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5.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bin" ContentType="application/vnd.openxmlformats-officedocument.oleObject"/>
  <Default Extension="png" ContentType="image/png"/>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782" w:rsidRDefault="00337BD4">
      <w:r w:rsidRPr="00337BD4">
        <w:rPr>
          <w:noProof/>
          <w:color w:val="FF0000"/>
        </w:rPr>
        <w:pict>
          <v:group id="_x0000_s1043" style="position:absolute;left:0;text-align:left;margin-left:16.65pt;margin-top:33.9pt;width:560.45pt;height:773.9pt;z-index:251708416;mso-width-percent:950;mso-position-horizontal-relative:page;mso-position-vertical-relative:page;mso-width-percent:950" coordorigin="316,406" coordsize="11608,15028" o:allowincell="f">
            <v:group id="_x0000_s1044"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45" style="position:absolute;left:339;top:406;width:11582;height:15025;mso-width-relative:margin;v-text-anchor:middle" fillcolor="#475a8d [3209]" strokecolor="#f2f2f2 [3041]" strokeweight="3pt">
                <v:shadow on="t" type="perspective" color="#232c46 [1609]" opacity=".5" offset="1pt" offset2="-1pt"/>
              </v:rect>
              <v:rect id="_x0000_s1046" style="position:absolute;left:3446;top:406;width:8475;height:15025;mso-width-relative:margin" fillcolor="#475a8d [3209]" strokecolor="#f2f2f2 [3041]" strokeweight="3pt">
                <v:shadow on="t" type="perspective" color="#232c46 [1609]" opacity=".5" offset="1pt" offset2="-1pt"/>
                <v:textbox style="mso-next-textbox:#_x0000_s1046" inset="18pt,108pt,36pt">
                  <w:txbxContent>
                    <w:sdt>
                      <w:sdtPr>
                        <w:rPr>
                          <w:rFonts w:ascii="Times New Roman" w:hAnsi="Times New Roman" w:cs="Times New Roman"/>
                          <w:b/>
                          <w:color w:val="FFFFFF" w:themeColor="background1"/>
                          <w:sz w:val="32"/>
                          <w:szCs w:val="32"/>
                          <w:lang w:val="ru-RU"/>
                        </w:rPr>
                        <w:alias w:val="Заголовок"/>
                        <w:id w:val="180966422"/>
                        <w:dataBinding w:prefixMappings="xmlns:ns0='http://schemas.openxmlformats.org/package/2006/metadata/core-properties' xmlns:ns1='http://purl.org/dc/elements/1.1/'" w:xpath="/ns0:coreProperties[1]/ns1:title[1]" w:storeItemID="{6C3C8BC8-F283-45AE-878A-BAB7291924A1}"/>
                        <w:text/>
                      </w:sdtPr>
                      <w:sdtContent>
                        <w:p w:rsidR="0064105A" w:rsidRPr="00993D93" w:rsidRDefault="0064105A" w:rsidP="00CE6293">
                          <w:pPr>
                            <w:pStyle w:val="a4"/>
                            <w:shd w:val="clear" w:color="auto" w:fill="002060"/>
                            <w:ind w:left="284" w:hanging="142"/>
                            <w:jc w:val="center"/>
                            <w:rPr>
                              <w:b/>
                              <w:color w:val="FF0000"/>
                              <w:sz w:val="32"/>
                              <w:szCs w:val="32"/>
                              <w:lang w:val="ru-RU"/>
                            </w:rPr>
                          </w:pPr>
                          <w:r w:rsidRPr="00993D93">
                            <w:rPr>
                              <w:rFonts w:ascii="Times New Roman" w:hAnsi="Times New Roman" w:cs="Times New Roman"/>
                              <w:b/>
                              <w:color w:val="FFFFFF" w:themeColor="background1"/>
                              <w:sz w:val="32"/>
                              <w:szCs w:val="32"/>
                              <w:lang w:val="ru-RU"/>
                            </w:rPr>
                            <w:t>МУНИНИЦИПАЛЬНОЕ БЮДЖЕТНОЕ ОБЩЕОБРАЗОВАТЕЛЬНОЕ УЧРЕЖДЕНИЕ ГОРОДА КОВРОВА «СРЕДНЯЯ ОБЩЕОБРАЗОВАТЕЛЬНАЯ ШКОЛА № 19 ИМЕНИ ГЕРОЯ РОССИЙСКОЙ ФЕДЕРАЦИИ  ДМИТРИЯ СЕРГЕЕВИЧА КОЖЕМЯКИНА»           (МБОУ СОШ № 19 ГОРОДА КОВРОВ)</w:t>
                          </w:r>
                        </w:p>
                      </w:sdtContent>
                    </w:sdt>
                    <w:p w:rsidR="0064105A" w:rsidRPr="00DD2E88" w:rsidRDefault="0064105A" w:rsidP="003B2FF4">
                      <w:pPr>
                        <w:pStyle w:val="a4"/>
                        <w:shd w:val="clear" w:color="auto" w:fill="FFFF00"/>
                        <w:ind w:hanging="2018"/>
                        <w:rPr>
                          <w:color w:val="FFFF00"/>
                          <w:sz w:val="80"/>
                          <w:szCs w:val="80"/>
                          <w:lang w:val="ru-RU"/>
                        </w:rPr>
                      </w:pPr>
                    </w:p>
                    <w:sdt>
                      <w:sdtPr>
                        <w:rPr>
                          <w:rFonts w:ascii="Times New Roman" w:hAnsi="Times New Roman" w:cs="Times New Roman"/>
                          <w:b/>
                          <w:color w:val="FFFF00"/>
                          <w:sz w:val="56"/>
                          <w:szCs w:val="56"/>
                          <w:lang w:val="ru-RU"/>
                        </w:rPr>
                        <w:alias w:val="Аннотация"/>
                        <w:id w:val="180966423"/>
                        <w:dataBinding w:prefixMappings="xmlns:ns0='http://schemas.microsoft.com/office/2006/coverPageProps'" w:xpath="/ns0:CoverPageProperties[1]/ns0:Abstract[1]" w:storeItemID="{55AF091B-3C7A-41E3-B477-F2FDAA23CFDA}"/>
                        <w:text/>
                      </w:sdtPr>
                      <w:sdtContent>
                        <w:p w:rsidR="0064105A" w:rsidRPr="00DD2E88" w:rsidRDefault="0064105A" w:rsidP="003B2FF4">
                          <w:pPr>
                            <w:pStyle w:val="a4"/>
                            <w:shd w:val="clear" w:color="auto" w:fill="002060"/>
                            <w:ind w:left="142"/>
                            <w:jc w:val="center"/>
                            <w:rPr>
                              <w:rFonts w:ascii="Times New Roman" w:hAnsi="Times New Roman" w:cs="Times New Roman"/>
                              <w:color w:val="FFFFFF" w:themeColor="background1"/>
                              <w:sz w:val="72"/>
                              <w:szCs w:val="72"/>
                              <w:lang w:val="ru-RU"/>
                            </w:rPr>
                          </w:pPr>
                          <w:r w:rsidRPr="00DD2E88">
                            <w:rPr>
                              <w:rFonts w:ascii="Times New Roman" w:hAnsi="Times New Roman" w:cs="Times New Roman"/>
                              <w:b/>
                              <w:color w:val="FFFF00"/>
                              <w:sz w:val="56"/>
                              <w:szCs w:val="56"/>
                              <w:lang w:val="ru-RU"/>
                            </w:rPr>
                            <w:t xml:space="preserve">АНАЛИЗ </w:t>
                          </w:r>
                          <w:r>
                            <w:rPr>
                              <w:rFonts w:ascii="Times New Roman" w:hAnsi="Times New Roman" w:cs="Times New Roman"/>
                              <w:b/>
                              <w:color w:val="FFFF00"/>
                              <w:sz w:val="56"/>
                              <w:szCs w:val="56"/>
                              <w:lang w:val="ru-RU"/>
                            </w:rPr>
                            <w:t xml:space="preserve">РАБОТЫ ШКОЛЫ                                     </w:t>
                          </w:r>
                          <w:r w:rsidRPr="00DD2E88">
                            <w:rPr>
                              <w:rFonts w:ascii="Times New Roman" w:hAnsi="Times New Roman" w:cs="Times New Roman"/>
                              <w:b/>
                              <w:color w:val="FFFF00"/>
                              <w:sz w:val="56"/>
                              <w:szCs w:val="56"/>
                              <w:lang w:val="ru-RU"/>
                            </w:rPr>
                            <w:t xml:space="preserve">   В 20</w:t>
                          </w:r>
                          <w:r>
                            <w:rPr>
                              <w:rFonts w:ascii="Times New Roman" w:hAnsi="Times New Roman" w:cs="Times New Roman"/>
                              <w:b/>
                              <w:color w:val="FFFF00"/>
                              <w:sz w:val="56"/>
                              <w:szCs w:val="56"/>
                              <w:lang w:val="ru-RU"/>
                            </w:rPr>
                            <w:t>22-</w:t>
                          </w:r>
                          <w:r w:rsidRPr="00DD2E88">
                            <w:rPr>
                              <w:rFonts w:ascii="Times New Roman" w:hAnsi="Times New Roman" w:cs="Times New Roman"/>
                              <w:b/>
                              <w:color w:val="FFFF00"/>
                              <w:sz w:val="56"/>
                              <w:szCs w:val="56"/>
                              <w:lang w:val="ru-RU"/>
                            </w:rPr>
                            <w:t>20</w:t>
                          </w:r>
                          <w:r>
                            <w:rPr>
                              <w:rFonts w:ascii="Times New Roman" w:hAnsi="Times New Roman" w:cs="Times New Roman"/>
                              <w:b/>
                              <w:color w:val="FFFF00"/>
                              <w:sz w:val="56"/>
                              <w:szCs w:val="56"/>
                              <w:lang w:val="ru-RU"/>
                            </w:rPr>
                            <w:t>23</w:t>
                          </w:r>
                          <w:r w:rsidRPr="00DD2E88">
                            <w:rPr>
                              <w:rFonts w:ascii="Times New Roman" w:hAnsi="Times New Roman" w:cs="Times New Roman"/>
                              <w:b/>
                              <w:color w:val="FFFF00"/>
                              <w:sz w:val="56"/>
                              <w:szCs w:val="56"/>
                              <w:lang w:val="ru-RU"/>
                            </w:rPr>
                            <w:t xml:space="preserve"> УЧЕБНОМ ГОДУ</w:t>
                          </w:r>
                        </w:p>
                      </w:sdtContent>
                    </w:sdt>
                    <w:p w:rsidR="0064105A" w:rsidRPr="00A752B5" w:rsidRDefault="0064105A" w:rsidP="003B2FF4">
                      <w:pPr>
                        <w:pStyle w:val="a4"/>
                        <w:shd w:val="clear" w:color="auto" w:fill="FFFF00"/>
                        <w:ind w:hanging="2018"/>
                        <w:jc w:val="center"/>
                        <w:rPr>
                          <w:rFonts w:ascii="Times New Roman" w:hAnsi="Times New Roman" w:cs="Times New Roman"/>
                          <w:color w:val="FFFFFF" w:themeColor="background1"/>
                          <w:sz w:val="52"/>
                          <w:szCs w:val="52"/>
                        </w:rPr>
                      </w:pPr>
                      <w:r w:rsidRPr="007A7783">
                        <w:rPr>
                          <w:rFonts w:ascii="Times New Roman" w:hAnsi="Times New Roman" w:cs="Times New Roman"/>
                          <w:noProof/>
                          <w:color w:val="FFFFFF" w:themeColor="background1"/>
                          <w:sz w:val="52"/>
                          <w:szCs w:val="52"/>
                          <w:lang w:val="ru-RU" w:eastAsia="ru-RU" w:bidi="ar-SA"/>
                        </w:rPr>
                        <w:drawing>
                          <wp:inline distT="0" distB="0" distL="0" distR="0">
                            <wp:extent cx="3711291" cy="3044758"/>
                            <wp:effectExtent l="0" t="0" r="3459"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9" cstate="print">
                                      <a:lum bright="-6000" contrast="20000"/>
                                    </a:blip>
                                    <a:srcRect/>
                                    <a:stretch>
                                      <a:fillRect/>
                                    </a:stretch>
                                  </pic:blipFill>
                                  <pic:spPr bwMode="auto">
                                    <a:xfrm>
                                      <a:off x="0" y="0"/>
                                      <a:ext cx="3717449" cy="3049810"/>
                                    </a:xfrm>
                                    <a:prstGeom prst="ellipse">
                                      <a:avLst/>
                                    </a:prstGeom>
                                    <a:solidFill>
                                      <a:srgbClr val="002060"/>
                                    </a:solidFill>
                                    <a:ln>
                                      <a:noFill/>
                                    </a:ln>
                                    <a:effectLst>
                                      <a:softEdge rad="112500"/>
                                    </a:effectLst>
                                  </pic:spPr>
                                </pic:pic>
                              </a:graphicData>
                            </a:graphic>
                          </wp:inline>
                        </w:drawing>
                      </w:r>
                    </w:p>
                  </w:txbxContent>
                </v:textbox>
              </v:rect>
              <v:group id="_x0000_s1047" style="position:absolute;left:321;top:3424;width:3125;height:6069" coordorigin="654,3599" coordsize="2880,5760">
                <v:rect id="_x0000_s1048" style="position:absolute;left:2094;top:6479;width:1440;height:1440;flip:x;mso-width-relative:margin;v-text-anchor:middle" fillcolor="#475a8d [3209]" strokecolor="#f2f2f2 [3041]" strokeweight="3pt">
                  <v:fill opacity="52429f"/>
                  <v:shadow on="t" type="perspective" color="#232c46 [1609]" opacity=".5" offset="1pt" offset2="-1pt"/>
                </v:rect>
                <v:rect id="_x0000_s1049" style="position:absolute;left:2094;top:5039;width:1440;height:1440;flip:x;mso-width-relative:margin;v-text-anchor:middle" fillcolor="#feb80a [3205]" strokecolor="#f2f2f2 [3041]" strokeweight="3pt">
                  <v:fill opacity=".5"/>
                  <v:shadow on="t" type="perspective" color="#825c00 [1605]" opacity=".5" offset="1pt" offset2="-1pt"/>
                </v:rect>
                <v:rect id="_x0000_s1050" style="position:absolute;left:654;top:5039;width:1440;height:1440;flip:x;mso-width-relative:margin;v-text-anchor:middle" fillcolor="#475a8d [3209]" strokecolor="#f2f2f2 [3041]" strokeweight="3pt">
                  <v:fill opacity="52429f"/>
                  <v:shadow on="t" type="perspective" color="#232c46 [1609]" opacity=".5" offset="1pt" offset2="-1pt"/>
                </v:rect>
                <v:rect id="_x0000_s1051" style="position:absolute;left:654;top:3599;width:1440;height:1440;flip:x;mso-width-relative:margin;v-text-anchor:middle" fillcolor="#c32d2e [3206]" strokecolor="#f2f2f2 [3041]" strokeweight="3pt">
                  <v:fill opacity=".5"/>
                  <v:shadow on="t" type="perspective" color="#601616 [1606]" opacity=".5" offset="1pt" offset2="-1pt"/>
                </v:rect>
                <v:rect id="_x0000_s1052" style="position:absolute;left:654;top:6479;width:1440;height:1440;flip:x;mso-width-relative:margin;v-text-anchor:middle" fillcolor="#3891a7 [3204]" strokecolor="#f2f2f2 [3041]" strokeweight="3pt">
                  <v:fill opacity=".5"/>
                  <v:shadow on="t" type="perspective" color="#1c4853 [1604]" opacity=".5" offset="1pt" offset2="-1pt"/>
                </v:rect>
                <v:rect id="_x0000_s1053" style="position:absolute;left:2094;top:7919;width:1440;height:1440;flip:x;mso-width-relative:margin;v-text-anchor:middle" fillcolor="#c32d2e [3206]" strokecolor="#f2f2f2 [3041]" strokeweight="3pt">
                  <v:fill opacity=".5"/>
                  <v:shadow on="t" type="perspective" color="#601616 [1606]" opacity=".5" offset="1pt" offset2="-1pt"/>
                </v:rect>
              </v:group>
              <v:rect id="_x0000_s1054" style="position:absolute;left:2690;top:406;width:1563;height:1518;flip:x;mso-width-relative:margin;v-text-anchor:bottom" fillcolor="#c32d2e [3206]" strokecolor="#f2f2f2 [3041]" strokeweight="3pt">
                <v:shadow on="t" type="perspective" color="#601616 [1606]" opacity=".5" offset="1pt" offset2="-1pt"/>
                <v:textbox style="mso-next-textbox:#_x0000_s1054">
                  <w:txbxContent>
                    <w:sdt>
                      <w:sdtPr>
                        <w:rPr>
                          <w:rFonts w:ascii="Times New Roman" w:hAnsi="Times New Roman" w:cs="Times New Roman"/>
                          <w:b/>
                          <w:color w:val="FFFFFF" w:themeColor="background1"/>
                          <w:sz w:val="56"/>
                          <w:szCs w:val="56"/>
                        </w:rPr>
                        <w:alias w:val="Год"/>
                        <w:id w:val="180966424"/>
                        <w:dataBinding w:prefixMappings="xmlns:ns0='http://schemas.microsoft.com/office/2006/coverPageProps'" w:xpath="/ns0:CoverPageProperties[1]/ns0:PublishDate[1]" w:storeItemID="{55AF091B-3C7A-41E3-B477-F2FDAA23CFDA}"/>
                        <w:date w:fullDate="2020-06-02T00:00:00Z">
                          <w:dateFormat w:val="yyyy"/>
                          <w:lid w:val="ru-RU"/>
                          <w:storeMappedDataAs w:val="dateTime"/>
                          <w:calendar w:val="gregorian"/>
                        </w:date>
                      </w:sdtPr>
                      <w:sdtContent>
                        <w:p w:rsidR="0064105A" w:rsidRDefault="0064105A" w:rsidP="00160A10">
                          <w:pPr>
                            <w:jc w:val="center"/>
                            <w:rPr>
                              <w:rFonts w:ascii="Times New Roman" w:hAnsi="Times New Roman" w:cs="Times New Roman"/>
                              <w:b/>
                              <w:color w:val="FFFFFF" w:themeColor="background1"/>
                              <w:sz w:val="56"/>
                              <w:szCs w:val="56"/>
                            </w:rPr>
                          </w:pPr>
                          <w:r>
                            <w:rPr>
                              <w:rFonts w:ascii="Times New Roman" w:hAnsi="Times New Roman" w:cs="Times New Roman"/>
                              <w:b/>
                              <w:color w:val="FFFFFF" w:themeColor="background1"/>
                              <w:sz w:val="56"/>
                              <w:szCs w:val="56"/>
                              <w:lang w:val="ru-RU"/>
                            </w:rPr>
                            <w:t>2020</w:t>
                          </w:r>
                        </w:p>
                      </w:sdtContent>
                    </w:sdt>
                    <w:p w:rsidR="0064105A" w:rsidRPr="000D5E10" w:rsidRDefault="0064105A">
                      <w:pPr>
                        <w:jc w:val="center"/>
                        <w:rPr>
                          <w:color w:val="FFFFFF" w:themeColor="background1"/>
                          <w:sz w:val="56"/>
                          <w:szCs w:val="56"/>
                        </w:rPr>
                      </w:pPr>
                    </w:p>
                  </w:txbxContent>
                </v:textbox>
              </v:rect>
            </v:group>
            <v:group id="_x0000_s1055" style="position:absolute;left:3446;top:13758;width:8169;height:1382" coordorigin="3446,13758" coordsize="8169,1382">
              <v:group id="_x0000_s1056" style="position:absolute;left:10833;top:14380;width:782;height:760;flip:x y" coordorigin="8754,11945" coordsize="2880,2859">
                <v:rect id="_x0000_s1057" style="position:absolute;left:10194;top:11945;width:1440;height:1440;flip:x;mso-width-relative:margin;v-text-anchor:middle" fillcolor="#475a8d [3209]" strokecolor="#f2f2f2 [3041]" strokeweight="3pt">
                  <v:fill opacity=".5"/>
                  <v:shadow type="perspective" color="#232c46 [1609]" opacity=".5" offset="1pt" offset2="-1pt"/>
                </v:rect>
                <v:rect id="_x0000_s1058" style="position:absolute;left:10194;top:13364;width:1440;height:1440;flip:x;mso-width-relative:margin;v-text-anchor:middle" fillcolor="#475a8d [3209]" strokecolor="#f2f2f2 [3041]" strokeweight="3pt">
                  <v:shadow type="perspective" color="#232c46 [1609]" opacity=".5" offset="1pt" offset2="-1pt"/>
                </v:rect>
                <v:rect id="_x0000_s1059" style="position:absolute;left:8754;top:13364;width:1440;height:1440;flip:x;mso-width-relative:margin;v-text-anchor:middle" fillcolor="#475a8d [3209]" strokecolor="#f2f2f2 [3041]" strokeweight="3pt">
                  <v:fill opacity=".5"/>
                  <v:shadow type="perspective" color="#232c46 [1609]" opacity=".5" offset="1pt" offset2="-1pt"/>
                </v:rect>
              </v:group>
              <v:rect id="_x0000_s1060" style="position:absolute;left:3446;top:13758;width:7105;height:1382;v-text-anchor:bottom" fillcolor="#475a8d [3209]" strokecolor="#f2f2f2 [3041]" strokeweight="3pt">
                <v:fill opacity="52429f"/>
                <v:shadow on="t" type="perspective" color="#232c46 [1609]" opacity=".5" offset="1pt" offset2="-1pt"/>
                <v:textbox style="mso-next-textbox:#_x0000_s1060" inset=",0,,0">
                  <w:txbxContent>
                    <w:p w:rsidR="0064105A" w:rsidRPr="00AE334F" w:rsidRDefault="00337BD4" w:rsidP="00E9407A">
                      <w:pPr>
                        <w:pStyle w:val="a4"/>
                        <w:shd w:val="clear" w:color="auto" w:fill="C00000"/>
                        <w:jc w:val="right"/>
                        <w:rPr>
                          <w:color w:val="FFFFFF" w:themeColor="background1"/>
                          <w:sz w:val="40"/>
                          <w:szCs w:val="40"/>
                        </w:rPr>
                      </w:pPr>
                      <w:sdt>
                        <w:sdtPr>
                          <w:rPr>
                            <w:rFonts w:ascii="Times New Roman" w:hAnsi="Times New Roman" w:cs="Times New Roman"/>
                            <w:b/>
                            <w:color w:val="FFFF00"/>
                            <w:sz w:val="36"/>
                            <w:szCs w:val="36"/>
                            <w:shd w:val="clear" w:color="auto" w:fill="002060"/>
                          </w:rPr>
                          <w:alias w:val="Организация"/>
                          <w:id w:val="180966425"/>
                          <w:dataBinding w:prefixMappings="xmlns:ns0='http://schemas.openxmlformats.org/officeDocument/2006/extended-properties'" w:xpath="/ns0:Properties[1]/ns0:Company[1]" w:storeItemID="{6668398D-A668-4E3E-A5EB-62B293D839F1}"/>
                          <w:text/>
                        </w:sdtPr>
                        <w:sdtContent>
                          <w:r w:rsidR="0064105A">
                            <w:rPr>
                              <w:rFonts w:ascii="Times New Roman" w:hAnsi="Times New Roman" w:cs="Times New Roman"/>
                              <w:b/>
                              <w:color w:val="FFFF00"/>
                              <w:sz w:val="36"/>
                              <w:szCs w:val="36"/>
                              <w:shd w:val="clear" w:color="auto" w:fill="002060"/>
                              <w:lang w:val="ru-RU"/>
                            </w:rPr>
                            <w:t>СОШ №19</w:t>
                          </w:r>
                        </w:sdtContent>
                      </w:sdt>
                      <w:r w:rsidR="0064105A">
                        <w:rPr>
                          <w:rFonts w:ascii="Times New Roman" w:hAnsi="Times New Roman" w:cs="Times New Roman"/>
                          <w:b/>
                          <w:color w:val="FFFF00"/>
                          <w:sz w:val="36"/>
                          <w:szCs w:val="36"/>
                          <w:shd w:val="clear" w:color="auto" w:fill="002060"/>
                        </w:rPr>
                        <w:t xml:space="preserve">  </w:t>
                      </w:r>
                      <w:r w:rsidR="0064105A">
                        <w:rPr>
                          <w:rFonts w:ascii="Times New Roman" w:hAnsi="Times New Roman" w:cs="Times New Roman"/>
                          <w:b/>
                          <w:color w:val="FFFF00"/>
                          <w:sz w:val="36"/>
                          <w:szCs w:val="36"/>
                          <w:shd w:val="clear" w:color="auto" w:fill="002060"/>
                          <w:lang w:val="ru-RU"/>
                        </w:rPr>
                        <w:t>01</w:t>
                      </w:r>
                      <w:r w:rsidR="0064105A">
                        <w:rPr>
                          <w:rFonts w:ascii="Times New Roman" w:hAnsi="Times New Roman" w:cs="Times New Roman"/>
                          <w:b/>
                          <w:color w:val="FFFF00"/>
                          <w:sz w:val="36"/>
                          <w:szCs w:val="36"/>
                          <w:shd w:val="clear" w:color="auto" w:fill="002060"/>
                        </w:rPr>
                        <w:t>.0</w:t>
                      </w:r>
                      <w:r w:rsidR="0064105A">
                        <w:rPr>
                          <w:rFonts w:ascii="Times New Roman" w:hAnsi="Times New Roman" w:cs="Times New Roman"/>
                          <w:b/>
                          <w:color w:val="FFFF00"/>
                          <w:sz w:val="36"/>
                          <w:szCs w:val="36"/>
                          <w:shd w:val="clear" w:color="auto" w:fill="002060"/>
                          <w:lang w:val="ru-RU"/>
                        </w:rPr>
                        <w:t>8</w:t>
                      </w:r>
                      <w:r w:rsidR="0064105A">
                        <w:rPr>
                          <w:rFonts w:ascii="Times New Roman" w:hAnsi="Times New Roman" w:cs="Times New Roman"/>
                          <w:b/>
                          <w:color w:val="FFFF00"/>
                          <w:sz w:val="36"/>
                          <w:szCs w:val="36"/>
                          <w:shd w:val="clear" w:color="auto" w:fill="002060"/>
                        </w:rPr>
                        <w:t>.20</w:t>
                      </w:r>
                      <w:r w:rsidR="0064105A">
                        <w:rPr>
                          <w:rFonts w:ascii="Times New Roman" w:hAnsi="Times New Roman" w:cs="Times New Roman"/>
                          <w:b/>
                          <w:color w:val="FFFF00"/>
                          <w:sz w:val="36"/>
                          <w:szCs w:val="36"/>
                          <w:shd w:val="clear" w:color="auto" w:fill="002060"/>
                          <w:lang w:val="ru-RU"/>
                        </w:rPr>
                        <w:t>23</w:t>
                      </w:r>
                      <w:r w:rsidR="0064105A">
                        <w:rPr>
                          <w:rFonts w:ascii="Times New Roman" w:hAnsi="Times New Roman" w:cs="Times New Roman"/>
                          <w:b/>
                          <w:color w:val="FFFF00"/>
                          <w:sz w:val="36"/>
                          <w:szCs w:val="36"/>
                          <w:shd w:val="clear" w:color="auto" w:fill="002060"/>
                        </w:rPr>
                        <w:t xml:space="preserve"> </w:t>
                      </w:r>
                    </w:p>
                  </w:txbxContent>
                </v:textbox>
              </v:rect>
            </v:group>
            <w10:wrap anchorx="page" anchory="page"/>
          </v:group>
        </w:pict>
      </w:r>
      <w:r w:rsidR="00A768AB">
        <w:t xml:space="preserve"> </w:t>
      </w:r>
      <w:r w:rsidR="00271E6A">
        <w:rPr>
          <w:lang w:val="ru-RU"/>
        </w:rPr>
        <w:t>2023</w:t>
      </w:r>
      <w:r w:rsidR="00715FFD">
        <w:rPr>
          <w:lang w:val="ru-RU"/>
        </w:rPr>
        <w:t>1</w:t>
      </w:r>
      <w:r w:rsidR="00EF11B2">
        <w:rPr>
          <w:lang w:val="ru-RU"/>
        </w:rPr>
        <w:t>ё</w:t>
      </w:r>
      <w:r w:rsidR="00237782">
        <w:rPr>
          <w:lang w:val="ru-RU"/>
        </w:rPr>
        <w:t xml:space="preserve"> </w:t>
      </w:r>
    </w:p>
    <w:sdt>
      <w:sdtPr>
        <w:id w:val="19436101"/>
        <w:docPartObj>
          <w:docPartGallery w:val="Cover Pages"/>
          <w:docPartUnique/>
        </w:docPartObj>
      </w:sdtPr>
      <w:sdtContent>
        <w:p w:rsidR="00A752B5" w:rsidRDefault="00A752B5"/>
        <w:p w:rsidR="00A752B5" w:rsidRDefault="00A752B5"/>
        <w:p w:rsidR="00A752B5" w:rsidRDefault="00A752B5">
          <w:r>
            <w:br w:type="page"/>
          </w:r>
        </w:p>
      </w:sdtContent>
    </w:sdt>
    <w:p w:rsidR="00392651" w:rsidRDefault="00392651" w:rsidP="00F56BF6">
      <w:pPr>
        <w:pStyle w:val="a4"/>
        <w:shd w:val="clear" w:color="auto" w:fill="002060"/>
        <w:ind w:right="-142"/>
        <w:jc w:val="center"/>
        <w:rPr>
          <w:rFonts w:ascii="Times New Roman" w:hAnsi="Times New Roman" w:cs="Times New Roman"/>
          <w:b/>
          <w:sz w:val="28"/>
          <w:szCs w:val="28"/>
          <w:shd w:val="clear" w:color="auto" w:fill="002060"/>
        </w:rPr>
      </w:pPr>
      <w:r w:rsidRPr="00DD2E88">
        <w:rPr>
          <w:rFonts w:ascii="Times New Roman" w:hAnsi="Times New Roman" w:cs="Times New Roman"/>
          <w:b/>
          <w:noProof/>
          <w:color w:val="FFFFFF" w:themeColor="background1"/>
          <w:sz w:val="28"/>
          <w:szCs w:val="28"/>
          <w:lang w:val="ru-RU" w:eastAsia="ru-RU" w:bidi="ar-SA"/>
        </w:rPr>
        <w:lastRenderedPageBreak/>
        <w:drawing>
          <wp:anchor distT="0" distB="0" distL="114300" distR="114300" simplePos="0" relativeHeight="251868160" behindDoc="0" locked="0" layoutInCell="1" allowOverlap="1">
            <wp:simplePos x="0" y="0"/>
            <wp:positionH relativeFrom="margin">
              <wp:posOffset>72390</wp:posOffset>
            </wp:positionH>
            <wp:positionV relativeFrom="margin">
              <wp:posOffset>-378460</wp:posOffset>
            </wp:positionV>
            <wp:extent cx="1651635" cy="813435"/>
            <wp:effectExtent l="152400" t="133350" r="139065" b="100965"/>
            <wp:wrapSquare wrapText="bothSides"/>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10000" contrast="30000"/>
                    </a:blip>
                    <a:srcRect l="11052" b="12366"/>
                    <a:stretch>
                      <a:fillRect/>
                    </a:stretch>
                  </pic:blipFill>
                  <pic:spPr bwMode="auto">
                    <a:xfrm>
                      <a:off x="0" y="0"/>
                      <a:ext cx="1651635" cy="8134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370D8" w:rsidRPr="00DD2E88">
        <w:rPr>
          <w:rFonts w:ascii="Times New Roman" w:hAnsi="Times New Roman" w:cs="Times New Roman"/>
          <w:b/>
          <w:color w:val="FFFFFF" w:themeColor="background1"/>
          <w:sz w:val="28"/>
          <w:szCs w:val="28"/>
          <w:shd w:val="clear" w:color="auto" w:fill="002060"/>
        </w:rPr>
        <w:t>СОДЕРЖАНИЕ</w:t>
      </w:r>
    </w:p>
    <w:p w:rsidR="00961A41" w:rsidRDefault="00961A41" w:rsidP="00F56BF6">
      <w:pPr>
        <w:pStyle w:val="a4"/>
        <w:shd w:val="clear" w:color="auto" w:fill="F5D3D3" w:themeFill="accent3" w:themeFillTint="33"/>
        <w:ind w:right="-142"/>
        <w:jc w:val="center"/>
        <w:rPr>
          <w:rFonts w:ascii="Times New Roman" w:hAnsi="Times New Roman" w:cs="Times New Roman"/>
          <w:b/>
          <w:sz w:val="28"/>
          <w:szCs w:val="28"/>
          <w:shd w:val="clear" w:color="auto" w:fill="002060"/>
        </w:rPr>
      </w:pPr>
    </w:p>
    <w:p w:rsidR="009B5767" w:rsidRDefault="009B5767" w:rsidP="00961A41">
      <w:pPr>
        <w:pStyle w:val="a4"/>
        <w:jc w:val="center"/>
        <w:rPr>
          <w:rFonts w:ascii="Times New Roman" w:hAnsi="Times New Roman" w:cs="Times New Roman"/>
          <w:sz w:val="28"/>
          <w:szCs w:val="28"/>
          <w:shd w:val="clear" w:color="auto" w:fill="002060"/>
          <w:lang w:val="ru-RU"/>
        </w:rPr>
      </w:pPr>
    </w:p>
    <w:p w:rsidR="007C4359" w:rsidRPr="00BD4D6C" w:rsidRDefault="007C4359" w:rsidP="007C4359">
      <w:pPr>
        <w:pStyle w:val="a4"/>
        <w:jc w:val="center"/>
        <w:rPr>
          <w:rFonts w:ascii="Times New Roman" w:hAnsi="Times New Roman" w:cs="Times New Roman"/>
          <w:sz w:val="28"/>
          <w:szCs w:val="28"/>
          <w:shd w:val="clear" w:color="auto" w:fill="002060"/>
          <w:lang w:val="ru-RU"/>
        </w:rPr>
      </w:pPr>
    </w:p>
    <w:tbl>
      <w:tblPr>
        <w:tblW w:w="10207" w:type="dxa"/>
        <w:tblInd w:w="-318" w:type="dxa"/>
        <w:tblLayout w:type="fixed"/>
        <w:tblLook w:val="04A0"/>
      </w:tblPr>
      <w:tblGrid>
        <w:gridCol w:w="852"/>
        <w:gridCol w:w="708"/>
        <w:gridCol w:w="142"/>
        <w:gridCol w:w="567"/>
        <w:gridCol w:w="5954"/>
        <w:gridCol w:w="850"/>
        <w:gridCol w:w="1134"/>
      </w:tblGrid>
      <w:tr w:rsidR="007C4359" w:rsidRPr="006D33C9" w:rsidTr="00EB5118">
        <w:trPr>
          <w:trHeight w:val="300"/>
        </w:trPr>
        <w:tc>
          <w:tcPr>
            <w:tcW w:w="852" w:type="dxa"/>
            <w:tcBorders>
              <w:top w:val="single" w:sz="4" w:space="0" w:color="auto"/>
              <w:left w:val="single" w:sz="4" w:space="0" w:color="auto"/>
              <w:right w:val="single" w:sz="4" w:space="0" w:color="auto"/>
            </w:tcBorders>
            <w:shd w:val="clear" w:color="auto" w:fill="auto"/>
          </w:tcPr>
          <w:p w:rsidR="00EB5118" w:rsidRDefault="00EB5118" w:rsidP="00D400C3">
            <w:pPr>
              <w:pStyle w:val="a4"/>
              <w:tabs>
                <w:tab w:val="left" w:pos="-108"/>
                <w:tab w:val="left" w:pos="0"/>
                <w:tab w:val="left" w:pos="34"/>
                <w:tab w:val="left" w:pos="1344"/>
              </w:tabs>
              <w:ind w:left="176" w:hanging="142"/>
              <w:jc w:val="center"/>
              <w:rPr>
                <w:rFonts w:ascii="Times New Roman" w:hAnsi="Times New Roman" w:cs="Times New Roman"/>
                <w:b/>
                <w:sz w:val="14"/>
                <w:szCs w:val="14"/>
                <w:lang w:val="ru-RU"/>
              </w:rPr>
            </w:pPr>
          </w:p>
          <w:p w:rsidR="007C4359" w:rsidRPr="008873C7" w:rsidRDefault="007C4359" w:rsidP="00D400C3">
            <w:pPr>
              <w:pStyle w:val="a4"/>
              <w:tabs>
                <w:tab w:val="left" w:pos="-108"/>
                <w:tab w:val="left" w:pos="0"/>
                <w:tab w:val="left" w:pos="34"/>
                <w:tab w:val="left" w:pos="1344"/>
              </w:tabs>
              <w:ind w:left="176" w:hanging="142"/>
              <w:jc w:val="center"/>
              <w:rPr>
                <w:rFonts w:ascii="Times New Roman" w:hAnsi="Times New Roman" w:cs="Times New Roman"/>
                <w:b/>
                <w:sz w:val="14"/>
                <w:szCs w:val="14"/>
                <w:lang w:val="ru-RU"/>
              </w:rPr>
            </w:pPr>
            <w:r w:rsidRPr="008873C7">
              <w:rPr>
                <w:rFonts w:ascii="Times New Roman" w:hAnsi="Times New Roman" w:cs="Times New Roman"/>
                <w:b/>
                <w:sz w:val="14"/>
                <w:szCs w:val="14"/>
                <w:lang w:val="ru-RU"/>
              </w:rPr>
              <w:t>Разделы</w:t>
            </w:r>
          </w:p>
        </w:tc>
        <w:tc>
          <w:tcPr>
            <w:tcW w:w="737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C4359" w:rsidRPr="00827301" w:rsidRDefault="00EB5118" w:rsidP="00D400C3">
            <w:pPr>
              <w:pStyle w:val="a4"/>
              <w:ind w:left="175"/>
              <w:jc w:val="center"/>
              <w:rPr>
                <w:rFonts w:ascii="Times New Roman" w:hAnsi="Times New Roman" w:cs="Times New Roman"/>
                <w:b/>
                <w:sz w:val="16"/>
                <w:szCs w:val="16"/>
                <w:shd w:val="clear" w:color="auto" w:fill="FFFFFF" w:themeFill="background1"/>
                <w:lang w:val="ru-RU"/>
              </w:rPr>
            </w:pPr>
            <w:r>
              <w:rPr>
                <w:rFonts w:ascii="Times New Roman" w:hAnsi="Times New Roman" w:cs="Times New Roman"/>
                <w:b/>
                <w:sz w:val="16"/>
                <w:szCs w:val="16"/>
                <w:shd w:val="clear" w:color="auto" w:fill="FFFFFF" w:themeFill="background1"/>
                <w:lang w:val="ru-RU"/>
              </w:rPr>
              <w:t>П</w:t>
            </w:r>
            <w:r w:rsidR="007C4359" w:rsidRPr="00827301">
              <w:rPr>
                <w:rFonts w:ascii="Times New Roman" w:hAnsi="Times New Roman" w:cs="Times New Roman"/>
                <w:b/>
                <w:sz w:val="16"/>
                <w:szCs w:val="16"/>
                <w:shd w:val="clear" w:color="auto" w:fill="FFFFFF" w:themeFill="background1"/>
                <w:lang w:val="ru-RU"/>
              </w:rPr>
              <w:t xml:space="preserve">одразделы  </w:t>
            </w:r>
          </w:p>
          <w:p w:rsidR="007C4359" w:rsidRPr="00827301" w:rsidRDefault="007C4359" w:rsidP="00D400C3">
            <w:pPr>
              <w:pStyle w:val="a4"/>
              <w:ind w:left="175"/>
              <w:jc w:val="center"/>
              <w:rPr>
                <w:rFonts w:ascii="Times New Roman" w:hAnsi="Times New Roman" w:cs="Times New Roman"/>
                <w:b/>
                <w:sz w:val="16"/>
                <w:szCs w:val="16"/>
                <w:shd w:val="clear" w:color="auto" w:fill="FFFFFF" w:themeFill="background1"/>
                <w:lang w:val="ru-RU"/>
              </w:rPr>
            </w:pPr>
          </w:p>
          <w:p w:rsidR="007C4359" w:rsidRPr="00827301" w:rsidRDefault="007C4359" w:rsidP="00D400C3">
            <w:pPr>
              <w:pStyle w:val="a4"/>
              <w:ind w:left="175"/>
              <w:jc w:val="center"/>
              <w:rPr>
                <w:rFonts w:ascii="Times New Roman" w:hAnsi="Times New Roman" w:cs="Times New Roman"/>
                <w:b/>
                <w:sz w:val="16"/>
                <w:szCs w:val="16"/>
                <w:shd w:val="clear" w:color="auto" w:fill="FFFFFF" w:themeFill="background1"/>
                <w:lang w:val="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EB5118" w:rsidRDefault="00EB5118" w:rsidP="00D400C3">
            <w:pPr>
              <w:pStyle w:val="a4"/>
              <w:ind w:left="0"/>
              <w:jc w:val="center"/>
              <w:rPr>
                <w:rFonts w:ascii="Times New Roman" w:hAnsi="Times New Roman" w:cs="Times New Roman"/>
                <w:b/>
                <w:sz w:val="12"/>
                <w:szCs w:val="12"/>
                <w:lang w:val="ru-RU"/>
              </w:rPr>
            </w:pPr>
          </w:p>
          <w:p w:rsidR="007C4359" w:rsidRPr="00EB5118" w:rsidRDefault="007C4359" w:rsidP="00D400C3">
            <w:pPr>
              <w:pStyle w:val="a4"/>
              <w:ind w:left="0"/>
              <w:jc w:val="center"/>
              <w:rPr>
                <w:rFonts w:ascii="Times New Roman" w:hAnsi="Times New Roman" w:cs="Times New Roman"/>
                <w:b/>
                <w:sz w:val="12"/>
                <w:szCs w:val="12"/>
                <w:lang w:val="ru-RU"/>
              </w:rPr>
            </w:pPr>
            <w:r w:rsidRPr="00EB5118">
              <w:rPr>
                <w:rFonts w:ascii="Times New Roman" w:hAnsi="Times New Roman" w:cs="Times New Roman"/>
                <w:b/>
                <w:sz w:val="12"/>
                <w:szCs w:val="12"/>
                <w:lang w:val="ru-RU"/>
              </w:rPr>
              <w:t xml:space="preserve">Страницы </w:t>
            </w:r>
          </w:p>
          <w:p w:rsidR="007C4359" w:rsidRPr="00EB5118" w:rsidRDefault="007C4359" w:rsidP="00D400C3">
            <w:pPr>
              <w:pStyle w:val="a4"/>
              <w:ind w:left="0"/>
              <w:jc w:val="center"/>
              <w:rPr>
                <w:rFonts w:ascii="Times New Roman" w:hAnsi="Times New Roman" w:cs="Times New Roman"/>
                <w:b/>
                <w:sz w:val="12"/>
                <w:szCs w:val="12"/>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D3EAF0" w:themeFill="accent1" w:themeFillTint="33"/>
          </w:tcPr>
          <w:p w:rsidR="007C4359" w:rsidRPr="006673BB" w:rsidRDefault="007C4359" w:rsidP="00D400C3">
            <w:pPr>
              <w:pStyle w:val="a4"/>
              <w:ind w:left="0"/>
              <w:jc w:val="center"/>
              <w:rPr>
                <w:rFonts w:ascii="Times New Roman" w:hAnsi="Times New Roman" w:cs="Times New Roman"/>
                <w:b/>
                <w:sz w:val="12"/>
                <w:szCs w:val="12"/>
                <w:lang w:val="ru-RU"/>
              </w:rPr>
            </w:pPr>
            <w:r w:rsidRPr="006673BB">
              <w:rPr>
                <w:rFonts w:ascii="Times New Roman" w:hAnsi="Times New Roman" w:cs="Times New Roman"/>
                <w:b/>
                <w:sz w:val="12"/>
                <w:szCs w:val="12"/>
                <w:lang w:val="ru-RU"/>
              </w:rPr>
              <w:t xml:space="preserve">Организаторы деятельности по направлениям </w:t>
            </w:r>
          </w:p>
        </w:tc>
      </w:tr>
      <w:tr w:rsidR="007C4359" w:rsidRPr="00F56BF6" w:rsidTr="008873C7">
        <w:trPr>
          <w:trHeight w:val="376"/>
        </w:trPr>
        <w:tc>
          <w:tcPr>
            <w:tcW w:w="852" w:type="dxa"/>
            <w:vMerge w:val="restart"/>
            <w:tcBorders>
              <w:top w:val="single" w:sz="4" w:space="0" w:color="auto"/>
              <w:left w:val="single" w:sz="4" w:space="0" w:color="auto"/>
              <w:right w:val="single" w:sz="4" w:space="0" w:color="auto"/>
            </w:tcBorders>
            <w:shd w:val="clear" w:color="auto" w:fill="auto"/>
          </w:tcPr>
          <w:p w:rsidR="007C4359" w:rsidRPr="00827301" w:rsidRDefault="007C4359" w:rsidP="00D400C3">
            <w:pPr>
              <w:pStyle w:val="a4"/>
              <w:tabs>
                <w:tab w:val="left" w:pos="-108"/>
                <w:tab w:val="left" w:pos="0"/>
                <w:tab w:val="left" w:pos="34"/>
                <w:tab w:val="left" w:pos="1344"/>
              </w:tabs>
              <w:ind w:left="176" w:hanging="142"/>
              <w:jc w:val="center"/>
              <w:rPr>
                <w:rFonts w:ascii="Times New Roman" w:hAnsi="Times New Roman" w:cs="Times New Roman"/>
                <w:b/>
                <w:sz w:val="16"/>
                <w:szCs w:val="16"/>
              </w:rPr>
            </w:pPr>
            <w:r w:rsidRPr="00827301">
              <w:rPr>
                <w:rFonts w:ascii="Times New Roman" w:hAnsi="Times New Roman" w:cs="Times New Roman"/>
                <w:b/>
                <w:sz w:val="16"/>
                <w:szCs w:val="16"/>
              </w:rPr>
              <w:t>I.</w:t>
            </w:r>
          </w:p>
        </w:tc>
        <w:tc>
          <w:tcPr>
            <w:tcW w:w="9355" w:type="dxa"/>
            <w:gridSpan w:val="6"/>
            <w:tcBorders>
              <w:top w:val="single" w:sz="4" w:space="0" w:color="auto"/>
              <w:left w:val="single" w:sz="4" w:space="0" w:color="auto"/>
              <w:bottom w:val="single" w:sz="4" w:space="0" w:color="auto"/>
              <w:right w:val="single" w:sz="4" w:space="0" w:color="auto"/>
            </w:tcBorders>
            <w:shd w:val="clear" w:color="auto" w:fill="D7DCEB" w:themeFill="accent6" w:themeFillTint="33"/>
          </w:tcPr>
          <w:p w:rsidR="007C4359" w:rsidRPr="00827301" w:rsidRDefault="007C4359" w:rsidP="00872D7B">
            <w:pPr>
              <w:pStyle w:val="a4"/>
              <w:ind w:left="0"/>
              <w:jc w:val="center"/>
              <w:rPr>
                <w:rFonts w:ascii="Times New Roman" w:hAnsi="Times New Roman" w:cs="Times New Roman"/>
                <w:b/>
                <w:i/>
                <w:sz w:val="16"/>
                <w:szCs w:val="16"/>
                <w:lang w:val="ru-RU"/>
              </w:rPr>
            </w:pPr>
            <w:r w:rsidRPr="00827301">
              <w:rPr>
                <w:rFonts w:ascii="Times New Roman" w:hAnsi="Times New Roman" w:cs="Times New Roman"/>
                <w:b/>
                <w:sz w:val="16"/>
                <w:szCs w:val="16"/>
                <w:shd w:val="clear" w:color="auto" w:fill="D7DCEB" w:themeFill="accent6" w:themeFillTint="33"/>
                <w:lang w:val="ru-RU"/>
              </w:rPr>
              <w:t xml:space="preserve">ВВЕДЕНИЕ </w:t>
            </w:r>
          </w:p>
        </w:tc>
      </w:tr>
      <w:tr w:rsidR="007C4359" w:rsidRPr="00827301" w:rsidTr="00EB5118">
        <w:trPr>
          <w:trHeight w:val="87"/>
        </w:trPr>
        <w:tc>
          <w:tcPr>
            <w:tcW w:w="852" w:type="dxa"/>
            <w:vMerge/>
            <w:tcBorders>
              <w:left w:val="single" w:sz="4" w:space="0" w:color="auto"/>
              <w:right w:val="single" w:sz="4" w:space="0" w:color="auto"/>
            </w:tcBorders>
            <w:shd w:val="clear" w:color="auto" w:fill="auto"/>
          </w:tcPr>
          <w:p w:rsidR="007C4359" w:rsidRPr="00827301" w:rsidRDefault="007C4359" w:rsidP="00D400C3">
            <w:pPr>
              <w:pStyle w:val="a4"/>
              <w:tabs>
                <w:tab w:val="left" w:pos="-108"/>
                <w:tab w:val="left" w:pos="0"/>
                <w:tab w:val="left" w:pos="34"/>
                <w:tab w:val="left" w:pos="1344"/>
              </w:tabs>
              <w:ind w:left="176" w:hanging="142"/>
              <w:jc w:val="center"/>
              <w:rPr>
                <w:rFonts w:ascii="Times New Roman" w:hAnsi="Times New Roman" w:cs="Times New Roman"/>
                <w:sz w:val="16"/>
                <w:szCs w:val="16"/>
                <w:lang w:val="ru-RU"/>
              </w:rPr>
            </w:pPr>
          </w:p>
        </w:tc>
        <w:tc>
          <w:tcPr>
            <w:tcW w:w="708" w:type="dxa"/>
            <w:tcBorders>
              <w:top w:val="single" w:sz="4" w:space="0" w:color="auto"/>
              <w:left w:val="single" w:sz="4" w:space="0" w:color="auto"/>
              <w:right w:val="single" w:sz="4" w:space="0" w:color="auto"/>
            </w:tcBorders>
            <w:shd w:val="clear" w:color="auto" w:fill="auto"/>
          </w:tcPr>
          <w:p w:rsidR="007C4359" w:rsidRPr="00827301" w:rsidRDefault="007C4359" w:rsidP="00D400C3">
            <w:pPr>
              <w:pStyle w:val="a4"/>
              <w:ind w:hanging="2126"/>
              <w:rPr>
                <w:rFonts w:ascii="Times New Roman" w:hAnsi="Times New Roman" w:cs="Times New Roman"/>
                <w:color w:val="auto"/>
                <w:sz w:val="16"/>
                <w:szCs w:val="16"/>
                <w:shd w:val="clear" w:color="auto" w:fill="FFFFFF" w:themeFill="background1"/>
                <w:lang w:val="ru-RU"/>
              </w:rPr>
            </w:pPr>
            <w:r w:rsidRPr="00827301">
              <w:rPr>
                <w:rFonts w:ascii="Times New Roman" w:hAnsi="Times New Roman" w:cs="Times New Roman"/>
                <w:color w:val="auto"/>
                <w:sz w:val="16"/>
                <w:szCs w:val="16"/>
                <w:shd w:val="clear" w:color="auto" w:fill="FFFFFF" w:themeFill="background1"/>
                <w:lang w:val="ru-RU"/>
              </w:rPr>
              <w:t>1.1</w:t>
            </w:r>
          </w:p>
        </w:tc>
        <w:tc>
          <w:tcPr>
            <w:tcW w:w="6663" w:type="dxa"/>
            <w:gridSpan w:val="3"/>
            <w:tcBorders>
              <w:top w:val="single" w:sz="4" w:space="0" w:color="auto"/>
              <w:left w:val="single" w:sz="4" w:space="0" w:color="auto"/>
              <w:right w:val="single" w:sz="4" w:space="0" w:color="auto"/>
            </w:tcBorders>
            <w:shd w:val="clear" w:color="auto" w:fill="auto"/>
          </w:tcPr>
          <w:p w:rsidR="00872D7B" w:rsidRDefault="007C4359" w:rsidP="00D400C3">
            <w:pPr>
              <w:pStyle w:val="a4"/>
              <w:ind w:hanging="2126"/>
              <w:jc w:val="both"/>
              <w:rPr>
                <w:rFonts w:ascii="Times New Roman" w:hAnsi="Times New Roman" w:cs="Times New Roman"/>
                <w:color w:val="auto"/>
                <w:sz w:val="16"/>
                <w:szCs w:val="16"/>
                <w:shd w:val="clear" w:color="auto" w:fill="FFFFFF" w:themeFill="background1"/>
                <w:lang w:val="ru-RU"/>
              </w:rPr>
            </w:pPr>
            <w:r w:rsidRPr="00827301">
              <w:rPr>
                <w:rFonts w:ascii="Times New Roman" w:hAnsi="Times New Roman" w:cs="Times New Roman"/>
                <w:color w:val="auto"/>
                <w:sz w:val="16"/>
                <w:szCs w:val="16"/>
                <w:shd w:val="clear" w:color="auto" w:fill="FFFFFF" w:themeFill="background1"/>
                <w:lang w:val="ru-RU"/>
              </w:rPr>
              <w:t>Полное наименование</w:t>
            </w:r>
            <w:r>
              <w:rPr>
                <w:rFonts w:ascii="Times New Roman" w:hAnsi="Times New Roman" w:cs="Times New Roman"/>
                <w:color w:val="auto"/>
                <w:sz w:val="16"/>
                <w:szCs w:val="16"/>
                <w:shd w:val="clear" w:color="auto" w:fill="FFFFFF" w:themeFill="background1"/>
                <w:lang w:val="ru-RU"/>
              </w:rPr>
              <w:t>, правоустанавливающие документы</w:t>
            </w:r>
            <w:r w:rsidRPr="00827301">
              <w:rPr>
                <w:rFonts w:ascii="Times New Roman" w:hAnsi="Times New Roman" w:cs="Times New Roman"/>
                <w:color w:val="auto"/>
                <w:sz w:val="16"/>
                <w:szCs w:val="16"/>
                <w:shd w:val="clear" w:color="auto" w:fill="FFFFFF" w:themeFill="background1"/>
                <w:lang w:val="ru-RU"/>
              </w:rPr>
              <w:t xml:space="preserve"> и контактная информация</w:t>
            </w:r>
            <w:r w:rsidR="00407D8C">
              <w:rPr>
                <w:rFonts w:ascii="Times New Roman" w:hAnsi="Times New Roman" w:cs="Times New Roman"/>
                <w:color w:val="auto"/>
                <w:sz w:val="16"/>
                <w:szCs w:val="16"/>
                <w:shd w:val="clear" w:color="auto" w:fill="FFFFFF" w:themeFill="background1"/>
                <w:lang w:val="ru-RU"/>
              </w:rPr>
              <w:t xml:space="preserve"> </w:t>
            </w:r>
            <w:r w:rsidRPr="00827301">
              <w:rPr>
                <w:rFonts w:ascii="Times New Roman" w:hAnsi="Times New Roman" w:cs="Times New Roman"/>
                <w:color w:val="auto"/>
                <w:sz w:val="16"/>
                <w:szCs w:val="16"/>
                <w:shd w:val="clear" w:color="auto" w:fill="FFFFFF" w:themeFill="background1"/>
                <w:lang w:val="ru-RU"/>
              </w:rPr>
              <w:t xml:space="preserve"> </w:t>
            </w:r>
          </w:p>
          <w:p w:rsidR="007C4359" w:rsidRPr="00827301" w:rsidRDefault="007C4359" w:rsidP="00D400C3">
            <w:pPr>
              <w:pStyle w:val="a4"/>
              <w:ind w:hanging="2126"/>
              <w:jc w:val="both"/>
              <w:rPr>
                <w:rFonts w:ascii="Times New Roman" w:hAnsi="Times New Roman" w:cs="Times New Roman"/>
                <w:color w:val="auto"/>
                <w:sz w:val="16"/>
                <w:szCs w:val="16"/>
                <w:shd w:val="clear" w:color="auto" w:fill="FFFFFF" w:themeFill="background1"/>
                <w:lang w:val="ru-RU"/>
              </w:rPr>
            </w:pPr>
            <w:r w:rsidRPr="00827301">
              <w:rPr>
                <w:rFonts w:ascii="Times New Roman" w:hAnsi="Times New Roman" w:cs="Times New Roman"/>
                <w:color w:val="auto"/>
                <w:sz w:val="16"/>
                <w:szCs w:val="16"/>
                <w:shd w:val="clear" w:color="auto" w:fill="FFFFFF" w:themeFill="background1"/>
                <w:lang w:val="ru-RU"/>
              </w:rPr>
              <w:t>(в соответствии со сведениями в Уставе школы)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4359" w:rsidRPr="00CC502E" w:rsidRDefault="00460854" w:rsidP="00D400C3">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C4359" w:rsidRPr="006D33C9" w:rsidRDefault="007C4359" w:rsidP="00D400C3">
            <w:pPr>
              <w:pStyle w:val="a4"/>
              <w:ind w:left="0"/>
              <w:jc w:val="center"/>
              <w:rPr>
                <w:rFonts w:ascii="Times New Roman" w:hAnsi="Times New Roman" w:cs="Times New Roman"/>
                <w:sz w:val="12"/>
                <w:szCs w:val="12"/>
                <w:lang w:val="ru-RU"/>
              </w:rPr>
            </w:pPr>
            <w:r w:rsidRPr="006D33C9">
              <w:rPr>
                <w:rFonts w:ascii="Times New Roman" w:hAnsi="Times New Roman" w:cs="Times New Roman"/>
                <w:sz w:val="12"/>
                <w:szCs w:val="12"/>
                <w:lang w:val="ru-RU"/>
              </w:rPr>
              <w:t>Климович А.В.</w:t>
            </w:r>
          </w:p>
        </w:tc>
      </w:tr>
      <w:tr w:rsidR="007C4359" w:rsidRPr="00542B60" w:rsidTr="00EB5118">
        <w:trPr>
          <w:trHeight w:val="86"/>
        </w:trPr>
        <w:tc>
          <w:tcPr>
            <w:tcW w:w="852" w:type="dxa"/>
            <w:vMerge/>
            <w:tcBorders>
              <w:left w:val="single" w:sz="4" w:space="0" w:color="auto"/>
              <w:right w:val="single" w:sz="4" w:space="0" w:color="auto"/>
            </w:tcBorders>
            <w:shd w:val="clear" w:color="auto" w:fill="auto"/>
          </w:tcPr>
          <w:p w:rsidR="007C4359" w:rsidRPr="00827301" w:rsidRDefault="007C4359" w:rsidP="00D400C3">
            <w:pPr>
              <w:pStyle w:val="a4"/>
              <w:tabs>
                <w:tab w:val="left" w:pos="-108"/>
                <w:tab w:val="left" w:pos="0"/>
                <w:tab w:val="left" w:pos="34"/>
                <w:tab w:val="left" w:pos="1344"/>
              </w:tabs>
              <w:ind w:left="176" w:hanging="142"/>
              <w:jc w:val="center"/>
              <w:rPr>
                <w:rFonts w:ascii="Times New Roman" w:hAnsi="Times New Roman" w:cs="Times New Roman"/>
                <w:sz w:val="16"/>
                <w:szCs w:val="16"/>
                <w:lang w:val="ru-RU"/>
              </w:rPr>
            </w:pPr>
          </w:p>
        </w:tc>
        <w:tc>
          <w:tcPr>
            <w:tcW w:w="708" w:type="dxa"/>
            <w:tcBorders>
              <w:top w:val="single" w:sz="4" w:space="0" w:color="auto"/>
              <w:left w:val="single" w:sz="4" w:space="0" w:color="auto"/>
              <w:right w:val="single" w:sz="4" w:space="0" w:color="auto"/>
            </w:tcBorders>
            <w:shd w:val="clear" w:color="auto" w:fill="auto"/>
          </w:tcPr>
          <w:p w:rsidR="007C4359" w:rsidRPr="00827301" w:rsidRDefault="007C4359" w:rsidP="00D400C3">
            <w:pPr>
              <w:pStyle w:val="a4"/>
              <w:ind w:hanging="2126"/>
              <w:rPr>
                <w:rFonts w:ascii="Times New Roman" w:hAnsi="Times New Roman" w:cs="Times New Roman"/>
                <w:color w:val="auto"/>
                <w:sz w:val="16"/>
                <w:szCs w:val="16"/>
                <w:shd w:val="clear" w:color="auto" w:fill="FFFFFF" w:themeFill="background1"/>
                <w:lang w:val="ru-RU"/>
              </w:rPr>
            </w:pPr>
            <w:r w:rsidRPr="00827301">
              <w:rPr>
                <w:rFonts w:ascii="Times New Roman" w:hAnsi="Times New Roman" w:cs="Times New Roman"/>
                <w:color w:val="auto"/>
                <w:sz w:val="16"/>
                <w:szCs w:val="16"/>
                <w:shd w:val="clear" w:color="auto" w:fill="FFFFFF" w:themeFill="background1"/>
                <w:lang w:val="ru-RU"/>
              </w:rPr>
              <w:t>1.2.</w:t>
            </w:r>
          </w:p>
        </w:tc>
        <w:tc>
          <w:tcPr>
            <w:tcW w:w="6663" w:type="dxa"/>
            <w:gridSpan w:val="3"/>
            <w:tcBorders>
              <w:top w:val="single" w:sz="4" w:space="0" w:color="auto"/>
              <w:left w:val="single" w:sz="4" w:space="0" w:color="auto"/>
              <w:right w:val="single" w:sz="4" w:space="0" w:color="auto"/>
            </w:tcBorders>
            <w:shd w:val="clear" w:color="auto" w:fill="auto"/>
          </w:tcPr>
          <w:p w:rsidR="007C4359" w:rsidRPr="00827301" w:rsidRDefault="007C4359" w:rsidP="007C4359">
            <w:pPr>
              <w:pStyle w:val="a4"/>
              <w:ind w:left="34"/>
              <w:jc w:val="both"/>
              <w:rPr>
                <w:rFonts w:ascii="Times New Roman" w:hAnsi="Times New Roman" w:cs="Times New Roman"/>
                <w:color w:val="auto"/>
                <w:sz w:val="16"/>
                <w:szCs w:val="16"/>
                <w:shd w:val="clear" w:color="auto" w:fill="FFFFFF" w:themeFill="background1"/>
                <w:lang w:val="ru-RU"/>
              </w:rPr>
            </w:pPr>
            <w:r>
              <w:rPr>
                <w:rFonts w:ascii="Times New Roman" w:hAnsi="Times New Roman" w:cs="Times New Roman"/>
                <w:color w:val="auto"/>
                <w:sz w:val="16"/>
                <w:szCs w:val="16"/>
                <w:shd w:val="clear" w:color="auto" w:fill="FFFFFF" w:themeFill="background1"/>
                <w:lang w:val="ru-RU"/>
              </w:rPr>
              <w:t>Социальное и сетевое окружение, взаимодействие  с организациями-партнёрами, органами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4359" w:rsidRPr="006D33C9" w:rsidRDefault="00460854" w:rsidP="00D400C3">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C4359" w:rsidRPr="006D33C9" w:rsidRDefault="007C4359" w:rsidP="00D400C3">
            <w:pPr>
              <w:pStyle w:val="a4"/>
              <w:ind w:left="0"/>
              <w:jc w:val="center"/>
              <w:rPr>
                <w:rFonts w:ascii="Times New Roman" w:hAnsi="Times New Roman" w:cs="Times New Roman"/>
                <w:sz w:val="12"/>
                <w:szCs w:val="12"/>
                <w:lang w:val="ru-RU"/>
              </w:rPr>
            </w:pPr>
            <w:r w:rsidRPr="006D33C9">
              <w:rPr>
                <w:rFonts w:ascii="Times New Roman" w:hAnsi="Times New Roman" w:cs="Times New Roman"/>
                <w:sz w:val="12"/>
                <w:szCs w:val="12"/>
                <w:lang w:val="ru-RU"/>
              </w:rPr>
              <w:t>Климович А.В.</w:t>
            </w:r>
          </w:p>
          <w:p w:rsidR="007C4359" w:rsidRPr="006D33C9" w:rsidRDefault="00015891" w:rsidP="00D400C3">
            <w:pPr>
              <w:pStyle w:val="a4"/>
              <w:ind w:left="0"/>
              <w:jc w:val="center"/>
              <w:rPr>
                <w:rFonts w:ascii="Times New Roman" w:hAnsi="Times New Roman" w:cs="Times New Roman"/>
                <w:sz w:val="12"/>
                <w:szCs w:val="12"/>
                <w:lang w:val="ru-RU"/>
              </w:rPr>
            </w:pPr>
            <w:r>
              <w:rPr>
                <w:rFonts w:ascii="Times New Roman" w:hAnsi="Times New Roman" w:cs="Times New Roman"/>
                <w:sz w:val="12"/>
                <w:szCs w:val="12"/>
                <w:lang w:val="ru-RU"/>
              </w:rPr>
              <w:t>Галкина М.С.</w:t>
            </w:r>
          </w:p>
        </w:tc>
      </w:tr>
      <w:tr w:rsidR="007C4359" w:rsidRPr="00827301" w:rsidTr="00EB5118">
        <w:trPr>
          <w:trHeight w:val="86"/>
        </w:trPr>
        <w:tc>
          <w:tcPr>
            <w:tcW w:w="852" w:type="dxa"/>
            <w:vMerge/>
            <w:tcBorders>
              <w:left w:val="single" w:sz="4" w:space="0" w:color="auto"/>
              <w:right w:val="single" w:sz="4" w:space="0" w:color="auto"/>
            </w:tcBorders>
            <w:shd w:val="clear" w:color="auto" w:fill="auto"/>
          </w:tcPr>
          <w:p w:rsidR="007C4359" w:rsidRPr="00827301" w:rsidRDefault="007C4359" w:rsidP="00D400C3">
            <w:pPr>
              <w:pStyle w:val="a4"/>
              <w:tabs>
                <w:tab w:val="left" w:pos="-108"/>
                <w:tab w:val="left" w:pos="0"/>
                <w:tab w:val="left" w:pos="34"/>
                <w:tab w:val="left" w:pos="1344"/>
              </w:tabs>
              <w:ind w:left="176" w:hanging="142"/>
              <w:jc w:val="center"/>
              <w:rPr>
                <w:rFonts w:ascii="Times New Roman" w:hAnsi="Times New Roman" w:cs="Times New Roman"/>
                <w:sz w:val="16"/>
                <w:szCs w:val="16"/>
                <w:lang w:val="ru-RU"/>
              </w:rPr>
            </w:pPr>
          </w:p>
        </w:tc>
        <w:tc>
          <w:tcPr>
            <w:tcW w:w="708" w:type="dxa"/>
            <w:tcBorders>
              <w:top w:val="single" w:sz="4" w:space="0" w:color="auto"/>
              <w:left w:val="single" w:sz="4" w:space="0" w:color="auto"/>
              <w:right w:val="single" w:sz="4" w:space="0" w:color="auto"/>
            </w:tcBorders>
            <w:shd w:val="clear" w:color="auto" w:fill="auto"/>
          </w:tcPr>
          <w:p w:rsidR="007C4359" w:rsidRPr="00827301" w:rsidRDefault="007C4359" w:rsidP="00D400C3">
            <w:pPr>
              <w:pStyle w:val="a4"/>
              <w:ind w:hanging="2126"/>
              <w:rPr>
                <w:rFonts w:ascii="Times New Roman" w:hAnsi="Times New Roman" w:cs="Times New Roman"/>
                <w:color w:val="auto"/>
                <w:sz w:val="16"/>
                <w:szCs w:val="16"/>
                <w:shd w:val="clear" w:color="auto" w:fill="FFFFFF" w:themeFill="background1"/>
                <w:lang w:val="ru-RU"/>
              </w:rPr>
            </w:pPr>
            <w:r w:rsidRPr="00827301">
              <w:rPr>
                <w:rFonts w:ascii="Times New Roman" w:hAnsi="Times New Roman" w:cs="Times New Roman"/>
                <w:color w:val="auto"/>
                <w:sz w:val="16"/>
                <w:szCs w:val="16"/>
                <w:shd w:val="clear" w:color="auto" w:fill="FFFFFF" w:themeFill="background1"/>
                <w:lang w:val="ru-RU"/>
              </w:rPr>
              <w:t>1.3.</w:t>
            </w:r>
          </w:p>
        </w:tc>
        <w:tc>
          <w:tcPr>
            <w:tcW w:w="6663" w:type="dxa"/>
            <w:gridSpan w:val="3"/>
            <w:tcBorders>
              <w:top w:val="single" w:sz="4" w:space="0" w:color="auto"/>
              <w:left w:val="single" w:sz="4" w:space="0" w:color="auto"/>
              <w:right w:val="single" w:sz="4" w:space="0" w:color="auto"/>
            </w:tcBorders>
            <w:shd w:val="clear" w:color="auto" w:fill="auto"/>
          </w:tcPr>
          <w:p w:rsidR="007C4359" w:rsidRPr="00827301" w:rsidRDefault="007C4359" w:rsidP="00D400C3">
            <w:pPr>
              <w:pStyle w:val="a4"/>
              <w:ind w:hanging="2126"/>
              <w:jc w:val="both"/>
              <w:rPr>
                <w:rFonts w:ascii="Times New Roman" w:hAnsi="Times New Roman" w:cs="Times New Roman"/>
                <w:color w:val="auto"/>
                <w:sz w:val="16"/>
                <w:szCs w:val="16"/>
                <w:shd w:val="clear" w:color="auto" w:fill="FFFFFF" w:themeFill="background1"/>
                <w:lang w:val="ru-RU"/>
              </w:rPr>
            </w:pPr>
            <w:r w:rsidRPr="00827301">
              <w:rPr>
                <w:rFonts w:ascii="Times New Roman" w:hAnsi="Times New Roman" w:cs="Times New Roman"/>
                <w:color w:val="auto"/>
                <w:sz w:val="16"/>
                <w:szCs w:val="16"/>
                <w:shd w:val="clear" w:color="auto" w:fill="FFFFFF" w:themeFill="background1"/>
                <w:lang w:val="ru-RU"/>
              </w:rPr>
              <w:t>Инновационная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4359" w:rsidRPr="00827301" w:rsidRDefault="00460854" w:rsidP="00D400C3">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C4359" w:rsidRPr="006D33C9" w:rsidRDefault="007C4359" w:rsidP="00D400C3">
            <w:pPr>
              <w:pStyle w:val="a4"/>
              <w:ind w:left="0"/>
              <w:jc w:val="center"/>
              <w:rPr>
                <w:rFonts w:ascii="Times New Roman" w:hAnsi="Times New Roman" w:cs="Times New Roman"/>
                <w:sz w:val="12"/>
                <w:szCs w:val="12"/>
                <w:lang w:val="ru-RU"/>
              </w:rPr>
            </w:pPr>
            <w:r w:rsidRPr="006D33C9">
              <w:rPr>
                <w:rFonts w:ascii="Times New Roman" w:hAnsi="Times New Roman" w:cs="Times New Roman"/>
                <w:sz w:val="12"/>
                <w:szCs w:val="12"/>
                <w:lang w:val="ru-RU"/>
              </w:rPr>
              <w:t>Климович А.В.</w:t>
            </w:r>
          </w:p>
        </w:tc>
      </w:tr>
      <w:tr w:rsidR="007C4359" w:rsidRPr="00542B60" w:rsidTr="00EB5118">
        <w:trPr>
          <w:trHeight w:val="86"/>
        </w:trPr>
        <w:tc>
          <w:tcPr>
            <w:tcW w:w="852" w:type="dxa"/>
            <w:vMerge/>
            <w:tcBorders>
              <w:left w:val="single" w:sz="4" w:space="0" w:color="auto"/>
              <w:right w:val="single" w:sz="4" w:space="0" w:color="auto"/>
            </w:tcBorders>
            <w:shd w:val="clear" w:color="auto" w:fill="auto"/>
          </w:tcPr>
          <w:p w:rsidR="007C4359" w:rsidRPr="00827301" w:rsidRDefault="007C4359" w:rsidP="00D400C3">
            <w:pPr>
              <w:pStyle w:val="a4"/>
              <w:tabs>
                <w:tab w:val="left" w:pos="-108"/>
                <w:tab w:val="left" w:pos="0"/>
                <w:tab w:val="left" w:pos="34"/>
                <w:tab w:val="left" w:pos="1344"/>
              </w:tabs>
              <w:ind w:left="176" w:hanging="142"/>
              <w:jc w:val="center"/>
              <w:rPr>
                <w:rFonts w:ascii="Times New Roman" w:hAnsi="Times New Roman" w:cs="Times New Roman"/>
                <w:sz w:val="16"/>
                <w:szCs w:val="16"/>
                <w:lang w:val="ru-RU"/>
              </w:rPr>
            </w:pPr>
          </w:p>
        </w:tc>
        <w:tc>
          <w:tcPr>
            <w:tcW w:w="708" w:type="dxa"/>
            <w:tcBorders>
              <w:top w:val="single" w:sz="4" w:space="0" w:color="auto"/>
              <w:left w:val="single" w:sz="4" w:space="0" w:color="auto"/>
              <w:right w:val="single" w:sz="4" w:space="0" w:color="auto"/>
            </w:tcBorders>
            <w:shd w:val="clear" w:color="auto" w:fill="auto"/>
          </w:tcPr>
          <w:p w:rsidR="007C4359" w:rsidRPr="00827301" w:rsidRDefault="007C4359" w:rsidP="00D400C3">
            <w:pPr>
              <w:pStyle w:val="a4"/>
              <w:ind w:hanging="2126"/>
              <w:rPr>
                <w:rFonts w:ascii="Times New Roman" w:hAnsi="Times New Roman" w:cs="Times New Roman"/>
                <w:color w:val="auto"/>
                <w:sz w:val="16"/>
                <w:szCs w:val="16"/>
                <w:shd w:val="clear" w:color="auto" w:fill="FFFFFF" w:themeFill="background1"/>
                <w:lang w:val="ru-RU"/>
              </w:rPr>
            </w:pPr>
            <w:r w:rsidRPr="00827301">
              <w:rPr>
                <w:rFonts w:ascii="Times New Roman" w:hAnsi="Times New Roman" w:cs="Times New Roman"/>
                <w:color w:val="auto"/>
                <w:sz w:val="16"/>
                <w:szCs w:val="16"/>
                <w:shd w:val="clear" w:color="auto" w:fill="FFFFFF" w:themeFill="background1"/>
                <w:lang w:val="ru-RU"/>
              </w:rPr>
              <w:t>1.4.</w:t>
            </w:r>
          </w:p>
        </w:tc>
        <w:tc>
          <w:tcPr>
            <w:tcW w:w="6663" w:type="dxa"/>
            <w:gridSpan w:val="3"/>
            <w:tcBorders>
              <w:top w:val="single" w:sz="4" w:space="0" w:color="auto"/>
              <w:left w:val="single" w:sz="4" w:space="0" w:color="auto"/>
              <w:right w:val="single" w:sz="4" w:space="0" w:color="auto"/>
            </w:tcBorders>
            <w:shd w:val="clear" w:color="auto" w:fill="auto"/>
          </w:tcPr>
          <w:p w:rsidR="007C4359" w:rsidRPr="00827301" w:rsidRDefault="007C4359" w:rsidP="00872D7B">
            <w:pPr>
              <w:pStyle w:val="a4"/>
              <w:ind w:left="34"/>
              <w:jc w:val="both"/>
              <w:rPr>
                <w:rFonts w:ascii="Times New Roman" w:hAnsi="Times New Roman" w:cs="Times New Roman"/>
                <w:color w:val="auto"/>
                <w:sz w:val="16"/>
                <w:szCs w:val="16"/>
                <w:shd w:val="clear" w:color="auto" w:fill="FFFFFF" w:themeFill="background1"/>
                <w:lang w:val="ru-RU"/>
              </w:rPr>
            </w:pPr>
            <w:r w:rsidRPr="00827301">
              <w:rPr>
                <w:rFonts w:ascii="Times New Roman" w:hAnsi="Times New Roman" w:cs="Times New Roman"/>
                <w:color w:val="auto"/>
                <w:sz w:val="16"/>
                <w:szCs w:val="16"/>
                <w:shd w:val="clear" w:color="auto" w:fill="FFFFFF" w:themeFill="background1"/>
                <w:lang w:val="ru-RU"/>
              </w:rPr>
              <w:t>Структура и взаимодействие органов управления</w:t>
            </w:r>
            <w:r>
              <w:rPr>
                <w:rFonts w:ascii="Times New Roman" w:hAnsi="Times New Roman" w:cs="Times New Roman"/>
                <w:color w:val="auto"/>
                <w:sz w:val="16"/>
                <w:szCs w:val="16"/>
                <w:shd w:val="clear" w:color="auto" w:fill="FFFFFF" w:themeFill="background1"/>
                <w:lang w:val="ru-R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4359" w:rsidRPr="00827301" w:rsidRDefault="00460854"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9</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C4359" w:rsidRPr="006D33C9" w:rsidRDefault="007C4359"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Климович А.В.</w:t>
            </w:r>
          </w:p>
          <w:p w:rsidR="007C4359" w:rsidRPr="006D33C9" w:rsidRDefault="007C4359" w:rsidP="00015891">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 xml:space="preserve">Самойлова А.В. </w:t>
            </w:r>
          </w:p>
        </w:tc>
      </w:tr>
      <w:tr w:rsidR="007C4359" w:rsidRPr="00CC502E" w:rsidTr="00EB5118">
        <w:trPr>
          <w:trHeight w:val="86"/>
        </w:trPr>
        <w:tc>
          <w:tcPr>
            <w:tcW w:w="852" w:type="dxa"/>
            <w:vMerge/>
            <w:tcBorders>
              <w:left w:val="single" w:sz="4" w:space="0" w:color="auto"/>
              <w:bottom w:val="single" w:sz="4" w:space="0" w:color="auto"/>
              <w:right w:val="single" w:sz="4" w:space="0" w:color="auto"/>
            </w:tcBorders>
            <w:shd w:val="clear" w:color="auto" w:fill="auto"/>
          </w:tcPr>
          <w:p w:rsidR="007C4359" w:rsidRPr="00827301" w:rsidRDefault="007C4359" w:rsidP="00D400C3">
            <w:pPr>
              <w:pStyle w:val="a4"/>
              <w:tabs>
                <w:tab w:val="left" w:pos="-108"/>
                <w:tab w:val="left" w:pos="0"/>
                <w:tab w:val="left" w:pos="34"/>
                <w:tab w:val="left" w:pos="1344"/>
              </w:tabs>
              <w:ind w:left="176" w:hanging="142"/>
              <w:jc w:val="center"/>
              <w:rPr>
                <w:rFonts w:ascii="Times New Roman" w:hAnsi="Times New Roman" w:cs="Times New Roman"/>
                <w:sz w:val="16"/>
                <w:szCs w:val="16"/>
                <w:lang w:val="ru-RU"/>
              </w:rPr>
            </w:pPr>
          </w:p>
        </w:tc>
        <w:tc>
          <w:tcPr>
            <w:tcW w:w="708" w:type="dxa"/>
            <w:tcBorders>
              <w:top w:val="single" w:sz="4" w:space="0" w:color="auto"/>
              <w:left w:val="single" w:sz="4" w:space="0" w:color="auto"/>
              <w:right w:val="single" w:sz="4" w:space="0" w:color="auto"/>
            </w:tcBorders>
            <w:shd w:val="clear" w:color="auto" w:fill="auto"/>
          </w:tcPr>
          <w:p w:rsidR="007C4359" w:rsidRPr="00827301" w:rsidRDefault="007C4359" w:rsidP="00D400C3">
            <w:pPr>
              <w:pStyle w:val="a4"/>
              <w:ind w:hanging="2126"/>
              <w:rPr>
                <w:rFonts w:ascii="Times New Roman" w:hAnsi="Times New Roman" w:cs="Times New Roman"/>
                <w:color w:val="auto"/>
                <w:sz w:val="16"/>
                <w:szCs w:val="16"/>
                <w:shd w:val="clear" w:color="auto" w:fill="FFFFFF" w:themeFill="background1"/>
                <w:lang w:val="ru-RU"/>
              </w:rPr>
            </w:pPr>
            <w:r>
              <w:rPr>
                <w:rFonts w:ascii="Times New Roman" w:hAnsi="Times New Roman" w:cs="Times New Roman"/>
                <w:color w:val="auto"/>
                <w:sz w:val="16"/>
                <w:szCs w:val="16"/>
                <w:shd w:val="clear" w:color="auto" w:fill="FFFFFF" w:themeFill="background1"/>
                <w:lang w:val="ru-RU"/>
              </w:rPr>
              <w:t>1.5</w:t>
            </w:r>
          </w:p>
        </w:tc>
        <w:tc>
          <w:tcPr>
            <w:tcW w:w="6663" w:type="dxa"/>
            <w:gridSpan w:val="3"/>
            <w:tcBorders>
              <w:top w:val="single" w:sz="4" w:space="0" w:color="auto"/>
              <w:left w:val="single" w:sz="4" w:space="0" w:color="auto"/>
              <w:right w:val="single" w:sz="4" w:space="0" w:color="auto"/>
            </w:tcBorders>
            <w:shd w:val="clear" w:color="auto" w:fill="auto"/>
          </w:tcPr>
          <w:p w:rsidR="007C4359" w:rsidRPr="00827301" w:rsidRDefault="00407D8C" w:rsidP="00083375">
            <w:pPr>
              <w:pStyle w:val="a4"/>
              <w:ind w:left="34"/>
              <w:jc w:val="both"/>
              <w:rPr>
                <w:rFonts w:ascii="Times New Roman" w:hAnsi="Times New Roman" w:cs="Times New Roman"/>
                <w:color w:val="auto"/>
                <w:sz w:val="16"/>
                <w:szCs w:val="16"/>
                <w:shd w:val="clear" w:color="auto" w:fill="FFFFFF" w:themeFill="background1"/>
                <w:lang w:val="ru-RU"/>
              </w:rPr>
            </w:pPr>
            <w:r>
              <w:rPr>
                <w:rFonts w:ascii="Times New Roman" w:hAnsi="Times New Roman" w:cs="Times New Roman"/>
                <w:color w:val="auto"/>
                <w:sz w:val="16"/>
                <w:szCs w:val="16"/>
                <w:shd w:val="clear" w:color="auto" w:fill="FFFFFF" w:themeFill="background1"/>
                <w:lang w:val="ru-RU"/>
              </w:rPr>
              <w:t xml:space="preserve">Наиболее </w:t>
            </w:r>
            <w:r w:rsidR="00C43C7E">
              <w:rPr>
                <w:rFonts w:ascii="Times New Roman" w:hAnsi="Times New Roman" w:cs="Times New Roman"/>
                <w:color w:val="auto"/>
                <w:sz w:val="16"/>
                <w:szCs w:val="16"/>
                <w:shd w:val="clear" w:color="auto" w:fill="FFFFFF" w:themeFill="background1"/>
                <w:lang w:val="ru-RU"/>
              </w:rPr>
              <w:t>яркие события</w:t>
            </w:r>
            <w:r w:rsidR="00273230">
              <w:rPr>
                <w:rFonts w:ascii="Times New Roman" w:hAnsi="Times New Roman" w:cs="Times New Roman"/>
                <w:color w:val="auto"/>
                <w:sz w:val="16"/>
                <w:szCs w:val="16"/>
                <w:shd w:val="clear" w:color="auto" w:fill="FFFFFF" w:themeFill="background1"/>
                <w:lang w:val="ru-RU"/>
              </w:rPr>
              <w:t>, достижения</w:t>
            </w:r>
            <w:r>
              <w:rPr>
                <w:rFonts w:ascii="Times New Roman" w:hAnsi="Times New Roman" w:cs="Times New Roman"/>
                <w:color w:val="auto"/>
                <w:sz w:val="16"/>
                <w:szCs w:val="16"/>
                <w:shd w:val="clear" w:color="auto" w:fill="FFFFFF" w:themeFill="background1"/>
                <w:lang w:val="ru-RU"/>
              </w:rPr>
              <w:t xml:space="preserve"> и прогрессивные шаги</w:t>
            </w:r>
            <w:r w:rsidR="00A6390C">
              <w:rPr>
                <w:rFonts w:ascii="Times New Roman" w:hAnsi="Times New Roman" w:cs="Times New Roman"/>
                <w:color w:val="auto"/>
                <w:sz w:val="16"/>
                <w:szCs w:val="16"/>
                <w:shd w:val="clear" w:color="auto" w:fill="FFFFFF" w:themeFill="background1"/>
                <w:lang w:val="ru-RU"/>
              </w:rPr>
              <w:t xml:space="preserve"> педколлектива</w:t>
            </w:r>
            <w:r>
              <w:rPr>
                <w:rFonts w:ascii="Times New Roman" w:hAnsi="Times New Roman" w:cs="Times New Roman"/>
                <w:color w:val="auto"/>
                <w:sz w:val="16"/>
                <w:szCs w:val="16"/>
                <w:shd w:val="clear" w:color="auto" w:fill="FFFFFF" w:themeFill="background1"/>
                <w:lang w:val="ru-RU"/>
              </w:rPr>
              <w:t xml:space="preserve"> в образовательной деятельности школы </w:t>
            </w:r>
            <w:r w:rsidR="007C4359">
              <w:rPr>
                <w:rFonts w:ascii="Times New Roman" w:hAnsi="Times New Roman" w:cs="Times New Roman"/>
                <w:color w:val="auto"/>
                <w:sz w:val="16"/>
                <w:szCs w:val="16"/>
                <w:shd w:val="clear" w:color="auto" w:fill="FFFFFF" w:themeFill="background1"/>
                <w:lang w:val="ru-RU"/>
              </w:rPr>
              <w:t xml:space="preserve"> в отчётном году</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7C4359" w:rsidRPr="00827301" w:rsidRDefault="00A80FAA" w:rsidP="00F0578A">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w:t>
            </w:r>
            <w:r w:rsidR="00F0578A">
              <w:rPr>
                <w:rFonts w:ascii="Times New Roman" w:hAnsi="Times New Roman" w:cs="Times New Roman"/>
                <w:color w:val="auto"/>
                <w:sz w:val="16"/>
                <w:szCs w:val="16"/>
                <w:lang w:val="ru-RU"/>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7C4359" w:rsidRPr="006D33C9" w:rsidRDefault="007C4359" w:rsidP="00D400C3">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Климович А.В.</w:t>
            </w:r>
          </w:p>
        </w:tc>
      </w:tr>
      <w:tr w:rsidR="007C4359" w:rsidRPr="00542B60" w:rsidTr="008873C7">
        <w:trPr>
          <w:trHeight w:val="353"/>
        </w:trPr>
        <w:tc>
          <w:tcPr>
            <w:tcW w:w="852" w:type="dxa"/>
            <w:tcBorders>
              <w:top w:val="single" w:sz="4" w:space="0" w:color="auto"/>
              <w:left w:val="single" w:sz="4" w:space="0" w:color="auto"/>
              <w:bottom w:val="single" w:sz="4" w:space="0" w:color="auto"/>
              <w:right w:val="single" w:sz="4" w:space="0" w:color="auto"/>
            </w:tcBorders>
            <w:shd w:val="clear" w:color="auto" w:fill="auto"/>
          </w:tcPr>
          <w:p w:rsidR="007C4359" w:rsidRPr="00827301" w:rsidRDefault="007C4359" w:rsidP="00D400C3">
            <w:pPr>
              <w:pStyle w:val="a4"/>
              <w:ind w:left="0"/>
              <w:jc w:val="center"/>
              <w:rPr>
                <w:rFonts w:ascii="Times New Roman" w:hAnsi="Times New Roman" w:cs="Times New Roman"/>
                <w:b/>
                <w:sz w:val="16"/>
                <w:szCs w:val="16"/>
              </w:rPr>
            </w:pPr>
            <w:r w:rsidRPr="00827301">
              <w:rPr>
                <w:rFonts w:ascii="Times New Roman" w:hAnsi="Times New Roman" w:cs="Times New Roman"/>
                <w:b/>
                <w:sz w:val="16"/>
                <w:szCs w:val="16"/>
              </w:rPr>
              <w:t>II.</w:t>
            </w:r>
          </w:p>
        </w:tc>
        <w:tc>
          <w:tcPr>
            <w:tcW w:w="9355" w:type="dxa"/>
            <w:gridSpan w:val="6"/>
            <w:tcBorders>
              <w:top w:val="single" w:sz="4" w:space="0" w:color="auto"/>
              <w:left w:val="single" w:sz="4" w:space="0" w:color="auto"/>
              <w:bottom w:val="single" w:sz="4" w:space="0" w:color="auto"/>
              <w:right w:val="single" w:sz="4" w:space="0" w:color="auto"/>
            </w:tcBorders>
            <w:shd w:val="clear" w:color="auto" w:fill="F5D3D3" w:themeFill="accent3" w:themeFillTint="33"/>
          </w:tcPr>
          <w:p w:rsidR="007C4359" w:rsidRPr="00D11318" w:rsidRDefault="007C4359" w:rsidP="00EB5118">
            <w:pPr>
              <w:pStyle w:val="a4"/>
              <w:ind w:left="0"/>
              <w:jc w:val="center"/>
              <w:rPr>
                <w:rFonts w:ascii="Times New Roman" w:hAnsi="Times New Roman" w:cs="Times New Roman"/>
                <w:b/>
                <w:i/>
                <w:color w:val="auto"/>
                <w:sz w:val="16"/>
                <w:szCs w:val="16"/>
                <w:lang w:val="ru-RU"/>
              </w:rPr>
            </w:pPr>
            <w:r w:rsidRPr="00D11318">
              <w:rPr>
                <w:rFonts w:ascii="Times New Roman" w:hAnsi="Times New Roman" w:cs="Times New Roman"/>
                <w:b/>
                <w:color w:val="auto"/>
                <w:sz w:val="16"/>
                <w:szCs w:val="16"/>
                <w:lang w:val="ru-RU"/>
              </w:rPr>
              <w:t>АНАЛИЗ ДЕЯТЕЛЬНОСТИ, НАПРАВЛЕННОЙ НА ПОЛУЧЕНИЕ КАЧЕСТВЕННОГО ОБРАЗОВАНИЯ</w:t>
            </w:r>
            <w:r w:rsidR="00EB5118" w:rsidRPr="00D11318">
              <w:rPr>
                <w:rFonts w:ascii="Times New Roman" w:hAnsi="Times New Roman" w:cs="Times New Roman"/>
                <w:b/>
                <w:color w:val="auto"/>
                <w:sz w:val="16"/>
                <w:szCs w:val="16"/>
                <w:lang w:val="ru-RU"/>
              </w:rPr>
              <w:t xml:space="preserve"> КАЖДЫМ ОБУЧАЮЩИМСЯ </w:t>
            </w:r>
            <w:r w:rsidRPr="00D11318">
              <w:rPr>
                <w:rFonts w:ascii="Times New Roman" w:hAnsi="Times New Roman" w:cs="Times New Roman"/>
                <w:b/>
                <w:color w:val="auto"/>
                <w:sz w:val="16"/>
                <w:szCs w:val="16"/>
                <w:lang w:val="ru-RU"/>
              </w:rPr>
              <w:t xml:space="preserve"> (РЕАЛИЗАЦИЯ  НАЦИОНАЛЬНОГО ПРОЕКТА «ОБРАЗОВАНИЕ» И ТРЕБОВАНИЙ ФГОС)</w:t>
            </w:r>
          </w:p>
        </w:tc>
      </w:tr>
      <w:tr w:rsidR="009D2DD3" w:rsidRPr="00542B60" w:rsidTr="0023005F">
        <w:tc>
          <w:tcPr>
            <w:tcW w:w="852" w:type="dxa"/>
            <w:vMerge w:val="restart"/>
            <w:tcBorders>
              <w:top w:val="single" w:sz="4" w:space="0" w:color="auto"/>
              <w:left w:val="single" w:sz="4" w:space="0" w:color="auto"/>
              <w:right w:val="single" w:sz="4" w:space="0" w:color="auto"/>
            </w:tcBorders>
            <w:shd w:val="clear" w:color="auto" w:fill="auto"/>
          </w:tcPr>
          <w:p w:rsidR="009D2DD3" w:rsidRPr="00827301" w:rsidRDefault="009D2DD3" w:rsidP="00D400C3">
            <w:pPr>
              <w:pStyle w:val="a4"/>
              <w:ind w:left="0"/>
              <w:rPr>
                <w:rFonts w:ascii="Times New Roman" w:hAnsi="Times New Roman" w:cs="Times New Roman"/>
                <w:b/>
                <w:sz w:val="16"/>
                <w:szCs w:val="16"/>
                <w:lang w:val="ru-RU"/>
              </w:rPr>
            </w:pPr>
          </w:p>
        </w:tc>
        <w:tc>
          <w:tcPr>
            <w:tcW w:w="708" w:type="dxa"/>
            <w:vMerge w:val="restart"/>
            <w:tcBorders>
              <w:top w:val="single" w:sz="4" w:space="0" w:color="auto"/>
              <w:left w:val="single" w:sz="4" w:space="0" w:color="auto"/>
              <w:right w:val="single" w:sz="4" w:space="0" w:color="auto"/>
            </w:tcBorders>
            <w:shd w:val="clear" w:color="auto" w:fill="auto"/>
          </w:tcPr>
          <w:p w:rsidR="009D2DD3" w:rsidRDefault="009D2DD3" w:rsidP="00D400C3">
            <w:pPr>
              <w:pStyle w:val="a4"/>
              <w:ind w:left="459" w:hanging="459"/>
              <w:rPr>
                <w:rFonts w:ascii="Times New Roman" w:hAnsi="Times New Roman" w:cs="Times New Roman"/>
                <w:sz w:val="16"/>
                <w:szCs w:val="16"/>
                <w:lang w:val="ru-RU"/>
              </w:rPr>
            </w:pPr>
            <w:r>
              <w:rPr>
                <w:rFonts w:ascii="Times New Roman" w:hAnsi="Times New Roman" w:cs="Times New Roman"/>
                <w:sz w:val="16"/>
                <w:szCs w:val="16"/>
                <w:lang w:val="ru-RU"/>
              </w:rPr>
              <w:t>2.1</w:t>
            </w:r>
          </w:p>
        </w:tc>
        <w:tc>
          <w:tcPr>
            <w:tcW w:w="8647" w:type="dxa"/>
            <w:gridSpan w:val="5"/>
            <w:tcBorders>
              <w:top w:val="single" w:sz="4" w:space="0" w:color="auto"/>
              <w:left w:val="single" w:sz="4" w:space="0" w:color="auto"/>
              <w:bottom w:val="single" w:sz="4" w:space="0" w:color="auto"/>
              <w:right w:val="single" w:sz="4" w:space="0" w:color="auto"/>
            </w:tcBorders>
            <w:shd w:val="clear" w:color="auto" w:fill="auto"/>
          </w:tcPr>
          <w:p w:rsidR="009D2DD3" w:rsidRPr="005213FB" w:rsidRDefault="009D2DD3" w:rsidP="005213FB">
            <w:pPr>
              <w:pStyle w:val="a4"/>
              <w:ind w:left="0"/>
              <w:jc w:val="center"/>
              <w:rPr>
                <w:rFonts w:ascii="Times New Roman" w:hAnsi="Times New Roman" w:cs="Times New Roman"/>
                <w:b/>
                <w:color w:val="auto"/>
                <w:sz w:val="14"/>
                <w:szCs w:val="14"/>
                <w:lang w:val="ru-RU"/>
              </w:rPr>
            </w:pPr>
            <w:r w:rsidRPr="005213FB">
              <w:rPr>
                <w:rFonts w:ascii="Times New Roman" w:hAnsi="Times New Roman" w:cs="Times New Roman"/>
                <w:b/>
                <w:color w:val="auto"/>
                <w:sz w:val="14"/>
                <w:szCs w:val="14"/>
                <w:shd w:val="clear" w:color="auto" w:fill="FFFFFF" w:themeFill="background1"/>
                <w:lang w:val="ru-RU"/>
              </w:rPr>
              <w:t xml:space="preserve">ОСОБЕННОСТИ ОРГАНИЗАЦИИ УЧЕБНОГО ПРОЦЕССА И ДЕЯТЕЛЬНОСТЬ, </w:t>
            </w:r>
            <w:r>
              <w:rPr>
                <w:rFonts w:ascii="Times New Roman" w:hAnsi="Times New Roman" w:cs="Times New Roman"/>
                <w:b/>
                <w:color w:val="auto"/>
                <w:sz w:val="14"/>
                <w:szCs w:val="14"/>
                <w:shd w:val="clear" w:color="auto" w:fill="FFFFFF" w:themeFill="background1"/>
                <w:lang w:val="ru-RU"/>
              </w:rPr>
              <w:t xml:space="preserve"> </w:t>
            </w:r>
            <w:r w:rsidRPr="005213FB">
              <w:rPr>
                <w:rFonts w:ascii="Times New Roman" w:hAnsi="Times New Roman" w:cs="Times New Roman"/>
                <w:b/>
                <w:color w:val="auto"/>
                <w:sz w:val="14"/>
                <w:szCs w:val="14"/>
                <w:shd w:val="clear" w:color="auto" w:fill="FFFFFF" w:themeFill="background1"/>
                <w:lang w:val="ru-RU"/>
              </w:rPr>
              <w:t>НАПРАВЛЕННАЯ  НА ОБЕСПЕЧЕНИЕ ДОСТУПНОГО КАЧЕСТВЕННОГО ОБРАЗОВАНИЯ</w:t>
            </w:r>
            <w:r>
              <w:rPr>
                <w:rFonts w:ascii="Times New Roman" w:hAnsi="Times New Roman" w:cs="Times New Roman"/>
                <w:b/>
                <w:color w:val="auto"/>
                <w:sz w:val="14"/>
                <w:szCs w:val="14"/>
                <w:shd w:val="clear" w:color="auto" w:fill="FFFFFF" w:themeFill="background1"/>
                <w:lang w:val="ru-RU"/>
              </w:rPr>
              <w:t xml:space="preserve"> И</w:t>
            </w:r>
            <w:r w:rsidRPr="005213FB">
              <w:rPr>
                <w:rFonts w:ascii="Times New Roman" w:hAnsi="Times New Roman" w:cs="Times New Roman"/>
                <w:b/>
                <w:color w:val="auto"/>
                <w:sz w:val="14"/>
                <w:szCs w:val="14"/>
                <w:shd w:val="clear" w:color="auto" w:fill="FFFFFF" w:themeFill="background1"/>
                <w:lang w:val="ru-RU"/>
              </w:rPr>
              <w:t xml:space="preserve"> УДОВЛЕТВОРЕНИЕ ОБРАЗОВАТЕЛЬНЫХ ПОТРЕБНОСТЕЙ  </w:t>
            </w:r>
          </w:p>
        </w:tc>
      </w:tr>
      <w:tr w:rsidR="009D2DD3" w:rsidRPr="00460854" w:rsidTr="0023005F">
        <w:tc>
          <w:tcPr>
            <w:tcW w:w="852" w:type="dxa"/>
            <w:vMerge/>
            <w:tcBorders>
              <w:left w:val="single" w:sz="4" w:space="0" w:color="auto"/>
              <w:right w:val="single" w:sz="4" w:space="0" w:color="auto"/>
            </w:tcBorders>
            <w:shd w:val="clear" w:color="auto" w:fill="auto"/>
          </w:tcPr>
          <w:p w:rsidR="009D2DD3" w:rsidRPr="00827301" w:rsidRDefault="009D2DD3" w:rsidP="00D400C3">
            <w:pPr>
              <w:pStyle w:val="a4"/>
              <w:ind w:left="0"/>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9D2DD3" w:rsidRDefault="009D2DD3"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9D2DD3" w:rsidRDefault="009D2DD3" w:rsidP="00D400C3">
            <w:pPr>
              <w:pStyle w:val="a4"/>
              <w:ind w:left="0" w:firstLine="34"/>
              <w:jc w:val="both"/>
              <w:rPr>
                <w:rFonts w:ascii="Times New Roman" w:hAnsi="Times New Roman" w:cs="Times New Roman"/>
                <w:color w:val="auto"/>
                <w:sz w:val="16"/>
                <w:szCs w:val="16"/>
                <w:shd w:val="clear" w:color="auto" w:fill="FFFFFF" w:themeFill="background1"/>
                <w:lang w:val="ru-RU"/>
              </w:rPr>
            </w:pPr>
            <w:r>
              <w:rPr>
                <w:rFonts w:ascii="Times New Roman" w:hAnsi="Times New Roman" w:cs="Times New Roman"/>
                <w:color w:val="auto"/>
                <w:sz w:val="16"/>
                <w:szCs w:val="16"/>
                <w:shd w:val="clear" w:color="auto" w:fill="FFFFFF" w:themeFill="background1"/>
                <w:lang w:val="ru-RU"/>
              </w:rPr>
              <w:t>2.1.1</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9D2DD3" w:rsidRPr="00827301" w:rsidRDefault="009D2DD3" w:rsidP="00460854">
            <w:pPr>
              <w:pStyle w:val="a4"/>
              <w:ind w:left="34"/>
              <w:rPr>
                <w:rFonts w:ascii="Times New Roman" w:hAnsi="Times New Roman" w:cs="Times New Roman"/>
                <w:color w:val="auto"/>
                <w:sz w:val="16"/>
                <w:szCs w:val="16"/>
                <w:shd w:val="clear" w:color="auto" w:fill="FFFFFF" w:themeFill="background1"/>
                <w:lang w:val="ru-RU"/>
              </w:rPr>
            </w:pPr>
            <w:r w:rsidRPr="00827301">
              <w:rPr>
                <w:rFonts w:ascii="Times New Roman" w:hAnsi="Times New Roman"/>
                <w:color w:val="auto"/>
                <w:sz w:val="16"/>
                <w:szCs w:val="16"/>
                <w:lang w:val="ru-RU"/>
              </w:rPr>
              <w:t xml:space="preserve">Количество классов-комплектов, численность обучающихся и виды реализуемых </w:t>
            </w:r>
            <w:r>
              <w:rPr>
                <w:rFonts w:ascii="Times New Roman" w:hAnsi="Times New Roman"/>
                <w:color w:val="auto"/>
                <w:sz w:val="16"/>
                <w:szCs w:val="16"/>
                <w:lang w:val="ru-RU"/>
              </w:rPr>
              <w:t xml:space="preserve"> ООП по уровням образования, развивающих программ</w:t>
            </w:r>
            <w:r w:rsidRPr="00827301">
              <w:rPr>
                <w:rFonts w:ascii="Times New Roman" w:hAnsi="Times New Roman"/>
                <w:color w:val="auto"/>
                <w:sz w:val="16"/>
                <w:szCs w:val="16"/>
                <w:lang w:val="ru-R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D2DD3" w:rsidRPr="00CC502E" w:rsidRDefault="009D2DD3" w:rsidP="00F0578A">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w:t>
            </w:r>
            <w:r w:rsidR="00F0578A">
              <w:rPr>
                <w:rFonts w:ascii="Times New Roman" w:hAnsi="Times New Roman" w:cs="Times New Roman"/>
                <w:color w:val="auto"/>
                <w:sz w:val="16"/>
                <w:szCs w:val="16"/>
                <w:lang w:val="ru-RU"/>
              </w:rPr>
              <w:t>1</w:t>
            </w:r>
          </w:p>
        </w:tc>
        <w:tc>
          <w:tcPr>
            <w:tcW w:w="1134" w:type="dxa"/>
            <w:tcBorders>
              <w:top w:val="single" w:sz="4" w:space="0" w:color="auto"/>
              <w:left w:val="single" w:sz="4" w:space="0" w:color="auto"/>
              <w:bottom w:val="single" w:sz="4" w:space="0" w:color="auto"/>
              <w:right w:val="single" w:sz="4" w:space="0" w:color="auto"/>
            </w:tcBorders>
          </w:tcPr>
          <w:p w:rsidR="009D2DD3" w:rsidRDefault="009D2DD3"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Ежова С.Н.</w:t>
            </w:r>
          </w:p>
          <w:p w:rsidR="009D2DD3" w:rsidRDefault="009D2DD3" w:rsidP="00D400C3">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Лобанова О.В.</w:t>
            </w:r>
          </w:p>
          <w:p w:rsidR="009D2DD3" w:rsidRPr="006D33C9" w:rsidRDefault="009D2DD3" w:rsidP="00460854">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Самойлова А.В.</w:t>
            </w:r>
          </w:p>
        </w:tc>
      </w:tr>
      <w:tr w:rsidR="009D2DD3" w:rsidRPr="00542B60" w:rsidTr="0023005F">
        <w:tc>
          <w:tcPr>
            <w:tcW w:w="852" w:type="dxa"/>
            <w:vMerge/>
            <w:tcBorders>
              <w:left w:val="single" w:sz="4" w:space="0" w:color="auto"/>
              <w:right w:val="single" w:sz="4" w:space="0" w:color="auto"/>
            </w:tcBorders>
            <w:shd w:val="clear" w:color="auto" w:fill="auto"/>
          </w:tcPr>
          <w:p w:rsidR="009D2DD3" w:rsidRPr="00827301" w:rsidRDefault="009D2DD3" w:rsidP="00D400C3">
            <w:pPr>
              <w:pStyle w:val="a4"/>
              <w:ind w:left="0"/>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9D2DD3" w:rsidRDefault="009D2DD3"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9D2DD3" w:rsidRDefault="009D2DD3" w:rsidP="00D400C3">
            <w:pPr>
              <w:pStyle w:val="a4"/>
              <w:ind w:left="0" w:firstLine="34"/>
              <w:jc w:val="both"/>
              <w:rPr>
                <w:rFonts w:ascii="Times New Roman" w:hAnsi="Times New Roman" w:cs="Times New Roman"/>
                <w:color w:val="auto"/>
                <w:sz w:val="16"/>
                <w:szCs w:val="16"/>
                <w:shd w:val="clear" w:color="auto" w:fill="FFFFFF" w:themeFill="background1"/>
                <w:lang w:val="ru-RU"/>
              </w:rPr>
            </w:pPr>
            <w:r>
              <w:rPr>
                <w:rFonts w:ascii="Times New Roman" w:hAnsi="Times New Roman" w:cs="Times New Roman"/>
                <w:color w:val="auto"/>
                <w:sz w:val="16"/>
                <w:szCs w:val="16"/>
                <w:shd w:val="clear" w:color="auto" w:fill="FFFFFF" w:themeFill="background1"/>
                <w:lang w:val="ru-RU"/>
              </w:rPr>
              <w:t>2.1.2</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9D2DD3" w:rsidRPr="00827301" w:rsidRDefault="009D2DD3" w:rsidP="00EB5118">
            <w:pPr>
              <w:pStyle w:val="a4"/>
              <w:ind w:hanging="2126"/>
              <w:jc w:val="both"/>
              <w:rPr>
                <w:rFonts w:ascii="Times New Roman" w:hAnsi="Times New Roman" w:cs="Times New Roman"/>
                <w:color w:val="auto"/>
                <w:sz w:val="16"/>
                <w:szCs w:val="16"/>
                <w:shd w:val="clear" w:color="auto" w:fill="FFFFFF" w:themeFill="background1"/>
                <w:lang w:val="ru-RU"/>
              </w:rPr>
            </w:pPr>
            <w:r w:rsidRPr="00827301">
              <w:rPr>
                <w:rFonts w:ascii="Times New Roman" w:hAnsi="Times New Roman" w:cs="Times New Roman"/>
                <w:color w:val="auto"/>
                <w:sz w:val="16"/>
                <w:szCs w:val="16"/>
                <w:shd w:val="clear" w:color="auto" w:fill="FFFFFF" w:themeFill="background1"/>
                <w:lang w:val="ru-RU"/>
              </w:rPr>
              <w:t>Формы обучения</w:t>
            </w:r>
            <w:r>
              <w:rPr>
                <w:rFonts w:ascii="Times New Roman" w:hAnsi="Times New Roman" w:cs="Times New Roman"/>
                <w:color w:val="auto"/>
                <w:sz w:val="16"/>
                <w:szCs w:val="16"/>
                <w:shd w:val="clear" w:color="auto" w:fill="FFFFFF" w:themeFill="background1"/>
                <w:lang w:val="ru-RU"/>
              </w:rPr>
              <w:t xml:space="preserve">  и  условия  приёма  в школу</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D2DD3" w:rsidRPr="008F757A" w:rsidRDefault="009D2DD3" w:rsidP="00F0578A">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w:t>
            </w:r>
            <w:r w:rsidR="00F0578A">
              <w:rPr>
                <w:rFonts w:ascii="Times New Roman" w:hAnsi="Times New Roman" w:cs="Times New Roman"/>
                <w:color w:val="auto"/>
                <w:sz w:val="16"/>
                <w:szCs w:val="16"/>
                <w:lang w:val="ru-RU"/>
              </w:rPr>
              <w:t>3</w:t>
            </w:r>
          </w:p>
        </w:tc>
        <w:tc>
          <w:tcPr>
            <w:tcW w:w="1134" w:type="dxa"/>
            <w:tcBorders>
              <w:top w:val="single" w:sz="4" w:space="0" w:color="auto"/>
              <w:left w:val="single" w:sz="4" w:space="0" w:color="auto"/>
              <w:bottom w:val="single" w:sz="4" w:space="0" w:color="auto"/>
              <w:right w:val="single" w:sz="4" w:space="0" w:color="auto"/>
            </w:tcBorders>
          </w:tcPr>
          <w:p w:rsidR="009D2DD3" w:rsidRPr="006D33C9" w:rsidRDefault="009D2DD3"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Ежова С.Н.</w:t>
            </w:r>
            <w:r>
              <w:rPr>
                <w:rFonts w:ascii="Times New Roman" w:hAnsi="Times New Roman" w:cs="Times New Roman"/>
                <w:color w:val="auto"/>
                <w:sz w:val="12"/>
                <w:szCs w:val="12"/>
                <w:lang w:val="ru-RU"/>
              </w:rPr>
              <w:t xml:space="preserve"> Волкова Г.И.</w:t>
            </w:r>
          </w:p>
        </w:tc>
      </w:tr>
      <w:tr w:rsidR="009D2DD3" w:rsidRPr="008870C4" w:rsidTr="0023005F">
        <w:tc>
          <w:tcPr>
            <w:tcW w:w="852" w:type="dxa"/>
            <w:vMerge/>
            <w:tcBorders>
              <w:left w:val="single" w:sz="4" w:space="0" w:color="auto"/>
              <w:right w:val="single" w:sz="4" w:space="0" w:color="auto"/>
            </w:tcBorders>
            <w:shd w:val="clear" w:color="auto" w:fill="auto"/>
          </w:tcPr>
          <w:p w:rsidR="009D2DD3" w:rsidRPr="00827301" w:rsidRDefault="009D2DD3" w:rsidP="00D400C3">
            <w:pPr>
              <w:pStyle w:val="a4"/>
              <w:ind w:left="0"/>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9D2DD3" w:rsidRDefault="009D2DD3"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9D2DD3" w:rsidRDefault="009D2DD3" w:rsidP="00D400C3">
            <w:pPr>
              <w:pStyle w:val="a4"/>
              <w:ind w:left="0" w:firstLine="34"/>
              <w:jc w:val="both"/>
              <w:rPr>
                <w:rFonts w:ascii="Times New Roman" w:hAnsi="Times New Roman" w:cs="Times New Roman"/>
                <w:color w:val="auto"/>
                <w:sz w:val="16"/>
                <w:szCs w:val="16"/>
                <w:shd w:val="clear" w:color="auto" w:fill="FFFFFF" w:themeFill="background1"/>
                <w:lang w:val="ru-RU"/>
              </w:rPr>
            </w:pPr>
            <w:r>
              <w:rPr>
                <w:rFonts w:ascii="Times New Roman" w:hAnsi="Times New Roman" w:cs="Times New Roman"/>
                <w:color w:val="auto"/>
                <w:sz w:val="16"/>
                <w:szCs w:val="16"/>
                <w:shd w:val="clear" w:color="auto" w:fill="FFFFFF" w:themeFill="background1"/>
                <w:lang w:val="ru-RU"/>
              </w:rPr>
              <w:t>2.1.3</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9D2DD3" w:rsidRPr="00827301" w:rsidRDefault="009D2DD3" w:rsidP="00D400C3">
            <w:pPr>
              <w:pStyle w:val="a4"/>
              <w:ind w:hanging="2126"/>
              <w:jc w:val="both"/>
              <w:rPr>
                <w:rFonts w:ascii="Times New Roman" w:hAnsi="Times New Roman" w:cs="Times New Roman"/>
                <w:color w:val="auto"/>
                <w:sz w:val="16"/>
                <w:szCs w:val="16"/>
                <w:shd w:val="clear" w:color="auto" w:fill="FFFFFF" w:themeFill="background1"/>
                <w:lang w:val="ru-RU"/>
              </w:rPr>
            </w:pPr>
            <w:r w:rsidRPr="00827301">
              <w:rPr>
                <w:rFonts w:ascii="Times New Roman" w:hAnsi="Times New Roman" w:cs="Times New Roman"/>
                <w:color w:val="auto"/>
                <w:sz w:val="16"/>
                <w:szCs w:val="16"/>
                <w:shd w:val="clear" w:color="auto" w:fill="FFFFFF" w:themeFill="background1"/>
                <w:lang w:val="ru-RU"/>
              </w:rPr>
              <w:t>Обучение по индивидуальным учебным планам (ИУП)</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D2DD3" w:rsidRPr="00CC502E" w:rsidRDefault="009D2DD3" w:rsidP="00F0578A">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w:t>
            </w:r>
            <w:r w:rsidR="00F0578A">
              <w:rPr>
                <w:rFonts w:ascii="Times New Roman" w:hAnsi="Times New Roman" w:cs="Times New Roman"/>
                <w:color w:val="auto"/>
                <w:sz w:val="16"/>
                <w:szCs w:val="16"/>
                <w:lang w:val="ru-RU"/>
              </w:rPr>
              <w:t>3</w:t>
            </w:r>
          </w:p>
        </w:tc>
        <w:tc>
          <w:tcPr>
            <w:tcW w:w="1134" w:type="dxa"/>
            <w:tcBorders>
              <w:top w:val="single" w:sz="4" w:space="0" w:color="auto"/>
              <w:left w:val="single" w:sz="4" w:space="0" w:color="auto"/>
              <w:bottom w:val="single" w:sz="4" w:space="0" w:color="auto"/>
              <w:right w:val="single" w:sz="4" w:space="0" w:color="auto"/>
            </w:tcBorders>
          </w:tcPr>
          <w:p w:rsidR="009D2DD3" w:rsidRPr="006D33C9" w:rsidRDefault="009D2DD3"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Ежова С.Н.</w:t>
            </w:r>
          </w:p>
        </w:tc>
      </w:tr>
      <w:tr w:rsidR="009D2DD3" w:rsidRPr="008870C4" w:rsidTr="0023005F">
        <w:tc>
          <w:tcPr>
            <w:tcW w:w="852" w:type="dxa"/>
            <w:vMerge/>
            <w:tcBorders>
              <w:left w:val="single" w:sz="4" w:space="0" w:color="auto"/>
              <w:right w:val="single" w:sz="4" w:space="0" w:color="auto"/>
            </w:tcBorders>
            <w:shd w:val="clear" w:color="auto" w:fill="auto"/>
          </w:tcPr>
          <w:p w:rsidR="009D2DD3" w:rsidRPr="00827301" w:rsidRDefault="009D2DD3" w:rsidP="00D400C3">
            <w:pPr>
              <w:pStyle w:val="a4"/>
              <w:ind w:left="0"/>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9D2DD3" w:rsidRDefault="009D2DD3"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9D2DD3" w:rsidRDefault="009D2DD3" w:rsidP="00D400C3">
            <w:pPr>
              <w:pStyle w:val="a4"/>
              <w:ind w:left="0" w:firstLine="34"/>
              <w:jc w:val="both"/>
              <w:rPr>
                <w:rFonts w:ascii="Times New Roman" w:hAnsi="Times New Roman" w:cs="Times New Roman"/>
                <w:color w:val="auto"/>
                <w:sz w:val="16"/>
                <w:szCs w:val="16"/>
                <w:shd w:val="clear" w:color="auto" w:fill="FFFFFF" w:themeFill="background1"/>
                <w:lang w:val="ru-RU"/>
              </w:rPr>
            </w:pPr>
            <w:r>
              <w:rPr>
                <w:rFonts w:ascii="Times New Roman" w:hAnsi="Times New Roman" w:cs="Times New Roman"/>
                <w:color w:val="auto"/>
                <w:sz w:val="16"/>
                <w:szCs w:val="16"/>
                <w:shd w:val="clear" w:color="auto" w:fill="FFFFFF" w:themeFill="background1"/>
                <w:lang w:val="ru-RU"/>
              </w:rPr>
              <w:t>2.1.4</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9D2DD3" w:rsidRPr="00827301" w:rsidRDefault="009D2DD3" w:rsidP="00D400C3">
            <w:pPr>
              <w:pStyle w:val="a4"/>
              <w:ind w:hanging="2126"/>
              <w:jc w:val="both"/>
              <w:rPr>
                <w:rFonts w:ascii="Times New Roman" w:hAnsi="Times New Roman" w:cs="Times New Roman"/>
                <w:color w:val="auto"/>
                <w:sz w:val="16"/>
                <w:szCs w:val="16"/>
                <w:shd w:val="clear" w:color="auto" w:fill="FFFFFF" w:themeFill="background1"/>
                <w:lang w:val="ru-RU"/>
              </w:rPr>
            </w:pPr>
            <w:r w:rsidRPr="00827301">
              <w:rPr>
                <w:rFonts w:ascii="Times New Roman" w:hAnsi="Times New Roman" w:cs="Times New Roman"/>
                <w:color w:val="auto"/>
                <w:sz w:val="16"/>
                <w:szCs w:val="16"/>
                <w:shd w:val="clear" w:color="auto" w:fill="FFFFFF" w:themeFill="background1"/>
                <w:lang w:val="ru-RU"/>
              </w:rPr>
              <w:t>Обучение</w:t>
            </w:r>
            <w:r>
              <w:rPr>
                <w:rFonts w:ascii="Times New Roman" w:hAnsi="Times New Roman" w:cs="Times New Roman"/>
                <w:color w:val="auto"/>
                <w:sz w:val="16"/>
                <w:szCs w:val="16"/>
                <w:shd w:val="clear" w:color="auto" w:fill="FFFFFF" w:themeFill="background1"/>
                <w:lang w:val="ru-RU"/>
              </w:rPr>
              <w:t xml:space="preserve"> </w:t>
            </w:r>
            <w:r w:rsidRPr="00827301">
              <w:rPr>
                <w:rFonts w:ascii="Times New Roman" w:hAnsi="Times New Roman" w:cs="Times New Roman"/>
                <w:color w:val="auto"/>
                <w:sz w:val="16"/>
                <w:szCs w:val="16"/>
                <w:shd w:val="clear" w:color="auto" w:fill="FFFFFF" w:themeFill="background1"/>
                <w:lang w:val="ru-RU"/>
              </w:rPr>
              <w:t xml:space="preserve"> по</w:t>
            </w:r>
            <w:r>
              <w:rPr>
                <w:rFonts w:ascii="Times New Roman" w:hAnsi="Times New Roman" w:cs="Times New Roman"/>
                <w:color w:val="auto"/>
                <w:sz w:val="16"/>
                <w:szCs w:val="16"/>
                <w:shd w:val="clear" w:color="auto" w:fill="FFFFFF" w:themeFill="background1"/>
                <w:lang w:val="ru-RU"/>
              </w:rPr>
              <w:t xml:space="preserve"> </w:t>
            </w:r>
            <w:r w:rsidRPr="00827301">
              <w:rPr>
                <w:rFonts w:ascii="Times New Roman" w:hAnsi="Times New Roman" w:cs="Times New Roman"/>
                <w:color w:val="auto"/>
                <w:sz w:val="16"/>
                <w:szCs w:val="16"/>
                <w:shd w:val="clear" w:color="auto" w:fill="FFFFFF" w:themeFill="background1"/>
                <w:lang w:val="ru-RU"/>
              </w:rPr>
              <w:t xml:space="preserve"> адаптированным программам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D2DD3" w:rsidRPr="00827301" w:rsidRDefault="009D2DD3"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14</w:t>
            </w:r>
          </w:p>
        </w:tc>
        <w:tc>
          <w:tcPr>
            <w:tcW w:w="1134" w:type="dxa"/>
            <w:tcBorders>
              <w:top w:val="single" w:sz="4" w:space="0" w:color="auto"/>
              <w:left w:val="single" w:sz="4" w:space="0" w:color="auto"/>
              <w:bottom w:val="single" w:sz="4" w:space="0" w:color="auto"/>
              <w:right w:val="single" w:sz="4" w:space="0" w:color="auto"/>
            </w:tcBorders>
          </w:tcPr>
          <w:p w:rsidR="009D2DD3" w:rsidRPr="006D33C9" w:rsidRDefault="009D2DD3" w:rsidP="00D400C3">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Руководитель ППк</w:t>
            </w:r>
          </w:p>
        </w:tc>
      </w:tr>
      <w:tr w:rsidR="009D2DD3" w:rsidRPr="008870C4" w:rsidTr="0023005F">
        <w:tc>
          <w:tcPr>
            <w:tcW w:w="852" w:type="dxa"/>
            <w:vMerge/>
            <w:tcBorders>
              <w:left w:val="single" w:sz="4" w:space="0" w:color="auto"/>
              <w:right w:val="single" w:sz="4" w:space="0" w:color="auto"/>
            </w:tcBorders>
            <w:shd w:val="clear" w:color="auto" w:fill="auto"/>
          </w:tcPr>
          <w:p w:rsidR="009D2DD3" w:rsidRPr="00827301" w:rsidRDefault="009D2DD3" w:rsidP="00D400C3">
            <w:pPr>
              <w:pStyle w:val="a4"/>
              <w:ind w:left="0"/>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9D2DD3" w:rsidRDefault="009D2DD3"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9D2DD3" w:rsidRDefault="009D2DD3" w:rsidP="00D400C3">
            <w:pPr>
              <w:pStyle w:val="a4"/>
              <w:ind w:left="0" w:firstLine="34"/>
              <w:jc w:val="both"/>
              <w:rPr>
                <w:rFonts w:ascii="Times New Roman" w:hAnsi="Times New Roman" w:cs="Times New Roman"/>
                <w:color w:val="auto"/>
                <w:sz w:val="16"/>
                <w:szCs w:val="16"/>
                <w:shd w:val="clear" w:color="auto" w:fill="FFFFFF" w:themeFill="background1"/>
                <w:lang w:val="ru-RU"/>
              </w:rPr>
            </w:pPr>
            <w:r>
              <w:rPr>
                <w:rFonts w:ascii="Times New Roman" w:hAnsi="Times New Roman" w:cs="Times New Roman"/>
                <w:color w:val="auto"/>
                <w:sz w:val="16"/>
                <w:szCs w:val="16"/>
                <w:shd w:val="clear" w:color="auto" w:fill="FFFFFF" w:themeFill="background1"/>
                <w:lang w:val="ru-RU"/>
              </w:rPr>
              <w:t>2.1.5</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9D2DD3" w:rsidRPr="00827301" w:rsidRDefault="009D2DD3" w:rsidP="00D400C3">
            <w:pPr>
              <w:pStyle w:val="a4"/>
              <w:ind w:left="34"/>
              <w:jc w:val="both"/>
              <w:rPr>
                <w:rFonts w:ascii="Times New Roman" w:hAnsi="Times New Roman" w:cs="Times New Roman"/>
                <w:color w:val="auto"/>
                <w:sz w:val="16"/>
                <w:szCs w:val="16"/>
                <w:shd w:val="clear" w:color="auto" w:fill="FFFFFF" w:themeFill="background1"/>
                <w:lang w:val="ru-RU"/>
              </w:rPr>
            </w:pPr>
            <w:r w:rsidRPr="00827301">
              <w:rPr>
                <w:rFonts w:ascii="Times New Roman" w:hAnsi="Times New Roman" w:cs="Times New Roman"/>
                <w:color w:val="auto"/>
                <w:sz w:val="16"/>
                <w:szCs w:val="16"/>
                <w:shd w:val="clear" w:color="auto" w:fill="FFFFFF" w:themeFill="background1"/>
                <w:lang w:val="ru-RU"/>
              </w:rPr>
              <w:t>Применение дистанционных технологий и средств электронного обучения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D2DD3" w:rsidRPr="00827301" w:rsidRDefault="009D2DD3" w:rsidP="00C25E7D">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w:t>
            </w:r>
            <w:r w:rsidR="00C25E7D">
              <w:rPr>
                <w:rFonts w:ascii="Times New Roman" w:hAnsi="Times New Roman" w:cs="Times New Roman"/>
                <w:color w:val="auto"/>
                <w:sz w:val="16"/>
                <w:szCs w:val="16"/>
                <w:lang w:val="ru-RU"/>
              </w:rPr>
              <w:t>4</w:t>
            </w:r>
          </w:p>
        </w:tc>
        <w:tc>
          <w:tcPr>
            <w:tcW w:w="1134" w:type="dxa"/>
            <w:tcBorders>
              <w:top w:val="single" w:sz="4" w:space="0" w:color="auto"/>
              <w:left w:val="single" w:sz="4" w:space="0" w:color="auto"/>
              <w:bottom w:val="single" w:sz="4" w:space="0" w:color="auto"/>
              <w:right w:val="single" w:sz="4" w:space="0" w:color="auto"/>
            </w:tcBorders>
          </w:tcPr>
          <w:p w:rsidR="009D2DD3" w:rsidRPr="006D33C9" w:rsidRDefault="009D2DD3"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Лобанова О.В.</w:t>
            </w:r>
          </w:p>
        </w:tc>
      </w:tr>
      <w:tr w:rsidR="009D2DD3" w:rsidRPr="00542B60" w:rsidTr="0023005F">
        <w:tc>
          <w:tcPr>
            <w:tcW w:w="852" w:type="dxa"/>
            <w:vMerge/>
            <w:tcBorders>
              <w:left w:val="single" w:sz="4" w:space="0" w:color="auto"/>
              <w:right w:val="single" w:sz="4" w:space="0" w:color="auto"/>
            </w:tcBorders>
            <w:shd w:val="clear" w:color="auto" w:fill="auto"/>
          </w:tcPr>
          <w:p w:rsidR="009D2DD3" w:rsidRPr="00827301" w:rsidRDefault="009D2DD3" w:rsidP="00D400C3">
            <w:pPr>
              <w:pStyle w:val="a4"/>
              <w:ind w:left="0"/>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9D2DD3" w:rsidRDefault="009D2DD3"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9D2DD3" w:rsidRDefault="009D2DD3" w:rsidP="00D400C3">
            <w:pPr>
              <w:pStyle w:val="a4"/>
              <w:ind w:left="0" w:firstLine="34"/>
              <w:jc w:val="both"/>
              <w:rPr>
                <w:rFonts w:ascii="Times New Roman" w:hAnsi="Times New Roman" w:cs="Times New Roman"/>
                <w:color w:val="auto"/>
                <w:sz w:val="16"/>
                <w:szCs w:val="16"/>
                <w:shd w:val="clear" w:color="auto" w:fill="FFFFFF" w:themeFill="background1"/>
                <w:lang w:val="ru-RU"/>
              </w:rPr>
            </w:pPr>
            <w:r>
              <w:rPr>
                <w:rFonts w:ascii="Times New Roman" w:hAnsi="Times New Roman" w:cs="Times New Roman"/>
                <w:color w:val="auto"/>
                <w:sz w:val="16"/>
                <w:szCs w:val="16"/>
                <w:shd w:val="clear" w:color="auto" w:fill="FFFFFF" w:themeFill="background1"/>
                <w:lang w:val="ru-RU"/>
              </w:rPr>
              <w:t>2.1.6</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9D2DD3" w:rsidRPr="00827301" w:rsidRDefault="009D2DD3" w:rsidP="00A80FAA">
            <w:pPr>
              <w:pStyle w:val="a4"/>
              <w:ind w:left="34"/>
              <w:jc w:val="both"/>
              <w:rPr>
                <w:rFonts w:ascii="Times New Roman" w:hAnsi="Times New Roman" w:cs="Times New Roman"/>
                <w:color w:val="auto"/>
                <w:sz w:val="16"/>
                <w:szCs w:val="16"/>
                <w:shd w:val="clear" w:color="auto" w:fill="FFFFFF" w:themeFill="background1"/>
                <w:lang w:val="ru-RU"/>
              </w:rPr>
            </w:pPr>
            <w:r w:rsidRPr="00827301">
              <w:rPr>
                <w:rFonts w:ascii="Times New Roman" w:hAnsi="Times New Roman" w:cs="Times New Roman"/>
                <w:color w:val="auto"/>
                <w:sz w:val="16"/>
                <w:szCs w:val="16"/>
                <w:shd w:val="clear" w:color="auto" w:fill="FFFFFF" w:themeFill="background1"/>
                <w:lang w:val="ru-RU"/>
              </w:rPr>
              <w:t>Количество и направленность дополнительных  общеразвивающих программ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D2DD3" w:rsidRPr="00827301" w:rsidRDefault="009D2DD3" w:rsidP="00C25E7D">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w:t>
            </w:r>
            <w:r w:rsidR="00C25E7D">
              <w:rPr>
                <w:rFonts w:ascii="Times New Roman" w:hAnsi="Times New Roman" w:cs="Times New Roman"/>
                <w:color w:val="auto"/>
                <w:sz w:val="16"/>
                <w:szCs w:val="16"/>
                <w:lang w:val="ru-RU"/>
              </w:rPr>
              <w:t>4</w:t>
            </w:r>
          </w:p>
        </w:tc>
        <w:tc>
          <w:tcPr>
            <w:tcW w:w="1134" w:type="dxa"/>
            <w:tcBorders>
              <w:top w:val="single" w:sz="4" w:space="0" w:color="auto"/>
              <w:left w:val="single" w:sz="4" w:space="0" w:color="auto"/>
              <w:bottom w:val="single" w:sz="4" w:space="0" w:color="auto"/>
              <w:right w:val="single" w:sz="4" w:space="0" w:color="auto"/>
            </w:tcBorders>
          </w:tcPr>
          <w:p w:rsidR="009D2DD3" w:rsidRPr="006D33C9" w:rsidRDefault="009D2DD3"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Волкова Г.И.</w:t>
            </w:r>
          </w:p>
          <w:p w:rsidR="009D2DD3" w:rsidRPr="006D33C9" w:rsidRDefault="009D2DD3"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Самойлова А.В.</w:t>
            </w:r>
          </w:p>
        </w:tc>
      </w:tr>
      <w:tr w:rsidR="008873C7" w:rsidRPr="008870C4" w:rsidTr="00EB5118">
        <w:tc>
          <w:tcPr>
            <w:tcW w:w="852" w:type="dxa"/>
            <w:vMerge/>
            <w:tcBorders>
              <w:left w:val="single" w:sz="4" w:space="0" w:color="auto"/>
              <w:right w:val="single" w:sz="4" w:space="0" w:color="auto"/>
            </w:tcBorders>
            <w:shd w:val="clear" w:color="auto" w:fill="auto"/>
          </w:tcPr>
          <w:p w:rsidR="008873C7" w:rsidRPr="00827301" w:rsidRDefault="008873C7" w:rsidP="00D400C3">
            <w:pPr>
              <w:pStyle w:val="a4"/>
              <w:ind w:left="0"/>
              <w:rPr>
                <w:rFonts w:ascii="Times New Roman" w:hAnsi="Times New Roman" w:cs="Times New Roman"/>
                <w:b/>
                <w:sz w:val="16"/>
                <w:szCs w:val="16"/>
                <w:lang w:val="ru-RU"/>
              </w:rPr>
            </w:pPr>
          </w:p>
        </w:tc>
        <w:tc>
          <w:tcPr>
            <w:tcW w:w="708" w:type="dxa"/>
            <w:tcBorders>
              <w:left w:val="single" w:sz="4" w:space="0" w:color="auto"/>
              <w:bottom w:val="single" w:sz="4" w:space="0" w:color="auto"/>
              <w:right w:val="single" w:sz="4" w:space="0" w:color="auto"/>
            </w:tcBorders>
            <w:shd w:val="clear" w:color="auto" w:fill="auto"/>
          </w:tcPr>
          <w:p w:rsidR="008873C7" w:rsidRDefault="008873C7"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8873C7" w:rsidRDefault="008873C7" w:rsidP="00BA7B7B">
            <w:pPr>
              <w:pStyle w:val="a4"/>
              <w:ind w:left="0" w:firstLine="34"/>
              <w:jc w:val="both"/>
              <w:rPr>
                <w:rFonts w:ascii="Times New Roman" w:hAnsi="Times New Roman" w:cs="Times New Roman"/>
                <w:color w:val="auto"/>
                <w:sz w:val="16"/>
                <w:szCs w:val="16"/>
                <w:shd w:val="clear" w:color="auto" w:fill="FFFFFF" w:themeFill="background1"/>
                <w:lang w:val="ru-RU"/>
              </w:rPr>
            </w:pPr>
            <w:r>
              <w:rPr>
                <w:rFonts w:ascii="Times New Roman" w:hAnsi="Times New Roman" w:cs="Times New Roman"/>
                <w:color w:val="auto"/>
                <w:sz w:val="16"/>
                <w:szCs w:val="16"/>
                <w:shd w:val="clear" w:color="auto" w:fill="FFFFFF" w:themeFill="background1"/>
                <w:lang w:val="ru-RU"/>
              </w:rPr>
              <w:t>2.1.</w:t>
            </w:r>
            <w:r w:rsidR="00BA7B7B">
              <w:rPr>
                <w:rFonts w:ascii="Times New Roman" w:hAnsi="Times New Roman" w:cs="Times New Roman"/>
                <w:color w:val="auto"/>
                <w:sz w:val="16"/>
                <w:szCs w:val="16"/>
                <w:shd w:val="clear" w:color="auto" w:fill="FFFFFF" w:themeFill="background1"/>
                <w:lang w:val="ru-RU"/>
              </w:rPr>
              <w:t>7</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8873C7" w:rsidRPr="00827301" w:rsidRDefault="008873C7" w:rsidP="000F4B50">
            <w:pPr>
              <w:pStyle w:val="a4"/>
              <w:ind w:hanging="2126"/>
              <w:jc w:val="both"/>
              <w:rPr>
                <w:rFonts w:ascii="Times New Roman" w:hAnsi="Times New Roman" w:cs="Times New Roman"/>
                <w:color w:val="auto"/>
                <w:sz w:val="16"/>
                <w:szCs w:val="16"/>
                <w:shd w:val="clear" w:color="auto" w:fill="FFFFFF" w:themeFill="background1"/>
                <w:lang w:val="ru-RU"/>
              </w:rPr>
            </w:pPr>
            <w:r w:rsidRPr="00827301">
              <w:rPr>
                <w:rFonts w:ascii="Times New Roman" w:hAnsi="Times New Roman" w:cs="Times New Roman"/>
                <w:color w:val="auto"/>
                <w:sz w:val="16"/>
                <w:szCs w:val="16"/>
                <w:shd w:val="clear" w:color="auto" w:fill="FFFFFF" w:themeFill="background1"/>
                <w:lang w:val="ru-RU"/>
              </w:rPr>
              <w:t xml:space="preserve">Дополнительные образовательные услуги </w:t>
            </w:r>
            <w:r w:rsidR="00A80FAA">
              <w:rPr>
                <w:rFonts w:ascii="Times New Roman" w:hAnsi="Times New Roman" w:cs="Times New Roman"/>
                <w:color w:val="auto"/>
                <w:sz w:val="16"/>
                <w:szCs w:val="16"/>
                <w:shd w:val="clear" w:color="auto" w:fill="FFFFFF" w:themeFill="background1"/>
                <w:lang w:val="ru-RU"/>
              </w:rPr>
              <w:t xml:space="preserve"> (</w:t>
            </w:r>
            <w:r w:rsidR="000F4B50">
              <w:rPr>
                <w:rFonts w:ascii="Times New Roman" w:hAnsi="Times New Roman" w:cs="Times New Roman"/>
                <w:color w:val="auto"/>
                <w:sz w:val="16"/>
                <w:szCs w:val="16"/>
                <w:shd w:val="clear" w:color="auto" w:fill="FFFFFF" w:themeFill="background1"/>
                <w:lang w:val="ru-RU"/>
              </w:rPr>
              <w:t>ШРР</w:t>
            </w:r>
            <w:r w:rsidR="00A80FAA">
              <w:rPr>
                <w:rFonts w:ascii="Times New Roman" w:hAnsi="Times New Roman" w:cs="Times New Roman"/>
                <w:color w:val="auto"/>
                <w:sz w:val="16"/>
                <w:szCs w:val="16"/>
                <w:shd w:val="clear" w:color="auto" w:fill="FFFFFF" w:themeFill="background1"/>
                <w:lang w:val="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873C7" w:rsidRPr="00827301" w:rsidRDefault="00BA7B7B" w:rsidP="00C25E7D">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w:t>
            </w:r>
            <w:r w:rsidR="00C25E7D">
              <w:rPr>
                <w:rFonts w:ascii="Times New Roman" w:hAnsi="Times New Roman" w:cs="Times New Roman"/>
                <w:color w:val="auto"/>
                <w:sz w:val="16"/>
                <w:szCs w:val="16"/>
                <w:lang w:val="ru-RU"/>
              </w:rPr>
              <w:t>5</w:t>
            </w:r>
          </w:p>
        </w:tc>
        <w:tc>
          <w:tcPr>
            <w:tcW w:w="1134" w:type="dxa"/>
            <w:tcBorders>
              <w:top w:val="single" w:sz="4" w:space="0" w:color="auto"/>
              <w:left w:val="single" w:sz="4" w:space="0" w:color="auto"/>
              <w:bottom w:val="single" w:sz="4" w:space="0" w:color="auto"/>
              <w:right w:val="single" w:sz="4" w:space="0" w:color="auto"/>
            </w:tcBorders>
          </w:tcPr>
          <w:p w:rsidR="008873C7" w:rsidRPr="006D33C9" w:rsidRDefault="008873C7"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Самойлова А.В.</w:t>
            </w:r>
          </w:p>
        </w:tc>
      </w:tr>
      <w:tr w:rsidR="00A6390C" w:rsidRPr="00BA7B7B" w:rsidTr="00EB5118">
        <w:tc>
          <w:tcPr>
            <w:tcW w:w="852" w:type="dxa"/>
            <w:vMerge/>
            <w:tcBorders>
              <w:left w:val="single" w:sz="4" w:space="0" w:color="auto"/>
              <w:right w:val="single" w:sz="4" w:space="0" w:color="auto"/>
            </w:tcBorders>
            <w:shd w:val="clear" w:color="auto" w:fill="auto"/>
          </w:tcPr>
          <w:p w:rsidR="00A6390C" w:rsidRPr="00827301" w:rsidRDefault="00A6390C" w:rsidP="00D400C3">
            <w:pPr>
              <w:pStyle w:val="a4"/>
              <w:ind w:left="0"/>
              <w:rPr>
                <w:rFonts w:ascii="Times New Roman" w:hAnsi="Times New Roman" w:cs="Times New Roman"/>
                <w:b/>
                <w:sz w:val="16"/>
                <w:szCs w:val="16"/>
                <w:lang w:val="ru-RU"/>
              </w:rPr>
            </w:pPr>
          </w:p>
        </w:tc>
        <w:tc>
          <w:tcPr>
            <w:tcW w:w="708" w:type="dxa"/>
            <w:tcBorders>
              <w:left w:val="single" w:sz="4" w:space="0" w:color="auto"/>
              <w:right w:val="single" w:sz="4" w:space="0" w:color="auto"/>
            </w:tcBorders>
            <w:shd w:val="clear" w:color="auto" w:fill="auto"/>
          </w:tcPr>
          <w:p w:rsidR="00A6390C" w:rsidRDefault="009D2DD3" w:rsidP="00D400C3">
            <w:pPr>
              <w:pStyle w:val="a4"/>
              <w:ind w:left="459" w:hanging="459"/>
              <w:rPr>
                <w:rFonts w:ascii="Times New Roman" w:hAnsi="Times New Roman" w:cs="Times New Roman"/>
                <w:sz w:val="16"/>
                <w:szCs w:val="16"/>
                <w:lang w:val="ru-RU"/>
              </w:rPr>
            </w:pPr>
            <w:r>
              <w:rPr>
                <w:rFonts w:ascii="Times New Roman" w:hAnsi="Times New Roman" w:cs="Times New Roman"/>
                <w:sz w:val="16"/>
                <w:szCs w:val="16"/>
                <w:lang w:val="ru-RU"/>
              </w:rPr>
              <w:t>2.2</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rsidR="00A6390C" w:rsidRPr="009D2DD3" w:rsidRDefault="009D2DD3" w:rsidP="009D2DD3">
            <w:pPr>
              <w:pStyle w:val="a4"/>
              <w:ind w:left="34"/>
              <w:jc w:val="center"/>
              <w:rPr>
                <w:rFonts w:ascii="Times New Roman" w:hAnsi="Times New Roman" w:cs="Times New Roman"/>
                <w:b/>
                <w:color w:val="auto"/>
                <w:sz w:val="14"/>
                <w:szCs w:val="14"/>
                <w:shd w:val="clear" w:color="auto" w:fill="FFFFFF" w:themeFill="background1"/>
                <w:lang w:val="ru-RU"/>
              </w:rPr>
            </w:pPr>
            <w:r w:rsidRPr="009D2DD3">
              <w:rPr>
                <w:rFonts w:ascii="Times New Roman" w:hAnsi="Times New Roman" w:cs="Times New Roman"/>
                <w:b/>
                <w:color w:val="auto"/>
                <w:sz w:val="14"/>
                <w:szCs w:val="14"/>
                <w:shd w:val="clear" w:color="auto" w:fill="FFFFFF" w:themeFill="background1"/>
                <w:lang w:val="ru-RU"/>
              </w:rPr>
              <w:t>ОБРАЗОВАТЕЛЬНЫЙ РЕЖИМ, ПРОДОЛЖИТЕЛЬНОСТЬ УЧЕБНОГО ГОДА И ДЛИТЕЛЬНОСТЬ КАНИКУЛ</w:t>
            </w:r>
          </w:p>
        </w:tc>
        <w:tc>
          <w:tcPr>
            <w:tcW w:w="850" w:type="dxa"/>
            <w:tcBorders>
              <w:top w:val="single" w:sz="4" w:space="0" w:color="auto"/>
              <w:left w:val="single" w:sz="4" w:space="0" w:color="auto"/>
              <w:right w:val="single" w:sz="4" w:space="0" w:color="auto"/>
            </w:tcBorders>
            <w:shd w:val="clear" w:color="auto" w:fill="auto"/>
          </w:tcPr>
          <w:p w:rsidR="00A6390C" w:rsidRPr="00827301" w:rsidRDefault="00A6390C" w:rsidP="00C25E7D">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w:t>
            </w:r>
            <w:r w:rsidR="00C25E7D">
              <w:rPr>
                <w:rFonts w:ascii="Times New Roman" w:hAnsi="Times New Roman" w:cs="Times New Roman"/>
                <w:color w:val="auto"/>
                <w:sz w:val="16"/>
                <w:szCs w:val="16"/>
                <w:lang w:val="ru-RU"/>
              </w:rPr>
              <w:t>6</w:t>
            </w:r>
          </w:p>
        </w:tc>
        <w:tc>
          <w:tcPr>
            <w:tcW w:w="1134" w:type="dxa"/>
            <w:tcBorders>
              <w:top w:val="single" w:sz="4" w:space="0" w:color="auto"/>
              <w:left w:val="single" w:sz="4" w:space="0" w:color="auto"/>
              <w:bottom w:val="single" w:sz="4" w:space="0" w:color="auto"/>
              <w:right w:val="single" w:sz="4" w:space="0" w:color="auto"/>
            </w:tcBorders>
          </w:tcPr>
          <w:p w:rsidR="00A6390C" w:rsidRPr="006D33C9" w:rsidRDefault="00A6390C" w:rsidP="000211B5">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Ежова С.Н.</w:t>
            </w:r>
          </w:p>
        </w:tc>
      </w:tr>
      <w:tr w:rsidR="00BA7B7B" w:rsidRPr="00542B60" w:rsidTr="005213FB">
        <w:trPr>
          <w:trHeight w:val="267"/>
        </w:trPr>
        <w:tc>
          <w:tcPr>
            <w:tcW w:w="852" w:type="dxa"/>
            <w:vMerge/>
            <w:tcBorders>
              <w:left w:val="single" w:sz="4" w:space="0" w:color="auto"/>
              <w:right w:val="single" w:sz="4" w:space="0" w:color="auto"/>
            </w:tcBorders>
            <w:shd w:val="clear" w:color="auto" w:fill="auto"/>
          </w:tcPr>
          <w:p w:rsidR="00BA7B7B" w:rsidRPr="00827301" w:rsidRDefault="00BA7B7B" w:rsidP="00D400C3">
            <w:pPr>
              <w:pStyle w:val="a4"/>
              <w:ind w:left="0"/>
              <w:rPr>
                <w:rFonts w:ascii="Times New Roman" w:hAnsi="Times New Roman" w:cs="Times New Roman"/>
                <w:b/>
                <w:sz w:val="16"/>
                <w:szCs w:val="16"/>
                <w:lang w:val="ru-RU"/>
              </w:rPr>
            </w:pPr>
          </w:p>
        </w:tc>
        <w:tc>
          <w:tcPr>
            <w:tcW w:w="708" w:type="dxa"/>
            <w:vMerge w:val="restart"/>
            <w:tcBorders>
              <w:top w:val="single" w:sz="4" w:space="0" w:color="auto"/>
              <w:left w:val="single" w:sz="4" w:space="0" w:color="auto"/>
              <w:right w:val="single" w:sz="4" w:space="0" w:color="auto"/>
            </w:tcBorders>
            <w:shd w:val="clear" w:color="auto" w:fill="auto"/>
          </w:tcPr>
          <w:p w:rsidR="00BA7B7B" w:rsidRPr="00827301" w:rsidRDefault="00BA7B7B" w:rsidP="00D400C3">
            <w:pPr>
              <w:pStyle w:val="a4"/>
              <w:ind w:left="459" w:hanging="459"/>
              <w:rPr>
                <w:rFonts w:ascii="Times New Roman" w:hAnsi="Times New Roman" w:cs="Times New Roman"/>
                <w:sz w:val="16"/>
                <w:szCs w:val="16"/>
                <w:lang w:val="ru-RU"/>
              </w:rPr>
            </w:pPr>
            <w:r w:rsidRPr="00827301">
              <w:rPr>
                <w:rFonts w:ascii="Times New Roman" w:hAnsi="Times New Roman" w:cs="Times New Roman"/>
                <w:sz w:val="16"/>
                <w:szCs w:val="16"/>
                <w:lang w:val="ru-RU"/>
              </w:rPr>
              <w:t>2.</w:t>
            </w:r>
            <w:r>
              <w:rPr>
                <w:rFonts w:ascii="Times New Roman" w:hAnsi="Times New Roman" w:cs="Times New Roman"/>
                <w:sz w:val="16"/>
                <w:szCs w:val="16"/>
                <w:lang w:val="ru-RU"/>
              </w:rPr>
              <w:t>3</w:t>
            </w:r>
            <w:r w:rsidRPr="00827301">
              <w:rPr>
                <w:rFonts w:ascii="Times New Roman" w:hAnsi="Times New Roman" w:cs="Times New Roman"/>
                <w:sz w:val="16"/>
                <w:szCs w:val="16"/>
                <w:lang w:val="ru-RU"/>
              </w:rPr>
              <w:t>.</w:t>
            </w:r>
          </w:p>
        </w:tc>
        <w:tc>
          <w:tcPr>
            <w:tcW w:w="8647" w:type="dxa"/>
            <w:gridSpan w:val="5"/>
            <w:tcBorders>
              <w:top w:val="single" w:sz="4" w:space="0" w:color="auto"/>
              <w:left w:val="single" w:sz="4" w:space="0" w:color="auto"/>
              <w:right w:val="single" w:sz="4" w:space="0" w:color="auto"/>
            </w:tcBorders>
            <w:shd w:val="clear" w:color="auto" w:fill="auto"/>
          </w:tcPr>
          <w:p w:rsidR="00BA7B7B" w:rsidRPr="00093B69" w:rsidRDefault="00BA7B7B" w:rsidP="00093B69">
            <w:pPr>
              <w:pStyle w:val="a4"/>
              <w:shd w:val="clear" w:color="auto" w:fill="EACBC3" w:themeFill="text2" w:themeFillTint="33"/>
              <w:ind w:left="34" w:hanging="34"/>
              <w:jc w:val="center"/>
              <w:rPr>
                <w:rFonts w:ascii="Times New Roman" w:hAnsi="Times New Roman" w:cs="Times New Roman"/>
                <w:b/>
                <w:sz w:val="16"/>
                <w:szCs w:val="16"/>
                <w:lang w:val="ru-RU"/>
              </w:rPr>
            </w:pPr>
            <w:r w:rsidRPr="00093B69">
              <w:rPr>
                <w:rFonts w:ascii="Times New Roman" w:hAnsi="Times New Roman" w:cs="Times New Roman"/>
                <w:b/>
                <w:sz w:val="16"/>
                <w:szCs w:val="16"/>
                <w:lang w:val="ru-RU"/>
              </w:rPr>
              <w:t xml:space="preserve">КАЧЕСТВО ОБРАЗОВАНИЯ </w:t>
            </w:r>
          </w:p>
          <w:p w:rsidR="00BA7B7B" w:rsidRPr="00804477" w:rsidRDefault="00BA7B7B" w:rsidP="00093B69">
            <w:pPr>
              <w:pStyle w:val="a4"/>
              <w:ind w:left="34" w:hanging="142"/>
              <w:jc w:val="center"/>
              <w:rPr>
                <w:rFonts w:ascii="Times New Roman" w:hAnsi="Times New Roman" w:cs="Times New Roman"/>
                <w:color w:val="auto"/>
                <w:sz w:val="14"/>
                <w:szCs w:val="14"/>
                <w:lang w:val="ru-RU"/>
              </w:rPr>
            </w:pPr>
            <w:r w:rsidRPr="00093B69">
              <w:rPr>
                <w:rFonts w:ascii="Times New Roman" w:hAnsi="Times New Roman" w:cs="Times New Roman"/>
                <w:b/>
                <w:sz w:val="12"/>
                <w:szCs w:val="12"/>
                <w:lang w:val="ru-RU"/>
              </w:rPr>
              <w:t xml:space="preserve">   </w:t>
            </w:r>
            <w:r w:rsidRPr="00804477">
              <w:rPr>
                <w:rFonts w:ascii="Times New Roman" w:hAnsi="Times New Roman" w:cs="Times New Roman"/>
                <w:b/>
                <w:sz w:val="14"/>
                <w:szCs w:val="14"/>
                <w:lang w:val="ru-RU"/>
              </w:rPr>
              <w:t>(ДОСТИЖЕНИЕ ПЛАНИРУЕМЫХ РЕЗУЛЬТАТОВ И РЕАЛИЗАЦИЯ НАЦИОНАЛЬНОГО ПРОЕКТА «УСПЕХ КАЖДОГО РЕБЁНКА»)</w:t>
            </w:r>
          </w:p>
        </w:tc>
      </w:tr>
      <w:tr w:rsidR="00BA7B7B" w:rsidRPr="00827301" w:rsidTr="00EB5118">
        <w:tc>
          <w:tcPr>
            <w:tcW w:w="852" w:type="dxa"/>
            <w:vMerge/>
            <w:tcBorders>
              <w:left w:val="single" w:sz="4" w:space="0" w:color="auto"/>
              <w:right w:val="single" w:sz="4" w:space="0" w:color="auto"/>
            </w:tcBorders>
            <w:shd w:val="clear" w:color="auto" w:fill="auto"/>
          </w:tcPr>
          <w:p w:rsidR="00BA7B7B" w:rsidRPr="00827301" w:rsidRDefault="00BA7B7B" w:rsidP="00D400C3">
            <w:pPr>
              <w:pStyle w:val="a4"/>
              <w:ind w:left="0"/>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BA7B7B" w:rsidRPr="00827301" w:rsidRDefault="00BA7B7B"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459" w:hanging="459"/>
              <w:jc w:val="both"/>
              <w:rPr>
                <w:rFonts w:ascii="Times New Roman" w:hAnsi="Times New Roman" w:cs="Times New Roman"/>
                <w:sz w:val="16"/>
                <w:szCs w:val="16"/>
                <w:lang w:val="ru-RU"/>
              </w:rPr>
            </w:pPr>
            <w:r w:rsidRPr="00827301">
              <w:rPr>
                <w:rFonts w:ascii="Times New Roman" w:hAnsi="Times New Roman" w:cs="Times New Roman"/>
                <w:sz w:val="16"/>
                <w:szCs w:val="16"/>
                <w:lang w:val="ru-RU"/>
              </w:rPr>
              <w:t>2.</w:t>
            </w:r>
            <w:r>
              <w:rPr>
                <w:rFonts w:ascii="Times New Roman" w:hAnsi="Times New Roman" w:cs="Times New Roman"/>
                <w:sz w:val="16"/>
                <w:szCs w:val="16"/>
                <w:lang w:val="ru-RU"/>
              </w:rPr>
              <w:t>3</w:t>
            </w:r>
            <w:r w:rsidRPr="00827301">
              <w:rPr>
                <w:rFonts w:ascii="Times New Roman" w:hAnsi="Times New Roman" w:cs="Times New Roman"/>
                <w:sz w:val="16"/>
                <w:szCs w:val="16"/>
                <w:lang w:val="ru-RU"/>
              </w:rPr>
              <w:t>.1</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34" w:hanging="34"/>
              <w:jc w:val="both"/>
              <w:rPr>
                <w:rFonts w:ascii="Times New Roman" w:hAnsi="Times New Roman" w:cs="Times New Roman"/>
                <w:sz w:val="16"/>
                <w:szCs w:val="16"/>
                <w:lang w:val="ru-RU"/>
              </w:rPr>
            </w:pPr>
            <w:r>
              <w:rPr>
                <w:rFonts w:ascii="Times New Roman" w:hAnsi="Times New Roman" w:cs="Times New Roman"/>
                <w:sz w:val="16"/>
                <w:szCs w:val="16"/>
                <w:lang w:val="ru-RU"/>
              </w:rPr>
              <w:t>В</w:t>
            </w:r>
            <w:r w:rsidRPr="00827301">
              <w:rPr>
                <w:rFonts w:ascii="Times New Roman" w:hAnsi="Times New Roman" w:cs="Times New Roman"/>
                <w:sz w:val="16"/>
                <w:szCs w:val="16"/>
                <w:lang w:val="ru-RU"/>
              </w:rPr>
              <w:t>ыполнени</w:t>
            </w:r>
            <w:r>
              <w:rPr>
                <w:rFonts w:ascii="Times New Roman" w:hAnsi="Times New Roman" w:cs="Times New Roman"/>
                <w:sz w:val="16"/>
                <w:szCs w:val="16"/>
                <w:lang w:val="ru-RU"/>
              </w:rPr>
              <w:t>е</w:t>
            </w:r>
            <w:r w:rsidRPr="00827301">
              <w:rPr>
                <w:rFonts w:ascii="Times New Roman" w:hAnsi="Times New Roman" w:cs="Times New Roman"/>
                <w:sz w:val="16"/>
                <w:szCs w:val="16"/>
                <w:lang w:val="ru-RU"/>
              </w:rPr>
              <w:t xml:space="preserve"> Учебного плана 2022-2023 учебного года и основных образовательных </w:t>
            </w:r>
            <w:r>
              <w:rPr>
                <w:rFonts w:ascii="Times New Roman" w:hAnsi="Times New Roman" w:cs="Times New Roman"/>
                <w:sz w:val="16"/>
                <w:szCs w:val="16"/>
                <w:lang w:val="ru-RU"/>
              </w:rPr>
              <w:t xml:space="preserve"> </w:t>
            </w:r>
            <w:r w:rsidRPr="00827301">
              <w:rPr>
                <w:rFonts w:ascii="Times New Roman" w:hAnsi="Times New Roman" w:cs="Times New Roman"/>
                <w:sz w:val="16"/>
                <w:szCs w:val="16"/>
                <w:lang w:val="ru-RU"/>
              </w:rPr>
              <w:t>программ.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A6390C" w:rsidP="00C25E7D">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w:t>
            </w:r>
            <w:r w:rsidR="00C25E7D">
              <w:rPr>
                <w:rFonts w:ascii="Times New Roman" w:hAnsi="Times New Roman" w:cs="Times New Roman"/>
                <w:color w:val="auto"/>
                <w:sz w:val="16"/>
                <w:szCs w:val="16"/>
                <w:lang w:val="ru-RU"/>
              </w:rPr>
              <w:t>8</w:t>
            </w:r>
          </w:p>
        </w:tc>
        <w:tc>
          <w:tcPr>
            <w:tcW w:w="1134" w:type="dxa"/>
            <w:tcBorders>
              <w:top w:val="single" w:sz="4" w:space="0" w:color="auto"/>
              <w:left w:val="single" w:sz="4" w:space="0" w:color="auto"/>
              <w:bottom w:val="single" w:sz="4" w:space="0" w:color="auto"/>
              <w:right w:val="single" w:sz="4" w:space="0" w:color="auto"/>
            </w:tcBorders>
          </w:tcPr>
          <w:p w:rsidR="00BA7B7B" w:rsidRPr="006D33C9" w:rsidRDefault="00E13CF3" w:rsidP="00D400C3">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Касатых Е.А.</w:t>
            </w:r>
          </w:p>
        </w:tc>
      </w:tr>
      <w:tr w:rsidR="00E13CF3" w:rsidRPr="00542B60" w:rsidTr="00EB5118">
        <w:tc>
          <w:tcPr>
            <w:tcW w:w="852" w:type="dxa"/>
            <w:vMerge/>
            <w:tcBorders>
              <w:left w:val="single" w:sz="4" w:space="0" w:color="auto"/>
              <w:right w:val="single" w:sz="4" w:space="0" w:color="auto"/>
            </w:tcBorders>
            <w:shd w:val="clear" w:color="auto" w:fill="auto"/>
          </w:tcPr>
          <w:p w:rsidR="00E13CF3" w:rsidRPr="00827301" w:rsidRDefault="00E13CF3" w:rsidP="00D400C3">
            <w:pPr>
              <w:pStyle w:val="a4"/>
              <w:ind w:left="0"/>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E13CF3" w:rsidRPr="00827301" w:rsidRDefault="00E13CF3"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13CF3" w:rsidRPr="00827301" w:rsidRDefault="00E13CF3" w:rsidP="00D400C3">
            <w:pPr>
              <w:pStyle w:val="a4"/>
              <w:ind w:left="34"/>
              <w:rPr>
                <w:rFonts w:ascii="Times New Roman" w:hAnsi="Times New Roman" w:cs="Times New Roman"/>
                <w:sz w:val="16"/>
                <w:szCs w:val="16"/>
                <w:lang w:val="ru-RU"/>
              </w:rPr>
            </w:pPr>
            <w:r w:rsidRPr="00827301">
              <w:rPr>
                <w:rFonts w:ascii="Times New Roman" w:hAnsi="Times New Roman" w:cs="Times New Roman"/>
                <w:sz w:val="16"/>
                <w:szCs w:val="16"/>
                <w:lang w:val="ru-RU"/>
              </w:rPr>
              <w:t>2.</w:t>
            </w:r>
            <w:r>
              <w:rPr>
                <w:rFonts w:ascii="Times New Roman" w:hAnsi="Times New Roman" w:cs="Times New Roman"/>
                <w:sz w:val="16"/>
                <w:szCs w:val="16"/>
                <w:lang w:val="ru-RU"/>
              </w:rPr>
              <w:t>3</w:t>
            </w:r>
            <w:r w:rsidRPr="00827301">
              <w:rPr>
                <w:rFonts w:ascii="Times New Roman" w:hAnsi="Times New Roman" w:cs="Times New Roman"/>
                <w:sz w:val="16"/>
                <w:szCs w:val="16"/>
                <w:lang w:val="ru-RU"/>
              </w:rPr>
              <w:t>.</w:t>
            </w:r>
            <w:r>
              <w:rPr>
                <w:rFonts w:ascii="Times New Roman" w:hAnsi="Times New Roman" w:cs="Times New Roman"/>
                <w:sz w:val="16"/>
                <w:szCs w:val="16"/>
                <w:lang w:val="ru-RU"/>
              </w:rPr>
              <w:t>2</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E13CF3" w:rsidRPr="00827301" w:rsidRDefault="00EA13A6" w:rsidP="00A6390C">
            <w:pPr>
              <w:pStyle w:val="a4"/>
              <w:ind w:left="34" w:hanging="34"/>
              <w:jc w:val="both"/>
              <w:rPr>
                <w:rFonts w:ascii="Times New Roman" w:hAnsi="Times New Roman" w:cs="Times New Roman"/>
                <w:sz w:val="16"/>
                <w:szCs w:val="16"/>
                <w:lang w:val="ru-RU"/>
              </w:rPr>
            </w:pPr>
            <w:r>
              <w:rPr>
                <w:rFonts w:ascii="Times New Roman" w:hAnsi="Times New Roman" w:cs="Times New Roman"/>
                <w:sz w:val="16"/>
                <w:szCs w:val="16"/>
                <w:lang w:val="ru-RU"/>
              </w:rPr>
              <w:t xml:space="preserve">Итоги освоения </w:t>
            </w:r>
            <w:r w:rsidR="00A6390C">
              <w:rPr>
                <w:rFonts w:ascii="Times New Roman" w:hAnsi="Times New Roman" w:cs="Times New Roman"/>
                <w:sz w:val="16"/>
                <w:szCs w:val="16"/>
                <w:lang w:val="ru-RU"/>
              </w:rPr>
              <w:t xml:space="preserve">обучающимися </w:t>
            </w:r>
            <w:r>
              <w:rPr>
                <w:rFonts w:ascii="Times New Roman" w:hAnsi="Times New Roman" w:cs="Times New Roman"/>
                <w:sz w:val="16"/>
                <w:szCs w:val="16"/>
                <w:lang w:val="ru-RU"/>
              </w:rPr>
              <w:t>образовательных программ</w:t>
            </w:r>
            <w:r w:rsidR="00A6390C">
              <w:rPr>
                <w:rFonts w:ascii="Times New Roman" w:hAnsi="Times New Roman" w:cs="Times New Roman"/>
                <w:sz w:val="16"/>
                <w:szCs w:val="16"/>
                <w:lang w:val="ru-RU"/>
              </w:rPr>
              <w:t xml:space="preserve"> и качества обучания</w:t>
            </w:r>
            <w:r>
              <w:rPr>
                <w:rFonts w:ascii="Times New Roman" w:hAnsi="Times New Roman" w:cs="Times New Roman"/>
                <w:sz w:val="16"/>
                <w:szCs w:val="16"/>
                <w:lang w:val="ru-R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13CF3" w:rsidRPr="00827301" w:rsidRDefault="00A6390C" w:rsidP="00C25E7D">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2</w:t>
            </w:r>
            <w:r w:rsidR="00C25E7D">
              <w:rPr>
                <w:rFonts w:ascii="Times New Roman" w:hAnsi="Times New Roman" w:cs="Times New Roman"/>
                <w:color w:val="auto"/>
                <w:sz w:val="16"/>
                <w:szCs w:val="16"/>
                <w:lang w:val="ru-RU"/>
              </w:rPr>
              <w:t>0</w:t>
            </w:r>
          </w:p>
        </w:tc>
        <w:tc>
          <w:tcPr>
            <w:tcW w:w="1134" w:type="dxa"/>
            <w:vMerge w:val="restart"/>
            <w:tcBorders>
              <w:top w:val="single" w:sz="4" w:space="0" w:color="auto"/>
              <w:left w:val="single" w:sz="4" w:space="0" w:color="auto"/>
              <w:right w:val="single" w:sz="4" w:space="0" w:color="auto"/>
            </w:tcBorders>
          </w:tcPr>
          <w:p w:rsidR="00E13CF3" w:rsidRPr="006D33C9" w:rsidRDefault="00E13CF3"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Волкова Г.И.</w:t>
            </w:r>
          </w:p>
          <w:p w:rsidR="00E13CF3" w:rsidRDefault="00E13CF3"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Ежова С.Н.</w:t>
            </w:r>
          </w:p>
          <w:p w:rsidR="00E13CF3" w:rsidRDefault="00E13CF3" w:rsidP="00D400C3">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Касатых Е.А.</w:t>
            </w:r>
          </w:p>
          <w:p w:rsidR="00E13CF3" w:rsidRPr="006D33C9" w:rsidRDefault="00E13CF3" w:rsidP="00D400C3">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Лобанова О.В.</w:t>
            </w:r>
          </w:p>
        </w:tc>
      </w:tr>
      <w:tr w:rsidR="00E13CF3" w:rsidRPr="00E13CF3" w:rsidTr="00EB5118">
        <w:tc>
          <w:tcPr>
            <w:tcW w:w="852" w:type="dxa"/>
            <w:vMerge/>
            <w:tcBorders>
              <w:left w:val="single" w:sz="4" w:space="0" w:color="auto"/>
              <w:right w:val="single" w:sz="4" w:space="0" w:color="auto"/>
            </w:tcBorders>
            <w:shd w:val="clear" w:color="auto" w:fill="auto"/>
          </w:tcPr>
          <w:p w:rsidR="00E13CF3" w:rsidRPr="00827301" w:rsidRDefault="00E13CF3" w:rsidP="00D400C3">
            <w:pPr>
              <w:pStyle w:val="a4"/>
              <w:ind w:left="0"/>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E13CF3" w:rsidRPr="00827301" w:rsidRDefault="00E13CF3"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13CF3" w:rsidRPr="00827301" w:rsidRDefault="00E13CF3" w:rsidP="00D400C3">
            <w:pPr>
              <w:pStyle w:val="a4"/>
              <w:ind w:left="34"/>
              <w:rPr>
                <w:rFonts w:ascii="Times New Roman" w:hAnsi="Times New Roman" w:cs="Times New Roman"/>
                <w:sz w:val="16"/>
                <w:szCs w:val="16"/>
                <w:lang w:val="ru-RU"/>
              </w:rPr>
            </w:pPr>
            <w:r>
              <w:rPr>
                <w:rFonts w:ascii="Times New Roman" w:hAnsi="Times New Roman" w:cs="Times New Roman"/>
                <w:sz w:val="16"/>
                <w:szCs w:val="16"/>
                <w:lang w:val="ru-RU"/>
              </w:rPr>
              <w:t>2.3.3</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E13CF3" w:rsidRPr="00827301" w:rsidRDefault="00EA13A6" w:rsidP="00A6390C">
            <w:pPr>
              <w:pStyle w:val="a4"/>
              <w:ind w:left="34" w:hanging="34"/>
              <w:jc w:val="both"/>
              <w:rPr>
                <w:rFonts w:ascii="Times New Roman" w:hAnsi="Times New Roman" w:cs="Times New Roman"/>
                <w:sz w:val="16"/>
                <w:szCs w:val="16"/>
                <w:lang w:val="ru-RU"/>
              </w:rPr>
            </w:pPr>
            <w:r>
              <w:rPr>
                <w:rFonts w:ascii="Times New Roman" w:hAnsi="Times New Roman" w:cs="Times New Roman"/>
                <w:sz w:val="16"/>
                <w:szCs w:val="16"/>
                <w:lang w:val="ru-RU"/>
              </w:rPr>
              <w:t>И</w:t>
            </w:r>
            <w:r w:rsidR="00E13CF3" w:rsidRPr="00827301">
              <w:rPr>
                <w:rFonts w:ascii="Times New Roman" w:hAnsi="Times New Roman" w:cs="Times New Roman"/>
                <w:sz w:val="16"/>
                <w:szCs w:val="16"/>
                <w:lang w:val="ru-RU"/>
              </w:rPr>
              <w:t>тог</w:t>
            </w:r>
            <w:r>
              <w:rPr>
                <w:rFonts w:ascii="Times New Roman" w:hAnsi="Times New Roman" w:cs="Times New Roman"/>
                <w:sz w:val="16"/>
                <w:szCs w:val="16"/>
                <w:lang w:val="ru-RU"/>
              </w:rPr>
              <w:t>и</w:t>
            </w:r>
            <w:r w:rsidR="00E13CF3">
              <w:rPr>
                <w:rFonts w:ascii="Times New Roman" w:hAnsi="Times New Roman" w:cs="Times New Roman"/>
                <w:sz w:val="16"/>
                <w:szCs w:val="16"/>
                <w:lang w:val="ru-RU"/>
              </w:rPr>
              <w:t xml:space="preserve"> промежуточной аттестации в конце учебного года</w:t>
            </w:r>
            <w:r>
              <w:rPr>
                <w:rFonts w:ascii="Times New Roman" w:hAnsi="Times New Roman" w:cs="Times New Roman"/>
                <w:sz w:val="16"/>
                <w:szCs w:val="16"/>
                <w:lang w:val="ru-RU"/>
              </w:rPr>
              <w:t xml:space="preserve"> в соответствии  с требованиями ФГОС: предметные и метапредметные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13CF3" w:rsidRPr="00827301" w:rsidRDefault="00A6390C" w:rsidP="00C25E7D">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2</w:t>
            </w:r>
            <w:r w:rsidR="00C25E7D">
              <w:rPr>
                <w:rFonts w:ascii="Times New Roman" w:hAnsi="Times New Roman" w:cs="Times New Roman"/>
                <w:color w:val="auto"/>
                <w:sz w:val="16"/>
                <w:szCs w:val="16"/>
                <w:lang w:val="ru-RU"/>
              </w:rPr>
              <w:t>4</w:t>
            </w:r>
          </w:p>
        </w:tc>
        <w:tc>
          <w:tcPr>
            <w:tcW w:w="1134" w:type="dxa"/>
            <w:vMerge/>
            <w:tcBorders>
              <w:left w:val="single" w:sz="4" w:space="0" w:color="auto"/>
              <w:bottom w:val="single" w:sz="4" w:space="0" w:color="auto"/>
              <w:right w:val="single" w:sz="4" w:space="0" w:color="auto"/>
            </w:tcBorders>
          </w:tcPr>
          <w:p w:rsidR="00E13CF3" w:rsidRPr="006D33C9" w:rsidRDefault="00E13CF3" w:rsidP="00D400C3">
            <w:pPr>
              <w:pStyle w:val="a4"/>
              <w:ind w:left="0"/>
              <w:jc w:val="center"/>
              <w:rPr>
                <w:rFonts w:ascii="Times New Roman" w:hAnsi="Times New Roman" w:cs="Times New Roman"/>
                <w:color w:val="auto"/>
                <w:sz w:val="12"/>
                <w:szCs w:val="12"/>
                <w:lang w:val="ru-RU"/>
              </w:rPr>
            </w:pPr>
          </w:p>
        </w:tc>
      </w:tr>
      <w:tr w:rsidR="00BA7B7B" w:rsidRPr="009C2CDB" w:rsidTr="00EB5118">
        <w:tc>
          <w:tcPr>
            <w:tcW w:w="852" w:type="dxa"/>
            <w:vMerge/>
            <w:tcBorders>
              <w:left w:val="single" w:sz="4" w:space="0" w:color="auto"/>
              <w:right w:val="single" w:sz="4" w:space="0" w:color="auto"/>
            </w:tcBorders>
            <w:shd w:val="clear" w:color="auto" w:fill="auto"/>
          </w:tcPr>
          <w:p w:rsidR="00BA7B7B" w:rsidRPr="00827301" w:rsidRDefault="00BA7B7B" w:rsidP="00D400C3">
            <w:pPr>
              <w:pStyle w:val="a4"/>
              <w:ind w:left="0"/>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BA7B7B" w:rsidRPr="00827301" w:rsidRDefault="00BA7B7B"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E13CF3">
            <w:pPr>
              <w:pStyle w:val="a4"/>
              <w:ind w:left="34"/>
              <w:rPr>
                <w:rFonts w:ascii="Times New Roman" w:hAnsi="Times New Roman" w:cs="Times New Roman"/>
                <w:sz w:val="16"/>
                <w:szCs w:val="16"/>
                <w:lang w:val="ru-RU"/>
              </w:rPr>
            </w:pPr>
            <w:r>
              <w:rPr>
                <w:rFonts w:ascii="Times New Roman" w:hAnsi="Times New Roman" w:cs="Times New Roman"/>
                <w:sz w:val="16"/>
                <w:szCs w:val="16"/>
                <w:lang w:val="ru-RU"/>
              </w:rPr>
              <w:t>2.3.</w:t>
            </w:r>
            <w:r w:rsidR="00E13CF3">
              <w:rPr>
                <w:rFonts w:ascii="Times New Roman" w:hAnsi="Times New Roman" w:cs="Times New Roman"/>
                <w:sz w:val="16"/>
                <w:szCs w:val="16"/>
                <w:lang w:val="ru-RU"/>
              </w:rPr>
              <w:t>4</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9C2CDB" w:rsidP="009C2CDB">
            <w:pPr>
              <w:pStyle w:val="a4"/>
              <w:ind w:left="34"/>
              <w:jc w:val="both"/>
              <w:rPr>
                <w:rFonts w:ascii="Times New Roman" w:hAnsi="Times New Roman" w:cs="Times New Roman"/>
                <w:sz w:val="16"/>
                <w:szCs w:val="16"/>
                <w:lang w:val="ru-RU"/>
              </w:rPr>
            </w:pPr>
            <w:r>
              <w:rPr>
                <w:rFonts w:ascii="Times New Roman" w:hAnsi="Times New Roman" w:cs="Times New Roman"/>
                <w:sz w:val="16"/>
                <w:szCs w:val="16"/>
                <w:lang w:val="ru-RU"/>
              </w:rPr>
              <w:t>П</w:t>
            </w:r>
            <w:r w:rsidR="00BA7B7B" w:rsidRPr="00827301">
              <w:rPr>
                <w:rFonts w:ascii="Times New Roman" w:hAnsi="Times New Roman" w:cs="Times New Roman"/>
                <w:sz w:val="16"/>
                <w:szCs w:val="16"/>
                <w:lang w:val="ru-RU"/>
              </w:rPr>
              <w:t>роектн</w:t>
            </w:r>
            <w:r>
              <w:rPr>
                <w:rFonts w:ascii="Times New Roman" w:hAnsi="Times New Roman" w:cs="Times New Roman"/>
                <w:sz w:val="16"/>
                <w:szCs w:val="16"/>
                <w:lang w:val="ru-RU"/>
              </w:rPr>
              <w:t>ая</w:t>
            </w:r>
            <w:r w:rsidR="00BA7B7B" w:rsidRPr="00827301">
              <w:rPr>
                <w:rFonts w:ascii="Times New Roman" w:hAnsi="Times New Roman" w:cs="Times New Roman"/>
                <w:sz w:val="16"/>
                <w:szCs w:val="16"/>
                <w:lang w:val="ru-RU"/>
              </w:rPr>
              <w:t xml:space="preserve"> деятельност</w:t>
            </w:r>
            <w:r>
              <w:rPr>
                <w:rFonts w:ascii="Times New Roman" w:hAnsi="Times New Roman" w:cs="Times New Roman"/>
                <w:sz w:val="16"/>
                <w:szCs w:val="16"/>
                <w:lang w:val="ru-RU"/>
              </w:rPr>
              <w:t>ь</w:t>
            </w:r>
            <w:r w:rsidR="00BA7B7B" w:rsidRPr="00827301">
              <w:rPr>
                <w:rFonts w:ascii="Times New Roman" w:hAnsi="Times New Roman" w:cs="Times New Roman"/>
                <w:sz w:val="16"/>
                <w:szCs w:val="16"/>
                <w:lang w:val="ru-RU"/>
              </w:rPr>
              <w:t xml:space="preserve"> </w:t>
            </w:r>
            <w:r w:rsidR="00BA7B7B">
              <w:rPr>
                <w:rFonts w:ascii="Times New Roman" w:hAnsi="Times New Roman" w:cs="Times New Roman"/>
                <w:sz w:val="16"/>
                <w:szCs w:val="16"/>
                <w:lang w:val="ru-RU"/>
              </w:rPr>
              <w:t xml:space="preserve"> как значим</w:t>
            </w:r>
            <w:r>
              <w:rPr>
                <w:rFonts w:ascii="Times New Roman" w:hAnsi="Times New Roman" w:cs="Times New Roman"/>
                <w:sz w:val="16"/>
                <w:szCs w:val="16"/>
                <w:lang w:val="ru-RU"/>
              </w:rPr>
              <w:t>ый</w:t>
            </w:r>
            <w:r w:rsidR="00BA7B7B">
              <w:rPr>
                <w:rFonts w:ascii="Times New Roman" w:hAnsi="Times New Roman" w:cs="Times New Roman"/>
                <w:sz w:val="16"/>
                <w:szCs w:val="16"/>
                <w:lang w:val="ru-RU"/>
              </w:rPr>
              <w:t xml:space="preserve">  объективн</w:t>
            </w:r>
            <w:r>
              <w:rPr>
                <w:rFonts w:ascii="Times New Roman" w:hAnsi="Times New Roman" w:cs="Times New Roman"/>
                <w:sz w:val="16"/>
                <w:szCs w:val="16"/>
                <w:lang w:val="ru-RU"/>
              </w:rPr>
              <w:t>ый</w:t>
            </w:r>
            <w:r w:rsidR="00BA7B7B" w:rsidRPr="00827301">
              <w:rPr>
                <w:rFonts w:ascii="Times New Roman" w:hAnsi="Times New Roman" w:cs="Times New Roman"/>
                <w:sz w:val="16"/>
                <w:szCs w:val="16"/>
                <w:lang w:val="ru-RU"/>
              </w:rPr>
              <w:t xml:space="preserve"> </w:t>
            </w:r>
            <w:r w:rsidR="00BA7B7B">
              <w:rPr>
                <w:rFonts w:ascii="Times New Roman" w:hAnsi="Times New Roman" w:cs="Times New Roman"/>
                <w:sz w:val="16"/>
                <w:szCs w:val="16"/>
                <w:lang w:val="ru-RU"/>
              </w:rPr>
              <w:t>показател</w:t>
            </w:r>
            <w:r>
              <w:rPr>
                <w:rFonts w:ascii="Times New Roman" w:hAnsi="Times New Roman" w:cs="Times New Roman"/>
                <w:sz w:val="16"/>
                <w:szCs w:val="16"/>
                <w:lang w:val="ru-RU"/>
              </w:rPr>
              <w:t>ь</w:t>
            </w:r>
            <w:r w:rsidR="00BA7B7B">
              <w:rPr>
                <w:rFonts w:ascii="Times New Roman" w:hAnsi="Times New Roman" w:cs="Times New Roman"/>
                <w:sz w:val="16"/>
                <w:szCs w:val="16"/>
                <w:lang w:val="ru-RU"/>
              </w:rPr>
              <w:t xml:space="preserve">  достижения</w:t>
            </w:r>
            <w:r w:rsidR="00EA13A6">
              <w:rPr>
                <w:rFonts w:ascii="Times New Roman" w:hAnsi="Times New Roman" w:cs="Times New Roman"/>
                <w:sz w:val="16"/>
                <w:szCs w:val="16"/>
                <w:lang w:val="ru-RU"/>
              </w:rPr>
              <w:t xml:space="preserve"> метапредметных результатов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A6390C" w:rsidP="00C25E7D">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3</w:t>
            </w:r>
            <w:r w:rsidR="00C25E7D">
              <w:rPr>
                <w:rFonts w:ascii="Times New Roman" w:hAnsi="Times New Roman" w:cs="Times New Roman"/>
                <w:color w:val="auto"/>
                <w:sz w:val="16"/>
                <w:szCs w:val="16"/>
                <w:lang w:val="ru-RU"/>
              </w:rPr>
              <w:t>8</w:t>
            </w:r>
          </w:p>
        </w:tc>
        <w:tc>
          <w:tcPr>
            <w:tcW w:w="1134" w:type="dxa"/>
            <w:tcBorders>
              <w:top w:val="single" w:sz="4" w:space="0" w:color="auto"/>
              <w:left w:val="single" w:sz="4" w:space="0" w:color="auto"/>
              <w:bottom w:val="single" w:sz="4" w:space="0" w:color="auto"/>
              <w:right w:val="single" w:sz="4" w:space="0" w:color="auto"/>
            </w:tcBorders>
          </w:tcPr>
          <w:p w:rsidR="00BA7B7B" w:rsidRPr="006D33C9" w:rsidRDefault="00E13CF3" w:rsidP="00D400C3">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Г</w:t>
            </w:r>
            <w:r w:rsidR="00BA7B7B" w:rsidRPr="006D33C9">
              <w:rPr>
                <w:rFonts w:ascii="Times New Roman" w:hAnsi="Times New Roman" w:cs="Times New Roman"/>
                <w:color w:val="auto"/>
                <w:sz w:val="12"/>
                <w:szCs w:val="12"/>
                <w:lang w:val="ru-RU"/>
              </w:rPr>
              <w:t>алкина М.С.</w:t>
            </w:r>
          </w:p>
        </w:tc>
      </w:tr>
      <w:tr w:rsidR="00BA7B7B" w:rsidRPr="00542B60" w:rsidTr="00EB5118">
        <w:trPr>
          <w:trHeight w:val="282"/>
        </w:trPr>
        <w:tc>
          <w:tcPr>
            <w:tcW w:w="852" w:type="dxa"/>
            <w:vMerge/>
            <w:tcBorders>
              <w:left w:val="single" w:sz="4" w:space="0" w:color="auto"/>
              <w:right w:val="single" w:sz="4" w:space="0" w:color="auto"/>
            </w:tcBorders>
            <w:shd w:val="clear" w:color="auto" w:fill="auto"/>
          </w:tcPr>
          <w:p w:rsidR="00BA7B7B" w:rsidRPr="00827301" w:rsidRDefault="00BA7B7B" w:rsidP="00D400C3">
            <w:pPr>
              <w:pStyle w:val="a4"/>
              <w:ind w:left="0"/>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BA7B7B" w:rsidRPr="00827301" w:rsidRDefault="00BA7B7B" w:rsidP="00D400C3">
            <w:pPr>
              <w:pStyle w:val="a4"/>
              <w:ind w:left="459" w:hanging="459"/>
              <w:rPr>
                <w:rFonts w:ascii="Times New Roman" w:hAnsi="Times New Roman" w:cs="Times New Roman"/>
                <w:sz w:val="16"/>
                <w:szCs w:val="16"/>
                <w:lang w:val="ru-RU"/>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EA286E">
            <w:pPr>
              <w:pStyle w:val="a4"/>
              <w:ind w:left="34"/>
              <w:rPr>
                <w:rFonts w:ascii="Times New Roman" w:hAnsi="Times New Roman" w:cs="Times New Roman"/>
                <w:sz w:val="16"/>
                <w:szCs w:val="16"/>
                <w:lang w:val="ru-RU"/>
              </w:rPr>
            </w:pPr>
            <w:r w:rsidRPr="00827301">
              <w:rPr>
                <w:rFonts w:ascii="Times New Roman" w:hAnsi="Times New Roman" w:cs="Times New Roman"/>
                <w:sz w:val="16"/>
                <w:szCs w:val="16"/>
                <w:lang w:val="ru-RU"/>
              </w:rPr>
              <w:t>2.</w:t>
            </w:r>
            <w:r>
              <w:rPr>
                <w:rFonts w:ascii="Times New Roman" w:hAnsi="Times New Roman" w:cs="Times New Roman"/>
                <w:sz w:val="16"/>
                <w:szCs w:val="16"/>
                <w:lang w:val="ru-RU"/>
              </w:rPr>
              <w:t>3</w:t>
            </w:r>
            <w:r w:rsidRPr="00827301">
              <w:rPr>
                <w:rFonts w:ascii="Times New Roman" w:hAnsi="Times New Roman" w:cs="Times New Roman"/>
                <w:sz w:val="16"/>
                <w:szCs w:val="16"/>
                <w:lang w:val="ru-RU"/>
              </w:rPr>
              <w:t>.</w:t>
            </w:r>
            <w:r w:rsidR="00EA286E">
              <w:rPr>
                <w:rFonts w:ascii="Times New Roman" w:hAnsi="Times New Roman" w:cs="Times New Roman"/>
                <w:sz w:val="16"/>
                <w:szCs w:val="16"/>
                <w:lang w:val="ru-RU"/>
              </w:rPr>
              <w:t>5</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EA286E">
            <w:pPr>
              <w:pStyle w:val="a4"/>
              <w:ind w:left="0"/>
              <w:jc w:val="both"/>
              <w:rPr>
                <w:rFonts w:ascii="Times New Roman" w:hAnsi="Times New Roman" w:cs="Times New Roman"/>
                <w:sz w:val="16"/>
                <w:szCs w:val="16"/>
                <w:lang w:val="ru-RU"/>
              </w:rPr>
            </w:pPr>
            <w:r>
              <w:rPr>
                <w:rFonts w:ascii="Times New Roman" w:hAnsi="Times New Roman" w:cs="Times New Roman"/>
                <w:sz w:val="16"/>
                <w:szCs w:val="16"/>
                <w:lang w:val="ru-RU"/>
              </w:rPr>
              <w:t>К</w:t>
            </w:r>
            <w:r w:rsidRPr="00827301">
              <w:rPr>
                <w:rFonts w:ascii="Times New Roman" w:hAnsi="Times New Roman" w:cs="Times New Roman"/>
                <w:sz w:val="16"/>
                <w:szCs w:val="16"/>
                <w:lang w:val="ru-RU"/>
              </w:rPr>
              <w:t>ачеств</w:t>
            </w:r>
            <w:r>
              <w:rPr>
                <w:rFonts w:ascii="Times New Roman" w:hAnsi="Times New Roman" w:cs="Times New Roman"/>
                <w:sz w:val="16"/>
                <w:szCs w:val="16"/>
                <w:lang w:val="ru-RU"/>
              </w:rPr>
              <w:t>о</w:t>
            </w:r>
            <w:r w:rsidRPr="00827301">
              <w:rPr>
                <w:rFonts w:ascii="Times New Roman" w:hAnsi="Times New Roman" w:cs="Times New Roman"/>
                <w:sz w:val="16"/>
                <w:szCs w:val="16"/>
                <w:lang w:val="ru-RU"/>
              </w:rPr>
              <w:t xml:space="preserve"> </w:t>
            </w:r>
            <w:r>
              <w:rPr>
                <w:rFonts w:ascii="Times New Roman" w:hAnsi="Times New Roman" w:cs="Times New Roman"/>
                <w:sz w:val="16"/>
                <w:szCs w:val="16"/>
                <w:lang w:val="ru-RU"/>
              </w:rPr>
              <w:t>обучения</w:t>
            </w:r>
            <w:r w:rsidRPr="00827301">
              <w:rPr>
                <w:rFonts w:ascii="Times New Roman" w:hAnsi="Times New Roman" w:cs="Times New Roman"/>
                <w:sz w:val="16"/>
                <w:szCs w:val="16"/>
                <w:lang w:val="ru-RU"/>
              </w:rPr>
              <w:t xml:space="preserve">  в системе  объективных, независимых  процедур  </w:t>
            </w:r>
            <w:r>
              <w:rPr>
                <w:rFonts w:ascii="Times New Roman" w:hAnsi="Times New Roman" w:cs="Times New Roman"/>
                <w:sz w:val="16"/>
                <w:szCs w:val="16"/>
                <w:lang w:val="ru-RU"/>
              </w:rPr>
              <w:t xml:space="preserve">его </w:t>
            </w:r>
            <w:r w:rsidRPr="00827301">
              <w:rPr>
                <w:rFonts w:ascii="Times New Roman" w:hAnsi="Times New Roman" w:cs="Times New Roman"/>
                <w:sz w:val="16"/>
                <w:szCs w:val="16"/>
                <w:lang w:val="ru-RU"/>
              </w:rPr>
              <w:t xml:space="preserve">оценки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A6390C" w:rsidP="00C25E7D">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3</w:t>
            </w:r>
            <w:r w:rsidR="00C25E7D">
              <w:rPr>
                <w:rFonts w:ascii="Times New Roman" w:hAnsi="Times New Roman" w:cs="Times New Roman"/>
                <w:color w:val="auto"/>
                <w:sz w:val="16"/>
                <w:szCs w:val="16"/>
                <w:lang w:val="ru-RU"/>
              </w:rPr>
              <w:t>8</w:t>
            </w:r>
          </w:p>
        </w:tc>
        <w:tc>
          <w:tcPr>
            <w:tcW w:w="1134" w:type="dxa"/>
            <w:tcBorders>
              <w:top w:val="single" w:sz="4" w:space="0" w:color="auto"/>
              <w:left w:val="single" w:sz="4" w:space="0" w:color="auto"/>
              <w:bottom w:val="single" w:sz="4" w:space="0" w:color="auto"/>
              <w:right w:val="single" w:sz="4" w:space="0" w:color="auto"/>
            </w:tcBorders>
          </w:tcPr>
          <w:p w:rsidR="00BA7B7B" w:rsidRDefault="00BA7B7B"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Волкова Г.И</w:t>
            </w:r>
            <w:r>
              <w:rPr>
                <w:rFonts w:ascii="Times New Roman" w:hAnsi="Times New Roman" w:cs="Times New Roman"/>
                <w:color w:val="auto"/>
                <w:sz w:val="12"/>
                <w:szCs w:val="12"/>
                <w:lang w:val="ru-RU"/>
              </w:rPr>
              <w:t>.</w:t>
            </w:r>
          </w:p>
          <w:p w:rsidR="00BA7B7B" w:rsidRPr="006D33C9" w:rsidRDefault="00E13CF3" w:rsidP="00A6390C">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Касатых Е.А.</w:t>
            </w:r>
            <w:r w:rsidR="00BA7B7B" w:rsidRPr="006D33C9">
              <w:rPr>
                <w:rFonts w:ascii="Times New Roman" w:hAnsi="Times New Roman" w:cs="Times New Roman"/>
                <w:color w:val="auto"/>
                <w:sz w:val="12"/>
                <w:szCs w:val="12"/>
                <w:lang w:val="ru-RU"/>
              </w:rPr>
              <w:t>.</w:t>
            </w:r>
          </w:p>
        </w:tc>
      </w:tr>
      <w:tr w:rsidR="00EA286E" w:rsidRPr="00E13CF3" w:rsidTr="00EB5118">
        <w:tc>
          <w:tcPr>
            <w:tcW w:w="852" w:type="dxa"/>
            <w:vMerge/>
            <w:tcBorders>
              <w:left w:val="single" w:sz="4" w:space="0" w:color="auto"/>
              <w:right w:val="single" w:sz="4" w:space="0" w:color="auto"/>
            </w:tcBorders>
            <w:shd w:val="clear" w:color="auto" w:fill="auto"/>
          </w:tcPr>
          <w:p w:rsidR="00EA286E" w:rsidRPr="00827301" w:rsidRDefault="00EA286E" w:rsidP="00D400C3">
            <w:pPr>
              <w:pStyle w:val="a4"/>
              <w:ind w:left="0"/>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EA286E" w:rsidRPr="00827301" w:rsidRDefault="00EA286E" w:rsidP="00D400C3">
            <w:pPr>
              <w:pStyle w:val="a4"/>
              <w:ind w:left="459" w:hanging="459"/>
              <w:rPr>
                <w:rFonts w:ascii="Times New Roman" w:hAnsi="Times New Roman" w:cs="Times New Roman"/>
                <w:sz w:val="16"/>
                <w:szCs w:val="16"/>
                <w:lang w:val="ru-RU"/>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tcPr>
          <w:p w:rsidR="00EA286E" w:rsidRPr="00827301" w:rsidRDefault="00EA286E" w:rsidP="00EA286E">
            <w:pPr>
              <w:pStyle w:val="a4"/>
              <w:ind w:left="34"/>
              <w:rPr>
                <w:rFonts w:ascii="Times New Roman" w:hAnsi="Times New Roman" w:cs="Times New Roman"/>
                <w:sz w:val="16"/>
                <w:szCs w:val="16"/>
                <w:lang w:val="ru-RU"/>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EA286E" w:rsidRDefault="00EA286E" w:rsidP="002F5F66">
            <w:pPr>
              <w:pStyle w:val="a4"/>
              <w:ind w:left="0"/>
              <w:jc w:val="both"/>
              <w:rPr>
                <w:rFonts w:ascii="Times New Roman" w:hAnsi="Times New Roman" w:cs="Times New Roman"/>
                <w:sz w:val="16"/>
                <w:szCs w:val="16"/>
                <w:lang w:val="ru-RU"/>
              </w:rPr>
            </w:pPr>
            <w:r>
              <w:rPr>
                <w:rFonts w:ascii="Times New Roman" w:hAnsi="Times New Roman" w:cs="Times New Roman"/>
                <w:sz w:val="16"/>
                <w:szCs w:val="16"/>
                <w:lang w:val="ru-RU"/>
              </w:rPr>
              <w:t xml:space="preserve">А)  Формирование функциональной грамотности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A286E" w:rsidRPr="00827301" w:rsidRDefault="00A6390C" w:rsidP="00C25E7D">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3</w:t>
            </w:r>
            <w:r w:rsidR="00C25E7D">
              <w:rPr>
                <w:rFonts w:ascii="Times New Roman" w:hAnsi="Times New Roman" w:cs="Times New Roman"/>
                <w:color w:val="auto"/>
                <w:sz w:val="16"/>
                <w:szCs w:val="16"/>
                <w:lang w:val="ru-RU"/>
              </w:rPr>
              <w:t>8</w:t>
            </w:r>
          </w:p>
        </w:tc>
        <w:tc>
          <w:tcPr>
            <w:tcW w:w="1134" w:type="dxa"/>
            <w:tcBorders>
              <w:top w:val="single" w:sz="4" w:space="0" w:color="auto"/>
              <w:left w:val="single" w:sz="4" w:space="0" w:color="auto"/>
              <w:bottom w:val="single" w:sz="4" w:space="0" w:color="auto"/>
              <w:right w:val="single" w:sz="4" w:space="0" w:color="auto"/>
            </w:tcBorders>
          </w:tcPr>
          <w:p w:rsidR="00EA286E" w:rsidRPr="006D33C9" w:rsidRDefault="00EA286E" w:rsidP="00D400C3">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Лобанова О.В.</w:t>
            </w:r>
          </w:p>
        </w:tc>
      </w:tr>
      <w:tr w:rsidR="00BA7B7B" w:rsidRPr="00C972B7" w:rsidTr="00EB5118">
        <w:tc>
          <w:tcPr>
            <w:tcW w:w="852" w:type="dxa"/>
            <w:vMerge/>
            <w:tcBorders>
              <w:left w:val="single" w:sz="4" w:space="0" w:color="auto"/>
              <w:right w:val="single" w:sz="4" w:space="0" w:color="auto"/>
            </w:tcBorders>
            <w:shd w:val="clear" w:color="auto" w:fill="auto"/>
          </w:tcPr>
          <w:p w:rsidR="00BA7B7B" w:rsidRPr="00827301" w:rsidRDefault="00BA7B7B" w:rsidP="00D400C3">
            <w:pPr>
              <w:pStyle w:val="a4"/>
              <w:ind w:left="0"/>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BA7B7B" w:rsidRPr="00827301" w:rsidRDefault="00BA7B7B" w:rsidP="00D400C3">
            <w:pPr>
              <w:pStyle w:val="a4"/>
              <w:ind w:left="459" w:hanging="459"/>
              <w:rPr>
                <w:rFonts w:ascii="Times New Roman" w:hAnsi="Times New Roman" w:cs="Times New Roman"/>
                <w:sz w:val="16"/>
                <w:szCs w:val="16"/>
                <w:lang w:val="ru-RU"/>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34"/>
              <w:rPr>
                <w:rFonts w:ascii="Times New Roman" w:hAnsi="Times New Roman" w:cs="Times New Roman"/>
                <w:sz w:val="16"/>
                <w:szCs w:val="16"/>
                <w:lang w:val="ru-RU"/>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A7B7B" w:rsidRDefault="00EA286E" w:rsidP="002F5F66">
            <w:pPr>
              <w:pStyle w:val="a4"/>
              <w:ind w:left="0"/>
              <w:jc w:val="both"/>
              <w:rPr>
                <w:rFonts w:ascii="Times New Roman" w:hAnsi="Times New Roman" w:cs="Times New Roman"/>
                <w:sz w:val="16"/>
                <w:szCs w:val="16"/>
                <w:lang w:val="ru-RU"/>
              </w:rPr>
            </w:pPr>
            <w:r>
              <w:rPr>
                <w:rFonts w:ascii="Times New Roman" w:hAnsi="Times New Roman" w:cs="Times New Roman"/>
                <w:sz w:val="16"/>
                <w:szCs w:val="16"/>
                <w:lang w:val="ru-RU"/>
              </w:rPr>
              <w:t xml:space="preserve">Б) </w:t>
            </w:r>
            <w:r w:rsidR="00BA7B7B">
              <w:rPr>
                <w:rFonts w:ascii="Times New Roman" w:hAnsi="Times New Roman" w:cs="Times New Roman"/>
                <w:sz w:val="16"/>
                <w:szCs w:val="16"/>
                <w:lang w:val="ru-RU"/>
              </w:rPr>
              <w:t>Итоги ВПР в 4-8 классах, включая экспертизу проверки работ обучающихся по русскому языку и математике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A6390C" w:rsidP="00C25E7D">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4</w:t>
            </w:r>
            <w:r w:rsidR="00C25E7D">
              <w:rPr>
                <w:rFonts w:ascii="Times New Roman" w:hAnsi="Times New Roman" w:cs="Times New Roman"/>
                <w:color w:val="auto"/>
                <w:sz w:val="16"/>
                <w:szCs w:val="16"/>
                <w:lang w:val="ru-RU"/>
              </w:rPr>
              <w:t>8</w:t>
            </w:r>
          </w:p>
        </w:tc>
        <w:tc>
          <w:tcPr>
            <w:tcW w:w="1134" w:type="dxa"/>
            <w:tcBorders>
              <w:top w:val="single" w:sz="4" w:space="0" w:color="auto"/>
              <w:left w:val="single" w:sz="4" w:space="0" w:color="auto"/>
              <w:bottom w:val="single" w:sz="4" w:space="0" w:color="auto"/>
              <w:right w:val="single" w:sz="4" w:space="0" w:color="auto"/>
            </w:tcBorders>
          </w:tcPr>
          <w:p w:rsidR="00BA7B7B" w:rsidRPr="006D33C9" w:rsidRDefault="00AE4086" w:rsidP="00D400C3">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Заботина Г.Н.</w:t>
            </w:r>
          </w:p>
        </w:tc>
      </w:tr>
      <w:tr w:rsidR="00BA7B7B" w:rsidRPr="00827301" w:rsidTr="00EB5118">
        <w:tc>
          <w:tcPr>
            <w:tcW w:w="852" w:type="dxa"/>
            <w:vMerge/>
            <w:tcBorders>
              <w:left w:val="single" w:sz="4" w:space="0" w:color="auto"/>
              <w:right w:val="single" w:sz="4" w:space="0" w:color="auto"/>
            </w:tcBorders>
            <w:shd w:val="clear" w:color="auto" w:fill="auto"/>
          </w:tcPr>
          <w:p w:rsidR="00BA7B7B" w:rsidRPr="00827301" w:rsidRDefault="00BA7B7B" w:rsidP="00D400C3">
            <w:pPr>
              <w:pStyle w:val="a4"/>
              <w:ind w:left="0"/>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BA7B7B" w:rsidRPr="00827301" w:rsidRDefault="00BA7B7B" w:rsidP="00D400C3">
            <w:pPr>
              <w:pStyle w:val="a4"/>
              <w:ind w:left="459" w:hanging="459"/>
              <w:rPr>
                <w:rFonts w:ascii="Times New Roman" w:hAnsi="Times New Roman" w:cs="Times New Roman"/>
                <w:sz w:val="16"/>
                <w:szCs w:val="16"/>
                <w:lang w:val="ru-RU"/>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5F6A30">
            <w:pPr>
              <w:pStyle w:val="a4"/>
              <w:numPr>
                <w:ilvl w:val="0"/>
                <w:numId w:val="24"/>
              </w:numPr>
              <w:rPr>
                <w:rFonts w:ascii="Times New Roman" w:hAnsi="Times New Roman" w:cs="Times New Roman"/>
                <w:sz w:val="16"/>
                <w:szCs w:val="16"/>
                <w:lang w:val="ru-RU"/>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EA286E" w:rsidP="00D400C3">
            <w:pPr>
              <w:pStyle w:val="a4"/>
              <w:ind w:left="459" w:hanging="459"/>
              <w:jc w:val="both"/>
              <w:rPr>
                <w:rFonts w:ascii="Times New Roman" w:hAnsi="Times New Roman" w:cs="Times New Roman"/>
                <w:sz w:val="16"/>
                <w:szCs w:val="16"/>
                <w:lang w:val="ru-RU"/>
              </w:rPr>
            </w:pPr>
            <w:r>
              <w:rPr>
                <w:rFonts w:ascii="Times New Roman" w:hAnsi="Times New Roman" w:cs="Times New Roman"/>
                <w:sz w:val="16"/>
                <w:szCs w:val="16"/>
                <w:lang w:val="ru-RU"/>
              </w:rPr>
              <w:t xml:space="preserve">В) </w:t>
            </w:r>
            <w:r w:rsidR="00BA7B7B" w:rsidRPr="00827301">
              <w:rPr>
                <w:rFonts w:ascii="Times New Roman" w:hAnsi="Times New Roman" w:cs="Times New Roman"/>
                <w:sz w:val="16"/>
                <w:szCs w:val="16"/>
                <w:lang w:val="ru-RU"/>
              </w:rPr>
              <w:t>Итоги ГИА-2023  основного общего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73</w:t>
            </w:r>
          </w:p>
        </w:tc>
        <w:tc>
          <w:tcPr>
            <w:tcW w:w="1134" w:type="dxa"/>
            <w:tcBorders>
              <w:top w:val="single" w:sz="4" w:space="0" w:color="auto"/>
              <w:left w:val="single" w:sz="4" w:space="0" w:color="auto"/>
              <w:bottom w:val="single" w:sz="4" w:space="0" w:color="auto"/>
              <w:right w:val="single" w:sz="4" w:space="0" w:color="auto"/>
            </w:tcBorders>
          </w:tcPr>
          <w:p w:rsidR="00BA7B7B" w:rsidRPr="006D33C9" w:rsidRDefault="00AE4086" w:rsidP="00E13CF3">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Заботина Г.Н.</w:t>
            </w:r>
          </w:p>
        </w:tc>
      </w:tr>
      <w:tr w:rsidR="00BA7B7B" w:rsidRPr="00827301" w:rsidTr="00EB5118">
        <w:tc>
          <w:tcPr>
            <w:tcW w:w="852" w:type="dxa"/>
            <w:vMerge/>
            <w:tcBorders>
              <w:left w:val="single" w:sz="4" w:space="0" w:color="auto"/>
              <w:right w:val="single" w:sz="4" w:space="0" w:color="auto"/>
            </w:tcBorders>
            <w:shd w:val="clear" w:color="auto" w:fill="auto"/>
          </w:tcPr>
          <w:p w:rsidR="00BA7B7B" w:rsidRPr="00827301" w:rsidRDefault="00BA7B7B" w:rsidP="00D400C3">
            <w:pPr>
              <w:pStyle w:val="a4"/>
              <w:ind w:left="0"/>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BA7B7B" w:rsidRPr="00827301" w:rsidRDefault="00BA7B7B" w:rsidP="00D400C3">
            <w:pPr>
              <w:pStyle w:val="a4"/>
              <w:ind w:left="459" w:hanging="459"/>
              <w:rPr>
                <w:rFonts w:ascii="Times New Roman" w:hAnsi="Times New Roman" w:cs="Times New Roman"/>
                <w:sz w:val="16"/>
                <w:szCs w:val="16"/>
                <w:lang w:val="ru-RU"/>
              </w:rPr>
            </w:pPr>
          </w:p>
        </w:tc>
        <w:tc>
          <w:tcPr>
            <w:tcW w:w="709" w:type="dxa"/>
            <w:gridSpan w:val="2"/>
            <w:vMerge/>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5F6A30">
            <w:pPr>
              <w:pStyle w:val="a4"/>
              <w:numPr>
                <w:ilvl w:val="0"/>
                <w:numId w:val="24"/>
              </w:numPr>
              <w:rPr>
                <w:rFonts w:ascii="Times New Roman" w:hAnsi="Times New Roman" w:cs="Times New Roman"/>
                <w:sz w:val="16"/>
                <w:szCs w:val="16"/>
                <w:lang w:val="ru-RU"/>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EA286E" w:rsidP="00D400C3">
            <w:pPr>
              <w:pStyle w:val="a4"/>
              <w:ind w:left="459" w:hanging="459"/>
              <w:jc w:val="both"/>
              <w:rPr>
                <w:rFonts w:ascii="Times New Roman" w:hAnsi="Times New Roman" w:cs="Times New Roman"/>
                <w:sz w:val="16"/>
                <w:szCs w:val="16"/>
                <w:lang w:val="ru-RU"/>
              </w:rPr>
            </w:pPr>
            <w:r>
              <w:rPr>
                <w:rFonts w:ascii="Times New Roman" w:hAnsi="Times New Roman" w:cs="Times New Roman"/>
                <w:sz w:val="16"/>
                <w:szCs w:val="16"/>
                <w:lang w:val="ru-RU"/>
              </w:rPr>
              <w:t xml:space="preserve">Г) </w:t>
            </w:r>
            <w:r w:rsidR="00BA7B7B" w:rsidRPr="00827301">
              <w:rPr>
                <w:rFonts w:ascii="Times New Roman" w:hAnsi="Times New Roman" w:cs="Times New Roman"/>
                <w:sz w:val="16"/>
                <w:szCs w:val="16"/>
                <w:lang w:val="ru-RU"/>
              </w:rPr>
              <w:t xml:space="preserve">Итоги ГИА-2023  среднего  общего образования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A6390C" w:rsidP="00342C2D">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7</w:t>
            </w:r>
            <w:r w:rsidR="00342C2D">
              <w:rPr>
                <w:rFonts w:ascii="Times New Roman" w:hAnsi="Times New Roman" w:cs="Times New Roman"/>
                <w:color w:val="auto"/>
                <w:sz w:val="16"/>
                <w:szCs w:val="16"/>
                <w:lang w:val="ru-RU"/>
              </w:rPr>
              <w:t>6</w:t>
            </w:r>
          </w:p>
        </w:tc>
        <w:tc>
          <w:tcPr>
            <w:tcW w:w="1134" w:type="dxa"/>
            <w:tcBorders>
              <w:top w:val="single" w:sz="4" w:space="0" w:color="auto"/>
              <w:left w:val="single" w:sz="4" w:space="0" w:color="auto"/>
              <w:bottom w:val="single" w:sz="4" w:space="0" w:color="auto"/>
              <w:right w:val="single" w:sz="4" w:space="0" w:color="auto"/>
            </w:tcBorders>
          </w:tcPr>
          <w:p w:rsidR="00BA7B7B" w:rsidRPr="006D33C9" w:rsidRDefault="00BA7B7B"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Лобанова О.В.</w:t>
            </w:r>
          </w:p>
        </w:tc>
      </w:tr>
      <w:tr w:rsidR="00BA7B7B" w:rsidRPr="00827301" w:rsidTr="00EB5118">
        <w:tc>
          <w:tcPr>
            <w:tcW w:w="852" w:type="dxa"/>
            <w:vMerge/>
            <w:tcBorders>
              <w:left w:val="single" w:sz="4" w:space="0" w:color="auto"/>
              <w:right w:val="single" w:sz="4" w:space="0" w:color="auto"/>
            </w:tcBorders>
            <w:shd w:val="clear" w:color="auto" w:fill="auto"/>
          </w:tcPr>
          <w:p w:rsidR="00BA7B7B" w:rsidRPr="00827301" w:rsidRDefault="00BA7B7B" w:rsidP="00D400C3">
            <w:pPr>
              <w:pStyle w:val="a4"/>
              <w:ind w:left="0"/>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BA7B7B" w:rsidRPr="00827301" w:rsidRDefault="00BA7B7B"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0211B5">
            <w:pPr>
              <w:pStyle w:val="a4"/>
              <w:ind w:left="459" w:hanging="459"/>
              <w:rPr>
                <w:rFonts w:ascii="Times New Roman" w:hAnsi="Times New Roman" w:cs="Times New Roman"/>
                <w:color w:val="auto"/>
                <w:sz w:val="16"/>
                <w:szCs w:val="16"/>
                <w:lang w:val="ru-RU"/>
              </w:rPr>
            </w:pPr>
            <w:r w:rsidRPr="00827301">
              <w:rPr>
                <w:rFonts w:ascii="Times New Roman" w:hAnsi="Times New Roman" w:cs="Times New Roman"/>
                <w:color w:val="auto"/>
                <w:sz w:val="16"/>
                <w:szCs w:val="16"/>
                <w:lang w:val="ru-RU"/>
              </w:rPr>
              <w:t>2.</w:t>
            </w:r>
            <w:r>
              <w:rPr>
                <w:rFonts w:ascii="Times New Roman" w:hAnsi="Times New Roman" w:cs="Times New Roman"/>
                <w:color w:val="auto"/>
                <w:sz w:val="16"/>
                <w:szCs w:val="16"/>
                <w:lang w:val="ru-RU"/>
              </w:rPr>
              <w:t>3</w:t>
            </w:r>
            <w:r w:rsidRPr="00827301">
              <w:rPr>
                <w:rFonts w:ascii="Times New Roman" w:hAnsi="Times New Roman" w:cs="Times New Roman"/>
                <w:color w:val="auto"/>
                <w:sz w:val="16"/>
                <w:szCs w:val="16"/>
                <w:lang w:val="ru-RU"/>
              </w:rPr>
              <w:t>.</w:t>
            </w:r>
            <w:r w:rsidR="000211B5">
              <w:rPr>
                <w:rFonts w:ascii="Times New Roman" w:hAnsi="Times New Roman" w:cs="Times New Roman"/>
                <w:color w:val="auto"/>
                <w:sz w:val="16"/>
                <w:szCs w:val="16"/>
                <w:lang w:val="ru-RU"/>
              </w:rPr>
              <w:t>6</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B809D1">
            <w:pPr>
              <w:pStyle w:val="a4"/>
              <w:ind w:left="0"/>
              <w:jc w:val="both"/>
              <w:rPr>
                <w:rFonts w:ascii="Times New Roman" w:hAnsi="Times New Roman" w:cs="Times New Roman"/>
                <w:sz w:val="16"/>
                <w:szCs w:val="16"/>
                <w:lang w:val="ru-RU"/>
              </w:rPr>
            </w:pPr>
            <w:r>
              <w:rPr>
                <w:rFonts w:ascii="Times New Roman" w:hAnsi="Times New Roman" w:cs="Times New Roman"/>
                <w:sz w:val="16"/>
                <w:szCs w:val="16"/>
                <w:lang w:val="ru-RU"/>
              </w:rPr>
              <w:t>Р</w:t>
            </w:r>
            <w:r w:rsidRPr="00827301">
              <w:rPr>
                <w:rFonts w:ascii="Times New Roman" w:hAnsi="Times New Roman" w:cs="Times New Roman"/>
                <w:sz w:val="16"/>
                <w:szCs w:val="16"/>
                <w:lang w:val="ru-RU"/>
              </w:rPr>
              <w:t>езультат</w:t>
            </w:r>
            <w:r>
              <w:rPr>
                <w:rFonts w:ascii="Times New Roman" w:hAnsi="Times New Roman" w:cs="Times New Roman"/>
                <w:sz w:val="16"/>
                <w:szCs w:val="16"/>
                <w:lang w:val="ru-RU"/>
              </w:rPr>
              <w:t>ы</w:t>
            </w:r>
            <w:r w:rsidRPr="00827301">
              <w:rPr>
                <w:rFonts w:ascii="Times New Roman" w:hAnsi="Times New Roman" w:cs="Times New Roman"/>
                <w:sz w:val="16"/>
                <w:szCs w:val="16"/>
                <w:lang w:val="ru-RU"/>
              </w:rPr>
              <w:t xml:space="preserve">  работы с </w:t>
            </w:r>
            <w:r>
              <w:rPr>
                <w:rFonts w:ascii="Times New Roman" w:hAnsi="Times New Roman" w:cs="Times New Roman"/>
                <w:sz w:val="16"/>
                <w:szCs w:val="16"/>
                <w:lang w:val="ru-RU"/>
              </w:rPr>
              <w:t>обучающимися, имеющими высокую мотивацию к познавательной деятельности (</w:t>
            </w:r>
            <w:r w:rsidRPr="00827301">
              <w:rPr>
                <w:rFonts w:ascii="Times New Roman" w:hAnsi="Times New Roman" w:cs="Times New Roman"/>
                <w:sz w:val="16"/>
                <w:szCs w:val="16"/>
                <w:lang w:val="ru-RU"/>
              </w:rPr>
              <w:t>одарёнными и талантливыми детьми</w:t>
            </w:r>
            <w:r>
              <w:rPr>
                <w:rFonts w:ascii="Times New Roman" w:hAnsi="Times New Roman" w:cs="Times New Roman"/>
                <w:sz w:val="16"/>
                <w:szCs w:val="16"/>
                <w:lang w:val="ru-RU"/>
              </w:rPr>
              <w:t>)</w:t>
            </w:r>
            <w:r w:rsidRPr="00827301">
              <w:rPr>
                <w:rFonts w:ascii="Times New Roman" w:hAnsi="Times New Roman" w:cs="Times New Roman"/>
                <w:sz w:val="16"/>
                <w:szCs w:val="16"/>
                <w:lang w:val="ru-R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661F89" w:rsidP="00342C2D">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7</w:t>
            </w:r>
            <w:r w:rsidR="00342C2D">
              <w:rPr>
                <w:rFonts w:ascii="Times New Roman" w:hAnsi="Times New Roman" w:cs="Times New Roman"/>
                <w:color w:val="auto"/>
                <w:sz w:val="16"/>
                <w:szCs w:val="16"/>
                <w:lang w:val="ru-RU"/>
              </w:rPr>
              <w:t>8</w:t>
            </w:r>
          </w:p>
        </w:tc>
        <w:tc>
          <w:tcPr>
            <w:tcW w:w="1134" w:type="dxa"/>
            <w:tcBorders>
              <w:top w:val="single" w:sz="4" w:space="0" w:color="auto"/>
              <w:left w:val="single" w:sz="4" w:space="0" w:color="auto"/>
              <w:bottom w:val="single" w:sz="4" w:space="0" w:color="auto"/>
              <w:right w:val="single" w:sz="4" w:space="0" w:color="auto"/>
            </w:tcBorders>
          </w:tcPr>
          <w:p w:rsidR="00BA7B7B" w:rsidRPr="006D33C9" w:rsidRDefault="00BA7B7B"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Галкина М.С.</w:t>
            </w:r>
          </w:p>
        </w:tc>
      </w:tr>
      <w:tr w:rsidR="00BA7B7B" w:rsidRPr="00542B60" w:rsidTr="00EB5118">
        <w:tc>
          <w:tcPr>
            <w:tcW w:w="852" w:type="dxa"/>
            <w:vMerge/>
            <w:tcBorders>
              <w:left w:val="single" w:sz="4" w:space="0" w:color="auto"/>
              <w:right w:val="single" w:sz="4" w:space="0" w:color="auto"/>
            </w:tcBorders>
            <w:shd w:val="clear" w:color="auto" w:fill="auto"/>
          </w:tcPr>
          <w:p w:rsidR="00BA7B7B" w:rsidRPr="00827301" w:rsidRDefault="00BA7B7B" w:rsidP="00D400C3">
            <w:pPr>
              <w:pStyle w:val="a4"/>
              <w:ind w:left="0"/>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BA7B7B" w:rsidRPr="00827301" w:rsidRDefault="00BA7B7B"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0211B5">
            <w:pPr>
              <w:pStyle w:val="a4"/>
              <w:ind w:left="459" w:hanging="459"/>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2.3</w:t>
            </w:r>
            <w:r w:rsidR="00872D7B">
              <w:rPr>
                <w:rFonts w:ascii="Times New Roman" w:hAnsi="Times New Roman" w:cs="Times New Roman"/>
                <w:color w:val="auto"/>
                <w:sz w:val="16"/>
                <w:szCs w:val="16"/>
                <w:lang w:val="ru-RU"/>
              </w:rPr>
              <w:t>.</w:t>
            </w:r>
            <w:r w:rsidR="000211B5">
              <w:rPr>
                <w:rFonts w:ascii="Times New Roman" w:hAnsi="Times New Roman" w:cs="Times New Roman"/>
                <w:color w:val="auto"/>
                <w:sz w:val="16"/>
                <w:szCs w:val="16"/>
                <w:lang w:val="ru-RU"/>
              </w:rPr>
              <w:t>7</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A7B7B" w:rsidRDefault="00BA7B7B" w:rsidP="00D400C3">
            <w:pPr>
              <w:pStyle w:val="a4"/>
              <w:ind w:left="0"/>
              <w:jc w:val="both"/>
              <w:rPr>
                <w:rFonts w:ascii="Times New Roman" w:hAnsi="Times New Roman" w:cs="Times New Roman"/>
                <w:sz w:val="16"/>
                <w:szCs w:val="16"/>
                <w:lang w:val="ru-RU"/>
              </w:rPr>
            </w:pPr>
            <w:r>
              <w:rPr>
                <w:rFonts w:ascii="Times New Roman" w:hAnsi="Times New Roman" w:cs="Times New Roman"/>
                <w:sz w:val="16"/>
                <w:szCs w:val="16"/>
                <w:lang w:val="ru-RU"/>
              </w:rPr>
              <w:t>Р</w:t>
            </w:r>
            <w:r w:rsidRPr="00827301">
              <w:rPr>
                <w:rFonts w:ascii="Times New Roman" w:hAnsi="Times New Roman" w:cs="Times New Roman"/>
                <w:sz w:val="16"/>
                <w:szCs w:val="16"/>
                <w:lang w:val="ru-RU"/>
              </w:rPr>
              <w:t>езультат</w:t>
            </w:r>
            <w:r>
              <w:rPr>
                <w:rFonts w:ascii="Times New Roman" w:hAnsi="Times New Roman" w:cs="Times New Roman"/>
                <w:sz w:val="16"/>
                <w:szCs w:val="16"/>
                <w:lang w:val="ru-RU"/>
              </w:rPr>
              <w:t>ы</w:t>
            </w:r>
            <w:r w:rsidRPr="00827301">
              <w:rPr>
                <w:rFonts w:ascii="Times New Roman" w:hAnsi="Times New Roman" w:cs="Times New Roman"/>
                <w:sz w:val="16"/>
                <w:szCs w:val="16"/>
                <w:lang w:val="ru-RU"/>
              </w:rPr>
              <w:t xml:space="preserve">  работы с </w:t>
            </w:r>
            <w:r>
              <w:rPr>
                <w:rFonts w:ascii="Times New Roman" w:hAnsi="Times New Roman" w:cs="Times New Roman"/>
                <w:sz w:val="16"/>
                <w:szCs w:val="16"/>
                <w:lang w:val="ru-RU"/>
              </w:rPr>
              <w:t>обучающимися,  имеющими низкую мотивацию к обучению.</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83</w:t>
            </w:r>
          </w:p>
        </w:tc>
        <w:tc>
          <w:tcPr>
            <w:tcW w:w="1134" w:type="dxa"/>
            <w:tcBorders>
              <w:top w:val="single" w:sz="4" w:space="0" w:color="auto"/>
              <w:left w:val="single" w:sz="4" w:space="0" w:color="auto"/>
              <w:bottom w:val="single" w:sz="4" w:space="0" w:color="auto"/>
              <w:right w:val="single" w:sz="4" w:space="0" w:color="auto"/>
            </w:tcBorders>
          </w:tcPr>
          <w:p w:rsidR="00BA7B7B" w:rsidRDefault="00BA7B7B" w:rsidP="00D400C3">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Ильина Н.Е.</w:t>
            </w:r>
          </w:p>
          <w:p w:rsidR="00BA7B7B" w:rsidRPr="006D33C9" w:rsidRDefault="00BA7B7B" w:rsidP="00D400C3">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Самойлова А.В.</w:t>
            </w:r>
          </w:p>
        </w:tc>
      </w:tr>
      <w:tr w:rsidR="00BA7B7B" w:rsidRPr="001E70B6" w:rsidTr="00EB5118">
        <w:tc>
          <w:tcPr>
            <w:tcW w:w="852" w:type="dxa"/>
            <w:tcBorders>
              <w:left w:val="single" w:sz="4" w:space="0" w:color="auto"/>
              <w:right w:val="single" w:sz="4" w:space="0" w:color="auto"/>
            </w:tcBorders>
            <w:shd w:val="clear" w:color="auto" w:fill="auto"/>
          </w:tcPr>
          <w:p w:rsidR="00BA7B7B" w:rsidRPr="00827301" w:rsidRDefault="00BA7B7B" w:rsidP="00D400C3">
            <w:pPr>
              <w:pStyle w:val="a4"/>
              <w:ind w:left="0"/>
              <w:rPr>
                <w:rFonts w:ascii="Times New Roman" w:hAnsi="Times New Roman" w:cs="Times New Roman"/>
                <w:b/>
                <w:sz w:val="16"/>
                <w:szCs w:val="16"/>
                <w:lang w:val="ru-RU"/>
              </w:rPr>
            </w:pPr>
          </w:p>
        </w:tc>
        <w:tc>
          <w:tcPr>
            <w:tcW w:w="708" w:type="dxa"/>
            <w:tcBorders>
              <w:left w:val="single" w:sz="4" w:space="0" w:color="auto"/>
              <w:right w:val="single" w:sz="4" w:space="0" w:color="auto"/>
            </w:tcBorders>
            <w:shd w:val="clear" w:color="auto" w:fill="auto"/>
          </w:tcPr>
          <w:p w:rsidR="00BA7B7B" w:rsidRPr="00827301" w:rsidRDefault="00BA7B7B"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Default="00BA7B7B" w:rsidP="000211B5">
            <w:pPr>
              <w:pStyle w:val="a4"/>
              <w:ind w:left="459" w:hanging="459"/>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2.3.</w:t>
            </w:r>
            <w:r w:rsidR="000211B5">
              <w:rPr>
                <w:rFonts w:ascii="Times New Roman" w:hAnsi="Times New Roman" w:cs="Times New Roman"/>
                <w:color w:val="auto"/>
                <w:sz w:val="16"/>
                <w:szCs w:val="16"/>
                <w:lang w:val="ru-RU"/>
              </w:rPr>
              <w:t>8</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A7B7B" w:rsidRDefault="00BA7B7B" w:rsidP="00C430F0">
            <w:pPr>
              <w:pStyle w:val="a4"/>
              <w:ind w:left="0"/>
              <w:jc w:val="both"/>
              <w:rPr>
                <w:rFonts w:ascii="Times New Roman" w:hAnsi="Times New Roman" w:cs="Times New Roman"/>
                <w:sz w:val="16"/>
                <w:szCs w:val="16"/>
                <w:lang w:val="ru-RU"/>
              </w:rPr>
            </w:pPr>
            <w:r>
              <w:rPr>
                <w:rFonts w:ascii="Times New Roman" w:hAnsi="Times New Roman" w:cs="Times New Roman"/>
                <w:sz w:val="16"/>
                <w:szCs w:val="16"/>
                <w:lang w:val="ru-RU"/>
              </w:rPr>
              <w:t>Обеспечение условий  успешности обучения  детей</w:t>
            </w:r>
            <w:r w:rsidR="00C430F0">
              <w:rPr>
                <w:rFonts w:ascii="Times New Roman" w:hAnsi="Times New Roman" w:cs="Times New Roman"/>
                <w:sz w:val="16"/>
                <w:szCs w:val="16"/>
                <w:lang w:val="ru-RU"/>
              </w:rPr>
              <w:t>-инофонов и</w:t>
            </w:r>
            <w:r>
              <w:rPr>
                <w:rFonts w:ascii="Times New Roman" w:hAnsi="Times New Roman" w:cs="Times New Roman"/>
                <w:sz w:val="16"/>
                <w:szCs w:val="16"/>
                <w:lang w:val="ru-RU"/>
              </w:rPr>
              <w:t xml:space="preserve">  вынужденных  переселенцев в связи недружественными действиями государств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C430F0" w:rsidP="00342C2D">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8</w:t>
            </w:r>
            <w:r w:rsidR="00342C2D">
              <w:rPr>
                <w:rFonts w:ascii="Times New Roman" w:hAnsi="Times New Roman" w:cs="Times New Roman"/>
                <w:color w:val="auto"/>
                <w:sz w:val="16"/>
                <w:szCs w:val="16"/>
                <w:lang w:val="ru-RU"/>
              </w:rPr>
              <w:t>5</w:t>
            </w:r>
          </w:p>
        </w:tc>
        <w:tc>
          <w:tcPr>
            <w:tcW w:w="1134" w:type="dxa"/>
            <w:tcBorders>
              <w:top w:val="single" w:sz="4" w:space="0" w:color="auto"/>
              <w:left w:val="single" w:sz="4" w:space="0" w:color="auto"/>
              <w:bottom w:val="single" w:sz="4" w:space="0" w:color="auto"/>
              <w:right w:val="single" w:sz="4" w:space="0" w:color="auto"/>
            </w:tcBorders>
          </w:tcPr>
          <w:p w:rsidR="00BA7B7B" w:rsidRDefault="00E13CF3" w:rsidP="00D400C3">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Ильина Н.Е.</w:t>
            </w:r>
          </w:p>
        </w:tc>
      </w:tr>
      <w:tr w:rsidR="00BA7B7B" w:rsidRPr="00542B60" w:rsidTr="008873C7">
        <w:tc>
          <w:tcPr>
            <w:tcW w:w="852"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0"/>
              <w:jc w:val="center"/>
              <w:rPr>
                <w:rFonts w:ascii="Times New Roman" w:hAnsi="Times New Roman" w:cs="Times New Roman"/>
                <w:b/>
                <w:sz w:val="16"/>
                <w:szCs w:val="16"/>
                <w:lang w:val="ru-RU"/>
              </w:rPr>
            </w:pPr>
            <w:r w:rsidRPr="00827301">
              <w:rPr>
                <w:rFonts w:ascii="Times New Roman" w:hAnsi="Times New Roman" w:cs="Times New Roman"/>
                <w:b/>
                <w:sz w:val="16"/>
                <w:szCs w:val="16"/>
              </w:rPr>
              <w:t>III.</w:t>
            </w:r>
          </w:p>
        </w:tc>
        <w:tc>
          <w:tcPr>
            <w:tcW w:w="9355" w:type="dxa"/>
            <w:gridSpan w:val="6"/>
            <w:tcBorders>
              <w:top w:val="single" w:sz="4" w:space="0" w:color="auto"/>
              <w:left w:val="single" w:sz="4" w:space="0" w:color="auto"/>
              <w:bottom w:val="single" w:sz="4" w:space="0" w:color="auto"/>
              <w:right w:val="single" w:sz="4" w:space="0" w:color="auto"/>
            </w:tcBorders>
            <w:shd w:val="clear" w:color="auto" w:fill="EACBC3" w:themeFill="text2" w:themeFillTint="33"/>
          </w:tcPr>
          <w:p w:rsidR="00BA7B7B" w:rsidRPr="00827301" w:rsidRDefault="00BA7B7B" w:rsidP="00D400C3">
            <w:pPr>
              <w:pStyle w:val="a4"/>
              <w:ind w:left="0"/>
              <w:jc w:val="center"/>
              <w:rPr>
                <w:rFonts w:ascii="Times New Roman" w:hAnsi="Times New Roman" w:cs="Times New Roman"/>
                <w:b/>
                <w:i/>
                <w:color w:val="auto"/>
                <w:sz w:val="16"/>
                <w:szCs w:val="16"/>
                <w:lang w:val="ru-RU"/>
              </w:rPr>
            </w:pPr>
            <w:r>
              <w:rPr>
                <w:rFonts w:ascii="Times New Roman" w:hAnsi="Times New Roman" w:cs="Times New Roman"/>
                <w:b/>
                <w:sz w:val="16"/>
                <w:szCs w:val="16"/>
                <w:lang w:val="ru-RU"/>
              </w:rPr>
              <w:t>К</w:t>
            </w:r>
            <w:r w:rsidRPr="00827301">
              <w:rPr>
                <w:rFonts w:ascii="Times New Roman" w:hAnsi="Times New Roman" w:cs="Times New Roman"/>
                <w:b/>
                <w:sz w:val="16"/>
                <w:szCs w:val="16"/>
                <w:lang w:val="ru-RU"/>
              </w:rPr>
              <w:t>АЧЕСТВ</w:t>
            </w:r>
            <w:r>
              <w:rPr>
                <w:rFonts w:ascii="Times New Roman" w:hAnsi="Times New Roman" w:cs="Times New Roman"/>
                <w:b/>
                <w:sz w:val="16"/>
                <w:szCs w:val="16"/>
                <w:lang w:val="ru-RU"/>
              </w:rPr>
              <w:t>О</w:t>
            </w:r>
            <w:r w:rsidRPr="00827301">
              <w:rPr>
                <w:rFonts w:ascii="Times New Roman" w:hAnsi="Times New Roman" w:cs="Times New Roman"/>
                <w:b/>
                <w:sz w:val="16"/>
                <w:szCs w:val="16"/>
                <w:lang w:val="ru-RU"/>
              </w:rPr>
              <w:t xml:space="preserve">  ВОСПИТАНИЯ</w:t>
            </w:r>
            <w:r>
              <w:rPr>
                <w:rFonts w:ascii="Times New Roman" w:hAnsi="Times New Roman" w:cs="Times New Roman"/>
                <w:b/>
                <w:sz w:val="16"/>
                <w:szCs w:val="16"/>
                <w:lang w:val="ru-RU"/>
              </w:rPr>
              <w:t xml:space="preserve">, </w:t>
            </w:r>
            <w:r w:rsidR="00A6390C">
              <w:rPr>
                <w:rFonts w:ascii="Times New Roman" w:hAnsi="Times New Roman" w:cs="Times New Roman"/>
                <w:b/>
                <w:sz w:val="16"/>
                <w:szCs w:val="16"/>
                <w:lang w:val="ru-RU"/>
              </w:rPr>
              <w:t xml:space="preserve">  </w:t>
            </w:r>
            <w:r>
              <w:rPr>
                <w:rFonts w:ascii="Times New Roman" w:hAnsi="Times New Roman" w:cs="Times New Roman"/>
                <w:b/>
                <w:sz w:val="16"/>
                <w:szCs w:val="16"/>
                <w:lang w:val="ru-RU"/>
              </w:rPr>
              <w:t>РЕАЛИЗАЦИЯ КАЛЕНДАРНЫХ ПЛАНОВ ВОСПИТАТЕЛЬНОЙ РАБОТЫ</w:t>
            </w:r>
            <w:r w:rsidRPr="00827301">
              <w:rPr>
                <w:rFonts w:ascii="Times New Roman" w:hAnsi="Times New Roman" w:cs="Times New Roman"/>
                <w:b/>
                <w:sz w:val="16"/>
                <w:szCs w:val="16"/>
                <w:lang w:val="ru-RU"/>
              </w:rPr>
              <w:t xml:space="preserve">  </w:t>
            </w:r>
          </w:p>
        </w:tc>
      </w:tr>
      <w:tr w:rsidR="002D5C12" w:rsidRPr="00542B60" w:rsidTr="00EB5118">
        <w:tc>
          <w:tcPr>
            <w:tcW w:w="852" w:type="dxa"/>
            <w:vMerge w:val="restart"/>
            <w:tcBorders>
              <w:top w:val="single" w:sz="4" w:space="0" w:color="auto"/>
              <w:left w:val="single" w:sz="4" w:space="0" w:color="auto"/>
              <w:right w:val="single" w:sz="4" w:space="0" w:color="auto"/>
            </w:tcBorders>
            <w:shd w:val="clear" w:color="auto" w:fill="auto"/>
          </w:tcPr>
          <w:p w:rsidR="002D5C12" w:rsidRPr="00827301" w:rsidRDefault="002D5C12" w:rsidP="00D400C3">
            <w:pPr>
              <w:pStyle w:val="a4"/>
              <w:ind w:left="0"/>
              <w:jc w:val="center"/>
              <w:rPr>
                <w:rFonts w:ascii="Times New Roman" w:hAnsi="Times New Roman" w:cs="Times New Roman"/>
                <w:b/>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2D5C12" w:rsidP="00D400C3">
            <w:pPr>
              <w:pStyle w:val="a4"/>
              <w:ind w:left="459" w:hanging="459"/>
              <w:rPr>
                <w:rFonts w:ascii="Times New Roman" w:hAnsi="Times New Roman" w:cs="Times New Roman"/>
                <w:sz w:val="16"/>
                <w:szCs w:val="16"/>
                <w:lang w:val="ru-RU"/>
              </w:rPr>
            </w:pPr>
            <w:r w:rsidRPr="00827301">
              <w:rPr>
                <w:rFonts w:ascii="Times New Roman" w:hAnsi="Times New Roman" w:cs="Times New Roman"/>
                <w:sz w:val="16"/>
                <w:szCs w:val="16"/>
                <w:lang w:val="ru-RU"/>
              </w:rPr>
              <w:t>3.1</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2D5C12" w:rsidP="000211B5">
            <w:pPr>
              <w:pStyle w:val="a4"/>
              <w:ind w:left="459" w:hanging="459"/>
              <w:jc w:val="both"/>
              <w:rPr>
                <w:rFonts w:ascii="Times New Roman" w:hAnsi="Times New Roman" w:cs="Times New Roman"/>
                <w:sz w:val="16"/>
                <w:szCs w:val="16"/>
                <w:lang w:val="ru-RU"/>
              </w:rPr>
            </w:pPr>
            <w:r w:rsidRPr="00827301">
              <w:rPr>
                <w:rFonts w:ascii="Times New Roman" w:hAnsi="Times New Roman" w:cs="Times New Roman"/>
                <w:sz w:val="16"/>
                <w:szCs w:val="16"/>
                <w:lang w:val="ru-RU"/>
              </w:rPr>
              <w:t xml:space="preserve">Особенности подхода  к </w:t>
            </w:r>
            <w:r>
              <w:rPr>
                <w:rFonts w:ascii="Times New Roman" w:hAnsi="Times New Roman" w:cs="Times New Roman"/>
                <w:sz w:val="16"/>
                <w:szCs w:val="16"/>
                <w:lang w:val="ru-RU"/>
              </w:rPr>
              <w:t>процессу</w:t>
            </w:r>
            <w:r w:rsidRPr="00827301">
              <w:rPr>
                <w:rFonts w:ascii="Times New Roman" w:hAnsi="Times New Roman" w:cs="Times New Roman"/>
                <w:sz w:val="16"/>
                <w:szCs w:val="16"/>
                <w:lang w:val="ru-RU"/>
              </w:rPr>
              <w:t xml:space="preserve">  воспитания обучающихся</w:t>
            </w:r>
            <w:r>
              <w:rPr>
                <w:rFonts w:ascii="Times New Roman" w:hAnsi="Times New Roman" w:cs="Times New Roman"/>
                <w:sz w:val="16"/>
                <w:szCs w:val="16"/>
                <w:lang w:val="ru-RU"/>
              </w:rPr>
              <w:t xml:space="preserve"> в отчётном году</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342C2D" w:rsidP="00F7594F">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86</w:t>
            </w:r>
          </w:p>
        </w:tc>
        <w:tc>
          <w:tcPr>
            <w:tcW w:w="1134" w:type="dxa"/>
            <w:vMerge w:val="restart"/>
            <w:tcBorders>
              <w:top w:val="single" w:sz="4" w:space="0" w:color="auto"/>
              <w:left w:val="single" w:sz="4" w:space="0" w:color="auto"/>
              <w:right w:val="single" w:sz="4" w:space="0" w:color="auto"/>
            </w:tcBorders>
          </w:tcPr>
          <w:p w:rsidR="002D5C12" w:rsidRPr="006D33C9" w:rsidRDefault="002D5C12"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Самойлова А.В.</w:t>
            </w:r>
          </w:p>
          <w:p w:rsidR="002D5C12" w:rsidRPr="006D33C9" w:rsidRDefault="002D5C12" w:rsidP="00D400C3">
            <w:pPr>
              <w:pStyle w:val="a4"/>
              <w:ind w:left="0"/>
              <w:jc w:val="center"/>
              <w:rPr>
                <w:rFonts w:ascii="Times New Roman" w:hAnsi="Times New Roman" w:cs="Times New Roman"/>
                <w:color w:val="auto"/>
                <w:sz w:val="12"/>
                <w:szCs w:val="12"/>
                <w:lang w:val="ru-RU"/>
              </w:rPr>
            </w:pPr>
          </w:p>
          <w:p w:rsidR="002D5C12" w:rsidRPr="006D33C9" w:rsidRDefault="002D5C12" w:rsidP="00D400C3">
            <w:pPr>
              <w:pStyle w:val="a4"/>
              <w:ind w:left="0"/>
              <w:jc w:val="center"/>
              <w:rPr>
                <w:rFonts w:ascii="Times New Roman" w:hAnsi="Times New Roman" w:cs="Times New Roman"/>
                <w:color w:val="auto"/>
                <w:sz w:val="12"/>
                <w:szCs w:val="12"/>
                <w:lang w:val="ru-RU"/>
              </w:rPr>
            </w:pPr>
          </w:p>
          <w:p w:rsidR="002D5C12" w:rsidRPr="008873C7" w:rsidRDefault="002D5C12"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2"/>
                <w:szCs w:val="12"/>
                <w:lang w:val="ru-RU"/>
              </w:rPr>
              <w:t>(</w:t>
            </w:r>
            <w:r w:rsidRPr="008873C7">
              <w:rPr>
                <w:rFonts w:ascii="Times New Roman" w:hAnsi="Times New Roman" w:cs="Times New Roman"/>
                <w:color w:val="auto"/>
                <w:sz w:val="12"/>
                <w:szCs w:val="12"/>
                <w:lang w:val="ru-RU"/>
              </w:rPr>
              <w:t>Ильина Н.Е. заполняет таблицу социализации 9 и 11 классов в сентябре</w:t>
            </w:r>
            <w:r>
              <w:rPr>
                <w:rFonts w:ascii="Times New Roman" w:hAnsi="Times New Roman" w:cs="Times New Roman"/>
                <w:color w:val="auto"/>
                <w:sz w:val="12"/>
                <w:szCs w:val="12"/>
                <w:lang w:val="ru-RU"/>
              </w:rPr>
              <w:t>)</w:t>
            </w:r>
          </w:p>
        </w:tc>
      </w:tr>
      <w:tr w:rsidR="002D5C12" w:rsidRPr="00EB5118" w:rsidTr="00EB5118">
        <w:tc>
          <w:tcPr>
            <w:tcW w:w="852" w:type="dxa"/>
            <w:vMerge/>
            <w:tcBorders>
              <w:left w:val="single" w:sz="4" w:space="0" w:color="auto"/>
              <w:right w:val="single" w:sz="4" w:space="0" w:color="auto"/>
            </w:tcBorders>
            <w:shd w:val="clear" w:color="auto" w:fill="auto"/>
          </w:tcPr>
          <w:p w:rsidR="002D5C12" w:rsidRPr="00827301" w:rsidRDefault="002D5C12" w:rsidP="00D400C3">
            <w:pPr>
              <w:pStyle w:val="a4"/>
              <w:ind w:left="0"/>
              <w:jc w:val="center"/>
              <w:rPr>
                <w:rFonts w:ascii="Times New Roman" w:hAnsi="Times New Roman" w:cs="Times New Roman"/>
                <w:b/>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2D5C12" w:rsidP="00D400C3">
            <w:pPr>
              <w:pStyle w:val="a4"/>
              <w:ind w:left="459" w:hanging="459"/>
              <w:rPr>
                <w:rFonts w:ascii="Times New Roman" w:hAnsi="Times New Roman" w:cs="Times New Roman"/>
                <w:sz w:val="16"/>
                <w:szCs w:val="16"/>
                <w:lang w:val="ru-RU"/>
              </w:rPr>
            </w:pPr>
            <w:r w:rsidRPr="00827301">
              <w:rPr>
                <w:rFonts w:ascii="Times New Roman" w:hAnsi="Times New Roman" w:cs="Times New Roman"/>
                <w:sz w:val="16"/>
                <w:szCs w:val="16"/>
                <w:lang w:val="ru-RU"/>
              </w:rPr>
              <w:t>3.2.</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2D5C12" w:rsidP="00D400C3">
            <w:pPr>
              <w:pStyle w:val="a4"/>
              <w:ind w:left="459" w:hanging="459"/>
              <w:jc w:val="both"/>
              <w:rPr>
                <w:rFonts w:ascii="Times New Roman" w:hAnsi="Times New Roman" w:cs="Times New Roman"/>
                <w:sz w:val="16"/>
                <w:szCs w:val="16"/>
                <w:lang w:val="ru-RU"/>
              </w:rPr>
            </w:pPr>
            <w:r>
              <w:rPr>
                <w:rFonts w:ascii="Times New Roman" w:hAnsi="Times New Roman" w:cs="Times New Roman"/>
                <w:sz w:val="16"/>
                <w:szCs w:val="16"/>
                <w:lang w:val="ru-RU"/>
              </w:rPr>
              <w:t>Результаты</w:t>
            </w:r>
            <w:r w:rsidRPr="00827301">
              <w:rPr>
                <w:rFonts w:ascii="Times New Roman" w:hAnsi="Times New Roman" w:cs="Times New Roman"/>
                <w:sz w:val="16"/>
                <w:szCs w:val="16"/>
                <w:lang w:val="ru-RU"/>
              </w:rPr>
              <w:t xml:space="preserve"> воспитания </w:t>
            </w:r>
            <w:r>
              <w:rPr>
                <w:rFonts w:ascii="Times New Roman" w:hAnsi="Times New Roman" w:cs="Times New Roman"/>
                <w:sz w:val="16"/>
                <w:szCs w:val="16"/>
                <w:lang w:val="ru-RU"/>
              </w:rPr>
              <w:t xml:space="preserve"> по направлениям (модулям) воспитательной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342C2D" w:rsidP="00F7594F">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86</w:t>
            </w:r>
          </w:p>
        </w:tc>
        <w:tc>
          <w:tcPr>
            <w:tcW w:w="1134" w:type="dxa"/>
            <w:vMerge/>
            <w:tcBorders>
              <w:left w:val="single" w:sz="4" w:space="0" w:color="auto"/>
              <w:right w:val="single" w:sz="4" w:space="0" w:color="auto"/>
            </w:tcBorders>
          </w:tcPr>
          <w:p w:rsidR="002D5C12" w:rsidRPr="00827301" w:rsidRDefault="002D5C12" w:rsidP="00D400C3">
            <w:pPr>
              <w:pStyle w:val="a4"/>
              <w:ind w:left="0"/>
              <w:jc w:val="center"/>
              <w:rPr>
                <w:rFonts w:ascii="Times New Roman" w:hAnsi="Times New Roman" w:cs="Times New Roman"/>
                <w:color w:val="auto"/>
                <w:sz w:val="16"/>
                <w:szCs w:val="16"/>
                <w:lang w:val="ru-RU"/>
              </w:rPr>
            </w:pPr>
          </w:p>
        </w:tc>
      </w:tr>
      <w:tr w:rsidR="002D5C12" w:rsidRPr="00EB5118" w:rsidTr="00EB5118">
        <w:tc>
          <w:tcPr>
            <w:tcW w:w="852" w:type="dxa"/>
            <w:vMerge/>
            <w:tcBorders>
              <w:left w:val="single" w:sz="4" w:space="0" w:color="auto"/>
              <w:right w:val="single" w:sz="4" w:space="0" w:color="auto"/>
            </w:tcBorders>
            <w:shd w:val="clear" w:color="auto" w:fill="auto"/>
          </w:tcPr>
          <w:p w:rsidR="002D5C12" w:rsidRPr="00827301" w:rsidRDefault="002D5C12" w:rsidP="00D400C3">
            <w:pPr>
              <w:pStyle w:val="a4"/>
              <w:ind w:left="0"/>
              <w:jc w:val="center"/>
              <w:rPr>
                <w:rFonts w:ascii="Times New Roman" w:hAnsi="Times New Roman" w:cs="Times New Roman"/>
                <w:b/>
                <w:sz w:val="16"/>
                <w:szCs w:val="16"/>
                <w:lang w:val="ru-RU"/>
              </w:rPr>
            </w:pPr>
          </w:p>
        </w:tc>
        <w:tc>
          <w:tcPr>
            <w:tcW w:w="708" w:type="dxa"/>
            <w:vMerge w:val="restart"/>
            <w:tcBorders>
              <w:top w:val="single" w:sz="4" w:space="0" w:color="auto"/>
              <w:left w:val="single" w:sz="4" w:space="0" w:color="auto"/>
              <w:right w:val="single" w:sz="4" w:space="0" w:color="auto"/>
            </w:tcBorders>
            <w:shd w:val="clear" w:color="auto" w:fill="auto"/>
          </w:tcPr>
          <w:p w:rsidR="002D5C12" w:rsidRPr="00827301" w:rsidRDefault="002D5C12"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2D5C12" w:rsidP="00D400C3">
            <w:pPr>
              <w:pStyle w:val="a4"/>
              <w:ind w:left="459" w:hanging="459"/>
              <w:rPr>
                <w:rFonts w:ascii="Times New Roman" w:hAnsi="Times New Roman" w:cs="Times New Roman"/>
                <w:color w:val="auto"/>
                <w:sz w:val="16"/>
                <w:szCs w:val="16"/>
                <w:lang w:val="ru-RU"/>
              </w:rPr>
            </w:pPr>
            <w:r w:rsidRPr="00827301">
              <w:rPr>
                <w:rFonts w:ascii="Times New Roman" w:hAnsi="Times New Roman" w:cs="Times New Roman"/>
                <w:color w:val="auto"/>
                <w:sz w:val="16"/>
                <w:szCs w:val="16"/>
                <w:lang w:val="ru-RU"/>
              </w:rPr>
              <w:t>3.2.1</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2D5C12" w:rsidP="00D400C3">
            <w:pPr>
              <w:pStyle w:val="a4"/>
              <w:ind w:left="459" w:hanging="459"/>
              <w:jc w:val="both"/>
              <w:rPr>
                <w:rFonts w:ascii="Times New Roman" w:hAnsi="Times New Roman" w:cs="Times New Roman"/>
                <w:sz w:val="16"/>
                <w:szCs w:val="16"/>
                <w:lang w:val="ru-RU"/>
              </w:rPr>
            </w:pPr>
            <w:r w:rsidRPr="00827301">
              <w:rPr>
                <w:rFonts w:ascii="Times New Roman" w:hAnsi="Times New Roman" w:cs="Times New Roman"/>
                <w:sz w:val="16"/>
                <w:szCs w:val="16"/>
                <w:lang w:val="ru-RU"/>
              </w:rPr>
              <w:t>Гражданское, патриотическое воспитание  и формирование российской идентичности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342C2D" w:rsidP="00F7594F">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86</w:t>
            </w:r>
          </w:p>
        </w:tc>
        <w:tc>
          <w:tcPr>
            <w:tcW w:w="1134" w:type="dxa"/>
            <w:vMerge/>
            <w:tcBorders>
              <w:left w:val="single" w:sz="4" w:space="0" w:color="auto"/>
              <w:right w:val="single" w:sz="4" w:space="0" w:color="auto"/>
            </w:tcBorders>
          </w:tcPr>
          <w:p w:rsidR="002D5C12" w:rsidRPr="00827301" w:rsidRDefault="002D5C12" w:rsidP="00D400C3">
            <w:pPr>
              <w:pStyle w:val="a4"/>
              <w:ind w:left="0"/>
              <w:jc w:val="center"/>
              <w:rPr>
                <w:rFonts w:ascii="Times New Roman" w:hAnsi="Times New Roman" w:cs="Times New Roman"/>
                <w:color w:val="auto"/>
                <w:sz w:val="16"/>
                <w:szCs w:val="16"/>
                <w:lang w:val="ru-RU"/>
              </w:rPr>
            </w:pPr>
          </w:p>
        </w:tc>
      </w:tr>
      <w:tr w:rsidR="002D5C12" w:rsidRPr="00827301" w:rsidTr="00EB5118">
        <w:tc>
          <w:tcPr>
            <w:tcW w:w="852" w:type="dxa"/>
            <w:vMerge/>
            <w:tcBorders>
              <w:left w:val="single" w:sz="4" w:space="0" w:color="auto"/>
              <w:right w:val="single" w:sz="4" w:space="0" w:color="auto"/>
            </w:tcBorders>
            <w:shd w:val="clear" w:color="auto" w:fill="auto"/>
          </w:tcPr>
          <w:p w:rsidR="002D5C12" w:rsidRPr="00827301" w:rsidRDefault="002D5C12" w:rsidP="00D400C3">
            <w:pPr>
              <w:pStyle w:val="a4"/>
              <w:ind w:left="0"/>
              <w:jc w:val="center"/>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2D5C12" w:rsidRPr="00827301" w:rsidRDefault="002D5C12"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2D5C12" w:rsidP="00D400C3">
            <w:pPr>
              <w:pStyle w:val="a4"/>
              <w:ind w:left="459" w:hanging="459"/>
              <w:rPr>
                <w:rFonts w:ascii="Times New Roman" w:hAnsi="Times New Roman" w:cs="Times New Roman"/>
                <w:color w:val="auto"/>
                <w:sz w:val="16"/>
                <w:szCs w:val="16"/>
                <w:lang w:val="ru-RU"/>
              </w:rPr>
            </w:pPr>
            <w:r w:rsidRPr="00827301">
              <w:rPr>
                <w:rFonts w:ascii="Times New Roman" w:hAnsi="Times New Roman" w:cs="Times New Roman"/>
                <w:color w:val="auto"/>
                <w:sz w:val="16"/>
                <w:szCs w:val="16"/>
                <w:lang w:val="ru-RU"/>
              </w:rPr>
              <w:t>3.2.2</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2D5C12" w:rsidP="00D400C3">
            <w:pPr>
              <w:pStyle w:val="a4"/>
              <w:ind w:left="459" w:hanging="459"/>
              <w:jc w:val="both"/>
              <w:rPr>
                <w:rFonts w:ascii="Times New Roman" w:hAnsi="Times New Roman" w:cs="Times New Roman"/>
                <w:sz w:val="16"/>
                <w:szCs w:val="16"/>
                <w:lang w:val="ru-RU"/>
              </w:rPr>
            </w:pPr>
            <w:r w:rsidRPr="00827301">
              <w:rPr>
                <w:rFonts w:ascii="Times New Roman" w:hAnsi="Times New Roman" w:cs="Times New Roman"/>
                <w:sz w:val="16"/>
                <w:szCs w:val="16"/>
                <w:lang w:val="ru-RU"/>
              </w:rPr>
              <w:t>Духовно - нравственное воспитание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342C2D" w:rsidP="00F7594F">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88</w:t>
            </w:r>
          </w:p>
        </w:tc>
        <w:tc>
          <w:tcPr>
            <w:tcW w:w="1134" w:type="dxa"/>
            <w:vMerge/>
            <w:tcBorders>
              <w:left w:val="single" w:sz="4" w:space="0" w:color="auto"/>
              <w:right w:val="single" w:sz="4" w:space="0" w:color="auto"/>
            </w:tcBorders>
          </w:tcPr>
          <w:p w:rsidR="002D5C12" w:rsidRPr="00827301" w:rsidRDefault="002D5C12" w:rsidP="00D400C3">
            <w:pPr>
              <w:pStyle w:val="a4"/>
              <w:ind w:left="0"/>
              <w:jc w:val="center"/>
              <w:rPr>
                <w:rFonts w:ascii="Times New Roman" w:hAnsi="Times New Roman" w:cs="Times New Roman"/>
                <w:color w:val="auto"/>
                <w:sz w:val="16"/>
                <w:szCs w:val="16"/>
                <w:lang w:val="ru-RU"/>
              </w:rPr>
            </w:pPr>
          </w:p>
        </w:tc>
      </w:tr>
      <w:tr w:rsidR="002D5C12" w:rsidRPr="00827301" w:rsidTr="00EB5118">
        <w:tc>
          <w:tcPr>
            <w:tcW w:w="852" w:type="dxa"/>
            <w:vMerge/>
            <w:tcBorders>
              <w:left w:val="single" w:sz="4" w:space="0" w:color="auto"/>
              <w:right w:val="single" w:sz="4" w:space="0" w:color="auto"/>
            </w:tcBorders>
            <w:shd w:val="clear" w:color="auto" w:fill="auto"/>
          </w:tcPr>
          <w:p w:rsidR="002D5C12" w:rsidRPr="00827301" w:rsidRDefault="002D5C12" w:rsidP="00D400C3">
            <w:pPr>
              <w:pStyle w:val="a4"/>
              <w:ind w:left="0"/>
              <w:jc w:val="center"/>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2D5C12" w:rsidRPr="00827301" w:rsidRDefault="002D5C12"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2D5C12" w:rsidP="00D400C3">
            <w:pPr>
              <w:pStyle w:val="a4"/>
              <w:ind w:left="459" w:hanging="459"/>
              <w:rPr>
                <w:rFonts w:ascii="Times New Roman" w:hAnsi="Times New Roman" w:cs="Times New Roman"/>
                <w:color w:val="auto"/>
                <w:sz w:val="16"/>
                <w:szCs w:val="16"/>
                <w:lang w:val="ru-RU"/>
              </w:rPr>
            </w:pPr>
            <w:r w:rsidRPr="00827301">
              <w:rPr>
                <w:rFonts w:ascii="Times New Roman" w:hAnsi="Times New Roman" w:cs="Times New Roman"/>
                <w:color w:val="auto"/>
                <w:sz w:val="16"/>
                <w:szCs w:val="16"/>
                <w:lang w:val="ru-RU"/>
              </w:rPr>
              <w:t>3.2.3</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2D5C12" w:rsidP="00D400C3">
            <w:pPr>
              <w:pStyle w:val="a4"/>
              <w:ind w:left="459" w:hanging="459"/>
              <w:jc w:val="both"/>
              <w:rPr>
                <w:rFonts w:ascii="Times New Roman" w:hAnsi="Times New Roman" w:cs="Times New Roman"/>
                <w:sz w:val="16"/>
                <w:szCs w:val="16"/>
                <w:lang w:val="ru-RU"/>
              </w:rPr>
            </w:pPr>
            <w:r w:rsidRPr="00827301">
              <w:rPr>
                <w:rFonts w:ascii="Times New Roman" w:hAnsi="Times New Roman" w:cs="Times New Roman"/>
                <w:sz w:val="16"/>
                <w:szCs w:val="16"/>
                <w:lang w:val="ru-RU"/>
              </w:rPr>
              <w:t>Формирование экологической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89</w:t>
            </w:r>
          </w:p>
        </w:tc>
        <w:tc>
          <w:tcPr>
            <w:tcW w:w="1134" w:type="dxa"/>
            <w:vMerge/>
            <w:tcBorders>
              <w:left w:val="single" w:sz="4" w:space="0" w:color="auto"/>
              <w:right w:val="single" w:sz="4" w:space="0" w:color="auto"/>
            </w:tcBorders>
          </w:tcPr>
          <w:p w:rsidR="002D5C12" w:rsidRPr="00827301" w:rsidRDefault="002D5C12" w:rsidP="00D400C3">
            <w:pPr>
              <w:pStyle w:val="a4"/>
              <w:ind w:left="0"/>
              <w:jc w:val="center"/>
              <w:rPr>
                <w:rFonts w:ascii="Times New Roman" w:hAnsi="Times New Roman" w:cs="Times New Roman"/>
                <w:color w:val="auto"/>
                <w:sz w:val="16"/>
                <w:szCs w:val="16"/>
                <w:lang w:val="ru-RU"/>
              </w:rPr>
            </w:pPr>
          </w:p>
        </w:tc>
      </w:tr>
      <w:tr w:rsidR="002D5C12" w:rsidRPr="00EB5118" w:rsidTr="00EB5118">
        <w:tc>
          <w:tcPr>
            <w:tcW w:w="852" w:type="dxa"/>
            <w:vMerge/>
            <w:tcBorders>
              <w:left w:val="single" w:sz="4" w:space="0" w:color="auto"/>
              <w:right w:val="single" w:sz="4" w:space="0" w:color="auto"/>
            </w:tcBorders>
            <w:shd w:val="clear" w:color="auto" w:fill="auto"/>
          </w:tcPr>
          <w:p w:rsidR="002D5C12" w:rsidRPr="00827301" w:rsidRDefault="002D5C12" w:rsidP="00D400C3">
            <w:pPr>
              <w:pStyle w:val="a4"/>
              <w:ind w:left="0"/>
              <w:jc w:val="center"/>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2D5C12" w:rsidRPr="00827301" w:rsidRDefault="002D5C12"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2D5C12" w:rsidP="00D400C3">
            <w:pPr>
              <w:pStyle w:val="a4"/>
              <w:ind w:left="459" w:hanging="459"/>
              <w:rPr>
                <w:rFonts w:ascii="Times New Roman" w:hAnsi="Times New Roman" w:cs="Times New Roman"/>
                <w:color w:val="auto"/>
                <w:sz w:val="16"/>
                <w:szCs w:val="16"/>
                <w:lang w:val="ru-RU"/>
              </w:rPr>
            </w:pPr>
            <w:r w:rsidRPr="00827301">
              <w:rPr>
                <w:rFonts w:ascii="Times New Roman" w:hAnsi="Times New Roman" w:cs="Times New Roman"/>
                <w:color w:val="auto"/>
                <w:sz w:val="16"/>
                <w:szCs w:val="16"/>
                <w:lang w:val="ru-RU"/>
              </w:rPr>
              <w:t>3.2.4</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2D5C12" w:rsidP="00D400C3">
            <w:pPr>
              <w:pStyle w:val="a4"/>
              <w:ind w:left="459" w:hanging="459"/>
              <w:jc w:val="both"/>
              <w:rPr>
                <w:rFonts w:ascii="Times New Roman" w:hAnsi="Times New Roman" w:cs="Times New Roman"/>
                <w:sz w:val="16"/>
                <w:szCs w:val="16"/>
                <w:lang w:val="ru-RU"/>
              </w:rPr>
            </w:pPr>
            <w:r w:rsidRPr="00827301">
              <w:rPr>
                <w:rFonts w:ascii="Times New Roman" w:hAnsi="Times New Roman" w:cs="Times New Roman"/>
                <w:sz w:val="16"/>
                <w:szCs w:val="16"/>
                <w:lang w:val="ru-RU"/>
              </w:rPr>
              <w:t>Приобщение обучающихся к культурному наследию</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342C2D" w:rsidP="00F7594F">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89</w:t>
            </w:r>
          </w:p>
        </w:tc>
        <w:tc>
          <w:tcPr>
            <w:tcW w:w="1134" w:type="dxa"/>
            <w:vMerge/>
            <w:tcBorders>
              <w:left w:val="single" w:sz="4" w:space="0" w:color="auto"/>
              <w:right w:val="single" w:sz="4" w:space="0" w:color="auto"/>
            </w:tcBorders>
          </w:tcPr>
          <w:p w:rsidR="002D5C12" w:rsidRPr="00827301" w:rsidRDefault="002D5C12" w:rsidP="00D400C3">
            <w:pPr>
              <w:pStyle w:val="a4"/>
              <w:ind w:left="0"/>
              <w:jc w:val="center"/>
              <w:rPr>
                <w:rFonts w:ascii="Times New Roman" w:hAnsi="Times New Roman" w:cs="Times New Roman"/>
                <w:color w:val="auto"/>
                <w:sz w:val="16"/>
                <w:szCs w:val="16"/>
                <w:lang w:val="ru-RU"/>
              </w:rPr>
            </w:pPr>
          </w:p>
        </w:tc>
      </w:tr>
      <w:tr w:rsidR="002D5C12" w:rsidRPr="00EB5118" w:rsidTr="00EB5118">
        <w:tc>
          <w:tcPr>
            <w:tcW w:w="852" w:type="dxa"/>
            <w:vMerge/>
            <w:tcBorders>
              <w:left w:val="single" w:sz="4" w:space="0" w:color="auto"/>
              <w:right w:val="single" w:sz="4" w:space="0" w:color="auto"/>
            </w:tcBorders>
            <w:shd w:val="clear" w:color="auto" w:fill="auto"/>
          </w:tcPr>
          <w:p w:rsidR="002D5C12" w:rsidRPr="00827301" w:rsidRDefault="002D5C12" w:rsidP="00D400C3">
            <w:pPr>
              <w:pStyle w:val="a4"/>
              <w:ind w:left="0"/>
              <w:jc w:val="center"/>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2D5C12" w:rsidRPr="00827301" w:rsidRDefault="002D5C12"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2D5C12" w:rsidP="00D400C3">
            <w:pPr>
              <w:pStyle w:val="a4"/>
              <w:ind w:left="459" w:hanging="459"/>
              <w:rPr>
                <w:rFonts w:ascii="Times New Roman" w:hAnsi="Times New Roman" w:cs="Times New Roman"/>
                <w:color w:val="auto"/>
                <w:sz w:val="16"/>
                <w:szCs w:val="16"/>
                <w:lang w:val="ru-RU"/>
              </w:rPr>
            </w:pPr>
            <w:r w:rsidRPr="00827301">
              <w:rPr>
                <w:rFonts w:ascii="Times New Roman" w:hAnsi="Times New Roman" w:cs="Times New Roman"/>
                <w:color w:val="auto"/>
                <w:sz w:val="16"/>
                <w:szCs w:val="16"/>
                <w:lang w:val="ru-RU"/>
              </w:rPr>
              <w:t>3.2.5</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2D5C12" w:rsidP="00D400C3">
            <w:pPr>
              <w:pStyle w:val="a4"/>
              <w:ind w:left="459" w:hanging="459"/>
              <w:jc w:val="both"/>
              <w:rPr>
                <w:rFonts w:ascii="Times New Roman" w:hAnsi="Times New Roman" w:cs="Times New Roman"/>
                <w:sz w:val="16"/>
                <w:szCs w:val="16"/>
                <w:lang w:val="ru-RU"/>
              </w:rPr>
            </w:pPr>
            <w:r w:rsidRPr="00827301">
              <w:rPr>
                <w:rFonts w:ascii="Times New Roman" w:hAnsi="Times New Roman" w:cs="Times New Roman"/>
                <w:sz w:val="16"/>
                <w:szCs w:val="16"/>
                <w:lang w:val="ru-RU"/>
              </w:rPr>
              <w:t>Физическое воспитание и формирование культуры здоровья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342C2D" w:rsidP="00F7594F">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89</w:t>
            </w:r>
          </w:p>
        </w:tc>
        <w:tc>
          <w:tcPr>
            <w:tcW w:w="1134" w:type="dxa"/>
            <w:vMerge/>
            <w:tcBorders>
              <w:left w:val="single" w:sz="4" w:space="0" w:color="auto"/>
              <w:right w:val="single" w:sz="4" w:space="0" w:color="auto"/>
            </w:tcBorders>
          </w:tcPr>
          <w:p w:rsidR="002D5C12" w:rsidRPr="00827301" w:rsidRDefault="002D5C12" w:rsidP="00D400C3">
            <w:pPr>
              <w:pStyle w:val="a4"/>
              <w:ind w:left="0"/>
              <w:jc w:val="center"/>
              <w:rPr>
                <w:rFonts w:ascii="Times New Roman" w:hAnsi="Times New Roman" w:cs="Times New Roman"/>
                <w:color w:val="auto"/>
                <w:sz w:val="16"/>
                <w:szCs w:val="16"/>
                <w:lang w:val="ru-RU"/>
              </w:rPr>
            </w:pPr>
          </w:p>
        </w:tc>
      </w:tr>
      <w:tr w:rsidR="002D5C12" w:rsidRPr="00EB5118" w:rsidTr="0023005F">
        <w:tc>
          <w:tcPr>
            <w:tcW w:w="852" w:type="dxa"/>
            <w:vMerge/>
            <w:tcBorders>
              <w:left w:val="single" w:sz="4" w:space="0" w:color="auto"/>
              <w:right w:val="single" w:sz="4" w:space="0" w:color="auto"/>
            </w:tcBorders>
            <w:shd w:val="clear" w:color="auto" w:fill="auto"/>
          </w:tcPr>
          <w:p w:rsidR="002D5C12" w:rsidRPr="00827301" w:rsidRDefault="002D5C12" w:rsidP="00D400C3">
            <w:pPr>
              <w:pStyle w:val="a4"/>
              <w:ind w:left="0"/>
              <w:jc w:val="center"/>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2D5C12" w:rsidRPr="00827301" w:rsidRDefault="002D5C12"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2D5C12" w:rsidP="00D400C3">
            <w:pPr>
              <w:pStyle w:val="a4"/>
              <w:ind w:left="459" w:hanging="459"/>
              <w:rPr>
                <w:rFonts w:ascii="Times New Roman" w:hAnsi="Times New Roman" w:cs="Times New Roman"/>
                <w:color w:val="auto"/>
                <w:sz w:val="16"/>
                <w:szCs w:val="16"/>
                <w:lang w:val="ru-RU"/>
              </w:rPr>
            </w:pPr>
            <w:r w:rsidRPr="00827301">
              <w:rPr>
                <w:rFonts w:ascii="Times New Roman" w:hAnsi="Times New Roman" w:cs="Times New Roman"/>
                <w:color w:val="auto"/>
                <w:sz w:val="16"/>
                <w:szCs w:val="16"/>
                <w:lang w:val="ru-RU"/>
              </w:rPr>
              <w:t>3.2.6</w:t>
            </w: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rsidR="002D5C12" w:rsidRPr="00827301" w:rsidRDefault="002D5C12" w:rsidP="00C95420">
            <w:pPr>
              <w:pStyle w:val="a4"/>
              <w:ind w:left="459" w:hanging="459"/>
              <w:jc w:val="both"/>
              <w:rPr>
                <w:rFonts w:ascii="Times New Roman" w:hAnsi="Times New Roman" w:cs="Times New Roman"/>
                <w:sz w:val="16"/>
                <w:szCs w:val="16"/>
                <w:lang w:val="ru-RU"/>
              </w:rPr>
            </w:pPr>
            <w:r w:rsidRPr="00827301">
              <w:rPr>
                <w:rFonts w:ascii="Times New Roman" w:hAnsi="Times New Roman" w:cs="Times New Roman"/>
                <w:sz w:val="16"/>
                <w:szCs w:val="16"/>
                <w:lang w:val="ru-RU"/>
              </w:rPr>
              <w:t>Трудовое воспитание</w:t>
            </w:r>
            <w:r>
              <w:rPr>
                <w:rFonts w:ascii="Times New Roman" w:hAnsi="Times New Roman" w:cs="Times New Roman"/>
                <w:sz w:val="16"/>
                <w:szCs w:val="16"/>
                <w:lang w:val="ru-RU"/>
              </w:rPr>
              <w:t xml:space="preserve"> и профориентация</w:t>
            </w:r>
            <w:r w:rsidRPr="00827301">
              <w:rPr>
                <w:rFonts w:ascii="Times New Roman" w:hAnsi="Times New Roman" w:cs="Times New Roman"/>
                <w:sz w:val="16"/>
                <w:szCs w:val="16"/>
                <w:lang w:val="ru-R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2D5C12"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91</w:t>
            </w:r>
          </w:p>
        </w:tc>
        <w:tc>
          <w:tcPr>
            <w:tcW w:w="1134" w:type="dxa"/>
            <w:vMerge/>
            <w:tcBorders>
              <w:left w:val="single" w:sz="4" w:space="0" w:color="auto"/>
              <w:right w:val="single" w:sz="4" w:space="0" w:color="auto"/>
            </w:tcBorders>
            <w:shd w:val="clear" w:color="auto" w:fill="FFFFFF" w:themeFill="background1"/>
          </w:tcPr>
          <w:p w:rsidR="002D5C12" w:rsidRPr="00827301" w:rsidRDefault="002D5C12" w:rsidP="00D400C3">
            <w:pPr>
              <w:pStyle w:val="a4"/>
              <w:ind w:left="0"/>
              <w:jc w:val="center"/>
              <w:rPr>
                <w:rFonts w:ascii="Times New Roman" w:hAnsi="Times New Roman" w:cs="Times New Roman"/>
                <w:color w:val="auto"/>
                <w:sz w:val="16"/>
                <w:szCs w:val="16"/>
                <w:lang w:val="ru-RU"/>
              </w:rPr>
            </w:pPr>
          </w:p>
        </w:tc>
      </w:tr>
      <w:tr w:rsidR="002D5C12" w:rsidRPr="00EB5118" w:rsidTr="00EB5118">
        <w:tc>
          <w:tcPr>
            <w:tcW w:w="852" w:type="dxa"/>
            <w:vMerge/>
            <w:tcBorders>
              <w:left w:val="single" w:sz="4" w:space="0" w:color="auto"/>
              <w:right w:val="single" w:sz="4" w:space="0" w:color="auto"/>
            </w:tcBorders>
            <w:shd w:val="clear" w:color="auto" w:fill="auto"/>
          </w:tcPr>
          <w:p w:rsidR="002D5C12" w:rsidRPr="00827301" w:rsidRDefault="002D5C12" w:rsidP="00D400C3">
            <w:pPr>
              <w:pStyle w:val="a4"/>
              <w:ind w:left="0"/>
              <w:jc w:val="center"/>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2D5C12" w:rsidRPr="00827301" w:rsidRDefault="002D5C12"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2D5C12" w:rsidRPr="00827301" w:rsidRDefault="002D5C12" w:rsidP="00D400C3">
            <w:pPr>
              <w:pStyle w:val="a4"/>
              <w:ind w:left="459" w:hanging="459"/>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3.2.7</w:t>
            </w:r>
          </w:p>
        </w:tc>
        <w:tc>
          <w:tcPr>
            <w:tcW w:w="5954" w:type="dxa"/>
            <w:tcBorders>
              <w:top w:val="single" w:sz="4" w:space="0" w:color="auto"/>
              <w:left w:val="single" w:sz="4" w:space="0" w:color="auto"/>
              <w:bottom w:val="single" w:sz="4" w:space="0" w:color="auto"/>
              <w:right w:val="single" w:sz="4" w:space="0" w:color="auto"/>
            </w:tcBorders>
            <w:shd w:val="clear" w:color="auto" w:fill="FFFFFF" w:themeFill="background1"/>
          </w:tcPr>
          <w:p w:rsidR="002D5C12" w:rsidRPr="00827301" w:rsidRDefault="002D5C12" w:rsidP="00C95420">
            <w:pPr>
              <w:pStyle w:val="a4"/>
              <w:ind w:left="459" w:hanging="459"/>
              <w:jc w:val="both"/>
              <w:rPr>
                <w:rFonts w:ascii="Times New Roman" w:hAnsi="Times New Roman" w:cs="Times New Roman"/>
                <w:sz w:val="16"/>
                <w:szCs w:val="16"/>
                <w:lang w:val="ru-RU"/>
              </w:rPr>
            </w:pPr>
            <w:r>
              <w:rPr>
                <w:rFonts w:ascii="Times New Roman" w:hAnsi="Times New Roman" w:cs="Times New Roman"/>
                <w:sz w:val="16"/>
                <w:szCs w:val="16"/>
                <w:lang w:val="ru-RU"/>
              </w:rPr>
              <w:t>Социализация (</w:t>
            </w:r>
            <w:r w:rsidRPr="00827301">
              <w:rPr>
                <w:rFonts w:ascii="Times New Roman" w:hAnsi="Times New Roman" w:cs="Times New Roman"/>
                <w:sz w:val="16"/>
                <w:szCs w:val="16"/>
                <w:lang w:val="ru-RU"/>
              </w:rPr>
              <w:t>самоопределение</w:t>
            </w:r>
            <w:r>
              <w:rPr>
                <w:rFonts w:ascii="Times New Roman" w:hAnsi="Times New Roman" w:cs="Times New Roman"/>
                <w:sz w:val="16"/>
                <w:szCs w:val="16"/>
                <w:lang w:val="ru-RU"/>
              </w:rPr>
              <w:t>)</w:t>
            </w:r>
            <w:r w:rsidRPr="00827301">
              <w:rPr>
                <w:rFonts w:ascii="Times New Roman" w:hAnsi="Times New Roman" w:cs="Times New Roman"/>
                <w:sz w:val="16"/>
                <w:szCs w:val="16"/>
                <w:lang w:val="ru-RU"/>
              </w:rPr>
              <w:t xml:space="preserve"> </w:t>
            </w:r>
            <w:r>
              <w:rPr>
                <w:rFonts w:ascii="Times New Roman" w:hAnsi="Times New Roman" w:cs="Times New Roman"/>
                <w:sz w:val="16"/>
                <w:szCs w:val="16"/>
                <w:lang w:val="ru-RU"/>
              </w:rPr>
              <w:t xml:space="preserve"> выпускников - 2023.</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2D5C12"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92</w:t>
            </w:r>
          </w:p>
        </w:tc>
        <w:tc>
          <w:tcPr>
            <w:tcW w:w="1134" w:type="dxa"/>
            <w:vMerge/>
            <w:tcBorders>
              <w:left w:val="single" w:sz="4" w:space="0" w:color="auto"/>
              <w:bottom w:val="single" w:sz="4" w:space="0" w:color="auto"/>
              <w:right w:val="single" w:sz="4" w:space="0" w:color="auto"/>
            </w:tcBorders>
            <w:shd w:val="clear" w:color="auto" w:fill="FFFFFF" w:themeFill="background1"/>
          </w:tcPr>
          <w:p w:rsidR="002D5C12" w:rsidRPr="00827301" w:rsidRDefault="002D5C12" w:rsidP="00D400C3">
            <w:pPr>
              <w:pStyle w:val="a4"/>
              <w:ind w:left="0"/>
              <w:jc w:val="center"/>
              <w:rPr>
                <w:rFonts w:ascii="Times New Roman" w:hAnsi="Times New Roman" w:cs="Times New Roman"/>
                <w:color w:val="auto"/>
                <w:sz w:val="16"/>
                <w:szCs w:val="16"/>
                <w:lang w:val="ru-RU"/>
              </w:rPr>
            </w:pPr>
          </w:p>
        </w:tc>
      </w:tr>
      <w:tr w:rsidR="00C95420" w:rsidRPr="00827301" w:rsidTr="00EB5118">
        <w:tc>
          <w:tcPr>
            <w:tcW w:w="852" w:type="dxa"/>
            <w:vMerge/>
            <w:tcBorders>
              <w:left w:val="single" w:sz="4" w:space="0" w:color="auto"/>
              <w:right w:val="single" w:sz="4" w:space="0" w:color="auto"/>
            </w:tcBorders>
            <w:shd w:val="clear" w:color="auto" w:fill="auto"/>
          </w:tcPr>
          <w:p w:rsidR="00C95420" w:rsidRPr="00827301" w:rsidRDefault="00C95420" w:rsidP="00D400C3">
            <w:pPr>
              <w:pStyle w:val="a4"/>
              <w:ind w:left="0"/>
              <w:jc w:val="center"/>
              <w:rPr>
                <w:rFonts w:ascii="Times New Roman" w:hAnsi="Times New Roman" w:cs="Times New Roman"/>
                <w:b/>
                <w:sz w:val="16"/>
                <w:szCs w:val="16"/>
                <w:lang w:val="ru-RU"/>
              </w:rPr>
            </w:pPr>
          </w:p>
        </w:tc>
        <w:tc>
          <w:tcPr>
            <w:tcW w:w="708" w:type="dxa"/>
            <w:vMerge/>
            <w:tcBorders>
              <w:left w:val="single" w:sz="4" w:space="0" w:color="auto"/>
              <w:right w:val="single" w:sz="4" w:space="0" w:color="auto"/>
            </w:tcBorders>
            <w:shd w:val="clear" w:color="auto" w:fill="auto"/>
          </w:tcPr>
          <w:p w:rsidR="00C95420" w:rsidRPr="00827301" w:rsidRDefault="00C95420" w:rsidP="00D400C3">
            <w:pPr>
              <w:pStyle w:val="a4"/>
              <w:ind w:left="459" w:hanging="459"/>
              <w:rPr>
                <w:rFonts w:ascii="Times New Roman" w:hAnsi="Times New Roman" w:cs="Times New Roman"/>
                <w:sz w:val="16"/>
                <w:szCs w:val="16"/>
                <w:lang w:val="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C95420" w:rsidRPr="00827301" w:rsidRDefault="00C95420" w:rsidP="00C95420">
            <w:pPr>
              <w:pStyle w:val="a4"/>
              <w:ind w:left="459" w:hanging="459"/>
              <w:rPr>
                <w:rFonts w:ascii="Times New Roman" w:hAnsi="Times New Roman" w:cs="Times New Roman"/>
                <w:color w:val="auto"/>
                <w:sz w:val="16"/>
                <w:szCs w:val="16"/>
                <w:lang w:val="ru-RU"/>
              </w:rPr>
            </w:pPr>
            <w:r w:rsidRPr="00827301">
              <w:rPr>
                <w:rFonts w:ascii="Times New Roman" w:hAnsi="Times New Roman" w:cs="Times New Roman"/>
                <w:color w:val="auto"/>
                <w:sz w:val="16"/>
                <w:szCs w:val="16"/>
                <w:lang w:val="ru-RU"/>
              </w:rPr>
              <w:t>3.2.</w:t>
            </w:r>
            <w:r>
              <w:rPr>
                <w:rFonts w:ascii="Times New Roman" w:hAnsi="Times New Roman" w:cs="Times New Roman"/>
                <w:color w:val="auto"/>
                <w:sz w:val="16"/>
                <w:szCs w:val="16"/>
                <w:lang w:val="ru-RU"/>
              </w:rPr>
              <w:t>8</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C95420" w:rsidRPr="00827301" w:rsidRDefault="00C95420" w:rsidP="00D400C3">
            <w:pPr>
              <w:pStyle w:val="a4"/>
              <w:ind w:left="34" w:hanging="34"/>
              <w:jc w:val="both"/>
              <w:rPr>
                <w:rFonts w:ascii="Times New Roman" w:hAnsi="Times New Roman" w:cs="Times New Roman"/>
                <w:sz w:val="16"/>
                <w:szCs w:val="16"/>
                <w:lang w:val="ru-RU"/>
              </w:rPr>
            </w:pPr>
            <w:r>
              <w:rPr>
                <w:rFonts w:ascii="Times New Roman" w:hAnsi="Times New Roman" w:cs="Times New Roman"/>
                <w:sz w:val="16"/>
                <w:szCs w:val="16"/>
                <w:lang w:val="ru-RU"/>
              </w:rPr>
              <w:t>Р</w:t>
            </w:r>
            <w:r w:rsidRPr="00827301">
              <w:rPr>
                <w:rFonts w:ascii="Times New Roman" w:hAnsi="Times New Roman" w:cs="Times New Roman"/>
                <w:sz w:val="16"/>
                <w:szCs w:val="16"/>
                <w:lang w:val="ru-RU"/>
              </w:rPr>
              <w:t>абот</w:t>
            </w:r>
            <w:r>
              <w:rPr>
                <w:rFonts w:ascii="Times New Roman" w:hAnsi="Times New Roman" w:cs="Times New Roman"/>
                <w:sz w:val="16"/>
                <w:szCs w:val="16"/>
                <w:lang w:val="ru-RU"/>
              </w:rPr>
              <w:t>а</w:t>
            </w:r>
            <w:r w:rsidRPr="00827301">
              <w:rPr>
                <w:rFonts w:ascii="Times New Roman" w:hAnsi="Times New Roman" w:cs="Times New Roman"/>
                <w:sz w:val="16"/>
                <w:szCs w:val="16"/>
                <w:lang w:val="ru-RU"/>
              </w:rPr>
              <w:t xml:space="preserve"> по предупреждению беспризорности, безнадзорности и правонарушений обучающихся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95420"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93</w:t>
            </w:r>
          </w:p>
        </w:tc>
        <w:tc>
          <w:tcPr>
            <w:tcW w:w="1134" w:type="dxa"/>
            <w:tcBorders>
              <w:top w:val="single" w:sz="4" w:space="0" w:color="auto"/>
              <w:left w:val="single" w:sz="4" w:space="0" w:color="auto"/>
              <w:bottom w:val="single" w:sz="4" w:space="0" w:color="auto"/>
              <w:right w:val="single" w:sz="4" w:space="0" w:color="auto"/>
            </w:tcBorders>
          </w:tcPr>
          <w:p w:rsidR="00C95420" w:rsidRPr="006D33C9" w:rsidRDefault="00C95420"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Ильина Н.Е.</w:t>
            </w:r>
          </w:p>
        </w:tc>
      </w:tr>
      <w:tr w:rsidR="00C95420" w:rsidRPr="00827301" w:rsidTr="00EB5118">
        <w:tc>
          <w:tcPr>
            <w:tcW w:w="852" w:type="dxa"/>
            <w:vMerge/>
            <w:tcBorders>
              <w:left w:val="single" w:sz="4" w:space="0" w:color="auto"/>
              <w:right w:val="single" w:sz="4" w:space="0" w:color="auto"/>
            </w:tcBorders>
            <w:shd w:val="clear" w:color="auto" w:fill="auto"/>
          </w:tcPr>
          <w:p w:rsidR="00C95420" w:rsidRPr="00827301" w:rsidRDefault="00C95420" w:rsidP="00D400C3">
            <w:pPr>
              <w:pStyle w:val="a4"/>
              <w:ind w:left="0"/>
              <w:jc w:val="center"/>
              <w:rPr>
                <w:rFonts w:ascii="Times New Roman" w:hAnsi="Times New Roman" w:cs="Times New Roman"/>
                <w:b/>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95420" w:rsidRPr="00827301" w:rsidRDefault="00C95420" w:rsidP="00D400C3">
            <w:pPr>
              <w:pStyle w:val="a4"/>
              <w:ind w:left="459" w:hanging="459"/>
              <w:rPr>
                <w:rFonts w:ascii="Times New Roman" w:hAnsi="Times New Roman" w:cs="Times New Roman"/>
                <w:sz w:val="16"/>
                <w:szCs w:val="16"/>
                <w:lang w:val="ru-RU"/>
              </w:rPr>
            </w:pPr>
            <w:r w:rsidRPr="00827301">
              <w:rPr>
                <w:rFonts w:ascii="Times New Roman" w:hAnsi="Times New Roman" w:cs="Times New Roman"/>
                <w:sz w:val="16"/>
                <w:szCs w:val="16"/>
                <w:lang w:val="ru-RU"/>
              </w:rPr>
              <w:t>3.3</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rsidR="00C95420" w:rsidRPr="00827301" w:rsidRDefault="00C95420" w:rsidP="00D400C3">
            <w:pPr>
              <w:pStyle w:val="a4"/>
              <w:ind w:left="459" w:hanging="459"/>
              <w:jc w:val="both"/>
              <w:rPr>
                <w:rFonts w:ascii="Times New Roman" w:hAnsi="Times New Roman" w:cs="Times New Roman"/>
                <w:sz w:val="16"/>
                <w:szCs w:val="16"/>
                <w:lang w:val="ru-RU"/>
              </w:rPr>
            </w:pPr>
            <w:r>
              <w:rPr>
                <w:rFonts w:ascii="Times New Roman" w:hAnsi="Times New Roman" w:cs="Times New Roman"/>
                <w:sz w:val="16"/>
                <w:szCs w:val="16"/>
                <w:lang w:val="ru-RU"/>
              </w:rPr>
              <w:t>О</w:t>
            </w:r>
            <w:r w:rsidRPr="00827301">
              <w:rPr>
                <w:rFonts w:ascii="Times New Roman" w:hAnsi="Times New Roman" w:cs="Times New Roman"/>
                <w:sz w:val="16"/>
                <w:szCs w:val="16"/>
                <w:lang w:val="ru-RU"/>
              </w:rPr>
              <w:t>рганизаци</w:t>
            </w:r>
            <w:r>
              <w:rPr>
                <w:rFonts w:ascii="Times New Roman" w:hAnsi="Times New Roman" w:cs="Times New Roman"/>
                <w:sz w:val="16"/>
                <w:szCs w:val="16"/>
                <w:lang w:val="ru-RU"/>
              </w:rPr>
              <w:t>я</w:t>
            </w:r>
            <w:r w:rsidRPr="00827301">
              <w:rPr>
                <w:rFonts w:ascii="Times New Roman" w:hAnsi="Times New Roman" w:cs="Times New Roman"/>
                <w:sz w:val="16"/>
                <w:szCs w:val="16"/>
                <w:lang w:val="ru-RU"/>
              </w:rPr>
              <w:t xml:space="preserve"> </w:t>
            </w:r>
            <w:r>
              <w:rPr>
                <w:rFonts w:ascii="Times New Roman" w:hAnsi="Times New Roman" w:cs="Times New Roman"/>
                <w:sz w:val="16"/>
                <w:szCs w:val="16"/>
                <w:lang w:val="ru-RU"/>
              </w:rPr>
              <w:t xml:space="preserve"> </w:t>
            </w:r>
            <w:r w:rsidRPr="00827301">
              <w:rPr>
                <w:rFonts w:ascii="Times New Roman" w:hAnsi="Times New Roman" w:cs="Times New Roman"/>
                <w:sz w:val="16"/>
                <w:szCs w:val="16"/>
                <w:lang w:val="ru-RU"/>
              </w:rPr>
              <w:t xml:space="preserve">и </w:t>
            </w:r>
            <w:r>
              <w:rPr>
                <w:rFonts w:ascii="Times New Roman" w:hAnsi="Times New Roman" w:cs="Times New Roman"/>
                <w:sz w:val="16"/>
                <w:szCs w:val="16"/>
                <w:lang w:val="ru-RU"/>
              </w:rPr>
              <w:t xml:space="preserve"> </w:t>
            </w:r>
            <w:r w:rsidRPr="00827301">
              <w:rPr>
                <w:rFonts w:ascii="Times New Roman" w:hAnsi="Times New Roman" w:cs="Times New Roman"/>
                <w:sz w:val="16"/>
                <w:szCs w:val="16"/>
                <w:lang w:val="ru-RU"/>
              </w:rPr>
              <w:t>поддержк</w:t>
            </w:r>
            <w:r>
              <w:rPr>
                <w:rFonts w:ascii="Times New Roman" w:hAnsi="Times New Roman" w:cs="Times New Roman"/>
                <w:sz w:val="16"/>
                <w:szCs w:val="16"/>
                <w:lang w:val="ru-RU"/>
              </w:rPr>
              <w:t>а</w:t>
            </w:r>
            <w:r w:rsidRPr="00827301">
              <w:rPr>
                <w:rFonts w:ascii="Times New Roman" w:hAnsi="Times New Roman" w:cs="Times New Roman"/>
                <w:sz w:val="16"/>
                <w:szCs w:val="16"/>
                <w:lang w:val="ru-RU"/>
              </w:rPr>
              <w:t xml:space="preserve"> семейного  воспитания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95420"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98</w:t>
            </w:r>
          </w:p>
        </w:tc>
        <w:tc>
          <w:tcPr>
            <w:tcW w:w="1134" w:type="dxa"/>
            <w:vMerge w:val="restart"/>
            <w:tcBorders>
              <w:top w:val="single" w:sz="4" w:space="0" w:color="auto"/>
              <w:left w:val="single" w:sz="4" w:space="0" w:color="auto"/>
              <w:right w:val="single" w:sz="4" w:space="0" w:color="auto"/>
            </w:tcBorders>
          </w:tcPr>
          <w:p w:rsidR="00C95420" w:rsidRPr="006D33C9" w:rsidRDefault="00C95420"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 xml:space="preserve">Самойлова А.В. </w:t>
            </w:r>
          </w:p>
        </w:tc>
      </w:tr>
      <w:tr w:rsidR="00C95420" w:rsidRPr="00EB5118" w:rsidTr="00EB5118">
        <w:tc>
          <w:tcPr>
            <w:tcW w:w="852" w:type="dxa"/>
            <w:vMerge/>
            <w:tcBorders>
              <w:left w:val="single" w:sz="4" w:space="0" w:color="auto"/>
              <w:right w:val="single" w:sz="4" w:space="0" w:color="auto"/>
            </w:tcBorders>
            <w:shd w:val="clear" w:color="auto" w:fill="auto"/>
          </w:tcPr>
          <w:p w:rsidR="00C95420" w:rsidRPr="00827301" w:rsidRDefault="00C95420" w:rsidP="00D400C3">
            <w:pPr>
              <w:pStyle w:val="a4"/>
              <w:ind w:left="0"/>
              <w:jc w:val="center"/>
              <w:rPr>
                <w:rFonts w:ascii="Times New Roman" w:hAnsi="Times New Roman" w:cs="Times New Roman"/>
                <w:b/>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95420" w:rsidRPr="00827301" w:rsidRDefault="00C95420" w:rsidP="00D400C3">
            <w:pPr>
              <w:pStyle w:val="a4"/>
              <w:ind w:left="459" w:hanging="459"/>
              <w:rPr>
                <w:rFonts w:ascii="Times New Roman" w:hAnsi="Times New Roman" w:cs="Times New Roman"/>
                <w:sz w:val="16"/>
                <w:szCs w:val="16"/>
                <w:lang w:val="ru-RU"/>
              </w:rPr>
            </w:pPr>
            <w:r w:rsidRPr="00827301">
              <w:rPr>
                <w:rFonts w:ascii="Times New Roman" w:hAnsi="Times New Roman" w:cs="Times New Roman"/>
                <w:sz w:val="16"/>
                <w:szCs w:val="16"/>
                <w:lang w:val="ru-RU"/>
              </w:rPr>
              <w:t>3.4</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rsidR="00C95420" w:rsidRPr="00827301" w:rsidRDefault="00C95420" w:rsidP="00D400C3">
            <w:pPr>
              <w:pStyle w:val="a4"/>
              <w:ind w:left="34" w:hanging="34"/>
              <w:jc w:val="both"/>
              <w:rPr>
                <w:rFonts w:ascii="Times New Roman" w:hAnsi="Times New Roman" w:cs="Times New Roman"/>
                <w:sz w:val="16"/>
                <w:szCs w:val="16"/>
                <w:lang w:val="ru-RU"/>
              </w:rPr>
            </w:pPr>
            <w:r>
              <w:rPr>
                <w:rFonts w:ascii="Times New Roman" w:hAnsi="Times New Roman" w:cs="Times New Roman"/>
                <w:sz w:val="16"/>
                <w:szCs w:val="16"/>
                <w:lang w:val="ru-RU"/>
              </w:rPr>
              <w:t>О</w:t>
            </w:r>
            <w:r w:rsidRPr="00827301">
              <w:rPr>
                <w:rFonts w:ascii="Times New Roman" w:hAnsi="Times New Roman" w:cs="Times New Roman"/>
                <w:sz w:val="16"/>
                <w:szCs w:val="16"/>
                <w:lang w:val="ru-RU"/>
              </w:rPr>
              <w:t xml:space="preserve">рганизации </w:t>
            </w:r>
            <w:r>
              <w:rPr>
                <w:rFonts w:ascii="Times New Roman" w:hAnsi="Times New Roman" w:cs="Times New Roman"/>
                <w:sz w:val="16"/>
                <w:szCs w:val="16"/>
                <w:lang w:val="ru-RU"/>
              </w:rPr>
              <w:t>деятельности</w:t>
            </w:r>
            <w:r w:rsidRPr="00827301">
              <w:rPr>
                <w:rFonts w:ascii="Times New Roman" w:hAnsi="Times New Roman" w:cs="Times New Roman"/>
                <w:sz w:val="16"/>
                <w:szCs w:val="16"/>
                <w:lang w:val="ru-RU"/>
              </w:rPr>
              <w:t xml:space="preserve"> общественных объединений в школе и </w:t>
            </w:r>
            <w:r>
              <w:rPr>
                <w:rFonts w:ascii="Times New Roman" w:hAnsi="Times New Roman" w:cs="Times New Roman"/>
                <w:sz w:val="16"/>
                <w:szCs w:val="16"/>
                <w:lang w:val="ru-RU"/>
              </w:rPr>
              <w:t xml:space="preserve">занятости во </w:t>
            </w:r>
            <w:r w:rsidRPr="00827301">
              <w:rPr>
                <w:rFonts w:ascii="Times New Roman" w:hAnsi="Times New Roman" w:cs="Times New Roman"/>
                <w:sz w:val="16"/>
                <w:szCs w:val="16"/>
                <w:lang w:val="ru-RU"/>
              </w:rPr>
              <w:t>вне</w:t>
            </w:r>
            <w:r>
              <w:rPr>
                <w:rFonts w:ascii="Times New Roman" w:hAnsi="Times New Roman" w:cs="Times New Roman"/>
                <w:sz w:val="16"/>
                <w:szCs w:val="16"/>
                <w:lang w:val="ru-RU"/>
              </w:rPr>
              <w:t>урочное время</w:t>
            </w:r>
            <w:r w:rsidRPr="00827301">
              <w:rPr>
                <w:rFonts w:ascii="Times New Roman" w:hAnsi="Times New Roman" w:cs="Times New Roman"/>
                <w:sz w:val="16"/>
                <w:szCs w:val="16"/>
                <w:lang w:val="ru-R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95420" w:rsidRPr="00827301" w:rsidRDefault="00342C2D" w:rsidP="00F7594F">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100</w:t>
            </w:r>
          </w:p>
        </w:tc>
        <w:tc>
          <w:tcPr>
            <w:tcW w:w="1134" w:type="dxa"/>
            <w:vMerge/>
            <w:tcBorders>
              <w:left w:val="single" w:sz="4" w:space="0" w:color="auto"/>
              <w:right w:val="single" w:sz="4" w:space="0" w:color="auto"/>
            </w:tcBorders>
          </w:tcPr>
          <w:p w:rsidR="00C95420" w:rsidRPr="00827301" w:rsidRDefault="00C95420" w:rsidP="00D400C3">
            <w:pPr>
              <w:pStyle w:val="a4"/>
              <w:ind w:left="0"/>
              <w:jc w:val="center"/>
              <w:rPr>
                <w:rFonts w:ascii="Times New Roman" w:hAnsi="Times New Roman" w:cs="Times New Roman"/>
                <w:color w:val="auto"/>
                <w:sz w:val="16"/>
                <w:szCs w:val="16"/>
                <w:lang w:val="ru-RU"/>
              </w:rPr>
            </w:pPr>
          </w:p>
        </w:tc>
      </w:tr>
      <w:tr w:rsidR="00C95420" w:rsidRPr="00EB5118" w:rsidTr="003B3EFB">
        <w:tc>
          <w:tcPr>
            <w:tcW w:w="852" w:type="dxa"/>
            <w:vMerge/>
            <w:tcBorders>
              <w:left w:val="single" w:sz="4" w:space="0" w:color="auto"/>
              <w:right w:val="single" w:sz="4" w:space="0" w:color="auto"/>
            </w:tcBorders>
            <w:shd w:val="clear" w:color="auto" w:fill="auto"/>
          </w:tcPr>
          <w:p w:rsidR="00C95420" w:rsidRPr="00827301" w:rsidRDefault="00C95420" w:rsidP="00D400C3">
            <w:pPr>
              <w:pStyle w:val="a4"/>
              <w:ind w:left="0"/>
              <w:jc w:val="center"/>
              <w:rPr>
                <w:rFonts w:ascii="Times New Roman" w:hAnsi="Times New Roman" w:cs="Times New Roman"/>
                <w:b/>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95420" w:rsidRPr="00827301" w:rsidRDefault="00C95420" w:rsidP="00D400C3">
            <w:pPr>
              <w:pStyle w:val="a4"/>
              <w:ind w:left="459" w:hanging="459"/>
              <w:rPr>
                <w:rFonts w:ascii="Times New Roman" w:hAnsi="Times New Roman" w:cs="Times New Roman"/>
                <w:sz w:val="16"/>
                <w:szCs w:val="16"/>
                <w:lang w:val="ru-RU"/>
              </w:rPr>
            </w:pPr>
            <w:r w:rsidRPr="00827301">
              <w:rPr>
                <w:rFonts w:ascii="Times New Roman" w:hAnsi="Times New Roman" w:cs="Times New Roman"/>
                <w:sz w:val="16"/>
                <w:szCs w:val="16"/>
                <w:lang w:val="ru-RU"/>
              </w:rPr>
              <w:t>3.5</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rsidR="00C95420" w:rsidRPr="00827301" w:rsidRDefault="00C95420" w:rsidP="00C95420">
            <w:pPr>
              <w:pStyle w:val="a4"/>
              <w:ind w:left="459" w:hanging="459"/>
              <w:jc w:val="both"/>
              <w:rPr>
                <w:rFonts w:ascii="Times New Roman" w:hAnsi="Times New Roman" w:cs="Times New Roman"/>
                <w:sz w:val="16"/>
                <w:szCs w:val="16"/>
                <w:lang w:val="ru-RU"/>
              </w:rPr>
            </w:pPr>
            <w:r>
              <w:rPr>
                <w:rFonts w:ascii="Times New Roman" w:hAnsi="Times New Roman" w:cs="Times New Roman"/>
                <w:sz w:val="16"/>
                <w:szCs w:val="16"/>
                <w:lang w:val="ru-RU"/>
              </w:rPr>
              <w:t>Оценка процесса воспитания в школе и классах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95420"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103</w:t>
            </w:r>
          </w:p>
        </w:tc>
        <w:tc>
          <w:tcPr>
            <w:tcW w:w="1134" w:type="dxa"/>
            <w:vMerge/>
            <w:tcBorders>
              <w:left w:val="single" w:sz="4" w:space="0" w:color="auto"/>
              <w:right w:val="single" w:sz="4" w:space="0" w:color="auto"/>
            </w:tcBorders>
          </w:tcPr>
          <w:p w:rsidR="00C95420" w:rsidRPr="00827301" w:rsidRDefault="00C95420" w:rsidP="00D400C3">
            <w:pPr>
              <w:pStyle w:val="a4"/>
              <w:ind w:left="0"/>
              <w:jc w:val="center"/>
              <w:rPr>
                <w:rFonts w:ascii="Times New Roman" w:hAnsi="Times New Roman" w:cs="Times New Roman"/>
                <w:color w:val="auto"/>
                <w:sz w:val="16"/>
                <w:szCs w:val="16"/>
                <w:lang w:val="ru-RU"/>
              </w:rPr>
            </w:pPr>
          </w:p>
        </w:tc>
      </w:tr>
      <w:tr w:rsidR="00C95420" w:rsidRPr="00EB5118" w:rsidTr="00EB5118">
        <w:tc>
          <w:tcPr>
            <w:tcW w:w="852" w:type="dxa"/>
            <w:vMerge/>
            <w:tcBorders>
              <w:left w:val="single" w:sz="4" w:space="0" w:color="auto"/>
              <w:bottom w:val="single" w:sz="4" w:space="0" w:color="auto"/>
              <w:right w:val="single" w:sz="4" w:space="0" w:color="auto"/>
            </w:tcBorders>
            <w:shd w:val="clear" w:color="auto" w:fill="auto"/>
          </w:tcPr>
          <w:p w:rsidR="00C95420" w:rsidRPr="00827301" w:rsidRDefault="00C95420" w:rsidP="00D400C3">
            <w:pPr>
              <w:pStyle w:val="a4"/>
              <w:ind w:left="0"/>
              <w:jc w:val="center"/>
              <w:rPr>
                <w:rFonts w:ascii="Times New Roman" w:hAnsi="Times New Roman" w:cs="Times New Roman"/>
                <w:b/>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95420" w:rsidRPr="00827301" w:rsidRDefault="00C95420" w:rsidP="00D400C3">
            <w:pPr>
              <w:pStyle w:val="a4"/>
              <w:ind w:left="459" w:hanging="459"/>
              <w:rPr>
                <w:rFonts w:ascii="Times New Roman" w:hAnsi="Times New Roman" w:cs="Times New Roman"/>
                <w:sz w:val="16"/>
                <w:szCs w:val="16"/>
                <w:lang w:val="ru-RU"/>
              </w:rPr>
            </w:pPr>
            <w:r>
              <w:rPr>
                <w:rFonts w:ascii="Times New Roman" w:hAnsi="Times New Roman" w:cs="Times New Roman"/>
                <w:sz w:val="16"/>
                <w:szCs w:val="16"/>
                <w:lang w:val="ru-RU"/>
              </w:rPr>
              <w:t>3.6</w:t>
            </w:r>
          </w:p>
        </w:tc>
        <w:tc>
          <w:tcPr>
            <w:tcW w:w="6663" w:type="dxa"/>
            <w:gridSpan w:val="3"/>
            <w:tcBorders>
              <w:top w:val="single" w:sz="4" w:space="0" w:color="auto"/>
              <w:left w:val="single" w:sz="4" w:space="0" w:color="auto"/>
              <w:bottom w:val="single" w:sz="4" w:space="0" w:color="auto"/>
              <w:right w:val="single" w:sz="4" w:space="0" w:color="auto"/>
            </w:tcBorders>
            <w:shd w:val="clear" w:color="auto" w:fill="auto"/>
          </w:tcPr>
          <w:p w:rsidR="00C95420" w:rsidRPr="00827301" w:rsidRDefault="00C95420" w:rsidP="00D400C3">
            <w:pPr>
              <w:pStyle w:val="a4"/>
              <w:ind w:left="459" w:hanging="459"/>
              <w:jc w:val="both"/>
              <w:rPr>
                <w:rFonts w:ascii="Times New Roman" w:hAnsi="Times New Roman" w:cs="Times New Roman"/>
                <w:sz w:val="16"/>
                <w:szCs w:val="16"/>
                <w:lang w:val="ru-RU"/>
              </w:rPr>
            </w:pPr>
            <w:r>
              <w:rPr>
                <w:rFonts w:ascii="Times New Roman" w:hAnsi="Times New Roman" w:cs="Times New Roman"/>
                <w:sz w:val="16"/>
                <w:szCs w:val="16"/>
                <w:lang w:val="ru-RU"/>
              </w:rPr>
              <w:t>П</w:t>
            </w:r>
            <w:r w:rsidRPr="00827301">
              <w:rPr>
                <w:rFonts w:ascii="Times New Roman" w:hAnsi="Times New Roman" w:cs="Times New Roman"/>
                <w:sz w:val="16"/>
                <w:szCs w:val="16"/>
                <w:lang w:val="ru-RU"/>
              </w:rPr>
              <w:t>ерспективы  развития воспитательного процесса в школе</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95420"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109</w:t>
            </w:r>
          </w:p>
        </w:tc>
        <w:tc>
          <w:tcPr>
            <w:tcW w:w="1134" w:type="dxa"/>
            <w:vMerge/>
            <w:tcBorders>
              <w:left w:val="single" w:sz="4" w:space="0" w:color="auto"/>
              <w:bottom w:val="single" w:sz="4" w:space="0" w:color="auto"/>
              <w:right w:val="single" w:sz="4" w:space="0" w:color="auto"/>
            </w:tcBorders>
          </w:tcPr>
          <w:p w:rsidR="00C95420" w:rsidRPr="00827301" w:rsidRDefault="00C95420" w:rsidP="00D400C3">
            <w:pPr>
              <w:pStyle w:val="a4"/>
              <w:ind w:left="0"/>
              <w:jc w:val="center"/>
              <w:rPr>
                <w:rFonts w:ascii="Times New Roman" w:hAnsi="Times New Roman" w:cs="Times New Roman"/>
                <w:color w:val="auto"/>
                <w:sz w:val="16"/>
                <w:szCs w:val="16"/>
                <w:lang w:val="ru-RU"/>
              </w:rPr>
            </w:pPr>
          </w:p>
        </w:tc>
      </w:tr>
      <w:tr w:rsidR="00BA7B7B" w:rsidRPr="00C932C3" w:rsidTr="00093B69">
        <w:tc>
          <w:tcPr>
            <w:tcW w:w="852"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0"/>
              <w:jc w:val="center"/>
              <w:rPr>
                <w:rFonts w:ascii="Times New Roman" w:hAnsi="Times New Roman" w:cs="Times New Roman"/>
                <w:b/>
                <w:sz w:val="16"/>
                <w:szCs w:val="16"/>
              </w:rPr>
            </w:pPr>
            <w:r w:rsidRPr="00827301">
              <w:rPr>
                <w:rFonts w:ascii="Times New Roman" w:hAnsi="Times New Roman" w:cs="Times New Roman"/>
                <w:b/>
                <w:sz w:val="16"/>
                <w:szCs w:val="16"/>
              </w:rPr>
              <w:lastRenderedPageBreak/>
              <w:t>IV.</w:t>
            </w:r>
          </w:p>
        </w:tc>
        <w:tc>
          <w:tcPr>
            <w:tcW w:w="9355" w:type="dxa"/>
            <w:gridSpan w:val="6"/>
            <w:tcBorders>
              <w:top w:val="single" w:sz="4" w:space="0" w:color="auto"/>
              <w:left w:val="single" w:sz="4" w:space="0" w:color="auto"/>
              <w:bottom w:val="single" w:sz="4" w:space="0" w:color="auto"/>
              <w:right w:val="single" w:sz="4" w:space="0" w:color="auto"/>
            </w:tcBorders>
            <w:shd w:val="clear" w:color="auto" w:fill="EACBC3" w:themeFill="text2" w:themeFillTint="33"/>
          </w:tcPr>
          <w:p w:rsidR="00BA7B7B" w:rsidRPr="00827301" w:rsidRDefault="00BA7B7B" w:rsidP="000211B5">
            <w:pPr>
              <w:pStyle w:val="a4"/>
              <w:tabs>
                <w:tab w:val="left" w:pos="860"/>
              </w:tabs>
              <w:ind w:left="459" w:hanging="459"/>
              <w:jc w:val="center"/>
              <w:rPr>
                <w:rFonts w:ascii="Times New Roman" w:hAnsi="Times New Roman" w:cs="Times New Roman"/>
                <w:b/>
                <w:i/>
                <w:color w:val="auto"/>
                <w:sz w:val="16"/>
                <w:szCs w:val="16"/>
                <w:lang w:val="ru-RU"/>
              </w:rPr>
            </w:pPr>
            <w:r w:rsidRPr="00827301">
              <w:rPr>
                <w:rFonts w:ascii="Times New Roman" w:hAnsi="Times New Roman" w:cs="Times New Roman"/>
                <w:b/>
                <w:sz w:val="16"/>
                <w:szCs w:val="16"/>
                <w:lang w:val="ru-RU"/>
              </w:rPr>
              <w:t xml:space="preserve">  УСЛОВИ</w:t>
            </w:r>
            <w:r w:rsidR="000211B5">
              <w:rPr>
                <w:rFonts w:ascii="Times New Roman" w:hAnsi="Times New Roman" w:cs="Times New Roman"/>
                <w:b/>
                <w:sz w:val="16"/>
                <w:szCs w:val="16"/>
                <w:lang w:val="ru-RU"/>
              </w:rPr>
              <w:t>Я</w:t>
            </w:r>
            <w:r w:rsidRPr="00827301">
              <w:rPr>
                <w:rFonts w:ascii="Times New Roman" w:hAnsi="Times New Roman" w:cs="Times New Roman"/>
                <w:b/>
                <w:sz w:val="16"/>
                <w:szCs w:val="16"/>
                <w:lang w:val="ru-RU"/>
              </w:rPr>
              <w:t xml:space="preserve">  ОБРАЗОВАТЕЛЬНОГО ПРОЦЕССА (ОП)</w:t>
            </w:r>
          </w:p>
        </w:tc>
      </w:tr>
      <w:tr w:rsidR="00BA7B7B" w:rsidRPr="00827301" w:rsidTr="00EB5118">
        <w:tc>
          <w:tcPr>
            <w:tcW w:w="852" w:type="dxa"/>
            <w:vMerge w:val="restart"/>
            <w:tcBorders>
              <w:top w:val="single" w:sz="4" w:space="0" w:color="auto"/>
              <w:left w:val="single" w:sz="4" w:space="0" w:color="auto"/>
              <w:right w:val="single" w:sz="4" w:space="0" w:color="auto"/>
            </w:tcBorders>
            <w:shd w:val="clear" w:color="auto" w:fill="auto"/>
          </w:tcPr>
          <w:p w:rsidR="00BA7B7B" w:rsidRPr="00827301" w:rsidRDefault="00BA7B7B"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459" w:hanging="459"/>
              <w:rPr>
                <w:rFonts w:ascii="Times New Roman" w:hAnsi="Times New Roman" w:cs="Times New Roman"/>
                <w:sz w:val="16"/>
                <w:szCs w:val="16"/>
                <w:lang w:val="ru-RU"/>
              </w:rPr>
            </w:pPr>
            <w:r w:rsidRPr="00827301">
              <w:rPr>
                <w:rFonts w:ascii="Times New Roman" w:hAnsi="Times New Roman" w:cs="Times New Roman"/>
                <w:sz w:val="16"/>
                <w:szCs w:val="16"/>
                <w:lang w:val="ru-RU"/>
              </w:rPr>
              <w:t>4.1</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EB5118" w:rsidP="00EB5118">
            <w:pPr>
              <w:pStyle w:val="a4"/>
              <w:ind w:left="0"/>
              <w:jc w:val="both"/>
              <w:rPr>
                <w:rFonts w:ascii="Times New Roman" w:hAnsi="Times New Roman" w:cs="Times New Roman"/>
                <w:vanish/>
                <w:sz w:val="16"/>
                <w:szCs w:val="16"/>
                <w:lang w:val="ru-RU"/>
              </w:rPr>
            </w:pPr>
            <w:r>
              <w:rPr>
                <w:rFonts w:ascii="Times New Roman" w:hAnsi="Times New Roman" w:cs="Times New Roman"/>
                <w:sz w:val="16"/>
                <w:szCs w:val="16"/>
                <w:lang w:val="ru-RU"/>
              </w:rPr>
              <w:t>К</w:t>
            </w:r>
            <w:r w:rsidR="00BA7B7B" w:rsidRPr="00827301">
              <w:rPr>
                <w:rFonts w:ascii="Times New Roman" w:hAnsi="Times New Roman" w:cs="Times New Roman"/>
                <w:sz w:val="16"/>
                <w:szCs w:val="16"/>
                <w:lang w:val="ru-RU"/>
              </w:rPr>
              <w:t>адрово</w:t>
            </w:r>
            <w:r>
              <w:rPr>
                <w:rFonts w:ascii="Times New Roman" w:hAnsi="Times New Roman" w:cs="Times New Roman"/>
                <w:sz w:val="16"/>
                <w:szCs w:val="16"/>
                <w:lang w:val="ru-RU"/>
              </w:rPr>
              <w:t>е</w:t>
            </w:r>
            <w:r w:rsidR="00BA7B7B" w:rsidRPr="00827301">
              <w:rPr>
                <w:rFonts w:ascii="Times New Roman" w:hAnsi="Times New Roman" w:cs="Times New Roman"/>
                <w:sz w:val="16"/>
                <w:szCs w:val="16"/>
                <w:lang w:val="ru-RU"/>
              </w:rPr>
              <w:t xml:space="preserve"> обеспечени</w:t>
            </w:r>
            <w:r>
              <w:rPr>
                <w:rFonts w:ascii="Times New Roman" w:hAnsi="Times New Roman" w:cs="Times New Roman"/>
                <w:sz w:val="16"/>
                <w:szCs w:val="16"/>
                <w:lang w:val="ru-RU"/>
              </w:rPr>
              <w:t xml:space="preserve">е  </w:t>
            </w:r>
            <w:r w:rsidR="00BA7B7B" w:rsidRPr="00827301">
              <w:rPr>
                <w:rFonts w:ascii="Times New Roman" w:hAnsi="Times New Roman" w:cs="Times New Roman"/>
                <w:sz w:val="16"/>
                <w:szCs w:val="16"/>
                <w:lang w:val="ru-RU"/>
              </w:rPr>
              <w:t>образовательного процесса  (ОП). Реализация Нацпроета «Учитель будущего»</w:t>
            </w:r>
            <w:r w:rsidR="00BA7B7B" w:rsidRPr="00827301">
              <w:rPr>
                <w:rFonts w:ascii="Times New Roman" w:hAnsi="Times New Roman" w:cs="Times New Roman"/>
                <w:vanish/>
                <w:sz w:val="16"/>
                <w:szCs w:val="16"/>
                <w:lang w:val="ru-RU"/>
              </w:rPr>
              <w:t>еализавция Нацпроетк</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342C2D" w:rsidP="00F7594F">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100</w:t>
            </w:r>
          </w:p>
        </w:tc>
        <w:tc>
          <w:tcPr>
            <w:tcW w:w="1134" w:type="dxa"/>
            <w:vMerge w:val="restart"/>
            <w:tcBorders>
              <w:top w:val="single" w:sz="4" w:space="0" w:color="auto"/>
              <w:left w:val="single" w:sz="4" w:space="0" w:color="auto"/>
              <w:right w:val="single" w:sz="4" w:space="0" w:color="auto"/>
            </w:tcBorders>
          </w:tcPr>
          <w:p w:rsidR="00BA7B7B" w:rsidRPr="006D33C9" w:rsidRDefault="00BA7B7B" w:rsidP="00D400C3">
            <w:pPr>
              <w:pStyle w:val="a4"/>
              <w:ind w:left="0"/>
              <w:jc w:val="center"/>
              <w:rPr>
                <w:rFonts w:ascii="Times New Roman" w:hAnsi="Times New Roman" w:cs="Times New Roman"/>
                <w:color w:val="auto"/>
                <w:sz w:val="12"/>
                <w:szCs w:val="12"/>
                <w:lang w:val="ru-RU"/>
              </w:rPr>
            </w:pPr>
          </w:p>
        </w:tc>
      </w:tr>
      <w:tr w:rsidR="00BA7B7B" w:rsidRPr="00827301" w:rsidTr="00EB5118">
        <w:tc>
          <w:tcPr>
            <w:tcW w:w="852" w:type="dxa"/>
            <w:vMerge/>
            <w:tcBorders>
              <w:left w:val="single" w:sz="4" w:space="0" w:color="auto"/>
              <w:right w:val="single" w:sz="4" w:space="0" w:color="auto"/>
            </w:tcBorders>
            <w:shd w:val="clear" w:color="auto" w:fill="auto"/>
          </w:tcPr>
          <w:p w:rsidR="00BA7B7B" w:rsidRPr="00827301" w:rsidRDefault="00BA7B7B" w:rsidP="00D400C3">
            <w:pPr>
              <w:pStyle w:val="a4"/>
              <w:ind w:left="0"/>
              <w:jc w:val="center"/>
              <w:rPr>
                <w:rFonts w:ascii="Times New Roman" w:hAnsi="Times New Roman" w:cs="Times New Roman"/>
                <w:b/>
                <w:sz w:val="16"/>
                <w:szCs w:val="16"/>
                <w:lang w:val="ru-RU"/>
              </w:rPr>
            </w:pPr>
          </w:p>
        </w:tc>
        <w:tc>
          <w:tcPr>
            <w:tcW w:w="850" w:type="dxa"/>
            <w:gridSpan w:val="2"/>
            <w:vMerge w:val="restart"/>
            <w:tcBorders>
              <w:top w:val="single" w:sz="4" w:space="0" w:color="auto"/>
              <w:left w:val="single" w:sz="4" w:space="0" w:color="auto"/>
              <w:right w:val="single" w:sz="4" w:space="0" w:color="auto"/>
            </w:tcBorders>
            <w:shd w:val="clear" w:color="auto" w:fill="auto"/>
          </w:tcPr>
          <w:p w:rsidR="00BA7B7B" w:rsidRPr="00827301" w:rsidRDefault="00BA7B7B" w:rsidP="00D400C3">
            <w:pPr>
              <w:pStyle w:val="a4"/>
              <w:ind w:left="459" w:hanging="459"/>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459" w:hanging="459"/>
              <w:rPr>
                <w:rFonts w:ascii="Times New Roman" w:hAnsi="Times New Roman" w:cs="Times New Roman"/>
                <w:color w:val="auto"/>
                <w:sz w:val="16"/>
                <w:szCs w:val="16"/>
                <w:lang w:val="ru-RU"/>
              </w:rPr>
            </w:pPr>
            <w:r w:rsidRPr="00827301">
              <w:rPr>
                <w:rFonts w:ascii="Times New Roman" w:hAnsi="Times New Roman" w:cs="Times New Roman"/>
                <w:color w:val="auto"/>
                <w:sz w:val="16"/>
                <w:szCs w:val="16"/>
                <w:lang w:val="ru-RU"/>
              </w:rPr>
              <w:t>4.1.1</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459" w:hanging="459"/>
              <w:jc w:val="both"/>
              <w:rPr>
                <w:rFonts w:ascii="Times New Roman" w:hAnsi="Times New Roman" w:cs="Times New Roman"/>
                <w:sz w:val="16"/>
                <w:szCs w:val="16"/>
                <w:lang w:val="ru-RU"/>
              </w:rPr>
            </w:pPr>
            <w:r w:rsidRPr="00827301">
              <w:rPr>
                <w:rFonts w:ascii="Times New Roman" w:hAnsi="Times New Roman" w:cs="Times New Roman"/>
                <w:sz w:val="16"/>
                <w:szCs w:val="16"/>
                <w:lang w:val="ru-RU"/>
              </w:rPr>
              <w:t>Кадровый  потенциал</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342C2D" w:rsidP="00F7594F">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110</w:t>
            </w:r>
          </w:p>
        </w:tc>
        <w:tc>
          <w:tcPr>
            <w:tcW w:w="1134" w:type="dxa"/>
            <w:vMerge/>
            <w:tcBorders>
              <w:left w:val="single" w:sz="4" w:space="0" w:color="auto"/>
              <w:right w:val="single" w:sz="4" w:space="0" w:color="auto"/>
            </w:tcBorders>
          </w:tcPr>
          <w:p w:rsidR="00BA7B7B" w:rsidRPr="006D33C9" w:rsidRDefault="00BA7B7B" w:rsidP="00D400C3">
            <w:pPr>
              <w:pStyle w:val="a4"/>
              <w:ind w:left="0"/>
              <w:jc w:val="center"/>
              <w:rPr>
                <w:rFonts w:ascii="Times New Roman" w:hAnsi="Times New Roman" w:cs="Times New Roman"/>
                <w:color w:val="auto"/>
                <w:sz w:val="12"/>
                <w:szCs w:val="12"/>
                <w:lang w:val="ru-RU"/>
              </w:rPr>
            </w:pPr>
          </w:p>
        </w:tc>
      </w:tr>
      <w:tr w:rsidR="00BA7B7B" w:rsidRPr="007B765E" w:rsidTr="00EB5118">
        <w:tc>
          <w:tcPr>
            <w:tcW w:w="852" w:type="dxa"/>
            <w:vMerge/>
            <w:tcBorders>
              <w:left w:val="single" w:sz="4" w:space="0" w:color="auto"/>
              <w:right w:val="single" w:sz="4" w:space="0" w:color="auto"/>
            </w:tcBorders>
            <w:shd w:val="clear" w:color="auto" w:fill="auto"/>
          </w:tcPr>
          <w:p w:rsidR="00BA7B7B" w:rsidRPr="00827301" w:rsidRDefault="00BA7B7B" w:rsidP="00D400C3">
            <w:pPr>
              <w:pStyle w:val="a4"/>
              <w:ind w:left="0"/>
              <w:jc w:val="center"/>
              <w:rPr>
                <w:rFonts w:ascii="Times New Roman" w:hAnsi="Times New Roman" w:cs="Times New Roman"/>
                <w:b/>
                <w:sz w:val="16"/>
                <w:szCs w:val="16"/>
                <w:lang w:val="ru-RU"/>
              </w:rPr>
            </w:pPr>
          </w:p>
        </w:tc>
        <w:tc>
          <w:tcPr>
            <w:tcW w:w="850" w:type="dxa"/>
            <w:gridSpan w:val="2"/>
            <w:vMerge/>
            <w:tcBorders>
              <w:left w:val="single" w:sz="4" w:space="0" w:color="auto"/>
              <w:right w:val="single" w:sz="4" w:space="0" w:color="auto"/>
            </w:tcBorders>
            <w:shd w:val="clear" w:color="auto" w:fill="auto"/>
          </w:tcPr>
          <w:p w:rsidR="00BA7B7B" w:rsidRPr="00827301" w:rsidRDefault="00BA7B7B" w:rsidP="00D400C3">
            <w:pPr>
              <w:pStyle w:val="a4"/>
              <w:ind w:left="459" w:hanging="459"/>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459" w:hanging="459"/>
              <w:rPr>
                <w:rFonts w:ascii="Times New Roman" w:hAnsi="Times New Roman" w:cs="Times New Roman"/>
                <w:color w:val="auto"/>
                <w:sz w:val="16"/>
                <w:szCs w:val="16"/>
                <w:lang w:val="ru-RU"/>
              </w:rPr>
            </w:pPr>
            <w:r w:rsidRPr="00827301">
              <w:rPr>
                <w:rFonts w:ascii="Times New Roman" w:hAnsi="Times New Roman" w:cs="Times New Roman"/>
                <w:color w:val="auto"/>
                <w:sz w:val="16"/>
                <w:szCs w:val="16"/>
                <w:lang w:val="ru-RU"/>
              </w:rPr>
              <w:t>4.1.2</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EB5118" w:rsidP="00EB5118">
            <w:pPr>
              <w:pStyle w:val="a4"/>
              <w:ind w:left="34"/>
              <w:jc w:val="both"/>
              <w:rPr>
                <w:rFonts w:ascii="Times New Roman" w:hAnsi="Times New Roman" w:cs="Times New Roman"/>
                <w:sz w:val="16"/>
                <w:szCs w:val="16"/>
                <w:lang w:val="ru-RU"/>
              </w:rPr>
            </w:pPr>
            <w:r>
              <w:rPr>
                <w:rFonts w:ascii="Times New Roman" w:hAnsi="Times New Roman" w:cs="Times New Roman"/>
                <w:sz w:val="16"/>
                <w:szCs w:val="16"/>
                <w:lang w:val="ru-RU"/>
              </w:rPr>
              <w:t>С</w:t>
            </w:r>
            <w:r w:rsidR="00BA7B7B" w:rsidRPr="00827301">
              <w:rPr>
                <w:rFonts w:ascii="Times New Roman" w:hAnsi="Times New Roman" w:cs="Times New Roman"/>
                <w:sz w:val="16"/>
                <w:szCs w:val="16"/>
                <w:lang w:val="ru-RU"/>
              </w:rPr>
              <w:t>истем</w:t>
            </w:r>
            <w:r>
              <w:rPr>
                <w:rFonts w:ascii="Times New Roman" w:hAnsi="Times New Roman" w:cs="Times New Roman"/>
                <w:sz w:val="16"/>
                <w:szCs w:val="16"/>
                <w:lang w:val="ru-RU"/>
              </w:rPr>
              <w:t>а</w:t>
            </w:r>
            <w:r w:rsidR="00BA7B7B" w:rsidRPr="00827301">
              <w:rPr>
                <w:rFonts w:ascii="Times New Roman" w:hAnsi="Times New Roman" w:cs="Times New Roman"/>
                <w:sz w:val="16"/>
                <w:szCs w:val="16"/>
                <w:lang w:val="ru-RU"/>
              </w:rPr>
              <w:t xml:space="preserve"> обеспечения  профессионального развития  педагогических работников</w:t>
            </w:r>
            <w:r w:rsidR="00BA7B7B">
              <w:rPr>
                <w:rFonts w:ascii="Times New Roman" w:hAnsi="Times New Roman" w:cs="Times New Roman"/>
                <w:sz w:val="16"/>
                <w:szCs w:val="16"/>
                <w:lang w:val="ru-RU"/>
              </w:rPr>
              <w:t xml:space="preserve"> (с включением оценки методияческой работы)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342C2D" w:rsidP="00F7594F">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111</w:t>
            </w:r>
          </w:p>
        </w:tc>
        <w:tc>
          <w:tcPr>
            <w:tcW w:w="1134" w:type="dxa"/>
            <w:vMerge/>
            <w:tcBorders>
              <w:left w:val="single" w:sz="4" w:space="0" w:color="auto"/>
              <w:right w:val="single" w:sz="4" w:space="0" w:color="auto"/>
            </w:tcBorders>
          </w:tcPr>
          <w:p w:rsidR="00BA7B7B" w:rsidRPr="006D33C9" w:rsidRDefault="00BA7B7B" w:rsidP="00D400C3">
            <w:pPr>
              <w:pStyle w:val="a4"/>
              <w:ind w:left="0"/>
              <w:jc w:val="center"/>
              <w:rPr>
                <w:rFonts w:ascii="Times New Roman" w:hAnsi="Times New Roman" w:cs="Times New Roman"/>
                <w:color w:val="auto"/>
                <w:sz w:val="12"/>
                <w:szCs w:val="12"/>
                <w:lang w:val="ru-RU"/>
              </w:rPr>
            </w:pPr>
          </w:p>
        </w:tc>
      </w:tr>
      <w:tr w:rsidR="00BA7B7B" w:rsidRPr="00827301" w:rsidTr="00EB5118">
        <w:tc>
          <w:tcPr>
            <w:tcW w:w="852" w:type="dxa"/>
            <w:vMerge/>
            <w:tcBorders>
              <w:left w:val="single" w:sz="4" w:space="0" w:color="auto"/>
              <w:right w:val="single" w:sz="4" w:space="0" w:color="auto"/>
            </w:tcBorders>
            <w:shd w:val="clear" w:color="auto" w:fill="auto"/>
          </w:tcPr>
          <w:p w:rsidR="00BA7B7B" w:rsidRPr="00827301" w:rsidRDefault="00BA7B7B"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459" w:hanging="459"/>
              <w:jc w:val="center"/>
              <w:rPr>
                <w:rFonts w:ascii="Times New Roman" w:hAnsi="Times New Roman" w:cs="Times New Roman"/>
                <w:sz w:val="16"/>
                <w:szCs w:val="16"/>
                <w:lang w:val="ru-RU"/>
              </w:rPr>
            </w:pPr>
            <w:r w:rsidRPr="00827301">
              <w:rPr>
                <w:rFonts w:ascii="Times New Roman" w:hAnsi="Times New Roman" w:cs="Times New Roman"/>
                <w:sz w:val="16"/>
                <w:szCs w:val="16"/>
                <w:lang w:val="ru-RU"/>
              </w:rPr>
              <w:t>4.2</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EB5118" w:rsidP="00EB5118">
            <w:pPr>
              <w:pStyle w:val="a4"/>
              <w:ind w:left="34" w:hanging="34"/>
              <w:jc w:val="both"/>
              <w:rPr>
                <w:rFonts w:ascii="Times New Roman" w:hAnsi="Times New Roman" w:cs="Times New Roman"/>
                <w:sz w:val="16"/>
                <w:szCs w:val="16"/>
                <w:lang w:val="ru-RU"/>
              </w:rPr>
            </w:pPr>
            <w:r>
              <w:rPr>
                <w:rFonts w:ascii="Times New Roman" w:hAnsi="Times New Roman"/>
                <w:sz w:val="16"/>
                <w:szCs w:val="16"/>
                <w:lang w:val="ru-RU"/>
              </w:rPr>
              <w:t>У</w:t>
            </w:r>
            <w:r w:rsidR="00BA7B7B" w:rsidRPr="00827301">
              <w:rPr>
                <w:rFonts w:ascii="Times New Roman" w:hAnsi="Times New Roman"/>
                <w:sz w:val="16"/>
                <w:szCs w:val="16"/>
                <w:lang w:val="ru-RU"/>
              </w:rPr>
              <w:t>слови</w:t>
            </w:r>
            <w:r>
              <w:rPr>
                <w:rFonts w:ascii="Times New Roman" w:hAnsi="Times New Roman"/>
                <w:sz w:val="16"/>
                <w:szCs w:val="16"/>
                <w:lang w:val="ru-RU"/>
              </w:rPr>
              <w:t xml:space="preserve">я  </w:t>
            </w:r>
            <w:r w:rsidR="00BA7B7B" w:rsidRPr="00827301">
              <w:rPr>
                <w:rFonts w:ascii="Times New Roman" w:hAnsi="Times New Roman"/>
                <w:sz w:val="16"/>
                <w:szCs w:val="16"/>
                <w:lang w:val="ru-RU"/>
              </w:rPr>
              <w:t xml:space="preserve"> </w:t>
            </w:r>
            <w:r w:rsidR="00BA7B7B">
              <w:rPr>
                <w:rFonts w:ascii="Times New Roman" w:hAnsi="Times New Roman"/>
                <w:sz w:val="16"/>
                <w:szCs w:val="16"/>
                <w:lang w:val="ru-RU"/>
              </w:rPr>
              <w:t xml:space="preserve">безопасности </w:t>
            </w:r>
            <w:r>
              <w:rPr>
                <w:rFonts w:ascii="Times New Roman" w:hAnsi="Times New Roman"/>
                <w:sz w:val="16"/>
                <w:szCs w:val="16"/>
                <w:lang w:val="ru-RU"/>
              </w:rPr>
              <w:t xml:space="preserve"> </w:t>
            </w:r>
            <w:r w:rsidR="00BA7B7B" w:rsidRPr="00827301">
              <w:rPr>
                <w:rFonts w:ascii="Times New Roman" w:hAnsi="Times New Roman"/>
                <w:sz w:val="16"/>
                <w:szCs w:val="16"/>
                <w:lang w:val="ru-RU"/>
              </w:rPr>
              <w:t xml:space="preserve">жизнедеятельности </w:t>
            </w:r>
            <w:r>
              <w:rPr>
                <w:rFonts w:ascii="Times New Roman" w:hAnsi="Times New Roman"/>
                <w:sz w:val="16"/>
                <w:szCs w:val="16"/>
                <w:lang w:val="ru-RU"/>
              </w:rPr>
              <w:t xml:space="preserve"> </w:t>
            </w:r>
            <w:r w:rsidR="00BA7B7B" w:rsidRPr="00827301">
              <w:rPr>
                <w:rFonts w:ascii="Times New Roman" w:hAnsi="Times New Roman"/>
                <w:sz w:val="16"/>
                <w:szCs w:val="16"/>
                <w:lang w:val="ru-RU"/>
              </w:rPr>
              <w:t>школы</w:t>
            </w:r>
            <w:r>
              <w:rPr>
                <w:rFonts w:ascii="Times New Roman" w:hAnsi="Times New Roman"/>
                <w:sz w:val="16"/>
                <w:szCs w:val="16"/>
                <w:lang w:val="ru-RU"/>
              </w:rPr>
              <w:t xml:space="preserve"> и сохранение физического здоровья обучающихся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342C2D" w:rsidP="00F7594F">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117</w:t>
            </w:r>
          </w:p>
        </w:tc>
        <w:tc>
          <w:tcPr>
            <w:tcW w:w="1134" w:type="dxa"/>
            <w:vMerge w:val="restart"/>
            <w:tcBorders>
              <w:top w:val="single" w:sz="4" w:space="0" w:color="auto"/>
              <w:left w:val="single" w:sz="4" w:space="0" w:color="auto"/>
              <w:right w:val="single" w:sz="4" w:space="0" w:color="auto"/>
            </w:tcBorders>
          </w:tcPr>
          <w:p w:rsidR="00BA7B7B" w:rsidRPr="006D33C9" w:rsidRDefault="00BA7B7B" w:rsidP="00E13CF3">
            <w:pPr>
              <w:pStyle w:val="a4"/>
              <w:ind w:left="0"/>
              <w:jc w:val="center"/>
              <w:rPr>
                <w:rFonts w:ascii="Times New Roman" w:hAnsi="Times New Roman" w:cs="Times New Roman"/>
                <w:color w:val="auto"/>
                <w:sz w:val="12"/>
                <w:szCs w:val="12"/>
                <w:lang w:val="ru-RU"/>
              </w:rPr>
            </w:pPr>
          </w:p>
        </w:tc>
      </w:tr>
      <w:tr w:rsidR="00BA7B7B" w:rsidRPr="007B765E" w:rsidTr="00EB5118">
        <w:tc>
          <w:tcPr>
            <w:tcW w:w="852" w:type="dxa"/>
            <w:vMerge/>
            <w:tcBorders>
              <w:left w:val="single" w:sz="4" w:space="0" w:color="auto"/>
              <w:right w:val="single" w:sz="4" w:space="0" w:color="auto"/>
            </w:tcBorders>
            <w:shd w:val="clear" w:color="auto" w:fill="auto"/>
          </w:tcPr>
          <w:p w:rsidR="00BA7B7B" w:rsidRPr="00827301" w:rsidRDefault="00BA7B7B" w:rsidP="00D400C3">
            <w:pPr>
              <w:pStyle w:val="a4"/>
              <w:ind w:left="0"/>
              <w:jc w:val="center"/>
              <w:rPr>
                <w:rFonts w:ascii="Times New Roman" w:hAnsi="Times New Roman" w:cs="Times New Roman"/>
                <w:b/>
                <w:sz w:val="16"/>
                <w:szCs w:val="16"/>
                <w:lang w:val="ru-RU"/>
              </w:rPr>
            </w:pPr>
          </w:p>
        </w:tc>
        <w:tc>
          <w:tcPr>
            <w:tcW w:w="850" w:type="dxa"/>
            <w:gridSpan w:val="2"/>
            <w:vMerge w:val="restart"/>
            <w:tcBorders>
              <w:top w:val="single" w:sz="4" w:space="0" w:color="auto"/>
              <w:left w:val="single" w:sz="4" w:space="0" w:color="auto"/>
              <w:right w:val="single" w:sz="4" w:space="0" w:color="auto"/>
            </w:tcBorders>
            <w:shd w:val="clear" w:color="auto" w:fill="auto"/>
          </w:tcPr>
          <w:p w:rsidR="00BA7B7B" w:rsidRPr="00827301" w:rsidRDefault="00BA7B7B" w:rsidP="00D400C3">
            <w:pPr>
              <w:pStyle w:val="a4"/>
              <w:ind w:left="459" w:hanging="459"/>
              <w:jc w:val="center"/>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34" w:hanging="34"/>
              <w:jc w:val="both"/>
              <w:rPr>
                <w:rFonts w:ascii="Times New Roman" w:hAnsi="Times New Roman"/>
                <w:sz w:val="16"/>
                <w:szCs w:val="16"/>
                <w:lang w:val="ru-RU"/>
              </w:rPr>
            </w:pPr>
            <w:r w:rsidRPr="00827301">
              <w:rPr>
                <w:rFonts w:ascii="Times New Roman" w:hAnsi="Times New Roman"/>
                <w:sz w:val="16"/>
                <w:szCs w:val="16"/>
                <w:lang w:val="ru-RU"/>
              </w:rPr>
              <w:t>4.2.1</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EB5118">
            <w:pPr>
              <w:pStyle w:val="a4"/>
              <w:ind w:left="34"/>
              <w:jc w:val="both"/>
              <w:rPr>
                <w:rFonts w:ascii="Times New Roman" w:hAnsi="Times New Roman"/>
                <w:sz w:val="16"/>
                <w:szCs w:val="16"/>
                <w:lang w:val="ru-RU"/>
              </w:rPr>
            </w:pPr>
            <w:r>
              <w:rPr>
                <w:rFonts w:ascii="Times New Roman" w:hAnsi="Times New Roman"/>
                <w:sz w:val="16"/>
                <w:szCs w:val="16"/>
                <w:lang w:val="ru-RU"/>
              </w:rPr>
              <w:t>Состояние</w:t>
            </w:r>
            <w:r w:rsidRPr="00827301">
              <w:rPr>
                <w:rFonts w:ascii="Times New Roman" w:hAnsi="Times New Roman"/>
                <w:sz w:val="16"/>
                <w:szCs w:val="16"/>
                <w:lang w:val="ru-RU"/>
              </w:rPr>
              <w:t xml:space="preserve"> физического здоровья  обучающихся  и</w:t>
            </w:r>
            <w:r w:rsidR="00EB5118">
              <w:rPr>
                <w:rFonts w:ascii="Times New Roman" w:hAnsi="Times New Roman"/>
                <w:sz w:val="16"/>
                <w:szCs w:val="16"/>
                <w:lang w:val="ru-RU"/>
              </w:rPr>
              <w:t xml:space="preserve"> </w:t>
            </w:r>
            <w:r w:rsidRPr="00827301">
              <w:rPr>
                <w:rFonts w:ascii="Times New Roman" w:hAnsi="Times New Roman"/>
                <w:sz w:val="16"/>
                <w:szCs w:val="16"/>
                <w:lang w:val="ru-RU"/>
              </w:rPr>
              <w:t xml:space="preserve"> работ</w:t>
            </w:r>
            <w:r w:rsidR="00EB5118">
              <w:rPr>
                <w:rFonts w:ascii="Times New Roman" w:hAnsi="Times New Roman"/>
                <w:sz w:val="16"/>
                <w:szCs w:val="16"/>
                <w:lang w:val="ru-RU"/>
              </w:rPr>
              <w:t>а</w:t>
            </w:r>
            <w:r w:rsidRPr="00827301">
              <w:rPr>
                <w:rFonts w:ascii="Times New Roman" w:hAnsi="Times New Roman"/>
                <w:sz w:val="16"/>
                <w:szCs w:val="16"/>
                <w:lang w:val="ru-RU"/>
              </w:rPr>
              <w:t xml:space="preserve"> педколлектива по </w:t>
            </w:r>
            <w:r>
              <w:rPr>
                <w:rFonts w:ascii="Times New Roman" w:hAnsi="Times New Roman"/>
                <w:sz w:val="16"/>
                <w:szCs w:val="16"/>
                <w:lang w:val="ru-RU"/>
              </w:rPr>
              <w:t xml:space="preserve">его </w:t>
            </w:r>
            <w:r w:rsidRPr="00827301">
              <w:rPr>
                <w:rFonts w:ascii="Times New Roman" w:hAnsi="Times New Roman"/>
                <w:sz w:val="16"/>
                <w:szCs w:val="16"/>
                <w:lang w:val="ru-RU"/>
              </w:rPr>
              <w:t xml:space="preserve">сохранению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342C2D" w:rsidP="00F7594F">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117</w:t>
            </w:r>
          </w:p>
        </w:tc>
        <w:tc>
          <w:tcPr>
            <w:tcW w:w="1134" w:type="dxa"/>
            <w:vMerge/>
            <w:tcBorders>
              <w:left w:val="single" w:sz="4" w:space="0" w:color="auto"/>
              <w:bottom w:val="single" w:sz="4" w:space="0" w:color="auto"/>
              <w:right w:val="single" w:sz="4" w:space="0" w:color="auto"/>
            </w:tcBorders>
          </w:tcPr>
          <w:p w:rsidR="00BA7B7B" w:rsidRPr="006D33C9" w:rsidRDefault="00BA7B7B" w:rsidP="00D400C3">
            <w:pPr>
              <w:pStyle w:val="a4"/>
              <w:ind w:left="0"/>
              <w:jc w:val="center"/>
              <w:rPr>
                <w:rFonts w:ascii="Times New Roman" w:hAnsi="Times New Roman" w:cs="Times New Roman"/>
                <w:color w:val="auto"/>
                <w:sz w:val="12"/>
                <w:szCs w:val="12"/>
                <w:lang w:val="ru-RU"/>
              </w:rPr>
            </w:pPr>
          </w:p>
        </w:tc>
      </w:tr>
      <w:tr w:rsidR="00BA7B7B" w:rsidRPr="00827301" w:rsidTr="00EB5118">
        <w:tc>
          <w:tcPr>
            <w:tcW w:w="852" w:type="dxa"/>
            <w:vMerge/>
            <w:tcBorders>
              <w:left w:val="single" w:sz="4" w:space="0" w:color="auto"/>
              <w:right w:val="single" w:sz="4" w:space="0" w:color="auto"/>
            </w:tcBorders>
            <w:shd w:val="clear" w:color="auto" w:fill="auto"/>
          </w:tcPr>
          <w:p w:rsidR="00BA7B7B" w:rsidRPr="00827301" w:rsidRDefault="00BA7B7B" w:rsidP="00D400C3">
            <w:pPr>
              <w:pStyle w:val="a4"/>
              <w:ind w:left="0"/>
              <w:jc w:val="center"/>
              <w:rPr>
                <w:rFonts w:ascii="Times New Roman" w:hAnsi="Times New Roman" w:cs="Times New Roman"/>
                <w:b/>
                <w:sz w:val="16"/>
                <w:szCs w:val="16"/>
                <w:lang w:val="ru-RU"/>
              </w:rPr>
            </w:pPr>
          </w:p>
        </w:tc>
        <w:tc>
          <w:tcPr>
            <w:tcW w:w="850" w:type="dxa"/>
            <w:gridSpan w:val="2"/>
            <w:vMerge/>
            <w:tcBorders>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459" w:hanging="459"/>
              <w:jc w:val="center"/>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34" w:hanging="34"/>
              <w:jc w:val="both"/>
              <w:rPr>
                <w:rFonts w:ascii="Times New Roman" w:hAnsi="Times New Roman"/>
                <w:sz w:val="16"/>
                <w:szCs w:val="16"/>
                <w:lang w:val="ru-RU"/>
              </w:rPr>
            </w:pPr>
            <w:r w:rsidRPr="00827301">
              <w:rPr>
                <w:rFonts w:ascii="Times New Roman" w:hAnsi="Times New Roman"/>
                <w:sz w:val="16"/>
                <w:szCs w:val="16"/>
                <w:lang w:val="ru-RU"/>
              </w:rPr>
              <w:t>4.2.2</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EB5118" w:rsidP="00EB5118">
            <w:pPr>
              <w:pStyle w:val="a4"/>
              <w:ind w:left="34" w:hanging="34"/>
              <w:jc w:val="both"/>
              <w:rPr>
                <w:rFonts w:ascii="Times New Roman" w:hAnsi="Times New Roman"/>
                <w:sz w:val="16"/>
                <w:szCs w:val="16"/>
                <w:lang w:val="ru-RU"/>
              </w:rPr>
            </w:pPr>
            <w:r>
              <w:rPr>
                <w:rFonts w:ascii="Times New Roman" w:hAnsi="Times New Roman"/>
                <w:sz w:val="16"/>
                <w:szCs w:val="16"/>
                <w:lang w:val="ru-RU"/>
              </w:rPr>
              <w:t>У</w:t>
            </w:r>
            <w:r w:rsidR="00BA7B7B" w:rsidRPr="00827301">
              <w:rPr>
                <w:rFonts w:ascii="Times New Roman" w:hAnsi="Times New Roman"/>
                <w:sz w:val="16"/>
                <w:szCs w:val="16"/>
                <w:lang w:val="ru-RU"/>
              </w:rPr>
              <w:t>слови</w:t>
            </w:r>
            <w:r>
              <w:rPr>
                <w:rFonts w:ascii="Times New Roman" w:hAnsi="Times New Roman"/>
                <w:sz w:val="16"/>
                <w:szCs w:val="16"/>
                <w:lang w:val="ru-RU"/>
              </w:rPr>
              <w:t>я</w:t>
            </w:r>
            <w:r w:rsidR="00BA7B7B" w:rsidRPr="00827301">
              <w:rPr>
                <w:rFonts w:ascii="Times New Roman" w:hAnsi="Times New Roman"/>
                <w:sz w:val="16"/>
                <w:szCs w:val="16"/>
                <w:lang w:val="ru-RU"/>
              </w:rPr>
              <w:t xml:space="preserve"> безопасности жизнедеятельности школы </w:t>
            </w:r>
            <w:r w:rsidR="00BA7B7B">
              <w:rPr>
                <w:rFonts w:ascii="Times New Roman" w:hAnsi="Times New Roman"/>
                <w:sz w:val="16"/>
                <w:szCs w:val="16"/>
                <w:lang w:val="ru-RU"/>
              </w:rPr>
              <w:t xml:space="preserve"> (антитеррористическая, пожарная и электробезопасность; психологическая безопасность участников образовательного процесса)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121</w:t>
            </w:r>
          </w:p>
        </w:tc>
        <w:tc>
          <w:tcPr>
            <w:tcW w:w="1134" w:type="dxa"/>
            <w:tcBorders>
              <w:top w:val="single" w:sz="4" w:space="0" w:color="auto"/>
              <w:left w:val="single" w:sz="4" w:space="0" w:color="auto"/>
              <w:bottom w:val="single" w:sz="4" w:space="0" w:color="auto"/>
              <w:right w:val="single" w:sz="4" w:space="0" w:color="auto"/>
            </w:tcBorders>
          </w:tcPr>
          <w:p w:rsidR="00BA7B7B" w:rsidRPr="006D33C9" w:rsidRDefault="00BA7B7B" w:rsidP="00D400C3">
            <w:pPr>
              <w:pStyle w:val="a4"/>
              <w:ind w:left="0"/>
              <w:jc w:val="center"/>
              <w:rPr>
                <w:rFonts w:ascii="Times New Roman" w:hAnsi="Times New Roman" w:cs="Times New Roman"/>
                <w:color w:val="auto"/>
                <w:sz w:val="12"/>
                <w:szCs w:val="12"/>
                <w:lang w:val="ru-RU"/>
              </w:rPr>
            </w:pPr>
          </w:p>
        </w:tc>
      </w:tr>
      <w:tr w:rsidR="00FB382E" w:rsidRPr="00D11318" w:rsidTr="00853BFC">
        <w:tc>
          <w:tcPr>
            <w:tcW w:w="852" w:type="dxa"/>
            <w:vMerge/>
            <w:tcBorders>
              <w:left w:val="single" w:sz="4" w:space="0" w:color="auto"/>
              <w:right w:val="single" w:sz="4" w:space="0" w:color="auto"/>
            </w:tcBorders>
            <w:shd w:val="clear" w:color="auto" w:fill="auto"/>
          </w:tcPr>
          <w:p w:rsidR="00FB382E" w:rsidRPr="00827301" w:rsidRDefault="00FB382E" w:rsidP="00D400C3">
            <w:pPr>
              <w:pStyle w:val="a4"/>
              <w:ind w:left="0"/>
              <w:jc w:val="center"/>
              <w:rPr>
                <w:rFonts w:ascii="Times New Roman" w:hAnsi="Times New Roman" w:cs="Times New Roman"/>
                <w:b/>
                <w:sz w:val="16"/>
                <w:szCs w:val="16"/>
                <w:lang w:val="ru-RU"/>
              </w:rPr>
            </w:pPr>
          </w:p>
        </w:tc>
        <w:tc>
          <w:tcPr>
            <w:tcW w:w="850" w:type="dxa"/>
            <w:gridSpan w:val="2"/>
            <w:vMerge w:val="restart"/>
            <w:tcBorders>
              <w:top w:val="single" w:sz="4" w:space="0" w:color="auto"/>
              <w:left w:val="single" w:sz="4" w:space="0" w:color="auto"/>
              <w:right w:val="single" w:sz="4" w:space="0" w:color="auto"/>
            </w:tcBorders>
            <w:shd w:val="clear" w:color="auto" w:fill="auto"/>
          </w:tcPr>
          <w:p w:rsidR="00FB382E" w:rsidRPr="00827301" w:rsidRDefault="00FB382E" w:rsidP="00D400C3">
            <w:pPr>
              <w:pStyle w:val="a4"/>
              <w:ind w:left="459" w:hanging="459"/>
              <w:jc w:val="center"/>
              <w:rPr>
                <w:rFonts w:ascii="Times New Roman" w:hAnsi="Times New Roman" w:cs="Times New Roman"/>
                <w:sz w:val="16"/>
                <w:szCs w:val="16"/>
                <w:lang w:val="ru-RU"/>
              </w:rPr>
            </w:pPr>
            <w:r w:rsidRPr="00827301">
              <w:rPr>
                <w:rFonts w:ascii="Times New Roman" w:hAnsi="Times New Roman" w:cs="Times New Roman"/>
                <w:sz w:val="16"/>
                <w:szCs w:val="16"/>
                <w:lang w:val="ru-RU"/>
              </w:rPr>
              <w:t>4.3</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FB382E" w:rsidRPr="00827301" w:rsidRDefault="00FB382E" w:rsidP="00D400C3">
            <w:pPr>
              <w:pStyle w:val="a4"/>
              <w:ind w:left="459" w:hanging="459"/>
              <w:jc w:val="both"/>
              <w:rPr>
                <w:rFonts w:ascii="Times New Roman" w:hAnsi="Times New Roman" w:cs="Times New Roman"/>
                <w:sz w:val="16"/>
                <w:szCs w:val="16"/>
                <w:lang w:val="ru-RU"/>
              </w:rPr>
            </w:pPr>
            <w:r>
              <w:rPr>
                <w:rFonts w:ascii="Times New Roman" w:hAnsi="Times New Roman"/>
                <w:sz w:val="16"/>
                <w:szCs w:val="16"/>
                <w:lang w:val="ru-RU"/>
              </w:rPr>
              <w:t>П</w:t>
            </w:r>
            <w:r w:rsidRPr="00827301">
              <w:rPr>
                <w:rFonts w:ascii="Times New Roman" w:hAnsi="Times New Roman" w:cs="Times New Roman"/>
                <w:sz w:val="16"/>
                <w:szCs w:val="16"/>
                <w:lang w:val="ru-RU"/>
              </w:rPr>
              <w:t>сихолого-педагогически</w:t>
            </w:r>
            <w:r>
              <w:rPr>
                <w:rFonts w:ascii="Times New Roman" w:hAnsi="Times New Roman" w:cs="Times New Roman"/>
                <w:sz w:val="16"/>
                <w:szCs w:val="16"/>
                <w:lang w:val="ru-RU"/>
              </w:rPr>
              <w:t>е</w:t>
            </w:r>
            <w:r w:rsidRPr="00827301">
              <w:rPr>
                <w:rFonts w:ascii="Times New Roman" w:hAnsi="Times New Roman" w:cs="Times New Roman"/>
                <w:sz w:val="16"/>
                <w:szCs w:val="16"/>
                <w:lang w:val="ru-RU"/>
              </w:rPr>
              <w:t xml:space="preserve"> услови</w:t>
            </w:r>
            <w:r>
              <w:rPr>
                <w:rFonts w:ascii="Times New Roman" w:hAnsi="Times New Roman" w:cs="Times New Roman"/>
                <w:sz w:val="16"/>
                <w:szCs w:val="16"/>
                <w:lang w:val="ru-RU"/>
              </w:rPr>
              <w:t>я</w:t>
            </w:r>
            <w:r w:rsidRPr="00827301">
              <w:rPr>
                <w:rFonts w:ascii="Times New Roman" w:hAnsi="Times New Roman" w:cs="Times New Roman"/>
                <w:sz w:val="16"/>
                <w:szCs w:val="16"/>
                <w:lang w:val="ru-RU"/>
              </w:rPr>
              <w:t xml:space="preserve"> ОП</w:t>
            </w:r>
            <w:r>
              <w:rPr>
                <w:rFonts w:ascii="Times New Roman" w:hAnsi="Times New Roman" w:cs="Times New Roman"/>
                <w:sz w:val="16"/>
                <w:szCs w:val="16"/>
                <w:lang w:val="ru-RU"/>
              </w:rPr>
              <w:t xml:space="preserve"> (диагностика, психологическое консультирование, просветительско-профилактическая работа)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B382E" w:rsidRPr="00827301" w:rsidRDefault="00342C2D" w:rsidP="00F7594F">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124</w:t>
            </w:r>
          </w:p>
        </w:tc>
        <w:tc>
          <w:tcPr>
            <w:tcW w:w="1134" w:type="dxa"/>
            <w:vMerge w:val="restart"/>
            <w:tcBorders>
              <w:top w:val="single" w:sz="4" w:space="0" w:color="auto"/>
              <w:left w:val="single" w:sz="4" w:space="0" w:color="auto"/>
              <w:right w:val="single" w:sz="4" w:space="0" w:color="auto"/>
            </w:tcBorders>
          </w:tcPr>
          <w:p w:rsidR="00FB382E" w:rsidRPr="006D33C9" w:rsidRDefault="00FB382E" w:rsidP="00D400C3">
            <w:pPr>
              <w:pStyle w:val="a4"/>
              <w:ind w:left="0"/>
              <w:jc w:val="center"/>
              <w:rPr>
                <w:rFonts w:ascii="Times New Roman" w:hAnsi="Times New Roman" w:cs="Times New Roman"/>
                <w:color w:val="auto"/>
                <w:sz w:val="12"/>
                <w:szCs w:val="12"/>
                <w:lang w:val="ru-RU"/>
              </w:rPr>
            </w:pPr>
          </w:p>
        </w:tc>
      </w:tr>
      <w:tr w:rsidR="00FB382E" w:rsidRPr="007B765E" w:rsidTr="002C04E3">
        <w:tc>
          <w:tcPr>
            <w:tcW w:w="852" w:type="dxa"/>
            <w:vMerge/>
            <w:tcBorders>
              <w:left w:val="single" w:sz="4" w:space="0" w:color="auto"/>
              <w:right w:val="single" w:sz="4" w:space="0" w:color="auto"/>
            </w:tcBorders>
            <w:shd w:val="clear" w:color="auto" w:fill="auto"/>
          </w:tcPr>
          <w:p w:rsidR="00FB382E" w:rsidRPr="00827301" w:rsidRDefault="00FB382E" w:rsidP="00D400C3">
            <w:pPr>
              <w:pStyle w:val="a4"/>
              <w:ind w:left="0"/>
              <w:jc w:val="center"/>
              <w:rPr>
                <w:rFonts w:ascii="Times New Roman" w:hAnsi="Times New Roman" w:cs="Times New Roman"/>
                <w:b/>
                <w:sz w:val="16"/>
                <w:szCs w:val="16"/>
                <w:lang w:val="ru-RU"/>
              </w:rPr>
            </w:pPr>
          </w:p>
        </w:tc>
        <w:tc>
          <w:tcPr>
            <w:tcW w:w="850" w:type="dxa"/>
            <w:gridSpan w:val="2"/>
            <w:vMerge/>
            <w:tcBorders>
              <w:left w:val="single" w:sz="4" w:space="0" w:color="auto"/>
              <w:right w:val="single" w:sz="4" w:space="0" w:color="auto"/>
            </w:tcBorders>
            <w:shd w:val="clear" w:color="auto" w:fill="auto"/>
          </w:tcPr>
          <w:p w:rsidR="00FB382E" w:rsidRPr="00827301" w:rsidRDefault="00FB382E" w:rsidP="00D400C3">
            <w:pPr>
              <w:pStyle w:val="a4"/>
              <w:ind w:left="459" w:hanging="459"/>
              <w:jc w:val="center"/>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B382E" w:rsidRDefault="00FB382E" w:rsidP="00D400C3">
            <w:pPr>
              <w:pStyle w:val="a4"/>
              <w:ind w:left="459" w:hanging="459"/>
              <w:jc w:val="both"/>
              <w:rPr>
                <w:rFonts w:ascii="Times New Roman" w:hAnsi="Times New Roman"/>
                <w:sz w:val="16"/>
                <w:szCs w:val="16"/>
                <w:lang w:val="ru-RU"/>
              </w:rPr>
            </w:pPr>
            <w:r>
              <w:rPr>
                <w:rFonts w:ascii="Times New Roman" w:hAnsi="Times New Roman"/>
                <w:sz w:val="16"/>
                <w:szCs w:val="16"/>
                <w:lang w:val="ru-RU"/>
              </w:rPr>
              <w:t>4.3.1</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FB382E" w:rsidRDefault="00FB382E" w:rsidP="00D400C3">
            <w:pPr>
              <w:pStyle w:val="a4"/>
              <w:ind w:left="459" w:hanging="459"/>
              <w:jc w:val="both"/>
              <w:rPr>
                <w:rFonts w:ascii="Times New Roman" w:hAnsi="Times New Roman"/>
                <w:sz w:val="16"/>
                <w:szCs w:val="16"/>
                <w:lang w:val="ru-RU"/>
              </w:rPr>
            </w:pPr>
            <w:r>
              <w:rPr>
                <w:rFonts w:ascii="Times New Roman" w:hAnsi="Times New Roman"/>
                <w:sz w:val="16"/>
                <w:szCs w:val="16"/>
                <w:lang w:val="ru-RU"/>
              </w:rPr>
              <w:t>Психолого-педагогическая диагностика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B382E"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125</w:t>
            </w:r>
          </w:p>
        </w:tc>
        <w:tc>
          <w:tcPr>
            <w:tcW w:w="1134" w:type="dxa"/>
            <w:vMerge/>
            <w:tcBorders>
              <w:left w:val="single" w:sz="4" w:space="0" w:color="auto"/>
              <w:right w:val="single" w:sz="4" w:space="0" w:color="auto"/>
            </w:tcBorders>
          </w:tcPr>
          <w:p w:rsidR="00FB382E" w:rsidRPr="006D33C9" w:rsidRDefault="00FB382E" w:rsidP="00D400C3">
            <w:pPr>
              <w:pStyle w:val="a4"/>
              <w:ind w:left="0"/>
              <w:jc w:val="center"/>
              <w:rPr>
                <w:rFonts w:ascii="Times New Roman" w:hAnsi="Times New Roman" w:cs="Times New Roman"/>
                <w:color w:val="auto"/>
                <w:sz w:val="12"/>
                <w:szCs w:val="12"/>
                <w:lang w:val="ru-RU"/>
              </w:rPr>
            </w:pPr>
          </w:p>
        </w:tc>
      </w:tr>
      <w:tr w:rsidR="00FB382E" w:rsidRPr="007B765E" w:rsidTr="002C04E3">
        <w:tc>
          <w:tcPr>
            <w:tcW w:w="852" w:type="dxa"/>
            <w:vMerge/>
            <w:tcBorders>
              <w:left w:val="single" w:sz="4" w:space="0" w:color="auto"/>
              <w:right w:val="single" w:sz="4" w:space="0" w:color="auto"/>
            </w:tcBorders>
            <w:shd w:val="clear" w:color="auto" w:fill="auto"/>
          </w:tcPr>
          <w:p w:rsidR="00FB382E" w:rsidRPr="00827301" w:rsidRDefault="00FB382E" w:rsidP="00D400C3">
            <w:pPr>
              <w:pStyle w:val="a4"/>
              <w:ind w:left="0"/>
              <w:jc w:val="center"/>
              <w:rPr>
                <w:rFonts w:ascii="Times New Roman" w:hAnsi="Times New Roman" w:cs="Times New Roman"/>
                <w:b/>
                <w:sz w:val="16"/>
                <w:szCs w:val="16"/>
                <w:lang w:val="ru-RU"/>
              </w:rPr>
            </w:pPr>
          </w:p>
        </w:tc>
        <w:tc>
          <w:tcPr>
            <w:tcW w:w="850" w:type="dxa"/>
            <w:gridSpan w:val="2"/>
            <w:vMerge/>
            <w:tcBorders>
              <w:left w:val="single" w:sz="4" w:space="0" w:color="auto"/>
              <w:bottom w:val="single" w:sz="4" w:space="0" w:color="auto"/>
              <w:right w:val="single" w:sz="4" w:space="0" w:color="auto"/>
            </w:tcBorders>
            <w:shd w:val="clear" w:color="auto" w:fill="auto"/>
          </w:tcPr>
          <w:p w:rsidR="00FB382E" w:rsidRPr="00827301" w:rsidRDefault="00FB382E" w:rsidP="00D400C3">
            <w:pPr>
              <w:pStyle w:val="a4"/>
              <w:ind w:left="459" w:hanging="459"/>
              <w:jc w:val="center"/>
              <w:rPr>
                <w:rFonts w:ascii="Times New Roman" w:hAnsi="Times New Roman" w:cs="Times New Roman"/>
                <w:sz w:val="16"/>
                <w:szCs w:val="16"/>
                <w:lang w:val="ru-RU"/>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B382E" w:rsidRDefault="00FB382E" w:rsidP="00D400C3">
            <w:pPr>
              <w:pStyle w:val="a4"/>
              <w:ind w:left="459" w:hanging="459"/>
              <w:jc w:val="both"/>
              <w:rPr>
                <w:rFonts w:ascii="Times New Roman" w:hAnsi="Times New Roman"/>
                <w:sz w:val="16"/>
                <w:szCs w:val="16"/>
                <w:lang w:val="ru-RU"/>
              </w:rPr>
            </w:pPr>
            <w:r>
              <w:rPr>
                <w:rFonts w:ascii="Times New Roman" w:hAnsi="Times New Roman"/>
                <w:sz w:val="16"/>
                <w:szCs w:val="16"/>
                <w:lang w:val="ru-RU"/>
              </w:rPr>
              <w:t>4.3.2</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FB382E" w:rsidRDefault="00FB382E" w:rsidP="00B67C18">
            <w:pPr>
              <w:pStyle w:val="a4"/>
              <w:ind w:left="459" w:hanging="459"/>
              <w:jc w:val="both"/>
              <w:rPr>
                <w:rFonts w:ascii="Times New Roman" w:hAnsi="Times New Roman"/>
                <w:sz w:val="16"/>
                <w:szCs w:val="16"/>
                <w:lang w:val="ru-RU"/>
              </w:rPr>
            </w:pPr>
            <w:r>
              <w:rPr>
                <w:rFonts w:ascii="Times New Roman" w:hAnsi="Times New Roman" w:cs="Times New Roman"/>
                <w:sz w:val="16"/>
                <w:szCs w:val="16"/>
                <w:lang w:val="ru-RU"/>
              </w:rPr>
              <w:t>Психологическое консультирование и  просветительско-профилактическая работа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FB382E" w:rsidRDefault="00342C2D" w:rsidP="00F7594F">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129</w:t>
            </w:r>
          </w:p>
        </w:tc>
        <w:tc>
          <w:tcPr>
            <w:tcW w:w="1134" w:type="dxa"/>
            <w:vMerge/>
            <w:tcBorders>
              <w:left w:val="single" w:sz="4" w:space="0" w:color="auto"/>
              <w:bottom w:val="single" w:sz="4" w:space="0" w:color="auto"/>
              <w:right w:val="single" w:sz="4" w:space="0" w:color="auto"/>
            </w:tcBorders>
          </w:tcPr>
          <w:p w:rsidR="00FB382E" w:rsidRPr="006D33C9" w:rsidRDefault="00FB382E" w:rsidP="00D400C3">
            <w:pPr>
              <w:pStyle w:val="a4"/>
              <w:ind w:left="0"/>
              <w:jc w:val="center"/>
              <w:rPr>
                <w:rFonts w:ascii="Times New Roman" w:hAnsi="Times New Roman" w:cs="Times New Roman"/>
                <w:color w:val="auto"/>
                <w:sz w:val="12"/>
                <w:szCs w:val="12"/>
                <w:lang w:val="ru-RU"/>
              </w:rPr>
            </w:pPr>
          </w:p>
        </w:tc>
      </w:tr>
      <w:tr w:rsidR="00BA7B7B" w:rsidRPr="00827301" w:rsidTr="00EB5118">
        <w:tc>
          <w:tcPr>
            <w:tcW w:w="852" w:type="dxa"/>
            <w:vMerge/>
            <w:tcBorders>
              <w:left w:val="single" w:sz="4" w:space="0" w:color="auto"/>
              <w:right w:val="single" w:sz="4" w:space="0" w:color="auto"/>
            </w:tcBorders>
            <w:shd w:val="clear" w:color="auto" w:fill="auto"/>
          </w:tcPr>
          <w:p w:rsidR="00BA7B7B" w:rsidRPr="00827301" w:rsidRDefault="00BA7B7B"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459" w:hanging="459"/>
              <w:jc w:val="center"/>
              <w:rPr>
                <w:rFonts w:ascii="Times New Roman" w:hAnsi="Times New Roman" w:cs="Times New Roman"/>
                <w:sz w:val="16"/>
                <w:szCs w:val="16"/>
                <w:lang w:val="ru-RU"/>
              </w:rPr>
            </w:pPr>
            <w:r w:rsidRPr="00827301">
              <w:rPr>
                <w:rFonts w:ascii="Times New Roman" w:hAnsi="Times New Roman" w:cs="Times New Roman"/>
                <w:sz w:val="16"/>
                <w:szCs w:val="16"/>
                <w:lang w:val="ru-RU"/>
              </w:rPr>
              <w:t>4.4</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459" w:hanging="459"/>
              <w:jc w:val="both"/>
              <w:rPr>
                <w:rFonts w:ascii="Times New Roman" w:hAnsi="Times New Roman" w:cs="Times New Roman"/>
                <w:sz w:val="16"/>
                <w:szCs w:val="16"/>
                <w:lang w:val="ru-RU"/>
              </w:rPr>
            </w:pPr>
            <w:r>
              <w:rPr>
                <w:rFonts w:ascii="Times New Roman" w:hAnsi="Times New Roman"/>
                <w:sz w:val="16"/>
                <w:szCs w:val="16"/>
                <w:lang w:val="ru-RU"/>
              </w:rPr>
              <w:t>У</w:t>
            </w:r>
            <w:r w:rsidRPr="00827301">
              <w:rPr>
                <w:rFonts w:ascii="Times New Roman" w:hAnsi="Times New Roman" w:cs="Times New Roman"/>
                <w:sz w:val="16"/>
                <w:szCs w:val="16"/>
                <w:lang w:val="ru-RU"/>
              </w:rPr>
              <w:t>чебно-методическо</w:t>
            </w:r>
            <w:r>
              <w:rPr>
                <w:rFonts w:ascii="Times New Roman" w:hAnsi="Times New Roman" w:cs="Times New Roman"/>
                <w:sz w:val="16"/>
                <w:szCs w:val="16"/>
                <w:lang w:val="ru-RU"/>
              </w:rPr>
              <w:t>е</w:t>
            </w:r>
            <w:r w:rsidRPr="00827301">
              <w:rPr>
                <w:rFonts w:ascii="Times New Roman" w:hAnsi="Times New Roman" w:cs="Times New Roman"/>
                <w:sz w:val="16"/>
                <w:szCs w:val="16"/>
                <w:lang w:val="ru-RU"/>
              </w:rPr>
              <w:t xml:space="preserve"> и  библиотечно-информ</w:t>
            </w:r>
            <w:r w:rsidR="00B67C18">
              <w:rPr>
                <w:rFonts w:ascii="Times New Roman" w:hAnsi="Times New Roman" w:cs="Times New Roman"/>
                <w:sz w:val="16"/>
                <w:szCs w:val="16"/>
                <w:lang w:val="ru-RU"/>
              </w:rPr>
              <w:t>ц</w:t>
            </w:r>
            <w:r w:rsidRPr="00827301">
              <w:rPr>
                <w:rFonts w:ascii="Times New Roman" w:hAnsi="Times New Roman" w:cs="Times New Roman"/>
                <w:sz w:val="16"/>
                <w:szCs w:val="16"/>
                <w:lang w:val="ru-RU"/>
              </w:rPr>
              <w:t>ационно</w:t>
            </w:r>
            <w:r>
              <w:rPr>
                <w:rFonts w:ascii="Times New Roman" w:hAnsi="Times New Roman" w:cs="Times New Roman"/>
                <w:sz w:val="16"/>
                <w:szCs w:val="16"/>
                <w:lang w:val="ru-RU"/>
              </w:rPr>
              <w:t>е</w:t>
            </w:r>
            <w:r w:rsidRPr="00827301">
              <w:rPr>
                <w:rFonts w:ascii="Times New Roman" w:hAnsi="Times New Roman" w:cs="Times New Roman"/>
                <w:sz w:val="16"/>
                <w:szCs w:val="16"/>
                <w:lang w:val="ru-RU"/>
              </w:rPr>
              <w:t xml:space="preserve">  обеспечени</w:t>
            </w:r>
            <w:r>
              <w:rPr>
                <w:rFonts w:ascii="Times New Roman" w:hAnsi="Times New Roman" w:cs="Times New Roman"/>
                <w:sz w:val="16"/>
                <w:szCs w:val="16"/>
                <w:lang w:val="ru-RU"/>
              </w:rPr>
              <w:t>е</w:t>
            </w:r>
            <w:r w:rsidRPr="00827301">
              <w:rPr>
                <w:rFonts w:ascii="Times New Roman" w:hAnsi="Times New Roman" w:cs="Times New Roman"/>
                <w:sz w:val="16"/>
                <w:szCs w:val="16"/>
                <w:lang w:val="ru-RU"/>
              </w:rPr>
              <w:t xml:space="preserve"> ОП</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129</w:t>
            </w:r>
          </w:p>
        </w:tc>
        <w:tc>
          <w:tcPr>
            <w:tcW w:w="1134" w:type="dxa"/>
            <w:tcBorders>
              <w:top w:val="single" w:sz="4" w:space="0" w:color="auto"/>
              <w:left w:val="single" w:sz="4" w:space="0" w:color="auto"/>
              <w:bottom w:val="single" w:sz="4" w:space="0" w:color="auto"/>
              <w:right w:val="single" w:sz="4" w:space="0" w:color="auto"/>
            </w:tcBorders>
          </w:tcPr>
          <w:p w:rsidR="00BA7B7B" w:rsidRPr="006D33C9" w:rsidRDefault="00BA7B7B" w:rsidP="00D400C3">
            <w:pPr>
              <w:pStyle w:val="a4"/>
              <w:ind w:left="0"/>
              <w:jc w:val="center"/>
              <w:rPr>
                <w:rFonts w:ascii="Times New Roman" w:hAnsi="Times New Roman" w:cs="Times New Roman"/>
                <w:color w:val="auto"/>
                <w:sz w:val="12"/>
                <w:szCs w:val="12"/>
                <w:lang w:val="ru-RU"/>
              </w:rPr>
            </w:pPr>
          </w:p>
        </w:tc>
      </w:tr>
      <w:tr w:rsidR="00BA7B7B" w:rsidRPr="00827301" w:rsidTr="00EB5118">
        <w:tc>
          <w:tcPr>
            <w:tcW w:w="852" w:type="dxa"/>
            <w:vMerge/>
            <w:tcBorders>
              <w:left w:val="single" w:sz="4" w:space="0" w:color="auto"/>
              <w:right w:val="single" w:sz="4" w:space="0" w:color="auto"/>
            </w:tcBorders>
            <w:shd w:val="clear" w:color="auto" w:fill="auto"/>
          </w:tcPr>
          <w:p w:rsidR="00BA7B7B" w:rsidRPr="00827301" w:rsidRDefault="00BA7B7B"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459" w:hanging="459"/>
              <w:jc w:val="center"/>
              <w:rPr>
                <w:rFonts w:ascii="Times New Roman" w:hAnsi="Times New Roman" w:cs="Times New Roman"/>
                <w:sz w:val="16"/>
                <w:szCs w:val="16"/>
                <w:lang w:val="ru-RU"/>
              </w:rPr>
            </w:pPr>
            <w:r w:rsidRPr="00827301">
              <w:rPr>
                <w:rFonts w:ascii="Times New Roman" w:hAnsi="Times New Roman" w:cs="Times New Roman"/>
                <w:sz w:val="16"/>
                <w:szCs w:val="16"/>
                <w:lang w:val="ru-RU"/>
              </w:rPr>
              <w:t>4.5</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459" w:hanging="459"/>
              <w:jc w:val="both"/>
              <w:rPr>
                <w:rFonts w:ascii="Times New Roman" w:hAnsi="Times New Roman" w:cs="Times New Roman"/>
                <w:sz w:val="16"/>
                <w:szCs w:val="16"/>
                <w:lang w:val="ru-RU"/>
              </w:rPr>
            </w:pPr>
            <w:r>
              <w:rPr>
                <w:rFonts w:ascii="Times New Roman" w:hAnsi="Times New Roman"/>
                <w:sz w:val="16"/>
                <w:szCs w:val="16"/>
                <w:lang w:val="ru-RU"/>
              </w:rPr>
              <w:t>М</w:t>
            </w:r>
            <w:r w:rsidRPr="00827301">
              <w:rPr>
                <w:rFonts w:ascii="Times New Roman" w:hAnsi="Times New Roman" w:cs="Times New Roman"/>
                <w:sz w:val="16"/>
                <w:szCs w:val="16"/>
                <w:lang w:val="ru-RU"/>
              </w:rPr>
              <w:t>атериально-техническо</w:t>
            </w:r>
            <w:r>
              <w:rPr>
                <w:rFonts w:ascii="Times New Roman" w:hAnsi="Times New Roman" w:cs="Times New Roman"/>
                <w:sz w:val="16"/>
                <w:szCs w:val="16"/>
                <w:lang w:val="ru-RU"/>
              </w:rPr>
              <w:t>е</w:t>
            </w:r>
            <w:r w:rsidRPr="00827301">
              <w:rPr>
                <w:rFonts w:ascii="Times New Roman" w:hAnsi="Times New Roman" w:cs="Times New Roman"/>
                <w:sz w:val="16"/>
                <w:szCs w:val="16"/>
                <w:lang w:val="ru-RU"/>
              </w:rPr>
              <w:t xml:space="preserve"> обеспечени</w:t>
            </w:r>
            <w:r>
              <w:rPr>
                <w:rFonts w:ascii="Times New Roman" w:hAnsi="Times New Roman" w:cs="Times New Roman"/>
                <w:sz w:val="16"/>
                <w:szCs w:val="16"/>
                <w:lang w:val="ru-RU"/>
              </w:rPr>
              <w:t>е</w:t>
            </w:r>
            <w:r w:rsidRPr="00827301">
              <w:rPr>
                <w:rFonts w:ascii="Times New Roman" w:hAnsi="Times New Roman" w:cs="Times New Roman"/>
                <w:sz w:val="16"/>
                <w:szCs w:val="16"/>
                <w:lang w:val="ru-RU"/>
              </w:rPr>
              <w:t xml:space="preserve"> ОП</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133</w:t>
            </w:r>
          </w:p>
        </w:tc>
        <w:tc>
          <w:tcPr>
            <w:tcW w:w="1134" w:type="dxa"/>
            <w:vMerge w:val="restart"/>
            <w:tcBorders>
              <w:top w:val="single" w:sz="4" w:space="0" w:color="auto"/>
              <w:left w:val="single" w:sz="4" w:space="0" w:color="auto"/>
              <w:right w:val="single" w:sz="4" w:space="0" w:color="auto"/>
            </w:tcBorders>
          </w:tcPr>
          <w:p w:rsidR="00BA7B7B" w:rsidRPr="006D33C9" w:rsidRDefault="00BA7B7B" w:rsidP="00D400C3">
            <w:pPr>
              <w:pStyle w:val="a4"/>
              <w:ind w:left="0"/>
              <w:jc w:val="center"/>
              <w:rPr>
                <w:rFonts w:ascii="Times New Roman" w:hAnsi="Times New Roman" w:cs="Times New Roman"/>
                <w:color w:val="auto"/>
                <w:sz w:val="12"/>
                <w:szCs w:val="12"/>
                <w:lang w:val="ru-RU"/>
              </w:rPr>
            </w:pPr>
          </w:p>
        </w:tc>
      </w:tr>
      <w:tr w:rsidR="00BA7B7B" w:rsidRPr="007B765E" w:rsidTr="00EB5118">
        <w:tc>
          <w:tcPr>
            <w:tcW w:w="852" w:type="dxa"/>
            <w:vMerge/>
            <w:tcBorders>
              <w:left w:val="single" w:sz="4" w:space="0" w:color="auto"/>
              <w:right w:val="single" w:sz="4" w:space="0" w:color="auto"/>
            </w:tcBorders>
            <w:shd w:val="clear" w:color="auto" w:fill="auto"/>
          </w:tcPr>
          <w:p w:rsidR="00BA7B7B" w:rsidRPr="00827301" w:rsidRDefault="00BA7B7B"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459" w:hanging="459"/>
              <w:jc w:val="center"/>
              <w:rPr>
                <w:rFonts w:ascii="Times New Roman" w:hAnsi="Times New Roman" w:cs="Times New Roman"/>
                <w:sz w:val="16"/>
                <w:szCs w:val="16"/>
                <w:lang w:val="ru-RU"/>
              </w:rPr>
            </w:pPr>
            <w:r w:rsidRPr="00827301">
              <w:rPr>
                <w:rFonts w:ascii="Times New Roman" w:hAnsi="Times New Roman" w:cs="Times New Roman"/>
                <w:sz w:val="16"/>
                <w:szCs w:val="16"/>
                <w:lang w:val="ru-RU"/>
              </w:rPr>
              <w:t>4.6</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459" w:hanging="459"/>
              <w:jc w:val="both"/>
              <w:rPr>
                <w:rFonts w:ascii="Times New Roman" w:hAnsi="Times New Roman" w:cs="Times New Roman"/>
                <w:sz w:val="16"/>
                <w:szCs w:val="16"/>
                <w:lang w:val="ru-RU"/>
              </w:rPr>
            </w:pPr>
            <w:r>
              <w:rPr>
                <w:rFonts w:ascii="Times New Roman" w:hAnsi="Times New Roman"/>
                <w:sz w:val="16"/>
                <w:szCs w:val="16"/>
                <w:lang w:val="ru-RU"/>
              </w:rPr>
              <w:t>Ф</w:t>
            </w:r>
            <w:r w:rsidRPr="00827301">
              <w:rPr>
                <w:rFonts w:ascii="Times New Roman" w:hAnsi="Times New Roman" w:cs="Times New Roman"/>
                <w:sz w:val="16"/>
                <w:szCs w:val="16"/>
                <w:lang w:val="ru-RU"/>
              </w:rPr>
              <w:t>инансово-экономически</w:t>
            </w:r>
            <w:r>
              <w:rPr>
                <w:rFonts w:ascii="Times New Roman" w:hAnsi="Times New Roman" w:cs="Times New Roman"/>
                <w:sz w:val="16"/>
                <w:szCs w:val="16"/>
                <w:lang w:val="ru-RU"/>
              </w:rPr>
              <w:t>е</w:t>
            </w:r>
            <w:r w:rsidRPr="00827301">
              <w:rPr>
                <w:rFonts w:ascii="Times New Roman" w:hAnsi="Times New Roman" w:cs="Times New Roman"/>
                <w:sz w:val="16"/>
                <w:szCs w:val="16"/>
                <w:lang w:val="ru-RU"/>
              </w:rPr>
              <w:t xml:space="preserve"> услови</w:t>
            </w:r>
            <w:r>
              <w:rPr>
                <w:rFonts w:ascii="Times New Roman" w:hAnsi="Times New Roman" w:cs="Times New Roman"/>
                <w:sz w:val="16"/>
                <w:szCs w:val="16"/>
                <w:lang w:val="ru-RU"/>
              </w:rPr>
              <w:t>я</w:t>
            </w:r>
            <w:r w:rsidRPr="00827301">
              <w:rPr>
                <w:rFonts w:ascii="Times New Roman" w:hAnsi="Times New Roman" w:cs="Times New Roman"/>
                <w:sz w:val="16"/>
                <w:szCs w:val="16"/>
                <w:lang w:val="ru-RU"/>
              </w:rPr>
              <w:t xml:space="preserve"> ОП</w:t>
            </w:r>
            <w:r>
              <w:rPr>
                <w:rFonts w:ascii="Times New Roman" w:hAnsi="Times New Roman" w:cs="Times New Roman"/>
                <w:sz w:val="16"/>
                <w:szCs w:val="16"/>
                <w:lang w:val="ru-RU"/>
              </w:rPr>
              <w:t xml:space="preserve"> (оценка реализации муниципального задания и  финансово-хозяйственного плана, платных услуг</w:t>
            </w:r>
            <w:r w:rsidR="000F4B50">
              <w:rPr>
                <w:rFonts w:ascii="Times New Roman" w:hAnsi="Times New Roman" w:cs="Times New Roman"/>
                <w:sz w:val="16"/>
                <w:szCs w:val="16"/>
                <w:lang w:val="ru-RU"/>
              </w:rPr>
              <w:t>, кроме  ШРР</w:t>
            </w:r>
            <w:r>
              <w:rPr>
                <w:rFonts w:ascii="Times New Roman" w:hAnsi="Times New Roman" w:cs="Times New Roman"/>
                <w:sz w:val="16"/>
                <w:szCs w:val="16"/>
                <w:lang w:val="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134</w:t>
            </w:r>
          </w:p>
        </w:tc>
        <w:tc>
          <w:tcPr>
            <w:tcW w:w="1134" w:type="dxa"/>
            <w:vMerge/>
            <w:tcBorders>
              <w:left w:val="single" w:sz="4" w:space="0" w:color="auto"/>
              <w:bottom w:val="single" w:sz="4" w:space="0" w:color="auto"/>
              <w:right w:val="single" w:sz="4" w:space="0" w:color="auto"/>
            </w:tcBorders>
          </w:tcPr>
          <w:p w:rsidR="00BA7B7B" w:rsidRPr="006D33C9" w:rsidRDefault="00BA7B7B" w:rsidP="00D400C3">
            <w:pPr>
              <w:pStyle w:val="a4"/>
              <w:ind w:left="0"/>
              <w:jc w:val="center"/>
              <w:rPr>
                <w:rFonts w:ascii="Times New Roman" w:hAnsi="Times New Roman" w:cs="Times New Roman"/>
                <w:color w:val="auto"/>
                <w:sz w:val="12"/>
                <w:szCs w:val="12"/>
                <w:lang w:val="ru-RU"/>
              </w:rPr>
            </w:pPr>
          </w:p>
        </w:tc>
      </w:tr>
      <w:tr w:rsidR="00BA7B7B" w:rsidRPr="00C972B7" w:rsidTr="00093B69">
        <w:tc>
          <w:tcPr>
            <w:tcW w:w="852"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D400C3">
            <w:pPr>
              <w:pStyle w:val="a4"/>
              <w:ind w:left="0"/>
              <w:jc w:val="center"/>
              <w:rPr>
                <w:rFonts w:ascii="Times New Roman" w:hAnsi="Times New Roman" w:cs="Times New Roman"/>
                <w:b/>
                <w:sz w:val="16"/>
                <w:szCs w:val="16"/>
                <w:lang w:val="ru-RU"/>
              </w:rPr>
            </w:pPr>
            <w:r w:rsidRPr="00827301">
              <w:rPr>
                <w:rFonts w:ascii="Times New Roman" w:hAnsi="Times New Roman" w:cs="Times New Roman"/>
                <w:b/>
                <w:sz w:val="16"/>
                <w:szCs w:val="16"/>
              </w:rPr>
              <w:t>V.</w:t>
            </w:r>
          </w:p>
        </w:tc>
        <w:tc>
          <w:tcPr>
            <w:tcW w:w="9355" w:type="dxa"/>
            <w:gridSpan w:val="6"/>
            <w:tcBorders>
              <w:top w:val="single" w:sz="4" w:space="0" w:color="auto"/>
              <w:left w:val="single" w:sz="4" w:space="0" w:color="auto"/>
              <w:bottom w:val="single" w:sz="4" w:space="0" w:color="auto"/>
              <w:right w:val="single" w:sz="4" w:space="0" w:color="auto"/>
            </w:tcBorders>
            <w:shd w:val="clear" w:color="auto" w:fill="EACBC3" w:themeFill="text2" w:themeFillTint="33"/>
          </w:tcPr>
          <w:p w:rsidR="00BA7B7B" w:rsidRPr="00827301" w:rsidRDefault="00BA7B7B" w:rsidP="005213FB">
            <w:pPr>
              <w:pStyle w:val="a4"/>
              <w:ind w:left="0"/>
              <w:jc w:val="center"/>
              <w:rPr>
                <w:rFonts w:ascii="Times New Roman" w:hAnsi="Times New Roman" w:cs="Times New Roman"/>
                <w:b/>
                <w:i/>
                <w:color w:val="auto"/>
                <w:sz w:val="16"/>
                <w:szCs w:val="16"/>
                <w:lang w:val="ru-RU"/>
              </w:rPr>
            </w:pPr>
            <w:r w:rsidRPr="00827301">
              <w:rPr>
                <w:rFonts w:ascii="Times New Roman" w:hAnsi="Times New Roman" w:cs="Times New Roman"/>
                <w:b/>
                <w:sz w:val="16"/>
                <w:szCs w:val="16"/>
                <w:lang w:val="ru-RU"/>
              </w:rPr>
              <w:t xml:space="preserve">  АДМИНИСТРАТИВН</w:t>
            </w:r>
            <w:r>
              <w:rPr>
                <w:rFonts w:ascii="Times New Roman" w:hAnsi="Times New Roman" w:cs="Times New Roman"/>
                <w:b/>
                <w:sz w:val="16"/>
                <w:szCs w:val="16"/>
                <w:lang w:val="ru-RU"/>
              </w:rPr>
              <w:t xml:space="preserve">АЯ </w:t>
            </w:r>
            <w:r w:rsidRPr="00827301">
              <w:rPr>
                <w:rFonts w:ascii="Times New Roman" w:hAnsi="Times New Roman" w:cs="Times New Roman"/>
                <w:b/>
                <w:sz w:val="16"/>
                <w:szCs w:val="16"/>
                <w:lang w:val="ru-RU"/>
              </w:rPr>
              <w:t xml:space="preserve"> </w:t>
            </w:r>
            <w:r>
              <w:rPr>
                <w:rFonts w:ascii="Times New Roman" w:hAnsi="Times New Roman" w:cs="Times New Roman"/>
                <w:b/>
                <w:sz w:val="16"/>
                <w:szCs w:val="16"/>
                <w:lang w:val="ru-RU"/>
              </w:rPr>
              <w:t xml:space="preserve">УПРАВЛЕНЧЕСКАЯ </w:t>
            </w:r>
            <w:r w:rsidRPr="00827301">
              <w:rPr>
                <w:rFonts w:ascii="Times New Roman" w:hAnsi="Times New Roman" w:cs="Times New Roman"/>
                <w:b/>
                <w:sz w:val="16"/>
                <w:szCs w:val="16"/>
                <w:lang w:val="ru-RU"/>
              </w:rPr>
              <w:t>ДЕЯТЕЛЬНОСТ</w:t>
            </w:r>
            <w:r>
              <w:rPr>
                <w:rFonts w:ascii="Times New Roman" w:hAnsi="Times New Roman" w:cs="Times New Roman"/>
                <w:b/>
                <w:sz w:val="16"/>
                <w:szCs w:val="16"/>
                <w:lang w:val="ru-RU"/>
              </w:rPr>
              <w:t>Ь</w:t>
            </w:r>
            <w:r w:rsidRPr="00827301">
              <w:rPr>
                <w:rFonts w:ascii="Times New Roman" w:hAnsi="Times New Roman" w:cs="Times New Roman"/>
                <w:b/>
                <w:sz w:val="16"/>
                <w:szCs w:val="16"/>
                <w:lang w:val="ru-RU"/>
              </w:rPr>
              <w:t xml:space="preserve"> </w:t>
            </w:r>
          </w:p>
        </w:tc>
      </w:tr>
      <w:tr w:rsidR="00BA7B7B" w:rsidRPr="00CC502E" w:rsidTr="00EB5118">
        <w:tc>
          <w:tcPr>
            <w:tcW w:w="852" w:type="dxa"/>
            <w:vMerge w:val="restart"/>
            <w:tcBorders>
              <w:left w:val="single" w:sz="4" w:space="0" w:color="auto"/>
              <w:right w:val="single" w:sz="4" w:space="0" w:color="auto"/>
            </w:tcBorders>
            <w:shd w:val="clear" w:color="auto" w:fill="auto"/>
          </w:tcPr>
          <w:p w:rsidR="00BA7B7B" w:rsidRPr="00615E68" w:rsidRDefault="00BA7B7B"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615E68" w:rsidRDefault="000211B5" w:rsidP="00D400C3">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5</w:t>
            </w:r>
            <w:r w:rsidR="00BA7B7B" w:rsidRPr="00615E68">
              <w:rPr>
                <w:rFonts w:ascii="Times New Roman" w:hAnsi="Times New Roman" w:cs="Times New Roman"/>
                <w:sz w:val="16"/>
                <w:szCs w:val="16"/>
                <w:lang w:val="ru-RU"/>
              </w:rPr>
              <w:t>.1</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Default="00BA7B7B" w:rsidP="000211B5">
            <w:pPr>
              <w:pStyle w:val="a4"/>
              <w:ind w:left="0"/>
              <w:rPr>
                <w:rFonts w:ascii="Times New Roman" w:hAnsi="Times New Roman" w:cs="Times New Roman"/>
                <w:b/>
                <w:sz w:val="16"/>
                <w:szCs w:val="16"/>
                <w:lang w:val="ru-RU"/>
              </w:rPr>
            </w:pPr>
            <w:r>
              <w:rPr>
                <w:rFonts w:ascii="Times New Roman" w:hAnsi="Times New Roman" w:cs="Times New Roman"/>
                <w:sz w:val="16"/>
                <w:szCs w:val="16"/>
                <w:lang w:val="ru-RU"/>
              </w:rPr>
              <w:t>Состояние внутренней нормативно</w:t>
            </w:r>
            <w:r w:rsidR="000211B5">
              <w:rPr>
                <w:rFonts w:ascii="Times New Roman" w:hAnsi="Times New Roman" w:cs="Times New Roman"/>
                <w:sz w:val="16"/>
                <w:szCs w:val="16"/>
                <w:lang w:val="ru-RU"/>
              </w:rPr>
              <w:t xml:space="preserve">-правовой </w:t>
            </w:r>
            <w:r>
              <w:rPr>
                <w:rFonts w:ascii="Times New Roman" w:hAnsi="Times New Roman" w:cs="Times New Roman"/>
                <w:sz w:val="16"/>
                <w:szCs w:val="16"/>
                <w:lang w:val="ru-RU"/>
              </w:rPr>
              <w:t xml:space="preserve"> локальной базы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F7594F" w:rsidRDefault="00342C2D" w:rsidP="00D400C3">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135</w:t>
            </w:r>
          </w:p>
        </w:tc>
        <w:tc>
          <w:tcPr>
            <w:tcW w:w="1134" w:type="dxa"/>
            <w:vMerge w:val="restart"/>
            <w:tcBorders>
              <w:top w:val="single" w:sz="4" w:space="0" w:color="auto"/>
              <w:left w:val="single" w:sz="4" w:space="0" w:color="auto"/>
              <w:right w:val="single" w:sz="4" w:space="0" w:color="auto"/>
            </w:tcBorders>
            <w:shd w:val="clear" w:color="auto" w:fill="auto"/>
          </w:tcPr>
          <w:p w:rsidR="00BA7B7B" w:rsidRPr="006673BB" w:rsidRDefault="00BA7B7B" w:rsidP="00D400C3">
            <w:pPr>
              <w:pStyle w:val="a4"/>
              <w:ind w:left="0"/>
              <w:jc w:val="center"/>
              <w:rPr>
                <w:rFonts w:ascii="Times New Roman" w:hAnsi="Times New Roman" w:cs="Times New Roman"/>
                <w:sz w:val="12"/>
                <w:szCs w:val="12"/>
                <w:lang w:val="ru-RU"/>
              </w:rPr>
            </w:pPr>
            <w:r w:rsidRPr="006673BB">
              <w:rPr>
                <w:rFonts w:ascii="Times New Roman" w:hAnsi="Times New Roman" w:cs="Times New Roman"/>
                <w:sz w:val="12"/>
                <w:szCs w:val="12"/>
                <w:lang w:val="ru-RU"/>
              </w:rPr>
              <w:t>Климович А.В.</w:t>
            </w:r>
          </w:p>
        </w:tc>
      </w:tr>
      <w:tr w:rsidR="00BA7B7B" w:rsidRPr="00CC502E" w:rsidTr="00EB5118">
        <w:tc>
          <w:tcPr>
            <w:tcW w:w="852" w:type="dxa"/>
            <w:vMerge/>
            <w:tcBorders>
              <w:left w:val="single" w:sz="4" w:space="0" w:color="auto"/>
              <w:right w:val="single" w:sz="4" w:space="0" w:color="auto"/>
            </w:tcBorders>
            <w:shd w:val="clear" w:color="auto" w:fill="auto"/>
          </w:tcPr>
          <w:p w:rsidR="00BA7B7B" w:rsidRPr="00615E68" w:rsidRDefault="00BA7B7B"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615E68" w:rsidRDefault="000211B5" w:rsidP="00D400C3">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5</w:t>
            </w:r>
            <w:r w:rsidR="00BA7B7B">
              <w:rPr>
                <w:rFonts w:ascii="Times New Roman" w:hAnsi="Times New Roman" w:cs="Times New Roman"/>
                <w:sz w:val="16"/>
                <w:szCs w:val="16"/>
                <w:lang w:val="ru-RU"/>
              </w:rPr>
              <w:t>.2</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32752C" w:rsidRDefault="00BA7B7B" w:rsidP="00D400C3">
            <w:pPr>
              <w:pStyle w:val="a4"/>
              <w:ind w:left="0"/>
              <w:rPr>
                <w:rFonts w:ascii="Times New Roman" w:hAnsi="Times New Roman" w:cs="Times New Roman"/>
                <w:sz w:val="16"/>
                <w:szCs w:val="16"/>
                <w:lang w:val="ru-RU"/>
              </w:rPr>
            </w:pPr>
            <w:r w:rsidRPr="0032752C">
              <w:rPr>
                <w:rFonts w:ascii="Times New Roman" w:hAnsi="Times New Roman" w:cs="Times New Roman"/>
                <w:sz w:val="16"/>
                <w:szCs w:val="16"/>
                <w:lang w:val="ru-RU"/>
              </w:rPr>
              <w:t>Проведение педагогических советов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F7594F" w:rsidRDefault="00342C2D" w:rsidP="00C25414">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135</w:t>
            </w:r>
          </w:p>
        </w:tc>
        <w:tc>
          <w:tcPr>
            <w:tcW w:w="1134" w:type="dxa"/>
            <w:vMerge/>
            <w:tcBorders>
              <w:left w:val="single" w:sz="4" w:space="0" w:color="auto"/>
              <w:bottom w:val="single" w:sz="4" w:space="0" w:color="auto"/>
              <w:right w:val="single" w:sz="4" w:space="0" w:color="auto"/>
            </w:tcBorders>
            <w:shd w:val="clear" w:color="auto" w:fill="auto"/>
          </w:tcPr>
          <w:p w:rsidR="00BA7B7B" w:rsidRPr="006673BB" w:rsidRDefault="00BA7B7B" w:rsidP="00D400C3">
            <w:pPr>
              <w:pStyle w:val="a4"/>
              <w:ind w:left="0"/>
              <w:jc w:val="center"/>
              <w:rPr>
                <w:rFonts w:ascii="Times New Roman" w:hAnsi="Times New Roman" w:cs="Times New Roman"/>
                <w:sz w:val="12"/>
                <w:szCs w:val="12"/>
                <w:lang w:val="ru-RU"/>
              </w:rPr>
            </w:pPr>
          </w:p>
        </w:tc>
      </w:tr>
      <w:tr w:rsidR="000211B5" w:rsidRPr="000211B5" w:rsidTr="00EB5118">
        <w:tc>
          <w:tcPr>
            <w:tcW w:w="852" w:type="dxa"/>
            <w:vMerge/>
            <w:tcBorders>
              <w:left w:val="single" w:sz="4" w:space="0" w:color="auto"/>
              <w:right w:val="single" w:sz="4" w:space="0" w:color="auto"/>
            </w:tcBorders>
            <w:shd w:val="clear" w:color="auto" w:fill="auto"/>
          </w:tcPr>
          <w:p w:rsidR="000211B5" w:rsidRPr="00615E68" w:rsidRDefault="000211B5"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0211B5" w:rsidRDefault="000211B5" w:rsidP="00D400C3">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5.3</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0211B5" w:rsidRPr="0032752C" w:rsidRDefault="000211B5" w:rsidP="000211B5">
            <w:pPr>
              <w:pStyle w:val="a4"/>
              <w:ind w:left="0"/>
              <w:rPr>
                <w:rFonts w:ascii="Times New Roman" w:hAnsi="Times New Roman" w:cs="Times New Roman"/>
                <w:sz w:val="16"/>
                <w:szCs w:val="16"/>
                <w:lang w:val="ru-RU"/>
              </w:rPr>
            </w:pPr>
            <w:r>
              <w:rPr>
                <w:rFonts w:ascii="Times New Roman" w:hAnsi="Times New Roman" w:cs="Times New Roman"/>
                <w:sz w:val="16"/>
                <w:szCs w:val="16"/>
                <w:lang w:val="ru-RU"/>
              </w:rPr>
              <w:t>Функционирование  системы ВСОКО, оценка  результатов обучения и определение перспектив  их совершенствования  в 2023 - 2024 учебном году</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211B5" w:rsidRPr="00F7594F" w:rsidRDefault="00342C2D" w:rsidP="00C25414">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136</w:t>
            </w:r>
          </w:p>
        </w:tc>
        <w:tc>
          <w:tcPr>
            <w:tcW w:w="1134" w:type="dxa"/>
            <w:tcBorders>
              <w:left w:val="single" w:sz="4" w:space="0" w:color="auto"/>
              <w:bottom w:val="single" w:sz="4" w:space="0" w:color="auto"/>
              <w:right w:val="single" w:sz="4" w:space="0" w:color="auto"/>
            </w:tcBorders>
            <w:shd w:val="clear" w:color="auto" w:fill="auto"/>
          </w:tcPr>
          <w:p w:rsidR="000211B5" w:rsidRPr="006673BB" w:rsidRDefault="00AE4086" w:rsidP="00D400C3">
            <w:pPr>
              <w:pStyle w:val="a4"/>
              <w:ind w:left="0"/>
              <w:jc w:val="center"/>
              <w:rPr>
                <w:rFonts w:ascii="Times New Roman" w:hAnsi="Times New Roman" w:cs="Times New Roman"/>
                <w:sz w:val="12"/>
                <w:szCs w:val="12"/>
                <w:lang w:val="ru-RU"/>
              </w:rPr>
            </w:pPr>
            <w:r>
              <w:rPr>
                <w:rFonts w:ascii="Times New Roman" w:hAnsi="Times New Roman" w:cs="Times New Roman"/>
                <w:color w:val="auto"/>
                <w:sz w:val="12"/>
                <w:szCs w:val="12"/>
                <w:lang w:val="ru-RU"/>
              </w:rPr>
              <w:t>Заботина Г.Н.</w:t>
            </w:r>
            <w:r w:rsidRPr="006673BB">
              <w:rPr>
                <w:rFonts w:ascii="Times New Roman" w:hAnsi="Times New Roman" w:cs="Times New Roman"/>
                <w:sz w:val="12"/>
                <w:szCs w:val="12"/>
                <w:lang w:val="ru-RU"/>
              </w:rPr>
              <w:t xml:space="preserve"> </w:t>
            </w:r>
          </w:p>
        </w:tc>
      </w:tr>
      <w:tr w:rsidR="00BA7B7B" w:rsidRPr="00CC502E" w:rsidTr="00EB5118">
        <w:tc>
          <w:tcPr>
            <w:tcW w:w="852" w:type="dxa"/>
            <w:vMerge/>
            <w:tcBorders>
              <w:left w:val="single" w:sz="4" w:space="0" w:color="auto"/>
              <w:right w:val="single" w:sz="4" w:space="0" w:color="auto"/>
            </w:tcBorders>
            <w:shd w:val="clear" w:color="auto" w:fill="auto"/>
          </w:tcPr>
          <w:p w:rsidR="00BA7B7B" w:rsidRPr="00615E68" w:rsidRDefault="00BA7B7B"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615E68" w:rsidRDefault="000211B5" w:rsidP="000211B5">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5</w:t>
            </w:r>
            <w:r w:rsidR="00BA7B7B">
              <w:rPr>
                <w:rFonts w:ascii="Times New Roman" w:hAnsi="Times New Roman" w:cs="Times New Roman"/>
                <w:sz w:val="16"/>
                <w:szCs w:val="16"/>
                <w:lang w:val="ru-RU"/>
              </w:rPr>
              <w:t>.</w:t>
            </w:r>
            <w:r>
              <w:rPr>
                <w:rFonts w:ascii="Times New Roman" w:hAnsi="Times New Roman" w:cs="Times New Roman"/>
                <w:sz w:val="16"/>
                <w:szCs w:val="16"/>
                <w:lang w:val="ru-RU"/>
              </w:rPr>
              <w:t>4</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32752C" w:rsidRDefault="00BA7B7B" w:rsidP="005213FB">
            <w:pPr>
              <w:pStyle w:val="a4"/>
              <w:ind w:left="0"/>
              <w:rPr>
                <w:rFonts w:ascii="Times New Roman" w:hAnsi="Times New Roman" w:cs="Times New Roman"/>
                <w:sz w:val="16"/>
                <w:szCs w:val="16"/>
                <w:lang w:val="ru-RU"/>
              </w:rPr>
            </w:pPr>
            <w:r>
              <w:rPr>
                <w:rFonts w:ascii="Times New Roman" w:hAnsi="Times New Roman" w:cs="Times New Roman"/>
                <w:sz w:val="16"/>
                <w:szCs w:val="16"/>
                <w:lang w:val="ru-RU"/>
              </w:rPr>
              <w:t xml:space="preserve">Качество  образовательного урочного процесса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F7594F" w:rsidRDefault="00342C2D" w:rsidP="00C25414">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139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A7B7B" w:rsidRPr="006673BB" w:rsidRDefault="00BA7B7B" w:rsidP="00D400C3">
            <w:pPr>
              <w:pStyle w:val="a4"/>
              <w:ind w:left="0"/>
              <w:jc w:val="center"/>
              <w:rPr>
                <w:rFonts w:ascii="Times New Roman" w:hAnsi="Times New Roman" w:cs="Times New Roman"/>
                <w:sz w:val="12"/>
                <w:szCs w:val="12"/>
                <w:lang w:val="ru-RU"/>
              </w:rPr>
            </w:pPr>
            <w:r>
              <w:rPr>
                <w:rFonts w:ascii="Times New Roman" w:hAnsi="Times New Roman" w:cs="Times New Roman"/>
                <w:sz w:val="12"/>
                <w:szCs w:val="12"/>
                <w:lang w:val="ru-RU"/>
              </w:rPr>
              <w:t>Кураторы предматов</w:t>
            </w:r>
          </w:p>
        </w:tc>
      </w:tr>
      <w:tr w:rsidR="00BA7B7B" w:rsidRPr="00CC502E" w:rsidTr="00EB5118">
        <w:tc>
          <w:tcPr>
            <w:tcW w:w="852" w:type="dxa"/>
            <w:vMerge/>
            <w:tcBorders>
              <w:left w:val="single" w:sz="4" w:space="0" w:color="auto"/>
              <w:right w:val="single" w:sz="4" w:space="0" w:color="auto"/>
            </w:tcBorders>
            <w:shd w:val="clear" w:color="auto" w:fill="auto"/>
          </w:tcPr>
          <w:p w:rsidR="00BA7B7B" w:rsidRPr="00615E68" w:rsidRDefault="00BA7B7B"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615E68" w:rsidRDefault="000211B5" w:rsidP="000211B5">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5</w:t>
            </w:r>
            <w:r w:rsidR="00BA7B7B">
              <w:rPr>
                <w:rFonts w:ascii="Times New Roman" w:hAnsi="Times New Roman" w:cs="Times New Roman"/>
                <w:sz w:val="16"/>
                <w:szCs w:val="16"/>
                <w:lang w:val="ru-RU"/>
              </w:rPr>
              <w:t>.</w:t>
            </w:r>
            <w:r>
              <w:rPr>
                <w:rFonts w:ascii="Times New Roman" w:hAnsi="Times New Roman" w:cs="Times New Roman"/>
                <w:sz w:val="16"/>
                <w:szCs w:val="16"/>
                <w:lang w:val="ru-RU"/>
              </w:rPr>
              <w:t>5</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32752C" w:rsidRDefault="00BA7B7B" w:rsidP="005213FB">
            <w:pPr>
              <w:pStyle w:val="a4"/>
              <w:ind w:left="0"/>
              <w:rPr>
                <w:rFonts w:ascii="Times New Roman" w:hAnsi="Times New Roman" w:cs="Times New Roman"/>
                <w:sz w:val="16"/>
                <w:szCs w:val="16"/>
                <w:lang w:val="ru-RU"/>
              </w:rPr>
            </w:pPr>
            <w:r>
              <w:rPr>
                <w:rFonts w:ascii="Times New Roman" w:hAnsi="Times New Roman" w:cs="Times New Roman"/>
                <w:sz w:val="16"/>
                <w:szCs w:val="16"/>
                <w:lang w:val="ru-RU"/>
              </w:rPr>
              <w:t>Состояние школьной документации (качество  документов информационной модели  в системе БАРС)</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F7594F" w:rsidRDefault="00342C2D" w:rsidP="00C25414">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142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A7B7B" w:rsidRPr="006673BB" w:rsidRDefault="00BA7B7B" w:rsidP="00D400C3">
            <w:pPr>
              <w:pStyle w:val="a4"/>
              <w:ind w:left="0"/>
              <w:jc w:val="center"/>
              <w:rPr>
                <w:rFonts w:ascii="Times New Roman" w:hAnsi="Times New Roman" w:cs="Times New Roman"/>
                <w:sz w:val="12"/>
                <w:szCs w:val="12"/>
                <w:lang w:val="ru-RU"/>
              </w:rPr>
            </w:pPr>
            <w:r w:rsidRPr="006673BB">
              <w:rPr>
                <w:rFonts w:ascii="Times New Roman" w:hAnsi="Times New Roman" w:cs="Times New Roman"/>
                <w:sz w:val="12"/>
                <w:szCs w:val="12"/>
                <w:lang w:val="ru-RU"/>
              </w:rPr>
              <w:t>Климович А.В.</w:t>
            </w:r>
          </w:p>
        </w:tc>
      </w:tr>
      <w:tr w:rsidR="00BA7B7B" w:rsidRPr="00C972B7" w:rsidTr="00EB5118">
        <w:tc>
          <w:tcPr>
            <w:tcW w:w="852" w:type="dxa"/>
            <w:vMerge/>
            <w:tcBorders>
              <w:left w:val="single" w:sz="4" w:space="0" w:color="auto"/>
              <w:bottom w:val="single" w:sz="4" w:space="0" w:color="auto"/>
              <w:right w:val="single" w:sz="4" w:space="0" w:color="auto"/>
            </w:tcBorders>
            <w:shd w:val="clear" w:color="auto" w:fill="auto"/>
          </w:tcPr>
          <w:p w:rsidR="00BA7B7B" w:rsidRPr="00615E68" w:rsidRDefault="00BA7B7B"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Default="000211B5" w:rsidP="00D400C3">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5.6</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Default="00BA7B7B" w:rsidP="00B67C18">
            <w:pPr>
              <w:pStyle w:val="a4"/>
              <w:ind w:left="0"/>
              <w:rPr>
                <w:rFonts w:ascii="Times New Roman" w:hAnsi="Times New Roman" w:cs="Times New Roman"/>
                <w:sz w:val="16"/>
                <w:szCs w:val="16"/>
                <w:lang w:val="ru-RU"/>
              </w:rPr>
            </w:pPr>
            <w:r>
              <w:rPr>
                <w:rFonts w:ascii="Times New Roman" w:hAnsi="Times New Roman" w:cs="Times New Roman"/>
                <w:sz w:val="16"/>
                <w:szCs w:val="16"/>
                <w:lang w:val="ru-RU"/>
              </w:rPr>
              <w:t>Состояние оперативной внутришкольной информации (состояние  информативной базы мониторинг</w:t>
            </w:r>
            <w:r w:rsidR="00B67C18">
              <w:rPr>
                <w:rFonts w:ascii="Times New Roman" w:hAnsi="Times New Roman" w:cs="Times New Roman"/>
                <w:sz w:val="16"/>
                <w:szCs w:val="16"/>
                <w:lang w:val="ru-RU"/>
              </w:rPr>
              <w:t>а самообследования образовательной деятельности</w:t>
            </w:r>
            <w:r>
              <w:rPr>
                <w:rFonts w:ascii="Times New Roman" w:hAnsi="Times New Roman" w:cs="Times New Roman"/>
                <w:sz w:val="16"/>
                <w:szCs w:val="16"/>
                <w:lang w:val="ru-RU"/>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F7594F" w:rsidRDefault="00342C2D" w:rsidP="00D400C3">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A7B7B" w:rsidRPr="006673BB" w:rsidRDefault="00AE4086" w:rsidP="00D400C3">
            <w:pPr>
              <w:pStyle w:val="a4"/>
              <w:ind w:left="0"/>
              <w:jc w:val="center"/>
              <w:rPr>
                <w:rFonts w:ascii="Times New Roman" w:hAnsi="Times New Roman" w:cs="Times New Roman"/>
                <w:sz w:val="12"/>
                <w:szCs w:val="12"/>
                <w:lang w:val="ru-RU"/>
              </w:rPr>
            </w:pPr>
            <w:r>
              <w:rPr>
                <w:rFonts w:ascii="Times New Roman" w:hAnsi="Times New Roman" w:cs="Times New Roman"/>
                <w:color w:val="auto"/>
                <w:sz w:val="12"/>
                <w:szCs w:val="12"/>
                <w:lang w:val="ru-RU"/>
              </w:rPr>
              <w:t>Заботина Г.Н</w:t>
            </w:r>
            <w:r w:rsidRPr="006673BB">
              <w:rPr>
                <w:rFonts w:ascii="Times New Roman" w:hAnsi="Times New Roman" w:cs="Times New Roman"/>
                <w:sz w:val="12"/>
                <w:szCs w:val="12"/>
                <w:lang w:val="ru-RU"/>
              </w:rPr>
              <w:t xml:space="preserve"> </w:t>
            </w:r>
          </w:p>
        </w:tc>
      </w:tr>
      <w:tr w:rsidR="00BA7B7B" w:rsidRPr="00542B60" w:rsidTr="00093B69">
        <w:tc>
          <w:tcPr>
            <w:tcW w:w="852" w:type="dxa"/>
            <w:tcBorders>
              <w:top w:val="single" w:sz="4" w:space="0" w:color="auto"/>
              <w:left w:val="single" w:sz="4" w:space="0" w:color="auto"/>
              <w:bottom w:val="single" w:sz="4" w:space="0" w:color="auto"/>
              <w:right w:val="single" w:sz="4" w:space="0" w:color="auto"/>
            </w:tcBorders>
            <w:shd w:val="clear" w:color="auto" w:fill="auto"/>
          </w:tcPr>
          <w:p w:rsidR="00BA7B7B" w:rsidRPr="00615E68" w:rsidRDefault="00BA7B7B" w:rsidP="000211B5">
            <w:pPr>
              <w:pStyle w:val="a4"/>
              <w:ind w:left="0"/>
              <w:jc w:val="center"/>
              <w:rPr>
                <w:rFonts w:ascii="Times New Roman" w:hAnsi="Times New Roman" w:cs="Times New Roman"/>
                <w:b/>
                <w:sz w:val="16"/>
                <w:szCs w:val="16"/>
                <w:lang w:val="ru-RU"/>
              </w:rPr>
            </w:pPr>
            <w:r w:rsidRPr="00827301">
              <w:rPr>
                <w:rFonts w:ascii="Times New Roman" w:hAnsi="Times New Roman" w:cs="Times New Roman"/>
                <w:b/>
                <w:sz w:val="16"/>
                <w:szCs w:val="16"/>
              </w:rPr>
              <w:t>VI.</w:t>
            </w:r>
          </w:p>
        </w:tc>
        <w:tc>
          <w:tcPr>
            <w:tcW w:w="9355" w:type="dxa"/>
            <w:gridSpan w:val="6"/>
            <w:tcBorders>
              <w:top w:val="single" w:sz="4" w:space="0" w:color="auto"/>
              <w:left w:val="single" w:sz="4" w:space="0" w:color="auto"/>
              <w:bottom w:val="single" w:sz="4" w:space="0" w:color="auto"/>
              <w:right w:val="single" w:sz="4" w:space="0" w:color="auto"/>
            </w:tcBorders>
            <w:shd w:val="clear" w:color="auto" w:fill="EACBC3" w:themeFill="text2" w:themeFillTint="33"/>
          </w:tcPr>
          <w:p w:rsidR="00BA7B7B" w:rsidRPr="006673BB" w:rsidRDefault="00BA7B7B" w:rsidP="00B67C18">
            <w:pPr>
              <w:pStyle w:val="a4"/>
              <w:ind w:left="0"/>
              <w:jc w:val="center"/>
              <w:rPr>
                <w:rFonts w:ascii="Times New Roman" w:hAnsi="Times New Roman" w:cs="Times New Roman"/>
                <w:b/>
                <w:sz w:val="16"/>
                <w:szCs w:val="16"/>
                <w:lang w:val="ru-RU"/>
              </w:rPr>
            </w:pPr>
            <w:r w:rsidRPr="006673BB">
              <w:rPr>
                <w:rFonts w:ascii="Times New Roman" w:hAnsi="Times New Roman" w:cs="Times New Roman"/>
                <w:b/>
                <w:sz w:val="16"/>
                <w:szCs w:val="16"/>
                <w:lang w:val="ru-RU"/>
              </w:rPr>
              <w:t xml:space="preserve">ВЫВОДЫ  ПО ИТОГАМ АНАЛИЗА РАБОТЫ В </w:t>
            </w:r>
            <w:r w:rsidR="00B67C18">
              <w:rPr>
                <w:rFonts w:ascii="Times New Roman" w:hAnsi="Times New Roman" w:cs="Times New Roman"/>
                <w:b/>
                <w:sz w:val="16"/>
                <w:szCs w:val="16"/>
                <w:lang w:val="ru-RU"/>
              </w:rPr>
              <w:t xml:space="preserve">2022 - 2023 </w:t>
            </w:r>
            <w:r w:rsidRPr="006673BB">
              <w:rPr>
                <w:rFonts w:ascii="Times New Roman" w:hAnsi="Times New Roman" w:cs="Times New Roman"/>
                <w:b/>
                <w:sz w:val="16"/>
                <w:szCs w:val="16"/>
                <w:lang w:val="ru-RU"/>
              </w:rPr>
              <w:t>УЧЕБНОМ ГОДУ</w:t>
            </w:r>
            <w:r>
              <w:rPr>
                <w:rFonts w:ascii="Times New Roman" w:hAnsi="Times New Roman" w:cs="Times New Roman"/>
                <w:b/>
                <w:sz w:val="16"/>
                <w:szCs w:val="16"/>
                <w:lang w:val="ru-RU"/>
              </w:rPr>
              <w:t>:</w:t>
            </w:r>
            <w:r w:rsidRPr="00827301">
              <w:rPr>
                <w:rFonts w:ascii="Times New Roman" w:hAnsi="Times New Roman" w:cs="Times New Roman"/>
                <w:b/>
                <w:sz w:val="16"/>
                <w:szCs w:val="16"/>
                <w:lang w:val="ru-RU"/>
              </w:rPr>
              <w:t xml:space="preserve">  </w:t>
            </w:r>
            <w:r w:rsidR="00B67C18">
              <w:rPr>
                <w:rFonts w:ascii="Times New Roman" w:hAnsi="Times New Roman" w:cs="Times New Roman"/>
                <w:b/>
                <w:sz w:val="16"/>
                <w:szCs w:val="16"/>
                <w:lang w:val="ru-RU"/>
              </w:rPr>
              <w:t>ОБ</w:t>
            </w:r>
            <w:r w:rsidRPr="00827301">
              <w:rPr>
                <w:rFonts w:ascii="Times New Roman" w:hAnsi="Times New Roman" w:cs="Times New Roman"/>
                <w:b/>
                <w:sz w:val="16"/>
                <w:szCs w:val="16"/>
                <w:lang w:val="ru-RU"/>
              </w:rPr>
              <w:t xml:space="preserve"> УСЛОВИЯХ</w:t>
            </w:r>
            <w:r w:rsidR="00B67C18">
              <w:rPr>
                <w:rFonts w:ascii="Times New Roman" w:hAnsi="Times New Roman" w:cs="Times New Roman"/>
                <w:b/>
                <w:sz w:val="16"/>
                <w:szCs w:val="16"/>
                <w:lang w:val="ru-RU"/>
              </w:rPr>
              <w:t>, ПРОЦЕССЕ ОБРАЗОВАНИЯ И ВОСПИТАНИЯ</w:t>
            </w:r>
            <w:r w:rsidRPr="00827301">
              <w:rPr>
                <w:rFonts w:ascii="Times New Roman" w:hAnsi="Times New Roman" w:cs="Times New Roman"/>
                <w:b/>
                <w:sz w:val="16"/>
                <w:szCs w:val="16"/>
                <w:lang w:val="ru-RU"/>
              </w:rPr>
              <w:t xml:space="preserve">  И</w:t>
            </w:r>
            <w:r w:rsidR="00B67C18">
              <w:rPr>
                <w:rFonts w:ascii="Times New Roman" w:hAnsi="Times New Roman" w:cs="Times New Roman"/>
                <w:b/>
                <w:sz w:val="16"/>
                <w:szCs w:val="16"/>
                <w:lang w:val="ru-RU"/>
              </w:rPr>
              <w:t xml:space="preserve">   ИХ</w:t>
            </w:r>
            <w:r w:rsidRPr="00827301">
              <w:rPr>
                <w:rFonts w:ascii="Times New Roman" w:hAnsi="Times New Roman" w:cs="Times New Roman"/>
                <w:b/>
                <w:sz w:val="16"/>
                <w:szCs w:val="16"/>
                <w:lang w:val="ru-RU"/>
              </w:rPr>
              <w:t xml:space="preserve"> РЕЗУЛЬТАТАХ  </w:t>
            </w:r>
          </w:p>
        </w:tc>
      </w:tr>
      <w:tr w:rsidR="00BA7B7B" w:rsidRPr="00827301" w:rsidTr="00EB5118">
        <w:tc>
          <w:tcPr>
            <w:tcW w:w="852" w:type="dxa"/>
            <w:tcBorders>
              <w:left w:val="single" w:sz="4" w:space="0" w:color="auto"/>
              <w:right w:val="single" w:sz="4" w:space="0" w:color="auto"/>
            </w:tcBorders>
            <w:shd w:val="clear" w:color="auto" w:fill="auto"/>
          </w:tcPr>
          <w:p w:rsidR="00BA7B7B" w:rsidRPr="00827301" w:rsidRDefault="00BA7B7B"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0211B5" w:rsidP="00D400C3">
            <w:pPr>
              <w:pStyle w:val="a4"/>
              <w:ind w:left="459" w:hanging="459"/>
              <w:jc w:val="center"/>
              <w:rPr>
                <w:rFonts w:ascii="Times New Roman" w:hAnsi="Times New Roman" w:cs="Times New Roman"/>
                <w:sz w:val="16"/>
                <w:szCs w:val="16"/>
                <w:lang w:val="ru-RU"/>
              </w:rPr>
            </w:pPr>
            <w:r>
              <w:rPr>
                <w:rFonts w:ascii="Times New Roman" w:hAnsi="Times New Roman" w:cs="Times New Roman"/>
                <w:sz w:val="16"/>
                <w:szCs w:val="16"/>
                <w:lang w:val="ru-RU"/>
              </w:rPr>
              <w:t>6</w:t>
            </w:r>
            <w:r w:rsidR="00BA7B7B" w:rsidRPr="00827301">
              <w:rPr>
                <w:rFonts w:ascii="Times New Roman" w:hAnsi="Times New Roman" w:cs="Times New Roman"/>
                <w:sz w:val="16"/>
                <w:szCs w:val="16"/>
                <w:lang w:val="ru-RU"/>
              </w:rPr>
              <w:t>.1</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5213FB">
            <w:pPr>
              <w:pStyle w:val="a4"/>
              <w:ind w:left="34"/>
              <w:jc w:val="both"/>
              <w:rPr>
                <w:rFonts w:ascii="Times New Roman" w:hAnsi="Times New Roman" w:cs="Times New Roman"/>
                <w:sz w:val="16"/>
                <w:szCs w:val="16"/>
                <w:lang w:val="ru-RU"/>
              </w:rPr>
            </w:pPr>
            <w:r>
              <w:rPr>
                <w:rFonts w:ascii="Times New Roman" w:hAnsi="Times New Roman"/>
                <w:sz w:val="16"/>
                <w:szCs w:val="16"/>
                <w:lang w:val="ru-RU"/>
              </w:rPr>
              <w:t>Общая о</w:t>
            </w:r>
            <w:r w:rsidRPr="00827301">
              <w:rPr>
                <w:rFonts w:ascii="Times New Roman" w:hAnsi="Times New Roman" w:cs="Times New Roman"/>
                <w:sz w:val="16"/>
                <w:szCs w:val="16"/>
                <w:lang w:val="ru-RU"/>
              </w:rPr>
              <w:t>ценка качества  образовательной деятельности школы в отчётном году</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144</w:t>
            </w:r>
          </w:p>
        </w:tc>
        <w:tc>
          <w:tcPr>
            <w:tcW w:w="1134" w:type="dxa"/>
            <w:tcBorders>
              <w:top w:val="single" w:sz="4" w:space="0" w:color="auto"/>
              <w:left w:val="single" w:sz="4" w:space="0" w:color="auto"/>
              <w:bottom w:val="single" w:sz="4" w:space="0" w:color="auto"/>
              <w:right w:val="single" w:sz="4" w:space="0" w:color="auto"/>
            </w:tcBorders>
          </w:tcPr>
          <w:p w:rsidR="00BA7B7B" w:rsidRPr="006D33C9" w:rsidRDefault="00BA7B7B"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Климович А.В.</w:t>
            </w:r>
          </w:p>
        </w:tc>
      </w:tr>
      <w:tr w:rsidR="00456D8E" w:rsidRPr="00827301" w:rsidTr="00EB5118">
        <w:tc>
          <w:tcPr>
            <w:tcW w:w="852" w:type="dxa"/>
            <w:vMerge w:val="restart"/>
            <w:tcBorders>
              <w:left w:val="single" w:sz="4" w:space="0" w:color="auto"/>
              <w:right w:val="single" w:sz="4" w:space="0" w:color="auto"/>
            </w:tcBorders>
            <w:shd w:val="clear" w:color="auto" w:fill="auto"/>
          </w:tcPr>
          <w:p w:rsidR="00456D8E" w:rsidRPr="00827301" w:rsidRDefault="00456D8E"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56D8E" w:rsidRPr="00827301" w:rsidRDefault="00456D8E" w:rsidP="00D400C3">
            <w:pPr>
              <w:pStyle w:val="a4"/>
              <w:ind w:left="459" w:hanging="459"/>
              <w:jc w:val="center"/>
              <w:rPr>
                <w:rFonts w:ascii="Times New Roman" w:hAnsi="Times New Roman" w:cs="Times New Roman"/>
                <w:sz w:val="16"/>
                <w:szCs w:val="16"/>
                <w:lang w:val="ru-RU"/>
              </w:rPr>
            </w:pPr>
            <w:r>
              <w:rPr>
                <w:rFonts w:ascii="Times New Roman" w:hAnsi="Times New Roman" w:cs="Times New Roman"/>
                <w:sz w:val="16"/>
                <w:szCs w:val="16"/>
                <w:lang w:val="ru-RU"/>
              </w:rPr>
              <w:t>6</w:t>
            </w:r>
            <w:r w:rsidRPr="00827301">
              <w:rPr>
                <w:rFonts w:ascii="Times New Roman" w:hAnsi="Times New Roman" w:cs="Times New Roman"/>
                <w:sz w:val="16"/>
                <w:szCs w:val="16"/>
                <w:lang w:val="ru-RU"/>
              </w:rPr>
              <w:t>.2</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456D8E" w:rsidRPr="00827301" w:rsidRDefault="00456D8E" w:rsidP="00D400C3">
            <w:pPr>
              <w:pStyle w:val="a4"/>
              <w:ind w:left="34"/>
              <w:jc w:val="both"/>
              <w:rPr>
                <w:rFonts w:ascii="Times New Roman" w:hAnsi="Times New Roman" w:cs="Times New Roman"/>
                <w:sz w:val="16"/>
                <w:szCs w:val="16"/>
                <w:lang w:val="ru-RU"/>
              </w:rPr>
            </w:pPr>
            <w:r w:rsidRPr="00827301">
              <w:rPr>
                <w:rFonts w:ascii="Times New Roman" w:hAnsi="Times New Roman" w:cs="Times New Roman"/>
                <w:sz w:val="16"/>
                <w:szCs w:val="16"/>
                <w:lang w:val="ru-RU"/>
              </w:rPr>
              <w:t xml:space="preserve">«Точки роста» в образовательном процессе, его условиях и результатах и управленческие решения, их обеспечившие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56D8E"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144</w:t>
            </w:r>
          </w:p>
        </w:tc>
        <w:tc>
          <w:tcPr>
            <w:tcW w:w="1134" w:type="dxa"/>
            <w:vMerge w:val="restart"/>
            <w:tcBorders>
              <w:top w:val="single" w:sz="4" w:space="0" w:color="auto"/>
              <w:left w:val="single" w:sz="4" w:space="0" w:color="auto"/>
              <w:right w:val="single" w:sz="4" w:space="0" w:color="auto"/>
            </w:tcBorders>
          </w:tcPr>
          <w:p w:rsidR="00456D8E" w:rsidRPr="006D33C9" w:rsidRDefault="00456D8E" w:rsidP="00D400C3">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ВСЕ по своему функционалу</w:t>
            </w:r>
          </w:p>
        </w:tc>
      </w:tr>
      <w:tr w:rsidR="00456D8E" w:rsidRPr="007B765E" w:rsidTr="00AE4086">
        <w:tc>
          <w:tcPr>
            <w:tcW w:w="852" w:type="dxa"/>
            <w:vMerge/>
            <w:tcBorders>
              <w:left w:val="single" w:sz="4" w:space="0" w:color="auto"/>
              <w:right w:val="single" w:sz="4" w:space="0" w:color="auto"/>
            </w:tcBorders>
            <w:shd w:val="clear" w:color="auto" w:fill="auto"/>
          </w:tcPr>
          <w:p w:rsidR="00456D8E" w:rsidRPr="00827301" w:rsidRDefault="00456D8E"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56D8E" w:rsidRPr="00827301" w:rsidRDefault="00456D8E" w:rsidP="00D400C3">
            <w:pPr>
              <w:pStyle w:val="a4"/>
              <w:ind w:left="459" w:hanging="459"/>
              <w:jc w:val="center"/>
              <w:rPr>
                <w:rFonts w:ascii="Times New Roman" w:hAnsi="Times New Roman" w:cs="Times New Roman"/>
                <w:sz w:val="16"/>
                <w:szCs w:val="16"/>
                <w:lang w:val="ru-RU"/>
              </w:rPr>
            </w:pPr>
            <w:r>
              <w:rPr>
                <w:rFonts w:ascii="Times New Roman" w:hAnsi="Times New Roman" w:cs="Times New Roman"/>
                <w:sz w:val="16"/>
                <w:szCs w:val="16"/>
                <w:lang w:val="ru-RU"/>
              </w:rPr>
              <w:t>6</w:t>
            </w:r>
            <w:r w:rsidRPr="00827301">
              <w:rPr>
                <w:rFonts w:ascii="Times New Roman" w:hAnsi="Times New Roman" w:cs="Times New Roman"/>
                <w:sz w:val="16"/>
                <w:szCs w:val="16"/>
                <w:lang w:val="ru-RU"/>
              </w:rPr>
              <w:t>.3</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456D8E" w:rsidRPr="00827301" w:rsidRDefault="00456D8E" w:rsidP="00CC20DF">
            <w:pPr>
              <w:pStyle w:val="a4"/>
              <w:ind w:left="459" w:hanging="459"/>
              <w:jc w:val="both"/>
              <w:rPr>
                <w:rFonts w:ascii="Times New Roman" w:hAnsi="Times New Roman" w:cs="Times New Roman"/>
                <w:sz w:val="16"/>
                <w:szCs w:val="16"/>
                <w:lang w:val="ru-RU"/>
              </w:rPr>
            </w:pPr>
            <w:r w:rsidRPr="00827301">
              <w:rPr>
                <w:rFonts w:ascii="Times New Roman" w:hAnsi="Times New Roman" w:cs="Times New Roman"/>
                <w:sz w:val="16"/>
                <w:szCs w:val="16"/>
                <w:lang w:val="ru-RU"/>
              </w:rPr>
              <w:t xml:space="preserve"> «Риски» в образовательном процессе, его условиях и результатах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56D8E"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146</w:t>
            </w:r>
          </w:p>
        </w:tc>
        <w:tc>
          <w:tcPr>
            <w:tcW w:w="1134" w:type="dxa"/>
            <w:vMerge/>
            <w:tcBorders>
              <w:left w:val="single" w:sz="4" w:space="0" w:color="auto"/>
              <w:right w:val="single" w:sz="4" w:space="0" w:color="auto"/>
            </w:tcBorders>
          </w:tcPr>
          <w:p w:rsidR="00456D8E" w:rsidRPr="00827301" w:rsidRDefault="00456D8E" w:rsidP="00D400C3">
            <w:pPr>
              <w:pStyle w:val="a4"/>
              <w:ind w:left="0"/>
              <w:jc w:val="center"/>
              <w:rPr>
                <w:rFonts w:ascii="Times New Roman" w:hAnsi="Times New Roman" w:cs="Times New Roman"/>
                <w:color w:val="auto"/>
                <w:sz w:val="16"/>
                <w:szCs w:val="16"/>
                <w:lang w:val="ru-RU"/>
              </w:rPr>
            </w:pPr>
          </w:p>
        </w:tc>
      </w:tr>
      <w:tr w:rsidR="00456D8E" w:rsidRPr="00456D8E" w:rsidTr="00EB5118">
        <w:tc>
          <w:tcPr>
            <w:tcW w:w="852" w:type="dxa"/>
            <w:tcBorders>
              <w:left w:val="single" w:sz="4" w:space="0" w:color="auto"/>
              <w:right w:val="single" w:sz="4" w:space="0" w:color="auto"/>
            </w:tcBorders>
            <w:shd w:val="clear" w:color="auto" w:fill="auto"/>
          </w:tcPr>
          <w:p w:rsidR="00456D8E" w:rsidRPr="00827301" w:rsidRDefault="00456D8E"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456D8E" w:rsidRDefault="00456D8E" w:rsidP="00D400C3">
            <w:pPr>
              <w:pStyle w:val="a4"/>
              <w:ind w:left="459" w:hanging="459"/>
              <w:jc w:val="center"/>
              <w:rPr>
                <w:rFonts w:ascii="Times New Roman" w:hAnsi="Times New Roman" w:cs="Times New Roman"/>
                <w:sz w:val="16"/>
                <w:szCs w:val="16"/>
                <w:lang w:val="ru-RU"/>
              </w:rPr>
            </w:pPr>
            <w:r>
              <w:rPr>
                <w:rFonts w:ascii="Times New Roman" w:hAnsi="Times New Roman" w:cs="Times New Roman"/>
                <w:sz w:val="16"/>
                <w:szCs w:val="16"/>
                <w:lang w:val="ru-RU"/>
              </w:rPr>
              <w:t>6.4</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456D8E" w:rsidRPr="00827301" w:rsidRDefault="00456D8E" w:rsidP="00A85CE4">
            <w:pPr>
              <w:pStyle w:val="a4"/>
              <w:ind w:left="459" w:hanging="459"/>
              <w:jc w:val="both"/>
              <w:rPr>
                <w:rFonts w:ascii="Times New Roman" w:hAnsi="Times New Roman" w:cs="Times New Roman"/>
                <w:sz w:val="16"/>
                <w:szCs w:val="16"/>
                <w:lang w:val="ru-RU"/>
              </w:rPr>
            </w:pPr>
            <w:r>
              <w:rPr>
                <w:rFonts w:ascii="Times New Roman" w:hAnsi="Times New Roman" w:cs="Times New Roman"/>
                <w:sz w:val="16"/>
                <w:szCs w:val="16"/>
                <w:lang w:val="ru-RU"/>
              </w:rPr>
              <w:t>Перспективы совершенствования образовательного процесса и его условий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56D8E"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147</w:t>
            </w:r>
          </w:p>
        </w:tc>
        <w:tc>
          <w:tcPr>
            <w:tcW w:w="1134" w:type="dxa"/>
            <w:vMerge/>
            <w:tcBorders>
              <w:left w:val="single" w:sz="4" w:space="0" w:color="auto"/>
              <w:bottom w:val="single" w:sz="4" w:space="0" w:color="auto"/>
              <w:right w:val="single" w:sz="4" w:space="0" w:color="auto"/>
            </w:tcBorders>
          </w:tcPr>
          <w:p w:rsidR="00456D8E" w:rsidRPr="00827301" w:rsidRDefault="00456D8E" w:rsidP="00D400C3">
            <w:pPr>
              <w:pStyle w:val="a4"/>
              <w:ind w:left="0"/>
              <w:jc w:val="center"/>
              <w:rPr>
                <w:rFonts w:ascii="Times New Roman" w:hAnsi="Times New Roman" w:cs="Times New Roman"/>
                <w:color w:val="auto"/>
                <w:sz w:val="16"/>
                <w:szCs w:val="16"/>
                <w:lang w:val="ru-RU"/>
              </w:rPr>
            </w:pPr>
          </w:p>
        </w:tc>
      </w:tr>
      <w:tr w:rsidR="00BA7B7B" w:rsidRPr="00542B60" w:rsidTr="00953A38">
        <w:tc>
          <w:tcPr>
            <w:tcW w:w="852" w:type="dxa"/>
            <w:tcBorders>
              <w:top w:val="single" w:sz="4" w:space="0" w:color="auto"/>
              <w:left w:val="single" w:sz="4" w:space="0" w:color="auto"/>
              <w:bottom w:val="single" w:sz="4" w:space="0" w:color="auto"/>
              <w:right w:val="single" w:sz="4" w:space="0" w:color="auto"/>
            </w:tcBorders>
            <w:shd w:val="clear" w:color="auto" w:fill="auto"/>
          </w:tcPr>
          <w:p w:rsidR="00BA7B7B" w:rsidRPr="00827301" w:rsidRDefault="00BA7B7B" w:rsidP="000211B5">
            <w:pPr>
              <w:pStyle w:val="a4"/>
              <w:ind w:left="0"/>
              <w:jc w:val="center"/>
              <w:rPr>
                <w:rFonts w:ascii="Times New Roman" w:hAnsi="Times New Roman" w:cs="Times New Roman"/>
                <w:b/>
                <w:sz w:val="16"/>
                <w:szCs w:val="16"/>
                <w:lang w:val="ru-RU"/>
              </w:rPr>
            </w:pPr>
            <w:r w:rsidRPr="00827301">
              <w:rPr>
                <w:rFonts w:ascii="Times New Roman" w:hAnsi="Times New Roman" w:cs="Times New Roman"/>
                <w:b/>
                <w:sz w:val="16"/>
                <w:szCs w:val="16"/>
              </w:rPr>
              <w:t>VII.</w:t>
            </w:r>
          </w:p>
        </w:tc>
        <w:tc>
          <w:tcPr>
            <w:tcW w:w="9355" w:type="dxa"/>
            <w:gridSpan w:val="6"/>
            <w:tcBorders>
              <w:top w:val="single" w:sz="4" w:space="0" w:color="auto"/>
              <w:left w:val="single" w:sz="4" w:space="0" w:color="auto"/>
              <w:bottom w:val="single" w:sz="4" w:space="0" w:color="auto"/>
              <w:right w:val="single" w:sz="4" w:space="0" w:color="auto"/>
            </w:tcBorders>
            <w:shd w:val="clear" w:color="auto" w:fill="D7DCEB" w:themeFill="accent6" w:themeFillTint="33"/>
          </w:tcPr>
          <w:p w:rsidR="00BA7B7B" w:rsidRPr="00827301" w:rsidRDefault="00BA7B7B" w:rsidP="00D400C3">
            <w:pPr>
              <w:pStyle w:val="a4"/>
              <w:ind w:left="0"/>
              <w:jc w:val="center"/>
              <w:rPr>
                <w:rFonts w:ascii="Times New Roman" w:hAnsi="Times New Roman" w:cs="Times New Roman"/>
                <w:b/>
                <w:i/>
                <w:color w:val="auto"/>
                <w:sz w:val="16"/>
                <w:szCs w:val="16"/>
                <w:lang w:val="ru-RU"/>
              </w:rPr>
            </w:pPr>
            <w:r w:rsidRPr="00827301">
              <w:rPr>
                <w:rFonts w:ascii="Times New Roman" w:hAnsi="Times New Roman" w:cs="Times New Roman"/>
                <w:b/>
                <w:sz w:val="16"/>
                <w:szCs w:val="16"/>
                <w:lang w:val="ru-RU"/>
              </w:rPr>
              <w:t>ЦЕЛИ И ЗАДАЧИ ОБРАЗОВАТЕЛЬНОЙ ДЕЯТЕЛЬНОСТИ  НА  2022-2023 УЧЕБНЫЙ ГОД</w:t>
            </w:r>
          </w:p>
        </w:tc>
      </w:tr>
      <w:tr w:rsidR="00953A38" w:rsidRPr="00827301" w:rsidTr="00953A38">
        <w:tc>
          <w:tcPr>
            <w:tcW w:w="852" w:type="dxa"/>
            <w:vMerge w:val="restart"/>
            <w:tcBorders>
              <w:top w:val="single" w:sz="4" w:space="0" w:color="auto"/>
              <w:left w:val="single" w:sz="4" w:space="0" w:color="auto"/>
              <w:bottom w:val="single" w:sz="4" w:space="0" w:color="auto"/>
              <w:right w:val="single" w:sz="4" w:space="0" w:color="auto"/>
            </w:tcBorders>
            <w:shd w:val="clear" w:color="auto" w:fill="auto"/>
          </w:tcPr>
          <w:p w:rsidR="00953A38" w:rsidRPr="00827301" w:rsidRDefault="00953A38"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953A38" w:rsidRPr="00827301" w:rsidRDefault="00953A38" w:rsidP="00D400C3">
            <w:pPr>
              <w:pStyle w:val="a4"/>
              <w:ind w:left="459" w:hanging="459"/>
              <w:jc w:val="both"/>
              <w:rPr>
                <w:rFonts w:ascii="Times New Roman" w:hAnsi="Times New Roman" w:cs="Times New Roman"/>
                <w:sz w:val="16"/>
                <w:szCs w:val="16"/>
                <w:lang w:val="ru-RU"/>
              </w:rPr>
            </w:pPr>
            <w:r>
              <w:rPr>
                <w:rFonts w:ascii="Times New Roman" w:hAnsi="Times New Roman" w:cs="Times New Roman"/>
                <w:sz w:val="16"/>
                <w:szCs w:val="16"/>
                <w:lang w:val="ru-RU"/>
              </w:rPr>
              <w:t>7</w:t>
            </w:r>
            <w:r w:rsidRPr="00827301">
              <w:rPr>
                <w:rFonts w:ascii="Times New Roman" w:hAnsi="Times New Roman" w:cs="Times New Roman"/>
                <w:sz w:val="16"/>
                <w:szCs w:val="16"/>
                <w:lang w:val="ru-RU"/>
              </w:rPr>
              <w:t>.1</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953A38" w:rsidRPr="00827301" w:rsidRDefault="00953A38" w:rsidP="000121BD">
            <w:pPr>
              <w:pStyle w:val="a4"/>
              <w:ind w:left="0"/>
              <w:jc w:val="both"/>
              <w:rPr>
                <w:rFonts w:ascii="Times New Roman" w:hAnsi="Times New Roman" w:cs="Times New Roman"/>
                <w:sz w:val="16"/>
                <w:szCs w:val="16"/>
                <w:lang w:val="ru-RU"/>
              </w:rPr>
            </w:pPr>
            <w:r w:rsidRPr="00827301">
              <w:rPr>
                <w:rFonts w:ascii="Times New Roman" w:hAnsi="Times New Roman" w:cs="Times New Roman"/>
                <w:sz w:val="16"/>
                <w:szCs w:val="16"/>
                <w:lang w:val="ru-RU"/>
              </w:rPr>
              <w:t xml:space="preserve">Стратегические цели по реализации государственной политики в сфере образования </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3A38"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150</w:t>
            </w:r>
          </w:p>
        </w:tc>
        <w:tc>
          <w:tcPr>
            <w:tcW w:w="1134" w:type="dxa"/>
            <w:tcBorders>
              <w:top w:val="single" w:sz="4" w:space="0" w:color="auto"/>
              <w:left w:val="single" w:sz="4" w:space="0" w:color="auto"/>
              <w:bottom w:val="single" w:sz="4" w:space="0" w:color="auto"/>
              <w:right w:val="single" w:sz="4" w:space="0" w:color="auto"/>
            </w:tcBorders>
          </w:tcPr>
          <w:p w:rsidR="00953A38" w:rsidRDefault="00953A38" w:rsidP="00E13CF3">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Заботин</w:t>
            </w:r>
            <w:r w:rsidR="0004456D">
              <w:rPr>
                <w:rFonts w:ascii="Times New Roman" w:hAnsi="Times New Roman" w:cs="Times New Roman"/>
                <w:color w:val="auto"/>
                <w:sz w:val="12"/>
                <w:szCs w:val="12"/>
                <w:lang w:val="ru-RU"/>
              </w:rPr>
              <w:t>а</w:t>
            </w:r>
            <w:r>
              <w:rPr>
                <w:rFonts w:ascii="Times New Roman" w:hAnsi="Times New Roman" w:cs="Times New Roman"/>
                <w:color w:val="auto"/>
                <w:sz w:val="12"/>
                <w:szCs w:val="12"/>
                <w:lang w:val="ru-RU"/>
              </w:rPr>
              <w:t xml:space="preserve"> Г.Н.</w:t>
            </w:r>
          </w:p>
          <w:p w:rsidR="00953A38" w:rsidRPr="006D33C9" w:rsidRDefault="00953A38" w:rsidP="00D400C3">
            <w:pPr>
              <w:pStyle w:val="a4"/>
              <w:ind w:left="0"/>
              <w:jc w:val="center"/>
              <w:rPr>
                <w:rFonts w:ascii="Times New Roman" w:hAnsi="Times New Roman" w:cs="Times New Roman"/>
                <w:color w:val="auto"/>
                <w:sz w:val="12"/>
                <w:szCs w:val="12"/>
                <w:lang w:val="ru-RU"/>
              </w:rPr>
            </w:pPr>
          </w:p>
        </w:tc>
      </w:tr>
      <w:tr w:rsidR="00953A38" w:rsidRPr="00C972B7" w:rsidTr="00953A38">
        <w:trPr>
          <w:trHeight w:val="378"/>
        </w:trPr>
        <w:tc>
          <w:tcPr>
            <w:tcW w:w="852" w:type="dxa"/>
            <w:vMerge/>
            <w:tcBorders>
              <w:top w:val="single" w:sz="4" w:space="0" w:color="auto"/>
              <w:left w:val="single" w:sz="4" w:space="0" w:color="auto"/>
              <w:bottom w:val="single" w:sz="4" w:space="0" w:color="auto"/>
              <w:right w:val="single" w:sz="4" w:space="0" w:color="auto"/>
            </w:tcBorders>
            <w:shd w:val="clear" w:color="auto" w:fill="auto"/>
          </w:tcPr>
          <w:p w:rsidR="00953A38" w:rsidRPr="00827301" w:rsidRDefault="00953A38"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953A38" w:rsidRPr="00827301" w:rsidRDefault="00953A38" w:rsidP="00D400C3">
            <w:pPr>
              <w:pStyle w:val="a4"/>
              <w:ind w:left="459" w:hanging="459"/>
              <w:jc w:val="both"/>
              <w:rPr>
                <w:rFonts w:ascii="Times New Roman" w:hAnsi="Times New Roman" w:cs="Times New Roman"/>
                <w:sz w:val="16"/>
                <w:szCs w:val="16"/>
                <w:lang w:val="ru-RU"/>
              </w:rPr>
            </w:pPr>
            <w:r>
              <w:rPr>
                <w:rFonts w:ascii="Times New Roman" w:hAnsi="Times New Roman" w:cs="Times New Roman"/>
                <w:sz w:val="16"/>
                <w:szCs w:val="16"/>
                <w:lang w:val="ru-RU"/>
              </w:rPr>
              <w:t>7.</w:t>
            </w:r>
            <w:r w:rsidRPr="00827301">
              <w:rPr>
                <w:rFonts w:ascii="Times New Roman" w:hAnsi="Times New Roman" w:cs="Times New Roman"/>
                <w:sz w:val="16"/>
                <w:szCs w:val="16"/>
                <w:lang w:val="ru-RU"/>
              </w:rPr>
              <w:t>2</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953A38" w:rsidRPr="00827301" w:rsidRDefault="00953A38" w:rsidP="000121BD">
            <w:pPr>
              <w:pStyle w:val="a4"/>
              <w:ind w:left="34" w:hanging="34"/>
              <w:jc w:val="both"/>
              <w:rPr>
                <w:rFonts w:ascii="Times New Roman" w:hAnsi="Times New Roman" w:cs="Times New Roman"/>
                <w:sz w:val="16"/>
                <w:szCs w:val="16"/>
                <w:lang w:val="ru-RU"/>
              </w:rPr>
            </w:pPr>
            <w:r>
              <w:rPr>
                <w:rFonts w:ascii="Times New Roman" w:hAnsi="Times New Roman" w:cs="Times New Roman"/>
                <w:sz w:val="16"/>
                <w:szCs w:val="16"/>
                <w:lang w:val="ru-RU"/>
              </w:rPr>
              <w:t>Преодоление  «рисков»  в образовательном процессе, его условиях и результатах</w:t>
            </w:r>
            <w:r w:rsidRPr="00827301">
              <w:rPr>
                <w:rFonts w:ascii="Times New Roman" w:hAnsi="Times New Roman" w:cs="Times New Roman"/>
                <w:sz w:val="16"/>
                <w:szCs w:val="16"/>
                <w:lang w:val="ru-RU"/>
              </w:rPr>
              <w:t xml:space="preserve"> (</w:t>
            </w:r>
            <w:r>
              <w:rPr>
                <w:rFonts w:ascii="Times New Roman" w:hAnsi="Times New Roman" w:cs="Times New Roman"/>
                <w:sz w:val="16"/>
                <w:szCs w:val="16"/>
                <w:lang w:val="ru-RU"/>
              </w:rPr>
              <w:t>на основе</w:t>
            </w:r>
            <w:r w:rsidRPr="00827301">
              <w:rPr>
                <w:rFonts w:ascii="Times New Roman" w:hAnsi="Times New Roman" w:cs="Times New Roman"/>
                <w:sz w:val="16"/>
                <w:szCs w:val="16"/>
                <w:lang w:val="ru-RU"/>
              </w:rPr>
              <w:t xml:space="preserve"> анализа работы школы отчётного года)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3A38"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152</w:t>
            </w:r>
          </w:p>
        </w:tc>
        <w:tc>
          <w:tcPr>
            <w:tcW w:w="1134" w:type="dxa"/>
            <w:tcBorders>
              <w:top w:val="single" w:sz="4" w:space="0" w:color="auto"/>
              <w:left w:val="single" w:sz="4" w:space="0" w:color="auto"/>
              <w:bottom w:val="single" w:sz="4" w:space="0" w:color="auto"/>
              <w:right w:val="single" w:sz="4" w:space="0" w:color="auto"/>
            </w:tcBorders>
          </w:tcPr>
          <w:p w:rsidR="00953A38" w:rsidRPr="006D33C9" w:rsidRDefault="00953A38" w:rsidP="00093B69">
            <w:pPr>
              <w:pStyle w:val="a4"/>
              <w:ind w:left="0"/>
              <w:jc w:val="center"/>
              <w:rPr>
                <w:rFonts w:ascii="Times New Roman" w:hAnsi="Times New Roman" w:cs="Times New Roman"/>
                <w:color w:val="auto"/>
                <w:sz w:val="12"/>
                <w:szCs w:val="12"/>
                <w:lang w:val="ru-RU"/>
              </w:rPr>
            </w:pPr>
            <w:r w:rsidRPr="006D33C9">
              <w:rPr>
                <w:rFonts w:ascii="Times New Roman" w:hAnsi="Times New Roman" w:cs="Times New Roman"/>
                <w:color w:val="auto"/>
                <w:sz w:val="12"/>
                <w:szCs w:val="12"/>
                <w:lang w:val="ru-RU"/>
              </w:rPr>
              <w:t xml:space="preserve">ВСЕ по своему функционалу </w:t>
            </w:r>
          </w:p>
        </w:tc>
      </w:tr>
      <w:tr w:rsidR="00953A38" w:rsidRPr="000121BD" w:rsidTr="00953A38">
        <w:trPr>
          <w:trHeight w:val="388"/>
        </w:trPr>
        <w:tc>
          <w:tcPr>
            <w:tcW w:w="852" w:type="dxa"/>
            <w:vMerge/>
            <w:tcBorders>
              <w:top w:val="single" w:sz="4" w:space="0" w:color="auto"/>
              <w:left w:val="single" w:sz="4" w:space="0" w:color="auto"/>
              <w:bottom w:val="single" w:sz="4" w:space="0" w:color="auto"/>
              <w:right w:val="single" w:sz="4" w:space="0" w:color="auto"/>
            </w:tcBorders>
            <w:shd w:val="clear" w:color="auto" w:fill="auto"/>
          </w:tcPr>
          <w:p w:rsidR="00953A38" w:rsidRPr="00827301" w:rsidRDefault="00953A38" w:rsidP="00D400C3">
            <w:pPr>
              <w:pStyle w:val="a4"/>
              <w:ind w:left="0"/>
              <w:jc w:val="center"/>
              <w:rPr>
                <w:rFonts w:ascii="Times New Roman" w:hAnsi="Times New Roman" w:cs="Times New Roman"/>
                <w:b/>
                <w:sz w:val="16"/>
                <w:szCs w:val="16"/>
                <w:lang w:val="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tcPr>
          <w:p w:rsidR="00953A38" w:rsidRDefault="00953A38" w:rsidP="00D400C3">
            <w:pPr>
              <w:pStyle w:val="a4"/>
              <w:ind w:left="459" w:hanging="459"/>
              <w:jc w:val="both"/>
              <w:rPr>
                <w:rFonts w:ascii="Times New Roman" w:hAnsi="Times New Roman" w:cs="Times New Roman"/>
                <w:sz w:val="16"/>
                <w:szCs w:val="16"/>
                <w:lang w:val="ru-RU"/>
              </w:rPr>
            </w:pPr>
            <w:r>
              <w:rPr>
                <w:rFonts w:ascii="Times New Roman" w:hAnsi="Times New Roman" w:cs="Times New Roman"/>
                <w:sz w:val="16"/>
                <w:szCs w:val="16"/>
                <w:lang w:val="ru-RU"/>
              </w:rPr>
              <w:t>7.3</w:t>
            </w:r>
          </w:p>
        </w:tc>
        <w:tc>
          <w:tcPr>
            <w:tcW w:w="6521" w:type="dxa"/>
            <w:gridSpan w:val="2"/>
            <w:tcBorders>
              <w:top w:val="single" w:sz="4" w:space="0" w:color="auto"/>
              <w:left w:val="single" w:sz="4" w:space="0" w:color="auto"/>
              <w:bottom w:val="single" w:sz="4" w:space="0" w:color="auto"/>
              <w:right w:val="single" w:sz="4" w:space="0" w:color="auto"/>
            </w:tcBorders>
            <w:shd w:val="clear" w:color="auto" w:fill="auto"/>
          </w:tcPr>
          <w:p w:rsidR="00953A38" w:rsidRPr="00827301" w:rsidRDefault="00953A38" w:rsidP="00D400C3">
            <w:pPr>
              <w:pStyle w:val="a4"/>
              <w:ind w:left="34" w:hanging="34"/>
              <w:jc w:val="both"/>
              <w:rPr>
                <w:rFonts w:ascii="Times New Roman" w:hAnsi="Times New Roman" w:cs="Times New Roman"/>
                <w:sz w:val="16"/>
                <w:szCs w:val="16"/>
                <w:lang w:val="ru-RU"/>
              </w:rPr>
            </w:pPr>
            <w:r>
              <w:rPr>
                <w:rFonts w:ascii="Times New Roman" w:hAnsi="Times New Roman" w:cs="Times New Roman"/>
                <w:sz w:val="16"/>
                <w:szCs w:val="16"/>
                <w:lang w:val="ru-RU"/>
              </w:rPr>
              <w:t>Приоритетные меры административной деятельности в новом учебном году</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53A38" w:rsidRPr="00827301" w:rsidRDefault="00342C2D" w:rsidP="00D400C3">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153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53A38" w:rsidRPr="006D33C9" w:rsidRDefault="00953A38" w:rsidP="00093B69">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Климович А.В.</w:t>
            </w:r>
          </w:p>
        </w:tc>
      </w:tr>
      <w:tr w:rsidR="0004456D" w:rsidRPr="000121BD" w:rsidTr="0004456D">
        <w:trPr>
          <w:trHeight w:val="310"/>
        </w:trPr>
        <w:tc>
          <w:tcPr>
            <w:tcW w:w="10207" w:type="dxa"/>
            <w:gridSpan w:val="7"/>
            <w:tcBorders>
              <w:top w:val="single" w:sz="4" w:space="0" w:color="auto"/>
              <w:left w:val="single" w:sz="4" w:space="0" w:color="auto"/>
              <w:bottom w:val="single" w:sz="4" w:space="0" w:color="auto"/>
              <w:right w:val="single" w:sz="4" w:space="0" w:color="auto"/>
            </w:tcBorders>
            <w:shd w:val="clear" w:color="auto" w:fill="auto"/>
          </w:tcPr>
          <w:p w:rsidR="0004456D" w:rsidRPr="0004456D" w:rsidRDefault="0004456D" w:rsidP="00093B69">
            <w:pPr>
              <w:pStyle w:val="a4"/>
              <w:ind w:left="0"/>
              <w:jc w:val="center"/>
              <w:rPr>
                <w:rFonts w:ascii="Times New Roman" w:hAnsi="Times New Roman" w:cs="Times New Roman"/>
                <w:b/>
                <w:color w:val="auto"/>
                <w:sz w:val="18"/>
                <w:szCs w:val="18"/>
                <w:lang w:val="ru-RU"/>
              </w:rPr>
            </w:pPr>
            <w:r w:rsidRPr="0004456D">
              <w:rPr>
                <w:rFonts w:ascii="Times New Roman" w:hAnsi="Times New Roman" w:cs="Times New Roman"/>
                <w:b/>
                <w:color w:val="auto"/>
                <w:sz w:val="18"/>
                <w:szCs w:val="18"/>
                <w:lang w:val="ru-RU"/>
              </w:rPr>
              <w:t>ПРИЛОЖЕНИЯ</w:t>
            </w:r>
          </w:p>
        </w:tc>
      </w:tr>
      <w:tr w:rsidR="0004456D" w:rsidRPr="000121BD" w:rsidTr="0004456D">
        <w:trPr>
          <w:trHeight w:val="388"/>
        </w:trPr>
        <w:tc>
          <w:tcPr>
            <w:tcW w:w="852" w:type="dxa"/>
            <w:tcBorders>
              <w:top w:val="single" w:sz="4" w:space="0" w:color="auto"/>
              <w:left w:val="single" w:sz="4" w:space="0" w:color="auto"/>
              <w:bottom w:val="single" w:sz="4" w:space="0" w:color="auto"/>
              <w:right w:val="single" w:sz="4" w:space="0" w:color="auto"/>
            </w:tcBorders>
            <w:shd w:val="clear" w:color="auto" w:fill="auto"/>
          </w:tcPr>
          <w:p w:rsidR="0004456D" w:rsidRPr="0004456D" w:rsidRDefault="0004456D" w:rsidP="00D400C3">
            <w:pPr>
              <w:pStyle w:val="a4"/>
              <w:ind w:left="459" w:hanging="459"/>
              <w:jc w:val="both"/>
              <w:rPr>
                <w:rFonts w:ascii="Times New Roman" w:hAnsi="Times New Roman" w:cs="Times New Roman"/>
                <w:sz w:val="16"/>
                <w:szCs w:val="16"/>
                <w:lang w:val="ru-RU"/>
              </w:rPr>
            </w:pPr>
            <w:r w:rsidRPr="0004456D">
              <w:rPr>
                <w:rFonts w:ascii="Times New Roman" w:hAnsi="Times New Roman" w:cs="Times New Roman"/>
                <w:sz w:val="16"/>
                <w:szCs w:val="16"/>
                <w:lang w:val="ru-RU"/>
              </w:rPr>
              <w:t>№ 1</w:t>
            </w:r>
          </w:p>
        </w:tc>
        <w:tc>
          <w:tcPr>
            <w:tcW w:w="7371" w:type="dxa"/>
            <w:gridSpan w:val="4"/>
            <w:tcBorders>
              <w:top w:val="single" w:sz="4" w:space="0" w:color="auto"/>
              <w:left w:val="single" w:sz="4" w:space="0" w:color="auto"/>
              <w:bottom w:val="single" w:sz="4" w:space="0" w:color="auto"/>
              <w:right w:val="single" w:sz="4" w:space="0" w:color="auto"/>
            </w:tcBorders>
            <w:shd w:val="clear" w:color="auto" w:fill="auto"/>
          </w:tcPr>
          <w:p w:rsidR="0004456D" w:rsidRPr="0004456D" w:rsidRDefault="0004456D" w:rsidP="0004456D">
            <w:pPr>
              <w:pStyle w:val="a4"/>
              <w:shd w:val="clear" w:color="auto" w:fill="FFFFFF" w:themeFill="background1"/>
              <w:tabs>
                <w:tab w:val="left" w:pos="9923"/>
              </w:tabs>
              <w:ind w:left="33" w:right="-284"/>
              <w:jc w:val="center"/>
              <w:rPr>
                <w:rFonts w:ascii="Times New Roman" w:hAnsi="Times New Roman"/>
                <w:sz w:val="16"/>
                <w:szCs w:val="16"/>
                <w:lang w:val="ru-RU"/>
              </w:rPr>
            </w:pPr>
            <w:r w:rsidRPr="0004456D">
              <w:rPr>
                <w:rFonts w:ascii="Times New Roman" w:hAnsi="Times New Roman"/>
                <w:sz w:val="16"/>
                <w:szCs w:val="16"/>
                <w:lang w:val="ru-RU"/>
              </w:rPr>
              <w:t>Карта мониторинга образовательной деятельности школы в 2022-2023  учебном</w:t>
            </w:r>
          </w:p>
          <w:p w:rsidR="0004456D" w:rsidRPr="0004456D" w:rsidRDefault="0004456D" w:rsidP="0004456D">
            <w:pPr>
              <w:pStyle w:val="a4"/>
              <w:shd w:val="clear" w:color="auto" w:fill="FFFFFF" w:themeFill="background1"/>
              <w:tabs>
                <w:tab w:val="left" w:pos="9923"/>
              </w:tabs>
              <w:ind w:left="33" w:right="-284"/>
              <w:jc w:val="center"/>
              <w:rPr>
                <w:rFonts w:ascii="Times New Roman" w:hAnsi="Times New Roman"/>
                <w:sz w:val="16"/>
                <w:szCs w:val="16"/>
                <w:lang w:val="ru-RU"/>
              </w:rPr>
            </w:pPr>
            <w:r w:rsidRPr="0004456D">
              <w:rPr>
                <w:rFonts w:ascii="Times New Roman" w:hAnsi="Times New Roman"/>
                <w:sz w:val="16"/>
                <w:szCs w:val="16"/>
                <w:lang w:val="ru-RU"/>
              </w:rPr>
              <w:t>году</w:t>
            </w:r>
          </w:p>
          <w:p w:rsidR="0004456D" w:rsidRPr="0004456D" w:rsidRDefault="0004456D" w:rsidP="00D400C3">
            <w:pPr>
              <w:pStyle w:val="a4"/>
              <w:ind w:left="34" w:hanging="34"/>
              <w:jc w:val="both"/>
              <w:rPr>
                <w:rFonts w:ascii="Times New Roman" w:hAnsi="Times New Roman" w:cs="Times New Roman"/>
                <w:sz w:val="16"/>
                <w:szCs w:val="16"/>
                <w:lang w:val="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4456D" w:rsidRDefault="0004456D" w:rsidP="00342C2D">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15</w:t>
            </w:r>
            <w:r w:rsidR="00342C2D">
              <w:rPr>
                <w:rFonts w:ascii="Times New Roman" w:hAnsi="Times New Roman" w:cs="Times New Roman"/>
                <w:color w:val="auto"/>
                <w:sz w:val="16"/>
                <w:szCs w:val="16"/>
                <w:lang w:val="ru-RU"/>
              </w:rPr>
              <w:t>4</w:t>
            </w:r>
          </w:p>
        </w:tc>
        <w:tc>
          <w:tcPr>
            <w:tcW w:w="1134" w:type="dxa"/>
            <w:vMerge w:val="restart"/>
            <w:tcBorders>
              <w:top w:val="single" w:sz="4" w:space="0" w:color="auto"/>
              <w:left w:val="single" w:sz="4" w:space="0" w:color="auto"/>
              <w:right w:val="single" w:sz="4" w:space="0" w:color="auto"/>
            </w:tcBorders>
            <w:shd w:val="clear" w:color="auto" w:fill="auto"/>
          </w:tcPr>
          <w:p w:rsidR="0004456D" w:rsidRDefault="0004456D" w:rsidP="00093B69">
            <w:pPr>
              <w:pStyle w:val="a4"/>
              <w:ind w:left="0"/>
              <w:jc w:val="center"/>
              <w:rPr>
                <w:rFonts w:ascii="Times New Roman" w:hAnsi="Times New Roman" w:cs="Times New Roman"/>
                <w:color w:val="auto"/>
                <w:sz w:val="12"/>
                <w:szCs w:val="12"/>
                <w:lang w:val="ru-RU"/>
              </w:rPr>
            </w:pPr>
            <w:r>
              <w:rPr>
                <w:rFonts w:ascii="Times New Roman" w:hAnsi="Times New Roman" w:cs="Times New Roman"/>
                <w:color w:val="auto"/>
                <w:sz w:val="12"/>
                <w:szCs w:val="12"/>
                <w:lang w:val="ru-RU"/>
              </w:rPr>
              <w:t>Заботина Г.Н</w:t>
            </w:r>
          </w:p>
        </w:tc>
      </w:tr>
      <w:tr w:rsidR="0004456D" w:rsidRPr="000121BD" w:rsidTr="00E04021">
        <w:trPr>
          <w:trHeight w:val="388"/>
        </w:trPr>
        <w:tc>
          <w:tcPr>
            <w:tcW w:w="852" w:type="dxa"/>
            <w:tcBorders>
              <w:top w:val="single" w:sz="4" w:space="0" w:color="auto"/>
              <w:left w:val="single" w:sz="4" w:space="0" w:color="auto"/>
              <w:bottom w:val="single" w:sz="4" w:space="0" w:color="auto"/>
              <w:right w:val="single" w:sz="4" w:space="0" w:color="auto"/>
            </w:tcBorders>
            <w:shd w:val="clear" w:color="auto" w:fill="auto"/>
          </w:tcPr>
          <w:p w:rsidR="0004456D" w:rsidRPr="0004456D" w:rsidRDefault="0004456D" w:rsidP="00D400C3">
            <w:pPr>
              <w:pStyle w:val="a4"/>
              <w:ind w:left="459" w:hanging="459"/>
              <w:jc w:val="both"/>
              <w:rPr>
                <w:rFonts w:ascii="Times New Roman" w:hAnsi="Times New Roman" w:cs="Times New Roman"/>
                <w:sz w:val="16"/>
                <w:szCs w:val="16"/>
                <w:lang w:val="ru-RU"/>
              </w:rPr>
            </w:pPr>
            <w:r w:rsidRPr="0004456D">
              <w:rPr>
                <w:rFonts w:ascii="Times New Roman" w:hAnsi="Times New Roman" w:cs="Times New Roman"/>
                <w:sz w:val="16"/>
                <w:szCs w:val="16"/>
                <w:lang w:val="ru-RU"/>
              </w:rPr>
              <w:t>№ 2</w:t>
            </w:r>
          </w:p>
        </w:tc>
        <w:tc>
          <w:tcPr>
            <w:tcW w:w="7371" w:type="dxa"/>
            <w:gridSpan w:val="4"/>
            <w:tcBorders>
              <w:top w:val="single" w:sz="4" w:space="0" w:color="auto"/>
              <w:left w:val="single" w:sz="4" w:space="0" w:color="auto"/>
              <w:bottom w:val="single" w:sz="4" w:space="0" w:color="auto"/>
              <w:right w:val="single" w:sz="4" w:space="0" w:color="auto"/>
            </w:tcBorders>
            <w:shd w:val="clear" w:color="auto" w:fill="auto"/>
          </w:tcPr>
          <w:p w:rsidR="0004456D" w:rsidRPr="0004456D" w:rsidRDefault="0004456D" w:rsidP="0004456D">
            <w:pPr>
              <w:pStyle w:val="a4"/>
              <w:ind w:left="34" w:hanging="34"/>
              <w:jc w:val="center"/>
              <w:rPr>
                <w:rFonts w:ascii="Times New Roman" w:hAnsi="Times New Roman" w:cs="Times New Roman"/>
                <w:sz w:val="16"/>
                <w:szCs w:val="16"/>
                <w:lang w:val="ru-RU"/>
              </w:rPr>
            </w:pPr>
            <w:r w:rsidRPr="0004456D">
              <w:rPr>
                <w:rFonts w:ascii="Times New Roman" w:hAnsi="Times New Roman"/>
                <w:sz w:val="16"/>
                <w:szCs w:val="16"/>
                <w:lang w:val="ru-RU"/>
              </w:rPr>
              <w:t>Меры совершенствования образовательной деятельности в достижении предметных и метапредметных результатов  по итогам промежуточной аттестации конца учебного года, по формированию функциональной грамотности при участии 8абв (отчётный год) во всероссийском мониторинге – 2023 г</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4456D" w:rsidRDefault="0004456D" w:rsidP="00342C2D">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15</w:t>
            </w:r>
            <w:r w:rsidR="00342C2D">
              <w:rPr>
                <w:rFonts w:ascii="Times New Roman" w:hAnsi="Times New Roman" w:cs="Times New Roman"/>
                <w:color w:val="auto"/>
                <w:sz w:val="16"/>
                <w:szCs w:val="16"/>
                <w:lang w:val="ru-RU"/>
              </w:rPr>
              <w:t>9</w:t>
            </w:r>
          </w:p>
        </w:tc>
        <w:tc>
          <w:tcPr>
            <w:tcW w:w="1134" w:type="dxa"/>
            <w:vMerge/>
            <w:tcBorders>
              <w:left w:val="single" w:sz="4" w:space="0" w:color="auto"/>
              <w:right w:val="single" w:sz="4" w:space="0" w:color="auto"/>
            </w:tcBorders>
            <w:shd w:val="clear" w:color="auto" w:fill="auto"/>
          </w:tcPr>
          <w:p w:rsidR="0004456D" w:rsidRDefault="0004456D" w:rsidP="00093B69">
            <w:pPr>
              <w:pStyle w:val="a4"/>
              <w:ind w:left="0"/>
              <w:jc w:val="center"/>
              <w:rPr>
                <w:rFonts w:ascii="Times New Roman" w:hAnsi="Times New Roman" w:cs="Times New Roman"/>
                <w:color w:val="auto"/>
                <w:sz w:val="12"/>
                <w:szCs w:val="12"/>
                <w:lang w:val="ru-RU"/>
              </w:rPr>
            </w:pPr>
          </w:p>
        </w:tc>
      </w:tr>
      <w:tr w:rsidR="00E04021" w:rsidRPr="00E04021" w:rsidTr="00E04021">
        <w:trPr>
          <w:trHeight w:val="388"/>
        </w:trPr>
        <w:tc>
          <w:tcPr>
            <w:tcW w:w="852" w:type="dxa"/>
            <w:tcBorders>
              <w:top w:val="single" w:sz="4" w:space="0" w:color="auto"/>
              <w:left w:val="single" w:sz="4" w:space="0" w:color="auto"/>
              <w:bottom w:val="single" w:sz="4" w:space="0" w:color="auto"/>
              <w:right w:val="single" w:sz="4" w:space="0" w:color="auto"/>
            </w:tcBorders>
            <w:shd w:val="clear" w:color="auto" w:fill="auto"/>
          </w:tcPr>
          <w:p w:rsidR="00E04021" w:rsidRPr="0004456D" w:rsidRDefault="00E04021" w:rsidP="00D400C3">
            <w:pPr>
              <w:pStyle w:val="a4"/>
              <w:ind w:left="459" w:hanging="459"/>
              <w:jc w:val="both"/>
              <w:rPr>
                <w:rFonts w:ascii="Times New Roman" w:hAnsi="Times New Roman" w:cs="Times New Roman"/>
                <w:sz w:val="16"/>
                <w:szCs w:val="16"/>
                <w:lang w:val="ru-RU"/>
              </w:rPr>
            </w:pPr>
            <w:r>
              <w:rPr>
                <w:rFonts w:ascii="Times New Roman" w:hAnsi="Times New Roman" w:cs="Times New Roman"/>
                <w:sz w:val="16"/>
                <w:szCs w:val="16"/>
                <w:lang w:val="ru-RU"/>
              </w:rPr>
              <w:t>№ 3</w:t>
            </w:r>
          </w:p>
        </w:tc>
        <w:tc>
          <w:tcPr>
            <w:tcW w:w="7371"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E04021" w:rsidRPr="00E04021" w:rsidRDefault="00E04021" w:rsidP="00E04021">
            <w:pPr>
              <w:pStyle w:val="a4"/>
              <w:shd w:val="clear" w:color="auto" w:fill="FFFFFF" w:themeFill="background1"/>
              <w:ind w:left="0"/>
              <w:jc w:val="center"/>
              <w:rPr>
                <w:rFonts w:ascii="Times New Roman" w:hAnsi="Times New Roman"/>
                <w:sz w:val="16"/>
                <w:szCs w:val="16"/>
                <w:lang w:val="ru-RU"/>
              </w:rPr>
            </w:pPr>
            <w:r w:rsidRPr="00E04021">
              <w:rPr>
                <w:rFonts w:ascii="Times New Roman" w:hAnsi="Times New Roman"/>
                <w:sz w:val="16"/>
                <w:szCs w:val="16"/>
                <w:lang w:val="ru-RU"/>
              </w:rPr>
              <w:t xml:space="preserve">Матрица наблюдения и анализа образовательного процесса урока </w:t>
            </w:r>
            <w:r>
              <w:rPr>
                <w:rFonts w:ascii="Times New Roman" w:hAnsi="Times New Roman"/>
                <w:sz w:val="16"/>
                <w:szCs w:val="16"/>
                <w:lang w:val="ru-RU"/>
              </w:rPr>
              <w:t>на</w:t>
            </w:r>
            <w:r w:rsidRPr="00E04021">
              <w:rPr>
                <w:rFonts w:ascii="Times New Roman" w:hAnsi="Times New Roman"/>
                <w:sz w:val="16"/>
                <w:szCs w:val="16"/>
                <w:lang w:val="ru-RU"/>
              </w:rPr>
              <w:t xml:space="preserve"> 2023-2024 учебн</w:t>
            </w:r>
            <w:r>
              <w:rPr>
                <w:rFonts w:ascii="Times New Roman" w:hAnsi="Times New Roman"/>
                <w:sz w:val="16"/>
                <w:szCs w:val="16"/>
                <w:lang w:val="ru-RU"/>
              </w:rPr>
              <w:t>ый</w:t>
            </w:r>
            <w:r w:rsidRPr="00E04021">
              <w:rPr>
                <w:rFonts w:ascii="Times New Roman" w:hAnsi="Times New Roman"/>
                <w:sz w:val="16"/>
                <w:szCs w:val="16"/>
                <w:lang w:val="ru-RU"/>
              </w:rPr>
              <w:t xml:space="preserve"> год</w:t>
            </w:r>
          </w:p>
          <w:p w:rsidR="00E04021" w:rsidRPr="0004456D" w:rsidRDefault="00E04021" w:rsidP="0004456D">
            <w:pPr>
              <w:pStyle w:val="a4"/>
              <w:ind w:left="34" w:hanging="34"/>
              <w:jc w:val="center"/>
              <w:rPr>
                <w:rFonts w:ascii="Times New Roman" w:hAnsi="Times New Roman"/>
                <w:sz w:val="16"/>
                <w:szCs w:val="16"/>
                <w:lang w:val="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04021" w:rsidRDefault="00E04021" w:rsidP="00342C2D">
            <w:pPr>
              <w:pStyle w:val="a4"/>
              <w:ind w:left="0"/>
              <w:jc w:val="center"/>
              <w:rPr>
                <w:rFonts w:ascii="Times New Roman" w:hAnsi="Times New Roman" w:cs="Times New Roman"/>
                <w:color w:val="auto"/>
                <w:sz w:val="16"/>
                <w:szCs w:val="16"/>
                <w:lang w:val="ru-RU"/>
              </w:rPr>
            </w:pPr>
            <w:r>
              <w:rPr>
                <w:rFonts w:ascii="Times New Roman" w:hAnsi="Times New Roman" w:cs="Times New Roman"/>
                <w:color w:val="auto"/>
                <w:sz w:val="16"/>
                <w:szCs w:val="16"/>
                <w:lang w:val="ru-RU"/>
              </w:rPr>
              <w:t>16</w:t>
            </w:r>
            <w:r w:rsidR="00342C2D">
              <w:rPr>
                <w:rFonts w:ascii="Times New Roman" w:hAnsi="Times New Roman" w:cs="Times New Roman"/>
                <w:color w:val="auto"/>
                <w:sz w:val="16"/>
                <w:szCs w:val="16"/>
                <w:lang w:val="ru-RU"/>
              </w:rPr>
              <w:t>7</w:t>
            </w:r>
          </w:p>
        </w:tc>
        <w:tc>
          <w:tcPr>
            <w:tcW w:w="1134" w:type="dxa"/>
            <w:tcBorders>
              <w:left w:val="single" w:sz="4" w:space="0" w:color="auto"/>
              <w:bottom w:val="single" w:sz="4" w:space="0" w:color="auto"/>
              <w:right w:val="single" w:sz="4" w:space="0" w:color="auto"/>
            </w:tcBorders>
            <w:shd w:val="clear" w:color="auto" w:fill="auto"/>
          </w:tcPr>
          <w:p w:rsidR="00E04021" w:rsidRDefault="00E04021" w:rsidP="00093B69">
            <w:pPr>
              <w:pStyle w:val="a4"/>
              <w:ind w:left="0"/>
              <w:jc w:val="center"/>
              <w:rPr>
                <w:rFonts w:ascii="Times New Roman" w:hAnsi="Times New Roman" w:cs="Times New Roman"/>
                <w:color w:val="auto"/>
                <w:sz w:val="12"/>
                <w:szCs w:val="12"/>
                <w:lang w:val="ru-RU"/>
              </w:rPr>
            </w:pPr>
          </w:p>
        </w:tc>
      </w:tr>
    </w:tbl>
    <w:p w:rsidR="007C4359" w:rsidRPr="00827301" w:rsidRDefault="007C4359" w:rsidP="007C4359">
      <w:pPr>
        <w:tabs>
          <w:tab w:val="left" w:pos="7136"/>
        </w:tabs>
        <w:rPr>
          <w:sz w:val="16"/>
          <w:szCs w:val="16"/>
          <w:lang w:val="ru-RU"/>
        </w:rPr>
      </w:pPr>
      <w:r w:rsidRPr="00827301">
        <w:rPr>
          <w:sz w:val="16"/>
          <w:szCs w:val="16"/>
          <w:lang w:val="ru-RU"/>
        </w:rPr>
        <w:tab/>
      </w:r>
    </w:p>
    <w:p w:rsidR="007C4359" w:rsidRPr="006B04FE" w:rsidRDefault="007C4359" w:rsidP="007C4359">
      <w:pPr>
        <w:rPr>
          <w:sz w:val="16"/>
          <w:szCs w:val="16"/>
          <w:lang w:val="ru-RU"/>
        </w:rPr>
      </w:pPr>
    </w:p>
    <w:p w:rsidR="00C925E6" w:rsidRPr="00827301" w:rsidRDefault="00C925E6" w:rsidP="00FE3719">
      <w:pPr>
        <w:tabs>
          <w:tab w:val="left" w:pos="7136"/>
        </w:tabs>
        <w:rPr>
          <w:sz w:val="16"/>
          <w:szCs w:val="16"/>
          <w:lang w:val="ru-RU"/>
        </w:rPr>
      </w:pPr>
    </w:p>
    <w:p w:rsidR="0004456D" w:rsidRPr="00B9524E" w:rsidRDefault="0004456D" w:rsidP="0004456D">
      <w:pPr>
        <w:pStyle w:val="a4"/>
        <w:shd w:val="clear" w:color="auto" w:fill="FFFFFF" w:themeFill="background1"/>
        <w:tabs>
          <w:tab w:val="left" w:pos="9923"/>
        </w:tabs>
        <w:ind w:left="360" w:right="-284"/>
        <w:jc w:val="center"/>
        <w:rPr>
          <w:rFonts w:ascii="Times New Roman" w:hAnsi="Times New Roman"/>
          <w:lang w:val="ru-RU"/>
        </w:rPr>
      </w:pPr>
    </w:p>
    <w:p w:rsidR="002C6C87" w:rsidRPr="006B04FE" w:rsidRDefault="0004456D" w:rsidP="0004456D">
      <w:pPr>
        <w:rPr>
          <w:sz w:val="16"/>
          <w:szCs w:val="16"/>
          <w:lang w:val="ru-RU"/>
        </w:rPr>
      </w:pPr>
      <w:r>
        <w:rPr>
          <w:rFonts w:ascii="Times New Roman" w:hAnsi="Times New Roman"/>
          <w:lang w:val="ru-RU"/>
        </w:rPr>
        <w:t>.</w:t>
      </w:r>
    </w:p>
    <w:p w:rsidR="00A46269" w:rsidRPr="006B04FE" w:rsidRDefault="00A46269">
      <w:pPr>
        <w:rPr>
          <w:sz w:val="16"/>
          <w:szCs w:val="16"/>
          <w:lang w:val="ru-RU"/>
        </w:rPr>
      </w:pPr>
    </w:p>
    <w:p w:rsidR="00A46269" w:rsidRDefault="00A46269">
      <w:pPr>
        <w:rPr>
          <w:lang w:val="ru-RU"/>
        </w:rPr>
      </w:pPr>
    </w:p>
    <w:p w:rsidR="00A46269" w:rsidRDefault="00A46269">
      <w:pPr>
        <w:rPr>
          <w:lang w:val="ru-RU"/>
        </w:rPr>
      </w:pPr>
    </w:p>
    <w:p w:rsidR="00A46269" w:rsidRDefault="00A46269">
      <w:pPr>
        <w:rPr>
          <w:lang w:val="ru-RU"/>
        </w:rPr>
      </w:pPr>
    </w:p>
    <w:p w:rsidR="00A46269" w:rsidRDefault="00A46269">
      <w:pPr>
        <w:rPr>
          <w:lang w:val="ru-RU"/>
        </w:rPr>
      </w:pP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tblPr>
      <w:tblGrid>
        <w:gridCol w:w="10065"/>
      </w:tblGrid>
      <w:tr w:rsidR="003F7DB2" w:rsidRPr="00A768AB" w:rsidTr="007C4359">
        <w:trPr>
          <w:trHeight w:val="436"/>
        </w:trPr>
        <w:tc>
          <w:tcPr>
            <w:tcW w:w="10065" w:type="dxa"/>
            <w:shd w:val="clear" w:color="auto" w:fill="AFBAD7" w:themeFill="accent6" w:themeFillTint="66"/>
            <w:tcMar>
              <w:top w:w="57" w:type="dxa"/>
              <w:left w:w="57" w:type="dxa"/>
              <w:bottom w:w="57" w:type="dxa"/>
              <w:right w:w="57" w:type="dxa"/>
            </w:tcMar>
            <w:vAlign w:val="center"/>
          </w:tcPr>
          <w:p w:rsidR="003F7DB2" w:rsidRDefault="003F7DB2" w:rsidP="00EB0E83">
            <w:pPr>
              <w:pStyle w:val="affff4"/>
              <w:jc w:val="center"/>
              <w:rPr>
                <w:rFonts w:ascii="Times New Roman" w:hAnsi="Times New Roman"/>
                <w:b/>
                <w:color w:val="FFFFFF" w:themeColor="background1"/>
              </w:rPr>
            </w:pPr>
            <w:r>
              <w:rPr>
                <w:rFonts w:ascii="Times New Roman" w:hAnsi="Times New Roman"/>
                <w:b/>
                <w:noProof/>
                <w:color w:val="FFFFFF" w:themeColor="background1"/>
                <w:lang w:eastAsia="ru-RU"/>
              </w:rPr>
              <w:lastRenderedPageBreak/>
              <w:drawing>
                <wp:anchor distT="0" distB="0" distL="114300" distR="114300" simplePos="0" relativeHeight="252115968" behindDoc="0" locked="0" layoutInCell="1" allowOverlap="1">
                  <wp:simplePos x="0" y="0"/>
                  <wp:positionH relativeFrom="margin">
                    <wp:posOffset>61595</wp:posOffset>
                  </wp:positionH>
                  <wp:positionV relativeFrom="margin">
                    <wp:posOffset>13335</wp:posOffset>
                  </wp:positionV>
                  <wp:extent cx="1555750" cy="579755"/>
                  <wp:effectExtent l="0" t="0" r="0" b="0"/>
                  <wp:wrapSquare wrapText="bothSides"/>
                  <wp:docPr id="4" name="Рисунок 5"/>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11" cstate="print">
                            <a:lum bright="-6000" contrast="20000"/>
                          </a:blip>
                          <a:srcRect/>
                          <a:stretch>
                            <a:fillRect/>
                          </a:stretch>
                        </pic:blipFill>
                        <pic:spPr bwMode="auto">
                          <a:xfrm>
                            <a:off x="0" y="0"/>
                            <a:ext cx="1555750" cy="579755"/>
                          </a:xfrm>
                          <a:prstGeom prst="ellipse">
                            <a:avLst/>
                          </a:prstGeom>
                          <a:solidFill>
                            <a:srgbClr val="002060"/>
                          </a:solidFill>
                          <a:ln>
                            <a:noFill/>
                          </a:ln>
                          <a:effectLst>
                            <a:softEdge rad="112500"/>
                          </a:effectLst>
                        </pic:spPr>
                      </pic:pic>
                    </a:graphicData>
                  </a:graphic>
                </wp:anchor>
              </w:drawing>
            </w:r>
          </w:p>
          <w:p w:rsidR="003F7DB2" w:rsidRPr="006F355B" w:rsidRDefault="003F7DB2" w:rsidP="006F355B">
            <w:pPr>
              <w:pStyle w:val="affff4"/>
              <w:shd w:val="clear" w:color="auto" w:fill="002060"/>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lang w:val="en-US"/>
              </w:rPr>
              <w:t>I</w:t>
            </w:r>
            <w:r w:rsidRPr="006F355B">
              <w:rPr>
                <w:rFonts w:ascii="Times New Roman" w:hAnsi="Times New Roman"/>
                <w:b/>
                <w:color w:val="FFFFFF" w:themeColor="background1"/>
                <w:sz w:val="22"/>
                <w:szCs w:val="22"/>
              </w:rPr>
              <w:t xml:space="preserve">.    </w:t>
            </w:r>
            <w:r w:rsidR="00BA19F6">
              <w:rPr>
                <w:rFonts w:ascii="Times New Roman" w:hAnsi="Times New Roman"/>
                <w:b/>
                <w:color w:val="FFFFFF" w:themeColor="background1"/>
                <w:sz w:val="22"/>
                <w:szCs w:val="22"/>
              </w:rPr>
              <w:t>ВВЕДЕНИЕ</w:t>
            </w:r>
            <w:r w:rsidR="00D87192">
              <w:rPr>
                <w:rFonts w:ascii="Times New Roman" w:hAnsi="Times New Roman"/>
                <w:b/>
                <w:color w:val="FFFFFF" w:themeColor="background1"/>
                <w:sz w:val="22"/>
                <w:szCs w:val="22"/>
              </w:rPr>
              <w:t xml:space="preserve">: </w:t>
            </w:r>
            <w:r w:rsidR="00DA1F34">
              <w:rPr>
                <w:rFonts w:ascii="Times New Roman" w:hAnsi="Times New Roman"/>
                <w:b/>
                <w:color w:val="FFFFFF" w:themeColor="background1"/>
                <w:sz w:val="22"/>
                <w:szCs w:val="22"/>
              </w:rPr>
              <w:t xml:space="preserve">ОБЩЕЕ </w:t>
            </w:r>
            <w:r w:rsidR="00D87192">
              <w:rPr>
                <w:rFonts w:ascii="Times New Roman" w:hAnsi="Times New Roman"/>
                <w:b/>
                <w:color w:val="FFFFFF" w:themeColor="background1"/>
                <w:sz w:val="22"/>
                <w:szCs w:val="22"/>
              </w:rPr>
              <w:t xml:space="preserve">ПРЕДСТАВЛЕНИЕ </w:t>
            </w:r>
            <w:r w:rsidR="007C4359">
              <w:rPr>
                <w:rFonts w:ascii="Times New Roman" w:hAnsi="Times New Roman"/>
                <w:b/>
                <w:color w:val="FFFFFF" w:themeColor="background1"/>
                <w:sz w:val="22"/>
                <w:szCs w:val="22"/>
              </w:rPr>
              <w:t xml:space="preserve">О </w:t>
            </w:r>
            <w:r w:rsidR="00D87192">
              <w:rPr>
                <w:rFonts w:ascii="Times New Roman" w:hAnsi="Times New Roman"/>
                <w:b/>
                <w:color w:val="FFFFFF" w:themeColor="background1"/>
                <w:sz w:val="22"/>
                <w:szCs w:val="22"/>
              </w:rPr>
              <w:t>ШКОЛ</w:t>
            </w:r>
            <w:r w:rsidR="007C4359">
              <w:rPr>
                <w:rFonts w:ascii="Times New Roman" w:hAnsi="Times New Roman"/>
                <w:b/>
                <w:color w:val="FFFFFF" w:themeColor="background1"/>
                <w:sz w:val="22"/>
                <w:szCs w:val="22"/>
              </w:rPr>
              <w:t>Е</w:t>
            </w:r>
          </w:p>
          <w:p w:rsidR="003F7DB2" w:rsidRPr="006F355B" w:rsidRDefault="003F7DB2" w:rsidP="00EB0E83">
            <w:pPr>
              <w:pStyle w:val="affff4"/>
              <w:jc w:val="center"/>
              <w:rPr>
                <w:rFonts w:ascii="Times New Roman" w:hAnsi="Times New Roman" w:cs="Times New Roman"/>
                <w:b/>
                <w:bCs/>
                <w:i/>
                <w:iCs/>
                <w:color w:val="FFFFFF" w:themeColor="background1"/>
                <w:sz w:val="20"/>
                <w:szCs w:val="20"/>
              </w:rPr>
            </w:pPr>
          </w:p>
        </w:tc>
      </w:tr>
    </w:tbl>
    <w:p w:rsidR="00DA1F34" w:rsidRDefault="00DA1F34" w:rsidP="0004456D">
      <w:pPr>
        <w:pStyle w:val="a4"/>
        <w:shd w:val="clear" w:color="auto" w:fill="AFBAD7" w:themeFill="accent6" w:themeFillTint="66"/>
        <w:ind w:left="-142" w:right="-284" w:firstLine="142"/>
        <w:jc w:val="center"/>
        <w:rPr>
          <w:rFonts w:ascii="Times New Roman" w:hAnsi="Times New Roman" w:cs="Times New Roman"/>
          <w:lang w:val="ru-RU"/>
        </w:rPr>
      </w:pPr>
    </w:p>
    <w:p w:rsidR="00DA1F34" w:rsidRPr="00DA1F34" w:rsidRDefault="00DA1F34" w:rsidP="0004456D">
      <w:pPr>
        <w:pStyle w:val="a4"/>
        <w:shd w:val="clear" w:color="auto" w:fill="D7DCEB" w:themeFill="accent6" w:themeFillTint="33"/>
        <w:ind w:left="-142" w:right="-284" w:firstLine="142"/>
        <w:jc w:val="center"/>
        <w:rPr>
          <w:rFonts w:ascii="Times New Roman" w:hAnsi="Times New Roman" w:cs="Times New Roman"/>
          <w:sz w:val="18"/>
          <w:szCs w:val="18"/>
          <w:lang w:val="ru-RU"/>
        </w:rPr>
      </w:pPr>
      <w:r w:rsidRPr="00DA1F34">
        <w:rPr>
          <w:rFonts w:ascii="Times New Roman" w:hAnsi="Times New Roman" w:cs="Times New Roman"/>
          <w:lang w:val="ru-RU"/>
        </w:rPr>
        <w:t xml:space="preserve">1.1 </w:t>
      </w:r>
      <w:r>
        <w:rPr>
          <w:rFonts w:ascii="Times New Roman" w:hAnsi="Times New Roman" w:cs="Times New Roman"/>
          <w:lang w:val="ru-RU"/>
        </w:rPr>
        <w:t xml:space="preserve"> </w:t>
      </w:r>
      <w:r w:rsidRPr="00DA1F34">
        <w:rPr>
          <w:rFonts w:ascii="Times New Roman" w:hAnsi="Times New Roman"/>
          <w:b/>
          <w:sz w:val="18"/>
          <w:szCs w:val="18"/>
          <w:lang w:val="ru-RU"/>
        </w:rPr>
        <w:t>ПОЛНОЕ НАИМЕНОВАНИЕ, ПРАВОУСТАНАВЛИВАЮЩИЕ ДОКУМЕНТЫ И КОНТАКТНАЯ ИНФОРМАЦИЯ (В СООТВЕТСТВИИ СО СВЕДЕНИЯМИ  В УСТАВЕ ШКОЛЫ - 2019)</w:t>
      </w: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tblPr>
      <w:tblGrid>
        <w:gridCol w:w="10065"/>
      </w:tblGrid>
      <w:tr w:rsidR="00DA1F34" w:rsidRPr="00542B60" w:rsidTr="00980E76">
        <w:trPr>
          <w:trHeight w:val="576"/>
        </w:trPr>
        <w:tc>
          <w:tcPr>
            <w:tcW w:w="10065" w:type="dxa"/>
            <w:shd w:val="clear" w:color="auto" w:fill="FFFFFF"/>
            <w:tcMar>
              <w:top w:w="57" w:type="dxa"/>
              <w:left w:w="57" w:type="dxa"/>
              <w:bottom w:w="57" w:type="dxa"/>
              <w:right w:w="57" w:type="dxa"/>
            </w:tcMar>
            <w:vAlign w:val="center"/>
          </w:tcPr>
          <w:p w:rsidR="00DA1F34" w:rsidRPr="00980E76" w:rsidRDefault="00DA1F34" w:rsidP="00DA1F34">
            <w:pPr>
              <w:pStyle w:val="Style9"/>
              <w:widowControl/>
              <w:tabs>
                <w:tab w:val="left" w:leader="underscore" w:pos="14414"/>
              </w:tabs>
              <w:spacing w:before="38"/>
              <w:ind w:left="0" w:right="317"/>
              <w:jc w:val="center"/>
              <w:rPr>
                <w:b/>
                <w:sz w:val="18"/>
                <w:szCs w:val="18"/>
                <w:lang w:val="ru-RU"/>
              </w:rPr>
            </w:pPr>
            <w:r w:rsidRPr="00980E76">
              <w:rPr>
                <w:rStyle w:val="FontStyle41"/>
                <w:rFonts w:eastAsiaTheme="majorEastAsia"/>
                <w:color w:val="auto"/>
                <w:sz w:val="18"/>
                <w:szCs w:val="18"/>
                <w:lang w:val="ru-RU"/>
              </w:rPr>
              <w:t>Муниципальное бюджетное общеобразовательное учреждение города Коврова «Средняя общеобразовательная школа № 19  имени Героя Российской Федерации Дмитрия Сергеевича Кожемякина» (МБОУ СОШ № 19 г. Коврова)</w:t>
            </w:r>
          </w:p>
        </w:tc>
      </w:tr>
      <w:tr w:rsidR="00DA1F34" w:rsidRPr="00271A3D" w:rsidTr="0004456D">
        <w:trPr>
          <w:trHeight w:val="1185"/>
        </w:trPr>
        <w:tc>
          <w:tcPr>
            <w:tcW w:w="10065" w:type="dxa"/>
            <w:shd w:val="clear" w:color="auto" w:fill="FFFFFF"/>
            <w:tcMar>
              <w:top w:w="57" w:type="dxa"/>
              <w:left w:w="57" w:type="dxa"/>
              <w:bottom w:w="57" w:type="dxa"/>
              <w:right w:w="57" w:type="dxa"/>
            </w:tcMar>
            <w:vAlign w:val="center"/>
          </w:tcPr>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00"/>
              <w:gridCol w:w="4961"/>
            </w:tblGrid>
            <w:tr w:rsidR="00DA1F34" w:rsidRPr="00980E76" w:rsidTr="0004456D">
              <w:tc>
                <w:tcPr>
                  <w:tcW w:w="4900" w:type="dxa"/>
                </w:tcPr>
                <w:p w:rsidR="00DA1F34" w:rsidRPr="00980E76" w:rsidRDefault="00DA1F34" w:rsidP="005B0C1C">
                  <w:pPr>
                    <w:pStyle w:val="a4"/>
                    <w:ind w:left="34"/>
                    <w:jc w:val="center"/>
                    <w:rPr>
                      <w:rStyle w:val="FontStyle41"/>
                      <w:b/>
                      <w:bCs/>
                      <w:color w:val="auto"/>
                      <w:sz w:val="18"/>
                      <w:szCs w:val="18"/>
                      <w:lang w:val="ru-RU"/>
                    </w:rPr>
                  </w:pPr>
                  <w:r w:rsidRPr="00980E76">
                    <w:rPr>
                      <w:rStyle w:val="FontStyle41"/>
                      <w:b/>
                      <w:bCs/>
                      <w:color w:val="auto"/>
                      <w:sz w:val="18"/>
                      <w:szCs w:val="18"/>
                      <w:lang w:val="ru-RU"/>
                    </w:rPr>
                    <w:t>ЛИЦЕНЗИЯ</w:t>
                  </w:r>
                </w:p>
              </w:tc>
              <w:tc>
                <w:tcPr>
                  <w:tcW w:w="4961" w:type="dxa"/>
                </w:tcPr>
                <w:p w:rsidR="00DA1F34" w:rsidRPr="00980E76" w:rsidRDefault="00DA1F34" w:rsidP="005B0C1C">
                  <w:pPr>
                    <w:pStyle w:val="Style9"/>
                    <w:widowControl/>
                    <w:tabs>
                      <w:tab w:val="left" w:leader="underscore" w:pos="14414"/>
                    </w:tabs>
                    <w:spacing w:before="38"/>
                    <w:ind w:left="93" w:right="317"/>
                    <w:jc w:val="center"/>
                    <w:rPr>
                      <w:rStyle w:val="FontStyle41"/>
                      <w:rFonts w:eastAsiaTheme="majorEastAsia"/>
                      <w:b/>
                      <w:color w:val="auto"/>
                      <w:sz w:val="18"/>
                      <w:szCs w:val="18"/>
                      <w:lang w:val="ru-RU"/>
                    </w:rPr>
                  </w:pPr>
                  <w:r w:rsidRPr="00980E76">
                    <w:rPr>
                      <w:rStyle w:val="FontStyle41"/>
                      <w:rFonts w:eastAsiaTheme="majorEastAsia"/>
                      <w:b/>
                      <w:color w:val="auto"/>
                      <w:sz w:val="18"/>
                      <w:szCs w:val="18"/>
                      <w:lang w:val="ru-RU"/>
                    </w:rPr>
                    <w:t>От 05.12.2019 № 4568, Серия 33Л01 № 0002815</w:t>
                  </w:r>
                </w:p>
              </w:tc>
            </w:tr>
            <w:tr w:rsidR="00DA1F34" w:rsidRPr="00980E76" w:rsidTr="0004456D">
              <w:tc>
                <w:tcPr>
                  <w:tcW w:w="4900" w:type="dxa"/>
                </w:tcPr>
                <w:p w:rsidR="00DA1F34" w:rsidRPr="00980E76" w:rsidRDefault="00DA1F34" w:rsidP="005B0C1C">
                  <w:pPr>
                    <w:pStyle w:val="a4"/>
                    <w:ind w:left="34"/>
                    <w:jc w:val="center"/>
                    <w:rPr>
                      <w:rStyle w:val="FontStyle41"/>
                      <w:b/>
                      <w:bCs/>
                      <w:color w:val="auto"/>
                      <w:sz w:val="18"/>
                      <w:szCs w:val="18"/>
                      <w:lang w:val="ru-RU"/>
                    </w:rPr>
                  </w:pPr>
                  <w:r w:rsidRPr="00980E76">
                    <w:rPr>
                      <w:rStyle w:val="FontStyle41"/>
                      <w:b/>
                      <w:bCs/>
                      <w:color w:val="auto"/>
                      <w:sz w:val="18"/>
                      <w:szCs w:val="18"/>
                      <w:lang w:val="ru-RU"/>
                    </w:rPr>
                    <w:t>СВИДЕТЕЛЬСТВО О ГОСУДАРСТВЕННОЙ АККРЕДИТАЦИИ</w:t>
                  </w:r>
                </w:p>
              </w:tc>
              <w:tc>
                <w:tcPr>
                  <w:tcW w:w="4961" w:type="dxa"/>
                </w:tcPr>
                <w:p w:rsidR="00DA1F34" w:rsidRPr="00980E76" w:rsidRDefault="00DA1F34" w:rsidP="005B0C1C">
                  <w:pPr>
                    <w:pStyle w:val="Style9"/>
                    <w:widowControl/>
                    <w:tabs>
                      <w:tab w:val="left" w:leader="underscore" w:pos="14414"/>
                    </w:tabs>
                    <w:spacing w:before="38"/>
                    <w:ind w:left="93" w:right="317"/>
                    <w:jc w:val="center"/>
                    <w:rPr>
                      <w:rStyle w:val="FontStyle41"/>
                      <w:rFonts w:eastAsiaTheme="majorEastAsia"/>
                      <w:b/>
                      <w:color w:val="auto"/>
                      <w:sz w:val="18"/>
                      <w:szCs w:val="18"/>
                      <w:lang w:val="ru-RU"/>
                    </w:rPr>
                  </w:pPr>
                </w:p>
                <w:p w:rsidR="00DA1F34" w:rsidRDefault="00DA1F34" w:rsidP="005B0C1C">
                  <w:pPr>
                    <w:pStyle w:val="Style9"/>
                    <w:widowControl/>
                    <w:tabs>
                      <w:tab w:val="left" w:leader="underscore" w:pos="14414"/>
                    </w:tabs>
                    <w:spacing w:before="38"/>
                    <w:ind w:left="93" w:right="317"/>
                    <w:jc w:val="center"/>
                    <w:rPr>
                      <w:rStyle w:val="FontStyle41"/>
                      <w:rFonts w:eastAsiaTheme="majorEastAsia"/>
                      <w:b/>
                      <w:color w:val="auto"/>
                      <w:sz w:val="18"/>
                      <w:szCs w:val="18"/>
                      <w:lang w:val="ru-RU"/>
                    </w:rPr>
                  </w:pPr>
                  <w:r w:rsidRPr="00980E76">
                    <w:rPr>
                      <w:rStyle w:val="FontStyle41"/>
                      <w:rFonts w:eastAsiaTheme="majorEastAsia"/>
                      <w:b/>
                      <w:color w:val="auto"/>
                      <w:sz w:val="18"/>
                      <w:szCs w:val="18"/>
                      <w:lang w:val="ru-RU"/>
                    </w:rPr>
                    <w:t>От 25.12.2019 № 1383 Серия 33А01 № 0001260</w:t>
                  </w:r>
                </w:p>
                <w:p w:rsidR="0004456D" w:rsidRPr="00980E76" w:rsidRDefault="0004456D" w:rsidP="005B0C1C">
                  <w:pPr>
                    <w:pStyle w:val="Style9"/>
                    <w:widowControl/>
                    <w:tabs>
                      <w:tab w:val="left" w:leader="underscore" w:pos="14414"/>
                    </w:tabs>
                    <w:spacing w:before="38"/>
                    <w:ind w:left="93" w:right="317"/>
                    <w:jc w:val="center"/>
                    <w:rPr>
                      <w:rStyle w:val="FontStyle41"/>
                      <w:rFonts w:eastAsiaTheme="majorEastAsia"/>
                      <w:b/>
                      <w:color w:val="auto"/>
                      <w:sz w:val="18"/>
                      <w:szCs w:val="18"/>
                      <w:lang w:val="ru-RU"/>
                    </w:rPr>
                  </w:pPr>
                </w:p>
              </w:tc>
            </w:tr>
          </w:tbl>
          <w:p w:rsidR="00DA1F34" w:rsidRPr="00980E76" w:rsidRDefault="00DA1F34" w:rsidP="005B0C1C">
            <w:pPr>
              <w:pStyle w:val="a4"/>
              <w:ind w:left="4621" w:right="227" w:hanging="4394"/>
              <w:jc w:val="right"/>
              <w:rPr>
                <w:rFonts w:ascii="Times New Roman" w:hAnsi="Times New Roman"/>
                <w:b/>
                <w:sz w:val="18"/>
                <w:szCs w:val="18"/>
                <w:lang w:val="ru-RU"/>
              </w:rPr>
            </w:pPr>
          </w:p>
        </w:tc>
      </w:tr>
      <w:tr w:rsidR="00DA1F34" w:rsidRPr="00542B60" w:rsidTr="00980E76">
        <w:trPr>
          <w:trHeight w:val="574"/>
        </w:trPr>
        <w:tc>
          <w:tcPr>
            <w:tcW w:w="10065" w:type="dxa"/>
            <w:shd w:val="clear" w:color="auto" w:fill="FFFFFF"/>
            <w:tcMar>
              <w:top w:w="57" w:type="dxa"/>
              <w:left w:w="57" w:type="dxa"/>
              <w:bottom w:w="57" w:type="dxa"/>
              <w:right w:w="57" w:type="dxa"/>
            </w:tcMar>
            <w:vAlign w:val="center"/>
          </w:tcPr>
          <w:p w:rsidR="00C338A8" w:rsidRPr="00C338A8" w:rsidRDefault="00C338A8" w:rsidP="00C338A8">
            <w:pPr>
              <w:pStyle w:val="a4"/>
              <w:ind w:left="34" w:right="317"/>
              <w:jc w:val="both"/>
              <w:rPr>
                <w:color w:val="auto"/>
                <w:sz w:val="18"/>
                <w:szCs w:val="18"/>
                <w:lang w:val="ru-RU"/>
              </w:rPr>
            </w:pPr>
            <w:r w:rsidRPr="00C338A8">
              <w:rPr>
                <w:rStyle w:val="markedcontent"/>
                <w:rFonts w:ascii="Times New Roman" w:hAnsi="Times New Roman"/>
                <w:b/>
                <w:color w:val="auto"/>
                <w:sz w:val="18"/>
                <w:szCs w:val="18"/>
                <w:u w:val="single"/>
                <w:lang w:val="ru-RU"/>
              </w:rPr>
              <w:t>Юридический адрес:</w:t>
            </w:r>
            <w:r w:rsidRPr="00C338A8">
              <w:rPr>
                <w:rStyle w:val="markedcontent"/>
                <w:rFonts w:ascii="Times New Roman" w:hAnsi="Times New Roman"/>
                <w:b/>
                <w:color w:val="auto"/>
                <w:sz w:val="18"/>
                <w:szCs w:val="18"/>
                <w:lang w:val="ru-RU"/>
              </w:rPr>
              <w:t xml:space="preserve"> </w:t>
            </w:r>
            <w:r w:rsidRPr="00C338A8">
              <w:rPr>
                <w:rStyle w:val="markedcontent"/>
                <w:rFonts w:ascii="Times New Roman" w:hAnsi="Times New Roman"/>
                <w:color w:val="auto"/>
                <w:sz w:val="18"/>
                <w:szCs w:val="18"/>
                <w:lang w:val="ru-RU"/>
              </w:rPr>
              <w:t>601909, Владимирская обл., г. Ковров, ул. Пионерская, д. 8</w:t>
            </w:r>
            <w:r w:rsidRPr="00C338A8">
              <w:rPr>
                <w:rStyle w:val="markedcontent"/>
                <w:rFonts w:ascii="Times New Roman" w:hAnsi="Times New Roman"/>
                <w:b/>
                <w:color w:val="auto"/>
                <w:sz w:val="18"/>
                <w:szCs w:val="18"/>
                <w:lang w:val="ru-RU"/>
              </w:rPr>
              <w:t>.</w:t>
            </w:r>
            <w:r w:rsidRPr="00C338A8">
              <w:rPr>
                <w:rFonts w:ascii="Times New Roman" w:hAnsi="Times New Roman"/>
                <w:b/>
                <w:color w:val="auto"/>
                <w:sz w:val="18"/>
                <w:szCs w:val="18"/>
                <w:lang w:val="ru-RU"/>
              </w:rPr>
              <w:br/>
            </w:r>
            <w:r w:rsidRPr="00C338A8">
              <w:rPr>
                <w:rStyle w:val="markedcontent"/>
                <w:rFonts w:ascii="Times New Roman" w:hAnsi="Times New Roman"/>
                <w:b/>
                <w:color w:val="auto"/>
                <w:sz w:val="18"/>
                <w:szCs w:val="18"/>
                <w:u w:val="single"/>
                <w:lang w:val="ru-RU"/>
              </w:rPr>
              <w:t>Фактический адрес</w:t>
            </w:r>
            <w:r w:rsidRPr="00C338A8">
              <w:rPr>
                <w:rStyle w:val="markedcontent"/>
                <w:rFonts w:ascii="Times New Roman" w:hAnsi="Times New Roman"/>
                <w:b/>
                <w:color w:val="auto"/>
                <w:sz w:val="18"/>
                <w:szCs w:val="18"/>
                <w:lang w:val="ru-RU"/>
              </w:rPr>
              <w:t xml:space="preserve"> (адрес места осуществления образовательной деятельности):</w:t>
            </w:r>
            <w:r w:rsidRPr="00C338A8">
              <w:rPr>
                <w:rFonts w:ascii="Times New Roman" w:hAnsi="Times New Roman"/>
                <w:b/>
                <w:color w:val="auto"/>
                <w:sz w:val="18"/>
                <w:szCs w:val="18"/>
                <w:lang w:val="ru-RU"/>
              </w:rPr>
              <w:t xml:space="preserve">     </w:t>
            </w:r>
            <w:r w:rsidRPr="00C338A8">
              <w:rPr>
                <w:rStyle w:val="markedcontent"/>
                <w:rFonts w:ascii="Times New Roman" w:hAnsi="Times New Roman"/>
                <w:color w:val="auto"/>
                <w:sz w:val="18"/>
                <w:szCs w:val="18"/>
                <w:lang w:val="ru-RU"/>
              </w:rPr>
              <w:t>601909, Владимирская обл., г. Ковров, ул. Пионерская, д. 8.</w:t>
            </w:r>
            <w:r>
              <w:rPr>
                <w:rStyle w:val="markedcontent"/>
                <w:rFonts w:ascii="Times New Roman" w:hAnsi="Times New Roman"/>
                <w:color w:val="auto"/>
                <w:sz w:val="18"/>
                <w:szCs w:val="18"/>
                <w:lang w:val="ru-RU"/>
              </w:rPr>
              <w:t xml:space="preserve">  </w:t>
            </w:r>
            <w:r w:rsidRPr="00C338A8">
              <w:rPr>
                <w:rStyle w:val="FontStyle41"/>
                <w:b/>
                <w:color w:val="auto"/>
                <w:sz w:val="18"/>
                <w:szCs w:val="18"/>
                <w:lang w:val="ru-RU"/>
              </w:rPr>
              <w:t xml:space="preserve"> (8 49232) 3-27-54</w:t>
            </w:r>
            <w:r>
              <w:rPr>
                <w:rStyle w:val="FontStyle41"/>
                <w:b/>
                <w:color w:val="auto"/>
                <w:sz w:val="18"/>
                <w:szCs w:val="18"/>
                <w:lang w:val="ru-RU"/>
              </w:rPr>
              <w:t xml:space="preserve">   </w:t>
            </w:r>
            <w:hyperlink r:id="rId12" w:history="1">
              <w:r w:rsidRPr="00C338A8">
                <w:rPr>
                  <w:rStyle w:val="a9"/>
                  <w:rFonts w:ascii="Times New Roman" w:hAnsi="Times New Roman"/>
                  <w:b/>
                  <w:sz w:val="18"/>
                  <w:szCs w:val="18"/>
                </w:rPr>
                <w:t>ksch</w:t>
              </w:r>
              <w:r w:rsidRPr="00C338A8">
                <w:rPr>
                  <w:rStyle w:val="a9"/>
                  <w:rFonts w:ascii="Times New Roman" w:hAnsi="Times New Roman"/>
                  <w:b/>
                  <w:sz w:val="18"/>
                  <w:szCs w:val="18"/>
                  <w:lang w:val="ru-RU"/>
                </w:rPr>
                <w:t>19@</w:t>
              </w:r>
              <w:r w:rsidRPr="00C338A8">
                <w:rPr>
                  <w:rStyle w:val="a9"/>
                  <w:rFonts w:ascii="Times New Roman" w:hAnsi="Times New Roman"/>
                  <w:b/>
                  <w:sz w:val="18"/>
                  <w:szCs w:val="18"/>
                </w:rPr>
                <w:t>mail</w:t>
              </w:r>
              <w:r w:rsidRPr="00C338A8">
                <w:rPr>
                  <w:rStyle w:val="a9"/>
                  <w:rFonts w:ascii="Times New Roman" w:hAnsi="Times New Roman"/>
                  <w:b/>
                  <w:sz w:val="18"/>
                  <w:szCs w:val="18"/>
                  <w:lang w:val="ru-RU"/>
                </w:rPr>
                <w:t>.</w:t>
              </w:r>
              <w:r w:rsidRPr="00C338A8">
                <w:rPr>
                  <w:rStyle w:val="a9"/>
                  <w:rFonts w:ascii="Times New Roman" w:hAnsi="Times New Roman"/>
                  <w:b/>
                  <w:sz w:val="18"/>
                  <w:szCs w:val="18"/>
                </w:rPr>
                <w:t>ru</w:t>
              </w:r>
            </w:hyperlink>
            <w:r>
              <w:rPr>
                <w:color w:val="0000FF"/>
                <w:sz w:val="18"/>
                <w:szCs w:val="18"/>
                <w:lang w:val="ru-RU"/>
              </w:rPr>
              <w:t xml:space="preserve">     </w:t>
            </w:r>
            <w:r w:rsidRPr="00C338A8">
              <w:rPr>
                <w:color w:val="auto"/>
                <w:sz w:val="18"/>
                <w:szCs w:val="18"/>
                <w:lang w:val="ru-RU"/>
              </w:rPr>
              <w:t xml:space="preserve">                 </w:t>
            </w:r>
          </w:p>
          <w:p w:rsidR="00C338A8" w:rsidRDefault="00C338A8" w:rsidP="00C338A8">
            <w:pPr>
              <w:pStyle w:val="a4"/>
              <w:ind w:left="1219" w:right="317" w:hanging="1134"/>
              <w:jc w:val="both"/>
              <w:rPr>
                <w:sz w:val="18"/>
                <w:szCs w:val="18"/>
                <w:lang w:val="ru-RU"/>
              </w:rPr>
            </w:pPr>
            <w:r w:rsidRPr="00C338A8">
              <w:rPr>
                <w:rFonts w:ascii="Times New Roman" w:hAnsi="Times New Roman" w:cs="Times New Roman"/>
                <w:sz w:val="18"/>
                <w:szCs w:val="18"/>
                <w:lang w:val="ru-RU"/>
              </w:rPr>
              <w:t>Сайт:</w:t>
            </w:r>
            <w:r>
              <w:rPr>
                <w:sz w:val="18"/>
                <w:szCs w:val="18"/>
                <w:lang w:val="ru-RU"/>
              </w:rPr>
              <w:t xml:space="preserve">  </w:t>
            </w:r>
            <w:hyperlink r:id="rId13" w:history="1">
              <w:r w:rsidRPr="00C338A8">
                <w:rPr>
                  <w:rStyle w:val="a9"/>
                  <w:rFonts w:ascii="Times New Roman" w:hAnsi="Times New Roman"/>
                  <w:b/>
                  <w:sz w:val="18"/>
                  <w:szCs w:val="18"/>
                </w:rPr>
                <w:t>http</w:t>
              </w:r>
              <w:r w:rsidRPr="00C338A8">
                <w:rPr>
                  <w:rStyle w:val="a9"/>
                  <w:rFonts w:ascii="Times New Roman" w:hAnsi="Times New Roman"/>
                  <w:b/>
                  <w:sz w:val="18"/>
                  <w:szCs w:val="18"/>
                  <w:lang w:val="ru-RU"/>
                </w:rPr>
                <w:t>://</w:t>
              </w:r>
              <w:r w:rsidRPr="00C338A8">
                <w:rPr>
                  <w:rStyle w:val="a9"/>
                  <w:rFonts w:ascii="Times New Roman" w:hAnsi="Times New Roman"/>
                  <w:b/>
                  <w:sz w:val="18"/>
                  <w:szCs w:val="18"/>
                </w:rPr>
                <w:t>school</w:t>
              </w:r>
              <w:r w:rsidRPr="00C338A8">
                <w:rPr>
                  <w:rStyle w:val="a9"/>
                  <w:rFonts w:ascii="Times New Roman" w:hAnsi="Times New Roman"/>
                  <w:b/>
                  <w:sz w:val="18"/>
                  <w:szCs w:val="18"/>
                  <w:lang w:val="ru-RU"/>
                </w:rPr>
                <w:t>19.1</w:t>
              </w:r>
              <w:r w:rsidRPr="00C338A8">
                <w:rPr>
                  <w:rStyle w:val="a9"/>
                  <w:rFonts w:ascii="Times New Roman" w:hAnsi="Times New Roman"/>
                  <w:b/>
                  <w:sz w:val="18"/>
                  <w:szCs w:val="18"/>
                </w:rPr>
                <w:t>gb</w:t>
              </w:r>
              <w:r w:rsidRPr="00C338A8">
                <w:rPr>
                  <w:rStyle w:val="a9"/>
                  <w:rFonts w:ascii="Times New Roman" w:hAnsi="Times New Roman"/>
                  <w:b/>
                  <w:sz w:val="18"/>
                  <w:szCs w:val="18"/>
                  <w:lang w:val="ru-RU"/>
                </w:rPr>
                <w:t>.</w:t>
              </w:r>
              <w:r w:rsidRPr="00C338A8">
                <w:rPr>
                  <w:rStyle w:val="a9"/>
                  <w:rFonts w:ascii="Times New Roman" w:hAnsi="Times New Roman"/>
                  <w:b/>
                  <w:sz w:val="18"/>
                  <w:szCs w:val="18"/>
                </w:rPr>
                <w:t>ru</w:t>
              </w:r>
            </w:hyperlink>
            <w:r w:rsidRPr="00C338A8">
              <w:rPr>
                <w:sz w:val="18"/>
                <w:szCs w:val="18"/>
                <w:lang w:val="ru-RU"/>
              </w:rPr>
              <w:t xml:space="preserve">  </w:t>
            </w:r>
          </w:p>
          <w:p w:rsidR="00DA1F34" w:rsidRPr="00980E76" w:rsidRDefault="00C338A8" w:rsidP="00C338A8">
            <w:pPr>
              <w:pStyle w:val="a4"/>
              <w:ind w:left="85" w:right="317"/>
              <w:jc w:val="both"/>
              <w:rPr>
                <w:rFonts w:ascii="Times New Roman" w:hAnsi="Times New Roman"/>
                <w:b/>
                <w:sz w:val="18"/>
                <w:szCs w:val="18"/>
                <w:lang w:val="ru-RU"/>
              </w:rPr>
            </w:pPr>
            <w:r w:rsidRPr="00C338A8">
              <w:rPr>
                <w:rFonts w:ascii="Times New Roman" w:hAnsi="Times New Roman" w:cs="Times New Roman"/>
                <w:sz w:val="18"/>
                <w:szCs w:val="18"/>
                <w:lang w:val="ru-RU"/>
              </w:rPr>
              <w:t>(</w:t>
            </w:r>
            <w:r w:rsidRPr="00C338A8">
              <w:rPr>
                <w:rFonts w:ascii="Times New Roman" w:hAnsi="Times New Roman"/>
                <w:color w:val="auto"/>
                <w:sz w:val="16"/>
                <w:szCs w:val="16"/>
                <w:lang w:val="ru-RU"/>
              </w:rPr>
              <w:t>соответствует  Правилам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утверждённых Постановлением Правительства  РФ от 20.10.2021 № 1802)</w:t>
            </w:r>
          </w:p>
        </w:tc>
      </w:tr>
    </w:tbl>
    <w:p w:rsidR="00DA1F34" w:rsidRDefault="00DA1F34" w:rsidP="0004456D">
      <w:pPr>
        <w:pStyle w:val="a4"/>
        <w:shd w:val="clear" w:color="auto" w:fill="AFBAD7" w:themeFill="accent6" w:themeFillTint="66"/>
        <w:ind w:left="0" w:right="-284" w:hanging="142"/>
        <w:rPr>
          <w:lang w:val="ru-RU"/>
        </w:rPr>
      </w:pPr>
    </w:p>
    <w:p w:rsidR="00B77089" w:rsidRDefault="00980E76" w:rsidP="0004456D">
      <w:pPr>
        <w:pStyle w:val="a4"/>
        <w:shd w:val="clear" w:color="auto" w:fill="D7DCEB" w:themeFill="accent6" w:themeFillTint="33"/>
        <w:ind w:left="142" w:right="-284" w:hanging="284"/>
        <w:jc w:val="center"/>
        <w:rPr>
          <w:rFonts w:ascii="Times New Roman" w:hAnsi="Times New Roman" w:cs="Times New Roman"/>
          <w:b/>
          <w:sz w:val="18"/>
          <w:szCs w:val="18"/>
          <w:lang w:val="ru-RU"/>
        </w:rPr>
      </w:pPr>
      <w:r w:rsidRPr="00980E76">
        <w:rPr>
          <w:rFonts w:ascii="Times New Roman" w:hAnsi="Times New Roman" w:cs="Times New Roman"/>
          <w:b/>
          <w:sz w:val="18"/>
          <w:szCs w:val="18"/>
          <w:lang w:val="ru-RU"/>
        </w:rPr>
        <w:t xml:space="preserve">1.2   СОЦИАЛЬНОЕ И СЕТЕВОЕ ОКРУЖЕНИЕ, </w:t>
      </w:r>
    </w:p>
    <w:p w:rsidR="00DA1F34" w:rsidRPr="00980E76" w:rsidRDefault="00980E76" w:rsidP="0004456D">
      <w:pPr>
        <w:pStyle w:val="a4"/>
        <w:shd w:val="clear" w:color="auto" w:fill="D7DCEB" w:themeFill="accent6" w:themeFillTint="33"/>
        <w:ind w:left="142" w:right="-284" w:hanging="284"/>
        <w:jc w:val="center"/>
        <w:rPr>
          <w:rFonts w:ascii="Times New Roman" w:hAnsi="Times New Roman" w:cs="Times New Roman"/>
          <w:b/>
          <w:sz w:val="18"/>
          <w:szCs w:val="18"/>
          <w:lang w:val="ru-RU"/>
        </w:rPr>
      </w:pPr>
      <w:r w:rsidRPr="00980E76">
        <w:rPr>
          <w:rFonts w:ascii="Times New Roman" w:hAnsi="Times New Roman" w:cs="Times New Roman"/>
          <w:b/>
          <w:sz w:val="18"/>
          <w:szCs w:val="18"/>
          <w:lang w:val="ru-RU"/>
        </w:rPr>
        <w:t>ВЗАИМОДЕЙСТВИЕ</w:t>
      </w:r>
      <w:r w:rsidR="00B77089">
        <w:rPr>
          <w:rFonts w:ascii="Times New Roman" w:hAnsi="Times New Roman" w:cs="Times New Roman"/>
          <w:b/>
          <w:sz w:val="18"/>
          <w:szCs w:val="18"/>
          <w:lang w:val="ru-RU"/>
        </w:rPr>
        <w:t xml:space="preserve"> </w:t>
      </w:r>
      <w:r w:rsidRPr="00980E76">
        <w:rPr>
          <w:rFonts w:ascii="Times New Roman" w:hAnsi="Times New Roman" w:cs="Times New Roman"/>
          <w:b/>
          <w:sz w:val="18"/>
          <w:szCs w:val="18"/>
          <w:lang w:val="ru-RU"/>
        </w:rPr>
        <w:t>С ОРГАНИЗАЦИЯМИ-ПАРТНЕРАМИ, ОРГАНАМИ ИСПОЛНИТЕЛЬНОЙ ВЛАСТИ</w:t>
      </w: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tblPr>
      <w:tblGrid>
        <w:gridCol w:w="10065"/>
      </w:tblGrid>
      <w:tr w:rsidR="00DA1F34" w:rsidRPr="00542B60" w:rsidTr="00626352">
        <w:trPr>
          <w:trHeight w:val="6311"/>
        </w:trPr>
        <w:tc>
          <w:tcPr>
            <w:tcW w:w="10065" w:type="dxa"/>
            <w:shd w:val="clear" w:color="auto" w:fill="FFFFFF" w:themeFill="background1"/>
            <w:tcMar>
              <w:top w:w="57" w:type="dxa"/>
              <w:left w:w="57" w:type="dxa"/>
              <w:bottom w:w="57" w:type="dxa"/>
              <w:right w:w="57" w:type="dxa"/>
            </w:tcMar>
            <w:vAlign w:val="center"/>
          </w:tcPr>
          <w:p w:rsidR="00C338A8" w:rsidRPr="00C338A8" w:rsidRDefault="00C338A8" w:rsidP="00C338A8">
            <w:pPr>
              <w:pStyle w:val="a4"/>
              <w:tabs>
                <w:tab w:val="left" w:pos="0"/>
              </w:tabs>
              <w:autoSpaceDE w:val="0"/>
              <w:autoSpaceDN w:val="0"/>
              <w:adjustRightInd w:val="0"/>
              <w:ind w:left="33" w:right="317" w:firstLine="426"/>
              <w:jc w:val="both"/>
              <w:rPr>
                <w:rFonts w:ascii="Times New Roman" w:eastAsia="Calibri" w:hAnsi="Times New Roman" w:cs="OfficinaSansBookC"/>
                <w:color w:val="auto"/>
                <w:sz w:val="18"/>
                <w:szCs w:val="18"/>
                <w:lang w:val="ru-RU"/>
              </w:rPr>
            </w:pPr>
            <w:r w:rsidRPr="00C338A8">
              <w:rPr>
                <w:rFonts w:ascii="Times New Roman" w:eastAsia="Calibri" w:hAnsi="Times New Roman" w:cs="OfficinaSansBookC"/>
                <w:color w:val="auto"/>
                <w:sz w:val="18"/>
                <w:szCs w:val="18"/>
                <w:lang w:val="ru-RU"/>
              </w:rPr>
              <w:t>Образовательный  и воспитательный процесс школы  опирается на возможности социума  (микрорайона школы и города).</w:t>
            </w:r>
          </w:p>
          <w:p w:rsidR="00C338A8" w:rsidRPr="00C338A8" w:rsidRDefault="00C338A8" w:rsidP="00C338A8">
            <w:pPr>
              <w:pStyle w:val="a4"/>
              <w:tabs>
                <w:tab w:val="left" w:pos="0"/>
              </w:tabs>
              <w:autoSpaceDE w:val="0"/>
              <w:autoSpaceDN w:val="0"/>
              <w:adjustRightInd w:val="0"/>
              <w:ind w:left="33" w:right="317" w:firstLine="426"/>
              <w:rPr>
                <w:rFonts w:ascii="Times New Roman" w:eastAsia="Calibri" w:hAnsi="Times New Roman" w:cs="OfficinaSansBookC"/>
                <w:sz w:val="18"/>
                <w:szCs w:val="18"/>
                <w:lang w:val="ru-RU"/>
              </w:rPr>
            </w:pPr>
          </w:p>
          <w:p w:rsidR="00C338A8" w:rsidRPr="00C338A8" w:rsidRDefault="00C338A8" w:rsidP="00C338A8">
            <w:pPr>
              <w:spacing w:after="0" w:line="240" w:lineRule="auto"/>
              <w:ind w:left="85" w:right="368" w:firstLine="425"/>
              <w:jc w:val="center"/>
              <w:rPr>
                <w:rFonts w:ascii="Times New Roman" w:hAnsi="Times New Roman"/>
                <w:b/>
                <w:sz w:val="18"/>
                <w:szCs w:val="18"/>
                <w:lang w:val="ru-RU"/>
              </w:rPr>
            </w:pPr>
            <w:r w:rsidRPr="00C338A8">
              <w:rPr>
                <w:rFonts w:ascii="Times New Roman" w:hAnsi="Times New Roman"/>
                <w:b/>
                <w:sz w:val="18"/>
                <w:szCs w:val="18"/>
                <w:lang w:val="ru-RU"/>
              </w:rPr>
              <w:t>Среди значимых партнеров микрорайона школы:</w:t>
            </w:r>
          </w:p>
          <w:p w:rsidR="00C338A8" w:rsidRPr="00C338A8" w:rsidRDefault="00C338A8" w:rsidP="00C338A8">
            <w:pPr>
              <w:spacing w:after="0" w:line="240" w:lineRule="auto"/>
              <w:ind w:left="85" w:right="368" w:firstLine="425"/>
              <w:jc w:val="both"/>
              <w:rPr>
                <w:rFonts w:ascii="Times New Roman" w:hAnsi="Times New Roman"/>
                <w:sz w:val="18"/>
                <w:szCs w:val="18"/>
                <w:lang w:val="ru-RU"/>
              </w:rPr>
            </w:pPr>
            <w:r w:rsidRPr="00C338A8">
              <w:rPr>
                <w:rFonts w:ascii="Arial" w:hAnsi="Arial" w:cs="Arial"/>
                <w:sz w:val="18"/>
                <w:szCs w:val="18"/>
                <w:lang w:val="ru-RU"/>
              </w:rPr>
              <w:t>•</w:t>
            </w:r>
            <w:r w:rsidRPr="00C338A8">
              <w:rPr>
                <w:rFonts w:ascii="Times New Roman" w:hAnsi="Times New Roman"/>
                <w:sz w:val="18"/>
                <w:szCs w:val="18"/>
                <w:u w:val="single"/>
                <w:lang w:val="ru-RU"/>
              </w:rPr>
              <w:t>Учреждения культуры:</w:t>
            </w:r>
            <w:r w:rsidRPr="00C338A8">
              <w:rPr>
                <w:rFonts w:ascii="Times New Roman" w:hAnsi="Times New Roman"/>
                <w:sz w:val="18"/>
                <w:szCs w:val="18"/>
                <w:lang w:val="ru-RU"/>
              </w:rPr>
              <w:t xml:space="preserve">  ДК «Современник» (многолетнее сотрудничество в проведении общешкольных праздников и акций);</w:t>
            </w:r>
          </w:p>
          <w:p w:rsidR="00C338A8" w:rsidRPr="00C338A8" w:rsidRDefault="00C338A8" w:rsidP="00C338A8">
            <w:pPr>
              <w:spacing w:after="0" w:line="240" w:lineRule="auto"/>
              <w:ind w:left="85" w:right="368" w:firstLine="425"/>
              <w:jc w:val="both"/>
              <w:rPr>
                <w:rFonts w:ascii="Arial" w:hAnsi="Arial" w:cs="Arial"/>
                <w:sz w:val="18"/>
                <w:szCs w:val="18"/>
                <w:lang w:val="ru-RU"/>
              </w:rPr>
            </w:pPr>
            <w:r w:rsidRPr="00C338A8">
              <w:rPr>
                <w:rFonts w:ascii="Arial" w:hAnsi="Arial" w:cs="Arial"/>
                <w:sz w:val="18"/>
                <w:szCs w:val="18"/>
                <w:lang w:val="ru-RU"/>
              </w:rPr>
              <w:t>•</w:t>
            </w:r>
            <w:r w:rsidRPr="00C338A8">
              <w:rPr>
                <w:rFonts w:ascii="Times New Roman" w:hAnsi="Times New Roman"/>
                <w:sz w:val="18"/>
                <w:szCs w:val="18"/>
                <w:lang w:val="ru-RU"/>
              </w:rPr>
              <w:t xml:space="preserve"> </w:t>
            </w:r>
            <w:r w:rsidRPr="00C338A8">
              <w:rPr>
                <w:rFonts w:ascii="Times New Roman" w:hAnsi="Times New Roman"/>
                <w:sz w:val="18"/>
                <w:szCs w:val="18"/>
                <w:u w:val="single"/>
                <w:lang w:val="ru-RU"/>
              </w:rPr>
              <w:t>Ковровский социально-реабилитационный центр</w:t>
            </w:r>
            <w:r w:rsidRPr="00C338A8">
              <w:rPr>
                <w:rFonts w:ascii="Times New Roman" w:hAnsi="Times New Roman"/>
                <w:sz w:val="18"/>
                <w:szCs w:val="18"/>
                <w:lang w:val="ru-RU"/>
              </w:rPr>
              <w:t xml:space="preserve"> для несовершеннолетних «Воробушек» (совместная работа с обучающимися, состоящими на различных видах учета, попавших в трудную жизненную ситуацию);</w:t>
            </w:r>
          </w:p>
          <w:p w:rsidR="00C338A8" w:rsidRPr="00C338A8" w:rsidRDefault="00C338A8" w:rsidP="00C338A8">
            <w:pPr>
              <w:spacing w:after="0" w:line="240" w:lineRule="auto"/>
              <w:ind w:left="85" w:right="368" w:firstLine="425"/>
              <w:jc w:val="both"/>
              <w:rPr>
                <w:rFonts w:ascii="Times New Roman" w:hAnsi="Times New Roman"/>
                <w:sz w:val="18"/>
                <w:szCs w:val="18"/>
                <w:lang w:val="ru-RU"/>
              </w:rPr>
            </w:pPr>
            <w:r w:rsidRPr="00C338A8">
              <w:rPr>
                <w:rFonts w:ascii="Arial" w:hAnsi="Arial" w:cs="Arial"/>
                <w:sz w:val="18"/>
                <w:szCs w:val="18"/>
                <w:lang w:val="ru-RU"/>
              </w:rPr>
              <w:t xml:space="preserve">• </w:t>
            </w:r>
            <w:r w:rsidRPr="00C338A8">
              <w:rPr>
                <w:rFonts w:ascii="Times New Roman" w:hAnsi="Times New Roman"/>
                <w:sz w:val="18"/>
                <w:szCs w:val="18"/>
                <w:u w:val="single"/>
                <w:lang w:val="ru-RU"/>
              </w:rPr>
              <w:t>Учреждения спорта</w:t>
            </w:r>
            <w:r w:rsidRPr="00C338A8">
              <w:rPr>
                <w:rFonts w:ascii="Times New Roman" w:hAnsi="Times New Roman"/>
                <w:sz w:val="18"/>
                <w:szCs w:val="18"/>
                <w:lang w:val="ru-RU"/>
              </w:rPr>
              <w:t>: Спортивный комплекс «Темп» (реализация проекта «Мой первый пояс дзюдо» (2-4 кл.) в соответствии с соглашением о сотрудничестве от 01.11.2022 с Общероссийской общественной организацией "Федерация дзюдо России" и Владимирской региональной общественной организацией «Федерация дзюдо Владимирской области») ;</w:t>
            </w:r>
          </w:p>
          <w:p w:rsidR="00C338A8" w:rsidRPr="00C338A8" w:rsidRDefault="00C338A8" w:rsidP="00C338A8">
            <w:pPr>
              <w:spacing w:after="0" w:line="240" w:lineRule="auto"/>
              <w:ind w:left="85" w:right="368" w:firstLine="425"/>
              <w:jc w:val="both"/>
              <w:rPr>
                <w:rFonts w:ascii="Times New Roman" w:hAnsi="Times New Roman"/>
                <w:sz w:val="18"/>
                <w:szCs w:val="18"/>
                <w:lang w:val="ru-RU"/>
              </w:rPr>
            </w:pPr>
            <w:r w:rsidRPr="00C338A8">
              <w:rPr>
                <w:rFonts w:ascii="Arial" w:hAnsi="Arial" w:cs="Arial"/>
                <w:sz w:val="18"/>
                <w:szCs w:val="18"/>
                <w:lang w:val="ru-RU"/>
              </w:rPr>
              <w:t>•</w:t>
            </w:r>
            <w:r w:rsidRPr="00C338A8">
              <w:rPr>
                <w:rFonts w:ascii="Times New Roman" w:hAnsi="Times New Roman"/>
                <w:sz w:val="18"/>
                <w:szCs w:val="18"/>
                <w:u w:val="single"/>
                <w:lang w:val="ru-RU"/>
              </w:rPr>
              <w:t>Учреждения дополнительного образования:</w:t>
            </w:r>
            <w:r w:rsidRPr="00C338A8">
              <w:rPr>
                <w:rFonts w:ascii="Times New Roman" w:hAnsi="Times New Roman"/>
                <w:sz w:val="18"/>
                <w:szCs w:val="18"/>
                <w:lang w:val="ru-RU"/>
              </w:rPr>
              <w:t xml:space="preserve"> МБ УДО "Детско-юношеский центр "Гелиос", Детский клуб «Огонёк» (реализация программы внеурочной деятельности «Оригами», дополнительных образовательных программ «Сказка своими руками», «Рисунок и живопись», «Мир из пластилина»);</w:t>
            </w:r>
          </w:p>
          <w:p w:rsidR="00C338A8" w:rsidRPr="00C338A8" w:rsidRDefault="00C338A8" w:rsidP="00C338A8">
            <w:pPr>
              <w:spacing w:after="0" w:line="240" w:lineRule="auto"/>
              <w:ind w:left="85" w:right="368" w:firstLine="425"/>
              <w:jc w:val="both"/>
              <w:rPr>
                <w:rFonts w:ascii="Times New Roman" w:hAnsi="Times New Roman"/>
                <w:sz w:val="18"/>
                <w:szCs w:val="18"/>
                <w:lang w:val="ru-RU"/>
              </w:rPr>
            </w:pPr>
            <w:r w:rsidRPr="00C338A8">
              <w:rPr>
                <w:rFonts w:ascii="Arial" w:hAnsi="Arial" w:cs="Arial"/>
                <w:sz w:val="18"/>
                <w:szCs w:val="18"/>
                <w:lang w:val="ru-RU"/>
              </w:rPr>
              <w:t>•</w:t>
            </w:r>
            <w:r w:rsidRPr="00C338A8">
              <w:rPr>
                <w:rFonts w:ascii="Times New Roman" w:hAnsi="Times New Roman"/>
                <w:sz w:val="18"/>
                <w:szCs w:val="18"/>
                <w:u w:val="single"/>
                <w:lang w:val="ru-RU"/>
              </w:rPr>
              <w:t>Библиотеки</w:t>
            </w:r>
            <w:r w:rsidRPr="00C338A8">
              <w:rPr>
                <w:rFonts w:ascii="Times New Roman" w:hAnsi="Times New Roman"/>
                <w:sz w:val="18"/>
                <w:szCs w:val="18"/>
                <w:lang w:val="ru-RU"/>
              </w:rPr>
              <w:t>: детская библиотека № 11 (ул. Маяковского) и историко -</w:t>
            </w:r>
            <w:r w:rsidR="002F1A09">
              <w:rPr>
                <w:rFonts w:ascii="Times New Roman" w:hAnsi="Times New Roman"/>
                <w:sz w:val="18"/>
                <w:szCs w:val="18"/>
                <w:lang w:val="ru-RU"/>
              </w:rPr>
              <w:t xml:space="preserve"> </w:t>
            </w:r>
            <w:r w:rsidRPr="00C338A8">
              <w:rPr>
                <w:rFonts w:ascii="Times New Roman" w:hAnsi="Times New Roman"/>
                <w:sz w:val="18"/>
                <w:szCs w:val="18"/>
                <w:lang w:val="ru-RU"/>
              </w:rPr>
              <w:t xml:space="preserve">патриотическая библиотека № 10 (ул. Калинина) (проведение совместной работы по формированию российской </w:t>
            </w:r>
            <w:r w:rsidRPr="00C338A8">
              <w:rPr>
                <w:rFonts w:ascii="Arial" w:hAnsi="Arial" w:cs="Arial"/>
                <w:sz w:val="18"/>
                <w:szCs w:val="18"/>
                <w:lang w:val="ru-RU"/>
              </w:rPr>
              <w:t xml:space="preserve"> </w:t>
            </w:r>
            <w:r w:rsidRPr="00C338A8">
              <w:rPr>
                <w:rFonts w:ascii="Times New Roman" w:hAnsi="Times New Roman"/>
                <w:sz w:val="18"/>
                <w:szCs w:val="18"/>
                <w:lang w:val="ru-RU"/>
              </w:rPr>
              <w:t>идентичности школьников, правовому просвещению, краеведческому направлению, реализация с</w:t>
            </w:r>
            <w:r w:rsidRPr="00C338A8">
              <w:rPr>
                <w:rFonts w:ascii="Times New Roman" w:hAnsi="Times New Roman"/>
                <w:sz w:val="18"/>
                <w:szCs w:val="18"/>
                <w:shd w:val="clear" w:color="auto" w:fill="FFFFFF"/>
                <w:lang w:val="ru-RU"/>
              </w:rPr>
              <w:t>оциально – правового проекта «</w:t>
            </w:r>
            <w:r w:rsidRPr="00C338A8">
              <w:rPr>
                <w:rFonts w:ascii="Times New Roman" w:hAnsi="Times New Roman"/>
                <w:sz w:val="18"/>
                <w:szCs w:val="18"/>
                <w:lang w:val="ru-RU"/>
              </w:rPr>
              <w:t>Мы против..!</w:t>
            </w:r>
            <w:r w:rsidRPr="00C338A8">
              <w:rPr>
                <w:rFonts w:ascii="Times New Roman" w:hAnsi="Times New Roman"/>
                <w:sz w:val="18"/>
                <w:szCs w:val="18"/>
                <w:shd w:val="clear" w:color="auto" w:fill="FFFFFF"/>
                <w:lang w:val="ru-RU"/>
              </w:rPr>
              <w:t xml:space="preserve">», </w:t>
            </w:r>
            <w:r w:rsidRPr="00C338A8">
              <w:rPr>
                <w:rFonts w:ascii="Times New Roman" w:hAnsi="Times New Roman"/>
                <w:sz w:val="18"/>
                <w:szCs w:val="18"/>
                <w:lang w:val="ru-RU"/>
              </w:rPr>
              <w:t>направленного на выполнение федеральной программы «Гражданское население в противодействии распространению идеологии терроризма».);</w:t>
            </w:r>
          </w:p>
          <w:p w:rsidR="00C338A8" w:rsidRPr="00C338A8" w:rsidRDefault="00C338A8" w:rsidP="00C338A8">
            <w:pPr>
              <w:spacing w:after="0" w:line="240" w:lineRule="auto"/>
              <w:ind w:left="85" w:right="368" w:firstLine="425"/>
              <w:rPr>
                <w:rFonts w:ascii="Times New Roman" w:hAnsi="Times New Roman"/>
                <w:sz w:val="18"/>
                <w:szCs w:val="18"/>
                <w:u w:val="single"/>
                <w:lang w:val="ru-RU"/>
              </w:rPr>
            </w:pPr>
            <w:r w:rsidRPr="00C338A8">
              <w:rPr>
                <w:rFonts w:ascii="Arial" w:hAnsi="Arial" w:cs="Arial"/>
                <w:sz w:val="18"/>
                <w:szCs w:val="18"/>
                <w:lang w:val="ru-RU"/>
              </w:rPr>
              <w:t>•</w:t>
            </w:r>
            <w:r w:rsidRPr="00C338A8">
              <w:rPr>
                <w:rFonts w:ascii="Times New Roman" w:hAnsi="Times New Roman"/>
                <w:sz w:val="18"/>
                <w:szCs w:val="18"/>
                <w:u w:val="single"/>
                <w:lang w:val="ru-RU"/>
              </w:rPr>
              <w:t>МБДОУ микрорайона.</w:t>
            </w:r>
          </w:p>
          <w:p w:rsidR="00C338A8" w:rsidRPr="00C338A8" w:rsidRDefault="00C338A8" w:rsidP="00C338A8">
            <w:pPr>
              <w:spacing w:after="0" w:line="240" w:lineRule="auto"/>
              <w:ind w:left="85" w:right="368" w:firstLine="425"/>
              <w:rPr>
                <w:rFonts w:ascii="Times New Roman" w:hAnsi="Times New Roman"/>
                <w:sz w:val="18"/>
                <w:szCs w:val="18"/>
                <w:u w:val="single"/>
                <w:lang w:val="ru-RU"/>
              </w:rPr>
            </w:pPr>
          </w:p>
          <w:p w:rsidR="00C338A8" w:rsidRPr="00C338A8" w:rsidRDefault="00C338A8" w:rsidP="00C338A8">
            <w:pPr>
              <w:spacing w:after="0" w:line="240" w:lineRule="auto"/>
              <w:ind w:left="85" w:right="368" w:firstLine="425"/>
              <w:jc w:val="both"/>
              <w:rPr>
                <w:rFonts w:ascii="Times New Roman" w:hAnsi="Times New Roman"/>
                <w:sz w:val="18"/>
                <w:szCs w:val="18"/>
              </w:rPr>
            </w:pPr>
            <w:r w:rsidRPr="00C338A8">
              <w:rPr>
                <w:rFonts w:ascii="Times New Roman" w:hAnsi="Times New Roman"/>
                <w:sz w:val="18"/>
                <w:szCs w:val="18"/>
                <w:lang w:val="ru-RU"/>
              </w:rPr>
              <w:t xml:space="preserve">В целях эффективности воспитания и социализации обучающихся школой заключаются договоры с организациями - партнёрами. </w:t>
            </w:r>
            <w:r w:rsidRPr="00C338A8">
              <w:rPr>
                <w:rFonts w:ascii="Times New Roman" w:hAnsi="Times New Roman"/>
                <w:sz w:val="18"/>
                <w:szCs w:val="18"/>
              </w:rPr>
              <w:t xml:space="preserve">Среди них </w:t>
            </w:r>
          </w:p>
          <w:p w:rsidR="00C338A8" w:rsidRPr="00C338A8" w:rsidRDefault="00C338A8" w:rsidP="005F6A30">
            <w:pPr>
              <w:pStyle w:val="aa"/>
              <w:numPr>
                <w:ilvl w:val="0"/>
                <w:numId w:val="59"/>
              </w:numPr>
              <w:spacing w:after="0" w:line="240" w:lineRule="auto"/>
              <w:ind w:left="85" w:right="368" w:firstLine="425"/>
              <w:jc w:val="both"/>
              <w:rPr>
                <w:rFonts w:ascii="Times New Roman" w:hAnsi="Times New Roman"/>
                <w:sz w:val="18"/>
                <w:szCs w:val="18"/>
                <w:lang w:val="ru-RU"/>
              </w:rPr>
            </w:pPr>
            <w:r w:rsidRPr="00C338A8">
              <w:rPr>
                <w:rFonts w:ascii="Times New Roman" w:hAnsi="Times New Roman"/>
                <w:b/>
                <w:color w:val="auto"/>
                <w:sz w:val="18"/>
                <w:szCs w:val="18"/>
                <w:u w:val="single"/>
                <w:lang w:val="ru-RU" w:eastAsia="ru-RU" w:bidi="ar-SA"/>
              </w:rPr>
              <w:t>организации с многолетними связями</w:t>
            </w:r>
            <w:r w:rsidRPr="00C338A8">
              <w:rPr>
                <w:rFonts w:ascii="Times New Roman" w:hAnsi="Times New Roman"/>
                <w:b/>
                <w:color w:val="auto"/>
                <w:sz w:val="18"/>
                <w:szCs w:val="18"/>
                <w:lang w:val="ru-RU" w:eastAsia="ru-RU" w:bidi="ar-SA"/>
              </w:rPr>
              <w:t>:</w:t>
            </w:r>
            <w:r w:rsidRPr="00C338A8">
              <w:rPr>
                <w:rFonts w:ascii="Times New Roman" w:hAnsi="Times New Roman"/>
                <w:color w:val="auto"/>
                <w:sz w:val="18"/>
                <w:szCs w:val="18"/>
                <w:lang w:val="ru-RU" w:eastAsia="ru-RU" w:bidi="ar-SA"/>
              </w:rPr>
              <w:t xml:space="preserve"> Ковровский краеведческий музей, предприятия города (ЗиД, КМЗ, АО «ТВЭЛ»), централизованная библиотечная система г. Коврова, Дом детского творчества, социально-психологическая служба управления образования администрации г. Ковров</w:t>
            </w:r>
          </w:p>
          <w:p w:rsidR="00C338A8" w:rsidRPr="00C338A8" w:rsidRDefault="00C338A8" w:rsidP="005F6A30">
            <w:pPr>
              <w:pStyle w:val="aa"/>
              <w:numPr>
                <w:ilvl w:val="0"/>
                <w:numId w:val="59"/>
              </w:numPr>
              <w:spacing w:after="0" w:line="240" w:lineRule="auto"/>
              <w:ind w:left="85" w:right="368" w:firstLine="425"/>
              <w:jc w:val="both"/>
              <w:rPr>
                <w:rFonts w:ascii="Times New Roman" w:hAnsi="Times New Roman"/>
                <w:sz w:val="18"/>
                <w:szCs w:val="18"/>
                <w:lang w:val="ru-RU"/>
              </w:rPr>
            </w:pPr>
            <w:r w:rsidRPr="00C338A8">
              <w:rPr>
                <w:rFonts w:ascii="Times New Roman" w:hAnsi="Times New Roman"/>
                <w:b/>
                <w:color w:val="auto"/>
                <w:sz w:val="18"/>
                <w:szCs w:val="18"/>
                <w:u w:val="single"/>
                <w:lang w:val="ru-RU" w:eastAsia="ru-RU" w:bidi="ar-SA"/>
              </w:rPr>
              <w:t>сетевые партнёры</w:t>
            </w:r>
            <w:r w:rsidRPr="00C338A8">
              <w:rPr>
                <w:rFonts w:ascii="Times New Roman" w:hAnsi="Times New Roman"/>
                <w:color w:val="auto"/>
                <w:sz w:val="18"/>
                <w:szCs w:val="18"/>
                <w:lang w:val="ru-RU" w:eastAsia="ru-RU" w:bidi="ar-SA"/>
              </w:rPr>
              <w:t xml:space="preserve">: </w:t>
            </w:r>
          </w:p>
          <w:p w:rsidR="00C338A8" w:rsidRPr="00C338A8" w:rsidRDefault="00C338A8" w:rsidP="00C338A8">
            <w:pPr>
              <w:spacing w:after="0" w:line="240" w:lineRule="auto"/>
              <w:ind w:left="91" w:right="368"/>
              <w:jc w:val="both"/>
              <w:rPr>
                <w:rFonts w:ascii="Times New Roman" w:hAnsi="Times New Roman"/>
                <w:sz w:val="18"/>
                <w:szCs w:val="18"/>
                <w:lang w:val="ru-RU"/>
              </w:rPr>
            </w:pPr>
            <w:r w:rsidRPr="00C338A8">
              <w:rPr>
                <w:rFonts w:ascii="Times New Roman" w:hAnsi="Times New Roman"/>
                <w:sz w:val="18"/>
                <w:szCs w:val="18"/>
                <w:lang w:val="ru-RU"/>
              </w:rPr>
              <w:t xml:space="preserve">- </w:t>
            </w:r>
            <w:r w:rsidRPr="00C338A8">
              <w:rPr>
                <w:rFonts w:ascii="Times New Roman" w:hAnsi="Times New Roman"/>
                <w:b/>
                <w:sz w:val="18"/>
                <w:szCs w:val="18"/>
                <w:lang w:val="ru-RU"/>
              </w:rPr>
              <w:t>КГТА</w:t>
            </w:r>
            <w:r w:rsidRPr="00C338A8">
              <w:rPr>
                <w:rFonts w:ascii="Times New Roman" w:hAnsi="Times New Roman"/>
                <w:sz w:val="18"/>
                <w:szCs w:val="18"/>
                <w:lang w:val="ru-RU"/>
              </w:rPr>
              <w:t xml:space="preserve"> (Ковровская государственная технологическая академия им. В.А. Дегтярёва) – реализация в соответствии с трехсторонним договором «Школа – Академия - Предприятие» (МБОУ СОШ № 19 – КГТА - КМЗ):</w:t>
            </w:r>
          </w:p>
          <w:p w:rsidR="00C338A8" w:rsidRPr="00C338A8" w:rsidRDefault="00C338A8" w:rsidP="005F6A30">
            <w:pPr>
              <w:pStyle w:val="a4"/>
              <w:numPr>
                <w:ilvl w:val="0"/>
                <w:numId w:val="60"/>
              </w:numPr>
              <w:suppressAutoHyphens/>
              <w:ind w:right="368"/>
              <w:jc w:val="both"/>
              <w:rPr>
                <w:rFonts w:ascii="Times New Roman" w:hAnsi="Times New Roman"/>
                <w:sz w:val="18"/>
                <w:szCs w:val="18"/>
                <w:lang w:val="ru-RU"/>
              </w:rPr>
            </w:pPr>
            <w:r w:rsidRPr="00C338A8">
              <w:rPr>
                <w:rFonts w:ascii="Times New Roman" w:hAnsi="Times New Roman"/>
                <w:b/>
                <w:color w:val="auto"/>
                <w:sz w:val="18"/>
                <w:szCs w:val="18"/>
                <w:lang w:val="ru-RU"/>
              </w:rPr>
              <w:t>2-х годичной модели профильного обучения 10-11 классов технологического профил</w:t>
            </w:r>
            <w:r w:rsidRPr="00C338A8">
              <w:rPr>
                <w:rFonts w:ascii="Times New Roman" w:hAnsi="Times New Roman"/>
                <w:color w:val="auto"/>
                <w:sz w:val="18"/>
                <w:szCs w:val="18"/>
                <w:lang w:val="ru-RU"/>
              </w:rPr>
              <w:t xml:space="preserve">я,  предполагающего углубленное изучение </w:t>
            </w:r>
            <w:r w:rsidRPr="00C338A8">
              <w:rPr>
                <w:rFonts w:ascii="Times New Roman" w:hAnsi="Times New Roman"/>
                <w:b/>
                <w:color w:val="auto"/>
                <w:sz w:val="18"/>
                <w:szCs w:val="18"/>
                <w:lang w:val="ru-RU"/>
              </w:rPr>
              <w:t>математики, физики и информатики</w:t>
            </w:r>
            <w:r w:rsidRPr="00C338A8">
              <w:rPr>
                <w:rFonts w:ascii="Times New Roman" w:hAnsi="Times New Roman"/>
                <w:color w:val="auto"/>
                <w:sz w:val="18"/>
                <w:szCs w:val="18"/>
                <w:lang w:val="ru-RU"/>
              </w:rPr>
              <w:t xml:space="preserve"> и  ориентирующего выпускников на  производственные, инженерные и информационно-технологические сферы деятельности;</w:t>
            </w:r>
          </w:p>
          <w:p w:rsidR="00C338A8" w:rsidRPr="00C338A8" w:rsidRDefault="00C338A8" w:rsidP="005F6A30">
            <w:pPr>
              <w:pStyle w:val="a4"/>
              <w:numPr>
                <w:ilvl w:val="0"/>
                <w:numId w:val="60"/>
              </w:numPr>
              <w:suppressAutoHyphens/>
              <w:ind w:right="368"/>
              <w:jc w:val="both"/>
              <w:rPr>
                <w:rFonts w:ascii="Times New Roman" w:hAnsi="Times New Roman"/>
                <w:color w:val="auto"/>
                <w:sz w:val="18"/>
                <w:szCs w:val="18"/>
                <w:lang w:val="ru-RU"/>
              </w:rPr>
            </w:pPr>
            <w:r w:rsidRPr="00C338A8">
              <w:rPr>
                <w:rFonts w:ascii="Times New Roman" w:hAnsi="Times New Roman"/>
                <w:b/>
                <w:color w:val="auto"/>
                <w:sz w:val="18"/>
                <w:szCs w:val="18"/>
                <w:lang w:val="ru-RU"/>
              </w:rPr>
              <w:t>годичной модели  предпрофильной подготовки учащихся 9-х классов</w:t>
            </w:r>
            <w:r w:rsidRPr="00C338A8">
              <w:rPr>
                <w:rFonts w:ascii="Times New Roman" w:hAnsi="Times New Roman"/>
                <w:color w:val="auto"/>
                <w:sz w:val="18"/>
                <w:szCs w:val="18"/>
                <w:lang w:val="ru-RU"/>
              </w:rPr>
              <w:t xml:space="preserve"> (подготовка к дальнейшему обучению в профильных классах физико-математической или инженерной направленности).</w:t>
            </w:r>
          </w:p>
          <w:p w:rsidR="00C338A8" w:rsidRPr="00C338A8" w:rsidRDefault="00C338A8" w:rsidP="00C338A8">
            <w:pPr>
              <w:spacing w:after="0" w:line="240" w:lineRule="auto"/>
              <w:ind w:left="85" w:right="368"/>
              <w:jc w:val="both"/>
              <w:rPr>
                <w:rFonts w:ascii="Times New Roman" w:hAnsi="Times New Roman"/>
                <w:sz w:val="18"/>
                <w:szCs w:val="18"/>
                <w:lang w:val="ru-RU"/>
              </w:rPr>
            </w:pPr>
            <w:r w:rsidRPr="00C338A8">
              <w:rPr>
                <w:rFonts w:ascii="Times New Roman" w:hAnsi="Times New Roman"/>
                <w:sz w:val="18"/>
                <w:szCs w:val="18"/>
                <w:lang w:val="ru-RU"/>
              </w:rPr>
              <w:t xml:space="preserve">- </w:t>
            </w:r>
            <w:r w:rsidRPr="00C338A8">
              <w:rPr>
                <w:rFonts w:ascii="Times New Roman" w:hAnsi="Times New Roman"/>
                <w:b/>
                <w:sz w:val="18"/>
                <w:szCs w:val="18"/>
                <w:lang w:val="ru-RU"/>
              </w:rPr>
              <w:t>ГБПОУ ВО «КТК»</w:t>
            </w:r>
            <w:r w:rsidRPr="00C338A8">
              <w:rPr>
                <w:rFonts w:ascii="Times New Roman" w:hAnsi="Times New Roman"/>
                <w:sz w:val="18"/>
                <w:szCs w:val="18"/>
                <w:lang w:val="ru-RU"/>
              </w:rPr>
              <w:t xml:space="preserve"> (Ковровский транспортный колледж) – реализация проекта «Моя первая профессия», позволяющего школьникам пройти обучение на базе КТК по программам профессионального обучения и получить свидетельство о профессии;</w:t>
            </w:r>
          </w:p>
          <w:p w:rsidR="00C338A8" w:rsidRPr="00C338A8" w:rsidRDefault="00C338A8" w:rsidP="00C338A8">
            <w:pPr>
              <w:spacing w:after="0" w:line="240" w:lineRule="auto"/>
              <w:ind w:left="85" w:right="368"/>
              <w:jc w:val="both"/>
              <w:rPr>
                <w:rFonts w:ascii="Times New Roman" w:hAnsi="Times New Roman"/>
                <w:sz w:val="18"/>
                <w:szCs w:val="18"/>
                <w:lang w:val="ru-RU"/>
              </w:rPr>
            </w:pPr>
            <w:r w:rsidRPr="00C338A8">
              <w:rPr>
                <w:rFonts w:ascii="Times New Roman" w:hAnsi="Times New Roman"/>
                <w:sz w:val="18"/>
                <w:szCs w:val="18"/>
                <w:lang w:val="ru-RU"/>
              </w:rPr>
              <w:t xml:space="preserve">- </w:t>
            </w:r>
            <w:r w:rsidRPr="00C338A8">
              <w:rPr>
                <w:rFonts w:ascii="Times New Roman" w:hAnsi="Times New Roman"/>
                <w:b/>
                <w:sz w:val="18"/>
                <w:szCs w:val="18"/>
                <w:lang w:val="ru-RU"/>
              </w:rPr>
              <w:t>МБОУ «Межшкольный учебный комбинат»</w:t>
            </w:r>
            <w:r w:rsidRPr="00C338A8">
              <w:rPr>
                <w:rFonts w:ascii="Times New Roman" w:hAnsi="Times New Roman"/>
                <w:sz w:val="18"/>
                <w:szCs w:val="18"/>
                <w:lang w:val="ru-RU"/>
              </w:rPr>
              <w:t xml:space="preserve"> - реализация в соответствии с договором  № 1 от 01.09.2022 образовательной программы «Школа здоровья» (7в, 8в кл.);</w:t>
            </w:r>
          </w:p>
          <w:p w:rsidR="00C338A8" w:rsidRPr="00C338A8" w:rsidRDefault="00C338A8" w:rsidP="00C338A8">
            <w:pPr>
              <w:pStyle w:val="aa"/>
              <w:spacing w:after="0" w:line="240" w:lineRule="auto"/>
              <w:ind w:left="91" w:right="368" w:hanging="91"/>
              <w:jc w:val="both"/>
              <w:rPr>
                <w:rFonts w:ascii="Times New Roman" w:hAnsi="Times New Roman"/>
                <w:b/>
                <w:sz w:val="18"/>
                <w:szCs w:val="18"/>
                <w:lang w:val="ru-RU"/>
              </w:rPr>
            </w:pPr>
            <w:r w:rsidRPr="00C338A8">
              <w:rPr>
                <w:rFonts w:ascii="Times New Roman" w:hAnsi="Times New Roman"/>
                <w:sz w:val="18"/>
                <w:szCs w:val="18"/>
                <w:lang w:val="ru-RU"/>
              </w:rPr>
              <w:t xml:space="preserve">- </w:t>
            </w:r>
            <w:r w:rsidRPr="00C338A8">
              <w:rPr>
                <w:rFonts w:ascii="Times New Roman" w:hAnsi="Times New Roman"/>
                <w:b/>
                <w:color w:val="auto"/>
                <w:sz w:val="18"/>
                <w:szCs w:val="18"/>
                <w:lang w:val="ru-RU"/>
              </w:rPr>
              <w:t>МБОУ ВО «Центр детского (юношеского) технического творчества «Азимут»</w:t>
            </w:r>
            <w:r w:rsidRPr="00C338A8">
              <w:rPr>
                <w:rFonts w:ascii="Times New Roman" w:hAnsi="Times New Roman"/>
                <w:color w:val="auto"/>
                <w:sz w:val="18"/>
                <w:szCs w:val="18"/>
                <w:lang w:val="ru-RU"/>
              </w:rPr>
              <w:t xml:space="preserve"> - реализация в сетевой форме в </w:t>
            </w:r>
            <w:r w:rsidRPr="00C338A8">
              <w:rPr>
                <w:rFonts w:ascii="Times New Roman" w:hAnsi="Times New Roman"/>
                <w:color w:val="auto"/>
                <w:sz w:val="18"/>
                <w:szCs w:val="18"/>
                <w:lang w:val="ru-RU"/>
              </w:rPr>
              <w:lastRenderedPageBreak/>
              <w:t xml:space="preserve">соответствии с договором № 01 от 01.09.2022 дополнительной программы физкультурно-спортивной направленности </w:t>
            </w:r>
            <w:r w:rsidRPr="00C338A8">
              <w:rPr>
                <w:rFonts w:ascii="Times New Roman" w:hAnsi="Times New Roman"/>
                <w:b/>
                <w:color w:val="auto"/>
                <w:sz w:val="18"/>
                <w:szCs w:val="18"/>
                <w:lang w:val="ru-RU"/>
              </w:rPr>
              <w:t xml:space="preserve">«Общая физическая подготовка»  </w:t>
            </w:r>
            <w:r w:rsidRPr="00C338A8">
              <w:rPr>
                <w:rFonts w:ascii="Times New Roman" w:hAnsi="Times New Roman"/>
                <w:color w:val="auto"/>
                <w:sz w:val="18"/>
                <w:szCs w:val="18"/>
                <w:lang w:val="ru-RU"/>
              </w:rPr>
              <w:t>(3а кл.)</w:t>
            </w:r>
          </w:p>
          <w:p w:rsidR="00C338A8" w:rsidRPr="00C338A8" w:rsidRDefault="00C338A8" w:rsidP="00C338A8">
            <w:pPr>
              <w:pStyle w:val="aa"/>
              <w:spacing w:after="0" w:line="240" w:lineRule="auto"/>
              <w:ind w:left="85" w:right="368" w:firstLine="425"/>
              <w:jc w:val="both"/>
              <w:rPr>
                <w:rFonts w:ascii="Times New Roman" w:hAnsi="Times New Roman"/>
                <w:color w:val="auto"/>
                <w:sz w:val="18"/>
                <w:szCs w:val="18"/>
                <w:lang w:val="ru-RU"/>
              </w:rPr>
            </w:pPr>
            <w:r w:rsidRPr="00C338A8">
              <w:rPr>
                <w:rFonts w:ascii="Times New Roman" w:hAnsi="Times New Roman"/>
                <w:color w:val="auto"/>
                <w:sz w:val="18"/>
                <w:szCs w:val="18"/>
                <w:lang w:val="ru-RU" w:eastAsia="ru-RU" w:bidi="ar-SA"/>
              </w:rPr>
              <w:t xml:space="preserve">Среди значимых партнеров школы – </w:t>
            </w:r>
            <w:r w:rsidRPr="00C338A8">
              <w:rPr>
                <w:rFonts w:ascii="Times New Roman" w:hAnsi="Times New Roman"/>
                <w:b/>
                <w:color w:val="auto"/>
                <w:sz w:val="18"/>
                <w:szCs w:val="18"/>
                <w:lang w:val="ru-RU" w:eastAsia="ru-RU" w:bidi="ar-SA"/>
              </w:rPr>
              <w:t>ГАОУ ДПО ВИРО имени Л.И. Новиковой</w:t>
            </w:r>
            <w:r w:rsidRPr="00C338A8">
              <w:rPr>
                <w:rFonts w:ascii="Times New Roman" w:hAnsi="Times New Roman"/>
                <w:color w:val="auto"/>
                <w:sz w:val="18"/>
                <w:szCs w:val="18"/>
                <w:lang w:val="ru-RU" w:eastAsia="ru-RU" w:bidi="ar-SA"/>
              </w:rPr>
              <w:t xml:space="preserve"> (реализация инновационной программы в рамках региональной инновационной площадки). Поддерживается многолетняя связь с городским Советом народных депутатов: представители исполнительной власти присутствуют на традиционных и знаковых мероприятиях.</w:t>
            </w:r>
          </w:p>
          <w:p w:rsidR="00C338A8" w:rsidRPr="00C338A8" w:rsidRDefault="00C338A8" w:rsidP="00C338A8">
            <w:pPr>
              <w:pStyle w:val="aa"/>
              <w:spacing w:after="0" w:line="240" w:lineRule="auto"/>
              <w:ind w:left="85" w:right="368" w:firstLine="425"/>
              <w:jc w:val="both"/>
              <w:rPr>
                <w:rFonts w:ascii="Times New Roman" w:hAnsi="Times New Roman"/>
                <w:sz w:val="18"/>
                <w:szCs w:val="18"/>
                <w:lang w:val="ru-RU"/>
              </w:rPr>
            </w:pPr>
          </w:p>
          <w:p w:rsidR="00C338A8" w:rsidRPr="00C338A8" w:rsidRDefault="00C338A8" w:rsidP="00C338A8">
            <w:pPr>
              <w:pStyle w:val="a4"/>
              <w:spacing w:after="240"/>
              <w:ind w:left="0" w:right="368" w:firstLine="516"/>
              <w:jc w:val="both"/>
              <w:rPr>
                <w:rFonts w:ascii="Times New Roman" w:hAnsi="Times New Roman"/>
                <w:color w:val="auto"/>
                <w:sz w:val="18"/>
                <w:szCs w:val="18"/>
                <w:lang w:val="ru-RU"/>
              </w:rPr>
            </w:pPr>
            <w:r w:rsidRPr="00C338A8">
              <w:rPr>
                <w:rFonts w:ascii="Times New Roman" w:hAnsi="Times New Roman"/>
                <w:color w:val="auto"/>
                <w:sz w:val="18"/>
                <w:szCs w:val="18"/>
                <w:lang w:val="ru-RU"/>
              </w:rPr>
              <w:t xml:space="preserve">В 2022 году в числе 5 школ Владимирской области МБОУ СОШ № 19 г. Коврова определена как школа-партнер для установления взаимодействия со школами г. Докучаевск Донецкой Народной Республики, над которым шефствует Владимирская область. Школа присоединилась </w:t>
            </w:r>
            <w:r w:rsidRPr="00C338A8">
              <w:rPr>
                <w:rFonts w:ascii="Times New Roman" w:hAnsi="Times New Roman"/>
                <w:b/>
                <w:color w:val="auto"/>
                <w:sz w:val="18"/>
                <w:szCs w:val="18"/>
                <w:lang w:val="ru-RU"/>
              </w:rPr>
              <w:t>к проекту «Лица дружбы»</w:t>
            </w:r>
            <w:r w:rsidRPr="00C338A8">
              <w:rPr>
                <w:rFonts w:ascii="Times New Roman" w:hAnsi="Times New Roman"/>
                <w:color w:val="auto"/>
                <w:sz w:val="18"/>
                <w:szCs w:val="18"/>
                <w:lang w:val="ru-RU"/>
              </w:rPr>
              <w:t xml:space="preserve"> (письмо Министерства образования и молодежной политики Владимирской области от 20.04.2023 № МОиМП-4987-02-07), имеющему целью установление партнерских отношений между школами исторических территорий России и школами новых субъектов РФ. Партнер МБОУ СОШ № 19 г. Коврова – </w:t>
            </w:r>
            <w:r w:rsidRPr="00C338A8">
              <w:rPr>
                <w:rFonts w:ascii="Times New Roman" w:hAnsi="Times New Roman"/>
                <w:b/>
                <w:color w:val="auto"/>
                <w:sz w:val="18"/>
                <w:szCs w:val="18"/>
                <w:lang w:val="ru-RU"/>
              </w:rPr>
              <w:t>школа № 5 г. Докучаевск</w:t>
            </w:r>
            <w:r w:rsidRPr="00C338A8">
              <w:rPr>
                <w:rFonts w:ascii="Times New Roman" w:hAnsi="Times New Roman"/>
                <w:color w:val="auto"/>
                <w:sz w:val="18"/>
                <w:szCs w:val="18"/>
                <w:lang w:val="ru-RU"/>
              </w:rPr>
              <w:t>.</w:t>
            </w:r>
          </w:p>
          <w:p w:rsidR="00DA1F34" w:rsidRDefault="00C338A8" w:rsidP="00C338A8">
            <w:pPr>
              <w:pStyle w:val="a4"/>
              <w:tabs>
                <w:tab w:val="left" w:pos="0"/>
              </w:tabs>
              <w:autoSpaceDE w:val="0"/>
              <w:autoSpaceDN w:val="0"/>
              <w:adjustRightInd w:val="0"/>
              <w:ind w:left="33" w:right="226" w:firstLine="335"/>
              <w:jc w:val="both"/>
              <w:rPr>
                <w:rFonts w:ascii="Times New Roman" w:hAnsi="Times New Roman"/>
                <w:color w:val="auto"/>
                <w:sz w:val="18"/>
                <w:szCs w:val="18"/>
                <w:lang w:val="ru-RU"/>
              </w:rPr>
            </w:pPr>
            <w:r w:rsidRPr="00C338A8">
              <w:rPr>
                <w:rFonts w:ascii="Times New Roman" w:hAnsi="Times New Roman"/>
                <w:color w:val="auto"/>
                <w:sz w:val="18"/>
                <w:szCs w:val="18"/>
                <w:lang w:val="ru-RU"/>
              </w:rPr>
              <w:t xml:space="preserve">В 2022-2023 учебном году приказом управления образования администрации г. Коврова от 05.04.2023 № 245 МБОУ СОШ № 19 закреплена в качестве куратора и наставника за школами с низкими результатами обучения и школами, функционирующими в зоне риска снижения образовательных результатов (МБОУ СОШ № 10, МБОУ ООШ №№ 2,18).  </w:t>
            </w:r>
            <w:r w:rsidRPr="00C338A8">
              <w:rPr>
                <w:rFonts w:ascii="Times New Roman" w:hAnsi="Times New Roman"/>
                <w:b/>
                <w:color w:val="auto"/>
                <w:sz w:val="18"/>
                <w:szCs w:val="18"/>
                <w:lang w:val="ru-RU"/>
              </w:rPr>
              <w:t>30.04.2023 подписано соглашение о кураторстве и наставничестве</w:t>
            </w:r>
            <w:r w:rsidRPr="00C338A8">
              <w:rPr>
                <w:rFonts w:ascii="Times New Roman" w:hAnsi="Times New Roman"/>
                <w:color w:val="auto"/>
                <w:sz w:val="18"/>
                <w:szCs w:val="18"/>
                <w:lang w:val="ru-RU"/>
              </w:rPr>
              <w:t xml:space="preserve"> между муниципальными общеобразовательными организациями г. Коврова в целях оказания методической и практической адресной помощи по выходу в эффективный режим работы, составлен план совместных мероприятий по оказанию адресной помощи</w:t>
            </w:r>
            <w:r w:rsidR="00130A64">
              <w:rPr>
                <w:rFonts w:ascii="Times New Roman" w:hAnsi="Times New Roman"/>
                <w:color w:val="auto"/>
                <w:sz w:val="18"/>
                <w:szCs w:val="18"/>
                <w:lang w:val="ru-RU"/>
              </w:rPr>
              <w:t>.</w:t>
            </w:r>
          </w:p>
          <w:p w:rsidR="00130A64" w:rsidRDefault="00130A64" w:rsidP="00C338A8">
            <w:pPr>
              <w:pStyle w:val="a4"/>
              <w:tabs>
                <w:tab w:val="left" w:pos="0"/>
              </w:tabs>
              <w:autoSpaceDE w:val="0"/>
              <w:autoSpaceDN w:val="0"/>
              <w:adjustRightInd w:val="0"/>
              <w:ind w:left="33" w:right="226" w:firstLine="335"/>
              <w:jc w:val="both"/>
              <w:rPr>
                <w:rFonts w:ascii="Times New Roman" w:hAnsi="Times New Roman"/>
                <w:color w:val="auto"/>
                <w:sz w:val="18"/>
                <w:szCs w:val="18"/>
                <w:lang w:val="ru-RU"/>
              </w:rPr>
            </w:pPr>
          </w:p>
          <w:p w:rsidR="00AC37C8" w:rsidRPr="0062570B" w:rsidRDefault="00AC37C8" w:rsidP="0004456D">
            <w:pPr>
              <w:shd w:val="clear" w:color="auto" w:fill="D7DCEB" w:themeFill="accent6" w:themeFillTint="33"/>
              <w:ind w:left="709" w:hanging="709"/>
              <w:jc w:val="center"/>
              <w:rPr>
                <w:rFonts w:ascii="Times New Roman" w:hAnsi="Times New Roman"/>
                <w:i/>
                <w:sz w:val="18"/>
                <w:szCs w:val="18"/>
                <w:lang w:val="ru-RU"/>
              </w:rPr>
            </w:pPr>
            <w:r w:rsidRPr="0062570B">
              <w:rPr>
                <w:rFonts w:ascii="Times New Roman" w:hAnsi="Times New Roman"/>
                <w:b/>
                <w:i/>
                <w:sz w:val="18"/>
                <w:szCs w:val="18"/>
                <w:lang w:val="ru-RU"/>
              </w:rPr>
              <w:t>ОЦЕНКА</w:t>
            </w:r>
            <w:r w:rsidR="00715FFD">
              <w:rPr>
                <w:rFonts w:ascii="Times New Roman" w:hAnsi="Times New Roman"/>
                <w:b/>
                <w:i/>
                <w:sz w:val="18"/>
                <w:szCs w:val="18"/>
                <w:lang w:val="ru-RU"/>
              </w:rPr>
              <w:t xml:space="preserve"> </w:t>
            </w:r>
            <w:r w:rsidRPr="0062570B">
              <w:rPr>
                <w:rFonts w:ascii="Times New Roman" w:hAnsi="Times New Roman"/>
                <w:b/>
                <w:i/>
                <w:sz w:val="18"/>
                <w:szCs w:val="18"/>
                <w:lang w:val="ru-RU"/>
              </w:rPr>
              <w:t xml:space="preserve"> ОБУЧАЮЩИМИСЯ</w:t>
            </w:r>
            <w:r w:rsidR="00715FFD">
              <w:rPr>
                <w:rFonts w:ascii="Times New Roman" w:hAnsi="Times New Roman"/>
                <w:b/>
                <w:i/>
                <w:sz w:val="18"/>
                <w:szCs w:val="18"/>
                <w:lang w:val="ru-RU"/>
              </w:rPr>
              <w:t xml:space="preserve"> </w:t>
            </w:r>
            <w:r w:rsidRPr="0062570B">
              <w:rPr>
                <w:rFonts w:ascii="Times New Roman" w:hAnsi="Times New Roman"/>
                <w:b/>
                <w:i/>
                <w:sz w:val="18"/>
                <w:szCs w:val="18"/>
                <w:lang w:val="ru-RU"/>
              </w:rPr>
              <w:t xml:space="preserve"> ПРОВЕДЁННЫХ ЗАНЯТИЙ «ШКОЛЫ ЗДОРОВЬЯ»</w:t>
            </w:r>
            <w:r w:rsidR="0020415B">
              <w:rPr>
                <w:rFonts w:ascii="Times New Roman" w:hAnsi="Times New Roman"/>
                <w:b/>
                <w:i/>
                <w:sz w:val="18"/>
                <w:szCs w:val="18"/>
                <w:lang w:val="ru-RU"/>
              </w:rPr>
              <w:t xml:space="preserve"> В УПК</w:t>
            </w:r>
          </w:p>
          <w:p w:rsidR="00AC37C8" w:rsidRPr="00DC0BC1" w:rsidRDefault="0020415B" w:rsidP="0062570B">
            <w:pPr>
              <w:pStyle w:val="a4"/>
              <w:ind w:left="85" w:right="227" w:firstLine="426"/>
              <w:jc w:val="both"/>
              <w:rPr>
                <w:rFonts w:ascii="Times New Roman" w:hAnsi="Times New Roman"/>
                <w:sz w:val="18"/>
                <w:szCs w:val="18"/>
                <w:lang w:val="ru-RU"/>
              </w:rPr>
            </w:pPr>
            <w:r>
              <w:rPr>
                <w:rFonts w:ascii="Times New Roman" w:hAnsi="Times New Roman"/>
                <w:sz w:val="18"/>
                <w:szCs w:val="18"/>
                <w:lang w:val="ru-RU"/>
              </w:rPr>
              <w:t>Анкетирование</w:t>
            </w:r>
            <w:r w:rsidR="00AC37C8" w:rsidRPr="00AC37C8">
              <w:rPr>
                <w:rFonts w:ascii="Times New Roman" w:hAnsi="Times New Roman"/>
                <w:sz w:val="18"/>
                <w:szCs w:val="18"/>
                <w:lang w:val="ru-RU"/>
              </w:rPr>
              <w:t xml:space="preserve"> </w:t>
            </w:r>
            <w:r w:rsidR="00AC37C8">
              <w:rPr>
                <w:rFonts w:ascii="Times New Roman" w:hAnsi="Times New Roman"/>
                <w:sz w:val="18"/>
                <w:szCs w:val="18"/>
                <w:lang w:val="ru-RU"/>
              </w:rPr>
              <w:t>определил</w:t>
            </w:r>
            <w:r>
              <w:rPr>
                <w:rFonts w:ascii="Times New Roman" w:hAnsi="Times New Roman"/>
                <w:sz w:val="18"/>
                <w:szCs w:val="18"/>
                <w:lang w:val="ru-RU"/>
              </w:rPr>
              <w:t>о</w:t>
            </w:r>
            <w:r w:rsidR="00AC37C8" w:rsidRPr="00AC37C8">
              <w:rPr>
                <w:rFonts w:ascii="Times New Roman" w:hAnsi="Times New Roman"/>
                <w:sz w:val="18"/>
                <w:szCs w:val="18"/>
                <w:lang w:val="ru-RU"/>
              </w:rPr>
              <w:t xml:space="preserve"> соответствие  интересов школы в воспитании и развитии обучающихся </w:t>
            </w:r>
            <w:r>
              <w:rPr>
                <w:rFonts w:ascii="Times New Roman" w:hAnsi="Times New Roman"/>
                <w:sz w:val="18"/>
                <w:szCs w:val="18"/>
                <w:lang w:val="ru-RU"/>
              </w:rPr>
              <w:t>и</w:t>
            </w:r>
            <w:r w:rsidR="00AC37C8">
              <w:rPr>
                <w:rFonts w:ascii="Times New Roman" w:hAnsi="Times New Roman"/>
                <w:sz w:val="18"/>
                <w:szCs w:val="18"/>
                <w:lang w:val="ru-RU"/>
              </w:rPr>
              <w:t xml:space="preserve"> в</w:t>
            </w:r>
            <w:r w:rsidR="00AC37C8" w:rsidRPr="00AC37C8">
              <w:rPr>
                <w:rFonts w:ascii="Times New Roman" w:hAnsi="Times New Roman"/>
                <w:sz w:val="18"/>
                <w:szCs w:val="18"/>
                <w:lang w:val="ru-RU"/>
              </w:rPr>
              <w:t xml:space="preserve"> выбор</w:t>
            </w:r>
            <w:r w:rsidR="00AC37C8">
              <w:rPr>
                <w:rFonts w:ascii="Times New Roman" w:hAnsi="Times New Roman"/>
                <w:sz w:val="18"/>
                <w:szCs w:val="18"/>
                <w:lang w:val="ru-RU"/>
              </w:rPr>
              <w:t>е</w:t>
            </w:r>
            <w:r w:rsidR="00AC37C8" w:rsidRPr="00AC37C8">
              <w:rPr>
                <w:rFonts w:ascii="Times New Roman" w:hAnsi="Times New Roman"/>
                <w:sz w:val="18"/>
                <w:szCs w:val="18"/>
                <w:lang w:val="ru-RU"/>
              </w:rPr>
              <w:t xml:space="preserve"> средств сетевого взаимодействия </w:t>
            </w:r>
            <w:r w:rsidR="00AC37C8">
              <w:rPr>
                <w:rFonts w:ascii="Times New Roman" w:hAnsi="Times New Roman"/>
                <w:sz w:val="18"/>
                <w:szCs w:val="18"/>
                <w:lang w:val="ru-RU"/>
              </w:rPr>
              <w:t xml:space="preserve"> при </w:t>
            </w:r>
            <w:r w:rsidR="00AC37C8" w:rsidRPr="00AC37C8">
              <w:rPr>
                <w:rFonts w:ascii="Times New Roman" w:hAnsi="Times New Roman"/>
                <w:sz w:val="18"/>
                <w:szCs w:val="18"/>
                <w:lang w:val="ru-RU"/>
              </w:rPr>
              <w:t xml:space="preserve"> организации работы Школы Здоровья. </w:t>
            </w:r>
            <w:r w:rsidR="00AC37C8">
              <w:rPr>
                <w:rFonts w:ascii="Times New Roman" w:hAnsi="Times New Roman"/>
                <w:sz w:val="18"/>
                <w:szCs w:val="18"/>
                <w:lang w:val="ru-RU"/>
              </w:rPr>
              <w:t xml:space="preserve"> </w:t>
            </w:r>
            <w:r w:rsidR="00AC37C8" w:rsidRPr="00AC37C8">
              <w:rPr>
                <w:rFonts w:ascii="Times New Roman" w:hAnsi="Times New Roman"/>
                <w:b/>
                <w:sz w:val="18"/>
                <w:szCs w:val="18"/>
                <w:lang w:val="ru-RU"/>
              </w:rPr>
              <w:t>Сроки проведения</w:t>
            </w:r>
            <w:r w:rsidR="00AC37C8" w:rsidRPr="00AC37C8">
              <w:rPr>
                <w:rFonts w:ascii="Times New Roman" w:hAnsi="Times New Roman"/>
                <w:sz w:val="18"/>
                <w:szCs w:val="18"/>
                <w:lang w:val="ru-RU"/>
              </w:rPr>
              <w:t xml:space="preserve"> -  28.11 - 30.11. 2022</w:t>
            </w:r>
            <w:r w:rsidR="00AC37C8">
              <w:rPr>
                <w:rFonts w:ascii="Times New Roman" w:hAnsi="Times New Roman"/>
                <w:sz w:val="18"/>
                <w:szCs w:val="18"/>
                <w:lang w:val="ru-RU"/>
              </w:rPr>
              <w:t>.</w:t>
            </w:r>
            <w:r w:rsidR="00DC0BC1" w:rsidRPr="00DC0BC1">
              <w:rPr>
                <w:rFonts w:ascii="Times New Roman" w:hAnsi="Times New Roman" w:cs="Times New Roman"/>
                <w:sz w:val="18"/>
                <w:szCs w:val="18"/>
                <w:lang w:val="ru-RU"/>
              </w:rPr>
              <w:t xml:space="preserve"> </w:t>
            </w:r>
            <w:r w:rsidR="00DC0BC1">
              <w:rPr>
                <w:rFonts w:ascii="Times New Roman" w:hAnsi="Times New Roman"/>
                <w:lang w:val="ru-RU"/>
              </w:rPr>
              <w:t xml:space="preserve"> </w:t>
            </w:r>
            <w:r w:rsidR="00DC0BC1" w:rsidRPr="00DC0BC1">
              <w:rPr>
                <w:rFonts w:ascii="Times New Roman" w:hAnsi="Times New Roman"/>
                <w:sz w:val="18"/>
                <w:szCs w:val="18"/>
                <w:lang w:val="ru-RU"/>
              </w:rPr>
              <w:t>По итогам сделаны выводы:</w:t>
            </w:r>
          </w:p>
          <w:p w:rsidR="00AC37C8" w:rsidRPr="00DC0BC1" w:rsidRDefault="00AC37C8" w:rsidP="0062570B">
            <w:pPr>
              <w:spacing w:after="0" w:line="240" w:lineRule="auto"/>
              <w:ind w:left="227" w:right="227" w:hanging="227"/>
              <w:jc w:val="both"/>
              <w:rPr>
                <w:rFonts w:ascii="Times New Roman" w:hAnsi="Times New Roman"/>
                <w:sz w:val="18"/>
                <w:szCs w:val="18"/>
                <w:lang w:val="ru-RU"/>
              </w:rPr>
            </w:pPr>
            <w:r w:rsidRPr="00AC37C8">
              <w:rPr>
                <w:rFonts w:ascii="Times New Roman" w:hAnsi="Times New Roman"/>
                <w:lang w:val="ru-RU"/>
              </w:rPr>
              <w:t>1</w:t>
            </w:r>
            <w:r w:rsidRPr="00DC0BC1">
              <w:rPr>
                <w:rFonts w:ascii="Times New Roman" w:hAnsi="Times New Roman"/>
                <w:sz w:val="18"/>
                <w:szCs w:val="18"/>
                <w:lang w:val="ru-RU"/>
              </w:rPr>
              <w:t>.   Занятия вызвали интерес  у   47 человек (</w:t>
            </w:r>
            <w:r w:rsidR="00DC0BC1">
              <w:rPr>
                <w:rFonts w:ascii="Times New Roman" w:hAnsi="Times New Roman"/>
                <w:sz w:val="18"/>
                <w:szCs w:val="18"/>
                <w:lang w:val="ru-RU"/>
              </w:rPr>
              <w:t>87, 0</w:t>
            </w:r>
            <w:r w:rsidRPr="00DC0BC1">
              <w:rPr>
                <w:rFonts w:ascii="Times New Roman" w:hAnsi="Times New Roman"/>
                <w:sz w:val="18"/>
                <w:szCs w:val="18"/>
                <w:lang w:val="ru-RU"/>
              </w:rPr>
              <w:t>9%),  если бы  занятия в УПК  проводились в дальнейшем по другой теме, то их бы посещали с удовольствием, причём независимо  от расписания основных уроков -  32 человека (</w:t>
            </w:r>
            <w:r w:rsidR="00DC0BC1">
              <w:rPr>
                <w:rFonts w:ascii="Times New Roman" w:hAnsi="Times New Roman"/>
                <w:sz w:val="18"/>
                <w:szCs w:val="18"/>
                <w:lang w:val="ru-RU"/>
              </w:rPr>
              <w:t>59,3</w:t>
            </w:r>
            <w:r w:rsidRPr="00DC0BC1">
              <w:rPr>
                <w:rFonts w:ascii="Times New Roman" w:hAnsi="Times New Roman"/>
                <w:sz w:val="18"/>
                <w:szCs w:val="18"/>
                <w:lang w:val="ru-RU"/>
              </w:rPr>
              <w:t>%).</w:t>
            </w:r>
            <w:r w:rsidR="00DC0BC1">
              <w:rPr>
                <w:rFonts w:ascii="Times New Roman" w:hAnsi="Times New Roman"/>
                <w:sz w:val="18"/>
                <w:szCs w:val="18"/>
                <w:lang w:val="ru-RU"/>
              </w:rPr>
              <w:t xml:space="preserve"> </w:t>
            </w:r>
            <w:r w:rsidR="0062570B">
              <w:rPr>
                <w:rFonts w:ascii="Times New Roman" w:hAnsi="Times New Roman"/>
                <w:sz w:val="18"/>
                <w:szCs w:val="18"/>
                <w:lang w:val="ru-RU"/>
              </w:rPr>
              <w:t xml:space="preserve"> Эти п</w:t>
            </w:r>
            <w:r w:rsidR="00DC0BC1">
              <w:rPr>
                <w:rFonts w:ascii="Times New Roman" w:hAnsi="Times New Roman"/>
                <w:sz w:val="18"/>
                <w:szCs w:val="18"/>
                <w:lang w:val="ru-RU"/>
              </w:rPr>
              <w:t xml:space="preserve">оказатели ниже предыдущих лет (ниже  2021-2022  у.г.: было 94% и 69% соответственно), так как впервые  в отчётном году на обучение были направлены классы только  с низким уровнем учебной мотивации.  Но при этом </w:t>
            </w:r>
            <w:r w:rsidRPr="00DC0BC1">
              <w:rPr>
                <w:rFonts w:ascii="Times New Roman" w:hAnsi="Times New Roman"/>
                <w:sz w:val="18"/>
                <w:szCs w:val="18"/>
                <w:lang w:val="ru-RU"/>
              </w:rPr>
              <w:t xml:space="preserve"> 100% удовлетворены внутренним микроклиматом, взаимоотношениями с педагогами. </w:t>
            </w:r>
            <w:r w:rsidR="00DC0BC1">
              <w:rPr>
                <w:rFonts w:ascii="Times New Roman" w:hAnsi="Times New Roman"/>
                <w:sz w:val="18"/>
                <w:szCs w:val="18"/>
                <w:lang w:val="ru-RU"/>
              </w:rPr>
              <w:t xml:space="preserve"> </w:t>
            </w:r>
          </w:p>
          <w:p w:rsidR="00AC37C8" w:rsidRPr="00DC0BC1" w:rsidRDefault="00AC37C8" w:rsidP="0062570B">
            <w:pPr>
              <w:pStyle w:val="a4"/>
              <w:ind w:left="284" w:right="227" w:hanging="284"/>
              <w:jc w:val="both"/>
              <w:rPr>
                <w:rFonts w:ascii="Times New Roman" w:hAnsi="Times New Roman"/>
                <w:sz w:val="18"/>
                <w:szCs w:val="18"/>
                <w:lang w:val="ru-RU"/>
              </w:rPr>
            </w:pPr>
            <w:r w:rsidRPr="00DC0BC1">
              <w:rPr>
                <w:rFonts w:ascii="Times New Roman" w:hAnsi="Times New Roman"/>
                <w:sz w:val="18"/>
                <w:szCs w:val="18"/>
                <w:lang w:val="ru-RU"/>
              </w:rPr>
              <w:t>2.    Не проявили интереса - 2 человека (4,1%, это мальчики</w:t>
            </w:r>
            <w:r w:rsidR="00DC0BC1">
              <w:rPr>
                <w:rFonts w:ascii="Times New Roman" w:hAnsi="Times New Roman"/>
                <w:sz w:val="18"/>
                <w:szCs w:val="18"/>
                <w:lang w:val="ru-RU"/>
              </w:rPr>
              <w:t xml:space="preserve"> - показатель ниже предыдущего года</w:t>
            </w:r>
            <w:r w:rsidRPr="00DC0BC1">
              <w:rPr>
                <w:rFonts w:ascii="Times New Roman" w:hAnsi="Times New Roman"/>
                <w:sz w:val="18"/>
                <w:szCs w:val="18"/>
                <w:lang w:val="ru-RU"/>
              </w:rPr>
              <w:t>).</w:t>
            </w:r>
          </w:p>
          <w:p w:rsidR="00AC37C8" w:rsidRPr="00DC0BC1" w:rsidRDefault="00AC37C8" w:rsidP="0062570B">
            <w:pPr>
              <w:pStyle w:val="a4"/>
              <w:ind w:left="284" w:right="227" w:hanging="284"/>
              <w:jc w:val="both"/>
              <w:rPr>
                <w:rFonts w:ascii="Times New Roman" w:hAnsi="Times New Roman"/>
                <w:sz w:val="18"/>
                <w:szCs w:val="18"/>
                <w:lang w:val="ru-RU"/>
              </w:rPr>
            </w:pPr>
            <w:r w:rsidRPr="00DC0BC1">
              <w:rPr>
                <w:rFonts w:ascii="Times New Roman" w:hAnsi="Times New Roman"/>
                <w:sz w:val="18"/>
                <w:szCs w:val="18"/>
                <w:lang w:val="ru-RU"/>
              </w:rPr>
              <w:t>3.  Среди трудностей отмечены: пользование общественным  автотранспортом - 40%, ранний подъём -  73,5 %.   Не испытывали их только 5 человек (10,2 %).</w:t>
            </w:r>
          </w:p>
          <w:p w:rsidR="00626352" w:rsidRDefault="00AC37C8" w:rsidP="0062570B">
            <w:pPr>
              <w:pStyle w:val="a4"/>
              <w:ind w:left="0" w:right="227" w:firstLine="369"/>
              <w:jc w:val="both"/>
              <w:rPr>
                <w:rFonts w:ascii="Times New Roman" w:hAnsi="Times New Roman"/>
                <w:sz w:val="18"/>
                <w:szCs w:val="18"/>
                <w:lang w:val="ru-RU"/>
              </w:rPr>
            </w:pPr>
            <w:r w:rsidRPr="003475DF">
              <w:rPr>
                <w:rFonts w:ascii="Times New Roman" w:hAnsi="Times New Roman"/>
                <w:b/>
                <w:sz w:val="18"/>
                <w:szCs w:val="18"/>
                <w:lang w:val="ru-RU"/>
              </w:rPr>
              <w:t xml:space="preserve">  </w:t>
            </w:r>
            <w:r w:rsidR="00DC0BC1" w:rsidRPr="003475DF">
              <w:rPr>
                <w:rFonts w:ascii="Times New Roman" w:hAnsi="Times New Roman"/>
                <w:b/>
                <w:sz w:val="18"/>
                <w:szCs w:val="18"/>
                <w:lang w:val="ru-RU"/>
              </w:rPr>
              <w:t xml:space="preserve"> Результаты  прогнозируют возможность и полезность </w:t>
            </w:r>
            <w:r w:rsidRPr="003475DF">
              <w:rPr>
                <w:rFonts w:ascii="Times New Roman" w:hAnsi="Times New Roman"/>
                <w:b/>
                <w:sz w:val="18"/>
                <w:szCs w:val="18"/>
                <w:lang w:val="ru-RU"/>
              </w:rPr>
              <w:t>заключени</w:t>
            </w:r>
            <w:r w:rsidR="00DC0BC1" w:rsidRPr="003475DF">
              <w:rPr>
                <w:rFonts w:ascii="Times New Roman" w:hAnsi="Times New Roman"/>
                <w:b/>
                <w:sz w:val="18"/>
                <w:szCs w:val="18"/>
                <w:lang w:val="ru-RU"/>
              </w:rPr>
              <w:t>я</w:t>
            </w:r>
            <w:r w:rsidRPr="003475DF">
              <w:rPr>
                <w:rFonts w:ascii="Times New Roman" w:hAnsi="Times New Roman"/>
                <w:b/>
                <w:sz w:val="18"/>
                <w:szCs w:val="18"/>
                <w:lang w:val="ru-RU"/>
              </w:rPr>
              <w:t xml:space="preserve"> нового договора</w:t>
            </w:r>
            <w:r w:rsidRPr="00DC0BC1">
              <w:rPr>
                <w:rFonts w:ascii="Times New Roman" w:hAnsi="Times New Roman"/>
                <w:sz w:val="18"/>
                <w:szCs w:val="18"/>
                <w:lang w:val="ru-RU"/>
              </w:rPr>
              <w:t xml:space="preserve">, т.к.  занятия вызывают  интерес у большинства обучающихся  и организация «Школы Здоровья» соответствует  реализации воспитательных целей школы в формировании  здорового образа жизни и ответственного отношения к  здоровью как личной и общественной ценности. </w:t>
            </w:r>
          </w:p>
          <w:p w:rsidR="00E13CF3" w:rsidRPr="00E13CF3" w:rsidRDefault="00E13CF3" w:rsidP="0004456D">
            <w:pPr>
              <w:pStyle w:val="a4"/>
              <w:shd w:val="clear" w:color="auto" w:fill="D7DCEB" w:themeFill="accent6" w:themeFillTint="33"/>
              <w:ind w:left="0" w:right="227" w:firstLine="369"/>
              <w:jc w:val="center"/>
              <w:rPr>
                <w:rFonts w:ascii="Times New Roman" w:hAnsi="Times New Roman"/>
                <w:b/>
                <w:i/>
                <w:sz w:val="18"/>
                <w:szCs w:val="18"/>
                <w:lang w:val="ru-RU"/>
              </w:rPr>
            </w:pPr>
            <w:r w:rsidRPr="0004456D">
              <w:rPr>
                <w:rFonts w:ascii="Times New Roman" w:hAnsi="Times New Roman"/>
                <w:b/>
                <w:i/>
                <w:sz w:val="18"/>
                <w:szCs w:val="18"/>
                <w:shd w:val="clear" w:color="auto" w:fill="D7DCEB" w:themeFill="accent6" w:themeFillTint="33"/>
                <w:lang w:val="ru-RU"/>
              </w:rPr>
              <w:t>ПЕРСПЕКТИВА СОТРУДНИЧЕСТВА  с  КМ</w:t>
            </w:r>
            <w:r w:rsidRPr="00E13CF3">
              <w:rPr>
                <w:rFonts w:ascii="Times New Roman" w:hAnsi="Times New Roman"/>
                <w:b/>
                <w:i/>
                <w:sz w:val="18"/>
                <w:szCs w:val="18"/>
                <w:lang w:val="ru-RU"/>
              </w:rPr>
              <w:t>З</w:t>
            </w:r>
          </w:p>
          <w:p w:rsidR="0054309B" w:rsidRDefault="00E13CF3" w:rsidP="0054309B">
            <w:pPr>
              <w:pStyle w:val="a4"/>
              <w:ind w:left="0" w:right="227" w:firstLine="369"/>
              <w:jc w:val="both"/>
              <w:rPr>
                <w:rFonts w:ascii="Times New Roman" w:hAnsi="Times New Roman"/>
                <w:color w:val="auto"/>
                <w:sz w:val="18"/>
                <w:szCs w:val="18"/>
                <w:lang w:val="ru-RU"/>
              </w:rPr>
            </w:pPr>
            <w:r w:rsidRPr="00E13CF3">
              <w:rPr>
                <w:rFonts w:ascii="Times New Roman" w:hAnsi="Times New Roman"/>
                <w:color w:val="auto"/>
                <w:sz w:val="18"/>
                <w:szCs w:val="18"/>
                <w:lang w:val="ru-RU"/>
              </w:rPr>
              <w:t>В  июне 2023 г.</w:t>
            </w:r>
            <w:r>
              <w:rPr>
                <w:rFonts w:ascii="Times New Roman" w:hAnsi="Times New Roman"/>
                <w:color w:val="auto"/>
                <w:sz w:val="18"/>
                <w:szCs w:val="18"/>
                <w:lang w:val="ru-RU"/>
              </w:rPr>
              <w:t xml:space="preserve"> по инициативе сотрудников  механического завода</w:t>
            </w:r>
            <w:r w:rsidR="00EC7B58">
              <w:rPr>
                <w:rFonts w:ascii="Times New Roman" w:hAnsi="Times New Roman"/>
                <w:color w:val="auto"/>
                <w:sz w:val="18"/>
                <w:szCs w:val="18"/>
                <w:lang w:val="ru-RU"/>
              </w:rPr>
              <w:t xml:space="preserve">  откры</w:t>
            </w:r>
            <w:r w:rsidR="0054309B">
              <w:rPr>
                <w:rFonts w:ascii="Times New Roman" w:hAnsi="Times New Roman"/>
                <w:color w:val="auto"/>
                <w:sz w:val="18"/>
                <w:szCs w:val="18"/>
                <w:lang w:val="ru-RU"/>
              </w:rPr>
              <w:t xml:space="preserve">лась </w:t>
            </w:r>
            <w:r w:rsidR="00EC7B58">
              <w:rPr>
                <w:rFonts w:ascii="Times New Roman" w:hAnsi="Times New Roman"/>
                <w:color w:val="auto"/>
                <w:sz w:val="18"/>
                <w:szCs w:val="18"/>
                <w:lang w:val="ru-RU"/>
              </w:rPr>
              <w:t xml:space="preserve"> перспектива  создания программы взаимодействия  и формирования функциональной грамотности (глобальных компетенций и креативности мышления) обучающихся  двух классов  (8б и 9а - кл. рук.  Кундерёва Е.В. и Климович О.И.). </w:t>
            </w:r>
            <w:r w:rsidR="0054309B">
              <w:rPr>
                <w:rFonts w:ascii="Times New Roman" w:hAnsi="Times New Roman"/>
                <w:color w:val="auto"/>
                <w:sz w:val="18"/>
                <w:szCs w:val="18"/>
                <w:lang w:val="ru-RU"/>
              </w:rPr>
              <w:t xml:space="preserve">  </w:t>
            </w:r>
          </w:p>
          <w:p w:rsidR="00E13CF3" w:rsidRDefault="00EC7B58" w:rsidP="0054309B">
            <w:pPr>
              <w:pStyle w:val="a4"/>
              <w:ind w:left="0" w:right="227" w:firstLine="369"/>
              <w:jc w:val="both"/>
              <w:rPr>
                <w:rFonts w:ascii="Times New Roman" w:hAnsi="Times New Roman"/>
                <w:color w:val="auto"/>
                <w:sz w:val="18"/>
                <w:szCs w:val="18"/>
                <w:lang w:val="ru-RU"/>
              </w:rPr>
            </w:pPr>
            <w:r>
              <w:rPr>
                <w:rFonts w:ascii="Times New Roman" w:hAnsi="Times New Roman"/>
                <w:color w:val="auto"/>
                <w:sz w:val="18"/>
                <w:szCs w:val="18"/>
                <w:lang w:val="ru-RU"/>
              </w:rPr>
              <w:t>26.06.2023  представители администрации, педколлектива и родительской общественности   посетили предприятие и участвовали  в деловой игре, организованной в  учебном центре  завода</w:t>
            </w:r>
            <w:r w:rsidR="0054309B">
              <w:rPr>
                <w:rFonts w:ascii="Times New Roman" w:hAnsi="Times New Roman"/>
                <w:color w:val="auto"/>
                <w:sz w:val="18"/>
                <w:szCs w:val="18"/>
                <w:lang w:val="ru-RU"/>
              </w:rPr>
              <w:t>. Ф</w:t>
            </w:r>
            <w:r>
              <w:rPr>
                <w:rFonts w:ascii="Times New Roman" w:hAnsi="Times New Roman"/>
                <w:color w:val="auto"/>
                <w:sz w:val="18"/>
                <w:szCs w:val="18"/>
                <w:lang w:val="ru-RU"/>
              </w:rPr>
              <w:t xml:space="preserve">орма игры, продолжавшейся  в течение 4 часов, </w:t>
            </w:r>
            <w:r w:rsidR="0054309B">
              <w:rPr>
                <w:rFonts w:ascii="Times New Roman" w:hAnsi="Times New Roman"/>
                <w:color w:val="auto"/>
                <w:sz w:val="18"/>
                <w:szCs w:val="18"/>
                <w:lang w:val="ru-RU"/>
              </w:rPr>
              <w:t>была интерактивна, занимательна, мотивационно и технологически продумана.  Игра</w:t>
            </w:r>
            <w:r>
              <w:rPr>
                <w:rFonts w:ascii="Times New Roman" w:hAnsi="Times New Roman"/>
                <w:color w:val="auto"/>
                <w:sz w:val="18"/>
                <w:szCs w:val="18"/>
                <w:lang w:val="ru-RU"/>
              </w:rPr>
              <w:t xml:space="preserve"> продемонстрировала  актуальность, креативность и перспективность  возможного содержания программы взаимодействия, воспитания   и обучения учащихся. </w:t>
            </w:r>
          </w:p>
          <w:p w:rsidR="0054309B" w:rsidRPr="00E13CF3" w:rsidRDefault="0054309B" w:rsidP="00DB18C6">
            <w:pPr>
              <w:pStyle w:val="a4"/>
              <w:ind w:left="0" w:right="227" w:firstLine="369"/>
              <w:jc w:val="both"/>
              <w:rPr>
                <w:rFonts w:ascii="Times New Roman" w:hAnsi="Times New Roman"/>
                <w:color w:val="auto"/>
                <w:lang w:val="ru-RU"/>
              </w:rPr>
            </w:pPr>
            <w:r w:rsidRPr="003475DF">
              <w:rPr>
                <w:rFonts w:ascii="Times New Roman" w:hAnsi="Times New Roman"/>
                <w:b/>
                <w:color w:val="auto"/>
                <w:sz w:val="18"/>
                <w:szCs w:val="18"/>
                <w:lang w:val="ru-RU"/>
              </w:rPr>
              <w:t xml:space="preserve">Создание проекта программы  к началу  учебного года - одно  из важнейших  направлений в совершенствовании   воспитания,    развития  и совершенствовании  условий социализации наших  учеников  </w:t>
            </w:r>
            <w:r>
              <w:rPr>
                <w:rFonts w:ascii="Times New Roman" w:hAnsi="Times New Roman"/>
                <w:color w:val="auto"/>
                <w:sz w:val="18"/>
                <w:szCs w:val="18"/>
                <w:lang w:val="ru-RU"/>
              </w:rPr>
              <w:t xml:space="preserve">на этапе основного общего образования.  </w:t>
            </w:r>
            <w:r w:rsidR="00DB18C6">
              <w:rPr>
                <w:rFonts w:ascii="Times New Roman" w:hAnsi="Times New Roman"/>
                <w:color w:val="auto"/>
                <w:sz w:val="18"/>
                <w:szCs w:val="18"/>
                <w:lang w:val="ru-RU"/>
              </w:rPr>
              <w:t>Данна перспектива способствует реализации инновационной программы по формированию социальной зрелости  обучающихмя школы.</w:t>
            </w:r>
          </w:p>
        </w:tc>
      </w:tr>
    </w:tbl>
    <w:p w:rsidR="003D08BB" w:rsidRDefault="003D08BB" w:rsidP="0004456D">
      <w:pPr>
        <w:pStyle w:val="a4"/>
        <w:shd w:val="clear" w:color="auto" w:fill="AFBAD7" w:themeFill="accent6" w:themeFillTint="66"/>
        <w:ind w:left="-60" w:right="-284" w:hanging="82"/>
        <w:jc w:val="center"/>
        <w:rPr>
          <w:rFonts w:ascii="Times New Roman" w:hAnsi="Times New Roman"/>
          <w:b/>
          <w:lang w:val="ru-RU"/>
        </w:rPr>
      </w:pPr>
    </w:p>
    <w:p w:rsidR="003D08BB" w:rsidRDefault="003D08BB" w:rsidP="0004456D">
      <w:pPr>
        <w:pStyle w:val="a4"/>
        <w:shd w:val="clear" w:color="auto" w:fill="FAAE75" w:themeFill="accent5" w:themeFillTint="66"/>
        <w:ind w:left="-60" w:right="-284" w:hanging="82"/>
        <w:jc w:val="center"/>
      </w:pPr>
      <w:r>
        <w:rPr>
          <w:rFonts w:ascii="Times New Roman" w:hAnsi="Times New Roman"/>
          <w:b/>
          <w:lang w:val="ru-RU"/>
        </w:rPr>
        <w:t>1.3  ИННОВАЦИОННАЯ  ДЕЯТЕЛЬНОСТЬ</w:t>
      </w: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tblPr>
      <w:tblGrid>
        <w:gridCol w:w="10065"/>
      </w:tblGrid>
      <w:tr w:rsidR="003D08BB" w:rsidRPr="00542B60" w:rsidTr="00980E76">
        <w:trPr>
          <w:trHeight w:val="42"/>
        </w:trPr>
        <w:tc>
          <w:tcPr>
            <w:tcW w:w="10065" w:type="dxa"/>
            <w:shd w:val="clear" w:color="auto" w:fill="FFFFFF"/>
            <w:tcMar>
              <w:top w:w="57" w:type="dxa"/>
              <w:left w:w="57" w:type="dxa"/>
              <w:bottom w:w="57" w:type="dxa"/>
              <w:right w:w="57" w:type="dxa"/>
            </w:tcMar>
            <w:vAlign w:val="center"/>
          </w:tcPr>
          <w:p w:rsidR="00EA26F8" w:rsidRPr="00EA26F8" w:rsidRDefault="00EA26F8" w:rsidP="0062570B">
            <w:pPr>
              <w:pStyle w:val="a4"/>
              <w:ind w:left="0" w:right="227" w:firstLine="227"/>
              <w:jc w:val="both"/>
              <w:rPr>
                <w:rFonts w:ascii="Times New Roman" w:hAnsi="Times New Roman"/>
                <w:color w:val="auto"/>
                <w:sz w:val="18"/>
                <w:szCs w:val="18"/>
                <w:lang w:val="ru-RU"/>
              </w:rPr>
            </w:pPr>
            <w:r w:rsidRPr="00EA26F8">
              <w:rPr>
                <w:rFonts w:ascii="Times New Roman" w:hAnsi="Times New Roman"/>
                <w:color w:val="auto"/>
                <w:sz w:val="18"/>
                <w:szCs w:val="18"/>
                <w:lang w:val="ru-RU"/>
              </w:rPr>
              <w:t>Приказом департамента образования Владимирской области от 25.12.2020 г. № 1272 на основании решения Совета по инновационной работе в системе образования Владимирской области (протокол № 6 от 24.12.2020) МБОУ СОШ № 19 г. Коврова присвоен статус региональной инновационной площадки (РИП).</w:t>
            </w:r>
          </w:p>
          <w:p w:rsidR="00EA26F8" w:rsidRPr="00EA26F8" w:rsidRDefault="00EA26F8" w:rsidP="0062570B">
            <w:pPr>
              <w:pStyle w:val="a4"/>
              <w:ind w:left="0" w:right="227" w:firstLine="227"/>
              <w:jc w:val="both"/>
              <w:rPr>
                <w:rFonts w:ascii="Times New Roman" w:hAnsi="Times New Roman"/>
                <w:b/>
                <w:color w:val="auto"/>
                <w:sz w:val="18"/>
                <w:szCs w:val="18"/>
                <w:lang w:val="ru-RU"/>
              </w:rPr>
            </w:pPr>
            <w:r w:rsidRPr="00EA26F8">
              <w:rPr>
                <w:rFonts w:ascii="Times New Roman" w:hAnsi="Times New Roman"/>
                <w:color w:val="auto"/>
                <w:sz w:val="18"/>
                <w:szCs w:val="18"/>
                <w:lang w:val="ru-RU"/>
              </w:rPr>
              <w:t xml:space="preserve"> Главной целью РИП является реализация инновационной программы по теме «</w:t>
            </w:r>
            <w:r w:rsidRPr="00EA26F8">
              <w:rPr>
                <w:rFonts w:ascii="Times New Roman" w:hAnsi="Times New Roman"/>
                <w:b/>
                <w:color w:val="auto"/>
                <w:sz w:val="18"/>
                <w:szCs w:val="18"/>
                <w:lang w:val="ru-RU"/>
              </w:rPr>
              <w:t xml:space="preserve">Воспитание социальной зрелости обучающихся в условиях школьного образования». </w:t>
            </w:r>
          </w:p>
          <w:p w:rsidR="00EA26F8" w:rsidRPr="00EA26F8" w:rsidRDefault="00EA26F8" w:rsidP="0062570B">
            <w:pPr>
              <w:pStyle w:val="a4"/>
              <w:ind w:left="0" w:right="227" w:firstLine="227"/>
              <w:jc w:val="both"/>
              <w:rPr>
                <w:rFonts w:ascii="Times New Roman" w:hAnsi="Times New Roman"/>
                <w:color w:val="auto"/>
                <w:sz w:val="18"/>
                <w:szCs w:val="18"/>
                <w:lang w:val="ru-RU"/>
              </w:rPr>
            </w:pPr>
            <w:r w:rsidRPr="00EA26F8">
              <w:rPr>
                <w:rFonts w:ascii="Times New Roman" w:hAnsi="Times New Roman"/>
                <w:color w:val="auto"/>
                <w:sz w:val="18"/>
                <w:szCs w:val="18"/>
                <w:lang w:val="ru-RU"/>
              </w:rPr>
              <w:t>Научным руководителем инновационной площадки тем же приказом была назначена Дебердеева Т.Х., зав. кафедрой гуманитарного образования ВИРО имени Л.И. Новиковой, кандидат философских наук, доцент.</w:t>
            </w:r>
          </w:p>
          <w:p w:rsidR="00EA26F8" w:rsidRPr="00EA26F8" w:rsidRDefault="00EA26F8" w:rsidP="00293488">
            <w:pPr>
              <w:spacing w:after="0" w:line="240" w:lineRule="auto"/>
              <w:ind w:left="936" w:right="227" w:hanging="709"/>
              <w:jc w:val="both"/>
              <w:rPr>
                <w:rFonts w:ascii="Times New Roman" w:hAnsi="Times New Roman"/>
                <w:sz w:val="18"/>
                <w:szCs w:val="18"/>
                <w:lang w:val="ru-RU"/>
              </w:rPr>
            </w:pPr>
            <w:r w:rsidRPr="00EA26F8">
              <w:rPr>
                <w:rFonts w:ascii="Times New Roman" w:hAnsi="Times New Roman"/>
                <w:sz w:val="18"/>
                <w:szCs w:val="18"/>
                <w:lang w:val="ru-RU"/>
              </w:rPr>
              <w:t>Организация деятельности РИП предполагает прохождение четырех этапов:</w:t>
            </w:r>
          </w:p>
          <w:p w:rsidR="00EA26F8" w:rsidRPr="00EA26F8" w:rsidRDefault="00EA26F8" w:rsidP="00293488">
            <w:pPr>
              <w:spacing w:after="0" w:line="240" w:lineRule="auto"/>
              <w:ind w:left="936" w:right="227" w:hanging="709"/>
              <w:jc w:val="both"/>
              <w:rPr>
                <w:rFonts w:ascii="Times New Roman" w:hAnsi="Times New Roman"/>
                <w:sz w:val="18"/>
                <w:szCs w:val="18"/>
                <w:lang w:val="ru-RU"/>
              </w:rPr>
            </w:pPr>
            <w:r w:rsidRPr="00EA26F8">
              <w:rPr>
                <w:rFonts w:ascii="Times New Roman" w:hAnsi="Times New Roman"/>
                <w:sz w:val="18"/>
                <w:szCs w:val="18"/>
              </w:rPr>
              <w:t>I</w:t>
            </w:r>
            <w:r w:rsidRPr="00EA26F8">
              <w:rPr>
                <w:rFonts w:ascii="Times New Roman" w:hAnsi="Times New Roman"/>
                <w:sz w:val="18"/>
                <w:szCs w:val="18"/>
                <w:lang w:val="ru-RU"/>
              </w:rPr>
              <w:t xml:space="preserve"> этап – 2021 календарный год – организационный этап;</w:t>
            </w:r>
          </w:p>
          <w:p w:rsidR="00EA26F8" w:rsidRPr="00EA26F8" w:rsidRDefault="00EA26F8" w:rsidP="00293488">
            <w:pPr>
              <w:spacing w:after="0" w:line="240" w:lineRule="auto"/>
              <w:ind w:left="936" w:right="227" w:hanging="709"/>
              <w:jc w:val="both"/>
              <w:rPr>
                <w:rFonts w:ascii="Times New Roman" w:hAnsi="Times New Roman"/>
                <w:sz w:val="18"/>
                <w:szCs w:val="18"/>
                <w:lang w:val="ru-RU"/>
              </w:rPr>
            </w:pPr>
            <w:r w:rsidRPr="00EA26F8">
              <w:rPr>
                <w:rFonts w:ascii="Times New Roman" w:hAnsi="Times New Roman"/>
                <w:sz w:val="18"/>
                <w:szCs w:val="18"/>
              </w:rPr>
              <w:t>II</w:t>
            </w:r>
            <w:r w:rsidRPr="00EA26F8">
              <w:rPr>
                <w:rFonts w:ascii="Times New Roman" w:hAnsi="Times New Roman"/>
                <w:sz w:val="18"/>
                <w:szCs w:val="18"/>
                <w:lang w:val="ru-RU"/>
              </w:rPr>
              <w:t xml:space="preserve"> этап – 2022 календарный год – аналитико-проектировочный;</w:t>
            </w:r>
          </w:p>
          <w:p w:rsidR="00EA26F8" w:rsidRPr="00EA26F8" w:rsidRDefault="00EA26F8" w:rsidP="00293488">
            <w:pPr>
              <w:spacing w:after="0" w:line="240" w:lineRule="auto"/>
              <w:ind w:left="936" w:right="227" w:hanging="709"/>
              <w:jc w:val="both"/>
              <w:rPr>
                <w:rFonts w:ascii="Times New Roman" w:hAnsi="Times New Roman"/>
                <w:sz w:val="18"/>
                <w:szCs w:val="18"/>
                <w:lang w:val="ru-RU"/>
              </w:rPr>
            </w:pPr>
            <w:r w:rsidRPr="00EA26F8">
              <w:rPr>
                <w:rFonts w:ascii="Times New Roman" w:hAnsi="Times New Roman"/>
                <w:sz w:val="18"/>
                <w:szCs w:val="18"/>
              </w:rPr>
              <w:t>III</w:t>
            </w:r>
            <w:r w:rsidRPr="00EA26F8">
              <w:rPr>
                <w:rFonts w:ascii="Times New Roman" w:hAnsi="Times New Roman"/>
                <w:sz w:val="18"/>
                <w:szCs w:val="18"/>
                <w:lang w:val="ru-RU"/>
              </w:rPr>
              <w:t xml:space="preserve"> этап – 2023-2024 календарные года – внедренческий этап (этап практической реализации модели);</w:t>
            </w:r>
          </w:p>
          <w:p w:rsidR="00EA26F8" w:rsidRPr="00EA26F8" w:rsidRDefault="00EA26F8" w:rsidP="00293488">
            <w:pPr>
              <w:spacing w:after="0" w:line="240" w:lineRule="auto"/>
              <w:ind w:left="936" w:right="227" w:hanging="709"/>
              <w:jc w:val="both"/>
              <w:rPr>
                <w:rFonts w:ascii="Times New Roman" w:hAnsi="Times New Roman"/>
                <w:sz w:val="18"/>
                <w:szCs w:val="18"/>
                <w:lang w:val="ru-RU"/>
              </w:rPr>
            </w:pPr>
            <w:r w:rsidRPr="00EA26F8">
              <w:rPr>
                <w:rFonts w:ascii="Times New Roman" w:hAnsi="Times New Roman"/>
                <w:sz w:val="18"/>
                <w:szCs w:val="18"/>
              </w:rPr>
              <w:t>IV</w:t>
            </w:r>
            <w:r w:rsidRPr="00EA26F8">
              <w:rPr>
                <w:rFonts w:ascii="Times New Roman" w:hAnsi="Times New Roman"/>
                <w:sz w:val="18"/>
                <w:szCs w:val="18"/>
                <w:lang w:val="ru-RU"/>
              </w:rPr>
              <w:t xml:space="preserve"> этап – 2025 календарный год – завершающий (обобщающий) этап.</w:t>
            </w:r>
          </w:p>
          <w:p w:rsidR="00EA26F8" w:rsidRPr="00EA26F8" w:rsidRDefault="00EA26F8" w:rsidP="00293488">
            <w:pPr>
              <w:spacing w:after="0" w:line="240" w:lineRule="auto"/>
              <w:ind w:left="936" w:right="227" w:hanging="709"/>
              <w:jc w:val="both"/>
              <w:rPr>
                <w:rFonts w:ascii="Times New Roman" w:hAnsi="Times New Roman"/>
                <w:sz w:val="18"/>
                <w:szCs w:val="18"/>
                <w:lang w:val="ru-RU"/>
              </w:rPr>
            </w:pPr>
            <w:r w:rsidRPr="00EA26F8">
              <w:rPr>
                <w:rFonts w:ascii="Times New Roman" w:hAnsi="Times New Roman"/>
                <w:sz w:val="18"/>
                <w:szCs w:val="18"/>
                <w:lang w:val="ru-RU"/>
              </w:rPr>
              <w:t>По каждому из этапов спланированы мероприятия и управленческие действия по следующим основным направлениям:</w:t>
            </w:r>
          </w:p>
          <w:p w:rsidR="00EA26F8" w:rsidRPr="00EA26F8" w:rsidRDefault="00EA26F8" w:rsidP="005F6A30">
            <w:pPr>
              <w:numPr>
                <w:ilvl w:val="0"/>
                <w:numId w:val="20"/>
              </w:numPr>
              <w:spacing w:after="0" w:line="240" w:lineRule="auto"/>
              <w:ind w:right="227" w:hanging="488"/>
              <w:rPr>
                <w:rFonts w:ascii="Times New Roman" w:hAnsi="Times New Roman"/>
                <w:sz w:val="18"/>
                <w:szCs w:val="18"/>
                <w:lang w:val="ru-RU"/>
              </w:rPr>
            </w:pPr>
            <w:r w:rsidRPr="00EA26F8">
              <w:rPr>
                <w:rFonts w:ascii="Times New Roman" w:hAnsi="Times New Roman"/>
                <w:sz w:val="18"/>
                <w:szCs w:val="18"/>
                <w:lang w:val="ru-RU"/>
              </w:rPr>
              <w:t>Обеспечение нормативно-правовой базы инновационной деятельности</w:t>
            </w:r>
          </w:p>
          <w:p w:rsidR="00EA26F8" w:rsidRPr="00EA26F8" w:rsidRDefault="00EA26F8" w:rsidP="005F6A30">
            <w:pPr>
              <w:numPr>
                <w:ilvl w:val="0"/>
                <w:numId w:val="20"/>
              </w:numPr>
              <w:spacing w:after="0" w:line="240" w:lineRule="auto"/>
              <w:ind w:right="227" w:hanging="488"/>
              <w:rPr>
                <w:rFonts w:ascii="Times New Roman" w:hAnsi="Times New Roman"/>
                <w:sz w:val="18"/>
                <w:szCs w:val="18"/>
              </w:rPr>
            </w:pPr>
            <w:r w:rsidRPr="00EA26F8">
              <w:rPr>
                <w:rFonts w:ascii="Times New Roman" w:hAnsi="Times New Roman"/>
                <w:sz w:val="18"/>
                <w:szCs w:val="18"/>
              </w:rPr>
              <w:t>Кадровое обеспечение</w:t>
            </w:r>
          </w:p>
          <w:p w:rsidR="00EA26F8" w:rsidRPr="00EA26F8" w:rsidRDefault="00EA26F8" w:rsidP="005F6A30">
            <w:pPr>
              <w:numPr>
                <w:ilvl w:val="0"/>
                <w:numId w:val="20"/>
              </w:numPr>
              <w:spacing w:after="0" w:line="240" w:lineRule="auto"/>
              <w:ind w:right="227" w:hanging="488"/>
              <w:rPr>
                <w:rFonts w:ascii="Times New Roman" w:hAnsi="Times New Roman"/>
                <w:sz w:val="18"/>
                <w:szCs w:val="18"/>
              </w:rPr>
            </w:pPr>
            <w:r w:rsidRPr="00EA26F8">
              <w:rPr>
                <w:rFonts w:ascii="Times New Roman" w:hAnsi="Times New Roman"/>
                <w:sz w:val="18"/>
                <w:szCs w:val="18"/>
              </w:rPr>
              <w:t>Психолого-педагогическое сопровождение инновационной деятельности</w:t>
            </w:r>
          </w:p>
          <w:p w:rsidR="00EA26F8" w:rsidRPr="00EA26F8" w:rsidRDefault="00EA26F8" w:rsidP="005F6A30">
            <w:pPr>
              <w:numPr>
                <w:ilvl w:val="0"/>
                <w:numId w:val="20"/>
              </w:numPr>
              <w:spacing w:after="0" w:line="240" w:lineRule="auto"/>
              <w:ind w:right="227" w:hanging="488"/>
              <w:rPr>
                <w:rFonts w:ascii="Times New Roman" w:hAnsi="Times New Roman"/>
                <w:sz w:val="18"/>
                <w:szCs w:val="18"/>
              </w:rPr>
            </w:pPr>
            <w:r w:rsidRPr="00EA26F8">
              <w:rPr>
                <w:rFonts w:ascii="Times New Roman" w:hAnsi="Times New Roman"/>
                <w:sz w:val="18"/>
                <w:szCs w:val="18"/>
              </w:rPr>
              <w:t>Проектирование и внедрение новых практик</w:t>
            </w:r>
          </w:p>
          <w:p w:rsidR="00EA26F8" w:rsidRPr="00EA26F8" w:rsidRDefault="00EA26F8" w:rsidP="005F6A30">
            <w:pPr>
              <w:numPr>
                <w:ilvl w:val="0"/>
                <w:numId w:val="20"/>
              </w:numPr>
              <w:spacing w:after="0" w:line="240" w:lineRule="auto"/>
              <w:ind w:right="227" w:hanging="488"/>
              <w:rPr>
                <w:rFonts w:ascii="Times New Roman" w:hAnsi="Times New Roman"/>
                <w:sz w:val="18"/>
                <w:szCs w:val="18"/>
              </w:rPr>
            </w:pPr>
            <w:r w:rsidRPr="00EA26F8">
              <w:rPr>
                <w:rFonts w:ascii="Times New Roman" w:hAnsi="Times New Roman"/>
                <w:sz w:val="18"/>
                <w:szCs w:val="18"/>
              </w:rPr>
              <w:lastRenderedPageBreak/>
              <w:t>Анализ состояния УВП</w:t>
            </w:r>
          </w:p>
          <w:p w:rsidR="00EA26F8" w:rsidRPr="00EA26F8" w:rsidRDefault="00EA26F8" w:rsidP="005F6A30">
            <w:pPr>
              <w:numPr>
                <w:ilvl w:val="0"/>
                <w:numId w:val="20"/>
              </w:numPr>
              <w:spacing w:after="200" w:line="240" w:lineRule="auto"/>
              <w:ind w:right="227" w:hanging="488"/>
              <w:rPr>
                <w:rFonts w:ascii="Times New Roman" w:hAnsi="Times New Roman"/>
                <w:sz w:val="18"/>
                <w:szCs w:val="18"/>
              </w:rPr>
            </w:pPr>
            <w:r w:rsidRPr="00EA26F8">
              <w:rPr>
                <w:rFonts w:ascii="Times New Roman" w:hAnsi="Times New Roman"/>
                <w:sz w:val="18"/>
                <w:szCs w:val="18"/>
              </w:rPr>
              <w:t>Управленческая деятельность</w:t>
            </w:r>
          </w:p>
          <w:p w:rsidR="00EA26F8" w:rsidRPr="00EA26F8" w:rsidRDefault="00EA26F8" w:rsidP="00EA26F8">
            <w:pPr>
              <w:spacing w:line="240" w:lineRule="auto"/>
              <w:ind w:left="0" w:firstLine="369"/>
              <w:jc w:val="both"/>
              <w:rPr>
                <w:rFonts w:ascii="Times New Roman" w:hAnsi="Times New Roman"/>
                <w:sz w:val="18"/>
                <w:szCs w:val="18"/>
                <w:lang w:val="ru-RU"/>
              </w:rPr>
            </w:pPr>
            <w:r w:rsidRPr="00EA26F8">
              <w:rPr>
                <w:rFonts w:ascii="Times New Roman" w:hAnsi="Times New Roman"/>
                <w:sz w:val="18"/>
                <w:szCs w:val="18"/>
                <w:lang w:val="ru-RU"/>
              </w:rPr>
              <w:t>В 2022-2023 учебном году в соответствии с планом были проведены мероприятия аналитико-проектировочного этапа (сентябрь – декабрь 2022 г.) и внедренческого этапа (январь-май 2023 г.)</w:t>
            </w:r>
            <w:r>
              <w:rPr>
                <w:rFonts w:ascii="Times New Roman" w:hAnsi="Times New Roman"/>
                <w:sz w:val="18"/>
                <w:szCs w:val="18"/>
                <w:lang w:val="ru-RU"/>
              </w:rPr>
              <w:t>.</w:t>
            </w:r>
          </w:p>
          <w:p w:rsidR="00EA26F8" w:rsidRPr="00EA26F8" w:rsidRDefault="00EA26F8" w:rsidP="00EA26F8">
            <w:pPr>
              <w:shd w:val="clear" w:color="auto" w:fill="FABF8F"/>
              <w:spacing w:after="0" w:line="240" w:lineRule="auto"/>
              <w:ind w:left="227" w:right="368" w:firstLine="283"/>
              <w:jc w:val="center"/>
              <w:rPr>
                <w:rFonts w:ascii="Times New Roman" w:hAnsi="Times New Roman"/>
                <w:b/>
                <w:lang w:val="ru-RU"/>
              </w:rPr>
            </w:pPr>
            <w:r w:rsidRPr="00EA26F8">
              <w:rPr>
                <w:rFonts w:ascii="Times New Roman" w:hAnsi="Times New Roman"/>
                <w:b/>
                <w:lang w:val="ru-RU"/>
              </w:rPr>
              <w:t xml:space="preserve">Обеспечение нормативно-правовой базы инновационной </w:t>
            </w:r>
          </w:p>
          <w:p w:rsidR="00EA26F8" w:rsidRPr="00EA26F8" w:rsidRDefault="00EA26F8" w:rsidP="00EA26F8">
            <w:pPr>
              <w:shd w:val="clear" w:color="auto" w:fill="FABF8F"/>
              <w:spacing w:line="240" w:lineRule="auto"/>
              <w:ind w:left="227" w:right="368" w:firstLine="283"/>
              <w:jc w:val="center"/>
              <w:rPr>
                <w:rFonts w:ascii="Times New Roman" w:hAnsi="Times New Roman"/>
                <w:b/>
                <w:lang w:val="ru-RU"/>
              </w:rPr>
            </w:pPr>
            <w:r w:rsidRPr="00EA26F8">
              <w:rPr>
                <w:rFonts w:ascii="Times New Roman" w:hAnsi="Times New Roman"/>
                <w:b/>
                <w:lang w:val="ru-RU"/>
              </w:rPr>
              <w:t>деятельности</w:t>
            </w:r>
          </w:p>
          <w:p w:rsidR="00EA26F8" w:rsidRPr="00EA26F8" w:rsidRDefault="00EA26F8" w:rsidP="00EA26F8">
            <w:pPr>
              <w:tabs>
                <w:tab w:val="left" w:pos="368"/>
              </w:tabs>
              <w:spacing w:line="240" w:lineRule="auto"/>
              <w:ind w:left="85" w:right="368" w:firstLine="426"/>
              <w:jc w:val="both"/>
              <w:rPr>
                <w:rFonts w:ascii="Times New Roman" w:hAnsi="Times New Roman"/>
                <w:sz w:val="18"/>
                <w:szCs w:val="18"/>
                <w:lang w:val="ru-RU"/>
              </w:rPr>
            </w:pPr>
            <w:r w:rsidRPr="00EA26F8">
              <w:rPr>
                <w:rFonts w:ascii="Times New Roman" w:hAnsi="Times New Roman"/>
                <w:sz w:val="18"/>
                <w:szCs w:val="18"/>
                <w:lang w:val="ru-RU"/>
              </w:rPr>
              <w:t>В 2022-2023 учебном году изданы школьные сборники, включающие основные нормативно-правовые документы РИП:</w:t>
            </w:r>
          </w:p>
          <w:p w:rsidR="00EA26F8" w:rsidRPr="00EA26F8" w:rsidRDefault="00EA26F8" w:rsidP="005F6A30">
            <w:pPr>
              <w:pStyle w:val="aa"/>
              <w:numPr>
                <w:ilvl w:val="0"/>
                <w:numId w:val="62"/>
              </w:numPr>
              <w:tabs>
                <w:tab w:val="left" w:pos="368"/>
              </w:tabs>
              <w:spacing w:after="0" w:line="240" w:lineRule="auto"/>
              <w:ind w:left="85" w:right="368" w:firstLine="426"/>
              <w:contextualSpacing w:val="0"/>
              <w:jc w:val="both"/>
              <w:rPr>
                <w:rFonts w:ascii="Times New Roman" w:hAnsi="Times New Roman"/>
                <w:color w:val="auto"/>
                <w:sz w:val="18"/>
                <w:szCs w:val="18"/>
                <w:lang w:val="ru-RU"/>
              </w:rPr>
            </w:pPr>
            <w:r w:rsidRPr="00EA26F8">
              <w:rPr>
                <w:rFonts w:ascii="Times New Roman" w:hAnsi="Times New Roman"/>
                <w:b/>
                <w:color w:val="auto"/>
                <w:sz w:val="18"/>
                <w:szCs w:val="18"/>
                <w:lang w:val="ru-RU"/>
              </w:rPr>
              <w:t>Нормативно-правовые документы стратегического значения:</w:t>
            </w:r>
            <w:r w:rsidRPr="00EA26F8">
              <w:rPr>
                <w:rFonts w:ascii="Times New Roman" w:hAnsi="Times New Roman"/>
                <w:sz w:val="18"/>
                <w:szCs w:val="18"/>
                <w:lang w:val="ru-RU"/>
              </w:rPr>
              <w:t xml:space="preserve"> </w:t>
            </w:r>
            <w:r w:rsidRPr="00EA26F8">
              <w:rPr>
                <w:rFonts w:ascii="Times New Roman" w:hAnsi="Times New Roman"/>
                <w:bCs/>
                <w:iCs/>
                <w:color w:val="auto"/>
                <w:sz w:val="18"/>
                <w:szCs w:val="18"/>
                <w:lang w:val="ru-RU"/>
              </w:rPr>
              <w:t xml:space="preserve">Миссия МБОУ СОШ № 19 г. Коврова,  Модель выпускника МБОУ СОШ № 19 г. Коврова, </w:t>
            </w:r>
            <w:r w:rsidRPr="00EA26F8">
              <w:rPr>
                <w:rFonts w:ascii="Times New Roman" w:hAnsi="Times New Roman"/>
                <w:color w:val="auto"/>
                <w:sz w:val="18"/>
                <w:szCs w:val="18"/>
                <w:lang w:val="ru-RU"/>
              </w:rPr>
              <w:t>Рабочая программа воспитания МБОУ СОШ № 19 г. Коврова на 2021-2025 г.г., Программа психолого-педагогической подготовки родителей по воспитанию социальной зрелости обучающихся в условиях школьного образования</w:t>
            </w:r>
          </w:p>
          <w:p w:rsidR="00EA26F8" w:rsidRPr="00EA26F8" w:rsidRDefault="00EA26F8" w:rsidP="005F6A30">
            <w:pPr>
              <w:pStyle w:val="aa"/>
              <w:numPr>
                <w:ilvl w:val="0"/>
                <w:numId w:val="62"/>
              </w:numPr>
              <w:tabs>
                <w:tab w:val="left" w:pos="368"/>
              </w:tabs>
              <w:spacing w:after="0" w:line="240" w:lineRule="auto"/>
              <w:ind w:left="85" w:right="368" w:firstLine="426"/>
              <w:contextualSpacing w:val="0"/>
              <w:jc w:val="both"/>
              <w:rPr>
                <w:rFonts w:ascii="Times New Roman" w:hAnsi="Times New Roman"/>
                <w:color w:val="auto"/>
                <w:sz w:val="18"/>
                <w:szCs w:val="18"/>
                <w:lang w:val="ru-RU"/>
              </w:rPr>
            </w:pPr>
            <w:r w:rsidRPr="00EA26F8">
              <w:rPr>
                <w:rFonts w:ascii="Times New Roman" w:hAnsi="Times New Roman"/>
                <w:b/>
                <w:color w:val="auto"/>
                <w:sz w:val="18"/>
                <w:szCs w:val="18"/>
                <w:lang w:val="ru-RU"/>
              </w:rPr>
              <w:t>Психологический мониторинг формирования основ социальной зрелости школьников.</w:t>
            </w:r>
            <w:r w:rsidRPr="00EA26F8">
              <w:rPr>
                <w:rFonts w:ascii="Times New Roman" w:hAnsi="Times New Roman"/>
                <w:color w:val="auto"/>
                <w:sz w:val="18"/>
                <w:szCs w:val="18"/>
                <w:lang w:val="ru-RU"/>
              </w:rPr>
              <w:t xml:space="preserve"> </w:t>
            </w:r>
            <w:r w:rsidRPr="00EA26F8">
              <w:rPr>
                <w:rFonts w:ascii="Times New Roman" w:hAnsi="Times New Roman"/>
                <w:b/>
                <w:color w:val="auto"/>
                <w:sz w:val="18"/>
                <w:szCs w:val="18"/>
                <w:lang w:val="ru-RU"/>
              </w:rPr>
              <w:t xml:space="preserve">Общий анализ стартовой диагностики </w:t>
            </w:r>
            <w:r w:rsidRPr="00EA26F8">
              <w:rPr>
                <w:rFonts w:ascii="Times New Roman" w:hAnsi="Times New Roman"/>
                <w:color w:val="auto"/>
                <w:sz w:val="18"/>
                <w:szCs w:val="18"/>
                <w:lang w:val="ru-RU"/>
              </w:rPr>
              <w:t>(Сост. Ежова С.Н., ст. методист, педагог-психолог)</w:t>
            </w:r>
          </w:p>
          <w:p w:rsidR="00EA26F8" w:rsidRPr="00EA26F8" w:rsidRDefault="00EA26F8" w:rsidP="005F6A30">
            <w:pPr>
              <w:pStyle w:val="aa"/>
              <w:numPr>
                <w:ilvl w:val="0"/>
                <w:numId w:val="62"/>
              </w:numPr>
              <w:tabs>
                <w:tab w:val="left" w:pos="368"/>
              </w:tabs>
              <w:spacing w:after="0" w:line="240" w:lineRule="auto"/>
              <w:ind w:left="85" w:right="368" w:firstLine="426"/>
              <w:contextualSpacing w:val="0"/>
              <w:jc w:val="both"/>
              <w:rPr>
                <w:rFonts w:ascii="Times New Roman" w:hAnsi="Times New Roman"/>
                <w:b/>
                <w:color w:val="auto"/>
                <w:sz w:val="18"/>
                <w:szCs w:val="18"/>
                <w:lang w:val="ru-RU"/>
              </w:rPr>
            </w:pPr>
            <w:r w:rsidRPr="00EA26F8">
              <w:rPr>
                <w:rFonts w:ascii="Times New Roman" w:hAnsi="Times New Roman"/>
                <w:b/>
                <w:color w:val="auto"/>
                <w:sz w:val="18"/>
                <w:szCs w:val="18"/>
                <w:lang w:val="ru-RU"/>
              </w:rPr>
              <w:t xml:space="preserve">Программа психолого-педагогической подготовки родителей по воспитанию социальной зрелости обучающихся в условиях школьного образования </w:t>
            </w:r>
            <w:r w:rsidRPr="00EA26F8">
              <w:rPr>
                <w:rFonts w:ascii="Times New Roman" w:hAnsi="Times New Roman"/>
                <w:color w:val="auto"/>
                <w:sz w:val="18"/>
                <w:szCs w:val="18"/>
                <w:lang w:val="ru-RU"/>
              </w:rPr>
              <w:t>(Сост. Кундерева Е.В., учитель биологии, Фоменкова Е.В., учитель математики)</w:t>
            </w:r>
          </w:p>
          <w:p w:rsidR="00EA26F8" w:rsidRDefault="00EA26F8" w:rsidP="00EA26F8">
            <w:pPr>
              <w:pStyle w:val="aa"/>
              <w:tabs>
                <w:tab w:val="left" w:pos="368"/>
              </w:tabs>
              <w:spacing w:after="0" w:line="240" w:lineRule="auto"/>
              <w:ind w:right="368"/>
              <w:contextualSpacing w:val="0"/>
              <w:jc w:val="both"/>
              <w:rPr>
                <w:rFonts w:ascii="Times New Roman" w:hAnsi="Times New Roman"/>
                <w:color w:val="auto"/>
                <w:lang w:val="ru-RU"/>
              </w:rPr>
            </w:pPr>
          </w:p>
          <w:p w:rsidR="00EA26F8" w:rsidRPr="00EA26F8" w:rsidRDefault="00EA26F8" w:rsidP="00EA26F8">
            <w:pPr>
              <w:shd w:val="clear" w:color="auto" w:fill="FABF8F"/>
              <w:spacing w:line="240" w:lineRule="auto"/>
              <w:ind w:left="227" w:right="368" w:firstLine="283"/>
              <w:jc w:val="center"/>
              <w:rPr>
                <w:rFonts w:ascii="Times New Roman" w:hAnsi="Times New Roman"/>
                <w:b/>
                <w:lang w:val="ru-RU"/>
              </w:rPr>
            </w:pPr>
            <w:r w:rsidRPr="00EA26F8">
              <w:rPr>
                <w:rFonts w:ascii="Times New Roman" w:hAnsi="Times New Roman"/>
                <w:b/>
                <w:lang w:val="ru-RU"/>
              </w:rPr>
              <w:t>Кадровое обеспечение</w:t>
            </w:r>
          </w:p>
          <w:p w:rsidR="00EA26F8" w:rsidRPr="00EA26F8" w:rsidRDefault="00EA26F8" w:rsidP="00EA26F8">
            <w:pPr>
              <w:pStyle w:val="aa"/>
              <w:shd w:val="clear" w:color="auto" w:fill="E5DFEC"/>
              <w:spacing w:after="0" w:line="240" w:lineRule="auto"/>
              <w:ind w:left="754" w:right="368" w:hanging="522"/>
              <w:jc w:val="center"/>
              <w:rPr>
                <w:rFonts w:ascii="Times New Roman" w:hAnsi="Times New Roman"/>
                <w:b/>
                <w:color w:val="auto"/>
                <w:sz w:val="18"/>
                <w:szCs w:val="18"/>
                <w:lang w:val="ru-RU"/>
              </w:rPr>
            </w:pPr>
            <w:r w:rsidRPr="00EA26F8">
              <w:rPr>
                <w:rFonts w:ascii="Times New Roman" w:hAnsi="Times New Roman"/>
                <w:b/>
                <w:color w:val="auto"/>
                <w:sz w:val="18"/>
                <w:szCs w:val="18"/>
                <w:lang w:val="ru-RU"/>
              </w:rPr>
              <w:t xml:space="preserve">Повышение общетеоретического уровня педагогов по теме инновационной </w:t>
            </w:r>
          </w:p>
          <w:p w:rsidR="00EA26F8" w:rsidRPr="00EA26F8" w:rsidRDefault="00EA26F8" w:rsidP="00EA26F8">
            <w:pPr>
              <w:pStyle w:val="aa"/>
              <w:shd w:val="clear" w:color="auto" w:fill="E5DFEC"/>
              <w:spacing w:after="0" w:line="240" w:lineRule="auto"/>
              <w:ind w:left="754" w:right="368" w:hanging="522"/>
              <w:jc w:val="center"/>
              <w:rPr>
                <w:rFonts w:ascii="Times New Roman" w:hAnsi="Times New Roman"/>
                <w:b/>
                <w:color w:val="auto"/>
                <w:sz w:val="18"/>
                <w:szCs w:val="18"/>
                <w:lang w:val="ru-RU"/>
              </w:rPr>
            </w:pPr>
            <w:r w:rsidRPr="00EA26F8">
              <w:rPr>
                <w:rFonts w:ascii="Times New Roman" w:hAnsi="Times New Roman"/>
                <w:b/>
                <w:color w:val="auto"/>
                <w:sz w:val="18"/>
                <w:szCs w:val="18"/>
                <w:lang w:val="ru-RU"/>
              </w:rPr>
              <w:t>деятельности</w:t>
            </w:r>
          </w:p>
          <w:p w:rsidR="00EA26F8" w:rsidRPr="00EA26F8" w:rsidRDefault="00EA26F8" w:rsidP="005F6A30">
            <w:pPr>
              <w:pStyle w:val="aa"/>
              <w:numPr>
                <w:ilvl w:val="0"/>
                <w:numId w:val="21"/>
              </w:numPr>
              <w:spacing w:after="0" w:line="240" w:lineRule="auto"/>
              <w:ind w:left="284" w:hanging="284"/>
              <w:jc w:val="both"/>
              <w:rPr>
                <w:rFonts w:ascii="Times New Roman" w:hAnsi="Times New Roman"/>
                <w:color w:val="auto"/>
                <w:sz w:val="18"/>
                <w:szCs w:val="18"/>
                <w:lang w:val="ru-RU"/>
              </w:rPr>
            </w:pPr>
            <w:r w:rsidRPr="00EA26F8">
              <w:rPr>
                <w:rFonts w:ascii="Times New Roman" w:hAnsi="Times New Roman"/>
                <w:color w:val="auto"/>
                <w:sz w:val="18"/>
                <w:szCs w:val="18"/>
                <w:lang w:val="ru-RU"/>
              </w:rPr>
              <w:t>Изучение имеющегося опыта в стране и мире в выбранном направлении.</w:t>
            </w:r>
          </w:p>
          <w:p w:rsidR="00EA26F8" w:rsidRPr="00EA26F8" w:rsidRDefault="00EA26F8" w:rsidP="005F6A30">
            <w:pPr>
              <w:pStyle w:val="aa"/>
              <w:numPr>
                <w:ilvl w:val="0"/>
                <w:numId w:val="21"/>
              </w:numPr>
              <w:spacing w:after="0" w:line="240" w:lineRule="auto"/>
              <w:ind w:left="284" w:hanging="284"/>
              <w:jc w:val="both"/>
              <w:rPr>
                <w:rFonts w:ascii="Times New Roman" w:hAnsi="Times New Roman"/>
                <w:color w:val="auto"/>
                <w:sz w:val="18"/>
                <w:szCs w:val="18"/>
                <w:lang w:val="ru-RU"/>
              </w:rPr>
            </w:pPr>
            <w:r w:rsidRPr="00EA26F8">
              <w:rPr>
                <w:rFonts w:ascii="Times New Roman" w:hAnsi="Times New Roman"/>
                <w:color w:val="auto"/>
                <w:sz w:val="18"/>
                <w:szCs w:val="18"/>
                <w:lang w:val="ru-RU"/>
              </w:rPr>
              <w:t>Подготовка и проведение педагогического совета «Итоги организационного этапа функционирования РИП «Воспитание социальной зрелости обучающихся в условиях школьного образования». Цели, задачи, основные направления деятельности аналитико-проектировочного этапа инновационной деятельности»  (Протокол педсовета от 02.11.2022 № 16);</w:t>
            </w:r>
          </w:p>
          <w:p w:rsidR="00EA26F8" w:rsidRPr="00EA26F8" w:rsidRDefault="00EA26F8" w:rsidP="005F6A30">
            <w:pPr>
              <w:pStyle w:val="aa"/>
              <w:numPr>
                <w:ilvl w:val="0"/>
                <w:numId w:val="21"/>
              </w:numPr>
              <w:spacing w:after="240" w:line="240" w:lineRule="auto"/>
              <w:ind w:left="284" w:hanging="284"/>
              <w:jc w:val="both"/>
              <w:rPr>
                <w:rFonts w:ascii="Times New Roman" w:hAnsi="Times New Roman"/>
                <w:color w:val="auto"/>
                <w:sz w:val="18"/>
                <w:szCs w:val="18"/>
                <w:lang w:val="ru-RU"/>
              </w:rPr>
            </w:pPr>
            <w:r w:rsidRPr="00EA26F8">
              <w:rPr>
                <w:rFonts w:ascii="Times New Roman" w:hAnsi="Times New Roman"/>
                <w:color w:val="auto"/>
                <w:sz w:val="18"/>
                <w:szCs w:val="18"/>
                <w:lang w:val="ru-RU"/>
              </w:rPr>
              <w:t>Освоение и внедрение новых практик, технологий, форм и приемов работы, наиболее результативных для формирования основ социальной зрелости школьника</w:t>
            </w:r>
          </w:p>
          <w:p w:rsidR="00EA26F8" w:rsidRPr="00EA26F8" w:rsidRDefault="00EA26F8" w:rsidP="00EA26F8">
            <w:pPr>
              <w:shd w:val="clear" w:color="auto" w:fill="E5DFEC"/>
              <w:spacing w:line="240" w:lineRule="auto"/>
              <w:ind w:left="459" w:right="226" w:hanging="227"/>
              <w:jc w:val="center"/>
              <w:rPr>
                <w:rFonts w:ascii="Times New Roman" w:hAnsi="Times New Roman"/>
                <w:b/>
                <w:sz w:val="18"/>
                <w:szCs w:val="18"/>
                <w:lang w:val="ru-RU"/>
              </w:rPr>
            </w:pPr>
            <w:r w:rsidRPr="00EA26F8">
              <w:rPr>
                <w:rFonts w:ascii="Times New Roman" w:hAnsi="Times New Roman"/>
                <w:b/>
                <w:sz w:val="18"/>
                <w:szCs w:val="18"/>
                <w:lang w:val="ru-RU"/>
              </w:rPr>
              <w:t xml:space="preserve">Обобщение передового опыта по теме РИП педагогов школы </w:t>
            </w:r>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81"/>
              <w:gridCol w:w="2693"/>
              <w:gridCol w:w="5098"/>
            </w:tblGrid>
            <w:tr w:rsidR="00EA26F8" w:rsidRPr="007D23B6" w:rsidTr="00EA26F8">
              <w:tc>
                <w:tcPr>
                  <w:tcW w:w="1781" w:type="dxa"/>
                </w:tcPr>
                <w:p w:rsidR="00EA26F8" w:rsidRPr="00EA26F8" w:rsidRDefault="00EA26F8" w:rsidP="00EA26F8">
                  <w:pPr>
                    <w:pStyle w:val="a4"/>
                    <w:ind w:left="0"/>
                    <w:rPr>
                      <w:rFonts w:ascii="Times New Roman" w:hAnsi="Times New Roman" w:cs="Times New Roman"/>
                      <w:sz w:val="16"/>
                      <w:szCs w:val="16"/>
                    </w:rPr>
                  </w:pPr>
                  <w:r w:rsidRPr="00EA26F8">
                    <w:rPr>
                      <w:rFonts w:ascii="Times New Roman" w:hAnsi="Times New Roman" w:cs="Times New Roman"/>
                      <w:sz w:val="16"/>
                      <w:szCs w:val="16"/>
                    </w:rPr>
                    <w:t>ФИО педагога</w:t>
                  </w:r>
                </w:p>
              </w:tc>
              <w:tc>
                <w:tcPr>
                  <w:tcW w:w="2693" w:type="dxa"/>
                </w:tcPr>
                <w:p w:rsidR="00EA26F8" w:rsidRPr="00EA26F8" w:rsidRDefault="00EA26F8" w:rsidP="00EA26F8">
                  <w:pPr>
                    <w:pStyle w:val="a4"/>
                    <w:ind w:left="0"/>
                    <w:rPr>
                      <w:rFonts w:ascii="Times New Roman" w:hAnsi="Times New Roman" w:cs="Times New Roman"/>
                      <w:sz w:val="16"/>
                      <w:szCs w:val="16"/>
                    </w:rPr>
                  </w:pPr>
                  <w:r w:rsidRPr="00EA26F8">
                    <w:rPr>
                      <w:rFonts w:ascii="Times New Roman" w:hAnsi="Times New Roman" w:cs="Times New Roman"/>
                      <w:sz w:val="16"/>
                      <w:szCs w:val="16"/>
                    </w:rPr>
                    <w:t>Тема опыта</w:t>
                  </w:r>
                </w:p>
              </w:tc>
              <w:tc>
                <w:tcPr>
                  <w:tcW w:w="5098" w:type="dxa"/>
                </w:tcPr>
                <w:p w:rsidR="00EA26F8" w:rsidRPr="00EA26F8" w:rsidRDefault="00EA26F8" w:rsidP="00EA26F8">
                  <w:pPr>
                    <w:spacing w:after="0" w:line="240" w:lineRule="auto"/>
                    <w:ind w:left="0"/>
                    <w:jc w:val="center"/>
                    <w:rPr>
                      <w:rFonts w:ascii="Times New Roman" w:hAnsi="Times New Roman"/>
                      <w:b/>
                      <w:sz w:val="18"/>
                      <w:szCs w:val="18"/>
                    </w:rPr>
                  </w:pPr>
                  <w:r w:rsidRPr="00EA26F8">
                    <w:rPr>
                      <w:rFonts w:ascii="Times New Roman" w:hAnsi="Times New Roman"/>
                      <w:b/>
                      <w:sz w:val="18"/>
                      <w:szCs w:val="18"/>
                    </w:rPr>
                    <w:t>Место публикации опыта</w:t>
                  </w:r>
                </w:p>
              </w:tc>
            </w:tr>
            <w:tr w:rsidR="00EA26F8" w:rsidRPr="00542B60" w:rsidTr="00EA26F8">
              <w:tc>
                <w:tcPr>
                  <w:tcW w:w="1781" w:type="dxa"/>
                </w:tcPr>
                <w:p w:rsidR="00EA26F8" w:rsidRPr="001E70B6" w:rsidRDefault="00EA26F8" w:rsidP="00EA26F8">
                  <w:pPr>
                    <w:pStyle w:val="a4"/>
                    <w:ind w:left="0"/>
                    <w:rPr>
                      <w:rFonts w:ascii="Times New Roman" w:hAnsi="Times New Roman" w:cs="Times New Roman"/>
                      <w:sz w:val="16"/>
                      <w:szCs w:val="16"/>
                      <w:lang w:val="ru-RU"/>
                    </w:rPr>
                  </w:pPr>
                  <w:r w:rsidRPr="001E70B6">
                    <w:rPr>
                      <w:rFonts w:ascii="Times New Roman" w:hAnsi="Times New Roman" w:cs="Times New Roman"/>
                      <w:sz w:val="16"/>
                      <w:szCs w:val="16"/>
                      <w:lang w:val="ru-RU"/>
                    </w:rPr>
                    <w:t>Кундерева Е.В., учитель биологии</w:t>
                  </w:r>
                </w:p>
              </w:tc>
              <w:tc>
                <w:tcPr>
                  <w:tcW w:w="2693" w:type="dxa"/>
                </w:tcPr>
                <w:p w:rsidR="00EA26F8" w:rsidRPr="001E70B6" w:rsidRDefault="00EA26F8" w:rsidP="00EA26F8">
                  <w:pPr>
                    <w:pStyle w:val="a4"/>
                    <w:ind w:left="0"/>
                    <w:rPr>
                      <w:rFonts w:ascii="Times New Roman" w:hAnsi="Times New Roman" w:cs="Times New Roman"/>
                      <w:sz w:val="16"/>
                      <w:szCs w:val="16"/>
                      <w:lang w:val="ru-RU"/>
                    </w:rPr>
                  </w:pPr>
                  <w:r w:rsidRPr="001E70B6">
                    <w:rPr>
                      <w:rFonts w:ascii="Times New Roman" w:hAnsi="Times New Roman" w:cs="Times New Roman"/>
                      <w:sz w:val="16"/>
                      <w:szCs w:val="16"/>
                      <w:lang w:val="ru-RU"/>
                    </w:rPr>
                    <w:t>Воспитание социальной зрелости обучающихся в условиях школьного образования через реализацию акций экологической направленности</w:t>
                  </w:r>
                </w:p>
              </w:tc>
              <w:tc>
                <w:tcPr>
                  <w:tcW w:w="5098" w:type="dxa"/>
                </w:tcPr>
                <w:p w:rsidR="00EA26F8" w:rsidRPr="00EA26F8" w:rsidRDefault="00EA26F8" w:rsidP="00EA26F8">
                  <w:pPr>
                    <w:spacing w:after="0" w:line="240" w:lineRule="auto"/>
                    <w:ind w:left="0"/>
                    <w:rPr>
                      <w:rFonts w:ascii="Times New Roman" w:hAnsi="Times New Roman"/>
                      <w:b/>
                      <w:sz w:val="18"/>
                      <w:szCs w:val="18"/>
                      <w:lang w:val="ru-RU"/>
                    </w:rPr>
                  </w:pPr>
                  <w:r w:rsidRPr="00EA26F8">
                    <w:rPr>
                      <w:rFonts w:ascii="Times New Roman" w:hAnsi="Times New Roman"/>
                      <w:b/>
                      <w:sz w:val="18"/>
                      <w:szCs w:val="18"/>
                      <w:lang w:val="ru-RU"/>
                    </w:rPr>
                    <w:t>Региональный банк инновационных педагогических практик «РИС БИПП»</w:t>
                  </w:r>
                </w:p>
                <w:p w:rsidR="00EA26F8" w:rsidRPr="00EA26F8" w:rsidRDefault="00337BD4" w:rsidP="00EA26F8">
                  <w:pPr>
                    <w:spacing w:after="0" w:line="240" w:lineRule="auto"/>
                    <w:ind w:left="0"/>
                    <w:rPr>
                      <w:rFonts w:ascii="Times New Roman" w:hAnsi="Times New Roman"/>
                      <w:b/>
                      <w:sz w:val="18"/>
                      <w:szCs w:val="18"/>
                      <w:lang w:val="ru-RU"/>
                    </w:rPr>
                  </w:pPr>
                  <w:hyperlink r:id="rId14" w:history="1">
                    <w:r w:rsidR="00EA26F8" w:rsidRPr="00EA26F8">
                      <w:rPr>
                        <w:rStyle w:val="a9"/>
                        <w:rFonts w:ascii="Times New Roman" w:hAnsi="Times New Roman"/>
                        <w:sz w:val="18"/>
                        <w:szCs w:val="18"/>
                      </w:rPr>
                      <w:t>https</w:t>
                    </w:r>
                    <w:r w:rsidR="00EA26F8" w:rsidRPr="00EA26F8">
                      <w:rPr>
                        <w:rStyle w:val="a9"/>
                        <w:rFonts w:ascii="Times New Roman" w:hAnsi="Times New Roman"/>
                        <w:sz w:val="18"/>
                        <w:szCs w:val="18"/>
                        <w:lang w:val="ru-RU"/>
                      </w:rPr>
                      <w:t>://педагог.образование33.рф/</w:t>
                    </w:r>
                    <w:r w:rsidR="00EA26F8" w:rsidRPr="00EA26F8">
                      <w:rPr>
                        <w:rStyle w:val="a9"/>
                        <w:rFonts w:ascii="Times New Roman" w:hAnsi="Times New Roman"/>
                        <w:sz w:val="18"/>
                        <w:szCs w:val="18"/>
                      </w:rPr>
                      <w:t>teacherexp</w:t>
                    </w:r>
                    <w:r w:rsidR="00EA26F8" w:rsidRPr="00EA26F8">
                      <w:rPr>
                        <w:rStyle w:val="a9"/>
                        <w:rFonts w:ascii="Times New Roman" w:hAnsi="Times New Roman"/>
                        <w:sz w:val="18"/>
                        <w:szCs w:val="18"/>
                        <w:lang w:val="ru-RU"/>
                      </w:rPr>
                      <w:t>/</w:t>
                    </w:r>
                    <w:r w:rsidR="00EA26F8" w:rsidRPr="00EA26F8">
                      <w:rPr>
                        <w:rStyle w:val="a9"/>
                        <w:rFonts w:ascii="Times New Roman" w:hAnsi="Times New Roman"/>
                        <w:sz w:val="18"/>
                        <w:szCs w:val="18"/>
                      </w:rPr>
                      <w:t>F</w:t>
                    </w:r>
                    <w:r w:rsidR="00EA26F8" w:rsidRPr="00EA26F8">
                      <w:rPr>
                        <w:rStyle w:val="a9"/>
                        <w:rFonts w:ascii="Times New Roman" w:hAnsi="Times New Roman"/>
                        <w:sz w:val="18"/>
                        <w:szCs w:val="18"/>
                        <w:lang w:val="ru-RU"/>
                      </w:rPr>
                      <w:t>9</w:t>
                    </w:r>
                    <w:r w:rsidR="00EA26F8" w:rsidRPr="00EA26F8">
                      <w:rPr>
                        <w:rStyle w:val="a9"/>
                        <w:rFonts w:ascii="Times New Roman" w:hAnsi="Times New Roman"/>
                        <w:sz w:val="18"/>
                        <w:szCs w:val="18"/>
                      </w:rPr>
                      <w:t>A</w:t>
                    </w:r>
                    <w:r w:rsidR="00EA26F8" w:rsidRPr="00EA26F8">
                      <w:rPr>
                        <w:rStyle w:val="a9"/>
                        <w:rFonts w:ascii="Times New Roman" w:hAnsi="Times New Roman"/>
                        <w:sz w:val="18"/>
                        <w:szCs w:val="18"/>
                        <w:lang w:val="ru-RU"/>
                      </w:rPr>
                      <w:t>588</w:t>
                    </w:r>
                    <w:r w:rsidR="00EA26F8" w:rsidRPr="00EA26F8">
                      <w:rPr>
                        <w:rStyle w:val="a9"/>
                        <w:rFonts w:ascii="Times New Roman" w:hAnsi="Times New Roman"/>
                        <w:sz w:val="18"/>
                        <w:szCs w:val="18"/>
                      </w:rPr>
                      <w:t>D</w:t>
                    </w:r>
                    <w:r w:rsidR="00EA26F8" w:rsidRPr="00EA26F8">
                      <w:rPr>
                        <w:rStyle w:val="a9"/>
                        <w:rFonts w:ascii="Times New Roman" w:hAnsi="Times New Roman"/>
                        <w:sz w:val="18"/>
                        <w:szCs w:val="18"/>
                        <w:lang w:val="ru-RU"/>
                      </w:rPr>
                      <w:t>6</w:t>
                    </w:r>
                    <w:r w:rsidR="00EA26F8" w:rsidRPr="00EA26F8">
                      <w:rPr>
                        <w:rStyle w:val="a9"/>
                        <w:rFonts w:ascii="Times New Roman" w:hAnsi="Times New Roman"/>
                        <w:sz w:val="18"/>
                        <w:szCs w:val="18"/>
                      </w:rPr>
                      <w:t>EFA</w:t>
                    </w:r>
                    <w:r w:rsidR="00EA26F8" w:rsidRPr="00EA26F8">
                      <w:rPr>
                        <w:rStyle w:val="a9"/>
                        <w:rFonts w:ascii="Times New Roman" w:hAnsi="Times New Roman"/>
                        <w:sz w:val="18"/>
                        <w:szCs w:val="18"/>
                        <w:lang w:val="ru-RU"/>
                      </w:rPr>
                      <w:t>10</w:t>
                    </w:r>
                    <w:r w:rsidR="00EA26F8" w:rsidRPr="00EA26F8">
                      <w:rPr>
                        <w:rStyle w:val="a9"/>
                        <w:rFonts w:ascii="Times New Roman" w:hAnsi="Times New Roman"/>
                        <w:sz w:val="18"/>
                        <w:szCs w:val="18"/>
                      </w:rPr>
                      <w:t>AE</w:t>
                    </w:r>
                    <w:r w:rsidR="00EA26F8" w:rsidRPr="00EA26F8">
                      <w:rPr>
                        <w:rStyle w:val="a9"/>
                        <w:rFonts w:ascii="Times New Roman" w:hAnsi="Times New Roman"/>
                        <w:sz w:val="18"/>
                        <w:szCs w:val="18"/>
                        <w:lang w:val="ru-RU"/>
                      </w:rPr>
                      <w:t>2</w:t>
                    </w:r>
                    <w:r w:rsidR="00EA26F8" w:rsidRPr="00EA26F8">
                      <w:rPr>
                        <w:rStyle w:val="a9"/>
                        <w:rFonts w:ascii="Times New Roman" w:hAnsi="Times New Roman"/>
                        <w:sz w:val="18"/>
                        <w:szCs w:val="18"/>
                      </w:rPr>
                      <w:t>ED</w:t>
                    </w:r>
                    <w:r w:rsidR="00EA26F8" w:rsidRPr="00EA26F8">
                      <w:rPr>
                        <w:rStyle w:val="a9"/>
                        <w:rFonts w:ascii="Times New Roman" w:hAnsi="Times New Roman"/>
                        <w:sz w:val="18"/>
                        <w:szCs w:val="18"/>
                        <w:lang w:val="ru-RU"/>
                      </w:rPr>
                      <w:t>85713</w:t>
                    </w:r>
                    <w:r w:rsidR="00EA26F8" w:rsidRPr="00EA26F8">
                      <w:rPr>
                        <w:rStyle w:val="a9"/>
                        <w:rFonts w:ascii="Times New Roman" w:hAnsi="Times New Roman"/>
                        <w:sz w:val="18"/>
                        <w:szCs w:val="18"/>
                      </w:rPr>
                      <w:t>DAD</w:t>
                    </w:r>
                    <w:r w:rsidR="00EA26F8" w:rsidRPr="00EA26F8">
                      <w:rPr>
                        <w:rStyle w:val="a9"/>
                        <w:rFonts w:ascii="Times New Roman" w:hAnsi="Times New Roman"/>
                        <w:sz w:val="18"/>
                        <w:szCs w:val="18"/>
                        <w:lang w:val="ru-RU"/>
                      </w:rPr>
                      <w:t>0</w:t>
                    </w:r>
                    <w:r w:rsidR="00EA26F8" w:rsidRPr="00EA26F8">
                      <w:rPr>
                        <w:rStyle w:val="a9"/>
                        <w:rFonts w:ascii="Times New Roman" w:hAnsi="Times New Roman"/>
                        <w:sz w:val="18"/>
                        <w:szCs w:val="18"/>
                      </w:rPr>
                      <w:t>AB</w:t>
                    </w:r>
                    <w:r w:rsidR="00EA26F8" w:rsidRPr="00EA26F8">
                      <w:rPr>
                        <w:rStyle w:val="a9"/>
                        <w:rFonts w:ascii="Times New Roman" w:hAnsi="Times New Roman"/>
                        <w:sz w:val="18"/>
                        <w:szCs w:val="18"/>
                        <w:lang w:val="ru-RU"/>
                      </w:rPr>
                      <w:t>5</w:t>
                    </w:r>
                    <w:r w:rsidR="00EA26F8" w:rsidRPr="00EA26F8">
                      <w:rPr>
                        <w:rStyle w:val="a9"/>
                        <w:rFonts w:ascii="Times New Roman" w:hAnsi="Times New Roman"/>
                        <w:sz w:val="18"/>
                        <w:szCs w:val="18"/>
                      </w:rPr>
                      <w:t>E</w:t>
                    </w:r>
                    <w:r w:rsidR="00EA26F8" w:rsidRPr="00EA26F8">
                      <w:rPr>
                        <w:rStyle w:val="a9"/>
                        <w:rFonts w:ascii="Times New Roman" w:hAnsi="Times New Roman"/>
                        <w:sz w:val="18"/>
                        <w:szCs w:val="18"/>
                        <w:lang w:val="ru-RU"/>
                      </w:rPr>
                      <w:t>0</w:t>
                    </w:r>
                  </w:hyperlink>
                </w:p>
              </w:tc>
            </w:tr>
            <w:tr w:rsidR="00EA26F8" w:rsidRPr="00542B60" w:rsidTr="00EA26F8">
              <w:tc>
                <w:tcPr>
                  <w:tcW w:w="1781" w:type="dxa"/>
                </w:tcPr>
                <w:p w:rsidR="00EA26F8" w:rsidRPr="001E70B6" w:rsidRDefault="00EA26F8" w:rsidP="00EA26F8">
                  <w:pPr>
                    <w:pStyle w:val="a4"/>
                    <w:ind w:left="0"/>
                    <w:rPr>
                      <w:rFonts w:ascii="Times New Roman" w:hAnsi="Times New Roman" w:cs="Times New Roman"/>
                      <w:sz w:val="16"/>
                      <w:szCs w:val="16"/>
                      <w:lang w:val="ru-RU"/>
                    </w:rPr>
                  </w:pPr>
                  <w:r w:rsidRPr="001E70B6">
                    <w:rPr>
                      <w:rFonts w:ascii="Times New Roman" w:hAnsi="Times New Roman" w:cs="Times New Roman"/>
                      <w:sz w:val="16"/>
                      <w:szCs w:val="16"/>
                      <w:lang w:val="ru-RU"/>
                    </w:rPr>
                    <w:t>Касатых Е.А., учитель русского языка и литературы</w:t>
                  </w:r>
                </w:p>
              </w:tc>
              <w:tc>
                <w:tcPr>
                  <w:tcW w:w="2693" w:type="dxa"/>
                </w:tcPr>
                <w:p w:rsidR="00EA26F8" w:rsidRPr="001E70B6" w:rsidRDefault="00EA26F8" w:rsidP="00EA26F8">
                  <w:pPr>
                    <w:pStyle w:val="a4"/>
                    <w:ind w:left="0"/>
                    <w:rPr>
                      <w:rFonts w:ascii="Times New Roman" w:hAnsi="Times New Roman" w:cs="Times New Roman"/>
                      <w:sz w:val="16"/>
                      <w:szCs w:val="16"/>
                      <w:lang w:val="ru-RU"/>
                    </w:rPr>
                  </w:pPr>
                  <w:r w:rsidRPr="001E70B6">
                    <w:rPr>
                      <w:rFonts w:ascii="Times New Roman" w:hAnsi="Times New Roman" w:cs="Times New Roman"/>
                      <w:sz w:val="16"/>
                      <w:szCs w:val="16"/>
                      <w:lang w:val="ru-RU"/>
                    </w:rPr>
                    <w:t>Социокультурная акция как средство формирования социальной зрелости у обучающихся основной и средней школы</w:t>
                  </w:r>
                </w:p>
              </w:tc>
              <w:tc>
                <w:tcPr>
                  <w:tcW w:w="5098" w:type="dxa"/>
                </w:tcPr>
                <w:p w:rsidR="00EA26F8" w:rsidRPr="00EA26F8" w:rsidRDefault="00EA26F8" w:rsidP="00EA26F8">
                  <w:pPr>
                    <w:spacing w:after="0" w:line="240" w:lineRule="auto"/>
                    <w:ind w:left="0"/>
                    <w:rPr>
                      <w:rFonts w:ascii="Times New Roman" w:hAnsi="Times New Roman"/>
                      <w:b/>
                      <w:sz w:val="18"/>
                      <w:szCs w:val="18"/>
                      <w:lang w:val="ru-RU"/>
                    </w:rPr>
                  </w:pPr>
                  <w:r w:rsidRPr="00EA26F8">
                    <w:rPr>
                      <w:rFonts w:ascii="Times New Roman" w:hAnsi="Times New Roman"/>
                      <w:b/>
                      <w:sz w:val="18"/>
                      <w:szCs w:val="18"/>
                      <w:lang w:val="ru-RU"/>
                    </w:rPr>
                    <w:t>Региональный банк инновационных педагогических практик «РИС БИПП»</w:t>
                  </w:r>
                </w:p>
                <w:p w:rsidR="00EA26F8" w:rsidRPr="00EA26F8" w:rsidRDefault="00337BD4" w:rsidP="00EA26F8">
                  <w:pPr>
                    <w:spacing w:after="0" w:line="240" w:lineRule="auto"/>
                    <w:ind w:left="0"/>
                    <w:rPr>
                      <w:rFonts w:ascii="Times New Roman" w:hAnsi="Times New Roman"/>
                      <w:b/>
                      <w:sz w:val="18"/>
                      <w:szCs w:val="18"/>
                      <w:lang w:val="ru-RU"/>
                    </w:rPr>
                  </w:pPr>
                  <w:hyperlink r:id="rId15" w:history="1">
                    <w:r w:rsidR="00EA26F8" w:rsidRPr="00EA26F8">
                      <w:rPr>
                        <w:rStyle w:val="a9"/>
                        <w:rFonts w:ascii="Times New Roman" w:hAnsi="Times New Roman"/>
                        <w:sz w:val="18"/>
                        <w:szCs w:val="18"/>
                      </w:rPr>
                      <w:t>https</w:t>
                    </w:r>
                    <w:r w:rsidR="00EA26F8" w:rsidRPr="00EA26F8">
                      <w:rPr>
                        <w:rStyle w:val="a9"/>
                        <w:rFonts w:ascii="Times New Roman" w:hAnsi="Times New Roman"/>
                        <w:sz w:val="18"/>
                        <w:szCs w:val="18"/>
                        <w:lang w:val="ru-RU"/>
                      </w:rPr>
                      <w:t>://педагог.образование33.рф/</w:t>
                    </w:r>
                    <w:r w:rsidR="00EA26F8" w:rsidRPr="00EA26F8">
                      <w:rPr>
                        <w:rStyle w:val="a9"/>
                        <w:rFonts w:ascii="Times New Roman" w:hAnsi="Times New Roman"/>
                        <w:sz w:val="18"/>
                        <w:szCs w:val="18"/>
                      </w:rPr>
                      <w:t>teacherexp</w:t>
                    </w:r>
                    <w:r w:rsidR="00EA26F8" w:rsidRPr="00EA26F8">
                      <w:rPr>
                        <w:rStyle w:val="a9"/>
                        <w:rFonts w:ascii="Times New Roman" w:hAnsi="Times New Roman"/>
                        <w:sz w:val="18"/>
                        <w:szCs w:val="18"/>
                        <w:lang w:val="ru-RU"/>
                      </w:rPr>
                      <w:t>/</w:t>
                    </w:r>
                    <w:r w:rsidR="00EA26F8" w:rsidRPr="00EA26F8">
                      <w:rPr>
                        <w:rStyle w:val="a9"/>
                        <w:rFonts w:ascii="Times New Roman" w:hAnsi="Times New Roman"/>
                        <w:sz w:val="18"/>
                        <w:szCs w:val="18"/>
                      </w:rPr>
                      <w:t>AA</w:t>
                    </w:r>
                    <w:r w:rsidR="00EA26F8" w:rsidRPr="00EA26F8">
                      <w:rPr>
                        <w:rStyle w:val="a9"/>
                        <w:rFonts w:ascii="Times New Roman" w:hAnsi="Times New Roman"/>
                        <w:sz w:val="18"/>
                        <w:szCs w:val="18"/>
                        <w:lang w:val="ru-RU"/>
                      </w:rPr>
                      <w:t>70</w:t>
                    </w:r>
                    <w:r w:rsidR="00EA26F8" w:rsidRPr="00EA26F8">
                      <w:rPr>
                        <w:rStyle w:val="a9"/>
                        <w:rFonts w:ascii="Times New Roman" w:hAnsi="Times New Roman"/>
                        <w:sz w:val="18"/>
                        <w:szCs w:val="18"/>
                      </w:rPr>
                      <w:t>DA</w:t>
                    </w:r>
                    <w:r w:rsidR="00EA26F8" w:rsidRPr="00EA26F8">
                      <w:rPr>
                        <w:rStyle w:val="a9"/>
                        <w:rFonts w:ascii="Times New Roman" w:hAnsi="Times New Roman"/>
                        <w:sz w:val="18"/>
                        <w:szCs w:val="18"/>
                        <w:lang w:val="ru-RU"/>
                      </w:rPr>
                      <w:t>64</w:t>
                    </w:r>
                    <w:r w:rsidR="00EA26F8" w:rsidRPr="00EA26F8">
                      <w:rPr>
                        <w:rStyle w:val="a9"/>
                        <w:rFonts w:ascii="Times New Roman" w:hAnsi="Times New Roman"/>
                        <w:sz w:val="18"/>
                        <w:szCs w:val="18"/>
                      </w:rPr>
                      <w:t>DFA</w:t>
                    </w:r>
                    <w:r w:rsidR="00EA26F8" w:rsidRPr="00EA26F8">
                      <w:rPr>
                        <w:rStyle w:val="a9"/>
                        <w:rFonts w:ascii="Times New Roman" w:hAnsi="Times New Roman"/>
                        <w:sz w:val="18"/>
                        <w:szCs w:val="18"/>
                        <w:lang w:val="ru-RU"/>
                      </w:rPr>
                      <w:t>107</w:t>
                    </w:r>
                    <w:r w:rsidR="00EA26F8" w:rsidRPr="00EA26F8">
                      <w:rPr>
                        <w:rStyle w:val="a9"/>
                        <w:rFonts w:ascii="Times New Roman" w:hAnsi="Times New Roman"/>
                        <w:sz w:val="18"/>
                        <w:szCs w:val="18"/>
                      </w:rPr>
                      <w:t>DCC</w:t>
                    </w:r>
                    <w:r w:rsidR="00EA26F8" w:rsidRPr="00EA26F8">
                      <w:rPr>
                        <w:rStyle w:val="a9"/>
                        <w:rFonts w:ascii="Times New Roman" w:hAnsi="Times New Roman"/>
                        <w:sz w:val="18"/>
                        <w:szCs w:val="18"/>
                        <w:lang w:val="ru-RU"/>
                      </w:rPr>
                      <w:t>1</w:t>
                    </w:r>
                    <w:r w:rsidR="00EA26F8" w:rsidRPr="00EA26F8">
                      <w:rPr>
                        <w:rStyle w:val="a9"/>
                        <w:rFonts w:ascii="Times New Roman" w:hAnsi="Times New Roman"/>
                        <w:sz w:val="18"/>
                        <w:szCs w:val="18"/>
                      </w:rPr>
                      <w:t>E</w:t>
                    </w:r>
                    <w:r w:rsidR="00EA26F8" w:rsidRPr="00EA26F8">
                      <w:rPr>
                        <w:rStyle w:val="a9"/>
                        <w:rFonts w:ascii="Times New Roman" w:hAnsi="Times New Roman"/>
                        <w:sz w:val="18"/>
                        <w:szCs w:val="18"/>
                        <w:lang w:val="ru-RU"/>
                      </w:rPr>
                      <w:t>1</w:t>
                    </w:r>
                    <w:r w:rsidR="00EA26F8" w:rsidRPr="00EA26F8">
                      <w:rPr>
                        <w:rStyle w:val="a9"/>
                        <w:rFonts w:ascii="Times New Roman" w:hAnsi="Times New Roman"/>
                        <w:sz w:val="18"/>
                        <w:szCs w:val="18"/>
                      </w:rPr>
                      <w:t>D</w:t>
                    </w:r>
                    <w:r w:rsidR="00EA26F8" w:rsidRPr="00EA26F8">
                      <w:rPr>
                        <w:rStyle w:val="a9"/>
                        <w:rFonts w:ascii="Times New Roman" w:hAnsi="Times New Roman"/>
                        <w:sz w:val="18"/>
                        <w:szCs w:val="18"/>
                        <w:lang w:val="ru-RU"/>
                      </w:rPr>
                      <w:t>5836</w:t>
                    </w:r>
                    <w:r w:rsidR="00EA26F8" w:rsidRPr="00EA26F8">
                      <w:rPr>
                        <w:rStyle w:val="a9"/>
                        <w:rFonts w:ascii="Times New Roman" w:hAnsi="Times New Roman"/>
                        <w:sz w:val="18"/>
                        <w:szCs w:val="18"/>
                      </w:rPr>
                      <w:t>EC</w:t>
                    </w:r>
                    <w:r w:rsidR="00EA26F8" w:rsidRPr="00EA26F8">
                      <w:rPr>
                        <w:rStyle w:val="a9"/>
                        <w:rFonts w:ascii="Times New Roman" w:hAnsi="Times New Roman"/>
                        <w:sz w:val="18"/>
                        <w:szCs w:val="18"/>
                        <w:lang w:val="ru-RU"/>
                      </w:rPr>
                      <w:t>6</w:t>
                    </w:r>
                    <w:r w:rsidR="00EA26F8" w:rsidRPr="00EA26F8">
                      <w:rPr>
                        <w:rStyle w:val="a9"/>
                        <w:rFonts w:ascii="Times New Roman" w:hAnsi="Times New Roman"/>
                        <w:sz w:val="18"/>
                        <w:szCs w:val="18"/>
                      </w:rPr>
                      <w:t>A</w:t>
                    </w:r>
                    <w:r w:rsidR="00EA26F8" w:rsidRPr="00EA26F8">
                      <w:rPr>
                        <w:rStyle w:val="a9"/>
                        <w:rFonts w:ascii="Times New Roman" w:hAnsi="Times New Roman"/>
                        <w:sz w:val="18"/>
                        <w:szCs w:val="18"/>
                        <w:lang w:val="ru-RU"/>
                      </w:rPr>
                      <w:t>4</w:t>
                    </w:r>
                    <w:r w:rsidR="00EA26F8" w:rsidRPr="00EA26F8">
                      <w:rPr>
                        <w:rStyle w:val="a9"/>
                        <w:rFonts w:ascii="Times New Roman" w:hAnsi="Times New Roman"/>
                        <w:sz w:val="18"/>
                        <w:szCs w:val="18"/>
                      </w:rPr>
                      <w:t>B</w:t>
                    </w:r>
                    <w:r w:rsidR="00EA26F8" w:rsidRPr="00EA26F8">
                      <w:rPr>
                        <w:rStyle w:val="a9"/>
                        <w:rFonts w:ascii="Times New Roman" w:hAnsi="Times New Roman"/>
                        <w:sz w:val="18"/>
                        <w:szCs w:val="18"/>
                        <w:lang w:val="ru-RU"/>
                      </w:rPr>
                      <w:t xml:space="preserve">8 </w:t>
                    </w:r>
                  </w:hyperlink>
                </w:p>
              </w:tc>
            </w:tr>
          </w:tbl>
          <w:p w:rsidR="00EA26F8" w:rsidRPr="00EA26F8" w:rsidRDefault="00EA26F8" w:rsidP="00EA26F8">
            <w:pPr>
              <w:shd w:val="clear" w:color="auto" w:fill="E5DFEC"/>
              <w:spacing w:line="240" w:lineRule="auto"/>
              <w:ind w:left="459" w:right="226" w:hanging="227"/>
              <w:jc w:val="center"/>
              <w:rPr>
                <w:rFonts w:ascii="Times New Roman" w:hAnsi="Times New Roman"/>
                <w:b/>
                <w:sz w:val="18"/>
                <w:szCs w:val="18"/>
                <w:lang w:val="ru-RU"/>
              </w:rPr>
            </w:pPr>
            <w:r w:rsidRPr="00EA26F8">
              <w:rPr>
                <w:rFonts w:ascii="Times New Roman" w:hAnsi="Times New Roman"/>
                <w:b/>
                <w:sz w:val="18"/>
                <w:szCs w:val="18"/>
                <w:lang w:val="ru-RU"/>
              </w:rPr>
              <w:t xml:space="preserve">Распространение накопленного опыта по теме РИП руководителей школы, учителей, классных руководителей, педагогов дополнительного образования </w:t>
            </w:r>
          </w:p>
          <w:p w:rsidR="00EA26F8" w:rsidRPr="00EA26F8" w:rsidRDefault="00EA26F8" w:rsidP="005F6A30">
            <w:pPr>
              <w:numPr>
                <w:ilvl w:val="0"/>
                <w:numId w:val="63"/>
              </w:numPr>
              <w:spacing w:after="200" w:line="240" w:lineRule="auto"/>
              <w:jc w:val="center"/>
              <w:rPr>
                <w:rFonts w:ascii="Times New Roman" w:hAnsi="Times New Roman"/>
                <w:b/>
                <w:sz w:val="18"/>
                <w:szCs w:val="18"/>
                <w:u w:val="single"/>
              </w:rPr>
            </w:pPr>
            <w:r w:rsidRPr="00EA26F8">
              <w:rPr>
                <w:rFonts w:ascii="Times New Roman" w:hAnsi="Times New Roman"/>
                <w:b/>
                <w:sz w:val="18"/>
                <w:szCs w:val="18"/>
                <w:u w:val="single"/>
              </w:rPr>
              <w:t>через публикации</w:t>
            </w:r>
          </w:p>
          <w:tbl>
            <w:tblPr>
              <w:tblW w:w="9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32"/>
              <w:gridCol w:w="3544"/>
              <w:gridCol w:w="3537"/>
            </w:tblGrid>
            <w:tr w:rsidR="00EA26F8" w:rsidRPr="007D23B6" w:rsidTr="000D791C">
              <w:tc>
                <w:tcPr>
                  <w:tcW w:w="2632" w:type="dxa"/>
                </w:tcPr>
                <w:p w:rsidR="00EA26F8" w:rsidRPr="000202B2" w:rsidRDefault="00EA26F8" w:rsidP="00EA26F8">
                  <w:pPr>
                    <w:pStyle w:val="a4"/>
                    <w:ind w:left="114"/>
                    <w:rPr>
                      <w:rFonts w:ascii="Times New Roman" w:hAnsi="Times New Roman" w:cs="Times New Roman"/>
                      <w:sz w:val="16"/>
                      <w:szCs w:val="16"/>
                    </w:rPr>
                  </w:pPr>
                  <w:r w:rsidRPr="000202B2">
                    <w:rPr>
                      <w:rFonts w:ascii="Times New Roman" w:hAnsi="Times New Roman" w:cs="Times New Roman"/>
                      <w:sz w:val="16"/>
                      <w:szCs w:val="16"/>
                    </w:rPr>
                    <w:t>ФИО педагога</w:t>
                  </w:r>
                </w:p>
              </w:tc>
              <w:tc>
                <w:tcPr>
                  <w:tcW w:w="3544" w:type="dxa"/>
                </w:tcPr>
                <w:p w:rsidR="00EA26F8" w:rsidRPr="000202B2" w:rsidRDefault="00EA26F8" w:rsidP="00EA26F8">
                  <w:pPr>
                    <w:spacing w:after="0" w:line="240" w:lineRule="auto"/>
                    <w:ind w:left="34"/>
                    <w:jc w:val="center"/>
                    <w:rPr>
                      <w:rFonts w:ascii="Times New Roman" w:hAnsi="Times New Roman"/>
                      <w:b/>
                      <w:sz w:val="16"/>
                      <w:szCs w:val="16"/>
                    </w:rPr>
                  </w:pPr>
                  <w:r w:rsidRPr="000202B2">
                    <w:rPr>
                      <w:rFonts w:ascii="Times New Roman" w:hAnsi="Times New Roman"/>
                      <w:b/>
                      <w:sz w:val="16"/>
                      <w:szCs w:val="16"/>
                    </w:rPr>
                    <w:t>Тема опыта</w:t>
                  </w:r>
                </w:p>
              </w:tc>
              <w:tc>
                <w:tcPr>
                  <w:tcW w:w="3537" w:type="dxa"/>
                </w:tcPr>
                <w:p w:rsidR="00EA26F8" w:rsidRPr="000202B2" w:rsidRDefault="00EA26F8" w:rsidP="00EA26F8">
                  <w:pPr>
                    <w:spacing w:after="0" w:line="240" w:lineRule="auto"/>
                    <w:ind w:left="34"/>
                    <w:jc w:val="center"/>
                    <w:rPr>
                      <w:rFonts w:ascii="Times New Roman" w:hAnsi="Times New Roman"/>
                      <w:b/>
                      <w:sz w:val="16"/>
                      <w:szCs w:val="16"/>
                    </w:rPr>
                  </w:pPr>
                  <w:r w:rsidRPr="000202B2">
                    <w:rPr>
                      <w:rFonts w:ascii="Times New Roman" w:hAnsi="Times New Roman"/>
                      <w:b/>
                      <w:sz w:val="16"/>
                      <w:szCs w:val="16"/>
                    </w:rPr>
                    <w:t>Место публикации</w:t>
                  </w:r>
                </w:p>
              </w:tc>
            </w:tr>
            <w:tr w:rsidR="00EA26F8" w:rsidRPr="00542B60" w:rsidTr="000D791C">
              <w:tc>
                <w:tcPr>
                  <w:tcW w:w="2632" w:type="dxa"/>
                </w:tcPr>
                <w:p w:rsidR="00EA26F8" w:rsidRPr="000202B2" w:rsidRDefault="00EA26F8" w:rsidP="00EA26F8">
                  <w:pPr>
                    <w:pStyle w:val="a4"/>
                    <w:ind w:left="114"/>
                    <w:rPr>
                      <w:rFonts w:ascii="Times New Roman" w:hAnsi="Times New Roman" w:cs="Times New Roman"/>
                      <w:sz w:val="16"/>
                      <w:szCs w:val="16"/>
                      <w:lang w:val="ru-RU"/>
                    </w:rPr>
                  </w:pPr>
                  <w:r w:rsidRPr="000202B2">
                    <w:rPr>
                      <w:rFonts w:ascii="Times New Roman" w:hAnsi="Times New Roman" w:cs="Times New Roman"/>
                      <w:sz w:val="16"/>
                      <w:szCs w:val="16"/>
                      <w:lang w:val="ru-RU"/>
                    </w:rPr>
                    <w:t>Из опыта работы учителей начальных классов</w:t>
                  </w:r>
                </w:p>
              </w:tc>
              <w:tc>
                <w:tcPr>
                  <w:tcW w:w="3544" w:type="dxa"/>
                </w:tcPr>
                <w:p w:rsidR="00EA26F8" w:rsidRPr="000202B2" w:rsidRDefault="00EA26F8" w:rsidP="00EA26F8">
                  <w:pPr>
                    <w:spacing w:after="0" w:line="240" w:lineRule="auto"/>
                    <w:ind w:left="34" w:hanging="34"/>
                    <w:rPr>
                      <w:rFonts w:ascii="Times New Roman" w:hAnsi="Times New Roman"/>
                      <w:sz w:val="16"/>
                      <w:szCs w:val="16"/>
                      <w:lang w:val="ru-RU"/>
                    </w:rPr>
                  </w:pPr>
                  <w:r w:rsidRPr="000202B2">
                    <w:rPr>
                      <w:rFonts w:ascii="Times New Roman" w:hAnsi="Times New Roman"/>
                      <w:sz w:val="16"/>
                      <w:szCs w:val="16"/>
                      <w:lang w:val="ru-RU"/>
                    </w:rPr>
                    <w:t>Формирование профессионального компонента социальной зрелости младших школьников</w:t>
                  </w:r>
                </w:p>
              </w:tc>
              <w:tc>
                <w:tcPr>
                  <w:tcW w:w="3537" w:type="dxa"/>
                </w:tcPr>
                <w:p w:rsidR="00EA26F8" w:rsidRPr="000202B2" w:rsidRDefault="00EA26F8" w:rsidP="00EA26F8">
                  <w:pPr>
                    <w:spacing w:after="0" w:line="240" w:lineRule="auto"/>
                    <w:ind w:left="34" w:hanging="34"/>
                    <w:rPr>
                      <w:rFonts w:ascii="Times New Roman" w:hAnsi="Times New Roman"/>
                      <w:b/>
                      <w:sz w:val="16"/>
                      <w:szCs w:val="16"/>
                      <w:lang w:val="ru-RU"/>
                    </w:rPr>
                  </w:pPr>
                  <w:r w:rsidRPr="000202B2">
                    <w:rPr>
                      <w:rFonts w:ascii="Times New Roman" w:hAnsi="Times New Roman"/>
                      <w:sz w:val="16"/>
                      <w:szCs w:val="16"/>
                      <w:lang w:val="ru-RU"/>
                    </w:rPr>
                    <w:t>Сборник методических материалов МБОУ СОШ № 19 г. Коврова</w:t>
                  </w:r>
                </w:p>
              </w:tc>
            </w:tr>
            <w:tr w:rsidR="00EA26F8" w:rsidRPr="007D23B6" w:rsidTr="000D791C">
              <w:tc>
                <w:tcPr>
                  <w:tcW w:w="2632" w:type="dxa"/>
                </w:tcPr>
                <w:p w:rsidR="00EA26F8" w:rsidRPr="000202B2" w:rsidRDefault="00EA26F8" w:rsidP="00EA26F8">
                  <w:pPr>
                    <w:pStyle w:val="a4"/>
                    <w:ind w:left="114"/>
                    <w:rPr>
                      <w:rFonts w:ascii="Times New Roman" w:hAnsi="Times New Roman" w:cs="Times New Roman"/>
                      <w:sz w:val="16"/>
                      <w:szCs w:val="16"/>
                      <w:lang w:val="ru-RU"/>
                    </w:rPr>
                  </w:pPr>
                  <w:r w:rsidRPr="000202B2">
                    <w:rPr>
                      <w:rFonts w:ascii="Times New Roman" w:hAnsi="Times New Roman" w:cs="Times New Roman"/>
                      <w:sz w:val="16"/>
                      <w:szCs w:val="16"/>
                      <w:lang w:val="ru-RU"/>
                    </w:rPr>
                    <w:t>Касатых Е.А., учитель русского языка и литературы</w:t>
                  </w:r>
                </w:p>
              </w:tc>
              <w:tc>
                <w:tcPr>
                  <w:tcW w:w="3544" w:type="dxa"/>
                </w:tcPr>
                <w:p w:rsidR="00EA26F8" w:rsidRPr="000202B2" w:rsidRDefault="00EA26F8" w:rsidP="00EA26F8">
                  <w:pPr>
                    <w:spacing w:after="0" w:line="240" w:lineRule="auto"/>
                    <w:ind w:left="0" w:firstLine="34"/>
                    <w:rPr>
                      <w:rFonts w:ascii="Times New Roman" w:hAnsi="Times New Roman"/>
                      <w:sz w:val="16"/>
                      <w:szCs w:val="16"/>
                      <w:lang w:val="ru-RU"/>
                    </w:rPr>
                  </w:pPr>
                  <w:r w:rsidRPr="000202B2">
                    <w:rPr>
                      <w:rFonts w:ascii="Times New Roman" w:hAnsi="Times New Roman"/>
                      <w:sz w:val="16"/>
                      <w:szCs w:val="16"/>
                      <w:lang w:val="ru-RU"/>
                    </w:rPr>
                    <w:t>Актуальный воспитательный ресурс образовательного события в практике формирования российской идентичности личности</w:t>
                  </w:r>
                </w:p>
              </w:tc>
              <w:tc>
                <w:tcPr>
                  <w:tcW w:w="3537" w:type="dxa"/>
                  <w:vMerge w:val="restart"/>
                </w:tcPr>
                <w:p w:rsidR="00EA26F8" w:rsidRPr="000202B2" w:rsidRDefault="00EA26F8" w:rsidP="00EA26F8">
                  <w:pPr>
                    <w:spacing w:after="0" w:line="240" w:lineRule="auto"/>
                    <w:ind w:left="0" w:firstLine="34"/>
                    <w:rPr>
                      <w:rFonts w:ascii="Times New Roman" w:hAnsi="Times New Roman"/>
                      <w:sz w:val="16"/>
                      <w:szCs w:val="16"/>
                    </w:rPr>
                  </w:pPr>
                  <w:r w:rsidRPr="000202B2">
                    <w:rPr>
                      <w:rFonts w:ascii="Times New Roman" w:hAnsi="Times New Roman"/>
                      <w:sz w:val="16"/>
                      <w:szCs w:val="16"/>
                      <w:lang w:val="ru-RU"/>
                    </w:rPr>
                    <w:t xml:space="preserve">Формирование российской идентичности личности. Сборник статей и материалов круглого стола  «Формирование российской идентичности личности: русский язык и русская литература как путь обретения идентичности»/под.ред. Т.Х. Дебердеевой.- </w:t>
                  </w:r>
                  <w:r w:rsidRPr="000202B2">
                    <w:rPr>
                      <w:rFonts w:ascii="Times New Roman" w:hAnsi="Times New Roman"/>
                      <w:sz w:val="16"/>
                      <w:szCs w:val="16"/>
                    </w:rPr>
                    <w:t>Владимир, ГАОУ ДПО ВО ВИРО, 2022, с.</w:t>
                  </w:r>
                </w:p>
              </w:tc>
            </w:tr>
            <w:tr w:rsidR="00EA26F8" w:rsidRPr="00542B60" w:rsidTr="000D791C">
              <w:tc>
                <w:tcPr>
                  <w:tcW w:w="2632" w:type="dxa"/>
                </w:tcPr>
                <w:p w:rsidR="00EA26F8" w:rsidRPr="000202B2" w:rsidRDefault="00EA26F8" w:rsidP="00EA26F8">
                  <w:pPr>
                    <w:pStyle w:val="a4"/>
                    <w:ind w:left="114"/>
                    <w:rPr>
                      <w:rFonts w:ascii="Times New Roman" w:hAnsi="Times New Roman" w:cs="Times New Roman"/>
                      <w:sz w:val="16"/>
                      <w:szCs w:val="16"/>
                      <w:lang w:val="ru-RU"/>
                    </w:rPr>
                  </w:pPr>
                  <w:r w:rsidRPr="000202B2">
                    <w:rPr>
                      <w:rFonts w:ascii="Times New Roman" w:hAnsi="Times New Roman" w:cs="Times New Roman"/>
                      <w:sz w:val="16"/>
                      <w:szCs w:val="16"/>
                      <w:lang w:val="ru-RU"/>
                    </w:rPr>
                    <w:t>Галкина М.С., учитель русского языка и литературы, ст. методист</w:t>
                  </w:r>
                </w:p>
              </w:tc>
              <w:tc>
                <w:tcPr>
                  <w:tcW w:w="3544" w:type="dxa"/>
                </w:tcPr>
                <w:p w:rsidR="00EA26F8" w:rsidRPr="000202B2" w:rsidRDefault="00EA26F8" w:rsidP="00EA26F8">
                  <w:pPr>
                    <w:spacing w:after="0" w:line="240" w:lineRule="auto"/>
                    <w:ind w:left="0" w:firstLine="34"/>
                    <w:rPr>
                      <w:rFonts w:ascii="Times New Roman" w:hAnsi="Times New Roman"/>
                      <w:sz w:val="16"/>
                      <w:szCs w:val="16"/>
                      <w:lang w:val="ru-RU"/>
                    </w:rPr>
                  </w:pPr>
                  <w:r w:rsidRPr="000202B2">
                    <w:rPr>
                      <w:rFonts w:ascii="Times New Roman" w:hAnsi="Times New Roman"/>
                      <w:sz w:val="16"/>
                      <w:szCs w:val="16"/>
                      <w:lang w:val="ru-RU"/>
                    </w:rPr>
                    <w:t>Формирование устойчивого познавательного интереса к изучению русского языка через применение цифровых образовательных ресурсов</w:t>
                  </w:r>
                </w:p>
              </w:tc>
              <w:tc>
                <w:tcPr>
                  <w:tcW w:w="3537" w:type="dxa"/>
                  <w:vMerge/>
                </w:tcPr>
                <w:p w:rsidR="00EA26F8" w:rsidRPr="000202B2" w:rsidRDefault="00EA26F8" w:rsidP="00EA26F8">
                  <w:pPr>
                    <w:spacing w:after="0" w:line="240" w:lineRule="auto"/>
                    <w:rPr>
                      <w:rFonts w:ascii="Times New Roman" w:hAnsi="Times New Roman"/>
                      <w:sz w:val="16"/>
                      <w:szCs w:val="16"/>
                      <w:lang w:val="ru-RU"/>
                    </w:rPr>
                  </w:pPr>
                </w:p>
              </w:tc>
            </w:tr>
            <w:tr w:rsidR="00EA26F8" w:rsidRPr="007D23B6" w:rsidTr="000D791C">
              <w:tc>
                <w:tcPr>
                  <w:tcW w:w="2632" w:type="dxa"/>
                </w:tcPr>
                <w:p w:rsidR="00EA26F8" w:rsidRPr="000202B2" w:rsidRDefault="00EA26F8" w:rsidP="00EA26F8">
                  <w:pPr>
                    <w:pStyle w:val="a4"/>
                    <w:ind w:left="114"/>
                    <w:rPr>
                      <w:rFonts w:ascii="Times New Roman" w:hAnsi="Times New Roman" w:cs="Times New Roman"/>
                      <w:bCs/>
                      <w:sz w:val="16"/>
                      <w:szCs w:val="16"/>
                      <w:lang w:val="ru-RU"/>
                    </w:rPr>
                  </w:pPr>
                  <w:r w:rsidRPr="000202B2">
                    <w:rPr>
                      <w:rFonts w:ascii="Times New Roman" w:hAnsi="Times New Roman" w:cs="Times New Roman"/>
                      <w:bCs/>
                      <w:sz w:val="16"/>
                      <w:szCs w:val="16"/>
                      <w:lang w:val="ru-RU"/>
                    </w:rPr>
                    <w:t>Климович А.В., директор школы</w:t>
                  </w:r>
                </w:p>
                <w:p w:rsidR="00EA26F8" w:rsidRPr="000202B2" w:rsidRDefault="00EA26F8" w:rsidP="00EA26F8">
                  <w:pPr>
                    <w:pStyle w:val="a4"/>
                    <w:ind w:left="114"/>
                    <w:rPr>
                      <w:rFonts w:ascii="Times New Roman" w:hAnsi="Times New Roman" w:cs="Times New Roman"/>
                      <w:sz w:val="16"/>
                      <w:szCs w:val="16"/>
                      <w:lang w:val="ru-RU"/>
                    </w:rPr>
                  </w:pPr>
                  <w:r w:rsidRPr="000202B2">
                    <w:rPr>
                      <w:rFonts w:ascii="Times New Roman" w:hAnsi="Times New Roman" w:cs="Times New Roman"/>
                      <w:bCs/>
                      <w:sz w:val="16"/>
                      <w:szCs w:val="16"/>
                      <w:lang w:val="ru-RU"/>
                    </w:rPr>
                    <w:t xml:space="preserve">Лобанова О.В., </w:t>
                  </w:r>
                  <w:r w:rsidRPr="000202B2">
                    <w:rPr>
                      <w:rFonts w:ascii="Times New Roman" w:hAnsi="Times New Roman" w:cs="Times New Roman"/>
                      <w:sz w:val="16"/>
                      <w:szCs w:val="16"/>
                      <w:lang w:val="ru-RU"/>
                    </w:rPr>
                    <w:t>зам. директора по УР</w:t>
                  </w:r>
                </w:p>
                <w:p w:rsidR="00EA26F8" w:rsidRPr="000202B2" w:rsidRDefault="00EA26F8" w:rsidP="00EA26F8">
                  <w:pPr>
                    <w:pStyle w:val="a4"/>
                    <w:ind w:left="114"/>
                    <w:rPr>
                      <w:rFonts w:ascii="Times New Roman" w:hAnsi="Times New Roman" w:cs="Times New Roman"/>
                      <w:sz w:val="16"/>
                      <w:szCs w:val="16"/>
                      <w:lang w:val="ru-RU"/>
                    </w:rPr>
                  </w:pPr>
                </w:p>
              </w:tc>
              <w:tc>
                <w:tcPr>
                  <w:tcW w:w="3544" w:type="dxa"/>
                </w:tcPr>
                <w:p w:rsidR="00EA26F8" w:rsidRPr="000202B2" w:rsidRDefault="00EA26F8" w:rsidP="00EA26F8">
                  <w:pPr>
                    <w:spacing w:after="0" w:line="240" w:lineRule="auto"/>
                    <w:ind w:left="0" w:firstLine="34"/>
                    <w:rPr>
                      <w:rFonts w:ascii="Times New Roman" w:hAnsi="Times New Roman"/>
                      <w:b/>
                      <w:sz w:val="16"/>
                      <w:szCs w:val="16"/>
                      <w:lang w:val="ru-RU"/>
                    </w:rPr>
                  </w:pPr>
                  <w:r w:rsidRPr="000202B2">
                    <w:rPr>
                      <w:rFonts w:ascii="Times New Roman" w:hAnsi="Times New Roman"/>
                      <w:sz w:val="16"/>
                      <w:szCs w:val="16"/>
                      <w:lang w:val="ru-RU"/>
                    </w:rPr>
                    <w:t>Социальное проектирование как инструмент формирования российской идентичности личности</w:t>
                  </w:r>
                </w:p>
              </w:tc>
              <w:tc>
                <w:tcPr>
                  <w:tcW w:w="3537" w:type="dxa"/>
                </w:tcPr>
                <w:p w:rsidR="00EA26F8" w:rsidRPr="000202B2" w:rsidRDefault="00EA26F8" w:rsidP="00EA26F8">
                  <w:pPr>
                    <w:spacing w:after="0" w:line="240" w:lineRule="auto"/>
                    <w:ind w:left="0" w:firstLine="34"/>
                    <w:rPr>
                      <w:rFonts w:ascii="Times New Roman" w:hAnsi="Times New Roman"/>
                      <w:b/>
                      <w:sz w:val="16"/>
                      <w:szCs w:val="16"/>
                    </w:rPr>
                  </w:pPr>
                  <w:r w:rsidRPr="000202B2">
                    <w:rPr>
                      <w:rFonts w:ascii="Times New Roman" w:hAnsi="Times New Roman"/>
                      <w:b/>
                      <w:bCs/>
                      <w:sz w:val="16"/>
                      <w:szCs w:val="16"/>
                      <w:lang w:val="ru-RU"/>
                    </w:rPr>
                    <w:t xml:space="preserve">Стратегия развития образования для будущего России: </w:t>
                  </w:r>
                  <w:r w:rsidRPr="000202B2">
                    <w:rPr>
                      <w:rFonts w:ascii="Times New Roman" w:hAnsi="Times New Roman"/>
                      <w:sz w:val="16"/>
                      <w:szCs w:val="16"/>
                      <w:lang w:val="ru-RU"/>
                    </w:rPr>
                    <w:t xml:space="preserve">материалы Международной научно-практической конференции, приуроченной к Году педагога и наставника в Российской Федерации, Владимир, 16–17 марта 2023 г. [Электронное издание сетевого распространения]. </w:t>
                  </w:r>
                  <w:r w:rsidRPr="000202B2">
                    <w:rPr>
                      <w:rFonts w:ascii="Times New Roman" w:hAnsi="Times New Roman"/>
                      <w:sz w:val="16"/>
                      <w:szCs w:val="16"/>
                    </w:rPr>
                    <w:t>Часть 2. – Владимир: ГАОУ ДПО ВО ВИРО, 2023, с. 286-292</w:t>
                  </w:r>
                </w:p>
              </w:tc>
            </w:tr>
            <w:tr w:rsidR="00EA26F8" w:rsidRPr="007D23B6" w:rsidTr="000D791C">
              <w:tc>
                <w:tcPr>
                  <w:tcW w:w="2632" w:type="dxa"/>
                </w:tcPr>
                <w:p w:rsidR="00EA26F8" w:rsidRPr="000202B2" w:rsidRDefault="00EA26F8" w:rsidP="00EA26F8">
                  <w:pPr>
                    <w:pStyle w:val="a4"/>
                    <w:ind w:left="114"/>
                    <w:rPr>
                      <w:rFonts w:ascii="Times New Roman" w:hAnsi="Times New Roman" w:cs="Times New Roman"/>
                      <w:sz w:val="16"/>
                      <w:szCs w:val="16"/>
                      <w:lang w:val="ru-RU"/>
                    </w:rPr>
                  </w:pPr>
                  <w:r w:rsidRPr="000202B2">
                    <w:rPr>
                      <w:rFonts w:ascii="Times New Roman" w:hAnsi="Times New Roman" w:cs="Times New Roman"/>
                      <w:bCs/>
                      <w:sz w:val="16"/>
                      <w:szCs w:val="16"/>
                      <w:lang w:val="ru-RU"/>
                    </w:rPr>
                    <w:t xml:space="preserve">Самойлова А.В., </w:t>
                  </w:r>
                  <w:r w:rsidRPr="000202B2">
                    <w:rPr>
                      <w:rFonts w:ascii="Times New Roman" w:hAnsi="Times New Roman" w:cs="Times New Roman"/>
                      <w:sz w:val="16"/>
                      <w:szCs w:val="16"/>
                      <w:lang w:val="ru-RU"/>
                    </w:rPr>
                    <w:t>зам. директора по ВР</w:t>
                  </w:r>
                </w:p>
                <w:p w:rsidR="00EA26F8" w:rsidRPr="000202B2" w:rsidRDefault="00EA26F8" w:rsidP="00EA26F8">
                  <w:pPr>
                    <w:pStyle w:val="a4"/>
                    <w:ind w:left="114"/>
                    <w:rPr>
                      <w:rFonts w:ascii="Times New Roman" w:hAnsi="Times New Roman" w:cs="Times New Roman"/>
                      <w:sz w:val="16"/>
                      <w:szCs w:val="16"/>
                      <w:lang w:val="ru-RU"/>
                    </w:rPr>
                  </w:pPr>
                  <w:r w:rsidRPr="000202B2">
                    <w:rPr>
                      <w:rFonts w:ascii="Times New Roman" w:hAnsi="Times New Roman" w:cs="Times New Roman"/>
                      <w:bCs/>
                      <w:sz w:val="16"/>
                      <w:szCs w:val="16"/>
                      <w:lang w:val="ru-RU"/>
                    </w:rPr>
                    <w:lastRenderedPageBreak/>
                    <w:t xml:space="preserve">Климович О.И., </w:t>
                  </w:r>
                  <w:r w:rsidRPr="000202B2">
                    <w:rPr>
                      <w:rFonts w:ascii="Times New Roman" w:hAnsi="Times New Roman" w:cs="Times New Roman"/>
                      <w:sz w:val="16"/>
                      <w:szCs w:val="16"/>
                      <w:lang w:val="ru-RU"/>
                    </w:rPr>
                    <w:t>учитель русского языка и литературы</w:t>
                  </w:r>
                </w:p>
              </w:tc>
              <w:tc>
                <w:tcPr>
                  <w:tcW w:w="3544" w:type="dxa"/>
                </w:tcPr>
                <w:p w:rsidR="00EA26F8" w:rsidRPr="000202B2" w:rsidRDefault="00EA26F8" w:rsidP="00EA26F8">
                  <w:pPr>
                    <w:spacing w:after="0" w:line="240" w:lineRule="auto"/>
                    <w:ind w:left="34"/>
                    <w:rPr>
                      <w:rFonts w:ascii="Times New Roman" w:hAnsi="Times New Roman"/>
                      <w:b/>
                      <w:sz w:val="16"/>
                      <w:szCs w:val="16"/>
                      <w:lang w:val="ru-RU"/>
                    </w:rPr>
                  </w:pPr>
                  <w:r w:rsidRPr="000202B2">
                    <w:rPr>
                      <w:rFonts w:ascii="Times New Roman" w:hAnsi="Times New Roman"/>
                      <w:sz w:val="16"/>
                      <w:szCs w:val="16"/>
                      <w:lang w:val="ru-RU"/>
                    </w:rPr>
                    <w:lastRenderedPageBreak/>
                    <w:t>Ученическое самоуправление – школа гражданственности и патриотизма</w:t>
                  </w:r>
                </w:p>
              </w:tc>
              <w:tc>
                <w:tcPr>
                  <w:tcW w:w="3537" w:type="dxa"/>
                </w:tcPr>
                <w:p w:rsidR="00EA26F8" w:rsidRPr="000202B2" w:rsidRDefault="00EA26F8" w:rsidP="00EA26F8">
                  <w:pPr>
                    <w:spacing w:after="0" w:line="240" w:lineRule="auto"/>
                    <w:ind w:left="34"/>
                    <w:rPr>
                      <w:rFonts w:ascii="Times New Roman" w:hAnsi="Times New Roman"/>
                      <w:b/>
                      <w:sz w:val="16"/>
                      <w:szCs w:val="16"/>
                    </w:rPr>
                  </w:pPr>
                  <w:r w:rsidRPr="000202B2">
                    <w:rPr>
                      <w:rFonts w:ascii="Times New Roman" w:hAnsi="Times New Roman"/>
                      <w:b/>
                      <w:bCs/>
                      <w:sz w:val="16"/>
                      <w:szCs w:val="16"/>
                      <w:lang w:val="ru-RU"/>
                    </w:rPr>
                    <w:t xml:space="preserve">Стратегия развития образования для будущего России: </w:t>
                  </w:r>
                  <w:r w:rsidRPr="000202B2">
                    <w:rPr>
                      <w:rFonts w:ascii="Times New Roman" w:hAnsi="Times New Roman"/>
                      <w:sz w:val="16"/>
                      <w:szCs w:val="16"/>
                      <w:lang w:val="ru-RU"/>
                    </w:rPr>
                    <w:t xml:space="preserve">материалы Международной </w:t>
                  </w:r>
                  <w:r w:rsidRPr="000202B2">
                    <w:rPr>
                      <w:rFonts w:ascii="Times New Roman" w:hAnsi="Times New Roman"/>
                      <w:sz w:val="16"/>
                      <w:szCs w:val="16"/>
                      <w:lang w:val="ru-RU"/>
                    </w:rPr>
                    <w:lastRenderedPageBreak/>
                    <w:t xml:space="preserve">научно-практической конференции, приуроченной к Году педагога и наставника в Российской Федерации, Владимир, 16–17 марта 2023 г. [Электронное издание сетевого распространения]. </w:t>
                  </w:r>
                  <w:r w:rsidRPr="000202B2">
                    <w:rPr>
                      <w:rFonts w:ascii="Times New Roman" w:hAnsi="Times New Roman"/>
                      <w:sz w:val="16"/>
                      <w:szCs w:val="16"/>
                    </w:rPr>
                    <w:t>Часть 2. – Владимир: ГАОУ ДПО ВО ВИРО, 2023, с. 416-423</w:t>
                  </w:r>
                </w:p>
              </w:tc>
            </w:tr>
            <w:tr w:rsidR="00EA26F8" w:rsidRPr="00542B60" w:rsidTr="000D791C">
              <w:tc>
                <w:tcPr>
                  <w:tcW w:w="2632" w:type="dxa"/>
                </w:tcPr>
                <w:p w:rsidR="00EA26F8" w:rsidRPr="000202B2" w:rsidRDefault="00EA26F8" w:rsidP="00EA26F8">
                  <w:pPr>
                    <w:pStyle w:val="a4"/>
                    <w:ind w:left="114"/>
                    <w:rPr>
                      <w:rFonts w:ascii="Times New Roman" w:hAnsi="Times New Roman" w:cs="Times New Roman"/>
                      <w:sz w:val="16"/>
                      <w:szCs w:val="16"/>
                      <w:lang w:val="ru-RU"/>
                    </w:rPr>
                  </w:pPr>
                  <w:r w:rsidRPr="000202B2">
                    <w:rPr>
                      <w:rFonts w:ascii="Times New Roman" w:hAnsi="Times New Roman" w:cs="Times New Roman"/>
                      <w:sz w:val="16"/>
                      <w:szCs w:val="16"/>
                      <w:lang w:val="ru-RU"/>
                    </w:rPr>
                    <w:lastRenderedPageBreak/>
                    <w:t>Касатых Е.А., учитель русского языка и литературы</w:t>
                  </w:r>
                </w:p>
                <w:p w:rsidR="00EA26F8" w:rsidRPr="000202B2" w:rsidRDefault="00EA26F8" w:rsidP="00EA26F8">
                  <w:pPr>
                    <w:pStyle w:val="a4"/>
                    <w:ind w:left="114"/>
                    <w:rPr>
                      <w:rFonts w:ascii="Times New Roman" w:hAnsi="Times New Roman" w:cs="Times New Roman"/>
                      <w:sz w:val="16"/>
                      <w:szCs w:val="16"/>
                      <w:lang w:val="ru-RU"/>
                    </w:rPr>
                  </w:pPr>
                  <w:r w:rsidRPr="000202B2">
                    <w:rPr>
                      <w:rFonts w:ascii="Times New Roman" w:hAnsi="Times New Roman" w:cs="Times New Roman"/>
                      <w:sz w:val="16"/>
                      <w:szCs w:val="16"/>
                      <w:lang w:val="ru-RU"/>
                    </w:rPr>
                    <w:t>Кундерева Е.В., учитель биологии, Фоменкова Е.В., учитель математики</w:t>
                  </w:r>
                </w:p>
              </w:tc>
              <w:tc>
                <w:tcPr>
                  <w:tcW w:w="3544" w:type="dxa"/>
                </w:tcPr>
                <w:p w:rsidR="00EA26F8" w:rsidRPr="000202B2" w:rsidRDefault="00EA26F8" w:rsidP="00EA26F8">
                  <w:pPr>
                    <w:spacing w:after="0" w:line="240" w:lineRule="auto"/>
                    <w:ind w:left="34"/>
                    <w:jc w:val="both"/>
                    <w:rPr>
                      <w:rFonts w:ascii="Times New Roman" w:hAnsi="Times New Roman"/>
                      <w:b/>
                      <w:sz w:val="16"/>
                      <w:szCs w:val="16"/>
                      <w:lang w:val="ru-RU"/>
                    </w:rPr>
                  </w:pPr>
                  <w:r w:rsidRPr="000202B2">
                    <w:rPr>
                      <w:rFonts w:ascii="Times New Roman" w:hAnsi="Times New Roman"/>
                      <w:sz w:val="16"/>
                      <w:szCs w:val="16"/>
                      <w:lang w:val="ru-RU"/>
                    </w:rPr>
                    <w:t xml:space="preserve">Реализация </w:t>
                  </w:r>
                  <w:r w:rsidRPr="000202B2">
                    <w:rPr>
                      <w:rFonts w:ascii="Times New Roman" w:hAnsi="Times New Roman"/>
                      <w:bCs/>
                      <w:sz w:val="16"/>
                      <w:szCs w:val="16"/>
                      <w:lang w:val="ru-RU"/>
                    </w:rPr>
                    <w:t xml:space="preserve">Программы </w:t>
                  </w:r>
                  <w:r w:rsidRPr="000202B2">
                    <w:rPr>
                      <w:rFonts w:ascii="Times New Roman" w:hAnsi="Times New Roman"/>
                      <w:shadow/>
                      <w:sz w:val="16"/>
                      <w:szCs w:val="16"/>
                      <w:lang w:val="ru-RU"/>
                    </w:rPr>
                    <w:t>психолого - педагогической подготовки родителей по  в</w:t>
                  </w:r>
                  <w:r w:rsidRPr="000202B2">
                    <w:rPr>
                      <w:rFonts w:ascii="Times New Roman" w:hAnsi="Times New Roman"/>
                      <w:sz w:val="16"/>
                      <w:szCs w:val="16"/>
                      <w:lang w:val="ru-RU"/>
                    </w:rPr>
                    <w:t>оспитанию социальной зрелости обучающихся в условиях школьного образования</w:t>
                  </w:r>
                </w:p>
              </w:tc>
              <w:tc>
                <w:tcPr>
                  <w:tcW w:w="3537" w:type="dxa"/>
                </w:tcPr>
                <w:p w:rsidR="00EA26F8" w:rsidRPr="000202B2" w:rsidRDefault="00EA26F8" w:rsidP="00EA26F8">
                  <w:pPr>
                    <w:spacing w:after="0" w:line="240" w:lineRule="auto"/>
                    <w:ind w:left="34"/>
                    <w:rPr>
                      <w:rFonts w:ascii="Times New Roman" w:hAnsi="Times New Roman"/>
                      <w:b/>
                      <w:sz w:val="16"/>
                      <w:szCs w:val="16"/>
                      <w:lang w:val="ru-RU"/>
                    </w:rPr>
                  </w:pPr>
                  <w:r w:rsidRPr="000202B2">
                    <w:rPr>
                      <w:rFonts w:ascii="Times New Roman" w:hAnsi="Times New Roman"/>
                      <w:sz w:val="16"/>
                      <w:szCs w:val="16"/>
                      <w:lang w:val="ru-RU"/>
                    </w:rPr>
                    <w:t>Сборник методических материалов МБОУ СОШ № 19 г. Коврова</w:t>
                  </w:r>
                </w:p>
              </w:tc>
            </w:tr>
            <w:tr w:rsidR="00EA26F8" w:rsidRPr="00542B60" w:rsidTr="000D791C">
              <w:tc>
                <w:tcPr>
                  <w:tcW w:w="2632" w:type="dxa"/>
                </w:tcPr>
                <w:p w:rsidR="00EA26F8" w:rsidRPr="000202B2" w:rsidRDefault="00EA26F8" w:rsidP="00EA26F8">
                  <w:pPr>
                    <w:pStyle w:val="a4"/>
                    <w:ind w:left="114"/>
                    <w:rPr>
                      <w:rFonts w:ascii="Times New Roman" w:hAnsi="Times New Roman" w:cs="Times New Roman"/>
                      <w:sz w:val="16"/>
                      <w:szCs w:val="16"/>
                      <w:lang w:val="ru-RU"/>
                    </w:rPr>
                  </w:pPr>
                  <w:r w:rsidRPr="000202B2">
                    <w:rPr>
                      <w:rFonts w:ascii="Times New Roman" w:hAnsi="Times New Roman" w:cs="Times New Roman"/>
                      <w:sz w:val="16"/>
                      <w:szCs w:val="16"/>
                      <w:lang w:val="ru-RU"/>
                    </w:rPr>
                    <w:t>Волкова Г.И., учитель начальных классов</w:t>
                  </w:r>
                </w:p>
                <w:p w:rsidR="00EA26F8" w:rsidRPr="000202B2" w:rsidRDefault="00EA26F8" w:rsidP="00EA26F8">
                  <w:pPr>
                    <w:pStyle w:val="a4"/>
                    <w:ind w:left="114"/>
                    <w:rPr>
                      <w:rFonts w:ascii="Times New Roman" w:hAnsi="Times New Roman" w:cs="Times New Roman"/>
                      <w:sz w:val="16"/>
                      <w:szCs w:val="16"/>
                      <w:lang w:val="ru-RU"/>
                    </w:rPr>
                  </w:pPr>
                  <w:r w:rsidRPr="000202B2">
                    <w:rPr>
                      <w:rFonts w:ascii="Times New Roman" w:hAnsi="Times New Roman" w:cs="Times New Roman"/>
                      <w:sz w:val="16"/>
                      <w:szCs w:val="16"/>
                      <w:lang w:val="ru-RU"/>
                    </w:rPr>
                    <w:t>Никитина Е.Н., учитель начальных классов</w:t>
                  </w:r>
                </w:p>
                <w:p w:rsidR="00EA26F8" w:rsidRPr="000202B2" w:rsidRDefault="00EA26F8" w:rsidP="00EA26F8">
                  <w:pPr>
                    <w:pStyle w:val="a4"/>
                    <w:ind w:left="114"/>
                    <w:rPr>
                      <w:rFonts w:ascii="Times New Roman" w:hAnsi="Times New Roman" w:cs="Times New Roman"/>
                      <w:sz w:val="16"/>
                      <w:szCs w:val="16"/>
                      <w:lang w:val="ru-RU"/>
                    </w:rPr>
                  </w:pPr>
                  <w:r w:rsidRPr="000202B2">
                    <w:rPr>
                      <w:rFonts w:ascii="Times New Roman" w:hAnsi="Times New Roman" w:cs="Times New Roman"/>
                      <w:sz w:val="16"/>
                      <w:szCs w:val="16"/>
                      <w:lang w:val="ru-RU"/>
                    </w:rPr>
                    <w:t>Бусурина М.В., учитель начальных классов</w:t>
                  </w:r>
                </w:p>
              </w:tc>
              <w:tc>
                <w:tcPr>
                  <w:tcW w:w="3544" w:type="dxa"/>
                </w:tcPr>
                <w:p w:rsidR="00EA26F8" w:rsidRPr="000202B2" w:rsidRDefault="00EA26F8" w:rsidP="00EA26F8">
                  <w:pPr>
                    <w:spacing w:after="0" w:line="240" w:lineRule="auto"/>
                    <w:ind w:left="34"/>
                    <w:rPr>
                      <w:rFonts w:ascii="Times New Roman" w:hAnsi="Times New Roman"/>
                      <w:b/>
                      <w:sz w:val="16"/>
                      <w:szCs w:val="16"/>
                      <w:lang w:val="ru-RU"/>
                    </w:rPr>
                  </w:pPr>
                  <w:r w:rsidRPr="000202B2">
                    <w:rPr>
                      <w:rFonts w:ascii="Times New Roman" w:hAnsi="Times New Roman"/>
                      <w:sz w:val="16"/>
                      <w:szCs w:val="16"/>
                      <w:lang w:val="ru-RU"/>
                    </w:rPr>
                    <w:t>Реализация программы внеурочной деятельности «Мир профессий» (из опыта работы учителей начальных классов)</w:t>
                  </w:r>
                </w:p>
              </w:tc>
              <w:tc>
                <w:tcPr>
                  <w:tcW w:w="3537" w:type="dxa"/>
                </w:tcPr>
                <w:p w:rsidR="00EA26F8" w:rsidRPr="000202B2" w:rsidRDefault="00EA26F8" w:rsidP="00EA26F8">
                  <w:pPr>
                    <w:spacing w:after="0" w:line="240" w:lineRule="auto"/>
                    <w:ind w:left="34"/>
                    <w:rPr>
                      <w:rFonts w:ascii="Times New Roman" w:hAnsi="Times New Roman"/>
                      <w:b/>
                      <w:sz w:val="16"/>
                      <w:szCs w:val="16"/>
                      <w:lang w:val="ru-RU"/>
                    </w:rPr>
                  </w:pPr>
                  <w:r w:rsidRPr="000202B2">
                    <w:rPr>
                      <w:rFonts w:ascii="Times New Roman" w:hAnsi="Times New Roman"/>
                      <w:sz w:val="16"/>
                      <w:szCs w:val="16"/>
                      <w:lang w:val="ru-RU"/>
                    </w:rPr>
                    <w:t>Сборник методических материалов МБОУ СОШ № 19 г. Коврова</w:t>
                  </w:r>
                </w:p>
              </w:tc>
            </w:tr>
          </w:tbl>
          <w:p w:rsidR="00EA26F8" w:rsidRPr="00EA26F8" w:rsidRDefault="00EA26F8" w:rsidP="005F6A30">
            <w:pPr>
              <w:numPr>
                <w:ilvl w:val="0"/>
                <w:numId w:val="63"/>
              </w:numPr>
              <w:spacing w:before="240" w:after="200" w:line="240" w:lineRule="auto"/>
              <w:jc w:val="center"/>
              <w:rPr>
                <w:rFonts w:ascii="Times New Roman" w:hAnsi="Times New Roman"/>
                <w:b/>
                <w:sz w:val="18"/>
                <w:szCs w:val="18"/>
                <w:u w:val="single"/>
                <w:lang w:val="ru-RU"/>
              </w:rPr>
            </w:pPr>
            <w:r w:rsidRPr="00EA26F8">
              <w:rPr>
                <w:rFonts w:ascii="Times New Roman" w:hAnsi="Times New Roman"/>
                <w:b/>
                <w:sz w:val="18"/>
                <w:szCs w:val="18"/>
                <w:u w:val="single"/>
                <w:lang w:val="ru-RU"/>
              </w:rPr>
              <w:t>через выступления на педсоветах, конференциях, семинарах, форумах</w:t>
            </w: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32"/>
              <w:gridCol w:w="4536"/>
              <w:gridCol w:w="2693"/>
            </w:tblGrid>
            <w:tr w:rsidR="00EA26F8" w:rsidRPr="007D23B6" w:rsidTr="000D791C">
              <w:tc>
                <w:tcPr>
                  <w:tcW w:w="2632" w:type="dxa"/>
                </w:tcPr>
                <w:p w:rsidR="00EA26F8" w:rsidRPr="000202B2" w:rsidRDefault="00EA26F8" w:rsidP="000202B2">
                  <w:pPr>
                    <w:spacing w:after="0" w:line="240" w:lineRule="auto"/>
                    <w:ind w:left="114"/>
                    <w:jc w:val="center"/>
                    <w:rPr>
                      <w:rFonts w:ascii="Times New Roman" w:hAnsi="Times New Roman"/>
                      <w:b/>
                      <w:sz w:val="16"/>
                      <w:szCs w:val="16"/>
                    </w:rPr>
                  </w:pPr>
                  <w:r w:rsidRPr="000202B2">
                    <w:rPr>
                      <w:rFonts w:ascii="Times New Roman" w:hAnsi="Times New Roman"/>
                      <w:b/>
                      <w:sz w:val="16"/>
                      <w:szCs w:val="16"/>
                    </w:rPr>
                    <w:t>ФИО педагога</w:t>
                  </w:r>
                </w:p>
              </w:tc>
              <w:tc>
                <w:tcPr>
                  <w:tcW w:w="4536" w:type="dxa"/>
                </w:tcPr>
                <w:p w:rsidR="00EA26F8" w:rsidRPr="000202B2" w:rsidRDefault="00EA26F8" w:rsidP="000202B2">
                  <w:pPr>
                    <w:spacing w:after="0" w:line="240" w:lineRule="auto"/>
                    <w:ind w:left="114"/>
                    <w:jc w:val="center"/>
                    <w:rPr>
                      <w:rFonts w:ascii="Times New Roman" w:hAnsi="Times New Roman"/>
                      <w:b/>
                      <w:sz w:val="16"/>
                      <w:szCs w:val="16"/>
                    </w:rPr>
                  </w:pPr>
                  <w:r w:rsidRPr="000202B2">
                    <w:rPr>
                      <w:rFonts w:ascii="Times New Roman" w:hAnsi="Times New Roman"/>
                      <w:b/>
                      <w:sz w:val="16"/>
                      <w:szCs w:val="16"/>
                    </w:rPr>
                    <w:t>Тема выступления</w:t>
                  </w:r>
                </w:p>
              </w:tc>
              <w:tc>
                <w:tcPr>
                  <w:tcW w:w="2693" w:type="dxa"/>
                </w:tcPr>
                <w:p w:rsidR="00EA26F8" w:rsidRPr="000202B2" w:rsidRDefault="00EA26F8" w:rsidP="000202B2">
                  <w:pPr>
                    <w:spacing w:after="0" w:line="240" w:lineRule="auto"/>
                    <w:ind w:left="114"/>
                    <w:jc w:val="center"/>
                    <w:rPr>
                      <w:rFonts w:ascii="Times New Roman" w:hAnsi="Times New Roman"/>
                      <w:b/>
                      <w:sz w:val="16"/>
                      <w:szCs w:val="16"/>
                    </w:rPr>
                  </w:pPr>
                  <w:r w:rsidRPr="000202B2">
                    <w:rPr>
                      <w:rFonts w:ascii="Times New Roman" w:hAnsi="Times New Roman"/>
                      <w:b/>
                      <w:sz w:val="16"/>
                      <w:szCs w:val="16"/>
                    </w:rPr>
                    <w:t>Где представлен опыт</w:t>
                  </w:r>
                </w:p>
              </w:tc>
            </w:tr>
            <w:tr w:rsidR="00EA26F8" w:rsidRPr="00542B60" w:rsidTr="000D791C">
              <w:tc>
                <w:tcPr>
                  <w:tcW w:w="2632" w:type="dxa"/>
                </w:tcPr>
                <w:p w:rsidR="00EA26F8" w:rsidRPr="000202B2" w:rsidRDefault="00EA26F8" w:rsidP="000202B2">
                  <w:pPr>
                    <w:spacing w:after="0" w:line="240" w:lineRule="auto"/>
                    <w:ind w:left="114"/>
                    <w:jc w:val="both"/>
                    <w:rPr>
                      <w:rFonts w:ascii="Times New Roman" w:hAnsi="Times New Roman"/>
                      <w:b/>
                      <w:sz w:val="16"/>
                      <w:szCs w:val="16"/>
                      <w:lang w:val="ru-RU"/>
                    </w:rPr>
                  </w:pPr>
                  <w:r w:rsidRPr="000202B2">
                    <w:rPr>
                      <w:rFonts w:ascii="Times New Roman" w:hAnsi="Times New Roman"/>
                      <w:b/>
                      <w:sz w:val="16"/>
                      <w:szCs w:val="16"/>
                      <w:lang w:val="ru-RU"/>
                    </w:rPr>
                    <w:t xml:space="preserve">Кундерева Е.В., </w:t>
                  </w:r>
                  <w:r w:rsidRPr="000202B2">
                    <w:rPr>
                      <w:rFonts w:ascii="Times New Roman" w:hAnsi="Times New Roman"/>
                      <w:sz w:val="16"/>
                      <w:szCs w:val="16"/>
                      <w:lang w:val="ru-RU"/>
                    </w:rPr>
                    <w:t>учитель биологии</w:t>
                  </w:r>
                </w:p>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b/>
                      <w:sz w:val="16"/>
                      <w:szCs w:val="16"/>
                      <w:lang w:val="ru-RU"/>
                    </w:rPr>
                    <w:t>Фоменкова Е.В.,</w:t>
                  </w:r>
                  <w:r w:rsidRPr="000202B2">
                    <w:rPr>
                      <w:rFonts w:ascii="Times New Roman" w:hAnsi="Times New Roman"/>
                      <w:sz w:val="16"/>
                      <w:szCs w:val="16"/>
                      <w:lang w:val="ru-RU"/>
                    </w:rPr>
                    <w:t xml:space="preserve"> учитель математики</w:t>
                  </w:r>
                </w:p>
              </w:tc>
              <w:tc>
                <w:tcPr>
                  <w:tcW w:w="4536" w:type="dxa"/>
                </w:tcPr>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sz w:val="16"/>
                      <w:szCs w:val="16"/>
                      <w:lang w:val="ru-RU"/>
                    </w:rPr>
                    <w:t xml:space="preserve">Программа </w:t>
                  </w:r>
                  <w:r w:rsidRPr="000202B2">
                    <w:rPr>
                      <w:rFonts w:ascii="Times New Roman" w:hAnsi="Times New Roman"/>
                      <w:shadow/>
                      <w:sz w:val="16"/>
                      <w:szCs w:val="16"/>
                      <w:lang w:val="ru-RU"/>
                    </w:rPr>
                    <w:t xml:space="preserve">психолого-педагогической подготовки родителей по </w:t>
                  </w:r>
                  <w:r w:rsidRPr="000202B2">
                    <w:rPr>
                      <w:rFonts w:ascii="Times New Roman" w:hAnsi="Times New Roman"/>
                      <w:sz w:val="16"/>
                      <w:szCs w:val="16"/>
                      <w:lang w:val="ru-RU"/>
                    </w:rPr>
                    <w:t>воспитанию социальной зрелости обучающихся в условиях школьного образования</w:t>
                  </w:r>
                </w:p>
              </w:tc>
              <w:tc>
                <w:tcPr>
                  <w:tcW w:w="2693" w:type="dxa"/>
                  <w:vMerge w:val="restart"/>
                  <w:vAlign w:val="center"/>
                </w:tcPr>
                <w:p w:rsidR="00EA26F8" w:rsidRPr="000202B2" w:rsidRDefault="00EA26F8" w:rsidP="000202B2">
                  <w:pPr>
                    <w:spacing w:line="240" w:lineRule="auto"/>
                    <w:ind w:left="114"/>
                    <w:jc w:val="center"/>
                    <w:rPr>
                      <w:rFonts w:ascii="Times New Roman" w:hAnsi="Times New Roman"/>
                      <w:sz w:val="16"/>
                      <w:szCs w:val="16"/>
                      <w:lang w:val="ru-RU"/>
                    </w:rPr>
                  </w:pPr>
                  <w:r w:rsidRPr="000202B2">
                    <w:rPr>
                      <w:rFonts w:ascii="Times New Roman" w:hAnsi="Times New Roman"/>
                      <w:sz w:val="16"/>
                      <w:szCs w:val="16"/>
                      <w:lang w:val="ru-RU"/>
                    </w:rPr>
                    <w:t xml:space="preserve">Выступления на </w:t>
                  </w:r>
                  <w:r w:rsidRPr="000202B2">
                    <w:rPr>
                      <w:rFonts w:ascii="Times New Roman" w:hAnsi="Times New Roman"/>
                      <w:b/>
                      <w:sz w:val="16"/>
                      <w:szCs w:val="16"/>
                      <w:highlight w:val="yellow"/>
                      <w:lang w:val="ru-RU"/>
                    </w:rPr>
                    <w:t>школьном</w:t>
                  </w:r>
                  <w:r w:rsidRPr="000202B2">
                    <w:rPr>
                      <w:rFonts w:ascii="Times New Roman" w:hAnsi="Times New Roman"/>
                      <w:sz w:val="16"/>
                      <w:szCs w:val="16"/>
                      <w:lang w:val="ru-RU"/>
                    </w:rPr>
                    <w:t xml:space="preserve"> педсовете «Итоги организационного этапа функционирования РИП «Воспитание социальной зрелости обучающихся в условиях школьного образования». Цели, задачи, основные направления деятельности аналитико-проектировочного этапа инновационной деятельности»</w:t>
                  </w:r>
                </w:p>
              </w:tc>
            </w:tr>
            <w:tr w:rsidR="00EA26F8" w:rsidRPr="00542B60" w:rsidTr="000D791C">
              <w:tc>
                <w:tcPr>
                  <w:tcW w:w="2632" w:type="dxa"/>
                </w:tcPr>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b/>
                      <w:sz w:val="16"/>
                      <w:szCs w:val="16"/>
                      <w:lang w:val="ru-RU"/>
                    </w:rPr>
                    <w:t xml:space="preserve">Никитина Е.Н., </w:t>
                  </w:r>
                  <w:r w:rsidRPr="000202B2">
                    <w:rPr>
                      <w:rFonts w:ascii="Times New Roman" w:hAnsi="Times New Roman"/>
                      <w:sz w:val="16"/>
                      <w:szCs w:val="16"/>
                      <w:lang w:val="ru-RU"/>
                    </w:rPr>
                    <w:t>учитель нач. классов</w:t>
                  </w:r>
                </w:p>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b/>
                      <w:sz w:val="16"/>
                      <w:szCs w:val="16"/>
                      <w:lang w:val="ru-RU"/>
                    </w:rPr>
                    <w:t xml:space="preserve">Березкина Н.Ф., </w:t>
                  </w:r>
                  <w:r w:rsidRPr="000202B2">
                    <w:rPr>
                      <w:rFonts w:ascii="Times New Roman" w:hAnsi="Times New Roman"/>
                      <w:sz w:val="16"/>
                      <w:szCs w:val="16"/>
                      <w:lang w:val="ru-RU"/>
                    </w:rPr>
                    <w:t>учитель нач. классов</w:t>
                  </w:r>
                </w:p>
              </w:tc>
              <w:tc>
                <w:tcPr>
                  <w:tcW w:w="4536" w:type="dxa"/>
                </w:tcPr>
                <w:p w:rsidR="00EA26F8" w:rsidRPr="000202B2" w:rsidRDefault="00EA26F8" w:rsidP="000202B2">
                  <w:pPr>
                    <w:spacing w:after="0" w:line="240" w:lineRule="auto"/>
                    <w:ind w:left="114"/>
                    <w:rPr>
                      <w:rFonts w:ascii="Times New Roman" w:hAnsi="Times New Roman"/>
                      <w:b/>
                      <w:sz w:val="16"/>
                      <w:szCs w:val="16"/>
                      <w:lang w:val="ru-RU"/>
                    </w:rPr>
                  </w:pPr>
                  <w:r w:rsidRPr="000202B2">
                    <w:rPr>
                      <w:rFonts w:ascii="Times New Roman" w:hAnsi="Times New Roman"/>
                      <w:sz w:val="16"/>
                      <w:szCs w:val="16"/>
                      <w:lang w:val="ru-RU"/>
                    </w:rPr>
                    <w:t>Модель формирования профессионального компонента социальной зрелости младших школьников (из опыта работы учителей начальных классов)</w:t>
                  </w:r>
                </w:p>
              </w:tc>
              <w:tc>
                <w:tcPr>
                  <w:tcW w:w="2693" w:type="dxa"/>
                  <w:vMerge/>
                </w:tcPr>
                <w:p w:rsidR="00EA26F8" w:rsidRPr="000202B2" w:rsidRDefault="00EA26F8" w:rsidP="000202B2">
                  <w:pPr>
                    <w:spacing w:line="240" w:lineRule="auto"/>
                    <w:ind w:left="114"/>
                    <w:rPr>
                      <w:rFonts w:ascii="Times New Roman" w:hAnsi="Times New Roman"/>
                      <w:b/>
                      <w:sz w:val="16"/>
                      <w:szCs w:val="16"/>
                      <w:lang w:val="ru-RU"/>
                    </w:rPr>
                  </w:pPr>
                </w:p>
              </w:tc>
            </w:tr>
            <w:tr w:rsidR="00EA26F8" w:rsidRPr="00542B60" w:rsidTr="000D791C">
              <w:tc>
                <w:tcPr>
                  <w:tcW w:w="2632" w:type="dxa"/>
                </w:tcPr>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b/>
                      <w:sz w:val="16"/>
                      <w:szCs w:val="16"/>
                      <w:lang w:val="ru-RU"/>
                    </w:rPr>
                    <w:t>Лобанова О.В.,</w:t>
                  </w:r>
                  <w:r w:rsidRPr="000202B2">
                    <w:rPr>
                      <w:rFonts w:ascii="Times New Roman" w:hAnsi="Times New Roman"/>
                      <w:sz w:val="16"/>
                      <w:szCs w:val="16"/>
                      <w:lang w:val="ru-RU"/>
                    </w:rPr>
                    <w:t xml:space="preserve"> зам. директора по УР</w:t>
                  </w:r>
                </w:p>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b/>
                      <w:sz w:val="16"/>
                      <w:szCs w:val="16"/>
                      <w:lang w:val="ru-RU"/>
                    </w:rPr>
                    <w:t>Отдельнова А.И.,</w:t>
                  </w:r>
                  <w:r w:rsidRPr="000202B2">
                    <w:rPr>
                      <w:rFonts w:ascii="Times New Roman" w:hAnsi="Times New Roman"/>
                      <w:sz w:val="16"/>
                      <w:szCs w:val="16"/>
                      <w:lang w:val="ru-RU"/>
                    </w:rPr>
                    <w:t xml:space="preserve"> учитель технологии</w:t>
                  </w:r>
                </w:p>
              </w:tc>
              <w:tc>
                <w:tcPr>
                  <w:tcW w:w="4536" w:type="dxa"/>
                </w:tcPr>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sz w:val="16"/>
                      <w:szCs w:val="16"/>
                      <w:lang w:val="ru-RU"/>
                    </w:rPr>
                    <w:t>Конструирование модели формирования профессионального компонента социальной зрелости школьников 6-11 кл. через реализацию профориентационного минимума, рекомендованного Фондом Гуманитарных проектов</w:t>
                  </w:r>
                </w:p>
              </w:tc>
              <w:tc>
                <w:tcPr>
                  <w:tcW w:w="2693" w:type="dxa"/>
                  <w:vMerge/>
                </w:tcPr>
                <w:p w:rsidR="00EA26F8" w:rsidRPr="000202B2" w:rsidRDefault="00EA26F8" w:rsidP="000202B2">
                  <w:pPr>
                    <w:spacing w:line="240" w:lineRule="auto"/>
                    <w:ind w:left="114"/>
                    <w:rPr>
                      <w:rFonts w:ascii="Times New Roman" w:hAnsi="Times New Roman"/>
                      <w:b/>
                      <w:sz w:val="16"/>
                      <w:szCs w:val="16"/>
                      <w:lang w:val="ru-RU"/>
                    </w:rPr>
                  </w:pPr>
                </w:p>
              </w:tc>
            </w:tr>
            <w:tr w:rsidR="00EA26F8" w:rsidRPr="00542B60" w:rsidTr="000D791C">
              <w:tc>
                <w:tcPr>
                  <w:tcW w:w="2632" w:type="dxa"/>
                </w:tcPr>
                <w:p w:rsidR="00EA26F8" w:rsidRPr="000202B2" w:rsidRDefault="00EA26F8" w:rsidP="000202B2">
                  <w:pPr>
                    <w:spacing w:after="0" w:line="240" w:lineRule="auto"/>
                    <w:ind w:left="114"/>
                    <w:rPr>
                      <w:rFonts w:ascii="Times New Roman" w:hAnsi="Times New Roman"/>
                      <w:b/>
                      <w:sz w:val="16"/>
                      <w:szCs w:val="16"/>
                      <w:lang w:val="ru-RU"/>
                    </w:rPr>
                  </w:pPr>
                  <w:r w:rsidRPr="000202B2">
                    <w:rPr>
                      <w:rFonts w:ascii="Times New Roman" w:hAnsi="Times New Roman"/>
                      <w:b/>
                      <w:sz w:val="16"/>
                      <w:szCs w:val="16"/>
                      <w:lang w:val="ru-RU"/>
                    </w:rPr>
                    <w:t xml:space="preserve">Галкина М.С., </w:t>
                  </w:r>
                  <w:r w:rsidRPr="000202B2">
                    <w:rPr>
                      <w:rFonts w:ascii="Times New Roman" w:hAnsi="Times New Roman"/>
                      <w:sz w:val="16"/>
                      <w:szCs w:val="16"/>
                      <w:lang w:val="ru-RU"/>
                    </w:rPr>
                    <w:t>учитель русского языка и литературы, ст. методист</w:t>
                  </w:r>
                </w:p>
                <w:p w:rsidR="00EA26F8" w:rsidRPr="000202B2" w:rsidRDefault="00EA26F8" w:rsidP="000202B2">
                  <w:pPr>
                    <w:spacing w:after="0" w:line="240" w:lineRule="auto"/>
                    <w:ind w:left="114"/>
                    <w:rPr>
                      <w:rFonts w:ascii="Times New Roman" w:hAnsi="Times New Roman"/>
                      <w:b/>
                      <w:sz w:val="16"/>
                      <w:szCs w:val="16"/>
                      <w:lang w:val="ru-RU"/>
                    </w:rPr>
                  </w:pPr>
                </w:p>
                <w:p w:rsidR="00EA26F8" w:rsidRPr="000202B2" w:rsidRDefault="00EA26F8" w:rsidP="000202B2">
                  <w:pPr>
                    <w:spacing w:after="0" w:line="240" w:lineRule="auto"/>
                    <w:ind w:left="114"/>
                    <w:rPr>
                      <w:rFonts w:ascii="Times New Roman" w:hAnsi="Times New Roman"/>
                      <w:b/>
                      <w:sz w:val="16"/>
                      <w:szCs w:val="16"/>
                      <w:lang w:val="ru-RU"/>
                    </w:rPr>
                  </w:pPr>
                  <w:r w:rsidRPr="000202B2">
                    <w:rPr>
                      <w:rFonts w:ascii="Times New Roman" w:hAnsi="Times New Roman"/>
                      <w:b/>
                      <w:sz w:val="16"/>
                      <w:szCs w:val="16"/>
                      <w:lang w:val="ru-RU"/>
                    </w:rPr>
                    <w:t xml:space="preserve">Касатых Е.А., </w:t>
                  </w:r>
                  <w:r w:rsidRPr="000202B2">
                    <w:rPr>
                      <w:rFonts w:ascii="Times New Roman" w:hAnsi="Times New Roman"/>
                      <w:sz w:val="16"/>
                      <w:szCs w:val="16"/>
                      <w:lang w:val="ru-RU"/>
                    </w:rPr>
                    <w:t>учитель русского языка и литературы</w:t>
                  </w:r>
                </w:p>
              </w:tc>
              <w:tc>
                <w:tcPr>
                  <w:tcW w:w="4536" w:type="dxa"/>
                </w:tcPr>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sz w:val="16"/>
                      <w:szCs w:val="16"/>
                      <w:lang w:val="ru-RU"/>
                    </w:rPr>
                    <w:t>Формирование устойчивого познавательного интереса к изучению русского языка через применение цифровых образовательных ресурсов.</w:t>
                  </w:r>
                </w:p>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sz w:val="16"/>
                      <w:szCs w:val="16"/>
                      <w:lang w:val="ru-RU"/>
                    </w:rPr>
                    <w:t>Актуальный воспитательный ресурс образовательного события в практике формирования российской идентичности личности</w:t>
                  </w:r>
                </w:p>
              </w:tc>
              <w:tc>
                <w:tcPr>
                  <w:tcW w:w="2693" w:type="dxa"/>
                </w:tcPr>
                <w:p w:rsidR="00EA26F8" w:rsidRPr="000202B2" w:rsidRDefault="00EA26F8" w:rsidP="000202B2">
                  <w:pPr>
                    <w:spacing w:line="240" w:lineRule="auto"/>
                    <w:ind w:left="114"/>
                    <w:jc w:val="center"/>
                    <w:rPr>
                      <w:rFonts w:ascii="Times New Roman" w:hAnsi="Times New Roman"/>
                      <w:b/>
                      <w:sz w:val="16"/>
                      <w:szCs w:val="16"/>
                      <w:lang w:val="ru-RU"/>
                    </w:rPr>
                  </w:pPr>
                  <w:r w:rsidRPr="000202B2">
                    <w:rPr>
                      <w:rFonts w:ascii="Times New Roman" w:hAnsi="Times New Roman"/>
                      <w:b/>
                      <w:sz w:val="16"/>
                      <w:szCs w:val="16"/>
                      <w:highlight w:val="yellow"/>
                      <w:lang w:val="ru-RU"/>
                    </w:rPr>
                    <w:t>Региональный</w:t>
                  </w:r>
                  <w:r w:rsidRPr="000202B2">
                    <w:rPr>
                      <w:rFonts w:ascii="Times New Roman" w:hAnsi="Times New Roman"/>
                      <w:sz w:val="16"/>
                      <w:szCs w:val="16"/>
                      <w:lang w:val="ru-RU"/>
                    </w:rPr>
                    <w:t xml:space="preserve"> Круглый стол «Формирование российской идентичности личности: русский язык и русская литература как путь обретения идентичности»</w:t>
                  </w:r>
                </w:p>
              </w:tc>
            </w:tr>
            <w:tr w:rsidR="00EA26F8" w:rsidRPr="00542B60" w:rsidTr="000D791C">
              <w:tc>
                <w:tcPr>
                  <w:tcW w:w="2632" w:type="dxa"/>
                </w:tcPr>
                <w:p w:rsidR="00EA26F8" w:rsidRPr="000202B2" w:rsidRDefault="00EA26F8" w:rsidP="000202B2">
                  <w:pPr>
                    <w:spacing w:after="0" w:line="240" w:lineRule="auto"/>
                    <w:ind w:left="114"/>
                    <w:rPr>
                      <w:rFonts w:ascii="Times New Roman" w:hAnsi="Times New Roman"/>
                      <w:b/>
                      <w:sz w:val="16"/>
                      <w:szCs w:val="16"/>
                      <w:lang w:val="ru-RU"/>
                    </w:rPr>
                  </w:pPr>
                  <w:r w:rsidRPr="000202B2">
                    <w:rPr>
                      <w:rFonts w:ascii="Times New Roman" w:eastAsia="Calibri" w:hAnsi="Times New Roman"/>
                      <w:b/>
                      <w:sz w:val="16"/>
                      <w:szCs w:val="16"/>
                      <w:lang w:val="ru-RU"/>
                    </w:rPr>
                    <w:t>Самойлова А.В.</w:t>
                  </w:r>
                  <w:r w:rsidRPr="000202B2">
                    <w:rPr>
                      <w:rFonts w:ascii="Times New Roman" w:eastAsia="Calibri" w:hAnsi="Times New Roman"/>
                      <w:sz w:val="16"/>
                      <w:szCs w:val="16"/>
                      <w:lang w:val="ru-RU"/>
                    </w:rPr>
                    <w:t>, заместитель директора по ВР</w:t>
                  </w:r>
                </w:p>
              </w:tc>
              <w:tc>
                <w:tcPr>
                  <w:tcW w:w="4536" w:type="dxa"/>
                </w:tcPr>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sz w:val="16"/>
                      <w:szCs w:val="16"/>
                      <w:lang w:val="ru-RU"/>
                    </w:rPr>
                    <w:t>Ученическое самоуправление – школа гражданственности и патриотизма</w:t>
                  </w:r>
                </w:p>
              </w:tc>
              <w:tc>
                <w:tcPr>
                  <w:tcW w:w="2693" w:type="dxa"/>
                </w:tcPr>
                <w:p w:rsidR="00EA26F8" w:rsidRPr="000202B2" w:rsidRDefault="00EA26F8" w:rsidP="000202B2">
                  <w:pPr>
                    <w:pStyle w:val="aa"/>
                    <w:spacing w:after="0" w:line="240" w:lineRule="auto"/>
                    <w:ind w:left="114"/>
                    <w:jc w:val="center"/>
                    <w:rPr>
                      <w:rFonts w:ascii="Times New Roman" w:hAnsi="Times New Roman"/>
                      <w:b/>
                      <w:color w:val="auto"/>
                      <w:sz w:val="16"/>
                      <w:szCs w:val="16"/>
                      <w:lang w:val="ru-RU"/>
                    </w:rPr>
                  </w:pPr>
                  <w:r w:rsidRPr="000202B2">
                    <w:rPr>
                      <w:rFonts w:ascii="Times New Roman" w:hAnsi="Times New Roman"/>
                      <w:b/>
                      <w:color w:val="auto"/>
                      <w:sz w:val="16"/>
                      <w:szCs w:val="16"/>
                      <w:highlight w:val="yellow"/>
                      <w:lang w:val="ru-RU"/>
                    </w:rPr>
                    <w:t>Межрегиональный</w:t>
                  </w:r>
                  <w:r w:rsidRPr="000202B2">
                    <w:rPr>
                      <w:rFonts w:ascii="Times New Roman" w:hAnsi="Times New Roman"/>
                      <w:color w:val="auto"/>
                      <w:sz w:val="16"/>
                      <w:szCs w:val="16"/>
                      <w:lang w:val="ru-RU"/>
                    </w:rPr>
                    <w:t xml:space="preserve"> Круглый стол «Роль самоуправления в современной школе»</w:t>
                  </w:r>
                </w:p>
              </w:tc>
            </w:tr>
            <w:tr w:rsidR="00EA26F8" w:rsidRPr="00542B60" w:rsidTr="000D791C">
              <w:tc>
                <w:tcPr>
                  <w:tcW w:w="2632" w:type="dxa"/>
                </w:tcPr>
                <w:p w:rsidR="00EA26F8" w:rsidRPr="000202B2" w:rsidRDefault="00EA26F8" w:rsidP="000202B2">
                  <w:pPr>
                    <w:spacing w:after="0" w:line="240" w:lineRule="auto"/>
                    <w:ind w:left="114"/>
                    <w:rPr>
                      <w:rFonts w:ascii="Times New Roman" w:hAnsi="Times New Roman"/>
                      <w:b/>
                      <w:sz w:val="16"/>
                      <w:szCs w:val="16"/>
                      <w:lang w:val="ru-RU"/>
                    </w:rPr>
                  </w:pPr>
                  <w:r w:rsidRPr="000202B2">
                    <w:rPr>
                      <w:rFonts w:ascii="Times New Roman" w:hAnsi="Times New Roman"/>
                      <w:b/>
                      <w:sz w:val="16"/>
                      <w:szCs w:val="16"/>
                      <w:lang w:val="ru-RU"/>
                    </w:rPr>
                    <w:t xml:space="preserve">Галкина М.С., </w:t>
                  </w:r>
                  <w:r w:rsidRPr="000202B2">
                    <w:rPr>
                      <w:rFonts w:ascii="Times New Roman" w:hAnsi="Times New Roman"/>
                      <w:sz w:val="16"/>
                      <w:szCs w:val="16"/>
                      <w:lang w:val="ru-RU"/>
                    </w:rPr>
                    <w:t>учитель русского языка и литературы, ст. методист</w:t>
                  </w:r>
                </w:p>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b/>
                      <w:sz w:val="16"/>
                      <w:szCs w:val="16"/>
                      <w:lang w:val="ru-RU"/>
                    </w:rPr>
                    <w:t xml:space="preserve">Касатых Е.А., </w:t>
                  </w:r>
                  <w:r w:rsidRPr="000202B2">
                    <w:rPr>
                      <w:rFonts w:ascii="Times New Roman" w:hAnsi="Times New Roman"/>
                      <w:sz w:val="16"/>
                      <w:szCs w:val="16"/>
                      <w:lang w:val="ru-RU"/>
                    </w:rPr>
                    <w:t>учитель русского языка и литературы</w:t>
                  </w:r>
                </w:p>
                <w:p w:rsidR="00EA26F8" w:rsidRPr="000202B2" w:rsidRDefault="00EA26F8" w:rsidP="000202B2">
                  <w:pPr>
                    <w:spacing w:after="0" w:line="240" w:lineRule="auto"/>
                    <w:ind w:left="114"/>
                    <w:rPr>
                      <w:rFonts w:ascii="Times New Roman" w:eastAsia="Calibri" w:hAnsi="Times New Roman"/>
                      <w:b/>
                      <w:sz w:val="16"/>
                      <w:szCs w:val="16"/>
                      <w:lang w:val="ru-RU"/>
                    </w:rPr>
                  </w:pPr>
                  <w:r w:rsidRPr="000202B2">
                    <w:rPr>
                      <w:rFonts w:ascii="Times New Roman" w:hAnsi="Times New Roman"/>
                      <w:b/>
                      <w:sz w:val="16"/>
                      <w:szCs w:val="16"/>
                      <w:lang w:val="ru-RU"/>
                    </w:rPr>
                    <w:t>Иванина А.В.</w:t>
                  </w:r>
                  <w:r w:rsidRPr="000202B2">
                    <w:rPr>
                      <w:rFonts w:ascii="Times New Roman" w:hAnsi="Times New Roman"/>
                      <w:sz w:val="16"/>
                      <w:szCs w:val="16"/>
                      <w:lang w:val="ru-RU"/>
                    </w:rPr>
                    <w:t>, учитель русского языка и литературы</w:t>
                  </w:r>
                </w:p>
              </w:tc>
              <w:tc>
                <w:tcPr>
                  <w:tcW w:w="4536" w:type="dxa"/>
                </w:tcPr>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sz w:val="16"/>
                      <w:szCs w:val="16"/>
                      <w:lang w:val="ru-RU"/>
                    </w:rPr>
                    <w:t>Использование цифровых инструментов для создания дидактических материалов к уроку.</w:t>
                  </w:r>
                </w:p>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sz w:val="16"/>
                      <w:szCs w:val="16"/>
                      <w:lang w:val="ru-RU"/>
                    </w:rPr>
                    <w:t>Интерактивный урок «День поэзии» как прием интеграции урочной и внеурочной работы с учащимися.</w:t>
                  </w:r>
                </w:p>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sz w:val="16"/>
                      <w:szCs w:val="16"/>
                      <w:lang w:val="ru-RU"/>
                    </w:rPr>
                    <w:t>Мотивационно-целевые приемы активизации деятельности обучающихся на уроках.</w:t>
                  </w:r>
                </w:p>
              </w:tc>
              <w:tc>
                <w:tcPr>
                  <w:tcW w:w="2693" w:type="dxa"/>
                </w:tcPr>
                <w:p w:rsidR="00EA26F8" w:rsidRPr="000202B2" w:rsidRDefault="00EA26F8" w:rsidP="000202B2">
                  <w:pPr>
                    <w:pStyle w:val="aa"/>
                    <w:spacing w:line="240" w:lineRule="auto"/>
                    <w:ind w:left="114"/>
                    <w:jc w:val="center"/>
                    <w:rPr>
                      <w:rFonts w:ascii="Times New Roman" w:hAnsi="Times New Roman"/>
                      <w:b/>
                      <w:color w:val="auto"/>
                      <w:sz w:val="16"/>
                      <w:szCs w:val="16"/>
                      <w:highlight w:val="yellow"/>
                      <w:lang w:val="ru-RU"/>
                    </w:rPr>
                  </w:pPr>
                  <w:r w:rsidRPr="000202B2">
                    <w:rPr>
                      <w:rFonts w:ascii="Times New Roman" w:hAnsi="Times New Roman"/>
                      <w:b/>
                      <w:color w:val="auto"/>
                      <w:sz w:val="16"/>
                      <w:szCs w:val="16"/>
                      <w:highlight w:val="yellow"/>
                      <w:lang w:val="ru-RU"/>
                    </w:rPr>
                    <w:t>Городской</w:t>
                  </w:r>
                  <w:r w:rsidRPr="000202B2">
                    <w:rPr>
                      <w:rFonts w:ascii="Times New Roman" w:hAnsi="Times New Roman"/>
                      <w:b/>
                      <w:color w:val="auto"/>
                      <w:sz w:val="16"/>
                      <w:szCs w:val="16"/>
                      <w:lang w:val="ru-RU"/>
                    </w:rPr>
                    <w:t xml:space="preserve"> научно-практический семинар </w:t>
                  </w:r>
                  <w:r w:rsidRPr="000202B2">
                    <w:rPr>
                      <w:rFonts w:ascii="Times New Roman" w:hAnsi="Times New Roman"/>
                      <w:color w:val="auto"/>
                      <w:sz w:val="16"/>
                      <w:szCs w:val="16"/>
                      <w:lang w:val="ru-RU"/>
                    </w:rPr>
                    <w:t>для учителей русского языка и литературы «Современный урок на рубеже ФГОС»</w:t>
                  </w:r>
                </w:p>
              </w:tc>
            </w:tr>
            <w:tr w:rsidR="00EA26F8" w:rsidRPr="007D23B6" w:rsidTr="000D791C">
              <w:tc>
                <w:tcPr>
                  <w:tcW w:w="2632" w:type="dxa"/>
                </w:tcPr>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b/>
                      <w:sz w:val="16"/>
                      <w:szCs w:val="16"/>
                      <w:lang w:val="ru-RU"/>
                    </w:rPr>
                    <w:t>Касатых Е.А.,</w:t>
                  </w:r>
                  <w:r w:rsidRPr="000202B2">
                    <w:rPr>
                      <w:rFonts w:ascii="Times New Roman" w:hAnsi="Times New Roman"/>
                      <w:sz w:val="16"/>
                      <w:szCs w:val="16"/>
                      <w:lang w:val="ru-RU"/>
                    </w:rPr>
                    <w:t xml:space="preserve"> кандидат филологических наук, учитель русского языка и литературы</w:t>
                  </w:r>
                </w:p>
              </w:tc>
              <w:tc>
                <w:tcPr>
                  <w:tcW w:w="4536" w:type="dxa"/>
                </w:tcPr>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sz w:val="16"/>
                      <w:szCs w:val="16"/>
                      <w:lang w:val="ru-RU"/>
                    </w:rPr>
                    <w:t>Проект «Понятие недели» и его роль в формировании когнитивного и ценностного компонентов в структуре российской идентичности личности</w:t>
                  </w:r>
                </w:p>
              </w:tc>
              <w:tc>
                <w:tcPr>
                  <w:tcW w:w="2693" w:type="dxa"/>
                  <w:vMerge w:val="restart"/>
                  <w:vAlign w:val="center"/>
                </w:tcPr>
                <w:p w:rsidR="00EA26F8" w:rsidRPr="000202B2" w:rsidRDefault="00EA26F8" w:rsidP="000202B2">
                  <w:pPr>
                    <w:spacing w:line="240" w:lineRule="auto"/>
                    <w:ind w:left="114"/>
                    <w:jc w:val="center"/>
                    <w:rPr>
                      <w:rFonts w:ascii="Times New Roman" w:hAnsi="Times New Roman"/>
                      <w:sz w:val="16"/>
                      <w:szCs w:val="16"/>
                      <w:lang w:val="ru-RU"/>
                    </w:rPr>
                  </w:pPr>
                  <w:r w:rsidRPr="000202B2">
                    <w:rPr>
                      <w:rFonts w:ascii="Times New Roman" w:hAnsi="Times New Roman"/>
                      <w:sz w:val="16"/>
                      <w:szCs w:val="16"/>
                      <w:lang w:val="ru-RU"/>
                    </w:rPr>
                    <w:t xml:space="preserve">Выступления в рамках </w:t>
                  </w:r>
                  <w:r w:rsidRPr="000202B2">
                    <w:rPr>
                      <w:rFonts w:ascii="Times New Roman" w:hAnsi="Times New Roman"/>
                      <w:b/>
                      <w:sz w:val="16"/>
                      <w:szCs w:val="16"/>
                      <w:highlight w:val="yellow"/>
                      <w:lang w:val="ru-RU"/>
                    </w:rPr>
                    <w:t>Международной</w:t>
                  </w:r>
                  <w:r w:rsidRPr="000202B2">
                    <w:rPr>
                      <w:rFonts w:ascii="Times New Roman" w:hAnsi="Times New Roman"/>
                      <w:sz w:val="16"/>
                      <w:szCs w:val="16"/>
                      <w:lang w:val="ru-RU"/>
                    </w:rPr>
                    <w:t xml:space="preserve"> научно-практической конференции «</w:t>
                  </w:r>
                  <w:r w:rsidRPr="000202B2">
                    <w:rPr>
                      <w:rFonts w:ascii="Times New Roman" w:hAnsi="Times New Roman"/>
                      <w:b/>
                      <w:bCs/>
                      <w:sz w:val="16"/>
                      <w:szCs w:val="16"/>
                      <w:lang w:val="ru-RU"/>
                    </w:rPr>
                    <w:t>Стратегия развития образования для будущего России</w:t>
                  </w:r>
                  <w:r w:rsidRPr="000202B2">
                    <w:rPr>
                      <w:rFonts w:ascii="Times New Roman" w:hAnsi="Times New Roman"/>
                      <w:sz w:val="16"/>
                      <w:szCs w:val="16"/>
                      <w:lang w:val="ru-RU"/>
                    </w:rPr>
                    <w:t xml:space="preserve">», приуроченной к Году педагога и наставника в Российской Федерации </w:t>
                  </w:r>
                </w:p>
                <w:p w:rsidR="00EA26F8" w:rsidRPr="000202B2" w:rsidRDefault="00EA26F8" w:rsidP="000202B2">
                  <w:pPr>
                    <w:spacing w:line="240" w:lineRule="auto"/>
                    <w:ind w:left="114"/>
                    <w:jc w:val="center"/>
                    <w:rPr>
                      <w:rFonts w:ascii="Times New Roman" w:hAnsi="Times New Roman"/>
                      <w:b/>
                      <w:sz w:val="16"/>
                      <w:szCs w:val="16"/>
                    </w:rPr>
                  </w:pPr>
                  <w:r w:rsidRPr="000202B2">
                    <w:rPr>
                      <w:rFonts w:ascii="Times New Roman" w:hAnsi="Times New Roman"/>
                      <w:sz w:val="16"/>
                      <w:szCs w:val="16"/>
                    </w:rPr>
                    <w:t>(Владимир, март 2023)</w:t>
                  </w:r>
                </w:p>
              </w:tc>
            </w:tr>
            <w:tr w:rsidR="00EA26F8" w:rsidRPr="00542B60" w:rsidTr="000D791C">
              <w:tc>
                <w:tcPr>
                  <w:tcW w:w="2632" w:type="dxa"/>
                </w:tcPr>
                <w:p w:rsidR="00EA26F8" w:rsidRPr="000202B2" w:rsidRDefault="00EA26F8" w:rsidP="000202B2">
                  <w:pPr>
                    <w:tabs>
                      <w:tab w:val="left" w:pos="426"/>
                    </w:tabs>
                    <w:spacing w:after="0" w:line="240" w:lineRule="auto"/>
                    <w:ind w:left="114"/>
                    <w:jc w:val="both"/>
                    <w:rPr>
                      <w:rFonts w:ascii="Times New Roman" w:hAnsi="Times New Roman"/>
                      <w:sz w:val="16"/>
                      <w:szCs w:val="16"/>
                      <w:lang w:val="ru-RU"/>
                    </w:rPr>
                  </w:pPr>
                  <w:r w:rsidRPr="000202B2">
                    <w:rPr>
                      <w:rFonts w:ascii="Times New Roman" w:hAnsi="Times New Roman"/>
                      <w:b/>
                      <w:sz w:val="16"/>
                      <w:szCs w:val="16"/>
                      <w:lang w:val="ru-RU"/>
                    </w:rPr>
                    <w:t>Лобанова О.В.</w:t>
                  </w:r>
                  <w:r w:rsidRPr="000202B2">
                    <w:rPr>
                      <w:rFonts w:ascii="Times New Roman" w:hAnsi="Times New Roman"/>
                      <w:sz w:val="16"/>
                      <w:szCs w:val="16"/>
                      <w:lang w:val="ru-RU"/>
                    </w:rPr>
                    <w:t xml:space="preserve">, зам. директора по УР, </w:t>
                  </w:r>
                  <w:r w:rsidRPr="000202B2">
                    <w:rPr>
                      <w:rFonts w:ascii="Times New Roman" w:hAnsi="Times New Roman"/>
                      <w:b/>
                      <w:sz w:val="16"/>
                      <w:szCs w:val="16"/>
                      <w:lang w:val="ru-RU"/>
                    </w:rPr>
                    <w:t>Фоменкова Е.В.</w:t>
                  </w:r>
                  <w:r w:rsidRPr="000202B2">
                    <w:rPr>
                      <w:rFonts w:ascii="Times New Roman" w:hAnsi="Times New Roman"/>
                      <w:sz w:val="16"/>
                      <w:szCs w:val="16"/>
                      <w:lang w:val="ru-RU"/>
                    </w:rPr>
                    <w:t xml:space="preserve">, учитель математики </w:t>
                  </w:r>
                </w:p>
              </w:tc>
              <w:tc>
                <w:tcPr>
                  <w:tcW w:w="4536" w:type="dxa"/>
                </w:tcPr>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sz w:val="16"/>
                      <w:szCs w:val="16"/>
                      <w:lang w:val="ru-RU"/>
                    </w:rPr>
                    <w:t>Мастерская социального проектирования (из опыта формирования российской идентичности на уроках и во внеурочное время)</w:t>
                  </w:r>
                </w:p>
              </w:tc>
              <w:tc>
                <w:tcPr>
                  <w:tcW w:w="2693" w:type="dxa"/>
                  <w:vMerge/>
                </w:tcPr>
                <w:p w:rsidR="00EA26F8" w:rsidRPr="000202B2" w:rsidRDefault="00EA26F8" w:rsidP="000202B2">
                  <w:pPr>
                    <w:spacing w:line="240" w:lineRule="auto"/>
                    <w:ind w:left="114"/>
                    <w:rPr>
                      <w:rFonts w:ascii="Times New Roman" w:hAnsi="Times New Roman"/>
                      <w:b/>
                      <w:sz w:val="16"/>
                      <w:szCs w:val="16"/>
                      <w:lang w:val="ru-RU"/>
                    </w:rPr>
                  </w:pPr>
                </w:p>
              </w:tc>
            </w:tr>
            <w:tr w:rsidR="00EA26F8" w:rsidRPr="00542B60" w:rsidTr="000D791C">
              <w:tc>
                <w:tcPr>
                  <w:tcW w:w="2632" w:type="dxa"/>
                </w:tcPr>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eastAsia="Calibri" w:hAnsi="Times New Roman"/>
                      <w:b/>
                      <w:sz w:val="16"/>
                      <w:szCs w:val="16"/>
                      <w:lang w:val="ru-RU"/>
                    </w:rPr>
                    <w:t>Самойлова А.В.</w:t>
                  </w:r>
                  <w:r w:rsidRPr="000202B2">
                    <w:rPr>
                      <w:rFonts w:ascii="Times New Roman" w:eastAsia="Calibri" w:hAnsi="Times New Roman"/>
                      <w:sz w:val="16"/>
                      <w:szCs w:val="16"/>
                      <w:lang w:val="ru-RU"/>
                    </w:rPr>
                    <w:t xml:space="preserve">, заместитель директора по ВР, </w:t>
                  </w:r>
                  <w:r w:rsidRPr="000202B2">
                    <w:rPr>
                      <w:rFonts w:ascii="Times New Roman" w:eastAsia="Calibri" w:hAnsi="Times New Roman"/>
                      <w:b/>
                      <w:sz w:val="16"/>
                      <w:szCs w:val="16"/>
                      <w:lang w:val="ru-RU"/>
                    </w:rPr>
                    <w:t>Галкина М.С.</w:t>
                  </w:r>
                  <w:r w:rsidRPr="000202B2">
                    <w:rPr>
                      <w:rFonts w:ascii="Times New Roman" w:eastAsia="Calibri" w:hAnsi="Times New Roman"/>
                      <w:sz w:val="16"/>
                      <w:szCs w:val="16"/>
                      <w:lang w:val="ru-RU"/>
                    </w:rPr>
                    <w:t>, учитель русского языка и литературы</w:t>
                  </w:r>
                </w:p>
              </w:tc>
              <w:tc>
                <w:tcPr>
                  <w:tcW w:w="4536" w:type="dxa"/>
                </w:tcPr>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eastAsia="Calibri" w:hAnsi="Times New Roman"/>
                      <w:sz w:val="16"/>
                      <w:szCs w:val="16"/>
                      <w:lang w:val="ru-RU"/>
                    </w:rPr>
                    <w:t>Роль Школьной Демократической Республики в формировании гражданских качеств личности</w:t>
                  </w:r>
                </w:p>
              </w:tc>
              <w:tc>
                <w:tcPr>
                  <w:tcW w:w="2693" w:type="dxa"/>
                  <w:vMerge/>
                </w:tcPr>
                <w:p w:rsidR="00EA26F8" w:rsidRPr="000202B2" w:rsidRDefault="00EA26F8" w:rsidP="000202B2">
                  <w:pPr>
                    <w:spacing w:line="240" w:lineRule="auto"/>
                    <w:ind w:left="114"/>
                    <w:rPr>
                      <w:rFonts w:ascii="Times New Roman" w:hAnsi="Times New Roman"/>
                      <w:b/>
                      <w:sz w:val="16"/>
                      <w:szCs w:val="16"/>
                      <w:lang w:val="ru-RU"/>
                    </w:rPr>
                  </w:pPr>
                </w:p>
              </w:tc>
            </w:tr>
            <w:tr w:rsidR="00EA26F8" w:rsidRPr="00542B60" w:rsidTr="000D791C">
              <w:tc>
                <w:tcPr>
                  <w:tcW w:w="2632" w:type="dxa"/>
                </w:tcPr>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eastAsia="Calibri" w:hAnsi="Times New Roman"/>
                      <w:b/>
                      <w:sz w:val="16"/>
                      <w:szCs w:val="16"/>
                      <w:lang w:val="ru-RU"/>
                    </w:rPr>
                    <w:t>Кундерева Е.В.</w:t>
                  </w:r>
                  <w:r w:rsidRPr="000202B2">
                    <w:rPr>
                      <w:rFonts w:ascii="Times New Roman" w:eastAsia="Calibri" w:hAnsi="Times New Roman"/>
                      <w:sz w:val="16"/>
                      <w:szCs w:val="16"/>
                      <w:lang w:val="ru-RU"/>
                    </w:rPr>
                    <w:t>, учитель биологии</w:t>
                  </w:r>
                </w:p>
              </w:tc>
              <w:tc>
                <w:tcPr>
                  <w:tcW w:w="4536" w:type="dxa"/>
                </w:tcPr>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eastAsia="Calibri" w:hAnsi="Times New Roman"/>
                      <w:sz w:val="16"/>
                      <w:szCs w:val="16"/>
                      <w:lang w:val="ru-RU"/>
                    </w:rPr>
                    <w:t>Волонтерское движение школьников – школа гражданственности и патриотизма</w:t>
                  </w:r>
                </w:p>
              </w:tc>
              <w:tc>
                <w:tcPr>
                  <w:tcW w:w="2693" w:type="dxa"/>
                  <w:vMerge/>
                </w:tcPr>
                <w:p w:rsidR="00EA26F8" w:rsidRPr="000202B2" w:rsidRDefault="00EA26F8" w:rsidP="000202B2">
                  <w:pPr>
                    <w:spacing w:line="240" w:lineRule="auto"/>
                    <w:ind w:left="114"/>
                    <w:rPr>
                      <w:rFonts w:ascii="Times New Roman" w:hAnsi="Times New Roman"/>
                      <w:b/>
                      <w:sz w:val="16"/>
                      <w:szCs w:val="16"/>
                      <w:lang w:val="ru-RU"/>
                    </w:rPr>
                  </w:pPr>
                </w:p>
              </w:tc>
            </w:tr>
            <w:tr w:rsidR="00EA26F8" w:rsidRPr="00542B60" w:rsidTr="000D791C">
              <w:tc>
                <w:tcPr>
                  <w:tcW w:w="2632" w:type="dxa"/>
                </w:tcPr>
                <w:p w:rsidR="00EA26F8" w:rsidRPr="000202B2" w:rsidRDefault="00EA26F8" w:rsidP="000202B2">
                  <w:pPr>
                    <w:spacing w:after="0" w:line="240" w:lineRule="auto"/>
                    <w:ind w:left="114"/>
                    <w:rPr>
                      <w:rFonts w:ascii="Times New Roman" w:eastAsia="Calibri" w:hAnsi="Times New Roman"/>
                      <w:b/>
                      <w:sz w:val="16"/>
                      <w:szCs w:val="16"/>
                      <w:lang w:val="ru-RU"/>
                    </w:rPr>
                  </w:pPr>
                  <w:r w:rsidRPr="000202B2">
                    <w:rPr>
                      <w:rFonts w:ascii="Times New Roman" w:eastAsia="Calibri" w:hAnsi="Times New Roman"/>
                      <w:b/>
                      <w:sz w:val="16"/>
                      <w:szCs w:val="16"/>
                      <w:lang w:val="ru-RU"/>
                    </w:rPr>
                    <w:t>Климович О.И.</w:t>
                  </w:r>
                  <w:r w:rsidRPr="000202B2">
                    <w:rPr>
                      <w:rFonts w:ascii="Times New Roman" w:eastAsia="Calibri" w:hAnsi="Times New Roman"/>
                      <w:sz w:val="16"/>
                      <w:szCs w:val="16"/>
                      <w:lang w:val="ru-RU"/>
                    </w:rPr>
                    <w:t>, заслуженный учитель РФ, учитель русского языка и литературы</w:t>
                  </w:r>
                </w:p>
              </w:tc>
              <w:tc>
                <w:tcPr>
                  <w:tcW w:w="4536" w:type="dxa"/>
                </w:tcPr>
                <w:p w:rsidR="00EA26F8" w:rsidRPr="000202B2" w:rsidRDefault="00EA26F8" w:rsidP="000202B2">
                  <w:pPr>
                    <w:spacing w:after="0" w:line="240" w:lineRule="auto"/>
                    <w:ind w:left="114"/>
                    <w:rPr>
                      <w:rFonts w:ascii="Times New Roman" w:eastAsia="Calibri" w:hAnsi="Times New Roman"/>
                      <w:sz w:val="16"/>
                      <w:szCs w:val="16"/>
                      <w:lang w:val="ru-RU"/>
                    </w:rPr>
                  </w:pPr>
                  <w:r w:rsidRPr="000202B2">
                    <w:rPr>
                      <w:rFonts w:ascii="Times New Roman" w:eastAsia="Calibri" w:hAnsi="Times New Roman"/>
                      <w:sz w:val="16"/>
                      <w:szCs w:val="16"/>
                      <w:lang w:val="ru-RU"/>
                    </w:rPr>
                    <w:t>Школьная пресса как фактор самореализации школьников</w:t>
                  </w:r>
                </w:p>
              </w:tc>
              <w:tc>
                <w:tcPr>
                  <w:tcW w:w="2693" w:type="dxa"/>
                  <w:vMerge/>
                </w:tcPr>
                <w:p w:rsidR="00EA26F8" w:rsidRPr="000202B2" w:rsidRDefault="00EA26F8" w:rsidP="000202B2">
                  <w:pPr>
                    <w:spacing w:line="240" w:lineRule="auto"/>
                    <w:ind w:left="114"/>
                    <w:rPr>
                      <w:rFonts w:ascii="Times New Roman" w:hAnsi="Times New Roman"/>
                      <w:b/>
                      <w:sz w:val="16"/>
                      <w:szCs w:val="16"/>
                      <w:lang w:val="ru-RU"/>
                    </w:rPr>
                  </w:pPr>
                </w:p>
              </w:tc>
            </w:tr>
            <w:tr w:rsidR="00EA26F8" w:rsidRPr="00542B60" w:rsidTr="000D791C">
              <w:tc>
                <w:tcPr>
                  <w:tcW w:w="2632" w:type="dxa"/>
                </w:tcPr>
                <w:p w:rsidR="00EA26F8" w:rsidRPr="000202B2" w:rsidRDefault="00EA26F8" w:rsidP="000202B2">
                  <w:pPr>
                    <w:spacing w:after="0" w:line="240" w:lineRule="auto"/>
                    <w:ind w:left="114"/>
                    <w:rPr>
                      <w:rFonts w:ascii="Times New Roman" w:eastAsia="Calibri" w:hAnsi="Times New Roman"/>
                      <w:b/>
                      <w:sz w:val="16"/>
                      <w:szCs w:val="16"/>
                      <w:lang w:val="ru-RU"/>
                    </w:rPr>
                  </w:pPr>
                  <w:r w:rsidRPr="000202B2">
                    <w:rPr>
                      <w:rFonts w:ascii="Times New Roman" w:eastAsia="Calibri" w:hAnsi="Times New Roman"/>
                      <w:b/>
                      <w:sz w:val="16"/>
                      <w:szCs w:val="16"/>
                      <w:lang w:val="ru-RU"/>
                    </w:rPr>
                    <w:t>Иванина А.В.</w:t>
                  </w:r>
                  <w:r w:rsidRPr="000202B2">
                    <w:rPr>
                      <w:rFonts w:ascii="Times New Roman" w:eastAsia="Calibri" w:hAnsi="Times New Roman"/>
                      <w:sz w:val="16"/>
                      <w:szCs w:val="16"/>
                      <w:lang w:val="ru-RU"/>
                    </w:rPr>
                    <w:t>, учитель русского языка и литературы</w:t>
                  </w:r>
                </w:p>
              </w:tc>
              <w:tc>
                <w:tcPr>
                  <w:tcW w:w="4536" w:type="dxa"/>
                </w:tcPr>
                <w:p w:rsidR="00EA26F8" w:rsidRPr="000202B2" w:rsidRDefault="00EA26F8" w:rsidP="000202B2">
                  <w:pPr>
                    <w:spacing w:after="0" w:line="240" w:lineRule="auto"/>
                    <w:ind w:left="114"/>
                    <w:rPr>
                      <w:rFonts w:ascii="Times New Roman" w:eastAsia="Calibri" w:hAnsi="Times New Roman"/>
                      <w:sz w:val="16"/>
                      <w:szCs w:val="16"/>
                      <w:lang w:val="ru-RU"/>
                    </w:rPr>
                  </w:pPr>
                  <w:r w:rsidRPr="000202B2">
                    <w:rPr>
                      <w:rFonts w:ascii="Times New Roman" w:eastAsia="Calibri" w:hAnsi="Times New Roman"/>
                      <w:sz w:val="16"/>
                      <w:szCs w:val="16"/>
                      <w:lang w:val="ru-RU"/>
                    </w:rPr>
                    <w:t>Школьная среда как инструмент формирования российской идентичности личности</w:t>
                  </w:r>
                </w:p>
              </w:tc>
              <w:tc>
                <w:tcPr>
                  <w:tcW w:w="2693" w:type="dxa"/>
                  <w:vMerge/>
                </w:tcPr>
                <w:p w:rsidR="00EA26F8" w:rsidRPr="000202B2" w:rsidRDefault="00EA26F8" w:rsidP="000202B2">
                  <w:pPr>
                    <w:spacing w:line="240" w:lineRule="auto"/>
                    <w:ind w:left="114"/>
                    <w:rPr>
                      <w:rFonts w:ascii="Times New Roman" w:hAnsi="Times New Roman"/>
                      <w:b/>
                      <w:sz w:val="16"/>
                      <w:szCs w:val="16"/>
                      <w:lang w:val="ru-RU"/>
                    </w:rPr>
                  </w:pPr>
                </w:p>
              </w:tc>
            </w:tr>
            <w:tr w:rsidR="00EA26F8" w:rsidRPr="00542B60" w:rsidTr="000D791C">
              <w:tc>
                <w:tcPr>
                  <w:tcW w:w="2632" w:type="dxa"/>
                </w:tcPr>
                <w:p w:rsidR="00EA26F8" w:rsidRPr="000202B2" w:rsidRDefault="00EA26F8" w:rsidP="000202B2">
                  <w:pPr>
                    <w:spacing w:after="0" w:line="240" w:lineRule="auto"/>
                    <w:ind w:left="114"/>
                    <w:rPr>
                      <w:rFonts w:ascii="Times New Roman" w:eastAsia="Calibri" w:hAnsi="Times New Roman"/>
                      <w:b/>
                      <w:sz w:val="16"/>
                      <w:szCs w:val="16"/>
                      <w:lang w:val="ru-RU"/>
                    </w:rPr>
                  </w:pPr>
                  <w:r w:rsidRPr="000202B2">
                    <w:rPr>
                      <w:rFonts w:ascii="Times New Roman" w:eastAsia="Calibri" w:hAnsi="Times New Roman"/>
                      <w:b/>
                      <w:sz w:val="16"/>
                      <w:szCs w:val="16"/>
                      <w:lang w:val="ru-RU"/>
                    </w:rPr>
                    <w:t>Самойлова А.В.</w:t>
                  </w:r>
                  <w:r w:rsidRPr="000202B2">
                    <w:rPr>
                      <w:rFonts w:ascii="Times New Roman" w:eastAsia="Calibri" w:hAnsi="Times New Roman"/>
                      <w:sz w:val="16"/>
                      <w:szCs w:val="16"/>
                      <w:lang w:val="ru-RU"/>
                    </w:rPr>
                    <w:t xml:space="preserve">, заместитель директора по ВР, </w:t>
                  </w:r>
                  <w:r w:rsidRPr="000202B2">
                    <w:rPr>
                      <w:rFonts w:ascii="Times New Roman" w:eastAsia="Calibri" w:hAnsi="Times New Roman"/>
                      <w:b/>
                      <w:sz w:val="16"/>
                      <w:szCs w:val="16"/>
                      <w:lang w:val="ru-RU"/>
                    </w:rPr>
                    <w:t>Галкина М.С.</w:t>
                  </w:r>
                  <w:r w:rsidRPr="000202B2">
                    <w:rPr>
                      <w:rFonts w:ascii="Times New Roman" w:eastAsia="Calibri" w:hAnsi="Times New Roman"/>
                      <w:sz w:val="16"/>
                      <w:szCs w:val="16"/>
                      <w:lang w:val="ru-RU"/>
                    </w:rPr>
                    <w:t>, учитель русского языка и литературы</w:t>
                  </w:r>
                </w:p>
              </w:tc>
              <w:tc>
                <w:tcPr>
                  <w:tcW w:w="4536" w:type="dxa"/>
                </w:tcPr>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eastAsia="Calibri" w:hAnsi="Times New Roman"/>
                      <w:sz w:val="16"/>
                      <w:szCs w:val="16"/>
                      <w:lang w:val="ru-RU"/>
                    </w:rPr>
                    <w:t>Роль Школьной Демократической Республики в формировании гражданских качеств личности</w:t>
                  </w:r>
                </w:p>
              </w:tc>
              <w:tc>
                <w:tcPr>
                  <w:tcW w:w="2693" w:type="dxa"/>
                  <w:vMerge w:val="restart"/>
                </w:tcPr>
                <w:p w:rsidR="00EA26F8" w:rsidRPr="000202B2" w:rsidRDefault="00EA26F8" w:rsidP="000202B2">
                  <w:pPr>
                    <w:spacing w:line="240" w:lineRule="auto"/>
                    <w:ind w:left="114"/>
                    <w:jc w:val="center"/>
                    <w:rPr>
                      <w:rFonts w:ascii="Times New Roman" w:hAnsi="Times New Roman"/>
                      <w:b/>
                      <w:sz w:val="16"/>
                      <w:szCs w:val="16"/>
                      <w:lang w:val="ru-RU"/>
                    </w:rPr>
                  </w:pPr>
                  <w:r w:rsidRPr="000202B2">
                    <w:rPr>
                      <w:rFonts w:ascii="Times New Roman" w:hAnsi="Times New Roman"/>
                      <w:sz w:val="16"/>
                      <w:szCs w:val="16"/>
                      <w:lang w:val="ru-RU"/>
                    </w:rPr>
                    <w:t xml:space="preserve">Выступления в рамках </w:t>
                  </w:r>
                  <w:r w:rsidRPr="000202B2">
                    <w:rPr>
                      <w:rFonts w:ascii="Times New Roman" w:hAnsi="Times New Roman"/>
                      <w:b/>
                      <w:sz w:val="16"/>
                      <w:szCs w:val="16"/>
                      <w:highlight w:val="yellow"/>
                      <w:lang w:val="ru-RU"/>
                    </w:rPr>
                    <w:t>муниципальнго</w:t>
                  </w:r>
                  <w:r w:rsidRPr="000202B2">
                    <w:rPr>
                      <w:rFonts w:ascii="Times New Roman" w:hAnsi="Times New Roman"/>
                      <w:sz w:val="16"/>
                      <w:szCs w:val="16"/>
                      <w:lang w:val="ru-RU"/>
                    </w:rPr>
                    <w:t xml:space="preserve"> форума для молодых педагогов и перагогов-наставников «Время учиться и время учить по-новому»</w:t>
                  </w:r>
                </w:p>
              </w:tc>
            </w:tr>
            <w:tr w:rsidR="00EA26F8" w:rsidRPr="00542B60" w:rsidTr="000D791C">
              <w:tc>
                <w:tcPr>
                  <w:tcW w:w="2632" w:type="dxa"/>
                </w:tcPr>
                <w:p w:rsidR="00EA26F8" w:rsidRPr="000202B2" w:rsidRDefault="00EA26F8" w:rsidP="000202B2">
                  <w:pPr>
                    <w:spacing w:after="0" w:line="240" w:lineRule="auto"/>
                    <w:ind w:left="114"/>
                    <w:rPr>
                      <w:rFonts w:ascii="Times New Roman" w:eastAsia="Calibri" w:hAnsi="Times New Roman"/>
                      <w:b/>
                      <w:sz w:val="16"/>
                      <w:szCs w:val="16"/>
                      <w:lang w:val="ru-RU"/>
                    </w:rPr>
                  </w:pPr>
                  <w:r w:rsidRPr="000202B2">
                    <w:rPr>
                      <w:rFonts w:ascii="Times New Roman" w:eastAsia="Calibri" w:hAnsi="Times New Roman"/>
                      <w:b/>
                      <w:sz w:val="16"/>
                      <w:szCs w:val="16"/>
                      <w:lang w:val="ru-RU"/>
                    </w:rPr>
                    <w:t>Кундерева Е.В.</w:t>
                  </w:r>
                  <w:r w:rsidRPr="000202B2">
                    <w:rPr>
                      <w:rFonts w:ascii="Times New Roman" w:eastAsia="Calibri" w:hAnsi="Times New Roman"/>
                      <w:sz w:val="16"/>
                      <w:szCs w:val="16"/>
                      <w:lang w:val="ru-RU"/>
                    </w:rPr>
                    <w:t>, учитель биологии</w:t>
                  </w:r>
                </w:p>
              </w:tc>
              <w:tc>
                <w:tcPr>
                  <w:tcW w:w="4536" w:type="dxa"/>
                </w:tcPr>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eastAsia="Calibri" w:hAnsi="Times New Roman"/>
                      <w:sz w:val="16"/>
                      <w:szCs w:val="16"/>
                      <w:lang w:val="ru-RU"/>
                    </w:rPr>
                    <w:t>Волонтерское движение школьников – школа гражданственности и патриотизма</w:t>
                  </w:r>
                </w:p>
              </w:tc>
              <w:tc>
                <w:tcPr>
                  <w:tcW w:w="2693" w:type="dxa"/>
                  <w:vMerge/>
                </w:tcPr>
                <w:p w:rsidR="00EA26F8" w:rsidRPr="000202B2" w:rsidRDefault="00EA26F8" w:rsidP="000202B2">
                  <w:pPr>
                    <w:spacing w:line="240" w:lineRule="auto"/>
                    <w:ind w:left="114"/>
                    <w:jc w:val="center"/>
                    <w:rPr>
                      <w:rFonts w:ascii="Times New Roman" w:hAnsi="Times New Roman"/>
                      <w:b/>
                      <w:sz w:val="16"/>
                      <w:szCs w:val="16"/>
                      <w:lang w:val="ru-RU"/>
                    </w:rPr>
                  </w:pPr>
                </w:p>
              </w:tc>
            </w:tr>
            <w:tr w:rsidR="00EA26F8" w:rsidRPr="00542B60" w:rsidTr="000D791C">
              <w:tc>
                <w:tcPr>
                  <w:tcW w:w="2632" w:type="dxa"/>
                </w:tcPr>
                <w:p w:rsidR="00EA26F8" w:rsidRPr="000202B2" w:rsidRDefault="00EA26F8" w:rsidP="000202B2">
                  <w:pPr>
                    <w:spacing w:after="0" w:line="240" w:lineRule="auto"/>
                    <w:ind w:left="114"/>
                    <w:rPr>
                      <w:rFonts w:ascii="Times New Roman" w:eastAsia="Calibri" w:hAnsi="Times New Roman"/>
                      <w:b/>
                      <w:sz w:val="16"/>
                      <w:szCs w:val="16"/>
                      <w:lang w:val="ru-RU"/>
                    </w:rPr>
                  </w:pPr>
                  <w:r w:rsidRPr="000202B2">
                    <w:rPr>
                      <w:rFonts w:ascii="Times New Roman" w:hAnsi="Times New Roman"/>
                      <w:b/>
                      <w:sz w:val="16"/>
                      <w:szCs w:val="16"/>
                      <w:lang w:val="ru-RU"/>
                    </w:rPr>
                    <w:t>Фоменкова Е.В.</w:t>
                  </w:r>
                  <w:r w:rsidRPr="000202B2">
                    <w:rPr>
                      <w:rFonts w:ascii="Times New Roman" w:hAnsi="Times New Roman"/>
                      <w:sz w:val="16"/>
                      <w:szCs w:val="16"/>
                      <w:lang w:val="ru-RU"/>
                    </w:rPr>
                    <w:t>, учитель математики</w:t>
                  </w:r>
                </w:p>
              </w:tc>
              <w:tc>
                <w:tcPr>
                  <w:tcW w:w="4536" w:type="dxa"/>
                </w:tcPr>
                <w:p w:rsidR="00EA26F8" w:rsidRPr="000202B2" w:rsidRDefault="00EA26F8" w:rsidP="000202B2">
                  <w:pPr>
                    <w:spacing w:after="0" w:line="240" w:lineRule="auto"/>
                    <w:ind w:left="114"/>
                    <w:rPr>
                      <w:rFonts w:ascii="Times New Roman" w:eastAsia="Calibri" w:hAnsi="Times New Roman"/>
                      <w:sz w:val="16"/>
                      <w:szCs w:val="16"/>
                      <w:lang w:val="ru-RU"/>
                    </w:rPr>
                  </w:pPr>
                  <w:r w:rsidRPr="000202B2">
                    <w:rPr>
                      <w:rFonts w:ascii="Times New Roman" w:eastAsia="Calibri" w:hAnsi="Times New Roman"/>
                      <w:sz w:val="16"/>
                      <w:szCs w:val="16"/>
                      <w:lang w:val="ru-RU"/>
                    </w:rPr>
                    <w:t>Формирование функциональной грамотности учащихся на уроках математики и во внеурочной время</w:t>
                  </w:r>
                </w:p>
              </w:tc>
              <w:tc>
                <w:tcPr>
                  <w:tcW w:w="2693" w:type="dxa"/>
                </w:tcPr>
                <w:p w:rsidR="00EA26F8" w:rsidRPr="000202B2" w:rsidRDefault="00EA26F8" w:rsidP="000202B2">
                  <w:pPr>
                    <w:spacing w:after="0" w:line="240" w:lineRule="auto"/>
                    <w:ind w:left="114"/>
                    <w:jc w:val="center"/>
                    <w:rPr>
                      <w:rFonts w:ascii="Times New Roman" w:hAnsi="Times New Roman"/>
                      <w:sz w:val="16"/>
                      <w:szCs w:val="16"/>
                      <w:lang w:val="ru-RU"/>
                    </w:rPr>
                  </w:pPr>
                  <w:r w:rsidRPr="000202B2">
                    <w:rPr>
                      <w:rFonts w:ascii="Times New Roman" w:hAnsi="Times New Roman"/>
                      <w:sz w:val="16"/>
                      <w:szCs w:val="16"/>
                      <w:lang w:val="ru-RU"/>
                    </w:rPr>
                    <w:t xml:space="preserve">Представление опыта на </w:t>
                  </w:r>
                  <w:r w:rsidRPr="000202B2">
                    <w:rPr>
                      <w:rFonts w:ascii="Times New Roman" w:hAnsi="Times New Roman"/>
                      <w:b/>
                      <w:sz w:val="16"/>
                      <w:szCs w:val="16"/>
                      <w:highlight w:val="yellow"/>
                      <w:lang w:val="ru-RU"/>
                    </w:rPr>
                    <w:t>региональном</w:t>
                  </w:r>
                  <w:r w:rsidRPr="000202B2">
                    <w:rPr>
                      <w:rFonts w:ascii="Times New Roman" w:hAnsi="Times New Roman"/>
                      <w:sz w:val="16"/>
                      <w:szCs w:val="16"/>
                      <w:lang w:val="ru-RU"/>
                    </w:rPr>
                    <w:t xml:space="preserve"> ВКС</w:t>
                  </w:r>
                </w:p>
                <w:p w:rsidR="00EA26F8" w:rsidRPr="000202B2" w:rsidRDefault="00EA26F8" w:rsidP="000202B2">
                  <w:pPr>
                    <w:spacing w:after="0" w:line="240" w:lineRule="auto"/>
                    <w:ind w:left="114"/>
                    <w:jc w:val="center"/>
                    <w:rPr>
                      <w:rFonts w:ascii="Times New Roman" w:hAnsi="Times New Roman"/>
                      <w:sz w:val="16"/>
                      <w:szCs w:val="16"/>
                      <w:lang w:val="ru-RU"/>
                    </w:rPr>
                  </w:pPr>
                  <w:r w:rsidRPr="000202B2">
                    <w:rPr>
                      <w:rFonts w:ascii="Times New Roman" w:hAnsi="Times New Roman"/>
                      <w:sz w:val="16"/>
                      <w:szCs w:val="16"/>
                      <w:lang w:val="ru-RU"/>
                    </w:rPr>
                    <w:t xml:space="preserve">Мастер-класс в рамках </w:t>
                  </w:r>
                  <w:r w:rsidRPr="000202B2">
                    <w:rPr>
                      <w:rFonts w:ascii="Times New Roman" w:hAnsi="Times New Roman"/>
                      <w:b/>
                      <w:sz w:val="16"/>
                      <w:szCs w:val="16"/>
                      <w:highlight w:val="yellow"/>
                      <w:lang w:val="ru-RU"/>
                    </w:rPr>
                    <w:t>регионального</w:t>
                  </w:r>
                  <w:r w:rsidRPr="000202B2">
                    <w:rPr>
                      <w:rFonts w:ascii="Times New Roman" w:hAnsi="Times New Roman"/>
                      <w:sz w:val="16"/>
                      <w:szCs w:val="16"/>
                      <w:lang w:val="ru-RU"/>
                    </w:rPr>
                    <w:t xml:space="preserve"> круглого стола</w:t>
                  </w:r>
                </w:p>
              </w:tc>
            </w:tr>
            <w:tr w:rsidR="00EA26F8" w:rsidRPr="00542B60" w:rsidTr="000D791C">
              <w:tc>
                <w:tcPr>
                  <w:tcW w:w="2632" w:type="dxa"/>
                </w:tcPr>
                <w:p w:rsidR="00EA26F8" w:rsidRPr="000202B2" w:rsidRDefault="00EA26F8" w:rsidP="000202B2">
                  <w:pPr>
                    <w:spacing w:after="0" w:line="240" w:lineRule="auto"/>
                    <w:ind w:left="114"/>
                    <w:rPr>
                      <w:rFonts w:ascii="Times New Roman" w:hAnsi="Times New Roman"/>
                      <w:sz w:val="16"/>
                      <w:szCs w:val="16"/>
                      <w:lang w:val="ru-RU"/>
                    </w:rPr>
                  </w:pPr>
                  <w:r w:rsidRPr="000202B2">
                    <w:rPr>
                      <w:rFonts w:ascii="Times New Roman" w:hAnsi="Times New Roman"/>
                      <w:b/>
                      <w:sz w:val="16"/>
                      <w:szCs w:val="16"/>
                      <w:lang w:val="ru-RU"/>
                    </w:rPr>
                    <w:lastRenderedPageBreak/>
                    <w:t>Задонская С.Н.</w:t>
                  </w:r>
                  <w:r w:rsidRPr="000202B2">
                    <w:rPr>
                      <w:rFonts w:ascii="Times New Roman" w:hAnsi="Times New Roman"/>
                      <w:sz w:val="16"/>
                      <w:szCs w:val="16"/>
                      <w:lang w:val="ru-RU"/>
                    </w:rPr>
                    <w:t xml:space="preserve">, </w:t>
                  </w:r>
                </w:p>
                <w:p w:rsidR="00EA26F8" w:rsidRPr="000202B2" w:rsidRDefault="00EA26F8" w:rsidP="000202B2">
                  <w:pPr>
                    <w:spacing w:after="0" w:line="240" w:lineRule="auto"/>
                    <w:ind w:left="114"/>
                    <w:rPr>
                      <w:rFonts w:ascii="Times New Roman" w:hAnsi="Times New Roman"/>
                      <w:b/>
                      <w:sz w:val="16"/>
                      <w:szCs w:val="16"/>
                      <w:lang w:val="ru-RU"/>
                    </w:rPr>
                  </w:pPr>
                  <w:r w:rsidRPr="000202B2">
                    <w:rPr>
                      <w:rFonts w:ascii="Times New Roman" w:hAnsi="Times New Roman"/>
                      <w:sz w:val="16"/>
                      <w:szCs w:val="16"/>
                      <w:lang w:val="ru-RU"/>
                    </w:rPr>
                    <w:t>заведующая библиотекой</w:t>
                  </w:r>
                </w:p>
              </w:tc>
              <w:tc>
                <w:tcPr>
                  <w:tcW w:w="4536" w:type="dxa"/>
                </w:tcPr>
                <w:p w:rsidR="00EA26F8" w:rsidRPr="000202B2" w:rsidRDefault="00EA26F8" w:rsidP="000202B2">
                  <w:pPr>
                    <w:spacing w:after="0" w:line="240" w:lineRule="auto"/>
                    <w:ind w:left="114"/>
                    <w:rPr>
                      <w:rFonts w:ascii="Times New Roman" w:eastAsia="Calibri" w:hAnsi="Times New Roman"/>
                      <w:sz w:val="16"/>
                      <w:szCs w:val="16"/>
                      <w:lang w:val="ru-RU"/>
                    </w:rPr>
                  </w:pPr>
                  <w:r w:rsidRPr="000202B2">
                    <w:rPr>
                      <w:rFonts w:ascii="Times New Roman" w:hAnsi="Times New Roman"/>
                      <w:sz w:val="16"/>
                      <w:szCs w:val="16"/>
                      <w:lang w:val="ru-RU"/>
                    </w:rPr>
                    <w:t xml:space="preserve">Творческое чтение (Из опыта работы) </w:t>
                  </w:r>
                </w:p>
              </w:tc>
              <w:tc>
                <w:tcPr>
                  <w:tcW w:w="2693" w:type="dxa"/>
                </w:tcPr>
                <w:p w:rsidR="00EA26F8" w:rsidRPr="000202B2" w:rsidRDefault="00EA26F8" w:rsidP="000202B2">
                  <w:pPr>
                    <w:spacing w:after="0" w:line="240" w:lineRule="auto"/>
                    <w:ind w:left="114"/>
                    <w:jc w:val="center"/>
                    <w:rPr>
                      <w:rFonts w:ascii="Times New Roman" w:hAnsi="Times New Roman"/>
                      <w:sz w:val="16"/>
                      <w:szCs w:val="16"/>
                      <w:lang w:val="ru-RU"/>
                    </w:rPr>
                  </w:pPr>
                  <w:r w:rsidRPr="000202B2">
                    <w:rPr>
                      <w:rFonts w:ascii="Times New Roman" w:hAnsi="Times New Roman"/>
                      <w:sz w:val="16"/>
                      <w:szCs w:val="16"/>
                      <w:lang w:val="ru-RU"/>
                    </w:rPr>
                    <w:t xml:space="preserve">Выступление на </w:t>
                  </w:r>
                  <w:r w:rsidRPr="000202B2">
                    <w:rPr>
                      <w:rFonts w:ascii="Times New Roman" w:hAnsi="Times New Roman"/>
                      <w:b/>
                      <w:sz w:val="16"/>
                      <w:szCs w:val="16"/>
                      <w:highlight w:val="yellow"/>
                      <w:lang w:val="ru-RU"/>
                    </w:rPr>
                    <w:t>городском</w:t>
                  </w:r>
                  <w:r w:rsidRPr="000202B2">
                    <w:rPr>
                      <w:rFonts w:ascii="Times New Roman" w:hAnsi="Times New Roman"/>
                      <w:sz w:val="16"/>
                      <w:szCs w:val="16"/>
                      <w:lang w:val="ru-RU"/>
                    </w:rPr>
                    <w:t xml:space="preserve"> круглом столе «Развитие литературного вкуса школьников» / Управление образования Администрации г. Коврова</w:t>
                  </w:r>
                </w:p>
              </w:tc>
            </w:tr>
          </w:tbl>
          <w:p w:rsidR="00EA26F8" w:rsidRPr="00EA26F8" w:rsidRDefault="00EA26F8" w:rsidP="00EA26F8">
            <w:pPr>
              <w:spacing w:after="0" w:line="240" w:lineRule="auto"/>
              <w:ind w:right="368"/>
              <w:rPr>
                <w:rFonts w:ascii="Times New Roman" w:hAnsi="Times New Roman"/>
                <w:b/>
                <w:shd w:val="clear" w:color="auto" w:fill="FABF8F"/>
                <w:lang w:val="ru-RU"/>
              </w:rPr>
            </w:pPr>
          </w:p>
          <w:p w:rsidR="00EA26F8" w:rsidRPr="000202B2" w:rsidRDefault="00EA26F8" w:rsidP="00EA26F8">
            <w:pPr>
              <w:pStyle w:val="aa"/>
              <w:shd w:val="clear" w:color="auto" w:fill="E5DFEC"/>
              <w:spacing w:after="0" w:line="240" w:lineRule="auto"/>
              <w:ind w:left="284" w:right="368" w:hanging="52"/>
              <w:jc w:val="center"/>
              <w:rPr>
                <w:rFonts w:ascii="Times New Roman" w:hAnsi="Times New Roman"/>
                <w:b/>
                <w:color w:val="auto"/>
                <w:sz w:val="18"/>
                <w:szCs w:val="18"/>
                <w:lang w:val="ru-RU"/>
              </w:rPr>
            </w:pPr>
            <w:r w:rsidRPr="000202B2">
              <w:rPr>
                <w:rFonts w:ascii="Times New Roman" w:hAnsi="Times New Roman"/>
                <w:b/>
                <w:color w:val="auto"/>
                <w:sz w:val="18"/>
                <w:szCs w:val="18"/>
                <w:lang w:val="ru-RU"/>
              </w:rPr>
              <w:t xml:space="preserve">Участие педагогов школы в профессиональных конкурсах, </w:t>
            </w:r>
            <w:r w:rsidR="000202B2">
              <w:rPr>
                <w:rFonts w:ascii="Times New Roman" w:hAnsi="Times New Roman"/>
                <w:b/>
                <w:color w:val="auto"/>
                <w:sz w:val="18"/>
                <w:szCs w:val="18"/>
                <w:lang w:val="ru-RU"/>
              </w:rPr>
              <w:t xml:space="preserve"> </w:t>
            </w:r>
            <w:r w:rsidRPr="000202B2">
              <w:rPr>
                <w:rFonts w:ascii="Times New Roman" w:hAnsi="Times New Roman"/>
                <w:b/>
                <w:color w:val="auto"/>
                <w:sz w:val="18"/>
                <w:szCs w:val="18"/>
                <w:lang w:val="ru-RU"/>
              </w:rPr>
              <w:t>связанных с темой РИП</w:t>
            </w:r>
          </w:p>
          <w:p w:rsidR="00EA26F8" w:rsidRPr="006F6604" w:rsidRDefault="00EA26F8" w:rsidP="00EA26F8">
            <w:pPr>
              <w:pStyle w:val="aa"/>
              <w:spacing w:after="0"/>
              <w:ind w:left="284"/>
              <w:jc w:val="center"/>
              <w:rPr>
                <w:b/>
                <w:sz w:val="22"/>
                <w:szCs w:val="22"/>
                <w:lang w:val="ru-RU"/>
              </w:rPr>
            </w:pPr>
          </w:p>
          <w:tbl>
            <w:tblPr>
              <w:tblW w:w="9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34"/>
              <w:gridCol w:w="2834"/>
              <w:gridCol w:w="1276"/>
              <w:gridCol w:w="1418"/>
            </w:tblGrid>
            <w:tr w:rsidR="000202B2" w:rsidRPr="000202B2" w:rsidTr="000202B2">
              <w:trPr>
                <w:trHeight w:val="262"/>
              </w:trPr>
              <w:tc>
                <w:tcPr>
                  <w:tcW w:w="2197" w:type="pct"/>
                </w:tcPr>
                <w:p w:rsidR="00EA26F8" w:rsidRPr="000202B2" w:rsidRDefault="00EA26F8" w:rsidP="000202B2">
                  <w:pPr>
                    <w:spacing w:after="0" w:line="240" w:lineRule="auto"/>
                    <w:ind w:left="0"/>
                    <w:jc w:val="center"/>
                    <w:rPr>
                      <w:rFonts w:ascii="Times New Roman" w:hAnsi="Times New Roman"/>
                      <w:sz w:val="16"/>
                      <w:szCs w:val="16"/>
                      <w:lang w:val="ru-RU"/>
                    </w:rPr>
                  </w:pPr>
                  <w:r w:rsidRPr="000202B2">
                    <w:rPr>
                      <w:rFonts w:ascii="Times New Roman" w:hAnsi="Times New Roman"/>
                      <w:sz w:val="16"/>
                      <w:szCs w:val="16"/>
                      <w:lang w:val="ru-RU"/>
                    </w:rPr>
                    <w:t>Наименование конкурса</w:t>
                  </w:r>
                </w:p>
              </w:tc>
              <w:tc>
                <w:tcPr>
                  <w:tcW w:w="1437" w:type="pct"/>
                </w:tcPr>
                <w:p w:rsidR="00EA26F8" w:rsidRPr="000202B2" w:rsidRDefault="00EA26F8" w:rsidP="000202B2">
                  <w:pPr>
                    <w:spacing w:after="0" w:line="240" w:lineRule="auto"/>
                    <w:ind w:left="0"/>
                    <w:jc w:val="center"/>
                    <w:rPr>
                      <w:rFonts w:ascii="Times New Roman" w:hAnsi="Times New Roman"/>
                      <w:sz w:val="16"/>
                      <w:szCs w:val="16"/>
                      <w:lang w:val="ru-RU"/>
                    </w:rPr>
                  </w:pPr>
                  <w:r w:rsidRPr="000202B2">
                    <w:rPr>
                      <w:rFonts w:ascii="Times New Roman" w:hAnsi="Times New Roman"/>
                      <w:sz w:val="16"/>
                      <w:szCs w:val="16"/>
                      <w:lang w:val="ru-RU"/>
                    </w:rPr>
                    <w:t>ФИО педагога</w:t>
                  </w:r>
                </w:p>
              </w:tc>
              <w:tc>
                <w:tcPr>
                  <w:tcW w:w="647" w:type="pct"/>
                </w:tcPr>
                <w:p w:rsidR="00EA26F8" w:rsidRPr="000202B2" w:rsidRDefault="00EA26F8" w:rsidP="000202B2">
                  <w:pPr>
                    <w:spacing w:after="0" w:line="240" w:lineRule="auto"/>
                    <w:ind w:left="0"/>
                    <w:jc w:val="center"/>
                    <w:rPr>
                      <w:rFonts w:ascii="Times New Roman" w:hAnsi="Times New Roman"/>
                      <w:sz w:val="16"/>
                      <w:szCs w:val="16"/>
                      <w:lang w:val="ru-RU"/>
                    </w:rPr>
                  </w:pPr>
                  <w:r w:rsidRPr="000202B2">
                    <w:rPr>
                      <w:rFonts w:ascii="Times New Roman" w:hAnsi="Times New Roman"/>
                      <w:sz w:val="16"/>
                      <w:szCs w:val="16"/>
                      <w:lang w:val="ru-RU"/>
                    </w:rPr>
                    <w:t>Форма участия</w:t>
                  </w:r>
                </w:p>
              </w:tc>
              <w:tc>
                <w:tcPr>
                  <w:tcW w:w="719" w:type="pct"/>
                </w:tcPr>
                <w:p w:rsidR="00EA26F8" w:rsidRPr="000202B2" w:rsidRDefault="00EA26F8" w:rsidP="000202B2">
                  <w:pPr>
                    <w:spacing w:after="0" w:line="240" w:lineRule="auto"/>
                    <w:ind w:left="0"/>
                    <w:jc w:val="center"/>
                    <w:rPr>
                      <w:rFonts w:ascii="Times New Roman" w:hAnsi="Times New Roman"/>
                      <w:sz w:val="16"/>
                      <w:szCs w:val="16"/>
                      <w:lang w:val="ru-RU"/>
                    </w:rPr>
                  </w:pPr>
                  <w:r w:rsidRPr="000202B2">
                    <w:rPr>
                      <w:rFonts w:ascii="Times New Roman" w:hAnsi="Times New Roman"/>
                      <w:sz w:val="16"/>
                      <w:szCs w:val="16"/>
                      <w:lang w:val="ru-RU"/>
                    </w:rPr>
                    <w:t>Результат</w:t>
                  </w:r>
                </w:p>
              </w:tc>
            </w:tr>
            <w:tr w:rsidR="000202B2" w:rsidRPr="006F6604" w:rsidTr="000202B2">
              <w:trPr>
                <w:trHeight w:val="345"/>
              </w:trPr>
              <w:tc>
                <w:tcPr>
                  <w:tcW w:w="2197" w:type="pct"/>
                </w:tcPr>
                <w:p w:rsidR="00EA26F8" w:rsidRPr="000202B2" w:rsidRDefault="00EA26F8" w:rsidP="000202B2">
                  <w:pPr>
                    <w:spacing w:after="0" w:line="240" w:lineRule="auto"/>
                    <w:ind w:left="0"/>
                    <w:rPr>
                      <w:rFonts w:ascii="Times New Roman" w:hAnsi="Times New Roman"/>
                      <w:b/>
                      <w:sz w:val="16"/>
                      <w:szCs w:val="16"/>
                      <w:lang w:val="ru-RU"/>
                    </w:rPr>
                  </w:pPr>
                  <w:r w:rsidRPr="000202B2">
                    <w:rPr>
                      <w:rFonts w:ascii="Times New Roman" w:hAnsi="Times New Roman"/>
                      <w:sz w:val="16"/>
                      <w:szCs w:val="16"/>
                    </w:rPr>
                    <w:t>XIII</w:t>
                  </w:r>
                  <w:r w:rsidRPr="000202B2">
                    <w:rPr>
                      <w:rFonts w:ascii="Times New Roman" w:hAnsi="Times New Roman"/>
                      <w:sz w:val="16"/>
                      <w:szCs w:val="16"/>
                      <w:lang w:val="ru-RU"/>
                    </w:rPr>
                    <w:t xml:space="preserve"> </w:t>
                  </w:r>
                  <w:r w:rsidRPr="000202B2">
                    <w:rPr>
                      <w:rFonts w:ascii="Times New Roman" w:hAnsi="Times New Roman"/>
                      <w:b/>
                      <w:sz w:val="16"/>
                      <w:szCs w:val="16"/>
                      <w:highlight w:val="yellow"/>
                      <w:lang w:val="ru-RU"/>
                    </w:rPr>
                    <w:t>Всероссийский (с международным участием)</w:t>
                  </w:r>
                  <w:r w:rsidRPr="000202B2">
                    <w:rPr>
                      <w:rFonts w:ascii="Times New Roman" w:hAnsi="Times New Roman"/>
                      <w:sz w:val="16"/>
                      <w:szCs w:val="16"/>
                      <w:lang w:val="ru-RU"/>
                    </w:rPr>
                    <w:t xml:space="preserve"> конкурс научных, методических и творческих работ на тему «Молодёжь против экстремизма» / АНО «Научно-просветительский центр «Традиция», Историко-культурное молодёжное научное общество «Самобытная Вятка»</w:t>
                  </w:r>
                </w:p>
              </w:tc>
              <w:tc>
                <w:tcPr>
                  <w:tcW w:w="1437" w:type="pct"/>
                </w:tcPr>
                <w:p w:rsidR="00EA26F8" w:rsidRPr="000202B2" w:rsidRDefault="00EA26F8" w:rsidP="000202B2">
                  <w:pPr>
                    <w:spacing w:after="0" w:line="240" w:lineRule="auto"/>
                    <w:ind w:left="0"/>
                    <w:rPr>
                      <w:rFonts w:ascii="Times New Roman" w:hAnsi="Times New Roman"/>
                      <w:sz w:val="16"/>
                      <w:szCs w:val="16"/>
                      <w:lang w:val="ru-RU"/>
                    </w:rPr>
                  </w:pPr>
                  <w:r w:rsidRPr="000202B2">
                    <w:rPr>
                      <w:rFonts w:ascii="Times New Roman" w:hAnsi="Times New Roman"/>
                      <w:b/>
                      <w:sz w:val="16"/>
                      <w:szCs w:val="16"/>
                      <w:lang w:val="ru-RU"/>
                    </w:rPr>
                    <w:t>Ежова Светлана Николаевна</w:t>
                  </w:r>
                  <w:r w:rsidRPr="000202B2">
                    <w:rPr>
                      <w:rFonts w:ascii="Times New Roman" w:hAnsi="Times New Roman"/>
                      <w:sz w:val="16"/>
                      <w:szCs w:val="16"/>
                      <w:lang w:val="ru-RU"/>
                    </w:rPr>
                    <w:t>, старший методист, педагог-психолог</w:t>
                  </w:r>
                </w:p>
              </w:tc>
              <w:tc>
                <w:tcPr>
                  <w:tcW w:w="647" w:type="pct"/>
                </w:tcPr>
                <w:p w:rsidR="00EA26F8" w:rsidRPr="000202B2" w:rsidRDefault="00EA26F8" w:rsidP="000202B2">
                  <w:pPr>
                    <w:spacing w:after="0" w:line="240" w:lineRule="auto"/>
                    <w:ind w:left="0"/>
                    <w:jc w:val="both"/>
                    <w:rPr>
                      <w:rFonts w:ascii="Times New Roman" w:hAnsi="Times New Roman"/>
                      <w:sz w:val="16"/>
                      <w:szCs w:val="16"/>
                      <w:lang w:val="ru-RU"/>
                    </w:rPr>
                  </w:pPr>
                </w:p>
              </w:tc>
              <w:tc>
                <w:tcPr>
                  <w:tcW w:w="719" w:type="pct"/>
                </w:tcPr>
                <w:p w:rsidR="00EA26F8" w:rsidRPr="000202B2" w:rsidRDefault="00EA26F8" w:rsidP="000202B2">
                  <w:pPr>
                    <w:spacing w:after="0" w:line="240" w:lineRule="auto"/>
                    <w:ind w:left="0"/>
                    <w:jc w:val="both"/>
                    <w:rPr>
                      <w:rFonts w:ascii="Times New Roman" w:hAnsi="Times New Roman"/>
                      <w:sz w:val="16"/>
                      <w:szCs w:val="16"/>
                    </w:rPr>
                  </w:pPr>
                  <w:r w:rsidRPr="000202B2">
                    <w:rPr>
                      <w:rFonts w:ascii="Times New Roman" w:hAnsi="Times New Roman"/>
                      <w:sz w:val="16"/>
                      <w:szCs w:val="16"/>
                    </w:rPr>
                    <w:t>1 место</w:t>
                  </w:r>
                </w:p>
              </w:tc>
            </w:tr>
            <w:tr w:rsidR="000202B2" w:rsidRPr="00542B60" w:rsidTr="000202B2">
              <w:trPr>
                <w:trHeight w:val="579"/>
              </w:trPr>
              <w:tc>
                <w:tcPr>
                  <w:tcW w:w="2197" w:type="pct"/>
                </w:tcPr>
                <w:p w:rsidR="00EA26F8" w:rsidRPr="000202B2" w:rsidRDefault="00EA26F8" w:rsidP="000202B2">
                  <w:pPr>
                    <w:spacing w:after="0" w:line="240" w:lineRule="auto"/>
                    <w:ind w:left="0"/>
                    <w:jc w:val="both"/>
                    <w:rPr>
                      <w:rFonts w:ascii="Times New Roman" w:hAnsi="Times New Roman"/>
                      <w:sz w:val="16"/>
                      <w:szCs w:val="16"/>
                      <w:lang w:val="ru-RU"/>
                    </w:rPr>
                  </w:pPr>
                  <w:r w:rsidRPr="000202B2">
                    <w:rPr>
                      <w:rFonts w:ascii="Times New Roman" w:hAnsi="Times New Roman"/>
                      <w:b/>
                      <w:sz w:val="16"/>
                      <w:szCs w:val="16"/>
                      <w:highlight w:val="yellow"/>
                      <w:lang w:val="ru-RU"/>
                    </w:rPr>
                    <w:t>Региональный</w:t>
                  </w:r>
                  <w:r w:rsidRPr="000202B2">
                    <w:rPr>
                      <w:rFonts w:ascii="Times New Roman" w:hAnsi="Times New Roman"/>
                      <w:sz w:val="16"/>
                      <w:szCs w:val="16"/>
                      <w:lang w:val="ru-RU"/>
                    </w:rPr>
                    <w:t xml:space="preserve"> конкурс «Одарённые дети: точки роста» / Департамент образования Владимирской области</w:t>
                  </w:r>
                </w:p>
              </w:tc>
              <w:tc>
                <w:tcPr>
                  <w:tcW w:w="1437" w:type="pct"/>
                </w:tcPr>
                <w:p w:rsidR="00EA26F8" w:rsidRPr="000202B2" w:rsidRDefault="00EA26F8" w:rsidP="000202B2">
                  <w:pPr>
                    <w:spacing w:after="0" w:line="240" w:lineRule="auto"/>
                    <w:ind w:left="0"/>
                    <w:rPr>
                      <w:rFonts w:ascii="Times New Roman" w:hAnsi="Times New Roman"/>
                      <w:sz w:val="16"/>
                      <w:szCs w:val="16"/>
                      <w:lang w:val="ru-RU"/>
                    </w:rPr>
                  </w:pPr>
                  <w:r w:rsidRPr="000202B2">
                    <w:rPr>
                      <w:rFonts w:ascii="Times New Roman" w:hAnsi="Times New Roman"/>
                      <w:b/>
                      <w:sz w:val="16"/>
                      <w:szCs w:val="16"/>
                      <w:lang w:val="ru-RU"/>
                    </w:rPr>
                    <w:t>Галкина Мария Сергеевна</w:t>
                  </w:r>
                  <w:r w:rsidRPr="000202B2">
                    <w:rPr>
                      <w:rFonts w:ascii="Times New Roman" w:hAnsi="Times New Roman"/>
                      <w:sz w:val="16"/>
                      <w:szCs w:val="16"/>
                      <w:lang w:val="ru-RU"/>
                    </w:rPr>
                    <w:t>, учитель русского языка и литературы, старший методист</w:t>
                  </w:r>
                </w:p>
              </w:tc>
              <w:tc>
                <w:tcPr>
                  <w:tcW w:w="647" w:type="pct"/>
                </w:tcPr>
                <w:p w:rsidR="00EA26F8" w:rsidRPr="000202B2" w:rsidRDefault="00EA26F8" w:rsidP="000202B2">
                  <w:pPr>
                    <w:spacing w:after="0" w:line="240" w:lineRule="auto"/>
                    <w:ind w:left="98"/>
                    <w:jc w:val="both"/>
                    <w:rPr>
                      <w:rFonts w:ascii="Times New Roman" w:hAnsi="Times New Roman"/>
                      <w:sz w:val="16"/>
                      <w:szCs w:val="16"/>
                      <w:lang w:val="ru-RU"/>
                    </w:rPr>
                  </w:pPr>
                </w:p>
              </w:tc>
              <w:tc>
                <w:tcPr>
                  <w:tcW w:w="719" w:type="pct"/>
                </w:tcPr>
                <w:p w:rsidR="00EA26F8" w:rsidRPr="000202B2" w:rsidRDefault="00EA26F8" w:rsidP="000202B2">
                  <w:pPr>
                    <w:spacing w:after="0" w:line="240" w:lineRule="auto"/>
                    <w:ind w:left="98"/>
                    <w:jc w:val="both"/>
                    <w:rPr>
                      <w:rFonts w:ascii="Times New Roman" w:hAnsi="Times New Roman"/>
                      <w:sz w:val="16"/>
                      <w:szCs w:val="16"/>
                      <w:lang w:val="ru-RU"/>
                    </w:rPr>
                  </w:pPr>
                  <w:r w:rsidRPr="000202B2">
                    <w:rPr>
                      <w:rFonts w:ascii="Times New Roman" w:hAnsi="Times New Roman"/>
                      <w:sz w:val="16"/>
                      <w:szCs w:val="16"/>
                      <w:lang w:val="ru-RU"/>
                    </w:rPr>
                    <w:t>Призер конкурса</w:t>
                  </w:r>
                </w:p>
              </w:tc>
            </w:tr>
          </w:tbl>
          <w:p w:rsidR="00EA26F8" w:rsidRPr="000202B2" w:rsidRDefault="00EA26F8" w:rsidP="00EA26F8">
            <w:pPr>
              <w:spacing w:line="240" w:lineRule="auto"/>
              <w:ind w:left="227" w:right="368" w:firstLine="283"/>
              <w:jc w:val="center"/>
              <w:rPr>
                <w:rFonts w:ascii="Times New Roman" w:hAnsi="Times New Roman"/>
                <w:b/>
                <w:sz w:val="18"/>
                <w:szCs w:val="18"/>
                <w:shd w:val="clear" w:color="auto" w:fill="FABF8F"/>
                <w:lang w:val="ru-RU"/>
              </w:rPr>
            </w:pPr>
            <w:r w:rsidRPr="000202B2">
              <w:rPr>
                <w:rFonts w:ascii="Times New Roman" w:hAnsi="Times New Roman"/>
                <w:b/>
                <w:sz w:val="18"/>
                <w:szCs w:val="18"/>
                <w:shd w:val="clear" w:color="auto" w:fill="FABF8F"/>
                <w:lang w:val="ru-RU"/>
              </w:rPr>
              <w:t>Психолого-педагогическое сопровождение инновационной деятельности</w:t>
            </w:r>
          </w:p>
          <w:p w:rsidR="00EA26F8" w:rsidRPr="000202B2" w:rsidRDefault="00EA26F8" w:rsidP="005F6A30">
            <w:pPr>
              <w:numPr>
                <w:ilvl w:val="0"/>
                <w:numId w:val="64"/>
              </w:numPr>
              <w:spacing w:after="0" w:line="240" w:lineRule="auto"/>
              <w:ind w:left="426" w:hanging="426"/>
              <w:jc w:val="both"/>
              <w:rPr>
                <w:rFonts w:ascii="Times New Roman" w:hAnsi="Times New Roman"/>
                <w:b/>
                <w:bCs/>
                <w:i/>
                <w:iCs/>
                <w:sz w:val="18"/>
                <w:szCs w:val="18"/>
                <w:lang w:val="ru-RU"/>
              </w:rPr>
            </w:pPr>
            <w:r w:rsidRPr="000202B2">
              <w:rPr>
                <w:rFonts w:ascii="Times New Roman" w:hAnsi="Times New Roman"/>
                <w:b/>
                <w:bCs/>
                <w:i/>
                <w:iCs/>
                <w:sz w:val="18"/>
                <w:szCs w:val="18"/>
                <w:lang w:val="ru-RU"/>
              </w:rPr>
              <w:t>Школьным психологом Ежовой С.Н.:</w:t>
            </w:r>
          </w:p>
          <w:p w:rsidR="00EA26F8" w:rsidRPr="000202B2" w:rsidRDefault="00EA26F8" w:rsidP="005F6A30">
            <w:pPr>
              <w:pStyle w:val="aa"/>
              <w:numPr>
                <w:ilvl w:val="0"/>
                <w:numId w:val="62"/>
              </w:numPr>
              <w:tabs>
                <w:tab w:val="left" w:pos="368"/>
              </w:tabs>
              <w:spacing w:after="0" w:line="240" w:lineRule="auto"/>
              <w:ind w:right="368"/>
              <w:contextualSpacing w:val="0"/>
              <w:jc w:val="both"/>
              <w:rPr>
                <w:rFonts w:ascii="Times New Roman" w:hAnsi="Times New Roman"/>
                <w:bCs/>
                <w:iCs/>
                <w:sz w:val="18"/>
                <w:szCs w:val="18"/>
                <w:lang w:val="ru-RU"/>
              </w:rPr>
            </w:pPr>
            <w:r w:rsidRPr="000202B2">
              <w:rPr>
                <w:rFonts w:ascii="Times New Roman" w:hAnsi="Times New Roman"/>
                <w:color w:val="auto"/>
                <w:sz w:val="18"/>
                <w:szCs w:val="18"/>
                <w:lang w:val="ru-RU"/>
              </w:rPr>
              <w:t xml:space="preserve">издан сборник </w:t>
            </w:r>
            <w:r w:rsidRPr="000202B2">
              <w:rPr>
                <w:rFonts w:ascii="Times New Roman" w:hAnsi="Times New Roman"/>
                <w:b/>
                <w:color w:val="auto"/>
                <w:sz w:val="18"/>
                <w:szCs w:val="18"/>
                <w:lang w:val="ru-RU"/>
              </w:rPr>
              <w:t>«Психологический мониторинг формирования основ социальной зрелости школьников.</w:t>
            </w:r>
            <w:r w:rsidRPr="000202B2">
              <w:rPr>
                <w:rFonts w:ascii="Times New Roman" w:hAnsi="Times New Roman"/>
                <w:color w:val="auto"/>
                <w:sz w:val="18"/>
                <w:szCs w:val="18"/>
                <w:lang w:val="ru-RU"/>
              </w:rPr>
              <w:t xml:space="preserve"> </w:t>
            </w:r>
            <w:r w:rsidRPr="000202B2">
              <w:rPr>
                <w:rFonts w:ascii="Times New Roman" w:hAnsi="Times New Roman"/>
                <w:b/>
                <w:color w:val="auto"/>
                <w:sz w:val="18"/>
                <w:szCs w:val="18"/>
                <w:lang w:val="ru-RU"/>
              </w:rPr>
              <w:t>Общий анализ стартовой диагностики»;</w:t>
            </w:r>
          </w:p>
          <w:p w:rsidR="00EA26F8" w:rsidRPr="000202B2" w:rsidRDefault="00EA26F8" w:rsidP="005F6A30">
            <w:pPr>
              <w:pStyle w:val="aa"/>
              <w:numPr>
                <w:ilvl w:val="0"/>
                <w:numId w:val="62"/>
              </w:numPr>
              <w:tabs>
                <w:tab w:val="left" w:pos="368"/>
              </w:tabs>
              <w:spacing w:after="0" w:line="240" w:lineRule="auto"/>
              <w:ind w:right="368"/>
              <w:contextualSpacing w:val="0"/>
              <w:jc w:val="both"/>
              <w:rPr>
                <w:rFonts w:ascii="Times New Roman" w:hAnsi="Times New Roman"/>
                <w:bCs/>
                <w:iCs/>
                <w:color w:val="auto"/>
                <w:sz w:val="18"/>
                <w:szCs w:val="18"/>
                <w:lang w:val="ru-RU"/>
              </w:rPr>
            </w:pPr>
            <w:r w:rsidRPr="000202B2">
              <w:rPr>
                <w:rFonts w:ascii="Times New Roman" w:hAnsi="Times New Roman"/>
                <w:bCs/>
                <w:iCs/>
                <w:color w:val="auto"/>
                <w:sz w:val="18"/>
                <w:szCs w:val="18"/>
                <w:lang w:val="ru-RU"/>
              </w:rPr>
              <w:t>разработан пакет диагностик по профессиональному самоопределению школьников на уровне начального общего, основного общего и среднего общего образования.</w:t>
            </w:r>
          </w:p>
          <w:p w:rsidR="00EA26F8" w:rsidRPr="000202B2" w:rsidRDefault="00EA26F8" w:rsidP="005F6A30">
            <w:pPr>
              <w:numPr>
                <w:ilvl w:val="0"/>
                <w:numId w:val="64"/>
              </w:numPr>
              <w:spacing w:after="0" w:line="240" w:lineRule="auto"/>
              <w:ind w:left="426" w:hanging="426"/>
              <w:jc w:val="both"/>
              <w:rPr>
                <w:rFonts w:ascii="Times New Roman" w:hAnsi="Times New Roman"/>
                <w:bCs/>
                <w:iCs/>
                <w:sz w:val="18"/>
                <w:szCs w:val="18"/>
              </w:rPr>
            </w:pPr>
            <w:r w:rsidRPr="000202B2">
              <w:rPr>
                <w:rFonts w:ascii="Times New Roman" w:hAnsi="Times New Roman"/>
                <w:b/>
                <w:bCs/>
                <w:i/>
                <w:iCs/>
                <w:sz w:val="18"/>
                <w:szCs w:val="18"/>
              </w:rPr>
              <w:t>Классными руководителями 1-4 и 5-7 классов:</w:t>
            </w:r>
          </w:p>
          <w:p w:rsidR="00EA26F8" w:rsidRPr="000202B2" w:rsidRDefault="00EA26F8" w:rsidP="005F6A30">
            <w:pPr>
              <w:numPr>
                <w:ilvl w:val="0"/>
                <w:numId w:val="65"/>
              </w:numPr>
              <w:spacing w:after="0" w:line="240" w:lineRule="auto"/>
              <w:ind w:left="658" w:hanging="284"/>
              <w:jc w:val="both"/>
              <w:rPr>
                <w:rFonts w:ascii="Times New Roman" w:hAnsi="Times New Roman"/>
                <w:bCs/>
                <w:iCs/>
                <w:sz w:val="18"/>
                <w:szCs w:val="18"/>
                <w:lang w:val="ru-RU"/>
              </w:rPr>
            </w:pPr>
            <w:r w:rsidRPr="000202B2">
              <w:rPr>
                <w:rFonts w:ascii="Times New Roman" w:hAnsi="Times New Roman"/>
                <w:bCs/>
                <w:iCs/>
                <w:sz w:val="18"/>
                <w:szCs w:val="18"/>
                <w:lang w:val="ru-RU"/>
              </w:rPr>
              <w:t>проведена диагностика профессиональных интересов и склонностей младших школьников и подростков;</w:t>
            </w:r>
          </w:p>
          <w:p w:rsidR="00EA26F8" w:rsidRPr="000202B2" w:rsidRDefault="00EA26F8" w:rsidP="005F6A30">
            <w:pPr>
              <w:numPr>
                <w:ilvl w:val="0"/>
                <w:numId w:val="65"/>
              </w:numPr>
              <w:spacing w:after="200" w:line="240" w:lineRule="auto"/>
              <w:ind w:left="658" w:right="85" w:hanging="284"/>
              <w:jc w:val="both"/>
              <w:rPr>
                <w:rFonts w:ascii="Times New Roman" w:hAnsi="Times New Roman"/>
                <w:bCs/>
                <w:iCs/>
                <w:sz w:val="18"/>
                <w:szCs w:val="18"/>
                <w:lang w:val="ru-RU"/>
              </w:rPr>
            </w:pPr>
            <w:r w:rsidRPr="000202B2">
              <w:rPr>
                <w:rFonts w:ascii="Times New Roman" w:hAnsi="Times New Roman"/>
                <w:bCs/>
                <w:iCs/>
                <w:sz w:val="18"/>
                <w:szCs w:val="18"/>
                <w:lang w:val="ru-RU"/>
              </w:rPr>
              <w:t>итоги диагностики подведены по классам и учебным параллелям и доведены до сведения учителей и родителей обучающихся.</w:t>
            </w:r>
          </w:p>
          <w:p w:rsidR="00EA26F8" w:rsidRPr="000202B2" w:rsidRDefault="00EA26F8" w:rsidP="00EA26F8">
            <w:pPr>
              <w:shd w:val="clear" w:color="auto" w:fill="FABF8F"/>
              <w:spacing w:after="0" w:line="240" w:lineRule="auto"/>
              <w:ind w:left="232" w:right="368" w:firstLine="128"/>
              <w:jc w:val="center"/>
              <w:rPr>
                <w:rFonts w:ascii="Times New Roman" w:hAnsi="Times New Roman"/>
                <w:sz w:val="18"/>
                <w:szCs w:val="18"/>
              </w:rPr>
            </w:pPr>
            <w:r w:rsidRPr="000202B2">
              <w:rPr>
                <w:rFonts w:ascii="Times New Roman" w:hAnsi="Times New Roman"/>
                <w:b/>
                <w:sz w:val="18"/>
                <w:szCs w:val="18"/>
              </w:rPr>
              <w:t>Проектирование новых практик</w:t>
            </w:r>
          </w:p>
          <w:p w:rsidR="00EA26F8" w:rsidRPr="000202B2" w:rsidRDefault="00EA26F8" w:rsidP="005F6A30">
            <w:pPr>
              <w:numPr>
                <w:ilvl w:val="0"/>
                <w:numId w:val="66"/>
              </w:numPr>
              <w:spacing w:before="240" w:after="0" w:line="240" w:lineRule="auto"/>
              <w:ind w:right="85"/>
              <w:jc w:val="both"/>
              <w:rPr>
                <w:rFonts w:ascii="Times New Roman" w:hAnsi="Times New Roman"/>
                <w:sz w:val="18"/>
                <w:szCs w:val="18"/>
                <w:lang w:val="ru-RU"/>
              </w:rPr>
            </w:pPr>
            <w:r w:rsidRPr="000202B2">
              <w:rPr>
                <w:rFonts w:ascii="Times New Roman" w:hAnsi="Times New Roman"/>
                <w:sz w:val="18"/>
                <w:szCs w:val="18"/>
                <w:lang w:val="ru-RU"/>
              </w:rPr>
              <w:t>Реализация рабочей программы воспитания МБОУ СОШ № 19 г. Коврова (и классного руководителя), рабочей программы ГОЛ экологической направленности «Росинка», соответствующих задачам инновационной деятельности.</w:t>
            </w:r>
          </w:p>
          <w:p w:rsidR="00EA26F8" w:rsidRPr="000202B2" w:rsidRDefault="00EA26F8" w:rsidP="005F6A30">
            <w:pPr>
              <w:numPr>
                <w:ilvl w:val="0"/>
                <w:numId w:val="66"/>
              </w:numPr>
              <w:spacing w:after="0" w:line="240" w:lineRule="auto"/>
              <w:ind w:right="85"/>
              <w:jc w:val="both"/>
              <w:rPr>
                <w:rFonts w:ascii="Times New Roman" w:hAnsi="Times New Roman"/>
                <w:sz w:val="18"/>
                <w:szCs w:val="18"/>
                <w:lang w:val="ru-RU"/>
              </w:rPr>
            </w:pPr>
            <w:r w:rsidRPr="000202B2">
              <w:rPr>
                <w:rFonts w:ascii="Times New Roman" w:hAnsi="Times New Roman"/>
                <w:sz w:val="18"/>
                <w:szCs w:val="18"/>
                <w:lang w:val="ru-RU"/>
              </w:rPr>
              <w:t xml:space="preserve">Реализация </w:t>
            </w:r>
            <w:r w:rsidRPr="000202B2">
              <w:rPr>
                <w:rFonts w:ascii="Times New Roman" w:hAnsi="Times New Roman"/>
                <w:bCs/>
                <w:sz w:val="18"/>
                <w:szCs w:val="18"/>
                <w:lang w:val="ru-RU"/>
              </w:rPr>
              <w:t xml:space="preserve">Программы </w:t>
            </w:r>
            <w:r w:rsidRPr="000202B2">
              <w:rPr>
                <w:rFonts w:ascii="Times New Roman" w:hAnsi="Times New Roman"/>
                <w:shadow/>
                <w:sz w:val="18"/>
                <w:szCs w:val="18"/>
                <w:lang w:val="ru-RU"/>
              </w:rPr>
              <w:t>психолого - педагогической подготовки родителей по  в</w:t>
            </w:r>
            <w:r w:rsidRPr="000202B2">
              <w:rPr>
                <w:rFonts w:ascii="Times New Roman" w:hAnsi="Times New Roman"/>
                <w:sz w:val="18"/>
                <w:szCs w:val="18"/>
                <w:lang w:val="ru-RU"/>
              </w:rPr>
              <w:t>оспитанию социальной зрелости обучающихся в условиях школьного образования.</w:t>
            </w:r>
          </w:p>
          <w:p w:rsidR="00EA26F8" w:rsidRPr="000202B2" w:rsidRDefault="00EA26F8" w:rsidP="005F6A30">
            <w:pPr>
              <w:numPr>
                <w:ilvl w:val="0"/>
                <w:numId w:val="66"/>
              </w:numPr>
              <w:spacing w:after="0" w:line="240" w:lineRule="auto"/>
              <w:ind w:right="85"/>
              <w:jc w:val="both"/>
              <w:rPr>
                <w:rFonts w:ascii="Times New Roman" w:hAnsi="Times New Roman"/>
                <w:sz w:val="18"/>
                <w:szCs w:val="18"/>
                <w:lang w:val="ru-RU"/>
              </w:rPr>
            </w:pPr>
            <w:r w:rsidRPr="000202B2">
              <w:rPr>
                <w:rFonts w:ascii="Times New Roman" w:hAnsi="Times New Roman"/>
                <w:sz w:val="18"/>
                <w:szCs w:val="18"/>
                <w:lang w:val="ru-RU"/>
              </w:rPr>
              <w:t>Выявление лучших практик и опыта работы с родителями и представление его в школьном сборнике методических материалов МБОУ СОШ № 19 г. Коврова.</w:t>
            </w:r>
          </w:p>
          <w:p w:rsidR="00EA26F8" w:rsidRPr="000202B2" w:rsidRDefault="00EA26F8" w:rsidP="005F6A30">
            <w:pPr>
              <w:numPr>
                <w:ilvl w:val="0"/>
                <w:numId w:val="66"/>
              </w:numPr>
              <w:spacing w:after="0" w:line="240" w:lineRule="auto"/>
              <w:ind w:right="85"/>
              <w:jc w:val="both"/>
              <w:rPr>
                <w:rFonts w:ascii="Times New Roman" w:hAnsi="Times New Roman"/>
                <w:sz w:val="18"/>
                <w:szCs w:val="18"/>
                <w:lang w:val="ru-RU"/>
              </w:rPr>
            </w:pPr>
            <w:r w:rsidRPr="000202B2">
              <w:rPr>
                <w:rFonts w:ascii="Times New Roman" w:hAnsi="Times New Roman"/>
                <w:sz w:val="18"/>
                <w:szCs w:val="18"/>
                <w:lang w:val="ru-RU"/>
              </w:rPr>
              <w:t>Вхождение в проект ранней профессиональной ориентации обучающихся 6-11 классов «Билет в будущее» (7б, Кундерева Е.В.)</w:t>
            </w:r>
          </w:p>
          <w:p w:rsidR="00EA26F8" w:rsidRPr="000202B2" w:rsidRDefault="00EA26F8" w:rsidP="005F6A30">
            <w:pPr>
              <w:numPr>
                <w:ilvl w:val="0"/>
                <w:numId w:val="66"/>
              </w:numPr>
              <w:spacing w:after="0" w:line="240" w:lineRule="auto"/>
              <w:ind w:right="85"/>
              <w:jc w:val="both"/>
              <w:rPr>
                <w:rFonts w:ascii="Times New Roman" w:hAnsi="Times New Roman"/>
                <w:sz w:val="18"/>
                <w:szCs w:val="18"/>
                <w:lang w:val="ru-RU"/>
              </w:rPr>
            </w:pPr>
            <w:r w:rsidRPr="000202B2">
              <w:rPr>
                <w:rFonts w:ascii="Times New Roman" w:hAnsi="Times New Roman"/>
                <w:sz w:val="18"/>
                <w:szCs w:val="18"/>
                <w:lang w:val="ru-RU"/>
              </w:rPr>
              <w:t>Общешкольное событие для учащихся 1-4 классов по формированию профессионального компонента социальной зрелости школьника «ФЕСТИВАЛЬ ПРОФЕССИЙ».</w:t>
            </w:r>
          </w:p>
          <w:p w:rsidR="00EA26F8" w:rsidRPr="000202B2" w:rsidRDefault="00EA26F8" w:rsidP="005F6A30">
            <w:pPr>
              <w:numPr>
                <w:ilvl w:val="0"/>
                <w:numId w:val="66"/>
              </w:numPr>
              <w:spacing w:after="200" w:line="240" w:lineRule="auto"/>
              <w:ind w:right="85"/>
              <w:jc w:val="both"/>
              <w:rPr>
                <w:rFonts w:ascii="Times New Roman" w:hAnsi="Times New Roman"/>
                <w:sz w:val="18"/>
                <w:szCs w:val="18"/>
                <w:lang w:val="ru-RU"/>
              </w:rPr>
            </w:pPr>
            <w:r w:rsidRPr="000202B2">
              <w:rPr>
                <w:rFonts w:ascii="Times New Roman" w:hAnsi="Times New Roman"/>
                <w:sz w:val="18"/>
                <w:szCs w:val="18"/>
                <w:lang w:val="ru-RU"/>
              </w:rPr>
              <w:t>Реализация программ спецкурсов для школьников, формирующих качества социально зрелой личности.</w:t>
            </w:r>
          </w:p>
          <w:p w:rsidR="00EA26F8" w:rsidRPr="000202B2" w:rsidRDefault="00EA26F8" w:rsidP="00EA26F8">
            <w:pPr>
              <w:pStyle w:val="aa"/>
              <w:shd w:val="clear" w:color="auto" w:fill="FABF8F"/>
              <w:tabs>
                <w:tab w:val="left" w:pos="232"/>
              </w:tabs>
              <w:ind w:left="232" w:right="368" w:firstLine="232"/>
              <w:jc w:val="center"/>
              <w:rPr>
                <w:rFonts w:ascii="Times New Roman" w:hAnsi="Times New Roman"/>
                <w:b/>
                <w:color w:val="auto"/>
                <w:sz w:val="18"/>
                <w:szCs w:val="18"/>
                <w:lang w:val="ru-RU"/>
              </w:rPr>
            </w:pPr>
            <w:r w:rsidRPr="000202B2">
              <w:rPr>
                <w:rFonts w:ascii="Times New Roman" w:hAnsi="Times New Roman"/>
                <w:b/>
                <w:color w:val="auto"/>
                <w:sz w:val="18"/>
                <w:szCs w:val="18"/>
                <w:lang w:val="ru-RU"/>
              </w:rPr>
              <w:t>Анализ состояния УВП</w:t>
            </w:r>
          </w:p>
          <w:p w:rsidR="00EA26F8" w:rsidRPr="000202B2" w:rsidRDefault="00EA26F8" w:rsidP="00EA26F8">
            <w:pPr>
              <w:pStyle w:val="a4"/>
              <w:shd w:val="clear" w:color="auto" w:fill="FFFFFF"/>
              <w:ind w:left="0" w:firstLine="374"/>
              <w:jc w:val="both"/>
              <w:rPr>
                <w:rFonts w:ascii="Times New Roman" w:hAnsi="Times New Roman"/>
                <w:color w:val="auto"/>
                <w:sz w:val="18"/>
                <w:szCs w:val="18"/>
                <w:lang w:val="ru-RU"/>
              </w:rPr>
            </w:pPr>
            <w:r w:rsidRPr="000202B2">
              <w:rPr>
                <w:rFonts w:ascii="Times New Roman" w:hAnsi="Times New Roman"/>
                <w:color w:val="auto"/>
                <w:sz w:val="18"/>
                <w:szCs w:val="18"/>
                <w:lang w:val="ru-RU"/>
              </w:rPr>
              <w:t>Анализ реализации задач региональной инновационной площадки по теме «Воспитание социальной зрелости обучающихся в условиях школьного образования» был осуществлен в рамках внутренней оценки системы качества образования МБОУ СОШ № 19 г. Коврова:</w:t>
            </w:r>
          </w:p>
          <w:p w:rsidR="00EA26F8" w:rsidRPr="000202B2" w:rsidRDefault="00EA26F8" w:rsidP="005F6A30">
            <w:pPr>
              <w:pStyle w:val="a4"/>
              <w:numPr>
                <w:ilvl w:val="0"/>
                <w:numId w:val="67"/>
              </w:numPr>
              <w:tabs>
                <w:tab w:val="left" w:pos="317"/>
              </w:tabs>
              <w:ind w:left="0" w:firstLine="374"/>
              <w:jc w:val="both"/>
              <w:rPr>
                <w:rFonts w:ascii="Times New Roman" w:hAnsi="Times New Roman"/>
                <w:color w:val="auto"/>
                <w:sz w:val="18"/>
                <w:szCs w:val="18"/>
                <w:lang w:val="ru-RU"/>
              </w:rPr>
            </w:pPr>
            <w:r w:rsidRPr="000202B2">
              <w:rPr>
                <w:rFonts w:ascii="Times New Roman" w:hAnsi="Times New Roman"/>
                <w:color w:val="auto"/>
                <w:sz w:val="18"/>
                <w:szCs w:val="18"/>
                <w:lang w:val="ru-RU"/>
              </w:rPr>
              <w:t xml:space="preserve">при  самообследовании образовательной деятельности школы на конец календарного 2022 года (размещен на школьном сайте  </w:t>
            </w:r>
            <w:hyperlink r:id="rId16" w:history="1">
              <w:r w:rsidRPr="000202B2">
                <w:rPr>
                  <w:rStyle w:val="a9"/>
                  <w:rFonts w:ascii="Times New Roman" w:hAnsi="Times New Roman"/>
                  <w:b/>
                  <w:sz w:val="18"/>
                  <w:szCs w:val="18"/>
                </w:rPr>
                <w:t>http</w:t>
              </w:r>
              <w:r w:rsidRPr="000202B2">
                <w:rPr>
                  <w:rStyle w:val="a9"/>
                  <w:rFonts w:ascii="Times New Roman" w:hAnsi="Times New Roman"/>
                  <w:b/>
                  <w:sz w:val="18"/>
                  <w:szCs w:val="18"/>
                  <w:lang w:val="ru-RU"/>
                </w:rPr>
                <w:t>://</w:t>
              </w:r>
              <w:r w:rsidRPr="000202B2">
                <w:rPr>
                  <w:rStyle w:val="a9"/>
                  <w:rFonts w:ascii="Times New Roman" w:hAnsi="Times New Roman"/>
                  <w:b/>
                  <w:sz w:val="18"/>
                  <w:szCs w:val="18"/>
                </w:rPr>
                <w:t>school</w:t>
              </w:r>
              <w:r w:rsidRPr="000202B2">
                <w:rPr>
                  <w:rStyle w:val="a9"/>
                  <w:rFonts w:ascii="Times New Roman" w:hAnsi="Times New Roman"/>
                  <w:b/>
                  <w:sz w:val="18"/>
                  <w:szCs w:val="18"/>
                  <w:lang w:val="ru-RU"/>
                </w:rPr>
                <w:t>19.1</w:t>
              </w:r>
              <w:r w:rsidRPr="000202B2">
                <w:rPr>
                  <w:rStyle w:val="a9"/>
                  <w:rFonts w:ascii="Times New Roman" w:hAnsi="Times New Roman"/>
                  <w:b/>
                  <w:sz w:val="18"/>
                  <w:szCs w:val="18"/>
                </w:rPr>
                <w:t>gb</w:t>
              </w:r>
              <w:r w:rsidRPr="000202B2">
                <w:rPr>
                  <w:rStyle w:val="a9"/>
                  <w:rFonts w:ascii="Times New Roman" w:hAnsi="Times New Roman"/>
                  <w:b/>
                  <w:sz w:val="18"/>
                  <w:szCs w:val="18"/>
                  <w:lang w:val="ru-RU"/>
                </w:rPr>
                <w:t>.</w:t>
              </w:r>
              <w:r w:rsidRPr="000202B2">
                <w:rPr>
                  <w:rStyle w:val="a9"/>
                  <w:rFonts w:ascii="Times New Roman" w:hAnsi="Times New Roman"/>
                  <w:b/>
                  <w:sz w:val="18"/>
                  <w:szCs w:val="18"/>
                </w:rPr>
                <w:t>ru</w:t>
              </w:r>
            </w:hyperlink>
            <w:r w:rsidRPr="000202B2">
              <w:rPr>
                <w:rFonts w:ascii="Times New Roman" w:hAnsi="Times New Roman"/>
                <w:color w:val="auto"/>
                <w:sz w:val="18"/>
                <w:szCs w:val="18"/>
                <w:lang w:val="ru-RU"/>
              </w:rPr>
              <w:t>);</w:t>
            </w:r>
          </w:p>
          <w:p w:rsidR="00EA26F8" w:rsidRPr="000202B2" w:rsidRDefault="00EA26F8" w:rsidP="005F6A30">
            <w:pPr>
              <w:pStyle w:val="a4"/>
              <w:numPr>
                <w:ilvl w:val="0"/>
                <w:numId w:val="67"/>
              </w:numPr>
              <w:ind w:left="0" w:firstLine="374"/>
              <w:jc w:val="both"/>
              <w:rPr>
                <w:rFonts w:ascii="Times New Roman" w:hAnsi="Times New Roman"/>
                <w:color w:val="auto"/>
                <w:sz w:val="18"/>
                <w:szCs w:val="18"/>
                <w:lang w:val="ru-RU"/>
              </w:rPr>
            </w:pPr>
            <w:r w:rsidRPr="000202B2">
              <w:rPr>
                <w:rFonts w:ascii="Times New Roman" w:hAnsi="Times New Roman"/>
                <w:color w:val="auto"/>
                <w:sz w:val="18"/>
                <w:szCs w:val="18"/>
                <w:lang w:val="ru-RU"/>
              </w:rPr>
              <w:t xml:space="preserve"> при проведении мониторинга эффективности руководителя школы на</w:t>
            </w:r>
            <w:r w:rsidR="000202B2">
              <w:rPr>
                <w:rFonts w:ascii="Times New Roman" w:hAnsi="Times New Roman"/>
                <w:color w:val="auto"/>
                <w:sz w:val="18"/>
                <w:szCs w:val="18"/>
                <w:lang w:val="ru-RU"/>
              </w:rPr>
              <w:t xml:space="preserve"> </w:t>
            </w:r>
            <w:r w:rsidRPr="000202B2">
              <w:rPr>
                <w:rFonts w:ascii="Times New Roman" w:hAnsi="Times New Roman"/>
                <w:color w:val="auto"/>
                <w:sz w:val="18"/>
                <w:szCs w:val="18"/>
                <w:lang w:val="ru-RU"/>
              </w:rPr>
              <w:t xml:space="preserve"> конец календарного 2022 года;</w:t>
            </w:r>
          </w:p>
          <w:p w:rsidR="00EA26F8" w:rsidRPr="000202B2" w:rsidRDefault="00EA26F8" w:rsidP="005F6A30">
            <w:pPr>
              <w:pStyle w:val="a4"/>
              <w:numPr>
                <w:ilvl w:val="0"/>
                <w:numId w:val="67"/>
              </w:numPr>
              <w:ind w:left="0" w:firstLine="374"/>
              <w:jc w:val="both"/>
              <w:rPr>
                <w:rFonts w:ascii="Times New Roman" w:hAnsi="Times New Roman"/>
                <w:color w:val="auto"/>
                <w:sz w:val="18"/>
                <w:szCs w:val="18"/>
                <w:lang w:val="ru-RU"/>
              </w:rPr>
            </w:pPr>
            <w:r w:rsidRPr="000202B2">
              <w:rPr>
                <w:rFonts w:ascii="Times New Roman" w:hAnsi="Times New Roman"/>
                <w:color w:val="auto"/>
                <w:sz w:val="18"/>
                <w:szCs w:val="18"/>
                <w:lang w:val="ru-RU"/>
              </w:rPr>
              <w:t xml:space="preserve"> при проведении процедуры анализа работы школы в 2022-2023 учебном году, в том числе</w:t>
            </w:r>
          </w:p>
          <w:p w:rsidR="00EA26F8" w:rsidRPr="000202B2" w:rsidRDefault="00EA26F8" w:rsidP="005F6A30">
            <w:pPr>
              <w:pStyle w:val="a4"/>
              <w:numPr>
                <w:ilvl w:val="0"/>
                <w:numId w:val="68"/>
              </w:numPr>
              <w:ind w:left="0" w:firstLine="374"/>
              <w:jc w:val="both"/>
              <w:rPr>
                <w:rFonts w:ascii="Times New Roman" w:hAnsi="Times New Roman"/>
                <w:color w:val="auto"/>
                <w:sz w:val="18"/>
                <w:szCs w:val="18"/>
                <w:lang w:val="ru-RU"/>
              </w:rPr>
            </w:pPr>
            <w:r w:rsidRPr="000202B2">
              <w:rPr>
                <w:rFonts w:ascii="Times New Roman" w:hAnsi="Times New Roman"/>
                <w:color w:val="auto"/>
                <w:sz w:val="18"/>
                <w:szCs w:val="18"/>
                <w:lang w:val="ru-RU"/>
              </w:rPr>
              <w:t>анализе реализации Программы развития МБОУ СОШ № 19 г. Коврова «Школа успеха»:</w:t>
            </w:r>
          </w:p>
          <w:p w:rsidR="00EA26F8" w:rsidRPr="000202B2" w:rsidRDefault="00EA26F8" w:rsidP="005F6A30">
            <w:pPr>
              <w:pStyle w:val="a4"/>
              <w:numPr>
                <w:ilvl w:val="0"/>
                <w:numId w:val="68"/>
              </w:numPr>
              <w:ind w:left="0" w:firstLine="374"/>
              <w:jc w:val="both"/>
              <w:rPr>
                <w:rFonts w:ascii="Times New Roman" w:hAnsi="Times New Roman"/>
                <w:color w:val="auto"/>
                <w:sz w:val="18"/>
                <w:szCs w:val="18"/>
                <w:lang w:val="ru-RU"/>
              </w:rPr>
            </w:pPr>
            <w:r w:rsidRPr="000202B2">
              <w:rPr>
                <w:rFonts w:ascii="Times New Roman" w:hAnsi="Times New Roman"/>
                <w:color w:val="auto"/>
                <w:sz w:val="18"/>
                <w:szCs w:val="18"/>
                <w:lang w:val="ru-RU"/>
              </w:rPr>
              <w:t>анализе реализации Программы РИП «Воспитание социальной зрелости обучающихся в условиях школьного образования»;</w:t>
            </w:r>
          </w:p>
          <w:p w:rsidR="00EA26F8" w:rsidRPr="000202B2" w:rsidRDefault="00EA26F8" w:rsidP="005F6A30">
            <w:pPr>
              <w:pStyle w:val="a4"/>
              <w:numPr>
                <w:ilvl w:val="0"/>
                <w:numId w:val="68"/>
              </w:numPr>
              <w:ind w:left="0" w:firstLine="374"/>
              <w:jc w:val="both"/>
              <w:rPr>
                <w:rFonts w:ascii="Times New Roman" w:hAnsi="Times New Roman"/>
                <w:color w:val="auto"/>
                <w:sz w:val="18"/>
                <w:szCs w:val="18"/>
                <w:lang w:val="ru-RU"/>
              </w:rPr>
            </w:pPr>
            <w:r w:rsidRPr="000202B2">
              <w:rPr>
                <w:rFonts w:ascii="Times New Roman" w:hAnsi="Times New Roman"/>
                <w:color w:val="auto"/>
                <w:sz w:val="18"/>
                <w:szCs w:val="18"/>
                <w:lang w:val="ru-RU"/>
              </w:rPr>
              <w:t>анализе реализации рабочей Программы воспитания МБОУ СОШ № 19 г. Коврова на 2022-2023 учебный год;</w:t>
            </w:r>
          </w:p>
          <w:p w:rsidR="00EA26F8" w:rsidRPr="000202B2" w:rsidRDefault="00EA26F8" w:rsidP="005F6A30">
            <w:pPr>
              <w:pStyle w:val="a4"/>
              <w:numPr>
                <w:ilvl w:val="0"/>
                <w:numId w:val="68"/>
              </w:numPr>
              <w:ind w:left="0" w:firstLine="374"/>
              <w:jc w:val="both"/>
              <w:rPr>
                <w:rFonts w:ascii="Times New Roman" w:hAnsi="Times New Roman"/>
                <w:color w:val="auto"/>
                <w:sz w:val="18"/>
                <w:szCs w:val="18"/>
                <w:lang w:val="ru-RU"/>
              </w:rPr>
            </w:pPr>
            <w:r w:rsidRPr="000202B2">
              <w:rPr>
                <w:rFonts w:ascii="Times New Roman" w:hAnsi="Times New Roman"/>
                <w:color w:val="auto"/>
                <w:sz w:val="18"/>
                <w:szCs w:val="18"/>
                <w:lang w:val="ru-RU"/>
              </w:rPr>
              <w:t>анализе работы школьных учебно-методических кафедр и МО в 2022-2023 учебном году;</w:t>
            </w:r>
          </w:p>
          <w:p w:rsidR="00EA26F8" w:rsidRPr="000202B2" w:rsidRDefault="00EA26F8" w:rsidP="005F6A30">
            <w:pPr>
              <w:numPr>
                <w:ilvl w:val="0"/>
                <w:numId w:val="69"/>
              </w:numPr>
              <w:spacing w:after="200" w:line="276" w:lineRule="auto"/>
              <w:ind w:left="0" w:firstLine="374"/>
              <w:jc w:val="both"/>
              <w:rPr>
                <w:rFonts w:ascii="Times New Roman" w:hAnsi="Times New Roman"/>
                <w:b/>
                <w:sz w:val="18"/>
                <w:szCs w:val="18"/>
                <w:lang w:val="ru-RU"/>
              </w:rPr>
            </w:pPr>
            <w:r w:rsidRPr="000202B2">
              <w:rPr>
                <w:rFonts w:ascii="Times New Roman" w:hAnsi="Times New Roman"/>
                <w:sz w:val="18"/>
                <w:szCs w:val="18"/>
                <w:lang w:val="ru-RU"/>
              </w:rPr>
              <w:t>при подготовке промежуточного отчета региональной инновационной площадки</w:t>
            </w:r>
            <w:r w:rsidRPr="000202B2">
              <w:rPr>
                <w:rFonts w:ascii="Times New Roman" w:hAnsi="Times New Roman"/>
                <w:b/>
                <w:sz w:val="18"/>
                <w:szCs w:val="18"/>
                <w:lang w:val="ru-RU"/>
              </w:rPr>
              <w:t xml:space="preserve"> </w:t>
            </w:r>
            <w:r w:rsidRPr="000202B2">
              <w:rPr>
                <w:rFonts w:ascii="Times New Roman" w:hAnsi="Times New Roman"/>
                <w:sz w:val="18"/>
                <w:szCs w:val="18"/>
                <w:lang w:val="ru-RU"/>
              </w:rPr>
              <w:t>за отчетный период</w:t>
            </w:r>
            <w:r w:rsidRPr="000202B2">
              <w:rPr>
                <w:rFonts w:ascii="Times New Roman" w:hAnsi="Times New Roman"/>
                <w:b/>
                <w:sz w:val="18"/>
                <w:szCs w:val="18"/>
                <w:lang w:val="ru-RU"/>
              </w:rPr>
              <w:t xml:space="preserve"> (</w:t>
            </w:r>
            <w:r w:rsidRPr="000202B2">
              <w:rPr>
                <w:rFonts w:ascii="Times New Roman" w:hAnsi="Times New Roman"/>
                <w:sz w:val="18"/>
                <w:szCs w:val="18"/>
                <w:lang w:val="ru-RU"/>
              </w:rPr>
              <w:t>2022-2023 учебный год)</w:t>
            </w:r>
          </w:p>
          <w:p w:rsidR="00EA26F8" w:rsidRPr="000202B2" w:rsidRDefault="00EA26F8" w:rsidP="00EA26F8">
            <w:pPr>
              <w:pStyle w:val="aa"/>
              <w:shd w:val="clear" w:color="auto" w:fill="FABF8F"/>
              <w:tabs>
                <w:tab w:val="left" w:pos="232"/>
              </w:tabs>
              <w:ind w:left="232" w:right="368" w:firstLine="232"/>
              <w:jc w:val="center"/>
              <w:rPr>
                <w:rFonts w:ascii="Times New Roman" w:hAnsi="Times New Roman"/>
                <w:b/>
                <w:color w:val="auto"/>
                <w:sz w:val="18"/>
                <w:szCs w:val="18"/>
                <w:lang w:val="ru-RU"/>
              </w:rPr>
            </w:pPr>
            <w:r w:rsidRPr="000202B2">
              <w:rPr>
                <w:rFonts w:ascii="Times New Roman" w:hAnsi="Times New Roman"/>
                <w:b/>
                <w:color w:val="auto"/>
                <w:sz w:val="18"/>
                <w:szCs w:val="18"/>
                <w:lang w:val="ru-RU"/>
              </w:rPr>
              <w:t>Управленческая деятельность</w:t>
            </w:r>
          </w:p>
          <w:p w:rsidR="00EA26F8" w:rsidRPr="000202B2" w:rsidRDefault="00EA26F8" w:rsidP="005F6A30">
            <w:pPr>
              <w:numPr>
                <w:ilvl w:val="0"/>
                <w:numId w:val="71"/>
              </w:numPr>
              <w:spacing w:after="0" w:line="240" w:lineRule="auto"/>
              <w:ind w:left="516" w:right="368" w:hanging="284"/>
              <w:jc w:val="both"/>
              <w:rPr>
                <w:rFonts w:ascii="Times New Roman" w:hAnsi="Times New Roman"/>
                <w:sz w:val="18"/>
                <w:szCs w:val="18"/>
                <w:lang w:val="ru-RU"/>
              </w:rPr>
            </w:pPr>
            <w:r w:rsidRPr="000202B2">
              <w:rPr>
                <w:rFonts w:ascii="Times New Roman" w:hAnsi="Times New Roman"/>
                <w:sz w:val="18"/>
                <w:szCs w:val="18"/>
                <w:lang w:val="ru-RU"/>
              </w:rPr>
              <w:t>Актуализация потенциала социокультурной среды города в целях расширения возможностей формирования основ социально зрелой личности и наработки социальных практик.</w:t>
            </w:r>
          </w:p>
          <w:p w:rsidR="00EA26F8" w:rsidRPr="000202B2" w:rsidRDefault="00EA26F8" w:rsidP="005F6A30">
            <w:pPr>
              <w:numPr>
                <w:ilvl w:val="0"/>
                <w:numId w:val="71"/>
              </w:numPr>
              <w:spacing w:after="0" w:line="240" w:lineRule="auto"/>
              <w:ind w:left="516" w:right="368" w:hanging="284"/>
              <w:jc w:val="both"/>
              <w:rPr>
                <w:rFonts w:ascii="Times New Roman" w:hAnsi="Times New Roman"/>
                <w:sz w:val="18"/>
                <w:szCs w:val="18"/>
                <w:lang w:val="ru-RU"/>
              </w:rPr>
            </w:pPr>
            <w:r w:rsidRPr="000202B2">
              <w:rPr>
                <w:rFonts w:ascii="Times New Roman" w:hAnsi="Times New Roman"/>
                <w:sz w:val="18"/>
                <w:szCs w:val="18"/>
                <w:lang w:val="ru-RU"/>
              </w:rPr>
              <w:t>Создание нормативно-правовых, кадровых, научно-методических и материально-технических условий для реализации всех программ, направленных на формирование и реализацию модели формирования основ социально зрелой личности.</w:t>
            </w:r>
          </w:p>
          <w:p w:rsidR="00EA26F8" w:rsidRPr="000202B2" w:rsidRDefault="00EA26F8" w:rsidP="005F6A30">
            <w:pPr>
              <w:numPr>
                <w:ilvl w:val="0"/>
                <w:numId w:val="71"/>
              </w:numPr>
              <w:spacing w:after="0" w:line="240" w:lineRule="auto"/>
              <w:ind w:left="516" w:right="368" w:hanging="284"/>
              <w:jc w:val="both"/>
              <w:rPr>
                <w:rFonts w:ascii="Times New Roman" w:hAnsi="Times New Roman"/>
                <w:sz w:val="18"/>
                <w:szCs w:val="18"/>
                <w:lang w:val="ru-RU"/>
              </w:rPr>
            </w:pPr>
            <w:r w:rsidRPr="000202B2">
              <w:rPr>
                <w:rFonts w:ascii="Times New Roman" w:hAnsi="Times New Roman"/>
                <w:sz w:val="18"/>
                <w:szCs w:val="18"/>
                <w:lang w:val="ru-RU"/>
              </w:rPr>
              <w:lastRenderedPageBreak/>
              <w:t>Отчёты о промежуточных итогах аналитико-проектировочного и внедренческого этапов инновационной деятельности школы.</w:t>
            </w:r>
          </w:p>
          <w:p w:rsidR="00EA26F8" w:rsidRPr="000202B2" w:rsidRDefault="00EA26F8" w:rsidP="005F6A30">
            <w:pPr>
              <w:numPr>
                <w:ilvl w:val="0"/>
                <w:numId w:val="71"/>
              </w:numPr>
              <w:spacing w:after="0" w:line="240" w:lineRule="auto"/>
              <w:ind w:left="516" w:right="368" w:hanging="284"/>
              <w:jc w:val="both"/>
              <w:rPr>
                <w:rFonts w:ascii="Times New Roman" w:hAnsi="Times New Roman"/>
                <w:sz w:val="18"/>
                <w:szCs w:val="18"/>
                <w:lang w:val="ru-RU"/>
              </w:rPr>
            </w:pPr>
            <w:r w:rsidRPr="000202B2">
              <w:rPr>
                <w:rFonts w:ascii="Times New Roman" w:hAnsi="Times New Roman"/>
                <w:sz w:val="18"/>
                <w:szCs w:val="18"/>
                <w:lang w:val="ru-RU"/>
              </w:rPr>
              <w:t>Планирование и коррекция инновационной деятельности, исходя из анализа промежуточных этапов.</w:t>
            </w:r>
          </w:p>
          <w:p w:rsidR="00EA26F8" w:rsidRPr="000202B2" w:rsidRDefault="00EA26F8" w:rsidP="00EA26F8">
            <w:pPr>
              <w:spacing w:after="0" w:line="240" w:lineRule="auto"/>
              <w:ind w:left="516" w:right="368" w:hanging="284"/>
              <w:jc w:val="both"/>
              <w:rPr>
                <w:rFonts w:ascii="Times New Roman" w:hAnsi="Times New Roman"/>
                <w:sz w:val="18"/>
                <w:szCs w:val="18"/>
                <w:lang w:val="ru-RU"/>
              </w:rPr>
            </w:pPr>
          </w:p>
          <w:p w:rsidR="00EA26F8" w:rsidRPr="000202B2" w:rsidRDefault="00EA26F8" w:rsidP="00EA26F8">
            <w:pPr>
              <w:shd w:val="clear" w:color="auto" w:fill="FABF8F"/>
              <w:spacing w:after="0" w:line="240" w:lineRule="auto"/>
              <w:ind w:left="227" w:right="368" w:firstLine="283"/>
              <w:jc w:val="center"/>
              <w:rPr>
                <w:rFonts w:ascii="Times New Roman" w:hAnsi="Times New Roman"/>
                <w:b/>
                <w:sz w:val="18"/>
                <w:szCs w:val="18"/>
                <w:lang w:val="ru-RU"/>
              </w:rPr>
            </w:pPr>
            <w:r w:rsidRPr="000202B2">
              <w:rPr>
                <w:rFonts w:ascii="Times New Roman" w:hAnsi="Times New Roman"/>
                <w:b/>
                <w:sz w:val="18"/>
                <w:szCs w:val="18"/>
                <w:lang w:val="ru-RU"/>
              </w:rPr>
              <w:t xml:space="preserve">В </w:t>
            </w:r>
            <w:r w:rsidR="00F52EDA">
              <w:rPr>
                <w:rFonts w:ascii="Times New Roman" w:hAnsi="Times New Roman"/>
                <w:b/>
                <w:sz w:val="18"/>
                <w:szCs w:val="18"/>
                <w:lang w:val="ru-RU"/>
              </w:rPr>
              <w:t xml:space="preserve"> </w:t>
            </w:r>
            <w:r w:rsidRPr="000202B2">
              <w:rPr>
                <w:rFonts w:ascii="Times New Roman" w:hAnsi="Times New Roman"/>
                <w:b/>
                <w:sz w:val="18"/>
                <w:szCs w:val="18"/>
                <w:lang w:val="ru-RU"/>
              </w:rPr>
              <w:t>2022-2023</w:t>
            </w:r>
            <w:r w:rsidR="000202B2">
              <w:rPr>
                <w:rFonts w:ascii="Times New Roman" w:hAnsi="Times New Roman"/>
                <w:b/>
                <w:sz w:val="18"/>
                <w:szCs w:val="18"/>
                <w:lang w:val="ru-RU"/>
              </w:rPr>
              <w:t xml:space="preserve"> </w:t>
            </w:r>
            <w:r w:rsidRPr="000202B2">
              <w:rPr>
                <w:rFonts w:ascii="Times New Roman" w:hAnsi="Times New Roman"/>
                <w:b/>
                <w:sz w:val="18"/>
                <w:szCs w:val="18"/>
                <w:lang w:val="ru-RU"/>
              </w:rPr>
              <w:t xml:space="preserve"> учебном год</w:t>
            </w:r>
            <w:r w:rsidR="000202B2">
              <w:rPr>
                <w:rFonts w:ascii="Times New Roman" w:hAnsi="Times New Roman"/>
                <w:b/>
                <w:sz w:val="18"/>
                <w:szCs w:val="18"/>
                <w:lang w:val="ru-RU"/>
              </w:rPr>
              <w:t>у</w:t>
            </w:r>
            <w:r w:rsidRPr="000202B2">
              <w:rPr>
                <w:rFonts w:ascii="Times New Roman" w:hAnsi="Times New Roman"/>
                <w:b/>
                <w:sz w:val="18"/>
                <w:szCs w:val="18"/>
                <w:lang w:val="ru-RU"/>
              </w:rPr>
              <w:t xml:space="preserve"> остаются актуальными следующие </w:t>
            </w:r>
            <w:r w:rsidR="000202B2">
              <w:rPr>
                <w:rFonts w:ascii="Times New Roman" w:hAnsi="Times New Roman"/>
                <w:b/>
                <w:sz w:val="18"/>
                <w:szCs w:val="18"/>
                <w:lang w:val="ru-RU"/>
              </w:rPr>
              <w:t xml:space="preserve"> </w:t>
            </w:r>
            <w:r w:rsidRPr="000202B2">
              <w:rPr>
                <w:rFonts w:ascii="Times New Roman" w:hAnsi="Times New Roman"/>
                <w:b/>
                <w:sz w:val="18"/>
                <w:szCs w:val="18"/>
                <w:lang w:val="ru-RU"/>
              </w:rPr>
              <w:t>мероприятия:</w:t>
            </w:r>
          </w:p>
          <w:p w:rsidR="00EA26F8" w:rsidRPr="000202B2" w:rsidRDefault="00EA26F8" w:rsidP="005F6A30">
            <w:pPr>
              <w:numPr>
                <w:ilvl w:val="0"/>
                <w:numId w:val="61"/>
              </w:numPr>
              <w:tabs>
                <w:tab w:val="left" w:pos="368"/>
              </w:tabs>
              <w:spacing w:after="0" w:line="240" w:lineRule="auto"/>
              <w:ind w:left="227" w:right="227" w:firstLine="283"/>
              <w:jc w:val="both"/>
              <w:rPr>
                <w:rFonts w:ascii="Times New Roman" w:hAnsi="Times New Roman"/>
                <w:sz w:val="18"/>
                <w:szCs w:val="18"/>
                <w:lang w:val="ru-RU"/>
              </w:rPr>
            </w:pPr>
            <w:r w:rsidRPr="000202B2">
              <w:rPr>
                <w:rFonts w:ascii="Times New Roman" w:hAnsi="Times New Roman"/>
                <w:sz w:val="18"/>
                <w:szCs w:val="18"/>
                <w:lang w:val="ru-RU"/>
              </w:rPr>
              <w:t>Проведение промежуточного мониторинга формирования основ социальной зрелости школьника в 5-ых, 8-ых, 10-ых классах. Анализ результатов.</w:t>
            </w:r>
          </w:p>
          <w:p w:rsidR="00EA26F8" w:rsidRPr="000202B2" w:rsidRDefault="00EA26F8" w:rsidP="005F6A30">
            <w:pPr>
              <w:numPr>
                <w:ilvl w:val="0"/>
                <w:numId w:val="61"/>
              </w:numPr>
              <w:tabs>
                <w:tab w:val="left" w:pos="368"/>
              </w:tabs>
              <w:spacing w:after="0" w:line="240" w:lineRule="auto"/>
              <w:ind w:left="227" w:right="227" w:firstLine="283"/>
              <w:jc w:val="both"/>
              <w:rPr>
                <w:rFonts w:ascii="Times New Roman" w:hAnsi="Times New Roman"/>
                <w:sz w:val="18"/>
                <w:szCs w:val="18"/>
                <w:lang w:val="ru-RU"/>
              </w:rPr>
            </w:pPr>
            <w:r w:rsidRPr="000202B2">
              <w:rPr>
                <w:rFonts w:ascii="Times New Roman" w:hAnsi="Times New Roman"/>
                <w:sz w:val="18"/>
                <w:szCs w:val="18"/>
                <w:lang w:val="ru-RU"/>
              </w:rPr>
              <w:t>Моделирование механизмов</w:t>
            </w:r>
            <w:r w:rsidR="00715FFD">
              <w:rPr>
                <w:rFonts w:ascii="Times New Roman" w:hAnsi="Times New Roman"/>
                <w:sz w:val="18"/>
                <w:szCs w:val="18"/>
                <w:lang w:val="ru-RU"/>
              </w:rPr>
              <w:t xml:space="preserve"> </w:t>
            </w:r>
            <w:r w:rsidRPr="000202B2">
              <w:rPr>
                <w:rFonts w:ascii="Times New Roman" w:hAnsi="Times New Roman"/>
                <w:sz w:val="18"/>
                <w:szCs w:val="18"/>
                <w:lang w:val="ru-RU"/>
              </w:rPr>
              <w:t xml:space="preserve"> реализации </w:t>
            </w:r>
            <w:r w:rsidR="00715FFD">
              <w:rPr>
                <w:rFonts w:ascii="Times New Roman" w:hAnsi="Times New Roman"/>
                <w:sz w:val="18"/>
                <w:szCs w:val="18"/>
                <w:lang w:val="ru-RU"/>
              </w:rPr>
              <w:t xml:space="preserve"> задач </w:t>
            </w:r>
            <w:r w:rsidRPr="000202B2">
              <w:rPr>
                <w:rFonts w:ascii="Times New Roman" w:hAnsi="Times New Roman"/>
                <w:sz w:val="18"/>
                <w:szCs w:val="18"/>
                <w:lang w:val="ru-RU"/>
              </w:rPr>
              <w:t>формирования основ социальной зрелости личности школьника:</w:t>
            </w:r>
          </w:p>
          <w:p w:rsidR="00EA26F8" w:rsidRPr="000202B2" w:rsidRDefault="00EA26F8" w:rsidP="005F6A30">
            <w:pPr>
              <w:numPr>
                <w:ilvl w:val="0"/>
                <w:numId w:val="70"/>
              </w:numPr>
              <w:tabs>
                <w:tab w:val="left" w:pos="368"/>
              </w:tabs>
              <w:spacing w:after="0" w:line="240" w:lineRule="auto"/>
              <w:ind w:right="227"/>
              <w:jc w:val="both"/>
              <w:rPr>
                <w:sz w:val="18"/>
                <w:szCs w:val="18"/>
              </w:rPr>
            </w:pPr>
            <w:r w:rsidRPr="000202B2">
              <w:rPr>
                <w:rFonts w:ascii="Times New Roman" w:hAnsi="Times New Roman"/>
                <w:noProof/>
                <w:sz w:val="18"/>
                <w:szCs w:val="18"/>
                <w:lang w:val="ru-RU"/>
              </w:rPr>
              <w:t xml:space="preserve">Реализация программы </w:t>
            </w:r>
            <w:r w:rsidRPr="000202B2">
              <w:rPr>
                <w:rFonts w:ascii="Times New Roman" w:hAnsi="Times New Roman"/>
                <w:sz w:val="18"/>
                <w:szCs w:val="18"/>
                <w:lang w:val="ru-RU"/>
              </w:rPr>
              <w:t xml:space="preserve">ранней профессиональной ориентации обучающихся 6-11 классов «Билет в будущее» (базовый уровень). </w:t>
            </w:r>
            <w:r w:rsidRPr="000202B2">
              <w:rPr>
                <w:rFonts w:ascii="Times New Roman" w:hAnsi="Times New Roman"/>
                <w:sz w:val="18"/>
                <w:szCs w:val="18"/>
              </w:rPr>
              <w:t xml:space="preserve">Участие в конкурсном движении </w:t>
            </w:r>
            <w:r w:rsidRPr="000202B2">
              <w:rPr>
                <w:rFonts w:ascii="Times New Roman" w:hAnsi="Times New Roman"/>
                <w:b/>
                <w:bCs/>
                <w:sz w:val="18"/>
                <w:szCs w:val="18"/>
                <w:lang w:val="da-DK"/>
              </w:rPr>
              <w:t>SOFT SKILLS</w:t>
            </w:r>
            <w:r w:rsidRPr="000202B2">
              <w:rPr>
                <w:b/>
                <w:bCs/>
                <w:sz w:val="18"/>
                <w:szCs w:val="18"/>
              </w:rPr>
              <w:t xml:space="preserve"> </w:t>
            </w:r>
            <w:r w:rsidRPr="000202B2">
              <w:rPr>
                <w:rFonts w:ascii="Times New Roman" w:hAnsi="Times New Roman"/>
                <w:bCs/>
                <w:sz w:val="18"/>
                <w:szCs w:val="18"/>
              </w:rPr>
              <w:t>и</w:t>
            </w:r>
            <w:r w:rsidRPr="000202B2">
              <w:rPr>
                <w:b/>
                <w:bCs/>
                <w:sz w:val="18"/>
                <w:szCs w:val="18"/>
              </w:rPr>
              <w:t xml:space="preserve"> </w:t>
            </w:r>
            <w:r w:rsidRPr="000202B2">
              <w:rPr>
                <w:rFonts w:ascii="Times New Roman" w:hAnsi="Times New Roman"/>
                <w:b/>
                <w:bCs/>
                <w:sz w:val="18"/>
                <w:szCs w:val="18"/>
              </w:rPr>
              <w:t>WORLD</w:t>
            </w:r>
            <w:r w:rsidRPr="000202B2">
              <w:rPr>
                <w:rFonts w:ascii="Times New Roman" w:hAnsi="Times New Roman"/>
                <w:b/>
                <w:bCs/>
                <w:sz w:val="18"/>
                <w:szCs w:val="18"/>
                <w:lang w:val="da-DK"/>
              </w:rPr>
              <w:t>SKILLS</w:t>
            </w:r>
          </w:p>
          <w:p w:rsidR="00EA26F8" w:rsidRPr="000202B2" w:rsidRDefault="00EA26F8" w:rsidP="005F6A30">
            <w:pPr>
              <w:numPr>
                <w:ilvl w:val="0"/>
                <w:numId w:val="70"/>
              </w:numPr>
              <w:spacing w:after="0" w:line="240" w:lineRule="auto"/>
              <w:ind w:right="227"/>
              <w:jc w:val="both"/>
              <w:rPr>
                <w:rFonts w:ascii="Times New Roman" w:hAnsi="Times New Roman"/>
                <w:sz w:val="18"/>
                <w:szCs w:val="18"/>
                <w:lang w:val="ru-RU"/>
              </w:rPr>
            </w:pPr>
            <w:r w:rsidRPr="000202B2">
              <w:rPr>
                <w:rFonts w:ascii="Times New Roman" w:hAnsi="Times New Roman"/>
                <w:sz w:val="18"/>
                <w:szCs w:val="18"/>
                <w:lang w:val="ru-RU"/>
              </w:rPr>
              <w:t>Реализация программ спецкурсов для школьников, формирующих качества социально зрелой личности.</w:t>
            </w:r>
          </w:p>
          <w:p w:rsidR="00EA26F8" w:rsidRPr="000202B2" w:rsidRDefault="00EA26F8" w:rsidP="005F6A30">
            <w:pPr>
              <w:numPr>
                <w:ilvl w:val="0"/>
                <w:numId w:val="61"/>
              </w:numPr>
              <w:tabs>
                <w:tab w:val="left" w:pos="368"/>
              </w:tabs>
              <w:spacing w:after="0" w:line="240" w:lineRule="auto"/>
              <w:ind w:left="227" w:right="227" w:firstLine="283"/>
              <w:jc w:val="both"/>
              <w:rPr>
                <w:rFonts w:ascii="Times New Roman" w:hAnsi="Times New Roman"/>
                <w:noProof/>
                <w:sz w:val="18"/>
                <w:szCs w:val="18"/>
                <w:lang w:val="ru-RU"/>
              </w:rPr>
            </w:pPr>
            <w:r w:rsidRPr="000202B2">
              <w:rPr>
                <w:rFonts w:ascii="Times New Roman" w:hAnsi="Times New Roman"/>
                <w:sz w:val="18"/>
                <w:szCs w:val="18"/>
                <w:lang w:val="ru-RU"/>
              </w:rPr>
              <w:t>Самоанализ педагогической деятельности учителей – участников инновационной деятельности</w:t>
            </w:r>
          </w:p>
          <w:p w:rsidR="00EA26F8" w:rsidRPr="000202B2" w:rsidRDefault="00EA26F8" w:rsidP="005F6A30">
            <w:pPr>
              <w:numPr>
                <w:ilvl w:val="0"/>
                <w:numId w:val="61"/>
              </w:numPr>
              <w:tabs>
                <w:tab w:val="left" w:pos="368"/>
              </w:tabs>
              <w:spacing w:after="0" w:line="240" w:lineRule="auto"/>
              <w:ind w:left="227" w:right="227" w:firstLine="283"/>
              <w:jc w:val="both"/>
              <w:rPr>
                <w:rFonts w:ascii="Times New Roman" w:hAnsi="Times New Roman"/>
                <w:noProof/>
                <w:sz w:val="18"/>
                <w:szCs w:val="18"/>
                <w:lang w:val="ru-RU"/>
              </w:rPr>
            </w:pPr>
            <w:r w:rsidRPr="000202B2">
              <w:rPr>
                <w:rFonts w:ascii="Times New Roman" w:hAnsi="Times New Roman"/>
                <w:sz w:val="18"/>
                <w:szCs w:val="18"/>
                <w:lang w:val="ru-RU"/>
              </w:rPr>
              <w:t xml:space="preserve">Педсовет в форме </w:t>
            </w:r>
            <w:r w:rsidRPr="000202B2">
              <w:rPr>
                <w:rFonts w:ascii="Times New Roman" w:hAnsi="Times New Roman"/>
                <w:b/>
                <w:sz w:val="18"/>
                <w:szCs w:val="18"/>
                <w:lang w:val="ru-RU"/>
              </w:rPr>
              <w:t>школы педагогического мастерства</w:t>
            </w:r>
            <w:r w:rsidRPr="000202B2">
              <w:rPr>
                <w:rFonts w:ascii="Times New Roman" w:hAnsi="Times New Roman"/>
                <w:sz w:val="18"/>
                <w:szCs w:val="18"/>
                <w:lang w:val="ru-RU"/>
              </w:rPr>
              <w:t xml:space="preserve"> по обобщению лучших практик формирования основ социальной зрелости школьников.</w:t>
            </w:r>
          </w:p>
          <w:p w:rsidR="00EA26F8" w:rsidRPr="000202B2" w:rsidRDefault="00EA26F8" w:rsidP="005F6A30">
            <w:pPr>
              <w:numPr>
                <w:ilvl w:val="0"/>
                <w:numId w:val="61"/>
              </w:numPr>
              <w:tabs>
                <w:tab w:val="left" w:pos="368"/>
              </w:tabs>
              <w:spacing w:after="0" w:line="240" w:lineRule="auto"/>
              <w:ind w:left="227" w:right="227" w:firstLine="283"/>
              <w:jc w:val="both"/>
              <w:rPr>
                <w:rFonts w:ascii="Times New Roman" w:hAnsi="Times New Roman"/>
                <w:noProof/>
                <w:sz w:val="18"/>
                <w:szCs w:val="18"/>
                <w:lang w:val="ru-RU"/>
              </w:rPr>
            </w:pPr>
            <w:r w:rsidRPr="000202B2">
              <w:rPr>
                <w:rFonts w:ascii="Times New Roman" w:hAnsi="Times New Roman"/>
                <w:sz w:val="18"/>
                <w:szCs w:val="18"/>
                <w:lang w:val="ru-RU"/>
              </w:rPr>
              <w:t>Анализ и распространение накопленного опыта через публикации и выступления на конференциях и форумах различного уровня.</w:t>
            </w:r>
          </w:p>
          <w:p w:rsidR="003D08BB" w:rsidRPr="00F70084" w:rsidRDefault="00EA26F8" w:rsidP="005F6A30">
            <w:pPr>
              <w:numPr>
                <w:ilvl w:val="0"/>
                <w:numId w:val="61"/>
              </w:numPr>
              <w:tabs>
                <w:tab w:val="left" w:pos="368"/>
              </w:tabs>
              <w:spacing w:after="200" w:line="240" w:lineRule="auto"/>
              <w:ind w:left="227" w:right="227" w:firstLine="283"/>
              <w:jc w:val="both"/>
              <w:rPr>
                <w:rFonts w:ascii="Times New Roman" w:hAnsi="Times New Roman"/>
                <w:noProof/>
                <w:lang w:val="ru-RU"/>
              </w:rPr>
            </w:pPr>
            <w:r w:rsidRPr="000202B2">
              <w:rPr>
                <w:rFonts w:ascii="Times New Roman" w:hAnsi="Times New Roman"/>
                <w:sz w:val="18"/>
                <w:szCs w:val="18"/>
                <w:lang w:val="ru-RU"/>
              </w:rPr>
              <w:t>Отчётность по управленческой вертикали о ходе подготовительного этапа инновационной деятельности.</w:t>
            </w:r>
          </w:p>
        </w:tc>
      </w:tr>
    </w:tbl>
    <w:p w:rsidR="003D08BB" w:rsidRDefault="003D08BB" w:rsidP="000D791C">
      <w:pPr>
        <w:pStyle w:val="a4"/>
        <w:shd w:val="clear" w:color="auto" w:fill="AFBAD7" w:themeFill="accent6" w:themeFillTint="66"/>
        <w:ind w:left="-57" w:right="-284" w:hanging="85"/>
        <w:jc w:val="center"/>
        <w:rPr>
          <w:rFonts w:ascii="Times New Roman" w:hAnsi="Times New Roman"/>
          <w:b/>
          <w:lang w:val="ru-RU"/>
        </w:rPr>
      </w:pPr>
    </w:p>
    <w:p w:rsidR="003D08BB" w:rsidRPr="003D08BB" w:rsidRDefault="003D08BB" w:rsidP="000D791C">
      <w:pPr>
        <w:pStyle w:val="a4"/>
        <w:shd w:val="clear" w:color="auto" w:fill="D7DCEB" w:themeFill="accent6" w:themeFillTint="33"/>
        <w:ind w:left="-57" w:right="-284" w:hanging="85"/>
        <w:jc w:val="center"/>
        <w:rPr>
          <w:lang w:val="ru-RU"/>
        </w:rPr>
      </w:pPr>
      <w:r>
        <w:rPr>
          <w:rFonts w:ascii="Times New Roman" w:hAnsi="Times New Roman"/>
          <w:b/>
          <w:lang w:val="ru-RU"/>
        </w:rPr>
        <w:t>1.</w:t>
      </w:r>
      <w:r w:rsidRPr="00271A3D">
        <w:rPr>
          <w:rFonts w:ascii="Times New Roman" w:hAnsi="Times New Roman"/>
          <w:b/>
          <w:lang w:val="ru-RU"/>
        </w:rPr>
        <w:t xml:space="preserve">4 </w:t>
      </w:r>
      <w:r>
        <w:rPr>
          <w:rFonts w:ascii="Times New Roman" w:hAnsi="Times New Roman"/>
          <w:b/>
          <w:lang w:val="ru-RU"/>
        </w:rPr>
        <w:t xml:space="preserve"> </w:t>
      </w:r>
      <w:r w:rsidRPr="00271A3D">
        <w:rPr>
          <w:rFonts w:ascii="Times New Roman" w:hAnsi="Times New Roman"/>
          <w:b/>
          <w:lang w:val="ru-RU"/>
        </w:rPr>
        <w:t>СТРУКТУРА УПРАВЛЕНИЯ И ВЗАИМОДЕЙСТВИЕ  ОРГАНОВ УПРАВЛЕНИЯ</w:t>
      </w: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tblPr>
      <w:tblGrid>
        <w:gridCol w:w="10065"/>
      </w:tblGrid>
      <w:tr w:rsidR="003D08BB" w:rsidRPr="00542B60" w:rsidTr="00980E76">
        <w:trPr>
          <w:trHeight w:val="42"/>
        </w:trPr>
        <w:tc>
          <w:tcPr>
            <w:tcW w:w="10065" w:type="dxa"/>
            <w:shd w:val="clear" w:color="auto" w:fill="FFFFFF"/>
            <w:tcMar>
              <w:top w:w="57" w:type="dxa"/>
              <w:left w:w="57" w:type="dxa"/>
              <w:bottom w:w="57" w:type="dxa"/>
              <w:right w:w="57" w:type="dxa"/>
            </w:tcMar>
            <w:vAlign w:val="center"/>
          </w:tcPr>
          <w:p w:rsidR="003D08BB" w:rsidRPr="003A6D0C" w:rsidRDefault="003D08BB" w:rsidP="00EC7031">
            <w:pPr>
              <w:pStyle w:val="a4"/>
              <w:shd w:val="clear" w:color="auto" w:fill="DBE5F1"/>
              <w:ind w:left="85" w:right="226" w:firstLine="284"/>
              <w:jc w:val="center"/>
              <w:rPr>
                <w:rFonts w:ascii="Times New Roman" w:hAnsi="Times New Roman"/>
                <w:color w:val="auto"/>
                <w:sz w:val="18"/>
                <w:szCs w:val="18"/>
                <w:lang w:val="ru-RU"/>
              </w:rPr>
            </w:pPr>
            <w:r w:rsidRPr="003A6D0C">
              <w:rPr>
                <w:rFonts w:ascii="Times New Roman" w:hAnsi="Times New Roman"/>
                <w:color w:val="auto"/>
                <w:sz w:val="18"/>
                <w:szCs w:val="18"/>
                <w:lang w:val="ru-RU"/>
              </w:rPr>
              <w:t>В соответствии с Уставом МБОУ СОШ № 19 г. Коврова управление Школой строится на основе сочетания принципов единоначалия и коллегиальности.</w:t>
            </w:r>
          </w:p>
          <w:p w:rsidR="003D08BB" w:rsidRPr="003A6D0C" w:rsidRDefault="003D08BB" w:rsidP="00EC7031">
            <w:pPr>
              <w:pStyle w:val="a4"/>
              <w:shd w:val="clear" w:color="auto" w:fill="365F91"/>
              <w:ind w:left="85" w:right="226" w:firstLine="284"/>
              <w:jc w:val="center"/>
              <w:rPr>
                <w:rFonts w:ascii="Times New Roman" w:hAnsi="Times New Roman"/>
                <w:sz w:val="18"/>
                <w:szCs w:val="18"/>
                <w:lang w:val="ru-RU"/>
              </w:rPr>
            </w:pPr>
            <w:r w:rsidRPr="003A6D0C">
              <w:rPr>
                <w:rFonts w:ascii="Times New Roman" w:hAnsi="Times New Roman"/>
                <w:b/>
                <w:color w:val="FFFFFF"/>
                <w:sz w:val="18"/>
                <w:szCs w:val="18"/>
                <w:lang w:val="ru-RU"/>
              </w:rPr>
              <w:t>СХЕМА  УПРАВЛЕНИЯ И ВЗАИМОДЕЙСТВИЯ ОРГАНОВ УПРАВЛЕНИЯ ШКОЛОЙ</w:t>
            </w:r>
          </w:p>
        </w:tc>
      </w:tr>
      <w:tr w:rsidR="003D08BB" w:rsidRPr="00542B60" w:rsidTr="00980E76">
        <w:trPr>
          <w:trHeight w:val="60"/>
        </w:trPr>
        <w:tc>
          <w:tcPr>
            <w:tcW w:w="10065" w:type="dxa"/>
            <w:shd w:val="clear" w:color="auto" w:fill="FFFFFF"/>
            <w:tcMar>
              <w:top w:w="57" w:type="dxa"/>
              <w:left w:w="57" w:type="dxa"/>
              <w:bottom w:w="57" w:type="dxa"/>
              <w:right w:w="57" w:type="dxa"/>
            </w:tcMar>
            <w:vAlign w:val="center"/>
          </w:tcPr>
          <w:tbl>
            <w:tblPr>
              <w:tblW w:w="98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931"/>
              <w:gridCol w:w="992"/>
              <w:gridCol w:w="142"/>
              <w:gridCol w:w="850"/>
              <w:gridCol w:w="1418"/>
              <w:gridCol w:w="1701"/>
              <w:gridCol w:w="1134"/>
              <w:gridCol w:w="992"/>
              <w:gridCol w:w="1701"/>
            </w:tblGrid>
            <w:tr w:rsidR="003D08BB" w:rsidRPr="003A6D0C" w:rsidTr="003D08BB">
              <w:trPr>
                <w:trHeight w:val="420"/>
              </w:trPr>
              <w:tc>
                <w:tcPr>
                  <w:tcW w:w="9861" w:type="dxa"/>
                  <w:gridSpan w:val="9"/>
                  <w:tcBorders>
                    <w:top w:val="single" w:sz="4" w:space="0" w:color="FFFFFF"/>
                    <w:left w:val="single" w:sz="4" w:space="0" w:color="FFFFFF"/>
                    <w:right w:val="single" w:sz="4" w:space="0" w:color="FFFFFF"/>
                  </w:tcBorders>
                  <w:shd w:val="clear" w:color="auto" w:fill="4F81BD"/>
                </w:tcPr>
                <w:p w:rsidR="003D08BB" w:rsidRPr="003A6D0C" w:rsidRDefault="003D08BB" w:rsidP="00EC7031">
                  <w:pPr>
                    <w:pStyle w:val="a4"/>
                    <w:ind w:left="0" w:right="226"/>
                    <w:jc w:val="center"/>
                    <w:rPr>
                      <w:rFonts w:ascii="Times New Roman" w:hAnsi="Times New Roman"/>
                      <w:b/>
                      <w:bCs/>
                      <w:color w:val="auto"/>
                      <w:sz w:val="18"/>
                      <w:szCs w:val="18"/>
                      <w:lang w:val="ru-RU"/>
                    </w:rPr>
                  </w:pPr>
                </w:p>
                <w:p w:rsidR="003D08BB" w:rsidRPr="003A6D0C" w:rsidRDefault="003D08BB" w:rsidP="00EC7031">
                  <w:pPr>
                    <w:pStyle w:val="a4"/>
                    <w:ind w:left="0" w:right="226"/>
                    <w:jc w:val="center"/>
                    <w:rPr>
                      <w:rFonts w:ascii="Times New Roman" w:hAnsi="Times New Roman"/>
                      <w:b/>
                      <w:bCs/>
                      <w:color w:val="auto"/>
                      <w:sz w:val="18"/>
                      <w:szCs w:val="18"/>
                      <w:lang w:val="ru-RU"/>
                    </w:rPr>
                  </w:pPr>
                  <w:r w:rsidRPr="003A6D0C">
                    <w:rPr>
                      <w:rFonts w:ascii="Times New Roman" w:hAnsi="Times New Roman"/>
                      <w:b/>
                      <w:bCs/>
                      <w:color w:val="auto"/>
                      <w:sz w:val="18"/>
                      <w:szCs w:val="18"/>
                      <w:lang w:val="ru-RU"/>
                    </w:rPr>
                    <w:t>ДИРЕКТОР МБОУ СОШ № 19 г. КОВРОВ</w:t>
                  </w:r>
                </w:p>
                <w:p w:rsidR="003D08BB" w:rsidRPr="003A6D0C" w:rsidRDefault="003D08BB" w:rsidP="00EC7031">
                  <w:pPr>
                    <w:pStyle w:val="a4"/>
                    <w:ind w:left="0" w:right="226"/>
                    <w:jc w:val="center"/>
                    <w:rPr>
                      <w:rFonts w:ascii="Times New Roman" w:hAnsi="Times New Roman"/>
                      <w:b/>
                      <w:bCs/>
                      <w:color w:val="auto"/>
                      <w:sz w:val="18"/>
                      <w:szCs w:val="18"/>
                      <w:lang w:val="ru-RU"/>
                    </w:rPr>
                  </w:pPr>
                </w:p>
              </w:tc>
            </w:tr>
            <w:tr w:rsidR="003D08BB" w:rsidRPr="003A6D0C" w:rsidTr="003D08BB">
              <w:trPr>
                <w:trHeight w:val="420"/>
              </w:trPr>
              <w:tc>
                <w:tcPr>
                  <w:tcW w:w="2915" w:type="dxa"/>
                  <w:gridSpan w:val="4"/>
                  <w:tcBorders>
                    <w:left w:val="single" w:sz="4" w:space="0" w:color="FFFFFF"/>
                  </w:tcBorders>
                  <w:shd w:val="clear" w:color="auto" w:fill="DBE5F1"/>
                </w:tcPr>
                <w:p w:rsidR="003D08BB" w:rsidRPr="003A6D0C" w:rsidRDefault="00337BD4" w:rsidP="00EC7031">
                  <w:pPr>
                    <w:pStyle w:val="a4"/>
                    <w:ind w:left="0" w:right="226"/>
                    <w:jc w:val="center"/>
                    <w:rPr>
                      <w:rFonts w:ascii="Times New Roman" w:hAnsi="Times New Roman"/>
                      <w:b/>
                      <w:bCs/>
                      <w:color w:val="auto"/>
                      <w:sz w:val="18"/>
                      <w:szCs w:val="18"/>
                      <w:lang w:val="ru-RU"/>
                    </w:rPr>
                  </w:pPr>
                  <w:r>
                    <w:rPr>
                      <w:rFonts w:ascii="Times New Roman" w:hAnsi="Times New Roman"/>
                      <w:b/>
                      <w:bCs/>
                      <w:noProof/>
                      <w:color w:val="auto"/>
                      <w:sz w:val="18"/>
                      <w:szCs w:val="18"/>
                      <w:lang w:val="ru-RU" w:eastAsia="ru-RU"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96" type="#_x0000_t67" style="position:absolute;left:0;text-align:left;margin-left:45.15pt;margin-top:1.6pt;width:27.05pt;height:16.95pt;z-index:252259328;mso-position-horizontal-relative:text;mso-position-vertical-relative:text" fillcolor="#c0504d" strokecolor="#f2f2f2" strokeweight="3pt">
                        <v:shadow on="t" type="perspective" color="#622423" opacity=".5" offset="1pt" offset2="-1pt"/>
                        <v:textbox style="layout-flow:vertical-ideographic"/>
                      </v:shape>
                    </w:pict>
                  </w:r>
                </w:p>
              </w:tc>
              <w:tc>
                <w:tcPr>
                  <w:tcW w:w="3119" w:type="dxa"/>
                  <w:gridSpan w:val="2"/>
                  <w:shd w:val="clear" w:color="auto" w:fill="DBE5F1"/>
                </w:tcPr>
                <w:p w:rsidR="003D08BB" w:rsidRPr="003A6D0C" w:rsidRDefault="00337BD4" w:rsidP="00EC7031">
                  <w:pPr>
                    <w:pStyle w:val="a4"/>
                    <w:ind w:left="0" w:right="226"/>
                    <w:jc w:val="center"/>
                    <w:rPr>
                      <w:rFonts w:ascii="Times New Roman" w:hAnsi="Times New Roman"/>
                      <w:color w:val="auto"/>
                      <w:sz w:val="18"/>
                      <w:szCs w:val="18"/>
                      <w:lang w:val="ru-RU"/>
                    </w:rPr>
                  </w:pPr>
                  <w:r>
                    <w:rPr>
                      <w:rFonts w:ascii="Times New Roman" w:hAnsi="Times New Roman"/>
                      <w:noProof/>
                      <w:color w:val="auto"/>
                      <w:sz w:val="18"/>
                      <w:szCs w:val="18"/>
                      <w:lang w:val="ru-RU" w:eastAsia="ru-RU" w:bidi="ar-SA"/>
                    </w:rPr>
                    <w:pict>
                      <v:shape id="_x0000_s1401" type="#_x0000_t67" style="position:absolute;left:0;text-align:left;margin-left:54.1pt;margin-top:1.6pt;width:27.05pt;height:16.95pt;z-index:252264448;mso-position-horizontal-relative:text;mso-position-vertical-relative:text" fillcolor="#c0504d" strokecolor="#f2f2f2" strokeweight="3pt">
                        <v:shadow on="t" type="perspective" color="#622423" opacity=".5" offset="1pt" offset2="-1pt"/>
                        <v:textbox style="layout-flow:vertical-ideographic"/>
                      </v:shape>
                    </w:pict>
                  </w:r>
                </w:p>
              </w:tc>
              <w:tc>
                <w:tcPr>
                  <w:tcW w:w="3827" w:type="dxa"/>
                  <w:gridSpan w:val="3"/>
                  <w:shd w:val="clear" w:color="auto" w:fill="DBE5F1"/>
                </w:tcPr>
                <w:p w:rsidR="003D08BB" w:rsidRPr="003A6D0C" w:rsidRDefault="00337BD4" w:rsidP="00EC7031">
                  <w:pPr>
                    <w:pStyle w:val="a4"/>
                    <w:ind w:left="0" w:right="226"/>
                    <w:jc w:val="center"/>
                    <w:rPr>
                      <w:rFonts w:ascii="Times New Roman" w:hAnsi="Times New Roman"/>
                      <w:color w:val="auto"/>
                      <w:sz w:val="18"/>
                      <w:szCs w:val="18"/>
                      <w:lang w:val="ru-RU"/>
                    </w:rPr>
                  </w:pPr>
                  <w:r>
                    <w:rPr>
                      <w:rFonts w:ascii="Times New Roman" w:hAnsi="Times New Roman"/>
                      <w:noProof/>
                      <w:color w:val="auto"/>
                      <w:sz w:val="18"/>
                      <w:szCs w:val="18"/>
                      <w:lang w:val="ru-RU" w:eastAsia="ru-RU" w:bidi="ar-SA"/>
                    </w:rPr>
                    <w:pict>
                      <v:shape id="_x0000_s1400" type="#_x0000_t67" style="position:absolute;left:0;text-align:left;margin-left:87.05pt;margin-top:1.6pt;width:27.05pt;height:16.95pt;z-index:252263424;mso-position-horizontal-relative:text;mso-position-vertical-relative:text" fillcolor="#c0504d" strokecolor="#f2f2f2" strokeweight="3pt">
                        <v:shadow on="t" type="perspective" color="#622423" opacity=".5" offset="1pt" offset2="-1pt"/>
                        <v:textbox style="layout-flow:vertical-ideographic"/>
                      </v:shape>
                    </w:pict>
                  </w:r>
                </w:p>
              </w:tc>
            </w:tr>
            <w:tr w:rsidR="003D08BB" w:rsidRPr="003A6D0C" w:rsidTr="003D08BB">
              <w:trPr>
                <w:trHeight w:val="577"/>
              </w:trPr>
              <w:tc>
                <w:tcPr>
                  <w:tcW w:w="2915" w:type="dxa"/>
                  <w:gridSpan w:val="4"/>
                  <w:tcBorders>
                    <w:left w:val="single" w:sz="4" w:space="0" w:color="FFFFFF"/>
                  </w:tcBorders>
                  <w:shd w:val="clear" w:color="auto" w:fill="B8CCE4"/>
                </w:tcPr>
                <w:p w:rsidR="003D08BB" w:rsidRPr="003A6D0C" w:rsidRDefault="003D08BB" w:rsidP="00EC7031">
                  <w:pPr>
                    <w:pStyle w:val="a4"/>
                    <w:ind w:left="0" w:right="226"/>
                    <w:jc w:val="center"/>
                    <w:rPr>
                      <w:rFonts w:ascii="Times New Roman" w:hAnsi="Times New Roman"/>
                      <w:b/>
                      <w:bCs/>
                      <w:color w:val="auto"/>
                      <w:sz w:val="18"/>
                      <w:szCs w:val="18"/>
                      <w:lang w:val="ru-RU"/>
                    </w:rPr>
                  </w:pPr>
                  <w:r w:rsidRPr="003A6D0C">
                    <w:rPr>
                      <w:rFonts w:ascii="Times New Roman" w:hAnsi="Times New Roman"/>
                      <w:b/>
                      <w:bCs/>
                      <w:color w:val="auto"/>
                      <w:sz w:val="18"/>
                      <w:szCs w:val="18"/>
                      <w:lang w:val="ru-RU"/>
                    </w:rPr>
                    <w:t>Коллегиальные органы управления Школой</w:t>
                  </w:r>
                </w:p>
              </w:tc>
              <w:tc>
                <w:tcPr>
                  <w:tcW w:w="3119" w:type="dxa"/>
                  <w:gridSpan w:val="2"/>
                  <w:shd w:val="clear" w:color="auto" w:fill="B8CCE4"/>
                </w:tcPr>
                <w:p w:rsidR="003D08BB" w:rsidRPr="003A6D0C" w:rsidRDefault="003D08BB" w:rsidP="00EC7031">
                  <w:pPr>
                    <w:pStyle w:val="a4"/>
                    <w:ind w:left="0" w:right="226"/>
                    <w:jc w:val="center"/>
                    <w:rPr>
                      <w:rFonts w:ascii="Times New Roman" w:hAnsi="Times New Roman"/>
                      <w:b/>
                      <w:color w:val="auto"/>
                      <w:sz w:val="18"/>
                      <w:szCs w:val="18"/>
                      <w:lang w:val="ru-RU"/>
                    </w:rPr>
                  </w:pPr>
                  <w:r w:rsidRPr="003A6D0C">
                    <w:rPr>
                      <w:rFonts w:ascii="Times New Roman" w:hAnsi="Times New Roman"/>
                      <w:b/>
                      <w:color w:val="auto"/>
                      <w:sz w:val="18"/>
                      <w:szCs w:val="18"/>
                      <w:lang w:val="ru-RU"/>
                    </w:rPr>
                    <w:t>Органы участников образовательных отношений (обучающихся и их родителей/законных представителей)</w:t>
                  </w:r>
                </w:p>
              </w:tc>
              <w:tc>
                <w:tcPr>
                  <w:tcW w:w="3827" w:type="dxa"/>
                  <w:gridSpan w:val="3"/>
                  <w:shd w:val="clear" w:color="auto" w:fill="B8CCE4"/>
                </w:tcPr>
                <w:p w:rsidR="003D08BB" w:rsidRPr="003A6D0C" w:rsidRDefault="003D08BB" w:rsidP="00EC7031">
                  <w:pPr>
                    <w:pStyle w:val="a4"/>
                    <w:ind w:left="0" w:right="226"/>
                    <w:jc w:val="center"/>
                    <w:rPr>
                      <w:rFonts w:ascii="Times New Roman" w:hAnsi="Times New Roman"/>
                      <w:b/>
                      <w:color w:val="auto"/>
                      <w:sz w:val="18"/>
                      <w:szCs w:val="18"/>
                      <w:lang w:val="ru-RU"/>
                    </w:rPr>
                  </w:pPr>
                  <w:r w:rsidRPr="003A6D0C">
                    <w:rPr>
                      <w:rFonts w:ascii="Times New Roman" w:hAnsi="Times New Roman"/>
                      <w:b/>
                      <w:color w:val="auto"/>
                      <w:sz w:val="18"/>
                      <w:szCs w:val="18"/>
                      <w:lang w:val="ru-RU"/>
                    </w:rPr>
                    <w:t>Коллегиальные общественно - координирующие органы</w:t>
                  </w:r>
                </w:p>
              </w:tc>
            </w:tr>
            <w:tr w:rsidR="003D08BB" w:rsidRPr="003A6D0C" w:rsidTr="003D08BB">
              <w:trPr>
                <w:trHeight w:val="631"/>
              </w:trPr>
              <w:tc>
                <w:tcPr>
                  <w:tcW w:w="931" w:type="dxa"/>
                  <w:tcBorders>
                    <w:left w:val="single" w:sz="4" w:space="0" w:color="FFFFFF"/>
                  </w:tcBorders>
                  <w:shd w:val="clear" w:color="auto" w:fill="B8CCE4"/>
                </w:tcPr>
                <w:p w:rsidR="003D08BB" w:rsidRPr="003A6D0C" w:rsidRDefault="00337BD4" w:rsidP="00EC7031">
                  <w:pPr>
                    <w:pStyle w:val="a4"/>
                    <w:ind w:left="0" w:right="226"/>
                    <w:jc w:val="center"/>
                    <w:rPr>
                      <w:rFonts w:ascii="Times New Roman" w:hAnsi="Times New Roman"/>
                      <w:b/>
                      <w:bCs/>
                      <w:color w:val="auto"/>
                      <w:sz w:val="18"/>
                      <w:szCs w:val="18"/>
                      <w:lang w:val="ru-RU"/>
                    </w:rPr>
                  </w:pPr>
                  <w:r>
                    <w:rPr>
                      <w:rFonts w:ascii="Times New Roman" w:hAnsi="Times New Roman"/>
                      <w:b/>
                      <w:bCs/>
                      <w:noProof/>
                      <w:color w:val="auto"/>
                      <w:sz w:val="18"/>
                      <w:szCs w:val="18"/>
                      <w:lang w:val="ru-RU" w:eastAsia="ru-RU" w:bidi="ar-SA"/>
                    </w:rPr>
                    <w:pict>
                      <v:shape id="_x0000_s1399" type="#_x0000_t67" style="position:absolute;left:0;text-align:left;margin-left:7.3pt;margin-top:6.05pt;width:19.9pt;height:13.55pt;z-index:252262400;mso-position-horizontal-relative:text;mso-position-vertical-relative:text" fillcolor="#c0504d" strokecolor="#f2f2f2" strokeweight="3pt">
                        <v:shadow on="t" type="perspective" color="#622423" opacity=".5" offset="1pt" offset2="-1pt"/>
                        <v:textbox style="layout-flow:vertical-ideographic"/>
                      </v:shape>
                    </w:pict>
                  </w:r>
                </w:p>
              </w:tc>
              <w:tc>
                <w:tcPr>
                  <w:tcW w:w="1134" w:type="dxa"/>
                  <w:gridSpan w:val="2"/>
                  <w:shd w:val="clear" w:color="auto" w:fill="B8CCE4"/>
                </w:tcPr>
                <w:p w:rsidR="003D08BB" w:rsidRPr="003A6D0C" w:rsidRDefault="00337BD4" w:rsidP="00EC7031">
                  <w:pPr>
                    <w:pStyle w:val="a4"/>
                    <w:ind w:left="0" w:right="226"/>
                    <w:jc w:val="center"/>
                    <w:rPr>
                      <w:rFonts w:ascii="Times New Roman" w:hAnsi="Times New Roman"/>
                      <w:b/>
                      <w:bCs/>
                      <w:color w:val="auto"/>
                      <w:sz w:val="18"/>
                      <w:szCs w:val="18"/>
                      <w:lang w:val="ru-RU"/>
                    </w:rPr>
                  </w:pPr>
                  <w:r w:rsidRPr="00337BD4">
                    <w:rPr>
                      <w:rFonts w:ascii="Times New Roman" w:hAnsi="Times New Roman"/>
                      <w:noProof/>
                      <w:color w:val="auto"/>
                      <w:sz w:val="18"/>
                      <w:szCs w:val="18"/>
                      <w:lang w:val="ru-RU" w:eastAsia="ru-RU" w:bidi="ar-SA"/>
                    </w:rPr>
                    <w:pict>
                      <v:shape id="_x0000_s1398" type="#_x0000_t67" style="position:absolute;left:0;text-align:left;margin-left:19.05pt;margin-top:4.5pt;width:19.55pt;height:13.55pt;z-index:252261376;mso-position-horizontal-relative:text;mso-position-vertical-relative:text" fillcolor="#c0504d" strokecolor="#f2f2f2" strokeweight="3pt">
                        <v:shadow on="t" type="perspective" color="#622423" opacity=".5" offset="1pt" offset2="-1pt"/>
                        <v:textbox style="layout-flow:vertical-ideographic"/>
                      </v:shape>
                    </w:pict>
                  </w:r>
                </w:p>
              </w:tc>
              <w:tc>
                <w:tcPr>
                  <w:tcW w:w="850" w:type="dxa"/>
                  <w:shd w:val="clear" w:color="auto" w:fill="B8CCE4"/>
                </w:tcPr>
                <w:p w:rsidR="003D08BB" w:rsidRPr="003A6D0C" w:rsidRDefault="00337BD4" w:rsidP="00EC7031">
                  <w:pPr>
                    <w:pStyle w:val="a4"/>
                    <w:ind w:left="0" w:right="226"/>
                    <w:jc w:val="center"/>
                    <w:rPr>
                      <w:rFonts w:ascii="Times New Roman" w:hAnsi="Times New Roman"/>
                      <w:b/>
                      <w:bCs/>
                      <w:color w:val="auto"/>
                      <w:sz w:val="18"/>
                      <w:szCs w:val="18"/>
                      <w:lang w:val="ru-RU"/>
                    </w:rPr>
                  </w:pPr>
                  <w:r w:rsidRPr="00337BD4">
                    <w:rPr>
                      <w:rFonts w:ascii="Times New Roman" w:hAnsi="Times New Roman"/>
                      <w:noProof/>
                      <w:color w:val="auto"/>
                      <w:sz w:val="18"/>
                      <w:szCs w:val="18"/>
                      <w:lang w:val="ru-RU" w:eastAsia="ru-RU" w:bidi="ar-SA"/>
                    </w:rPr>
                    <w:pict>
                      <v:shape id="_x0000_s1397" type="#_x0000_t67" style="position:absolute;left:0;text-align:left;margin-left:3.85pt;margin-top:4.5pt;width:20.15pt;height:13.55pt;z-index:252260352;mso-position-horizontal-relative:text;mso-position-vertical-relative:text" fillcolor="#c0504d" strokecolor="#f2f2f2" strokeweight="3pt">
                        <v:shadow on="t" type="perspective" color="#622423" opacity=".5" offset="1pt" offset2="-1pt"/>
                        <v:textbox style="layout-flow:vertical-ideographic"/>
                      </v:shape>
                    </w:pict>
                  </w:r>
                </w:p>
              </w:tc>
              <w:tc>
                <w:tcPr>
                  <w:tcW w:w="1418" w:type="dxa"/>
                  <w:shd w:val="clear" w:color="auto" w:fill="B8CCE4"/>
                </w:tcPr>
                <w:p w:rsidR="003D08BB" w:rsidRPr="003A6D0C" w:rsidRDefault="00337BD4" w:rsidP="00EC7031">
                  <w:pPr>
                    <w:pStyle w:val="a4"/>
                    <w:ind w:left="0" w:right="226"/>
                    <w:jc w:val="center"/>
                    <w:rPr>
                      <w:rFonts w:ascii="Times New Roman" w:hAnsi="Times New Roman"/>
                      <w:color w:val="auto"/>
                      <w:sz w:val="18"/>
                      <w:szCs w:val="18"/>
                      <w:lang w:val="ru-RU"/>
                    </w:rPr>
                  </w:pPr>
                  <w:r>
                    <w:rPr>
                      <w:rFonts w:ascii="Times New Roman" w:hAnsi="Times New Roman"/>
                      <w:noProof/>
                      <w:color w:val="auto"/>
                      <w:sz w:val="18"/>
                      <w:szCs w:val="18"/>
                      <w:lang w:val="ru-RU" w:eastAsia="ru-RU" w:bidi="ar-SA"/>
                    </w:rPr>
                    <w:pict>
                      <v:shape id="_x0000_s1402" type="#_x0000_t67" style="position:absolute;left:0;text-align:left;margin-left:24.35pt;margin-top:1.95pt;width:20.15pt;height:13.55pt;z-index:252265472;mso-position-horizontal-relative:text;mso-position-vertical-relative:text" fillcolor="#c0504d" strokecolor="#f2f2f2" strokeweight="3pt">
                        <v:shadow on="t" type="perspective" color="#622423" opacity=".5" offset="1pt" offset2="-1pt"/>
                        <v:textbox style="layout-flow:vertical-ideographic"/>
                      </v:shape>
                    </w:pict>
                  </w:r>
                </w:p>
              </w:tc>
              <w:tc>
                <w:tcPr>
                  <w:tcW w:w="1701" w:type="dxa"/>
                  <w:shd w:val="clear" w:color="auto" w:fill="B8CCE4"/>
                </w:tcPr>
                <w:p w:rsidR="003D08BB" w:rsidRPr="003A6D0C" w:rsidRDefault="00337BD4" w:rsidP="00EC7031">
                  <w:pPr>
                    <w:pStyle w:val="a4"/>
                    <w:ind w:left="0" w:right="226"/>
                    <w:jc w:val="center"/>
                    <w:rPr>
                      <w:rFonts w:ascii="Times New Roman" w:hAnsi="Times New Roman"/>
                      <w:color w:val="auto"/>
                      <w:sz w:val="18"/>
                      <w:szCs w:val="18"/>
                      <w:lang w:val="ru-RU"/>
                    </w:rPr>
                  </w:pPr>
                  <w:r>
                    <w:rPr>
                      <w:rFonts w:ascii="Times New Roman" w:hAnsi="Times New Roman"/>
                      <w:noProof/>
                      <w:color w:val="auto"/>
                      <w:sz w:val="18"/>
                      <w:szCs w:val="18"/>
                      <w:lang w:val="ru-RU" w:eastAsia="ru-RU" w:bidi="ar-SA"/>
                    </w:rPr>
                    <w:pict>
                      <v:shape id="_x0000_s1403" type="#_x0000_t67" style="position:absolute;left:0;text-align:left;margin-left:24.55pt;margin-top:1.95pt;width:20.15pt;height:13.55pt;z-index:252266496;mso-position-horizontal-relative:text;mso-position-vertical-relative:text" fillcolor="#c0504d" strokecolor="#f2f2f2" strokeweight="3pt">
                        <v:shadow on="t" type="perspective" color="#622423" opacity=".5" offset="1pt" offset2="-1pt"/>
                        <v:textbox style="layout-flow:vertical-ideographic"/>
                      </v:shape>
                    </w:pict>
                  </w:r>
                </w:p>
              </w:tc>
              <w:tc>
                <w:tcPr>
                  <w:tcW w:w="1134" w:type="dxa"/>
                  <w:shd w:val="clear" w:color="auto" w:fill="B8CCE4"/>
                </w:tcPr>
                <w:p w:rsidR="003D08BB" w:rsidRPr="003A6D0C" w:rsidRDefault="00337BD4" w:rsidP="00EC7031">
                  <w:pPr>
                    <w:pStyle w:val="a4"/>
                    <w:ind w:left="0" w:right="226"/>
                    <w:jc w:val="center"/>
                    <w:rPr>
                      <w:rFonts w:ascii="Times New Roman" w:hAnsi="Times New Roman"/>
                      <w:color w:val="auto"/>
                      <w:sz w:val="18"/>
                      <w:szCs w:val="18"/>
                      <w:lang w:val="ru-RU"/>
                    </w:rPr>
                  </w:pPr>
                  <w:r>
                    <w:rPr>
                      <w:rFonts w:ascii="Times New Roman" w:hAnsi="Times New Roman"/>
                      <w:noProof/>
                      <w:color w:val="auto"/>
                      <w:sz w:val="18"/>
                      <w:szCs w:val="18"/>
                      <w:lang w:val="ru-RU" w:eastAsia="ru-RU" w:bidi="ar-SA"/>
                    </w:rPr>
                    <w:pict>
                      <v:shape id="_x0000_s1404" type="#_x0000_t67" style="position:absolute;left:0;text-align:left;margin-left:7.85pt;margin-top:4.5pt;width:20.15pt;height:13.55pt;z-index:252267520;mso-position-horizontal-relative:text;mso-position-vertical-relative:text" fillcolor="#c0504d" strokecolor="#f2f2f2" strokeweight="3pt">
                        <v:shadow on="t" type="perspective" color="#622423" opacity=".5" offset="1pt" offset2="-1pt"/>
                        <v:textbox style="layout-flow:vertical-ideographic"/>
                      </v:shape>
                    </w:pict>
                  </w:r>
                </w:p>
              </w:tc>
              <w:tc>
                <w:tcPr>
                  <w:tcW w:w="992" w:type="dxa"/>
                  <w:shd w:val="clear" w:color="auto" w:fill="B8CCE4"/>
                </w:tcPr>
                <w:p w:rsidR="003D08BB" w:rsidRPr="003A6D0C" w:rsidRDefault="00337BD4" w:rsidP="00EC7031">
                  <w:pPr>
                    <w:pStyle w:val="a4"/>
                    <w:ind w:left="0" w:right="226"/>
                    <w:jc w:val="center"/>
                    <w:rPr>
                      <w:rFonts w:ascii="Times New Roman" w:hAnsi="Times New Roman"/>
                      <w:color w:val="auto"/>
                      <w:sz w:val="18"/>
                      <w:szCs w:val="18"/>
                      <w:lang w:val="ru-RU"/>
                    </w:rPr>
                  </w:pPr>
                  <w:r>
                    <w:rPr>
                      <w:rFonts w:ascii="Times New Roman" w:hAnsi="Times New Roman"/>
                      <w:noProof/>
                      <w:color w:val="auto"/>
                      <w:sz w:val="18"/>
                      <w:szCs w:val="18"/>
                      <w:lang w:val="ru-RU" w:eastAsia="ru-RU" w:bidi="ar-SA"/>
                    </w:rPr>
                    <w:pict>
                      <v:shape id="_x0000_s1405" type="#_x0000_t67" style="position:absolute;left:0;text-align:left;margin-left:9.45pt;margin-top:4.5pt;width:20.15pt;height:13.55pt;z-index:252268544;mso-position-horizontal-relative:text;mso-position-vertical-relative:text" fillcolor="#c0504d" strokecolor="#f2f2f2" strokeweight="3pt">
                        <v:shadow on="t" type="perspective" color="#622423" opacity=".5" offset="1pt" offset2="-1pt"/>
                        <v:textbox style="layout-flow:vertical-ideographic"/>
                      </v:shape>
                    </w:pict>
                  </w:r>
                </w:p>
              </w:tc>
              <w:tc>
                <w:tcPr>
                  <w:tcW w:w="1701" w:type="dxa"/>
                  <w:shd w:val="clear" w:color="auto" w:fill="B8CCE4"/>
                </w:tcPr>
                <w:p w:rsidR="003D08BB" w:rsidRPr="003A6D0C" w:rsidRDefault="00337BD4" w:rsidP="00EC7031">
                  <w:pPr>
                    <w:pStyle w:val="a4"/>
                    <w:ind w:left="0" w:right="226"/>
                    <w:jc w:val="center"/>
                    <w:rPr>
                      <w:rFonts w:ascii="Times New Roman" w:hAnsi="Times New Roman"/>
                      <w:color w:val="auto"/>
                      <w:sz w:val="18"/>
                      <w:szCs w:val="18"/>
                      <w:lang w:val="ru-RU"/>
                    </w:rPr>
                  </w:pPr>
                  <w:r>
                    <w:rPr>
                      <w:rFonts w:ascii="Times New Roman" w:hAnsi="Times New Roman"/>
                      <w:noProof/>
                      <w:color w:val="auto"/>
                      <w:sz w:val="18"/>
                      <w:szCs w:val="18"/>
                      <w:lang w:val="ru-RU" w:eastAsia="ru-RU" w:bidi="ar-SA"/>
                    </w:rPr>
                    <w:pict>
                      <v:shape id="_x0000_s1406" type="#_x0000_t67" style="position:absolute;left:0;text-align:left;margin-left:29.35pt;margin-top:4.5pt;width:20.15pt;height:13.55pt;z-index:252269568;mso-position-horizontal-relative:text;mso-position-vertical-relative:text" fillcolor="#c0504d" strokecolor="#f2f2f2" strokeweight="3pt">
                        <v:shadow on="t" type="perspective" color="#622423" opacity=".5" offset="1pt" offset2="-1pt"/>
                        <v:textbox style="layout-flow:vertical-ideographic"/>
                      </v:shape>
                    </w:pict>
                  </w:r>
                </w:p>
              </w:tc>
            </w:tr>
            <w:tr w:rsidR="003D08BB" w:rsidRPr="00542B60" w:rsidTr="003D08BB">
              <w:trPr>
                <w:cantSplit/>
                <w:trHeight w:val="2494"/>
              </w:trPr>
              <w:tc>
                <w:tcPr>
                  <w:tcW w:w="931" w:type="dxa"/>
                  <w:tcBorders>
                    <w:left w:val="single" w:sz="4" w:space="0" w:color="FFFFFF"/>
                  </w:tcBorders>
                  <w:shd w:val="clear" w:color="auto" w:fill="DBE5F1"/>
                  <w:textDirection w:val="btLr"/>
                </w:tcPr>
                <w:p w:rsidR="003D08BB" w:rsidRPr="003A6D0C" w:rsidRDefault="003D08BB" w:rsidP="00EC7031">
                  <w:pPr>
                    <w:pStyle w:val="a4"/>
                    <w:ind w:left="113" w:right="226"/>
                    <w:jc w:val="center"/>
                    <w:rPr>
                      <w:rFonts w:ascii="Times New Roman" w:hAnsi="Times New Roman"/>
                      <w:b/>
                      <w:bCs/>
                      <w:color w:val="auto"/>
                      <w:sz w:val="18"/>
                      <w:szCs w:val="18"/>
                      <w:lang w:val="ru-RU"/>
                    </w:rPr>
                  </w:pPr>
                  <w:r w:rsidRPr="003A6D0C">
                    <w:rPr>
                      <w:rFonts w:ascii="Times New Roman" w:hAnsi="Times New Roman"/>
                      <w:b/>
                      <w:bCs/>
                      <w:color w:val="auto"/>
                      <w:sz w:val="18"/>
                      <w:szCs w:val="18"/>
                    </w:rPr>
                    <w:t>Общее собрание работников</w:t>
                  </w:r>
                </w:p>
              </w:tc>
              <w:tc>
                <w:tcPr>
                  <w:tcW w:w="1134" w:type="dxa"/>
                  <w:gridSpan w:val="2"/>
                  <w:shd w:val="clear" w:color="auto" w:fill="DBE5F1"/>
                  <w:textDirection w:val="btLr"/>
                </w:tcPr>
                <w:p w:rsidR="003D08BB" w:rsidRPr="003A6D0C" w:rsidRDefault="003D08BB" w:rsidP="00EC7031">
                  <w:pPr>
                    <w:pStyle w:val="a4"/>
                    <w:ind w:left="113" w:right="226"/>
                    <w:jc w:val="center"/>
                    <w:rPr>
                      <w:rFonts w:ascii="Times New Roman" w:hAnsi="Times New Roman"/>
                      <w:b/>
                      <w:color w:val="auto"/>
                      <w:sz w:val="18"/>
                      <w:szCs w:val="18"/>
                      <w:lang w:val="ru-RU"/>
                    </w:rPr>
                  </w:pPr>
                </w:p>
                <w:p w:rsidR="003D08BB" w:rsidRPr="003A6D0C" w:rsidRDefault="003D08BB" w:rsidP="00EC7031">
                  <w:pPr>
                    <w:pStyle w:val="a4"/>
                    <w:ind w:left="113" w:right="226"/>
                    <w:jc w:val="center"/>
                    <w:rPr>
                      <w:rFonts w:ascii="Times New Roman" w:hAnsi="Times New Roman"/>
                      <w:b/>
                      <w:color w:val="auto"/>
                      <w:sz w:val="18"/>
                      <w:szCs w:val="18"/>
                      <w:lang w:val="ru-RU"/>
                    </w:rPr>
                  </w:pPr>
                  <w:r w:rsidRPr="003A6D0C">
                    <w:rPr>
                      <w:rFonts w:ascii="Times New Roman" w:hAnsi="Times New Roman"/>
                      <w:b/>
                      <w:color w:val="auto"/>
                      <w:sz w:val="18"/>
                      <w:szCs w:val="18"/>
                    </w:rPr>
                    <w:t>Педагогический Совет</w:t>
                  </w:r>
                </w:p>
              </w:tc>
              <w:tc>
                <w:tcPr>
                  <w:tcW w:w="850" w:type="dxa"/>
                  <w:shd w:val="clear" w:color="auto" w:fill="DBE5F1"/>
                  <w:textDirection w:val="btLr"/>
                </w:tcPr>
                <w:p w:rsidR="003D08BB" w:rsidRPr="003A6D0C" w:rsidRDefault="003D08BB" w:rsidP="00EC7031">
                  <w:pPr>
                    <w:pStyle w:val="a4"/>
                    <w:ind w:left="113" w:right="226"/>
                    <w:jc w:val="center"/>
                    <w:rPr>
                      <w:rFonts w:ascii="Times New Roman" w:hAnsi="Times New Roman"/>
                      <w:b/>
                      <w:color w:val="auto"/>
                      <w:sz w:val="18"/>
                      <w:szCs w:val="18"/>
                      <w:lang w:val="ru-RU"/>
                    </w:rPr>
                  </w:pPr>
                  <w:r w:rsidRPr="003A6D0C">
                    <w:rPr>
                      <w:rFonts w:ascii="Times New Roman" w:hAnsi="Times New Roman"/>
                      <w:b/>
                      <w:color w:val="auto"/>
                      <w:sz w:val="18"/>
                      <w:szCs w:val="18"/>
                    </w:rPr>
                    <w:t>Совет Школы</w:t>
                  </w:r>
                </w:p>
              </w:tc>
              <w:tc>
                <w:tcPr>
                  <w:tcW w:w="1418" w:type="dxa"/>
                  <w:shd w:val="clear" w:color="auto" w:fill="DBE5F1"/>
                  <w:textDirection w:val="btLr"/>
                </w:tcPr>
                <w:p w:rsidR="003D08BB" w:rsidRPr="003A6D0C" w:rsidRDefault="003D08BB" w:rsidP="00EC7031">
                  <w:pPr>
                    <w:pStyle w:val="a4"/>
                    <w:ind w:left="113" w:right="226"/>
                    <w:jc w:val="both"/>
                    <w:rPr>
                      <w:rFonts w:ascii="Times New Roman" w:hAnsi="Times New Roman"/>
                      <w:b/>
                      <w:color w:val="auto"/>
                      <w:sz w:val="18"/>
                      <w:szCs w:val="18"/>
                      <w:lang w:val="ru-RU"/>
                    </w:rPr>
                  </w:pPr>
                </w:p>
                <w:p w:rsidR="003D08BB" w:rsidRPr="003D08BB" w:rsidRDefault="003D08BB" w:rsidP="00EC7031">
                  <w:pPr>
                    <w:pStyle w:val="a4"/>
                    <w:ind w:left="113" w:right="226"/>
                    <w:jc w:val="both"/>
                    <w:rPr>
                      <w:rFonts w:ascii="Times New Roman" w:hAnsi="Times New Roman"/>
                      <w:color w:val="auto"/>
                      <w:lang w:val="ru-RU"/>
                    </w:rPr>
                  </w:pPr>
                  <w:r w:rsidRPr="003D08BB">
                    <w:rPr>
                      <w:rFonts w:ascii="Times New Roman" w:hAnsi="Times New Roman"/>
                      <w:b/>
                      <w:color w:val="auto"/>
                      <w:lang w:val="ru-RU"/>
                    </w:rPr>
                    <w:t>Совет родителей</w:t>
                  </w:r>
                  <w:r w:rsidRPr="003D08BB">
                    <w:rPr>
                      <w:rFonts w:ascii="Times New Roman" w:hAnsi="Times New Roman"/>
                      <w:color w:val="auto"/>
                      <w:lang w:val="ru-RU"/>
                    </w:rPr>
                    <w:t xml:space="preserve"> (законных представителей) обучающихся</w:t>
                  </w:r>
                </w:p>
              </w:tc>
              <w:tc>
                <w:tcPr>
                  <w:tcW w:w="1701" w:type="dxa"/>
                  <w:shd w:val="clear" w:color="auto" w:fill="DBE5F1"/>
                  <w:textDirection w:val="btLr"/>
                </w:tcPr>
                <w:p w:rsidR="003D08BB" w:rsidRPr="003A6D0C" w:rsidRDefault="003D08BB" w:rsidP="00EC7031">
                  <w:pPr>
                    <w:pStyle w:val="a4"/>
                    <w:ind w:left="227" w:right="226" w:firstLine="283"/>
                    <w:jc w:val="both"/>
                    <w:rPr>
                      <w:rFonts w:ascii="Times New Roman" w:hAnsi="Times New Roman"/>
                      <w:b/>
                      <w:color w:val="auto"/>
                      <w:sz w:val="18"/>
                      <w:szCs w:val="18"/>
                      <w:lang w:val="ru-RU"/>
                    </w:rPr>
                  </w:pPr>
                </w:p>
                <w:p w:rsidR="003D08BB" w:rsidRPr="003D08BB" w:rsidRDefault="003D08BB" w:rsidP="003D08BB">
                  <w:pPr>
                    <w:pStyle w:val="a4"/>
                    <w:ind w:left="227" w:right="226" w:firstLine="283"/>
                    <w:jc w:val="center"/>
                    <w:rPr>
                      <w:rFonts w:ascii="Times New Roman" w:hAnsi="Times New Roman"/>
                      <w:b/>
                      <w:color w:val="auto"/>
                      <w:lang w:val="ru-RU"/>
                    </w:rPr>
                  </w:pPr>
                </w:p>
                <w:p w:rsidR="003D08BB" w:rsidRPr="003D08BB" w:rsidRDefault="003D08BB" w:rsidP="003D08BB">
                  <w:pPr>
                    <w:pStyle w:val="a4"/>
                    <w:ind w:left="227" w:right="226" w:firstLine="283"/>
                    <w:jc w:val="center"/>
                    <w:rPr>
                      <w:rFonts w:ascii="Times New Roman" w:hAnsi="Times New Roman"/>
                      <w:color w:val="auto"/>
                      <w:lang w:val="ru-RU"/>
                    </w:rPr>
                  </w:pPr>
                  <w:r w:rsidRPr="003D08BB">
                    <w:rPr>
                      <w:rFonts w:ascii="Times New Roman" w:hAnsi="Times New Roman"/>
                      <w:b/>
                      <w:color w:val="auto"/>
                      <w:lang w:val="ru-RU"/>
                    </w:rPr>
                    <w:t>Совет  обучающихся   Школы</w:t>
                  </w:r>
                </w:p>
                <w:p w:rsidR="003D08BB" w:rsidRPr="003A6D0C" w:rsidRDefault="003D08BB" w:rsidP="00EC7031">
                  <w:pPr>
                    <w:pStyle w:val="a4"/>
                    <w:ind w:left="113" w:right="226"/>
                    <w:jc w:val="both"/>
                    <w:rPr>
                      <w:rFonts w:ascii="Times New Roman" w:hAnsi="Times New Roman"/>
                      <w:color w:val="auto"/>
                      <w:sz w:val="18"/>
                      <w:szCs w:val="18"/>
                      <w:lang w:val="ru-RU"/>
                    </w:rPr>
                  </w:pPr>
                </w:p>
              </w:tc>
              <w:tc>
                <w:tcPr>
                  <w:tcW w:w="1134" w:type="dxa"/>
                  <w:shd w:val="clear" w:color="auto" w:fill="DBE5F1"/>
                  <w:textDirection w:val="btLr"/>
                </w:tcPr>
                <w:p w:rsidR="003D08BB" w:rsidRPr="003A6D0C" w:rsidRDefault="003D08BB" w:rsidP="00EC7031">
                  <w:pPr>
                    <w:pStyle w:val="a4"/>
                    <w:ind w:left="50" w:right="226" w:firstLine="63"/>
                    <w:jc w:val="center"/>
                    <w:rPr>
                      <w:rFonts w:ascii="Times New Roman" w:hAnsi="Times New Roman"/>
                      <w:b/>
                      <w:color w:val="auto"/>
                      <w:sz w:val="18"/>
                      <w:szCs w:val="18"/>
                      <w:lang w:val="ru-RU"/>
                    </w:rPr>
                  </w:pPr>
                  <w:r w:rsidRPr="003A6D0C">
                    <w:rPr>
                      <w:rFonts w:ascii="Times New Roman" w:hAnsi="Times New Roman"/>
                      <w:b/>
                      <w:color w:val="auto"/>
                      <w:sz w:val="18"/>
                      <w:szCs w:val="18"/>
                      <w:lang w:val="ru-RU"/>
                    </w:rPr>
                    <w:t>Комиссия по урегулированию споров между участниками   образовательных отношений</w:t>
                  </w:r>
                </w:p>
                <w:p w:rsidR="003D08BB" w:rsidRPr="003A6D0C" w:rsidRDefault="003D08BB" w:rsidP="00EC7031">
                  <w:pPr>
                    <w:pStyle w:val="a4"/>
                    <w:ind w:left="360" w:right="226"/>
                    <w:jc w:val="center"/>
                    <w:rPr>
                      <w:rFonts w:ascii="Times New Roman" w:hAnsi="Times New Roman"/>
                      <w:b/>
                      <w:color w:val="auto"/>
                      <w:sz w:val="18"/>
                      <w:szCs w:val="18"/>
                      <w:lang w:val="ru-RU"/>
                    </w:rPr>
                  </w:pPr>
                </w:p>
              </w:tc>
              <w:tc>
                <w:tcPr>
                  <w:tcW w:w="992" w:type="dxa"/>
                  <w:shd w:val="clear" w:color="auto" w:fill="DBE5F1"/>
                  <w:textDirection w:val="btLr"/>
                </w:tcPr>
                <w:p w:rsidR="003D08BB" w:rsidRPr="003A6D0C" w:rsidRDefault="003D08BB" w:rsidP="00EC7031">
                  <w:pPr>
                    <w:pStyle w:val="a4"/>
                    <w:ind w:left="0" w:right="226" w:hanging="8"/>
                    <w:jc w:val="center"/>
                    <w:rPr>
                      <w:rFonts w:ascii="Times New Roman" w:hAnsi="Times New Roman"/>
                      <w:b/>
                      <w:color w:val="auto"/>
                      <w:sz w:val="18"/>
                      <w:szCs w:val="18"/>
                    </w:rPr>
                  </w:pPr>
                  <w:r w:rsidRPr="003A6D0C">
                    <w:rPr>
                      <w:rFonts w:ascii="Times New Roman" w:hAnsi="Times New Roman"/>
                      <w:b/>
                      <w:color w:val="auto"/>
                      <w:sz w:val="18"/>
                      <w:szCs w:val="18"/>
                      <w:lang w:val="ru-RU"/>
                    </w:rPr>
                    <w:t>С</w:t>
                  </w:r>
                  <w:r w:rsidRPr="003A6D0C">
                    <w:rPr>
                      <w:rFonts w:ascii="Times New Roman" w:hAnsi="Times New Roman"/>
                      <w:b/>
                      <w:color w:val="auto"/>
                      <w:sz w:val="18"/>
                      <w:szCs w:val="18"/>
                    </w:rPr>
                    <w:t>лужба примирения (медиации) школы</w:t>
                  </w:r>
                </w:p>
                <w:p w:rsidR="003D08BB" w:rsidRPr="003A6D0C" w:rsidRDefault="003D08BB" w:rsidP="00EC7031">
                  <w:pPr>
                    <w:pStyle w:val="a4"/>
                    <w:ind w:left="113" w:right="226"/>
                    <w:jc w:val="center"/>
                    <w:rPr>
                      <w:rFonts w:ascii="Times New Roman" w:hAnsi="Times New Roman"/>
                      <w:b/>
                      <w:color w:val="auto"/>
                      <w:sz w:val="18"/>
                      <w:szCs w:val="18"/>
                      <w:lang w:val="ru-RU"/>
                    </w:rPr>
                  </w:pPr>
                </w:p>
              </w:tc>
              <w:tc>
                <w:tcPr>
                  <w:tcW w:w="1701" w:type="dxa"/>
                  <w:shd w:val="clear" w:color="auto" w:fill="DBE5F1"/>
                  <w:textDirection w:val="btLr"/>
                </w:tcPr>
                <w:p w:rsidR="003D08BB" w:rsidRPr="003A6D0C" w:rsidRDefault="003D08BB" w:rsidP="00EC7031">
                  <w:pPr>
                    <w:pStyle w:val="a4"/>
                    <w:ind w:left="113" w:right="226"/>
                    <w:jc w:val="center"/>
                    <w:rPr>
                      <w:rFonts w:ascii="Times New Roman" w:hAnsi="Times New Roman"/>
                      <w:b/>
                      <w:color w:val="auto"/>
                      <w:sz w:val="18"/>
                      <w:szCs w:val="18"/>
                      <w:lang w:val="ru-RU"/>
                    </w:rPr>
                  </w:pPr>
                  <w:r w:rsidRPr="003A6D0C">
                    <w:rPr>
                      <w:rFonts w:ascii="Times New Roman" w:hAnsi="Times New Roman"/>
                      <w:b/>
                      <w:color w:val="auto"/>
                      <w:sz w:val="18"/>
                      <w:szCs w:val="18"/>
                      <w:lang w:val="ru-RU"/>
                    </w:rPr>
                    <w:t>Совет по правовому обучению и воспитанию, профилактике безнадзорности и правонарушений среди учащихся</w:t>
                  </w:r>
                </w:p>
              </w:tc>
            </w:tr>
            <w:tr w:rsidR="003D08BB" w:rsidRPr="00542B60" w:rsidTr="003D08BB">
              <w:tc>
                <w:tcPr>
                  <w:tcW w:w="931" w:type="dxa"/>
                  <w:tcBorders>
                    <w:left w:val="single" w:sz="4" w:space="0" w:color="FFFFFF"/>
                  </w:tcBorders>
                  <w:shd w:val="clear" w:color="auto" w:fill="B8CCE4"/>
                </w:tcPr>
                <w:p w:rsidR="003D08BB" w:rsidRPr="003A6D0C" w:rsidRDefault="003D08BB" w:rsidP="00EC7031">
                  <w:pPr>
                    <w:pStyle w:val="a4"/>
                    <w:ind w:left="0" w:right="226"/>
                    <w:jc w:val="both"/>
                    <w:rPr>
                      <w:rFonts w:ascii="Times New Roman" w:hAnsi="Times New Roman"/>
                      <w:b/>
                      <w:bCs/>
                      <w:color w:val="auto"/>
                      <w:sz w:val="18"/>
                      <w:szCs w:val="18"/>
                      <w:lang w:val="ru-RU"/>
                    </w:rPr>
                  </w:pPr>
                </w:p>
              </w:tc>
              <w:tc>
                <w:tcPr>
                  <w:tcW w:w="1134" w:type="dxa"/>
                  <w:gridSpan w:val="2"/>
                  <w:shd w:val="clear" w:color="auto" w:fill="B8CCE4"/>
                </w:tcPr>
                <w:p w:rsidR="003D08BB" w:rsidRPr="003A6D0C" w:rsidRDefault="00337BD4" w:rsidP="00EC7031">
                  <w:pPr>
                    <w:pStyle w:val="a4"/>
                    <w:ind w:left="0" w:right="226"/>
                    <w:jc w:val="both"/>
                    <w:rPr>
                      <w:rFonts w:ascii="Times New Roman" w:hAnsi="Times New Roman"/>
                      <w:b/>
                      <w:color w:val="auto"/>
                      <w:sz w:val="18"/>
                      <w:szCs w:val="18"/>
                      <w:lang w:val="ru-RU"/>
                    </w:rPr>
                  </w:pPr>
                  <w:r>
                    <w:rPr>
                      <w:rFonts w:ascii="Times New Roman" w:hAnsi="Times New Roman"/>
                      <w:b/>
                      <w:noProof/>
                      <w:color w:val="auto"/>
                      <w:sz w:val="18"/>
                      <w:szCs w:val="18"/>
                      <w:lang w:val="ru-RU" w:eastAsia="ru-RU" w:bidi="ar-SA"/>
                    </w:rPr>
                    <w:pict>
                      <v:shape id="_x0000_s1414" type="#_x0000_t67" style="position:absolute;left:0;text-align:left;margin-left:11.9pt;margin-top:3.45pt;width:20.15pt;height:13.55pt;z-index:252278784;mso-position-horizontal-relative:text;mso-position-vertical-relative:text" fillcolor="#c0504d" strokecolor="#f2f2f2" strokeweight="3pt">
                        <v:shadow on="t" type="perspective" color="#622423" opacity=".5" offset="1pt" offset2="-1pt"/>
                        <v:textbox style="layout-flow:vertical-ideographic"/>
                      </v:shape>
                    </w:pict>
                  </w:r>
                </w:p>
              </w:tc>
              <w:tc>
                <w:tcPr>
                  <w:tcW w:w="850" w:type="dxa"/>
                  <w:shd w:val="clear" w:color="auto" w:fill="B8CCE4"/>
                </w:tcPr>
                <w:p w:rsidR="003D08BB" w:rsidRPr="003A6D0C" w:rsidRDefault="003D08BB" w:rsidP="00EC7031">
                  <w:pPr>
                    <w:pStyle w:val="a4"/>
                    <w:ind w:left="0" w:right="226"/>
                    <w:jc w:val="both"/>
                    <w:rPr>
                      <w:rFonts w:ascii="Times New Roman" w:hAnsi="Times New Roman"/>
                      <w:b/>
                      <w:color w:val="auto"/>
                      <w:sz w:val="18"/>
                      <w:szCs w:val="18"/>
                      <w:lang w:val="ru-RU"/>
                    </w:rPr>
                  </w:pPr>
                </w:p>
              </w:tc>
              <w:tc>
                <w:tcPr>
                  <w:tcW w:w="1418" w:type="dxa"/>
                  <w:shd w:val="clear" w:color="auto" w:fill="B8CCE4"/>
                </w:tcPr>
                <w:p w:rsidR="003D08BB" w:rsidRPr="003A6D0C" w:rsidRDefault="00337BD4" w:rsidP="00EC7031">
                  <w:pPr>
                    <w:pStyle w:val="a4"/>
                    <w:ind w:left="0" w:right="226"/>
                    <w:jc w:val="both"/>
                    <w:rPr>
                      <w:rFonts w:ascii="Times New Roman" w:hAnsi="Times New Roman"/>
                      <w:bCs/>
                      <w:color w:val="auto"/>
                      <w:sz w:val="18"/>
                      <w:szCs w:val="18"/>
                      <w:lang w:val="ru-RU"/>
                    </w:rPr>
                  </w:pPr>
                  <w:r w:rsidRPr="00337BD4">
                    <w:rPr>
                      <w:rFonts w:ascii="Times New Roman" w:hAnsi="Times New Roman"/>
                      <w:noProof/>
                      <w:color w:val="auto"/>
                      <w:sz w:val="18"/>
                      <w:szCs w:val="18"/>
                      <w:lang w:val="ru-RU" w:eastAsia="ru-RU" w:bidi="ar-SA"/>
                    </w:rPr>
                    <w:pict>
                      <v:shape id="_x0000_s1413" type="#_x0000_t67" style="position:absolute;left:0;text-align:left;margin-left:15pt;margin-top:3.45pt;width:20.15pt;height:13.55pt;z-index:252277760;mso-position-horizontal-relative:text;mso-position-vertical-relative:text" fillcolor="#c0504d" strokecolor="#f2f2f2" strokeweight="3pt">
                        <v:shadow on="t" type="perspective" color="#622423" opacity=".5" offset="1pt" offset2="-1pt"/>
                        <v:textbox style="layout-flow:vertical-ideographic"/>
                      </v:shape>
                    </w:pict>
                  </w:r>
                </w:p>
              </w:tc>
              <w:tc>
                <w:tcPr>
                  <w:tcW w:w="1701" w:type="dxa"/>
                  <w:shd w:val="clear" w:color="auto" w:fill="B8CCE4"/>
                </w:tcPr>
                <w:p w:rsidR="003D08BB" w:rsidRPr="003A6D0C" w:rsidRDefault="00337BD4" w:rsidP="00EC7031">
                  <w:pPr>
                    <w:pStyle w:val="a4"/>
                    <w:ind w:left="227" w:right="226" w:firstLine="283"/>
                    <w:jc w:val="both"/>
                    <w:rPr>
                      <w:rFonts w:ascii="Times New Roman" w:hAnsi="Times New Roman"/>
                      <w:b/>
                      <w:color w:val="auto"/>
                      <w:sz w:val="18"/>
                      <w:szCs w:val="18"/>
                      <w:lang w:val="ru-RU"/>
                    </w:rPr>
                  </w:pPr>
                  <w:r w:rsidRPr="00337BD4">
                    <w:rPr>
                      <w:rFonts w:ascii="Times New Roman" w:hAnsi="Times New Roman"/>
                      <w:noProof/>
                      <w:color w:val="auto"/>
                      <w:sz w:val="18"/>
                      <w:szCs w:val="18"/>
                      <w:lang w:val="ru-RU" w:eastAsia="ru-RU" w:bidi="ar-SA"/>
                    </w:rPr>
                    <w:pict>
                      <v:shape id="_x0000_s1412" type="#_x0000_t67" style="position:absolute;left:0;text-align:left;margin-left:18.8pt;margin-top:3.45pt;width:20.15pt;height:13.55pt;z-index:252276736;mso-position-horizontal-relative:text;mso-position-vertical-relative:text" fillcolor="#c0504d" strokecolor="#f2f2f2" strokeweight="3pt">
                        <v:shadow on="t" type="perspective" color="#622423" opacity=".5" offset="1pt" offset2="-1pt"/>
                        <v:textbox style="layout-flow:vertical-ideographic"/>
                      </v:shape>
                    </w:pict>
                  </w:r>
                </w:p>
                <w:p w:rsidR="003D08BB" w:rsidRPr="003A6D0C" w:rsidRDefault="003D08BB" w:rsidP="00EC7031">
                  <w:pPr>
                    <w:pStyle w:val="a4"/>
                    <w:ind w:left="227" w:right="226" w:firstLine="283"/>
                    <w:jc w:val="both"/>
                    <w:rPr>
                      <w:rFonts w:ascii="Times New Roman" w:hAnsi="Times New Roman"/>
                      <w:b/>
                      <w:color w:val="auto"/>
                      <w:sz w:val="18"/>
                      <w:szCs w:val="18"/>
                      <w:lang w:val="ru-RU"/>
                    </w:rPr>
                  </w:pPr>
                </w:p>
              </w:tc>
              <w:tc>
                <w:tcPr>
                  <w:tcW w:w="3827" w:type="dxa"/>
                  <w:gridSpan w:val="3"/>
                  <w:vMerge w:val="restart"/>
                  <w:shd w:val="clear" w:color="auto" w:fill="B8CCE4"/>
                </w:tcPr>
                <w:p w:rsidR="003D08BB" w:rsidRPr="003A6D0C" w:rsidRDefault="003D08BB" w:rsidP="00EC7031">
                  <w:pPr>
                    <w:pStyle w:val="a4"/>
                    <w:ind w:left="0" w:right="226"/>
                    <w:jc w:val="both"/>
                    <w:rPr>
                      <w:rFonts w:ascii="Times New Roman" w:hAnsi="Times New Roman"/>
                      <w:color w:val="auto"/>
                      <w:sz w:val="18"/>
                      <w:szCs w:val="18"/>
                      <w:lang w:val="ru-RU"/>
                    </w:rPr>
                  </w:pPr>
                </w:p>
              </w:tc>
            </w:tr>
            <w:tr w:rsidR="003D08BB" w:rsidRPr="003A6D0C" w:rsidTr="003D08BB">
              <w:trPr>
                <w:cantSplit/>
                <w:trHeight w:val="441"/>
              </w:trPr>
              <w:tc>
                <w:tcPr>
                  <w:tcW w:w="2915" w:type="dxa"/>
                  <w:gridSpan w:val="4"/>
                  <w:tcBorders>
                    <w:left w:val="single" w:sz="4" w:space="0" w:color="FFFFFF"/>
                  </w:tcBorders>
                  <w:shd w:val="clear" w:color="auto" w:fill="DBE5F1"/>
                </w:tcPr>
                <w:p w:rsidR="003D08BB" w:rsidRPr="003A6D0C" w:rsidRDefault="003D08BB" w:rsidP="003D08BB">
                  <w:pPr>
                    <w:pStyle w:val="a4"/>
                    <w:ind w:left="0" w:right="226" w:firstLine="256"/>
                    <w:jc w:val="center"/>
                    <w:rPr>
                      <w:rFonts w:ascii="Times New Roman" w:hAnsi="Times New Roman"/>
                      <w:b/>
                      <w:bCs/>
                      <w:color w:val="auto"/>
                      <w:sz w:val="18"/>
                      <w:szCs w:val="18"/>
                      <w:lang w:val="ru-RU"/>
                    </w:rPr>
                  </w:pPr>
                  <w:r w:rsidRPr="003A6D0C">
                    <w:rPr>
                      <w:rFonts w:ascii="Times New Roman" w:hAnsi="Times New Roman"/>
                      <w:b/>
                      <w:bCs/>
                      <w:color w:val="auto"/>
                      <w:sz w:val="18"/>
                      <w:szCs w:val="18"/>
                      <w:lang w:val="ru-RU"/>
                    </w:rPr>
                    <w:t>Научно- методический совет</w:t>
                  </w:r>
                </w:p>
              </w:tc>
              <w:tc>
                <w:tcPr>
                  <w:tcW w:w="1418" w:type="dxa"/>
                  <w:vMerge w:val="restart"/>
                  <w:shd w:val="clear" w:color="auto" w:fill="DBE5F1"/>
                </w:tcPr>
                <w:p w:rsidR="003D08BB" w:rsidRPr="003D08BB" w:rsidRDefault="003D08BB" w:rsidP="003D08BB">
                  <w:pPr>
                    <w:pStyle w:val="a4"/>
                    <w:ind w:left="0" w:right="34"/>
                    <w:jc w:val="center"/>
                    <w:rPr>
                      <w:rFonts w:ascii="Times New Roman" w:hAnsi="Times New Roman"/>
                      <w:b/>
                      <w:color w:val="auto"/>
                      <w:sz w:val="16"/>
                      <w:szCs w:val="16"/>
                      <w:lang w:val="ru-RU"/>
                    </w:rPr>
                  </w:pPr>
                  <w:r w:rsidRPr="003D08BB">
                    <w:rPr>
                      <w:rFonts w:ascii="Times New Roman" w:hAnsi="Times New Roman"/>
                      <w:b/>
                      <w:color w:val="auto"/>
                      <w:sz w:val="16"/>
                      <w:szCs w:val="16"/>
                      <w:lang w:val="ru-RU"/>
                    </w:rPr>
                    <w:t>Родительские комитеты</w:t>
                  </w:r>
                </w:p>
                <w:p w:rsidR="003D08BB" w:rsidRPr="003D08BB" w:rsidRDefault="003D08BB" w:rsidP="003D08BB">
                  <w:pPr>
                    <w:pStyle w:val="a4"/>
                    <w:ind w:left="0" w:right="34"/>
                    <w:jc w:val="center"/>
                    <w:rPr>
                      <w:rFonts w:ascii="Times New Roman" w:hAnsi="Times New Roman"/>
                      <w:b/>
                      <w:bCs/>
                      <w:color w:val="auto"/>
                      <w:sz w:val="16"/>
                      <w:szCs w:val="16"/>
                      <w:lang w:val="ru-RU"/>
                    </w:rPr>
                  </w:pPr>
                  <w:r w:rsidRPr="003D08BB">
                    <w:rPr>
                      <w:rFonts w:ascii="Times New Roman" w:hAnsi="Times New Roman"/>
                      <w:b/>
                      <w:color w:val="auto"/>
                      <w:sz w:val="16"/>
                      <w:szCs w:val="16"/>
                      <w:lang w:val="ru-RU"/>
                    </w:rPr>
                    <w:t>классов</w:t>
                  </w:r>
                </w:p>
              </w:tc>
              <w:tc>
                <w:tcPr>
                  <w:tcW w:w="1701" w:type="dxa"/>
                  <w:vMerge w:val="restart"/>
                  <w:shd w:val="clear" w:color="auto" w:fill="DBE5F1"/>
                </w:tcPr>
                <w:p w:rsidR="003D08BB" w:rsidRPr="003D08BB" w:rsidRDefault="003D08BB" w:rsidP="00EC7031">
                  <w:pPr>
                    <w:pStyle w:val="a4"/>
                    <w:ind w:left="0" w:right="226"/>
                    <w:jc w:val="center"/>
                    <w:rPr>
                      <w:rFonts w:ascii="Times New Roman" w:hAnsi="Times New Roman"/>
                      <w:color w:val="auto"/>
                      <w:sz w:val="16"/>
                      <w:szCs w:val="16"/>
                      <w:lang w:val="ru-RU"/>
                    </w:rPr>
                  </w:pPr>
                  <w:r w:rsidRPr="003D08BB">
                    <w:rPr>
                      <w:rFonts w:ascii="Times New Roman" w:hAnsi="Times New Roman"/>
                      <w:b/>
                      <w:color w:val="auto"/>
                      <w:sz w:val="16"/>
                      <w:szCs w:val="16"/>
                      <w:lang w:val="ru-RU"/>
                    </w:rPr>
                    <w:t>Совет обучающихся классов</w:t>
                  </w:r>
                </w:p>
              </w:tc>
              <w:tc>
                <w:tcPr>
                  <w:tcW w:w="3827" w:type="dxa"/>
                  <w:gridSpan w:val="3"/>
                  <w:vMerge/>
                  <w:shd w:val="clear" w:color="auto" w:fill="DBE5F1"/>
                </w:tcPr>
                <w:p w:rsidR="003D08BB" w:rsidRPr="003A6D0C" w:rsidRDefault="003D08BB" w:rsidP="00EC7031">
                  <w:pPr>
                    <w:pStyle w:val="a4"/>
                    <w:ind w:left="0" w:right="226"/>
                    <w:jc w:val="both"/>
                    <w:rPr>
                      <w:rFonts w:ascii="Times New Roman" w:hAnsi="Times New Roman"/>
                      <w:color w:val="auto"/>
                      <w:sz w:val="18"/>
                      <w:szCs w:val="18"/>
                      <w:lang w:val="ru-RU"/>
                    </w:rPr>
                  </w:pPr>
                </w:p>
              </w:tc>
            </w:tr>
            <w:tr w:rsidR="003D08BB" w:rsidRPr="003A6D0C" w:rsidTr="003D08BB">
              <w:trPr>
                <w:cantSplit/>
                <w:trHeight w:val="460"/>
              </w:trPr>
              <w:tc>
                <w:tcPr>
                  <w:tcW w:w="1923" w:type="dxa"/>
                  <w:gridSpan w:val="2"/>
                  <w:tcBorders>
                    <w:left w:val="single" w:sz="4" w:space="0" w:color="FFFFFF"/>
                  </w:tcBorders>
                  <w:shd w:val="clear" w:color="auto" w:fill="B8CCE4"/>
                </w:tcPr>
                <w:p w:rsidR="003D08BB" w:rsidRPr="003A6D0C" w:rsidRDefault="00337BD4" w:rsidP="00EC7031">
                  <w:pPr>
                    <w:pStyle w:val="a4"/>
                    <w:ind w:left="0" w:right="226"/>
                    <w:jc w:val="center"/>
                    <w:rPr>
                      <w:rFonts w:ascii="Times New Roman" w:hAnsi="Times New Roman"/>
                      <w:b/>
                      <w:bCs/>
                      <w:color w:val="auto"/>
                      <w:sz w:val="18"/>
                      <w:szCs w:val="18"/>
                      <w:lang w:val="ru-RU"/>
                    </w:rPr>
                  </w:pPr>
                  <w:r>
                    <w:rPr>
                      <w:rFonts w:ascii="Times New Roman" w:hAnsi="Times New Roman"/>
                      <w:b/>
                      <w:bCs/>
                      <w:noProof/>
                      <w:color w:val="auto"/>
                      <w:sz w:val="18"/>
                      <w:szCs w:val="18"/>
                      <w:lang w:val="ru-RU" w:eastAsia="ru-RU" w:bidi="ar-SA"/>
                    </w:rPr>
                    <w:pict>
                      <v:shape id="_x0000_s1416" type="#_x0000_t67" style="position:absolute;left:0;text-align:left;margin-left:29.6pt;margin-top:-.2pt;width:20.15pt;height:13.55pt;rotation:-1223698fd;z-index:252280832;mso-position-horizontal-relative:text;mso-position-vertical-relative:text" fillcolor="#c0504d" strokecolor="#f2f2f2" strokeweight="3pt">
                        <v:shadow on="t" type="perspective" color="#622423" opacity=".5" offset="1pt" offset2="-1pt"/>
                        <v:textbox style="layout-flow:vertical-ideographic"/>
                      </v:shape>
                    </w:pict>
                  </w:r>
                </w:p>
              </w:tc>
              <w:tc>
                <w:tcPr>
                  <w:tcW w:w="992" w:type="dxa"/>
                  <w:gridSpan w:val="2"/>
                  <w:shd w:val="clear" w:color="auto" w:fill="B8CCE4"/>
                </w:tcPr>
                <w:p w:rsidR="003D08BB" w:rsidRPr="003A6D0C" w:rsidRDefault="00337BD4" w:rsidP="00EC7031">
                  <w:pPr>
                    <w:pStyle w:val="a4"/>
                    <w:ind w:left="0" w:right="226"/>
                    <w:jc w:val="center"/>
                    <w:rPr>
                      <w:rFonts w:ascii="Times New Roman" w:hAnsi="Times New Roman"/>
                      <w:b/>
                      <w:bCs/>
                      <w:color w:val="auto"/>
                      <w:sz w:val="18"/>
                      <w:szCs w:val="18"/>
                      <w:lang w:val="ru-RU"/>
                    </w:rPr>
                  </w:pPr>
                  <w:r w:rsidRPr="00337BD4">
                    <w:rPr>
                      <w:rFonts w:ascii="Times New Roman" w:hAnsi="Times New Roman"/>
                      <w:b/>
                      <w:noProof/>
                      <w:color w:val="auto"/>
                      <w:sz w:val="18"/>
                      <w:szCs w:val="18"/>
                      <w:lang w:val="ru-RU" w:eastAsia="ru-RU" w:bidi="ar-SA"/>
                    </w:rPr>
                    <w:pict>
                      <v:shape id="_x0000_s1415" type="#_x0000_t67" style="position:absolute;left:0;text-align:left;margin-left:4.7pt;margin-top:-.2pt;width:20.15pt;height:13.55pt;rotation:1547032fd;z-index:252279808;mso-position-horizontal-relative:text;mso-position-vertical-relative:text" fillcolor="#c0504d" strokecolor="#f2f2f2" strokeweight="3pt">
                        <v:shadow on="t" type="perspective" color="#622423" opacity=".5" offset="1pt" offset2="-1pt"/>
                        <v:textbox style="layout-flow:vertical-ideographic"/>
                      </v:shape>
                    </w:pict>
                  </w:r>
                </w:p>
              </w:tc>
              <w:tc>
                <w:tcPr>
                  <w:tcW w:w="1418" w:type="dxa"/>
                  <w:vMerge/>
                  <w:shd w:val="clear" w:color="auto" w:fill="B8CCE4"/>
                </w:tcPr>
                <w:p w:rsidR="003D08BB" w:rsidRPr="003A6D0C" w:rsidRDefault="003D08BB" w:rsidP="00EC7031">
                  <w:pPr>
                    <w:pStyle w:val="a4"/>
                    <w:ind w:left="0" w:right="226"/>
                    <w:jc w:val="center"/>
                    <w:rPr>
                      <w:rFonts w:ascii="Times New Roman" w:hAnsi="Times New Roman"/>
                      <w:b/>
                      <w:color w:val="auto"/>
                      <w:sz w:val="18"/>
                      <w:szCs w:val="18"/>
                      <w:lang w:val="ru-RU"/>
                    </w:rPr>
                  </w:pPr>
                </w:p>
              </w:tc>
              <w:tc>
                <w:tcPr>
                  <w:tcW w:w="1701" w:type="dxa"/>
                  <w:vMerge/>
                  <w:shd w:val="clear" w:color="auto" w:fill="B8CCE4"/>
                </w:tcPr>
                <w:p w:rsidR="003D08BB" w:rsidRPr="003A6D0C" w:rsidRDefault="003D08BB" w:rsidP="00EC7031">
                  <w:pPr>
                    <w:pStyle w:val="a4"/>
                    <w:ind w:left="0" w:right="226"/>
                    <w:jc w:val="center"/>
                    <w:rPr>
                      <w:rFonts w:ascii="Times New Roman" w:hAnsi="Times New Roman"/>
                      <w:b/>
                      <w:color w:val="auto"/>
                      <w:sz w:val="18"/>
                      <w:szCs w:val="18"/>
                      <w:lang w:val="ru-RU"/>
                    </w:rPr>
                  </w:pPr>
                </w:p>
              </w:tc>
              <w:tc>
                <w:tcPr>
                  <w:tcW w:w="3827" w:type="dxa"/>
                  <w:gridSpan w:val="3"/>
                  <w:vMerge/>
                  <w:shd w:val="clear" w:color="auto" w:fill="B8CCE4"/>
                </w:tcPr>
                <w:p w:rsidR="003D08BB" w:rsidRPr="003A6D0C" w:rsidRDefault="003D08BB" w:rsidP="00EC7031">
                  <w:pPr>
                    <w:pStyle w:val="a4"/>
                    <w:ind w:left="0" w:right="226"/>
                    <w:jc w:val="both"/>
                    <w:rPr>
                      <w:rFonts w:ascii="Times New Roman" w:hAnsi="Times New Roman"/>
                      <w:color w:val="auto"/>
                      <w:sz w:val="18"/>
                      <w:szCs w:val="18"/>
                      <w:lang w:val="ru-RU"/>
                    </w:rPr>
                  </w:pPr>
                </w:p>
              </w:tc>
            </w:tr>
            <w:tr w:rsidR="003D08BB" w:rsidRPr="00542B60" w:rsidTr="003D08BB">
              <w:trPr>
                <w:cantSplit/>
                <w:trHeight w:val="1617"/>
              </w:trPr>
              <w:tc>
                <w:tcPr>
                  <w:tcW w:w="1923" w:type="dxa"/>
                  <w:gridSpan w:val="2"/>
                  <w:tcBorders>
                    <w:left w:val="single" w:sz="4" w:space="0" w:color="FFFFFF"/>
                    <w:bottom w:val="single" w:sz="4" w:space="0" w:color="FFFFFF"/>
                  </w:tcBorders>
                  <w:shd w:val="clear" w:color="auto" w:fill="DBE5F1"/>
                </w:tcPr>
                <w:p w:rsidR="003D08BB" w:rsidRDefault="00F40EA9" w:rsidP="003D08BB">
                  <w:pPr>
                    <w:pStyle w:val="a4"/>
                    <w:ind w:left="0"/>
                    <w:jc w:val="center"/>
                    <w:rPr>
                      <w:rFonts w:ascii="Times New Roman" w:hAnsi="Times New Roman"/>
                      <w:b/>
                      <w:color w:val="auto"/>
                      <w:sz w:val="18"/>
                      <w:szCs w:val="18"/>
                      <w:lang w:val="ru-RU"/>
                    </w:rPr>
                  </w:pPr>
                  <w:r>
                    <w:rPr>
                      <w:rFonts w:ascii="Times New Roman" w:hAnsi="Times New Roman"/>
                      <w:b/>
                      <w:color w:val="auto"/>
                      <w:sz w:val="18"/>
                      <w:szCs w:val="18"/>
                      <w:lang w:val="ru-RU"/>
                    </w:rPr>
                    <w:t>Учеб</w:t>
                  </w:r>
                  <w:r w:rsidR="003D08BB" w:rsidRPr="003A6D0C">
                    <w:rPr>
                      <w:rFonts w:ascii="Times New Roman" w:hAnsi="Times New Roman"/>
                      <w:b/>
                      <w:color w:val="auto"/>
                      <w:sz w:val="18"/>
                      <w:szCs w:val="18"/>
                      <w:lang w:val="ru-RU"/>
                    </w:rPr>
                    <w:t>но-методические кафедры</w:t>
                  </w:r>
                  <w:r w:rsidR="003D08BB">
                    <w:rPr>
                      <w:rFonts w:ascii="Times New Roman" w:hAnsi="Times New Roman"/>
                      <w:b/>
                      <w:color w:val="auto"/>
                      <w:sz w:val="18"/>
                      <w:szCs w:val="18"/>
                      <w:lang w:val="ru-RU"/>
                    </w:rPr>
                    <w:t>:</w:t>
                  </w:r>
                </w:p>
                <w:p w:rsidR="003D08BB" w:rsidRPr="00F40EA9" w:rsidRDefault="003D08BB" w:rsidP="003D08BB">
                  <w:pPr>
                    <w:pStyle w:val="a4"/>
                    <w:ind w:left="0"/>
                    <w:jc w:val="center"/>
                    <w:rPr>
                      <w:rFonts w:ascii="Times New Roman" w:hAnsi="Times New Roman"/>
                      <w:b/>
                      <w:bCs/>
                      <w:i/>
                      <w:color w:val="auto"/>
                      <w:sz w:val="16"/>
                      <w:szCs w:val="16"/>
                      <w:lang w:val="ru-RU"/>
                    </w:rPr>
                  </w:pPr>
                  <w:r w:rsidRPr="003D08BB">
                    <w:rPr>
                      <w:rFonts w:ascii="Times New Roman" w:hAnsi="Times New Roman"/>
                      <w:b/>
                      <w:i/>
                      <w:color w:val="auto"/>
                      <w:sz w:val="18"/>
                      <w:szCs w:val="18"/>
                      <w:lang w:val="ru-RU"/>
                    </w:rPr>
                    <w:t xml:space="preserve">  </w:t>
                  </w:r>
                  <w:r w:rsidRPr="00F40EA9">
                    <w:rPr>
                      <w:rFonts w:ascii="Times New Roman" w:hAnsi="Times New Roman"/>
                      <w:b/>
                      <w:i/>
                      <w:color w:val="auto"/>
                      <w:sz w:val="16"/>
                      <w:szCs w:val="16"/>
                      <w:lang w:val="ru-RU"/>
                    </w:rPr>
                    <w:t>«Начальная школа» «Филология», «Обществознание»,  «Естествознание» и «Математика»</w:t>
                  </w:r>
                </w:p>
              </w:tc>
              <w:tc>
                <w:tcPr>
                  <w:tcW w:w="992" w:type="dxa"/>
                  <w:gridSpan w:val="2"/>
                  <w:shd w:val="clear" w:color="auto" w:fill="DBE5F1"/>
                </w:tcPr>
                <w:p w:rsidR="003D08BB" w:rsidRPr="003A6D0C" w:rsidRDefault="003D08BB" w:rsidP="003D08BB">
                  <w:pPr>
                    <w:pStyle w:val="a4"/>
                    <w:tabs>
                      <w:tab w:val="left" w:pos="776"/>
                    </w:tabs>
                    <w:ind w:left="0"/>
                    <w:jc w:val="center"/>
                    <w:rPr>
                      <w:rFonts w:ascii="Times New Roman" w:hAnsi="Times New Roman"/>
                      <w:b/>
                      <w:color w:val="auto"/>
                      <w:sz w:val="18"/>
                      <w:szCs w:val="18"/>
                      <w:lang w:val="ru-RU"/>
                    </w:rPr>
                  </w:pPr>
                  <w:r w:rsidRPr="003A6D0C">
                    <w:rPr>
                      <w:rFonts w:ascii="Times New Roman" w:hAnsi="Times New Roman"/>
                      <w:b/>
                      <w:color w:val="auto"/>
                      <w:sz w:val="18"/>
                      <w:szCs w:val="18"/>
                      <w:lang w:val="ru-RU"/>
                    </w:rPr>
                    <w:t xml:space="preserve">МО </w:t>
                  </w:r>
                  <w:r w:rsidRPr="00F40EA9">
                    <w:rPr>
                      <w:rFonts w:ascii="Times New Roman" w:hAnsi="Times New Roman"/>
                      <w:b/>
                      <w:i/>
                      <w:color w:val="auto"/>
                      <w:sz w:val="16"/>
                      <w:szCs w:val="16"/>
                      <w:lang w:val="ru-RU"/>
                    </w:rPr>
                    <w:t>учителей иностранного   языка</w:t>
                  </w:r>
                </w:p>
              </w:tc>
              <w:tc>
                <w:tcPr>
                  <w:tcW w:w="1418" w:type="dxa"/>
                  <w:vMerge/>
                  <w:shd w:val="clear" w:color="auto" w:fill="DBE5F1"/>
                  <w:textDirection w:val="btLr"/>
                </w:tcPr>
                <w:p w:rsidR="003D08BB" w:rsidRPr="003A6D0C" w:rsidRDefault="003D08BB" w:rsidP="00EC7031">
                  <w:pPr>
                    <w:pStyle w:val="a4"/>
                    <w:ind w:left="113" w:right="226"/>
                    <w:jc w:val="center"/>
                    <w:rPr>
                      <w:rFonts w:ascii="Times New Roman" w:hAnsi="Times New Roman"/>
                      <w:b/>
                      <w:color w:val="auto"/>
                      <w:sz w:val="18"/>
                      <w:szCs w:val="18"/>
                      <w:lang w:val="ru-RU"/>
                    </w:rPr>
                  </w:pPr>
                </w:p>
              </w:tc>
              <w:tc>
                <w:tcPr>
                  <w:tcW w:w="1701" w:type="dxa"/>
                  <w:vMerge/>
                  <w:shd w:val="clear" w:color="auto" w:fill="DBE5F1"/>
                  <w:textDirection w:val="btLr"/>
                </w:tcPr>
                <w:p w:rsidR="003D08BB" w:rsidRPr="003A6D0C" w:rsidRDefault="003D08BB" w:rsidP="00EC7031">
                  <w:pPr>
                    <w:pStyle w:val="a4"/>
                    <w:ind w:left="113" w:right="226"/>
                    <w:jc w:val="center"/>
                    <w:rPr>
                      <w:rFonts w:ascii="Times New Roman" w:hAnsi="Times New Roman"/>
                      <w:b/>
                      <w:color w:val="auto"/>
                      <w:sz w:val="18"/>
                      <w:szCs w:val="18"/>
                      <w:lang w:val="ru-RU"/>
                    </w:rPr>
                  </w:pPr>
                </w:p>
              </w:tc>
              <w:tc>
                <w:tcPr>
                  <w:tcW w:w="3827" w:type="dxa"/>
                  <w:gridSpan w:val="3"/>
                  <w:vMerge/>
                  <w:shd w:val="clear" w:color="auto" w:fill="DBE5F1"/>
                </w:tcPr>
                <w:p w:rsidR="003D08BB" w:rsidRPr="003A6D0C" w:rsidRDefault="003D08BB" w:rsidP="00EC7031">
                  <w:pPr>
                    <w:pStyle w:val="a4"/>
                    <w:ind w:left="0" w:right="226"/>
                    <w:jc w:val="both"/>
                    <w:rPr>
                      <w:rFonts w:ascii="Times New Roman" w:hAnsi="Times New Roman"/>
                      <w:color w:val="auto"/>
                      <w:sz w:val="18"/>
                      <w:szCs w:val="18"/>
                      <w:lang w:val="ru-RU"/>
                    </w:rPr>
                  </w:pPr>
                </w:p>
              </w:tc>
            </w:tr>
          </w:tbl>
          <w:p w:rsidR="003D08BB" w:rsidRPr="003A6D0C" w:rsidRDefault="003D08BB" w:rsidP="00EC7031">
            <w:pPr>
              <w:pStyle w:val="a4"/>
              <w:ind w:left="85" w:right="226" w:firstLine="284"/>
              <w:jc w:val="both"/>
              <w:rPr>
                <w:rFonts w:ascii="Times New Roman" w:hAnsi="Times New Roman"/>
                <w:color w:val="auto"/>
                <w:sz w:val="18"/>
                <w:szCs w:val="18"/>
                <w:lang w:val="ru-RU"/>
              </w:rPr>
            </w:pPr>
            <w:r w:rsidRPr="003A6D0C">
              <w:rPr>
                <w:rFonts w:ascii="Times New Roman" w:hAnsi="Times New Roman"/>
                <w:color w:val="auto"/>
                <w:sz w:val="18"/>
                <w:szCs w:val="18"/>
                <w:lang w:val="ru-RU"/>
              </w:rPr>
              <w:t xml:space="preserve">В Школе сформированы </w:t>
            </w:r>
            <w:r w:rsidRPr="003A6D0C">
              <w:rPr>
                <w:rFonts w:ascii="Times New Roman" w:hAnsi="Times New Roman"/>
                <w:b/>
                <w:color w:val="auto"/>
                <w:sz w:val="18"/>
                <w:szCs w:val="18"/>
                <w:lang w:val="ru-RU"/>
              </w:rPr>
              <w:t>коллегиальные органы управления</w:t>
            </w:r>
            <w:r w:rsidRPr="003A6D0C">
              <w:rPr>
                <w:rFonts w:ascii="Times New Roman" w:hAnsi="Times New Roman"/>
                <w:color w:val="auto"/>
                <w:sz w:val="18"/>
                <w:szCs w:val="18"/>
                <w:lang w:val="ru-RU"/>
              </w:rPr>
              <w:t xml:space="preserve">, к которым относятся: </w:t>
            </w:r>
          </w:p>
          <w:p w:rsidR="003D08BB" w:rsidRPr="003A6D0C" w:rsidRDefault="003D08BB" w:rsidP="0034057E">
            <w:pPr>
              <w:pStyle w:val="a4"/>
              <w:numPr>
                <w:ilvl w:val="0"/>
                <w:numId w:val="1"/>
              </w:numPr>
              <w:ind w:left="85" w:right="226" w:firstLine="284"/>
              <w:jc w:val="both"/>
              <w:rPr>
                <w:rFonts w:ascii="Times New Roman" w:hAnsi="Times New Roman"/>
                <w:color w:val="auto"/>
                <w:sz w:val="18"/>
                <w:szCs w:val="18"/>
              </w:rPr>
            </w:pPr>
            <w:r w:rsidRPr="003A6D0C">
              <w:rPr>
                <w:rFonts w:ascii="Times New Roman" w:hAnsi="Times New Roman"/>
                <w:color w:val="auto"/>
                <w:sz w:val="18"/>
                <w:szCs w:val="18"/>
              </w:rPr>
              <w:t>Общее собрание работников Школы;</w:t>
            </w:r>
          </w:p>
          <w:p w:rsidR="003D08BB" w:rsidRPr="003A6D0C" w:rsidRDefault="003D08BB" w:rsidP="0034057E">
            <w:pPr>
              <w:pStyle w:val="a4"/>
              <w:numPr>
                <w:ilvl w:val="0"/>
                <w:numId w:val="1"/>
              </w:numPr>
              <w:ind w:left="85" w:right="226" w:firstLine="284"/>
              <w:jc w:val="both"/>
              <w:rPr>
                <w:rFonts w:ascii="Times New Roman" w:hAnsi="Times New Roman"/>
                <w:color w:val="auto"/>
                <w:sz w:val="18"/>
                <w:szCs w:val="18"/>
              </w:rPr>
            </w:pPr>
            <w:r w:rsidRPr="003A6D0C">
              <w:rPr>
                <w:rFonts w:ascii="Times New Roman" w:hAnsi="Times New Roman"/>
                <w:color w:val="auto"/>
                <w:sz w:val="18"/>
                <w:szCs w:val="18"/>
              </w:rPr>
              <w:t>Педагогический Совет Школы;</w:t>
            </w:r>
          </w:p>
          <w:p w:rsidR="003D08BB" w:rsidRPr="003A6D0C" w:rsidRDefault="003D08BB" w:rsidP="0034057E">
            <w:pPr>
              <w:pStyle w:val="a4"/>
              <w:numPr>
                <w:ilvl w:val="0"/>
                <w:numId w:val="1"/>
              </w:numPr>
              <w:ind w:left="85" w:right="226" w:firstLine="284"/>
              <w:jc w:val="both"/>
              <w:rPr>
                <w:rFonts w:ascii="Times New Roman" w:hAnsi="Times New Roman"/>
                <w:color w:val="auto"/>
                <w:sz w:val="18"/>
                <w:szCs w:val="18"/>
              </w:rPr>
            </w:pPr>
            <w:r w:rsidRPr="003A6D0C">
              <w:rPr>
                <w:rFonts w:ascii="Times New Roman" w:hAnsi="Times New Roman"/>
                <w:color w:val="auto"/>
                <w:sz w:val="18"/>
                <w:szCs w:val="18"/>
              </w:rPr>
              <w:t>Совет Школы.</w:t>
            </w:r>
          </w:p>
          <w:p w:rsidR="003D08BB" w:rsidRDefault="003D08BB" w:rsidP="00EC7031">
            <w:pPr>
              <w:pStyle w:val="a4"/>
              <w:tabs>
                <w:tab w:val="left" w:pos="0"/>
              </w:tabs>
              <w:ind w:left="85" w:right="226" w:firstLine="283"/>
              <w:jc w:val="both"/>
              <w:rPr>
                <w:rFonts w:ascii="Times New Roman" w:hAnsi="Times New Roman"/>
                <w:color w:val="auto"/>
                <w:sz w:val="18"/>
                <w:szCs w:val="18"/>
                <w:lang w:val="ru-RU"/>
              </w:rPr>
            </w:pPr>
          </w:p>
          <w:p w:rsidR="003D08BB" w:rsidRPr="003A6D0C" w:rsidRDefault="003D08BB" w:rsidP="00EC7031">
            <w:pPr>
              <w:pStyle w:val="a4"/>
              <w:tabs>
                <w:tab w:val="left" w:pos="0"/>
              </w:tabs>
              <w:ind w:left="85" w:right="226" w:firstLine="283"/>
              <w:jc w:val="both"/>
              <w:rPr>
                <w:rFonts w:ascii="Times New Roman" w:hAnsi="Times New Roman"/>
                <w:color w:val="auto"/>
                <w:sz w:val="18"/>
                <w:szCs w:val="18"/>
                <w:lang w:val="ru-RU"/>
              </w:rPr>
            </w:pPr>
            <w:r w:rsidRPr="003A6D0C">
              <w:rPr>
                <w:rFonts w:ascii="Times New Roman" w:hAnsi="Times New Roman"/>
                <w:color w:val="auto"/>
                <w:sz w:val="18"/>
                <w:szCs w:val="18"/>
                <w:lang w:val="ru-RU"/>
              </w:rPr>
              <w:t xml:space="preserve">Они реализуют </w:t>
            </w:r>
          </w:p>
          <w:p w:rsidR="003D08BB" w:rsidRPr="003A6D0C" w:rsidRDefault="003D08BB" w:rsidP="009969BC">
            <w:pPr>
              <w:pStyle w:val="a4"/>
              <w:numPr>
                <w:ilvl w:val="0"/>
                <w:numId w:val="7"/>
              </w:numPr>
              <w:tabs>
                <w:tab w:val="left" w:pos="0"/>
              </w:tabs>
              <w:ind w:right="226"/>
              <w:jc w:val="both"/>
              <w:rPr>
                <w:rFonts w:ascii="Times New Roman" w:hAnsi="Times New Roman"/>
                <w:color w:val="auto"/>
                <w:sz w:val="18"/>
                <w:szCs w:val="18"/>
                <w:lang w:val="ru-RU"/>
              </w:rPr>
            </w:pPr>
            <w:r w:rsidRPr="003A6D0C">
              <w:rPr>
                <w:rFonts w:ascii="Times New Roman" w:hAnsi="Times New Roman"/>
                <w:color w:val="auto"/>
                <w:sz w:val="18"/>
                <w:szCs w:val="18"/>
                <w:lang w:val="ru-RU"/>
              </w:rPr>
              <w:t xml:space="preserve">право участия в управлении Школой, в том числе  право принимать локальные акты, регламентирующие деятельность, </w:t>
            </w:r>
          </w:p>
          <w:p w:rsidR="003D08BB" w:rsidRPr="003A6D0C" w:rsidRDefault="003D08BB" w:rsidP="009969BC">
            <w:pPr>
              <w:pStyle w:val="a4"/>
              <w:numPr>
                <w:ilvl w:val="0"/>
                <w:numId w:val="7"/>
              </w:numPr>
              <w:tabs>
                <w:tab w:val="left" w:pos="0"/>
              </w:tabs>
              <w:ind w:right="226"/>
              <w:jc w:val="both"/>
              <w:rPr>
                <w:rFonts w:ascii="Times New Roman" w:hAnsi="Times New Roman"/>
                <w:color w:val="auto"/>
                <w:sz w:val="18"/>
                <w:szCs w:val="18"/>
                <w:lang w:val="ru-RU"/>
              </w:rPr>
            </w:pPr>
            <w:r w:rsidRPr="003A6D0C">
              <w:rPr>
                <w:rFonts w:ascii="Times New Roman" w:hAnsi="Times New Roman"/>
                <w:color w:val="auto"/>
                <w:sz w:val="18"/>
                <w:szCs w:val="18"/>
                <w:lang w:val="ru-RU"/>
              </w:rPr>
              <w:t xml:space="preserve"> интересы всех участников образовательных отношений.</w:t>
            </w:r>
          </w:p>
          <w:p w:rsidR="003D08BB" w:rsidRDefault="003D08BB" w:rsidP="00EC7031">
            <w:pPr>
              <w:pStyle w:val="a4"/>
              <w:ind w:left="227" w:right="226" w:firstLine="283"/>
              <w:jc w:val="both"/>
              <w:rPr>
                <w:rFonts w:ascii="Times New Roman" w:hAnsi="Times New Roman"/>
                <w:color w:val="auto"/>
                <w:sz w:val="18"/>
                <w:szCs w:val="18"/>
                <w:lang w:val="ru-RU"/>
              </w:rPr>
            </w:pPr>
            <w:r w:rsidRPr="003A6D0C">
              <w:rPr>
                <w:rFonts w:ascii="Times New Roman" w:hAnsi="Times New Roman"/>
                <w:color w:val="auto"/>
                <w:sz w:val="18"/>
                <w:szCs w:val="18"/>
                <w:lang w:val="ru-RU"/>
              </w:rPr>
              <w:t>В целях учёта мнения обучающихся Школы и их родителей (законных представителей) по вопросам управления Школой и при принятии Школой локальных нормативных актов, затрагивающих их права и законные интересы, в Школе созданы</w:t>
            </w:r>
          </w:p>
          <w:p w:rsidR="003D08BB" w:rsidRPr="003A6D0C" w:rsidRDefault="003D08BB" w:rsidP="00EC7031">
            <w:pPr>
              <w:pStyle w:val="a4"/>
              <w:ind w:left="227" w:right="226" w:firstLine="283"/>
              <w:jc w:val="both"/>
              <w:rPr>
                <w:rFonts w:ascii="Times New Roman" w:hAnsi="Times New Roman"/>
                <w:color w:val="auto"/>
                <w:sz w:val="18"/>
                <w:szCs w:val="18"/>
                <w:lang w:val="ru-RU"/>
              </w:rPr>
            </w:pPr>
          </w:p>
          <w:p w:rsidR="003D08BB" w:rsidRDefault="003D08BB" w:rsidP="009969BC">
            <w:pPr>
              <w:pStyle w:val="a4"/>
              <w:numPr>
                <w:ilvl w:val="0"/>
                <w:numId w:val="6"/>
              </w:numPr>
              <w:ind w:left="368" w:right="226" w:hanging="283"/>
              <w:jc w:val="both"/>
              <w:rPr>
                <w:rFonts w:ascii="Times New Roman" w:hAnsi="Times New Roman"/>
                <w:color w:val="auto"/>
                <w:sz w:val="18"/>
                <w:szCs w:val="18"/>
                <w:lang w:val="ru-RU"/>
              </w:rPr>
            </w:pPr>
            <w:r w:rsidRPr="003A6D0C">
              <w:rPr>
                <w:rFonts w:ascii="Times New Roman" w:hAnsi="Times New Roman"/>
                <w:b/>
                <w:color w:val="auto"/>
                <w:sz w:val="18"/>
                <w:szCs w:val="18"/>
                <w:lang w:val="ru-RU"/>
              </w:rPr>
              <w:t>Совет родителей</w:t>
            </w:r>
            <w:r w:rsidRPr="003A6D0C">
              <w:rPr>
                <w:rFonts w:ascii="Times New Roman" w:hAnsi="Times New Roman"/>
                <w:color w:val="auto"/>
                <w:sz w:val="18"/>
                <w:szCs w:val="18"/>
                <w:lang w:val="ru-RU"/>
              </w:rPr>
              <w:t xml:space="preserve"> (законных представителей) обучающихся Школы, который действует на основе Положения о Совете родителей (принято Советом МБОУ СОШ № 19 г. Коврова, протокол  № 3 от 16.02.2016 г., утверждено приказом директора МБОУ СОШ № 19 г. Коврова № 64 от 19.02.2016 г.)</w:t>
            </w:r>
          </w:p>
          <w:p w:rsidR="003D08BB" w:rsidRDefault="003D08BB" w:rsidP="008C3671">
            <w:pPr>
              <w:pStyle w:val="a4"/>
              <w:ind w:left="919" w:right="226"/>
              <w:jc w:val="both"/>
              <w:rPr>
                <w:rFonts w:ascii="Times New Roman" w:hAnsi="Times New Roman"/>
                <w:color w:val="auto"/>
                <w:sz w:val="18"/>
                <w:szCs w:val="18"/>
                <w:lang w:val="ru-RU"/>
              </w:rPr>
            </w:pPr>
          </w:p>
          <w:p w:rsidR="003D08BB" w:rsidRPr="003A6D0C" w:rsidRDefault="003D08BB" w:rsidP="009969BC">
            <w:pPr>
              <w:pStyle w:val="a4"/>
              <w:numPr>
                <w:ilvl w:val="0"/>
                <w:numId w:val="6"/>
              </w:numPr>
              <w:ind w:left="368" w:right="226" w:hanging="283"/>
              <w:jc w:val="both"/>
              <w:rPr>
                <w:rFonts w:ascii="Times New Roman" w:hAnsi="Times New Roman"/>
                <w:color w:val="auto"/>
                <w:sz w:val="18"/>
                <w:szCs w:val="18"/>
                <w:lang w:val="ru-RU"/>
              </w:rPr>
            </w:pPr>
            <w:r w:rsidRPr="003A6D0C">
              <w:rPr>
                <w:rFonts w:ascii="Times New Roman" w:hAnsi="Times New Roman"/>
                <w:b/>
                <w:color w:val="auto"/>
                <w:sz w:val="18"/>
                <w:szCs w:val="18"/>
                <w:lang w:val="ru-RU"/>
              </w:rPr>
              <w:t xml:space="preserve"> Совет обучающихся Школы и Советы обучающихся классов</w:t>
            </w:r>
            <w:r w:rsidRPr="003A6D0C">
              <w:rPr>
                <w:rFonts w:ascii="Times New Roman" w:hAnsi="Times New Roman"/>
                <w:color w:val="auto"/>
                <w:sz w:val="18"/>
                <w:szCs w:val="18"/>
                <w:lang w:val="ru-RU"/>
              </w:rPr>
              <w:t xml:space="preserve">. </w:t>
            </w:r>
          </w:p>
          <w:p w:rsidR="003D08BB" w:rsidRPr="003A6D0C" w:rsidRDefault="003D08BB" w:rsidP="00EC7031">
            <w:pPr>
              <w:pStyle w:val="a4"/>
              <w:tabs>
                <w:tab w:val="left" w:pos="0"/>
              </w:tabs>
              <w:suppressAutoHyphens/>
              <w:autoSpaceDE w:val="0"/>
              <w:autoSpaceDN w:val="0"/>
              <w:adjustRightInd w:val="0"/>
              <w:spacing w:after="240"/>
              <w:ind w:left="33" w:right="226" w:firstLine="426"/>
              <w:jc w:val="both"/>
              <w:rPr>
                <w:rFonts w:ascii="Times New Roman" w:eastAsia="Calibri" w:hAnsi="Times New Roman"/>
                <w:b/>
                <w:color w:val="auto"/>
                <w:sz w:val="18"/>
                <w:szCs w:val="18"/>
                <w:u w:color="000000"/>
                <w:lang w:val="ru-RU"/>
              </w:rPr>
            </w:pPr>
            <w:r w:rsidRPr="003A6D0C">
              <w:rPr>
                <w:rFonts w:ascii="Times New Roman" w:hAnsi="Times New Roman"/>
                <w:color w:val="auto"/>
                <w:sz w:val="18"/>
                <w:szCs w:val="18"/>
                <w:lang w:val="ru-RU"/>
              </w:rPr>
              <w:t>Порядок избрания, организации работы и полномочия Совета обучающихся класса и Совета обучающихся Школы регламентируются локальным нормативным актом о Совете обучающихся.</w:t>
            </w:r>
          </w:p>
          <w:p w:rsidR="003D08BB" w:rsidRPr="003A6D0C" w:rsidRDefault="003D08BB" w:rsidP="00EC7031">
            <w:pPr>
              <w:pStyle w:val="a4"/>
              <w:tabs>
                <w:tab w:val="left" w:pos="0"/>
              </w:tabs>
              <w:suppressAutoHyphens/>
              <w:autoSpaceDE w:val="0"/>
              <w:autoSpaceDN w:val="0"/>
              <w:adjustRightInd w:val="0"/>
              <w:ind w:left="33" w:right="226" w:firstLine="426"/>
              <w:jc w:val="both"/>
              <w:rPr>
                <w:rFonts w:ascii="Times New Roman" w:eastAsia="Calibri" w:hAnsi="Times New Roman" w:cs="OfficinaSansBookC"/>
                <w:color w:val="auto"/>
                <w:sz w:val="18"/>
                <w:szCs w:val="18"/>
                <w:u w:color="000000"/>
                <w:lang w:val="ru-RU"/>
              </w:rPr>
            </w:pPr>
            <w:r w:rsidRPr="003A6D0C">
              <w:rPr>
                <w:rFonts w:ascii="Times New Roman" w:eastAsia="Calibri" w:hAnsi="Times New Roman" w:cs="OfficinaSansBookC"/>
                <w:color w:val="auto"/>
                <w:sz w:val="18"/>
                <w:szCs w:val="18"/>
                <w:u w:color="000000"/>
                <w:lang w:val="ru-RU"/>
              </w:rPr>
              <w:t xml:space="preserve">С целью организации работы педагогического коллектива, направленной на развитие Школы,  создан и работает   </w:t>
            </w:r>
            <w:r w:rsidRPr="003A6D0C">
              <w:rPr>
                <w:rFonts w:ascii="Times New Roman" w:eastAsia="Calibri" w:hAnsi="Times New Roman" w:cs="OfficinaSansBookC"/>
                <w:b/>
                <w:color w:val="auto"/>
                <w:sz w:val="18"/>
                <w:szCs w:val="18"/>
                <w:u w:color="000000"/>
                <w:lang w:val="ru-RU"/>
              </w:rPr>
              <w:t>Научно-методический Совет</w:t>
            </w:r>
            <w:r w:rsidRPr="003A6D0C">
              <w:rPr>
                <w:rFonts w:ascii="Times New Roman" w:eastAsia="Calibri" w:hAnsi="Times New Roman" w:cs="OfficinaSansBookC"/>
                <w:color w:val="auto"/>
                <w:sz w:val="18"/>
                <w:szCs w:val="18"/>
                <w:u w:color="000000"/>
                <w:lang w:val="ru-RU"/>
              </w:rPr>
              <w:t>.</w:t>
            </w:r>
          </w:p>
          <w:p w:rsidR="003D08BB" w:rsidRPr="003A6D0C" w:rsidRDefault="003D08BB" w:rsidP="00EC7031">
            <w:pPr>
              <w:pStyle w:val="a4"/>
              <w:tabs>
                <w:tab w:val="left" w:pos="0"/>
              </w:tabs>
              <w:suppressAutoHyphens/>
              <w:autoSpaceDE w:val="0"/>
              <w:autoSpaceDN w:val="0"/>
              <w:adjustRightInd w:val="0"/>
              <w:ind w:left="33" w:right="226" w:firstLine="426"/>
              <w:jc w:val="both"/>
              <w:rPr>
                <w:rFonts w:ascii="Times New Roman" w:eastAsia="Calibri" w:hAnsi="Times New Roman" w:cs="OfficinaSansBookC"/>
                <w:color w:val="auto"/>
                <w:sz w:val="18"/>
                <w:szCs w:val="18"/>
                <w:u w:color="000000"/>
                <w:lang w:val="ru-RU"/>
              </w:rPr>
            </w:pPr>
            <w:r w:rsidRPr="003A6D0C">
              <w:rPr>
                <w:rFonts w:ascii="Times New Roman" w:eastAsia="Calibri" w:hAnsi="Times New Roman" w:cs="OfficinaSansBookC"/>
                <w:color w:val="auto"/>
                <w:sz w:val="18"/>
                <w:szCs w:val="18"/>
                <w:u w:color="000000"/>
                <w:lang w:val="ru-RU"/>
              </w:rPr>
              <w:t>Научно-методический совет координирует работу с Педагогическим советом Школы и руководит  работой  методических объединений учителей (</w:t>
            </w:r>
            <w:r w:rsidRPr="003A6D0C">
              <w:rPr>
                <w:rFonts w:ascii="Times New Roman" w:eastAsia="Calibri" w:hAnsi="Times New Roman" w:cs="OfficinaSansBookC"/>
                <w:b/>
                <w:color w:val="auto"/>
                <w:sz w:val="18"/>
                <w:szCs w:val="18"/>
                <w:u w:color="000000"/>
                <w:lang w:val="ru-RU"/>
              </w:rPr>
              <w:t>учебно-методических кафедр</w:t>
            </w:r>
            <w:r w:rsidRPr="003A6D0C">
              <w:rPr>
                <w:rFonts w:ascii="Times New Roman" w:eastAsia="Calibri" w:hAnsi="Times New Roman" w:cs="OfficinaSansBookC"/>
                <w:color w:val="auto"/>
                <w:sz w:val="18"/>
                <w:szCs w:val="18"/>
                <w:u w:color="000000"/>
                <w:lang w:val="ru-RU"/>
              </w:rPr>
              <w:t xml:space="preserve"> «Начальная школа», «Филология», «Математика», «Обществознание», «Естествознание»  и </w:t>
            </w:r>
            <w:r w:rsidRPr="003A6D0C">
              <w:rPr>
                <w:rFonts w:ascii="Times New Roman" w:eastAsia="Calibri" w:hAnsi="Times New Roman" w:cs="OfficinaSansBookC"/>
                <w:b/>
                <w:color w:val="auto"/>
                <w:sz w:val="18"/>
                <w:szCs w:val="18"/>
                <w:u w:color="000000"/>
                <w:lang w:val="ru-RU"/>
              </w:rPr>
              <w:t>методического объединения учителей</w:t>
            </w:r>
            <w:r w:rsidRPr="003A6D0C">
              <w:rPr>
                <w:rFonts w:ascii="Times New Roman" w:eastAsia="Calibri" w:hAnsi="Times New Roman" w:cs="OfficinaSansBookC"/>
                <w:color w:val="auto"/>
                <w:sz w:val="18"/>
                <w:szCs w:val="18"/>
                <w:u w:color="000000"/>
                <w:lang w:val="ru-RU"/>
              </w:rPr>
              <w:t xml:space="preserve"> английского языка), а также  деятельностью  учителей, не входящих в объединения (по предметам: физкультура, ОБЖ, музыка,  ИЗО и технология).</w:t>
            </w:r>
          </w:p>
          <w:p w:rsidR="003D08BB" w:rsidRPr="003A6D0C" w:rsidRDefault="003D08BB" w:rsidP="00EC7031">
            <w:pPr>
              <w:pStyle w:val="a4"/>
              <w:ind w:left="227" w:right="226" w:firstLine="283"/>
              <w:jc w:val="both"/>
              <w:rPr>
                <w:rFonts w:ascii="Times New Roman" w:hAnsi="Times New Roman"/>
                <w:color w:val="auto"/>
                <w:sz w:val="18"/>
                <w:szCs w:val="18"/>
                <w:lang w:val="ru-RU"/>
              </w:rPr>
            </w:pPr>
          </w:p>
          <w:p w:rsidR="003D08BB" w:rsidRPr="003A6D0C" w:rsidRDefault="003D08BB" w:rsidP="00EC7031">
            <w:pPr>
              <w:pStyle w:val="a4"/>
              <w:ind w:left="227" w:right="226" w:firstLine="283"/>
              <w:jc w:val="both"/>
              <w:rPr>
                <w:rFonts w:ascii="Times New Roman" w:hAnsi="Times New Roman"/>
                <w:color w:val="auto"/>
                <w:sz w:val="18"/>
                <w:szCs w:val="18"/>
                <w:lang w:val="ru-RU"/>
              </w:rPr>
            </w:pPr>
            <w:r w:rsidRPr="003A6D0C">
              <w:rPr>
                <w:rFonts w:ascii="Times New Roman" w:hAnsi="Times New Roman"/>
                <w:color w:val="auto"/>
                <w:sz w:val="18"/>
                <w:szCs w:val="18"/>
                <w:lang w:val="ru-RU"/>
              </w:rPr>
              <w:t xml:space="preserve">Функционируют и </w:t>
            </w:r>
            <w:r w:rsidRPr="003A6D0C">
              <w:rPr>
                <w:rFonts w:ascii="Times New Roman" w:hAnsi="Times New Roman"/>
                <w:b/>
                <w:color w:val="auto"/>
                <w:sz w:val="18"/>
                <w:szCs w:val="18"/>
                <w:lang w:val="ru-RU"/>
              </w:rPr>
              <w:t>другие  коллегиальные общественно - координирующие органы</w:t>
            </w:r>
            <w:r w:rsidRPr="003A6D0C">
              <w:rPr>
                <w:rFonts w:ascii="Times New Roman" w:hAnsi="Times New Roman"/>
                <w:color w:val="auto"/>
                <w:sz w:val="18"/>
                <w:szCs w:val="18"/>
                <w:lang w:val="ru-RU"/>
              </w:rPr>
              <w:t xml:space="preserve">: </w:t>
            </w:r>
          </w:p>
          <w:p w:rsidR="003D08BB" w:rsidRPr="003A6D0C" w:rsidRDefault="003D08BB" w:rsidP="0034057E">
            <w:pPr>
              <w:pStyle w:val="a4"/>
              <w:numPr>
                <w:ilvl w:val="0"/>
                <w:numId w:val="3"/>
              </w:numPr>
              <w:ind w:right="226"/>
              <w:rPr>
                <w:rFonts w:ascii="Times New Roman" w:hAnsi="Times New Roman"/>
                <w:color w:val="auto"/>
                <w:sz w:val="18"/>
                <w:szCs w:val="18"/>
                <w:lang w:val="ru-RU"/>
              </w:rPr>
            </w:pPr>
            <w:r w:rsidRPr="003A6D0C">
              <w:rPr>
                <w:rFonts w:ascii="Times New Roman" w:hAnsi="Times New Roman"/>
                <w:color w:val="auto"/>
                <w:sz w:val="18"/>
                <w:szCs w:val="18"/>
                <w:lang w:val="ru-RU"/>
              </w:rPr>
              <w:t>Комиссия по урегулированию споров между участниками   образовательных отношений</w:t>
            </w:r>
          </w:p>
          <w:p w:rsidR="003D08BB" w:rsidRPr="003A6D0C" w:rsidRDefault="003D08BB" w:rsidP="0034057E">
            <w:pPr>
              <w:pStyle w:val="a4"/>
              <w:numPr>
                <w:ilvl w:val="0"/>
                <w:numId w:val="3"/>
              </w:numPr>
              <w:ind w:left="227" w:right="226" w:firstLine="142"/>
              <w:jc w:val="both"/>
              <w:rPr>
                <w:rFonts w:ascii="Times New Roman" w:hAnsi="Times New Roman"/>
                <w:color w:val="auto"/>
                <w:sz w:val="18"/>
                <w:szCs w:val="18"/>
              </w:rPr>
            </w:pPr>
            <w:r w:rsidRPr="003A6D0C">
              <w:rPr>
                <w:rFonts w:ascii="Times New Roman" w:hAnsi="Times New Roman"/>
                <w:color w:val="auto"/>
                <w:sz w:val="18"/>
                <w:szCs w:val="18"/>
              </w:rPr>
              <w:t>Служба примирения (медиации) школы</w:t>
            </w:r>
          </w:p>
          <w:p w:rsidR="003D08BB" w:rsidRPr="003A6D0C" w:rsidRDefault="003D08BB" w:rsidP="00D80AB9">
            <w:pPr>
              <w:pStyle w:val="a4"/>
              <w:numPr>
                <w:ilvl w:val="0"/>
                <w:numId w:val="3"/>
              </w:numPr>
              <w:ind w:left="226" w:right="226" w:firstLine="139"/>
              <w:jc w:val="both"/>
              <w:rPr>
                <w:rFonts w:ascii="Times New Roman" w:hAnsi="Times New Roman"/>
                <w:color w:val="auto"/>
                <w:sz w:val="18"/>
                <w:szCs w:val="18"/>
                <w:lang w:val="ru-RU"/>
              </w:rPr>
            </w:pPr>
            <w:r w:rsidRPr="00914013">
              <w:rPr>
                <w:rFonts w:ascii="Times New Roman" w:hAnsi="Times New Roman"/>
                <w:color w:val="auto"/>
                <w:sz w:val="18"/>
                <w:szCs w:val="18"/>
                <w:lang w:val="ru-RU"/>
              </w:rPr>
              <w:t>Совет по правовому обучению и воспитанию, профилактике безнадзорности и правонарушений среди учащихся МБОУ СОШ № 19 г. Ковров.</w:t>
            </w:r>
          </w:p>
        </w:tc>
      </w:tr>
      <w:tr w:rsidR="003D08BB" w:rsidRPr="00542B60" w:rsidTr="00980E76">
        <w:trPr>
          <w:trHeight w:val="60"/>
        </w:trPr>
        <w:tc>
          <w:tcPr>
            <w:tcW w:w="10065" w:type="dxa"/>
            <w:shd w:val="clear" w:color="auto" w:fill="FFFFFF" w:themeFill="background1"/>
            <w:tcMar>
              <w:top w:w="57" w:type="dxa"/>
              <w:left w:w="57" w:type="dxa"/>
              <w:bottom w:w="57" w:type="dxa"/>
              <w:right w:w="57" w:type="dxa"/>
            </w:tcMar>
            <w:vAlign w:val="center"/>
          </w:tcPr>
          <w:p w:rsidR="003D08BB" w:rsidRPr="00271A3D" w:rsidRDefault="003D08BB" w:rsidP="005B0C1C">
            <w:pPr>
              <w:pStyle w:val="a4"/>
              <w:shd w:val="clear" w:color="auto" w:fill="DBE5F1"/>
              <w:ind w:left="226" w:right="227" w:firstLine="139"/>
              <w:jc w:val="center"/>
              <w:rPr>
                <w:rFonts w:ascii="Times New Roman" w:hAnsi="Times New Roman"/>
                <w:b/>
                <w:color w:val="auto"/>
                <w:sz w:val="18"/>
                <w:szCs w:val="18"/>
                <w:lang w:val="ru-RU"/>
              </w:rPr>
            </w:pPr>
            <w:r w:rsidRPr="00271A3D">
              <w:rPr>
                <w:rFonts w:ascii="Times New Roman" w:hAnsi="Times New Roman"/>
                <w:b/>
                <w:color w:val="auto"/>
                <w:sz w:val="18"/>
                <w:szCs w:val="18"/>
                <w:lang w:val="ru-RU"/>
              </w:rPr>
              <w:lastRenderedPageBreak/>
              <w:t>Взаимосвязи (взаи</w:t>
            </w:r>
            <w:r>
              <w:rPr>
                <w:rFonts w:ascii="Times New Roman" w:hAnsi="Times New Roman"/>
                <w:b/>
                <w:color w:val="auto"/>
                <w:sz w:val="18"/>
                <w:szCs w:val="18"/>
                <w:lang w:val="ru-RU"/>
              </w:rPr>
              <w:t xml:space="preserve">модействие) органов управления </w:t>
            </w:r>
          </w:p>
          <w:p w:rsidR="003D08BB" w:rsidRPr="00271A3D" w:rsidRDefault="003D08BB" w:rsidP="005B0C1C">
            <w:pPr>
              <w:pStyle w:val="a4"/>
              <w:ind w:left="227" w:right="227" w:firstLine="283"/>
              <w:jc w:val="both"/>
              <w:rPr>
                <w:rFonts w:ascii="Times New Roman" w:hAnsi="Times New Roman"/>
                <w:color w:val="auto"/>
                <w:sz w:val="18"/>
                <w:szCs w:val="18"/>
                <w:lang w:val="ru-RU"/>
              </w:rPr>
            </w:pPr>
            <w:r w:rsidRPr="00271A3D">
              <w:rPr>
                <w:rFonts w:ascii="Times New Roman" w:hAnsi="Times New Roman"/>
                <w:color w:val="auto"/>
                <w:sz w:val="18"/>
                <w:szCs w:val="18"/>
                <w:lang w:val="ru-RU"/>
              </w:rPr>
              <w:t>Структура, порядок формирования, срок полномочий и компетенция органов управления Школы, порядок принятия ими решений и выступления от имени Школы установлены Уставом Школы и регламентируются следующими локальными актами:</w:t>
            </w:r>
          </w:p>
          <w:p w:rsidR="003D08BB" w:rsidRPr="00271A3D" w:rsidRDefault="003D08BB" w:rsidP="0034057E">
            <w:pPr>
              <w:pStyle w:val="a4"/>
              <w:numPr>
                <w:ilvl w:val="0"/>
                <w:numId w:val="2"/>
              </w:numPr>
              <w:ind w:left="227" w:right="227" w:firstLine="283"/>
              <w:jc w:val="both"/>
              <w:rPr>
                <w:rFonts w:ascii="Times New Roman" w:hAnsi="Times New Roman"/>
                <w:color w:val="auto"/>
                <w:sz w:val="16"/>
                <w:szCs w:val="16"/>
                <w:lang w:val="ru-RU"/>
              </w:rPr>
            </w:pPr>
            <w:r w:rsidRPr="00271A3D">
              <w:rPr>
                <w:rFonts w:ascii="Times New Roman" w:hAnsi="Times New Roman"/>
                <w:color w:val="auto"/>
                <w:sz w:val="18"/>
                <w:szCs w:val="18"/>
                <w:lang w:val="ru-RU"/>
              </w:rPr>
              <w:t>Положение об Общем собрании работников Школы</w:t>
            </w:r>
            <w:r w:rsidRPr="00271A3D">
              <w:rPr>
                <w:rFonts w:ascii="Times New Roman" w:hAnsi="Times New Roman"/>
                <w:color w:val="auto"/>
                <w:sz w:val="16"/>
                <w:szCs w:val="16"/>
                <w:lang w:val="ru-RU"/>
              </w:rPr>
              <w:t xml:space="preserve"> (принято общим собранием работников МБОУ СОШ № 19 г. Коврова, протокол № 1 от 08.11.2018; утверждено приказом директора МБОУ СОШ № 19 г. Коврова № 276 от 9.11.2018 г.)</w:t>
            </w:r>
          </w:p>
          <w:p w:rsidR="003D08BB" w:rsidRPr="00271A3D" w:rsidRDefault="003D08BB" w:rsidP="0034057E">
            <w:pPr>
              <w:pStyle w:val="a4"/>
              <w:numPr>
                <w:ilvl w:val="0"/>
                <w:numId w:val="2"/>
              </w:numPr>
              <w:ind w:left="227" w:right="227" w:firstLine="283"/>
              <w:jc w:val="both"/>
              <w:rPr>
                <w:rFonts w:ascii="Times New Roman" w:hAnsi="Times New Roman"/>
                <w:color w:val="auto"/>
                <w:sz w:val="16"/>
                <w:szCs w:val="16"/>
                <w:lang w:val="ru-RU"/>
              </w:rPr>
            </w:pPr>
            <w:r w:rsidRPr="00271A3D">
              <w:rPr>
                <w:rFonts w:ascii="Times New Roman" w:hAnsi="Times New Roman"/>
                <w:color w:val="auto"/>
                <w:sz w:val="18"/>
                <w:szCs w:val="18"/>
                <w:lang w:val="ru-RU"/>
              </w:rPr>
              <w:t>Положение о Педагогическом Совете Школы</w:t>
            </w:r>
            <w:r w:rsidRPr="00271A3D">
              <w:rPr>
                <w:rFonts w:ascii="Times New Roman" w:hAnsi="Times New Roman"/>
                <w:color w:val="auto"/>
                <w:sz w:val="16"/>
                <w:szCs w:val="16"/>
                <w:lang w:val="ru-RU"/>
              </w:rPr>
              <w:t xml:space="preserve"> (принято общим собранием работников МБОУ СОШ № 19 г. Коврова, протокол № 1 от 18.02.2016; утверждено приказом директора МБОУ СОШ № 19 г. Коврова № 64 от 19.02.2016 г.)</w:t>
            </w:r>
          </w:p>
          <w:p w:rsidR="003D08BB" w:rsidRDefault="003D08BB" w:rsidP="0034057E">
            <w:pPr>
              <w:pStyle w:val="a4"/>
              <w:numPr>
                <w:ilvl w:val="0"/>
                <w:numId w:val="2"/>
              </w:numPr>
              <w:ind w:left="227" w:right="227" w:firstLine="283"/>
              <w:jc w:val="both"/>
              <w:rPr>
                <w:rFonts w:ascii="Times New Roman" w:hAnsi="Times New Roman"/>
                <w:color w:val="auto"/>
                <w:sz w:val="16"/>
                <w:szCs w:val="16"/>
                <w:lang w:val="ru-RU"/>
              </w:rPr>
            </w:pPr>
            <w:r w:rsidRPr="00271A3D">
              <w:rPr>
                <w:rFonts w:ascii="Times New Roman" w:hAnsi="Times New Roman"/>
                <w:color w:val="auto"/>
                <w:sz w:val="18"/>
                <w:szCs w:val="18"/>
                <w:lang w:val="ru-RU"/>
              </w:rPr>
              <w:t>Положение о Совете Школы</w:t>
            </w:r>
            <w:r w:rsidRPr="00271A3D">
              <w:rPr>
                <w:rFonts w:ascii="Times New Roman" w:hAnsi="Times New Roman"/>
                <w:color w:val="auto"/>
                <w:sz w:val="16"/>
                <w:szCs w:val="16"/>
                <w:lang w:val="ru-RU"/>
              </w:rPr>
              <w:t xml:space="preserve"> (принято общешкольной конференцией МБОУ СОШ № 19 г. Коврова, протокол № 1 от 16.02.2016; утверждено приказом директора МБОУ СОШ № 19 г. Коврова № 64 от 19.02.2016 г., согласовано: с Советом родителей, протокол № 2 от 11.02.2016 г.;  с Советом учащихся, протокол № 1 от 11.02.2016 г.)</w:t>
            </w:r>
          </w:p>
          <w:p w:rsidR="003D08BB" w:rsidRPr="007D2FD8" w:rsidRDefault="003D08BB" w:rsidP="0034057E">
            <w:pPr>
              <w:pStyle w:val="a4"/>
              <w:numPr>
                <w:ilvl w:val="0"/>
                <w:numId w:val="2"/>
              </w:numPr>
              <w:ind w:left="227" w:right="227" w:firstLine="283"/>
              <w:jc w:val="both"/>
              <w:rPr>
                <w:rFonts w:ascii="Times New Roman" w:hAnsi="Times New Roman"/>
                <w:color w:val="auto"/>
                <w:sz w:val="16"/>
                <w:szCs w:val="16"/>
                <w:lang w:val="ru-RU"/>
              </w:rPr>
            </w:pPr>
            <w:r w:rsidRPr="007D2FD8">
              <w:rPr>
                <w:rFonts w:ascii="Times New Roman" w:hAnsi="Times New Roman"/>
                <w:color w:val="auto"/>
                <w:sz w:val="16"/>
                <w:szCs w:val="16"/>
                <w:lang w:val="ru-RU"/>
              </w:rPr>
              <w:t>Положение о Совете обучающихся (принято Советом МБОУ СОШ № 19 г. Коврова, протокол  № 3 от 16.02.2016 г., утверждено приказом директора МБОУ СОШ № 19 г. Коврова № 64 от 19.02.2016 г.).</w:t>
            </w:r>
          </w:p>
          <w:p w:rsidR="003D08BB" w:rsidRPr="00271A3D" w:rsidRDefault="003D08BB" w:rsidP="005B0C1C">
            <w:pPr>
              <w:pStyle w:val="a4"/>
              <w:ind w:left="227" w:right="227" w:firstLine="283"/>
              <w:jc w:val="both"/>
              <w:rPr>
                <w:rFonts w:ascii="Times New Roman" w:hAnsi="Times New Roman"/>
                <w:color w:val="auto"/>
                <w:sz w:val="18"/>
                <w:szCs w:val="18"/>
                <w:lang w:val="ru-RU"/>
              </w:rPr>
            </w:pPr>
          </w:p>
          <w:p w:rsidR="003D08BB" w:rsidRPr="00271A3D" w:rsidRDefault="003D08BB" w:rsidP="005B0C1C">
            <w:pPr>
              <w:pStyle w:val="a4"/>
              <w:ind w:left="227" w:right="227" w:firstLine="283"/>
              <w:jc w:val="both"/>
              <w:rPr>
                <w:rFonts w:ascii="Times New Roman" w:hAnsi="Times New Roman"/>
                <w:color w:val="auto"/>
                <w:sz w:val="18"/>
                <w:szCs w:val="18"/>
                <w:lang w:val="ru-RU"/>
              </w:rPr>
            </w:pPr>
            <w:r w:rsidRPr="00271A3D">
              <w:rPr>
                <w:rFonts w:ascii="Times New Roman" w:hAnsi="Times New Roman"/>
                <w:b/>
                <w:color w:val="auto"/>
                <w:sz w:val="18"/>
                <w:szCs w:val="18"/>
                <w:lang w:val="ru-RU"/>
              </w:rPr>
              <w:t>Совет родителей</w:t>
            </w:r>
            <w:r w:rsidRPr="00271A3D">
              <w:rPr>
                <w:rFonts w:ascii="Times New Roman" w:hAnsi="Times New Roman"/>
                <w:color w:val="auto"/>
                <w:sz w:val="18"/>
                <w:szCs w:val="18"/>
                <w:lang w:val="ru-RU"/>
              </w:rPr>
              <w:t xml:space="preserve"> Школы формируется ежегодно в начале учебного года избранием представителей родительской общественности от каждого класса Школы в количестве 1 человека. Для объединения усилий семьи и Школы в деле обучения и воспитания детей в каждом классе избираются </w:t>
            </w:r>
            <w:r w:rsidRPr="00271A3D">
              <w:rPr>
                <w:rFonts w:ascii="Times New Roman" w:hAnsi="Times New Roman"/>
                <w:b/>
                <w:color w:val="auto"/>
                <w:sz w:val="18"/>
                <w:szCs w:val="18"/>
                <w:lang w:val="ru-RU"/>
              </w:rPr>
              <w:t>родительские комитеты</w:t>
            </w:r>
            <w:r w:rsidRPr="00271A3D">
              <w:rPr>
                <w:rFonts w:ascii="Times New Roman" w:hAnsi="Times New Roman"/>
                <w:color w:val="auto"/>
                <w:sz w:val="18"/>
                <w:szCs w:val="18"/>
                <w:lang w:val="ru-RU"/>
              </w:rPr>
              <w:t>, которые  оказывают посильную помощь Школе в решении ее уставных задач.</w:t>
            </w:r>
          </w:p>
          <w:p w:rsidR="003D08BB" w:rsidRPr="00271A3D" w:rsidRDefault="003D08BB" w:rsidP="005B0C1C">
            <w:pPr>
              <w:pStyle w:val="a4"/>
              <w:ind w:left="227" w:right="227" w:firstLine="283"/>
              <w:jc w:val="both"/>
              <w:rPr>
                <w:rFonts w:ascii="Times New Roman" w:hAnsi="Times New Roman"/>
                <w:color w:val="auto"/>
                <w:sz w:val="18"/>
                <w:szCs w:val="18"/>
                <w:lang w:val="ru-RU"/>
              </w:rPr>
            </w:pPr>
          </w:p>
          <w:p w:rsidR="003D08BB" w:rsidRPr="00271A3D" w:rsidRDefault="003D08BB" w:rsidP="005B0C1C">
            <w:pPr>
              <w:pStyle w:val="a4"/>
              <w:ind w:left="227" w:right="227" w:firstLine="283"/>
              <w:jc w:val="both"/>
              <w:rPr>
                <w:rFonts w:ascii="Times New Roman" w:hAnsi="Times New Roman"/>
                <w:color w:val="auto"/>
                <w:sz w:val="18"/>
                <w:szCs w:val="18"/>
                <w:lang w:val="ru-RU"/>
              </w:rPr>
            </w:pPr>
            <w:r w:rsidRPr="00271A3D">
              <w:rPr>
                <w:rFonts w:ascii="Times New Roman" w:hAnsi="Times New Roman"/>
                <w:b/>
                <w:color w:val="auto"/>
                <w:sz w:val="18"/>
                <w:szCs w:val="18"/>
                <w:lang w:val="ru-RU"/>
              </w:rPr>
              <w:t>Структура, порядок формирования, срок полномочий и компетенции</w:t>
            </w:r>
            <w:r w:rsidRPr="00271A3D">
              <w:rPr>
                <w:rFonts w:ascii="Times New Roman" w:hAnsi="Times New Roman"/>
                <w:color w:val="auto"/>
                <w:sz w:val="18"/>
                <w:szCs w:val="18"/>
                <w:lang w:val="ru-RU"/>
              </w:rPr>
              <w:t xml:space="preserve">  коллегиальных общественно - координирующих органов регламентируются следующими локальными актами:</w:t>
            </w:r>
          </w:p>
          <w:p w:rsidR="003D08BB" w:rsidRPr="007D2FD8" w:rsidRDefault="003D08BB" w:rsidP="0034057E">
            <w:pPr>
              <w:pStyle w:val="a4"/>
              <w:numPr>
                <w:ilvl w:val="0"/>
                <w:numId w:val="4"/>
              </w:numPr>
              <w:ind w:left="227" w:right="227" w:firstLine="283"/>
              <w:jc w:val="both"/>
              <w:rPr>
                <w:rFonts w:ascii="Times New Roman" w:hAnsi="Times New Roman"/>
                <w:color w:val="auto"/>
                <w:sz w:val="16"/>
                <w:szCs w:val="16"/>
                <w:lang w:val="ru-RU"/>
              </w:rPr>
            </w:pPr>
            <w:r w:rsidRPr="007D2FD8">
              <w:rPr>
                <w:rFonts w:ascii="Times New Roman" w:hAnsi="Times New Roman"/>
                <w:color w:val="auto"/>
                <w:sz w:val="16"/>
                <w:szCs w:val="16"/>
                <w:lang w:val="ru-RU"/>
              </w:rPr>
              <w:t>Порядок создания, организации работы и принятия решений комиссией по урегулированию споров между участниками образовательных отношений (принято Советом МБОУ СОШ № 19 г. Коврова, протокол  № 3 от 16.02.2016 г., согласовано: с Советом родителей, протокол № 2 от 13.02.2016 г.;  с Советом учащихся, протокол № 1 от 14.02.2016 г.; утверждено приказом директора МБОУ СОШ № 19 г. Коврова № 64 от 19.02.2016 г.)</w:t>
            </w:r>
          </w:p>
          <w:p w:rsidR="003D08BB" w:rsidRPr="007D2FD8" w:rsidRDefault="003D08BB" w:rsidP="0034057E">
            <w:pPr>
              <w:pStyle w:val="a4"/>
              <w:numPr>
                <w:ilvl w:val="0"/>
                <w:numId w:val="4"/>
              </w:numPr>
              <w:ind w:left="227" w:right="227" w:firstLine="283"/>
              <w:jc w:val="both"/>
              <w:rPr>
                <w:rFonts w:ascii="Times New Roman" w:hAnsi="Times New Roman"/>
                <w:color w:val="auto"/>
                <w:sz w:val="16"/>
                <w:szCs w:val="16"/>
                <w:lang w:val="ru-RU"/>
              </w:rPr>
            </w:pPr>
            <w:r w:rsidRPr="007D2FD8">
              <w:rPr>
                <w:rFonts w:ascii="Times New Roman" w:hAnsi="Times New Roman"/>
                <w:color w:val="auto"/>
                <w:sz w:val="16"/>
                <w:szCs w:val="16"/>
                <w:lang w:val="ru-RU"/>
              </w:rPr>
              <w:t>Положение о службе примирения (медиации) школы (принято Советом МБОУ СОШ № 19 г. Коврова, протокол  № 3 от 16.02.2016 г., согласовано: с Советом родителей, протокол № 2 от 11.02.2016 г.;  с Советом учащихся, протокол № 1 от 11.02.2016 г.; утверждено приказом директора МБОУ СОШ № 19 г. Коврова № 64 от 19.02.2016 г.)</w:t>
            </w:r>
          </w:p>
          <w:p w:rsidR="003D08BB" w:rsidRPr="002F1A09" w:rsidRDefault="003D08BB" w:rsidP="007D2FD8">
            <w:pPr>
              <w:pStyle w:val="a4"/>
              <w:numPr>
                <w:ilvl w:val="0"/>
                <w:numId w:val="4"/>
              </w:numPr>
              <w:ind w:left="85" w:right="227" w:firstLine="283"/>
              <w:jc w:val="both"/>
              <w:rPr>
                <w:rFonts w:ascii="Times New Roman" w:hAnsi="Times New Roman"/>
                <w:color w:val="auto"/>
                <w:sz w:val="22"/>
                <w:szCs w:val="22"/>
                <w:lang w:val="ru-RU"/>
              </w:rPr>
            </w:pPr>
            <w:r w:rsidRPr="002F1A09">
              <w:rPr>
                <w:rFonts w:ascii="Times New Roman" w:hAnsi="Times New Roman"/>
                <w:color w:val="auto"/>
                <w:sz w:val="16"/>
                <w:szCs w:val="16"/>
                <w:lang w:val="ru-RU"/>
              </w:rPr>
              <w:t>Положение о Совете по правовому обучению и воспитанию, профилактике безнадзорности (принято Советом МБОУ СОШ № 19 г. Коврова, протокол  № 3 от 16.02.2016 г., согласовано: с Советом родителей, протокол № 2 от 11.02.2016 г.;  с Советом учащихся, протокол № 1 от 11.02.2016 г.; утверждено приказом директора МБОУ СОШ № 19 г. Коврова № 64 от 19.02.2016 г.).</w:t>
            </w:r>
          </w:p>
          <w:p w:rsidR="003D08BB" w:rsidRPr="00836702" w:rsidRDefault="003D08BB" w:rsidP="00C84F22">
            <w:pPr>
              <w:pStyle w:val="a4"/>
              <w:ind w:left="85" w:right="227" w:firstLine="283"/>
              <w:jc w:val="both"/>
              <w:rPr>
                <w:rFonts w:ascii="Times New Roman" w:hAnsi="Times New Roman"/>
                <w:color w:val="auto"/>
                <w:sz w:val="22"/>
                <w:szCs w:val="22"/>
                <w:lang w:val="ru-RU"/>
              </w:rPr>
            </w:pPr>
          </w:p>
        </w:tc>
      </w:tr>
    </w:tbl>
    <w:p w:rsidR="00C84F22" w:rsidRDefault="00C84F22" w:rsidP="00496B98">
      <w:pPr>
        <w:pStyle w:val="a4"/>
        <w:shd w:val="clear" w:color="auto" w:fill="AFBAD7" w:themeFill="accent6" w:themeFillTint="66"/>
        <w:ind w:hanging="2160"/>
        <w:rPr>
          <w:lang w:val="ru-RU"/>
        </w:rPr>
      </w:pPr>
    </w:p>
    <w:p w:rsidR="00496B98" w:rsidRPr="006F331A" w:rsidRDefault="00496B98" w:rsidP="0054309B">
      <w:pPr>
        <w:pStyle w:val="a4"/>
        <w:shd w:val="clear" w:color="auto" w:fill="F5D3D3" w:themeFill="accent3" w:themeFillTint="33"/>
        <w:ind w:left="0"/>
        <w:jc w:val="center"/>
        <w:rPr>
          <w:rFonts w:ascii="Times New Roman" w:hAnsi="Times New Roman" w:cs="Times New Roman"/>
          <w:b/>
          <w:sz w:val="18"/>
          <w:szCs w:val="18"/>
          <w:lang w:val="ru-RU"/>
        </w:rPr>
      </w:pPr>
      <w:r w:rsidRPr="006F331A">
        <w:rPr>
          <w:rFonts w:ascii="Times New Roman" w:hAnsi="Times New Roman" w:cs="Times New Roman"/>
          <w:b/>
          <w:sz w:val="18"/>
          <w:szCs w:val="18"/>
          <w:lang w:val="ru-RU"/>
        </w:rPr>
        <w:t xml:space="preserve">1.5  </w:t>
      </w:r>
      <w:r w:rsidR="00407D8C" w:rsidRPr="006F331A">
        <w:rPr>
          <w:rFonts w:ascii="Times New Roman" w:hAnsi="Times New Roman" w:cs="Times New Roman"/>
          <w:b/>
          <w:sz w:val="18"/>
          <w:szCs w:val="18"/>
          <w:lang w:val="ru-RU"/>
        </w:rPr>
        <w:t xml:space="preserve">НАИБОЛЕЕ </w:t>
      </w:r>
      <w:r w:rsidR="00726ACF">
        <w:rPr>
          <w:rFonts w:ascii="Times New Roman" w:hAnsi="Times New Roman" w:cs="Times New Roman"/>
          <w:b/>
          <w:sz w:val="18"/>
          <w:szCs w:val="18"/>
          <w:lang w:val="ru-RU"/>
        </w:rPr>
        <w:t>ЯРКИЕ СОБЫТИЯ</w:t>
      </w:r>
      <w:r w:rsidR="00273230">
        <w:rPr>
          <w:rFonts w:ascii="Times New Roman" w:hAnsi="Times New Roman" w:cs="Times New Roman"/>
          <w:b/>
          <w:sz w:val="18"/>
          <w:szCs w:val="18"/>
          <w:lang w:val="ru-RU"/>
        </w:rPr>
        <w:t xml:space="preserve">, ДОСТИЖЕНИЯ </w:t>
      </w:r>
      <w:r w:rsidR="00954CB0">
        <w:rPr>
          <w:rFonts w:ascii="Times New Roman" w:hAnsi="Times New Roman" w:cs="Times New Roman"/>
          <w:b/>
          <w:sz w:val="18"/>
          <w:szCs w:val="18"/>
          <w:lang w:val="ru-RU"/>
        </w:rPr>
        <w:t xml:space="preserve"> </w:t>
      </w:r>
      <w:r w:rsidR="00407D8C" w:rsidRPr="006F331A">
        <w:rPr>
          <w:rFonts w:ascii="Times New Roman" w:hAnsi="Times New Roman" w:cs="Times New Roman"/>
          <w:b/>
          <w:sz w:val="18"/>
          <w:szCs w:val="18"/>
          <w:lang w:val="ru-RU"/>
        </w:rPr>
        <w:t xml:space="preserve"> И</w:t>
      </w:r>
      <w:r w:rsidR="00954CB0">
        <w:rPr>
          <w:rFonts w:ascii="Times New Roman" w:hAnsi="Times New Roman" w:cs="Times New Roman"/>
          <w:b/>
          <w:sz w:val="18"/>
          <w:szCs w:val="18"/>
          <w:lang w:val="ru-RU"/>
        </w:rPr>
        <w:t xml:space="preserve"> </w:t>
      </w:r>
      <w:r w:rsidR="00407D8C" w:rsidRPr="006F331A">
        <w:rPr>
          <w:rFonts w:ascii="Times New Roman" w:hAnsi="Times New Roman" w:cs="Times New Roman"/>
          <w:b/>
          <w:sz w:val="18"/>
          <w:szCs w:val="18"/>
          <w:lang w:val="ru-RU"/>
        </w:rPr>
        <w:t xml:space="preserve"> ПРОГРЕССИВНЫЕ ШАГИ  </w:t>
      </w:r>
      <w:r w:rsidR="00B957AF">
        <w:rPr>
          <w:rFonts w:ascii="Times New Roman" w:hAnsi="Times New Roman" w:cs="Times New Roman"/>
          <w:b/>
          <w:sz w:val="18"/>
          <w:szCs w:val="18"/>
          <w:lang w:val="ru-RU"/>
        </w:rPr>
        <w:t xml:space="preserve">ПЕДКОЛЛЕКТИВА </w:t>
      </w:r>
      <w:r w:rsidR="00407D8C" w:rsidRPr="006F331A">
        <w:rPr>
          <w:rFonts w:ascii="Times New Roman" w:hAnsi="Times New Roman" w:cs="Times New Roman"/>
          <w:b/>
          <w:sz w:val="18"/>
          <w:szCs w:val="18"/>
          <w:lang w:val="ru-RU"/>
        </w:rPr>
        <w:t xml:space="preserve"> В ОБРАЗОВАТЕЛЬНОЙ ДЕЯТЕЛЬНОСТИ</w:t>
      </w:r>
      <w:r w:rsidRPr="006F331A">
        <w:rPr>
          <w:rFonts w:ascii="Times New Roman" w:hAnsi="Times New Roman" w:cs="Times New Roman"/>
          <w:b/>
          <w:sz w:val="18"/>
          <w:szCs w:val="18"/>
          <w:lang w:val="ru-RU"/>
        </w:rPr>
        <w:t xml:space="preserve"> 2022-2023 УЧЕБНО</w:t>
      </w:r>
      <w:r w:rsidR="00407D8C" w:rsidRPr="006F331A">
        <w:rPr>
          <w:rFonts w:ascii="Times New Roman" w:hAnsi="Times New Roman" w:cs="Times New Roman"/>
          <w:b/>
          <w:sz w:val="18"/>
          <w:szCs w:val="18"/>
          <w:lang w:val="ru-RU"/>
        </w:rPr>
        <w:t>ГО</w:t>
      </w:r>
      <w:r w:rsidRPr="006F331A">
        <w:rPr>
          <w:rFonts w:ascii="Times New Roman" w:hAnsi="Times New Roman" w:cs="Times New Roman"/>
          <w:b/>
          <w:sz w:val="18"/>
          <w:szCs w:val="18"/>
          <w:lang w:val="ru-RU"/>
        </w:rPr>
        <w:t xml:space="preserve"> ГОД</w:t>
      </w:r>
      <w:r w:rsidR="00407D8C" w:rsidRPr="006F331A">
        <w:rPr>
          <w:rFonts w:ascii="Times New Roman" w:hAnsi="Times New Roman" w:cs="Times New Roman"/>
          <w:b/>
          <w:sz w:val="18"/>
          <w:szCs w:val="18"/>
          <w:lang w:val="ru-RU"/>
        </w:rPr>
        <w:t>А</w:t>
      </w:r>
    </w:p>
    <w:p w:rsidR="00496B98" w:rsidRDefault="00496B98" w:rsidP="00496B98">
      <w:pPr>
        <w:pStyle w:val="a4"/>
        <w:shd w:val="clear" w:color="auto" w:fill="FFFFFF" w:themeFill="background1"/>
        <w:ind w:left="0"/>
        <w:jc w:val="center"/>
        <w:rPr>
          <w:rFonts w:ascii="Times New Roman" w:hAnsi="Times New Roman" w:cs="Times New Roman"/>
          <w:b/>
          <w:lang w:val="ru-RU"/>
        </w:rPr>
      </w:pPr>
    </w:p>
    <w:tbl>
      <w:tblPr>
        <w:tblStyle w:val="a6"/>
        <w:tblW w:w="10031" w:type="dxa"/>
        <w:tblLook w:val="04A0"/>
      </w:tblPr>
      <w:tblGrid>
        <w:gridCol w:w="2664"/>
        <w:gridCol w:w="7367"/>
      </w:tblGrid>
      <w:tr w:rsidR="00407D8C" w:rsidRPr="00542B60" w:rsidTr="00821886">
        <w:tc>
          <w:tcPr>
            <w:tcW w:w="10031" w:type="dxa"/>
            <w:gridSpan w:val="2"/>
          </w:tcPr>
          <w:p w:rsidR="004A051B" w:rsidRDefault="00D11318" w:rsidP="00496B98">
            <w:pPr>
              <w:pStyle w:val="a4"/>
              <w:ind w:left="0"/>
              <w:jc w:val="center"/>
              <w:rPr>
                <w:rFonts w:ascii="Times New Roman" w:hAnsi="Times New Roman" w:cs="Times New Roman"/>
                <w:sz w:val="18"/>
                <w:szCs w:val="18"/>
                <w:lang w:val="ru-RU"/>
              </w:rPr>
            </w:pPr>
            <w:r>
              <w:rPr>
                <w:rFonts w:ascii="Times New Roman" w:hAnsi="Times New Roman" w:cs="Times New Roman"/>
                <w:b/>
                <w:noProof/>
                <w:sz w:val="18"/>
                <w:szCs w:val="18"/>
                <w:lang w:val="ru-RU" w:eastAsia="ru-RU" w:bidi="ar-SA"/>
              </w:rPr>
              <w:lastRenderedPageBreak/>
              <w:drawing>
                <wp:anchor distT="0" distB="0" distL="114300" distR="114300" simplePos="0" relativeHeight="252428288" behindDoc="0" locked="0" layoutInCell="1" allowOverlap="1">
                  <wp:simplePos x="0" y="0"/>
                  <wp:positionH relativeFrom="margin">
                    <wp:posOffset>52070</wp:posOffset>
                  </wp:positionH>
                  <wp:positionV relativeFrom="margin">
                    <wp:posOffset>20320</wp:posOffset>
                  </wp:positionV>
                  <wp:extent cx="314325" cy="463550"/>
                  <wp:effectExtent l="19050" t="0" r="9525" b="0"/>
                  <wp:wrapSquare wrapText="bothSides"/>
                  <wp:docPr id="21" name="Рисунок 1" descr="D:\Галина Николаевна\Фото заставки рисунки\фото Климович О.И\y_71890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лина Николаевна\Фото заставки рисунки\фото Климович О.И\y_718904d7.jpg"/>
                          <pic:cNvPicPr>
                            <a:picLocks noChangeAspect="1" noChangeArrowheads="1"/>
                          </pic:cNvPicPr>
                        </pic:nvPicPr>
                        <pic:blipFill>
                          <a:blip r:embed="rId17" cstate="print"/>
                          <a:srcRect/>
                          <a:stretch>
                            <a:fillRect/>
                          </a:stretch>
                        </pic:blipFill>
                        <pic:spPr bwMode="auto">
                          <a:xfrm flipH="1">
                            <a:off x="0" y="0"/>
                            <a:ext cx="314325" cy="463550"/>
                          </a:xfrm>
                          <a:prstGeom prst="rect">
                            <a:avLst/>
                          </a:prstGeom>
                          <a:noFill/>
                          <a:ln w="9525">
                            <a:noFill/>
                            <a:miter lim="800000"/>
                            <a:headEnd/>
                            <a:tailEnd/>
                          </a:ln>
                        </pic:spPr>
                      </pic:pic>
                    </a:graphicData>
                  </a:graphic>
                </wp:anchor>
              </w:drawing>
            </w:r>
            <w:r w:rsidR="00310E10" w:rsidRPr="00310E10">
              <w:rPr>
                <w:rFonts w:ascii="Times New Roman" w:hAnsi="Times New Roman" w:cs="Times New Roman"/>
                <w:b/>
                <w:sz w:val="18"/>
                <w:szCs w:val="18"/>
                <w:lang w:val="ru-RU"/>
              </w:rPr>
              <w:t>1)</w:t>
            </w:r>
            <w:r w:rsidR="00310E10">
              <w:rPr>
                <w:rFonts w:ascii="Times New Roman" w:hAnsi="Times New Roman" w:cs="Times New Roman"/>
                <w:sz w:val="18"/>
                <w:szCs w:val="18"/>
                <w:lang w:val="ru-RU"/>
              </w:rPr>
              <w:t xml:space="preserve"> </w:t>
            </w:r>
            <w:r w:rsidR="004A051B">
              <w:rPr>
                <w:rFonts w:ascii="Times New Roman" w:hAnsi="Times New Roman" w:cs="Times New Roman"/>
                <w:sz w:val="18"/>
                <w:szCs w:val="18"/>
                <w:lang w:val="ru-RU"/>
              </w:rPr>
              <w:t xml:space="preserve"> Директор А.В.Климович в 2022 году избрана  </w:t>
            </w:r>
            <w:r w:rsidR="004A051B" w:rsidRPr="00CD0668">
              <w:rPr>
                <w:rFonts w:ascii="Times New Roman" w:hAnsi="Times New Roman" w:cs="Times New Roman"/>
                <w:b/>
                <w:sz w:val="18"/>
                <w:szCs w:val="18"/>
                <w:lang w:val="ru-RU"/>
              </w:rPr>
              <w:t>депутатом Городского Совета</w:t>
            </w:r>
            <w:r w:rsidR="004A051B">
              <w:rPr>
                <w:rFonts w:ascii="Times New Roman" w:hAnsi="Times New Roman" w:cs="Times New Roman"/>
                <w:sz w:val="18"/>
                <w:szCs w:val="18"/>
                <w:lang w:val="ru-RU"/>
              </w:rPr>
              <w:t>.</w:t>
            </w:r>
          </w:p>
          <w:p w:rsidR="004A051B" w:rsidRDefault="004A051B" w:rsidP="00496B98">
            <w:pPr>
              <w:pStyle w:val="a4"/>
              <w:ind w:left="0"/>
              <w:jc w:val="center"/>
              <w:rPr>
                <w:rFonts w:ascii="Times New Roman" w:hAnsi="Times New Roman" w:cs="Times New Roman"/>
                <w:sz w:val="18"/>
                <w:szCs w:val="18"/>
                <w:lang w:val="ru-RU"/>
              </w:rPr>
            </w:pPr>
          </w:p>
          <w:p w:rsidR="00407D8C" w:rsidRPr="00407D8C" w:rsidRDefault="004A051B" w:rsidP="00496B98">
            <w:pPr>
              <w:pStyle w:val="a4"/>
              <w:ind w:left="0"/>
              <w:jc w:val="center"/>
              <w:rPr>
                <w:rFonts w:ascii="Times New Roman" w:hAnsi="Times New Roman" w:cs="Times New Roman"/>
                <w:b/>
                <w:sz w:val="18"/>
                <w:szCs w:val="18"/>
                <w:lang w:val="ru-RU"/>
              </w:rPr>
            </w:pPr>
            <w:r w:rsidRPr="004A051B">
              <w:rPr>
                <w:rFonts w:ascii="Times New Roman" w:hAnsi="Times New Roman" w:cs="Times New Roman"/>
                <w:b/>
                <w:sz w:val="18"/>
                <w:szCs w:val="18"/>
                <w:lang w:val="ru-RU"/>
              </w:rPr>
              <w:t>2)</w:t>
            </w:r>
            <w:r>
              <w:rPr>
                <w:rFonts w:ascii="Times New Roman" w:hAnsi="Times New Roman" w:cs="Times New Roman"/>
                <w:sz w:val="18"/>
                <w:szCs w:val="18"/>
                <w:lang w:val="ru-RU"/>
              </w:rPr>
              <w:t xml:space="preserve">  </w:t>
            </w:r>
            <w:r w:rsidR="00407D8C" w:rsidRPr="00407D8C">
              <w:rPr>
                <w:rFonts w:ascii="Times New Roman" w:hAnsi="Times New Roman" w:cs="Times New Roman"/>
                <w:sz w:val="18"/>
                <w:szCs w:val="18"/>
                <w:lang w:val="ru-RU"/>
              </w:rPr>
              <w:t>Заслуженный учитель РФ</w:t>
            </w:r>
            <w:r w:rsidR="00407D8C" w:rsidRPr="00407D8C">
              <w:rPr>
                <w:rFonts w:ascii="Times New Roman" w:hAnsi="Times New Roman" w:cs="Times New Roman"/>
                <w:b/>
                <w:sz w:val="18"/>
                <w:szCs w:val="18"/>
                <w:lang w:val="ru-RU"/>
              </w:rPr>
              <w:t xml:space="preserve"> Климович О.И. </w:t>
            </w:r>
            <w:r w:rsidR="006F331A">
              <w:rPr>
                <w:rFonts w:ascii="Times New Roman" w:hAnsi="Times New Roman" w:cs="Times New Roman"/>
                <w:b/>
                <w:sz w:val="18"/>
                <w:szCs w:val="18"/>
                <w:lang w:val="ru-RU"/>
              </w:rPr>
              <w:t xml:space="preserve"> </w:t>
            </w:r>
            <w:r w:rsidR="00407D8C" w:rsidRPr="00407D8C">
              <w:rPr>
                <w:rFonts w:ascii="Times New Roman" w:hAnsi="Times New Roman" w:cs="Times New Roman"/>
                <w:b/>
                <w:sz w:val="18"/>
                <w:szCs w:val="18"/>
                <w:lang w:val="ru-RU"/>
              </w:rPr>
              <w:t xml:space="preserve">признан </w:t>
            </w:r>
            <w:r w:rsidR="00EE6595" w:rsidRPr="00407D8C">
              <w:rPr>
                <w:rFonts w:ascii="Times New Roman" w:hAnsi="Times New Roman" w:cs="Times New Roman"/>
                <w:b/>
                <w:sz w:val="18"/>
                <w:szCs w:val="18"/>
                <w:lang w:val="ru-RU"/>
              </w:rPr>
              <w:t>ЧЕЛОВЕКОМ 2022 ГОДА</w:t>
            </w:r>
            <w:r w:rsidR="00EE6595">
              <w:rPr>
                <w:rFonts w:ascii="Times New Roman" w:hAnsi="Times New Roman" w:cs="Times New Roman"/>
                <w:b/>
                <w:sz w:val="18"/>
                <w:szCs w:val="18"/>
                <w:lang w:val="ru-RU"/>
              </w:rPr>
              <w:t xml:space="preserve"> - высокая  оценка служения образованию города Ковров</w:t>
            </w:r>
            <w:r w:rsidR="00407D8C" w:rsidRPr="00407D8C">
              <w:rPr>
                <w:rFonts w:ascii="Times New Roman" w:hAnsi="Times New Roman" w:cs="Times New Roman"/>
                <w:b/>
                <w:sz w:val="18"/>
                <w:szCs w:val="18"/>
                <w:lang w:val="ru-RU"/>
              </w:rPr>
              <w:t>.</w:t>
            </w:r>
          </w:p>
          <w:p w:rsidR="006F331A" w:rsidRDefault="006F331A" w:rsidP="00496B98">
            <w:pPr>
              <w:pStyle w:val="a4"/>
              <w:ind w:left="0"/>
              <w:jc w:val="center"/>
              <w:rPr>
                <w:rFonts w:ascii="Times New Roman" w:hAnsi="Times New Roman" w:cs="Times New Roman"/>
                <w:b/>
                <w:sz w:val="18"/>
                <w:szCs w:val="18"/>
                <w:lang w:val="ru-RU"/>
              </w:rPr>
            </w:pPr>
          </w:p>
          <w:p w:rsidR="00DD4E5C" w:rsidRDefault="004A051B" w:rsidP="00310E10">
            <w:pPr>
              <w:pStyle w:val="a4"/>
              <w:ind w:left="142" w:firstLine="361"/>
              <w:jc w:val="center"/>
              <w:rPr>
                <w:rFonts w:ascii="Times New Roman" w:hAnsi="Times New Roman" w:cs="Times New Roman"/>
                <w:sz w:val="18"/>
                <w:szCs w:val="18"/>
                <w:lang w:val="ru-RU"/>
              </w:rPr>
            </w:pPr>
            <w:r>
              <w:rPr>
                <w:rFonts w:ascii="Times New Roman" w:hAnsi="Times New Roman" w:cs="Times New Roman"/>
                <w:b/>
                <w:sz w:val="18"/>
                <w:szCs w:val="18"/>
                <w:lang w:val="ru-RU"/>
              </w:rPr>
              <w:t>3</w:t>
            </w:r>
            <w:r w:rsidR="00310E10" w:rsidRPr="00310E10">
              <w:rPr>
                <w:rFonts w:ascii="Times New Roman" w:hAnsi="Times New Roman" w:cs="Times New Roman"/>
                <w:b/>
                <w:sz w:val="18"/>
                <w:szCs w:val="18"/>
                <w:lang w:val="ru-RU"/>
              </w:rPr>
              <w:t>)</w:t>
            </w:r>
            <w:r w:rsidR="00310E10">
              <w:rPr>
                <w:rFonts w:ascii="Times New Roman" w:hAnsi="Times New Roman" w:cs="Times New Roman"/>
                <w:sz w:val="18"/>
                <w:szCs w:val="18"/>
                <w:lang w:val="ru-RU"/>
              </w:rPr>
              <w:t xml:space="preserve"> </w:t>
            </w:r>
            <w:r w:rsidR="00CD0668">
              <w:rPr>
                <w:rFonts w:ascii="Times New Roman" w:hAnsi="Times New Roman" w:cs="Times New Roman"/>
                <w:b/>
                <w:sz w:val="18"/>
                <w:szCs w:val="18"/>
                <w:lang w:val="ru-RU"/>
              </w:rPr>
              <w:t>О</w:t>
            </w:r>
            <w:r w:rsidR="00CD0668" w:rsidRPr="00310E10">
              <w:rPr>
                <w:rFonts w:ascii="Times New Roman" w:hAnsi="Times New Roman" w:cs="Times New Roman"/>
                <w:b/>
                <w:sz w:val="18"/>
                <w:szCs w:val="18"/>
                <w:lang w:val="ru-RU"/>
              </w:rPr>
              <w:t>бластная аттестационная комиссия инициировала повышение заявленной первой категории</w:t>
            </w:r>
            <w:r w:rsidR="00CD0668">
              <w:rPr>
                <w:rFonts w:ascii="Times New Roman" w:hAnsi="Times New Roman" w:cs="Times New Roman"/>
                <w:sz w:val="18"/>
                <w:szCs w:val="18"/>
                <w:lang w:val="ru-RU"/>
              </w:rPr>
              <w:t xml:space="preserve"> и </w:t>
            </w:r>
            <w:r w:rsidR="00CD0668" w:rsidRPr="00310E10">
              <w:rPr>
                <w:rFonts w:ascii="Times New Roman" w:hAnsi="Times New Roman" w:cs="Times New Roman"/>
                <w:b/>
                <w:sz w:val="18"/>
                <w:szCs w:val="18"/>
                <w:lang w:val="ru-RU"/>
              </w:rPr>
              <w:t>высшая категория присвоена</w:t>
            </w:r>
            <w:r w:rsidR="00310E10">
              <w:rPr>
                <w:rFonts w:ascii="Times New Roman" w:hAnsi="Times New Roman" w:cs="Times New Roman"/>
                <w:sz w:val="18"/>
                <w:szCs w:val="18"/>
                <w:lang w:val="ru-RU"/>
              </w:rPr>
              <w:t xml:space="preserve">  учителю английского языка Х</w:t>
            </w:r>
            <w:r w:rsidR="00CD0668">
              <w:rPr>
                <w:rFonts w:ascii="Times New Roman" w:hAnsi="Times New Roman" w:cs="Times New Roman"/>
                <w:sz w:val="18"/>
                <w:szCs w:val="18"/>
                <w:lang w:val="ru-RU"/>
              </w:rPr>
              <w:t>л</w:t>
            </w:r>
            <w:r w:rsidR="00310E10">
              <w:rPr>
                <w:rFonts w:ascii="Times New Roman" w:hAnsi="Times New Roman" w:cs="Times New Roman"/>
                <w:sz w:val="18"/>
                <w:szCs w:val="18"/>
                <w:lang w:val="ru-RU"/>
              </w:rPr>
              <w:t>опковой Г.Г.;  первый раз присвоена  ВЫСШАЯ КАТЕГОРИЯ  учителю русского языка и литературы, старшему методисту Галкиной М.С.</w:t>
            </w:r>
          </w:p>
          <w:p w:rsidR="00310E10" w:rsidRDefault="00310E10" w:rsidP="00310E10">
            <w:pPr>
              <w:pStyle w:val="a4"/>
              <w:ind w:left="142" w:firstLine="361"/>
              <w:jc w:val="center"/>
              <w:rPr>
                <w:rFonts w:ascii="Times New Roman" w:hAnsi="Times New Roman" w:cs="Times New Roman"/>
                <w:sz w:val="18"/>
                <w:szCs w:val="18"/>
                <w:lang w:val="ru-RU"/>
              </w:rPr>
            </w:pPr>
          </w:p>
          <w:p w:rsidR="00310E10" w:rsidRDefault="004A051B" w:rsidP="00310E10">
            <w:pPr>
              <w:pStyle w:val="a4"/>
              <w:ind w:left="142" w:firstLine="361"/>
              <w:jc w:val="center"/>
              <w:rPr>
                <w:rFonts w:ascii="Times New Roman" w:hAnsi="Times New Roman" w:cs="Times New Roman"/>
                <w:sz w:val="18"/>
                <w:szCs w:val="18"/>
                <w:lang w:val="ru-RU"/>
              </w:rPr>
            </w:pPr>
            <w:r>
              <w:rPr>
                <w:rFonts w:ascii="Times New Roman" w:hAnsi="Times New Roman" w:cs="Times New Roman"/>
                <w:b/>
                <w:sz w:val="18"/>
                <w:szCs w:val="18"/>
                <w:lang w:val="ru-RU"/>
              </w:rPr>
              <w:t>4</w:t>
            </w:r>
            <w:r w:rsidR="00310E10" w:rsidRPr="00273230">
              <w:rPr>
                <w:rFonts w:ascii="Times New Roman" w:hAnsi="Times New Roman" w:cs="Times New Roman"/>
                <w:b/>
                <w:sz w:val="18"/>
                <w:szCs w:val="18"/>
                <w:lang w:val="ru-RU"/>
              </w:rPr>
              <w:t>)</w:t>
            </w:r>
            <w:r w:rsidR="00310E10">
              <w:rPr>
                <w:rFonts w:ascii="Times New Roman" w:hAnsi="Times New Roman" w:cs="Times New Roman"/>
                <w:sz w:val="18"/>
                <w:szCs w:val="18"/>
                <w:lang w:val="ru-RU"/>
              </w:rPr>
              <w:t xml:space="preserve">  </w:t>
            </w:r>
            <w:r w:rsidR="00310E10" w:rsidRPr="00273230">
              <w:rPr>
                <w:rFonts w:ascii="Times New Roman" w:hAnsi="Times New Roman" w:cs="Times New Roman"/>
                <w:b/>
                <w:sz w:val="18"/>
                <w:szCs w:val="18"/>
                <w:lang w:val="ru-RU"/>
              </w:rPr>
              <w:t>Учительская семья Заботиных</w:t>
            </w:r>
            <w:r w:rsidR="00310E10">
              <w:rPr>
                <w:rFonts w:ascii="Times New Roman" w:hAnsi="Times New Roman" w:cs="Times New Roman"/>
                <w:sz w:val="18"/>
                <w:szCs w:val="18"/>
                <w:lang w:val="ru-RU"/>
              </w:rPr>
              <w:t xml:space="preserve">  отмечена   </w:t>
            </w:r>
            <w:r w:rsidR="00293006">
              <w:rPr>
                <w:rFonts w:ascii="Times New Roman" w:hAnsi="Times New Roman" w:cs="Times New Roman"/>
                <w:sz w:val="18"/>
                <w:szCs w:val="18"/>
                <w:lang w:val="ru-RU"/>
              </w:rPr>
              <w:t xml:space="preserve">администрацией города </w:t>
            </w:r>
            <w:r w:rsidR="00310E10">
              <w:rPr>
                <w:rFonts w:ascii="Times New Roman" w:hAnsi="Times New Roman" w:cs="Times New Roman"/>
                <w:sz w:val="18"/>
                <w:szCs w:val="18"/>
                <w:lang w:val="ru-RU"/>
              </w:rPr>
              <w:t xml:space="preserve">памятной медалью  «Любви и верности» </w:t>
            </w:r>
            <w:r w:rsidR="00273230">
              <w:rPr>
                <w:rFonts w:ascii="Times New Roman" w:hAnsi="Times New Roman" w:cs="Times New Roman"/>
                <w:sz w:val="18"/>
                <w:szCs w:val="18"/>
                <w:lang w:val="ru-RU"/>
              </w:rPr>
              <w:t xml:space="preserve">за </w:t>
            </w:r>
            <w:r w:rsidR="004F0712">
              <w:rPr>
                <w:rFonts w:ascii="Times New Roman" w:hAnsi="Times New Roman" w:cs="Times New Roman"/>
                <w:sz w:val="18"/>
                <w:szCs w:val="18"/>
                <w:lang w:val="ru-RU"/>
              </w:rPr>
              <w:t>крепость семейных устоев.</w:t>
            </w:r>
          </w:p>
          <w:p w:rsidR="00273230" w:rsidRDefault="00273230" w:rsidP="00273230">
            <w:pPr>
              <w:pStyle w:val="a4"/>
              <w:ind w:left="0"/>
              <w:jc w:val="center"/>
              <w:rPr>
                <w:rFonts w:ascii="Times New Roman" w:hAnsi="Times New Roman" w:cs="Times New Roman"/>
                <w:b/>
                <w:sz w:val="18"/>
                <w:szCs w:val="18"/>
                <w:lang w:val="ru-RU"/>
              </w:rPr>
            </w:pPr>
          </w:p>
          <w:p w:rsidR="00273230" w:rsidRPr="00407D8C" w:rsidRDefault="004A051B" w:rsidP="00273230">
            <w:pPr>
              <w:pStyle w:val="a4"/>
              <w:ind w:left="0"/>
              <w:jc w:val="center"/>
              <w:rPr>
                <w:rFonts w:ascii="Times New Roman" w:hAnsi="Times New Roman" w:cs="Times New Roman"/>
                <w:b/>
                <w:sz w:val="18"/>
                <w:szCs w:val="18"/>
                <w:lang w:val="ru-RU"/>
              </w:rPr>
            </w:pPr>
            <w:r>
              <w:rPr>
                <w:rFonts w:ascii="Times New Roman" w:hAnsi="Times New Roman" w:cs="Times New Roman"/>
                <w:b/>
                <w:sz w:val="18"/>
                <w:szCs w:val="18"/>
                <w:lang w:val="ru-RU"/>
              </w:rPr>
              <w:t>5</w:t>
            </w:r>
            <w:r w:rsidR="00273230">
              <w:rPr>
                <w:rFonts w:ascii="Times New Roman" w:hAnsi="Times New Roman" w:cs="Times New Roman"/>
                <w:b/>
                <w:sz w:val="18"/>
                <w:szCs w:val="18"/>
                <w:lang w:val="ru-RU"/>
              </w:rPr>
              <w:t xml:space="preserve">) </w:t>
            </w:r>
            <w:r w:rsidR="00273230" w:rsidRPr="00407D8C">
              <w:rPr>
                <w:rFonts w:ascii="Times New Roman" w:hAnsi="Times New Roman" w:cs="Times New Roman"/>
                <w:b/>
                <w:sz w:val="18"/>
                <w:szCs w:val="18"/>
                <w:lang w:val="ru-RU"/>
              </w:rPr>
              <w:t xml:space="preserve"> </w:t>
            </w:r>
            <w:r w:rsidR="00273230">
              <w:rPr>
                <w:rFonts w:ascii="Times New Roman" w:hAnsi="Times New Roman" w:cs="Times New Roman"/>
                <w:b/>
                <w:sz w:val="18"/>
                <w:szCs w:val="18"/>
                <w:lang w:val="ru-RU"/>
              </w:rPr>
              <w:t xml:space="preserve">В ОБРАЗОВАТЕЛЬНОЙ ДЕЯТЕЛЬНОСТИ  </w:t>
            </w:r>
            <w:r w:rsidR="00273230" w:rsidRPr="00407D8C">
              <w:rPr>
                <w:rFonts w:ascii="Times New Roman" w:hAnsi="Times New Roman" w:cs="Times New Roman"/>
                <w:b/>
                <w:sz w:val="18"/>
                <w:szCs w:val="18"/>
                <w:lang w:val="ru-RU"/>
              </w:rPr>
              <w:t>ВПЕРВЫЕ ПОЛУЧЕНЫ:</w:t>
            </w:r>
          </w:p>
          <w:p w:rsidR="00273230" w:rsidRDefault="00273230" w:rsidP="00273230">
            <w:pPr>
              <w:pStyle w:val="a4"/>
              <w:ind w:left="0"/>
              <w:jc w:val="center"/>
              <w:rPr>
                <w:rFonts w:ascii="Times New Roman" w:hAnsi="Times New Roman" w:cs="Times New Roman"/>
                <w:sz w:val="18"/>
                <w:szCs w:val="18"/>
                <w:lang w:val="ru-RU"/>
              </w:rPr>
            </w:pPr>
          </w:p>
          <w:p w:rsidR="00273230" w:rsidRPr="00407D8C" w:rsidRDefault="00273230" w:rsidP="00D11318">
            <w:pPr>
              <w:pStyle w:val="a4"/>
              <w:numPr>
                <w:ilvl w:val="0"/>
                <w:numId w:val="152"/>
              </w:numPr>
              <w:jc w:val="both"/>
              <w:rPr>
                <w:rFonts w:ascii="Times New Roman" w:hAnsi="Times New Roman" w:cs="Times New Roman"/>
                <w:sz w:val="18"/>
                <w:szCs w:val="18"/>
                <w:lang w:val="ru-RU"/>
              </w:rPr>
            </w:pPr>
            <w:r w:rsidRPr="00407D8C">
              <w:rPr>
                <w:rFonts w:ascii="Times New Roman" w:hAnsi="Times New Roman" w:cs="Times New Roman"/>
                <w:sz w:val="18"/>
                <w:szCs w:val="18"/>
                <w:lang w:val="ru-RU"/>
              </w:rPr>
              <w:t>100-балльный результат</w:t>
            </w:r>
            <w:r>
              <w:rPr>
                <w:rFonts w:ascii="Times New Roman" w:hAnsi="Times New Roman" w:cs="Times New Roman"/>
                <w:sz w:val="18"/>
                <w:szCs w:val="18"/>
                <w:lang w:val="ru-RU"/>
              </w:rPr>
              <w:t xml:space="preserve"> </w:t>
            </w:r>
            <w:r w:rsidRPr="00407D8C">
              <w:rPr>
                <w:rFonts w:ascii="Times New Roman" w:hAnsi="Times New Roman" w:cs="Times New Roman"/>
                <w:sz w:val="18"/>
                <w:szCs w:val="18"/>
                <w:lang w:val="ru-RU"/>
              </w:rPr>
              <w:t xml:space="preserve">по обществознанию на ЕГЭ (Роздымаха Ольга, 11б - </w:t>
            </w:r>
            <w:r w:rsidRPr="00273230">
              <w:rPr>
                <w:rFonts w:ascii="Times New Roman" w:hAnsi="Times New Roman" w:cs="Times New Roman"/>
                <w:b/>
                <w:sz w:val="18"/>
                <w:szCs w:val="18"/>
                <w:lang w:val="ru-RU"/>
              </w:rPr>
              <w:t xml:space="preserve">учитель </w:t>
            </w:r>
            <w:r w:rsidR="00D11318" w:rsidRPr="00273230">
              <w:rPr>
                <w:rFonts w:ascii="Times New Roman" w:hAnsi="Times New Roman" w:cs="Times New Roman"/>
                <w:b/>
                <w:sz w:val="18"/>
                <w:szCs w:val="18"/>
                <w:lang w:val="ru-RU"/>
              </w:rPr>
              <w:t>ЕМЕЛИНА И.А</w:t>
            </w:r>
            <w:r w:rsidRPr="00407D8C">
              <w:rPr>
                <w:rFonts w:ascii="Times New Roman" w:hAnsi="Times New Roman" w:cs="Times New Roman"/>
                <w:sz w:val="18"/>
                <w:szCs w:val="18"/>
                <w:lang w:val="ru-RU"/>
              </w:rPr>
              <w:t>.)</w:t>
            </w:r>
          </w:p>
          <w:p w:rsidR="00273230" w:rsidRPr="00407D8C" w:rsidRDefault="00273230" w:rsidP="00D11318">
            <w:pPr>
              <w:pStyle w:val="a4"/>
              <w:numPr>
                <w:ilvl w:val="0"/>
                <w:numId w:val="152"/>
              </w:numPr>
              <w:jc w:val="both"/>
              <w:rPr>
                <w:rFonts w:ascii="Times New Roman" w:hAnsi="Times New Roman" w:cs="Times New Roman"/>
                <w:sz w:val="18"/>
                <w:szCs w:val="18"/>
                <w:lang w:val="ru-RU"/>
              </w:rPr>
            </w:pPr>
            <w:r w:rsidRPr="00407D8C">
              <w:rPr>
                <w:rFonts w:ascii="Times New Roman" w:hAnsi="Times New Roman" w:cs="Times New Roman"/>
                <w:sz w:val="18"/>
                <w:szCs w:val="18"/>
                <w:lang w:val="ru-RU"/>
              </w:rPr>
              <w:t xml:space="preserve">   1 место в региональном этапе олимпиады по ОБЖ в рамках Всероссийской олимпиады школьников (стал победителем  Жуков Александр (11а)- </w:t>
            </w:r>
            <w:r w:rsidR="00D11318" w:rsidRPr="00273230">
              <w:rPr>
                <w:rFonts w:ascii="Times New Roman" w:hAnsi="Times New Roman" w:cs="Times New Roman"/>
                <w:b/>
                <w:sz w:val="18"/>
                <w:szCs w:val="18"/>
                <w:lang w:val="ru-RU"/>
              </w:rPr>
              <w:t>КОТИК</w:t>
            </w:r>
            <w:r w:rsidRPr="00273230">
              <w:rPr>
                <w:rFonts w:ascii="Times New Roman" w:hAnsi="Times New Roman" w:cs="Times New Roman"/>
                <w:b/>
                <w:sz w:val="18"/>
                <w:szCs w:val="18"/>
                <w:lang w:val="ru-RU"/>
              </w:rPr>
              <w:t xml:space="preserve"> Ю.А</w:t>
            </w:r>
            <w:r w:rsidRPr="00407D8C">
              <w:rPr>
                <w:rFonts w:ascii="Times New Roman" w:hAnsi="Times New Roman" w:cs="Times New Roman"/>
                <w:sz w:val="18"/>
                <w:szCs w:val="18"/>
                <w:lang w:val="ru-RU"/>
              </w:rPr>
              <w:t>.)</w:t>
            </w:r>
          </w:p>
          <w:p w:rsidR="00273230" w:rsidRPr="00407D8C" w:rsidRDefault="00273230" w:rsidP="00D11318">
            <w:pPr>
              <w:pStyle w:val="a4"/>
              <w:ind w:left="0"/>
              <w:jc w:val="both"/>
              <w:rPr>
                <w:rFonts w:ascii="Times New Roman" w:hAnsi="Times New Roman" w:cs="Times New Roman"/>
                <w:sz w:val="18"/>
                <w:szCs w:val="18"/>
                <w:lang w:val="ru-RU"/>
              </w:rPr>
            </w:pPr>
          </w:p>
          <w:p w:rsidR="00273230" w:rsidRDefault="004A051B" w:rsidP="00D11318">
            <w:pPr>
              <w:pStyle w:val="a4"/>
              <w:ind w:left="0"/>
              <w:jc w:val="both"/>
              <w:rPr>
                <w:rFonts w:ascii="Times New Roman" w:hAnsi="Times New Roman" w:cs="Times New Roman"/>
                <w:sz w:val="18"/>
                <w:szCs w:val="18"/>
                <w:lang w:val="ru-RU"/>
              </w:rPr>
            </w:pPr>
            <w:r>
              <w:rPr>
                <w:rFonts w:ascii="Times New Roman" w:hAnsi="Times New Roman" w:cs="Times New Roman"/>
                <w:b/>
                <w:sz w:val="18"/>
                <w:szCs w:val="18"/>
                <w:lang w:val="ru-RU"/>
              </w:rPr>
              <w:t>6</w:t>
            </w:r>
            <w:r w:rsidR="00273230">
              <w:rPr>
                <w:rFonts w:ascii="Times New Roman" w:hAnsi="Times New Roman" w:cs="Times New Roman"/>
                <w:b/>
                <w:sz w:val="18"/>
                <w:szCs w:val="18"/>
                <w:lang w:val="ru-RU"/>
              </w:rPr>
              <w:t xml:space="preserve">)  </w:t>
            </w:r>
            <w:r w:rsidR="00273230" w:rsidRPr="00407D8C">
              <w:rPr>
                <w:rFonts w:ascii="Times New Roman" w:hAnsi="Times New Roman" w:cs="Times New Roman"/>
                <w:b/>
                <w:sz w:val="18"/>
                <w:szCs w:val="18"/>
                <w:lang w:val="ru-RU"/>
              </w:rPr>
              <w:t xml:space="preserve">  В</w:t>
            </w:r>
            <w:r w:rsidR="00273230">
              <w:rPr>
                <w:rFonts w:ascii="Times New Roman" w:hAnsi="Times New Roman" w:cs="Times New Roman"/>
                <w:b/>
                <w:sz w:val="18"/>
                <w:szCs w:val="18"/>
                <w:lang w:val="ru-RU"/>
              </w:rPr>
              <w:t xml:space="preserve"> </w:t>
            </w:r>
            <w:r w:rsidR="00273230" w:rsidRPr="00407D8C">
              <w:rPr>
                <w:rFonts w:ascii="Times New Roman" w:hAnsi="Times New Roman" w:cs="Times New Roman"/>
                <w:b/>
                <w:sz w:val="18"/>
                <w:szCs w:val="18"/>
                <w:lang w:val="ru-RU"/>
              </w:rPr>
              <w:t xml:space="preserve"> РЕЖИМЕ  РАЗВИТИЯ  </w:t>
            </w:r>
            <w:r w:rsidR="00273230">
              <w:rPr>
                <w:rFonts w:ascii="Times New Roman" w:hAnsi="Times New Roman" w:cs="Times New Roman"/>
                <w:b/>
                <w:sz w:val="18"/>
                <w:szCs w:val="18"/>
                <w:lang w:val="ru-RU"/>
              </w:rPr>
              <w:t xml:space="preserve">ТРАНСЛИРОВАЛСЯ  </w:t>
            </w:r>
            <w:r w:rsidR="00273230" w:rsidRPr="00407D8C">
              <w:rPr>
                <w:rFonts w:ascii="Times New Roman" w:hAnsi="Times New Roman" w:cs="Times New Roman"/>
                <w:sz w:val="18"/>
                <w:szCs w:val="18"/>
                <w:lang w:val="ru-RU"/>
              </w:rPr>
              <w:t xml:space="preserve">  ПЕДАГОГИЧЕСК</w:t>
            </w:r>
            <w:r w:rsidR="00273230">
              <w:rPr>
                <w:rFonts w:ascii="Times New Roman" w:hAnsi="Times New Roman" w:cs="Times New Roman"/>
                <w:sz w:val="18"/>
                <w:szCs w:val="18"/>
                <w:lang w:val="ru-RU"/>
              </w:rPr>
              <w:t>ИЙ</w:t>
            </w:r>
            <w:r w:rsidR="00273230" w:rsidRPr="00407D8C">
              <w:rPr>
                <w:rFonts w:ascii="Times New Roman" w:hAnsi="Times New Roman" w:cs="Times New Roman"/>
                <w:sz w:val="18"/>
                <w:szCs w:val="18"/>
                <w:lang w:val="ru-RU"/>
              </w:rPr>
              <w:t xml:space="preserve"> ОПЫТ ПЕДКОЛЛЕКТИВА  в рамках:</w:t>
            </w:r>
          </w:p>
          <w:p w:rsidR="00D11318" w:rsidRPr="00407D8C" w:rsidRDefault="00D11318" w:rsidP="00D11318">
            <w:pPr>
              <w:pStyle w:val="a4"/>
              <w:ind w:left="0"/>
              <w:jc w:val="both"/>
              <w:rPr>
                <w:rFonts w:ascii="Times New Roman" w:hAnsi="Times New Roman" w:cs="Times New Roman"/>
                <w:sz w:val="18"/>
                <w:szCs w:val="18"/>
                <w:lang w:val="ru-RU"/>
              </w:rPr>
            </w:pPr>
          </w:p>
          <w:p w:rsidR="00273230" w:rsidRPr="00407D8C" w:rsidRDefault="00273230" w:rsidP="00D11318">
            <w:pPr>
              <w:pStyle w:val="a4"/>
              <w:numPr>
                <w:ilvl w:val="0"/>
                <w:numId w:val="49"/>
              </w:numPr>
              <w:jc w:val="both"/>
              <w:rPr>
                <w:rFonts w:ascii="Times New Roman" w:hAnsi="Times New Roman" w:cs="Times New Roman"/>
                <w:sz w:val="18"/>
                <w:szCs w:val="18"/>
                <w:lang w:val="ru-RU"/>
              </w:rPr>
            </w:pPr>
            <w:r w:rsidRPr="00407D8C">
              <w:rPr>
                <w:rFonts w:ascii="Times New Roman" w:hAnsi="Times New Roman" w:cs="Times New Roman"/>
                <w:sz w:val="18"/>
                <w:szCs w:val="18"/>
                <w:lang w:val="ru-RU"/>
              </w:rPr>
              <w:t>Международной научно-практической конференции «Стратегия развития образования для будущего России», посвящённого Году педагога и наставника в Российской Федерации (</w:t>
            </w:r>
            <w:r w:rsidRPr="00D11318">
              <w:rPr>
                <w:rFonts w:ascii="Times New Roman" w:hAnsi="Times New Roman" w:cs="Times New Roman"/>
                <w:b/>
                <w:sz w:val="18"/>
                <w:szCs w:val="18"/>
                <w:lang w:val="ru-RU"/>
              </w:rPr>
              <w:t xml:space="preserve">участники  - </w:t>
            </w:r>
            <w:r w:rsidR="00D11318" w:rsidRPr="00D11318">
              <w:rPr>
                <w:rFonts w:ascii="Times New Roman" w:hAnsi="Times New Roman" w:cs="Times New Roman"/>
                <w:b/>
                <w:sz w:val="18"/>
                <w:szCs w:val="18"/>
                <w:lang w:val="ru-RU"/>
              </w:rPr>
              <w:t>ГАЛКИНА М.С., ИВАНИНА А.В.,  КАСАТЫХ Е.А., КУНДЕРЁВА Е.В., ЛОБАНОВА О.В., САМОЙЛОВА А.В., ФОМЕНКОВА Е.В.</w:t>
            </w:r>
            <w:r w:rsidRPr="00D11318">
              <w:rPr>
                <w:rFonts w:ascii="Times New Roman" w:hAnsi="Times New Roman" w:cs="Times New Roman"/>
                <w:b/>
                <w:sz w:val="18"/>
                <w:szCs w:val="18"/>
                <w:lang w:val="ru-RU"/>
              </w:rPr>
              <w:t>)</w:t>
            </w:r>
          </w:p>
          <w:p w:rsidR="00273230" w:rsidRPr="00407D8C" w:rsidRDefault="00273230" w:rsidP="00D11318">
            <w:pPr>
              <w:pStyle w:val="a4"/>
              <w:numPr>
                <w:ilvl w:val="0"/>
                <w:numId w:val="49"/>
              </w:numPr>
              <w:jc w:val="both"/>
              <w:rPr>
                <w:rFonts w:ascii="Times New Roman" w:hAnsi="Times New Roman" w:cs="Times New Roman"/>
                <w:sz w:val="18"/>
                <w:szCs w:val="18"/>
                <w:lang w:val="ru-RU"/>
              </w:rPr>
            </w:pPr>
            <w:r w:rsidRPr="00407D8C">
              <w:rPr>
                <w:rFonts w:ascii="Times New Roman" w:hAnsi="Times New Roman" w:cs="Times New Roman"/>
                <w:sz w:val="18"/>
                <w:szCs w:val="18"/>
                <w:lang w:val="ru-RU"/>
              </w:rPr>
              <w:t xml:space="preserve">Межрегионального Круглого стола «Роль самоуправления в современной школе» </w:t>
            </w:r>
            <w:r w:rsidRPr="00D11318">
              <w:rPr>
                <w:rFonts w:ascii="Times New Roman" w:hAnsi="Times New Roman" w:cs="Times New Roman"/>
                <w:b/>
                <w:sz w:val="18"/>
                <w:szCs w:val="18"/>
                <w:lang w:val="ru-RU"/>
              </w:rPr>
              <w:t xml:space="preserve">(участник - </w:t>
            </w:r>
            <w:r w:rsidR="00D11318" w:rsidRPr="00D11318">
              <w:rPr>
                <w:rFonts w:ascii="Times New Roman" w:hAnsi="Times New Roman" w:cs="Times New Roman"/>
                <w:b/>
                <w:sz w:val="18"/>
                <w:szCs w:val="18"/>
                <w:lang w:val="ru-RU"/>
              </w:rPr>
              <w:t>САМОЙЛОВА А.В.)</w:t>
            </w:r>
          </w:p>
          <w:p w:rsidR="00273230" w:rsidRPr="00407D8C" w:rsidRDefault="00273230" w:rsidP="00D11318">
            <w:pPr>
              <w:pStyle w:val="a4"/>
              <w:numPr>
                <w:ilvl w:val="0"/>
                <w:numId w:val="49"/>
              </w:numPr>
              <w:jc w:val="both"/>
              <w:rPr>
                <w:rFonts w:ascii="Times New Roman" w:hAnsi="Times New Roman" w:cs="Times New Roman"/>
                <w:sz w:val="18"/>
                <w:szCs w:val="18"/>
                <w:lang w:val="ru-RU"/>
              </w:rPr>
            </w:pPr>
            <w:r w:rsidRPr="00407D8C">
              <w:rPr>
                <w:rFonts w:ascii="Times New Roman" w:hAnsi="Times New Roman" w:cs="Times New Roman"/>
                <w:sz w:val="18"/>
                <w:szCs w:val="18"/>
                <w:lang w:val="ru-RU"/>
              </w:rPr>
              <w:t xml:space="preserve">Муниципального форума для молодых педагогов и педагогов - наставников «Время учиться и  время учить по-новому» </w:t>
            </w:r>
            <w:r w:rsidRPr="00D11318">
              <w:rPr>
                <w:rFonts w:ascii="Times New Roman" w:hAnsi="Times New Roman" w:cs="Times New Roman"/>
                <w:b/>
                <w:sz w:val="18"/>
                <w:szCs w:val="18"/>
                <w:lang w:val="ru-RU"/>
              </w:rPr>
              <w:t xml:space="preserve">(участник - </w:t>
            </w:r>
            <w:r w:rsidR="00D11318" w:rsidRPr="00D11318">
              <w:rPr>
                <w:rFonts w:ascii="Times New Roman" w:hAnsi="Times New Roman" w:cs="Times New Roman"/>
                <w:b/>
                <w:sz w:val="18"/>
                <w:szCs w:val="18"/>
                <w:lang w:val="ru-RU"/>
              </w:rPr>
              <w:t>ГАЛКИНА М.С</w:t>
            </w:r>
            <w:r w:rsidRPr="00D11318">
              <w:rPr>
                <w:rFonts w:ascii="Times New Roman" w:hAnsi="Times New Roman" w:cs="Times New Roman"/>
                <w:b/>
                <w:sz w:val="18"/>
                <w:szCs w:val="18"/>
                <w:lang w:val="ru-RU"/>
              </w:rPr>
              <w:t>.)</w:t>
            </w:r>
          </w:p>
          <w:p w:rsidR="00273230" w:rsidRPr="00D11318" w:rsidRDefault="00D11318" w:rsidP="00F42E79">
            <w:pPr>
              <w:pStyle w:val="a4"/>
              <w:numPr>
                <w:ilvl w:val="0"/>
                <w:numId w:val="49"/>
              </w:numPr>
              <w:ind w:left="567" w:hanging="425"/>
              <w:rPr>
                <w:rFonts w:ascii="Times New Roman" w:hAnsi="Times New Roman" w:cs="Times New Roman"/>
                <w:b/>
                <w:sz w:val="18"/>
                <w:szCs w:val="18"/>
                <w:lang w:val="ru-RU"/>
              </w:rPr>
            </w:pPr>
            <w:r>
              <w:rPr>
                <w:rFonts w:ascii="Times New Roman" w:hAnsi="Times New Roman" w:cs="Times New Roman"/>
                <w:sz w:val="18"/>
                <w:szCs w:val="18"/>
                <w:lang w:val="ru-RU"/>
              </w:rPr>
              <w:t>Г</w:t>
            </w:r>
            <w:r w:rsidR="00273230" w:rsidRPr="00273230">
              <w:rPr>
                <w:rFonts w:ascii="Times New Roman" w:hAnsi="Times New Roman" w:cs="Times New Roman"/>
                <w:sz w:val="18"/>
                <w:szCs w:val="18"/>
                <w:lang w:val="ru-RU"/>
              </w:rPr>
              <w:t xml:space="preserve">ородского семинара  учителей словесности «Как учить на рубеже ФГОС, на вираже обновлённых ФГОС» </w:t>
            </w:r>
            <w:r w:rsidR="00273230" w:rsidRPr="00D11318">
              <w:rPr>
                <w:rFonts w:ascii="Times New Roman" w:hAnsi="Times New Roman" w:cs="Times New Roman"/>
                <w:b/>
                <w:sz w:val="18"/>
                <w:szCs w:val="18"/>
                <w:lang w:val="ru-RU"/>
              </w:rPr>
              <w:t xml:space="preserve">(участники </w:t>
            </w:r>
            <w:r w:rsidRPr="00D11318">
              <w:rPr>
                <w:rFonts w:ascii="Times New Roman" w:hAnsi="Times New Roman" w:cs="Times New Roman"/>
                <w:b/>
                <w:sz w:val="18"/>
                <w:szCs w:val="18"/>
                <w:lang w:val="ru-RU"/>
              </w:rPr>
              <w:t>ЗАБОТИНА Г.Н., КЛИМОВИЧ О.И.</w:t>
            </w:r>
            <w:r>
              <w:rPr>
                <w:rFonts w:ascii="Times New Roman" w:hAnsi="Times New Roman" w:cs="Times New Roman"/>
                <w:b/>
                <w:sz w:val="18"/>
                <w:szCs w:val="18"/>
                <w:lang w:val="ru-RU"/>
              </w:rPr>
              <w:t xml:space="preserve">+ </w:t>
            </w:r>
            <w:r w:rsidRPr="00D11318">
              <w:rPr>
                <w:rFonts w:ascii="Times New Roman" w:hAnsi="Times New Roman" w:cs="Times New Roman"/>
                <w:b/>
                <w:sz w:val="18"/>
                <w:szCs w:val="18"/>
                <w:lang w:val="ru-RU"/>
              </w:rPr>
              <w:t>ГАЛКИНА М.С., ИВАНИНА А.В., КАСАТЫХ Е.А.</w:t>
            </w:r>
            <w:r w:rsidR="00273230" w:rsidRPr="00D11318">
              <w:rPr>
                <w:rFonts w:ascii="Times New Roman" w:hAnsi="Times New Roman" w:cs="Times New Roman"/>
                <w:b/>
                <w:sz w:val="18"/>
                <w:szCs w:val="18"/>
                <w:lang w:val="ru-RU"/>
              </w:rPr>
              <w:t xml:space="preserve">) </w:t>
            </w:r>
          </w:p>
          <w:p w:rsidR="00D11318" w:rsidRPr="00D11318" w:rsidRDefault="00D11318" w:rsidP="00D11318">
            <w:pPr>
              <w:pStyle w:val="a4"/>
              <w:numPr>
                <w:ilvl w:val="0"/>
                <w:numId w:val="49"/>
              </w:numPr>
              <w:jc w:val="both"/>
              <w:rPr>
                <w:rFonts w:ascii="Times New Roman" w:hAnsi="Times New Roman" w:cs="Times New Roman"/>
                <w:sz w:val="18"/>
                <w:szCs w:val="18"/>
                <w:lang w:val="ru-RU"/>
              </w:rPr>
            </w:pPr>
            <w:r w:rsidRPr="00D11318">
              <w:rPr>
                <w:rFonts w:ascii="Times New Roman" w:hAnsi="Times New Roman" w:cs="Times New Roman"/>
                <w:sz w:val="18"/>
                <w:szCs w:val="18"/>
                <w:lang w:val="ru-RU"/>
              </w:rPr>
              <w:t xml:space="preserve">Опыт учителей опубликован в </w:t>
            </w:r>
            <w:r w:rsidRPr="00D11318">
              <w:rPr>
                <w:rFonts w:ascii="Times New Roman" w:hAnsi="Times New Roman" w:cs="Times New Roman"/>
                <w:b/>
                <w:bCs/>
                <w:sz w:val="18"/>
                <w:szCs w:val="18"/>
                <w:lang w:val="ru-RU"/>
              </w:rPr>
              <w:t>региональном банке инновационных педагогических практик «РИС БИПП»:  КАСАТЫХ Е.А. «</w:t>
            </w:r>
            <w:r w:rsidRPr="00D11318">
              <w:rPr>
                <w:rFonts w:ascii="Times New Roman" w:hAnsi="Times New Roman" w:cs="Times New Roman"/>
                <w:sz w:val="18"/>
                <w:szCs w:val="18"/>
                <w:lang w:val="ru-RU"/>
              </w:rPr>
              <w:t>Социокультурная акция как средство формирования социальной зрелости у обучающихся основной и средней школы</w:t>
            </w:r>
            <w:r w:rsidRPr="00D11318">
              <w:rPr>
                <w:rFonts w:ascii="Times New Roman" w:hAnsi="Times New Roman" w:cs="Times New Roman"/>
                <w:b/>
                <w:bCs/>
                <w:sz w:val="18"/>
                <w:szCs w:val="18"/>
                <w:lang w:val="ru-RU"/>
              </w:rPr>
              <w:t>»  + КУНДЕРЁВА Е.В. «</w:t>
            </w:r>
            <w:r w:rsidRPr="00D11318">
              <w:rPr>
                <w:rFonts w:ascii="Times New Roman" w:hAnsi="Times New Roman" w:cs="Times New Roman"/>
                <w:sz w:val="18"/>
                <w:szCs w:val="18"/>
                <w:lang w:val="ru-RU"/>
              </w:rPr>
              <w:t>Воспитание социальной зрелости обучающихся в условиях школьного образования через реализацию акций экологической направленности»</w:t>
            </w:r>
          </w:p>
          <w:p w:rsidR="00D11318" w:rsidRPr="00D11318" w:rsidRDefault="00D11318" w:rsidP="00D11318">
            <w:pPr>
              <w:pStyle w:val="a4"/>
              <w:numPr>
                <w:ilvl w:val="0"/>
                <w:numId w:val="49"/>
              </w:numPr>
              <w:jc w:val="both"/>
              <w:rPr>
                <w:rFonts w:ascii="Times New Roman" w:hAnsi="Times New Roman" w:cs="Times New Roman"/>
                <w:sz w:val="18"/>
                <w:szCs w:val="18"/>
                <w:lang w:val="ru-RU"/>
              </w:rPr>
            </w:pPr>
            <w:r w:rsidRPr="00D11318">
              <w:rPr>
                <w:rFonts w:ascii="Times New Roman" w:hAnsi="Times New Roman" w:cs="Times New Roman"/>
                <w:sz w:val="18"/>
                <w:szCs w:val="18"/>
                <w:lang w:val="ru-RU"/>
              </w:rPr>
              <w:t xml:space="preserve">Представление опыта на </w:t>
            </w:r>
            <w:r w:rsidRPr="00D11318">
              <w:rPr>
                <w:rFonts w:ascii="Times New Roman" w:hAnsi="Times New Roman" w:cs="Times New Roman"/>
                <w:b/>
                <w:bCs/>
                <w:sz w:val="18"/>
                <w:szCs w:val="18"/>
                <w:lang w:val="ru-RU"/>
              </w:rPr>
              <w:t>региональном</w:t>
            </w:r>
            <w:r w:rsidRPr="00D11318">
              <w:rPr>
                <w:rFonts w:ascii="Times New Roman" w:hAnsi="Times New Roman" w:cs="Times New Roman"/>
                <w:sz w:val="18"/>
                <w:szCs w:val="18"/>
                <w:lang w:val="ru-RU"/>
              </w:rPr>
              <w:t xml:space="preserve"> ВКС: Мастер-класс в рамках круглого стола:  </w:t>
            </w:r>
            <w:r w:rsidRPr="00D11318">
              <w:rPr>
                <w:rFonts w:ascii="Times New Roman" w:hAnsi="Times New Roman" w:cs="Times New Roman"/>
                <w:b/>
                <w:bCs/>
                <w:sz w:val="18"/>
                <w:szCs w:val="18"/>
                <w:lang w:val="ru-RU"/>
              </w:rPr>
              <w:t>ФОМЕНКОВА Е.В</w:t>
            </w:r>
            <w:r w:rsidRPr="00D11318">
              <w:rPr>
                <w:rFonts w:ascii="Times New Roman" w:hAnsi="Times New Roman" w:cs="Times New Roman"/>
                <w:sz w:val="18"/>
                <w:szCs w:val="18"/>
                <w:lang w:val="ru-RU"/>
              </w:rPr>
              <w:t>. «Формирование функциональной грамотности учащихся на уроках математики</w:t>
            </w:r>
            <w:r w:rsidR="001412DB">
              <w:rPr>
                <w:rFonts w:ascii="Times New Roman" w:hAnsi="Times New Roman" w:cs="Times New Roman"/>
                <w:sz w:val="18"/>
                <w:szCs w:val="18"/>
                <w:lang w:val="ru-RU"/>
              </w:rPr>
              <w:t xml:space="preserve"> </w:t>
            </w:r>
            <w:r w:rsidRPr="00D11318">
              <w:rPr>
                <w:rFonts w:ascii="Times New Roman" w:hAnsi="Times New Roman" w:cs="Times New Roman"/>
                <w:sz w:val="18"/>
                <w:szCs w:val="18"/>
                <w:lang w:val="ru-RU"/>
              </w:rPr>
              <w:t xml:space="preserve"> и</w:t>
            </w:r>
            <w:r w:rsidR="001412DB">
              <w:rPr>
                <w:rFonts w:ascii="Times New Roman" w:hAnsi="Times New Roman" w:cs="Times New Roman"/>
                <w:sz w:val="18"/>
                <w:szCs w:val="18"/>
                <w:lang w:val="ru-RU"/>
              </w:rPr>
              <w:t xml:space="preserve"> </w:t>
            </w:r>
            <w:r w:rsidRPr="00D11318">
              <w:rPr>
                <w:rFonts w:ascii="Times New Roman" w:hAnsi="Times New Roman" w:cs="Times New Roman"/>
                <w:sz w:val="18"/>
                <w:szCs w:val="18"/>
                <w:lang w:val="ru-RU"/>
              </w:rPr>
              <w:t xml:space="preserve"> во </w:t>
            </w:r>
            <w:r w:rsidR="001412DB">
              <w:rPr>
                <w:rFonts w:ascii="Times New Roman" w:hAnsi="Times New Roman" w:cs="Times New Roman"/>
                <w:sz w:val="18"/>
                <w:szCs w:val="18"/>
                <w:lang w:val="ru-RU"/>
              </w:rPr>
              <w:t xml:space="preserve"> </w:t>
            </w:r>
            <w:r w:rsidRPr="00D11318">
              <w:rPr>
                <w:rFonts w:ascii="Times New Roman" w:hAnsi="Times New Roman" w:cs="Times New Roman"/>
                <w:sz w:val="18"/>
                <w:szCs w:val="18"/>
                <w:lang w:val="ru-RU"/>
              </w:rPr>
              <w:t xml:space="preserve">внеурочной время» </w:t>
            </w:r>
          </w:p>
          <w:p w:rsidR="00293488" w:rsidRPr="00626352" w:rsidRDefault="00407D8C" w:rsidP="00310E10">
            <w:pPr>
              <w:ind w:left="176" w:right="176" w:hanging="142"/>
              <w:jc w:val="both"/>
              <w:rPr>
                <w:rFonts w:ascii="Times New Roman" w:hAnsi="Times New Roman" w:cs="Times New Roman"/>
                <w:sz w:val="16"/>
                <w:szCs w:val="16"/>
                <w:lang w:val="ru-RU"/>
              </w:rPr>
            </w:pPr>
            <w:r w:rsidRPr="00407D8C">
              <w:rPr>
                <w:rFonts w:ascii="Times New Roman" w:hAnsi="Times New Roman" w:cs="Times New Roman"/>
                <w:sz w:val="18"/>
                <w:szCs w:val="18"/>
                <w:lang w:val="ru-RU"/>
              </w:rPr>
              <w:t xml:space="preserve">   </w:t>
            </w:r>
          </w:p>
        </w:tc>
      </w:tr>
      <w:tr w:rsidR="00496B98" w:rsidRPr="00542B60" w:rsidTr="00DA5EDA">
        <w:trPr>
          <w:trHeight w:val="1265"/>
        </w:trPr>
        <w:tc>
          <w:tcPr>
            <w:tcW w:w="2664" w:type="dxa"/>
            <w:shd w:val="clear" w:color="auto" w:fill="957C42" w:themeFill="background2" w:themeFillShade="80"/>
          </w:tcPr>
          <w:p w:rsidR="00496B98" w:rsidRDefault="00496B98" w:rsidP="00496B98">
            <w:pPr>
              <w:pStyle w:val="a4"/>
              <w:ind w:left="0"/>
              <w:jc w:val="center"/>
              <w:rPr>
                <w:rFonts w:ascii="Times New Roman" w:hAnsi="Times New Roman" w:cs="Times New Roman"/>
                <w:b/>
                <w:lang w:val="ru-RU"/>
              </w:rPr>
            </w:pPr>
            <w:r w:rsidRPr="00496B98">
              <w:rPr>
                <w:rFonts w:ascii="Times New Roman" w:hAnsi="Times New Roman" w:cs="Times New Roman"/>
                <w:b/>
                <w:noProof/>
                <w:lang w:val="ru-RU" w:eastAsia="ru-RU" w:bidi="ar-SA"/>
              </w:rPr>
              <w:drawing>
                <wp:anchor distT="0" distB="0" distL="114300" distR="114300" simplePos="0" relativeHeight="252282880" behindDoc="0" locked="0" layoutInCell="1" allowOverlap="1">
                  <wp:simplePos x="0" y="0"/>
                  <wp:positionH relativeFrom="margin">
                    <wp:posOffset>5080</wp:posOffset>
                  </wp:positionH>
                  <wp:positionV relativeFrom="margin">
                    <wp:posOffset>1270</wp:posOffset>
                  </wp:positionV>
                  <wp:extent cx="1554480" cy="698500"/>
                  <wp:effectExtent l="0" t="0" r="0" b="0"/>
                  <wp:wrapSquare wrapText="bothSides"/>
                  <wp:docPr id="26" name="Рисунок 5"/>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11" cstate="print">
                            <a:lum bright="-6000" contrast="20000"/>
                          </a:blip>
                          <a:srcRect/>
                          <a:stretch>
                            <a:fillRect/>
                          </a:stretch>
                        </pic:blipFill>
                        <pic:spPr bwMode="auto">
                          <a:xfrm>
                            <a:off x="0" y="0"/>
                            <a:ext cx="1554480" cy="698500"/>
                          </a:xfrm>
                          <a:prstGeom prst="ellipse">
                            <a:avLst/>
                          </a:prstGeom>
                          <a:solidFill>
                            <a:schemeClr val="bg2">
                              <a:lumMod val="90000"/>
                            </a:schemeClr>
                          </a:solidFill>
                          <a:ln>
                            <a:noFill/>
                          </a:ln>
                          <a:effectLst>
                            <a:softEdge rad="112500"/>
                          </a:effectLst>
                        </pic:spPr>
                      </pic:pic>
                    </a:graphicData>
                  </a:graphic>
                </wp:anchor>
              </w:drawing>
            </w:r>
          </w:p>
        </w:tc>
        <w:tc>
          <w:tcPr>
            <w:tcW w:w="7367" w:type="dxa"/>
            <w:shd w:val="clear" w:color="auto" w:fill="957C42" w:themeFill="background2" w:themeFillShade="80"/>
          </w:tcPr>
          <w:p w:rsidR="00496B98" w:rsidRDefault="00496B98" w:rsidP="00496B98">
            <w:pPr>
              <w:pStyle w:val="a4"/>
              <w:ind w:left="0"/>
              <w:jc w:val="center"/>
              <w:rPr>
                <w:rFonts w:ascii="Times New Roman" w:hAnsi="Times New Roman" w:cs="Times New Roman"/>
                <w:b/>
                <w:lang w:val="ru-RU"/>
              </w:rPr>
            </w:pPr>
          </w:p>
          <w:p w:rsidR="00496B98" w:rsidRPr="007C4359" w:rsidRDefault="00496B98" w:rsidP="007C4359">
            <w:pPr>
              <w:pStyle w:val="a4"/>
              <w:shd w:val="clear" w:color="auto" w:fill="002060"/>
              <w:ind w:left="0"/>
              <w:jc w:val="center"/>
              <w:rPr>
                <w:rFonts w:ascii="Times New Roman" w:hAnsi="Times New Roman" w:cs="Times New Roman"/>
                <w:b/>
                <w:color w:val="FFFF00"/>
                <w:sz w:val="24"/>
                <w:szCs w:val="24"/>
                <w:lang w:val="ru-RU"/>
              </w:rPr>
            </w:pPr>
            <w:r w:rsidRPr="007C4359">
              <w:rPr>
                <w:rFonts w:ascii="Times New Roman" w:hAnsi="Times New Roman" w:cs="Times New Roman"/>
                <w:b/>
                <w:color w:val="FFFF00"/>
                <w:sz w:val="24"/>
                <w:szCs w:val="24"/>
              </w:rPr>
              <w:t>II</w:t>
            </w:r>
            <w:r w:rsidRPr="007C4359">
              <w:rPr>
                <w:rFonts w:ascii="Times New Roman" w:hAnsi="Times New Roman" w:cs="Times New Roman"/>
                <w:b/>
                <w:color w:val="FFFF00"/>
                <w:sz w:val="24"/>
                <w:szCs w:val="24"/>
                <w:lang w:val="ru-RU"/>
              </w:rPr>
              <w:t>.  АНАЛИЗ ДЕЯТЕЛЬНОСТИ, НАПРАВЛЕННОЙ НА ПОЛУЧЕНИЕ КАЧЕСТВЕННОГО ОБРАЗОВАНИЯ</w:t>
            </w:r>
          </w:p>
          <w:p w:rsidR="007C4359" w:rsidRPr="00015891" w:rsidRDefault="007C4359" w:rsidP="008E50E6">
            <w:pPr>
              <w:pStyle w:val="a4"/>
              <w:shd w:val="clear" w:color="auto" w:fill="354369" w:themeFill="accent6" w:themeFillShade="BF"/>
              <w:ind w:left="0"/>
              <w:jc w:val="center"/>
              <w:rPr>
                <w:rFonts w:ascii="Times New Roman" w:hAnsi="Times New Roman" w:cs="Times New Roman"/>
                <w:b/>
                <w:lang w:val="ru-RU"/>
              </w:rPr>
            </w:pPr>
            <w:r w:rsidRPr="008E50E6">
              <w:rPr>
                <w:rFonts w:ascii="Times New Roman" w:hAnsi="Times New Roman" w:cs="Times New Roman"/>
                <w:b/>
                <w:color w:val="FFFFFF" w:themeColor="background1"/>
                <w:shd w:val="clear" w:color="auto" w:fill="354369" w:themeFill="accent6" w:themeFillShade="BF"/>
                <w:lang w:val="ru-RU"/>
              </w:rPr>
              <w:t xml:space="preserve">(Реализация </w:t>
            </w:r>
            <w:r w:rsidR="00015891" w:rsidRPr="008E50E6">
              <w:rPr>
                <w:rFonts w:ascii="Times New Roman" w:hAnsi="Times New Roman" w:cs="Times New Roman"/>
                <w:b/>
                <w:color w:val="FFFFFF" w:themeColor="background1"/>
                <w:shd w:val="clear" w:color="auto" w:fill="354369" w:themeFill="accent6" w:themeFillShade="BF"/>
                <w:lang w:val="ru-RU"/>
              </w:rPr>
              <w:t>Н</w:t>
            </w:r>
            <w:r w:rsidRPr="008E50E6">
              <w:rPr>
                <w:rFonts w:ascii="Times New Roman" w:hAnsi="Times New Roman" w:cs="Times New Roman"/>
                <w:b/>
                <w:color w:val="FFFFFF" w:themeColor="background1"/>
                <w:shd w:val="clear" w:color="auto" w:fill="354369" w:themeFill="accent6" w:themeFillShade="BF"/>
                <w:lang w:val="ru-RU"/>
              </w:rPr>
              <w:t>ационального проекта «Образование» и требований ФГОС)</w:t>
            </w:r>
          </w:p>
          <w:p w:rsidR="00496B98" w:rsidRDefault="00496B98" w:rsidP="00496B98">
            <w:pPr>
              <w:pStyle w:val="a4"/>
              <w:ind w:left="0"/>
              <w:jc w:val="center"/>
              <w:rPr>
                <w:rFonts w:ascii="Times New Roman" w:hAnsi="Times New Roman" w:cs="Times New Roman"/>
                <w:b/>
                <w:lang w:val="ru-RU"/>
              </w:rPr>
            </w:pPr>
          </w:p>
        </w:tc>
      </w:tr>
    </w:tbl>
    <w:p w:rsidR="00D400C3" w:rsidRDefault="00D400C3" w:rsidP="00D400C3">
      <w:pPr>
        <w:pStyle w:val="a4"/>
        <w:shd w:val="clear" w:color="auto" w:fill="FFFFFF" w:themeFill="background1"/>
        <w:ind w:left="0" w:right="-426" w:hanging="142"/>
        <w:jc w:val="center"/>
        <w:rPr>
          <w:rFonts w:ascii="Times New Roman" w:hAnsi="Times New Roman" w:cs="Times New Roman"/>
          <w:b/>
          <w:color w:val="FFFFFF" w:themeColor="background1"/>
          <w:sz w:val="18"/>
          <w:szCs w:val="18"/>
          <w:shd w:val="clear" w:color="auto" w:fill="002060"/>
          <w:lang w:val="ru-RU"/>
        </w:rPr>
      </w:pPr>
    </w:p>
    <w:p w:rsidR="007C4359" w:rsidRPr="00D400C3" w:rsidRDefault="00015891" w:rsidP="00DA5EDA">
      <w:pPr>
        <w:pStyle w:val="a4"/>
        <w:shd w:val="clear" w:color="auto" w:fill="002060"/>
        <w:ind w:left="0" w:right="-284" w:hanging="142"/>
        <w:jc w:val="center"/>
        <w:rPr>
          <w:rFonts w:ascii="Times New Roman" w:hAnsi="Times New Roman" w:cs="Times New Roman"/>
          <w:b/>
          <w:color w:val="FFFFFF" w:themeColor="background1"/>
          <w:sz w:val="18"/>
          <w:szCs w:val="18"/>
          <w:lang w:val="ru-RU"/>
        </w:rPr>
      </w:pPr>
      <w:r w:rsidRPr="00D400C3">
        <w:rPr>
          <w:rFonts w:ascii="Times New Roman" w:hAnsi="Times New Roman" w:cs="Times New Roman"/>
          <w:b/>
          <w:color w:val="FFFFFF" w:themeColor="background1"/>
          <w:sz w:val="18"/>
          <w:szCs w:val="18"/>
          <w:shd w:val="clear" w:color="auto" w:fill="002060"/>
          <w:lang w:val="ru-RU"/>
        </w:rPr>
        <w:t xml:space="preserve">2.1  ОСОБЕННОСТИ ОРГАНИЗАЦИИ ОБРАЗОВАТЕЛЬНОГО ПРОЦЕССА И ДЕЯТЕЛЬНОСТЬ, НАПРАВЛЕННАЯ  НА ОБЕСПЕЧЕНИЕ </w:t>
      </w:r>
      <w:r w:rsidR="008E50E6">
        <w:rPr>
          <w:rFonts w:ascii="Times New Roman" w:hAnsi="Times New Roman" w:cs="Times New Roman"/>
          <w:b/>
          <w:color w:val="FFFFFF" w:themeColor="background1"/>
          <w:sz w:val="18"/>
          <w:szCs w:val="18"/>
          <w:shd w:val="clear" w:color="auto" w:fill="002060"/>
          <w:lang w:val="ru-RU"/>
        </w:rPr>
        <w:t xml:space="preserve"> </w:t>
      </w:r>
      <w:r w:rsidRPr="00D400C3">
        <w:rPr>
          <w:rFonts w:ascii="Times New Roman" w:hAnsi="Times New Roman" w:cs="Times New Roman"/>
          <w:b/>
          <w:color w:val="FFFFFF" w:themeColor="background1"/>
          <w:sz w:val="18"/>
          <w:szCs w:val="18"/>
          <w:shd w:val="clear" w:color="auto" w:fill="002060"/>
          <w:lang w:val="ru-RU"/>
        </w:rPr>
        <w:t xml:space="preserve">ДОСТУПНОГО </w:t>
      </w:r>
      <w:r w:rsidR="008E50E6">
        <w:rPr>
          <w:rFonts w:ascii="Times New Roman" w:hAnsi="Times New Roman" w:cs="Times New Roman"/>
          <w:b/>
          <w:color w:val="FFFFFF" w:themeColor="background1"/>
          <w:sz w:val="18"/>
          <w:szCs w:val="18"/>
          <w:shd w:val="clear" w:color="auto" w:fill="002060"/>
          <w:lang w:val="ru-RU"/>
        </w:rPr>
        <w:t xml:space="preserve"> </w:t>
      </w:r>
      <w:r w:rsidRPr="00D400C3">
        <w:rPr>
          <w:rFonts w:ascii="Times New Roman" w:hAnsi="Times New Roman" w:cs="Times New Roman"/>
          <w:b/>
          <w:color w:val="FFFFFF" w:themeColor="background1"/>
          <w:sz w:val="18"/>
          <w:szCs w:val="18"/>
          <w:shd w:val="clear" w:color="auto" w:fill="002060"/>
          <w:lang w:val="ru-RU"/>
        </w:rPr>
        <w:t>КАЧЕСТВЕННОГО</w:t>
      </w:r>
      <w:r w:rsidR="008E50E6">
        <w:rPr>
          <w:rFonts w:ascii="Times New Roman" w:hAnsi="Times New Roman" w:cs="Times New Roman"/>
          <w:b/>
          <w:color w:val="FFFFFF" w:themeColor="background1"/>
          <w:sz w:val="18"/>
          <w:szCs w:val="18"/>
          <w:shd w:val="clear" w:color="auto" w:fill="002060"/>
          <w:lang w:val="ru-RU"/>
        </w:rPr>
        <w:t xml:space="preserve"> </w:t>
      </w:r>
      <w:r w:rsidRPr="00D400C3">
        <w:rPr>
          <w:rFonts w:ascii="Times New Roman" w:hAnsi="Times New Roman" w:cs="Times New Roman"/>
          <w:b/>
          <w:color w:val="FFFFFF" w:themeColor="background1"/>
          <w:sz w:val="18"/>
          <w:szCs w:val="18"/>
          <w:shd w:val="clear" w:color="auto" w:fill="002060"/>
          <w:lang w:val="ru-RU"/>
        </w:rPr>
        <w:t xml:space="preserve"> ОБРАЗОВАНИЯ, </w:t>
      </w:r>
      <w:r w:rsidR="008E50E6">
        <w:rPr>
          <w:rFonts w:ascii="Times New Roman" w:hAnsi="Times New Roman" w:cs="Times New Roman"/>
          <w:b/>
          <w:color w:val="FFFFFF" w:themeColor="background1"/>
          <w:sz w:val="18"/>
          <w:szCs w:val="18"/>
          <w:shd w:val="clear" w:color="auto" w:fill="002060"/>
          <w:lang w:val="ru-RU"/>
        </w:rPr>
        <w:t xml:space="preserve"> </w:t>
      </w:r>
      <w:r w:rsidRPr="00D400C3">
        <w:rPr>
          <w:rFonts w:ascii="Times New Roman" w:hAnsi="Times New Roman" w:cs="Times New Roman"/>
          <w:b/>
          <w:color w:val="FFFFFF" w:themeColor="background1"/>
          <w:sz w:val="18"/>
          <w:szCs w:val="18"/>
          <w:shd w:val="clear" w:color="auto" w:fill="002060"/>
          <w:lang w:val="ru-RU"/>
        </w:rPr>
        <w:t xml:space="preserve">УДОВЛЕТВОРЕНИЕ ОБРАЗОВАТЕЛЬНЫХ </w:t>
      </w:r>
      <w:r w:rsidR="008E50E6">
        <w:rPr>
          <w:rFonts w:ascii="Times New Roman" w:hAnsi="Times New Roman" w:cs="Times New Roman"/>
          <w:b/>
          <w:color w:val="FFFFFF" w:themeColor="background1"/>
          <w:sz w:val="18"/>
          <w:szCs w:val="18"/>
          <w:shd w:val="clear" w:color="auto" w:fill="002060"/>
          <w:lang w:val="ru-RU"/>
        </w:rPr>
        <w:t xml:space="preserve"> </w:t>
      </w:r>
      <w:r w:rsidRPr="00D400C3">
        <w:rPr>
          <w:rFonts w:ascii="Times New Roman" w:hAnsi="Times New Roman" w:cs="Times New Roman"/>
          <w:b/>
          <w:color w:val="FFFFFF" w:themeColor="background1"/>
          <w:sz w:val="18"/>
          <w:szCs w:val="18"/>
          <w:shd w:val="clear" w:color="auto" w:fill="002060"/>
          <w:lang w:val="ru-RU"/>
        </w:rPr>
        <w:t xml:space="preserve">ПОТРЕБНОСТЕЙ  </w:t>
      </w:r>
      <w:r w:rsidR="008E50E6">
        <w:rPr>
          <w:rFonts w:ascii="Times New Roman" w:hAnsi="Times New Roman" w:cs="Times New Roman"/>
          <w:b/>
          <w:color w:val="FFFFFF" w:themeColor="background1"/>
          <w:sz w:val="18"/>
          <w:szCs w:val="18"/>
          <w:shd w:val="clear" w:color="auto" w:fill="002060"/>
          <w:lang w:val="ru-RU"/>
        </w:rPr>
        <w:t xml:space="preserve"> </w:t>
      </w:r>
      <w:r w:rsidRPr="00D400C3">
        <w:rPr>
          <w:rFonts w:ascii="Times New Roman" w:hAnsi="Times New Roman" w:cs="Times New Roman"/>
          <w:b/>
          <w:color w:val="FFFFFF" w:themeColor="background1"/>
          <w:sz w:val="18"/>
          <w:szCs w:val="18"/>
          <w:shd w:val="clear" w:color="auto" w:fill="002060"/>
          <w:lang w:val="ru-RU"/>
        </w:rPr>
        <w:t>ОБУЧАЮЩИХСЯ</w:t>
      </w:r>
      <w:r w:rsidRPr="00D400C3">
        <w:rPr>
          <w:rFonts w:ascii="Times New Roman" w:hAnsi="Times New Roman" w:cs="Times New Roman"/>
          <w:b/>
          <w:color w:val="FFFFFF" w:themeColor="background1"/>
          <w:sz w:val="18"/>
          <w:szCs w:val="18"/>
          <w:shd w:val="clear" w:color="auto" w:fill="FAAE75" w:themeFill="accent5" w:themeFillTint="66"/>
          <w:lang w:val="ru-RU"/>
        </w:rPr>
        <w:t xml:space="preserve"> </w:t>
      </w:r>
    </w:p>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tblPr>
      <w:tblGrid>
        <w:gridCol w:w="10065"/>
      </w:tblGrid>
      <w:tr w:rsidR="00D400C3" w:rsidRPr="008F757A" w:rsidTr="00DA5EDA">
        <w:trPr>
          <w:trHeight w:val="60"/>
        </w:trPr>
        <w:tc>
          <w:tcPr>
            <w:tcW w:w="10065" w:type="dxa"/>
            <w:shd w:val="clear" w:color="auto" w:fill="FFFFFF"/>
            <w:tcMar>
              <w:top w:w="57" w:type="dxa"/>
              <w:left w:w="57" w:type="dxa"/>
              <w:bottom w:w="57" w:type="dxa"/>
              <w:right w:w="57" w:type="dxa"/>
            </w:tcMar>
            <w:vAlign w:val="center"/>
          </w:tcPr>
          <w:p w:rsidR="00D400C3" w:rsidRPr="00D400C3" w:rsidRDefault="00D400C3" w:rsidP="00D400C3">
            <w:pPr>
              <w:pStyle w:val="af0"/>
              <w:shd w:val="clear" w:color="auto" w:fill="DACBAB" w:themeFill="background2" w:themeFillShade="E6"/>
              <w:ind w:left="0" w:right="227" w:firstLine="368"/>
              <w:jc w:val="center"/>
              <w:rPr>
                <w:rFonts w:ascii="Times New Roman" w:hAnsi="Times New Roman"/>
                <w:bCs/>
                <w:color w:val="FFFFFF"/>
                <w:sz w:val="16"/>
                <w:szCs w:val="16"/>
                <w:lang w:val="ru-RU"/>
              </w:rPr>
            </w:pPr>
            <w:r w:rsidRPr="00D400C3">
              <w:rPr>
                <w:rFonts w:ascii="Times New Roman" w:hAnsi="Times New Roman"/>
                <w:b/>
                <w:color w:val="auto"/>
                <w:sz w:val="16"/>
                <w:szCs w:val="16"/>
                <w:shd w:val="clear" w:color="auto" w:fill="DACBAB" w:themeFill="background2" w:themeFillShade="E6"/>
                <w:lang w:val="ru-RU"/>
              </w:rPr>
              <w:t>2.1.1   КОЛИЧЕСТВО КЛАССОВ - КОМПЛЕКТОВ,  ЧИСЛЕННОСТЬ ОБУЧАЮЩИХСЯ</w:t>
            </w:r>
            <w:r w:rsidR="008F757A">
              <w:rPr>
                <w:rFonts w:ascii="Times New Roman" w:hAnsi="Times New Roman"/>
                <w:b/>
                <w:color w:val="auto"/>
                <w:sz w:val="16"/>
                <w:szCs w:val="16"/>
                <w:shd w:val="clear" w:color="auto" w:fill="DACBAB" w:themeFill="background2" w:themeFillShade="E6"/>
                <w:lang w:val="ru-RU"/>
              </w:rPr>
              <w:t xml:space="preserve">, </w:t>
            </w:r>
            <w:r w:rsidRPr="00D400C3">
              <w:rPr>
                <w:rFonts w:ascii="Times New Roman" w:hAnsi="Times New Roman"/>
                <w:color w:val="auto"/>
                <w:sz w:val="16"/>
                <w:szCs w:val="16"/>
                <w:shd w:val="clear" w:color="auto" w:fill="DACBAB" w:themeFill="background2" w:themeFillShade="E6"/>
                <w:lang w:val="ru-RU"/>
              </w:rPr>
              <w:t xml:space="preserve"> </w:t>
            </w:r>
            <w:r w:rsidRPr="00D400C3">
              <w:rPr>
                <w:rFonts w:ascii="Times New Roman" w:hAnsi="Times New Roman"/>
                <w:b/>
                <w:color w:val="auto"/>
                <w:sz w:val="16"/>
                <w:szCs w:val="16"/>
                <w:shd w:val="clear" w:color="auto" w:fill="DACBAB" w:themeFill="background2" w:themeFillShade="E6"/>
                <w:lang w:val="ru-RU"/>
              </w:rPr>
              <w:t>ВИДЫ  РЕАЛИЗУЕМЫХ   ООП  ПО  УРОВНЯМ ОБЩЕГО ОБРАЗОВАНИЯ</w:t>
            </w:r>
            <w:r w:rsidR="00460854">
              <w:rPr>
                <w:rFonts w:ascii="Times New Roman" w:hAnsi="Times New Roman"/>
                <w:b/>
                <w:color w:val="auto"/>
                <w:sz w:val="16"/>
                <w:szCs w:val="16"/>
                <w:shd w:val="clear" w:color="auto" w:fill="DACBAB" w:themeFill="background2" w:themeFillShade="E6"/>
                <w:lang w:val="ru-RU"/>
              </w:rPr>
              <w:t>, РАЗВИВАЮЩИХ ПРОГРАММ</w:t>
            </w:r>
            <w:r w:rsidRPr="00D400C3">
              <w:rPr>
                <w:rFonts w:ascii="Times New Roman" w:hAnsi="Times New Roman"/>
                <w:b/>
                <w:color w:val="auto"/>
                <w:sz w:val="16"/>
                <w:szCs w:val="16"/>
                <w:shd w:val="clear" w:color="auto" w:fill="F5D3D3" w:themeFill="accent3" w:themeFillTint="33"/>
                <w:lang w:val="ru-RU"/>
              </w:rPr>
              <w:t xml:space="preserve"> </w:t>
            </w:r>
          </w:p>
          <w:p w:rsidR="00D400C3" w:rsidRPr="008F757A" w:rsidRDefault="00D400C3" w:rsidP="007F1B68">
            <w:pPr>
              <w:pStyle w:val="a4"/>
              <w:spacing w:line="276" w:lineRule="auto"/>
              <w:ind w:left="0" w:right="227" w:firstLine="368"/>
              <w:jc w:val="both"/>
              <w:rPr>
                <w:rFonts w:ascii="Times New Roman" w:hAnsi="Times New Roman"/>
                <w:sz w:val="18"/>
                <w:szCs w:val="18"/>
                <w:lang w:val="ru-RU"/>
              </w:rPr>
            </w:pPr>
            <w:r w:rsidRPr="008F757A">
              <w:rPr>
                <w:rFonts w:ascii="Times New Roman" w:hAnsi="Times New Roman"/>
                <w:sz w:val="18"/>
                <w:szCs w:val="18"/>
                <w:lang w:val="ru-RU"/>
              </w:rPr>
              <w:t>Образовательная деятельность  в  Школе организуется в соответствии с Федеральным Законом от 29.12.2012 № 273 «Об образовании в Российской  Федерации», ФГОС начального общего, основного общего и среднего общего   образования, с требованиями 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образования,  включающими учебные планы,  годовые графики,  расписание занятий.</w:t>
            </w:r>
          </w:p>
          <w:tbl>
            <w:tblPr>
              <w:tblW w:w="9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81"/>
              <w:gridCol w:w="2552"/>
              <w:gridCol w:w="1559"/>
              <w:gridCol w:w="1559"/>
              <w:gridCol w:w="2127"/>
            </w:tblGrid>
            <w:tr w:rsidR="00D400C3" w:rsidRPr="00542B60" w:rsidTr="00D400C3">
              <w:tc>
                <w:tcPr>
                  <w:tcW w:w="4333" w:type="dxa"/>
                  <w:gridSpan w:val="2"/>
                </w:tcPr>
                <w:p w:rsidR="00D400C3" w:rsidRPr="005F3B2C" w:rsidRDefault="00D400C3" w:rsidP="000B57D9">
                  <w:pPr>
                    <w:pStyle w:val="a4"/>
                    <w:tabs>
                      <w:tab w:val="left" w:pos="2585"/>
                    </w:tabs>
                    <w:spacing w:line="276" w:lineRule="auto"/>
                    <w:ind w:left="0" w:right="166"/>
                    <w:jc w:val="center"/>
                    <w:rPr>
                      <w:rFonts w:ascii="Times New Roman" w:hAnsi="Times New Roman"/>
                      <w:sz w:val="16"/>
                      <w:szCs w:val="16"/>
                      <w:lang w:val="ru-RU"/>
                    </w:rPr>
                  </w:pPr>
                  <w:r>
                    <w:rPr>
                      <w:rFonts w:ascii="Times New Roman" w:hAnsi="Times New Roman"/>
                      <w:sz w:val="16"/>
                      <w:szCs w:val="16"/>
                      <w:lang w:val="ru-RU"/>
                    </w:rPr>
                    <w:t>Учебный год</w:t>
                  </w:r>
                </w:p>
              </w:tc>
              <w:tc>
                <w:tcPr>
                  <w:tcW w:w="1559" w:type="dxa"/>
                </w:tcPr>
                <w:p w:rsidR="00D400C3" w:rsidRPr="005F3B2C" w:rsidRDefault="00D400C3" w:rsidP="007625E3">
                  <w:pPr>
                    <w:pStyle w:val="a4"/>
                    <w:spacing w:line="276" w:lineRule="auto"/>
                    <w:ind w:left="0"/>
                    <w:jc w:val="center"/>
                    <w:rPr>
                      <w:rFonts w:ascii="Times New Roman" w:hAnsi="Times New Roman"/>
                      <w:sz w:val="16"/>
                      <w:szCs w:val="16"/>
                      <w:lang w:val="ru-RU"/>
                    </w:rPr>
                  </w:pPr>
                  <w:r w:rsidRPr="00A545DD">
                    <w:rPr>
                      <w:rFonts w:ascii="Times New Roman" w:hAnsi="Times New Roman"/>
                      <w:sz w:val="16"/>
                      <w:szCs w:val="16"/>
                      <w:lang w:val="ru-RU"/>
                    </w:rPr>
                    <w:t>2020</w:t>
                  </w:r>
                  <w:r w:rsidRPr="005F3B2C">
                    <w:rPr>
                      <w:rFonts w:ascii="Times New Roman" w:hAnsi="Times New Roman"/>
                      <w:sz w:val="16"/>
                      <w:szCs w:val="16"/>
                      <w:lang w:val="ru-RU"/>
                    </w:rPr>
                    <w:t xml:space="preserve"> - 2021</w:t>
                  </w:r>
                </w:p>
              </w:tc>
              <w:tc>
                <w:tcPr>
                  <w:tcW w:w="1559" w:type="dxa"/>
                </w:tcPr>
                <w:p w:rsidR="00D400C3" w:rsidRPr="005F3B2C" w:rsidRDefault="00D400C3" w:rsidP="007625E3">
                  <w:pPr>
                    <w:pStyle w:val="a4"/>
                    <w:spacing w:line="276" w:lineRule="auto"/>
                    <w:ind w:left="34"/>
                    <w:jc w:val="center"/>
                    <w:rPr>
                      <w:rFonts w:ascii="Times New Roman" w:hAnsi="Times New Roman"/>
                      <w:sz w:val="16"/>
                      <w:szCs w:val="16"/>
                      <w:lang w:val="ru-RU"/>
                    </w:rPr>
                  </w:pPr>
                  <w:r w:rsidRPr="005F3B2C">
                    <w:rPr>
                      <w:rFonts w:ascii="Times New Roman" w:hAnsi="Times New Roman"/>
                      <w:sz w:val="16"/>
                      <w:szCs w:val="16"/>
                      <w:lang w:val="ru-RU"/>
                    </w:rPr>
                    <w:t>2021 - 2022</w:t>
                  </w:r>
                </w:p>
              </w:tc>
              <w:tc>
                <w:tcPr>
                  <w:tcW w:w="2127" w:type="dxa"/>
                  <w:shd w:val="clear" w:color="auto" w:fill="DACBAB" w:themeFill="background2" w:themeFillShade="E6"/>
                </w:tcPr>
                <w:p w:rsidR="00D400C3" w:rsidRPr="005F3B2C" w:rsidRDefault="00D400C3" w:rsidP="000B57D9">
                  <w:pPr>
                    <w:pStyle w:val="a4"/>
                    <w:spacing w:line="276" w:lineRule="auto"/>
                    <w:ind w:left="175" w:right="174"/>
                    <w:jc w:val="center"/>
                    <w:rPr>
                      <w:rFonts w:ascii="Times New Roman" w:hAnsi="Times New Roman"/>
                      <w:b/>
                      <w:sz w:val="16"/>
                      <w:szCs w:val="16"/>
                      <w:lang w:val="ru-RU"/>
                    </w:rPr>
                  </w:pPr>
                  <w:r>
                    <w:rPr>
                      <w:rFonts w:ascii="Times New Roman" w:hAnsi="Times New Roman"/>
                      <w:b/>
                      <w:sz w:val="16"/>
                      <w:szCs w:val="16"/>
                      <w:lang w:val="ru-RU"/>
                    </w:rPr>
                    <w:t>2022 - 2023</w:t>
                  </w:r>
                </w:p>
              </w:tc>
            </w:tr>
            <w:tr w:rsidR="00D400C3" w:rsidRPr="00542B60" w:rsidTr="00D400C3">
              <w:tc>
                <w:tcPr>
                  <w:tcW w:w="1781" w:type="dxa"/>
                </w:tcPr>
                <w:p w:rsidR="00D400C3" w:rsidRPr="005F3B2C" w:rsidRDefault="00D400C3" w:rsidP="00A86DCF">
                  <w:pPr>
                    <w:pStyle w:val="a4"/>
                    <w:tabs>
                      <w:tab w:val="left" w:pos="255"/>
                    </w:tabs>
                    <w:spacing w:line="276" w:lineRule="auto"/>
                    <w:ind w:left="0" w:right="227" w:hanging="28"/>
                    <w:jc w:val="center"/>
                    <w:rPr>
                      <w:rFonts w:ascii="Times New Roman" w:hAnsi="Times New Roman"/>
                      <w:sz w:val="16"/>
                      <w:szCs w:val="16"/>
                      <w:lang w:val="ru-RU"/>
                    </w:rPr>
                  </w:pPr>
                  <w:r>
                    <w:rPr>
                      <w:rFonts w:ascii="Times New Roman" w:hAnsi="Times New Roman"/>
                      <w:sz w:val="16"/>
                      <w:szCs w:val="16"/>
                      <w:lang w:val="ru-RU"/>
                    </w:rPr>
                    <w:t>Всего</w:t>
                  </w:r>
                </w:p>
              </w:tc>
              <w:tc>
                <w:tcPr>
                  <w:tcW w:w="2552" w:type="dxa"/>
                </w:tcPr>
                <w:p w:rsidR="00D400C3" w:rsidRPr="005F3B2C" w:rsidRDefault="00D400C3" w:rsidP="00A86DCF">
                  <w:pPr>
                    <w:pStyle w:val="a4"/>
                    <w:tabs>
                      <w:tab w:val="left" w:pos="2585"/>
                    </w:tabs>
                    <w:spacing w:line="276" w:lineRule="auto"/>
                    <w:ind w:left="0" w:right="166"/>
                    <w:jc w:val="center"/>
                    <w:rPr>
                      <w:rFonts w:ascii="Times New Roman" w:hAnsi="Times New Roman"/>
                      <w:sz w:val="16"/>
                      <w:szCs w:val="16"/>
                      <w:lang w:val="ru-RU"/>
                    </w:rPr>
                  </w:pPr>
                  <w:r w:rsidRPr="005F3B2C">
                    <w:rPr>
                      <w:rFonts w:ascii="Times New Roman" w:hAnsi="Times New Roman"/>
                      <w:sz w:val="16"/>
                      <w:szCs w:val="16"/>
                      <w:lang w:val="ru-RU"/>
                    </w:rPr>
                    <w:t>КЛАССОВ-КОМПЛЕКТОВ</w:t>
                  </w:r>
                </w:p>
              </w:tc>
              <w:tc>
                <w:tcPr>
                  <w:tcW w:w="1559" w:type="dxa"/>
                </w:tcPr>
                <w:p w:rsidR="00D400C3" w:rsidRPr="005F3B2C" w:rsidRDefault="00D400C3" w:rsidP="007625E3">
                  <w:pPr>
                    <w:pStyle w:val="a4"/>
                    <w:tabs>
                      <w:tab w:val="left" w:pos="2585"/>
                    </w:tabs>
                    <w:spacing w:line="276" w:lineRule="auto"/>
                    <w:ind w:left="34" w:right="174"/>
                    <w:jc w:val="center"/>
                    <w:rPr>
                      <w:rFonts w:ascii="Times New Roman" w:hAnsi="Times New Roman"/>
                      <w:b/>
                      <w:sz w:val="16"/>
                      <w:szCs w:val="16"/>
                      <w:lang w:val="ru-RU"/>
                    </w:rPr>
                  </w:pPr>
                  <w:r w:rsidRPr="005F3B2C">
                    <w:rPr>
                      <w:rFonts w:ascii="Times New Roman" w:hAnsi="Times New Roman"/>
                      <w:b/>
                      <w:sz w:val="16"/>
                      <w:szCs w:val="16"/>
                      <w:lang w:val="ru-RU"/>
                    </w:rPr>
                    <w:t>28</w:t>
                  </w:r>
                </w:p>
              </w:tc>
              <w:tc>
                <w:tcPr>
                  <w:tcW w:w="1559" w:type="dxa"/>
                </w:tcPr>
                <w:p w:rsidR="00D400C3" w:rsidRPr="005F3B2C" w:rsidRDefault="00D400C3" w:rsidP="007625E3">
                  <w:pPr>
                    <w:pStyle w:val="a4"/>
                    <w:spacing w:line="276" w:lineRule="auto"/>
                    <w:ind w:left="175" w:right="174"/>
                    <w:jc w:val="center"/>
                    <w:rPr>
                      <w:rFonts w:ascii="Times New Roman" w:hAnsi="Times New Roman"/>
                      <w:b/>
                      <w:sz w:val="16"/>
                      <w:szCs w:val="16"/>
                      <w:lang w:val="ru-RU"/>
                    </w:rPr>
                  </w:pPr>
                  <w:r w:rsidRPr="005F3B2C">
                    <w:rPr>
                      <w:rFonts w:ascii="Times New Roman" w:hAnsi="Times New Roman"/>
                      <w:b/>
                      <w:sz w:val="16"/>
                      <w:szCs w:val="16"/>
                      <w:lang w:val="ru-RU"/>
                    </w:rPr>
                    <w:t>28</w:t>
                  </w:r>
                </w:p>
              </w:tc>
              <w:tc>
                <w:tcPr>
                  <w:tcW w:w="2127" w:type="dxa"/>
                  <w:shd w:val="clear" w:color="auto" w:fill="DACBAB" w:themeFill="background2" w:themeFillShade="E6"/>
                </w:tcPr>
                <w:p w:rsidR="00D400C3" w:rsidRPr="005F3B2C" w:rsidRDefault="00D400C3" w:rsidP="001E21AB">
                  <w:pPr>
                    <w:pStyle w:val="a4"/>
                    <w:spacing w:line="276" w:lineRule="auto"/>
                    <w:ind w:left="175" w:right="174"/>
                    <w:jc w:val="center"/>
                    <w:rPr>
                      <w:rFonts w:ascii="Times New Roman" w:hAnsi="Times New Roman"/>
                      <w:b/>
                      <w:sz w:val="16"/>
                      <w:szCs w:val="16"/>
                      <w:lang w:val="ru-RU"/>
                    </w:rPr>
                  </w:pPr>
                  <w:r>
                    <w:rPr>
                      <w:rFonts w:ascii="Times New Roman" w:hAnsi="Times New Roman"/>
                      <w:b/>
                      <w:sz w:val="16"/>
                      <w:szCs w:val="16"/>
                      <w:lang w:val="ru-RU"/>
                    </w:rPr>
                    <w:t>29</w:t>
                  </w:r>
                </w:p>
              </w:tc>
            </w:tr>
            <w:tr w:rsidR="00D400C3" w:rsidRPr="00542B60" w:rsidTr="00D400C3">
              <w:tc>
                <w:tcPr>
                  <w:tcW w:w="1781" w:type="dxa"/>
                  <w:vMerge w:val="restart"/>
                </w:tcPr>
                <w:p w:rsidR="00D400C3" w:rsidRPr="005F3B2C" w:rsidRDefault="00D400C3" w:rsidP="00A86DCF">
                  <w:pPr>
                    <w:pStyle w:val="a4"/>
                    <w:tabs>
                      <w:tab w:val="left" w:pos="255"/>
                    </w:tabs>
                    <w:spacing w:line="276" w:lineRule="auto"/>
                    <w:ind w:left="0" w:right="227" w:hanging="28"/>
                    <w:jc w:val="center"/>
                    <w:rPr>
                      <w:rFonts w:ascii="Times New Roman" w:hAnsi="Times New Roman"/>
                      <w:sz w:val="16"/>
                      <w:szCs w:val="16"/>
                      <w:lang w:val="ru-RU"/>
                    </w:rPr>
                  </w:pPr>
                  <w:r>
                    <w:rPr>
                      <w:rFonts w:ascii="Times New Roman" w:hAnsi="Times New Roman"/>
                      <w:sz w:val="16"/>
                      <w:szCs w:val="16"/>
                      <w:lang w:val="ru-RU"/>
                    </w:rPr>
                    <w:t>Образовательный уровень</w:t>
                  </w:r>
                </w:p>
              </w:tc>
              <w:tc>
                <w:tcPr>
                  <w:tcW w:w="2552" w:type="dxa"/>
                </w:tcPr>
                <w:p w:rsidR="00D400C3" w:rsidRPr="005F3B2C" w:rsidRDefault="00D400C3" w:rsidP="00A86DCF">
                  <w:pPr>
                    <w:pStyle w:val="a4"/>
                    <w:tabs>
                      <w:tab w:val="left" w:pos="2585"/>
                    </w:tabs>
                    <w:spacing w:line="276" w:lineRule="auto"/>
                    <w:ind w:left="0" w:right="166"/>
                    <w:jc w:val="center"/>
                    <w:rPr>
                      <w:rFonts w:ascii="Times New Roman" w:hAnsi="Times New Roman"/>
                      <w:sz w:val="16"/>
                      <w:szCs w:val="16"/>
                      <w:lang w:val="ru-RU"/>
                    </w:rPr>
                  </w:pPr>
                  <w:r w:rsidRPr="005F3B2C">
                    <w:rPr>
                      <w:rFonts w:ascii="Times New Roman" w:hAnsi="Times New Roman"/>
                      <w:sz w:val="16"/>
                      <w:szCs w:val="16"/>
                      <w:lang w:val="ru-RU"/>
                    </w:rPr>
                    <w:t>Начальное общее образование</w:t>
                  </w:r>
                </w:p>
              </w:tc>
              <w:tc>
                <w:tcPr>
                  <w:tcW w:w="1559" w:type="dxa"/>
                </w:tcPr>
                <w:p w:rsidR="00D400C3" w:rsidRPr="005F3B2C" w:rsidRDefault="00D400C3" w:rsidP="007625E3">
                  <w:pPr>
                    <w:pStyle w:val="a4"/>
                    <w:tabs>
                      <w:tab w:val="left" w:pos="2585"/>
                    </w:tabs>
                    <w:spacing w:line="276" w:lineRule="auto"/>
                    <w:ind w:left="34" w:right="174"/>
                    <w:jc w:val="center"/>
                    <w:rPr>
                      <w:rFonts w:ascii="Times New Roman" w:hAnsi="Times New Roman"/>
                      <w:b/>
                      <w:sz w:val="16"/>
                      <w:szCs w:val="16"/>
                      <w:lang w:val="ru-RU"/>
                    </w:rPr>
                  </w:pPr>
                  <w:r w:rsidRPr="005F3B2C">
                    <w:rPr>
                      <w:rFonts w:ascii="Times New Roman" w:hAnsi="Times New Roman"/>
                      <w:b/>
                      <w:sz w:val="16"/>
                      <w:szCs w:val="16"/>
                      <w:lang w:val="ru-RU"/>
                    </w:rPr>
                    <w:t>11</w:t>
                  </w:r>
                </w:p>
              </w:tc>
              <w:tc>
                <w:tcPr>
                  <w:tcW w:w="1559" w:type="dxa"/>
                </w:tcPr>
                <w:p w:rsidR="00D400C3" w:rsidRPr="005F3B2C" w:rsidRDefault="00D400C3" w:rsidP="007625E3">
                  <w:pPr>
                    <w:pStyle w:val="a4"/>
                    <w:spacing w:line="276" w:lineRule="auto"/>
                    <w:ind w:left="175" w:right="174"/>
                    <w:jc w:val="center"/>
                    <w:rPr>
                      <w:rFonts w:ascii="Times New Roman" w:hAnsi="Times New Roman"/>
                      <w:b/>
                      <w:sz w:val="16"/>
                      <w:szCs w:val="16"/>
                      <w:lang w:val="ru-RU"/>
                    </w:rPr>
                  </w:pPr>
                  <w:r w:rsidRPr="005F3B2C">
                    <w:rPr>
                      <w:rFonts w:ascii="Times New Roman" w:hAnsi="Times New Roman"/>
                      <w:b/>
                      <w:sz w:val="16"/>
                      <w:szCs w:val="16"/>
                      <w:lang w:val="ru-RU"/>
                    </w:rPr>
                    <w:t>11</w:t>
                  </w:r>
                </w:p>
              </w:tc>
              <w:tc>
                <w:tcPr>
                  <w:tcW w:w="2127" w:type="dxa"/>
                  <w:shd w:val="clear" w:color="auto" w:fill="DACBAB" w:themeFill="background2" w:themeFillShade="E6"/>
                </w:tcPr>
                <w:p w:rsidR="00D400C3" w:rsidRPr="005F3B2C" w:rsidRDefault="00D400C3" w:rsidP="001E21AB">
                  <w:pPr>
                    <w:pStyle w:val="a4"/>
                    <w:spacing w:line="276" w:lineRule="auto"/>
                    <w:ind w:left="175" w:right="174"/>
                    <w:jc w:val="center"/>
                    <w:rPr>
                      <w:rFonts w:ascii="Times New Roman" w:hAnsi="Times New Roman"/>
                      <w:b/>
                      <w:sz w:val="16"/>
                      <w:szCs w:val="16"/>
                      <w:lang w:val="ru-RU"/>
                    </w:rPr>
                  </w:pPr>
                  <w:r>
                    <w:rPr>
                      <w:rFonts w:ascii="Times New Roman" w:hAnsi="Times New Roman"/>
                      <w:b/>
                      <w:sz w:val="16"/>
                      <w:szCs w:val="16"/>
                      <w:lang w:val="ru-RU"/>
                    </w:rPr>
                    <w:t>11</w:t>
                  </w:r>
                </w:p>
              </w:tc>
            </w:tr>
            <w:tr w:rsidR="00D400C3" w:rsidRPr="00542B60" w:rsidTr="00D400C3">
              <w:tc>
                <w:tcPr>
                  <w:tcW w:w="1781" w:type="dxa"/>
                  <w:vMerge/>
                </w:tcPr>
                <w:p w:rsidR="00D400C3" w:rsidRPr="005F3B2C" w:rsidRDefault="00D400C3" w:rsidP="00A86DCF">
                  <w:pPr>
                    <w:pStyle w:val="a4"/>
                    <w:spacing w:line="276" w:lineRule="auto"/>
                    <w:ind w:left="360" w:right="227"/>
                    <w:jc w:val="center"/>
                    <w:rPr>
                      <w:rFonts w:ascii="Times New Roman" w:hAnsi="Times New Roman"/>
                      <w:sz w:val="16"/>
                      <w:szCs w:val="16"/>
                      <w:lang w:val="ru-RU"/>
                    </w:rPr>
                  </w:pPr>
                </w:p>
              </w:tc>
              <w:tc>
                <w:tcPr>
                  <w:tcW w:w="2552" w:type="dxa"/>
                </w:tcPr>
                <w:p w:rsidR="00D400C3" w:rsidRPr="005F3B2C" w:rsidRDefault="00D400C3" w:rsidP="00A86DCF">
                  <w:pPr>
                    <w:pStyle w:val="a4"/>
                    <w:tabs>
                      <w:tab w:val="left" w:pos="2585"/>
                    </w:tabs>
                    <w:spacing w:line="276" w:lineRule="auto"/>
                    <w:ind w:left="0" w:right="166"/>
                    <w:jc w:val="center"/>
                    <w:rPr>
                      <w:rFonts w:ascii="Times New Roman" w:hAnsi="Times New Roman"/>
                      <w:sz w:val="16"/>
                      <w:szCs w:val="16"/>
                      <w:lang w:val="ru-RU"/>
                    </w:rPr>
                  </w:pPr>
                  <w:r w:rsidRPr="005F3B2C">
                    <w:rPr>
                      <w:rFonts w:ascii="Times New Roman" w:hAnsi="Times New Roman"/>
                      <w:sz w:val="16"/>
                      <w:szCs w:val="16"/>
                      <w:lang w:val="ru-RU"/>
                    </w:rPr>
                    <w:t>Основное общее образование</w:t>
                  </w:r>
                </w:p>
              </w:tc>
              <w:tc>
                <w:tcPr>
                  <w:tcW w:w="1559" w:type="dxa"/>
                </w:tcPr>
                <w:p w:rsidR="00D400C3" w:rsidRPr="005F3B2C" w:rsidRDefault="00D400C3" w:rsidP="007625E3">
                  <w:pPr>
                    <w:pStyle w:val="a4"/>
                    <w:tabs>
                      <w:tab w:val="left" w:pos="2585"/>
                    </w:tabs>
                    <w:spacing w:line="276" w:lineRule="auto"/>
                    <w:ind w:left="34" w:right="174"/>
                    <w:jc w:val="center"/>
                    <w:rPr>
                      <w:rFonts w:ascii="Times New Roman" w:hAnsi="Times New Roman"/>
                      <w:b/>
                      <w:sz w:val="16"/>
                      <w:szCs w:val="16"/>
                      <w:lang w:val="ru-RU"/>
                    </w:rPr>
                  </w:pPr>
                  <w:r w:rsidRPr="005F3B2C">
                    <w:rPr>
                      <w:rFonts w:ascii="Times New Roman" w:hAnsi="Times New Roman"/>
                      <w:b/>
                      <w:sz w:val="16"/>
                      <w:szCs w:val="16"/>
                      <w:lang w:val="ru-RU"/>
                    </w:rPr>
                    <w:t>14</w:t>
                  </w:r>
                </w:p>
              </w:tc>
              <w:tc>
                <w:tcPr>
                  <w:tcW w:w="1559" w:type="dxa"/>
                </w:tcPr>
                <w:p w:rsidR="00D400C3" w:rsidRPr="005F3B2C" w:rsidRDefault="00D400C3" w:rsidP="007625E3">
                  <w:pPr>
                    <w:pStyle w:val="a4"/>
                    <w:spacing w:line="276" w:lineRule="auto"/>
                    <w:ind w:left="175" w:right="174"/>
                    <w:jc w:val="center"/>
                    <w:rPr>
                      <w:rFonts w:ascii="Times New Roman" w:hAnsi="Times New Roman"/>
                      <w:b/>
                      <w:sz w:val="16"/>
                      <w:szCs w:val="16"/>
                      <w:lang w:val="ru-RU"/>
                    </w:rPr>
                  </w:pPr>
                  <w:r w:rsidRPr="005F3B2C">
                    <w:rPr>
                      <w:rFonts w:ascii="Times New Roman" w:hAnsi="Times New Roman"/>
                      <w:b/>
                      <w:sz w:val="16"/>
                      <w:szCs w:val="16"/>
                      <w:lang w:val="ru-RU"/>
                    </w:rPr>
                    <w:t>14</w:t>
                  </w:r>
                </w:p>
              </w:tc>
              <w:tc>
                <w:tcPr>
                  <w:tcW w:w="2127" w:type="dxa"/>
                  <w:shd w:val="clear" w:color="auto" w:fill="DACBAB" w:themeFill="background2" w:themeFillShade="E6"/>
                </w:tcPr>
                <w:p w:rsidR="00D400C3" w:rsidRPr="005F3B2C" w:rsidRDefault="00D400C3" w:rsidP="001E21AB">
                  <w:pPr>
                    <w:pStyle w:val="a4"/>
                    <w:spacing w:line="276" w:lineRule="auto"/>
                    <w:ind w:left="175" w:right="174"/>
                    <w:jc w:val="center"/>
                    <w:rPr>
                      <w:rFonts w:ascii="Times New Roman" w:hAnsi="Times New Roman"/>
                      <w:b/>
                      <w:sz w:val="16"/>
                      <w:szCs w:val="16"/>
                      <w:lang w:val="ru-RU"/>
                    </w:rPr>
                  </w:pPr>
                  <w:r>
                    <w:rPr>
                      <w:rFonts w:ascii="Times New Roman" w:hAnsi="Times New Roman"/>
                      <w:b/>
                      <w:sz w:val="16"/>
                      <w:szCs w:val="16"/>
                      <w:lang w:val="ru-RU"/>
                    </w:rPr>
                    <w:t>15</w:t>
                  </w:r>
                </w:p>
              </w:tc>
            </w:tr>
            <w:tr w:rsidR="00D400C3" w:rsidRPr="00542B60" w:rsidTr="00D400C3">
              <w:tc>
                <w:tcPr>
                  <w:tcW w:w="1781" w:type="dxa"/>
                  <w:vMerge/>
                </w:tcPr>
                <w:p w:rsidR="00D400C3" w:rsidRPr="005F3B2C" w:rsidRDefault="00D400C3" w:rsidP="00A86DCF">
                  <w:pPr>
                    <w:pStyle w:val="a4"/>
                    <w:spacing w:line="276" w:lineRule="auto"/>
                    <w:ind w:left="360" w:right="227"/>
                    <w:jc w:val="center"/>
                    <w:rPr>
                      <w:rFonts w:ascii="Times New Roman" w:hAnsi="Times New Roman"/>
                      <w:sz w:val="16"/>
                      <w:szCs w:val="16"/>
                      <w:lang w:val="ru-RU"/>
                    </w:rPr>
                  </w:pPr>
                </w:p>
              </w:tc>
              <w:tc>
                <w:tcPr>
                  <w:tcW w:w="2552" w:type="dxa"/>
                </w:tcPr>
                <w:p w:rsidR="00D400C3" w:rsidRPr="005F3B2C" w:rsidRDefault="00D400C3" w:rsidP="00A86DCF">
                  <w:pPr>
                    <w:pStyle w:val="a4"/>
                    <w:tabs>
                      <w:tab w:val="left" w:pos="2585"/>
                    </w:tabs>
                    <w:spacing w:line="276" w:lineRule="auto"/>
                    <w:ind w:left="0" w:right="166"/>
                    <w:jc w:val="center"/>
                    <w:rPr>
                      <w:rFonts w:ascii="Times New Roman" w:hAnsi="Times New Roman"/>
                      <w:sz w:val="16"/>
                      <w:szCs w:val="16"/>
                      <w:lang w:val="ru-RU"/>
                    </w:rPr>
                  </w:pPr>
                  <w:r w:rsidRPr="005F3B2C">
                    <w:rPr>
                      <w:rFonts w:ascii="Times New Roman" w:hAnsi="Times New Roman"/>
                      <w:sz w:val="16"/>
                      <w:szCs w:val="16"/>
                      <w:lang w:val="ru-RU"/>
                    </w:rPr>
                    <w:t>Среднее общее образование</w:t>
                  </w:r>
                </w:p>
              </w:tc>
              <w:tc>
                <w:tcPr>
                  <w:tcW w:w="1559" w:type="dxa"/>
                </w:tcPr>
                <w:p w:rsidR="00D400C3" w:rsidRPr="005F3B2C" w:rsidRDefault="00D400C3" w:rsidP="007625E3">
                  <w:pPr>
                    <w:pStyle w:val="a4"/>
                    <w:tabs>
                      <w:tab w:val="left" w:pos="2585"/>
                    </w:tabs>
                    <w:spacing w:line="276" w:lineRule="auto"/>
                    <w:ind w:left="34" w:right="174"/>
                    <w:jc w:val="center"/>
                    <w:rPr>
                      <w:rFonts w:ascii="Times New Roman" w:hAnsi="Times New Roman"/>
                      <w:b/>
                      <w:sz w:val="16"/>
                      <w:szCs w:val="16"/>
                      <w:lang w:val="ru-RU"/>
                    </w:rPr>
                  </w:pPr>
                  <w:r w:rsidRPr="005F3B2C">
                    <w:rPr>
                      <w:rFonts w:ascii="Times New Roman" w:hAnsi="Times New Roman"/>
                      <w:b/>
                      <w:sz w:val="16"/>
                      <w:szCs w:val="16"/>
                      <w:lang w:val="ru-RU"/>
                    </w:rPr>
                    <w:t>3</w:t>
                  </w:r>
                </w:p>
              </w:tc>
              <w:tc>
                <w:tcPr>
                  <w:tcW w:w="1559" w:type="dxa"/>
                </w:tcPr>
                <w:p w:rsidR="00D400C3" w:rsidRPr="005F3B2C" w:rsidRDefault="00D400C3" w:rsidP="007625E3">
                  <w:pPr>
                    <w:pStyle w:val="a4"/>
                    <w:spacing w:line="276" w:lineRule="auto"/>
                    <w:ind w:left="175" w:right="174"/>
                    <w:jc w:val="center"/>
                    <w:rPr>
                      <w:rFonts w:ascii="Times New Roman" w:hAnsi="Times New Roman"/>
                      <w:b/>
                      <w:sz w:val="16"/>
                      <w:szCs w:val="16"/>
                      <w:lang w:val="ru-RU"/>
                    </w:rPr>
                  </w:pPr>
                  <w:r w:rsidRPr="005F3B2C">
                    <w:rPr>
                      <w:rFonts w:ascii="Times New Roman" w:hAnsi="Times New Roman"/>
                      <w:b/>
                      <w:sz w:val="16"/>
                      <w:szCs w:val="16"/>
                      <w:lang w:val="ru-RU"/>
                    </w:rPr>
                    <w:t>3</w:t>
                  </w:r>
                </w:p>
              </w:tc>
              <w:tc>
                <w:tcPr>
                  <w:tcW w:w="2127" w:type="dxa"/>
                  <w:shd w:val="clear" w:color="auto" w:fill="DACBAB" w:themeFill="background2" w:themeFillShade="E6"/>
                </w:tcPr>
                <w:p w:rsidR="00D400C3" w:rsidRPr="005F3B2C" w:rsidRDefault="00D400C3" w:rsidP="001E21AB">
                  <w:pPr>
                    <w:pStyle w:val="a4"/>
                    <w:spacing w:line="276" w:lineRule="auto"/>
                    <w:ind w:left="175" w:right="174"/>
                    <w:jc w:val="center"/>
                    <w:rPr>
                      <w:rFonts w:ascii="Times New Roman" w:hAnsi="Times New Roman"/>
                      <w:b/>
                      <w:sz w:val="16"/>
                      <w:szCs w:val="16"/>
                      <w:lang w:val="ru-RU"/>
                    </w:rPr>
                  </w:pPr>
                  <w:r>
                    <w:rPr>
                      <w:rFonts w:ascii="Times New Roman" w:hAnsi="Times New Roman"/>
                      <w:b/>
                      <w:sz w:val="16"/>
                      <w:szCs w:val="16"/>
                      <w:lang w:val="ru-RU"/>
                    </w:rPr>
                    <w:t>3</w:t>
                  </w:r>
                </w:p>
              </w:tc>
            </w:tr>
            <w:tr w:rsidR="00D400C3" w:rsidRPr="00542B60" w:rsidTr="00D400C3">
              <w:tc>
                <w:tcPr>
                  <w:tcW w:w="4333" w:type="dxa"/>
                  <w:gridSpan w:val="2"/>
                </w:tcPr>
                <w:p w:rsidR="00D400C3" w:rsidRPr="005F3B2C" w:rsidRDefault="00D400C3" w:rsidP="00A86DCF">
                  <w:pPr>
                    <w:pStyle w:val="a4"/>
                    <w:tabs>
                      <w:tab w:val="left" w:pos="255"/>
                    </w:tabs>
                    <w:spacing w:line="276" w:lineRule="auto"/>
                    <w:ind w:left="0" w:right="227" w:hanging="28"/>
                    <w:jc w:val="center"/>
                    <w:rPr>
                      <w:rFonts w:ascii="Times New Roman" w:hAnsi="Times New Roman"/>
                      <w:sz w:val="16"/>
                      <w:szCs w:val="16"/>
                      <w:lang w:val="ru-RU"/>
                    </w:rPr>
                  </w:pPr>
                  <w:r>
                    <w:rPr>
                      <w:rFonts w:ascii="Times New Roman" w:hAnsi="Times New Roman"/>
                      <w:sz w:val="16"/>
                      <w:szCs w:val="16"/>
                      <w:lang w:val="ru-RU"/>
                    </w:rPr>
                    <w:t xml:space="preserve">ВСЕГО   </w:t>
                  </w:r>
                  <w:r w:rsidRPr="005F3B2C">
                    <w:rPr>
                      <w:rFonts w:ascii="Times New Roman" w:hAnsi="Times New Roman"/>
                      <w:sz w:val="16"/>
                      <w:szCs w:val="16"/>
                      <w:lang w:val="ru-RU"/>
                    </w:rPr>
                    <w:t>ОБУЧАЮЩИХСЯ</w:t>
                  </w:r>
                </w:p>
              </w:tc>
              <w:tc>
                <w:tcPr>
                  <w:tcW w:w="1559" w:type="dxa"/>
                </w:tcPr>
                <w:p w:rsidR="00D400C3" w:rsidRPr="005F3B2C" w:rsidRDefault="00D400C3" w:rsidP="007625E3">
                  <w:pPr>
                    <w:pStyle w:val="a4"/>
                    <w:tabs>
                      <w:tab w:val="left" w:pos="2585"/>
                    </w:tabs>
                    <w:spacing w:line="276" w:lineRule="auto"/>
                    <w:ind w:left="34" w:right="174"/>
                    <w:jc w:val="center"/>
                    <w:rPr>
                      <w:rFonts w:ascii="Times New Roman" w:hAnsi="Times New Roman"/>
                      <w:b/>
                      <w:sz w:val="16"/>
                      <w:szCs w:val="16"/>
                      <w:lang w:val="ru-RU"/>
                    </w:rPr>
                  </w:pPr>
                  <w:r w:rsidRPr="005F3B2C">
                    <w:rPr>
                      <w:rFonts w:ascii="Times New Roman" w:hAnsi="Times New Roman"/>
                      <w:b/>
                      <w:sz w:val="16"/>
                      <w:szCs w:val="16"/>
                      <w:lang w:val="ru-RU"/>
                    </w:rPr>
                    <w:t>776</w:t>
                  </w:r>
                </w:p>
              </w:tc>
              <w:tc>
                <w:tcPr>
                  <w:tcW w:w="1559" w:type="dxa"/>
                </w:tcPr>
                <w:p w:rsidR="00D400C3" w:rsidRPr="005F3B2C" w:rsidRDefault="00D400C3" w:rsidP="007625E3">
                  <w:pPr>
                    <w:pStyle w:val="a4"/>
                    <w:spacing w:line="276" w:lineRule="auto"/>
                    <w:ind w:left="175" w:right="174"/>
                    <w:jc w:val="center"/>
                    <w:rPr>
                      <w:rFonts w:ascii="Times New Roman" w:hAnsi="Times New Roman"/>
                      <w:b/>
                      <w:sz w:val="16"/>
                      <w:szCs w:val="16"/>
                      <w:lang w:val="ru-RU"/>
                    </w:rPr>
                  </w:pPr>
                  <w:r w:rsidRPr="005F3B2C">
                    <w:rPr>
                      <w:rFonts w:ascii="Times New Roman" w:hAnsi="Times New Roman"/>
                      <w:b/>
                      <w:sz w:val="16"/>
                      <w:szCs w:val="16"/>
                      <w:lang w:val="ru-RU"/>
                    </w:rPr>
                    <w:t>766</w:t>
                  </w:r>
                </w:p>
              </w:tc>
              <w:tc>
                <w:tcPr>
                  <w:tcW w:w="2127" w:type="dxa"/>
                  <w:shd w:val="clear" w:color="auto" w:fill="DACBAB" w:themeFill="background2" w:themeFillShade="E6"/>
                </w:tcPr>
                <w:p w:rsidR="00D400C3" w:rsidRPr="005F3B2C" w:rsidRDefault="00D400C3" w:rsidP="008E50E6">
                  <w:pPr>
                    <w:pStyle w:val="a4"/>
                    <w:spacing w:line="276" w:lineRule="auto"/>
                    <w:ind w:left="175" w:right="174"/>
                    <w:jc w:val="center"/>
                    <w:rPr>
                      <w:rFonts w:ascii="Times New Roman" w:hAnsi="Times New Roman"/>
                      <w:b/>
                      <w:sz w:val="16"/>
                      <w:szCs w:val="16"/>
                      <w:lang w:val="ru-RU"/>
                    </w:rPr>
                  </w:pPr>
                  <w:r>
                    <w:rPr>
                      <w:rFonts w:ascii="Times New Roman" w:hAnsi="Times New Roman"/>
                      <w:b/>
                      <w:sz w:val="16"/>
                      <w:szCs w:val="16"/>
                      <w:lang w:val="ru-RU"/>
                    </w:rPr>
                    <w:t>79</w:t>
                  </w:r>
                  <w:r w:rsidR="008E50E6">
                    <w:rPr>
                      <w:rFonts w:ascii="Times New Roman" w:hAnsi="Times New Roman"/>
                      <w:b/>
                      <w:sz w:val="16"/>
                      <w:szCs w:val="16"/>
                      <w:lang w:val="ru-RU"/>
                    </w:rPr>
                    <w:t>5</w:t>
                  </w:r>
                </w:p>
              </w:tc>
            </w:tr>
          </w:tbl>
          <w:p w:rsidR="00D400C3" w:rsidRPr="005F3B2C" w:rsidRDefault="00D400C3" w:rsidP="00852313">
            <w:pPr>
              <w:pStyle w:val="a4"/>
              <w:ind w:left="85" w:right="227"/>
              <w:jc w:val="both"/>
              <w:rPr>
                <w:rFonts w:ascii="Times New Roman" w:hAnsi="Times New Roman"/>
                <w:b/>
                <w:sz w:val="16"/>
                <w:szCs w:val="16"/>
                <w:shd w:val="clear" w:color="auto" w:fill="FCD6BA" w:themeFill="accent5" w:themeFillTint="33"/>
                <w:lang w:val="ru-RU"/>
              </w:rPr>
            </w:pPr>
          </w:p>
          <w:p w:rsidR="00D400C3" w:rsidRPr="007F1B68" w:rsidRDefault="00D400C3" w:rsidP="007F1B68">
            <w:pPr>
              <w:pStyle w:val="a4"/>
              <w:spacing w:line="276" w:lineRule="auto"/>
              <w:ind w:left="0" w:right="227" w:firstLine="368"/>
              <w:jc w:val="both"/>
              <w:rPr>
                <w:rFonts w:ascii="Times New Roman" w:hAnsi="Times New Roman"/>
                <w:u w:val="single"/>
                <w:lang w:val="ru-RU"/>
              </w:rPr>
            </w:pPr>
            <w:r w:rsidRPr="005F3B2C">
              <w:rPr>
                <w:rFonts w:ascii="Times New Roman" w:hAnsi="Times New Roman"/>
                <w:lang w:val="ru-RU"/>
              </w:rPr>
              <w:t xml:space="preserve">В отчётном году в школе </w:t>
            </w:r>
            <w:r w:rsidRPr="005F3B2C">
              <w:rPr>
                <w:rFonts w:ascii="Times New Roman" w:hAnsi="Times New Roman"/>
                <w:u w:val="single"/>
                <w:lang w:val="ru-RU"/>
              </w:rPr>
              <w:t>реализованы</w:t>
            </w:r>
            <w:r w:rsidRPr="005F3B2C">
              <w:rPr>
                <w:rFonts w:ascii="Times New Roman" w:hAnsi="Times New Roman"/>
                <w:sz w:val="18"/>
                <w:szCs w:val="18"/>
                <w:u w:val="single"/>
                <w:lang w:val="ru-RU"/>
              </w:rPr>
              <w:t xml:space="preserve"> </w:t>
            </w:r>
            <w:r w:rsidRPr="005F3B2C">
              <w:rPr>
                <w:rFonts w:ascii="Times New Roman" w:hAnsi="Times New Roman"/>
                <w:b/>
                <w:sz w:val="18"/>
                <w:szCs w:val="18"/>
                <w:u w:val="single"/>
                <w:shd w:val="clear" w:color="auto" w:fill="DBE5F1"/>
                <w:lang w:val="ru-RU"/>
              </w:rPr>
              <w:t>ОСНОВНЫЕ ОБЩЕОБРАЗОВАТЕЛЬНЫЕ ПРОГРАММЫ</w:t>
            </w:r>
            <w:r w:rsidRPr="005F3B2C">
              <w:rPr>
                <w:rFonts w:ascii="Times New Roman" w:hAnsi="Times New Roman"/>
                <w:sz w:val="18"/>
                <w:szCs w:val="18"/>
                <w:u w:val="single"/>
                <w:lang w:val="ru-RU"/>
              </w:rPr>
              <w:t xml:space="preserve">  </w:t>
            </w:r>
            <w:r>
              <w:rPr>
                <w:rFonts w:ascii="Times New Roman" w:hAnsi="Times New Roman"/>
                <w:sz w:val="18"/>
                <w:szCs w:val="18"/>
                <w:u w:val="single"/>
                <w:lang w:val="ru-RU"/>
              </w:rPr>
              <w:t xml:space="preserve"> </w:t>
            </w:r>
            <w:r w:rsidRPr="005F3B2C">
              <w:rPr>
                <w:rFonts w:ascii="Times New Roman" w:hAnsi="Times New Roman"/>
                <w:sz w:val="18"/>
                <w:szCs w:val="18"/>
                <w:u w:val="single"/>
                <w:lang w:val="ru-RU"/>
              </w:rPr>
              <w:t>ТРЁХ</w:t>
            </w:r>
            <w:r>
              <w:rPr>
                <w:rFonts w:ascii="Times New Roman" w:hAnsi="Times New Roman"/>
                <w:sz w:val="18"/>
                <w:szCs w:val="18"/>
                <w:u w:val="single"/>
                <w:lang w:val="ru-RU"/>
              </w:rPr>
              <w:t xml:space="preserve"> </w:t>
            </w:r>
            <w:r w:rsidRPr="005F3B2C">
              <w:rPr>
                <w:rFonts w:ascii="Times New Roman" w:hAnsi="Times New Roman"/>
                <w:sz w:val="18"/>
                <w:szCs w:val="18"/>
                <w:u w:val="single"/>
                <w:lang w:val="ru-RU"/>
              </w:rPr>
              <w:t xml:space="preserve"> УРОВНЕЙ</w:t>
            </w:r>
            <w:r>
              <w:rPr>
                <w:rFonts w:ascii="Times New Roman" w:hAnsi="Times New Roman"/>
                <w:sz w:val="18"/>
                <w:szCs w:val="18"/>
                <w:u w:val="single"/>
                <w:lang w:val="ru-RU"/>
              </w:rPr>
              <w:t xml:space="preserve"> </w:t>
            </w:r>
            <w:r w:rsidRPr="005F3B2C">
              <w:rPr>
                <w:rFonts w:ascii="Times New Roman" w:hAnsi="Times New Roman"/>
                <w:sz w:val="18"/>
                <w:szCs w:val="18"/>
                <w:u w:val="single"/>
                <w:lang w:val="ru-RU"/>
              </w:rPr>
              <w:t xml:space="preserve"> ОБРАЗОВАНИЯ</w:t>
            </w:r>
            <w:r w:rsidRPr="007F1B68">
              <w:rPr>
                <w:rFonts w:ascii="Times New Roman" w:hAnsi="Times New Roman"/>
                <w:u w:val="single"/>
                <w:lang w:val="ru-RU"/>
              </w:rPr>
              <w:t>:</w:t>
            </w:r>
          </w:p>
          <w:tbl>
            <w:tblPr>
              <w:tblW w:w="9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7"/>
              <w:gridCol w:w="2977"/>
              <w:gridCol w:w="1985"/>
              <w:gridCol w:w="1842"/>
              <w:gridCol w:w="2127"/>
            </w:tblGrid>
            <w:tr w:rsidR="00D400C3" w:rsidRPr="008A3761" w:rsidTr="00D400C3">
              <w:trPr>
                <w:trHeight w:val="113"/>
              </w:trPr>
              <w:tc>
                <w:tcPr>
                  <w:tcW w:w="647" w:type="dxa"/>
                  <w:vMerge w:val="restart"/>
                </w:tcPr>
                <w:p w:rsidR="00D400C3" w:rsidRPr="005F3B2C" w:rsidRDefault="00D400C3" w:rsidP="00852313">
                  <w:pPr>
                    <w:pStyle w:val="a4"/>
                    <w:tabs>
                      <w:tab w:val="left" w:pos="397"/>
                    </w:tabs>
                    <w:spacing w:line="276" w:lineRule="auto"/>
                    <w:ind w:left="0" w:right="34"/>
                    <w:rPr>
                      <w:rFonts w:ascii="Times New Roman" w:hAnsi="Times New Roman"/>
                      <w:sz w:val="16"/>
                      <w:szCs w:val="16"/>
                    </w:rPr>
                  </w:pPr>
                  <w:r w:rsidRPr="005F3B2C">
                    <w:rPr>
                      <w:rFonts w:ascii="Times New Roman" w:hAnsi="Times New Roman"/>
                      <w:sz w:val="16"/>
                      <w:szCs w:val="16"/>
                    </w:rPr>
                    <w:t>№ п/п</w:t>
                  </w:r>
                </w:p>
              </w:tc>
              <w:tc>
                <w:tcPr>
                  <w:tcW w:w="2977" w:type="dxa"/>
                  <w:vMerge w:val="restart"/>
                </w:tcPr>
                <w:p w:rsidR="00D400C3" w:rsidRPr="005F3B2C" w:rsidRDefault="00D400C3" w:rsidP="004A3718">
                  <w:pPr>
                    <w:pStyle w:val="a4"/>
                    <w:spacing w:line="276" w:lineRule="auto"/>
                    <w:ind w:left="0" w:right="176"/>
                    <w:jc w:val="center"/>
                    <w:rPr>
                      <w:rFonts w:ascii="Times New Roman" w:hAnsi="Times New Roman"/>
                      <w:sz w:val="16"/>
                      <w:szCs w:val="16"/>
                    </w:rPr>
                  </w:pPr>
                  <w:r w:rsidRPr="005F3B2C">
                    <w:rPr>
                      <w:rFonts w:ascii="Times New Roman" w:hAnsi="Times New Roman"/>
                      <w:sz w:val="16"/>
                      <w:szCs w:val="16"/>
                    </w:rPr>
                    <w:t>Название</w:t>
                  </w:r>
                </w:p>
              </w:tc>
              <w:tc>
                <w:tcPr>
                  <w:tcW w:w="5954" w:type="dxa"/>
                  <w:gridSpan w:val="3"/>
                </w:tcPr>
                <w:p w:rsidR="00D400C3" w:rsidRPr="005F3B2C" w:rsidRDefault="00D400C3" w:rsidP="004A3718">
                  <w:pPr>
                    <w:pStyle w:val="a4"/>
                    <w:spacing w:line="276" w:lineRule="auto"/>
                    <w:ind w:left="0" w:right="176"/>
                    <w:jc w:val="center"/>
                    <w:rPr>
                      <w:rFonts w:ascii="Times New Roman" w:hAnsi="Times New Roman"/>
                      <w:sz w:val="16"/>
                      <w:szCs w:val="16"/>
                    </w:rPr>
                  </w:pPr>
                  <w:r w:rsidRPr="005F3B2C">
                    <w:rPr>
                      <w:rFonts w:ascii="Times New Roman" w:hAnsi="Times New Roman"/>
                      <w:sz w:val="16"/>
                      <w:szCs w:val="16"/>
                    </w:rPr>
                    <w:t>Численность обучающихся (человек)</w:t>
                  </w:r>
                </w:p>
              </w:tc>
            </w:tr>
            <w:tr w:rsidR="00D400C3" w:rsidRPr="008A3761" w:rsidTr="00D400C3">
              <w:trPr>
                <w:trHeight w:val="112"/>
              </w:trPr>
              <w:tc>
                <w:tcPr>
                  <w:tcW w:w="647" w:type="dxa"/>
                  <w:vMerge/>
                </w:tcPr>
                <w:p w:rsidR="00D400C3" w:rsidRPr="005F3B2C" w:rsidRDefault="00D400C3" w:rsidP="007F1B68">
                  <w:pPr>
                    <w:pStyle w:val="a4"/>
                    <w:spacing w:line="276" w:lineRule="auto"/>
                    <w:ind w:left="0" w:right="227"/>
                    <w:rPr>
                      <w:rFonts w:ascii="Times New Roman" w:hAnsi="Times New Roman"/>
                      <w:sz w:val="16"/>
                      <w:szCs w:val="16"/>
                    </w:rPr>
                  </w:pPr>
                </w:p>
              </w:tc>
              <w:tc>
                <w:tcPr>
                  <w:tcW w:w="2977" w:type="dxa"/>
                  <w:vMerge/>
                </w:tcPr>
                <w:p w:rsidR="00D400C3" w:rsidRPr="005F3B2C" w:rsidRDefault="00D400C3" w:rsidP="004A3718">
                  <w:pPr>
                    <w:pStyle w:val="a4"/>
                    <w:spacing w:line="276" w:lineRule="auto"/>
                    <w:ind w:left="0" w:right="176"/>
                    <w:jc w:val="center"/>
                    <w:rPr>
                      <w:rFonts w:ascii="Times New Roman" w:hAnsi="Times New Roman"/>
                      <w:sz w:val="16"/>
                      <w:szCs w:val="16"/>
                    </w:rPr>
                  </w:pPr>
                </w:p>
              </w:tc>
              <w:tc>
                <w:tcPr>
                  <w:tcW w:w="1985" w:type="dxa"/>
                </w:tcPr>
                <w:p w:rsidR="00D400C3" w:rsidRPr="005F3B2C" w:rsidRDefault="00D400C3" w:rsidP="007625E3">
                  <w:pPr>
                    <w:pStyle w:val="a4"/>
                    <w:spacing w:line="276" w:lineRule="auto"/>
                    <w:ind w:left="0"/>
                    <w:jc w:val="center"/>
                    <w:rPr>
                      <w:rFonts w:ascii="Times New Roman" w:hAnsi="Times New Roman"/>
                      <w:sz w:val="16"/>
                      <w:szCs w:val="16"/>
                      <w:lang w:val="ru-RU"/>
                    </w:rPr>
                  </w:pPr>
                  <w:r w:rsidRPr="005F3B2C">
                    <w:rPr>
                      <w:rFonts w:ascii="Times New Roman" w:hAnsi="Times New Roman"/>
                      <w:sz w:val="16"/>
                      <w:szCs w:val="16"/>
                    </w:rPr>
                    <w:t>2020</w:t>
                  </w:r>
                  <w:r w:rsidRPr="005F3B2C">
                    <w:rPr>
                      <w:rFonts w:ascii="Times New Roman" w:hAnsi="Times New Roman"/>
                      <w:sz w:val="16"/>
                      <w:szCs w:val="16"/>
                      <w:lang w:val="ru-RU"/>
                    </w:rPr>
                    <w:t xml:space="preserve"> - 2021</w:t>
                  </w:r>
                </w:p>
              </w:tc>
              <w:tc>
                <w:tcPr>
                  <w:tcW w:w="1842" w:type="dxa"/>
                </w:tcPr>
                <w:p w:rsidR="00D400C3" w:rsidRPr="005F3B2C" w:rsidRDefault="00D400C3" w:rsidP="007625E3">
                  <w:pPr>
                    <w:pStyle w:val="a4"/>
                    <w:spacing w:line="276" w:lineRule="auto"/>
                    <w:ind w:left="34"/>
                    <w:jc w:val="center"/>
                    <w:rPr>
                      <w:rFonts w:ascii="Times New Roman" w:hAnsi="Times New Roman"/>
                      <w:sz w:val="16"/>
                      <w:szCs w:val="16"/>
                      <w:lang w:val="ru-RU"/>
                    </w:rPr>
                  </w:pPr>
                  <w:r w:rsidRPr="005F3B2C">
                    <w:rPr>
                      <w:rFonts w:ascii="Times New Roman" w:hAnsi="Times New Roman"/>
                      <w:sz w:val="16"/>
                      <w:szCs w:val="16"/>
                      <w:lang w:val="ru-RU"/>
                    </w:rPr>
                    <w:t>2021 - 2022</w:t>
                  </w:r>
                </w:p>
              </w:tc>
              <w:tc>
                <w:tcPr>
                  <w:tcW w:w="2127" w:type="dxa"/>
                  <w:shd w:val="clear" w:color="auto" w:fill="DACBAB" w:themeFill="background2" w:themeFillShade="E6"/>
                </w:tcPr>
                <w:p w:rsidR="00D400C3" w:rsidRPr="00A86DCF" w:rsidRDefault="00D400C3" w:rsidP="004A3718">
                  <w:pPr>
                    <w:pStyle w:val="a4"/>
                    <w:spacing w:line="276" w:lineRule="auto"/>
                    <w:ind w:left="34"/>
                    <w:jc w:val="center"/>
                    <w:rPr>
                      <w:rFonts w:ascii="Times New Roman" w:hAnsi="Times New Roman"/>
                      <w:b/>
                      <w:sz w:val="16"/>
                      <w:szCs w:val="16"/>
                      <w:lang w:val="ru-RU"/>
                    </w:rPr>
                  </w:pPr>
                  <w:r w:rsidRPr="00A86DCF">
                    <w:rPr>
                      <w:rFonts w:ascii="Times New Roman" w:hAnsi="Times New Roman"/>
                      <w:b/>
                      <w:sz w:val="16"/>
                      <w:szCs w:val="16"/>
                      <w:lang w:val="ru-RU"/>
                    </w:rPr>
                    <w:t>2022 - 2023</w:t>
                  </w:r>
                </w:p>
              </w:tc>
            </w:tr>
            <w:tr w:rsidR="00D400C3" w:rsidRPr="008A3761" w:rsidTr="00D400C3">
              <w:tc>
                <w:tcPr>
                  <w:tcW w:w="647" w:type="dxa"/>
                </w:tcPr>
                <w:p w:rsidR="00D400C3" w:rsidRPr="005F3B2C" w:rsidRDefault="00D400C3" w:rsidP="0034057E">
                  <w:pPr>
                    <w:pStyle w:val="a4"/>
                    <w:numPr>
                      <w:ilvl w:val="0"/>
                      <w:numId w:val="5"/>
                    </w:numPr>
                    <w:spacing w:line="276" w:lineRule="auto"/>
                    <w:ind w:left="0" w:right="227" w:firstLine="0"/>
                    <w:rPr>
                      <w:rFonts w:ascii="Times New Roman" w:hAnsi="Times New Roman"/>
                      <w:sz w:val="16"/>
                      <w:szCs w:val="16"/>
                    </w:rPr>
                  </w:pPr>
                </w:p>
              </w:tc>
              <w:tc>
                <w:tcPr>
                  <w:tcW w:w="2977" w:type="dxa"/>
                </w:tcPr>
                <w:p w:rsidR="00D400C3" w:rsidRPr="005F3B2C" w:rsidRDefault="00D400C3" w:rsidP="00885844">
                  <w:pPr>
                    <w:pStyle w:val="a4"/>
                    <w:spacing w:line="276" w:lineRule="auto"/>
                    <w:ind w:left="0" w:right="166"/>
                    <w:jc w:val="both"/>
                    <w:rPr>
                      <w:rFonts w:ascii="Times New Roman" w:hAnsi="Times New Roman"/>
                      <w:sz w:val="16"/>
                      <w:szCs w:val="16"/>
                      <w:lang w:val="ru-RU"/>
                    </w:rPr>
                  </w:pPr>
                  <w:r w:rsidRPr="005F3B2C">
                    <w:rPr>
                      <w:rFonts w:ascii="Times New Roman" w:hAnsi="Times New Roman"/>
                      <w:sz w:val="16"/>
                      <w:szCs w:val="16"/>
                      <w:lang w:val="ru-RU"/>
                    </w:rPr>
                    <w:t xml:space="preserve">Начального общего образования </w:t>
                  </w:r>
                </w:p>
              </w:tc>
              <w:tc>
                <w:tcPr>
                  <w:tcW w:w="1985" w:type="dxa"/>
                </w:tcPr>
                <w:p w:rsidR="00D400C3" w:rsidRPr="005F3B2C" w:rsidRDefault="00D400C3" w:rsidP="007625E3">
                  <w:pPr>
                    <w:pStyle w:val="a4"/>
                    <w:spacing w:line="276" w:lineRule="auto"/>
                    <w:ind w:left="34" w:right="176"/>
                    <w:jc w:val="center"/>
                    <w:rPr>
                      <w:rFonts w:ascii="Times New Roman" w:hAnsi="Times New Roman"/>
                      <w:b/>
                      <w:sz w:val="16"/>
                      <w:szCs w:val="16"/>
                      <w:lang w:val="ru-RU"/>
                    </w:rPr>
                  </w:pPr>
                  <w:r w:rsidRPr="005F3B2C">
                    <w:rPr>
                      <w:rFonts w:ascii="Times New Roman" w:hAnsi="Times New Roman"/>
                      <w:b/>
                      <w:sz w:val="16"/>
                      <w:szCs w:val="16"/>
                    </w:rPr>
                    <w:t>31</w:t>
                  </w:r>
                  <w:r w:rsidRPr="005F3B2C">
                    <w:rPr>
                      <w:rFonts w:ascii="Times New Roman" w:hAnsi="Times New Roman"/>
                      <w:b/>
                      <w:sz w:val="16"/>
                      <w:szCs w:val="16"/>
                      <w:lang w:val="ru-RU"/>
                    </w:rPr>
                    <w:t>1</w:t>
                  </w:r>
                </w:p>
              </w:tc>
              <w:tc>
                <w:tcPr>
                  <w:tcW w:w="1842" w:type="dxa"/>
                </w:tcPr>
                <w:p w:rsidR="00D400C3" w:rsidRPr="005F3B2C" w:rsidRDefault="00D400C3" w:rsidP="007625E3">
                  <w:pPr>
                    <w:pStyle w:val="a4"/>
                    <w:spacing w:line="276" w:lineRule="auto"/>
                    <w:ind w:left="175" w:right="176"/>
                    <w:jc w:val="center"/>
                    <w:rPr>
                      <w:rFonts w:ascii="Times New Roman" w:hAnsi="Times New Roman"/>
                      <w:b/>
                      <w:sz w:val="16"/>
                      <w:szCs w:val="16"/>
                      <w:lang w:val="ru-RU"/>
                    </w:rPr>
                  </w:pPr>
                  <w:r w:rsidRPr="005F3B2C">
                    <w:rPr>
                      <w:rFonts w:ascii="Times New Roman" w:hAnsi="Times New Roman"/>
                      <w:b/>
                      <w:sz w:val="16"/>
                      <w:szCs w:val="16"/>
                    </w:rPr>
                    <w:t>3</w:t>
                  </w:r>
                  <w:r w:rsidRPr="005F3B2C">
                    <w:rPr>
                      <w:rFonts w:ascii="Times New Roman" w:hAnsi="Times New Roman"/>
                      <w:b/>
                      <w:sz w:val="16"/>
                      <w:szCs w:val="16"/>
                      <w:lang w:val="ru-RU"/>
                    </w:rPr>
                    <w:t>12</w:t>
                  </w:r>
                </w:p>
              </w:tc>
              <w:tc>
                <w:tcPr>
                  <w:tcW w:w="2127" w:type="dxa"/>
                  <w:shd w:val="clear" w:color="auto" w:fill="DACBAB" w:themeFill="background2" w:themeFillShade="E6"/>
                </w:tcPr>
                <w:p w:rsidR="00D400C3" w:rsidRPr="005F3B2C" w:rsidRDefault="008E50E6" w:rsidP="00EC7031">
                  <w:pPr>
                    <w:pStyle w:val="a4"/>
                    <w:spacing w:line="276" w:lineRule="auto"/>
                    <w:ind w:left="175" w:right="176"/>
                    <w:jc w:val="center"/>
                    <w:rPr>
                      <w:rFonts w:ascii="Times New Roman" w:hAnsi="Times New Roman"/>
                      <w:b/>
                      <w:sz w:val="16"/>
                      <w:szCs w:val="16"/>
                      <w:lang w:val="ru-RU"/>
                    </w:rPr>
                  </w:pPr>
                  <w:r>
                    <w:rPr>
                      <w:rFonts w:ascii="Times New Roman" w:hAnsi="Times New Roman"/>
                      <w:b/>
                      <w:sz w:val="16"/>
                      <w:szCs w:val="16"/>
                      <w:lang w:val="ru-RU"/>
                    </w:rPr>
                    <w:t>312</w:t>
                  </w:r>
                </w:p>
              </w:tc>
            </w:tr>
            <w:tr w:rsidR="00D400C3" w:rsidRPr="008A3761" w:rsidTr="00D400C3">
              <w:tc>
                <w:tcPr>
                  <w:tcW w:w="647" w:type="dxa"/>
                </w:tcPr>
                <w:p w:rsidR="00D400C3" w:rsidRPr="005F3B2C" w:rsidRDefault="00D400C3" w:rsidP="0034057E">
                  <w:pPr>
                    <w:pStyle w:val="a4"/>
                    <w:numPr>
                      <w:ilvl w:val="0"/>
                      <w:numId w:val="5"/>
                    </w:numPr>
                    <w:spacing w:line="276" w:lineRule="auto"/>
                    <w:ind w:left="0" w:right="227" w:firstLine="0"/>
                    <w:rPr>
                      <w:rFonts w:ascii="Times New Roman" w:hAnsi="Times New Roman"/>
                      <w:sz w:val="16"/>
                      <w:szCs w:val="16"/>
                    </w:rPr>
                  </w:pPr>
                </w:p>
              </w:tc>
              <w:tc>
                <w:tcPr>
                  <w:tcW w:w="2977" w:type="dxa"/>
                </w:tcPr>
                <w:p w:rsidR="00D400C3" w:rsidRPr="005F3B2C" w:rsidRDefault="00D400C3" w:rsidP="00885844">
                  <w:pPr>
                    <w:pStyle w:val="a4"/>
                    <w:tabs>
                      <w:tab w:val="left" w:pos="2585"/>
                    </w:tabs>
                    <w:spacing w:line="276" w:lineRule="auto"/>
                    <w:ind w:left="0" w:right="166"/>
                    <w:jc w:val="both"/>
                    <w:rPr>
                      <w:rFonts w:ascii="Times New Roman" w:hAnsi="Times New Roman"/>
                      <w:sz w:val="16"/>
                      <w:szCs w:val="16"/>
                      <w:lang w:val="ru-RU"/>
                    </w:rPr>
                  </w:pPr>
                  <w:r w:rsidRPr="005F3B2C">
                    <w:rPr>
                      <w:rFonts w:ascii="Times New Roman" w:hAnsi="Times New Roman"/>
                      <w:sz w:val="16"/>
                      <w:szCs w:val="16"/>
                      <w:lang w:val="ru-RU"/>
                    </w:rPr>
                    <w:t xml:space="preserve">Основного общего образования </w:t>
                  </w:r>
                </w:p>
              </w:tc>
              <w:tc>
                <w:tcPr>
                  <w:tcW w:w="1985" w:type="dxa"/>
                </w:tcPr>
                <w:p w:rsidR="00D400C3" w:rsidRPr="005F3B2C" w:rsidRDefault="00D400C3" w:rsidP="007625E3">
                  <w:pPr>
                    <w:pStyle w:val="a4"/>
                    <w:tabs>
                      <w:tab w:val="left" w:pos="2585"/>
                    </w:tabs>
                    <w:spacing w:line="276" w:lineRule="auto"/>
                    <w:ind w:left="34" w:right="174"/>
                    <w:jc w:val="center"/>
                    <w:rPr>
                      <w:rFonts w:ascii="Times New Roman" w:hAnsi="Times New Roman"/>
                      <w:b/>
                      <w:sz w:val="16"/>
                      <w:szCs w:val="16"/>
                      <w:lang w:val="ru-RU"/>
                    </w:rPr>
                  </w:pPr>
                  <w:r w:rsidRPr="005F3B2C">
                    <w:rPr>
                      <w:rFonts w:ascii="Times New Roman" w:hAnsi="Times New Roman"/>
                      <w:b/>
                      <w:sz w:val="16"/>
                      <w:szCs w:val="16"/>
                      <w:lang w:val="ru-RU"/>
                    </w:rPr>
                    <w:t>390</w:t>
                  </w:r>
                </w:p>
              </w:tc>
              <w:tc>
                <w:tcPr>
                  <w:tcW w:w="1842" w:type="dxa"/>
                </w:tcPr>
                <w:p w:rsidR="00D400C3" w:rsidRPr="005F3B2C" w:rsidRDefault="00D400C3" w:rsidP="007625E3">
                  <w:pPr>
                    <w:pStyle w:val="a4"/>
                    <w:spacing w:line="276" w:lineRule="auto"/>
                    <w:ind w:left="175" w:right="174"/>
                    <w:jc w:val="center"/>
                    <w:rPr>
                      <w:rFonts w:ascii="Times New Roman" w:hAnsi="Times New Roman"/>
                      <w:b/>
                      <w:sz w:val="16"/>
                      <w:szCs w:val="16"/>
                      <w:lang w:val="ru-RU"/>
                    </w:rPr>
                  </w:pPr>
                  <w:r w:rsidRPr="005F3B2C">
                    <w:rPr>
                      <w:rFonts w:ascii="Times New Roman" w:hAnsi="Times New Roman"/>
                      <w:b/>
                      <w:sz w:val="16"/>
                      <w:szCs w:val="16"/>
                    </w:rPr>
                    <w:t>37</w:t>
                  </w:r>
                  <w:r w:rsidRPr="005F3B2C">
                    <w:rPr>
                      <w:rFonts w:ascii="Times New Roman" w:hAnsi="Times New Roman"/>
                      <w:b/>
                      <w:sz w:val="16"/>
                      <w:szCs w:val="16"/>
                      <w:lang w:val="ru-RU"/>
                    </w:rPr>
                    <w:t>5</w:t>
                  </w:r>
                </w:p>
              </w:tc>
              <w:tc>
                <w:tcPr>
                  <w:tcW w:w="2127" w:type="dxa"/>
                  <w:shd w:val="clear" w:color="auto" w:fill="DACBAB" w:themeFill="background2" w:themeFillShade="E6"/>
                </w:tcPr>
                <w:p w:rsidR="00D400C3" w:rsidRPr="005F3B2C" w:rsidRDefault="008E50E6" w:rsidP="00EC7031">
                  <w:pPr>
                    <w:pStyle w:val="a4"/>
                    <w:spacing w:line="276" w:lineRule="auto"/>
                    <w:ind w:left="175" w:right="174"/>
                    <w:jc w:val="center"/>
                    <w:rPr>
                      <w:rFonts w:ascii="Times New Roman" w:hAnsi="Times New Roman"/>
                      <w:b/>
                      <w:sz w:val="16"/>
                      <w:szCs w:val="16"/>
                      <w:lang w:val="ru-RU"/>
                    </w:rPr>
                  </w:pPr>
                  <w:r>
                    <w:rPr>
                      <w:rFonts w:ascii="Times New Roman" w:hAnsi="Times New Roman"/>
                      <w:b/>
                      <w:sz w:val="16"/>
                      <w:szCs w:val="16"/>
                      <w:lang w:val="ru-RU"/>
                    </w:rPr>
                    <w:t>410</w:t>
                  </w:r>
                </w:p>
              </w:tc>
            </w:tr>
            <w:tr w:rsidR="00D400C3" w:rsidRPr="00F56BF6" w:rsidTr="00D400C3">
              <w:tc>
                <w:tcPr>
                  <w:tcW w:w="647" w:type="dxa"/>
                </w:tcPr>
                <w:p w:rsidR="00D400C3" w:rsidRPr="005F3B2C" w:rsidRDefault="00D400C3" w:rsidP="0034057E">
                  <w:pPr>
                    <w:pStyle w:val="a4"/>
                    <w:numPr>
                      <w:ilvl w:val="0"/>
                      <w:numId w:val="5"/>
                    </w:numPr>
                    <w:spacing w:line="276" w:lineRule="auto"/>
                    <w:ind w:left="0" w:right="227" w:firstLine="0"/>
                    <w:rPr>
                      <w:rFonts w:ascii="Times New Roman" w:hAnsi="Times New Roman"/>
                      <w:sz w:val="16"/>
                      <w:szCs w:val="16"/>
                    </w:rPr>
                  </w:pPr>
                </w:p>
              </w:tc>
              <w:tc>
                <w:tcPr>
                  <w:tcW w:w="2977" w:type="dxa"/>
                </w:tcPr>
                <w:p w:rsidR="00D400C3" w:rsidRPr="005F3B2C" w:rsidRDefault="00D400C3" w:rsidP="00885844">
                  <w:pPr>
                    <w:pStyle w:val="a4"/>
                    <w:tabs>
                      <w:tab w:val="left" w:pos="2585"/>
                    </w:tabs>
                    <w:spacing w:line="276" w:lineRule="auto"/>
                    <w:ind w:left="0" w:right="166"/>
                    <w:jc w:val="both"/>
                    <w:rPr>
                      <w:rFonts w:ascii="Times New Roman" w:hAnsi="Times New Roman"/>
                      <w:sz w:val="16"/>
                      <w:szCs w:val="16"/>
                      <w:lang w:val="ru-RU"/>
                    </w:rPr>
                  </w:pPr>
                  <w:r w:rsidRPr="005F3B2C">
                    <w:rPr>
                      <w:rFonts w:ascii="Times New Roman" w:hAnsi="Times New Roman"/>
                      <w:sz w:val="16"/>
                      <w:szCs w:val="16"/>
                      <w:lang w:val="ru-RU"/>
                    </w:rPr>
                    <w:t xml:space="preserve">Среднего общего образования </w:t>
                  </w:r>
                </w:p>
              </w:tc>
              <w:tc>
                <w:tcPr>
                  <w:tcW w:w="1985" w:type="dxa"/>
                </w:tcPr>
                <w:p w:rsidR="00D400C3" w:rsidRPr="005F3B2C" w:rsidRDefault="00D400C3" w:rsidP="007625E3">
                  <w:pPr>
                    <w:pStyle w:val="a4"/>
                    <w:tabs>
                      <w:tab w:val="left" w:pos="2585"/>
                    </w:tabs>
                    <w:spacing w:line="276" w:lineRule="auto"/>
                    <w:ind w:left="34" w:right="174"/>
                    <w:jc w:val="center"/>
                    <w:rPr>
                      <w:rFonts w:ascii="Times New Roman" w:hAnsi="Times New Roman"/>
                      <w:b/>
                      <w:sz w:val="16"/>
                      <w:szCs w:val="16"/>
                      <w:lang w:val="ru-RU"/>
                    </w:rPr>
                  </w:pPr>
                  <w:r w:rsidRPr="005F3B2C">
                    <w:rPr>
                      <w:rFonts w:ascii="Times New Roman" w:hAnsi="Times New Roman"/>
                      <w:b/>
                      <w:sz w:val="16"/>
                      <w:szCs w:val="16"/>
                      <w:lang w:val="ru-RU"/>
                    </w:rPr>
                    <w:t>75</w:t>
                  </w:r>
                </w:p>
              </w:tc>
              <w:tc>
                <w:tcPr>
                  <w:tcW w:w="1842" w:type="dxa"/>
                </w:tcPr>
                <w:p w:rsidR="00D400C3" w:rsidRPr="005F3B2C" w:rsidRDefault="00D400C3" w:rsidP="007625E3">
                  <w:pPr>
                    <w:pStyle w:val="a4"/>
                    <w:spacing w:line="276" w:lineRule="auto"/>
                    <w:ind w:left="175" w:right="174"/>
                    <w:jc w:val="center"/>
                    <w:rPr>
                      <w:rFonts w:ascii="Times New Roman" w:hAnsi="Times New Roman"/>
                      <w:b/>
                      <w:sz w:val="16"/>
                      <w:szCs w:val="16"/>
                      <w:lang w:val="ru-RU"/>
                    </w:rPr>
                  </w:pPr>
                  <w:r w:rsidRPr="005F3B2C">
                    <w:rPr>
                      <w:rFonts w:ascii="Times New Roman" w:hAnsi="Times New Roman"/>
                      <w:b/>
                      <w:sz w:val="16"/>
                      <w:szCs w:val="16"/>
                      <w:lang w:val="ru-RU"/>
                    </w:rPr>
                    <w:t>79</w:t>
                  </w:r>
                </w:p>
              </w:tc>
              <w:tc>
                <w:tcPr>
                  <w:tcW w:w="2127" w:type="dxa"/>
                  <w:shd w:val="clear" w:color="auto" w:fill="DACBAB" w:themeFill="background2" w:themeFillShade="E6"/>
                </w:tcPr>
                <w:p w:rsidR="00D400C3" w:rsidRPr="005F3B2C" w:rsidRDefault="008E50E6" w:rsidP="00EC7031">
                  <w:pPr>
                    <w:pStyle w:val="a4"/>
                    <w:spacing w:line="276" w:lineRule="auto"/>
                    <w:ind w:left="175" w:right="174"/>
                    <w:jc w:val="center"/>
                    <w:rPr>
                      <w:rFonts w:ascii="Times New Roman" w:hAnsi="Times New Roman"/>
                      <w:b/>
                      <w:sz w:val="16"/>
                      <w:szCs w:val="16"/>
                      <w:lang w:val="ru-RU"/>
                    </w:rPr>
                  </w:pPr>
                  <w:r>
                    <w:rPr>
                      <w:rFonts w:ascii="Times New Roman" w:hAnsi="Times New Roman"/>
                      <w:b/>
                      <w:sz w:val="16"/>
                      <w:szCs w:val="16"/>
                      <w:lang w:val="ru-RU"/>
                    </w:rPr>
                    <w:t>73</w:t>
                  </w:r>
                </w:p>
              </w:tc>
            </w:tr>
          </w:tbl>
          <w:p w:rsidR="00AA7270" w:rsidRDefault="00AA7270" w:rsidP="00D87192">
            <w:pPr>
              <w:pStyle w:val="a4"/>
              <w:ind w:left="85" w:right="227" w:firstLine="280"/>
              <w:jc w:val="center"/>
              <w:rPr>
                <w:rFonts w:ascii="Times New Roman" w:hAnsi="Times New Roman"/>
                <w:b/>
                <w:color w:val="C00000"/>
                <w:shd w:val="clear" w:color="auto" w:fill="FFFFFF" w:themeFill="background1"/>
                <w:lang w:val="ru-RU"/>
              </w:rPr>
            </w:pPr>
          </w:p>
          <w:p w:rsidR="00AA7270" w:rsidRPr="00AA7270" w:rsidRDefault="00AA7270" w:rsidP="00AA7270">
            <w:pPr>
              <w:pStyle w:val="a4"/>
              <w:tabs>
                <w:tab w:val="left" w:pos="9356"/>
              </w:tabs>
              <w:ind w:left="85" w:right="227" w:firstLine="283"/>
              <w:jc w:val="both"/>
              <w:rPr>
                <w:rFonts w:ascii="Times New Roman" w:hAnsi="Times New Roman" w:cs="Times New Roman"/>
                <w:sz w:val="18"/>
                <w:szCs w:val="18"/>
                <w:lang w:val="ru-RU"/>
              </w:rPr>
            </w:pPr>
            <w:r>
              <w:rPr>
                <w:rFonts w:ascii="Times New Roman" w:hAnsi="Times New Roman" w:cs="Times New Roman"/>
                <w:sz w:val="18"/>
                <w:szCs w:val="18"/>
                <w:lang w:val="ru-RU"/>
              </w:rPr>
              <w:t>2 программы ООП НОО разработаны</w:t>
            </w:r>
            <w:r>
              <w:rPr>
                <w:rFonts w:ascii="Times New Roman" w:hAnsi="Times New Roman" w:cs="Times New Roman"/>
                <w:sz w:val="18"/>
                <w:szCs w:val="18"/>
              </w:rPr>
              <w:t> </w:t>
            </w:r>
            <w:r>
              <w:rPr>
                <w:rFonts w:ascii="Times New Roman" w:hAnsi="Times New Roman" w:cs="Times New Roman"/>
                <w:sz w:val="18"/>
                <w:szCs w:val="18"/>
                <w:lang w:val="ru-RU"/>
              </w:rPr>
              <w:t>1) в соответствии с требованиями ФГОС НОО, утвержденного приказом Минобрнауки от 06.10.2009 № 373. Нормативный срок освоения – четыре года; 2) в соответствии с требованиями ФГОС НОО, утвержденного приказом Минпросвещения</w:t>
            </w:r>
            <w:r>
              <w:rPr>
                <w:rFonts w:ascii="Times New Roman" w:hAnsi="Times New Roman" w:cs="Times New Roman"/>
                <w:sz w:val="18"/>
                <w:szCs w:val="18"/>
              </w:rPr>
              <w:t> </w:t>
            </w:r>
            <w:r>
              <w:rPr>
                <w:rFonts w:ascii="Times New Roman" w:hAnsi="Times New Roman" w:cs="Times New Roman"/>
                <w:sz w:val="18"/>
                <w:szCs w:val="18"/>
                <w:lang w:val="ru-RU"/>
              </w:rPr>
              <w:t xml:space="preserve">от 31.05.2021 № 286. Нормативный срок освоения – четыре года. </w:t>
            </w:r>
          </w:p>
          <w:p w:rsidR="00AA7270" w:rsidRDefault="00AA7270" w:rsidP="00AA7270">
            <w:pPr>
              <w:pStyle w:val="a4"/>
              <w:tabs>
                <w:tab w:val="left" w:pos="9356"/>
              </w:tabs>
              <w:ind w:left="85" w:right="227" w:firstLine="283"/>
              <w:jc w:val="both"/>
              <w:rPr>
                <w:rFonts w:ascii="Times New Roman" w:hAnsi="Times New Roman" w:cs="Times New Roman"/>
                <w:sz w:val="18"/>
                <w:szCs w:val="18"/>
                <w:lang w:val="ru-RU"/>
              </w:rPr>
            </w:pPr>
          </w:p>
          <w:p w:rsidR="00AA7270" w:rsidRDefault="00AA7270" w:rsidP="00AA7270">
            <w:pPr>
              <w:pStyle w:val="a4"/>
              <w:tabs>
                <w:tab w:val="left" w:pos="9356"/>
              </w:tabs>
              <w:ind w:left="85" w:right="227" w:firstLine="283"/>
              <w:jc w:val="both"/>
              <w:rPr>
                <w:rFonts w:ascii="Times New Roman" w:hAnsi="Times New Roman" w:cs="Times New Roman"/>
                <w:sz w:val="18"/>
                <w:szCs w:val="18"/>
                <w:lang w:val="ru-RU"/>
              </w:rPr>
            </w:pPr>
            <w:r>
              <w:rPr>
                <w:rFonts w:ascii="Times New Roman" w:hAnsi="Times New Roman" w:cs="Times New Roman"/>
                <w:sz w:val="18"/>
                <w:szCs w:val="18"/>
                <w:lang w:val="ru-RU"/>
              </w:rPr>
              <w:t>2 программы на уровне основного общего образования: разработаны 1)в соответствии с требованиями ФГОС ООО, утвержденного приказом Минобрнауки от 17.12.2010 № 1897. Нормативный срок освоения – пять лет. 2) в соответствии с требованиями ФГОС ООО, утвержденного приказом Минпросвещения</w:t>
            </w:r>
            <w:r>
              <w:rPr>
                <w:rFonts w:ascii="Times New Roman" w:hAnsi="Times New Roman" w:cs="Times New Roman"/>
                <w:sz w:val="18"/>
                <w:szCs w:val="18"/>
              </w:rPr>
              <w:t> </w:t>
            </w:r>
            <w:r>
              <w:rPr>
                <w:rFonts w:ascii="Times New Roman" w:hAnsi="Times New Roman" w:cs="Times New Roman"/>
                <w:sz w:val="18"/>
                <w:szCs w:val="18"/>
                <w:lang w:val="ru-RU"/>
              </w:rPr>
              <w:t>от 31.05.2021</w:t>
            </w:r>
            <w:r>
              <w:rPr>
                <w:rFonts w:ascii="Times New Roman" w:hAnsi="Times New Roman" w:cs="Times New Roman"/>
                <w:sz w:val="18"/>
                <w:szCs w:val="18"/>
              </w:rPr>
              <w:t> </w:t>
            </w:r>
            <w:r>
              <w:rPr>
                <w:rFonts w:ascii="Times New Roman" w:hAnsi="Times New Roman" w:cs="Times New Roman"/>
                <w:sz w:val="18"/>
                <w:szCs w:val="18"/>
                <w:lang w:val="ru-RU"/>
              </w:rPr>
              <w:t xml:space="preserve">№ 287. Нормативный срок освоения – пять лет. </w:t>
            </w:r>
          </w:p>
          <w:p w:rsidR="00AA7270" w:rsidRDefault="00AA7270" w:rsidP="00AA7270">
            <w:pPr>
              <w:pStyle w:val="a4"/>
              <w:tabs>
                <w:tab w:val="left" w:pos="9356"/>
              </w:tabs>
              <w:ind w:left="85" w:right="227" w:firstLine="283"/>
              <w:jc w:val="both"/>
              <w:rPr>
                <w:rFonts w:ascii="Times New Roman" w:hAnsi="Times New Roman" w:cs="Times New Roman"/>
                <w:sz w:val="18"/>
                <w:szCs w:val="18"/>
                <w:lang w:val="ru-RU"/>
              </w:rPr>
            </w:pPr>
            <w:r>
              <w:rPr>
                <w:rFonts w:ascii="Times New Roman" w:hAnsi="Times New Roman" w:cs="Times New Roman"/>
                <w:sz w:val="18"/>
                <w:szCs w:val="18"/>
                <w:lang w:val="ru-RU"/>
              </w:rPr>
              <w:t>На уровне среднего</w:t>
            </w:r>
            <w:r>
              <w:rPr>
                <w:rFonts w:ascii="Times New Roman" w:hAnsi="Times New Roman" w:cs="Times New Roman"/>
                <w:sz w:val="18"/>
                <w:szCs w:val="18"/>
              </w:rPr>
              <w:t> </w:t>
            </w:r>
            <w:r>
              <w:rPr>
                <w:rFonts w:ascii="Times New Roman" w:hAnsi="Times New Roman" w:cs="Times New Roman"/>
                <w:sz w:val="18"/>
                <w:szCs w:val="18"/>
                <w:lang w:val="ru-RU"/>
              </w:rPr>
              <w:t>общего образования осуществлялась реализация ООП СОО, разработанной</w:t>
            </w:r>
            <w:r>
              <w:rPr>
                <w:rFonts w:ascii="Times New Roman" w:hAnsi="Times New Roman" w:cs="Times New Roman"/>
                <w:sz w:val="18"/>
                <w:szCs w:val="18"/>
              </w:rPr>
              <w:t> </w:t>
            </w:r>
            <w:r>
              <w:rPr>
                <w:rFonts w:ascii="Times New Roman" w:hAnsi="Times New Roman" w:cs="Times New Roman"/>
                <w:sz w:val="18"/>
                <w:szCs w:val="18"/>
                <w:lang w:val="ru-RU"/>
              </w:rPr>
              <w:t xml:space="preserve">в соответствии с требованиями ФГОС СОО, утвержденного приказом Минобрнауки от 17.05.2012 № 413. Нормативный срок освоения – два года. </w:t>
            </w:r>
          </w:p>
          <w:p w:rsidR="00AA7270" w:rsidRPr="00AA7270" w:rsidRDefault="00AA7270" w:rsidP="00AA7270">
            <w:pPr>
              <w:pStyle w:val="a4"/>
              <w:tabs>
                <w:tab w:val="left" w:pos="9356"/>
              </w:tabs>
              <w:ind w:left="85" w:right="227" w:firstLine="283"/>
              <w:jc w:val="both"/>
              <w:rPr>
                <w:rFonts w:ascii="Times New Roman" w:hAnsi="Times New Roman" w:cs="Times New Roman"/>
                <w:sz w:val="18"/>
                <w:szCs w:val="18"/>
                <w:lang w:val="ru-RU"/>
              </w:rPr>
            </w:pPr>
            <w:r w:rsidRPr="00AA7270">
              <w:rPr>
                <w:rFonts w:ascii="Times New Roman" w:hAnsi="Times New Roman" w:cs="Times New Roman"/>
                <w:sz w:val="18"/>
                <w:szCs w:val="18"/>
                <w:lang w:val="ru-RU"/>
              </w:rPr>
              <w:t>Основные образовательные программы:</w:t>
            </w:r>
          </w:p>
          <w:p w:rsidR="00AA7270" w:rsidRDefault="00AA7270" w:rsidP="005F6A30">
            <w:pPr>
              <w:pStyle w:val="a4"/>
              <w:numPr>
                <w:ilvl w:val="0"/>
                <w:numId w:val="48"/>
              </w:numPr>
              <w:tabs>
                <w:tab w:val="left" w:pos="9356"/>
              </w:tabs>
              <w:ind w:left="369" w:right="227" w:hanging="284"/>
              <w:jc w:val="both"/>
              <w:rPr>
                <w:rFonts w:ascii="Times New Roman" w:hAnsi="Times New Roman" w:cs="Times New Roman"/>
                <w:sz w:val="18"/>
                <w:szCs w:val="18"/>
                <w:lang w:val="ru-RU"/>
              </w:rPr>
            </w:pPr>
            <w:r>
              <w:rPr>
                <w:rFonts w:ascii="Times New Roman" w:hAnsi="Times New Roman" w:cs="Times New Roman"/>
                <w:sz w:val="18"/>
                <w:szCs w:val="18"/>
                <w:lang w:val="ru-RU"/>
              </w:rPr>
              <w:t>реализуют требования к образованию, которые предъявляет ФГОС соответствующего уровня;</w:t>
            </w:r>
          </w:p>
          <w:p w:rsidR="00AA7270" w:rsidRDefault="00AA7270" w:rsidP="005F6A30">
            <w:pPr>
              <w:pStyle w:val="a4"/>
              <w:numPr>
                <w:ilvl w:val="0"/>
                <w:numId w:val="48"/>
              </w:numPr>
              <w:tabs>
                <w:tab w:val="left" w:pos="9356"/>
              </w:tabs>
              <w:ind w:left="369" w:right="227" w:hanging="284"/>
              <w:jc w:val="both"/>
              <w:rPr>
                <w:rFonts w:ascii="Times New Roman" w:hAnsi="Times New Roman" w:cs="Times New Roman"/>
                <w:sz w:val="18"/>
                <w:szCs w:val="18"/>
                <w:lang w:val="ru-RU"/>
              </w:rPr>
            </w:pPr>
            <w:r>
              <w:rPr>
                <w:rFonts w:ascii="Times New Roman" w:hAnsi="Times New Roman" w:cs="Times New Roman"/>
                <w:sz w:val="18"/>
                <w:szCs w:val="18"/>
                <w:lang w:val="ru-RU"/>
              </w:rPr>
              <w:t>разработаны с учетом индивидуальных возможностей и особенностей обучающихся, их образовательных потребностей, социального заказа, а также приоритетных направлений деятельности МБОУ СОШ № 1;</w:t>
            </w:r>
          </w:p>
          <w:p w:rsidR="00AA7270" w:rsidRDefault="00AA7270" w:rsidP="005F6A30">
            <w:pPr>
              <w:pStyle w:val="a4"/>
              <w:numPr>
                <w:ilvl w:val="0"/>
                <w:numId w:val="48"/>
              </w:numPr>
              <w:tabs>
                <w:tab w:val="left" w:pos="9356"/>
              </w:tabs>
              <w:ind w:left="369" w:right="227" w:hanging="284"/>
              <w:jc w:val="both"/>
              <w:rPr>
                <w:rFonts w:ascii="Times New Roman" w:hAnsi="Times New Roman" w:cs="Times New Roman"/>
                <w:sz w:val="18"/>
                <w:szCs w:val="18"/>
                <w:lang w:val="ru-RU"/>
              </w:rPr>
            </w:pPr>
            <w:r>
              <w:rPr>
                <w:rFonts w:ascii="Times New Roman" w:hAnsi="Times New Roman" w:cs="Times New Roman"/>
                <w:sz w:val="18"/>
                <w:szCs w:val="18"/>
                <w:lang w:val="ru-RU"/>
              </w:rPr>
              <w:t>содержат обязательную часть и часть, формируемую участниками образовательных отношений;</w:t>
            </w:r>
          </w:p>
          <w:p w:rsidR="00AA7270" w:rsidRDefault="00AA7270" w:rsidP="005F6A30">
            <w:pPr>
              <w:pStyle w:val="a4"/>
              <w:numPr>
                <w:ilvl w:val="0"/>
                <w:numId w:val="48"/>
              </w:numPr>
              <w:tabs>
                <w:tab w:val="left" w:pos="9356"/>
              </w:tabs>
              <w:ind w:left="369" w:right="227" w:hanging="284"/>
              <w:jc w:val="both"/>
              <w:rPr>
                <w:rFonts w:ascii="Times New Roman" w:hAnsi="Times New Roman" w:cs="Times New Roman"/>
                <w:sz w:val="18"/>
                <w:szCs w:val="18"/>
                <w:lang w:val="ru-RU"/>
              </w:rPr>
            </w:pPr>
            <w:r>
              <w:rPr>
                <w:rFonts w:ascii="Times New Roman" w:hAnsi="Times New Roman" w:cs="Times New Roman"/>
                <w:sz w:val="18"/>
                <w:szCs w:val="18"/>
                <w:lang w:val="ru-RU"/>
              </w:rPr>
              <w:t>реализуются через организацию урочной и внеурочной деятельности.</w:t>
            </w:r>
          </w:p>
          <w:p w:rsidR="00AA7270" w:rsidRDefault="00AA7270" w:rsidP="00AA7270">
            <w:pPr>
              <w:pStyle w:val="a4"/>
              <w:tabs>
                <w:tab w:val="left" w:pos="9356"/>
              </w:tabs>
              <w:ind w:left="85" w:right="227" w:firstLine="283"/>
              <w:jc w:val="both"/>
              <w:rPr>
                <w:rFonts w:ascii="Times New Roman" w:hAnsi="Times New Roman" w:cs="Times New Roman"/>
                <w:sz w:val="18"/>
                <w:szCs w:val="18"/>
                <w:lang w:val="ru-RU"/>
              </w:rPr>
            </w:pPr>
          </w:p>
          <w:p w:rsidR="00AA7270" w:rsidRDefault="00AA7270" w:rsidP="00AA7270">
            <w:pPr>
              <w:pStyle w:val="a4"/>
              <w:tabs>
                <w:tab w:val="left" w:pos="9356"/>
              </w:tabs>
              <w:ind w:left="85" w:right="227" w:firstLine="283"/>
              <w:jc w:val="both"/>
              <w:rPr>
                <w:rFonts w:ascii="Times New Roman" w:hAnsi="Times New Roman" w:cs="Times New Roman"/>
                <w:sz w:val="18"/>
                <w:szCs w:val="18"/>
                <w:lang w:val="ru-RU"/>
              </w:rPr>
            </w:pPr>
            <w:r w:rsidRPr="00460854">
              <w:rPr>
                <w:rFonts w:ascii="Times New Roman" w:hAnsi="Times New Roman" w:cs="Times New Roman"/>
                <w:b/>
                <w:sz w:val="18"/>
                <w:szCs w:val="18"/>
                <w:lang w:val="ru-RU"/>
              </w:rPr>
              <w:t>Урочная деятельность</w:t>
            </w:r>
            <w:r>
              <w:rPr>
                <w:rFonts w:ascii="Times New Roman" w:hAnsi="Times New Roman" w:cs="Times New Roman"/>
                <w:sz w:val="18"/>
                <w:szCs w:val="18"/>
                <w:lang w:val="ru-RU"/>
              </w:rPr>
              <w:t xml:space="preserve"> организуется в соответствии с Учебным планом, календарным учебным графиком, расписанием занятий, санитарными</w:t>
            </w:r>
            <w:r>
              <w:rPr>
                <w:rFonts w:ascii="Times New Roman" w:hAnsi="Times New Roman" w:cs="Times New Roman"/>
                <w:sz w:val="18"/>
                <w:szCs w:val="18"/>
              </w:rPr>
              <w:t> </w:t>
            </w:r>
            <w:r>
              <w:rPr>
                <w:rFonts w:ascii="Times New Roman" w:hAnsi="Times New Roman" w:cs="Times New Roman"/>
                <w:sz w:val="18"/>
                <w:szCs w:val="18"/>
                <w:lang w:val="ru-RU"/>
              </w:rPr>
              <w:t>правилами и гигиеническими нормативами.</w:t>
            </w:r>
          </w:p>
          <w:p w:rsidR="00460854" w:rsidRDefault="00460854" w:rsidP="00AA7270">
            <w:pPr>
              <w:pStyle w:val="a4"/>
              <w:tabs>
                <w:tab w:val="left" w:pos="9356"/>
              </w:tabs>
              <w:ind w:left="85" w:right="227" w:firstLine="283"/>
              <w:jc w:val="both"/>
              <w:rPr>
                <w:rFonts w:ascii="Times New Roman" w:hAnsi="Times New Roman" w:cs="Times New Roman"/>
                <w:sz w:val="18"/>
                <w:szCs w:val="18"/>
                <w:lang w:val="ru-RU"/>
              </w:rPr>
            </w:pPr>
          </w:p>
          <w:p w:rsidR="00460854" w:rsidRDefault="00460854" w:rsidP="00460854">
            <w:pPr>
              <w:pStyle w:val="a4"/>
              <w:ind w:left="85" w:right="227" w:firstLine="280"/>
              <w:jc w:val="both"/>
              <w:rPr>
                <w:rFonts w:ascii="Times New Roman" w:hAnsi="Times New Roman"/>
                <w:sz w:val="18"/>
                <w:szCs w:val="18"/>
                <w:lang w:val="ru-RU"/>
              </w:rPr>
            </w:pPr>
            <w:r w:rsidRPr="00460854">
              <w:rPr>
                <w:rFonts w:ascii="Times New Roman" w:hAnsi="Times New Roman"/>
                <w:b/>
                <w:sz w:val="18"/>
                <w:szCs w:val="18"/>
                <w:lang w:val="ru-RU"/>
              </w:rPr>
              <w:t>Развивающая образовательная деятельность</w:t>
            </w:r>
            <w:r>
              <w:rPr>
                <w:rFonts w:ascii="Times New Roman" w:hAnsi="Times New Roman"/>
                <w:sz w:val="18"/>
                <w:szCs w:val="18"/>
                <w:lang w:val="ru-RU"/>
              </w:rPr>
              <w:t xml:space="preserve"> организована на занятиях </w:t>
            </w:r>
            <w:r w:rsidR="009A7BFC">
              <w:rPr>
                <w:rFonts w:ascii="Times New Roman" w:hAnsi="Times New Roman"/>
                <w:sz w:val="18"/>
                <w:szCs w:val="18"/>
                <w:lang w:val="ru-RU"/>
              </w:rPr>
              <w:t xml:space="preserve"> курсов по выбору (НОО, обновлённые ФГОС),</w:t>
            </w:r>
            <w:r>
              <w:rPr>
                <w:rFonts w:ascii="Times New Roman" w:hAnsi="Times New Roman"/>
                <w:sz w:val="18"/>
                <w:szCs w:val="18"/>
                <w:lang w:val="ru-RU"/>
              </w:rPr>
              <w:t xml:space="preserve"> факультативов</w:t>
            </w:r>
            <w:r w:rsidR="00FC19B8">
              <w:rPr>
                <w:rFonts w:ascii="Times New Roman" w:hAnsi="Times New Roman"/>
                <w:sz w:val="18"/>
                <w:szCs w:val="18"/>
                <w:lang w:val="ru-RU"/>
              </w:rPr>
              <w:t xml:space="preserve"> </w:t>
            </w:r>
            <w:r w:rsidR="009A7BFC">
              <w:rPr>
                <w:rFonts w:ascii="Times New Roman" w:hAnsi="Times New Roman"/>
                <w:sz w:val="18"/>
                <w:szCs w:val="18"/>
                <w:lang w:val="ru-RU"/>
              </w:rPr>
              <w:t xml:space="preserve"> (ООО )</w:t>
            </w:r>
            <w:r w:rsidR="00FC19B8">
              <w:rPr>
                <w:rFonts w:ascii="Times New Roman" w:hAnsi="Times New Roman"/>
                <w:sz w:val="18"/>
                <w:szCs w:val="18"/>
                <w:lang w:val="ru-RU"/>
              </w:rPr>
              <w:t>и элективных курсах</w:t>
            </w:r>
            <w:r w:rsidR="009A7BFC">
              <w:rPr>
                <w:rFonts w:ascii="Times New Roman" w:hAnsi="Times New Roman"/>
                <w:sz w:val="18"/>
                <w:szCs w:val="18"/>
                <w:lang w:val="ru-RU"/>
              </w:rPr>
              <w:t xml:space="preserve"> (СОО)</w:t>
            </w:r>
            <w:r>
              <w:rPr>
                <w:rFonts w:ascii="Times New Roman" w:hAnsi="Times New Roman"/>
                <w:sz w:val="18"/>
                <w:szCs w:val="18"/>
                <w:lang w:val="ru-RU"/>
              </w:rPr>
              <w:t>:</w:t>
            </w: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5"/>
              <w:gridCol w:w="709"/>
              <w:gridCol w:w="2552"/>
              <w:gridCol w:w="709"/>
              <w:gridCol w:w="567"/>
              <w:gridCol w:w="708"/>
              <w:gridCol w:w="2694"/>
              <w:gridCol w:w="567"/>
              <w:gridCol w:w="850"/>
            </w:tblGrid>
            <w:tr w:rsidR="00F55FE2" w:rsidRPr="00460854" w:rsidTr="00DA5EDA">
              <w:tc>
                <w:tcPr>
                  <w:tcW w:w="4475" w:type="dxa"/>
                  <w:gridSpan w:val="4"/>
                  <w:tcBorders>
                    <w:top w:val="single" w:sz="4" w:space="0" w:color="auto"/>
                    <w:left w:val="single" w:sz="4" w:space="0" w:color="auto"/>
                    <w:bottom w:val="single" w:sz="4" w:space="0" w:color="auto"/>
                    <w:right w:val="single" w:sz="4" w:space="0" w:color="auto"/>
                  </w:tcBorders>
                  <w:hideMark/>
                </w:tcPr>
                <w:p w:rsidR="00F55FE2" w:rsidRPr="00A86DCF" w:rsidRDefault="00F55FE2" w:rsidP="00DE2ADB">
                  <w:pPr>
                    <w:spacing w:after="0" w:line="240" w:lineRule="auto"/>
                    <w:ind w:left="-57" w:right="-57"/>
                    <w:jc w:val="center"/>
                    <w:rPr>
                      <w:rFonts w:ascii="Times New Roman" w:eastAsia="Calibri" w:hAnsi="Times New Roman"/>
                      <w:sz w:val="14"/>
                      <w:szCs w:val="14"/>
                      <w:lang w:val="ru-RU"/>
                    </w:rPr>
                  </w:pPr>
                  <w:r>
                    <w:rPr>
                      <w:rFonts w:ascii="Times New Roman" w:eastAsia="Calibri" w:hAnsi="Times New Roman"/>
                      <w:sz w:val="14"/>
                      <w:szCs w:val="14"/>
                      <w:lang w:val="ru-RU"/>
                    </w:rPr>
                    <w:t>2021 - 2022</w:t>
                  </w:r>
                </w:p>
              </w:tc>
              <w:tc>
                <w:tcPr>
                  <w:tcW w:w="5386" w:type="dxa"/>
                  <w:gridSpan w:val="5"/>
                  <w:tcBorders>
                    <w:top w:val="single" w:sz="4" w:space="0" w:color="auto"/>
                    <w:left w:val="single" w:sz="4" w:space="0" w:color="auto"/>
                    <w:bottom w:val="single" w:sz="4" w:space="0" w:color="auto"/>
                    <w:right w:val="single" w:sz="4" w:space="0" w:color="auto"/>
                  </w:tcBorders>
                  <w:shd w:val="clear" w:color="auto" w:fill="DACBAB" w:themeFill="background2" w:themeFillShade="E6"/>
                </w:tcPr>
                <w:p w:rsidR="00F55FE2" w:rsidRPr="00D400C3" w:rsidRDefault="00F55FE2" w:rsidP="00DE2ADB">
                  <w:pPr>
                    <w:spacing w:after="0" w:line="240" w:lineRule="auto"/>
                    <w:ind w:left="-57" w:right="-57"/>
                    <w:jc w:val="center"/>
                    <w:rPr>
                      <w:rFonts w:ascii="Times New Roman" w:eastAsia="Calibri" w:hAnsi="Times New Roman"/>
                      <w:b/>
                      <w:sz w:val="14"/>
                      <w:szCs w:val="14"/>
                      <w:lang w:val="ru-RU"/>
                    </w:rPr>
                  </w:pPr>
                  <w:r w:rsidRPr="00D400C3">
                    <w:rPr>
                      <w:rFonts w:ascii="Times New Roman" w:eastAsia="Calibri" w:hAnsi="Times New Roman"/>
                      <w:b/>
                      <w:sz w:val="14"/>
                      <w:szCs w:val="14"/>
                      <w:lang w:val="ru-RU"/>
                    </w:rPr>
                    <w:t>2022 - 2023</w:t>
                  </w:r>
                </w:p>
              </w:tc>
            </w:tr>
            <w:tr w:rsidR="00FE6BA9" w:rsidRPr="00460854" w:rsidTr="00DA5EDA">
              <w:tc>
                <w:tcPr>
                  <w:tcW w:w="505" w:type="dxa"/>
                  <w:tcBorders>
                    <w:top w:val="single" w:sz="4" w:space="0" w:color="auto"/>
                    <w:left w:val="single" w:sz="4" w:space="0" w:color="auto"/>
                    <w:bottom w:val="single" w:sz="4" w:space="0" w:color="auto"/>
                    <w:right w:val="single" w:sz="4" w:space="0" w:color="auto"/>
                  </w:tcBorders>
                  <w:hideMark/>
                </w:tcPr>
                <w:p w:rsidR="00FE6BA9" w:rsidRPr="00460854" w:rsidRDefault="00FE6BA9" w:rsidP="00DE2ADB">
                  <w:pPr>
                    <w:spacing w:after="0" w:line="240" w:lineRule="auto"/>
                    <w:ind w:left="-57" w:right="-57"/>
                    <w:jc w:val="center"/>
                    <w:rPr>
                      <w:rFonts w:ascii="Times New Roman" w:eastAsia="Calibri" w:hAnsi="Times New Roman"/>
                      <w:sz w:val="16"/>
                      <w:szCs w:val="16"/>
                      <w:lang w:val="ru-RU"/>
                    </w:rPr>
                  </w:pPr>
                  <w:r w:rsidRPr="00460854">
                    <w:rPr>
                      <w:rFonts w:ascii="Times New Roman" w:eastAsia="Calibri" w:hAnsi="Times New Roman"/>
                      <w:sz w:val="16"/>
                      <w:szCs w:val="16"/>
                      <w:lang w:val="ru-RU"/>
                    </w:rPr>
                    <w:t>№</w:t>
                  </w:r>
                </w:p>
              </w:tc>
              <w:tc>
                <w:tcPr>
                  <w:tcW w:w="709" w:type="dxa"/>
                  <w:tcBorders>
                    <w:top w:val="single" w:sz="4" w:space="0" w:color="auto"/>
                    <w:left w:val="single" w:sz="4" w:space="0" w:color="auto"/>
                    <w:bottom w:val="single" w:sz="4" w:space="0" w:color="auto"/>
                    <w:right w:val="single" w:sz="4" w:space="0" w:color="auto"/>
                  </w:tcBorders>
                  <w:hideMark/>
                </w:tcPr>
                <w:p w:rsidR="00FE6BA9" w:rsidRPr="00460854" w:rsidRDefault="00FE6BA9" w:rsidP="00DE2ADB">
                  <w:pPr>
                    <w:spacing w:after="0" w:line="240" w:lineRule="auto"/>
                    <w:ind w:left="-57" w:right="-57"/>
                    <w:jc w:val="center"/>
                    <w:rPr>
                      <w:rFonts w:ascii="Times New Roman" w:eastAsia="Calibri" w:hAnsi="Times New Roman"/>
                      <w:sz w:val="16"/>
                      <w:szCs w:val="16"/>
                      <w:lang w:val="ru-RU"/>
                    </w:rPr>
                  </w:pPr>
                  <w:r w:rsidRPr="00460854">
                    <w:rPr>
                      <w:rFonts w:ascii="Times New Roman" w:eastAsia="Calibri" w:hAnsi="Times New Roman"/>
                      <w:sz w:val="16"/>
                      <w:szCs w:val="16"/>
                      <w:lang w:val="ru-RU"/>
                    </w:rPr>
                    <w:t>Класс</w:t>
                  </w:r>
                </w:p>
              </w:tc>
              <w:tc>
                <w:tcPr>
                  <w:tcW w:w="2552" w:type="dxa"/>
                  <w:tcBorders>
                    <w:top w:val="single" w:sz="4" w:space="0" w:color="auto"/>
                    <w:left w:val="single" w:sz="4" w:space="0" w:color="auto"/>
                    <w:bottom w:val="single" w:sz="4" w:space="0" w:color="auto"/>
                    <w:right w:val="single" w:sz="4" w:space="0" w:color="auto"/>
                  </w:tcBorders>
                  <w:hideMark/>
                </w:tcPr>
                <w:p w:rsidR="00FE6BA9" w:rsidRPr="00460854" w:rsidRDefault="00FE6BA9" w:rsidP="00DE2ADB">
                  <w:pPr>
                    <w:spacing w:after="0" w:line="240" w:lineRule="auto"/>
                    <w:ind w:left="-57" w:right="-57"/>
                    <w:jc w:val="center"/>
                    <w:rPr>
                      <w:rFonts w:ascii="Times New Roman" w:eastAsia="Calibri" w:hAnsi="Times New Roman"/>
                      <w:sz w:val="16"/>
                      <w:szCs w:val="16"/>
                      <w:lang w:val="ru-RU"/>
                    </w:rPr>
                  </w:pPr>
                  <w:r w:rsidRPr="00460854">
                    <w:rPr>
                      <w:rFonts w:ascii="Times New Roman" w:eastAsia="Calibri" w:hAnsi="Times New Roman"/>
                      <w:sz w:val="16"/>
                      <w:szCs w:val="16"/>
                      <w:lang w:val="ru-RU"/>
                    </w:rPr>
                    <w:t>Изучаемый курс</w:t>
                  </w:r>
                </w:p>
              </w:tc>
              <w:tc>
                <w:tcPr>
                  <w:tcW w:w="709" w:type="dxa"/>
                  <w:tcBorders>
                    <w:top w:val="single" w:sz="4" w:space="0" w:color="auto"/>
                    <w:left w:val="single" w:sz="4" w:space="0" w:color="auto"/>
                    <w:bottom w:val="single" w:sz="4" w:space="0" w:color="auto"/>
                    <w:right w:val="single" w:sz="4" w:space="0" w:color="auto"/>
                  </w:tcBorders>
                  <w:hideMark/>
                </w:tcPr>
                <w:p w:rsidR="00FE6BA9" w:rsidRPr="00460854" w:rsidRDefault="00FE6BA9" w:rsidP="00DE2ADB">
                  <w:pPr>
                    <w:spacing w:after="0" w:line="240" w:lineRule="auto"/>
                    <w:ind w:left="-57" w:right="-57"/>
                    <w:jc w:val="center"/>
                    <w:rPr>
                      <w:rFonts w:ascii="Times New Roman" w:eastAsia="Calibri" w:hAnsi="Times New Roman"/>
                      <w:sz w:val="14"/>
                      <w:szCs w:val="14"/>
                      <w:lang w:val="ru-RU"/>
                    </w:rPr>
                  </w:pPr>
                  <w:r w:rsidRPr="00460854">
                    <w:rPr>
                      <w:rFonts w:ascii="Times New Roman" w:eastAsia="Calibri" w:hAnsi="Times New Roman"/>
                      <w:sz w:val="14"/>
                      <w:szCs w:val="14"/>
                      <w:lang w:val="ru-RU"/>
                    </w:rPr>
                    <w:t>Кол-во</w:t>
                  </w:r>
                </w:p>
                <w:p w:rsidR="00FE6BA9" w:rsidRPr="00460854" w:rsidRDefault="00FE6BA9" w:rsidP="00DE2ADB">
                  <w:pPr>
                    <w:spacing w:after="0" w:line="240" w:lineRule="auto"/>
                    <w:ind w:left="-57" w:right="-57"/>
                    <w:jc w:val="center"/>
                    <w:rPr>
                      <w:rFonts w:ascii="Times New Roman" w:eastAsia="Calibri" w:hAnsi="Times New Roman"/>
                      <w:sz w:val="16"/>
                      <w:szCs w:val="16"/>
                      <w:lang w:val="ru-RU"/>
                    </w:rPr>
                  </w:pPr>
                  <w:r w:rsidRPr="00460854">
                    <w:rPr>
                      <w:rFonts w:ascii="Times New Roman" w:eastAsia="Calibri" w:hAnsi="Times New Roman"/>
                      <w:sz w:val="14"/>
                      <w:szCs w:val="14"/>
                      <w:lang w:val="ru-RU"/>
                    </w:rPr>
                    <w:t>часов</w:t>
                  </w:r>
                </w:p>
              </w:tc>
              <w:tc>
                <w:tcPr>
                  <w:tcW w:w="567" w:type="dxa"/>
                  <w:tcBorders>
                    <w:top w:val="single" w:sz="4" w:space="0" w:color="auto"/>
                    <w:left w:val="single" w:sz="4" w:space="0" w:color="auto"/>
                    <w:bottom w:val="single" w:sz="4" w:space="0" w:color="auto"/>
                    <w:right w:val="single" w:sz="4" w:space="0" w:color="auto"/>
                  </w:tcBorders>
                </w:tcPr>
                <w:p w:rsidR="00FE6BA9" w:rsidRPr="00460854" w:rsidRDefault="00FE6BA9" w:rsidP="00DE2ADB">
                  <w:pPr>
                    <w:spacing w:after="0" w:line="240" w:lineRule="auto"/>
                    <w:ind w:left="-57" w:right="-57"/>
                    <w:jc w:val="center"/>
                    <w:rPr>
                      <w:rFonts w:ascii="Times New Roman" w:eastAsia="Calibri" w:hAnsi="Times New Roman"/>
                      <w:sz w:val="16"/>
                      <w:szCs w:val="16"/>
                      <w:lang w:val="ru-RU"/>
                    </w:rPr>
                  </w:pPr>
                  <w:r w:rsidRPr="00460854">
                    <w:rPr>
                      <w:rFonts w:ascii="Times New Roman" w:eastAsia="Calibri" w:hAnsi="Times New Roman"/>
                      <w:sz w:val="16"/>
                      <w:szCs w:val="16"/>
                      <w:lang w:val="ru-RU"/>
                    </w:rPr>
                    <w:t>№</w:t>
                  </w:r>
                </w:p>
              </w:tc>
              <w:tc>
                <w:tcPr>
                  <w:tcW w:w="708" w:type="dxa"/>
                  <w:tcBorders>
                    <w:top w:val="single" w:sz="4" w:space="0" w:color="auto"/>
                    <w:left w:val="single" w:sz="4" w:space="0" w:color="auto"/>
                    <w:bottom w:val="single" w:sz="4" w:space="0" w:color="auto"/>
                    <w:right w:val="single" w:sz="4" w:space="0" w:color="auto"/>
                  </w:tcBorders>
                </w:tcPr>
                <w:p w:rsidR="00FE6BA9" w:rsidRPr="00460854" w:rsidRDefault="00FE6BA9" w:rsidP="00DE2ADB">
                  <w:pPr>
                    <w:spacing w:after="0" w:line="240" w:lineRule="auto"/>
                    <w:ind w:left="-57" w:right="-57"/>
                    <w:jc w:val="center"/>
                    <w:rPr>
                      <w:rFonts w:ascii="Times New Roman" w:eastAsia="Calibri" w:hAnsi="Times New Roman"/>
                      <w:sz w:val="16"/>
                      <w:szCs w:val="16"/>
                      <w:lang w:val="ru-RU"/>
                    </w:rPr>
                  </w:pPr>
                  <w:r w:rsidRPr="00460854">
                    <w:rPr>
                      <w:rFonts w:ascii="Times New Roman" w:eastAsia="Calibri" w:hAnsi="Times New Roman"/>
                      <w:sz w:val="16"/>
                      <w:szCs w:val="16"/>
                      <w:lang w:val="ru-RU"/>
                    </w:rPr>
                    <w:t>Класс</w:t>
                  </w:r>
                </w:p>
              </w:tc>
              <w:tc>
                <w:tcPr>
                  <w:tcW w:w="2694" w:type="dxa"/>
                  <w:tcBorders>
                    <w:top w:val="single" w:sz="4" w:space="0" w:color="auto"/>
                    <w:left w:val="single" w:sz="4" w:space="0" w:color="auto"/>
                    <w:bottom w:val="single" w:sz="4" w:space="0" w:color="auto"/>
                    <w:right w:val="single" w:sz="4" w:space="0" w:color="auto"/>
                  </w:tcBorders>
                </w:tcPr>
                <w:p w:rsidR="00FE6BA9" w:rsidRPr="00460854" w:rsidRDefault="00FE6BA9" w:rsidP="00DE2ADB">
                  <w:pPr>
                    <w:spacing w:after="0" w:line="240" w:lineRule="auto"/>
                    <w:ind w:left="-57" w:right="-57"/>
                    <w:jc w:val="center"/>
                    <w:rPr>
                      <w:rFonts w:ascii="Times New Roman" w:eastAsia="Calibri" w:hAnsi="Times New Roman"/>
                      <w:sz w:val="16"/>
                      <w:szCs w:val="16"/>
                      <w:lang w:val="ru-RU"/>
                    </w:rPr>
                  </w:pPr>
                  <w:r w:rsidRPr="00460854">
                    <w:rPr>
                      <w:rFonts w:ascii="Times New Roman" w:eastAsia="Calibri" w:hAnsi="Times New Roman"/>
                      <w:sz w:val="16"/>
                      <w:szCs w:val="16"/>
                      <w:lang w:val="ru-RU"/>
                    </w:rPr>
                    <w:t>Изучаемый курс</w:t>
                  </w:r>
                </w:p>
              </w:tc>
              <w:tc>
                <w:tcPr>
                  <w:tcW w:w="567" w:type="dxa"/>
                  <w:tcBorders>
                    <w:top w:val="single" w:sz="4" w:space="0" w:color="auto"/>
                    <w:left w:val="single" w:sz="4" w:space="0" w:color="auto"/>
                    <w:right w:val="single" w:sz="4" w:space="0" w:color="auto"/>
                  </w:tcBorders>
                </w:tcPr>
                <w:p w:rsidR="00FE6BA9" w:rsidRDefault="00FE6BA9" w:rsidP="00DE2ADB">
                  <w:pPr>
                    <w:spacing w:after="0" w:line="240" w:lineRule="auto"/>
                    <w:ind w:left="-57" w:right="-57"/>
                    <w:jc w:val="center"/>
                    <w:rPr>
                      <w:rFonts w:ascii="Times New Roman" w:eastAsia="Calibri" w:hAnsi="Times New Roman"/>
                      <w:sz w:val="14"/>
                      <w:szCs w:val="14"/>
                      <w:lang w:val="ru-RU"/>
                    </w:rPr>
                  </w:pPr>
                  <w:r w:rsidRPr="00460854">
                    <w:rPr>
                      <w:rFonts w:ascii="Times New Roman" w:eastAsia="Calibri" w:hAnsi="Times New Roman"/>
                      <w:sz w:val="14"/>
                      <w:szCs w:val="14"/>
                      <w:lang w:val="ru-RU"/>
                    </w:rPr>
                    <w:t>Кол-во</w:t>
                  </w:r>
                </w:p>
                <w:p w:rsidR="00FE6BA9" w:rsidRPr="00460854" w:rsidRDefault="00FE6BA9" w:rsidP="00DE2ADB">
                  <w:pPr>
                    <w:spacing w:after="0" w:line="240" w:lineRule="auto"/>
                    <w:ind w:left="-57" w:right="-57"/>
                    <w:jc w:val="center"/>
                    <w:rPr>
                      <w:rFonts w:ascii="Times New Roman" w:eastAsia="Calibri" w:hAnsi="Times New Roman"/>
                      <w:sz w:val="14"/>
                      <w:szCs w:val="14"/>
                      <w:lang w:val="ru-RU"/>
                    </w:rPr>
                  </w:pPr>
                  <w:r>
                    <w:rPr>
                      <w:rFonts w:ascii="Times New Roman" w:eastAsia="Calibri" w:hAnsi="Times New Roman"/>
                      <w:sz w:val="14"/>
                      <w:szCs w:val="14"/>
                      <w:lang w:val="ru-RU"/>
                    </w:rPr>
                    <w:t>часов</w:t>
                  </w:r>
                </w:p>
              </w:tc>
              <w:tc>
                <w:tcPr>
                  <w:tcW w:w="850" w:type="dxa"/>
                  <w:tcBorders>
                    <w:top w:val="single" w:sz="4" w:space="0" w:color="auto"/>
                    <w:left w:val="single" w:sz="4" w:space="0" w:color="auto"/>
                    <w:right w:val="single" w:sz="4" w:space="0" w:color="auto"/>
                  </w:tcBorders>
                </w:tcPr>
                <w:p w:rsidR="00FE6BA9" w:rsidRPr="00460854" w:rsidRDefault="00FE6BA9" w:rsidP="00DE2ADB">
                  <w:pPr>
                    <w:spacing w:after="0" w:line="240" w:lineRule="auto"/>
                    <w:ind w:left="-57" w:right="-57"/>
                    <w:jc w:val="center"/>
                    <w:rPr>
                      <w:rFonts w:ascii="Times New Roman" w:eastAsia="Calibri" w:hAnsi="Times New Roman"/>
                      <w:sz w:val="16"/>
                      <w:szCs w:val="16"/>
                      <w:lang w:val="ru-RU"/>
                    </w:rPr>
                  </w:pPr>
                  <w:r>
                    <w:rPr>
                      <w:rFonts w:ascii="Times New Roman" w:eastAsia="Calibri" w:hAnsi="Times New Roman"/>
                      <w:sz w:val="14"/>
                      <w:szCs w:val="14"/>
                      <w:lang w:val="ru-RU"/>
                    </w:rPr>
                    <w:t>Реализовано в учебном году</w:t>
                  </w:r>
                </w:p>
              </w:tc>
            </w:tr>
            <w:tr w:rsidR="00FE6BA9" w:rsidRPr="00460854" w:rsidTr="00DA5EDA">
              <w:tc>
                <w:tcPr>
                  <w:tcW w:w="505" w:type="dxa"/>
                  <w:tcBorders>
                    <w:top w:val="single" w:sz="4" w:space="0" w:color="auto"/>
                    <w:left w:val="single" w:sz="4" w:space="0" w:color="auto"/>
                    <w:bottom w:val="single" w:sz="4" w:space="0" w:color="auto"/>
                    <w:right w:val="single" w:sz="4" w:space="0" w:color="auto"/>
                  </w:tcBorders>
                  <w:shd w:val="clear" w:color="auto" w:fill="FFFFFF"/>
                  <w:hideMark/>
                </w:tcPr>
                <w:p w:rsidR="00FE6BA9" w:rsidRPr="009A7BFC" w:rsidRDefault="00FE6BA9"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6BA9" w:rsidRPr="009A7BFC" w:rsidRDefault="00FE6BA9"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 xml:space="preserve">9а </w:t>
                  </w:r>
                </w:p>
              </w:tc>
              <w:tc>
                <w:tcPr>
                  <w:tcW w:w="2552" w:type="dxa"/>
                  <w:vMerge w:val="restart"/>
                  <w:tcBorders>
                    <w:top w:val="single" w:sz="4" w:space="0" w:color="auto"/>
                    <w:left w:val="single" w:sz="4" w:space="0" w:color="auto"/>
                    <w:right w:val="single" w:sz="4" w:space="0" w:color="auto"/>
                  </w:tcBorders>
                  <w:shd w:val="clear" w:color="auto" w:fill="FFFFFF"/>
                </w:tcPr>
                <w:p w:rsidR="00FE6BA9" w:rsidRPr="009A7BFC" w:rsidRDefault="00FE6BA9" w:rsidP="00DE2ADB">
                  <w:pPr>
                    <w:spacing w:after="0" w:line="240" w:lineRule="auto"/>
                    <w:ind w:left="114"/>
                    <w:jc w:val="center"/>
                    <w:rPr>
                      <w:rFonts w:ascii="Times New Roman" w:eastAsia="Calibri" w:hAnsi="Times New Roman"/>
                      <w:sz w:val="16"/>
                      <w:szCs w:val="16"/>
                      <w:lang w:val="ru-RU"/>
                    </w:rPr>
                  </w:pPr>
                </w:p>
                <w:p w:rsidR="00FE6BA9" w:rsidRPr="009A7BFC" w:rsidRDefault="00FE6BA9" w:rsidP="00DE2ADB">
                  <w:pPr>
                    <w:spacing w:after="0" w:line="240" w:lineRule="auto"/>
                    <w:ind w:left="114"/>
                    <w:jc w:val="center"/>
                    <w:rPr>
                      <w:rFonts w:ascii="Times New Roman" w:eastAsia="Calibri" w:hAnsi="Times New Roman"/>
                      <w:sz w:val="16"/>
                      <w:szCs w:val="16"/>
                      <w:lang w:val="ru-RU"/>
                    </w:rPr>
                  </w:pPr>
                </w:p>
                <w:p w:rsidR="00FE6BA9" w:rsidRPr="009A7BFC" w:rsidRDefault="00FE6BA9"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Математическая мозаика</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6BA9" w:rsidRPr="009A7BFC" w:rsidRDefault="00FE6BA9"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 xml:space="preserve">17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E6BA9" w:rsidRPr="009A7BFC" w:rsidRDefault="00FE6BA9" w:rsidP="005F6A30">
                  <w:pPr>
                    <w:pStyle w:val="aa"/>
                    <w:numPr>
                      <w:ilvl w:val="0"/>
                      <w:numId w:val="124"/>
                    </w:numPr>
                    <w:spacing w:after="0" w:line="240" w:lineRule="auto"/>
                    <w:ind w:left="33" w:hanging="33"/>
                    <w:jc w:val="center"/>
                    <w:rPr>
                      <w:rFonts w:ascii="Times New Roman" w:eastAsia="Calibri" w:hAnsi="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FE6BA9" w:rsidRPr="009A7BFC" w:rsidRDefault="009A7BFC"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1абв</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FE6BA9" w:rsidRPr="009A7BFC" w:rsidRDefault="009A7BFC"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Учимся, считаем, наблюдаем</w:t>
                  </w:r>
                </w:p>
              </w:tc>
              <w:tc>
                <w:tcPr>
                  <w:tcW w:w="567" w:type="dxa"/>
                  <w:tcBorders>
                    <w:left w:val="single" w:sz="4" w:space="0" w:color="auto"/>
                    <w:right w:val="single" w:sz="4" w:space="0" w:color="auto"/>
                  </w:tcBorders>
                </w:tcPr>
                <w:p w:rsidR="00FE6BA9" w:rsidRPr="009A7BFC" w:rsidRDefault="009A7BFC"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1</w:t>
                  </w:r>
                </w:p>
              </w:tc>
              <w:tc>
                <w:tcPr>
                  <w:tcW w:w="850" w:type="dxa"/>
                  <w:tcBorders>
                    <w:left w:val="single" w:sz="4" w:space="0" w:color="auto"/>
                    <w:right w:val="single" w:sz="4" w:space="0" w:color="auto"/>
                  </w:tcBorders>
                </w:tcPr>
                <w:p w:rsidR="00FE6BA9" w:rsidRPr="006F331A" w:rsidRDefault="009A7BFC" w:rsidP="00DE2ADB">
                  <w:pPr>
                    <w:spacing w:after="0" w:line="240" w:lineRule="auto"/>
                    <w:ind w:left="114"/>
                    <w:jc w:val="center"/>
                    <w:rPr>
                      <w:rFonts w:ascii="Times New Roman" w:eastAsia="Calibri" w:hAnsi="Times New Roman"/>
                      <w:b/>
                      <w:sz w:val="16"/>
                      <w:szCs w:val="16"/>
                      <w:lang w:val="ru-RU"/>
                    </w:rPr>
                  </w:pPr>
                  <w:r>
                    <w:rPr>
                      <w:rFonts w:ascii="Times New Roman" w:eastAsia="Calibri" w:hAnsi="Times New Roman"/>
                      <w:b/>
                      <w:sz w:val="16"/>
                      <w:szCs w:val="16"/>
                      <w:lang w:val="ru-RU"/>
                    </w:rPr>
                    <w:t>34</w:t>
                  </w:r>
                </w:p>
              </w:tc>
            </w:tr>
            <w:tr w:rsidR="00FE6BA9" w:rsidRPr="00460854" w:rsidTr="00DA5EDA">
              <w:tc>
                <w:tcPr>
                  <w:tcW w:w="505" w:type="dxa"/>
                  <w:tcBorders>
                    <w:top w:val="single" w:sz="4" w:space="0" w:color="auto"/>
                    <w:left w:val="single" w:sz="4" w:space="0" w:color="auto"/>
                    <w:bottom w:val="single" w:sz="4" w:space="0" w:color="auto"/>
                    <w:right w:val="single" w:sz="4" w:space="0" w:color="auto"/>
                  </w:tcBorders>
                  <w:shd w:val="clear" w:color="auto" w:fill="FFFFFF"/>
                  <w:hideMark/>
                </w:tcPr>
                <w:p w:rsidR="00FE6BA9" w:rsidRPr="009A7BFC" w:rsidRDefault="00FE6BA9"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6BA9" w:rsidRPr="009A7BFC" w:rsidRDefault="00FE6BA9"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8абв</w:t>
                  </w:r>
                </w:p>
              </w:tc>
              <w:tc>
                <w:tcPr>
                  <w:tcW w:w="2552" w:type="dxa"/>
                  <w:vMerge/>
                  <w:tcBorders>
                    <w:top w:val="single" w:sz="4" w:space="0" w:color="auto"/>
                    <w:left w:val="single" w:sz="4" w:space="0" w:color="auto"/>
                    <w:right w:val="single" w:sz="4" w:space="0" w:color="auto"/>
                  </w:tcBorders>
                  <w:shd w:val="clear" w:color="auto" w:fill="FFFFFF"/>
                </w:tcPr>
                <w:p w:rsidR="00FE6BA9" w:rsidRPr="009A7BFC" w:rsidRDefault="00FE6BA9" w:rsidP="00DE2ADB">
                  <w:pPr>
                    <w:spacing w:after="0" w:line="240" w:lineRule="auto"/>
                    <w:ind w:left="114"/>
                    <w:jc w:val="center"/>
                    <w:rPr>
                      <w:rFonts w:ascii="Times New Roman" w:eastAsia="Calibri" w:hAnsi="Times New Roman"/>
                      <w:sz w:val="16"/>
                      <w:szCs w:val="16"/>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FE6BA9" w:rsidRPr="009A7BFC" w:rsidRDefault="00FE6BA9"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 xml:space="preserve">34 </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FE6BA9" w:rsidRPr="009A7BFC" w:rsidRDefault="00FE6BA9" w:rsidP="005F6A30">
                  <w:pPr>
                    <w:pStyle w:val="aa"/>
                    <w:numPr>
                      <w:ilvl w:val="0"/>
                      <w:numId w:val="124"/>
                    </w:numPr>
                    <w:spacing w:after="0" w:line="240" w:lineRule="auto"/>
                    <w:ind w:left="33" w:hanging="33"/>
                    <w:jc w:val="center"/>
                    <w:rPr>
                      <w:rFonts w:ascii="Times New Roman" w:eastAsia="Calibri" w:hAnsi="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FE6BA9" w:rsidRPr="009A7BFC" w:rsidRDefault="009A7BFC"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5а</w:t>
                  </w:r>
                  <w:r>
                    <w:rPr>
                      <w:rFonts w:ascii="Times New Roman" w:eastAsia="Calibri" w:hAnsi="Times New Roman"/>
                      <w:sz w:val="16"/>
                      <w:szCs w:val="16"/>
                      <w:lang w:val="ru-RU"/>
                    </w:rPr>
                    <w:t>бв</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FE6BA9" w:rsidRPr="009A7BFC" w:rsidRDefault="009A7BFC" w:rsidP="009A7BFC">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Введение в информатику</w:t>
                  </w:r>
                </w:p>
              </w:tc>
              <w:tc>
                <w:tcPr>
                  <w:tcW w:w="567" w:type="dxa"/>
                  <w:tcBorders>
                    <w:left w:val="single" w:sz="4" w:space="0" w:color="auto"/>
                    <w:right w:val="single" w:sz="4" w:space="0" w:color="auto"/>
                  </w:tcBorders>
                </w:tcPr>
                <w:p w:rsidR="00FE6BA9" w:rsidRPr="009A7BFC" w:rsidRDefault="009A7BFC"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1</w:t>
                  </w:r>
                </w:p>
              </w:tc>
              <w:tc>
                <w:tcPr>
                  <w:tcW w:w="850" w:type="dxa"/>
                  <w:tcBorders>
                    <w:left w:val="single" w:sz="4" w:space="0" w:color="auto"/>
                    <w:right w:val="single" w:sz="4" w:space="0" w:color="auto"/>
                  </w:tcBorders>
                </w:tcPr>
                <w:p w:rsidR="00FE6BA9" w:rsidRPr="006F331A" w:rsidRDefault="009A7BFC" w:rsidP="00DE2ADB">
                  <w:pPr>
                    <w:spacing w:after="0" w:line="240" w:lineRule="auto"/>
                    <w:ind w:left="114"/>
                    <w:jc w:val="center"/>
                    <w:rPr>
                      <w:rFonts w:ascii="Times New Roman" w:eastAsia="Calibri" w:hAnsi="Times New Roman"/>
                      <w:b/>
                      <w:sz w:val="16"/>
                      <w:szCs w:val="16"/>
                      <w:lang w:val="ru-RU"/>
                    </w:rPr>
                  </w:pPr>
                  <w:r>
                    <w:rPr>
                      <w:rFonts w:ascii="Times New Roman" w:eastAsia="Calibri" w:hAnsi="Times New Roman"/>
                      <w:b/>
                      <w:sz w:val="16"/>
                      <w:szCs w:val="16"/>
                      <w:lang w:val="ru-RU"/>
                    </w:rPr>
                    <w:t>34</w:t>
                  </w:r>
                </w:p>
              </w:tc>
            </w:tr>
            <w:tr w:rsidR="00FE6BA9" w:rsidRPr="00460854" w:rsidTr="00DA5EDA">
              <w:tc>
                <w:tcPr>
                  <w:tcW w:w="505" w:type="dxa"/>
                  <w:tcBorders>
                    <w:top w:val="single" w:sz="4" w:space="0" w:color="auto"/>
                    <w:left w:val="single" w:sz="4" w:space="0" w:color="auto"/>
                    <w:bottom w:val="single" w:sz="4" w:space="0" w:color="auto"/>
                    <w:right w:val="single" w:sz="4" w:space="0" w:color="auto"/>
                  </w:tcBorders>
                  <w:shd w:val="clear" w:color="auto" w:fill="FFFFFF"/>
                  <w:hideMark/>
                </w:tcPr>
                <w:p w:rsidR="00FE6BA9" w:rsidRPr="009A7BFC" w:rsidRDefault="00FE6BA9"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3.</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FE6BA9" w:rsidRPr="009A7BFC" w:rsidRDefault="00FE6BA9"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9б</w:t>
                  </w:r>
                </w:p>
              </w:tc>
              <w:tc>
                <w:tcPr>
                  <w:tcW w:w="2552" w:type="dxa"/>
                  <w:vMerge/>
                  <w:tcBorders>
                    <w:left w:val="single" w:sz="4" w:space="0" w:color="auto"/>
                    <w:bottom w:val="single" w:sz="4" w:space="0" w:color="auto"/>
                    <w:right w:val="single" w:sz="4" w:space="0" w:color="auto"/>
                  </w:tcBorders>
                  <w:shd w:val="clear" w:color="auto" w:fill="FFFFFF"/>
                </w:tcPr>
                <w:p w:rsidR="00FE6BA9" w:rsidRPr="009A7BFC" w:rsidRDefault="00FE6BA9" w:rsidP="00DE2ADB">
                  <w:pPr>
                    <w:spacing w:after="0" w:line="240" w:lineRule="auto"/>
                    <w:ind w:left="114"/>
                    <w:jc w:val="center"/>
                    <w:rPr>
                      <w:rFonts w:ascii="Times New Roman" w:eastAsia="Calibri" w:hAnsi="Times New Roman"/>
                      <w:sz w:val="16"/>
                      <w:szCs w:val="16"/>
                      <w:lang w:val="ru-RU"/>
                    </w:rPr>
                  </w:pP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FE6BA9" w:rsidRPr="009A7BFC" w:rsidRDefault="00FE6BA9"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 xml:space="preserve">17 </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FE6BA9" w:rsidRPr="009A7BFC" w:rsidRDefault="00FE6BA9" w:rsidP="005F6A30">
                  <w:pPr>
                    <w:pStyle w:val="aa"/>
                    <w:numPr>
                      <w:ilvl w:val="0"/>
                      <w:numId w:val="124"/>
                    </w:numPr>
                    <w:spacing w:after="0" w:line="240" w:lineRule="auto"/>
                    <w:ind w:left="33" w:hanging="33"/>
                    <w:jc w:val="center"/>
                    <w:rPr>
                      <w:rFonts w:ascii="Times New Roman" w:eastAsia="Calibri" w:hAnsi="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FE6BA9" w:rsidRDefault="009A7BFC"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5абв</w:t>
                  </w:r>
                </w:p>
                <w:p w:rsidR="009A7BFC" w:rsidRPr="009A7BFC" w:rsidRDefault="009A7BFC"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7а 8а</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FE6BA9" w:rsidRPr="009A7BFC" w:rsidRDefault="009A7BFC"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Формирование функциональной грамотности</w:t>
                  </w:r>
                </w:p>
              </w:tc>
              <w:tc>
                <w:tcPr>
                  <w:tcW w:w="567" w:type="dxa"/>
                  <w:tcBorders>
                    <w:left w:val="single" w:sz="4" w:space="0" w:color="auto"/>
                    <w:right w:val="single" w:sz="4" w:space="0" w:color="auto"/>
                  </w:tcBorders>
                </w:tcPr>
                <w:p w:rsidR="00FE6BA9" w:rsidRPr="009A7BFC" w:rsidRDefault="009A7BFC"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1</w:t>
                  </w:r>
                </w:p>
              </w:tc>
              <w:tc>
                <w:tcPr>
                  <w:tcW w:w="850" w:type="dxa"/>
                  <w:tcBorders>
                    <w:left w:val="single" w:sz="4" w:space="0" w:color="auto"/>
                    <w:right w:val="single" w:sz="4" w:space="0" w:color="auto"/>
                  </w:tcBorders>
                </w:tcPr>
                <w:p w:rsidR="00FE6BA9" w:rsidRPr="006F331A" w:rsidRDefault="009A7BFC" w:rsidP="00DE2ADB">
                  <w:pPr>
                    <w:spacing w:after="0" w:line="240" w:lineRule="auto"/>
                    <w:ind w:left="114"/>
                    <w:jc w:val="center"/>
                    <w:rPr>
                      <w:rFonts w:ascii="Times New Roman" w:eastAsia="Calibri" w:hAnsi="Times New Roman"/>
                      <w:b/>
                      <w:sz w:val="16"/>
                      <w:szCs w:val="16"/>
                      <w:lang w:val="ru-RU"/>
                    </w:rPr>
                  </w:pPr>
                  <w:r>
                    <w:rPr>
                      <w:rFonts w:ascii="Times New Roman" w:eastAsia="Calibri" w:hAnsi="Times New Roman"/>
                      <w:b/>
                      <w:sz w:val="16"/>
                      <w:szCs w:val="16"/>
                      <w:lang w:val="ru-RU"/>
                    </w:rPr>
                    <w:t>34</w:t>
                  </w:r>
                </w:p>
              </w:tc>
            </w:tr>
            <w:tr w:rsidR="00FE6BA9" w:rsidRPr="002F1CEE" w:rsidTr="00DA5EDA">
              <w:tc>
                <w:tcPr>
                  <w:tcW w:w="505" w:type="dxa"/>
                  <w:tcBorders>
                    <w:top w:val="single" w:sz="4" w:space="0" w:color="auto"/>
                    <w:left w:val="single" w:sz="4" w:space="0" w:color="auto"/>
                    <w:bottom w:val="single" w:sz="4" w:space="0" w:color="auto"/>
                    <w:right w:val="single" w:sz="4" w:space="0" w:color="auto"/>
                  </w:tcBorders>
                  <w:shd w:val="clear" w:color="auto" w:fill="FFFFFF"/>
                  <w:hideMark/>
                </w:tcPr>
                <w:p w:rsidR="00FE6BA9" w:rsidRPr="009A7BFC" w:rsidRDefault="00FE6BA9"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6BA9" w:rsidRPr="009A7BFC" w:rsidRDefault="00FE6BA9"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9а</w:t>
                  </w:r>
                </w:p>
              </w:tc>
              <w:tc>
                <w:tcPr>
                  <w:tcW w:w="2552" w:type="dxa"/>
                  <w:vMerge w:val="restart"/>
                  <w:tcBorders>
                    <w:top w:val="single" w:sz="4" w:space="0" w:color="auto"/>
                    <w:left w:val="single" w:sz="4" w:space="0" w:color="auto"/>
                    <w:right w:val="single" w:sz="4" w:space="0" w:color="auto"/>
                  </w:tcBorders>
                  <w:shd w:val="clear" w:color="auto" w:fill="FFFFFF"/>
                </w:tcPr>
                <w:p w:rsidR="00FE6BA9" w:rsidRPr="009A7BFC" w:rsidRDefault="00FE6BA9"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Погружение в ОГЭ. Теория и практика написания изложений и сочинений</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6BA9" w:rsidRPr="009A7BFC" w:rsidRDefault="00FE6BA9"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 xml:space="preserve">17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E6BA9" w:rsidRPr="009A7BFC" w:rsidRDefault="00FE6BA9" w:rsidP="005F6A30">
                  <w:pPr>
                    <w:pStyle w:val="aa"/>
                    <w:numPr>
                      <w:ilvl w:val="0"/>
                      <w:numId w:val="124"/>
                    </w:numPr>
                    <w:spacing w:after="0" w:line="240" w:lineRule="auto"/>
                    <w:ind w:left="33" w:hanging="33"/>
                    <w:jc w:val="center"/>
                    <w:rPr>
                      <w:rFonts w:ascii="Times New Roman" w:eastAsia="Calibri" w:hAnsi="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FE6BA9" w:rsidRPr="009A7BFC" w:rsidRDefault="009A7BFC"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7б</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FE6BA9" w:rsidRPr="009A7BFC" w:rsidRDefault="009A7BFC"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Практическая биология</w:t>
                  </w:r>
                </w:p>
              </w:tc>
              <w:tc>
                <w:tcPr>
                  <w:tcW w:w="567" w:type="dxa"/>
                  <w:tcBorders>
                    <w:left w:val="single" w:sz="4" w:space="0" w:color="auto"/>
                    <w:right w:val="single" w:sz="4" w:space="0" w:color="auto"/>
                  </w:tcBorders>
                </w:tcPr>
                <w:p w:rsidR="00FE6BA9" w:rsidRPr="009A7BFC" w:rsidRDefault="009A7BFC"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1</w:t>
                  </w:r>
                </w:p>
              </w:tc>
              <w:tc>
                <w:tcPr>
                  <w:tcW w:w="850" w:type="dxa"/>
                  <w:tcBorders>
                    <w:left w:val="single" w:sz="4" w:space="0" w:color="auto"/>
                    <w:right w:val="single" w:sz="4" w:space="0" w:color="auto"/>
                  </w:tcBorders>
                </w:tcPr>
                <w:p w:rsidR="00FE6BA9" w:rsidRPr="006F331A" w:rsidRDefault="009A7BFC" w:rsidP="00DE2ADB">
                  <w:pPr>
                    <w:spacing w:after="0" w:line="240" w:lineRule="auto"/>
                    <w:ind w:left="114"/>
                    <w:jc w:val="center"/>
                    <w:rPr>
                      <w:rFonts w:ascii="Times New Roman" w:eastAsia="Calibri" w:hAnsi="Times New Roman"/>
                      <w:b/>
                      <w:sz w:val="16"/>
                      <w:szCs w:val="16"/>
                      <w:lang w:val="ru-RU"/>
                    </w:rPr>
                  </w:pPr>
                  <w:r>
                    <w:rPr>
                      <w:rFonts w:ascii="Times New Roman" w:eastAsia="Calibri" w:hAnsi="Times New Roman"/>
                      <w:b/>
                      <w:sz w:val="16"/>
                      <w:szCs w:val="16"/>
                      <w:lang w:val="ru-RU"/>
                    </w:rPr>
                    <w:t>34</w:t>
                  </w:r>
                </w:p>
              </w:tc>
            </w:tr>
            <w:tr w:rsidR="00FE6BA9" w:rsidRPr="002F1CEE" w:rsidTr="00DA5EDA">
              <w:tc>
                <w:tcPr>
                  <w:tcW w:w="505" w:type="dxa"/>
                  <w:tcBorders>
                    <w:top w:val="single" w:sz="4" w:space="0" w:color="auto"/>
                    <w:left w:val="single" w:sz="4" w:space="0" w:color="auto"/>
                    <w:bottom w:val="single" w:sz="4" w:space="0" w:color="auto"/>
                    <w:right w:val="single" w:sz="4" w:space="0" w:color="auto"/>
                  </w:tcBorders>
                  <w:shd w:val="clear" w:color="auto" w:fill="FFFFFF"/>
                  <w:hideMark/>
                </w:tcPr>
                <w:p w:rsidR="00FE6BA9" w:rsidRPr="009A7BFC" w:rsidRDefault="00FE6BA9"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5</w:t>
                  </w:r>
                  <w:r w:rsidRPr="009A7BFC">
                    <w:rPr>
                      <w:rFonts w:ascii="Times New Roman" w:eastAsia="Calibri"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6BA9" w:rsidRPr="009A7BFC" w:rsidRDefault="00FE6BA9"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9б</w:t>
                  </w:r>
                </w:p>
              </w:tc>
              <w:tc>
                <w:tcPr>
                  <w:tcW w:w="2552" w:type="dxa"/>
                  <w:vMerge/>
                  <w:tcBorders>
                    <w:left w:val="single" w:sz="4" w:space="0" w:color="auto"/>
                    <w:bottom w:val="single" w:sz="4" w:space="0" w:color="auto"/>
                    <w:right w:val="single" w:sz="4" w:space="0" w:color="auto"/>
                  </w:tcBorders>
                  <w:shd w:val="clear" w:color="auto" w:fill="FFFFFF"/>
                </w:tcPr>
                <w:p w:rsidR="00FE6BA9" w:rsidRPr="009A7BFC" w:rsidRDefault="00FE6BA9" w:rsidP="00DE2ADB">
                  <w:pPr>
                    <w:spacing w:after="0" w:line="240" w:lineRule="auto"/>
                    <w:ind w:left="114"/>
                    <w:jc w:val="center"/>
                    <w:rPr>
                      <w:rFonts w:ascii="Times New Roman" w:eastAsia="Calibri" w:hAnsi="Times New Roman"/>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E6BA9" w:rsidRPr="009A7BFC" w:rsidRDefault="00FE6BA9"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 xml:space="preserve">34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E6BA9" w:rsidRPr="009A7BFC" w:rsidRDefault="00FE6BA9" w:rsidP="005F6A30">
                  <w:pPr>
                    <w:pStyle w:val="aa"/>
                    <w:numPr>
                      <w:ilvl w:val="0"/>
                      <w:numId w:val="124"/>
                    </w:numPr>
                    <w:spacing w:after="0" w:line="240" w:lineRule="auto"/>
                    <w:ind w:left="33" w:hanging="33"/>
                    <w:jc w:val="center"/>
                    <w:rPr>
                      <w:rFonts w:ascii="Times New Roman" w:eastAsia="Calibri" w:hAnsi="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FE6BA9" w:rsidRPr="009A7BFC" w:rsidRDefault="009A7BFC"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8б</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FE6BA9" w:rsidRPr="009A7BFC" w:rsidRDefault="009A7BFC"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Развиваем дар слова</w:t>
                  </w:r>
                </w:p>
              </w:tc>
              <w:tc>
                <w:tcPr>
                  <w:tcW w:w="567" w:type="dxa"/>
                  <w:tcBorders>
                    <w:left w:val="single" w:sz="4" w:space="0" w:color="auto"/>
                    <w:right w:val="single" w:sz="4" w:space="0" w:color="auto"/>
                  </w:tcBorders>
                </w:tcPr>
                <w:p w:rsidR="00FE6BA9" w:rsidRPr="009A7BFC" w:rsidRDefault="009A7BFC"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1</w:t>
                  </w:r>
                </w:p>
              </w:tc>
              <w:tc>
                <w:tcPr>
                  <w:tcW w:w="850" w:type="dxa"/>
                  <w:tcBorders>
                    <w:left w:val="single" w:sz="4" w:space="0" w:color="auto"/>
                    <w:right w:val="single" w:sz="4" w:space="0" w:color="auto"/>
                  </w:tcBorders>
                </w:tcPr>
                <w:p w:rsidR="00FE6BA9" w:rsidRPr="006F331A" w:rsidRDefault="009A7BFC" w:rsidP="00DE2ADB">
                  <w:pPr>
                    <w:spacing w:after="0" w:line="240" w:lineRule="auto"/>
                    <w:ind w:left="114"/>
                    <w:jc w:val="center"/>
                    <w:rPr>
                      <w:rFonts w:ascii="Times New Roman" w:eastAsia="Calibri" w:hAnsi="Times New Roman"/>
                      <w:b/>
                      <w:sz w:val="16"/>
                      <w:szCs w:val="16"/>
                      <w:lang w:val="ru-RU"/>
                    </w:rPr>
                  </w:pPr>
                  <w:r>
                    <w:rPr>
                      <w:rFonts w:ascii="Times New Roman" w:eastAsia="Calibri" w:hAnsi="Times New Roman"/>
                      <w:b/>
                      <w:sz w:val="16"/>
                      <w:szCs w:val="16"/>
                      <w:lang w:val="ru-RU"/>
                    </w:rPr>
                    <w:t>34</w:t>
                  </w:r>
                </w:p>
              </w:tc>
            </w:tr>
            <w:tr w:rsidR="00FE6BA9" w:rsidRPr="002F1CEE" w:rsidTr="00DA5EDA">
              <w:tc>
                <w:tcPr>
                  <w:tcW w:w="505" w:type="dxa"/>
                  <w:tcBorders>
                    <w:top w:val="single" w:sz="4" w:space="0" w:color="auto"/>
                    <w:left w:val="single" w:sz="4" w:space="0" w:color="auto"/>
                    <w:bottom w:val="single" w:sz="4" w:space="0" w:color="auto"/>
                    <w:right w:val="single" w:sz="4" w:space="0" w:color="auto"/>
                  </w:tcBorders>
                  <w:shd w:val="clear" w:color="auto" w:fill="FFFFFF"/>
                  <w:hideMark/>
                </w:tcPr>
                <w:p w:rsidR="00FE6BA9" w:rsidRPr="009A7BFC" w:rsidRDefault="00FE6BA9"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6</w:t>
                  </w:r>
                  <w:r w:rsidRPr="009A7BFC">
                    <w:rPr>
                      <w:rFonts w:ascii="Times New Roman" w:eastAsia="Calibri"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FE6BA9" w:rsidRPr="009A7BFC" w:rsidRDefault="00FE6BA9"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9а</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FE6BA9" w:rsidRPr="009A7BFC" w:rsidRDefault="00FE6BA9"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 xml:space="preserve">Основы WEB- конструирования  </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FE6BA9" w:rsidRPr="009A7BFC" w:rsidRDefault="00FE6BA9"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 xml:space="preserve">17 </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FE6BA9" w:rsidRPr="009A7BFC" w:rsidRDefault="00FE6BA9" w:rsidP="005F6A30">
                  <w:pPr>
                    <w:pStyle w:val="aa"/>
                    <w:numPr>
                      <w:ilvl w:val="0"/>
                      <w:numId w:val="124"/>
                    </w:numPr>
                    <w:spacing w:after="0" w:line="240" w:lineRule="auto"/>
                    <w:ind w:left="33" w:hanging="33"/>
                    <w:jc w:val="center"/>
                    <w:rPr>
                      <w:rFonts w:ascii="Times New Roman" w:eastAsia="Calibri" w:hAnsi="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FE6BA9" w:rsidRPr="009A7BFC" w:rsidRDefault="009A7BFC"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9б</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FE6BA9" w:rsidRPr="009A7BFC" w:rsidRDefault="009A7BFC"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Погружение в историю</w:t>
                  </w:r>
                </w:p>
              </w:tc>
              <w:tc>
                <w:tcPr>
                  <w:tcW w:w="567" w:type="dxa"/>
                  <w:tcBorders>
                    <w:left w:val="single" w:sz="4" w:space="0" w:color="auto"/>
                    <w:right w:val="single" w:sz="4" w:space="0" w:color="auto"/>
                  </w:tcBorders>
                </w:tcPr>
                <w:p w:rsidR="00FE6BA9" w:rsidRPr="009A7BFC" w:rsidRDefault="009A7BFC"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0,5</w:t>
                  </w:r>
                </w:p>
              </w:tc>
              <w:tc>
                <w:tcPr>
                  <w:tcW w:w="850" w:type="dxa"/>
                  <w:tcBorders>
                    <w:left w:val="single" w:sz="4" w:space="0" w:color="auto"/>
                    <w:right w:val="single" w:sz="4" w:space="0" w:color="auto"/>
                  </w:tcBorders>
                </w:tcPr>
                <w:p w:rsidR="00FE6BA9" w:rsidRPr="006F331A" w:rsidRDefault="009A7BFC" w:rsidP="00DE2ADB">
                  <w:pPr>
                    <w:spacing w:after="0" w:line="240" w:lineRule="auto"/>
                    <w:ind w:left="114"/>
                    <w:jc w:val="center"/>
                    <w:rPr>
                      <w:rFonts w:ascii="Times New Roman" w:eastAsia="Calibri" w:hAnsi="Times New Roman"/>
                      <w:b/>
                      <w:sz w:val="16"/>
                      <w:szCs w:val="16"/>
                      <w:lang w:val="ru-RU"/>
                    </w:rPr>
                  </w:pPr>
                  <w:r>
                    <w:rPr>
                      <w:rFonts w:ascii="Times New Roman" w:eastAsia="Calibri" w:hAnsi="Times New Roman"/>
                      <w:b/>
                      <w:sz w:val="16"/>
                      <w:szCs w:val="16"/>
                      <w:lang w:val="ru-RU"/>
                    </w:rPr>
                    <w:t>17</w:t>
                  </w:r>
                </w:p>
              </w:tc>
            </w:tr>
            <w:tr w:rsidR="009A7BFC" w:rsidRPr="002F1CEE" w:rsidTr="00DA5EDA">
              <w:tc>
                <w:tcPr>
                  <w:tcW w:w="505" w:type="dxa"/>
                  <w:tcBorders>
                    <w:top w:val="single" w:sz="4" w:space="0" w:color="auto"/>
                    <w:left w:val="single" w:sz="4" w:space="0" w:color="auto"/>
                    <w:bottom w:val="single" w:sz="4" w:space="0" w:color="auto"/>
                    <w:right w:val="single" w:sz="4" w:space="0" w:color="auto"/>
                  </w:tcBorders>
                  <w:shd w:val="clear" w:color="auto" w:fill="FFFFFF"/>
                  <w:hideMark/>
                </w:tcPr>
                <w:p w:rsidR="009A7BFC" w:rsidRPr="009A7BFC" w:rsidRDefault="009A7BFC"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7BFC" w:rsidRPr="009A7BFC" w:rsidRDefault="009A7BFC"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9б</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9A7BFC" w:rsidRPr="009A7BFC" w:rsidRDefault="009A7BFC"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Человек и общество</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7BFC" w:rsidRPr="009A7BFC" w:rsidRDefault="009A7BFC"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 xml:space="preserve">17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7BFC" w:rsidRPr="009A7BFC" w:rsidRDefault="009A7BFC" w:rsidP="005F6A30">
                  <w:pPr>
                    <w:pStyle w:val="aa"/>
                    <w:numPr>
                      <w:ilvl w:val="0"/>
                      <w:numId w:val="124"/>
                    </w:numPr>
                    <w:spacing w:after="0" w:line="240" w:lineRule="auto"/>
                    <w:ind w:left="33" w:hanging="33"/>
                    <w:jc w:val="center"/>
                    <w:rPr>
                      <w:rFonts w:ascii="Times New Roman" w:eastAsia="Calibri" w:hAnsi="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A7BFC" w:rsidRPr="009A7BFC" w:rsidRDefault="009A7BFC"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9а</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9A7BFC" w:rsidRPr="009A7BFC" w:rsidRDefault="009A7BFC" w:rsidP="009A7BFC">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 xml:space="preserve">Человек и общество </w:t>
                  </w:r>
                </w:p>
              </w:tc>
              <w:tc>
                <w:tcPr>
                  <w:tcW w:w="567" w:type="dxa"/>
                  <w:tcBorders>
                    <w:left w:val="single" w:sz="4" w:space="0" w:color="auto"/>
                    <w:right w:val="single" w:sz="4" w:space="0" w:color="auto"/>
                  </w:tcBorders>
                </w:tcPr>
                <w:p w:rsidR="009A7BFC" w:rsidRPr="009A7BFC" w:rsidRDefault="009A7BFC" w:rsidP="00F55FE2">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0,5</w:t>
                  </w:r>
                </w:p>
              </w:tc>
              <w:tc>
                <w:tcPr>
                  <w:tcW w:w="850" w:type="dxa"/>
                  <w:tcBorders>
                    <w:left w:val="single" w:sz="4" w:space="0" w:color="auto"/>
                    <w:right w:val="single" w:sz="4" w:space="0" w:color="auto"/>
                  </w:tcBorders>
                </w:tcPr>
                <w:p w:rsidR="009A7BFC" w:rsidRPr="006F331A" w:rsidRDefault="009A7BFC" w:rsidP="00F55FE2">
                  <w:pPr>
                    <w:spacing w:after="0" w:line="240" w:lineRule="auto"/>
                    <w:ind w:left="114"/>
                    <w:jc w:val="center"/>
                    <w:rPr>
                      <w:rFonts w:ascii="Times New Roman" w:eastAsia="Calibri" w:hAnsi="Times New Roman"/>
                      <w:b/>
                      <w:sz w:val="16"/>
                      <w:szCs w:val="16"/>
                      <w:lang w:val="ru-RU"/>
                    </w:rPr>
                  </w:pPr>
                  <w:r>
                    <w:rPr>
                      <w:rFonts w:ascii="Times New Roman" w:eastAsia="Calibri" w:hAnsi="Times New Roman"/>
                      <w:b/>
                      <w:sz w:val="16"/>
                      <w:szCs w:val="16"/>
                      <w:lang w:val="ru-RU"/>
                    </w:rPr>
                    <w:t>17</w:t>
                  </w:r>
                </w:p>
              </w:tc>
            </w:tr>
            <w:tr w:rsidR="009A7BFC" w:rsidRPr="002F1CEE" w:rsidTr="00DA5EDA">
              <w:tc>
                <w:tcPr>
                  <w:tcW w:w="505" w:type="dxa"/>
                  <w:tcBorders>
                    <w:top w:val="single" w:sz="4" w:space="0" w:color="auto"/>
                    <w:left w:val="single" w:sz="4" w:space="0" w:color="auto"/>
                    <w:bottom w:val="single" w:sz="4" w:space="0" w:color="auto"/>
                    <w:right w:val="single" w:sz="4" w:space="0" w:color="auto"/>
                  </w:tcBorders>
                  <w:shd w:val="clear" w:color="auto" w:fill="FFFFFF"/>
                  <w:hideMark/>
                </w:tcPr>
                <w:p w:rsidR="009A7BFC" w:rsidRPr="009A7BFC" w:rsidRDefault="009A7BFC"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7</w:t>
                  </w:r>
                  <w:r w:rsidRPr="009A7BFC">
                    <w:rPr>
                      <w:rFonts w:ascii="Times New Roman" w:eastAsia="Calibri"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9A7BFC" w:rsidRPr="009A7BFC" w:rsidRDefault="009A7BFC"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rPr>
                    <w:t>9а</w:t>
                  </w:r>
                  <w:r w:rsidRPr="009A7BFC">
                    <w:rPr>
                      <w:rFonts w:ascii="Times New Roman" w:eastAsia="Calibri" w:hAnsi="Times New Roman"/>
                      <w:sz w:val="16"/>
                      <w:szCs w:val="16"/>
                      <w:lang w:val="ru-RU"/>
                    </w:rPr>
                    <w:t>б</w:t>
                  </w:r>
                </w:p>
              </w:tc>
              <w:tc>
                <w:tcPr>
                  <w:tcW w:w="2552" w:type="dxa"/>
                  <w:tcBorders>
                    <w:top w:val="single" w:sz="4" w:space="0" w:color="auto"/>
                    <w:left w:val="single" w:sz="4" w:space="0" w:color="auto"/>
                    <w:right w:val="single" w:sz="4" w:space="0" w:color="auto"/>
                  </w:tcBorders>
                  <w:shd w:val="clear" w:color="auto" w:fill="FFFFFF"/>
                </w:tcPr>
                <w:p w:rsidR="009A7BFC" w:rsidRPr="009A7BFC" w:rsidRDefault="009A7BFC"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Очевидное в невероятном</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9A7BFC" w:rsidRPr="009A7BFC" w:rsidRDefault="009A7BFC"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 xml:space="preserve">34 </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9A7BFC" w:rsidRPr="009A7BFC" w:rsidRDefault="009A7BFC" w:rsidP="005F6A30">
                  <w:pPr>
                    <w:pStyle w:val="aa"/>
                    <w:numPr>
                      <w:ilvl w:val="0"/>
                      <w:numId w:val="124"/>
                    </w:numPr>
                    <w:spacing w:after="0" w:line="240" w:lineRule="auto"/>
                    <w:ind w:left="33" w:hanging="33"/>
                    <w:jc w:val="center"/>
                    <w:rPr>
                      <w:rFonts w:ascii="Times New Roman" w:eastAsia="Calibri" w:hAnsi="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9A7BFC" w:rsidRPr="009A7BFC" w:rsidRDefault="009A7BFC" w:rsidP="009A7BFC">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9б</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9A7BFC" w:rsidRPr="009A7BFC" w:rsidRDefault="009A7BFC" w:rsidP="009A7BFC">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Человек: психология и будущая профессия</w:t>
                  </w:r>
                </w:p>
              </w:tc>
              <w:tc>
                <w:tcPr>
                  <w:tcW w:w="567" w:type="dxa"/>
                  <w:tcBorders>
                    <w:left w:val="single" w:sz="4" w:space="0" w:color="auto"/>
                    <w:right w:val="single" w:sz="4" w:space="0" w:color="auto"/>
                  </w:tcBorders>
                </w:tcPr>
                <w:p w:rsidR="009A7BFC" w:rsidRPr="009A7BFC" w:rsidRDefault="009A7BFC" w:rsidP="00F55FE2">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0,5</w:t>
                  </w:r>
                </w:p>
              </w:tc>
              <w:tc>
                <w:tcPr>
                  <w:tcW w:w="850" w:type="dxa"/>
                  <w:tcBorders>
                    <w:left w:val="single" w:sz="4" w:space="0" w:color="auto"/>
                    <w:right w:val="single" w:sz="4" w:space="0" w:color="auto"/>
                  </w:tcBorders>
                </w:tcPr>
                <w:p w:rsidR="009A7BFC" w:rsidRPr="006F331A" w:rsidRDefault="009A7BFC" w:rsidP="00F55FE2">
                  <w:pPr>
                    <w:spacing w:after="0" w:line="240" w:lineRule="auto"/>
                    <w:ind w:left="114"/>
                    <w:jc w:val="center"/>
                    <w:rPr>
                      <w:rFonts w:ascii="Times New Roman" w:eastAsia="Calibri" w:hAnsi="Times New Roman"/>
                      <w:b/>
                      <w:sz w:val="16"/>
                      <w:szCs w:val="16"/>
                      <w:lang w:val="ru-RU"/>
                    </w:rPr>
                  </w:pPr>
                  <w:r>
                    <w:rPr>
                      <w:rFonts w:ascii="Times New Roman" w:eastAsia="Calibri" w:hAnsi="Times New Roman"/>
                      <w:b/>
                      <w:sz w:val="16"/>
                      <w:szCs w:val="16"/>
                      <w:lang w:val="ru-RU"/>
                    </w:rPr>
                    <w:t>17</w:t>
                  </w:r>
                </w:p>
              </w:tc>
            </w:tr>
            <w:tr w:rsidR="009A7BFC" w:rsidRPr="002F1CEE" w:rsidTr="00DA5EDA">
              <w:tc>
                <w:tcPr>
                  <w:tcW w:w="505" w:type="dxa"/>
                  <w:tcBorders>
                    <w:top w:val="single" w:sz="4" w:space="0" w:color="auto"/>
                    <w:left w:val="single" w:sz="4" w:space="0" w:color="auto"/>
                    <w:bottom w:val="single" w:sz="4" w:space="0" w:color="auto"/>
                    <w:right w:val="single" w:sz="4" w:space="0" w:color="auto"/>
                  </w:tcBorders>
                  <w:shd w:val="clear" w:color="auto" w:fill="FFFFFF"/>
                  <w:hideMark/>
                </w:tcPr>
                <w:p w:rsidR="009A7BFC" w:rsidRPr="009A7BFC" w:rsidRDefault="009A7BFC"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8</w:t>
                  </w:r>
                  <w:r w:rsidRPr="009A7BFC">
                    <w:rPr>
                      <w:rFonts w:ascii="Times New Roman" w:eastAsia="Calibri"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7BFC" w:rsidRPr="009A7BFC" w:rsidRDefault="009A7BFC"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9а</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9A7BFC" w:rsidRPr="009A7BFC" w:rsidRDefault="009A7BFC"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Человек:  психология и будущая профессия</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7BFC" w:rsidRPr="009A7BFC" w:rsidRDefault="009A7BFC"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 xml:space="preserve">17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7BFC" w:rsidRPr="009A7BFC" w:rsidRDefault="009A7BFC" w:rsidP="005F6A30">
                  <w:pPr>
                    <w:pStyle w:val="aa"/>
                    <w:numPr>
                      <w:ilvl w:val="0"/>
                      <w:numId w:val="124"/>
                    </w:numPr>
                    <w:spacing w:after="0" w:line="240" w:lineRule="auto"/>
                    <w:ind w:left="33" w:hanging="33"/>
                    <w:jc w:val="center"/>
                    <w:rPr>
                      <w:rFonts w:ascii="Times New Roman" w:eastAsia="Calibri" w:hAnsi="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A7BFC" w:rsidRPr="009A7BFC" w:rsidRDefault="00F55FE2"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9в</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9A7BFC" w:rsidRPr="009A7BFC" w:rsidRDefault="00F55FE2"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rPr>
                    <w:t xml:space="preserve">Основы WEB- конструирования  </w:t>
                  </w:r>
                </w:p>
              </w:tc>
              <w:tc>
                <w:tcPr>
                  <w:tcW w:w="567" w:type="dxa"/>
                  <w:tcBorders>
                    <w:left w:val="single" w:sz="4" w:space="0" w:color="auto"/>
                    <w:right w:val="single" w:sz="4" w:space="0" w:color="auto"/>
                  </w:tcBorders>
                </w:tcPr>
                <w:p w:rsidR="009A7BFC" w:rsidRPr="009A7BFC" w:rsidRDefault="009A7BFC" w:rsidP="00F55FE2">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0,5</w:t>
                  </w:r>
                </w:p>
              </w:tc>
              <w:tc>
                <w:tcPr>
                  <w:tcW w:w="850" w:type="dxa"/>
                  <w:tcBorders>
                    <w:left w:val="single" w:sz="4" w:space="0" w:color="auto"/>
                    <w:right w:val="single" w:sz="4" w:space="0" w:color="auto"/>
                  </w:tcBorders>
                </w:tcPr>
                <w:p w:rsidR="009A7BFC" w:rsidRPr="006F331A" w:rsidRDefault="009A7BFC" w:rsidP="00F55FE2">
                  <w:pPr>
                    <w:spacing w:after="0" w:line="240" w:lineRule="auto"/>
                    <w:ind w:left="114"/>
                    <w:jc w:val="center"/>
                    <w:rPr>
                      <w:rFonts w:ascii="Times New Roman" w:eastAsia="Calibri" w:hAnsi="Times New Roman"/>
                      <w:b/>
                      <w:sz w:val="16"/>
                      <w:szCs w:val="16"/>
                      <w:lang w:val="ru-RU"/>
                    </w:rPr>
                  </w:pPr>
                  <w:r>
                    <w:rPr>
                      <w:rFonts w:ascii="Times New Roman" w:eastAsia="Calibri" w:hAnsi="Times New Roman"/>
                      <w:b/>
                      <w:sz w:val="16"/>
                      <w:szCs w:val="16"/>
                      <w:lang w:val="ru-RU"/>
                    </w:rPr>
                    <w:t>17</w:t>
                  </w:r>
                </w:p>
              </w:tc>
            </w:tr>
            <w:tr w:rsidR="009A7BFC" w:rsidRPr="002F1CEE" w:rsidTr="00DA5EDA">
              <w:tc>
                <w:tcPr>
                  <w:tcW w:w="505" w:type="dxa"/>
                  <w:tcBorders>
                    <w:top w:val="single" w:sz="4" w:space="0" w:color="auto"/>
                    <w:left w:val="single" w:sz="4" w:space="0" w:color="auto"/>
                    <w:bottom w:val="single" w:sz="4" w:space="0" w:color="auto"/>
                    <w:right w:val="single" w:sz="4" w:space="0" w:color="auto"/>
                  </w:tcBorders>
                  <w:shd w:val="clear" w:color="auto" w:fill="FFFFFF"/>
                  <w:hideMark/>
                </w:tcPr>
                <w:p w:rsidR="009A7BFC" w:rsidRPr="009A7BFC" w:rsidRDefault="009A7BFC"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9</w:t>
                  </w:r>
                  <w:r w:rsidRPr="009A7BFC">
                    <w:rPr>
                      <w:rFonts w:ascii="Times New Roman" w:eastAsia="Calibri"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9A7BFC" w:rsidRPr="009A7BFC" w:rsidRDefault="009A7BFC"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rPr>
                    <w:t>10а</w:t>
                  </w:r>
                  <w:r w:rsidRPr="009A7BFC">
                    <w:rPr>
                      <w:rFonts w:ascii="Times New Roman" w:eastAsia="Calibri" w:hAnsi="Times New Roman"/>
                      <w:sz w:val="16"/>
                      <w:szCs w:val="16"/>
                      <w:lang w:val="ru-RU"/>
                    </w:rPr>
                    <w:t>б</w:t>
                  </w:r>
                </w:p>
              </w:tc>
              <w:tc>
                <w:tcPr>
                  <w:tcW w:w="2552" w:type="dxa"/>
                  <w:tcBorders>
                    <w:top w:val="single" w:sz="4" w:space="0" w:color="auto"/>
                    <w:left w:val="single" w:sz="4" w:space="0" w:color="auto"/>
                    <w:right w:val="single" w:sz="4" w:space="0" w:color="auto"/>
                  </w:tcBorders>
                  <w:shd w:val="clear" w:color="auto" w:fill="FFFFFF"/>
                </w:tcPr>
                <w:p w:rsidR="009A7BFC" w:rsidRPr="009A7BFC" w:rsidRDefault="009A7BFC"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Избранные вопросы математики</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9A7BFC" w:rsidRPr="009A7BFC" w:rsidRDefault="009A7BFC"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 xml:space="preserve">34 </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9A7BFC" w:rsidRPr="009A7BFC" w:rsidRDefault="009A7BFC" w:rsidP="005F6A30">
                  <w:pPr>
                    <w:pStyle w:val="aa"/>
                    <w:numPr>
                      <w:ilvl w:val="0"/>
                      <w:numId w:val="124"/>
                    </w:numPr>
                    <w:spacing w:after="0" w:line="240" w:lineRule="auto"/>
                    <w:ind w:left="33" w:hanging="33"/>
                    <w:jc w:val="center"/>
                    <w:rPr>
                      <w:rFonts w:ascii="Times New Roman" w:eastAsia="Calibri" w:hAnsi="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9A7BFC" w:rsidRPr="009A7BFC" w:rsidRDefault="00F55FE2"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9а</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9A7BFC" w:rsidRPr="009A7BFC" w:rsidRDefault="00F55FE2" w:rsidP="00F55FE2">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На географической волне</w:t>
                  </w:r>
                </w:p>
              </w:tc>
              <w:tc>
                <w:tcPr>
                  <w:tcW w:w="567" w:type="dxa"/>
                  <w:tcBorders>
                    <w:left w:val="single" w:sz="4" w:space="0" w:color="auto"/>
                    <w:right w:val="single" w:sz="4" w:space="0" w:color="auto"/>
                  </w:tcBorders>
                </w:tcPr>
                <w:p w:rsidR="009A7BFC" w:rsidRPr="009A7BFC" w:rsidRDefault="009A7BFC" w:rsidP="00F55FE2">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0,5</w:t>
                  </w:r>
                </w:p>
              </w:tc>
              <w:tc>
                <w:tcPr>
                  <w:tcW w:w="850" w:type="dxa"/>
                  <w:tcBorders>
                    <w:left w:val="single" w:sz="4" w:space="0" w:color="auto"/>
                    <w:right w:val="single" w:sz="4" w:space="0" w:color="auto"/>
                  </w:tcBorders>
                </w:tcPr>
                <w:p w:rsidR="009A7BFC" w:rsidRPr="006F331A" w:rsidRDefault="009A7BFC" w:rsidP="00F55FE2">
                  <w:pPr>
                    <w:spacing w:after="0" w:line="240" w:lineRule="auto"/>
                    <w:ind w:left="114"/>
                    <w:jc w:val="center"/>
                    <w:rPr>
                      <w:rFonts w:ascii="Times New Roman" w:eastAsia="Calibri" w:hAnsi="Times New Roman"/>
                      <w:b/>
                      <w:sz w:val="16"/>
                      <w:szCs w:val="16"/>
                      <w:lang w:val="ru-RU"/>
                    </w:rPr>
                  </w:pPr>
                  <w:r>
                    <w:rPr>
                      <w:rFonts w:ascii="Times New Roman" w:eastAsia="Calibri" w:hAnsi="Times New Roman"/>
                      <w:b/>
                      <w:sz w:val="16"/>
                      <w:szCs w:val="16"/>
                      <w:lang w:val="ru-RU"/>
                    </w:rPr>
                    <w:t>17</w:t>
                  </w:r>
                </w:p>
              </w:tc>
            </w:tr>
            <w:tr w:rsidR="009A7BFC" w:rsidRPr="002F1CEE" w:rsidTr="00DA5EDA">
              <w:tc>
                <w:tcPr>
                  <w:tcW w:w="505" w:type="dxa"/>
                  <w:tcBorders>
                    <w:top w:val="single" w:sz="4" w:space="0" w:color="auto"/>
                    <w:left w:val="single" w:sz="4" w:space="0" w:color="auto"/>
                    <w:bottom w:val="single" w:sz="4" w:space="0" w:color="auto"/>
                    <w:right w:val="single" w:sz="4" w:space="0" w:color="auto"/>
                  </w:tcBorders>
                  <w:shd w:val="clear" w:color="auto" w:fill="FFFFFF"/>
                  <w:hideMark/>
                </w:tcPr>
                <w:p w:rsidR="009A7BFC" w:rsidRPr="009A7BFC" w:rsidRDefault="009A7BFC"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1</w:t>
                  </w:r>
                  <w:r w:rsidRPr="009A7BFC">
                    <w:rPr>
                      <w:rFonts w:ascii="Times New Roman" w:eastAsia="Calibri" w:hAnsi="Times New Roman"/>
                      <w:sz w:val="16"/>
                      <w:szCs w:val="16"/>
                      <w:lang w:val="ru-RU"/>
                    </w:rPr>
                    <w:t>0</w:t>
                  </w:r>
                  <w:r w:rsidRPr="009A7BFC">
                    <w:rPr>
                      <w:rFonts w:ascii="Times New Roman" w:eastAsia="Calibri" w:hAnsi="Times New Roman"/>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7BFC" w:rsidRPr="009A7BFC" w:rsidRDefault="009A7BFC"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rPr>
                    <w:t>10а</w:t>
                  </w:r>
                  <w:r w:rsidRPr="009A7BFC">
                    <w:rPr>
                      <w:rFonts w:ascii="Times New Roman" w:eastAsia="Calibri" w:hAnsi="Times New Roman"/>
                      <w:sz w:val="16"/>
                      <w:szCs w:val="16"/>
                      <w:lang w:val="ru-RU"/>
                    </w:rPr>
                    <w:t>б</w:t>
                  </w:r>
                </w:p>
              </w:tc>
              <w:tc>
                <w:tcPr>
                  <w:tcW w:w="2552" w:type="dxa"/>
                  <w:tcBorders>
                    <w:top w:val="single" w:sz="4" w:space="0" w:color="auto"/>
                    <w:left w:val="single" w:sz="4" w:space="0" w:color="auto"/>
                    <w:right w:val="single" w:sz="4" w:space="0" w:color="auto"/>
                  </w:tcBorders>
                  <w:shd w:val="clear" w:color="auto" w:fill="FFFFFF"/>
                </w:tcPr>
                <w:p w:rsidR="009A7BFC" w:rsidRPr="009A7BFC" w:rsidRDefault="009A7BFC"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Готовимся к ЕГЭ по русскому языку</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A7BFC" w:rsidRPr="009A7BFC" w:rsidRDefault="009A7BFC"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 xml:space="preserve">34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7BFC" w:rsidRPr="009A7BFC" w:rsidRDefault="009A7BFC" w:rsidP="005F6A30">
                  <w:pPr>
                    <w:pStyle w:val="aa"/>
                    <w:numPr>
                      <w:ilvl w:val="0"/>
                      <w:numId w:val="124"/>
                    </w:numPr>
                    <w:spacing w:after="0" w:line="240" w:lineRule="auto"/>
                    <w:ind w:left="33" w:hanging="33"/>
                    <w:jc w:val="center"/>
                    <w:rPr>
                      <w:rFonts w:ascii="Times New Roman" w:eastAsia="Calibri" w:hAnsi="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A7BFC" w:rsidRPr="009A7BFC" w:rsidRDefault="00F55FE2"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9а</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9A7BFC" w:rsidRPr="009A7BFC" w:rsidRDefault="00F55FE2"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Погружение в английский</w:t>
                  </w:r>
                </w:p>
              </w:tc>
              <w:tc>
                <w:tcPr>
                  <w:tcW w:w="567" w:type="dxa"/>
                  <w:tcBorders>
                    <w:left w:val="single" w:sz="4" w:space="0" w:color="auto"/>
                    <w:right w:val="single" w:sz="4" w:space="0" w:color="auto"/>
                  </w:tcBorders>
                </w:tcPr>
                <w:p w:rsidR="009A7BFC" w:rsidRPr="009A7BFC" w:rsidRDefault="009A7BFC" w:rsidP="00F55FE2">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0,5</w:t>
                  </w:r>
                </w:p>
              </w:tc>
              <w:tc>
                <w:tcPr>
                  <w:tcW w:w="850" w:type="dxa"/>
                  <w:tcBorders>
                    <w:left w:val="single" w:sz="4" w:space="0" w:color="auto"/>
                    <w:right w:val="single" w:sz="4" w:space="0" w:color="auto"/>
                  </w:tcBorders>
                </w:tcPr>
                <w:p w:rsidR="009A7BFC" w:rsidRPr="006F331A" w:rsidRDefault="009A7BFC" w:rsidP="00F55FE2">
                  <w:pPr>
                    <w:spacing w:after="0" w:line="240" w:lineRule="auto"/>
                    <w:ind w:left="114"/>
                    <w:jc w:val="center"/>
                    <w:rPr>
                      <w:rFonts w:ascii="Times New Roman" w:eastAsia="Calibri" w:hAnsi="Times New Roman"/>
                      <w:b/>
                      <w:sz w:val="16"/>
                      <w:szCs w:val="16"/>
                      <w:lang w:val="ru-RU"/>
                    </w:rPr>
                  </w:pPr>
                  <w:r>
                    <w:rPr>
                      <w:rFonts w:ascii="Times New Roman" w:eastAsia="Calibri" w:hAnsi="Times New Roman"/>
                      <w:b/>
                      <w:sz w:val="16"/>
                      <w:szCs w:val="16"/>
                      <w:lang w:val="ru-RU"/>
                    </w:rPr>
                    <w:t>17</w:t>
                  </w:r>
                </w:p>
              </w:tc>
            </w:tr>
            <w:tr w:rsidR="00F55FE2" w:rsidRPr="00F55FE2" w:rsidTr="00DA5EDA">
              <w:tc>
                <w:tcPr>
                  <w:tcW w:w="505" w:type="dxa"/>
                  <w:tcBorders>
                    <w:top w:val="single" w:sz="4" w:space="0" w:color="auto"/>
                    <w:left w:val="single" w:sz="4" w:space="0" w:color="auto"/>
                    <w:bottom w:val="single" w:sz="4" w:space="0" w:color="auto"/>
                    <w:right w:val="single" w:sz="4" w:space="0" w:color="auto"/>
                  </w:tcBorders>
                  <w:shd w:val="clear" w:color="auto" w:fill="FFFFFF"/>
                  <w:hideMark/>
                </w:tcPr>
                <w:p w:rsidR="00F55FE2" w:rsidRPr="009A7BFC" w:rsidRDefault="00F55FE2"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1</w:t>
                  </w:r>
                  <w:r w:rsidRPr="009A7BFC">
                    <w:rPr>
                      <w:rFonts w:ascii="Times New Roman" w:eastAsia="Calibri" w:hAnsi="Times New Roman"/>
                      <w:sz w:val="16"/>
                      <w:szCs w:val="16"/>
                      <w:lang w:val="ru-RU"/>
                    </w:rPr>
                    <w:t>1</w:t>
                  </w:r>
                  <w:r w:rsidRPr="009A7BFC">
                    <w:rPr>
                      <w:rFonts w:ascii="Times New Roman" w:eastAsia="Calibri" w:hAnsi="Times New Roman"/>
                      <w:sz w:val="16"/>
                      <w:szCs w:val="16"/>
                    </w:rPr>
                    <w:t>.</w:t>
                  </w:r>
                </w:p>
              </w:tc>
              <w:tc>
                <w:tcPr>
                  <w:tcW w:w="709" w:type="dxa"/>
                  <w:vMerge w:val="restart"/>
                  <w:tcBorders>
                    <w:top w:val="single" w:sz="4" w:space="0" w:color="auto"/>
                    <w:left w:val="single" w:sz="4" w:space="0" w:color="auto"/>
                    <w:right w:val="single" w:sz="4" w:space="0" w:color="auto"/>
                  </w:tcBorders>
                  <w:shd w:val="clear" w:color="auto" w:fill="FFFFFF"/>
                </w:tcPr>
                <w:p w:rsidR="00F55FE2" w:rsidRPr="009A7BFC" w:rsidRDefault="00F55FE2"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10б</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F55FE2" w:rsidRPr="009A7BFC" w:rsidRDefault="00F55FE2"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 xml:space="preserve">Удивительный мир окислительно-восстановительных  химических реакций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55FE2" w:rsidRPr="009A7BFC" w:rsidRDefault="00F55FE2"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 xml:space="preserve">34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55FE2" w:rsidRPr="009A7BFC" w:rsidRDefault="00F55FE2" w:rsidP="005F6A30">
                  <w:pPr>
                    <w:pStyle w:val="aa"/>
                    <w:numPr>
                      <w:ilvl w:val="0"/>
                      <w:numId w:val="124"/>
                    </w:numPr>
                    <w:spacing w:after="0" w:line="240" w:lineRule="auto"/>
                    <w:ind w:left="33" w:hanging="33"/>
                    <w:jc w:val="center"/>
                    <w:rPr>
                      <w:rFonts w:ascii="Times New Roman" w:eastAsia="Calibri" w:hAnsi="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F55FE2" w:rsidRPr="009A7BFC" w:rsidRDefault="00F55FE2"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10а</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F55FE2" w:rsidRPr="009A7BFC" w:rsidRDefault="00F55FE2"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Готовимся к ЕГЭ по русскому языку</w:t>
                  </w:r>
                </w:p>
              </w:tc>
              <w:tc>
                <w:tcPr>
                  <w:tcW w:w="567" w:type="dxa"/>
                  <w:tcBorders>
                    <w:left w:val="single" w:sz="4" w:space="0" w:color="auto"/>
                    <w:right w:val="single" w:sz="4" w:space="0" w:color="auto"/>
                  </w:tcBorders>
                </w:tcPr>
                <w:p w:rsidR="00F55FE2" w:rsidRPr="009A7BFC" w:rsidRDefault="00F55FE2" w:rsidP="00F55FE2">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1</w:t>
                  </w:r>
                </w:p>
              </w:tc>
              <w:tc>
                <w:tcPr>
                  <w:tcW w:w="850" w:type="dxa"/>
                  <w:tcBorders>
                    <w:left w:val="single" w:sz="4" w:space="0" w:color="auto"/>
                    <w:right w:val="single" w:sz="4" w:space="0" w:color="auto"/>
                  </w:tcBorders>
                </w:tcPr>
                <w:p w:rsidR="00F55FE2" w:rsidRPr="006F331A" w:rsidRDefault="00F55FE2" w:rsidP="00F55FE2">
                  <w:pPr>
                    <w:spacing w:after="0" w:line="240" w:lineRule="auto"/>
                    <w:ind w:left="114"/>
                    <w:jc w:val="center"/>
                    <w:rPr>
                      <w:rFonts w:ascii="Times New Roman" w:eastAsia="Calibri" w:hAnsi="Times New Roman"/>
                      <w:b/>
                      <w:sz w:val="16"/>
                      <w:szCs w:val="16"/>
                      <w:lang w:val="ru-RU"/>
                    </w:rPr>
                  </w:pPr>
                  <w:r>
                    <w:rPr>
                      <w:rFonts w:ascii="Times New Roman" w:eastAsia="Calibri" w:hAnsi="Times New Roman"/>
                      <w:b/>
                      <w:sz w:val="16"/>
                      <w:szCs w:val="16"/>
                      <w:lang w:val="ru-RU"/>
                    </w:rPr>
                    <w:t>34</w:t>
                  </w:r>
                </w:p>
              </w:tc>
            </w:tr>
            <w:tr w:rsidR="00F55FE2" w:rsidRPr="002F1CEE" w:rsidTr="00DA5EDA">
              <w:tc>
                <w:tcPr>
                  <w:tcW w:w="505" w:type="dxa"/>
                  <w:tcBorders>
                    <w:top w:val="single" w:sz="4" w:space="0" w:color="auto"/>
                    <w:left w:val="single" w:sz="4" w:space="0" w:color="auto"/>
                    <w:bottom w:val="single" w:sz="4" w:space="0" w:color="auto"/>
                    <w:right w:val="single" w:sz="4" w:space="0" w:color="auto"/>
                  </w:tcBorders>
                  <w:shd w:val="clear" w:color="auto" w:fill="FFFFFF"/>
                  <w:hideMark/>
                </w:tcPr>
                <w:p w:rsidR="00F55FE2" w:rsidRPr="009A7BFC" w:rsidRDefault="00F55FE2"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1</w:t>
                  </w:r>
                  <w:r w:rsidRPr="009A7BFC">
                    <w:rPr>
                      <w:rFonts w:ascii="Times New Roman" w:eastAsia="Calibri" w:hAnsi="Times New Roman"/>
                      <w:sz w:val="16"/>
                      <w:szCs w:val="16"/>
                      <w:lang w:val="ru-RU"/>
                    </w:rPr>
                    <w:t>2</w:t>
                  </w:r>
                  <w:r w:rsidRPr="009A7BFC">
                    <w:rPr>
                      <w:rFonts w:ascii="Times New Roman" w:eastAsia="Calibri" w:hAnsi="Times New Roman"/>
                      <w:sz w:val="16"/>
                      <w:szCs w:val="16"/>
                    </w:rPr>
                    <w:t>.</w:t>
                  </w:r>
                </w:p>
              </w:tc>
              <w:tc>
                <w:tcPr>
                  <w:tcW w:w="709" w:type="dxa"/>
                  <w:vMerge/>
                  <w:tcBorders>
                    <w:left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F55FE2" w:rsidRPr="009A7BFC" w:rsidRDefault="00F55FE2" w:rsidP="00DE2ADB">
                  <w:pPr>
                    <w:autoSpaceDE w:val="0"/>
                    <w:autoSpaceDN w:val="0"/>
                    <w:adjustRightInd w:val="0"/>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Экологическая безопасность. Школьный экологический мониторинг.</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 xml:space="preserve">34 </w:t>
                  </w:r>
                </w:p>
              </w:tc>
              <w:tc>
                <w:tcPr>
                  <w:tcW w:w="567" w:type="dxa"/>
                  <w:tcBorders>
                    <w:top w:val="single" w:sz="4" w:space="0" w:color="auto"/>
                    <w:left w:val="single" w:sz="4" w:space="0" w:color="auto"/>
                    <w:bottom w:val="single" w:sz="4" w:space="0" w:color="auto"/>
                    <w:right w:val="single" w:sz="4" w:space="0" w:color="auto"/>
                  </w:tcBorders>
                  <w:shd w:val="clear" w:color="auto" w:fill="F2F2F2"/>
                </w:tcPr>
                <w:p w:rsidR="00F55FE2" w:rsidRPr="009A7BFC" w:rsidRDefault="00F55FE2" w:rsidP="005F6A30">
                  <w:pPr>
                    <w:pStyle w:val="aa"/>
                    <w:numPr>
                      <w:ilvl w:val="0"/>
                      <w:numId w:val="124"/>
                    </w:numPr>
                    <w:spacing w:after="0" w:line="240" w:lineRule="auto"/>
                    <w:ind w:left="33" w:hanging="33"/>
                    <w:jc w:val="center"/>
                    <w:rPr>
                      <w:rFonts w:ascii="Times New Roman" w:eastAsia="Calibri" w:hAnsi="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11б</w:t>
                  </w: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rPr>
                    <w:t>Избранные вопросы математики</w:t>
                  </w:r>
                </w:p>
              </w:tc>
              <w:tc>
                <w:tcPr>
                  <w:tcW w:w="567" w:type="dxa"/>
                  <w:tcBorders>
                    <w:left w:val="single" w:sz="4" w:space="0" w:color="auto"/>
                    <w:right w:val="single" w:sz="4" w:space="0" w:color="auto"/>
                  </w:tcBorders>
                </w:tcPr>
                <w:p w:rsidR="00F55FE2" w:rsidRPr="009A7BFC" w:rsidRDefault="00F55FE2" w:rsidP="00F55FE2">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1</w:t>
                  </w:r>
                </w:p>
              </w:tc>
              <w:tc>
                <w:tcPr>
                  <w:tcW w:w="850" w:type="dxa"/>
                  <w:tcBorders>
                    <w:left w:val="single" w:sz="4" w:space="0" w:color="auto"/>
                    <w:right w:val="single" w:sz="4" w:space="0" w:color="auto"/>
                  </w:tcBorders>
                </w:tcPr>
                <w:p w:rsidR="00F55FE2" w:rsidRPr="006F331A" w:rsidRDefault="00F55FE2" w:rsidP="00F55FE2">
                  <w:pPr>
                    <w:spacing w:after="0" w:line="240" w:lineRule="auto"/>
                    <w:ind w:left="114"/>
                    <w:jc w:val="center"/>
                    <w:rPr>
                      <w:rFonts w:ascii="Times New Roman" w:eastAsia="Calibri" w:hAnsi="Times New Roman"/>
                      <w:b/>
                      <w:sz w:val="16"/>
                      <w:szCs w:val="16"/>
                      <w:lang w:val="ru-RU"/>
                    </w:rPr>
                  </w:pPr>
                  <w:r>
                    <w:rPr>
                      <w:rFonts w:ascii="Times New Roman" w:eastAsia="Calibri" w:hAnsi="Times New Roman"/>
                      <w:b/>
                      <w:sz w:val="16"/>
                      <w:szCs w:val="16"/>
                      <w:lang w:val="ru-RU"/>
                    </w:rPr>
                    <w:t>34</w:t>
                  </w:r>
                </w:p>
              </w:tc>
            </w:tr>
            <w:tr w:rsidR="00F55FE2" w:rsidRPr="002F1CEE" w:rsidTr="00DA5EDA">
              <w:tc>
                <w:tcPr>
                  <w:tcW w:w="505" w:type="dxa"/>
                  <w:tcBorders>
                    <w:top w:val="single" w:sz="4" w:space="0" w:color="auto"/>
                    <w:left w:val="single" w:sz="4" w:space="0" w:color="auto"/>
                    <w:bottom w:val="single" w:sz="4" w:space="0" w:color="auto"/>
                    <w:right w:val="single" w:sz="4" w:space="0" w:color="auto"/>
                  </w:tcBorders>
                  <w:shd w:val="clear" w:color="auto" w:fill="FFFFFF"/>
                  <w:hideMark/>
                </w:tcPr>
                <w:p w:rsidR="00F55FE2" w:rsidRPr="009A7BFC" w:rsidRDefault="00F55FE2"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1</w:t>
                  </w:r>
                  <w:r w:rsidRPr="009A7BFC">
                    <w:rPr>
                      <w:rFonts w:ascii="Times New Roman" w:eastAsia="Calibri" w:hAnsi="Times New Roman"/>
                      <w:sz w:val="16"/>
                      <w:szCs w:val="16"/>
                      <w:lang w:val="ru-RU"/>
                    </w:rPr>
                    <w:t>3</w:t>
                  </w:r>
                  <w:r w:rsidRPr="009A7BFC">
                    <w:rPr>
                      <w:rFonts w:ascii="Times New Roman" w:eastAsia="Calibri" w:hAnsi="Times New Roman"/>
                      <w:sz w:val="16"/>
                      <w:szCs w:val="16"/>
                    </w:rPr>
                    <w:t>.</w:t>
                  </w:r>
                </w:p>
              </w:tc>
              <w:tc>
                <w:tcPr>
                  <w:tcW w:w="709" w:type="dxa"/>
                  <w:vMerge/>
                  <w:tcBorders>
                    <w:left w:val="single" w:sz="4" w:space="0" w:color="auto"/>
                    <w:right w:val="single" w:sz="4" w:space="0" w:color="auto"/>
                  </w:tcBorders>
                  <w:shd w:val="clear" w:color="auto" w:fill="FFFFFF"/>
                </w:tcPr>
                <w:p w:rsidR="00F55FE2" w:rsidRPr="009A7BFC" w:rsidRDefault="00F55FE2" w:rsidP="00DE2ADB">
                  <w:pPr>
                    <w:spacing w:after="0" w:line="240" w:lineRule="auto"/>
                    <w:ind w:left="114"/>
                    <w:jc w:val="center"/>
                    <w:rPr>
                      <w:rFonts w:ascii="Times New Roman" w:eastAsia="Calibri" w:hAnsi="Times New Roman"/>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F55FE2" w:rsidRPr="009A7BFC" w:rsidRDefault="00F55FE2"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Математические основы информатики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55FE2" w:rsidRPr="009A7BFC" w:rsidRDefault="00F55FE2"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 xml:space="preserve">34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55FE2" w:rsidRPr="009A7BFC" w:rsidRDefault="00F55FE2" w:rsidP="005F6A30">
                  <w:pPr>
                    <w:pStyle w:val="aa"/>
                    <w:numPr>
                      <w:ilvl w:val="0"/>
                      <w:numId w:val="124"/>
                    </w:numPr>
                    <w:spacing w:after="0" w:line="240" w:lineRule="auto"/>
                    <w:ind w:left="33" w:hanging="33"/>
                    <w:jc w:val="center"/>
                    <w:rPr>
                      <w:rFonts w:ascii="Times New Roman" w:eastAsia="Calibri" w:hAnsi="Times New Roman"/>
                      <w:sz w:val="16"/>
                      <w:szCs w:val="16"/>
                      <w:lang w:val="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F55FE2" w:rsidRDefault="00F55FE2"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11б</w:t>
                  </w:r>
                </w:p>
                <w:p w:rsidR="00F55FE2" w:rsidRPr="009A7BFC" w:rsidRDefault="00F55FE2" w:rsidP="00DE2ADB">
                  <w:pPr>
                    <w:spacing w:after="0" w:line="240" w:lineRule="auto"/>
                    <w:ind w:left="114"/>
                    <w:jc w:val="center"/>
                    <w:rPr>
                      <w:rFonts w:ascii="Times New Roman" w:eastAsia="Calibri" w:hAnsi="Times New Roman"/>
                      <w:sz w:val="16"/>
                      <w:szCs w:val="16"/>
                      <w:lang w:val="ru-RU"/>
                    </w:rPr>
                  </w:pP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F55FE2" w:rsidRPr="009A7BFC" w:rsidRDefault="00F55FE2" w:rsidP="00DE2ADB">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Удивительный мир ОВР</w:t>
                  </w:r>
                </w:p>
              </w:tc>
              <w:tc>
                <w:tcPr>
                  <w:tcW w:w="567" w:type="dxa"/>
                  <w:tcBorders>
                    <w:left w:val="single" w:sz="4" w:space="0" w:color="auto"/>
                    <w:right w:val="single" w:sz="4" w:space="0" w:color="auto"/>
                  </w:tcBorders>
                </w:tcPr>
                <w:p w:rsidR="00F55FE2" w:rsidRPr="009A7BFC" w:rsidRDefault="00F55FE2" w:rsidP="00F55FE2">
                  <w:pPr>
                    <w:spacing w:after="0" w:line="240" w:lineRule="auto"/>
                    <w:ind w:left="114"/>
                    <w:jc w:val="center"/>
                    <w:rPr>
                      <w:rFonts w:ascii="Times New Roman" w:eastAsia="Calibri" w:hAnsi="Times New Roman"/>
                      <w:sz w:val="16"/>
                      <w:szCs w:val="16"/>
                      <w:lang w:val="ru-RU"/>
                    </w:rPr>
                  </w:pPr>
                  <w:r>
                    <w:rPr>
                      <w:rFonts w:ascii="Times New Roman" w:eastAsia="Calibri" w:hAnsi="Times New Roman"/>
                      <w:sz w:val="16"/>
                      <w:szCs w:val="16"/>
                      <w:lang w:val="ru-RU"/>
                    </w:rPr>
                    <w:t>1</w:t>
                  </w:r>
                </w:p>
              </w:tc>
              <w:tc>
                <w:tcPr>
                  <w:tcW w:w="850" w:type="dxa"/>
                  <w:tcBorders>
                    <w:left w:val="single" w:sz="4" w:space="0" w:color="auto"/>
                    <w:right w:val="single" w:sz="4" w:space="0" w:color="auto"/>
                  </w:tcBorders>
                </w:tcPr>
                <w:p w:rsidR="00F55FE2" w:rsidRPr="006F331A" w:rsidRDefault="00F55FE2" w:rsidP="00F55FE2">
                  <w:pPr>
                    <w:spacing w:after="0" w:line="240" w:lineRule="auto"/>
                    <w:ind w:left="114"/>
                    <w:jc w:val="center"/>
                    <w:rPr>
                      <w:rFonts w:ascii="Times New Roman" w:eastAsia="Calibri" w:hAnsi="Times New Roman"/>
                      <w:b/>
                      <w:sz w:val="16"/>
                      <w:szCs w:val="16"/>
                      <w:lang w:val="ru-RU"/>
                    </w:rPr>
                  </w:pPr>
                  <w:r>
                    <w:rPr>
                      <w:rFonts w:ascii="Times New Roman" w:eastAsia="Calibri" w:hAnsi="Times New Roman"/>
                      <w:b/>
                      <w:sz w:val="16"/>
                      <w:szCs w:val="16"/>
                      <w:lang w:val="ru-RU"/>
                    </w:rPr>
                    <w:t>34</w:t>
                  </w:r>
                </w:p>
              </w:tc>
            </w:tr>
            <w:tr w:rsidR="00F55FE2" w:rsidRPr="00542B60" w:rsidTr="00DA5EDA">
              <w:tc>
                <w:tcPr>
                  <w:tcW w:w="505" w:type="dxa"/>
                  <w:tcBorders>
                    <w:top w:val="single" w:sz="4" w:space="0" w:color="auto"/>
                    <w:left w:val="single" w:sz="4" w:space="0" w:color="auto"/>
                    <w:bottom w:val="single" w:sz="4" w:space="0" w:color="auto"/>
                    <w:right w:val="single" w:sz="4" w:space="0" w:color="auto"/>
                  </w:tcBorders>
                  <w:shd w:val="clear" w:color="auto" w:fill="FFFFFF"/>
                  <w:hideMark/>
                </w:tcPr>
                <w:p w:rsidR="00F55FE2" w:rsidRPr="009A7BFC" w:rsidRDefault="00F55FE2"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14</w:t>
                  </w:r>
                  <w:r w:rsidRPr="009A7BFC">
                    <w:rPr>
                      <w:rFonts w:ascii="Times New Roman" w:eastAsia="Calibri" w:hAnsi="Times New Roman"/>
                      <w:sz w:val="16"/>
                      <w:szCs w:val="16"/>
                    </w:rPr>
                    <w:t>.</w:t>
                  </w:r>
                </w:p>
              </w:tc>
              <w:tc>
                <w:tcPr>
                  <w:tcW w:w="709" w:type="dxa"/>
                  <w:vMerge/>
                  <w:tcBorders>
                    <w:left w:val="single" w:sz="4" w:space="0" w:color="auto"/>
                    <w:bottom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sz w:val="16"/>
                      <w:szCs w:val="16"/>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F55FE2" w:rsidRPr="009A7BFC" w:rsidRDefault="00F55FE2"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Методы решения физических задач</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 xml:space="preserve">34 </w:t>
                  </w:r>
                </w:p>
              </w:tc>
              <w:tc>
                <w:tcPr>
                  <w:tcW w:w="5386" w:type="dxa"/>
                  <w:gridSpan w:val="5"/>
                  <w:tcBorders>
                    <w:top w:val="single" w:sz="4" w:space="0" w:color="auto"/>
                    <w:left w:val="single" w:sz="4" w:space="0" w:color="auto"/>
                    <w:bottom w:val="single" w:sz="4" w:space="0" w:color="auto"/>
                    <w:right w:val="single" w:sz="4" w:space="0" w:color="auto"/>
                  </w:tcBorders>
                  <w:shd w:val="clear" w:color="auto" w:fill="F2F2F2"/>
                </w:tcPr>
                <w:p w:rsidR="00F55FE2" w:rsidRPr="00596E35" w:rsidRDefault="00F55FE2" w:rsidP="00DE2ADB">
                  <w:pPr>
                    <w:spacing w:after="0" w:line="240" w:lineRule="auto"/>
                    <w:ind w:left="114"/>
                    <w:jc w:val="center"/>
                    <w:rPr>
                      <w:rFonts w:ascii="Times New Roman" w:eastAsia="Calibri" w:hAnsi="Times New Roman"/>
                      <w:b/>
                      <w:sz w:val="16"/>
                      <w:szCs w:val="16"/>
                      <w:lang w:val="ru-RU"/>
                    </w:rPr>
                  </w:pPr>
                  <w:r w:rsidRPr="00596E35">
                    <w:rPr>
                      <w:rFonts w:ascii="Times New Roman" w:eastAsia="Calibri" w:hAnsi="Times New Roman"/>
                      <w:b/>
                      <w:sz w:val="16"/>
                      <w:szCs w:val="16"/>
                      <w:lang w:val="ru-RU"/>
                    </w:rPr>
                    <w:t>Общее количество курсов по классам    -   22</w:t>
                  </w:r>
                </w:p>
                <w:p w:rsidR="00F55FE2" w:rsidRPr="00596E35" w:rsidRDefault="00F55FE2" w:rsidP="00DE2ADB">
                  <w:pPr>
                    <w:spacing w:after="0" w:line="240" w:lineRule="auto"/>
                    <w:ind w:left="114"/>
                    <w:jc w:val="center"/>
                    <w:rPr>
                      <w:rFonts w:ascii="Times New Roman" w:eastAsia="Calibri" w:hAnsi="Times New Roman"/>
                      <w:b/>
                      <w:sz w:val="16"/>
                      <w:szCs w:val="16"/>
                      <w:lang w:val="ru-RU"/>
                    </w:rPr>
                  </w:pPr>
                </w:p>
                <w:p w:rsidR="00F55FE2" w:rsidRPr="006F331A" w:rsidRDefault="00F55FE2" w:rsidP="00F55FE2">
                  <w:pPr>
                    <w:spacing w:after="0" w:line="240" w:lineRule="auto"/>
                    <w:ind w:left="114"/>
                    <w:jc w:val="center"/>
                    <w:rPr>
                      <w:rFonts w:ascii="Times New Roman" w:eastAsia="Calibri" w:hAnsi="Times New Roman"/>
                      <w:b/>
                      <w:sz w:val="16"/>
                      <w:szCs w:val="16"/>
                      <w:lang w:val="ru-RU"/>
                    </w:rPr>
                  </w:pPr>
                  <w:r w:rsidRPr="00596E35">
                    <w:rPr>
                      <w:rFonts w:ascii="Times New Roman" w:eastAsia="Calibri" w:hAnsi="Times New Roman"/>
                      <w:b/>
                      <w:sz w:val="16"/>
                      <w:szCs w:val="16"/>
                      <w:lang w:val="ru-RU"/>
                    </w:rPr>
                    <w:t>Всего  учебных часов   за учебный год                   -        646</w:t>
                  </w:r>
                </w:p>
              </w:tc>
            </w:tr>
            <w:tr w:rsidR="00F55FE2" w:rsidRPr="00542B60" w:rsidTr="00DA5EDA">
              <w:tc>
                <w:tcPr>
                  <w:tcW w:w="505" w:type="dxa"/>
                  <w:tcBorders>
                    <w:top w:val="single" w:sz="4" w:space="0" w:color="auto"/>
                    <w:left w:val="single" w:sz="4" w:space="0" w:color="auto"/>
                    <w:right w:val="single" w:sz="4" w:space="0" w:color="auto"/>
                  </w:tcBorders>
                  <w:shd w:val="clear" w:color="auto" w:fill="FFFFFF"/>
                </w:tcPr>
                <w:p w:rsidR="00F55FE2" w:rsidRPr="009A7BFC" w:rsidRDefault="00F55FE2"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1</w:t>
                  </w:r>
                  <w:r w:rsidRPr="009A7BFC">
                    <w:rPr>
                      <w:rFonts w:ascii="Times New Roman" w:eastAsia="Calibri" w:hAnsi="Times New Roman"/>
                      <w:sz w:val="16"/>
                      <w:szCs w:val="16"/>
                      <w:lang w:val="ru-RU"/>
                    </w:rPr>
                    <w:t>5</w:t>
                  </w:r>
                  <w:r w:rsidRPr="009A7BFC">
                    <w:rPr>
                      <w:rFonts w:ascii="Times New Roman" w:eastAsia="Calibri" w:hAnsi="Times New Roman"/>
                      <w:sz w:val="16"/>
                      <w:szCs w:val="16"/>
                    </w:rPr>
                    <w:t>.</w:t>
                  </w:r>
                </w:p>
              </w:tc>
              <w:tc>
                <w:tcPr>
                  <w:tcW w:w="709" w:type="dxa"/>
                  <w:vMerge w:val="restart"/>
                  <w:tcBorders>
                    <w:top w:val="single" w:sz="4" w:space="0" w:color="auto"/>
                    <w:left w:val="single" w:sz="4" w:space="0" w:color="auto"/>
                    <w:right w:val="single" w:sz="4" w:space="0" w:color="auto"/>
                  </w:tcBorders>
                  <w:shd w:val="clear" w:color="auto" w:fill="FFFFFF"/>
                </w:tcPr>
                <w:p w:rsidR="00F55FE2" w:rsidRPr="009A7BFC" w:rsidRDefault="00F55FE2" w:rsidP="00DE2ADB">
                  <w:pPr>
                    <w:spacing w:after="0" w:line="240" w:lineRule="auto"/>
                    <w:ind w:left="114"/>
                    <w:jc w:val="center"/>
                    <w:rPr>
                      <w:rFonts w:ascii="Times New Roman" w:eastAsia="Calibri" w:hAnsi="Times New Roman"/>
                      <w:color w:val="auto"/>
                      <w:sz w:val="16"/>
                      <w:szCs w:val="16"/>
                    </w:rPr>
                  </w:pPr>
                  <w:r w:rsidRPr="009A7BFC">
                    <w:rPr>
                      <w:rFonts w:ascii="Times New Roman" w:eastAsia="Calibri" w:hAnsi="Times New Roman"/>
                      <w:color w:val="auto"/>
                      <w:sz w:val="16"/>
                      <w:szCs w:val="16"/>
                    </w:rPr>
                    <w:t>11а</w:t>
                  </w:r>
                </w:p>
              </w:tc>
              <w:tc>
                <w:tcPr>
                  <w:tcW w:w="2552" w:type="dxa"/>
                  <w:tcBorders>
                    <w:top w:val="single" w:sz="4" w:space="0" w:color="auto"/>
                    <w:left w:val="single" w:sz="4" w:space="0" w:color="auto"/>
                    <w:right w:val="single" w:sz="4" w:space="0" w:color="auto"/>
                  </w:tcBorders>
                  <w:shd w:val="clear" w:color="auto" w:fill="FFFFFF"/>
                </w:tcPr>
                <w:p w:rsidR="00F55FE2" w:rsidRPr="009A7BFC" w:rsidRDefault="00F55FE2"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rPr>
                    <w:t>Избранные вопросы математики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55FE2" w:rsidRPr="009A7BFC" w:rsidRDefault="00F55FE2" w:rsidP="00DE2ADB">
                  <w:pPr>
                    <w:spacing w:after="0" w:line="240" w:lineRule="auto"/>
                    <w:ind w:left="97"/>
                    <w:jc w:val="center"/>
                    <w:rPr>
                      <w:rFonts w:ascii="Times New Roman" w:eastAsia="Calibri" w:hAnsi="Times New Roman"/>
                      <w:sz w:val="16"/>
                      <w:szCs w:val="16"/>
                    </w:rPr>
                  </w:pPr>
                  <w:r w:rsidRPr="009A7BFC">
                    <w:rPr>
                      <w:rFonts w:ascii="Times New Roman" w:eastAsia="Calibri" w:hAnsi="Times New Roman"/>
                      <w:sz w:val="16"/>
                      <w:szCs w:val="16"/>
                      <w:lang w:val="ru-RU"/>
                    </w:rPr>
                    <w:t xml:space="preserve">34 </w:t>
                  </w:r>
                </w:p>
              </w:tc>
              <w:tc>
                <w:tcPr>
                  <w:tcW w:w="5386" w:type="dxa"/>
                  <w:gridSpan w:val="5"/>
                  <w:vMerge w:val="restart"/>
                  <w:tcBorders>
                    <w:top w:val="single" w:sz="4" w:space="0" w:color="auto"/>
                    <w:left w:val="single" w:sz="4" w:space="0" w:color="auto"/>
                    <w:right w:val="single" w:sz="4" w:space="0" w:color="auto"/>
                  </w:tcBorders>
                  <w:shd w:val="clear" w:color="auto" w:fill="FFFFFF"/>
                </w:tcPr>
                <w:p w:rsidR="00596E35" w:rsidRDefault="00596E35" w:rsidP="00596E35">
                  <w:pPr>
                    <w:spacing w:after="0" w:line="240" w:lineRule="auto"/>
                    <w:ind w:left="97"/>
                    <w:jc w:val="center"/>
                    <w:rPr>
                      <w:rFonts w:ascii="Times New Roman" w:eastAsia="Calibri" w:hAnsi="Times New Roman"/>
                      <w:sz w:val="18"/>
                      <w:szCs w:val="18"/>
                      <w:lang w:val="ru-RU"/>
                    </w:rPr>
                  </w:pPr>
                  <w:r w:rsidRPr="00596E35">
                    <w:rPr>
                      <w:rFonts w:ascii="Times New Roman" w:eastAsia="Calibri" w:hAnsi="Times New Roman"/>
                      <w:sz w:val="18"/>
                      <w:szCs w:val="18"/>
                      <w:lang w:val="ru-RU"/>
                    </w:rPr>
                    <w:t>В сравнении  с предыдущим учебным годом</w:t>
                  </w:r>
                </w:p>
                <w:p w:rsidR="00F55FE2" w:rsidRDefault="00596E35" w:rsidP="00596E35">
                  <w:pPr>
                    <w:spacing w:after="0" w:line="240" w:lineRule="auto"/>
                    <w:ind w:left="97"/>
                    <w:jc w:val="center"/>
                    <w:rPr>
                      <w:rFonts w:ascii="Times New Roman" w:eastAsia="Calibri" w:hAnsi="Times New Roman"/>
                      <w:sz w:val="16"/>
                      <w:szCs w:val="16"/>
                      <w:lang w:val="ru-RU"/>
                    </w:rPr>
                  </w:pPr>
                  <w:r>
                    <w:rPr>
                      <w:rFonts w:ascii="Times New Roman" w:eastAsia="Calibri" w:hAnsi="Times New Roman"/>
                      <w:sz w:val="18"/>
                      <w:szCs w:val="18"/>
                      <w:lang w:val="ru-RU"/>
                    </w:rPr>
                    <w:t xml:space="preserve">1) </w:t>
                  </w:r>
                  <w:r w:rsidRPr="00596E35">
                    <w:rPr>
                      <w:rFonts w:ascii="Times New Roman" w:eastAsia="Calibri" w:hAnsi="Times New Roman"/>
                      <w:sz w:val="18"/>
                      <w:szCs w:val="18"/>
                      <w:lang w:val="ru-RU"/>
                    </w:rPr>
                    <w:t xml:space="preserve">  количество  курсов  развивающей образовательной деятельности</w:t>
                  </w:r>
                  <w:r w:rsidRPr="00596E35">
                    <w:rPr>
                      <w:rFonts w:ascii="Times New Roman" w:eastAsia="Calibri" w:hAnsi="Times New Roman"/>
                      <w:b/>
                      <w:sz w:val="18"/>
                      <w:szCs w:val="18"/>
                      <w:lang w:val="ru-RU"/>
                    </w:rPr>
                    <w:t xml:space="preserve"> уменьшилось на один, </w:t>
                  </w:r>
                  <w:r w:rsidRPr="00596E35">
                    <w:rPr>
                      <w:rFonts w:ascii="Times New Roman" w:eastAsia="Calibri" w:hAnsi="Times New Roman"/>
                      <w:sz w:val="18"/>
                      <w:szCs w:val="18"/>
                      <w:lang w:val="ru-RU"/>
                    </w:rPr>
                    <w:t>соотвтественно</w:t>
                  </w:r>
                  <w:r w:rsidRPr="00596E35">
                    <w:rPr>
                      <w:rFonts w:ascii="Times New Roman" w:eastAsia="Calibri" w:hAnsi="Times New Roman"/>
                      <w:b/>
                      <w:sz w:val="18"/>
                      <w:szCs w:val="18"/>
                      <w:lang w:val="ru-RU"/>
                    </w:rPr>
                    <w:t xml:space="preserve">  уменьшилось и количество учебного времени на реадлизацию  программ (на </w:t>
                  </w:r>
                  <w:r>
                    <w:rPr>
                      <w:rFonts w:ascii="Times New Roman" w:eastAsia="Calibri" w:hAnsi="Times New Roman"/>
                      <w:b/>
                      <w:sz w:val="18"/>
                      <w:szCs w:val="18"/>
                      <w:lang w:val="ru-RU"/>
                    </w:rPr>
                    <w:t>34 часа</w:t>
                  </w:r>
                  <w:r w:rsidRPr="00596E35">
                    <w:rPr>
                      <w:rFonts w:ascii="Times New Roman" w:eastAsia="Calibri" w:hAnsi="Times New Roman"/>
                      <w:b/>
                      <w:sz w:val="18"/>
                      <w:szCs w:val="18"/>
                      <w:lang w:val="ru-RU"/>
                    </w:rPr>
                    <w:t>):</w:t>
                  </w:r>
                  <w:r>
                    <w:rPr>
                      <w:rFonts w:ascii="Times New Roman" w:eastAsia="Calibri" w:hAnsi="Times New Roman"/>
                      <w:b/>
                      <w:sz w:val="16"/>
                      <w:szCs w:val="16"/>
                      <w:lang w:val="ru-RU"/>
                    </w:rPr>
                    <w:t xml:space="preserve"> </w:t>
                  </w:r>
                  <w:r w:rsidRPr="00596E35">
                    <w:rPr>
                      <w:rFonts w:ascii="Times New Roman" w:eastAsia="Calibri" w:hAnsi="Times New Roman"/>
                      <w:sz w:val="16"/>
                      <w:szCs w:val="16"/>
                      <w:lang w:val="ru-RU"/>
                    </w:rPr>
                    <w:t>в</w:t>
                  </w:r>
                  <w:r w:rsidR="00F55FE2" w:rsidRPr="00596E35">
                    <w:rPr>
                      <w:rFonts w:ascii="Times New Roman" w:eastAsia="Calibri" w:hAnsi="Times New Roman"/>
                      <w:sz w:val="16"/>
                      <w:szCs w:val="16"/>
                      <w:lang w:val="ru-RU"/>
                    </w:rPr>
                    <w:t xml:space="preserve"> 2021-2022 году  - общее количество курсов  - 23:  всего учебных  часов  за учебный год -  </w:t>
                  </w:r>
                  <w:r w:rsidRPr="00596E35">
                    <w:rPr>
                      <w:rFonts w:ascii="Times New Roman" w:eastAsia="Calibri" w:hAnsi="Times New Roman"/>
                      <w:sz w:val="16"/>
                      <w:szCs w:val="16"/>
                      <w:lang w:val="ru-RU"/>
                    </w:rPr>
                    <w:t>680</w:t>
                  </w:r>
                  <w:r>
                    <w:rPr>
                      <w:rFonts w:ascii="Times New Roman" w:eastAsia="Calibri" w:hAnsi="Times New Roman"/>
                      <w:sz w:val="16"/>
                      <w:szCs w:val="16"/>
                      <w:lang w:val="ru-RU"/>
                    </w:rPr>
                    <w:t>);</w:t>
                  </w:r>
                </w:p>
                <w:p w:rsidR="00596E35" w:rsidRDefault="00596E35" w:rsidP="00596E35">
                  <w:pPr>
                    <w:spacing w:after="0" w:line="240" w:lineRule="auto"/>
                    <w:ind w:left="97"/>
                    <w:jc w:val="center"/>
                    <w:rPr>
                      <w:rFonts w:ascii="Times New Roman" w:eastAsia="Calibri" w:hAnsi="Times New Roman"/>
                      <w:sz w:val="16"/>
                      <w:szCs w:val="16"/>
                      <w:lang w:val="ru-RU"/>
                    </w:rPr>
                  </w:pPr>
                </w:p>
                <w:p w:rsidR="00596E35" w:rsidRPr="00596E35" w:rsidRDefault="00596E35" w:rsidP="00596E35">
                  <w:pPr>
                    <w:spacing w:after="0" w:line="240" w:lineRule="auto"/>
                    <w:ind w:left="97"/>
                    <w:jc w:val="center"/>
                    <w:rPr>
                      <w:rFonts w:ascii="Times New Roman" w:eastAsia="Calibri" w:hAnsi="Times New Roman"/>
                      <w:sz w:val="18"/>
                      <w:szCs w:val="18"/>
                      <w:lang w:val="ru-RU"/>
                    </w:rPr>
                  </w:pPr>
                  <w:r w:rsidRPr="00596E35">
                    <w:rPr>
                      <w:rFonts w:ascii="Times New Roman" w:eastAsia="Calibri" w:hAnsi="Times New Roman"/>
                      <w:sz w:val="18"/>
                      <w:szCs w:val="18"/>
                      <w:lang w:val="ru-RU"/>
                    </w:rPr>
                    <w:t xml:space="preserve">2) </w:t>
                  </w:r>
                  <w:r>
                    <w:rPr>
                      <w:rFonts w:ascii="Times New Roman" w:eastAsia="Calibri" w:hAnsi="Times New Roman"/>
                      <w:sz w:val="18"/>
                      <w:szCs w:val="18"/>
                      <w:lang w:val="ru-RU"/>
                    </w:rPr>
                    <w:t xml:space="preserve">в связи с введением обновлённых ФГОС 2021 г. в параллелях 1 и 5 классов обучающиеся получили возможность выбрать развивающий  курс: из предложенных выбраны «Учимся, считаем, наблюдаем» </w:t>
                  </w:r>
                  <w:r w:rsidRPr="00596E35">
                    <w:rPr>
                      <w:rFonts w:ascii="Times New Roman" w:eastAsia="Calibri" w:hAnsi="Times New Roman"/>
                      <w:sz w:val="16"/>
                      <w:szCs w:val="16"/>
                      <w:lang w:val="ru-RU"/>
                    </w:rPr>
                    <w:t>(программа по развитию функциональной грамотности)</w:t>
                  </w:r>
                  <w:r>
                    <w:rPr>
                      <w:rFonts w:ascii="Times New Roman" w:eastAsia="Calibri" w:hAnsi="Times New Roman"/>
                      <w:sz w:val="16"/>
                      <w:szCs w:val="16"/>
                      <w:lang w:val="ru-RU"/>
                    </w:rPr>
                    <w:t xml:space="preserve"> </w:t>
                  </w:r>
                  <w:r w:rsidRPr="00596E35">
                    <w:rPr>
                      <w:rFonts w:ascii="Times New Roman" w:eastAsia="Calibri" w:hAnsi="Times New Roman"/>
                      <w:sz w:val="18"/>
                      <w:szCs w:val="18"/>
                      <w:lang w:val="ru-RU"/>
                    </w:rPr>
                    <w:t>и «Введене в информатику»</w:t>
                  </w:r>
                  <w:r>
                    <w:rPr>
                      <w:rFonts w:ascii="Times New Roman" w:eastAsia="Calibri" w:hAnsi="Times New Roman"/>
                      <w:sz w:val="18"/>
                      <w:szCs w:val="18"/>
                      <w:lang w:val="ru-RU"/>
                    </w:rPr>
                    <w:t xml:space="preserve"> </w:t>
                  </w:r>
                  <w:r w:rsidRPr="00596E35">
                    <w:rPr>
                      <w:rFonts w:ascii="Times New Roman" w:eastAsia="Calibri" w:hAnsi="Times New Roman"/>
                      <w:sz w:val="16"/>
                      <w:szCs w:val="16"/>
                      <w:lang w:val="ru-RU"/>
                    </w:rPr>
                    <w:t>(</w:t>
                  </w:r>
                  <w:r>
                    <w:rPr>
                      <w:rFonts w:ascii="Times New Roman" w:eastAsia="Calibri" w:hAnsi="Times New Roman"/>
                      <w:sz w:val="16"/>
                      <w:szCs w:val="16"/>
                      <w:lang w:val="ru-RU"/>
                    </w:rPr>
                    <w:t>программа на основе курса по выбору «Творческие задания в среде программирования»</w:t>
                  </w:r>
                  <w:r w:rsidRPr="00596E35">
                    <w:rPr>
                      <w:rFonts w:ascii="Times New Roman" w:eastAsia="Calibri" w:hAnsi="Times New Roman"/>
                      <w:sz w:val="16"/>
                      <w:szCs w:val="16"/>
                      <w:lang w:val="ru-RU"/>
                    </w:rPr>
                    <w:t>)</w:t>
                  </w:r>
                  <w:r w:rsidR="00620E1A">
                    <w:rPr>
                      <w:rFonts w:ascii="Times New Roman" w:eastAsia="Calibri" w:hAnsi="Times New Roman"/>
                      <w:sz w:val="16"/>
                      <w:szCs w:val="16"/>
                      <w:lang w:val="ru-RU"/>
                    </w:rPr>
                    <w:t>.</w:t>
                  </w:r>
                </w:p>
              </w:tc>
            </w:tr>
            <w:tr w:rsidR="00F55FE2" w:rsidRPr="002F1CEE" w:rsidTr="00DA5EDA">
              <w:tc>
                <w:tcPr>
                  <w:tcW w:w="505" w:type="dxa"/>
                  <w:tcBorders>
                    <w:left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16</w:t>
                  </w:r>
                  <w:r w:rsidRPr="009A7BFC">
                    <w:rPr>
                      <w:rFonts w:ascii="Times New Roman" w:eastAsia="Calibri" w:hAnsi="Times New Roman"/>
                      <w:sz w:val="16"/>
                      <w:szCs w:val="16"/>
                    </w:rPr>
                    <w:t>.</w:t>
                  </w:r>
                </w:p>
              </w:tc>
              <w:tc>
                <w:tcPr>
                  <w:tcW w:w="709" w:type="dxa"/>
                  <w:vMerge/>
                  <w:tcBorders>
                    <w:left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color w:val="auto"/>
                      <w:sz w:val="16"/>
                      <w:szCs w:val="16"/>
                    </w:rPr>
                  </w:pPr>
                </w:p>
              </w:tc>
              <w:tc>
                <w:tcPr>
                  <w:tcW w:w="2552" w:type="dxa"/>
                  <w:tcBorders>
                    <w:left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Готовимся к ЕГЭ по русскому языку</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F55FE2" w:rsidRPr="009A7BFC" w:rsidRDefault="00F55FE2" w:rsidP="00DE2ADB">
                  <w:pPr>
                    <w:spacing w:after="0" w:line="240" w:lineRule="auto"/>
                    <w:ind w:left="97"/>
                    <w:jc w:val="center"/>
                    <w:rPr>
                      <w:rFonts w:ascii="Times New Roman" w:eastAsia="Calibri" w:hAnsi="Times New Roman"/>
                      <w:sz w:val="16"/>
                      <w:szCs w:val="16"/>
                    </w:rPr>
                  </w:pPr>
                  <w:r w:rsidRPr="009A7BFC">
                    <w:rPr>
                      <w:rFonts w:ascii="Times New Roman" w:eastAsia="Calibri" w:hAnsi="Times New Roman"/>
                      <w:sz w:val="16"/>
                      <w:szCs w:val="16"/>
                      <w:lang w:val="ru-RU"/>
                    </w:rPr>
                    <w:t xml:space="preserve">34 </w:t>
                  </w:r>
                </w:p>
              </w:tc>
              <w:tc>
                <w:tcPr>
                  <w:tcW w:w="5386" w:type="dxa"/>
                  <w:gridSpan w:val="5"/>
                  <w:vMerge/>
                  <w:tcBorders>
                    <w:left w:val="single" w:sz="4" w:space="0" w:color="auto"/>
                    <w:right w:val="single" w:sz="4" w:space="0" w:color="auto"/>
                  </w:tcBorders>
                  <w:shd w:val="clear" w:color="auto" w:fill="F2F2F2"/>
                </w:tcPr>
                <w:p w:rsidR="00F55FE2" w:rsidRPr="006F331A" w:rsidRDefault="00F55FE2" w:rsidP="00DE2ADB">
                  <w:pPr>
                    <w:spacing w:after="0" w:line="240" w:lineRule="auto"/>
                    <w:ind w:left="97"/>
                    <w:jc w:val="center"/>
                    <w:rPr>
                      <w:rFonts w:ascii="Times New Roman" w:eastAsia="Calibri" w:hAnsi="Times New Roman"/>
                      <w:b/>
                      <w:sz w:val="16"/>
                      <w:szCs w:val="16"/>
                      <w:lang w:val="ru-RU"/>
                    </w:rPr>
                  </w:pPr>
                </w:p>
              </w:tc>
            </w:tr>
            <w:tr w:rsidR="00F55FE2" w:rsidRPr="002F1CEE" w:rsidTr="00DA5EDA">
              <w:tc>
                <w:tcPr>
                  <w:tcW w:w="505" w:type="dxa"/>
                  <w:tcBorders>
                    <w:left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17</w:t>
                  </w:r>
                  <w:r w:rsidRPr="009A7BFC">
                    <w:rPr>
                      <w:rFonts w:ascii="Times New Roman" w:eastAsia="Calibri" w:hAnsi="Times New Roman"/>
                      <w:sz w:val="16"/>
                      <w:szCs w:val="16"/>
                    </w:rPr>
                    <w:t>.</w:t>
                  </w:r>
                </w:p>
              </w:tc>
              <w:tc>
                <w:tcPr>
                  <w:tcW w:w="709" w:type="dxa"/>
                  <w:vMerge/>
                  <w:tcBorders>
                    <w:left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color w:val="auto"/>
                      <w:sz w:val="16"/>
                      <w:szCs w:val="16"/>
                    </w:rPr>
                  </w:pPr>
                </w:p>
              </w:tc>
              <w:tc>
                <w:tcPr>
                  <w:tcW w:w="2552" w:type="dxa"/>
                  <w:tcBorders>
                    <w:left w:val="single" w:sz="4" w:space="0" w:color="auto"/>
                    <w:right w:val="single" w:sz="4" w:space="0" w:color="auto"/>
                  </w:tcBorders>
                  <w:shd w:val="clear" w:color="auto" w:fill="FFFFFF"/>
                </w:tcPr>
                <w:p w:rsidR="00F55FE2" w:rsidRPr="009A7BFC" w:rsidRDefault="00F55FE2"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 xml:space="preserve">Удивительный мир окислительно-восстановительных  химических реакций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55FE2" w:rsidRPr="009A7BFC" w:rsidRDefault="00F55FE2" w:rsidP="00DE2ADB">
                  <w:pPr>
                    <w:spacing w:after="0" w:line="240" w:lineRule="auto"/>
                    <w:ind w:left="97"/>
                    <w:jc w:val="center"/>
                    <w:rPr>
                      <w:rFonts w:ascii="Times New Roman" w:eastAsia="Calibri" w:hAnsi="Times New Roman"/>
                      <w:sz w:val="16"/>
                      <w:szCs w:val="16"/>
                    </w:rPr>
                  </w:pPr>
                  <w:r w:rsidRPr="009A7BFC">
                    <w:rPr>
                      <w:rFonts w:ascii="Times New Roman" w:eastAsia="Calibri" w:hAnsi="Times New Roman"/>
                      <w:sz w:val="16"/>
                      <w:szCs w:val="16"/>
                      <w:lang w:val="ru-RU"/>
                    </w:rPr>
                    <w:t xml:space="preserve">34 </w:t>
                  </w:r>
                </w:p>
              </w:tc>
              <w:tc>
                <w:tcPr>
                  <w:tcW w:w="5386" w:type="dxa"/>
                  <w:gridSpan w:val="5"/>
                  <w:vMerge/>
                  <w:tcBorders>
                    <w:left w:val="single" w:sz="4" w:space="0" w:color="auto"/>
                    <w:right w:val="single" w:sz="4" w:space="0" w:color="auto"/>
                  </w:tcBorders>
                  <w:shd w:val="clear" w:color="auto" w:fill="FFFFFF"/>
                </w:tcPr>
                <w:p w:rsidR="00F55FE2" w:rsidRPr="006F331A" w:rsidRDefault="00F55FE2" w:rsidP="00DE2ADB">
                  <w:pPr>
                    <w:spacing w:after="0" w:line="240" w:lineRule="auto"/>
                    <w:ind w:left="97"/>
                    <w:jc w:val="center"/>
                    <w:rPr>
                      <w:rFonts w:ascii="Times New Roman" w:eastAsia="Calibri" w:hAnsi="Times New Roman"/>
                      <w:b/>
                      <w:sz w:val="16"/>
                      <w:szCs w:val="16"/>
                      <w:lang w:val="ru-RU"/>
                    </w:rPr>
                  </w:pPr>
                </w:p>
              </w:tc>
            </w:tr>
            <w:tr w:rsidR="00F55FE2" w:rsidRPr="00460854" w:rsidTr="00DA5EDA">
              <w:tc>
                <w:tcPr>
                  <w:tcW w:w="505" w:type="dxa"/>
                  <w:tcBorders>
                    <w:left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sz w:val="16"/>
                      <w:szCs w:val="16"/>
                    </w:rPr>
                  </w:pPr>
                  <w:r w:rsidRPr="009A7BFC">
                    <w:rPr>
                      <w:rFonts w:ascii="Times New Roman" w:eastAsia="Calibri" w:hAnsi="Times New Roman"/>
                      <w:sz w:val="16"/>
                      <w:szCs w:val="16"/>
                      <w:lang w:val="ru-RU"/>
                    </w:rPr>
                    <w:t>18</w:t>
                  </w:r>
                  <w:r w:rsidRPr="009A7BFC">
                    <w:rPr>
                      <w:rFonts w:ascii="Times New Roman" w:eastAsia="Calibri" w:hAnsi="Times New Roman"/>
                      <w:sz w:val="16"/>
                      <w:szCs w:val="16"/>
                    </w:rPr>
                    <w:t>.</w:t>
                  </w:r>
                </w:p>
              </w:tc>
              <w:tc>
                <w:tcPr>
                  <w:tcW w:w="709" w:type="dxa"/>
                  <w:vMerge/>
                  <w:tcBorders>
                    <w:left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color w:val="auto"/>
                      <w:sz w:val="16"/>
                      <w:szCs w:val="16"/>
                    </w:rPr>
                  </w:pPr>
                </w:p>
              </w:tc>
              <w:tc>
                <w:tcPr>
                  <w:tcW w:w="2552" w:type="dxa"/>
                  <w:tcBorders>
                    <w:left w:val="single" w:sz="4" w:space="0" w:color="auto"/>
                    <w:right w:val="single" w:sz="4" w:space="0" w:color="auto"/>
                  </w:tcBorders>
                  <w:shd w:val="clear" w:color="auto" w:fill="F2F2F2"/>
                </w:tcPr>
                <w:p w:rsidR="00F55FE2" w:rsidRPr="009A7BFC" w:rsidRDefault="00F55FE2" w:rsidP="00DE2ADB">
                  <w:pPr>
                    <w:autoSpaceDE w:val="0"/>
                    <w:autoSpaceDN w:val="0"/>
                    <w:adjustRightInd w:val="0"/>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Экологическая безопасность. Школьный экологический мониторинг.</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F55FE2" w:rsidRPr="009A7BFC" w:rsidRDefault="00F55FE2" w:rsidP="00DE2ADB">
                  <w:pPr>
                    <w:spacing w:after="0" w:line="240" w:lineRule="auto"/>
                    <w:ind w:left="97"/>
                    <w:jc w:val="center"/>
                    <w:rPr>
                      <w:rFonts w:ascii="Times New Roman" w:eastAsia="Calibri" w:hAnsi="Times New Roman"/>
                      <w:sz w:val="16"/>
                      <w:szCs w:val="16"/>
                      <w:lang w:val="ru-RU"/>
                    </w:rPr>
                  </w:pPr>
                  <w:r w:rsidRPr="009A7BFC">
                    <w:rPr>
                      <w:rFonts w:ascii="Times New Roman" w:eastAsia="Calibri" w:hAnsi="Times New Roman"/>
                      <w:sz w:val="16"/>
                      <w:szCs w:val="16"/>
                      <w:lang w:val="ru-RU"/>
                    </w:rPr>
                    <w:t xml:space="preserve">34 </w:t>
                  </w:r>
                </w:p>
              </w:tc>
              <w:tc>
                <w:tcPr>
                  <w:tcW w:w="5386" w:type="dxa"/>
                  <w:gridSpan w:val="5"/>
                  <w:vMerge/>
                  <w:tcBorders>
                    <w:left w:val="single" w:sz="4" w:space="0" w:color="auto"/>
                    <w:right w:val="single" w:sz="4" w:space="0" w:color="auto"/>
                  </w:tcBorders>
                  <w:shd w:val="clear" w:color="auto" w:fill="F2F2F2"/>
                </w:tcPr>
                <w:p w:rsidR="00F55FE2" w:rsidRPr="006F331A" w:rsidRDefault="00F55FE2" w:rsidP="00DE2ADB">
                  <w:pPr>
                    <w:spacing w:after="0" w:line="240" w:lineRule="auto"/>
                    <w:ind w:left="97"/>
                    <w:jc w:val="center"/>
                    <w:rPr>
                      <w:rFonts w:ascii="Times New Roman" w:eastAsia="Calibri" w:hAnsi="Times New Roman"/>
                      <w:b/>
                      <w:sz w:val="16"/>
                      <w:szCs w:val="16"/>
                      <w:lang w:val="ru-RU"/>
                    </w:rPr>
                  </w:pPr>
                </w:p>
              </w:tc>
            </w:tr>
            <w:tr w:rsidR="00F55FE2" w:rsidRPr="00460854" w:rsidTr="00DA5EDA">
              <w:tc>
                <w:tcPr>
                  <w:tcW w:w="505" w:type="dxa"/>
                  <w:tcBorders>
                    <w:left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19.</w:t>
                  </w:r>
                </w:p>
              </w:tc>
              <w:tc>
                <w:tcPr>
                  <w:tcW w:w="709" w:type="dxa"/>
                  <w:vMerge/>
                  <w:tcBorders>
                    <w:left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color w:val="auto"/>
                      <w:sz w:val="16"/>
                      <w:szCs w:val="16"/>
                      <w:lang w:val="ru-RU"/>
                    </w:rPr>
                  </w:pPr>
                </w:p>
              </w:tc>
              <w:tc>
                <w:tcPr>
                  <w:tcW w:w="2552" w:type="dxa"/>
                  <w:tcBorders>
                    <w:left w:val="single" w:sz="4" w:space="0" w:color="auto"/>
                    <w:right w:val="single" w:sz="4" w:space="0" w:color="auto"/>
                  </w:tcBorders>
                  <w:shd w:val="clear" w:color="auto" w:fill="FFFFFF"/>
                </w:tcPr>
                <w:p w:rsidR="00F55FE2" w:rsidRPr="009A7BFC" w:rsidRDefault="00F55FE2"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Математические основы информатики</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F55FE2" w:rsidRPr="009A7BFC" w:rsidRDefault="00F55FE2" w:rsidP="00DE2ADB">
                  <w:pPr>
                    <w:spacing w:after="0" w:line="240" w:lineRule="auto"/>
                    <w:ind w:left="97"/>
                    <w:jc w:val="center"/>
                    <w:rPr>
                      <w:rFonts w:ascii="Times New Roman" w:eastAsia="Calibri" w:hAnsi="Times New Roman"/>
                      <w:sz w:val="16"/>
                      <w:szCs w:val="16"/>
                      <w:lang w:val="ru-RU"/>
                    </w:rPr>
                  </w:pPr>
                  <w:r w:rsidRPr="009A7BFC">
                    <w:rPr>
                      <w:rFonts w:ascii="Times New Roman" w:eastAsia="Calibri" w:hAnsi="Times New Roman"/>
                      <w:sz w:val="16"/>
                      <w:szCs w:val="16"/>
                      <w:lang w:val="ru-RU"/>
                    </w:rPr>
                    <w:t xml:space="preserve">34 </w:t>
                  </w:r>
                </w:p>
              </w:tc>
              <w:tc>
                <w:tcPr>
                  <w:tcW w:w="5386" w:type="dxa"/>
                  <w:gridSpan w:val="5"/>
                  <w:vMerge/>
                  <w:tcBorders>
                    <w:left w:val="single" w:sz="4" w:space="0" w:color="auto"/>
                    <w:right w:val="single" w:sz="4" w:space="0" w:color="auto"/>
                  </w:tcBorders>
                  <w:shd w:val="clear" w:color="auto" w:fill="FFFFFF"/>
                </w:tcPr>
                <w:p w:rsidR="00F55FE2" w:rsidRPr="006F331A" w:rsidRDefault="00F55FE2" w:rsidP="00DE2ADB">
                  <w:pPr>
                    <w:spacing w:after="0" w:line="240" w:lineRule="auto"/>
                    <w:ind w:left="97"/>
                    <w:jc w:val="center"/>
                    <w:rPr>
                      <w:rFonts w:ascii="Times New Roman" w:eastAsia="Calibri" w:hAnsi="Times New Roman"/>
                      <w:b/>
                      <w:sz w:val="16"/>
                      <w:szCs w:val="16"/>
                      <w:lang w:val="ru-RU"/>
                    </w:rPr>
                  </w:pPr>
                </w:p>
              </w:tc>
            </w:tr>
            <w:tr w:rsidR="00F55FE2" w:rsidRPr="00460854" w:rsidTr="00DA5EDA">
              <w:tc>
                <w:tcPr>
                  <w:tcW w:w="505" w:type="dxa"/>
                  <w:tcBorders>
                    <w:left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sz w:val="14"/>
                      <w:szCs w:val="14"/>
                      <w:lang w:val="ru-RU"/>
                    </w:rPr>
                  </w:pPr>
                  <w:r w:rsidRPr="009A7BFC">
                    <w:rPr>
                      <w:rFonts w:ascii="Times New Roman" w:eastAsia="Calibri" w:hAnsi="Times New Roman"/>
                      <w:sz w:val="14"/>
                      <w:szCs w:val="14"/>
                      <w:lang w:val="ru-RU"/>
                    </w:rPr>
                    <w:t>20.</w:t>
                  </w:r>
                </w:p>
              </w:tc>
              <w:tc>
                <w:tcPr>
                  <w:tcW w:w="709" w:type="dxa"/>
                  <w:vMerge/>
                  <w:tcBorders>
                    <w:left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color w:val="auto"/>
                      <w:sz w:val="16"/>
                      <w:szCs w:val="16"/>
                      <w:lang w:val="ru-RU"/>
                    </w:rPr>
                  </w:pPr>
                </w:p>
              </w:tc>
              <w:tc>
                <w:tcPr>
                  <w:tcW w:w="2552" w:type="dxa"/>
                  <w:tcBorders>
                    <w:left w:val="single" w:sz="4" w:space="0" w:color="auto"/>
                    <w:right w:val="single" w:sz="4" w:space="0" w:color="auto"/>
                  </w:tcBorders>
                  <w:shd w:val="clear" w:color="auto" w:fill="F2F2F2"/>
                </w:tcPr>
                <w:p w:rsidR="00F55FE2" w:rsidRPr="009A7BFC" w:rsidRDefault="00F55FE2" w:rsidP="00DE2ADB">
                  <w:pPr>
                    <w:spacing w:after="0" w:line="240" w:lineRule="auto"/>
                    <w:ind w:left="114"/>
                    <w:jc w:val="center"/>
                    <w:rPr>
                      <w:rFonts w:ascii="Times New Roman" w:eastAsia="Calibri" w:hAnsi="Times New Roman"/>
                      <w:sz w:val="16"/>
                      <w:szCs w:val="16"/>
                      <w:lang w:val="ru-RU"/>
                    </w:rPr>
                  </w:pPr>
                  <w:r w:rsidRPr="009A7BFC">
                    <w:rPr>
                      <w:rFonts w:ascii="Times New Roman" w:eastAsia="Calibri" w:hAnsi="Times New Roman"/>
                      <w:sz w:val="16"/>
                      <w:szCs w:val="16"/>
                      <w:lang w:val="ru-RU"/>
                    </w:rPr>
                    <w:t>Методы решения физических задач</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F55FE2" w:rsidRPr="009A7BFC" w:rsidRDefault="00F55FE2" w:rsidP="00DE2ADB">
                  <w:pPr>
                    <w:spacing w:after="0" w:line="240" w:lineRule="auto"/>
                    <w:ind w:left="97"/>
                    <w:jc w:val="center"/>
                    <w:rPr>
                      <w:rFonts w:ascii="Times New Roman" w:eastAsia="Calibri" w:hAnsi="Times New Roman"/>
                      <w:sz w:val="16"/>
                      <w:szCs w:val="16"/>
                      <w:lang w:val="ru-RU"/>
                    </w:rPr>
                  </w:pPr>
                  <w:r w:rsidRPr="009A7BFC">
                    <w:rPr>
                      <w:rFonts w:ascii="Times New Roman" w:eastAsia="Calibri" w:hAnsi="Times New Roman"/>
                      <w:sz w:val="16"/>
                      <w:szCs w:val="16"/>
                      <w:lang w:val="ru-RU"/>
                    </w:rPr>
                    <w:t xml:space="preserve">34 </w:t>
                  </w:r>
                </w:p>
              </w:tc>
              <w:tc>
                <w:tcPr>
                  <w:tcW w:w="5386" w:type="dxa"/>
                  <w:gridSpan w:val="5"/>
                  <w:vMerge/>
                  <w:tcBorders>
                    <w:left w:val="single" w:sz="4" w:space="0" w:color="auto"/>
                    <w:bottom w:val="single" w:sz="4" w:space="0" w:color="auto"/>
                    <w:right w:val="single" w:sz="4" w:space="0" w:color="auto"/>
                  </w:tcBorders>
                  <w:shd w:val="clear" w:color="auto" w:fill="F2F2F2"/>
                </w:tcPr>
                <w:p w:rsidR="00F55FE2" w:rsidRPr="006F331A" w:rsidRDefault="00F55FE2" w:rsidP="00DE2ADB">
                  <w:pPr>
                    <w:spacing w:after="0" w:line="240" w:lineRule="auto"/>
                    <w:ind w:left="97"/>
                    <w:jc w:val="center"/>
                    <w:rPr>
                      <w:rFonts w:ascii="Times New Roman" w:eastAsia="Calibri" w:hAnsi="Times New Roman"/>
                      <w:b/>
                      <w:sz w:val="16"/>
                      <w:szCs w:val="16"/>
                      <w:lang w:val="ru-RU"/>
                    </w:rPr>
                  </w:pPr>
                </w:p>
              </w:tc>
            </w:tr>
          </w:tbl>
          <w:p w:rsidR="008F757A" w:rsidRPr="00735044" w:rsidRDefault="008F757A" w:rsidP="00FB3975">
            <w:pPr>
              <w:pStyle w:val="a4"/>
              <w:ind w:left="85" w:right="227" w:firstLine="280"/>
              <w:jc w:val="both"/>
              <w:rPr>
                <w:rFonts w:ascii="Times New Roman" w:hAnsi="Times New Roman"/>
                <w:b/>
                <w:lang w:val="ru-RU"/>
              </w:rPr>
            </w:pPr>
          </w:p>
        </w:tc>
      </w:tr>
    </w:tbl>
    <w:p w:rsidR="00620E1A" w:rsidRDefault="00620E1A" w:rsidP="00460854">
      <w:pPr>
        <w:pStyle w:val="a4"/>
        <w:tabs>
          <w:tab w:val="left" w:pos="9356"/>
        </w:tabs>
        <w:ind w:left="85" w:right="-284" w:firstLine="283"/>
        <w:jc w:val="both"/>
        <w:rPr>
          <w:rFonts w:ascii="Times New Roman" w:hAnsi="Times New Roman" w:cs="Times New Roman"/>
          <w:sz w:val="18"/>
          <w:szCs w:val="18"/>
          <w:lang w:val="ru-RU"/>
        </w:rPr>
      </w:pPr>
    </w:p>
    <w:p w:rsidR="00460854" w:rsidRDefault="00460854" w:rsidP="00460854">
      <w:pPr>
        <w:pStyle w:val="a4"/>
        <w:tabs>
          <w:tab w:val="left" w:pos="9356"/>
        </w:tabs>
        <w:ind w:left="85" w:right="-284" w:firstLine="283"/>
        <w:jc w:val="both"/>
        <w:rPr>
          <w:rFonts w:ascii="Times New Roman" w:hAnsi="Times New Roman" w:cs="Times New Roman"/>
          <w:sz w:val="18"/>
          <w:szCs w:val="18"/>
          <w:lang w:val="ru-RU"/>
        </w:rPr>
      </w:pPr>
      <w:r>
        <w:rPr>
          <w:rFonts w:ascii="Times New Roman" w:hAnsi="Times New Roman" w:cs="Times New Roman"/>
          <w:sz w:val="18"/>
          <w:szCs w:val="18"/>
          <w:lang w:val="ru-RU"/>
        </w:rPr>
        <w:t>Внеурочная деятельность учитывает интересы обучающихся  и объективные условия  МБОУ СОШ № 19.</w:t>
      </w:r>
      <w:r>
        <w:rPr>
          <w:rFonts w:ascii="Times New Roman" w:hAnsi="Times New Roman" w:cs="Times New Roman"/>
          <w:sz w:val="18"/>
          <w:szCs w:val="18"/>
        </w:rPr>
        <w:t> </w:t>
      </w:r>
      <w:r>
        <w:rPr>
          <w:rFonts w:ascii="Times New Roman" w:hAnsi="Times New Roman" w:cs="Times New Roman"/>
          <w:sz w:val="18"/>
          <w:szCs w:val="18"/>
          <w:lang w:val="ru-RU"/>
        </w:rPr>
        <w:t xml:space="preserve"> </w:t>
      </w:r>
      <w:r w:rsidR="00620E1A">
        <w:rPr>
          <w:rFonts w:ascii="Times New Roman" w:hAnsi="Times New Roman" w:cs="Times New Roman"/>
          <w:sz w:val="18"/>
          <w:szCs w:val="18"/>
          <w:lang w:val="ru-RU"/>
        </w:rPr>
        <w:t xml:space="preserve">Она </w:t>
      </w:r>
      <w:r>
        <w:rPr>
          <w:rFonts w:ascii="Times New Roman" w:hAnsi="Times New Roman" w:cs="Times New Roman"/>
          <w:sz w:val="18"/>
          <w:szCs w:val="18"/>
          <w:lang w:val="ru-RU"/>
        </w:rPr>
        <w:t xml:space="preserve"> направлена на достижение планируемых результатов освоения программ</w:t>
      </w:r>
      <w:r>
        <w:rPr>
          <w:rFonts w:ascii="Times New Roman" w:hAnsi="Times New Roman" w:cs="Times New Roman"/>
          <w:sz w:val="18"/>
          <w:szCs w:val="18"/>
        </w:rPr>
        <w:t> </w:t>
      </w:r>
      <w:r>
        <w:rPr>
          <w:rFonts w:ascii="Times New Roman" w:hAnsi="Times New Roman" w:cs="Times New Roman"/>
          <w:sz w:val="18"/>
          <w:szCs w:val="18"/>
          <w:lang w:val="ru-RU"/>
        </w:rPr>
        <w:t xml:space="preserve"> общего образования с учетом выбора участниками образовательных отношений</w:t>
      </w:r>
      <w:r w:rsidR="00620E1A">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 учебных курсов внеурочной деятельности из перечня, предлагаемого Школой.</w:t>
      </w:r>
    </w:p>
    <w:p w:rsidR="00620E1A" w:rsidRDefault="00620E1A" w:rsidP="00460854">
      <w:pPr>
        <w:pStyle w:val="a4"/>
        <w:tabs>
          <w:tab w:val="left" w:pos="9356"/>
        </w:tabs>
        <w:ind w:left="85" w:right="-284" w:firstLine="283"/>
        <w:jc w:val="both"/>
        <w:rPr>
          <w:rFonts w:ascii="Times New Roman" w:hAnsi="Times New Roman" w:cs="Times New Roman"/>
          <w:sz w:val="18"/>
          <w:szCs w:val="18"/>
          <w:lang w:val="ru-RU"/>
        </w:rPr>
      </w:pPr>
    </w:p>
    <w:p w:rsidR="00460854" w:rsidRDefault="00460854" w:rsidP="00460854">
      <w:pPr>
        <w:pStyle w:val="a4"/>
        <w:tabs>
          <w:tab w:val="left" w:pos="9356"/>
        </w:tabs>
        <w:ind w:left="85" w:right="-284" w:firstLine="283"/>
        <w:jc w:val="both"/>
        <w:rPr>
          <w:rFonts w:ascii="Times New Roman" w:hAnsi="Times New Roman"/>
          <w:sz w:val="18"/>
          <w:szCs w:val="18"/>
          <w:lang w:val="ru-RU"/>
        </w:rPr>
      </w:pPr>
      <w:r>
        <w:rPr>
          <w:rFonts w:ascii="Times New Roman" w:hAnsi="Times New Roman" w:cs="Times New Roman"/>
          <w:sz w:val="18"/>
          <w:szCs w:val="18"/>
          <w:lang w:val="ru-RU"/>
        </w:rPr>
        <w:t xml:space="preserve">Она  осуществляется через организацию кружков, секций, проектной деятельности. </w:t>
      </w:r>
    </w:p>
    <w:p w:rsidR="00FB3975" w:rsidRDefault="00FB3975" w:rsidP="00460854">
      <w:pPr>
        <w:pStyle w:val="a4"/>
        <w:ind w:left="0" w:firstLine="426"/>
        <w:jc w:val="both"/>
        <w:rPr>
          <w:rFonts w:ascii="Times New Roman" w:eastAsia="Times New Roman" w:hAnsi="Times New Roman" w:cs="Times New Roman"/>
          <w:b/>
          <w:sz w:val="22"/>
          <w:szCs w:val="22"/>
          <w:lang w:val="ru-RU"/>
        </w:rPr>
      </w:pPr>
      <w:r w:rsidRPr="004F6B93">
        <w:rPr>
          <w:rFonts w:ascii="Times New Roman" w:hAnsi="Times New Roman"/>
          <w:sz w:val="18"/>
          <w:szCs w:val="18"/>
          <w:lang w:val="ru-RU"/>
        </w:rPr>
        <w:t xml:space="preserve">Во внеурочной деятельности  реализованы  </w:t>
      </w:r>
      <w:r w:rsidRPr="00424C71">
        <w:rPr>
          <w:rFonts w:ascii="Times New Roman" w:hAnsi="Times New Roman"/>
          <w:b/>
          <w:sz w:val="18"/>
          <w:szCs w:val="18"/>
          <w:u w:val="single"/>
          <w:shd w:val="clear" w:color="auto" w:fill="F5D3D3" w:themeFill="accent3" w:themeFillTint="33"/>
          <w:lang w:val="ru-RU"/>
        </w:rPr>
        <w:t>_39</w:t>
      </w:r>
      <w:r w:rsidR="00460854">
        <w:rPr>
          <w:rFonts w:ascii="Times New Roman" w:hAnsi="Times New Roman"/>
          <w:b/>
          <w:sz w:val="18"/>
          <w:szCs w:val="18"/>
          <w:u w:val="single"/>
          <w:shd w:val="clear" w:color="auto" w:fill="F5D3D3" w:themeFill="accent3" w:themeFillTint="33"/>
          <w:lang w:val="ru-RU"/>
        </w:rPr>
        <w:t xml:space="preserve"> </w:t>
      </w:r>
      <w:r>
        <w:rPr>
          <w:rFonts w:ascii="Times New Roman" w:hAnsi="Times New Roman"/>
          <w:sz w:val="18"/>
          <w:szCs w:val="18"/>
          <w:lang w:val="ru-RU"/>
        </w:rPr>
        <w:t xml:space="preserve"> </w:t>
      </w:r>
      <w:r w:rsidRPr="004F6B93">
        <w:rPr>
          <w:rFonts w:ascii="Times New Roman" w:hAnsi="Times New Roman"/>
          <w:sz w:val="18"/>
          <w:szCs w:val="18"/>
          <w:lang w:val="ru-RU"/>
        </w:rPr>
        <w:t xml:space="preserve">(2021-2022 </w:t>
      </w:r>
      <w:r w:rsidRPr="004F6B93">
        <w:rPr>
          <w:rFonts w:ascii="Times New Roman" w:hAnsi="Times New Roman"/>
          <w:b/>
          <w:sz w:val="18"/>
          <w:szCs w:val="18"/>
          <w:shd w:val="clear" w:color="auto" w:fill="F5D3D3" w:themeFill="accent3" w:themeFillTint="33"/>
          <w:lang w:val="ru-RU"/>
        </w:rPr>
        <w:t>37)</w:t>
      </w:r>
      <w:r w:rsidRPr="004F6B93">
        <w:rPr>
          <w:rFonts w:ascii="Times New Roman" w:hAnsi="Times New Roman"/>
          <w:sz w:val="18"/>
          <w:szCs w:val="18"/>
          <w:lang w:val="ru-RU"/>
        </w:rPr>
        <w:t xml:space="preserve">   развивающих программ гражданско-правовой, экологической, краеведческой, интеллектуальной, технологической, спортивной, психолого-педагогической и художественной направленности:</w:t>
      </w:r>
    </w:p>
    <w:p w:rsidR="00AA0FCD" w:rsidRPr="00F459FD" w:rsidRDefault="00AA0FCD" w:rsidP="00AA0FCD">
      <w:pPr>
        <w:pStyle w:val="a4"/>
        <w:jc w:val="center"/>
        <w:rPr>
          <w:rFonts w:ascii="Times New Roman" w:eastAsia="Times New Roman" w:hAnsi="Times New Roman" w:cs="Times New Roman"/>
          <w:b/>
          <w:sz w:val="22"/>
          <w:szCs w:val="22"/>
        </w:rPr>
      </w:pPr>
      <w:r w:rsidRPr="00F459FD">
        <w:rPr>
          <w:rFonts w:ascii="Times New Roman" w:eastAsia="Times New Roman" w:hAnsi="Times New Roman" w:cs="Times New Roman"/>
          <w:b/>
          <w:sz w:val="22"/>
          <w:szCs w:val="22"/>
        </w:rPr>
        <w:t>Уровень  начального общего образования</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
        <w:gridCol w:w="505"/>
        <w:gridCol w:w="709"/>
        <w:gridCol w:w="2580"/>
        <w:gridCol w:w="567"/>
        <w:gridCol w:w="567"/>
        <w:gridCol w:w="992"/>
        <w:gridCol w:w="2268"/>
        <w:gridCol w:w="851"/>
        <w:gridCol w:w="992"/>
      </w:tblGrid>
      <w:tr w:rsidR="00FE6BA9" w:rsidRPr="00D83FCA" w:rsidTr="00DA5EDA">
        <w:trPr>
          <w:gridBefore w:val="1"/>
          <w:wBefore w:w="34" w:type="dxa"/>
        </w:trPr>
        <w:tc>
          <w:tcPr>
            <w:tcW w:w="4361" w:type="dxa"/>
            <w:gridSpan w:val="4"/>
            <w:tcBorders>
              <w:top w:val="single" w:sz="4" w:space="0" w:color="000000"/>
              <w:left w:val="single" w:sz="4" w:space="0" w:color="000000"/>
              <w:bottom w:val="single" w:sz="4" w:space="0" w:color="000000"/>
              <w:right w:val="single" w:sz="4" w:space="0" w:color="000000"/>
            </w:tcBorders>
            <w:hideMark/>
          </w:tcPr>
          <w:p w:rsidR="00FE6BA9" w:rsidRPr="007625E3" w:rsidRDefault="00FE6BA9" w:rsidP="00AA0FCD">
            <w:pPr>
              <w:pStyle w:val="a4"/>
              <w:ind w:left="176"/>
              <w:jc w:val="center"/>
              <w:rPr>
                <w:rFonts w:ascii="Times New Roman" w:eastAsia="Times New Roman" w:hAnsi="Times New Roman" w:cs="Times New Roman"/>
                <w:sz w:val="14"/>
                <w:szCs w:val="14"/>
                <w:lang w:val="ru-RU"/>
              </w:rPr>
            </w:pPr>
            <w:r>
              <w:rPr>
                <w:rFonts w:ascii="Times New Roman" w:eastAsia="Times New Roman" w:hAnsi="Times New Roman" w:cs="Times New Roman"/>
                <w:sz w:val="14"/>
                <w:szCs w:val="14"/>
                <w:lang w:val="ru-RU"/>
              </w:rPr>
              <w:t>2021-2022</w:t>
            </w:r>
          </w:p>
        </w:tc>
        <w:tc>
          <w:tcPr>
            <w:tcW w:w="5670" w:type="dxa"/>
            <w:gridSpan w:val="5"/>
            <w:tcBorders>
              <w:top w:val="single" w:sz="4" w:space="0" w:color="000000"/>
              <w:left w:val="single" w:sz="4" w:space="0" w:color="000000"/>
              <w:bottom w:val="single" w:sz="4" w:space="0" w:color="000000"/>
              <w:right w:val="single" w:sz="4" w:space="0" w:color="000000"/>
            </w:tcBorders>
          </w:tcPr>
          <w:p w:rsidR="00FE6BA9" w:rsidRPr="00424C71" w:rsidRDefault="00FE6BA9" w:rsidP="00AA0FCD">
            <w:pPr>
              <w:pStyle w:val="a4"/>
              <w:ind w:left="176"/>
              <w:jc w:val="center"/>
              <w:rPr>
                <w:rFonts w:ascii="Times New Roman" w:eastAsia="Times New Roman" w:hAnsi="Times New Roman" w:cs="Times New Roman"/>
                <w:b/>
                <w:sz w:val="14"/>
                <w:szCs w:val="14"/>
                <w:lang w:val="ru-RU"/>
              </w:rPr>
            </w:pPr>
            <w:r w:rsidRPr="00424C71">
              <w:rPr>
                <w:rFonts w:ascii="Times New Roman" w:eastAsia="Times New Roman" w:hAnsi="Times New Roman" w:cs="Times New Roman"/>
                <w:b/>
                <w:sz w:val="14"/>
                <w:szCs w:val="14"/>
                <w:lang w:val="ru-RU"/>
              </w:rPr>
              <w:t>2022 - 2023</w:t>
            </w:r>
          </w:p>
        </w:tc>
      </w:tr>
      <w:tr w:rsidR="00FE6BA9" w:rsidRPr="00D83FCA" w:rsidTr="00DA5EDA">
        <w:trPr>
          <w:gridBefore w:val="1"/>
          <w:wBefore w:w="34" w:type="dxa"/>
        </w:trPr>
        <w:tc>
          <w:tcPr>
            <w:tcW w:w="505" w:type="dxa"/>
            <w:tcBorders>
              <w:top w:val="single" w:sz="4" w:space="0" w:color="000000"/>
              <w:left w:val="single" w:sz="4" w:space="0" w:color="000000"/>
              <w:bottom w:val="single" w:sz="4" w:space="0" w:color="000000"/>
              <w:right w:val="single" w:sz="4" w:space="0" w:color="000000"/>
            </w:tcBorders>
            <w:hideMark/>
          </w:tcPr>
          <w:p w:rsidR="00FE6BA9" w:rsidRPr="007625E3" w:rsidRDefault="00FE6BA9" w:rsidP="00AA0FCD">
            <w:pPr>
              <w:pStyle w:val="a4"/>
              <w:ind w:left="114"/>
              <w:jc w:val="center"/>
              <w:rPr>
                <w:rFonts w:ascii="Times New Roman" w:eastAsia="Times New Roman" w:hAnsi="Times New Roman" w:cs="Times New Roman"/>
                <w:sz w:val="14"/>
                <w:szCs w:val="14"/>
              </w:rPr>
            </w:pPr>
            <w:r w:rsidRPr="007625E3">
              <w:rPr>
                <w:rFonts w:ascii="Times New Roman" w:eastAsia="Times New Roman" w:hAnsi="Times New Roman" w:cs="Times New Roman"/>
                <w:sz w:val="14"/>
                <w:szCs w:val="14"/>
              </w:rPr>
              <w:t>№ п/п</w:t>
            </w:r>
          </w:p>
        </w:tc>
        <w:tc>
          <w:tcPr>
            <w:tcW w:w="709" w:type="dxa"/>
            <w:tcBorders>
              <w:top w:val="single" w:sz="4" w:space="0" w:color="000000"/>
              <w:left w:val="single" w:sz="4" w:space="0" w:color="000000"/>
              <w:bottom w:val="single" w:sz="4" w:space="0" w:color="000000"/>
              <w:right w:val="single" w:sz="4" w:space="0" w:color="000000"/>
            </w:tcBorders>
            <w:hideMark/>
          </w:tcPr>
          <w:p w:rsidR="00FE6BA9" w:rsidRPr="007625E3" w:rsidRDefault="00FE6BA9" w:rsidP="00AA0FCD">
            <w:pPr>
              <w:pStyle w:val="a4"/>
              <w:ind w:left="114"/>
              <w:jc w:val="center"/>
              <w:rPr>
                <w:rFonts w:ascii="Times New Roman" w:eastAsia="Times New Roman" w:hAnsi="Times New Roman" w:cs="Times New Roman"/>
                <w:sz w:val="14"/>
                <w:szCs w:val="14"/>
              </w:rPr>
            </w:pPr>
            <w:r w:rsidRPr="007625E3">
              <w:rPr>
                <w:rFonts w:ascii="Times New Roman" w:eastAsia="Times New Roman" w:hAnsi="Times New Roman" w:cs="Times New Roman"/>
                <w:sz w:val="14"/>
                <w:szCs w:val="14"/>
              </w:rPr>
              <w:t>Класс</w:t>
            </w:r>
          </w:p>
        </w:tc>
        <w:tc>
          <w:tcPr>
            <w:tcW w:w="2580" w:type="dxa"/>
            <w:tcBorders>
              <w:top w:val="single" w:sz="4" w:space="0" w:color="000000"/>
              <w:left w:val="single" w:sz="4" w:space="0" w:color="000000"/>
              <w:bottom w:val="single" w:sz="4" w:space="0" w:color="000000"/>
              <w:right w:val="single" w:sz="4" w:space="0" w:color="000000"/>
            </w:tcBorders>
            <w:hideMark/>
          </w:tcPr>
          <w:p w:rsidR="00FE6BA9" w:rsidRPr="00D83FCA" w:rsidRDefault="00FE6BA9" w:rsidP="00AA0FCD">
            <w:pPr>
              <w:pStyle w:val="a4"/>
              <w:ind w:left="114"/>
              <w:jc w:val="center"/>
              <w:rPr>
                <w:rFonts w:ascii="Times New Roman" w:eastAsia="Times New Roman" w:hAnsi="Times New Roman" w:cs="Times New Roman"/>
                <w:sz w:val="16"/>
                <w:szCs w:val="16"/>
                <w:lang w:val="ru-RU"/>
              </w:rPr>
            </w:pPr>
            <w:r w:rsidRPr="00D83FCA">
              <w:rPr>
                <w:rFonts w:ascii="Times New Roman" w:eastAsia="Times New Roman" w:hAnsi="Times New Roman" w:cs="Times New Roman"/>
                <w:sz w:val="16"/>
                <w:szCs w:val="16"/>
              </w:rPr>
              <w:t>Название</w:t>
            </w:r>
            <w:r w:rsidRPr="00D83FCA">
              <w:rPr>
                <w:rFonts w:ascii="Times New Roman" w:eastAsia="Times New Roman" w:hAnsi="Times New Roman" w:cs="Times New Roman"/>
                <w:sz w:val="16"/>
                <w:szCs w:val="16"/>
                <w:lang w:val="ru-RU"/>
              </w:rPr>
              <w:t xml:space="preserve"> программы </w:t>
            </w:r>
            <w:r w:rsidRPr="00D83FCA">
              <w:rPr>
                <w:rFonts w:ascii="Times New Roman" w:eastAsia="Times New Roman" w:hAnsi="Times New Roman" w:cs="Times New Roman"/>
                <w:sz w:val="16"/>
                <w:szCs w:val="16"/>
              </w:rPr>
              <w:t xml:space="preserve">  кружка / </w:t>
            </w:r>
            <w:r w:rsidRPr="00D83FCA">
              <w:rPr>
                <w:rFonts w:ascii="Times New Roman" w:eastAsia="Times New Roman" w:hAnsi="Times New Roman" w:cs="Times New Roman"/>
                <w:sz w:val="16"/>
                <w:szCs w:val="16"/>
                <w:lang w:val="ru-RU"/>
              </w:rPr>
              <w:t>объединения</w:t>
            </w:r>
          </w:p>
        </w:tc>
        <w:tc>
          <w:tcPr>
            <w:tcW w:w="567" w:type="dxa"/>
            <w:tcBorders>
              <w:top w:val="single" w:sz="4" w:space="0" w:color="000000"/>
              <w:left w:val="single" w:sz="4" w:space="0" w:color="000000"/>
              <w:bottom w:val="single" w:sz="4" w:space="0" w:color="000000"/>
              <w:right w:val="single" w:sz="4" w:space="0" w:color="000000"/>
            </w:tcBorders>
            <w:hideMark/>
          </w:tcPr>
          <w:p w:rsidR="00FE6BA9" w:rsidRPr="007625E3" w:rsidRDefault="00FE6BA9" w:rsidP="00FB3975">
            <w:pPr>
              <w:pStyle w:val="a4"/>
              <w:ind w:left="0"/>
              <w:jc w:val="center"/>
              <w:rPr>
                <w:rFonts w:ascii="Times New Roman" w:eastAsia="Times New Roman" w:hAnsi="Times New Roman" w:cs="Times New Roman"/>
                <w:sz w:val="14"/>
                <w:szCs w:val="14"/>
                <w:lang w:val="ru-RU"/>
              </w:rPr>
            </w:pPr>
            <w:r w:rsidRPr="00A86DCF">
              <w:rPr>
                <w:rFonts w:ascii="Times New Roman" w:eastAsia="Times New Roman" w:hAnsi="Times New Roman" w:cs="Times New Roman"/>
                <w:sz w:val="14"/>
                <w:szCs w:val="14"/>
              </w:rPr>
              <w:t>Кол</w:t>
            </w:r>
            <w:r>
              <w:rPr>
                <w:rFonts w:ascii="Times New Roman" w:eastAsia="Times New Roman" w:hAnsi="Times New Roman" w:cs="Times New Roman"/>
                <w:sz w:val="14"/>
                <w:szCs w:val="14"/>
                <w:lang w:val="ru-RU"/>
              </w:rPr>
              <w:t>-</w:t>
            </w:r>
            <w:r w:rsidRPr="00A86DCF">
              <w:rPr>
                <w:rFonts w:ascii="Times New Roman" w:eastAsia="Times New Roman" w:hAnsi="Times New Roman" w:cs="Times New Roman"/>
                <w:sz w:val="14"/>
                <w:szCs w:val="14"/>
              </w:rPr>
              <w:t>во час</w:t>
            </w:r>
            <w:r>
              <w:rPr>
                <w:rFonts w:ascii="Times New Roman" w:eastAsia="Times New Roman" w:hAnsi="Times New Roman" w:cs="Times New Roman"/>
                <w:sz w:val="14"/>
                <w:szCs w:val="14"/>
                <w:lang w:val="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F5D3D3" w:themeFill="accent3" w:themeFillTint="33"/>
          </w:tcPr>
          <w:p w:rsidR="00FE6BA9" w:rsidRPr="007625E3" w:rsidRDefault="00FE6BA9" w:rsidP="00AA0FCD">
            <w:pPr>
              <w:pStyle w:val="a4"/>
              <w:ind w:left="0"/>
              <w:jc w:val="center"/>
              <w:rPr>
                <w:rFonts w:ascii="Times New Roman" w:eastAsia="Times New Roman" w:hAnsi="Times New Roman" w:cs="Times New Roman"/>
                <w:sz w:val="14"/>
                <w:szCs w:val="14"/>
              </w:rPr>
            </w:pPr>
            <w:r w:rsidRPr="007625E3">
              <w:rPr>
                <w:rFonts w:ascii="Times New Roman" w:eastAsia="Times New Roman" w:hAnsi="Times New Roman" w:cs="Times New Roman"/>
                <w:sz w:val="14"/>
                <w:szCs w:val="1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5D3D3" w:themeFill="accent3" w:themeFillTint="33"/>
          </w:tcPr>
          <w:p w:rsidR="00FE6BA9" w:rsidRPr="007625E3" w:rsidRDefault="00FE6BA9" w:rsidP="00AA0FCD">
            <w:pPr>
              <w:pStyle w:val="a4"/>
              <w:ind w:left="0"/>
              <w:jc w:val="center"/>
              <w:rPr>
                <w:rFonts w:ascii="Times New Roman" w:eastAsia="Times New Roman" w:hAnsi="Times New Roman" w:cs="Times New Roman"/>
                <w:sz w:val="14"/>
                <w:szCs w:val="14"/>
              </w:rPr>
            </w:pPr>
            <w:r w:rsidRPr="007625E3">
              <w:rPr>
                <w:rFonts w:ascii="Times New Roman" w:eastAsia="Times New Roman" w:hAnsi="Times New Roman" w:cs="Times New Roman"/>
                <w:sz w:val="14"/>
                <w:szCs w:val="14"/>
              </w:rPr>
              <w:t>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F5D3D3" w:themeFill="accent3" w:themeFillTint="33"/>
          </w:tcPr>
          <w:p w:rsidR="00FE6BA9" w:rsidRPr="007625E3" w:rsidRDefault="00FE6BA9" w:rsidP="00AA0FCD">
            <w:pPr>
              <w:pStyle w:val="a4"/>
              <w:ind w:left="0"/>
              <w:jc w:val="center"/>
              <w:rPr>
                <w:rFonts w:ascii="Times New Roman" w:eastAsia="Times New Roman" w:hAnsi="Times New Roman" w:cs="Times New Roman"/>
                <w:sz w:val="14"/>
                <w:szCs w:val="14"/>
                <w:lang w:val="ru-RU"/>
              </w:rPr>
            </w:pPr>
            <w:r w:rsidRPr="007625E3">
              <w:rPr>
                <w:rFonts w:ascii="Times New Roman" w:eastAsia="Times New Roman" w:hAnsi="Times New Roman" w:cs="Times New Roman"/>
                <w:sz w:val="14"/>
                <w:szCs w:val="14"/>
              </w:rPr>
              <w:t>Название</w:t>
            </w:r>
            <w:r w:rsidRPr="007625E3">
              <w:rPr>
                <w:rFonts w:ascii="Times New Roman" w:eastAsia="Times New Roman" w:hAnsi="Times New Roman" w:cs="Times New Roman"/>
                <w:sz w:val="14"/>
                <w:szCs w:val="14"/>
                <w:lang w:val="ru-RU"/>
              </w:rPr>
              <w:t xml:space="preserve"> программы </w:t>
            </w:r>
            <w:r w:rsidRPr="007625E3">
              <w:rPr>
                <w:rFonts w:ascii="Times New Roman" w:eastAsia="Times New Roman" w:hAnsi="Times New Roman" w:cs="Times New Roman"/>
                <w:sz w:val="14"/>
                <w:szCs w:val="14"/>
              </w:rPr>
              <w:t xml:space="preserve">  кружка / </w:t>
            </w:r>
            <w:r w:rsidRPr="007625E3">
              <w:rPr>
                <w:rFonts w:ascii="Times New Roman" w:eastAsia="Times New Roman" w:hAnsi="Times New Roman" w:cs="Times New Roman"/>
                <w:sz w:val="14"/>
                <w:szCs w:val="14"/>
                <w:lang w:val="ru-RU"/>
              </w:rPr>
              <w:t>объединения</w:t>
            </w:r>
          </w:p>
        </w:tc>
        <w:tc>
          <w:tcPr>
            <w:tcW w:w="851" w:type="dxa"/>
            <w:tcBorders>
              <w:top w:val="single" w:sz="4" w:space="0" w:color="000000"/>
              <w:left w:val="single" w:sz="4" w:space="0" w:color="000000"/>
              <w:bottom w:val="single" w:sz="4" w:space="0" w:color="000000"/>
              <w:right w:val="single" w:sz="4" w:space="0" w:color="000000"/>
            </w:tcBorders>
            <w:shd w:val="clear" w:color="auto" w:fill="F5D3D3" w:themeFill="accent3" w:themeFillTint="33"/>
          </w:tcPr>
          <w:p w:rsidR="00FE6BA9" w:rsidRPr="007625E3" w:rsidRDefault="00FE6BA9" w:rsidP="00AA0FCD">
            <w:pPr>
              <w:pStyle w:val="a4"/>
              <w:ind w:left="0"/>
              <w:jc w:val="center"/>
              <w:rPr>
                <w:rFonts w:ascii="Times New Roman" w:eastAsia="Times New Roman" w:hAnsi="Times New Roman" w:cs="Times New Roman"/>
                <w:sz w:val="14"/>
                <w:szCs w:val="14"/>
                <w:lang w:val="ru-RU"/>
              </w:rPr>
            </w:pPr>
            <w:r w:rsidRPr="00A86DCF">
              <w:rPr>
                <w:rFonts w:ascii="Times New Roman" w:eastAsia="Times New Roman" w:hAnsi="Times New Roman" w:cs="Times New Roman"/>
                <w:sz w:val="14"/>
                <w:szCs w:val="14"/>
              </w:rPr>
              <w:t>Кол</w:t>
            </w:r>
            <w:r>
              <w:rPr>
                <w:rFonts w:ascii="Times New Roman" w:eastAsia="Times New Roman" w:hAnsi="Times New Roman" w:cs="Times New Roman"/>
                <w:sz w:val="14"/>
                <w:szCs w:val="14"/>
                <w:lang w:val="ru-RU"/>
              </w:rPr>
              <w:t>-</w:t>
            </w:r>
            <w:r w:rsidRPr="00A86DCF">
              <w:rPr>
                <w:rFonts w:ascii="Times New Roman" w:eastAsia="Times New Roman" w:hAnsi="Times New Roman" w:cs="Times New Roman"/>
                <w:sz w:val="14"/>
                <w:szCs w:val="14"/>
              </w:rPr>
              <w:t>во час</w:t>
            </w:r>
            <w:r>
              <w:rPr>
                <w:rFonts w:ascii="Times New Roman" w:eastAsia="Times New Roman" w:hAnsi="Times New Roman" w:cs="Times New Roman"/>
                <w:sz w:val="14"/>
                <w:szCs w:val="14"/>
                <w:lang w:val="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F5D3D3" w:themeFill="accent3" w:themeFillTint="33"/>
          </w:tcPr>
          <w:p w:rsidR="00FE6BA9" w:rsidRPr="00FE6BA9" w:rsidRDefault="00FE6BA9" w:rsidP="00FE6BA9">
            <w:pPr>
              <w:pStyle w:val="a4"/>
              <w:ind w:left="0"/>
              <w:jc w:val="center"/>
              <w:rPr>
                <w:rFonts w:ascii="Times New Roman" w:eastAsia="Times New Roman" w:hAnsi="Times New Roman" w:cs="Times New Roman"/>
                <w:sz w:val="12"/>
                <w:szCs w:val="12"/>
                <w:lang w:val="ru-RU"/>
              </w:rPr>
            </w:pPr>
            <w:r w:rsidRPr="00FE6BA9">
              <w:rPr>
                <w:rFonts w:ascii="Times New Roman" w:eastAsia="Times New Roman" w:hAnsi="Times New Roman" w:cs="Times New Roman"/>
                <w:sz w:val="12"/>
                <w:szCs w:val="12"/>
                <w:lang w:val="ru-RU"/>
              </w:rPr>
              <w:t>Релизовано в учебном году</w:t>
            </w:r>
          </w:p>
        </w:tc>
      </w:tr>
      <w:tr w:rsidR="00FE6BA9" w:rsidRPr="00D83FCA" w:rsidTr="00DA5EDA">
        <w:trPr>
          <w:gridBefore w:val="1"/>
          <w:wBefore w:w="34" w:type="dxa"/>
          <w:trHeight w:val="360"/>
        </w:trPr>
        <w:tc>
          <w:tcPr>
            <w:tcW w:w="505" w:type="dxa"/>
            <w:tcBorders>
              <w:top w:val="single" w:sz="4" w:space="0" w:color="000000"/>
              <w:left w:val="single" w:sz="4" w:space="0" w:color="000000"/>
              <w:bottom w:val="single" w:sz="4" w:space="0" w:color="000000"/>
              <w:right w:val="single" w:sz="4" w:space="0" w:color="000000"/>
            </w:tcBorders>
            <w:hideMark/>
          </w:tcPr>
          <w:p w:rsidR="00FE6BA9" w:rsidRPr="007625E3" w:rsidRDefault="00FE6BA9" w:rsidP="00AA0FCD">
            <w:pPr>
              <w:pStyle w:val="a4"/>
              <w:ind w:left="114"/>
              <w:jc w:val="center"/>
              <w:rPr>
                <w:rFonts w:ascii="Times New Roman" w:eastAsia="Times New Roman" w:hAnsi="Times New Roman" w:cs="Times New Roman"/>
                <w:sz w:val="14"/>
                <w:szCs w:val="14"/>
              </w:rPr>
            </w:pPr>
            <w:r w:rsidRPr="007625E3">
              <w:rPr>
                <w:rFonts w:ascii="Times New Roman" w:eastAsia="Times New Roman" w:hAnsi="Times New Roman" w:cs="Times New Roman"/>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4аб 3а</w:t>
            </w:r>
          </w:p>
        </w:tc>
        <w:tc>
          <w:tcPr>
            <w:tcW w:w="2580"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097A01" w:rsidRDefault="00FE6BA9" w:rsidP="00AA0FCD">
            <w:pPr>
              <w:pStyle w:val="a4"/>
              <w:ind w:left="114"/>
              <w:jc w:val="center"/>
              <w:rPr>
                <w:rFonts w:ascii="Times New Roman" w:eastAsia="Times New Roman" w:hAnsi="Times New Roman" w:cs="Times New Roman"/>
                <w:b/>
                <w:sz w:val="16"/>
                <w:szCs w:val="16"/>
                <w:lang w:val="ru-RU"/>
              </w:rPr>
            </w:pPr>
            <w:r w:rsidRPr="00097A01">
              <w:rPr>
                <w:rFonts w:ascii="Times New Roman" w:eastAsia="Times New Roman" w:hAnsi="Times New Roman" w:cs="Times New Roman"/>
                <w:b/>
                <w:bCs/>
                <w:sz w:val="16"/>
                <w:szCs w:val="16"/>
                <w:lang w:val="ru-RU"/>
              </w:rPr>
              <w:t>« Жар – птица»</w:t>
            </w:r>
            <w:r w:rsidRPr="00097A01">
              <w:rPr>
                <w:rFonts w:ascii="Times New Roman" w:eastAsia="Times New Roman" w:hAnsi="Times New Roman" w:cs="Times New Roman"/>
                <w:b/>
                <w:sz w:val="16"/>
                <w:szCs w:val="16"/>
                <w:lang w:val="ru-RU"/>
              </w:rPr>
              <w:t xml:space="preserve">  </w:t>
            </w:r>
          </w:p>
          <w:p w:rsidR="00FE6BA9" w:rsidRPr="00097A01" w:rsidRDefault="00FE6BA9" w:rsidP="00AA0FCD">
            <w:pPr>
              <w:pStyle w:val="a4"/>
              <w:ind w:left="114"/>
              <w:jc w:val="center"/>
              <w:rPr>
                <w:rFonts w:ascii="Times New Roman" w:eastAsia="Times New Roman" w:hAnsi="Times New Roman" w:cs="Times New Roman"/>
                <w:b/>
                <w:sz w:val="14"/>
                <w:szCs w:val="14"/>
                <w:lang w:val="ru-RU"/>
              </w:rPr>
            </w:pPr>
            <w:r w:rsidRPr="00097A01">
              <w:rPr>
                <w:rFonts w:ascii="Times New Roman" w:eastAsia="Times New Roman" w:hAnsi="Times New Roman" w:cs="Times New Roman"/>
                <w:b/>
                <w:sz w:val="14"/>
                <w:szCs w:val="14"/>
                <w:lang w:val="ru-RU"/>
              </w:rPr>
              <w:t xml:space="preserve">(Гражданское образование в начальных классах) </w:t>
            </w:r>
          </w:p>
        </w:tc>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097A01" w:rsidRDefault="00FE6BA9" w:rsidP="00AA0FCD">
            <w:pPr>
              <w:pStyle w:val="a4"/>
              <w:ind w:left="176"/>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34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424C71">
            <w:pPr>
              <w:pStyle w:val="a4"/>
              <w:ind w:left="0"/>
              <w:jc w:val="center"/>
              <w:rPr>
                <w:rFonts w:ascii="Times New Roman" w:eastAsia="Times New Roman" w:hAnsi="Times New Roman" w:cs="Times New Roman"/>
                <w:sz w:val="16"/>
                <w:szCs w:val="16"/>
                <w:lang w:val="ru-RU"/>
              </w:rPr>
            </w:pPr>
            <w:r w:rsidRPr="00424C71">
              <w:rPr>
                <w:rFonts w:ascii="Times New Roman" w:eastAsia="Times New Roman" w:hAnsi="Times New Roman" w:cs="Times New Roman"/>
                <w:sz w:val="16"/>
                <w:szCs w:val="16"/>
                <w:lang w:val="ru-RU"/>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AA0FCD">
            <w:pPr>
              <w:pStyle w:val="a4"/>
              <w:ind w:left="176"/>
              <w:jc w:val="center"/>
              <w:rPr>
                <w:rFonts w:ascii="Times New Roman" w:eastAsia="Times New Roman" w:hAnsi="Times New Roman" w:cs="Times New Roman"/>
                <w:b/>
                <w:sz w:val="16"/>
                <w:szCs w:val="16"/>
                <w:lang w:val="ru-RU"/>
              </w:rPr>
            </w:pPr>
            <w:r w:rsidRPr="00097A01">
              <w:rPr>
                <w:rFonts w:ascii="Times New Roman" w:eastAsia="Times New Roman" w:hAnsi="Times New Roman" w:cs="Times New Roman"/>
                <w:b/>
                <w:sz w:val="16"/>
                <w:szCs w:val="16"/>
                <w:lang w:val="ru-RU"/>
              </w:rPr>
              <w:t>4аб</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AA0FCD">
            <w:pPr>
              <w:pStyle w:val="a4"/>
              <w:ind w:left="114"/>
              <w:jc w:val="center"/>
              <w:rPr>
                <w:rFonts w:ascii="Times New Roman" w:eastAsia="Times New Roman" w:hAnsi="Times New Roman" w:cs="Times New Roman"/>
                <w:b/>
                <w:sz w:val="16"/>
                <w:szCs w:val="16"/>
                <w:lang w:val="ru-RU"/>
              </w:rPr>
            </w:pPr>
            <w:r w:rsidRPr="00097A01">
              <w:rPr>
                <w:rFonts w:ascii="Times New Roman" w:eastAsia="Times New Roman" w:hAnsi="Times New Roman" w:cs="Times New Roman"/>
                <w:b/>
                <w:bCs/>
                <w:sz w:val="16"/>
                <w:szCs w:val="16"/>
                <w:lang w:val="ru-RU"/>
              </w:rPr>
              <w:t>« Жар – птица»</w:t>
            </w:r>
            <w:r w:rsidRPr="00097A01">
              <w:rPr>
                <w:rFonts w:ascii="Times New Roman" w:eastAsia="Times New Roman" w:hAnsi="Times New Roman" w:cs="Times New Roman"/>
                <w:b/>
                <w:sz w:val="16"/>
                <w:szCs w:val="16"/>
                <w:lang w:val="ru-RU"/>
              </w:rPr>
              <w:t xml:space="preserve">  </w:t>
            </w:r>
          </w:p>
          <w:p w:rsidR="00FE6BA9" w:rsidRPr="00097A01" w:rsidRDefault="00FE6BA9" w:rsidP="00AA0FCD">
            <w:pPr>
              <w:pStyle w:val="a4"/>
              <w:ind w:left="114"/>
              <w:jc w:val="center"/>
              <w:rPr>
                <w:rFonts w:ascii="Times New Roman" w:eastAsia="Times New Roman" w:hAnsi="Times New Roman" w:cs="Times New Roman"/>
                <w:b/>
                <w:sz w:val="14"/>
                <w:szCs w:val="14"/>
                <w:lang w:val="ru-RU"/>
              </w:rPr>
            </w:pPr>
            <w:r w:rsidRPr="00097A01">
              <w:rPr>
                <w:rFonts w:ascii="Times New Roman" w:eastAsia="Times New Roman" w:hAnsi="Times New Roman" w:cs="Times New Roman"/>
                <w:b/>
                <w:sz w:val="14"/>
                <w:szCs w:val="14"/>
                <w:lang w:val="ru-RU"/>
              </w:rPr>
              <w:t xml:space="preserve">(Гражданское образование в начальных классах)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FE6BA9" w:rsidRDefault="00FE6BA9" w:rsidP="00AA0FCD">
            <w:pPr>
              <w:pStyle w:val="a4"/>
              <w:ind w:left="176"/>
              <w:jc w:val="center"/>
              <w:rPr>
                <w:rFonts w:ascii="Times New Roman" w:eastAsia="Times New Roman" w:hAnsi="Times New Roman" w:cs="Times New Roman"/>
                <w:sz w:val="16"/>
                <w:szCs w:val="16"/>
              </w:rPr>
            </w:pPr>
            <w:r w:rsidRPr="00FE6BA9">
              <w:rPr>
                <w:rFonts w:ascii="Times New Roman" w:eastAsia="Times New Roman" w:hAnsi="Times New Roman" w:cs="Times New Roman"/>
                <w:sz w:val="16"/>
                <w:szCs w:val="16"/>
              </w:rPr>
              <w:t xml:space="preserve">34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3B626D">
            <w:pPr>
              <w:pStyle w:val="a4"/>
              <w:ind w:left="176"/>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34 </w:t>
            </w:r>
          </w:p>
        </w:tc>
      </w:tr>
      <w:tr w:rsidR="00FE6BA9" w:rsidRPr="00D83FCA" w:rsidTr="00DA5EDA">
        <w:trPr>
          <w:gridBefore w:val="1"/>
          <w:wBefore w:w="34" w:type="dxa"/>
          <w:trHeight w:val="281"/>
        </w:trPr>
        <w:tc>
          <w:tcPr>
            <w:tcW w:w="505" w:type="dxa"/>
            <w:tcBorders>
              <w:top w:val="single" w:sz="4" w:space="0" w:color="000000"/>
              <w:left w:val="single" w:sz="4" w:space="0" w:color="000000"/>
              <w:bottom w:val="single" w:sz="4" w:space="0" w:color="000000"/>
              <w:right w:val="single" w:sz="4" w:space="0" w:color="000000"/>
            </w:tcBorders>
          </w:tcPr>
          <w:p w:rsidR="00FE6BA9" w:rsidRPr="007625E3" w:rsidRDefault="00FE6BA9" w:rsidP="00AA0FCD">
            <w:pPr>
              <w:pStyle w:val="a4"/>
              <w:ind w:left="114"/>
              <w:jc w:val="center"/>
              <w:rPr>
                <w:rFonts w:ascii="Times New Roman" w:eastAsia="Times New Roman" w:hAnsi="Times New Roman" w:cs="Times New Roman"/>
                <w:sz w:val="14"/>
                <w:szCs w:val="14"/>
              </w:rPr>
            </w:pPr>
            <w:r w:rsidRPr="007625E3">
              <w:rPr>
                <w:rFonts w:ascii="Times New Roman" w:eastAsia="Times New Roman" w:hAnsi="Times New Roman" w:cs="Times New Roman"/>
                <w:sz w:val="14"/>
                <w:szCs w:val="1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4абв 3аб 2бв</w:t>
            </w:r>
          </w:p>
        </w:tc>
        <w:tc>
          <w:tcPr>
            <w:tcW w:w="2580"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«Мир профессий»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AA0FCD">
            <w:pPr>
              <w:pStyle w:val="a4"/>
              <w:ind w:left="176"/>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34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424C71">
            <w:pPr>
              <w:pStyle w:val="a4"/>
              <w:ind w:left="0"/>
              <w:jc w:val="center"/>
              <w:rPr>
                <w:rFonts w:ascii="Times New Roman" w:eastAsia="Times New Roman" w:hAnsi="Times New Roman" w:cs="Times New Roman"/>
                <w:sz w:val="16"/>
                <w:szCs w:val="16"/>
                <w:lang w:val="ru-RU"/>
              </w:rPr>
            </w:pPr>
            <w:r w:rsidRPr="00424C71">
              <w:rPr>
                <w:rFonts w:ascii="Times New Roman" w:eastAsia="Times New Roman" w:hAnsi="Times New Roman" w:cs="Times New Roman"/>
                <w:sz w:val="16"/>
                <w:szCs w:val="16"/>
                <w:lang w:val="ru-RU"/>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AA0FCD">
            <w:pPr>
              <w:pStyle w:val="a4"/>
              <w:ind w:left="176"/>
              <w:jc w:val="center"/>
              <w:rPr>
                <w:rFonts w:ascii="Times New Roman" w:eastAsia="Times New Roman" w:hAnsi="Times New Roman" w:cs="Times New Roman"/>
                <w:b/>
                <w:sz w:val="16"/>
                <w:szCs w:val="16"/>
                <w:lang w:val="ru-RU"/>
              </w:rPr>
            </w:pPr>
            <w:r w:rsidRPr="00097A01">
              <w:rPr>
                <w:rFonts w:ascii="Times New Roman" w:eastAsia="Times New Roman" w:hAnsi="Times New Roman" w:cs="Times New Roman"/>
                <w:b/>
                <w:sz w:val="16"/>
                <w:szCs w:val="16"/>
                <w:lang w:val="ru-RU"/>
              </w:rPr>
              <w:t>2абв3бв</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«Мир профессий»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FE6BA9" w:rsidRDefault="00FE6BA9" w:rsidP="00AA0FCD">
            <w:pPr>
              <w:pStyle w:val="a4"/>
              <w:ind w:left="176"/>
              <w:jc w:val="center"/>
              <w:rPr>
                <w:rFonts w:ascii="Times New Roman" w:eastAsia="Times New Roman" w:hAnsi="Times New Roman" w:cs="Times New Roman"/>
                <w:sz w:val="16"/>
                <w:szCs w:val="16"/>
              </w:rPr>
            </w:pPr>
            <w:r w:rsidRPr="00FE6BA9">
              <w:rPr>
                <w:rFonts w:ascii="Times New Roman" w:eastAsia="Times New Roman" w:hAnsi="Times New Roman" w:cs="Times New Roman"/>
                <w:sz w:val="16"/>
                <w:szCs w:val="16"/>
              </w:rPr>
              <w:t xml:space="preserve">34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3B626D">
            <w:pPr>
              <w:pStyle w:val="a4"/>
              <w:ind w:left="176"/>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34 </w:t>
            </w:r>
          </w:p>
        </w:tc>
      </w:tr>
      <w:tr w:rsidR="00FE6BA9" w:rsidRPr="00D83FCA" w:rsidTr="00DA5EDA">
        <w:trPr>
          <w:gridBefore w:val="1"/>
          <w:wBefore w:w="34" w:type="dxa"/>
          <w:trHeight w:val="145"/>
        </w:trPr>
        <w:tc>
          <w:tcPr>
            <w:tcW w:w="505" w:type="dxa"/>
            <w:tcBorders>
              <w:top w:val="single" w:sz="4" w:space="0" w:color="000000"/>
              <w:left w:val="single" w:sz="4" w:space="0" w:color="000000"/>
              <w:bottom w:val="single" w:sz="4" w:space="0" w:color="000000"/>
              <w:right w:val="single" w:sz="4" w:space="0" w:color="000000"/>
            </w:tcBorders>
          </w:tcPr>
          <w:p w:rsidR="00FE6BA9" w:rsidRPr="007625E3" w:rsidRDefault="00FE6BA9" w:rsidP="00AA0FCD">
            <w:pPr>
              <w:pStyle w:val="a4"/>
              <w:ind w:left="114"/>
              <w:jc w:val="center"/>
              <w:rPr>
                <w:rFonts w:ascii="Times New Roman" w:eastAsia="Times New Roman" w:hAnsi="Times New Roman" w:cs="Times New Roman"/>
                <w:sz w:val="14"/>
                <w:szCs w:val="14"/>
              </w:rPr>
            </w:pPr>
            <w:r w:rsidRPr="007625E3">
              <w:rPr>
                <w:rFonts w:ascii="Times New Roman" w:eastAsia="Times New Roman" w:hAnsi="Times New Roman" w:cs="Times New Roman"/>
                <w:sz w:val="14"/>
                <w:szCs w:val="1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E6BA9" w:rsidRDefault="00FE6BA9" w:rsidP="00AA0FCD">
            <w:pPr>
              <w:pStyle w:val="a4"/>
              <w:ind w:left="114"/>
              <w:jc w:val="center"/>
              <w:rPr>
                <w:rFonts w:ascii="Times New Roman" w:eastAsia="Times New Roman" w:hAnsi="Times New Roman" w:cs="Times New Roman"/>
                <w:sz w:val="16"/>
                <w:szCs w:val="16"/>
                <w:lang w:val="ru-RU"/>
              </w:rPr>
            </w:pPr>
            <w:r w:rsidRPr="00D83FCA">
              <w:rPr>
                <w:rFonts w:ascii="Times New Roman" w:eastAsia="Times New Roman" w:hAnsi="Times New Roman" w:cs="Times New Roman"/>
                <w:sz w:val="16"/>
                <w:szCs w:val="16"/>
              </w:rPr>
              <w:t>2а</w:t>
            </w:r>
          </w:p>
          <w:p w:rsidR="00FE6BA9" w:rsidRPr="00D83FCA" w:rsidRDefault="00FE6BA9" w:rsidP="00AA0FCD">
            <w:pPr>
              <w:pStyle w:val="a4"/>
              <w:ind w:left="114"/>
              <w:jc w:val="center"/>
              <w:rPr>
                <w:rFonts w:ascii="Times New Roman" w:eastAsia="Times New Roman" w:hAnsi="Times New Roman" w:cs="Times New Roman"/>
                <w:sz w:val="16"/>
                <w:szCs w:val="16"/>
              </w:rPr>
            </w:pPr>
            <w:r w:rsidRPr="00D83FCA">
              <w:rPr>
                <w:rFonts w:ascii="Times New Roman" w:eastAsia="Times New Roman" w:hAnsi="Times New Roman" w:cs="Times New Roman"/>
                <w:sz w:val="16"/>
                <w:szCs w:val="16"/>
              </w:rPr>
              <w:t xml:space="preserve"> /4аб</w:t>
            </w:r>
          </w:p>
        </w:tc>
        <w:tc>
          <w:tcPr>
            <w:tcW w:w="2580" w:type="dxa"/>
            <w:tcBorders>
              <w:top w:val="single" w:sz="4" w:space="0" w:color="000000"/>
              <w:left w:val="single" w:sz="4" w:space="0" w:color="000000"/>
              <w:bottom w:val="single" w:sz="4" w:space="0" w:color="000000"/>
              <w:right w:val="single" w:sz="4" w:space="0" w:color="000000"/>
            </w:tcBorders>
            <w:shd w:val="clear" w:color="auto" w:fill="FFFFFF"/>
          </w:tcPr>
          <w:p w:rsidR="00FE6BA9" w:rsidRPr="00D83FCA" w:rsidRDefault="00FE6BA9" w:rsidP="00AA0FCD">
            <w:pPr>
              <w:pStyle w:val="a4"/>
              <w:ind w:left="114"/>
              <w:jc w:val="center"/>
              <w:rPr>
                <w:rFonts w:ascii="Times New Roman" w:eastAsia="Times New Roman" w:hAnsi="Times New Roman" w:cs="Times New Roman"/>
                <w:sz w:val="16"/>
                <w:szCs w:val="16"/>
              </w:rPr>
            </w:pPr>
            <w:r w:rsidRPr="00D83FCA">
              <w:rPr>
                <w:rFonts w:ascii="Times New Roman" w:eastAsia="Times New Roman" w:hAnsi="Times New Roman" w:cs="Times New Roman"/>
                <w:sz w:val="16"/>
                <w:szCs w:val="16"/>
              </w:rPr>
              <w:t>«Юный эколог»</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7625E3" w:rsidRDefault="00FE6BA9" w:rsidP="00AA0FCD">
            <w:pPr>
              <w:pStyle w:val="a4"/>
              <w:ind w:left="176"/>
              <w:jc w:val="center"/>
              <w:rPr>
                <w:rFonts w:ascii="Times New Roman" w:eastAsia="Times New Roman" w:hAnsi="Times New Roman" w:cs="Times New Roman"/>
                <w:sz w:val="14"/>
                <w:szCs w:val="14"/>
              </w:rPr>
            </w:pPr>
            <w:r w:rsidRPr="007625E3">
              <w:rPr>
                <w:rFonts w:ascii="Times New Roman" w:eastAsia="Times New Roman" w:hAnsi="Times New Roman" w:cs="Times New Roman"/>
                <w:sz w:val="14"/>
                <w:szCs w:val="14"/>
              </w:rPr>
              <w:t xml:space="preserve">34 /68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424C71">
            <w:pPr>
              <w:pStyle w:val="a4"/>
              <w:ind w:left="0"/>
              <w:jc w:val="center"/>
              <w:rPr>
                <w:rFonts w:ascii="Times New Roman" w:eastAsia="Times New Roman" w:hAnsi="Times New Roman" w:cs="Times New Roman"/>
                <w:sz w:val="16"/>
                <w:szCs w:val="16"/>
                <w:lang w:val="ru-RU"/>
              </w:rPr>
            </w:pPr>
            <w:r w:rsidRPr="00424C71">
              <w:rPr>
                <w:rFonts w:ascii="Times New Roman" w:eastAsia="Times New Roman" w:hAnsi="Times New Roman" w:cs="Times New Roman"/>
                <w:sz w:val="16"/>
                <w:szCs w:val="16"/>
                <w:lang w:val="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AA0FCD">
            <w:pPr>
              <w:pStyle w:val="a4"/>
              <w:ind w:left="176"/>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AA0FCD">
            <w:pPr>
              <w:pStyle w:val="a4"/>
              <w:ind w:left="176"/>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FE6BA9" w:rsidRDefault="00FE6BA9" w:rsidP="00AA0FCD">
            <w:pPr>
              <w:pStyle w:val="a4"/>
              <w:ind w:left="176"/>
              <w:jc w:val="center"/>
              <w:rPr>
                <w:rFonts w:ascii="Times New Roman" w:eastAsia="Times New Roman" w:hAnsi="Times New Roman" w:cs="Times New Roman"/>
                <w:sz w:val="16"/>
                <w:szCs w:val="16"/>
                <w:lang w:val="ru-RU"/>
              </w:rPr>
            </w:pPr>
            <w:r w:rsidRPr="00FE6BA9">
              <w:rPr>
                <w:rFonts w:ascii="Times New Roman" w:eastAsia="Times New Roman" w:hAnsi="Times New Roman" w:cs="Times New Roman"/>
                <w:sz w:val="16"/>
                <w:szCs w:val="16"/>
                <w:lang w:val="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3B626D">
            <w:pPr>
              <w:pStyle w:val="a4"/>
              <w:ind w:left="176"/>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r>
      <w:tr w:rsidR="00FE6BA9" w:rsidRPr="00D83FCA" w:rsidTr="00DA5EDA">
        <w:trPr>
          <w:gridBefore w:val="1"/>
          <w:wBefore w:w="34" w:type="dxa"/>
          <w:trHeight w:val="294"/>
        </w:trPr>
        <w:tc>
          <w:tcPr>
            <w:tcW w:w="505" w:type="dxa"/>
            <w:tcBorders>
              <w:top w:val="single" w:sz="4" w:space="0" w:color="000000"/>
              <w:left w:val="single" w:sz="4" w:space="0" w:color="000000"/>
              <w:bottom w:val="single" w:sz="4" w:space="0" w:color="000000"/>
              <w:right w:val="single" w:sz="4" w:space="0" w:color="000000"/>
            </w:tcBorders>
          </w:tcPr>
          <w:p w:rsidR="00FE6BA9" w:rsidRPr="000B3EC4" w:rsidRDefault="00FE6BA9" w:rsidP="00AA0FCD">
            <w:pPr>
              <w:pStyle w:val="a4"/>
              <w:ind w:left="114"/>
              <w:jc w:val="center"/>
              <w:rPr>
                <w:rFonts w:ascii="Times New Roman" w:eastAsia="Times New Roman" w:hAnsi="Times New Roman" w:cs="Times New Roman"/>
                <w:b/>
                <w:sz w:val="14"/>
                <w:szCs w:val="14"/>
              </w:rPr>
            </w:pPr>
            <w:r w:rsidRPr="000B3EC4">
              <w:rPr>
                <w:rFonts w:ascii="Times New Roman" w:eastAsia="Times New Roman" w:hAnsi="Times New Roman" w:cs="Times New Roman"/>
                <w:b/>
                <w:sz w:val="14"/>
                <w:szCs w:val="1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AA0FCD">
            <w:pPr>
              <w:pStyle w:val="a4"/>
              <w:ind w:left="114"/>
              <w:jc w:val="center"/>
              <w:rPr>
                <w:rFonts w:ascii="Times New Roman" w:eastAsia="Times New Roman" w:hAnsi="Times New Roman" w:cs="Times New Roman"/>
                <w:b/>
                <w:sz w:val="16"/>
                <w:szCs w:val="16"/>
              </w:rPr>
            </w:pPr>
            <w:r w:rsidRPr="000B3EC4">
              <w:rPr>
                <w:rFonts w:ascii="Times New Roman" w:eastAsia="Times New Roman" w:hAnsi="Times New Roman" w:cs="Times New Roman"/>
                <w:b/>
                <w:sz w:val="16"/>
                <w:szCs w:val="16"/>
              </w:rPr>
              <w:t xml:space="preserve">2а 4 </w:t>
            </w:r>
          </w:p>
        </w:tc>
        <w:tc>
          <w:tcPr>
            <w:tcW w:w="2580"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AA0FCD">
            <w:pPr>
              <w:pStyle w:val="a4"/>
              <w:ind w:left="114"/>
              <w:jc w:val="center"/>
              <w:rPr>
                <w:rFonts w:ascii="Times New Roman" w:eastAsia="Times New Roman" w:hAnsi="Times New Roman" w:cs="Times New Roman"/>
                <w:b/>
                <w:sz w:val="16"/>
                <w:szCs w:val="16"/>
              </w:rPr>
            </w:pPr>
            <w:r w:rsidRPr="000B3EC4">
              <w:rPr>
                <w:rFonts w:ascii="Times New Roman" w:eastAsia="Times New Roman" w:hAnsi="Times New Roman" w:cs="Times New Roman"/>
                <w:b/>
                <w:sz w:val="16"/>
                <w:szCs w:val="16"/>
              </w:rPr>
              <w:t>«Финансовая грамотность»</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AA0FCD">
            <w:pPr>
              <w:pStyle w:val="a4"/>
              <w:ind w:left="176"/>
              <w:jc w:val="center"/>
              <w:rPr>
                <w:rFonts w:ascii="Times New Roman" w:eastAsia="Times New Roman" w:hAnsi="Times New Roman" w:cs="Times New Roman"/>
                <w:b/>
                <w:sz w:val="16"/>
                <w:szCs w:val="16"/>
              </w:rPr>
            </w:pPr>
            <w:r w:rsidRPr="000B3EC4">
              <w:rPr>
                <w:rFonts w:ascii="Times New Roman" w:eastAsia="Times New Roman" w:hAnsi="Times New Roman" w:cs="Times New Roman"/>
                <w:b/>
                <w:sz w:val="16"/>
                <w:szCs w:val="16"/>
              </w:rPr>
              <w:t xml:space="preserve">34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424C71">
            <w:pPr>
              <w:pStyle w:val="a4"/>
              <w:ind w:left="0"/>
              <w:jc w:val="center"/>
              <w:rPr>
                <w:rFonts w:ascii="Times New Roman" w:eastAsia="Times New Roman" w:hAnsi="Times New Roman" w:cs="Times New Roman"/>
                <w:sz w:val="16"/>
                <w:szCs w:val="16"/>
                <w:lang w:val="ru-RU"/>
              </w:rPr>
            </w:pPr>
            <w:r w:rsidRPr="00424C71">
              <w:rPr>
                <w:rFonts w:ascii="Times New Roman" w:eastAsia="Times New Roman" w:hAnsi="Times New Roman" w:cs="Times New Roman"/>
                <w:sz w:val="16"/>
                <w:szCs w:val="16"/>
                <w:lang w:val="ru-RU"/>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AA0FCD">
            <w:pPr>
              <w:pStyle w:val="a4"/>
              <w:ind w:left="176"/>
              <w:jc w:val="center"/>
              <w:rPr>
                <w:rFonts w:ascii="Times New Roman" w:eastAsia="Times New Roman" w:hAnsi="Times New Roman" w:cs="Times New Roman"/>
                <w:b/>
                <w:sz w:val="16"/>
                <w:szCs w:val="16"/>
                <w:lang w:val="ru-RU"/>
              </w:rPr>
            </w:pPr>
            <w:r w:rsidRPr="000B3EC4">
              <w:rPr>
                <w:rFonts w:ascii="Times New Roman" w:eastAsia="Times New Roman" w:hAnsi="Times New Roman" w:cs="Times New Roman"/>
                <w:b/>
                <w:sz w:val="16"/>
                <w:szCs w:val="16"/>
                <w:lang w:val="ru-RU"/>
              </w:rPr>
              <w:t>3а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AA0FCD">
            <w:pPr>
              <w:pStyle w:val="a4"/>
              <w:ind w:left="114"/>
              <w:jc w:val="center"/>
              <w:rPr>
                <w:rFonts w:ascii="Times New Roman" w:eastAsia="Times New Roman" w:hAnsi="Times New Roman" w:cs="Times New Roman"/>
                <w:b/>
                <w:sz w:val="16"/>
                <w:szCs w:val="16"/>
              </w:rPr>
            </w:pPr>
            <w:r w:rsidRPr="000B3EC4">
              <w:rPr>
                <w:rFonts w:ascii="Times New Roman" w:eastAsia="Times New Roman" w:hAnsi="Times New Roman" w:cs="Times New Roman"/>
                <w:b/>
                <w:sz w:val="16"/>
                <w:szCs w:val="16"/>
              </w:rPr>
              <w:t>«Финансовая грамотность»</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FE6BA9" w:rsidRDefault="00FE6BA9" w:rsidP="00AA0FCD">
            <w:pPr>
              <w:pStyle w:val="a4"/>
              <w:ind w:left="176"/>
              <w:jc w:val="center"/>
              <w:rPr>
                <w:rFonts w:ascii="Times New Roman" w:eastAsia="Times New Roman" w:hAnsi="Times New Roman" w:cs="Times New Roman"/>
                <w:sz w:val="16"/>
                <w:szCs w:val="16"/>
              </w:rPr>
            </w:pPr>
            <w:r w:rsidRPr="00FE6BA9">
              <w:rPr>
                <w:rFonts w:ascii="Times New Roman" w:eastAsia="Times New Roman" w:hAnsi="Times New Roman" w:cs="Times New Roman"/>
                <w:sz w:val="16"/>
                <w:szCs w:val="16"/>
              </w:rPr>
              <w:t xml:space="preserve">34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3B626D">
            <w:pPr>
              <w:pStyle w:val="a4"/>
              <w:ind w:left="176"/>
              <w:jc w:val="center"/>
              <w:rPr>
                <w:rFonts w:ascii="Times New Roman" w:eastAsia="Times New Roman" w:hAnsi="Times New Roman" w:cs="Times New Roman"/>
                <w:b/>
                <w:sz w:val="16"/>
                <w:szCs w:val="16"/>
              </w:rPr>
            </w:pPr>
            <w:r w:rsidRPr="000B3EC4">
              <w:rPr>
                <w:rFonts w:ascii="Times New Roman" w:eastAsia="Times New Roman" w:hAnsi="Times New Roman" w:cs="Times New Roman"/>
                <w:b/>
                <w:sz w:val="16"/>
                <w:szCs w:val="16"/>
              </w:rPr>
              <w:t xml:space="preserve">34 </w:t>
            </w:r>
          </w:p>
        </w:tc>
      </w:tr>
      <w:tr w:rsidR="00FE6BA9" w:rsidRPr="00D83FCA" w:rsidTr="00DA5EDA">
        <w:trPr>
          <w:gridBefore w:val="1"/>
          <w:wBefore w:w="34" w:type="dxa"/>
          <w:trHeight w:val="360"/>
        </w:trPr>
        <w:tc>
          <w:tcPr>
            <w:tcW w:w="505" w:type="dxa"/>
            <w:tcBorders>
              <w:left w:val="single" w:sz="4" w:space="0" w:color="000000"/>
              <w:bottom w:val="single" w:sz="4" w:space="0" w:color="000000"/>
              <w:right w:val="single" w:sz="4" w:space="0" w:color="000000"/>
            </w:tcBorders>
          </w:tcPr>
          <w:p w:rsidR="00FE6BA9" w:rsidRPr="007625E3" w:rsidRDefault="00FE6BA9" w:rsidP="00AA0FCD">
            <w:pPr>
              <w:pStyle w:val="a4"/>
              <w:ind w:left="114"/>
              <w:jc w:val="center"/>
              <w:rPr>
                <w:rFonts w:ascii="Times New Roman" w:eastAsia="Times New Roman" w:hAnsi="Times New Roman" w:cs="Times New Roman"/>
                <w:sz w:val="14"/>
                <w:szCs w:val="14"/>
              </w:rPr>
            </w:pPr>
            <w:r w:rsidRPr="007625E3">
              <w:rPr>
                <w:rFonts w:ascii="Times New Roman" w:eastAsia="Times New Roman" w:hAnsi="Times New Roman" w:cs="Times New Roman"/>
                <w:sz w:val="14"/>
                <w:szCs w:val="1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E6BA9" w:rsidRPr="00D83FCA" w:rsidRDefault="00FE6BA9" w:rsidP="00AA0FCD">
            <w:pPr>
              <w:pStyle w:val="a4"/>
              <w:ind w:left="114"/>
              <w:jc w:val="center"/>
              <w:rPr>
                <w:rFonts w:ascii="Times New Roman" w:eastAsia="Times New Roman" w:hAnsi="Times New Roman" w:cs="Times New Roman"/>
                <w:sz w:val="16"/>
                <w:szCs w:val="16"/>
              </w:rPr>
            </w:pPr>
            <w:r w:rsidRPr="00D83FCA">
              <w:rPr>
                <w:rFonts w:ascii="Times New Roman" w:eastAsia="Times New Roman" w:hAnsi="Times New Roman" w:cs="Times New Roman"/>
                <w:sz w:val="16"/>
                <w:szCs w:val="16"/>
              </w:rPr>
              <w:t xml:space="preserve">4 </w:t>
            </w:r>
          </w:p>
        </w:tc>
        <w:tc>
          <w:tcPr>
            <w:tcW w:w="2580" w:type="dxa"/>
            <w:tcBorders>
              <w:top w:val="single" w:sz="4" w:space="0" w:color="000000"/>
              <w:left w:val="single" w:sz="4" w:space="0" w:color="000000"/>
              <w:bottom w:val="single" w:sz="4" w:space="0" w:color="000000"/>
              <w:right w:val="single" w:sz="4" w:space="0" w:color="000000"/>
            </w:tcBorders>
            <w:shd w:val="clear" w:color="auto" w:fill="FFFFFF"/>
          </w:tcPr>
          <w:p w:rsidR="00FE6BA9" w:rsidRPr="00D83FCA" w:rsidRDefault="00FE6BA9" w:rsidP="00AA0FCD">
            <w:pPr>
              <w:pStyle w:val="a4"/>
              <w:ind w:left="114"/>
              <w:jc w:val="center"/>
              <w:rPr>
                <w:rFonts w:ascii="Times New Roman" w:eastAsia="Times New Roman" w:hAnsi="Times New Roman" w:cs="Times New Roman"/>
                <w:sz w:val="16"/>
                <w:szCs w:val="16"/>
              </w:rPr>
            </w:pPr>
            <w:r w:rsidRPr="00D83FCA">
              <w:rPr>
                <w:rFonts w:ascii="Times New Roman" w:eastAsia="Times New Roman" w:hAnsi="Times New Roman" w:cs="Times New Roman"/>
                <w:sz w:val="16"/>
                <w:szCs w:val="16"/>
              </w:rPr>
              <w:t xml:space="preserve">«Увлекательный мир </w:t>
            </w:r>
            <w:r w:rsidRPr="00D83FCA">
              <w:rPr>
                <w:rFonts w:ascii="Times New Roman" w:eastAsia="Times New Roman" w:hAnsi="Times New Roman" w:cs="Times New Roman"/>
                <w:sz w:val="16"/>
                <w:szCs w:val="16"/>
                <w:lang w:val="ru-RU"/>
              </w:rPr>
              <w:t xml:space="preserve"> и</w:t>
            </w:r>
            <w:r w:rsidRPr="00D83FCA">
              <w:rPr>
                <w:rFonts w:ascii="Times New Roman" w:eastAsia="Times New Roman" w:hAnsi="Times New Roman" w:cs="Times New Roman"/>
                <w:sz w:val="16"/>
                <w:szCs w:val="16"/>
              </w:rPr>
              <w:t>нформатики»</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D83FCA" w:rsidRDefault="00FE6BA9" w:rsidP="00AA0FCD">
            <w:pPr>
              <w:pStyle w:val="a4"/>
              <w:ind w:left="176"/>
              <w:jc w:val="center"/>
              <w:rPr>
                <w:rFonts w:ascii="Times New Roman" w:eastAsia="Times New Roman" w:hAnsi="Times New Roman" w:cs="Times New Roman"/>
                <w:sz w:val="16"/>
                <w:szCs w:val="16"/>
              </w:rPr>
            </w:pPr>
            <w:r w:rsidRPr="00D83FCA">
              <w:rPr>
                <w:rFonts w:ascii="Times New Roman" w:eastAsia="Times New Roman" w:hAnsi="Times New Roman" w:cs="Times New Roman"/>
                <w:sz w:val="16"/>
                <w:szCs w:val="16"/>
              </w:rPr>
              <w:t xml:space="preserve">34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424C71">
            <w:pPr>
              <w:pStyle w:val="a4"/>
              <w:ind w:left="0"/>
              <w:jc w:val="center"/>
              <w:rPr>
                <w:rFonts w:ascii="Times New Roman" w:eastAsia="Times New Roman" w:hAnsi="Times New Roman" w:cs="Times New Roman"/>
                <w:sz w:val="16"/>
                <w:szCs w:val="16"/>
                <w:lang w:val="ru-RU"/>
              </w:rPr>
            </w:pPr>
            <w:r w:rsidRPr="00424C71">
              <w:rPr>
                <w:rFonts w:ascii="Times New Roman" w:eastAsia="Times New Roman" w:hAnsi="Times New Roman" w:cs="Times New Roman"/>
                <w:sz w:val="16"/>
                <w:szCs w:val="16"/>
                <w:lang w:val="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AA0FCD">
            <w:pPr>
              <w:pStyle w:val="a4"/>
              <w:ind w:left="176"/>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AA0FCD">
            <w:pPr>
              <w:pStyle w:val="a4"/>
              <w:ind w:left="176"/>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FE6BA9" w:rsidRDefault="00FE6BA9" w:rsidP="00AA0FCD">
            <w:pPr>
              <w:pStyle w:val="a4"/>
              <w:ind w:left="176"/>
              <w:jc w:val="center"/>
              <w:rPr>
                <w:rFonts w:ascii="Times New Roman" w:eastAsia="Times New Roman" w:hAnsi="Times New Roman" w:cs="Times New Roman"/>
                <w:sz w:val="16"/>
                <w:szCs w:val="16"/>
                <w:lang w:val="ru-RU"/>
              </w:rPr>
            </w:pPr>
            <w:r w:rsidRPr="00FE6BA9">
              <w:rPr>
                <w:rFonts w:ascii="Times New Roman" w:eastAsia="Times New Roman" w:hAnsi="Times New Roman" w:cs="Times New Roman"/>
                <w:sz w:val="16"/>
                <w:szCs w:val="16"/>
                <w:lang w:val="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3B626D">
            <w:pPr>
              <w:pStyle w:val="a4"/>
              <w:ind w:left="176"/>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r>
      <w:tr w:rsidR="00FE6BA9" w:rsidRPr="00D83FCA" w:rsidTr="00DA5EDA">
        <w:trPr>
          <w:gridBefore w:val="1"/>
          <w:wBefore w:w="34" w:type="dxa"/>
        </w:trPr>
        <w:tc>
          <w:tcPr>
            <w:tcW w:w="505" w:type="dxa"/>
            <w:tcBorders>
              <w:top w:val="single" w:sz="4" w:space="0" w:color="000000"/>
              <w:left w:val="single" w:sz="4" w:space="0" w:color="000000"/>
              <w:bottom w:val="single" w:sz="4" w:space="0" w:color="000000"/>
              <w:right w:val="single" w:sz="4" w:space="0" w:color="000000"/>
            </w:tcBorders>
            <w:hideMark/>
          </w:tcPr>
          <w:p w:rsidR="00FE6BA9" w:rsidRPr="00097A01" w:rsidRDefault="00FE6BA9" w:rsidP="00AA0FCD">
            <w:pPr>
              <w:pStyle w:val="a4"/>
              <w:ind w:left="114"/>
              <w:jc w:val="center"/>
              <w:rPr>
                <w:rFonts w:ascii="Times New Roman" w:eastAsia="Times New Roman" w:hAnsi="Times New Roman" w:cs="Times New Roman"/>
                <w:b/>
                <w:sz w:val="14"/>
                <w:szCs w:val="14"/>
              </w:rPr>
            </w:pPr>
            <w:r w:rsidRPr="00097A01">
              <w:rPr>
                <w:rFonts w:ascii="Times New Roman" w:eastAsia="Times New Roman" w:hAnsi="Times New Roman" w:cs="Times New Roman"/>
                <w:b/>
                <w:sz w:val="14"/>
                <w:szCs w:val="14"/>
              </w:rPr>
              <w:t>6.</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1 - 4 </w:t>
            </w:r>
          </w:p>
        </w:tc>
        <w:tc>
          <w:tcPr>
            <w:tcW w:w="2580"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«Весёлые нотки»</w:t>
            </w:r>
          </w:p>
        </w:tc>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097A01" w:rsidRDefault="00FE6BA9" w:rsidP="00AA0FCD">
            <w:pPr>
              <w:pStyle w:val="a4"/>
              <w:ind w:left="176"/>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34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424C71">
            <w:pPr>
              <w:pStyle w:val="a4"/>
              <w:ind w:left="0"/>
              <w:jc w:val="center"/>
              <w:rPr>
                <w:rFonts w:ascii="Times New Roman" w:eastAsia="Times New Roman" w:hAnsi="Times New Roman" w:cs="Times New Roman"/>
                <w:sz w:val="16"/>
                <w:szCs w:val="16"/>
                <w:lang w:val="ru-RU"/>
              </w:rPr>
            </w:pPr>
            <w:r w:rsidRPr="00424C71">
              <w:rPr>
                <w:rFonts w:ascii="Times New Roman" w:eastAsia="Times New Roman" w:hAnsi="Times New Roman" w:cs="Times New Roman"/>
                <w:sz w:val="16"/>
                <w:szCs w:val="16"/>
                <w:lang w:val="ru-RU"/>
              </w:rPr>
              <w:t>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AA0FCD">
            <w:pPr>
              <w:pStyle w:val="a4"/>
              <w:ind w:left="176"/>
              <w:jc w:val="center"/>
              <w:rPr>
                <w:rFonts w:ascii="Times New Roman" w:eastAsia="Times New Roman" w:hAnsi="Times New Roman" w:cs="Times New Roman"/>
                <w:b/>
                <w:sz w:val="16"/>
                <w:szCs w:val="16"/>
                <w:lang w:val="ru-RU"/>
              </w:rPr>
            </w:pPr>
            <w:r w:rsidRPr="00097A01">
              <w:rPr>
                <w:rFonts w:ascii="Times New Roman" w:eastAsia="Times New Roman" w:hAnsi="Times New Roman" w:cs="Times New Roman"/>
                <w:b/>
                <w:sz w:val="16"/>
                <w:szCs w:val="16"/>
                <w:lang w:val="ru-RU"/>
              </w:rPr>
              <w:t>1-</w:t>
            </w:r>
            <w:r>
              <w:rPr>
                <w:rFonts w:ascii="Times New Roman" w:eastAsia="Times New Roman" w:hAnsi="Times New Roman" w:cs="Times New Roman"/>
                <w:b/>
                <w:sz w:val="16"/>
                <w:szCs w:val="16"/>
                <w:lang w:val="ru-RU"/>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«Весёлые нотки»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FE6BA9" w:rsidRDefault="00FE6BA9" w:rsidP="00AA0FCD">
            <w:pPr>
              <w:pStyle w:val="a4"/>
              <w:ind w:left="176"/>
              <w:jc w:val="center"/>
              <w:rPr>
                <w:rFonts w:ascii="Times New Roman" w:eastAsia="Times New Roman" w:hAnsi="Times New Roman" w:cs="Times New Roman"/>
                <w:sz w:val="16"/>
                <w:szCs w:val="16"/>
              </w:rPr>
            </w:pPr>
            <w:r w:rsidRPr="00FE6BA9">
              <w:rPr>
                <w:rFonts w:ascii="Times New Roman" w:eastAsia="Times New Roman" w:hAnsi="Times New Roman" w:cs="Times New Roman"/>
                <w:sz w:val="16"/>
                <w:szCs w:val="16"/>
              </w:rPr>
              <w:t xml:space="preserve">34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3B626D">
            <w:pPr>
              <w:pStyle w:val="a4"/>
              <w:ind w:left="176"/>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34 </w:t>
            </w:r>
          </w:p>
        </w:tc>
      </w:tr>
      <w:tr w:rsidR="00FE6BA9" w:rsidRPr="00D83FCA" w:rsidTr="00DA5EDA">
        <w:trPr>
          <w:gridBefore w:val="1"/>
          <w:wBefore w:w="34" w:type="dxa"/>
          <w:trHeight w:val="201"/>
        </w:trPr>
        <w:tc>
          <w:tcPr>
            <w:tcW w:w="505" w:type="dxa"/>
            <w:tcBorders>
              <w:top w:val="single" w:sz="4" w:space="0" w:color="000000"/>
              <w:left w:val="single" w:sz="4" w:space="0" w:color="000000"/>
              <w:right w:val="single" w:sz="4" w:space="0" w:color="000000"/>
            </w:tcBorders>
          </w:tcPr>
          <w:p w:rsidR="00FE6BA9" w:rsidRPr="00097A01" w:rsidRDefault="00FE6BA9" w:rsidP="00AA0FCD">
            <w:pPr>
              <w:pStyle w:val="a4"/>
              <w:ind w:left="114"/>
              <w:jc w:val="center"/>
              <w:rPr>
                <w:rFonts w:ascii="Times New Roman" w:eastAsia="Times New Roman" w:hAnsi="Times New Roman" w:cs="Times New Roman"/>
                <w:b/>
                <w:sz w:val="14"/>
                <w:szCs w:val="14"/>
              </w:rPr>
            </w:pPr>
            <w:r w:rsidRPr="00097A01">
              <w:rPr>
                <w:rFonts w:ascii="Times New Roman" w:eastAsia="Times New Roman" w:hAnsi="Times New Roman" w:cs="Times New Roman"/>
                <w:b/>
                <w:sz w:val="14"/>
                <w:szCs w:val="14"/>
              </w:rPr>
              <w:t>7.</w:t>
            </w:r>
          </w:p>
        </w:tc>
        <w:tc>
          <w:tcPr>
            <w:tcW w:w="709" w:type="dxa"/>
            <w:tcBorders>
              <w:top w:val="single" w:sz="4" w:space="0" w:color="000000"/>
              <w:left w:val="single" w:sz="4" w:space="0" w:color="000000"/>
              <w:right w:val="single" w:sz="4" w:space="0" w:color="000000"/>
            </w:tcBorders>
            <w:shd w:val="clear" w:color="auto" w:fill="FFFFFF"/>
            <w:hideMark/>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2 абв</w:t>
            </w:r>
          </w:p>
        </w:tc>
        <w:tc>
          <w:tcPr>
            <w:tcW w:w="2580" w:type="dxa"/>
            <w:tcBorders>
              <w:top w:val="single" w:sz="4" w:space="0" w:color="000000"/>
              <w:left w:val="single" w:sz="4" w:space="0" w:color="000000"/>
              <w:right w:val="single" w:sz="4" w:space="0" w:color="000000"/>
            </w:tcBorders>
            <w:shd w:val="clear" w:color="auto" w:fill="FFFFFF"/>
            <w:hideMark/>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«Кораблик» </w:t>
            </w:r>
          </w:p>
        </w:tc>
        <w:tc>
          <w:tcPr>
            <w:tcW w:w="567" w:type="dxa"/>
            <w:tcBorders>
              <w:top w:val="single" w:sz="4" w:space="0" w:color="000000"/>
              <w:left w:val="single" w:sz="4" w:space="0" w:color="000000"/>
              <w:right w:val="single" w:sz="4" w:space="0" w:color="000000"/>
            </w:tcBorders>
            <w:shd w:val="clear" w:color="auto" w:fill="FFFFFF"/>
            <w:hideMark/>
          </w:tcPr>
          <w:p w:rsidR="00FE6BA9" w:rsidRPr="00097A01" w:rsidRDefault="00FE6BA9" w:rsidP="00AA0FCD">
            <w:pPr>
              <w:pStyle w:val="a4"/>
              <w:ind w:left="176"/>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34 </w:t>
            </w:r>
          </w:p>
        </w:tc>
        <w:tc>
          <w:tcPr>
            <w:tcW w:w="567" w:type="dxa"/>
            <w:tcBorders>
              <w:top w:val="single" w:sz="4" w:space="0" w:color="000000"/>
              <w:left w:val="single" w:sz="4" w:space="0" w:color="000000"/>
              <w:right w:val="single" w:sz="4" w:space="0" w:color="000000"/>
            </w:tcBorders>
            <w:shd w:val="clear" w:color="auto" w:fill="FFFFFF"/>
          </w:tcPr>
          <w:p w:rsidR="00FE6BA9" w:rsidRPr="00424C71" w:rsidRDefault="00FE6BA9" w:rsidP="00424C71">
            <w:pPr>
              <w:pStyle w:val="a4"/>
              <w:ind w:left="0"/>
              <w:jc w:val="center"/>
              <w:rPr>
                <w:rFonts w:ascii="Times New Roman" w:eastAsia="Times New Roman" w:hAnsi="Times New Roman" w:cs="Times New Roman"/>
                <w:sz w:val="16"/>
                <w:szCs w:val="16"/>
                <w:lang w:val="ru-RU"/>
              </w:rPr>
            </w:pPr>
            <w:r w:rsidRPr="00424C71">
              <w:rPr>
                <w:rFonts w:ascii="Times New Roman" w:eastAsia="Times New Roman" w:hAnsi="Times New Roman" w:cs="Times New Roman"/>
                <w:sz w:val="16"/>
                <w:szCs w:val="16"/>
                <w:lang w:val="ru-RU"/>
              </w:rPr>
              <w:t>5.</w:t>
            </w:r>
          </w:p>
        </w:tc>
        <w:tc>
          <w:tcPr>
            <w:tcW w:w="992" w:type="dxa"/>
            <w:tcBorders>
              <w:top w:val="single" w:sz="4" w:space="0" w:color="000000"/>
              <w:left w:val="single" w:sz="4" w:space="0" w:color="000000"/>
              <w:right w:val="single" w:sz="4" w:space="0" w:color="000000"/>
            </w:tcBorders>
            <w:shd w:val="clear" w:color="auto" w:fill="FFFFFF"/>
          </w:tcPr>
          <w:p w:rsidR="00FE6BA9" w:rsidRPr="00097A01" w:rsidRDefault="00FE6BA9" w:rsidP="00AA0FCD">
            <w:pPr>
              <w:pStyle w:val="a4"/>
              <w:ind w:left="176"/>
              <w:jc w:val="center"/>
              <w:rPr>
                <w:rFonts w:ascii="Times New Roman" w:eastAsia="Times New Roman" w:hAnsi="Times New Roman" w:cs="Times New Roman"/>
                <w:b/>
                <w:sz w:val="16"/>
                <w:szCs w:val="16"/>
                <w:lang w:val="ru-RU"/>
              </w:rPr>
            </w:pPr>
            <w:r w:rsidRPr="00097A01">
              <w:rPr>
                <w:rFonts w:ascii="Times New Roman" w:eastAsia="Times New Roman" w:hAnsi="Times New Roman" w:cs="Times New Roman"/>
                <w:b/>
                <w:sz w:val="16"/>
                <w:szCs w:val="16"/>
                <w:lang w:val="ru-RU"/>
              </w:rPr>
              <w:t>2ав</w:t>
            </w:r>
          </w:p>
        </w:tc>
        <w:tc>
          <w:tcPr>
            <w:tcW w:w="2268" w:type="dxa"/>
            <w:tcBorders>
              <w:top w:val="single" w:sz="4" w:space="0" w:color="000000"/>
              <w:left w:val="single" w:sz="4" w:space="0" w:color="000000"/>
              <w:right w:val="single" w:sz="4" w:space="0" w:color="000000"/>
            </w:tcBorders>
            <w:shd w:val="clear" w:color="auto" w:fill="FFFFFF"/>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«Кораблик» </w:t>
            </w:r>
          </w:p>
        </w:tc>
        <w:tc>
          <w:tcPr>
            <w:tcW w:w="851" w:type="dxa"/>
            <w:tcBorders>
              <w:top w:val="single" w:sz="4" w:space="0" w:color="000000"/>
              <w:left w:val="single" w:sz="4" w:space="0" w:color="000000"/>
              <w:right w:val="single" w:sz="4" w:space="0" w:color="000000"/>
            </w:tcBorders>
            <w:shd w:val="clear" w:color="auto" w:fill="FFFFFF"/>
          </w:tcPr>
          <w:p w:rsidR="00FE6BA9" w:rsidRPr="00FE6BA9" w:rsidRDefault="00FE6BA9" w:rsidP="00AA0FCD">
            <w:pPr>
              <w:pStyle w:val="a4"/>
              <w:ind w:left="176"/>
              <w:jc w:val="center"/>
              <w:rPr>
                <w:rFonts w:ascii="Times New Roman" w:eastAsia="Times New Roman" w:hAnsi="Times New Roman" w:cs="Times New Roman"/>
                <w:sz w:val="16"/>
                <w:szCs w:val="16"/>
              </w:rPr>
            </w:pPr>
            <w:r w:rsidRPr="00FE6BA9">
              <w:rPr>
                <w:rFonts w:ascii="Times New Roman" w:eastAsia="Times New Roman" w:hAnsi="Times New Roman" w:cs="Times New Roman"/>
                <w:sz w:val="16"/>
                <w:szCs w:val="16"/>
              </w:rPr>
              <w:t xml:space="preserve">34 </w:t>
            </w:r>
          </w:p>
        </w:tc>
        <w:tc>
          <w:tcPr>
            <w:tcW w:w="992" w:type="dxa"/>
            <w:tcBorders>
              <w:top w:val="single" w:sz="4" w:space="0" w:color="000000"/>
              <w:left w:val="single" w:sz="4" w:space="0" w:color="000000"/>
              <w:right w:val="single" w:sz="4" w:space="0" w:color="000000"/>
            </w:tcBorders>
            <w:shd w:val="clear" w:color="auto" w:fill="FFFFFF"/>
          </w:tcPr>
          <w:p w:rsidR="00FE6BA9" w:rsidRPr="00097A01" w:rsidRDefault="00FE6BA9" w:rsidP="003B626D">
            <w:pPr>
              <w:pStyle w:val="a4"/>
              <w:ind w:left="176"/>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34 </w:t>
            </w:r>
          </w:p>
        </w:tc>
      </w:tr>
      <w:tr w:rsidR="00FE6BA9" w:rsidRPr="00D83FCA" w:rsidTr="00DA5EDA">
        <w:trPr>
          <w:gridBefore w:val="1"/>
          <w:wBefore w:w="34" w:type="dxa"/>
          <w:trHeight w:val="325"/>
        </w:trPr>
        <w:tc>
          <w:tcPr>
            <w:tcW w:w="505" w:type="dxa"/>
            <w:tcBorders>
              <w:left w:val="single" w:sz="4" w:space="0" w:color="000000"/>
              <w:right w:val="single" w:sz="4" w:space="0" w:color="000000"/>
            </w:tcBorders>
            <w:vAlign w:val="center"/>
            <w:hideMark/>
          </w:tcPr>
          <w:p w:rsidR="00FE6BA9" w:rsidRPr="007625E3" w:rsidRDefault="00FE6BA9" w:rsidP="00AA0FCD">
            <w:pPr>
              <w:pStyle w:val="a4"/>
              <w:ind w:left="114"/>
              <w:jc w:val="center"/>
              <w:rPr>
                <w:rFonts w:ascii="Times New Roman" w:eastAsia="Times New Roman" w:hAnsi="Times New Roman" w:cs="Times New Roman"/>
                <w:sz w:val="14"/>
                <w:szCs w:val="14"/>
              </w:rPr>
            </w:pPr>
            <w:r w:rsidRPr="007625E3">
              <w:rPr>
                <w:rFonts w:ascii="Times New Roman" w:eastAsia="Times New Roman" w:hAnsi="Times New Roman" w:cs="Times New Roman"/>
                <w:sz w:val="14"/>
                <w:szCs w:val="14"/>
              </w:rPr>
              <w:t>8.</w:t>
            </w:r>
          </w:p>
        </w:tc>
        <w:tc>
          <w:tcPr>
            <w:tcW w:w="709" w:type="dxa"/>
            <w:tcBorders>
              <w:top w:val="single" w:sz="4" w:space="0" w:color="000000"/>
              <w:left w:val="single" w:sz="4" w:space="0" w:color="000000"/>
              <w:right w:val="single" w:sz="4" w:space="0" w:color="000000"/>
            </w:tcBorders>
            <w:shd w:val="clear" w:color="auto" w:fill="FFFFFF"/>
            <w:hideMark/>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2 </w:t>
            </w:r>
          </w:p>
        </w:tc>
        <w:tc>
          <w:tcPr>
            <w:tcW w:w="2580"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«Тропинка к своему Я»</w:t>
            </w:r>
          </w:p>
        </w:tc>
        <w:tc>
          <w:tcPr>
            <w:tcW w:w="567" w:type="dxa"/>
            <w:tcBorders>
              <w:top w:val="single" w:sz="4" w:space="0" w:color="000000"/>
              <w:left w:val="single" w:sz="4" w:space="0" w:color="000000"/>
              <w:right w:val="single" w:sz="4" w:space="0" w:color="000000"/>
            </w:tcBorders>
            <w:shd w:val="clear" w:color="auto" w:fill="FFFFFF"/>
            <w:hideMark/>
          </w:tcPr>
          <w:p w:rsidR="00FE6BA9" w:rsidRPr="00097A01" w:rsidRDefault="00FE6BA9" w:rsidP="00AA0FCD">
            <w:pPr>
              <w:pStyle w:val="a4"/>
              <w:ind w:left="176"/>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34 </w:t>
            </w:r>
          </w:p>
        </w:tc>
        <w:tc>
          <w:tcPr>
            <w:tcW w:w="567" w:type="dxa"/>
            <w:tcBorders>
              <w:top w:val="single" w:sz="4" w:space="0" w:color="000000"/>
              <w:left w:val="single" w:sz="4" w:space="0" w:color="000000"/>
              <w:right w:val="single" w:sz="4" w:space="0" w:color="000000"/>
            </w:tcBorders>
            <w:shd w:val="clear" w:color="auto" w:fill="FFFFFF"/>
          </w:tcPr>
          <w:p w:rsidR="00FE6BA9" w:rsidRPr="00424C71" w:rsidRDefault="00FE6BA9" w:rsidP="00424C71">
            <w:pPr>
              <w:pStyle w:val="a4"/>
              <w:ind w:left="0"/>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6.</w:t>
            </w:r>
          </w:p>
        </w:tc>
        <w:tc>
          <w:tcPr>
            <w:tcW w:w="992" w:type="dxa"/>
            <w:tcBorders>
              <w:top w:val="single" w:sz="4" w:space="0" w:color="000000"/>
              <w:left w:val="single" w:sz="4" w:space="0" w:color="000000"/>
              <w:right w:val="single" w:sz="4" w:space="0" w:color="000000"/>
            </w:tcBorders>
            <w:shd w:val="clear" w:color="auto" w:fill="FFFFFF"/>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2 </w:t>
            </w:r>
          </w:p>
        </w:tc>
        <w:tc>
          <w:tcPr>
            <w:tcW w:w="2268" w:type="dxa"/>
            <w:tcBorders>
              <w:top w:val="single" w:sz="4" w:space="0" w:color="000000"/>
              <w:left w:val="single" w:sz="4" w:space="0" w:color="000000"/>
              <w:right w:val="single" w:sz="4" w:space="0" w:color="000000"/>
            </w:tcBorders>
            <w:shd w:val="clear" w:color="auto" w:fill="FFFFFF"/>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«Тропинка к своему Я»</w:t>
            </w:r>
          </w:p>
        </w:tc>
        <w:tc>
          <w:tcPr>
            <w:tcW w:w="851" w:type="dxa"/>
            <w:tcBorders>
              <w:top w:val="single" w:sz="4" w:space="0" w:color="000000"/>
              <w:left w:val="single" w:sz="4" w:space="0" w:color="000000"/>
              <w:right w:val="single" w:sz="4" w:space="0" w:color="000000"/>
            </w:tcBorders>
            <w:shd w:val="clear" w:color="auto" w:fill="FFFFFF"/>
          </w:tcPr>
          <w:p w:rsidR="00FE6BA9" w:rsidRPr="00FE6BA9" w:rsidRDefault="00FE6BA9" w:rsidP="00AA0FCD">
            <w:pPr>
              <w:pStyle w:val="a4"/>
              <w:ind w:left="176"/>
              <w:jc w:val="center"/>
              <w:rPr>
                <w:rFonts w:ascii="Times New Roman" w:eastAsia="Times New Roman" w:hAnsi="Times New Roman" w:cs="Times New Roman"/>
                <w:sz w:val="16"/>
                <w:szCs w:val="16"/>
              </w:rPr>
            </w:pPr>
            <w:r w:rsidRPr="00FE6BA9">
              <w:rPr>
                <w:rFonts w:ascii="Times New Roman" w:eastAsia="Times New Roman" w:hAnsi="Times New Roman" w:cs="Times New Roman"/>
                <w:sz w:val="16"/>
                <w:szCs w:val="16"/>
              </w:rPr>
              <w:t xml:space="preserve">34 </w:t>
            </w:r>
          </w:p>
        </w:tc>
        <w:tc>
          <w:tcPr>
            <w:tcW w:w="992" w:type="dxa"/>
            <w:tcBorders>
              <w:top w:val="single" w:sz="4" w:space="0" w:color="000000"/>
              <w:left w:val="single" w:sz="4" w:space="0" w:color="000000"/>
              <w:right w:val="single" w:sz="4" w:space="0" w:color="000000"/>
            </w:tcBorders>
            <w:shd w:val="clear" w:color="auto" w:fill="FFFFFF"/>
          </w:tcPr>
          <w:p w:rsidR="00FE6BA9" w:rsidRPr="00097A01" w:rsidRDefault="00FE6BA9" w:rsidP="003B626D">
            <w:pPr>
              <w:pStyle w:val="a4"/>
              <w:ind w:left="176"/>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34 </w:t>
            </w:r>
          </w:p>
        </w:tc>
      </w:tr>
      <w:tr w:rsidR="00FE6BA9" w:rsidRPr="00D83FCA" w:rsidTr="00DA5EDA">
        <w:trPr>
          <w:gridBefore w:val="1"/>
          <w:wBefore w:w="34" w:type="dxa"/>
        </w:trPr>
        <w:tc>
          <w:tcPr>
            <w:tcW w:w="505" w:type="dxa"/>
            <w:tcBorders>
              <w:left w:val="single" w:sz="4" w:space="0" w:color="000000"/>
              <w:right w:val="single" w:sz="4" w:space="0" w:color="000000"/>
            </w:tcBorders>
            <w:vAlign w:val="center"/>
            <w:hideMark/>
          </w:tcPr>
          <w:p w:rsidR="00FE6BA9" w:rsidRPr="007625E3" w:rsidRDefault="00FE6BA9" w:rsidP="00AA0FCD">
            <w:pPr>
              <w:pStyle w:val="a4"/>
              <w:ind w:left="114"/>
              <w:jc w:val="center"/>
              <w:rPr>
                <w:rFonts w:ascii="Times New Roman" w:eastAsia="Times New Roman" w:hAnsi="Times New Roman" w:cs="Times New Roman"/>
                <w:sz w:val="14"/>
                <w:szCs w:val="14"/>
              </w:rPr>
            </w:pPr>
            <w:r w:rsidRPr="007625E3">
              <w:rPr>
                <w:rFonts w:ascii="Times New Roman" w:eastAsia="Times New Roman" w:hAnsi="Times New Roman" w:cs="Times New Roman"/>
                <w:sz w:val="14"/>
                <w:szCs w:val="14"/>
              </w:rPr>
              <w:t>9.</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D83FCA" w:rsidRDefault="00FE6BA9" w:rsidP="00AA0FCD">
            <w:pPr>
              <w:pStyle w:val="a4"/>
              <w:ind w:left="114"/>
              <w:jc w:val="center"/>
              <w:rPr>
                <w:rFonts w:ascii="Times New Roman" w:eastAsia="Times New Roman" w:hAnsi="Times New Roman" w:cs="Times New Roman"/>
                <w:sz w:val="16"/>
                <w:szCs w:val="16"/>
              </w:rPr>
            </w:pPr>
            <w:r w:rsidRPr="00D83FCA">
              <w:rPr>
                <w:rFonts w:ascii="Times New Roman" w:eastAsia="Times New Roman" w:hAnsi="Times New Roman" w:cs="Times New Roman"/>
                <w:sz w:val="16"/>
                <w:szCs w:val="16"/>
              </w:rPr>
              <w:t xml:space="preserve">2, 3  </w:t>
            </w:r>
          </w:p>
        </w:tc>
        <w:tc>
          <w:tcPr>
            <w:tcW w:w="2580"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D83FCA" w:rsidRDefault="00FE6BA9" w:rsidP="00AA0FCD">
            <w:pPr>
              <w:pStyle w:val="a4"/>
              <w:ind w:left="114"/>
              <w:jc w:val="center"/>
              <w:rPr>
                <w:rFonts w:ascii="Times New Roman" w:eastAsia="Times New Roman" w:hAnsi="Times New Roman" w:cs="Times New Roman"/>
                <w:sz w:val="16"/>
                <w:szCs w:val="16"/>
                <w:lang w:val="ru-RU"/>
              </w:rPr>
            </w:pPr>
            <w:r w:rsidRPr="00D83FCA">
              <w:rPr>
                <w:rFonts w:ascii="Times New Roman" w:eastAsia="Times New Roman" w:hAnsi="Times New Roman" w:cs="Times New Roman"/>
                <w:sz w:val="16"/>
                <w:szCs w:val="16"/>
                <w:lang w:val="ru-RU"/>
              </w:rPr>
              <w:t>«Люблю тебя, мой край родной»</w:t>
            </w:r>
          </w:p>
        </w:tc>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D83FCA" w:rsidRDefault="00FE6BA9" w:rsidP="00AA0FCD">
            <w:pPr>
              <w:pStyle w:val="a4"/>
              <w:ind w:left="176"/>
              <w:jc w:val="center"/>
              <w:rPr>
                <w:rFonts w:ascii="Times New Roman" w:eastAsia="Times New Roman" w:hAnsi="Times New Roman" w:cs="Times New Roman"/>
                <w:sz w:val="16"/>
                <w:szCs w:val="16"/>
              </w:rPr>
            </w:pPr>
            <w:r w:rsidRPr="00D83FCA">
              <w:rPr>
                <w:rFonts w:ascii="Times New Roman" w:eastAsia="Times New Roman" w:hAnsi="Times New Roman" w:cs="Times New Roman"/>
                <w:sz w:val="16"/>
                <w:szCs w:val="16"/>
              </w:rPr>
              <w:t xml:space="preserve">68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424C71">
            <w:pPr>
              <w:pStyle w:val="a4"/>
              <w:ind w:left="0"/>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D83FCA" w:rsidRDefault="00FE6BA9" w:rsidP="00AA0FCD">
            <w:pPr>
              <w:pStyle w:val="a4"/>
              <w:ind w:left="176"/>
              <w:jc w:val="center"/>
              <w:rPr>
                <w:rFonts w:ascii="Times New Roman" w:eastAsia="Times New Roman" w:hAnsi="Times New Roman" w:cs="Times New Roman"/>
                <w:sz w:val="16"/>
                <w:szCs w:val="16"/>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Pr="00D83FCA" w:rsidRDefault="00FE6BA9" w:rsidP="00AA0FCD">
            <w:pPr>
              <w:pStyle w:val="a4"/>
              <w:ind w:left="176"/>
              <w:jc w:val="center"/>
              <w:rPr>
                <w:rFonts w:ascii="Times New Roman" w:eastAsia="Times New Roman" w:hAnsi="Times New Roman" w:cs="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FE6BA9" w:rsidRDefault="00FE6BA9" w:rsidP="00AA0FCD">
            <w:pPr>
              <w:pStyle w:val="a4"/>
              <w:ind w:left="176"/>
              <w:jc w:val="center"/>
              <w:rPr>
                <w:rFonts w:ascii="Times New Roman" w:eastAsia="Times New Roman" w:hAnsi="Times New Roman"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D83FCA" w:rsidRDefault="00FE6BA9" w:rsidP="003B626D">
            <w:pPr>
              <w:pStyle w:val="a4"/>
              <w:ind w:left="176"/>
              <w:jc w:val="center"/>
              <w:rPr>
                <w:rFonts w:ascii="Times New Roman" w:eastAsia="Times New Roman" w:hAnsi="Times New Roman" w:cs="Times New Roman"/>
                <w:sz w:val="16"/>
                <w:szCs w:val="16"/>
              </w:rPr>
            </w:pPr>
          </w:p>
        </w:tc>
      </w:tr>
      <w:tr w:rsidR="00FE6BA9" w:rsidRPr="00D83FCA" w:rsidTr="00DA5EDA">
        <w:trPr>
          <w:gridBefore w:val="1"/>
          <w:wBefore w:w="34" w:type="dxa"/>
          <w:trHeight w:val="264"/>
        </w:trPr>
        <w:tc>
          <w:tcPr>
            <w:tcW w:w="505" w:type="dxa"/>
            <w:tcBorders>
              <w:left w:val="single" w:sz="4" w:space="0" w:color="000000"/>
              <w:right w:val="single" w:sz="4" w:space="0" w:color="000000"/>
            </w:tcBorders>
            <w:vAlign w:val="center"/>
            <w:hideMark/>
          </w:tcPr>
          <w:p w:rsidR="00FE6BA9" w:rsidRPr="00B421D7" w:rsidRDefault="00FE6BA9" w:rsidP="00AA0FCD">
            <w:pPr>
              <w:pStyle w:val="a4"/>
              <w:ind w:left="114"/>
              <w:jc w:val="center"/>
              <w:rPr>
                <w:rFonts w:ascii="Times New Roman" w:eastAsia="Times New Roman" w:hAnsi="Times New Roman" w:cs="Times New Roman"/>
                <w:b/>
                <w:sz w:val="14"/>
                <w:szCs w:val="14"/>
              </w:rPr>
            </w:pPr>
            <w:r w:rsidRPr="00B421D7">
              <w:rPr>
                <w:rFonts w:ascii="Times New Roman" w:eastAsia="Times New Roman" w:hAnsi="Times New Roman" w:cs="Times New Roman"/>
                <w:b/>
                <w:sz w:val="14"/>
                <w:szCs w:val="1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B421D7" w:rsidRDefault="00FE6BA9" w:rsidP="00AA0FCD">
            <w:pPr>
              <w:pStyle w:val="a4"/>
              <w:ind w:left="114"/>
              <w:jc w:val="center"/>
              <w:rPr>
                <w:rFonts w:ascii="Times New Roman" w:eastAsia="Times New Roman" w:hAnsi="Times New Roman" w:cs="Times New Roman"/>
                <w:b/>
                <w:sz w:val="16"/>
                <w:szCs w:val="16"/>
              </w:rPr>
            </w:pPr>
            <w:r w:rsidRPr="00B421D7">
              <w:rPr>
                <w:rFonts w:ascii="Times New Roman" w:eastAsia="Times New Roman" w:hAnsi="Times New Roman" w:cs="Times New Roman"/>
                <w:b/>
                <w:sz w:val="16"/>
                <w:szCs w:val="16"/>
              </w:rPr>
              <w:t xml:space="preserve">2, 3 </w:t>
            </w:r>
          </w:p>
        </w:tc>
        <w:tc>
          <w:tcPr>
            <w:tcW w:w="2580"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B421D7" w:rsidRDefault="00FE6BA9" w:rsidP="00AA0FCD">
            <w:pPr>
              <w:pStyle w:val="a4"/>
              <w:ind w:left="114"/>
              <w:jc w:val="center"/>
              <w:rPr>
                <w:rFonts w:ascii="Times New Roman" w:eastAsia="Times New Roman" w:hAnsi="Times New Roman" w:cs="Times New Roman"/>
                <w:b/>
                <w:sz w:val="16"/>
                <w:szCs w:val="16"/>
              </w:rPr>
            </w:pPr>
            <w:r w:rsidRPr="00B421D7">
              <w:rPr>
                <w:rFonts w:ascii="Times New Roman" w:eastAsia="Times New Roman" w:hAnsi="Times New Roman" w:cs="Times New Roman"/>
                <w:b/>
                <w:sz w:val="16"/>
                <w:szCs w:val="16"/>
              </w:rPr>
              <w:t xml:space="preserve">«Бисероплетение» </w:t>
            </w:r>
          </w:p>
        </w:tc>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B421D7" w:rsidRDefault="00FE6BA9" w:rsidP="00AA0FCD">
            <w:pPr>
              <w:pStyle w:val="a4"/>
              <w:ind w:left="176"/>
              <w:jc w:val="center"/>
              <w:rPr>
                <w:rFonts w:ascii="Times New Roman" w:eastAsia="Times New Roman" w:hAnsi="Times New Roman" w:cs="Times New Roman"/>
                <w:b/>
                <w:sz w:val="16"/>
                <w:szCs w:val="16"/>
              </w:rPr>
            </w:pPr>
            <w:r w:rsidRPr="00B421D7">
              <w:rPr>
                <w:rFonts w:ascii="Times New Roman" w:eastAsia="Times New Roman" w:hAnsi="Times New Roman" w:cs="Times New Roman"/>
                <w:b/>
                <w:sz w:val="16"/>
                <w:szCs w:val="16"/>
              </w:rPr>
              <w:t xml:space="preserve">68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424C71">
            <w:pPr>
              <w:pStyle w:val="a4"/>
              <w:ind w:left="0"/>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B421D7" w:rsidRDefault="00FE6BA9" w:rsidP="00AA0FCD">
            <w:pPr>
              <w:pStyle w:val="a4"/>
              <w:ind w:left="114"/>
              <w:jc w:val="center"/>
              <w:rPr>
                <w:rFonts w:ascii="Times New Roman" w:eastAsia="Times New Roman" w:hAnsi="Times New Roman" w:cs="Times New Roman"/>
                <w:b/>
                <w:sz w:val="16"/>
                <w:szCs w:val="16"/>
              </w:rPr>
            </w:pPr>
            <w:r w:rsidRPr="00B421D7">
              <w:rPr>
                <w:rFonts w:ascii="Times New Roman" w:eastAsia="Times New Roman" w:hAnsi="Times New Roman" w:cs="Times New Roman"/>
                <w:b/>
                <w:sz w:val="16"/>
                <w:szCs w:val="16"/>
              </w:rPr>
              <w:t xml:space="preserve">2, 3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Pr="00B421D7" w:rsidRDefault="00FE6BA9" w:rsidP="00AA0FCD">
            <w:pPr>
              <w:pStyle w:val="a4"/>
              <w:ind w:left="114"/>
              <w:jc w:val="center"/>
              <w:rPr>
                <w:rFonts w:ascii="Times New Roman" w:eastAsia="Times New Roman" w:hAnsi="Times New Roman" w:cs="Times New Roman"/>
                <w:b/>
                <w:sz w:val="16"/>
                <w:szCs w:val="16"/>
              </w:rPr>
            </w:pPr>
            <w:r w:rsidRPr="00B421D7">
              <w:rPr>
                <w:rFonts w:ascii="Times New Roman" w:eastAsia="Times New Roman" w:hAnsi="Times New Roman" w:cs="Times New Roman"/>
                <w:b/>
                <w:sz w:val="16"/>
                <w:szCs w:val="16"/>
              </w:rPr>
              <w:t xml:space="preserve">«Бисероплетение»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FE6BA9" w:rsidRDefault="00FE6BA9" w:rsidP="00AA0FCD">
            <w:pPr>
              <w:pStyle w:val="a4"/>
              <w:ind w:left="176"/>
              <w:jc w:val="center"/>
              <w:rPr>
                <w:rFonts w:ascii="Times New Roman" w:eastAsia="Times New Roman" w:hAnsi="Times New Roman" w:cs="Times New Roman"/>
                <w:sz w:val="16"/>
                <w:szCs w:val="16"/>
              </w:rPr>
            </w:pPr>
            <w:r w:rsidRPr="00FE6BA9">
              <w:rPr>
                <w:rFonts w:ascii="Times New Roman" w:eastAsia="Times New Roman" w:hAnsi="Times New Roman" w:cs="Times New Roman"/>
                <w:sz w:val="16"/>
                <w:szCs w:val="16"/>
              </w:rPr>
              <w:t xml:space="preserve">68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B421D7" w:rsidRDefault="00FE6BA9" w:rsidP="003B626D">
            <w:pPr>
              <w:pStyle w:val="a4"/>
              <w:ind w:left="176"/>
              <w:jc w:val="center"/>
              <w:rPr>
                <w:rFonts w:ascii="Times New Roman" w:eastAsia="Times New Roman" w:hAnsi="Times New Roman" w:cs="Times New Roman"/>
                <w:b/>
                <w:sz w:val="16"/>
                <w:szCs w:val="16"/>
              </w:rPr>
            </w:pPr>
            <w:r w:rsidRPr="00B421D7">
              <w:rPr>
                <w:rFonts w:ascii="Times New Roman" w:eastAsia="Times New Roman" w:hAnsi="Times New Roman" w:cs="Times New Roman"/>
                <w:b/>
                <w:sz w:val="16"/>
                <w:szCs w:val="16"/>
              </w:rPr>
              <w:t xml:space="preserve">68 </w:t>
            </w:r>
          </w:p>
        </w:tc>
      </w:tr>
      <w:tr w:rsidR="00FE6BA9" w:rsidRPr="00D83FCA" w:rsidTr="00DA5EDA">
        <w:trPr>
          <w:gridBefore w:val="1"/>
          <w:wBefore w:w="34" w:type="dxa"/>
        </w:trPr>
        <w:tc>
          <w:tcPr>
            <w:tcW w:w="505" w:type="dxa"/>
            <w:tcBorders>
              <w:top w:val="single" w:sz="4" w:space="0" w:color="000000"/>
              <w:left w:val="single" w:sz="4" w:space="0" w:color="000000"/>
              <w:right w:val="single" w:sz="4" w:space="0" w:color="000000"/>
            </w:tcBorders>
            <w:hideMark/>
          </w:tcPr>
          <w:p w:rsidR="00FE6BA9" w:rsidRPr="00097A01" w:rsidRDefault="00FE6BA9" w:rsidP="00AA0FCD">
            <w:pPr>
              <w:pStyle w:val="a4"/>
              <w:ind w:left="114"/>
              <w:jc w:val="center"/>
              <w:rPr>
                <w:rFonts w:ascii="Times New Roman" w:eastAsia="Times New Roman" w:hAnsi="Times New Roman" w:cs="Times New Roman"/>
                <w:b/>
                <w:sz w:val="14"/>
                <w:szCs w:val="14"/>
              </w:rPr>
            </w:pPr>
            <w:r w:rsidRPr="00097A01">
              <w:rPr>
                <w:rFonts w:ascii="Times New Roman" w:eastAsia="Times New Roman" w:hAnsi="Times New Roman" w:cs="Times New Roman"/>
                <w:b/>
                <w:sz w:val="14"/>
                <w:szCs w:val="14"/>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1 абв</w:t>
            </w:r>
          </w:p>
        </w:tc>
        <w:tc>
          <w:tcPr>
            <w:tcW w:w="2580"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«Я – первоклассник» </w:t>
            </w:r>
          </w:p>
        </w:tc>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097A01" w:rsidRDefault="00FE6BA9" w:rsidP="00AA0FCD">
            <w:pPr>
              <w:pStyle w:val="a4"/>
              <w:ind w:left="176"/>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34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424C71">
            <w:pPr>
              <w:pStyle w:val="a4"/>
              <w:ind w:left="0"/>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1 абв</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«Я – первоклассник»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FE6BA9" w:rsidRDefault="00FE6BA9" w:rsidP="00AA0FCD">
            <w:pPr>
              <w:pStyle w:val="a4"/>
              <w:ind w:left="176"/>
              <w:jc w:val="center"/>
              <w:rPr>
                <w:rFonts w:ascii="Times New Roman" w:eastAsia="Times New Roman" w:hAnsi="Times New Roman" w:cs="Times New Roman"/>
                <w:sz w:val="16"/>
                <w:szCs w:val="16"/>
              </w:rPr>
            </w:pPr>
            <w:r w:rsidRPr="00FE6BA9">
              <w:rPr>
                <w:rFonts w:ascii="Times New Roman" w:eastAsia="Times New Roman" w:hAnsi="Times New Roman" w:cs="Times New Roman"/>
                <w:sz w:val="16"/>
                <w:szCs w:val="16"/>
              </w:rPr>
              <w:t xml:space="preserve">34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3B626D">
            <w:pPr>
              <w:pStyle w:val="a4"/>
              <w:ind w:left="176"/>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34 </w:t>
            </w:r>
          </w:p>
        </w:tc>
      </w:tr>
      <w:tr w:rsidR="00FE6BA9" w:rsidRPr="00D83FCA" w:rsidTr="00DA5EDA">
        <w:trPr>
          <w:gridBefore w:val="1"/>
          <w:wBefore w:w="34" w:type="dxa"/>
        </w:trPr>
        <w:tc>
          <w:tcPr>
            <w:tcW w:w="505" w:type="dxa"/>
            <w:tcBorders>
              <w:left w:val="single" w:sz="4" w:space="0" w:color="000000"/>
              <w:right w:val="single" w:sz="4" w:space="0" w:color="000000"/>
            </w:tcBorders>
          </w:tcPr>
          <w:p w:rsidR="00FE6BA9" w:rsidRPr="007625E3" w:rsidRDefault="00FE6BA9" w:rsidP="00AA0FCD">
            <w:pPr>
              <w:pStyle w:val="a4"/>
              <w:ind w:left="114"/>
              <w:jc w:val="center"/>
              <w:rPr>
                <w:rFonts w:ascii="Times New Roman" w:eastAsia="Times New Roman" w:hAnsi="Times New Roman" w:cs="Times New Roman"/>
                <w:sz w:val="14"/>
                <w:szCs w:val="14"/>
              </w:rPr>
            </w:pPr>
            <w:r w:rsidRPr="007625E3">
              <w:rPr>
                <w:rFonts w:ascii="Times New Roman" w:eastAsia="Times New Roman" w:hAnsi="Times New Roman" w:cs="Times New Roman"/>
                <w:sz w:val="14"/>
                <w:szCs w:val="14"/>
              </w:rPr>
              <w:t>12.</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E6BA9" w:rsidRPr="00D83FCA" w:rsidRDefault="00FE6BA9" w:rsidP="00AA0FCD">
            <w:pPr>
              <w:pStyle w:val="a4"/>
              <w:ind w:left="114"/>
              <w:jc w:val="center"/>
              <w:rPr>
                <w:rFonts w:ascii="Times New Roman" w:eastAsia="Times New Roman" w:hAnsi="Times New Roman" w:cs="Times New Roman"/>
                <w:sz w:val="16"/>
                <w:szCs w:val="16"/>
              </w:rPr>
            </w:pPr>
            <w:r w:rsidRPr="00D83FCA">
              <w:rPr>
                <w:rFonts w:ascii="Times New Roman" w:eastAsia="Times New Roman" w:hAnsi="Times New Roman" w:cs="Times New Roman"/>
                <w:sz w:val="16"/>
                <w:szCs w:val="16"/>
              </w:rPr>
              <w:t>1абв</w:t>
            </w:r>
          </w:p>
        </w:tc>
        <w:tc>
          <w:tcPr>
            <w:tcW w:w="2580" w:type="dxa"/>
            <w:tcBorders>
              <w:top w:val="single" w:sz="4" w:space="0" w:color="000000"/>
              <w:left w:val="single" w:sz="4" w:space="0" w:color="000000"/>
              <w:bottom w:val="single" w:sz="4" w:space="0" w:color="000000"/>
              <w:right w:val="single" w:sz="4" w:space="0" w:color="000000"/>
            </w:tcBorders>
            <w:shd w:val="clear" w:color="auto" w:fill="FFFFFF"/>
          </w:tcPr>
          <w:p w:rsidR="00FE6BA9" w:rsidRPr="00D83FCA" w:rsidRDefault="00FE6BA9" w:rsidP="00AA0FCD">
            <w:pPr>
              <w:pStyle w:val="a4"/>
              <w:ind w:left="114"/>
              <w:jc w:val="center"/>
              <w:rPr>
                <w:rFonts w:ascii="Times New Roman" w:eastAsia="Times New Roman" w:hAnsi="Times New Roman" w:cs="Times New Roman"/>
                <w:sz w:val="16"/>
                <w:szCs w:val="16"/>
              </w:rPr>
            </w:pPr>
            <w:r w:rsidRPr="00D83FCA">
              <w:rPr>
                <w:rFonts w:ascii="Times New Roman" w:eastAsia="Times New Roman" w:hAnsi="Times New Roman" w:cs="Times New Roman"/>
                <w:sz w:val="16"/>
                <w:szCs w:val="16"/>
              </w:rPr>
              <w:t xml:space="preserve">Спортивная секция ОФП.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D83FCA" w:rsidRDefault="00FE6BA9" w:rsidP="00AA0FCD">
            <w:pPr>
              <w:pStyle w:val="a4"/>
              <w:ind w:left="176"/>
              <w:jc w:val="center"/>
              <w:rPr>
                <w:rFonts w:ascii="Times New Roman" w:eastAsia="Times New Roman" w:hAnsi="Times New Roman" w:cs="Times New Roman"/>
                <w:sz w:val="16"/>
                <w:szCs w:val="16"/>
              </w:rPr>
            </w:pPr>
            <w:r w:rsidRPr="00D83FCA">
              <w:rPr>
                <w:rFonts w:ascii="Times New Roman" w:eastAsia="Times New Roman" w:hAnsi="Times New Roman" w:cs="Times New Roman"/>
                <w:sz w:val="16"/>
                <w:szCs w:val="16"/>
              </w:rPr>
              <w:t xml:space="preserve">34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424C71">
            <w:pPr>
              <w:pStyle w:val="a4"/>
              <w:ind w:left="0"/>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AA0FCD">
            <w:pPr>
              <w:pStyle w:val="a4"/>
              <w:ind w:left="176"/>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AA0FCD">
            <w:pPr>
              <w:pStyle w:val="a4"/>
              <w:ind w:left="176"/>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FE6BA9" w:rsidRDefault="00FE6BA9" w:rsidP="00AA0FCD">
            <w:pPr>
              <w:pStyle w:val="a4"/>
              <w:ind w:left="176"/>
              <w:jc w:val="center"/>
              <w:rPr>
                <w:rFonts w:ascii="Times New Roman" w:eastAsia="Times New Roman" w:hAnsi="Times New Roman" w:cs="Times New Roman"/>
                <w:sz w:val="16"/>
                <w:szCs w:val="16"/>
                <w:lang w:val="ru-RU"/>
              </w:rPr>
            </w:pPr>
            <w:r w:rsidRPr="00FE6BA9">
              <w:rPr>
                <w:rFonts w:ascii="Times New Roman" w:eastAsia="Times New Roman" w:hAnsi="Times New Roman" w:cs="Times New Roman"/>
                <w:sz w:val="16"/>
                <w:szCs w:val="16"/>
                <w:lang w:val="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3B626D">
            <w:pPr>
              <w:pStyle w:val="a4"/>
              <w:ind w:left="176"/>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r>
      <w:tr w:rsidR="00FE6BA9" w:rsidRPr="00D83FCA" w:rsidTr="00DA5EDA">
        <w:trPr>
          <w:gridBefore w:val="1"/>
          <w:wBefore w:w="34" w:type="dxa"/>
        </w:trPr>
        <w:tc>
          <w:tcPr>
            <w:tcW w:w="505" w:type="dxa"/>
            <w:tcBorders>
              <w:left w:val="single" w:sz="4" w:space="0" w:color="000000"/>
              <w:bottom w:val="single" w:sz="4" w:space="0" w:color="000000"/>
              <w:right w:val="single" w:sz="4" w:space="0" w:color="000000"/>
            </w:tcBorders>
          </w:tcPr>
          <w:p w:rsidR="00FE6BA9" w:rsidRPr="007625E3" w:rsidRDefault="00FE6BA9" w:rsidP="00AA0FCD">
            <w:pPr>
              <w:pStyle w:val="a4"/>
              <w:ind w:left="114"/>
              <w:jc w:val="center"/>
              <w:rPr>
                <w:rFonts w:ascii="Times New Roman" w:eastAsia="Times New Roman" w:hAnsi="Times New Roman" w:cs="Times New Roman"/>
                <w:sz w:val="14"/>
                <w:szCs w:val="14"/>
              </w:rPr>
            </w:pPr>
            <w:r w:rsidRPr="007625E3">
              <w:rPr>
                <w:rFonts w:ascii="Times New Roman" w:eastAsia="Times New Roman" w:hAnsi="Times New Roman" w:cs="Times New Roman"/>
                <w:sz w:val="14"/>
                <w:szCs w:val="14"/>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E6BA9" w:rsidRPr="00D83FCA" w:rsidRDefault="00FE6BA9" w:rsidP="00AA0FCD">
            <w:pPr>
              <w:pStyle w:val="a4"/>
              <w:ind w:left="114"/>
              <w:jc w:val="center"/>
              <w:rPr>
                <w:rFonts w:ascii="Times New Roman" w:eastAsia="Times New Roman" w:hAnsi="Times New Roman" w:cs="Times New Roman"/>
                <w:sz w:val="16"/>
                <w:szCs w:val="16"/>
              </w:rPr>
            </w:pPr>
            <w:r w:rsidRPr="00D83FCA">
              <w:rPr>
                <w:rFonts w:ascii="Times New Roman" w:eastAsia="Times New Roman" w:hAnsi="Times New Roman" w:cs="Times New Roman"/>
                <w:sz w:val="16"/>
                <w:szCs w:val="16"/>
              </w:rPr>
              <w:t>1абв</w:t>
            </w:r>
          </w:p>
        </w:tc>
        <w:tc>
          <w:tcPr>
            <w:tcW w:w="2580" w:type="dxa"/>
            <w:tcBorders>
              <w:top w:val="single" w:sz="4" w:space="0" w:color="000000"/>
              <w:left w:val="single" w:sz="4" w:space="0" w:color="000000"/>
              <w:bottom w:val="single" w:sz="4" w:space="0" w:color="000000"/>
              <w:right w:val="single" w:sz="4" w:space="0" w:color="000000"/>
            </w:tcBorders>
            <w:shd w:val="clear" w:color="auto" w:fill="FFFFFF"/>
          </w:tcPr>
          <w:p w:rsidR="00FE6BA9" w:rsidRPr="00D83FCA" w:rsidRDefault="00FE6BA9" w:rsidP="00AA0FCD">
            <w:pPr>
              <w:pStyle w:val="a4"/>
              <w:ind w:left="114"/>
              <w:jc w:val="center"/>
              <w:rPr>
                <w:rFonts w:ascii="Times New Roman" w:eastAsia="Times New Roman" w:hAnsi="Times New Roman" w:cs="Times New Roman"/>
                <w:sz w:val="16"/>
                <w:szCs w:val="16"/>
              </w:rPr>
            </w:pPr>
            <w:r w:rsidRPr="00D83FCA">
              <w:rPr>
                <w:rFonts w:ascii="Times New Roman" w:eastAsia="Times New Roman" w:hAnsi="Times New Roman" w:cs="Times New Roman"/>
                <w:sz w:val="16"/>
                <w:szCs w:val="16"/>
              </w:rPr>
              <w:t>«Язык общения»</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D83FCA" w:rsidRDefault="00FE6BA9" w:rsidP="00AA0FCD">
            <w:pPr>
              <w:pStyle w:val="a4"/>
              <w:ind w:left="34"/>
              <w:jc w:val="center"/>
              <w:rPr>
                <w:rFonts w:ascii="Times New Roman" w:eastAsia="Times New Roman" w:hAnsi="Times New Roman" w:cs="Times New Roman"/>
                <w:sz w:val="16"/>
                <w:szCs w:val="16"/>
              </w:rPr>
            </w:pPr>
            <w:r w:rsidRPr="00D83FCA">
              <w:rPr>
                <w:rFonts w:ascii="Times New Roman" w:eastAsia="Times New Roman" w:hAnsi="Times New Roman" w:cs="Times New Roman"/>
                <w:sz w:val="16"/>
                <w:szCs w:val="16"/>
              </w:rPr>
              <w:t xml:space="preserve">34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424C71">
            <w:pPr>
              <w:pStyle w:val="a4"/>
              <w:ind w:left="0"/>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AA0FCD">
            <w:pPr>
              <w:pStyle w:val="a4"/>
              <w:ind w:left="34"/>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AA0FCD">
            <w:pPr>
              <w:pStyle w:val="a4"/>
              <w:ind w:left="34"/>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FE6BA9" w:rsidRDefault="00FE6BA9" w:rsidP="00AA0FCD">
            <w:pPr>
              <w:pStyle w:val="a4"/>
              <w:ind w:left="34"/>
              <w:jc w:val="center"/>
              <w:rPr>
                <w:rFonts w:ascii="Times New Roman" w:eastAsia="Times New Roman" w:hAnsi="Times New Roman" w:cs="Times New Roman"/>
                <w:sz w:val="16"/>
                <w:szCs w:val="16"/>
                <w:lang w:val="ru-RU"/>
              </w:rPr>
            </w:pPr>
            <w:r w:rsidRPr="00FE6BA9">
              <w:rPr>
                <w:rFonts w:ascii="Times New Roman" w:eastAsia="Times New Roman" w:hAnsi="Times New Roman" w:cs="Times New Roman"/>
                <w:sz w:val="16"/>
                <w:szCs w:val="16"/>
                <w:lang w:val="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3B626D">
            <w:pPr>
              <w:pStyle w:val="a4"/>
              <w:ind w:left="34"/>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r>
      <w:tr w:rsidR="00FE6BA9" w:rsidRPr="00D83FCA" w:rsidTr="00DA5EDA">
        <w:trPr>
          <w:gridBefore w:val="1"/>
          <w:wBefore w:w="34" w:type="dxa"/>
          <w:trHeight w:val="287"/>
        </w:trPr>
        <w:tc>
          <w:tcPr>
            <w:tcW w:w="505" w:type="dxa"/>
            <w:tcBorders>
              <w:left w:val="single" w:sz="4" w:space="0" w:color="000000"/>
              <w:bottom w:val="single" w:sz="4" w:space="0" w:color="000000"/>
              <w:right w:val="single" w:sz="4" w:space="0" w:color="000000"/>
            </w:tcBorders>
            <w:vAlign w:val="center"/>
            <w:hideMark/>
          </w:tcPr>
          <w:p w:rsidR="00FE6BA9" w:rsidRPr="007625E3" w:rsidRDefault="00FE6BA9" w:rsidP="00AA0FCD">
            <w:pPr>
              <w:pStyle w:val="a4"/>
              <w:ind w:left="114"/>
              <w:jc w:val="center"/>
              <w:rPr>
                <w:rFonts w:ascii="Times New Roman" w:eastAsia="Times New Roman" w:hAnsi="Times New Roman" w:cs="Times New Roman"/>
                <w:sz w:val="14"/>
                <w:szCs w:val="14"/>
              </w:rPr>
            </w:pPr>
            <w:r w:rsidRPr="007625E3">
              <w:rPr>
                <w:rFonts w:ascii="Times New Roman" w:eastAsia="Times New Roman" w:hAnsi="Times New Roman" w:cs="Times New Roman"/>
                <w:sz w:val="14"/>
                <w:szCs w:val="14"/>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4 </w:t>
            </w:r>
          </w:p>
        </w:tc>
        <w:tc>
          <w:tcPr>
            <w:tcW w:w="2580"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«Шью кукол своими руками»  </w:t>
            </w:r>
          </w:p>
        </w:tc>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097A01" w:rsidRDefault="00FE6BA9" w:rsidP="00AA0FCD">
            <w:pPr>
              <w:pStyle w:val="a4"/>
              <w:ind w:left="3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68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424C71">
            <w:pPr>
              <w:pStyle w:val="a4"/>
              <w:ind w:left="0"/>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4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AA0FCD">
            <w:pPr>
              <w:pStyle w:val="a4"/>
              <w:ind w:left="11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«Шью кукол своими руками»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FE6BA9" w:rsidRDefault="00FE6BA9" w:rsidP="00AA0FCD">
            <w:pPr>
              <w:pStyle w:val="a4"/>
              <w:ind w:left="34"/>
              <w:jc w:val="center"/>
              <w:rPr>
                <w:rFonts w:ascii="Times New Roman" w:eastAsia="Times New Roman" w:hAnsi="Times New Roman" w:cs="Times New Roman"/>
                <w:sz w:val="16"/>
                <w:szCs w:val="16"/>
              </w:rPr>
            </w:pPr>
            <w:r w:rsidRPr="00FE6BA9">
              <w:rPr>
                <w:rFonts w:ascii="Times New Roman" w:eastAsia="Times New Roman" w:hAnsi="Times New Roman" w:cs="Times New Roman"/>
                <w:sz w:val="16"/>
                <w:szCs w:val="16"/>
              </w:rPr>
              <w:t xml:space="preserve">68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3B626D">
            <w:pPr>
              <w:pStyle w:val="a4"/>
              <w:ind w:left="34"/>
              <w:jc w:val="center"/>
              <w:rPr>
                <w:rFonts w:ascii="Times New Roman" w:eastAsia="Times New Roman" w:hAnsi="Times New Roman" w:cs="Times New Roman"/>
                <w:b/>
                <w:sz w:val="16"/>
                <w:szCs w:val="16"/>
              </w:rPr>
            </w:pPr>
            <w:r w:rsidRPr="00097A01">
              <w:rPr>
                <w:rFonts w:ascii="Times New Roman" w:eastAsia="Times New Roman" w:hAnsi="Times New Roman" w:cs="Times New Roman"/>
                <w:b/>
                <w:sz w:val="16"/>
                <w:szCs w:val="16"/>
              </w:rPr>
              <w:t xml:space="preserve">68 </w:t>
            </w:r>
          </w:p>
        </w:tc>
      </w:tr>
      <w:tr w:rsidR="00FE6BA9" w:rsidRPr="00D83FCA" w:rsidTr="00DA5EDA">
        <w:trPr>
          <w:gridBefore w:val="1"/>
          <w:wBefore w:w="34" w:type="dxa"/>
          <w:trHeight w:val="267"/>
        </w:trPr>
        <w:tc>
          <w:tcPr>
            <w:tcW w:w="505" w:type="dxa"/>
            <w:tcBorders>
              <w:left w:val="single" w:sz="4" w:space="0" w:color="000000"/>
              <w:bottom w:val="single" w:sz="4" w:space="0" w:color="000000"/>
              <w:right w:val="single" w:sz="4" w:space="0" w:color="000000"/>
            </w:tcBorders>
            <w:vAlign w:val="center"/>
            <w:hideMark/>
          </w:tcPr>
          <w:p w:rsidR="00FE6BA9" w:rsidRPr="007625E3" w:rsidRDefault="00FE6BA9" w:rsidP="00AA0FCD">
            <w:pPr>
              <w:pStyle w:val="a4"/>
              <w:ind w:left="114"/>
              <w:jc w:val="center"/>
              <w:rPr>
                <w:rFonts w:ascii="Times New Roman" w:eastAsia="Times New Roman" w:hAnsi="Times New Roman" w:cs="Times New Roman"/>
                <w:sz w:val="14"/>
                <w:szCs w:val="14"/>
              </w:rPr>
            </w:pPr>
            <w:r w:rsidRPr="007625E3">
              <w:rPr>
                <w:rFonts w:ascii="Times New Roman" w:eastAsia="Times New Roman" w:hAnsi="Times New Roman" w:cs="Times New Roman"/>
                <w:sz w:val="14"/>
                <w:szCs w:val="14"/>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B421D7" w:rsidRDefault="00FE6BA9" w:rsidP="00AA0FCD">
            <w:pPr>
              <w:pStyle w:val="a4"/>
              <w:ind w:left="114"/>
              <w:jc w:val="center"/>
              <w:rPr>
                <w:rFonts w:ascii="Times New Roman" w:eastAsia="Times New Roman" w:hAnsi="Times New Roman" w:cs="Times New Roman"/>
                <w:b/>
                <w:sz w:val="16"/>
                <w:szCs w:val="16"/>
              </w:rPr>
            </w:pPr>
            <w:r w:rsidRPr="00B421D7">
              <w:rPr>
                <w:rFonts w:ascii="Times New Roman" w:eastAsia="Times New Roman" w:hAnsi="Times New Roman" w:cs="Times New Roman"/>
                <w:b/>
                <w:sz w:val="16"/>
                <w:szCs w:val="16"/>
              </w:rPr>
              <w:t xml:space="preserve">2 </w:t>
            </w:r>
          </w:p>
        </w:tc>
        <w:tc>
          <w:tcPr>
            <w:tcW w:w="2580"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B421D7" w:rsidRDefault="00FE6BA9" w:rsidP="00AA0FCD">
            <w:pPr>
              <w:pStyle w:val="a4"/>
              <w:ind w:left="114"/>
              <w:jc w:val="center"/>
              <w:rPr>
                <w:rFonts w:ascii="Times New Roman" w:eastAsia="Times New Roman" w:hAnsi="Times New Roman" w:cs="Times New Roman"/>
                <w:b/>
                <w:sz w:val="16"/>
                <w:szCs w:val="16"/>
              </w:rPr>
            </w:pPr>
            <w:r w:rsidRPr="00B421D7">
              <w:rPr>
                <w:rFonts w:ascii="Times New Roman" w:eastAsia="Times New Roman" w:hAnsi="Times New Roman" w:cs="Times New Roman"/>
                <w:b/>
                <w:sz w:val="16"/>
                <w:szCs w:val="16"/>
              </w:rPr>
              <w:t xml:space="preserve">«Я исследователь» </w:t>
            </w:r>
          </w:p>
        </w:tc>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B421D7" w:rsidRDefault="00FE6BA9" w:rsidP="00AA0FCD">
            <w:pPr>
              <w:pStyle w:val="a4"/>
              <w:ind w:left="34"/>
              <w:jc w:val="center"/>
              <w:rPr>
                <w:rFonts w:ascii="Times New Roman" w:eastAsia="Times New Roman" w:hAnsi="Times New Roman" w:cs="Times New Roman"/>
                <w:b/>
                <w:sz w:val="16"/>
                <w:szCs w:val="16"/>
              </w:rPr>
            </w:pPr>
            <w:r w:rsidRPr="00B421D7">
              <w:rPr>
                <w:rFonts w:ascii="Times New Roman" w:eastAsia="Times New Roman" w:hAnsi="Times New Roman" w:cs="Times New Roman"/>
                <w:b/>
                <w:sz w:val="16"/>
                <w:szCs w:val="16"/>
              </w:rPr>
              <w:t xml:space="preserve">34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424C71">
            <w:pPr>
              <w:pStyle w:val="a4"/>
              <w:ind w:left="0"/>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B421D7" w:rsidRDefault="00FE6BA9" w:rsidP="00AA0FCD">
            <w:pPr>
              <w:pStyle w:val="a4"/>
              <w:ind w:left="34"/>
              <w:jc w:val="center"/>
              <w:rPr>
                <w:rFonts w:ascii="Times New Roman" w:eastAsia="Times New Roman" w:hAnsi="Times New Roman" w:cs="Times New Roman"/>
                <w:b/>
                <w:sz w:val="16"/>
                <w:szCs w:val="16"/>
                <w:lang w:val="ru-RU"/>
              </w:rPr>
            </w:pPr>
            <w:r w:rsidRPr="00B421D7">
              <w:rPr>
                <w:rFonts w:ascii="Times New Roman" w:eastAsia="Times New Roman" w:hAnsi="Times New Roman" w:cs="Times New Roman"/>
                <w:b/>
                <w:sz w:val="16"/>
                <w:szCs w:val="16"/>
                <w:lang w:val="ru-RU"/>
              </w:rPr>
              <w:t>2,3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Pr="00B421D7" w:rsidRDefault="00FE6BA9" w:rsidP="00AA0FCD">
            <w:pPr>
              <w:pStyle w:val="a4"/>
              <w:ind w:left="114"/>
              <w:jc w:val="center"/>
              <w:rPr>
                <w:rFonts w:ascii="Times New Roman" w:eastAsia="Times New Roman" w:hAnsi="Times New Roman" w:cs="Times New Roman"/>
                <w:b/>
                <w:sz w:val="16"/>
                <w:szCs w:val="16"/>
              </w:rPr>
            </w:pPr>
            <w:r w:rsidRPr="00B421D7">
              <w:rPr>
                <w:rFonts w:ascii="Times New Roman" w:eastAsia="Times New Roman" w:hAnsi="Times New Roman" w:cs="Times New Roman"/>
                <w:b/>
                <w:sz w:val="16"/>
                <w:szCs w:val="16"/>
              </w:rPr>
              <w:t xml:space="preserve">«Я исследователь»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FE6BA9" w:rsidRDefault="00FE6BA9" w:rsidP="00AA0FCD">
            <w:pPr>
              <w:pStyle w:val="a4"/>
              <w:ind w:left="34"/>
              <w:jc w:val="center"/>
              <w:rPr>
                <w:rFonts w:ascii="Times New Roman" w:eastAsia="Times New Roman" w:hAnsi="Times New Roman" w:cs="Times New Roman"/>
                <w:sz w:val="16"/>
                <w:szCs w:val="16"/>
              </w:rPr>
            </w:pPr>
            <w:r w:rsidRPr="00FE6BA9">
              <w:rPr>
                <w:rFonts w:ascii="Times New Roman" w:eastAsia="Times New Roman" w:hAnsi="Times New Roman" w:cs="Times New Roman"/>
                <w:sz w:val="16"/>
                <w:szCs w:val="16"/>
              </w:rPr>
              <w:t xml:space="preserve">34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B421D7" w:rsidRDefault="00FE6BA9" w:rsidP="003B626D">
            <w:pPr>
              <w:pStyle w:val="a4"/>
              <w:ind w:left="34"/>
              <w:jc w:val="center"/>
              <w:rPr>
                <w:rFonts w:ascii="Times New Roman" w:eastAsia="Times New Roman" w:hAnsi="Times New Roman" w:cs="Times New Roman"/>
                <w:b/>
                <w:sz w:val="16"/>
                <w:szCs w:val="16"/>
              </w:rPr>
            </w:pPr>
            <w:r w:rsidRPr="00B421D7">
              <w:rPr>
                <w:rFonts w:ascii="Times New Roman" w:eastAsia="Times New Roman" w:hAnsi="Times New Roman" w:cs="Times New Roman"/>
                <w:b/>
                <w:sz w:val="16"/>
                <w:szCs w:val="16"/>
              </w:rPr>
              <w:t xml:space="preserve">34 </w:t>
            </w:r>
          </w:p>
        </w:tc>
      </w:tr>
      <w:tr w:rsidR="00FE6BA9" w:rsidRPr="00D83FCA" w:rsidTr="00DA5EDA">
        <w:trPr>
          <w:gridBefore w:val="1"/>
          <w:wBefore w:w="34" w:type="dxa"/>
          <w:trHeight w:val="378"/>
        </w:trPr>
        <w:tc>
          <w:tcPr>
            <w:tcW w:w="505" w:type="dxa"/>
            <w:tcBorders>
              <w:left w:val="single" w:sz="4" w:space="0" w:color="000000"/>
              <w:right w:val="single" w:sz="4" w:space="0" w:color="000000"/>
            </w:tcBorders>
            <w:vAlign w:val="center"/>
            <w:hideMark/>
          </w:tcPr>
          <w:p w:rsidR="00FE6BA9" w:rsidRPr="007625E3" w:rsidRDefault="00FE6BA9" w:rsidP="00AA0FCD">
            <w:pPr>
              <w:pStyle w:val="a4"/>
              <w:ind w:left="114"/>
              <w:jc w:val="center"/>
              <w:rPr>
                <w:rFonts w:ascii="Times New Roman" w:eastAsia="Times New Roman" w:hAnsi="Times New Roman" w:cs="Times New Roman"/>
                <w:sz w:val="14"/>
                <w:szCs w:val="14"/>
              </w:rPr>
            </w:pPr>
            <w:r w:rsidRPr="007625E3">
              <w:rPr>
                <w:rFonts w:ascii="Times New Roman" w:eastAsia="Times New Roman" w:hAnsi="Times New Roman" w:cs="Times New Roman"/>
                <w:sz w:val="14"/>
                <w:szCs w:val="14"/>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D83FCA" w:rsidRDefault="00FE6BA9" w:rsidP="00AA0FCD">
            <w:pPr>
              <w:pStyle w:val="a4"/>
              <w:ind w:left="114"/>
              <w:jc w:val="center"/>
              <w:rPr>
                <w:rFonts w:ascii="Times New Roman" w:eastAsia="Times New Roman" w:hAnsi="Times New Roman" w:cs="Times New Roman"/>
                <w:sz w:val="16"/>
                <w:szCs w:val="16"/>
              </w:rPr>
            </w:pPr>
            <w:r w:rsidRPr="00D83FCA">
              <w:rPr>
                <w:rFonts w:ascii="Times New Roman" w:eastAsia="Times New Roman" w:hAnsi="Times New Roman" w:cs="Times New Roman"/>
                <w:sz w:val="16"/>
                <w:szCs w:val="16"/>
              </w:rPr>
              <w:t xml:space="preserve">1, 3 </w:t>
            </w:r>
          </w:p>
        </w:tc>
        <w:tc>
          <w:tcPr>
            <w:tcW w:w="2580"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D83FCA" w:rsidRDefault="00FE6BA9" w:rsidP="00AA0FCD">
            <w:pPr>
              <w:pStyle w:val="a4"/>
              <w:ind w:left="114"/>
              <w:jc w:val="center"/>
              <w:rPr>
                <w:rFonts w:ascii="Times New Roman" w:eastAsia="Times New Roman" w:hAnsi="Times New Roman" w:cs="Times New Roman"/>
                <w:sz w:val="16"/>
                <w:szCs w:val="16"/>
              </w:rPr>
            </w:pPr>
            <w:r w:rsidRPr="00D83FCA">
              <w:rPr>
                <w:rFonts w:ascii="Times New Roman" w:eastAsia="Times New Roman" w:hAnsi="Times New Roman" w:cs="Times New Roman"/>
                <w:sz w:val="16"/>
                <w:szCs w:val="16"/>
              </w:rPr>
              <w:t xml:space="preserve"> «Сказка своими руками»</w:t>
            </w:r>
          </w:p>
        </w:tc>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D83FCA" w:rsidRDefault="00FE6BA9" w:rsidP="00AA0FCD">
            <w:pPr>
              <w:pStyle w:val="a4"/>
              <w:ind w:left="34"/>
              <w:jc w:val="center"/>
              <w:rPr>
                <w:rFonts w:ascii="Times New Roman" w:eastAsia="Times New Roman" w:hAnsi="Times New Roman" w:cs="Times New Roman"/>
                <w:sz w:val="16"/>
                <w:szCs w:val="16"/>
              </w:rPr>
            </w:pPr>
            <w:r w:rsidRPr="00D83FCA">
              <w:rPr>
                <w:rFonts w:ascii="Times New Roman" w:eastAsia="Times New Roman" w:hAnsi="Times New Roman" w:cs="Times New Roman"/>
                <w:sz w:val="16"/>
                <w:szCs w:val="16"/>
              </w:rPr>
              <w:t xml:space="preserve">136 </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424C71">
            <w:pPr>
              <w:pStyle w:val="a4"/>
              <w:ind w:left="0"/>
              <w:jc w:val="center"/>
              <w:rPr>
                <w:rFonts w:ascii="Times New Roman" w:eastAsia="Times New Roman" w:hAnsi="Times New Roman" w:cs="Times New Roman"/>
                <w:sz w:val="16"/>
                <w:szCs w:val="16"/>
                <w:lang w:val="ru-RU"/>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AA0FCD">
            <w:pPr>
              <w:pStyle w:val="a4"/>
              <w:ind w:left="34"/>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AA0FCD">
            <w:pPr>
              <w:pStyle w:val="a4"/>
              <w:ind w:left="34"/>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AA0FCD">
            <w:pPr>
              <w:pStyle w:val="a4"/>
              <w:ind w:left="34"/>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B3EC4" w:rsidRDefault="00FE6BA9" w:rsidP="003B626D">
            <w:pPr>
              <w:pStyle w:val="a4"/>
              <w:ind w:left="34"/>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r>
      <w:tr w:rsidR="00FE6BA9" w:rsidRPr="00D83FCA" w:rsidTr="00DA5EDA">
        <w:trPr>
          <w:gridBefore w:val="1"/>
          <w:wBefore w:w="34" w:type="dxa"/>
          <w:trHeight w:val="378"/>
        </w:trPr>
        <w:tc>
          <w:tcPr>
            <w:tcW w:w="505" w:type="dxa"/>
            <w:tcBorders>
              <w:left w:val="single" w:sz="4" w:space="0" w:color="000000"/>
              <w:right w:val="single" w:sz="4" w:space="0" w:color="000000"/>
            </w:tcBorders>
            <w:vAlign w:val="center"/>
            <w:hideMark/>
          </w:tcPr>
          <w:p w:rsidR="00FE6BA9" w:rsidRPr="00097A01" w:rsidRDefault="00FE6BA9" w:rsidP="00AA0FCD">
            <w:pPr>
              <w:pStyle w:val="a4"/>
              <w:ind w:left="114"/>
              <w:jc w:val="center"/>
              <w:rPr>
                <w:rFonts w:ascii="Times New Roman" w:eastAsia="Times New Roman" w:hAnsi="Times New Roman" w:cs="Times New Roman"/>
                <w:sz w:val="14"/>
                <w:szCs w:val="14"/>
                <w:lang w:val="ru-RU"/>
              </w:rPr>
            </w:pPr>
            <w:r>
              <w:rPr>
                <w:rFonts w:ascii="Times New Roman" w:eastAsia="Times New Roman" w:hAnsi="Times New Roman" w:cs="Times New Roman"/>
                <w:sz w:val="14"/>
                <w:szCs w:val="14"/>
                <w:lang w:val="ru-RU"/>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097A01" w:rsidRDefault="00FE6BA9" w:rsidP="00AA0FCD">
            <w:pPr>
              <w:pStyle w:val="a4"/>
              <w:ind w:left="114"/>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c>
          <w:tcPr>
            <w:tcW w:w="2580"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097A01" w:rsidRDefault="00FE6BA9" w:rsidP="00AA0FCD">
            <w:pPr>
              <w:pStyle w:val="a4"/>
              <w:ind w:left="114"/>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097A01" w:rsidRDefault="00FE6BA9" w:rsidP="00AA0FCD">
            <w:pPr>
              <w:pStyle w:val="a4"/>
              <w:ind w:left="34"/>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AA0FCD">
            <w:pPr>
              <w:pStyle w:val="a4"/>
              <w:ind w:left="34"/>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AA0FCD">
            <w:pPr>
              <w:pStyle w:val="a4"/>
              <w:ind w:left="34"/>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1-4 классы</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AA0FCD">
            <w:pPr>
              <w:pStyle w:val="a4"/>
              <w:ind w:left="34"/>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Разговоры о важном</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097A01" w:rsidRDefault="00FE6BA9" w:rsidP="00AA0FCD">
            <w:pPr>
              <w:pStyle w:val="a4"/>
              <w:ind w:left="34"/>
              <w:jc w:val="center"/>
              <w:rPr>
                <w:rFonts w:ascii="Times New Roman" w:eastAsia="Times New Roman" w:hAnsi="Times New Roman" w:cs="Times New Roman"/>
                <w:sz w:val="16"/>
                <w:szCs w:val="16"/>
                <w:lang w:val="ru-RU"/>
              </w:rPr>
            </w:pPr>
            <w:r>
              <w:rPr>
                <w:rFonts w:ascii="Times New Roman" w:eastAsia="Times New Roman" w:hAnsi="Times New Roman" w:cs="Times New Roman"/>
                <w:sz w:val="16"/>
                <w:szCs w:val="16"/>
                <w:lang w:val="ru-RU"/>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FE6BA9" w:rsidRDefault="00FE6BA9" w:rsidP="003B626D">
            <w:pPr>
              <w:pStyle w:val="a4"/>
              <w:ind w:left="34"/>
              <w:jc w:val="center"/>
              <w:rPr>
                <w:rFonts w:ascii="Times New Roman" w:eastAsia="Times New Roman" w:hAnsi="Times New Roman" w:cs="Times New Roman"/>
                <w:b/>
                <w:sz w:val="16"/>
                <w:szCs w:val="16"/>
                <w:lang w:val="ru-RU"/>
              </w:rPr>
            </w:pPr>
            <w:r w:rsidRPr="00FE6BA9">
              <w:rPr>
                <w:rFonts w:ascii="Times New Roman" w:eastAsia="Times New Roman" w:hAnsi="Times New Roman" w:cs="Times New Roman"/>
                <w:b/>
                <w:sz w:val="16"/>
                <w:szCs w:val="16"/>
                <w:lang w:val="ru-RU"/>
              </w:rPr>
              <w:t>34</w:t>
            </w:r>
          </w:p>
        </w:tc>
      </w:tr>
      <w:tr w:rsidR="00FE6BA9" w:rsidRPr="00D83FCA" w:rsidTr="00DA5EDA">
        <w:trPr>
          <w:gridBefore w:val="1"/>
          <w:wBefore w:w="34" w:type="dxa"/>
          <w:trHeight w:val="378"/>
        </w:trPr>
        <w:tc>
          <w:tcPr>
            <w:tcW w:w="505" w:type="dxa"/>
            <w:tcBorders>
              <w:left w:val="single" w:sz="4" w:space="0" w:color="000000"/>
              <w:right w:val="single" w:sz="4" w:space="0" w:color="000000"/>
            </w:tcBorders>
            <w:vAlign w:val="center"/>
            <w:hideMark/>
          </w:tcPr>
          <w:p w:rsidR="00FE6BA9" w:rsidRPr="00B421D7" w:rsidRDefault="00FE6BA9" w:rsidP="00AA0FCD">
            <w:pPr>
              <w:pStyle w:val="a4"/>
              <w:ind w:left="114"/>
              <w:jc w:val="center"/>
              <w:rPr>
                <w:rFonts w:ascii="Times New Roman" w:eastAsia="Times New Roman" w:hAnsi="Times New Roman" w:cs="Times New Roman"/>
                <w:b/>
                <w:sz w:val="14"/>
                <w:szCs w:val="14"/>
                <w:lang w:val="ru-RU"/>
              </w:rPr>
            </w:pPr>
            <w:r w:rsidRPr="00B421D7">
              <w:rPr>
                <w:rFonts w:ascii="Times New Roman" w:eastAsia="Times New Roman" w:hAnsi="Times New Roman" w:cs="Times New Roman"/>
                <w:b/>
                <w:sz w:val="14"/>
                <w:szCs w:val="14"/>
                <w:lang w:val="ru-RU"/>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B421D7" w:rsidRDefault="00FE6BA9" w:rsidP="00AA0FCD">
            <w:pPr>
              <w:pStyle w:val="a4"/>
              <w:ind w:left="114"/>
              <w:jc w:val="center"/>
              <w:rPr>
                <w:rFonts w:ascii="Times New Roman" w:eastAsia="Times New Roman" w:hAnsi="Times New Roman" w:cs="Times New Roman"/>
                <w:b/>
                <w:sz w:val="16"/>
                <w:szCs w:val="16"/>
                <w:lang w:val="ru-RU"/>
              </w:rPr>
            </w:pPr>
            <w:r w:rsidRPr="00B421D7">
              <w:rPr>
                <w:rFonts w:ascii="Times New Roman" w:eastAsia="Times New Roman" w:hAnsi="Times New Roman" w:cs="Times New Roman"/>
                <w:b/>
                <w:sz w:val="16"/>
                <w:szCs w:val="16"/>
                <w:lang w:val="ru-RU"/>
              </w:rPr>
              <w:t>-</w:t>
            </w:r>
          </w:p>
        </w:tc>
        <w:tc>
          <w:tcPr>
            <w:tcW w:w="2580"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B421D7" w:rsidRDefault="00FE6BA9" w:rsidP="00AA0FCD">
            <w:pPr>
              <w:pStyle w:val="a4"/>
              <w:ind w:left="114"/>
              <w:jc w:val="center"/>
              <w:rPr>
                <w:rFonts w:ascii="Times New Roman" w:eastAsia="Times New Roman" w:hAnsi="Times New Roman" w:cs="Times New Roman"/>
                <w:b/>
                <w:sz w:val="16"/>
                <w:szCs w:val="16"/>
                <w:lang w:val="ru-RU"/>
              </w:rPr>
            </w:pPr>
            <w:r w:rsidRPr="00B421D7">
              <w:rPr>
                <w:rFonts w:ascii="Times New Roman" w:eastAsia="Times New Roman" w:hAnsi="Times New Roman" w:cs="Times New Roman"/>
                <w:b/>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B421D7" w:rsidRDefault="00FE6BA9" w:rsidP="00AA0FCD">
            <w:pPr>
              <w:pStyle w:val="a4"/>
              <w:ind w:left="34"/>
              <w:jc w:val="center"/>
              <w:rPr>
                <w:rFonts w:ascii="Times New Roman" w:eastAsia="Times New Roman" w:hAnsi="Times New Roman" w:cs="Times New Roman"/>
                <w:b/>
                <w:sz w:val="16"/>
                <w:szCs w:val="16"/>
                <w:lang w:val="ru-RU"/>
              </w:rPr>
            </w:pPr>
            <w:r w:rsidRPr="00B421D7">
              <w:rPr>
                <w:rFonts w:ascii="Times New Roman" w:eastAsia="Times New Roman" w:hAnsi="Times New Roman" w:cs="Times New Roman"/>
                <w:b/>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AA0FCD">
            <w:pPr>
              <w:pStyle w:val="a4"/>
              <w:ind w:left="34"/>
              <w:jc w:val="center"/>
              <w:rPr>
                <w:rFonts w:ascii="Times New Roman" w:eastAsia="Times New Roman" w:hAnsi="Times New Roman" w:cs="Times New Roman"/>
                <w:sz w:val="16"/>
                <w:szCs w:val="16"/>
                <w:lang w:val="ru-RU"/>
              </w:rPr>
            </w:pPr>
            <w:r w:rsidRPr="00424C71">
              <w:rPr>
                <w:rFonts w:ascii="Times New Roman" w:eastAsia="Times New Roman" w:hAnsi="Times New Roman" w:cs="Times New Roman"/>
                <w:sz w:val="16"/>
                <w:szCs w:val="16"/>
                <w:lang w:val="ru-RU"/>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B421D7" w:rsidRDefault="00FE6BA9" w:rsidP="00AA0FCD">
            <w:pPr>
              <w:pStyle w:val="a4"/>
              <w:ind w:left="34"/>
              <w:jc w:val="center"/>
              <w:rPr>
                <w:rFonts w:ascii="Times New Roman" w:eastAsia="Times New Roman" w:hAnsi="Times New Roman" w:cs="Times New Roman"/>
                <w:b/>
                <w:sz w:val="16"/>
                <w:szCs w:val="16"/>
                <w:lang w:val="ru-RU"/>
              </w:rPr>
            </w:pPr>
            <w:r w:rsidRPr="00B421D7">
              <w:rPr>
                <w:rFonts w:ascii="Times New Roman" w:eastAsia="Times New Roman" w:hAnsi="Times New Roman" w:cs="Times New Roman"/>
                <w:b/>
                <w:sz w:val="16"/>
                <w:szCs w:val="16"/>
                <w:lang w:val="ru-RU"/>
              </w:rPr>
              <w:t>1,3 кл</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Pr="00B421D7" w:rsidRDefault="00FE6BA9" w:rsidP="00AA0FCD">
            <w:pPr>
              <w:pStyle w:val="a4"/>
              <w:ind w:left="34"/>
              <w:jc w:val="center"/>
              <w:rPr>
                <w:rFonts w:ascii="Times New Roman" w:eastAsia="Times New Roman" w:hAnsi="Times New Roman" w:cs="Times New Roman"/>
                <w:b/>
                <w:sz w:val="16"/>
                <w:szCs w:val="16"/>
                <w:lang w:val="ru-RU"/>
              </w:rPr>
            </w:pPr>
            <w:r w:rsidRPr="00B421D7">
              <w:rPr>
                <w:rFonts w:ascii="Times New Roman" w:eastAsia="Times New Roman" w:hAnsi="Times New Roman" w:cs="Times New Roman"/>
                <w:b/>
                <w:sz w:val="16"/>
                <w:szCs w:val="16"/>
                <w:lang w:val="ru-RU"/>
              </w:rPr>
              <w:t>Оригами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FE6BA9" w:rsidRDefault="00FE6BA9" w:rsidP="00AA0FCD">
            <w:pPr>
              <w:pStyle w:val="a4"/>
              <w:ind w:left="34"/>
              <w:jc w:val="center"/>
              <w:rPr>
                <w:rFonts w:ascii="Times New Roman" w:eastAsia="Times New Roman" w:hAnsi="Times New Roman" w:cs="Times New Roman"/>
                <w:sz w:val="16"/>
                <w:szCs w:val="16"/>
                <w:lang w:val="ru-RU"/>
              </w:rPr>
            </w:pPr>
            <w:r w:rsidRPr="00FE6BA9">
              <w:rPr>
                <w:rFonts w:ascii="Times New Roman" w:eastAsia="Times New Roman" w:hAnsi="Times New Roman" w:cs="Times New Roman"/>
                <w:sz w:val="16"/>
                <w:szCs w:val="16"/>
                <w:lang w:val="ru-RU"/>
              </w:rPr>
              <w:t>68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B421D7" w:rsidRDefault="00FE6BA9" w:rsidP="003B626D">
            <w:pPr>
              <w:pStyle w:val="a4"/>
              <w:ind w:left="34"/>
              <w:jc w:val="center"/>
              <w:rPr>
                <w:rFonts w:ascii="Times New Roman" w:eastAsia="Times New Roman" w:hAnsi="Times New Roman" w:cs="Times New Roman"/>
                <w:b/>
                <w:sz w:val="16"/>
                <w:szCs w:val="16"/>
                <w:lang w:val="ru-RU"/>
              </w:rPr>
            </w:pPr>
            <w:r w:rsidRPr="00B421D7">
              <w:rPr>
                <w:rFonts w:ascii="Times New Roman" w:eastAsia="Times New Roman" w:hAnsi="Times New Roman" w:cs="Times New Roman"/>
                <w:b/>
                <w:sz w:val="16"/>
                <w:szCs w:val="16"/>
                <w:lang w:val="ru-RU"/>
              </w:rPr>
              <w:t>68</w:t>
            </w:r>
          </w:p>
        </w:tc>
      </w:tr>
      <w:tr w:rsidR="00FE6BA9" w:rsidRPr="00D83FCA" w:rsidTr="00DA5EDA">
        <w:trPr>
          <w:gridBefore w:val="1"/>
          <w:wBefore w:w="34" w:type="dxa"/>
          <w:trHeight w:val="378"/>
        </w:trPr>
        <w:tc>
          <w:tcPr>
            <w:tcW w:w="505" w:type="dxa"/>
            <w:tcBorders>
              <w:left w:val="single" w:sz="4" w:space="0" w:color="000000"/>
              <w:right w:val="single" w:sz="4" w:space="0" w:color="000000"/>
            </w:tcBorders>
            <w:vAlign w:val="center"/>
            <w:hideMark/>
          </w:tcPr>
          <w:p w:rsidR="00FE6BA9" w:rsidRPr="00B421D7" w:rsidRDefault="00FE6BA9" w:rsidP="00AA0FCD">
            <w:pPr>
              <w:pStyle w:val="a4"/>
              <w:ind w:left="114"/>
              <w:jc w:val="center"/>
              <w:rPr>
                <w:rFonts w:ascii="Times New Roman" w:eastAsia="Times New Roman" w:hAnsi="Times New Roman" w:cs="Times New Roman"/>
                <w:b/>
                <w:sz w:val="14"/>
                <w:szCs w:val="14"/>
                <w:lang w:val="ru-RU"/>
              </w:rPr>
            </w:pPr>
            <w:r>
              <w:rPr>
                <w:rFonts w:ascii="Times New Roman" w:eastAsia="Times New Roman" w:hAnsi="Times New Roman" w:cs="Times New Roman"/>
                <w:b/>
                <w:sz w:val="14"/>
                <w:szCs w:val="14"/>
                <w:lang w:val="ru-RU"/>
              </w:rPr>
              <w:t>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B421D7" w:rsidRDefault="00FE6BA9" w:rsidP="00AA0FCD">
            <w:pPr>
              <w:pStyle w:val="a4"/>
              <w:ind w:left="114"/>
              <w:jc w:val="center"/>
              <w:rPr>
                <w:rFonts w:ascii="Times New Roman" w:eastAsia="Times New Roman" w:hAnsi="Times New Roman" w:cs="Times New Roman"/>
                <w:b/>
                <w:sz w:val="16"/>
                <w:szCs w:val="16"/>
                <w:lang w:val="ru-RU"/>
              </w:rPr>
            </w:pPr>
            <w:r>
              <w:rPr>
                <w:rFonts w:ascii="Times New Roman" w:eastAsia="Times New Roman" w:hAnsi="Times New Roman" w:cs="Times New Roman"/>
                <w:b/>
                <w:sz w:val="16"/>
                <w:szCs w:val="16"/>
                <w:lang w:val="ru-RU"/>
              </w:rPr>
              <w:t>-</w:t>
            </w:r>
          </w:p>
        </w:tc>
        <w:tc>
          <w:tcPr>
            <w:tcW w:w="2580"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B421D7" w:rsidRDefault="00FE6BA9" w:rsidP="00AA0FCD">
            <w:pPr>
              <w:pStyle w:val="a4"/>
              <w:ind w:left="114"/>
              <w:jc w:val="center"/>
              <w:rPr>
                <w:rFonts w:ascii="Times New Roman" w:eastAsia="Times New Roman" w:hAnsi="Times New Roman" w:cs="Times New Roman"/>
                <w:b/>
                <w:sz w:val="16"/>
                <w:szCs w:val="16"/>
                <w:lang w:val="ru-RU"/>
              </w:rPr>
            </w:pPr>
            <w:r>
              <w:rPr>
                <w:rFonts w:ascii="Times New Roman" w:eastAsia="Times New Roman" w:hAnsi="Times New Roman" w:cs="Times New Roman"/>
                <w:b/>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Pr="00B421D7" w:rsidRDefault="00FE6BA9" w:rsidP="00AA0FCD">
            <w:pPr>
              <w:pStyle w:val="a4"/>
              <w:ind w:left="34"/>
              <w:jc w:val="center"/>
              <w:rPr>
                <w:rFonts w:ascii="Times New Roman" w:eastAsia="Times New Roman" w:hAnsi="Times New Roman" w:cs="Times New Roman"/>
                <w:b/>
                <w:sz w:val="16"/>
                <w:szCs w:val="16"/>
                <w:lang w:val="ru-RU"/>
              </w:rPr>
            </w:pPr>
            <w:r>
              <w:rPr>
                <w:rFonts w:ascii="Times New Roman" w:eastAsia="Times New Roman" w:hAnsi="Times New Roman" w:cs="Times New Roman"/>
                <w:b/>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AA0FCD">
            <w:pPr>
              <w:pStyle w:val="a4"/>
              <w:ind w:left="34"/>
              <w:jc w:val="center"/>
              <w:rPr>
                <w:rFonts w:ascii="Times New Roman" w:eastAsia="Times New Roman" w:hAnsi="Times New Roman" w:cs="Times New Roman"/>
                <w:sz w:val="16"/>
                <w:szCs w:val="16"/>
                <w:lang w:val="ru-RU"/>
              </w:rPr>
            </w:pPr>
            <w:r w:rsidRPr="00424C71">
              <w:rPr>
                <w:rFonts w:ascii="Times New Roman" w:eastAsia="Times New Roman" w:hAnsi="Times New Roman" w:cs="Times New Roman"/>
                <w:sz w:val="16"/>
                <w:szCs w:val="16"/>
                <w:lang w:val="ru-RU"/>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B421D7" w:rsidRDefault="00FE6BA9" w:rsidP="00AA0FCD">
            <w:pPr>
              <w:pStyle w:val="a4"/>
              <w:ind w:left="34"/>
              <w:jc w:val="center"/>
              <w:rPr>
                <w:rFonts w:ascii="Times New Roman" w:eastAsia="Times New Roman" w:hAnsi="Times New Roman" w:cs="Times New Roman"/>
                <w:b/>
                <w:sz w:val="16"/>
                <w:szCs w:val="16"/>
                <w:lang w:val="ru-RU"/>
              </w:rPr>
            </w:pPr>
            <w:r>
              <w:rPr>
                <w:rFonts w:ascii="Times New Roman" w:eastAsia="Times New Roman" w:hAnsi="Times New Roman" w:cs="Times New Roman"/>
                <w:b/>
                <w:sz w:val="16"/>
                <w:szCs w:val="16"/>
                <w:lang w:val="ru-RU"/>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Pr="00B421D7" w:rsidRDefault="00FE6BA9" w:rsidP="00AA0FCD">
            <w:pPr>
              <w:pStyle w:val="a4"/>
              <w:ind w:left="34"/>
              <w:jc w:val="center"/>
              <w:rPr>
                <w:rFonts w:ascii="Times New Roman" w:eastAsia="Times New Roman" w:hAnsi="Times New Roman" w:cs="Times New Roman"/>
                <w:b/>
                <w:sz w:val="16"/>
                <w:szCs w:val="16"/>
                <w:lang w:val="ru-RU"/>
              </w:rPr>
            </w:pPr>
            <w:r>
              <w:rPr>
                <w:rFonts w:ascii="Times New Roman" w:eastAsia="Times New Roman" w:hAnsi="Times New Roman" w:cs="Times New Roman"/>
                <w:b/>
                <w:sz w:val="16"/>
                <w:szCs w:val="16"/>
                <w:lang w:val="ru-RU"/>
              </w:rPr>
              <w:t>Мы – твои друзья</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FE6BA9" w:rsidRDefault="00FE6BA9" w:rsidP="00AA0FCD">
            <w:pPr>
              <w:pStyle w:val="a4"/>
              <w:ind w:left="34"/>
              <w:jc w:val="center"/>
              <w:rPr>
                <w:rFonts w:ascii="Times New Roman" w:eastAsia="Times New Roman" w:hAnsi="Times New Roman" w:cs="Times New Roman"/>
                <w:sz w:val="16"/>
                <w:szCs w:val="16"/>
                <w:lang w:val="ru-RU"/>
              </w:rPr>
            </w:pPr>
            <w:r w:rsidRPr="00FE6BA9">
              <w:rPr>
                <w:rFonts w:ascii="Times New Roman" w:eastAsia="Times New Roman" w:hAnsi="Times New Roman" w:cs="Times New Roman"/>
                <w:sz w:val="16"/>
                <w:szCs w:val="16"/>
                <w:lang w:val="ru-RU"/>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Pr="00B421D7" w:rsidRDefault="00FE6BA9" w:rsidP="003B626D">
            <w:pPr>
              <w:pStyle w:val="a4"/>
              <w:ind w:left="34"/>
              <w:jc w:val="center"/>
              <w:rPr>
                <w:rFonts w:ascii="Times New Roman" w:eastAsia="Times New Roman" w:hAnsi="Times New Roman" w:cs="Times New Roman"/>
                <w:b/>
                <w:sz w:val="16"/>
                <w:szCs w:val="16"/>
                <w:lang w:val="ru-RU"/>
              </w:rPr>
            </w:pPr>
            <w:r>
              <w:rPr>
                <w:rFonts w:ascii="Times New Roman" w:eastAsia="Times New Roman" w:hAnsi="Times New Roman" w:cs="Times New Roman"/>
                <w:b/>
                <w:sz w:val="16"/>
                <w:szCs w:val="16"/>
                <w:lang w:val="ru-RU"/>
              </w:rPr>
              <w:t>34</w:t>
            </w:r>
          </w:p>
        </w:tc>
      </w:tr>
      <w:tr w:rsidR="00FE6BA9" w:rsidRPr="00D83FCA" w:rsidTr="00DA5EDA">
        <w:trPr>
          <w:gridBefore w:val="1"/>
          <w:wBefore w:w="34" w:type="dxa"/>
          <w:trHeight w:val="378"/>
        </w:trPr>
        <w:tc>
          <w:tcPr>
            <w:tcW w:w="505" w:type="dxa"/>
            <w:tcBorders>
              <w:left w:val="single" w:sz="4" w:space="0" w:color="000000"/>
              <w:bottom w:val="single" w:sz="4" w:space="0" w:color="000000"/>
              <w:right w:val="single" w:sz="4" w:space="0" w:color="000000"/>
            </w:tcBorders>
            <w:vAlign w:val="center"/>
            <w:hideMark/>
          </w:tcPr>
          <w:p w:rsidR="00FE6BA9" w:rsidRDefault="00FE6BA9" w:rsidP="00AA0FCD">
            <w:pPr>
              <w:pStyle w:val="a4"/>
              <w:ind w:left="114"/>
              <w:jc w:val="center"/>
              <w:rPr>
                <w:rFonts w:ascii="Times New Roman" w:eastAsia="Times New Roman" w:hAnsi="Times New Roman" w:cs="Times New Roman"/>
                <w:b/>
                <w:sz w:val="14"/>
                <w:szCs w:val="14"/>
                <w:lang w:val="ru-RU"/>
              </w:rPr>
            </w:pPr>
            <w:r>
              <w:rPr>
                <w:rFonts w:ascii="Times New Roman" w:eastAsia="Times New Roman" w:hAnsi="Times New Roman" w:cs="Times New Roman"/>
                <w:b/>
                <w:sz w:val="14"/>
                <w:szCs w:val="14"/>
                <w:lang w:val="ru-RU"/>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Default="00FE6BA9" w:rsidP="00AA0FCD">
            <w:pPr>
              <w:pStyle w:val="a4"/>
              <w:ind w:left="114"/>
              <w:jc w:val="center"/>
              <w:rPr>
                <w:rFonts w:ascii="Times New Roman" w:eastAsia="Times New Roman" w:hAnsi="Times New Roman" w:cs="Times New Roman"/>
                <w:b/>
                <w:sz w:val="16"/>
                <w:szCs w:val="16"/>
                <w:lang w:val="ru-RU"/>
              </w:rPr>
            </w:pPr>
            <w:r>
              <w:rPr>
                <w:rFonts w:ascii="Times New Roman" w:eastAsia="Times New Roman" w:hAnsi="Times New Roman" w:cs="Times New Roman"/>
                <w:b/>
                <w:sz w:val="16"/>
                <w:szCs w:val="16"/>
                <w:lang w:val="ru-RU"/>
              </w:rPr>
              <w:t>-</w:t>
            </w:r>
          </w:p>
        </w:tc>
        <w:tc>
          <w:tcPr>
            <w:tcW w:w="2580"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Default="00FE6BA9" w:rsidP="00AA0FCD">
            <w:pPr>
              <w:pStyle w:val="a4"/>
              <w:ind w:left="114"/>
              <w:jc w:val="center"/>
              <w:rPr>
                <w:rFonts w:ascii="Times New Roman" w:eastAsia="Times New Roman" w:hAnsi="Times New Roman" w:cs="Times New Roman"/>
                <w:b/>
                <w:sz w:val="16"/>
                <w:szCs w:val="16"/>
                <w:lang w:val="ru-RU"/>
              </w:rPr>
            </w:pPr>
            <w:r>
              <w:rPr>
                <w:rFonts w:ascii="Times New Roman" w:eastAsia="Times New Roman" w:hAnsi="Times New Roman" w:cs="Times New Roman"/>
                <w:b/>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FE6BA9" w:rsidRDefault="00FE6BA9" w:rsidP="00AA0FCD">
            <w:pPr>
              <w:pStyle w:val="a4"/>
              <w:ind w:left="34"/>
              <w:jc w:val="center"/>
              <w:rPr>
                <w:rFonts w:ascii="Times New Roman" w:eastAsia="Times New Roman" w:hAnsi="Times New Roman" w:cs="Times New Roman"/>
                <w:b/>
                <w:sz w:val="16"/>
                <w:szCs w:val="16"/>
                <w:lang w:val="ru-RU"/>
              </w:rPr>
            </w:pPr>
            <w:r>
              <w:rPr>
                <w:rFonts w:ascii="Times New Roman" w:eastAsia="Times New Roman" w:hAnsi="Times New Roman" w:cs="Times New Roman"/>
                <w:b/>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FE6BA9" w:rsidRPr="00424C71" w:rsidRDefault="00FE6BA9" w:rsidP="00AA0FCD">
            <w:pPr>
              <w:pStyle w:val="a4"/>
              <w:ind w:left="34"/>
              <w:jc w:val="center"/>
              <w:rPr>
                <w:rFonts w:ascii="Times New Roman" w:eastAsia="Times New Roman" w:hAnsi="Times New Roman" w:cs="Times New Roman"/>
                <w:sz w:val="16"/>
                <w:szCs w:val="16"/>
                <w:lang w:val="ru-RU"/>
              </w:rPr>
            </w:pPr>
            <w:r w:rsidRPr="00424C71">
              <w:rPr>
                <w:rFonts w:ascii="Times New Roman" w:eastAsia="Times New Roman" w:hAnsi="Times New Roman" w:cs="Times New Roman"/>
                <w:sz w:val="16"/>
                <w:szCs w:val="16"/>
                <w:lang w:val="ru-RU"/>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Default="00FE6BA9" w:rsidP="00AA0FCD">
            <w:pPr>
              <w:pStyle w:val="a4"/>
              <w:ind w:left="34"/>
              <w:jc w:val="center"/>
              <w:rPr>
                <w:rFonts w:ascii="Times New Roman" w:eastAsia="Times New Roman" w:hAnsi="Times New Roman" w:cs="Times New Roman"/>
                <w:b/>
                <w:sz w:val="16"/>
                <w:szCs w:val="16"/>
                <w:lang w:val="ru-RU"/>
              </w:rPr>
            </w:pPr>
            <w:r>
              <w:rPr>
                <w:rFonts w:ascii="Times New Roman" w:eastAsia="Times New Roman" w:hAnsi="Times New Roman" w:cs="Times New Roman"/>
                <w:b/>
                <w:sz w:val="16"/>
                <w:szCs w:val="16"/>
                <w:lang w:val="ru-RU"/>
              </w:rPr>
              <w:t>1абв</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FE6BA9" w:rsidRDefault="00FE6BA9" w:rsidP="00AA0FCD">
            <w:pPr>
              <w:pStyle w:val="a4"/>
              <w:ind w:left="34"/>
              <w:jc w:val="center"/>
              <w:rPr>
                <w:rFonts w:ascii="Times New Roman" w:eastAsia="Times New Roman" w:hAnsi="Times New Roman" w:cs="Times New Roman"/>
                <w:b/>
                <w:sz w:val="16"/>
                <w:szCs w:val="16"/>
                <w:lang w:val="ru-RU"/>
              </w:rPr>
            </w:pPr>
            <w:r>
              <w:rPr>
                <w:rFonts w:ascii="Times New Roman" w:eastAsia="Times New Roman" w:hAnsi="Times New Roman" w:cs="Times New Roman"/>
                <w:b/>
                <w:sz w:val="16"/>
                <w:szCs w:val="16"/>
                <w:lang w:val="ru-RU"/>
              </w:rPr>
              <w:t>Играем вместе</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FE6BA9" w:rsidRPr="00FE6BA9" w:rsidRDefault="00FE6BA9" w:rsidP="00AA0FCD">
            <w:pPr>
              <w:pStyle w:val="a4"/>
              <w:ind w:left="34"/>
              <w:jc w:val="center"/>
              <w:rPr>
                <w:rFonts w:ascii="Times New Roman" w:eastAsia="Times New Roman" w:hAnsi="Times New Roman" w:cs="Times New Roman"/>
                <w:sz w:val="16"/>
                <w:szCs w:val="16"/>
                <w:lang w:val="ru-RU"/>
              </w:rPr>
            </w:pPr>
            <w:r w:rsidRPr="00FE6BA9">
              <w:rPr>
                <w:rFonts w:ascii="Times New Roman" w:eastAsia="Times New Roman" w:hAnsi="Times New Roman" w:cs="Times New Roman"/>
                <w:sz w:val="16"/>
                <w:szCs w:val="16"/>
                <w:lang w:val="ru-RU"/>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FE6BA9" w:rsidRDefault="00FE6BA9" w:rsidP="003B626D">
            <w:pPr>
              <w:pStyle w:val="a4"/>
              <w:ind w:left="34"/>
              <w:jc w:val="center"/>
              <w:rPr>
                <w:rFonts w:ascii="Times New Roman" w:eastAsia="Times New Roman" w:hAnsi="Times New Roman" w:cs="Times New Roman"/>
                <w:b/>
                <w:sz w:val="16"/>
                <w:szCs w:val="16"/>
                <w:lang w:val="ru-RU"/>
              </w:rPr>
            </w:pPr>
            <w:r>
              <w:rPr>
                <w:rFonts w:ascii="Times New Roman" w:eastAsia="Times New Roman" w:hAnsi="Times New Roman" w:cs="Times New Roman"/>
                <w:b/>
                <w:sz w:val="16"/>
                <w:szCs w:val="16"/>
                <w:lang w:val="ru-RU"/>
              </w:rPr>
              <w:t>34</w:t>
            </w:r>
          </w:p>
        </w:tc>
      </w:tr>
      <w:tr w:rsidR="006F331A" w:rsidRPr="00542B60" w:rsidTr="00DA5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tblPrEx>
        <w:trPr>
          <w:trHeight w:val="414"/>
        </w:trPr>
        <w:tc>
          <w:tcPr>
            <w:tcW w:w="10065" w:type="dxa"/>
            <w:gridSpan w:val="10"/>
            <w:tcBorders>
              <w:right w:val="single" w:sz="4" w:space="0" w:color="000000"/>
            </w:tcBorders>
            <w:shd w:val="clear" w:color="auto" w:fill="C5AF7D" w:themeFill="background2" w:themeFillShade="BF"/>
            <w:tcMar>
              <w:top w:w="57" w:type="dxa"/>
              <w:left w:w="57" w:type="dxa"/>
              <w:bottom w:w="57" w:type="dxa"/>
              <w:right w:w="57" w:type="dxa"/>
            </w:tcMar>
            <w:vAlign w:val="center"/>
          </w:tcPr>
          <w:p w:rsidR="006F331A" w:rsidRDefault="006F331A" w:rsidP="008E50E6">
            <w:pPr>
              <w:pStyle w:val="a4"/>
              <w:ind w:left="85" w:right="227"/>
              <w:jc w:val="center"/>
              <w:rPr>
                <w:rFonts w:ascii="Times New Roman" w:hAnsi="Times New Roman"/>
                <w:b/>
                <w:sz w:val="18"/>
                <w:szCs w:val="18"/>
                <w:lang w:val="ru-RU"/>
              </w:rPr>
            </w:pPr>
            <w:r w:rsidRPr="008E50E6">
              <w:rPr>
                <w:rFonts w:ascii="Times New Roman" w:hAnsi="Times New Roman"/>
                <w:b/>
                <w:sz w:val="18"/>
                <w:szCs w:val="18"/>
                <w:shd w:val="clear" w:color="auto" w:fill="DACBAB" w:themeFill="background2" w:themeFillShade="E6"/>
                <w:lang w:val="ru-RU"/>
              </w:rPr>
              <w:t>2.1.2</w:t>
            </w:r>
            <w:r w:rsidRPr="008E50E6">
              <w:rPr>
                <w:rFonts w:ascii="Times New Roman" w:hAnsi="Times New Roman"/>
                <w:sz w:val="18"/>
                <w:szCs w:val="18"/>
                <w:shd w:val="clear" w:color="auto" w:fill="DACBAB" w:themeFill="background2" w:themeFillShade="E6"/>
                <w:lang w:val="ru-RU"/>
              </w:rPr>
              <w:t xml:space="preserve">  </w:t>
            </w:r>
            <w:r w:rsidRPr="008E50E6">
              <w:rPr>
                <w:rFonts w:ascii="Times New Roman" w:hAnsi="Times New Roman"/>
                <w:b/>
                <w:sz w:val="18"/>
                <w:szCs w:val="18"/>
                <w:shd w:val="clear" w:color="auto" w:fill="DACBAB" w:themeFill="background2" w:themeFillShade="E6"/>
                <w:lang w:val="ru-RU"/>
              </w:rPr>
              <w:t>ФОРМА</w:t>
            </w:r>
            <w:r w:rsidRPr="008E50E6">
              <w:rPr>
                <w:rFonts w:ascii="Times New Roman" w:hAnsi="Times New Roman"/>
                <w:sz w:val="18"/>
                <w:szCs w:val="18"/>
                <w:shd w:val="clear" w:color="auto" w:fill="DACBAB" w:themeFill="background2" w:themeFillShade="E6"/>
                <w:lang w:val="ru-RU"/>
              </w:rPr>
              <w:t xml:space="preserve"> обучения в школе  </w:t>
            </w:r>
            <w:r>
              <w:rPr>
                <w:rFonts w:ascii="Times New Roman" w:hAnsi="Times New Roman"/>
                <w:sz w:val="18"/>
                <w:szCs w:val="18"/>
                <w:shd w:val="clear" w:color="auto" w:fill="DACBAB" w:themeFill="background2" w:themeFillShade="E6"/>
                <w:lang w:val="ru-RU"/>
              </w:rPr>
              <w:t xml:space="preserve">  </w:t>
            </w:r>
            <w:r w:rsidRPr="008E50E6">
              <w:rPr>
                <w:rFonts w:ascii="Times New Roman" w:hAnsi="Times New Roman"/>
                <w:sz w:val="18"/>
                <w:szCs w:val="18"/>
                <w:shd w:val="clear" w:color="auto" w:fill="FFFFFF" w:themeFill="background1"/>
                <w:lang w:val="ru-RU"/>
              </w:rPr>
              <w:t>-</w:t>
            </w:r>
            <w:r w:rsidRPr="008E50E6">
              <w:rPr>
                <w:rFonts w:ascii="Times New Roman" w:hAnsi="Times New Roman"/>
                <w:b/>
                <w:sz w:val="18"/>
                <w:szCs w:val="18"/>
                <w:shd w:val="clear" w:color="auto" w:fill="FFFFFF" w:themeFill="background1"/>
                <w:lang w:val="ru-RU"/>
              </w:rPr>
              <w:t xml:space="preserve">  очная (795 обучающихся / 100%)</w:t>
            </w:r>
            <w:r w:rsidRPr="008E50E6">
              <w:rPr>
                <w:rFonts w:ascii="Times New Roman" w:hAnsi="Times New Roman"/>
                <w:b/>
                <w:sz w:val="18"/>
                <w:szCs w:val="18"/>
                <w:lang w:val="ru-RU"/>
              </w:rPr>
              <w:t>.</w:t>
            </w:r>
          </w:p>
          <w:p w:rsidR="006F331A" w:rsidRDefault="006F331A" w:rsidP="008F757A">
            <w:pPr>
              <w:pStyle w:val="a4"/>
              <w:shd w:val="clear" w:color="auto" w:fill="FFFFFF" w:themeFill="background1"/>
              <w:tabs>
                <w:tab w:val="left" w:pos="9356"/>
              </w:tabs>
              <w:ind w:left="85" w:right="227" w:firstLine="283"/>
              <w:jc w:val="both"/>
              <w:rPr>
                <w:rFonts w:ascii="Times New Roman" w:hAnsi="Times New Roman" w:cs="Times New Roman"/>
                <w:sz w:val="18"/>
                <w:szCs w:val="18"/>
                <w:lang w:val="ru-RU"/>
              </w:rPr>
            </w:pPr>
          </w:p>
          <w:p w:rsidR="006F331A" w:rsidRPr="008F757A" w:rsidRDefault="006F331A" w:rsidP="008F757A">
            <w:pPr>
              <w:pStyle w:val="a4"/>
              <w:shd w:val="clear" w:color="auto" w:fill="E7DEC9" w:themeFill="background2"/>
              <w:tabs>
                <w:tab w:val="left" w:pos="9356"/>
              </w:tabs>
              <w:ind w:left="85" w:right="227" w:firstLine="283"/>
              <w:jc w:val="center"/>
              <w:rPr>
                <w:rFonts w:ascii="Times New Roman" w:hAnsi="Times New Roman" w:cs="Times New Roman"/>
                <w:b/>
                <w:sz w:val="18"/>
                <w:szCs w:val="18"/>
                <w:lang w:val="ru-RU"/>
              </w:rPr>
            </w:pPr>
            <w:r w:rsidRPr="008F757A">
              <w:rPr>
                <w:rFonts w:ascii="Times New Roman" w:hAnsi="Times New Roman" w:cs="Times New Roman"/>
                <w:b/>
                <w:sz w:val="18"/>
                <w:szCs w:val="18"/>
                <w:lang w:val="ru-RU"/>
              </w:rPr>
              <w:t>УСЛОВИЯ ПРИЁМА В ШКОЛУ</w:t>
            </w:r>
          </w:p>
          <w:p w:rsidR="006F331A" w:rsidRDefault="006F331A" w:rsidP="008F757A">
            <w:pPr>
              <w:pStyle w:val="a4"/>
              <w:shd w:val="clear" w:color="auto" w:fill="FFFFFF" w:themeFill="background1"/>
              <w:tabs>
                <w:tab w:val="left" w:pos="9356"/>
              </w:tabs>
              <w:ind w:left="85" w:right="227" w:firstLine="283"/>
              <w:jc w:val="both"/>
              <w:rPr>
                <w:rFonts w:ascii="Times New Roman" w:hAnsi="Times New Roman" w:cs="Times New Roman"/>
                <w:sz w:val="18"/>
                <w:szCs w:val="18"/>
                <w:lang w:val="ru-RU"/>
              </w:rPr>
            </w:pPr>
            <w:r>
              <w:rPr>
                <w:rFonts w:ascii="Times New Roman" w:hAnsi="Times New Roman" w:cs="Times New Roman"/>
                <w:sz w:val="18"/>
                <w:szCs w:val="18"/>
                <w:lang w:val="ru-RU"/>
              </w:rPr>
              <w:t>В МБОУ СОШ № 19 принимаются все обучающиеся с 1-го по 11-й класс на основании личного заявления родителя (законного представителя) при наличии вакантных мест. В соответствии с Федеральным</w:t>
            </w:r>
            <w:r>
              <w:rPr>
                <w:rFonts w:ascii="Times New Roman" w:hAnsi="Times New Roman" w:cs="Times New Roman"/>
                <w:sz w:val="18"/>
                <w:szCs w:val="18"/>
              </w:rPr>
              <w:t> </w:t>
            </w:r>
            <w:r>
              <w:rPr>
                <w:rFonts w:ascii="Times New Roman" w:hAnsi="Times New Roman" w:cs="Times New Roman"/>
                <w:sz w:val="18"/>
                <w:szCs w:val="18"/>
                <w:lang w:val="ru-RU"/>
              </w:rPr>
              <w:t>законом от 29.12.2012 № 273-ФЗ «Об образовании в Российской Федерации»</w:t>
            </w:r>
            <w:r>
              <w:rPr>
                <w:rFonts w:ascii="Times New Roman" w:hAnsi="Times New Roman" w:cs="Times New Roman"/>
                <w:sz w:val="18"/>
                <w:szCs w:val="18"/>
              </w:rPr>
              <w:t> </w:t>
            </w:r>
            <w:r>
              <w:rPr>
                <w:rFonts w:ascii="Times New Roman" w:hAnsi="Times New Roman" w:cs="Times New Roman"/>
                <w:sz w:val="18"/>
                <w:szCs w:val="18"/>
                <w:lang w:val="ru-RU"/>
              </w:rPr>
              <w:t>в 1-й класс МБОУ СОШ № 1 прием детей осуществляется при достижении ими к 1 сентября учебного года возраста не менее 6 лет 6 месяцев.</w:t>
            </w:r>
          </w:p>
          <w:p w:rsidR="006F331A" w:rsidRDefault="006F331A" w:rsidP="008F757A">
            <w:pPr>
              <w:pStyle w:val="a4"/>
              <w:shd w:val="clear" w:color="auto" w:fill="FFFFFF" w:themeFill="background1"/>
              <w:tabs>
                <w:tab w:val="left" w:pos="9356"/>
              </w:tabs>
              <w:ind w:left="85" w:right="227" w:firstLine="283"/>
              <w:jc w:val="both"/>
              <w:rPr>
                <w:rFonts w:ascii="Times New Roman" w:hAnsi="Times New Roman" w:cs="Times New Roman"/>
                <w:sz w:val="18"/>
                <w:szCs w:val="18"/>
                <w:lang w:val="ru-RU"/>
              </w:rPr>
            </w:pPr>
          </w:p>
          <w:p w:rsidR="006F331A" w:rsidRDefault="006F331A" w:rsidP="008F757A">
            <w:pPr>
              <w:pStyle w:val="a4"/>
              <w:shd w:val="clear" w:color="auto" w:fill="FFFFFF" w:themeFill="background1"/>
              <w:tabs>
                <w:tab w:val="left" w:pos="9356"/>
              </w:tabs>
              <w:ind w:left="85" w:right="227" w:firstLine="283"/>
              <w:jc w:val="both"/>
              <w:rPr>
                <w:rFonts w:ascii="Times New Roman" w:hAnsi="Times New Roman" w:cs="Times New Roman"/>
                <w:sz w:val="18"/>
                <w:szCs w:val="18"/>
                <w:lang w:val="ru-RU"/>
              </w:rPr>
            </w:pPr>
            <w:r>
              <w:rPr>
                <w:rFonts w:ascii="Times New Roman" w:hAnsi="Times New Roman" w:cs="Times New Roman"/>
                <w:sz w:val="18"/>
                <w:szCs w:val="18"/>
                <w:lang w:val="ru-RU"/>
              </w:rPr>
              <w:t>Педагогические работники школы имеют соответствующий уровень квалификации, а также курсовую подготовку по дополнительным профессиональным программам по профилю педагогической деятельности.</w:t>
            </w:r>
          </w:p>
          <w:p w:rsidR="006F331A" w:rsidRDefault="006F331A" w:rsidP="008F757A">
            <w:pPr>
              <w:pStyle w:val="a4"/>
              <w:shd w:val="clear" w:color="auto" w:fill="FFFFFF" w:themeFill="background1"/>
              <w:ind w:left="85" w:right="227" w:firstLine="280"/>
              <w:jc w:val="center"/>
              <w:rPr>
                <w:rFonts w:ascii="Times New Roman" w:hAnsi="Times New Roman" w:cs="Times New Roman"/>
                <w:sz w:val="18"/>
                <w:szCs w:val="18"/>
                <w:lang w:val="ru-RU"/>
              </w:rPr>
            </w:pPr>
          </w:p>
          <w:p w:rsidR="006F331A" w:rsidRDefault="006F331A" w:rsidP="008F757A">
            <w:pPr>
              <w:pStyle w:val="a4"/>
              <w:shd w:val="clear" w:color="auto" w:fill="FFFFFF" w:themeFill="background1"/>
              <w:ind w:left="85" w:right="227" w:firstLine="280"/>
              <w:jc w:val="both"/>
              <w:rPr>
                <w:rFonts w:ascii="Times New Roman" w:hAnsi="Times New Roman"/>
                <w:b/>
                <w:lang w:val="ru-RU"/>
              </w:rPr>
            </w:pPr>
            <w:r>
              <w:rPr>
                <w:rFonts w:ascii="Times New Roman" w:hAnsi="Times New Roman" w:cs="Times New Roman"/>
                <w:sz w:val="18"/>
                <w:szCs w:val="18"/>
                <w:lang w:val="ru-RU"/>
              </w:rPr>
              <w:t>Родители (законные представители) обучающихся ознакомлены с уставом МБОУ СОШ № 19, лицензией на осуществление образовательной деятельности, со свидетельством о государственной аккредитации, с учебно-программной документацией, основными образовательными программами  и другими документами, регламентирующими организацию и осуществление образовательной деятельности, правами и обязанностями обучающихся</w:t>
            </w:r>
          </w:p>
          <w:p w:rsidR="006F331A" w:rsidRPr="008E50E6" w:rsidRDefault="006F331A" w:rsidP="008E50E6">
            <w:pPr>
              <w:pStyle w:val="a4"/>
              <w:ind w:left="85" w:right="227"/>
              <w:jc w:val="center"/>
              <w:rPr>
                <w:rFonts w:ascii="Times New Roman" w:hAnsi="Times New Roman"/>
                <w:b/>
                <w:sz w:val="18"/>
                <w:szCs w:val="18"/>
                <w:shd w:val="clear" w:color="auto" w:fill="DACBAB" w:themeFill="background2" w:themeFillShade="E6"/>
                <w:lang w:val="ru-RU"/>
              </w:rPr>
            </w:pPr>
          </w:p>
        </w:tc>
      </w:tr>
      <w:tr w:rsidR="006F331A" w:rsidRPr="00542B60" w:rsidTr="00DA5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tblPrEx>
        <w:trPr>
          <w:trHeight w:val="60"/>
        </w:trPr>
        <w:tc>
          <w:tcPr>
            <w:tcW w:w="10065" w:type="dxa"/>
            <w:gridSpan w:val="10"/>
            <w:tcBorders>
              <w:right w:val="single" w:sz="4" w:space="0" w:color="000000"/>
            </w:tcBorders>
            <w:shd w:val="clear" w:color="auto" w:fill="FFFFFF"/>
            <w:tcMar>
              <w:top w:w="57" w:type="dxa"/>
              <w:left w:w="57" w:type="dxa"/>
              <w:bottom w:w="57" w:type="dxa"/>
              <w:right w:w="57" w:type="dxa"/>
            </w:tcMar>
            <w:vAlign w:val="center"/>
          </w:tcPr>
          <w:p w:rsidR="006F331A" w:rsidRDefault="006F331A" w:rsidP="00D5017E">
            <w:pPr>
              <w:pStyle w:val="a4"/>
              <w:shd w:val="clear" w:color="auto" w:fill="DACBAB" w:themeFill="background2" w:themeFillShade="E6"/>
              <w:ind w:left="227" w:right="226" w:hanging="142"/>
              <w:jc w:val="center"/>
              <w:rPr>
                <w:rFonts w:ascii="Times New Roman" w:hAnsi="Times New Roman"/>
                <w:lang w:val="ru-RU"/>
              </w:rPr>
            </w:pPr>
            <w:r>
              <w:rPr>
                <w:rFonts w:ascii="Times New Roman" w:hAnsi="Times New Roman"/>
                <w:b/>
                <w:lang w:val="ru-RU"/>
              </w:rPr>
              <w:t>2.1</w:t>
            </w:r>
            <w:r w:rsidRPr="00735044">
              <w:rPr>
                <w:rFonts w:ascii="Times New Roman" w:hAnsi="Times New Roman"/>
                <w:b/>
                <w:lang w:val="ru-RU"/>
              </w:rPr>
              <w:t>.</w:t>
            </w:r>
            <w:r>
              <w:rPr>
                <w:rFonts w:ascii="Times New Roman" w:hAnsi="Times New Roman"/>
                <w:b/>
                <w:lang w:val="ru-RU"/>
              </w:rPr>
              <w:t>3</w:t>
            </w:r>
            <w:r w:rsidRPr="00735044">
              <w:rPr>
                <w:rFonts w:ascii="Times New Roman" w:hAnsi="Times New Roman"/>
                <w:lang w:val="ru-RU"/>
              </w:rPr>
              <w:t xml:space="preserve">   </w:t>
            </w:r>
            <w:r w:rsidRPr="00D5017E">
              <w:rPr>
                <w:rFonts w:ascii="Times New Roman" w:hAnsi="Times New Roman"/>
                <w:b/>
                <w:sz w:val="18"/>
                <w:szCs w:val="18"/>
                <w:lang w:val="ru-RU"/>
              </w:rPr>
              <w:t xml:space="preserve">ОБУЧЕНИЕ ПО ИНДИВИДУАЛЬНЫМ УЧЕБНЫМ ПЛАНАМ по разным категориям </w:t>
            </w:r>
          </w:p>
          <w:p w:rsidR="006F331A" w:rsidRDefault="006F331A" w:rsidP="00D5017E">
            <w:pPr>
              <w:pStyle w:val="a4"/>
              <w:tabs>
                <w:tab w:val="left" w:pos="8647"/>
              </w:tabs>
              <w:spacing w:line="276" w:lineRule="auto"/>
              <w:ind w:left="85" w:right="284"/>
              <w:jc w:val="both"/>
              <w:rPr>
                <w:rFonts w:ascii="Times New Roman" w:hAnsi="Times New Roman"/>
                <w:sz w:val="18"/>
                <w:szCs w:val="18"/>
                <w:lang w:val="ru-RU"/>
              </w:rPr>
            </w:pPr>
            <w:r w:rsidRPr="008E50E6">
              <w:rPr>
                <w:rFonts w:ascii="Times New Roman" w:hAnsi="Times New Roman"/>
                <w:b/>
                <w:sz w:val="18"/>
                <w:szCs w:val="18"/>
                <w:shd w:val="clear" w:color="auto" w:fill="D7DCEB" w:themeFill="accent6" w:themeFillTint="33"/>
                <w:lang w:val="ru-RU"/>
              </w:rPr>
              <w:t>ПО</w:t>
            </w:r>
            <w:r w:rsidRPr="008E50E6">
              <w:rPr>
                <w:rFonts w:ascii="Times New Roman" w:hAnsi="Times New Roman"/>
                <w:sz w:val="18"/>
                <w:szCs w:val="18"/>
                <w:shd w:val="clear" w:color="auto" w:fill="D7DCEB" w:themeFill="accent6" w:themeFillTint="33"/>
                <w:lang w:val="ru-RU"/>
              </w:rPr>
              <w:t xml:space="preserve">  </w:t>
            </w:r>
            <w:r w:rsidRPr="008E50E6">
              <w:rPr>
                <w:rFonts w:ascii="Times New Roman" w:hAnsi="Times New Roman"/>
                <w:b/>
                <w:sz w:val="18"/>
                <w:szCs w:val="18"/>
                <w:shd w:val="clear" w:color="auto" w:fill="D7DCEB" w:themeFill="accent6" w:themeFillTint="33"/>
                <w:lang w:val="ru-RU"/>
              </w:rPr>
              <w:t>ИНДИВИДУАЛЬНЫМ УЧЕБНЫМ  ПЛАНАМ</w:t>
            </w:r>
            <w:r w:rsidRPr="008E50E6">
              <w:rPr>
                <w:rFonts w:ascii="Times New Roman" w:hAnsi="Times New Roman"/>
                <w:sz w:val="18"/>
                <w:szCs w:val="18"/>
                <w:shd w:val="clear" w:color="auto" w:fill="D7DCEB" w:themeFill="accent6" w:themeFillTint="33"/>
                <w:lang w:val="ru-RU"/>
              </w:rPr>
              <w:t xml:space="preserve">  </w:t>
            </w:r>
            <w:r w:rsidRPr="008E50E6">
              <w:rPr>
                <w:rFonts w:ascii="Times New Roman" w:hAnsi="Times New Roman"/>
                <w:sz w:val="18"/>
                <w:szCs w:val="18"/>
                <w:shd w:val="clear" w:color="auto" w:fill="FFFFFF" w:themeFill="background1"/>
                <w:lang w:val="ru-RU"/>
              </w:rPr>
              <w:t xml:space="preserve">надомного </w:t>
            </w:r>
            <w:r>
              <w:rPr>
                <w:rFonts w:ascii="Times New Roman" w:hAnsi="Times New Roman"/>
                <w:sz w:val="18"/>
                <w:szCs w:val="18"/>
                <w:shd w:val="clear" w:color="auto" w:fill="FFFFFF" w:themeFill="background1"/>
                <w:lang w:val="ru-RU"/>
              </w:rPr>
              <w:t>(</w:t>
            </w:r>
            <w:r w:rsidRPr="008E50E6">
              <w:rPr>
                <w:rFonts w:ascii="Times New Roman" w:hAnsi="Times New Roman"/>
                <w:sz w:val="18"/>
                <w:szCs w:val="18"/>
                <w:shd w:val="clear" w:color="auto" w:fill="FFFFFF" w:themeFill="background1"/>
                <w:lang w:val="ru-RU"/>
              </w:rPr>
              <w:t xml:space="preserve">согласно заявлениям родителей </w:t>
            </w:r>
            <w:r>
              <w:rPr>
                <w:rFonts w:ascii="Times New Roman" w:hAnsi="Times New Roman"/>
                <w:sz w:val="18"/>
                <w:szCs w:val="18"/>
                <w:shd w:val="clear" w:color="auto" w:fill="FFFFFF" w:themeFill="background1"/>
                <w:lang w:val="ru-RU"/>
              </w:rPr>
              <w:t>/</w:t>
            </w:r>
            <w:r w:rsidRPr="008E50E6">
              <w:rPr>
                <w:rFonts w:ascii="Times New Roman" w:hAnsi="Times New Roman"/>
                <w:sz w:val="18"/>
                <w:szCs w:val="18"/>
                <w:shd w:val="clear" w:color="auto" w:fill="FFFFFF" w:themeFill="background1"/>
                <w:lang w:val="ru-RU"/>
              </w:rPr>
              <w:t>законных представителей</w:t>
            </w:r>
            <w:r>
              <w:rPr>
                <w:rFonts w:ascii="Times New Roman" w:hAnsi="Times New Roman"/>
                <w:sz w:val="18"/>
                <w:szCs w:val="18"/>
                <w:shd w:val="clear" w:color="auto" w:fill="FFFFFF" w:themeFill="background1"/>
                <w:lang w:val="ru-RU"/>
              </w:rPr>
              <w:t xml:space="preserve"> </w:t>
            </w:r>
            <w:r w:rsidRPr="008E50E6">
              <w:rPr>
                <w:rFonts w:ascii="Times New Roman" w:hAnsi="Times New Roman"/>
                <w:sz w:val="18"/>
                <w:szCs w:val="18"/>
                <w:shd w:val="clear" w:color="auto" w:fill="FFFFFF" w:themeFill="background1"/>
                <w:lang w:val="ru-RU"/>
              </w:rPr>
              <w:t xml:space="preserve"> </w:t>
            </w:r>
            <w:r>
              <w:rPr>
                <w:rFonts w:ascii="Times New Roman" w:hAnsi="Times New Roman"/>
                <w:sz w:val="18"/>
                <w:szCs w:val="18"/>
                <w:shd w:val="clear" w:color="auto" w:fill="FFFFFF" w:themeFill="background1"/>
                <w:lang w:val="ru-RU"/>
              </w:rPr>
              <w:t xml:space="preserve"> </w:t>
            </w:r>
            <w:r w:rsidRPr="008E50E6">
              <w:rPr>
                <w:rFonts w:ascii="Times New Roman" w:hAnsi="Times New Roman"/>
                <w:sz w:val="18"/>
                <w:szCs w:val="18"/>
                <w:shd w:val="clear" w:color="auto" w:fill="FFFFFF" w:themeFill="background1"/>
                <w:lang w:val="ru-RU"/>
              </w:rPr>
              <w:t xml:space="preserve">и состоянию </w:t>
            </w:r>
            <w:r>
              <w:rPr>
                <w:rFonts w:ascii="Times New Roman" w:hAnsi="Times New Roman"/>
                <w:sz w:val="18"/>
                <w:szCs w:val="18"/>
                <w:shd w:val="clear" w:color="auto" w:fill="FFFFFF" w:themeFill="background1"/>
                <w:lang w:val="ru-RU"/>
              </w:rPr>
              <w:t xml:space="preserve">физического </w:t>
            </w:r>
            <w:r w:rsidRPr="008E50E6">
              <w:rPr>
                <w:rFonts w:ascii="Times New Roman" w:hAnsi="Times New Roman"/>
                <w:sz w:val="18"/>
                <w:szCs w:val="18"/>
                <w:shd w:val="clear" w:color="auto" w:fill="FFFFFF" w:themeFill="background1"/>
                <w:lang w:val="ru-RU"/>
              </w:rPr>
              <w:t>здоровья</w:t>
            </w:r>
            <w:r>
              <w:rPr>
                <w:rFonts w:ascii="Times New Roman" w:hAnsi="Times New Roman"/>
                <w:sz w:val="18"/>
                <w:szCs w:val="18"/>
                <w:shd w:val="clear" w:color="auto" w:fill="FFFFFF" w:themeFill="background1"/>
                <w:lang w:val="ru-RU"/>
              </w:rPr>
              <w:t>)</w:t>
            </w:r>
            <w:r w:rsidRPr="008E50E6">
              <w:rPr>
                <w:rFonts w:ascii="Times New Roman" w:hAnsi="Times New Roman"/>
                <w:sz w:val="18"/>
                <w:szCs w:val="18"/>
                <w:shd w:val="clear" w:color="auto" w:fill="FFFFFF" w:themeFill="background1"/>
                <w:lang w:val="ru-RU"/>
              </w:rPr>
              <w:t xml:space="preserve"> </w:t>
            </w:r>
            <w:r>
              <w:rPr>
                <w:rFonts w:ascii="Times New Roman" w:hAnsi="Times New Roman"/>
                <w:sz w:val="18"/>
                <w:szCs w:val="18"/>
                <w:shd w:val="clear" w:color="auto" w:fill="FFFFFF" w:themeFill="background1"/>
                <w:lang w:val="ru-RU"/>
              </w:rPr>
              <w:t xml:space="preserve"> в отчётном году был </w:t>
            </w:r>
            <w:r w:rsidRPr="008E50E6">
              <w:rPr>
                <w:rFonts w:ascii="Times New Roman" w:hAnsi="Times New Roman"/>
                <w:sz w:val="18"/>
                <w:szCs w:val="18"/>
                <w:lang w:val="ru-RU"/>
              </w:rPr>
              <w:t xml:space="preserve">организован образовательный процесс  для  </w:t>
            </w:r>
            <w:r>
              <w:rPr>
                <w:rFonts w:ascii="Times New Roman" w:hAnsi="Times New Roman"/>
                <w:sz w:val="18"/>
                <w:szCs w:val="18"/>
                <w:lang w:val="ru-RU"/>
              </w:rPr>
              <w:t>5</w:t>
            </w:r>
            <w:r w:rsidRPr="008E50E6">
              <w:rPr>
                <w:rFonts w:ascii="Times New Roman" w:hAnsi="Times New Roman"/>
                <w:sz w:val="18"/>
                <w:szCs w:val="18"/>
                <w:lang w:val="ru-RU"/>
              </w:rPr>
              <w:t xml:space="preserve"> обучающихся</w:t>
            </w:r>
            <w:r>
              <w:rPr>
                <w:rFonts w:ascii="Times New Roman" w:hAnsi="Times New Roman"/>
                <w:sz w:val="18"/>
                <w:szCs w:val="18"/>
                <w:lang w:val="ru-RU"/>
              </w:rPr>
              <w:t xml:space="preserve"> основного общего образования</w:t>
            </w:r>
            <w:r w:rsidRPr="008E50E6">
              <w:rPr>
                <w:rFonts w:ascii="Times New Roman" w:hAnsi="Times New Roman"/>
                <w:sz w:val="18"/>
                <w:szCs w:val="18"/>
                <w:lang w:val="ru-RU"/>
              </w:rPr>
              <w:t>.</w:t>
            </w:r>
          </w:p>
          <w:p w:rsidR="006F331A" w:rsidRPr="00EC30B1" w:rsidRDefault="006F331A" w:rsidP="00D5017E">
            <w:pPr>
              <w:pStyle w:val="a4"/>
              <w:tabs>
                <w:tab w:val="left" w:pos="8647"/>
              </w:tabs>
              <w:spacing w:line="276" w:lineRule="auto"/>
              <w:ind w:left="85" w:right="284"/>
              <w:jc w:val="both"/>
              <w:rPr>
                <w:rFonts w:ascii="Times New Roman" w:hAnsi="Times New Roman"/>
                <w:lang w:val="ru-RU"/>
              </w:rPr>
            </w:pPr>
          </w:p>
          <w:tbl>
            <w:tblPr>
              <w:tblW w:w="9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8"/>
              <w:gridCol w:w="4020"/>
              <w:gridCol w:w="992"/>
              <w:gridCol w:w="567"/>
              <w:gridCol w:w="1560"/>
              <w:gridCol w:w="1984"/>
            </w:tblGrid>
            <w:tr w:rsidR="006F331A" w:rsidRPr="001F36AE" w:rsidTr="00DA5EDA">
              <w:trPr>
                <w:trHeight w:val="113"/>
              </w:trPr>
              <w:tc>
                <w:tcPr>
                  <w:tcW w:w="738" w:type="dxa"/>
                  <w:vMerge w:val="restart"/>
                </w:tcPr>
                <w:p w:rsidR="006F331A" w:rsidRPr="00D83FCA" w:rsidRDefault="006F331A" w:rsidP="00845DE8">
                  <w:pPr>
                    <w:pStyle w:val="a4"/>
                    <w:spacing w:line="276" w:lineRule="auto"/>
                    <w:ind w:left="0" w:right="227" w:firstLine="85"/>
                    <w:rPr>
                      <w:rFonts w:ascii="Times New Roman" w:hAnsi="Times New Roman"/>
                      <w:sz w:val="16"/>
                      <w:szCs w:val="16"/>
                    </w:rPr>
                  </w:pPr>
                  <w:r w:rsidRPr="00D83FCA">
                    <w:rPr>
                      <w:rFonts w:ascii="Times New Roman" w:hAnsi="Times New Roman"/>
                      <w:sz w:val="16"/>
                      <w:szCs w:val="16"/>
                    </w:rPr>
                    <w:t xml:space="preserve">№ </w:t>
                  </w:r>
                  <w:r w:rsidRPr="00D83FCA">
                    <w:rPr>
                      <w:rFonts w:ascii="Times New Roman" w:hAnsi="Times New Roman"/>
                      <w:sz w:val="16"/>
                      <w:szCs w:val="16"/>
                    </w:rPr>
                    <w:lastRenderedPageBreak/>
                    <w:t>п/п</w:t>
                  </w:r>
                </w:p>
              </w:tc>
              <w:tc>
                <w:tcPr>
                  <w:tcW w:w="4020" w:type="dxa"/>
                  <w:vMerge w:val="restart"/>
                </w:tcPr>
                <w:p w:rsidR="006F331A" w:rsidRPr="00D83FCA" w:rsidRDefault="006F331A" w:rsidP="00845DE8">
                  <w:pPr>
                    <w:pStyle w:val="a4"/>
                    <w:spacing w:line="276" w:lineRule="auto"/>
                    <w:ind w:left="0" w:right="227" w:firstLine="85"/>
                    <w:jc w:val="center"/>
                    <w:rPr>
                      <w:rFonts w:ascii="Times New Roman" w:hAnsi="Times New Roman"/>
                      <w:sz w:val="16"/>
                      <w:szCs w:val="16"/>
                    </w:rPr>
                  </w:pPr>
                  <w:r w:rsidRPr="00D83FCA">
                    <w:rPr>
                      <w:rFonts w:ascii="Times New Roman" w:hAnsi="Times New Roman"/>
                      <w:sz w:val="16"/>
                      <w:szCs w:val="16"/>
                    </w:rPr>
                    <w:lastRenderedPageBreak/>
                    <w:t>Название</w:t>
                  </w:r>
                </w:p>
              </w:tc>
              <w:tc>
                <w:tcPr>
                  <w:tcW w:w="5103" w:type="dxa"/>
                  <w:gridSpan w:val="4"/>
                </w:tcPr>
                <w:p w:rsidR="006F331A" w:rsidRPr="00D83FCA" w:rsidRDefault="006F331A" w:rsidP="00845DE8">
                  <w:pPr>
                    <w:pStyle w:val="a4"/>
                    <w:spacing w:line="276" w:lineRule="auto"/>
                    <w:ind w:left="0" w:right="175" w:firstLine="85"/>
                    <w:jc w:val="center"/>
                    <w:rPr>
                      <w:rFonts w:ascii="Times New Roman" w:hAnsi="Times New Roman"/>
                      <w:sz w:val="16"/>
                      <w:szCs w:val="16"/>
                    </w:rPr>
                  </w:pPr>
                  <w:r w:rsidRPr="00D83FCA">
                    <w:rPr>
                      <w:rFonts w:ascii="Times New Roman" w:hAnsi="Times New Roman"/>
                      <w:sz w:val="16"/>
                      <w:szCs w:val="16"/>
                    </w:rPr>
                    <w:t>Численность обучающихся (человек)</w:t>
                  </w:r>
                </w:p>
              </w:tc>
            </w:tr>
            <w:tr w:rsidR="006F331A" w:rsidRPr="001F36AE" w:rsidTr="00DA5EDA">
              <w:trPr>
                <w:trHeight w:val="112"/>
              </w:trPr>
              <w:tc>
                <w:tcPr>
                  <w:tcW w:w="738" w:type="dxa"/>
                  <w:vMerge/>
                </w:tcPr>
                <w:p w:rsidR="006F331A" w:rsidRPr="00D83FCA" w:rsidRDefault="006F331A" w:rsidP="00845DE8">
                  <w:pPr>
                    <w:pStyle w:val="a4"/>
                    <w:spacing w:line="276" w:lineRule="auto"/>
                    <w:ind w:left="0" w:right="227" w:firstLine="85"/>
                    <w:rPr>
                      <w:rFonts w:ascii="Times New Roman" w:hAnsi="Times New Roman"/>
                      <w:sz w:val="16"/>
                      <w:szCs w:val="16"/>
                    </w:rPr>
                  </w:pPr>
                </w:p>
              </w:tc>
              <w:tc>
                <w:tcPr>
                  <w:tcW w:w="4020" w:type="dxa"/>
                  <w:vMerge/>
                </w:tcPr>
                <w:p w:rsidR="006F331A" w:rsidRPr="00D83FCA" w:rsidRDefault="006F331A" w:rsidP="00845DE8">
                  <w:pPr>
                    <w:pStyle w:val="a4"/>
                    <w:spacing w:line="276" w:lineRule="auto"/>
                    <w:ind w:left="0" w:right="227" w:firstLine="85"/>
                    <w:jc w:val="center"/>
                    <w:rPr>
                      <w:rFonts w:ascii="Times New Roman" w:hAnsi="Times New Roman"/>
                      <w:sz w:val="16"/>
                      <w:szCs w:val="16"/>
                    </w:rPr>
                  </w:pPr>
                </w:p>
              </w:tc>
              <w:tc>
                <w:tcPr>
                  <w:tcW w:w="1559" w:type="dxa"/>
                  <w:gridSpan w:val="2"/>
                </w:tcPr>
                <w:p w:rsidR="006F331A" w:rsidRPr="00D83FCA" w:rsidRDefault="006F331A" w:rsidP="00845DE8">
                  <w:pPr>
                    <w:pStyle w:val="a4"/>
                    <w:spacing w:line="276" w:lineRule="auto"/>
                    <w:ind w:left="-46" w:right="317" w:firstLine="85"/>
                    <w:jc w:val="center"/>
                    <w:rPr>
                      <w:rFonts w:ascii="Times New Roman" w:hAnsi="Times New Roman"/>
                      <w:sz w:val="16"/>
                      <w:szCs w:val="16"/>
                      <w:lang w:val="ru-RU"/>
                    </w:rPr>
                  </w:pPr>
                  <w:r w:rsidRPr="00D83FCA">
                    <w:rPr>
                      <w:rFonts w:ascii="Times New Roman" w:hAnsi="Times New Roman"/>
                      <w:sz w:val="16"/>
                      <w:szCs w:val="16"/>
                    </w:rPr>
                    <w:t>2020</w:t>
                  </w:r>
                  <w:r w:rsidRPr="00D83FCA">
                    <w:rPr>
                      <w:rFonts w:ascii="Times New Roman" w:hAnsi="Times New Roman"/>
                      <w:sz w:val="16"/>
                      <w:szCs w:val="16"/>
                      <w:lang w:val="ru-RU"/>
                    </w:rPr>
                    <w:t>-2021</w:t>
                  </w:r>
                </w:p>
              </w:tc>
              <w:tc>
                <w:tcPr>
                  <w:tcW w:w="1560" w:type="dxa"/>
                </w:tcPr>
                <w:p w:rsidR="006F331A" w:rsidRPr="007625E3" w:rsidRDefault="006F331A" w:rsidP="00845DE8">
                  <w:pPr>
                    <w:pStyle w:val="a4"/>
                    <w:spacing w:line="276" w:lineRule="auto"/>
                    <w:ind w:left="0" w:right="227" w:firstLine="85"/>
                    <w:jc w:val="center"/>
                    <w:rPr>
                      <w:rFonts w:ascii="Times New Roman" w:hAnsi="Times New Roman"/>
                      <w:sz w:val="16"/>
                      <w:szCs w:val="16"/>
                      <w:lang w:val="ru-RU"/>
                    </w:rPr>
                  </w:pPr>
                  <w:r w:rsidRPr="007625E3">
                    <w:rPr>
                      <w:rFonts w:ascii="Times New Roman" w:hAnsi="Times New Roman"/>
                      <w:sz w:val="16"/>
                      <w:szCs w:val="16"/>
                    </w:rPr>
                    <w:t>2021</w:t>
                  </w:r>
                  <w:r w:rsidRPr="007625E3">
                    <w:rPr>
                      <w:rFonts w:ascii="Times New Roman" w:hAnsi="Times New Roman"/>
                      <w:sz w:val="16"/>
                      <w:szCs w:val="16"/>
                      <w:lang w:val="ru-RU"/>
                    </w:rPr>
                    <w:t>-2022</w:t>
                  </w:r>
                </w:p>
              </w:tc>
              <w:tc>
                <w:tcPr>
                  <w:tcW w:w="1984" w:type="dxa"/>
                  <w:shd w:val="clear" w:color="auto" w:fill="FEF0CD" w:themeFill="accent2" w:themeFillTint="33"/>
                </w:tcPr>
                <w:p w:rsidR="006F331A" w:rsidRPr="00914013" w:rsidRDefault="006F331A" w:rsidP="00845DE8">
                  <w:pPr>
                    <w:pStyle w:val="a4"/>
                    <w:spacing w:line="276" w:lineRule="auto"/>
                    <w:ind w:left="0" w:right="227" w:firstLine="85"/>
                    <w:jc w:val="center"/>
                    <w:rPr>
                      <w:rFonts w:ascii="Times New Roman" w:hAnsi="Times New Roman"/>
                      <w:b/>
                      <w:sz w:val="18"/>
                      <w:szCs w:val="18"/>
                      <w:lang w:val="ru-RU"/>
                    </w:rPr>
                  </w:pPr>
                  <w:r>
                    <w:rPr>
                      <w:rFonts w:ascii="Times New Roman" w:hAnsi="Times New Roman"/>
                      <w:b/>
                      <w:sz w:val="18"/>
                      <w:szCs w:val="18"/>
                      <w:lang w:val="ru-RU"/>
                    </w:rPr>
                    <w:t>2022 - 2023</w:t>
                  </w:r>
                </w:p>
              </w:tc>
            </w:tr>
            <w:tr w:rsidR="006F331A" w:rsidRPr="00EE3062" w:rsidTr="00DA5EDA">
              <w:tc>
                <w:tcPr>
                  <w:tcW w:w="738" w:type="dxa"/>
                </w:tcPr>
                <w:p w:rsidR="006F331A" w:rsidRPr="00D83FCA" w:rsidRDefault="006F331A" w:rsidP="005F6A30">
                  <w:pPr>
                    <w:pStyle w:val="a4"/>
                    <w:numPr>
                      <w:ilvl w:val="0"/>
                      <w:numId w:val="22"/>
                    </w:numPr>
                    <w:spacing w:line="276" w:lineRule="auto"/>
                    <w:ind w:left="0" w:right="227" w:firstLine="85"/>
                    <w:rPr>
                      <w:rFonts w:ascii="Times New Roman" w:hAnsi="Times New Roman"/>
                      <w:sz w:val="16"/>
                      <w:szCs w:val="16"/>
                    </w:rPr>
                  </w:pPr>
                </w:p>
              </w:tc>
              <w:tc>
                <w:tcPr>
                  <w:tcW w:w="4020" w:type="dxa"/>
                </w:tcPr>
                <w:p w:rsidR="006F331A" w:rsidRPr="00D83FCA" w:rsidRDefault="006F331A" w:rsidP="00845DE8">
                  <w:pPr>
                    <w:pStyle w:val="a4"/>
                    <w:tabs>
                      <w:tab w:val="left" w:pos="2386"/>
                    </w:tabs>
                    <w:spacing w:line="276" w:lineRule="auto"/>
                    <w:ind w:left="0" w:right="34" w:firstLine="85"/>
                    <w:rPr>
                      <w:rFonts w:ascii="Times New Roman" w:hAnsi="Times New Roman"/>
                      <w:sz w:val="16"/>
                      <w:szCs w:val="16"/>
                    </w:rPr>
                  </w:pPr>
                  <w:r w:rsidRPr="00D83FCA">
                    <w:rPr>
                      <w:rFonts w:ascii="Times New Roman" w:hAnsi="Times New Roman"/>
                      <w:sz w:val="16"/>
                      <w:szCs w:val="16"/>
                    </w:rPr>
                    <w:t xml:space="preserve"> Начальное  общее образование (1-4 классы)</w:t>
                  </w:r>
                </w:p>
              </w:tc>
              <w:tc>
                <w:tcPr>
                  <w:tcW w:w="1559" w:type="dxa"/>
                  <w:gridSpan w:val="2"/>
                </w:tcPr>
                <w:p w:rsidR="006F331A" w:rsidRPr="00D83FCA" w:rsidRDefault="006F331A" w:rsidP="00845DE8">
                  <w:pPr>
                    <w:pStyle w:val="a4"/>
                    <w:spacing w:line="276" w:lineRule="auto"/>
                    <w:ind w:left="-46" w:right="317" w:firstLine="85"/>
                    <w:jc w:val="center"/>
                    <w:rPr>
                      <w:rFonts w:ascii="Times New Roman" w:hAnsi="Times New Roman"/>
                      <w:sz w:val="16"/>
                      <w:szCs w:val="16"/>
                    </w:rPr>
                  </w:pPr>
                  <w:r w:rsidRPr="00D83FCA">
                    <w:rPr>
                      <w:rFonts w:ascii="Times New Roman" w:hAnsi="Times New Roman"/>
                      <w:sz w:val="16"/>
                      <w:szCs w:val="16"/>
                    </w:rPr>
                    <w:t>1</w:t>
                  </w:r>
                </w:p>
              </w:tc>
              <w:tc>
                <w:tcPr>
                  <w:tcW w:w="1560" w:type="dxa"/>
                </w:tcPr>
                <w:p w:rsidR="006F331A" w:rsidRPr="00D5017E" w:rsidRDefault="006F331A" w:rsidP="00845DE8">
                  <w:pPr>
                    <w:pStyle w:val="a4"/>
                    <w:spacing w:line="276" w:lineRule="auto"/>
                    <w:ind w:left="0" w:right="227" w:firstLine="85"/>
                    <w:jc w:val="center"/>
                    <w:rPr>
                      <w:rFonts w:ascii="Times New Roman" w:hAnsi="Times New Roman"/>
                      <w:sz w:val="16"/>
                      <w:szCs w:val="16"/>
                      <w:lang w:val="ru-RU"/>
                    </w:rPr>
                  </w:pPr>
                  <w:r w:rsidRPr="00D5017E">
                    <w:rPr>
                      <w:rFonts w:ascii="Times New Roman" w:hAnsi="Times New Roman"/>
                      <w:sz w:val="16"/>
                      <w:szCs w:val="16"/>
                      <w:lang w:val="ru-RU"/>
                    </w:rPr>
                    <w:t>1</w:t>
                  </w:r>
                </w:p>
              </w:tc>
              <w:tc>
                <w:tcPr>
                  <w:tcW w:w="1984" w:type="dxa"/>
                  <w:shd w:val="clear" w:color="auto" w:fill="FEF0CD" w:themeFill="accent2" w:themeFillTint="33"/>
                </w:tcPr>
                <w:p w:rsidR="006F331A" w:rsidRPr="00914013" w:rsidRDefault="006F331A" w:rsidP="00845DE8">
                  <w:pPr>
                    <w:pStyle w:val="a4"/>
                    <w:spacing w:line="276" w:lineRule="auto"/>
                    <w:ind w:left="0" w:right="227" w:firstLine="85"/>
                    <w:jc w:val="center"/>
                    <w:rPr>
                      <w:rFonts w:ascii="Times New Roman" w:hAnsi="Times New Roman"/>
                      <w:b/>
                      <w:sz w:val="18"/>
                      <w:szCs w:val="18"/>
                      <w:lang w:val="ru-RU"/>
                    </w:rPr>
                  </w:pPr>
                  <w:r>
                    <w:rPr>
                      <w:rFonts w:ascii="Times New Roman" w:hAnsi="Times New Roman"/>
                      <w:b/>
                      <w:sz w:val="18"/>
                      <w:szCs w:val="18"/>
                      <w:lang w:val="ru-RU"/>
                    </w:rPr>
                    <w:t>-</w:t>
                  </w:r>
                </w:p>
              </w:tc>
            </w:tr>
            <w:tr w:rsidR="006F331A" w:rsidRPr="00542B60" w:rsidTr="00DA5EDA">
              <w:tc>
                <w:tcPr>
                  <w:tcW w:w="738" w:type="dxa"/>
                </w:tcPr>
                <w:p w:rsidR="006F331A" w:rsidRPr="00D83FCA" w:rsidRDefault="006F331A" w:rsidP="005F6A30">
                  <w:pPr>
                    <w:pStyle w:val="a4"/>
                    <w:numPr>
                      <w:ilvl w:val="0"/>
                      <w:numId w:val="22"/>
                    </w:numPr>
                    <w:spacing w:line="276" w:lineRule="auto"/>
                    <w:ind w:left="0" w:right="227" w:firstLine="85"/>
                    <w:rPr>
                      <w:rFonts w:ascii="Times New Roman" w:hAnsi="Times New Roman"/>
                      <w:sz w:val="16"/>
                      <w:szCs w:val="16"/>
                    </w:rPr>
                  </w:pPr>
                </w:p>
              </w:tc>
              <w:tc>
                <w:tcPr>
                  <w:tcW w:w="4020" w:type="dxa"/>
                </w:tcPr>
                <w:p w:rsidR="006F331A" w:rsidRPr="00D83FCA" w:rsidRDefault="006F331A" w:rsidP="00845DE8">
                  <w:pPr>
                    <w:pStyle w:val="a4"/>
                    <w:tabs>
                      <w:tab w:val="left" w:pos="2386"/>
                    </w:tabs>
                    <w:spacing w:line="276" w:lineRule="auto"/>
                    <w:ind w:left="0" w:right="34" w:firstLine="85"/>
                    <w:rPr>
                      <w:rFonts w:ascii="Times New Roman" w:hAnsi="Times New Roman"/>
                      <w:sz w:val="16"/>
                      <w:szCs w:val="16"/>
                    </w:rPr>
                  </w:pPr>
                  <w:r w:rsidRPr="00D83FCA">
                    <w:rPr>
                      <w:rFonts w:ascii="Times New Roman" w:hAnsi="Times New Roman"/>
                      <w:sz w:val="16"/>
                      <w:szCs w:val="16"/>
                    </w:rPr>
                    <w:t xml:space="preserve"> Основное общее образование (5-9 классы)</w:t>
                  </w:r>
                </w:p>
              </w:tc>
              <w:tc>
                <w:tcPr>
                  <w:tcW w:w="1559" w:type="dxa"/>
                  <w:gridSpan w:val="2"/>
                </w:tcPr>
                <w:p w:rsidR="006F331A" w:rsidRPr="00D83FCA" w:rsidRDefault="006F331A" w:rsidP="00845DE8">
                  <w:pPr>
                    <w:pStyle w:val="a4"/>
                    <w:spacing w:line="276" w:lineRule="auto"/>
                    <w:ind w:left="-46" w:right="317" w:firstLine="85"/>
                    <w:jc w:val="center"/>
                    <w:rPr>
                      <w:rFonts w:ascii="Times New Roman" w:hAnsi="Times New Roman"/>
                      <w:sz w:val="16"/>
                      <w:szCs w:val="16"/>
                    </w:rPr>
                  </w:pPr>
                  <w:r w:rsidRPr="00D83FCA">
                    <w:rPr>
                      <w:rFonts w:ascii="Times New Roman" w:hAnsi="Times New Roman"/>
                      <w:sz w:val="16"/>
                      <w:szCs w:val="16"/>
                    </w:rPr>
                    <w:t>3</w:t>
                  </w:r>
                </w:p>
              </w:tc>
              <w:tc>
                <w:tcPr>
                  <w:tcW w:w="1560" w:type="dxa"/>
                </w:tcPr>
                <w:p w:rsidR="006F331A" w:rsidRPr="00D5017E" w:rsidRDefault="006F331A" w:rsidP="00D5017E">
                  <w:pPr>
                    <w:pStyle w:val="a4"/>
                    <w:spacing w:line="276" w:lineRule="auto"/>
                    <w:ind w:left="0" w:right="227" w:firstLine="85"/>
                    <w:jc w:val="center"/>
                    <w:rPr>
                      <w:rFonts w:ascii="Times New Roman" w:hAnsi="Times New Roman"/>
                      <w:sz w:val="16"/>
                      <w:szCs w:val="16"/>
                      <w:lang w:val="ru-RU"/>
                    </w:rPr>
                  </w:pPr>
                  <w:r w:rsidRPr="00D5017E">
                    <w:rPr>
                      <w:rFonts w:ascii="Times New Roman" w:hAnsi="Times New Roman"/>
                      <w:sz w:val="16"/>
                      <w:szCs w:val="16"/>
                      <w:lang w:val="ru-RU"/>
                    </w:rPr>
                    <w:t>6</w:t>
                  </w:r>
                  <w:r>
                    <w:rPr>
                      <w:rFonts w:ascii="Times New Roman" w:hAnsi="Times New Roman"/>
                      <w:sz w:val="16"/>
                      <w:szCs w:val="16"/>
                      <w:lang w:val="ru-RU"/>
                    </w:rPr>
                    <w:t xml:space="preserve">   </w:t>
                  </w:r>
                  <w:r w:rsidRPr="00D5017E">
                    <w:rPr>
                      <w:rFonts w:ascii="Times New Roman" w:hAnsi="Times New Roman"/>
                      <w:sz w:val="16"/>
                      <w:szCs w:val="16"/>
                      <w:lang w:val="ru-RU"/>
                    </w:rPr>
                    <w:t>(</w:t>
                  </w:r>
                  <w:r w:rsidRPr="00D5017E">
                    <w:rPr>
                      <w:rFonts w:ascii="Times New Roman" w:hAnsi="Times New Roman"/>
                      <w:sz w:val="14"/>
                      <w:szCs w:val="14"/>
                      <w:lang w:val="ru-RU"/>
                    </w:rPr>
                    <w:t>из них 1 обучающийся (6а)  ребенок-инвалид)</w:t>
                  </w:r>
                </w:p>
              </w:tc>
              <w:tc>
                <w:tcPr>
                  <w:tcW w:w="1984" w:type="dxa"/>
                  <w:shd w:val="clear" w:color="auto" w:fill="FEF0CD" w:themeFill="accent2" w:themeFillTint="33"/>
                </w:tcPr>
                <w:p w:rsidR="006F331A" w:rsidRPr="00914013" w:rsidRDefault="006F331A" w:rsidP="00D5017E">
                  <w:pPr>
                    <w:pStyle w:val="a4"/>
                    <w:tabs>
                      <w:tab w:val="left" w:pos="1598"/>
                    </w:tabs>
                    <w:spacing w:line="276" w:lineRule="auto"/>
                    <w:ind w:left="0" w:firstLine="85"/>
                    <w:jc w:val="center"/>
                    <w:rPr>
                      <w:rFonts w:ascii="Times New Roman" w:hAnsi="Times New Roman"/>
                      <w:b/>
                      <w:sz w:val="18"/>
                      <w:szCs w:val="18"/>
                      <w:lang w:val="ru-RU"/>
                    </w:rPr>
                  </w:pPr>
                  <w:r>
                    <w:rPr>
                      <w:rFonts w:ascii="Times New Roman" w:hAnsi="Times New Roman"/>
                      <w:b/>
                      <w:sz w:val="18"/>
                      <w:szCs w:val="18"/>
                      <w:lang w:val="ru-RU"/>
                    </w:rPr>
                    <w:t xml:space="preserve">5 </w:t>
                  </w:r>
                  <w:r w:rsidRPr="00D5017E">
                    <w:rPr>
                      <w:rFonts w:ascii="Times New Roman" w:hAnsi="Times New Roman"/>
                      <w:sz w:val="16"/>
                      <w:szCs w:val="16"/>
                      <w:lang w:val="ru-RU"/>
                    </w:rPr>
                    <w:t>(</w:t>
                  </w:r>
                  <w:r w:rsidRPr="00D5017E">
                    <w:rPr>
                      <w:rFonts w:ascii="Times New Roman" w:hAnsi="Times New Roman"/>
                      <w:sz w:val="14"/>
                      <w:szCs w:val="14"/>
                      <w:lang w:val="ru-RU"/>
                    </w:rPr>
                    <w:t>из них 1 обучающийся (</w:t>
                  </w:r>
                  <w:r>
                    <w:rPr>
                      <w:rFonts w:ascii="Times New Roman" w:hAnsi="Times New Roman"/>
                      <w:sz w:val="14"/>
                      <w:szCs w:val="14"/>
                      <w:lang w:val="ru-RU"/>
                    </w:rPr>
                    <w:t>7</w:t>
                  </w:r>
                  <w:r w:rsidRPr="00D5017E">
                    <w:rPr>
                      <w:rFonts w:ascii="Times New Roman" w:hAnsi="Times New Roman"/>
                      <w:sz w:val="14"/>
                      <w:szCs w:val="14"/>
                      <w:lang w:val="ru-RU"/>
                    </w:rPr>
                    <w:t>а) - ребенок-инвалид)</w:t>
                  </w:r>
                </w:p>
              </w:tc>
            </w:tr>
            <w:tr w:rsidR="006F331A" w:rsidRPr="00EE3062" w:rsidTr="00DA5EDA">
              <w:tc>
                <w:tcPr>
                  <w:tcW w:w="738" w:type="dxa"/>
                </w:tcPr>
                <w:p w:rsidR="006F331A" w:rsidRPr="00D5017E" w:rsidRDefault="006F331A" w:rsidP="005F6A30">
                  <w:pPr>
                    <w:pStyle w:val="a4"/>
                    <w:numPr>
                      <w:ilvl w:val="0"/>
                      <w:numId w:val="22"/>
                    </w:numPr>
                    <w:spacing w:line="276" w:lineRule="auto"/>
                    <w:ind w:left="0" w:right="227" w:firstLine="85"/>
                    <w:rPr>
                      <w:rFonts w:ascii="Times New Roman" w:hAnsi="Times New Roman"/>
                      <w:sz w:val="16"/>
                      <w:szCs w:val="16"/>
                      <w:lang w:val="ru-RU"/>
                    </w:rPr>
                  </w:pPr>
                </w:p>
              </w:tc>
              <w:tc>
                <w:tcPr>
                  <w:tcW w:w="4020" w:type="dxa"/>
                </w:tcPr>
                <w:p w:rsidR="006F331A" w:rsidRPr="00D83FCA" w:rsidRDefault="006F331A" w:rsidP="00845DE8">
                  <w:pPr>
                    <w:pStyle w:val="a4"/>
                    <w:tabs>
                      <w:tab w:val="left" w:pos="2386"/>
                    </w:tabs>
                    <w:spacing w:line="276" w:lineRule="auto"/>
                    <w:ind w:left="0" w:right="34" w:firstLine="85"/>
                    <w:rPr>
                      <w:rFonts w:ascii="Times New Roman" w:hAnsi="Times New Roman"/>
                      <w:sz w:val="16"/>
                      <w:szCs w:val="16"/>
                    </w:rPr>
                  </w:pPr>
                  <w:r w:rsidRPr="00D83FCA">
                    <w:rPr>
                      <w:rFonts w:ascii="Times New Roman" w:hAnsi="Times New Roman"/>
                      <w:sz w:val="16"/>
                      <w:szCs w:val="16"/>
                    </w:rPr>
                    <w:t>Среднее общее образование (10-11 класс)</w:t>
                  </w:r>
                </w:p>
              </w:tc>
              <w:tc>
                <w:tcPr>
                  <w:tcW w:w="1559" w:type="dxa"/>
                  <w:gridSpan w:val="2"/>
                </w:tcPr>
                <w:p w:rsidR="006F331A" w:rsidRPr="00D83FCA" w:rsidRDefault="006F331A" w:rsidP="00845DE8">
                  <w:pPr>
                    <w:pStyle w:val="a4"/>
                    <w:spacing w:line="276" w:lineRule="auto"/>
                    <w:ind w:left="-46" w:right="317" w:firstLine="85"/>
                    <w:jc w:val="center"/>
                    <w:rPr>
                      <w:rFonts w:ascii="Times New Roman" w:hAnsi="Times New Roman"/>
                      <w:sz w:val="16"/>
                      <w:szCs w:val="16"/>
                    </w:rPr>
                  </w:pPr>
                  <w:r w:rsidRPr="00D83FCA">
                    <w:rPr>
                      <w:rFonts w:ascii="Times New Roman" w:hAnsi="Times New Roman"/>
                      <w:sz w:val="16"/>
                      <w:szCs w:val="16"/>
                    </w:rPr>
                    <w:t>0</w:t>
                  </w:r>
                </w:p>
              </w:tc>
              <w:tc>
                <w:tcPr>
                  <w:tcW w:w="1560" w:type="dxa"/>
                </w:tcPr>
                <w:p w:rsidR="006F331A" w:rsidRPr="00D5017E" w:rsidRDefault="006F331A" w:rsidP="00845DE8">
                  <w:pPr>
                    <w:pStyle w:val="a4"/>
                    <w:spacing w:line="276" w:lineRule="auto"/>
                    <w:ind w:left="0" w:right="227" w:firstLine="85"/>
                    <w:jc w:val="center"/>
                    <w:rPr>
                      <w:rFonts w:ascii="Times New Roman" w:hAnsi="Times New Roman"/>
                      <w:sz w:val="16"/>
                      <w:szCs w:val="16"/>
                      <w:lang w:val="ru-RU"/>
                    </w:rPr>
                  </w:pPr>
                  <w:r w:rsidRPr="00D5017E">
                    <w:rPr>
                      <w:rFonts w:ascii="Times New Roman" w:hAnsi="Times New Roman"/>
                      <w:sz w:val="16"/>
                      <w:szCs w:val="16"/>
                      <w:lang w:val="ru-RU"/>
                    </w:rPr>
                    <w:t>2</w:t>
                  </w:r>
                </w:p>
              </w:tc>
              <w:tc>
                <w:tcPr>
                  <w:tcW w:w="1984" w:type="dxa"/>
                  <w:shd w:val="clear" w:color="auto" w:fill="FEF0CD" w:themeFill="accent2" w:themeFillTint="33"/>
                </w:tcPr>
                <w:p w:rsidR="006F331A" w:rsidRPr="00914013" w:rsidRDefault="006F331A" w:rsidP="00845DE8">
                  <w:pPr>
                    <w:pStyle w:val="a4"/>
                    <w:spacing w:line="276" w:lineRule="auto"/>
                    <w:ind w:left="0" w:right="227" w:firstLine="85"/>
                    <w:jc w:val="center"/>
                    <w:rPr>
                      <w:rFonts w:ascii="Times New Roman" w:hAnsi="Times New Roman"/>
                      <w:b/>
                      <w:sz w:val="18"/>
                      <w:szCs w:val="18"/>
                      <w:lang w:val="ru-RU"/>
                    </w:rPr>
                  </w:pPr>
                  <w:r>
                    <w:rPr>
                      <w:rFonts w:ascii="Times New Roman" w:hAnsi="Times New Roman"/>
                      <w:b/>
                      <w:sz w:val="18"/>
                      <w:szCs w:val="18"/>
                      <w:lang w:val="ru-RU"/>
                    </w:rPr>
                    <w:t>-</w:t>
                  </w:r>
                </w:p>
              </w:tc>
            </w:tr>
            <w:tr w:rsidR="006F331A" w:rsidRPr="00DA1F34" w:rsidTr="00DA5EDA">
              <w:tc>
                <w:tcPr>
                  <w:tcW w:w="4758" w:type="dxa"/>
                  <w:gridSpan w:val="2"/>
                </w:tcPr>
                <w:p w:rsidR="006F331A" w:rsidRPr="00D83FCA" w:rsidRDefault="006F331A" w:rsidP="00845DE8">
                  <w:pPr>
                    <w:pStyle w:val="a4"/>
                    <w:tabs>
                      <w:tab w:val="left" w:pos="2386"/>
                    </w:tabs>
                    <w:spacing w:line="276" w:lineRule="auto"/>
                    <w:ind w:left="0" w:right="34" w:firstLine="85"/>
                    <w:jc w:val="center"/>
                    <w:rPr>
                      <w:rFonts w:ascii="Times New Roman" w:hAnsi="Times New Roman"/>
                      <w:sz w:val="16"/>
                      <w:szCs w:val="16"/>
                      <w:lang w:val="ru-RU"/>
                    </w:rPr>
                  </w:pPr>
                  <w:r w:rsidRPr="00D83FCA">
                    <w:rPr>
                      <w:rFonts w:ascii="Times New Roman" w:hAnsi="Times New Roman"/>
                      <w:sz w:val="16"/>
                      <w:szCs w:val="16"/>
                      <w:lang w:val="ru-RU"/>
                    </w:rPr>
                    <w:t>ВСЕГО</w:t>
                  </w:r>
                </w:p>
              </w:tc>
              <w:tc>
                <w:tcPr>
                  <w:tcW w:w="1559" w:type="dxa"/>
                  <w:gridSpan w:val="2"/>
                </w:tcPr>
                <w:p w:rsidR="006F331A" w:rsidRPr="00D83FCA" w:rsidRDefault="006F331A" w:rsidP="00845DE8">
                  <w:pPr>
                    <w:pStyle w:val="a4"/>
                    <w:spacing w:line="276" w:lineRule="auto"/>
                    <w:ind w:left="0" w:right="227" w:firstLine="85"/>
                    <w:jc w:val="center"/>
                    <w:rPr>
                      <w:rFonts w:ascii="Times New Roman" w:hAnsi="Times New Roman"/>
                      <w:sz w:val="16"/>
                      <w:szCs w:val="16"/>
                      <w:lang w:val="ru-RU"/>
                    </w:rPr>
                  </w:pPr>
                  <w:r>
                    <w:rPr>
                      <w:rFonts w:ascii="Times New Roman" w:hAnsi="Times New Roman"/>
                      <w:sz w:val="16"/>
                      <w:szCs w:val="16"/>
                      <w:lang w:val="ru-RU"/>
                    </w:rPr>
                    <w:t>4</w:t>
                  </w:r>
                </w:p>
              </w:tc>
              <w:tc>
                <w:tcPr>
                  <w:tcW w:w="1560" w:type="dxa"/>
                </w:tcPr>
                <w:p w:rsidR="006F331A" w:rsidRPr="00D5017E" w:rsidRDefault="006F331A" w:rsidP="00D5017E">
                  <w:pPr>
                    <w:pStyle w:val="a4"/>
                    <w:spacing w:line="276" w:lineRule="auto"/>
                    <w:ind w:left="-46" w:right="317" w:firstLine="85"/>
                    <w:jc w:val="center"/>
                    <w:rPr>
                      <w:rFonts w:ascii="Times New Roman" w:hAnsi="Times New Roman"/>
                      <w:sz w:val="16"/>
                      <w:szCs w:val="16"/>
                      <w:lang w:val="ru-RU"/>
                    </w:rPr>
                  </w:pPr>
                  <w:r w:rsidRPr="00D5017E">
                    <w:rPr>
                      <w:rFonts w:ascii="Times New Roman" w:hAnsi="Times New Roman"/>
                      <w:sz w:val="16"/>
                      <w:szCs w:val="16"/>
                      <w:lang w:val="ru-RU"/>
                    </w:rPr>
                    <w:t xml:space="preserve">9 </w:t>
                  </w:r>
                  <w:r>
                    <w:rPr>
                      <w:rFonts w:ascii="Times New Roman" w:hAnsi="Times New Roman"/>
                      <w:sz w:val="16"/>
                      <w:szCs w:val="16"/>
                      <w:lang w:val="ru-RU"/>
                    </w:rPr>
                    <w:t xml:space="preserve">  </w:t>
                  </w:r>
                </w:p>
              </w:tc>
              <w:tc>
                <w:tcPr>
                  <w:tcW w:w="1984" w:type="dxa"/>
                  <w:shd w:val="clear" w:color="auto" w:fill="FEF0CD" w:themeFill="accent2" w:themeFillTint="33"/>
                </w:tcPr>
                <w:p w:rsidR="006F331A" w:rsidRPr="0058352B" w:rsidRDefault="006F331A" w:rsidP="00845DE8">
                  <w:pPr>
                    <w:pStyle w:val="a4"/>
                    <w:spacing w:line="276" w:lineRule="auto"/>
                    <w:ind w:left="0" w:right="227" w:firstLine="85"/>
                    <w:jc w:val="center"/>
                    <w:rPr>
                      <w:rFonts w:ascii="Times New Roman" w:hAnsi="Times New Roman"/>
                      <w:b/>
                      <w:sz w:val="16"/>
                      <w:szCs w:val="16"/>
                      <w:lang w:val="ru-RU"/>
                    </w:rPr>
                  </w:pPr>
                  <w:r>
                    <w:rPr>
                      <w:rFonts w:ascii="Times New Roman" w:hAnsi="Times New Roman"/>
                      <w:b/>
                      <w:sz w:val="16"/>
                      <w:szCs w:val="16"/>
                      <w:lang w:val="ru-RU"/>
                    </w:rPr>
                    <w:t>5</w:t>
                  </w:r>
                </w:p>
              </w:tc>
            </w:tr>
            <w:tr w:rsidR="006F331A" w:rsidRPr="00542B60" w:rsidTr="00DA5EDA">
              <w:tc>
                <w:tcPr>
                  <w:tcW w:w="4758" w:type="dxa"/>
                  <w:gridSpan w:val="2"/>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ФИО ученика</w:t>
                  </w:r>
                  <w:r>
                    <w:rPr>
                      <w:rFonts w:ascii="Times New Roman" w:hAnsi="Times New Roman"/>
                      <w:sz w:val="16"/>
                      <w:szCs w:val="16"/>
                      <w:lang w:val="ru-RU"/>
                    </w:rPr>
                    <w:t>, обучавшегося по ИУП в 2022-2023 учебном году</w:t>
                  </w:r>
                </w:p>
              </w:tc>
              <w:tc>
                <w:tcPr>
                  <w:tcW w:w="992" w:type="dxa"/>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Класс</w:t>
                  </w:r>
                </w:p>
              </w:tc>
              <w:tc>
                <w:tcPr>
                  <w:tcW w:w="4111" w:type="dxa"/>
                  <w:gridSpan w:val="3"/>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Период обучения</w:t>
                  </w:r>
                </w:p>
              </w:tc>
            </w:tr>
            <w:tr w:rsidR="006F331A" w:rsidRPr="00542B60" w:rsidTr="00DA5EDA">
              <w:tc>
                <w:tcPr>
                  <w:tcW w:w="4758" w:type="dxa"/>
                  <w:gridSpan w:val="2"/>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1. Первакова  Анна Сергеевна</w:t>
                  </w:r>
                </w:p>
              </w:tc>
              <w:tc>
                <w:tcPr>
                  <w:tcW w:w="992" w:type="dxa"/>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9б</w:t>
                  </w:r>
                </w:p>
              </w:tc>
              <w:tc>
                <w:tcPr>
                  <w:tcW w:w="4111" w:type="dxa"/>
                  <w:gridSpan w:val="3"/>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13.01.2023 до окончания учебного года</w:t>
                  </w:r>
                </w:p>
              </w:tc>
            </w:tr>
            <w:tr w:rsidR="006F331A" w:rsidRPr="00542B60" w:rsidTr="00DA5EDA">
              <w:tc>
                <w:tcPr>
                  <w:tcW w:w="4758" w:type="dxa"/>
                  <w:gridSpan w:val="2"/>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 xml:space="preserve">2. </w:t>
                  </w:r>
                  <w:r w:rsidRPr="00D5017E">
                    <w:rPr>
                      <w:rFonts w:ascii="Times New Roman" w:hAnsi="Times New Roman"/>
                      <w:sz w:val="16"/>
                      <w:szCs w:val="16"/>
                    </w:rPr>
                    <w:t>C</w:t>
                  </w:r>
                  <w:r w:rsidRPr="00D5017E">
                    <w:rPr>
                      <w:rFonts w:ascii="Times New Roman" w:hAnsi="Times New Roman"/>
                      <w:sz w:val="16"/>
                      <w:szCs w:val="16"/>
                      <w:lang w:val="ru-RU"/>
                    </w:rPr>
                    <w:t>уббота Яна Сергеевна</w:t>
                  </w:r>
                </w:p>
              </w:tc>
              <w:tc>
                <w:tcPr>
                  <w:tcW w:w="992" w:type="dxa"/>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5в</w:t>
                  </w:r>
                </w:p>
              </w:tc>
              <w:tc>
                <w:tcPr>
                  <w:tcW w:w="4111" w:type="dxa"/>
                  <w:gridSpan w:val="3"/>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28.11.2022 – 21.04.2023</w:t>
                  </w:r>
                </w:p>
              </w:tc>
            </w:tr>
            <w:tr w:rsidR="006F331A" w:rsidRPr="00542B60" w:rsidTr="00DA5EDA">
              <w:tc>
                <w:tcPr>
                  <w:tcW w:w="4758" w:type="dxa"/>
                  <w:gridSpan w:val="2"/>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3. Козлова Алина Дмитриевна</w:t>
                  </w:r>
                </w:p>
              </w:tc>
              <w:tc>
                <w:tcPr>
                  <w:tcW w:w="992" w:type="dxa"/>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6в</w:t>
                  </w:r>
                </w:p>
              </w:tc>
              <w:tc>
                <w:tcPr>
                  <w:tcW w:w="4111" w:type="dxa"/>
                  <w:gridSpan w:val="3"/>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02.03.2023 – 14.04.2023</w:t>
                  </w:r>
                </w:p>
              </w:tc>
            </w:tr>
            <w:tr w:rsidR="006F331A" w:rsidRPr="00542B60" w:rsidTr="00DA5EDA">
              <w:tc>
                <w:tcPr>
                  <w:tcW w:w="4758" w:type="dxa"/>
                  <w:gridSpan w:val="2"/>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4. Зайцева Лада  Михайловна</w:t>
                  </w:r>
                </w:p>
              </w:tc>
              <w:tc>
                <w:tcPr>
                  <w:tcW w:w="992" w:type="dxa"/>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8а</w:t>
                  </w:r>
                </w:p>
              </w:tc>
              <w:tc>
                <w:tcPr>
                  <w:tcW w:w="4111" w:type="dxa"/>
                  <w:gridSpan w:val="3"/>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01.03.2023 до окончания учебного года</w:t>
                  </w:r>
                </w:p>
              </w:tc>
            </w:tr>
            <w:tr w:rsidR="006F331A" w:rsidRPr="00542B60" w:rsidTr="00DA5EDA">
              <w:tc>
                <w:tcPr>
                  <w:tcW w:w="4758" w:type="dxa"/>
                  <w:gridSpan w:val="2"/>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5. Щепеткова Алена Сергеевна</w:t>
                  </w:r>
                </w:p>
              </w:tc>
              <w:tc>
                <w:tcPr>
                  <w:tcW w:w="992" w:type="dxa"/>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7а</w:t>
                  </w:r>
                </w:p>
              </w:tc>
              <w:tc>
                <w:tcPr>
                  <w:tcW w:w="4111" w:type="dxa"/>
                  <w:gridSpan w:val="3"/>
                </w:tcPr>
                <w:p w:rsidR="006F331A" w:rsidRPr="00D5017E" w:rsidRDefault="006F331A" w:rsidP="00D5017E">
                  <w:pPr>
                    <w:pStyle w:val="a4"/>
                    <w:ind w:left="114"/>
                    <w:jc w:val="center"/>
                    <w:rPr>
                      <w:rFonts w:ascii="Times New Roman" w:hAnsi="Times New Roman"/>
                      <w:sz w:val="16"/>
                      <w:szCs w:val="16"/>
                      <w:lang w:val="ru-RU"/>
                    </w:rPr>
                  </w:pPr>
                  <w:r w:rsidRPr="00D5017E">
                    <w:rPr>
                      <w:rFonts w:ascii="Times New Roman" w:hAnsi="Times New Roman"/>
                      <w:sz w:val="16"/>
                      <w:szCs w:val="16"/>
                      <w:lang w:val="ru-RU"/>
                    </w:rPr>
                    <w:t>24.04.2023 до окончания учебного года</w:t>
                  </w:r>
                </w:p>
              </w:tc>
            </w:tr>
          </w:tbl>
          <w:p w:rsidR="006F331A" w:rsidRPr="00D5017E" w:rsidRDefault="006F331A" w:rsidP="008E50E6">
            <w:pPr>
              <w:pStyle w:val="a4"/>
              <w:jc w:val="both"/>
              <w:rPr>
                <w:rFonts w:ascii="Times New Roman" w:hAnsi="Times New Roman"/>
                <w:lang w:val="ru-RU"/>
              </w:rPr>
            </w:pPr>
          </w:p>
          <w:p w:rsidR="006F331A" w:rsidRDefault="006F331A" w:rsidP="00EE5F55">
            <w:pPr>
              <w:pStyle w:val="a4"/>
              <w:shd w:val="clear" w:color="auto" w:fill="E7DEC9" w:themeFill="background2"/>
              <w:ind w:left="227" w:right="227"/>
              <w:jc w:val="center"/>
              <w:rPr>
                <w:rFonts w:ascii="Times New Roman" w:hAnsi="Times New Roman"/>
                <w:b/>
                <w:shd w:val="clear" w:color="auto" w:fill="F5D3D3" w:themeFill="accent3" w:themeFillTint="33"/>
                <w:lang w:val="ru-RU"/>
              </w:rPr>
            </w:pPr>
            <w:r w:rsidRPr="00FE39AF">
              <w:rPr>
                <w:rFonts w:ascii="Times New Roman" w:hAnsi="Times New Roman"/>
                <w:b/>
                <w:sz w:val="18"/>
                <w:szCs w:val="18"/>
                <w:shd w:val="clear" w:color="auto" w:fill="E7DEC9" w:themeFill="background2"/>
                <w:lang w:val="ru-RU"/>
              </w:rPr>
              <w:t>2.1.4   ПО АДАПТИРОВАННЫМ ПРОГРАММАМ</w:t>
            </w:r>
            <w:r w:rsidRPr="00104315">
              <w:rPr>
                <w:rFonts w:ascii="Times New Roman" w:hAnsi="Times New Roman"/>
                <w:b/>
                <w:shd w:val="clear" w:color="auto" w:fill="E7DEC9" w:themeFill="background2"/>
                <w:lang w:val="ru-RU"/>
              </w:rPr>
              <w:t xml:space="preserve"> </w:t>
            </w:r>
            <w:r w:rsidRPr="00FE39AF">
              <w:rPr>
                <w:rFonts w:ascii="Times New Roman" w:hAnsi="Times New Roman"/>
                <w:b/>
                <w:sz w:val="18"/>
                <w:szCs w:val="18"/>
                <w:shd w:val="clear" w:color="auto" w:fill="E7DEC9" w:themeFill="background2"/>
                <w:lang w:val="ru-RU"/>
              </w:rPr>
              <w:t>как дети с ОВЗ в отчётном году не обучался ни один ученик.</w:t>
            </w:r>
            <w:r>
              <w:rPr>
                <w:rFonts w:ascii="Times New Roman" w:hAnsi="Times New Roman"/>
                <w:b/>
                <w:shd w:val="clear" w:color="auto" w:fill="DACBAB" w:themeFill="background2" w:themeFillShade="E6"/>
                <w:lang w:val="ru-RU"/>
              </w:rPr>
              <w:t xml:space="preserve"> </w:t>
            </w:r>
          </w:p>
          <w:tbl>
            <w:tblPr>
              <w:tblStyle w:val="a6"/>
              <w:tblW w:w="9781" w:type="dxa"/>
              <w:tblInd w:w="80" w:type="dxa"/>
              <w:tblLayout w:type="fixed"/>
              <w:tblLook w:val="04A0"/>
            </w:tblPr>
            <w:tblGrid>
              <w:gridCol w:w="8364"/>
              <w:gridCol w:w="1417"/>
            </w:tblGrid>
            <w:tr w:rsidR="006F331A" w:rsidRPr="00EE5F55" w:rsidTr="00DA5EDA">
              <w:tc>
                <w:tcPr>
                  <w:tcW w:w="8364" w:type="dxa"/>
                  <w:shd w:val="clear" w:color="auto" w:fill="FFFFFF" w:themeFill="background1"/>
                </w:tcPr>
                <w:p w:rsidR="006F331A" w:rsidRDefault="006F331A" w:rsidP="007E03BD">
                  <w:pPr>
                    <w:pStyle w:val="a4"/>
                    <w:ind w:left="0" w:right="227"/>
                    <w:jc w:val="center"/>
                    <w:rPr>
                      <w:rFonts w:ascii="Times New Roman" w:hAnsi="Times New Roman"/>
                      <w:b/>
                      <w:shd w:val="clear" w:color="auto" w:fill="F5D3D3" w:themeFill="accent3" w:themeFillTint="33"/>
                      <w:lang w:val="ru-RU"/>
                    </w:rPr>
                  </w:pPr>
                  <w:r w:rsidRPr="007E03BD">
                    <w:rPr>
                      <w:rFonts w:ascii="Times New Roman" w:hAnsi="Times New Roman"/>
                      <w:b/>
                      <w:shd w:val="clear" w:color="auto" w:fill="FFFFFF" w:themeFill="background1"/>
                      <w:lang w:val="ru-RU"/>
                    </w:rPr>
                    <w:t>2021 - 2022</w:t>
                  </w:r>
                </w:p>
              </w:tc>
              <w:tc>
                <w:tcPr>
                  <w:tcW w:w="1417" w:type="dxa"/>
                </w:tcPr>
                <w:p w:rsidR="006F331A" w:rsidRDefault="006F331A" w:rsidP="00EE5F55">
                  <w:pPr>
                    <w:pStyle w:val="a4"/>
                    <w:ind w:left="0" w:right="-108"/>
                    <w:jc w:val="center"/>
                    <w:rPr>
                      <w:rFonts w:ascii="Times New Roman" w:hAnsi="Times New Roman"/>
                      <w:b/>
                      <w:shd w:val="clear" w:color="auto" w:fill="F5D3D3" w:themeFill="accent3" w:themeFillTint="33"/>
                      <w:lang w:val="ru-RU"/>
                    </w:rPr>
                  </w:pPr>
                  <w:r w:rsidRPr="007E03BD">
                    <w:rPr>
                      <w:rFonts w:ascii="Times New Roman" w:hAnsi="Times New Roman"/>
                      <w:b/>
                      <w:shd w:val="clear" w:color="auto" w:fill="FFFFFF" w:themeFill="background1"/>
                      <w:lang w:val="ru-RU"/>
                    </w:rPr>
                    <w:t>2022- 2023</w:t>
                  </w:r>
                </w:p>
              </w:tc>
            </w:tr>
            <w:tr w:rsidR="006F331A" w:rsidRPr="00A768AB" w:rsidTr="00DA5EDA">
              <w:tc>
                <w:tcPr>
                  <w:tcW w:w="8364" w:type="dxa"/>
                </w:tcPr>
                <w:p w:rsidR="006F331A" w:rsidRPr="00845DE8" w:rsidRDefault="006F331A" w:rsidP="007E03BD">
                  <w:pPr>
                    <w:pStyle w:val="a4"/>
                    <w:ind w:left="0" w:right="227"/>
                    <w:jc w:val="both"/>
                    <w:rPr>
                      <w:rFonts w:ascii="Times New Roman" w:hAnsi="Times New Roman"/>
                      <w:color w:val="auto"/>
                      <w:sz w:val="16"/>
                      <w:szCs w:val="16"/>
                      <w:lang w:val="ru-RU"/>
                    </w:rPr>
                  </w:pPr>
                  <w:r w:rsidRPr="00845DE8">
                    <w:rPr>
                      <w:rFonts w:ascii="Times New Roman" w:hAnsi="Times New Roman"/>
                      <w:color w:val="auto"/>
                      <w:sz w:val="16"/>
                      <w:szCs w:val="16"/>
                      <w:shd w:val="clear" w:color="auto" w:fill="FFFFFF" w:themeFill="background1"/>
                      <w:lang w:val="ru-RU"/>
                    </w:rPr>
                    <w:t>В</w:t>
                  </w:r>
                  <w:r w:rsidRPr="00845DE8">
                    <w:rPr>
                      <w:rFonts w:ascii="Times New Roman" w:hAnsi="Times New Roman"/>
                      <w:b/>
                      <w:color w:val="auto"/>
                      <w:sz w:val="16"/>
                      <w:szCs w:val="16"/>
                      <w:shd w:val="clear" w:color="auto" w:fill="FFFFFF" w:themeFill="background1"/>
                      <w:lang w:val="ru-RU"/>
                    </w:rPr>
                    <w:t xml:space="preserve"> </w:t>
                  </w:r>
                  <w:r w:rsidRPr="00845DE8">
                    <w:rPr>
                      <w:rFonts w:ascii="Times New Roman" w:hAnsi="Times New Roman"/>
                      <w:color w:val="auto"/>
                      <w:sz w:val="16"/>
                      <w:szCs w:val="16"/>
                      <w:lang w:val="ru-RU"/>
                    </w:rPr>
                    <w:t xml:space="preserve"> 2022 г.  через ТПМПК прошли  </w:t>
                  </w:r>
                  <w:r w:rsidRPr="00845DE8">
                    <w:rPr>
                      <w:rFonts w:ascii="Times New Roman" w:hAnsi="Times New Roman"/>
                      <w:b/>
                      <w:color w:val="auto"/>
                      <w:shd w:val="clear" w:color="auto" w:fill="DACBAB" w:themeFill="background2" w:themeFillShade="E6"/>
                      <w:lang w:val="ru-RU"/>
                    </w:rPr>
                    <w:t>3</w:t>
                  </w:r>
                  <w:r w:rsidRPr="00845DE8">
                    <w:rPr>
                      <w:rFonts w:ascii="Times New Roman" w:hAnsi="Times New Roman"/>
                      <w:b/>
                      <w:color w:val="auto"/>
                      <w:sz w:val="16"/>
                      <w:szCs w:val="16"/>
                      <w:shd w:val="clear" w:color="auto" w:fill="DACBAB" w:themeFill="background2" w:themeFillShade="E6"/>
                      <w:lang w:val="ru-RU"/>
                    </w:rPr>
                    <w:t xml:space="preserve"> </w:t>
                  </w:r>
                  <w:r w:rsidRPr="00845DE8">
                    <w:rPr>
                      <w:rFonts w:ascii="Times New Roman" w:hAnsi="Times New Roman"/>
                      <w:color w:val="auto"/>
                      <w:sz w:val="16"/>
                      <w:szCs w:val="16"/>
                      <w:lang w:val="ru-RU"/>
                    </w:rPr>
                    <w:t xml:space="preserve"> обучающихся  школы:  2 ребёнка (1б и 1в) </w:t>
                  </w:r>
                </w:p>
                <w:p w:rsidR="006F331A" w:rsidRPr="00845DE8" w:rsidRDefault="006F331A" w:rsidP="007E03BD">
                  <w:pPr>
                    <w:pStyle w:val="a4"/>
                    <w:ind w:left="0" w:right="227"/>
                    <w:jc w:val="both"/>
                    <w:rPr>
                      <w:rFonts w:ascii="Times New Roman" w:hAnsi="Times New Roman"/>
                      <w:color w:val="auto"/>
                      <w:sz w:val="16"/>
                      <w:szCs w:val="16"/>
                      <w:lang w:val="ru-RU"/>
                    </w:rPr>
                  </w:pPr>
                  <w:r w:rsidRPr="00845DE8">
                    <w:rPr>
                      <w:rFonts w:ascii="Times New Roman" w:hAnsi="Times New Roman"/>
                      <w:color w:val="auto"/>
                      <w:sz w:val="16"/>
                      <w:szCs w:val="16"/>
                      <w:shd w:val="clear" w:color="auto" w:fill="FFFFFF" w:themeFill="background1"/>
                      <w:lang w:val="ru-RU"/>
                    </w:rPr>
                    <w:t>1)</w:t>
                  </w:r>
                  <w:r w:rsidRPr="00845DE8">
                    <w:rPr>
                      <w:rFonts w:ascii="Times New Roman" w:hAnsi="Times New Roman"/>
                      <w:b/>
                      <w:color w:val="auto"/>
                      <w:sz w:val="16"/>
                      <w:szCs w:val="16"/>
                      <w:shd w:val="clear" w:color="auto" w:fill="FFFFFF" w:themeFill="background1"/>
                      <w:lang w:val="ru-RU"/>
                    </w:rPr>
                    <w:t xml:space="preserve"> </w:t>
                  </w:r>
                  <w:r w:rsidRPr="00845DE8">
                    <w:rPr>
                      <w:rFonts w:ascii="Times New Roman" w:hAnsi="Times New Roman"/>
                      <w:color w:val="auto"/>
                      <w:sz w:val="16"/>
                      <w:szCs w:val="16"/>
                      <w:lang w:val="ru-RU"/>
                    </w:rPr>
                    <w:t xml:space="preserve"> на основании заключения  (протокол № 302 от 19.04.2022)  </w:t>
                  </w:r>
                </w:p>
                <w:p w:rsidR="006F331A" w:rsidRPr="00845DE8" w:rsidRDefault="006F331A" w:rsidP="005F6A30">
                  <w:pPr>
                    <w:pStyle w:val="a4"/>
                    <w:numPr>
                      <w:ilvl w:val="0"/>
                      <w:numId w:val="23"/>
                    </w:numPr>
                    <w:ind w:left="0" w:right="227" w:firstLine="0"/>
                    <w:jc w:val="both"/>
                    <w:rPr>
                      <w:rFonts w:ascii="Times New Roman" w:hAnsi="Times New Roman"/>
                      <w:color w:val="auto"/>
                      <w:sz w:val="16"/>
                      <w:szCs w:val="16"/>
                      <w:lang w:val="ru-RU"/>
                    </w:rPr>
                  </w:pPr>
                  <w:r w:rsidRPr="00845DE8">
                    <w:rPr>
                      <w:rFonts w:ascii="Times New Roman" w:hAnsi="Times New Roman"/>
                      <w:color w:val="auto"/>
                      <w:sz w:val="16"/>
                      <w:szCs w:val="16"/>
                      <w:lang w:val="ru-RU"/>
                    </w:rPr>
                    <w:t>Краснопёровой Александре Андреевне  рекомендована  АООП НОО для обучающихся с ЗПР (вариант 7.2) при повторном изучении программы 1 класса (с 01.09.2022 переведена в  класс СКК в МБОУ СОШ № 15),</w:t>
                  </w:r>
                </w:p>
                <w:p w:rsidR="006F331A" w:rsidRPr="00845DE8" w:rsidRDefault="006F331A" w:rsidP="005F6A30">
                  <w:pPr>
                    <w:pStyle w:val="a4"/>
                    <w:numPr>
                      <w:ilvl w:val="0"/>
                      <w:numId w:val="23"/>
                    </w:numPr>
                    <w:ind w:left="0" w:right="227" w:firstLine="0"/>
                    <w:jc w:val="both"/>
                    <w:rPr>
                      <w:rFonts w:ascii="Times New Roman" w:hAnsi="Times New Roman"/>
                      <w:color w:val="auto"/>
                      <w:sz w:val="16"/>
                      <w:szCs w:val="16"/>
                      <w:lang w:val="ru-RU"/>
                    </w:rPr>
                  </w:pPr>
                  <w:r w:rsidRPr="00845DE8">
                    <w:rPr>
                      <w:rFonts w:ascii="Times New Roman" w:hAnsi="Times New Roman"/>
                      <w:color w:val="auto"/>
                      <w:sz w:val="16"/>
                      <w:szCs w:val="16"/>
                      <w:lang w:val="ru-RU"/>
                    </w:rPr>
                    <w:t xml:space="preserve"> Ивановой Ирине Сергеевне -  АООП НОО  для обучающихся с умственной отсталостью (вариант 1)  (с 01.09.2022 оставлена на повторное обучение в 1в классе  школы по согласию родителей);</w:t>
                  </w:r>
                </w:p>
                <w:p w:rsidR="006F331A" w:rsidRPr="00845DE8" w:rsidRDefault="006F331A" w:rsidP="007E03BD">
                  <w:pPr>
                    <w:pStyle w:val="a4"/>
                    <w:ind w:left="0" w:right="227"/>
                    <w:jc w:val="both"/>
                    <w:rPr>
                      <w:rFonts w:ascii="Times New Roman" w:hAnsi="Times New Roman"/>
                      <w:color w:val="auto"/>
                      <w:sz w:val="16"/>
                      <w:szCs w:val="16"/>
                      <w:lang w:val="ru-RU"/>
                    </w:rPr>
                  </w:pPr>
                  <w:r w:rsidRPr="00845DE8">
                    <w:rPr>
                      <w:rFonts w:ascii="Times New Roman" w:hAnsi="Times New Roman"/>
                      <w:color w:val="auto"/>
                      <w:sz w:val="16"/>
                      <w:szCs w:val="16"/>
                      <w:lang w:val="ru-RU"/>
                    </w:rPr>
                    <w:t>2) Сергеевой Кристине Игоревне (прибыла в середине 4 четверти, из семьи вынужденных переселенцев) на основании заключения  (протокол № 495 от 26.05.2022) рекомендована АООП НОО для обучающихся с ЗПР (вариант 7.1) (с 01.09.2022 переведена в  класс СКК в МБОУ ООШ № 2).</w:t>
                  </w:r>
                </w:p>
                <w:p w:rsidR="006F331A" w:rsidRDefault="006F331A" w:rsidP="007E03BD">
                  <w:pPr>
                    <w:pStyle w:val="a4"/>
                    <w:ind w:left="0" w:right="227"/>
                    <w:jc w:val="both"/>
                    <w:rPr>
                      <w:rFonts w:ascii="Times New Roman" w:hAnsi="Times New Roman"/>
                      <w:b/>
                      <w:shd w:val="clear" w:color="auto" w:fill="F5D3D3" w:themeFill="accent3" w:themeFillTint="33"/>
                      <w:lang w:val="ru-RU"/>
                    </w:rPr>
                  </w:pPr>
                  <w:r w:rsidRPr="00845DE8">
                    <w:rPr>
                      <w:rFonts w:ascii="Times New Roman" w:hAnsi="Times New Roman"/>
                      <w:color w:val="auto"/>
                      <w:sz w:val="16"/>
                      <w:szCs w:val="16"/>
                      <w:lang w:val="ru-RU"/>
                    </w:rPr>
                    <w:t>3) Из семьи вынужденных переселенцев в конце мая прибыли  двое детей  (Мартынюк Лариса Александровна и Кирилл Александрович (3 класс), поступившие из Клязьмогородецкой школы. Оба ребёнка по неуспеваемости (отставания в соответствии со стандартом 3 класса значительные - без удовлетворительных навыков чтения, счета и письма) в августе 2022 года  направлены на ТПМПК г. Ковров для определения специальных условий обучения по уровню психо-физического  развития.</w:t>
                  </w:r>
                </w:p>
              </w:tc>
              <w:tc>
                <w:tcPr>
                  <w:tcW w:w="1417" w:type="dxa"/>
                </w:tcPr>
                <w:p w:rsidR="006F331A" w:rsidRDefault="006F331A" w:rsidP="00EE5F55">
                  <w:pPr>
                    <w:pStyle w:val="a4"/>
                    <w:ind w:left="0"/>
                    <w:jc w:val="center"/>
                    <w:rPr>
                      <w:rFonts w:ascii="Times New Roman" w:hAnsi="Times New Roman"/>
                      <w:sz w:val="18"/>
                      <w:szCs w:val="18"/>
                      <w:shd w:val="clear" w:color="auto" w:fill="DACBAB" w:themeFill="background2" w:themeFillShade="E6"/>
                      <w:lang w:val="ru-RU"/>
                    </w:rPr>
                  </w:pPr>
                  <w:r w:rsidRPr="00EE5F55">
                    <w:rPr>
                      <w:rFonts w:ascii="Times New Roman" w:hAnsi="Times New Roman"/>
                      <w:sz w:val="18"/>
                      <w:szCs w:val="18"/>
                      <w:shd w:val="clear" w:color="auto" w:fill="FFFFFF" w:themeFill="background1"/>
                      <w:lang w:val="ru-RU"/>
                    </w:rPr>
                    <w:t>В   отчётном году</w:t>
                  </w:r>
                  <w:r>
                    <w:rPr>
                      <w:rFonts w:ascii="Times New Roman" w:hAnsi="Times New Roman"/>
                      <w:sz w:val="18"/>
                      <w:szCs w:val="18"/>
                      <w:shd w:val="clear" w:color="auto" w:fill="FFFFFF" w:themeFill="background1"/>
                      <w:lang w:val="ru-RU"/>
                    </w:rPr>
                    <w:t xml:space="preserve"> - </w:t>
                  </w:r>
                  <w:r w:rsidRPr="00EE5F55">
                    <w:rPr>
                      <w:rFonts w:ascii="Times New Roman" w:hAnsi="Times New Roman"/>
                      <w:sz w:val="18"/>
                      <w:szCs w:val="18"/>
                      <w:shd w:val="clear" w:color="auto" w:fill="DACBAB" w:themeFill="background2" w:themeFillShade="E6"/>
                      <w:lang w:val="ru-RU"/>
                    </w:rPr>
                    <w:t xml:space="preserve"> </w:t>
                  </w:r>
                  <w:r w:rsidRPr="00EE5F55">
                    <w:rPr>
                      <w:rFonts w:ascii="Times New Roman" w:hAnsi="Times New Roman"/>
                      <w:b/>
                      <w:sz w:val="24"/>
                      <w:szCs w:val="24"/>
                      <w:shd w:val="clear" w:color="auto" w:fill="DACBAB" w:themeFill="background2" w:themeFillShade="E6"/>
                      <w:lang w:val="ru-RU"/>
                    </w:rPr>
                    <w:t>0</w:t>
                  </w:r>
                  <w:r w:rsidRPr="00EE5F55">
                    <w:rPr>
                      <w:rFonts w:ascii="Times New Roman" w:hAnsi="Times New Roman"/>
                      <w:sz w:val="18"/>
                      <w:szCs w:val="18"/>
                      <w:shd w:val="clear" w:color="auto" w:fill="DACBAB" w:themeFill="background2" w:themeFillShade="E6"/>
                      <w:lang w:val="ru-RU"/>
                    </w:rPr>
                    <w:t xml:space="preserve"> </w:t>
                  </w:r>
                </w:p>
                <w:p w:rsidR="006F331A" w:rsidRDefault="006F331A" w:rsidP="00EE5F55">
                  <w:pPr>
                    <w:pStyle w:val="a4"/>
                    <w:ind w:left="0"/>
                    <w:jc w:val="center"/>
                    <w:rPr>
                      <w:rFonts w:ascii="Times New Roman" w:hAnsi="Times New Roman"/>
                      <w:sz w:val="18"/>
                      <w:szCs w:val="18"/>
                      <w:shd w:val="clear" w:color="auto" w:fill="DACBAB" w:themeFill="background2" w:themeFillShade="E6"/>
                      <w:lang w:val="ru-RU"/>
                    </w:rPr>
                  </w:pPr>
                </w:p>
                <w:p w:rsidR="006F331A" w:rsidRDefault="006F331A" w:rsidP="00EE5F55">
                  <w:pPr>
                    <w:pStyle w:val="a4"/>
                    <w:ind w:left="0"/>
                    <w:jc w:val="center"/>
                    <w:rPr>
                      <w:rFonts w:ascii="Times New Roman" w:hAnsi="Times New Roman"/>
                      <w:sz w:val="18"/>
                      <w:szCs w:val="18"/>
                      <w:shd w:val="clear" w:color="auto" w:fill="DACBAB" w:themeFill="background2" w:themeFillShade="E6"/>
                      <w:lang w:val="ru-RU"/>
                    </w:rPr>
                  </w:pPr>
                </w:p>
                <w:p w:rsidR="006F331A" w:rsidRDefault="006F331A" w:rsidP="00EE5F55">
                  <w:pPr>
                    <w:pStyle w:val="a4"/>
                    <w:ind w:left="0"/>
                    <w:jc w:val="center"/>
                    <w:rPr>
                      <w:rFonts w:ascii="Times New Roman" w:hAnsi="Times New Roman"/>
                      <w:sz w:val="18"/>
                      <w:szCs w:val="18"/>
                      <w:shd w:val="clear" w:color="auto" w:fill="DACBAB" w:themeFill="background2" w:themeFillShade="E6"/>
                      <w:lang w:val="ru-RU"/>
                    </w:rPr>
                  </w:pPr>
                </w:p>
                <w:p w:rsidR="006F331A" w:rsidRPr="00EE5F55" w:rsidRDefault="006F331A" w:rsidP="00EE5F55">
                  <w:pPr>
                    <w:pStyle w:val="a4"/>
                    <w:ind w:left="0"/>
                    <w:jc w:val="center"/>
                    <w:rPr>
                      <w:rFonts w:ascii="Times New Roman" w:hAnsi="Times New Roman"/>
                      <w:sz w:val="18"/>
                      <w:szCs w:val="18"/>
                      <w:shd w:val="clear" w:color="auto" w:fill="F5D3D3" w:themeFill="accent3" w:themeFillTint="33"/>
                      <w:lang w:val="ru-RU"/>
                    </w:rPr>
                  </w:pPr>
                </w:p>
              </w:tc>
            </w:tr>
          </w:tbl>
          <w:p w:rsidR="006F331A" w:rsidRDefault="006F331A" w:rsidP="008E5C3E">
            <w:pPr>
              <w:pStyle w:val="a4"/>
              <w:ind w:left="227" w:right="227" w:firstLine="425"/>
              <w:jc w:val="both"/>
              <w:rPr>
                <w:rFonts w:ascii="Times New Roman" w:hAnsi="Times New Roman"/>
                <w:color w:val="auto"/>
                <w:sz w:val="18"/>
                <w:szCs w:val="18"/>
                <w:shd w:val="clear" w:color="auto" w:fill="FFFFFF" w:themeFill="background1"/>
                <w:lang w:val="ru-RU"/>
              </w:rPr>
            </w:pPr>
          </w:p>
          <w:p w:rsidR="006F331A" w:rsidRDefault="006F331A" w:rsidP="008E5C3E">
            <w:pPr>
              <w:pStyle w:val="a4"/>
              <w:ind w:left="227" w:right="227" w:firstLine="425"/>
              <w:jc w:val="both"/>
              <w:rPr>
                <w:rFonts w:ascii="Times New Roman" w:hAnsi="Times New Roman"/>
                <w:color w:val="auto"/>
                <w:sz w:val="18"/>
                <w:szCs w:val="18"/>
                <w:shd w:val="clear" w:color="auto" w:fill="FFFFFF" w:themeFill="background1"/>
                <w:lang w:val="ru-RU"/>
              </w:rPr>
            </w:pPr>
            <w:r>
              <w:rPr>
                <w:rFonts w:ascii="Times New Roman" w:hAnsi="Times New Roman"/>
                <w:color w:val="auto"/>
                <w:sz w:val="18"/>
                <w:szCs w:val="18"/>
                <w:shd w:val="clear" w:color="auto" w:fill="FFFFFF" w:themeFill="background1"/>
                <w:lang w:val="ru-RU"/>
              </w:rPr>
              <w:t>П</w:t>
            </w:r>
            <w:r w:rsidRPr="00EE5F55">
              <w:rPr>
                <w:rFonts w:ascii="Times New Roman" w:hAnsi="Times New Roman"/>
                <w:color w:val="auto"/>
                <w:sz w:val="18"/>
                <w:szCs w:val="18"/>
                <w:shd w:val="clear" w:color="auto" w:fill="FFFFFF" w:themeFill="background1"/>
                <w:lang w:val="ru-RU"/>
              </w:rPr>
              <w:t>рошедших Территориальную  психолого-медико-педагогическую комиссию администрации г. Ковров</w:t>
            </w:r>
            <w:r>
              <w:rPr>
                <w:rFonts w:ascii="Times New Roman" w:hAnsi="Times New Roman"/>
                <w:color w:val="auto"/>
                <w:sz w:val="18"/>
                <w:szCs w:val="18"/>
                <w:shd w:val="clear" w:color="auto" w:fill="FFFFFF" w:themeFill="background1"/>
                <w:lang w:val="ru-RU"/>
              </w:rPr>
              <w:t xml:space="preserve"> в отчётном году</w:t>
            </w:r>
            <w:r w:rsidRPr="00EE5F55">
              <w:rPr>
                <w:rFonts w:ascii="Times New Roman" w:hAnsi="Times New Roman"/>
                <w:color w:val="auto"/>
                <w:sz w:val="18"/>
                <w:szCs w:val="18"/>
                <w:shd w:val="clear" w:color="auto" w:fill="FFFFFF" w:themeFill="background1"/>
                <w:lang w:val="ru-RU"/>
              </w:rPr>
              <w:t xml:space="preserve"> не было</w:t>
            </w:r>
            <w:r>
              <w:rPr>
                <w:rFonts w:ascii="Times New Roman" w:hAnsi="Times New Roman"/>
                <w:color w:val="auto"/>
                <w:sz w:val="18"/>
                <w:szCs w:val="18"/>
                <w:shd w:val="clear" w:color="auto" w:fill="FFFFFF" w:themeFill="background1"/>
                <w:lang w:val="ru-RU"/>
              </w:rPr>
              <w:t xml:space="preserve">.  Но обучающиеся, испытывающие значительные трудности в обучении в 1-9 классах,  а потому нуждающиеся в создании  специальных учебных условий,   есть.  </w:t>
            </w:r>
          </w:p>
          <w:p w:rsidR="006F331A" w:rsidRDefault="006F331A" w:rsidP="008E5C3E">
            <w:pPr>
              <w:pStyle w:val="a4"/>
              <w:ind w:left="227" w:right="227" w:firstLine="425"/>
              <w:jc w:val="both"/>
              <w:rPr>
                <w:rFonts w:ascii="Times New Roman" w:hAnsi="Times New Roman"/>
                <w:color w:val="auto"/>
                <w:sz w:val="18"/>
                <w:szCs w:val="18"/>
                <w:shd w:val="clear" w:color="auto" w:fill="FFFFFF" w:themeFill="background1"/>
                <w:lang w:val="ru-RU"/>
              </w:rPr>
            </w:pPr>
            <w:r>
              <w:rPr>
                <w:rFonts w:ascii="Times New Roman" w:hAnsi="Times New Roman"/>
                <w:color w:val="auto"/>
                <w:sz w:val="18"/>
                <w:szCs w:val="18"/>
                <w:shd w:val="clear" w:color="auto" w:fill="FFFFFF" w:themeFill="background1"/>
                <w:lang w:val="ru-RU"/>
              </w:rPr>
              <w:t xml:space="preserve">Основная причина, почему ни  для одного ребёнка не созданы  специальные образовательные  условия, -  в психологической неготовности  родителей принять такое решение.  Следствием  этого, а также  и  недостатков  разъяснительной работы со стороны  учителей являются трудности  обеспечения успешности обучения  нуждающихся в особых условиях детей  вплоть  до завершения ими основного общего образования.  Из-за  неудовлетворительных результатов  в  ходе государственной итоговой аттестации 9абв  в  2023 году  25 учеников (в 2022 г. - 15) участвовали в пересдаче экзаменов.  Двое имеют академическую задолженность  по одному  предмету  и  смогут реализовать  право  пересдачи,  а значит, и получения аттестата об ООО после дополнительного  периода ГИА  в сентябре 2023 г.   </w:t>
            </w:r>
          </w:p>
          <w:p w:rsidR="006F331A" w:rsidRPr="008E5C3E" w:rsidRDefault="006F331A" w:rsidP="008E5C3E">
            <w:pPr>
              <w:pStyle w:val="a4"/>
              <w:ind w:left="227" w:right="227" w:firstLine="425"/>
              <w:jc w:val="both"/>
              <w:rPr>
                <w:rFonts w:ascii="Times New Roman" w:hAnsi="Times New Roman"/>
                <w:color w:val="auto"/>
                <w:sz w:val="18"/>
                <w:szCs w:val="18"/>
                <w:lang w:val="ru-RU"/>
              </w:rPr>
            </w:pPr>
            <w:r>
              <w:rPr>
                <w:rFonts w:ascii="Times New Roman" w:hAnsi="Times New Roman"/>
                <w:color w:val="auto"/>
                <w:sz w:val="18"/>
                <w:szCs w:val="18"/>
                <w:shd w:val="clear" w:color="auto" w:fill="FFFFFF" w:themeFill="background1"/>
                <w:lang w:val="ru-RU"/>
              </w:rPr>
              <w:t>Под угрозой  -  успешность социализации этих обучающихся 9ав  при  продолжении образования  в организации,  выбранной  в  доэкзаменационный период.</w:t>
            </w:r>
          </w:p>
          <w:p w:rsidR="006F331A" w:rsidRDefault="006F331A" w:rsidP="008938DF">
            <w:pPr>
              <w:pStyle w:val="a4"/>
              <w:ind w:left="199" w:right="227" w:firstLine="312"/>
              <w:jc w:val="both"/>
              <w:rPr>
                <w:rFonts w:ascii="Times New Roman" w:hAnsi="Times New Roman"/>
                <w:color w:val="auto"/>
                <w:sz w:val="18"/>
                <w:szCs w:val="18"/>
                <w:lang w:val="ru-RU"/>
              </w:rPr>
            </w:pPr>
            <w:r>
              <w:rPr>
                <w:rFonts w:ascii="Times New Roman" w:hAnsi="Times New Roman"/>
                <w:color w:val="auto"/>
                <w:sz w:val="18"/>
                <w:szCs w:val="18"/>
                <w:lang w:val="ru-RU"/>
              </w:rPr>
              <w:t xml:space="preserve">В новом учебном году  разъяснительную работу о преимуществах спецусловий среди  родителей НОО следует </w:t>
            </w:r>
            <w:r w:rsidRPr="003E3ED8">
              <w:rPr>
                <w:rFonts w:ascii="Times New Roman" w:hAnsi="Times New Roman"/>
                <w:b/>
                <w:color w:val="auto"/>
                <w:sz w:val="18"/>
                <w:szCs w:val="18"/>
                <w:lang w:val="ru-RU"/>
              </w:rPr>
              <w:t xml:space="preserve">считать приоритетной и внести </w:t>
            </w:r>
            <w:r>
              <w:rPr>
                <w:rFonts w:ascii="Times New Roman" w:hAnsi="Times New Roman"/>
                <w:b/>
                <w:color w:val="auto"/>
                <w:sz w:val="18"/>
                <w:szCs w:val="18"/>
                <w:lang w:val="ru-RU"/>
              </w:rPr>
              <w:t xml:space="preserve"> </w:t>
            </w:r>
            <w:r w:rsidRPr="003E3ED8">
              <w:rPr>
                <w:rFonts w:ascii="Times New Roman" w:hAnsi="Times New Roman"/>
                <w:b/>
                <w:color w:val="auto"/>
                <w:sz w:val="18"/>
                <w:szCs w:val="18"/>
                <w:lang w:val="ru-RU"/>
              </w:rPr>
              <w:t>в алгоритм индивидуальных педагогических  действий  учителей 1-4 классов</w:t>
            </w:r>
            <w:r>
              <w:rPr>
                <w:rFonts w:ascii="Times New Roman" w:hAnsi="Times New Roman"/>
                <w:b/>
                <w:color w:val="auto"/>
                <w:sz w:val="18"/>
                <w:szCs w:val="18"/>
                <w:lang w:val="ru-RU"/>
              </w:rPr>
              <w:t xml:space="preserve">, </w:t>
            </w:r>
            <w:r w:rsidRPr="00104315">
              <w:rPr>
                <w:rFonts w:ascii="Times New Roman" w:hAnsi="Times New Roman"/>
                <w:color w:val="auto"/>
                <w:sz w:val="18"/>
                <w:szCs w:val="18"/>
                <w:lang w:val="ru-RU"/>
              </w:rPr>
              <w:t>чтобы  довести до понимания  положительный потенциал организации образовательных спецусловий</w:t>
            </w:r>
            <w:r w:rsidR="009534F0">
              <w:rPr>
                <w:rFonts w:ascii="Times New Roman" w:hAnsi="Times New Roman"/>
                <w:color w:val="auto"/>
                <w:sz w:val="18"/>
                <w:szCs w:val="18"/>
                <w:lang w:val="ru-RU"/>
              </w:rPr>
              <w:t>, следующих действий</w:t>
            </w:r>
            <w:r>
              <w:rPr>
                <w:rFonts w:ascii="Times New Roman" w:hAnsi="Times New Roman"/>
                <w:color w:val="auto"/>
                <w:sz w:val="18"/>
                <w:szCs w:val="18"/>
                <w:lang w:val="ru-RU"/>
              </w:rPr>
              <w:t>:</w:t>
            </w:r>
          </w:p>
          <w:p w:rsidR="006F331A" w:rsidRDefault="006F331A" w:rsidP="005F6A30">
            <w:pPr>
              <w:pStyle w:val="a4"/>
              <w:numPr>
                <w:ilvl w:val="0"/>
                <w:numId w:val="45"/>
              </w:numPr>
              <w:ind w:left="369" w:right="227" w:hanging="284"/>
              <w:jc w:val="both"/>
              <w:rPr>
                <w:rFonts w:ascii="Times New Roman" w:hAnsi="Times New Roman"/>
                <w:color w:val="auto"/>
                <w:sz w:val="18"/>
                <w:szCs w:val="18"/>
                <w:lang w:val="ru-RU"/>
              </w:rPr>
            </w:pPr>
            <w:r>
              <w:rPr>
                <w:rFonts w:ascii="Times New Roman" w:hAnsi="Times New Roman"/>
                <w:color w:val="auto"/>
                <w:sz w:val="18"/>
                <w:szCs w:val="18"/>
                <w:lang w:val="ru-RU"/>
              </w:rPr>
              <w:t xml:space="preserve">получение статуса ребёнка с ОВЗ снижает риски неуспешности обучения за счёт выхода на адатириованные программы,  при наличии таких рекомендаций,   в условиях спецклассов или своего класса; </w:t>
            </w:r>
          </w:p>
          <w:p w:rsidR="006F331A" w:rsidRDefault="006F331A" w:rsidP="00D5017E">
            <w:pPr>
              <w:pStyle w:val="a4"/>
              <w:shd w:val="clear" w:color="auto" w:fill="DACBAB" w:themeFill="background2" w:themeFillShade="E6"/>
              <w:ind w:left="227" w:right="226" w:hanging="142"/>
              <w:jc w:val="center"/>
              <w:rPr>
                <w:rFonts w:ascii="Times New Roman" w:hAnsi="Times New Roman"/>
                <w:b/>
                <w:lang w:val="ru-RU"/>
              </w:rPr>
            </w:pPr>
            <w:r>
              <w:rPr>
                <w:rFonts w:ascii="Times New Roman" w:hAnsi="Times New Roman"/>
                <w:color w:val="auto"/>
                <w:sz w:val="18"/>
                <w:szCs w:val="18"/>
                <w:lang w:val="ru-RU"/>
              </w:rPr>
              <w:t xml:space="preserve"> получение права  выбора  формы проведения </w:t>
            </w:r>
            <w:r>
              <w:rPr>
                <w:rFonts w:ascii="Times New Roman" w:hAnsi="Times New Roman"/>
                <w:color w:val="auto"/>
                <w:sz w:val="18"/>
                <w:szCs w:val="18"/>
                <w:shd w:val="clear" w:color="auto" w:fill="FFFFFF" w:themeFill="background1"/>
                <w:lang w:val="ru-RU"/>
              </w:rPr>
              <w:t>государственной итоговой аттестации  по итогам завершения основного общего образования (ОГЭ или ГВЭ; вторая форма при наличии  статуса «ребёнок с ОВЗ» включает и сокращение количества экзаменов до двух обязательных)</w:t>
            </w:r>
            <w:r>
              <w:rPr>
                <w:rFonts w:ascii="Times New Roman" w:hAnsi="Times New Roman"/>
                <w:color w:val="auto"/>
                <w:sz w:val="18"/>
                <w:szCs w:val="18"/>
                <w:lang w:val="ru-RU"/>
              </w:rPr>
              <w:t xml:space="preserve">.  </w:t>
            </w:r>
          </w:p>
        </w:tc>
      </w:tr>
      <w:tr w:rsidR="006F331A" w:rsidRPr="00542B60" w:rsidTr="00DA5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tblPrEx>
        <w:trPr>
          <w:trHeight w:val="60"/>
        </w:trPr>
        <w:tc>
          <w:tcPr>
            <w:tcW w:w="10065" w:type="dxa"/>
            <w:gridSpan w:val="10"/>
            <w:tcBorders>
              <w:right w:val="single" w:sz="4" w:space="0" w:color="000000"/>
            </w:tcBorders>
            <w:shd w:val="clear" w:color="auto" w:fill="FFFFFF"/>
            <w:tcMar>
              <w:top w:w="57" w:type="dxa"/>
              <w:left w:w="57" w:type="dxa"/>
              <w:bottom w:w="57" w:type="dxa"/>
              <w:right w:w="57" w:type="dxa"/>
            </w:tcMar>
            <w:vAlign w:val="center"/>
          </w:tcPr>
          <w:p w:rsidR="006F331A" w:rsidRPr="00B50033" w:rsidRDefault="006F331A" w:rsidP="004F6B93">
            <w:pPr>
              <w:pStyle w:val="a4"/>
              <w:tabs>
                <w:tab w:val="left" w:pos="1571"/>
              </w:tabs>
              <w:ind w:left="510" w:right="227" w:hanging="425"/>
              <w:jc w:val="center"/>
              <w:rPr>
                <w:rFonts w:ascii="Times New Roman" w:hAnsi="Times New Roman"/>
                <w:lang w:val="ru-RU"/>
              </w:rPr>
            </w:pPr>
            <w:r w:rsidRPr="004F6B93">
              <w:rPr>
                <w:rFonts w:ascii="Times New Roman" w:hAnsi="Times New Roman"/>
                <w:b/>
                <w:shd w:val="clear" w:color="auto" w:fill="DACBAB" w:themeFill="background2" w:themeFillShade="E6"/>
                <w:lang w:val="ru-RU"/>
              </w:rPr>
              <w:lastRenderedPageBreak/>
              <w:t>2.1.5   ПРИМЕНЕНИЕ ДИСТАНЦИОННЫХ ТЕХНОЛОГИЙ</w:t>
            </w:r>
            <w:r w:rsidRPr="00B50033">
              <w:rPr>
                <w:rFonts w:ascii="Times New Roman" w:hAnsi="Times New Roman"/>
                <w:lang w:val="ru-RU"/>
              </w:rPr>
              <w:t xml:space="preserve"> (электронных средств обучения)</w:t>
            </w:r>
          </w:p>
          <w:tbl>
            <w:tblPr>
              <w:tblW w:w="9639"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701"/>
              <w:gridCol w:w="2268"/>
              <w:gridCol w:w="3969"/>
            </w:tblGrid>
            <w:tr w:rsidR="006F331A" w:rsidRPr="006E5B0D" w:rsidTr="00DA5EDA">
              <w:tc>
                <w:tcPr>
                  <w:tcW w:w="1701" w:type="dxa"/>
                </w:tcPr>
                <w:p w:rsidR="006F331A" w:rsidRPr="00D83FCA" w:rsidRDefault="006F331A" w:rsidP="000B1E04">
                  <w:pPr>
                    <w:pStyle w:val="a4"/>
                    <w:tabs>
                      <w:tab w:val="left" w:pos="8647"/>
                    </w:tabs>
                    <w:ind w:left="-3288" w:right="284" w:hanging="142"/>
                    <w:jc w:val="center"/>
                    <w:rPr>
                      <w:rFonts w:ascii="Times New Roman" w:hAnsi="Times New Roman"/>
                      <w:b/>
                      <w:sz w:val="16"/>
                      <w:szCs w:val="16"/>
                      <w:lang w:val="ru-RU"/>
                    </w:rPr>
                  </w:pPr>
                </w:p>
              </w:tc>
              <w:tc>
                <w:tcPr>
                  <w:tcW w:w="1701" w:type="dxa"/>
                </w:tcPr>
                <w:p w:rsidR="006F331A" w:rsidRPr="00D83FCA" w:rsidRDefault="006F331A" w:rsidP="00E411E8">
                  <w:pPr>
                    <w:pStyle w:val="a4"/>
                    <w:tabs>
                      <w:tab w:val="left" w:pos="8647"/>
                    </w:tabs>
                    <w:ind w:left="0" w:right="33" w:hanging="142"/>
                    <w:jc w:val="center"/>
                    <w:rPr>
                      <w:rFonts w:ascii="Times New Roman" w:hAnsi="Times New Roman"/>
                      <w:b/>
                      <w:sz w:val="16"/>
                      <w:szCs w:val="16"/>
                      <w:lang w:val="ru-RU"/>
                    </w:rPr>
                  </w:pPr>
                  <w:r w:rsidRPr="00D83FCA">
                    <w:rPr>
                      <w:rFonts w:ascii="Times New Roman" w:hAnsi="Times New Roman"/>
                      <w:b/>
                      <w:sz w:val="16"/>
                      <w:szCs w:val="16"/>
                      <w:lang w:val="ru-RU"/>
                    </w:rPr>
                    <w:t>2020 - 2021</w:t>
                  </w:r>
                </w:p>
              </w:tc>
              <w:tc>
                <w:tcPr>
                  <w:tcW w:w="2268" w:type="dxa"/>
                </w:tcPr>
                <w:p w:rsidR="006F331A" w:rsidRPr="00D83FCA" w:rsidRDefault="006F331A" w:rsidP="00E411E8">
                  <w:pPr>
                    <w:pStyle w:val="a4"/>
                    <w:tabs>
                      <w:tab w:val="left" w:pos="8647"/>
                    </w:tabs>
                    <w:ind w:left="0" w:right="33" w:hanging="142"/>
                    <w:jc w:val="center"/>
                    <w:rPr>
                      <w:rFonts w:ascii="Times New Roman" w:hAnsi="Times New Roman"/>
                      <w:b/>
                      <w:sz w:val="16"/>
                      <w:szCs w:val="16"/>
                      <w:lang w:val="ru-RU"/>
                    </w:rPr>
                  </w:pPr>
                  <w:r w:rsidRPr="00D83FCA">
                    <w:rPr>
                      <w:rFonts w:ascii="Times New Roman" w:hAnsi="Times New Roman"/>
                      <w:b/>
                      <w:sz w:val="16"/>
                      <w:szCs w:val="16"/>
                      <w:lang w:val="ru-RU"/>
                    </w:rPr>
                    <w:t>2021 - 2022</w:t>
                  </w:r>
                </w:p>
              </w:tc>
              <w:tc>
                <w:tcPr>
                  <w:tcW w:w="3969" w:type="dxa"/>
                </w:tcPr>
                <w:p w:rsidR="006F331A" w:rsidRPr="00D83FCA" w:rsidRDefault="006F331A" w:rsidP="006E5B0D">
                  <w:pPr>
                    <w:pStyle w:val="a4"/>
                    <w:tabs>
                      <w:tab w:val="left" w:pos="8647"/>
                    </w:tabs>
                    <w:ind w:left="0" w:right="33" w:hanging="142"/>
                    <w:jc w:val="center"/>
                    <w:rPr>
                      <w:rFonts w:ascii="Times New Roman" w:hAnsi="Times New Roman"/>
                      <w:b/>
                      <w:sz w:val="16"/>
                      <w:szCs w:val="16"/>
                      <w:lang w:val="ru-RU"/>
                    </w:rPr>
                  </w:pPr>
                  <w:r>
                    <w:rPr>
                      <w:rFonts w:ascii="Times New Roman" w:hAnsi="Times New Roman"/>
                      <w:b/>
                      <w:sz w:val="16"/>
                      <w:szCs w:val="16"/>
                      <w:lang w:val="ru-RU"/>
                    </w:rPr>
                    <w:t>2022 - 2023</w:t>
                  </w:r>
                </w:p>
              </w:tc>
            </w:tr>
            <w:tr w:rsidR="006F331A" w:rsidRPr="00542B60" w:rsidTr="00DA5EDA">
              <w:tc>
                <w:tcPr>
                  <w:tcW w:w="1701" w:type="dxa"/>
                </w:tcPr>
                <w:p w:rsidR="006F331A" w:rsidRPr="00D83FCA" w:rsidRDefault="006F331A" w:rsidP="006532B2">
                  <w:pPr>
                    <w:pStyle w:val="a4"/>
                    <w:tabs>
                      <w:tab w:val="left" w:pos="8647"/>
                    </w:tabs>
                    <w:ind w:left="0" w:right="284" w:firstLine="33"/>
                    <w:jc w:val="center"/>
                    <w:rPr>
                      <w:rFonts w:ascii="Times New Roman" w:hAnsi="Times New Roman" w:cs="Times New Roman"/>
                      <w:sz w:val="16"/>
                      <w:szCs w:val="16"/>
                      <w:lang w:val="ru-RU"/>
                    </w:rPr>
                  </w:pPr>
                  <w:r w:rsidRPr="00D83FCA">
                    <w:rPr>
                      <w:rFonts w:ascii="Times New Roman" w:hAnsi="Times New Roman" w:cs="Times New Roman"/>
                      <w:sz w:val="16"/>
                      <w:szCs w:val="16"/>
                      <w:lang w:val="ru-RU"/>
                    </w:rPr>
                    <w:t xml:space="preserve">Осваивают ООП  с применением дистанционных технологий </w:t>
                  </w:r>
                </w:p>
              </w:tc>
              <w:tc>
                <w:tcPr>
                  <w:tcW w:w="3969" w:type="dxa"/>
                  <w:gridSpan w:val="2"/>
                </w:tcPr>
                <w:p w:rsidR="006F331A" w:rsidRPr="00D83FCA" w:rsidRDefault="006F331A" w:rsidP="00E411E8">
                  <w:pPr>
                    <w:pStyle w:val="a4"/>
                    <w:tabs>
                      <w:tab w:val="left" w:pos="8647"/>
                    </w:tabs>
                    <w:ind w:left="0" w:right="33" w:firstLine="33"/>
                    <w:jc w:val="center"/>
                    <w:rPr>
                      <w:rFonts w:ascii="Times New Roman" w:hAnsi="Times New Roman"/>
                      <w:sz w:val="16"/>
                      <w:szCs w:val="16"/>
                      <w:lang w:val="ru-RU"/>
                    </w:rPr>
                  </w:pPr>
                  <w:r w:rsidRPr="00D83FCA">
                    <w:rPr>
                      <w:rFonts w:ascii="Times New Roman" w:hAnsi="Times New Roman"/>
                      <w:sz w:val="16"/>
                      <w:szCs w:val="16"/>
                      <w:lang w:val="ru-RU"/>
                    </w:rPr>
                    <w:t>100%</w:t>
                  </w:r>
                </w:p>
                <w:p w:rsidR="006F331A" w:rsidRPr="00D83FCA" w:rsidRDefault="006F331A" w:rsidP="007E03BD">
                  <w:pPr>
                    <w:pStyle w:val="a4"/>
                    <w:tabs>
                      <w:tab w:val="left" w:pos="8647"/>
                    </w:tabs>
                    <w:ind w:left="0" w:right="33" w:firstLine="33"/>
                    <w:jc w:val="center"/>
                    <w:rPr>
                      <w:rFonts w:ascii="Times New Roman" w:hAnsi="Times New Roman"/>
                      <w:sz w:val="16"/>
                      <w:szCs w:val="16"/>
                      <w:lang w:val="ru-RU"/>
                    </w:rPr>
                  </w:pPr>
                  <w:r w:rsidRPr="00D83FCA">
                    <w:rPr>
                      <w:rFonts w:ascii="Times New Roman" w:hAnsi="Times New Roman"/>
                      <w:sz w:val="16"/>
                      <w:szCs w:val="16"/>
                      <w:lang w:val="ru-RU"/>
                    </w:rPr>
                    <w:t>В условиях пандемического режима при распространении новой коронавирусной инфекции  (Приказ об окончании четверти)</w:t>
                  </w:r>
                </w:p>
              </w:tc>
              <w:tc>
                <w:tcPr>
                  <w:tcW w:w="3969" w:type="dxa"/>
                </w:tcPr>
                <w:p w:rsidR="006F331A" w:rsidRDefault="006F331A" w:rsidP="00DE2ADB">
                  <w:pPr>
                    <w:pStyle w:val="a4"/>
                    <w:tabs>
                      <w:tab w:val="left" w:pos="8647"/>
                    </w:tabs>
                    <w:ind w:left="0" w:right="33" w:firstLine="33"/>
                    <w:jc w:val="center"/>
                    <w:rPr>
                      <w:rFonts w:ascii="Times New Roman" w:hAnsi="Times New Roman"/>
                      <w:sz w:val="16"/>
                      <w:szCs w:val="16"/>
                      <w:lang w:val="ru-RU"/>
                    </w:rPr>
                  </w:pPr>
                  <w:r>
                    <w:rPr>
                      <w:rFonts w:ascii="Times New Roman" w:hAnsi="Times New Roman"/>
                      <w:sz w:val="16"/>
                      <w:szCs w:val="16"/>
                      <w:lang w:val="ru-RU"/>
                    </w:rPr>
                    <w:t xml:space="preserve">1. В образовательном процессе уроков   по всем предметам  продолжаеют использоваться  </w:t>
                  </w:r>
                  <w:r w:rsidRPr="00D83FCA">
                    <w:rPr>
                      <w:rFonts w:ascii="Times New Roman" w:hAnsi="Times New Roman"/>
                      <w:sz w:val="16"/>
                      <w:szCs w:val="16"/>
                      <w:lang w:val="ru-RU"/>
                    </w:rPr>
                    <w:t xml:space="preserve">Образование33», «Учи.ру»  </w:t>
                  </w:r>
                </w:p>
                <w:p w:rsidR="006F331A" w:rsidRDefault="006F331A" w:rsidP="00DE2ADB">
                  <w:pPr>
                    <w:pStyle w:val="a4"/>
                    <w:tabs>
                      <w:tab w:val="left" w:pos="8647"/>
                    </w:tabs>
                    <w:ind w:left="0" w:right="33" w:firstLine="33"/>
                    <w:jc w:val="center"/>
                    <w:rPr>
                      <w:rFonts w:ascii="Times New Roman" w:hAnsi="Times New Roman"/>
                      <w:sz w:val="16"/>
                      <w:szCs w:val="16"/>
                      <w:lang w:val="ru-RU"/>
                    </w:rPr>
                  </w:pPr>
                </w:p>
                <w:p w:rsidR="006F331A" w:rsidRPr="004F6B93" w:rsidRDefault="006F331A" w:rsidP="00DE2ADB">
                  <w:pPr>
                    <w:pStyle w:val="a4"/>
                    <w:tabs>
                      <w:tab w:val="left" w:pos="8647"/>
                    </w:tabs>
                    <w:ind w:left="0" w:right="33" w:firstLine="317"/>
                    <w:rPr>
                      <w:rFonts w:ascii="Times New Roman" w:hAnsi="Times New Roman"/>
                      <w:sz w:val="18"/>
                      <w:szCs w:val="18"/>
                      <w:lang w:val="ru-RU"/>
                    </w:rPr>
                  </w:pPr>
                </w:p>
              </w:tc>
            </w:tr>
            <w:tr w:rsidR="006F331A" w:rsidRPr="00542B60" w:rsidTr="00DA5EDA">
              <w:tc>
                <w:tcPr>
                  <w:tcW w:w="1701" w:type="dxa"/>
                </w:tcPr>
                <w:p w:rsidR="006F331A" w:rsidRPr="00D83FCA" w:rsidRDefault="006F331A" w:rsidP="00B429EE">
                  <w:pPr>
                    <w:pStyle w:val="a4"/>
                    <w:tabs>
                      <w:tab w:val="left" w:pos="8647"/>
                    </w:tabs>
                    <w:ind w:left="0" w:right="34"/>
                    <w:jc w:val="center"/>
                    <w:rPr>
                      <w:rFonts w:ascii="Times New Roman" w:hAnsi="Times New Roman" w:cs="Times New Roman"/>
                      <w:sz w:val="16"/>
                      <w:szCs w:val="16"/>
                      <w:lang w:val="ru-RU"/>
                    </w:rPr>
                  </w:pPr>
                  <w:r w:rsidRPr="00D83FCA">
                    <w:rPr>
                      <w:rFonts w:ascii="Times New Roman" w:hAnsi="Times New Roman" w:cs="Times New Roman"/>
                      <w:sz w:val="16"/>
                      <w:szCs w:val="16"/>
                      <w:lang w:val="ru-RU"/>
                    </w:rPr>
                    <w:t>Используемые платформы</w:t>
                  </w:r>
                </w:p>
              </w:tc>
              <w:tc>
                <w:tcPr>
                  <w:tcW w:w="1701" w:type="dxa"/>
                </w:tcPr>
                <w:p w:rsidR="006F331A" w:rsidRPr="00D83FCA" w:rsidRDefault="006F331A" w:rsidP="00E411E8">
                  <w:pPr>
                    <w:pStyle w:val="a4"/>
                    <w:tabs>
                      <w:tab w:val="left" w:pos="8647"/>
                    </w:tabs>
                    <w:ind w:left="0" w:right="176" w:firstLine="33"/>
                    <w:jc w:val="center"/>
                    <w:rPr>
                      <w:rFonts w:ascii="Times New Roman" w:hAnsi="Times New Roman"/>
                      <w:sz w:val="16"/>
                      <w:szCs w:val="16"/>
                      <w:lang w:val="ru-RU"/>
                    </w:rPr>
                  </w:pPr>
                  <w:r w:rsidRPr="00D83FCA">
                    <w:rPr>
                      <w:rFonts w:ascii="Times New Roman" w:hAnsi="Times New Roman"/>
                      <w:sz w:val="16"/>
                      <w:szCs w:val="16"/>
                      <w:lang w:val="ru-RU"/>
                    </w:rPr>
                    <w:t xml:space="preserve">платформы «Образование33», «Учи.ру»  </w:t>
                  </w:r>
                </w:p>
              </w:tc>
              <w:tc>
                <w:tcPr>
                  <w:tcW w:w="2268" w:type="dxa"/>
                </w:tcPr>
                <w:p w:rsidR="006F331A" w:rsidRDefault="006F331A" w:rsidP="00DE2ADB">
                  <w:pPr>
                    <w:pStyle w:val="a4"/>
                    <w:tabs>
                      <w:tab w:val="left" w:pos="8647"/>
                    </w:tabs>
                    <w:ind w:left="0" w:right="34" w:firstLine="33"/>
                    <w:jc w:val="center"/>
                    <w:rPr>
                      <w:rFonts w:ascii="Times New Roman" w:hAnsi="Times New Roman"/>
                      <w:sz w:val="16"/>
                      <w:szCs w:val="16"/>
                      <w:lang w:val="ru-RU"/>
                    </w:rPr>
                  </w:pPr>
                  <w:r>
                    <w:rPr>
                      <w:rFonts w:ascii="Times New Roman" w:hAnsi="Times New Roman"/>
                      <w:sz w:val="16"/>
                      <w:szCs w:val="16"/>
                      <w:lang w:val="ru-RU"/>
                    </w:rPr>
                    <w:t xml:space="preserve">платформы </w:t>
                  </w:r>
                </w:p>
                <w:p w:rsidR="006F331A" w:rsidRPr="00D83FCA" w:rsidRDefault="006F331A" w:rsidP="00DE2ADB">
                  <w:pPr>
                    <w:pStyle w:val="a4"/>
                    <w:tabs>
                      <w:tab w:val="left" w:pos="8647"/>
                    </w:tabs>
                    <w:ind w:left="0" w:right="34" w:firstLine="33"/>
                    <w:jc w:val="center"/>
                    <w:rPr>
                      <w:rFonts w:ascii="Times New Roman" w:hAnsi="Times New Roman"/>
                      <w:sz w:val="16"/>
                      <w:szCs w:val="16"/>
                      <w:lang w:val="ru-RU"/>
                    </w:rPr>
                  </w:pPr>
                  <w:r w:rsidRPr="00D83FCA">
                    <w:rPr>
                      <w:rFonts w:ascii="Times New Roman" w:hAnsi="Times New Roman"/>
                      <w:sz w:val="16"/>
                      <w:szCs w:val="16"/>
                      <w:lang w:val="ru-RU"/>
                    </w:rPr>
                    <w:t>Образование33», «Учи.ру», СЕДО</w:t>
                  </w:r>
                </w:p>
              </w:tc>
              <w:tc>
                <w:tcPr>
                  <w:tcW w:w="3969" w:type="dxa"/>
                </w:tcPr>
                <w:p w:rsidR="006F331A" w:rsidRPr="00D83FCA" w:rsidRDefault="006F331A" w:rsidP="00305B5F">
                  <w:pPr>
                    <w:pStyle w:val="a4"/>
                    <w:tabs>
                      <w:tab w:val="left" w:pos="8647"/>
                    </w:tabs>
                    <w:ind w:left="0" w:right="34" w:firstLine="33"/>
                    <w:jc w:val="center"/>
                    <w:rPr>
                      <w:rFonts w:ascii="Times New Roman" w:hAnsi="Times New Roman"/>
                      <w:sz w:val="16"/>
                      <w:szCs w:val="16"/>
                      <w:lang w:val="ru-RU"/>
                    </w:rPr>
                  </w:pPr>
                  <w:r>
                    <w:rPr>
                      <w:rFonts w:ascii="Times New Roman" w:hAnsi="Times New Roman"/>
                      <w:sz w:val="16"/>
                      <w:szCs w:val="16"/>
                      <w:lang w:val="ru-RU"/>
                    </w:rPr>
                    <w:t>2.  В процессе формирования функциональной грамотности  в отчётном году началось использование платформы</w:t>
                  </w:r>
                  <w:r w:rsidR="00203556">
                    <w:rPr>
                      <w:rFonts w:ascii="Times New Roman" w:hAnsi="Times New Roman"/>
                      <w:sz w:val="16"/>
                      <w:szCs w:val="16"/>
                      <w:lang w:val="ru-RU"/>
                    </w:rPr>
                    <w:t xml:space="preserve"> «Российская электронная школа».</w:t>
                  </w:r>
                </w:p>
              </w:tc>
            </w:tr>
          </w:tbl>
          <w:p w:rsidR="006F331A" w:rsidRDefault="006F331A" w:rsidP="00075FAA">
            <w:pPr>
              <w:pStyle w:val="a4"/>
              <w:shd w:val="clear" w:color="auto" w:fill="FFFFFF"/>
              <w:tabs>
                <w:tab w:val="left" w:pos="8647"/>
              </w:tabs>
              <w:ind w:left="652" w:right="284" w:hanging="142"/>
              <w:jc w:val="both"/>
              <w:rPr>
                <w:rFonts w:ascii="Times New Roman" w:hAnsi="Times New Roman"/>
                <w:b/>
                <w:lang w:val="ru-RU"/>
              </w:rPr>
            </w:pPr>
          </w:p>
          <w:p w:rsidR="006F331A" w:rsidRPr="004F6B93" w:rsidRDefault="006F331A" w:rsidP="00876699">
            <w:pPr>
              <w:pStyle w:val="a4"/>
              <w:numPr>
                <w:ilvl w:val="0"/>
                <w:numId w:val="10"/>
              </w:numPr>
              <w:shd w:val="clear" w:color="auto" w:fill="DACBAB" w:themeFill="background2" w:themeFillShade="E6"/>
              <w:tabs>
                <w:tab w:val="left" w:pos="8647"/>
              </w:tabs>
              <w:ind w:right="284"/>
              <w:jc w:val="center"/>
              <w:rPr>
                <w:rFonts w:ascii="Times New Roman" w:hAnsi="Times New Roman"/>
                <w:b/>
                <w:shd w:val="clear" w:color="auto" w:fill="D3EAF0" w:themeFill="accent1" w:themeFillTint="33"/>
                <w:lang w:val="ru-RU"/>
              </w:rPr>
            </w:pPr>
            <w:r w:rsidRPr="004F6B93">
              <w:rPr>
                <w:rFonts w:ascii="Times New Roman" w:hAnsi="Times New Roman"/>
                <w:b/>
                <w:shd w:val="clear" w:color="auto" w:fill="DACBAB" w:themeFill="background2" w:themeFillShade="E6"/>
                <w:lang w:val="ru-RU"/>
              </w:rPr>
              <w:t>Во внеурочном процессе:</w:t>
            </w:r>
          </w:p>
          <w:tbl>
            <w:tblPr>
              <w:tblStyle w:val="a6"/>
              <w:tblW w:w="9639" w:type="dxa"/>
              <w:tblInd w:w="222" w:type="dxa"/>
              <w:tblLayout w:type="fixed"/>
              <w:tblLook w:val="04A0"/>
            </w:tblPr>
            <w:tblGrid>
              <w:gridCol w:w="5245"/>
              <w:gridCol w:w="4394"/>
            </w:tblGrid>
            <w:tr w:rsidR="006F331A" w:rsidTr="00DA5EDA">
              <w:tc>
                <w:tcPr>
                  <w:tcW w:w="5245" w:type="dxa"/>
                </w:tcPr>
                <w:p w:rsidR="006F331A" w:rsidRDefault="006F331A" w:rsidP="004F6B93">
                  <w:pPr>
                    <w:pStyle w:val="a4"/>
                    <w:tabs>
                      <w:tab w:val="left" w:pos="8647"/>
                    </w:tabs>
                    <w:ind w:left="0" w:right="284"/>
                    <w:jc w:val="center"/>
                    <w:rPr>
                      <w:rFonts w:ascii="Times New Roman" w:hAnsi="Times New Roman"/>
                      <w:b/>
                      <w:lang w:val="ru-RU"/>
                    </w:rPr>
                  </w:pPr>
                  <w:r>
                    <w:rPr>
                      <w:rFonts w:ascii="Times New Roman" w:hAnsi="Times New Roman"/>
                      <w:b/>
                      <w:lang w:val="ru-RU"/>
                    </w:rPr>
                    <w:t>2020 - 2021 / 2021 - 2022</w:t>
                  </w:r>
                </w:p>
              </w:tc>
              <w:tc>
                <w:tcPr>
                  <w:tcW w:w="4394" w:type="dxa"/>
                </w:tcPr>
                <w:p w:rsidR="006F331A" w:rsidRDefault="006F331A" w:rsidP="007E03BD">
                  <w:pPr>
                    <w:pStyle w:val="a4"/>
                    <w:tabs>
                      <w:tab w:val="left" w:pos="8647"/>
                    </w:tabs>
                    <w:ind w:left="0" w:right="284"/>
                    <w:jc w:val="center"/>
                    <w:rPr>
                      <w:rFonts w:ascii="Times New Roman" w:hAnsi="Times New Roman"/>
                      <w:b/>
                      <w:lang w:val="ru-RU"/>
                    </w:rPr>
                  </w:pPr>
                  <w:r>
                    <w:rPr>
                      <w:rFonts w:ascii="Times New Roman" w:hAnsi="Times New Roman"/>
                      <w:b/>
                      <w:lang w:val="ru-RU"/>
                    </w:rPr>
                    <w:t>2022 - 2023</w:t>
                  </w:r>
                </w:p>
              </w:tc>
            </w:tr>
            <w:tr w:rsidR="006F331A" w:rsidRPr="00542B60" w:rsidTr="00DA5EDA">
              <w:tc>
                <w:tcPr>
                  <w:tcW w:w="9639" w:type="dxa"/>
                  <w:gridSpan w:val="2"/>
                </w:tcPr>
                <w:p w:rsidR="006F331A" w:rsidRPr="00104315" w:rsidRDefault="006F331A" w:rsidP="004F6B93">
                  <w:pPr>
                    <w:pStyle w:val="a4"/>
                    <w:shd w:val="clear" w:color="auto" w:fill="FFFFFF"/>
                    <w:tabs>
                      <w:tab w:val="left" w:pos="8647"/>
                    </w:tabs>
                    <w:ind w:left="33" w:right="284"/>
                    <w:jc w:val="both"/>
                    <w:rPr>
                      <w:rFonts w:ascii="Times New Roman" w:hAnsi="Times New Roman"/>
                      <w:b/>
                      <w:sz w:val="18"/>
                      <w:szCs w:val="18"/>
                      <w:lang w:val="ru-RU"/>
                    </w:rPr>
                  </w:pPr>
                  <w:r>
                    <w:rPr>
                      <w:rFonts w:ascii="Times New Roman" w:hAnsi="Times New Roman"/>
                      <w:b/>
                      <w:lang w:val="ru-RU"/>
                    </w:rPr>
                    <w:t xml:space="preserve">  </w:t>
                  </w:r>
                  <w:r w:rsidRPr="00104315">
                    <w:rPr>
                      <w:rFonts w:ascii="Times New Roman" w:hAnsi="Times New Roman"/>
                      <w:sz w:val="18"/>
                      <w:szCs w:val="18"/>
                      <w:lang w:val="ru-RU"/>
                    </w:rPr>
                    <w:t xml:space="preserve">Продолжается изучение  авторского  </w:t>
                  </w:r>
                  <w:r w:rsidRPr="00104315">
                    <w:rPr>
                      <w:rFonts w:ascii="Times New Roman" w:hAnsi="Times New Roman"/>
                      <w:b/>
                      <w:sz w:val="18"/>
                      <w:szCs w:val="18"/>
                      <w:lang w:val="ru-RU"/>
                    </w:rPr>
                    <w:t>дистанционного курса «Наше Слово»</w:t>
                  </w:r>
                  <w:r w:rsidRPr="00104315">
                    <w:rPr>
                      <w:rFonts w:ascii="Times New Roman" w:hAnsi="Times New Roman"/>
                      <w:sz w:val="18"/>
                      <w:szCs w:val="18"/>
                      <w:lang w:val="ru-RU"/>
                    </w:rPr>
                    <w:t xml:space="preserve">  в рамках освоения образовательной программы русского языка и литературы (программа для 5-11 классов:  авторы - учителя </w:t>
                  </w:r>
                  <w:r w:rsidRPr="00104315">
                    <w:rPr>
                      <w:rFonts w:ascii="Times New Roman" w:hAnsi="Times New Roman"/>
                      <w:i/>
                      <w:sz w:val="18"/>
                      <w:szCs w:val="18"/>
                      <w:lang w:val="ru-RU"/>
                    </w:rPr>
                    <w:t>Иванина А.В., Мельников С.Ю</w:t>
                  </w:r>
                  <w:r w:rsidRPr="00104315">
                    <w:rPr>
                      <w:rFonts w:ascii="Times New Roman" w:hAnsi="Times New Roman"/>
                      <w:sz w:val="18"/>
                      <w:szCs w:val="18"/>
                      <w:lang w:val="ru-RU"/>
                    </w:rPr>
                    <w:t>.</w:t>
                  </w:r>
                </w:p>
              </w:tc>
            </w:tr>
            <w:tr w:rsidR="006F331A" w:rsidRPr="00542B60" w:rsidTr="00DA5EDA">
              <w:tc>
                <w:tcPr>
                  <w:tcW w:w="5245" w:type="dxa"/>
                </w:tcPr>
                <w:p w:rsidR="006F331A" w:rsidRDefault="006F331A" w:rsidP="004F6B93">
                  <w:pPr>
                    <w:pStyle w:val="a4"/>
                    <w:shd w:val="clear" w:color="auto" w:fill="FFFFFF"/>
                    <w:tabs>
                      <w:tab w:val="left" w:pos="8647"/>
                    </w:tabs>
                    <w:ind w:left="33" w:right="284"/>
                    <w:jc w:val="center"/>
                    <w:rPr>
                      <w:rFonts w:ascii="Times New Roman" w:hAnsi="Times New Roman"/>
                      <w:b/>
                      <w:lang w:val="ru-RU"/>
                    </w:rPr>
                  </w:pPr>
                  <w:r>
                    <w:rPr>
                      <w:rFonts w:ascii="Times New Roman" w:hAnsi="Times New Roman"/>
                      <w:b/>
                      <w:lang w:val="ru-RU"/>
                    </w:rPr>
                    <w:lastRenderedPageBreak/>
                    <w:t>57</w:t>
                  </w:r>
                  <w:r w:rsidRPr="00075FAA">
                    <w:rPr>
                      <w:rFonts w:ascii="Times New Roman" w:hAnsi="Times New Roman"/>
                      <w:lang w:val="ru-RU"/>
                    </w:rPr>
                    <w:t xml:space="preserve"> </w:t>
                  </w:r>
                  <w:r>
                    <w:rPr>
                      <w:rFonts w:ascii="Times New Roman" w:hAnsi="Times New Roman"/>
                      <w:lang w:val="ru-RU"/>
                    </w:rPr>
                    <w:t xml:space="preserve"> </w:t>
                  </w:r>
                  <w:r w:rsidRPr="00075FAA">
                    <w:rPr>
                      <w:rFonts w:ascii="Times New Roman" w:hAnsi="Times New Roman"/>
                      <w:lang w:val="ru-RU"/>
                    </w:rPr>
                    <w:t xml:space="preserve">человек </w:t>
                  </w:r>
                  <w:r>
                    <w:rPr>
                      <w:rFonts w:ascii="Times New Roman" w:hAnsi="Times New Roman"/>
                      <w:lang w:val="ru-RU"/>
                    </w:rPr>
                    <w:t>5а ти 8а / 6а и 9а классов</w:t>
                  </w:r>
                </w:p>
              </w:tc>
              <w:tc>
                <w:tcPr>
                  <w:tcW w:w="4394" w:type="dxa"/>
                </w:tcPr>
                <w:p w:rsidR="006F331A" w:rsidRDefault="006F331A" w:rsidP="004F6B93">
                  <w:pPr>
                    <w:pStyle w:val="a4"/>
                    <w:shd w:val="clear" w:color="auto" w:fill="FFFFFF"/>
                    <w:tabs>
                      <w:tab w:val="left" w:pos="8647"/>
                    </w:tabs>
                    <w:ind w:left="33" w:right="284"/>
                    <w:jc w:val="center"/>
                    <w:rPr>
                      <w:rFonts w:ascii="Times New Roman" w:hAnsi="Times New Roman"/>
                      <w:b/>
                      <w:lang w:val="ru-RU"/>
                    </w:rPr>
                  </w:pPr>
                  <w:r>
                    <w:rPr>
                      <w:rFonts w:ascii="Times New Roman" w:hAnsi="Times New Roman"/>
                      <w:b/>
                      <w:lang w:val="ru-RU"/>
                    </w:rPr>
                    <w:t>55</w:t>
                  </w:r>
                  <w:r w:rsidRPr="00075FAA">
                    <w:rPr>
                      <w:rFonts w:ascii="Times New Roman" w:hAnsi="Times New Roman"/>
                      <w:lang w:val="ru-RU"/>
                    </w:rPr>
                    <w:t xml:space="preserve"> </w:t>
                  </w:r>
                  <w:r>
                    <w:rPr>
                      <w:rFonts w:ascii="Times New Roman" w:hAnsi="Times New Roman"/>
                      <w:lang w:val="ru-RU"/>
                    </w:rPr>
                    <w:t xml:space="preserve"> </w:t>
                  </w:r>
                  <w:r w:rsidRPr="00075FAA">
                    <w:rPr>
                      <w:rFonts w:ascii="Times New Roman" w:hAnsi="Times New Roman"/>
                      <w:lang w:val="ru-RU"/>
                    </w:rPr>
                    <w:t xml:space="preserve">человек </w:t>
                  </w:r>
                  <w:r>
                    <w:rPr>
                      <w:rFonts w:ascii="Times New Roman" w:hAnsi="Times New Roman"/>
                      <w:lang w:val="ru-RU"/>
                    </w:rPr>
                    <w:t>7а и 10а классов</w:t>
                  </w:r>
                </w:p>
              </w:tc>
            </w:tr>
          </w:tbl>
          <w:p w:rsidR="006F331A" w:rsidRPr="004F6B93" w:rsidRDefault="006F331A" w:rsidP="004F6B93">
            <w:pPr>
              <w:pStyle w:val="a4"/>
              <w:tabs>
                <w:tab w:val="left" w:pos="1571"/>
              </w:tabs>
              <w:ind w:left="510" w:right="227" w:hanging="425"/>
              <w:jc w:val="center"/>
              <w:rPr>
                <w:rFonts w:ascii="Times New Roman" w:hAnsi="Times New Roman"/>
                <w:b/>
                <w:shd w:val="clear" w:color="auto" w:fill="DACBAB" w:themeFill="background2" w:themeFillShade="E6"/>
                <w:lang w:val="ru-RU"/>
              </w:rPr>
            </w:pPr>
          </w:p>
        </w:tc>
      </w:tr>
      <w:tr w:rsidR="006F331A" w:rsidRPr="00542B60" w:rsidTr="00DA5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tblPrEx>
        <w:trPr>
          <w:trHeight w:val="60"/>
        </w:trPr>
        <w:tc>
          <w:tcPr>
            <w:tcW w:w="10065" w:type="dxa"/>
            <w:gridSpan w:val="10"/>
            <w:tcBorders>
              <w:right w:val="single" w:sz="4" w:space="0" w:color="000000"/>
            </w:tcBorders>
            <w:shd w:val="clear" w:color="auto" w:fill="FFFFFF" w:themeFill="background1"/>
            <w:tcMar>
              <w:top w:w="57" w:type="dxa"/>
              <w:left w:w="57" w:type="dxa"/>
              <w:bottom w:w="57" w:type="dxa"/>
              <w:right w:w="57" w:type="dxa"/>
            </w:tcMar>
            <w:vAlign w:val="center"/>
          </w:tcPr>
          <w:p w:rsidR="006F331A" w:rsidRDefault="006F331A" w:rsidP="00104315">
            <w:pPr>
              <w:pStyle w:val="a4"/>
              <w:shd w:val="clear" w:color="auto" w:fill="DACBAB" w:themeFill="background2" w:themeFillShade="E6"/>
              <w:tabs>
                <w:tab w:val="left" w:pos="7881"/>
              </w:tabs>
              <w:ind w:left="510" w:right="227" w:hanging="425"/>
              <w:jc w:val="center"/>
              <w:rPr>
                <w:rFonts w:ascii="Times New Roman" w:hAnsi="Times New Roman"/>
                <w:b/>
                <w:lang w:val="ru-RU"/>
              </w:rPr>
            </w:pPr>
            <w:r>
              <w:rPr>
                <w:rFonts w:ascii="Times New Roman" w:hAnsi="Times New Roman"/>
                <w:b/>
                <w:lang w:val="ru-RU"/>
              </w:rPr>
              <w:lastRenderedPageBreak/>
              <w:t>2.1.6</w:t>
            </w:r>
            <w:r w:rsidRPr="00735044">
              <w:rPr>
                <w:rFonts w:ascii="Times New Roman" w:hAnsi="Times New Roman"/>
                <w:b/>
                <w:lang w:val="ru-RU"/>
              </w:rPr>
              <w:t xml:space="preserve">   </w:t>
            </w:r>
            <w:r w:rsidRPr="00DE2ADB">
              <w:rPr>
                <w:rFonts w:ascii="Times New Roman" w:hAnsi="Times New Roman"/>
                <w:b/>
                <w:sz w:val="18"/>
                <w:szCs w:val="18"/>
                <w:lang w:val="ru-RU"/>
              </w:rPr>
              <w:t>КОЛИЧЕСТВО И НАПРАВЛЕННОСТЬ ДОПОЛНИТЕЛЬНЫХ  ОБЩЕРАЗВИВАЮЩИХ ПРОГРАММ</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5"/>
              <w:gridCol w:w="709"/>
              <w:gridCol w:w="2580"/>
              <w:gridCol w:w="567"/>
              <w:gridCol w:w="567"/>
              <w:gridCol w:w="992"/>
              <w:gridCol w:w="2240"/>
              <w:gridCol w:w="709"/>
              <w:gridCol w:w="1020"/>
            </w:tblGrid>
            <w:tr w:rsidR="006F331A" w:rsidRPr="00D83FCA" w:rsidTr="00FE39AF">
              <w:tc>
                <w:tcPr>
                  <w:tcW w:w="4361" w:type="dxa"/>
                  <w:gridSpan w:val="4"/>
                  <w:tcBorders>
                    <w:top w:val="single" w:sz="4" w:space="0" w:color="000000"/>
                    <w:left w:val="single" w:sz="4" w:space="0" w:color="000000"/>
                    <w:bottom w:val="single" w:sz="4" w:space="0" w:color="000000"/>
                    <w:right w:val="single" w:sz="4" w:space="0" w:color="000000"/>
                  </w:tcBorders>
                  <w:hideMark/>
                </w:tcPr>
                <w:p w:rsidR="006F331A" w:rsidRPr="00FE39AF" w:rsidRDefault="006F331A" w:rsidP="00DE2ADB">
                  <w:pPr>
                    <w:spacing w:after="0" w:line="240" w:lineRule="auto"/>
                    <w:ind w:left="34"/>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2021 - 2022</w:t>
                  </w:r>
                </w:p>
              </w:tc>
              <w:tc>
                <w:tcPr>
                  <w:tcW w:w="5528" w:type="dxa"/>
                  <w:gridSpan w:val="5"/>
                  <w:tcBorders>
                    <w:top w:val="single" w:sz="4" w:space="0" w:color="000000"/>
                    <w:left w:val="single" w:sz="4" w:space="0" w:color="000000"/>
                    <w:bottom w:val="single" w:sz="4" w:space="0" w:color="000000"/>
                    <w:right w:val="single" w:sz="4" w:space="0" w:color="000000"/>
                  </w:tcBorders>
                  <w:shd w:val="clear" w:color="auto" w:fill="FCD6BA" w:themeFill="accent5" w:themeFillTint="33"/>
                </w:tcPr>
                <w:p w:rsidR="006F331A" w:rsidRPr="00FE39AF" w:rsidRDefault="006F331A" w:rsidP="00DE2ADB">
                  <w:pPr>
                    <w:spacing w:after="0" w:line="240" w:lineRule="auto"/>
                    <w:ind w:left="175"/>
                    <w:jc w:val="center"/>
                    <w:rPr>
                      <w:rFonts w:ascii="Times New Roman" w:eastAsia="Calibri" w:hAnsi="Times New Roman" w:cs="Times New Roman"/>
                      <w:b/>
                      <w:sz w:val="16"/>
                      <w:szCs w:val="16"/>
                      <w:lang w:val="ru-RU"/>
                    </w:rPr>
                  </w:pPr>
                  <w:r w:rsidRPr="00FE39AF">
                    <w:rPr>
                      <w:rFonts w:ascii="Times New Roman" w:eastAsia="Calibri" w:hAnsi="Times New Roman" w:cs="Times New Roman"/>
                      <w:b/>
                      <w:sz w:val="16"/>
                      <w:szCs w:val="16"/>
                      <w:lang w:val="ru-RU"/>
                    </w:rPr>
                    <w:t>2022 - 2023</w:t>
                  </w:r>
                </w:p>
              </w:tc>
            </w:tr>
            <w:tr w:rsidR="006F331A" w:rsidRPr="00D83FCA" w:rsidTr="006F331A">
              <w:tc>
                <w:tcPr>
                  <w:tcW w:w="8160" w:type="dxa"/>
                  <w:gridSpan w:val="7"/>
                  <w:tcBorders>
                    <w:top w:val="single" w:sz="4" w:space="0" w:color="000000"/>
                    <w:left w:val="single" w:sz="4" w:space="0" w:color="000000"/>
                    <w:bottom w:val="single" w:sz="4" w:space="0" w:color="000000"/>
                    <w:right w:val="single" w:sz="4" w:space="0" w:color="000000"/>
                  </w:tcBorders>
                  <w:hideMark/>
                </w:tcPr>
                <w:p w:rsidR="006F331A" w:rsidRPr="00FE39AF" w:rsidRDefault="006F331A" w:rsidP="00FE39AF">
                  <w:pPr>
                    <w:spacing w:after="0" w:line="240" w:lineRule="auto"/>
                    <w:ind w:left="175"/>
                    <w:jc w:val="center"/>
                    <w:rPr>
                      <w:rFonts w:ascii="Times New Roman" w:eastAsia="Calibri" w:hAnsi="Times New Roman" w:cs="Times New Roman"/>
                      <w:b/>
                      <w:sz w:val="16"/>
                      <w:szCs w:val="16"/>
                      <w:lang w:val="ru-RU"/>
                    </w:rPr>
                  </w:pPr>
                  <w:r>
                    <w:rPr>
                      <w:rFonts w:ascii="Times New Roman" w:eastAsia="Calibri" w:hAnsi="Times New Roman" w:cs="Times New Roman"/>
                      <w:b/>
                      <w:sz w:val="16"/>
                      <w:szCs w:val="16"/>
                      <w:lang w:val="ru-RU"/>
                    </w:rPr>
                    <w:t>УРОВЕНЬ ОСНОВНОГО ОБЩЕГО ОБРАЗОВАНИЯ</w:t>
                  </w:r>
                </w:p>
              </w:tc>
              <w:tc>
                <w:tcPr>
                  <w:tcW w:w="709" w:type="dxa"/>
                  <w:tcBorders>
                    <w:top w:val="single" w:sz="4" w:space="0" w:color="000000"/>
                    <w:left w:val="single" w:sz="4" w:space="0" w:color="000000"/>
                    <w:bottom w:val="single" w:sz="4" w:space="0" w:color="000000"/>
                    <w:right w:val="single" w:sz="4" w:space="0" w:color="000000"/>
                  </w:tcBorders>
                </w:tcPr>
                <w:p w:rsidR="006F331A" w:rsidRPr="006F331A" w:rsidRDefault="006F331A" w:rsidP="006F331A">
                  <w:pPr>
                    <w:spacing w:after="0" w:line="240" w:lineRule="auto"/>
                    <w:ind w:left="0" w:hanging="141"/>
                    <w:jc w:val="center"/>
                    <w:rPr>
                      <w:rFonts w:ascii="Times New Roman" w:eastAsia="Calibri" w:hAnsi="Times New Roman" w:cs="Times New Roman"/>
                      <w:sz w:val="14"/>
                      <w:szCs w:val="14"/>
                      <w:lang w:val="ru-RU"/>
                    </w:rPr>
                  </w:pPr>
                  <w:r w:rsidRPr="006F331A">
                    <w:rPr>
                      <w:rFonts w:ascii="Times New Roman" w:eastAsia="Calibri" w:hAnsi="Times New Roman" w:cs="Times New Roman"/>
                      <w:sz w:val="14"/>
                      <w:szCs w:val="14"/>
                      <w:lang w:val="ru-RU"/>
                    </w:rPr>
                    <w:t>Кол-во часов</w:t>
                  </w:r>
                </w:p>
              </w:tc>
              <w:tc>
                <w:tcPr>
                  <w:tcW w:w="1020" w:type="dxa"/>
                  <w:tcBorders>
                    <w:top w:val="single" w:sz="4" w:space="0" w:color="000000"/>
                    <w:left w:val="single" w:sz="4" w:space="0" w:color="000000"/>
                    <w:bottom w:val="single" w:sz="4" w:space="0" w:color="000000"/>
                    <w:right w:val="single" w:sz="4" w:space="0" w:color="000000"/>
                  </w:tcBorders>
                </w:tcPr>
                <w:p w:rsidR="006F331A" w:rsidRPr="006F331A" w:rsidRDefault="006F331A" w:rsidP="00FE39AF">
                  <w:pPr>
                    <w:spacing w:after="0" w:line="240" w:lineRule="auto"/>
                    <w:ind w:left="175"/>
                    <w:jc w:val="center"/>
                    <w:rPr>
                      <w:rFonts w:ascii="Times New Roman" w:eastAsia="Calibri" w:hAnsi="Times New Roman" w:cs="Times New Roman"/>
                      <w:sz w:val="12"/>
                      <w:szCs w:val="12"/>
                      <w:lang w:val="ru-RU"/>
                    </w:rPr>
                  </w:pPr>
                  <w:r w:rsidRPr="006F331A">
                    <w:rPr>
                      <w:rFonts w:ascii="Times New Roman" w:eastAsia="Calibri" w:hAnsi="Times New Roman" w:cs="Times New Roman"/>
                      <w:sz w:val="12"/>
                      <w:szCs w:val="12"/>
                      <w:lang w:val="ru-RU"/>
                    </w:rPr>
                    <w:t>Реализовано в учебном году</w:t>
                  </w:r>
                </w:p>
              </w:tc>
            </w:tr>
            <w:tr w:rsidR="006F331A" w:rsidRPr="00D83FCA"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Pr="007625E3" w:rsidRDefault="006F331A" w:rsidP="00DE2ADB">
                  <w:pPr>
                    <w:spacing w:after="0" w:line="240" w:lineRule="auto"/>
                    <w:ind w:left="0"/>
                    <w:jc w:val="center"/>
                    <w:rPr>
                      <w:rFonts w:ascii="Times New Roman" w:eastAsia="Calibri" w:hAnsi="Times New Roman" w:cs="Times New Roman"/>
                      <w:sz w:val="14"/>
                      <w:szCs w:val="14"/>
                    </w:rPr>
                  </w:pPr>
                  <w:r w:rsidRPr="007625E3">
                    <w:rPr>
                      <w:rFonts w:ascii="Times New Roman" w:eastAsia="Calibri" w:hAnsi="Times New Roman" w:cs="Times New Roman"/>
                      <w:sz w:val="14"/>
                      <w:szCs w:val="14"/>
                    </w:rPr>
                    <w:t>1.</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5абв</w:t>
                  </w:r>
                </w:p>
              </w:tc>
              <w:tc>
                <w:tcPr>
                  <w:tcW w:w="2580" w:type="dxa"/>
                  <w:tcBorders>
                    <w:top w:val="single" w:sz="4" w:space="0" w:color="000000"/>
                    <w:left w:val="single" w:sz="4" w:space="0" w:color="000000"/>
                    <w:bottom w:val="single" w:sz="4" w:space="0" w:color="000000"/>
                    <w:right w:val="single" w:sz="4" w:space="0" w:color="000000"/>
                  </w:tcBorders>
                  <w:hideMark/>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Волшебный мир народного искусства</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D83FCA" w:rsidRDefault="006F331A" w:rsidP="00DE2ADB">
                  <w:pPr>
                    <w:spacing w:after="0" w:line="240" w:lineRule="auto"/>
                    <w:ind w:left="34"/>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34 </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34" w:hanging="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w:t>
                  </w:r>
                </w:p>
              </w:tc>
              <w:tc>
                <w:tcPr>
                  <w:tcW w:w="992" w:type="dxa"/>
                  <w:tcBorders>
                    <w:top w:val="single" w:sz="4" w:space="0" w:color="000000"/>
                    <w:left w:val="single" w:sz="4" w:space="0" w:color="000000"/>
                    <w:bottom w:val="single" w:sz="4" w:space="0" w:color="000000"/>
                    <w:right w:val="single" w:sz="4" w:space="0" w:color="000000"/>
                  </w:tcBorders>
                </w:tcPr>
                <w:p w:rsidR="006F331A" w:rsidRPr="0023597A" w:rsidRDefault="006F331A" w:rsidP="00DE2ADB">
                  <w:pPr>
                    <w:spacing w:after="0" w:line="240" w:lineRule="auto"/>
                    <w:ind w:lef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5абв</w:t>
                  </w:r>
                </w:p>
              </w:tc>
              <w:tc>
                <w:tcPr>
                  <w:tcW w:w="2240" w:type="dxa"/>
                  <w:tcBorders>
                    <w:top w:val="single" w:sz="4" w:space="0" w:color="000000"/>
                    <w:left w:val="single" w:sz="4" w:space="0" w:color="000000"/>
                    <w:bottom w:val="single" w:sz="4" w:space="0" w:color="000000"/>
                    <w:right w:val="single" w:sz="4" w:space="0" w:color="000000"/>
                  </w:tcBorders>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Волшебный мир народного искусства</w:t>
                  </w:r>
                </w:p>
              </w:tc>
              <w:tc>
                <w:tcPr>
                  <w:tcW w:w="709" w:type="dxa"/>
                  <w:tcBorders>
                    <w:top w:val="single" w:sz="4" w:space="0" w:color="000000"/>
                    <w:left w:val="single" w:sz="4" w:space="0" w:color="000000"/>
                    <w:right w:val="single" w:sz="4" w:space="0" w:color="000000"/>
                  </w:tcBorders>
                </w:tcPr>
                <w:p w:rsidR="006F331A" w:rsidRPr="00D83FCA" w:rsidRDefault="006F331A" w:rsidP="003B626D">
                  <w:pPr>
                    <w:spacing w:after="0" w:line="240" w:lineRule="auto"/>
                    <w:ind w:left="175"/>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34 </w:t>
                  </w:r>
                </w:p>
              </w:tc>
              <w:tc>
                <w:tcPr>
                  <w:tcW w:w="1020" w:type="dxa"/>
                  <w:tcBorders>
                    <w:top w:val="single" w:sz="4" w:space="0" w:color="000000"/>
                    <w:left w:val="single" w:sz="4" w:space="0" w:color="000000"/>
                    <w:right w:val="single" w:sz="4" w:space="0" w:color="000000"/>
                  </w:tcBorders>
                </w:tcPr>
                <w:p w:rsidR="006F331A" w:rsidRPr="00D83FCA" w:rsidRDefault="006F331A" w:rsidP="003B626D">
                  <w:pPr>
                    <w:spacing w:after="0" w:line="240" w:lineRule="auto"/>
                    <w:ind w:left="175"/>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34 </w:t>
                  </w:r>
                </w:p>
              </w:tc>
            </w:tr>
            <w:tr w:rsidR="006F331A" w:rsidRPr="00D83FCA"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Pr="007625E3" w:rsidRDefault="006F331A" w:rsidP="00DE2ADB">
                  <w:pPr>
                    <w:spacing w:after="0" w:line="240" w:lineRule="auto"/>
                    <w:ind w:left="0"/>
                    <w:jc w:val="center"/>
                    <w:rPr>
                      <w:rFonts w:ascii="Times New Roman" w:eastAsia="Calibri" w:hAnsi="Times New Roman" w:cs="Times New Roman"/>
                      <w:sz w:val="14"/>
                      <w:szCs w:val="14"/>
                    </w:rPr>
                  </w:pPr>
                  <w:r w:rsidRPr="007625E3">
                    <w:rPr>
                      <w:rFonts w:ascii="Times New Roman" w:eastAsia="Calibri" w:hAnsi="Times New Roman" w:cs="Times New Roman"/>
                      <w:sz w:val="14"/>
                      <w:szCs w:val="14"/>
                    </w:rPr>
                    <w:t>2.</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5а 7б 8бв</w:t>
                  </w:r>
                </w:p>
              </w:tc>
              <w:tc>
                <w:tcPr>
                  <w:tcW w:w="2580" w:type="dxa"/>
                  <w:tcBorders>
                    <w:top w:val="single" w:sz="4" w:space="0" w:color="000000"/>
                    <w:left w:val="single" w:sz="4" w:space="0" w:color="000000"/>
                    <w:bottom w:val="single" w:sz="4" w:space="0" w:color="000000"/>
                    <w:right w:val="single" w:sz="4" w:space="0" w:color="000000"/>
                  </w:tcBorders>
                  <w:hideMark/>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Звонкие голоса</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D83FCA" w:rsidRDefault="006F331A" w:rsidP="00DE2ADB">
                  <w:pPr>
                    <w:spacing w:after="0" w:line="240" w:lineRule="auto"/>
                    <w:ind w:left="34"/>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34 </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34" w:hanging="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2.</w:t>
                  </w:r>
                </w:p>
              </w:tc>
              <w:tc>
                <w:tcPr>
                  <w:tcW w:w="992" w:type="dxa"/>
                  <w:tcBorders>
                    <w:top w:val="single" w:sz="4" w:space="0" w:color="000000"/>
                    <w:left w:val="single" w:sz="4" w:space="0" w:color="000000"/>
                    <w:bottom w:val="single" w:sz="4" w:space="0" w:color="000000"/>
                    <w:right w:val="single" w:sz="4" w:space="0" w:color="000000"/>
                  </w:tcBorders>
                </w:tcPr>
                <w:p w:rsidR="006F331A" w:rsidRPr="00D42849" w:rsidRDefault="006F331A" w:rsidP="00DE2ADB">
                  <w:pPr>
                    <w:spacing w:after="0" w:line="240" w:lineRule="auto"/>
                    <w:ind w:lef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5в</w:t>
                  </w:r>
                </w:p>
              </w:tc>
              <w:tc>
                <w:tcPr>
                  <w:tcW w:w="2240" w:type="dxa"/>
                  <w:tcBorders>
                    <w:top w:val="single" w:sz="4" w:space="0" w:color="000000"/>
                    <w:left w:val="single" w:sz="4" w:space="0" w:color="000000"/>
                    <w:bottom w:val="single" w:sz="4" w:space="0" w:color="000000"/>
                    <w:right w:val="single" w:sz="4" w:space="0" w:color="000000"/>
                  </w:tcBorders>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Звонкие голоса</w:t>
                  </w:r>
                </w:p>
              </w:tc>
              <w:tc>
                <w:tcPr>
                  <w:tcW w:w="709" w:type="dxa"/>
                  <w:tcBorders>
                    <w:left w:val="single" w:sz="4" w:space="0" w:color="000000"/>
                    <w:right w:val="single" w:sz="4" w:space="0" w:color="000000"/>
                  </w:tcBorders>
                </w:tcPr>
                <w:p w:rsidR="006F331A" w:rsidRPr="00D83FCA" w:rsidRDefault="006F331A" w:rsidP="003B626D">
                  <w:pPr>
                    <w:spacing w:after="0" w:line="240" w:lineRule="auto"/>
                    <w:ind w:left="175"/>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34 </w:t>
                  </w:r>
                </w:p>
              </w:tc>
              <w:tc>
                <w:tcPr>
                  <w:tcW w:w="1020" w:type="dxa"/>
                  <w:tcBorders>
                    <w:left w:val="single" w:sz="4" w:space="0" w:color="000000"/>
                    <w:right w:val="single" w:sz="4" w:space="0" w:color="000000"/>
                  </w:tcBorders>
                </w:tcPr>
                <w:p w:rsidR="006F331A" w:rsidRPr="00D83FCA" w:rsidRDefault="006F331A" w:rsidP="003B626D">
                  <w:pPr>
                    <w:spacing w:after="0" w:line="240" w:lineRule="auto"/>
                    <w:ind w:left="175"/>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34 </w:t>
                  </w:r>
                </w:p>
              </w:tc>
            </w:tr>
            <w:tr w:rsidR="006F331A" w:rsidRPr="00D83FCA"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Pr="007625E3" w:rsidRDefault="006F331A" w:rsidP="00DE2ADB">
                  <w:pPr>
                    <w:spacing w:after="0" w:line="240" w:lineRule="auto"/>
                    <w:ind w:left="0"/>
                    <w:jc w:val="center"/>
                    <w:rPr>
                      <w:rFonts w:ascii="Times New Roman" w:eastAsia="Calibri" w:hAnsi="Times New Roman" w:cs="Times New Roman"/>
                      <w:sz w:val="14"/>
                      <w:szCs w:val="14"/>
                    </w:rPr>
                  </w:pPr>
                  <w:r w:rsidRPr="007625E3">
                    <w:rPr>
                      <w:rFonts w:ascii="Times New Roman" w:eastAsia="Calibri" w:hAnsi="Times New Roman" w:cs="Times New Roman"/>
                      <w:sz w:val="14"/>
                      <w:szCs w:val="14"/>
                    </w:rPr>
                    <w:t>3.</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5а 7а</w:t>
                  </w:r>
                </w:p>
              </w:tc>
              <w:tc>
                <w:tcPr>
                  <w:tcW w:w="2580" w:type="dxa"/>
                  <w:tcBorders>
                    <w:top w:val="single" w:sz="4" w:space="0" w:color="000000"/>
                    <w:left w:val="single" w:sz="4" w:space="0" w:color="000000"/>
                    <w:right w:val="single" w:sz="4" w:space="0" w:color="000000"/>
                  </w:tcBorders>
                  <w:hideMark/>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Математическая мозаика</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D83FCA" w:rsidRDefault="006F331A" w:rsidP="00DE2ADB">
                  <w:pPr>
                    <w:spacing w:after="0" w:line="240" w:lineRule="auto"/>
                    <w:ind w:left="34"/>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34 </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34" w:hanging="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w:t>
                  </w:r>
                </w:p>
              </w:tc>
              <w:tc>
                <w:tcPr>
                  <w:tcW w:w="992" w:type="dxa"/>
                  <w:tcBorders>
                    <w:top w:val="single" w:sz="4" w:space="0" w:color="000000"/>
                    <w:left w:val="single" w:sz="4" w:space="0" w:color="000000"/>
                    <w:bottom w:val="single" w:sz="4" w:space="0" w:color="000000"/>
                    <w:right w:val="single" w:sz="4" w:space="0" w:color="000000"/>
                  </w:tcBorders>
                </w:tcPr>
                <w:p w:rsidR="00203556" w:rsidRDefault="006F331A" w:rsidP="00DE2ADB">
                  <w:pPr>
                    <w:spacing w:after="0" w:line="240" w:lineRule="auto"/>
                    <w:ind w:lef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6а7а</w:t>
                  </w:r>
                  <w:r w:rsidR="00203556">
                    <w:rPr>
                      <w:rFonts w:ascii="Times New Roman" w:eastAsia="Calibri" w:hAnsi="Times New Roman" w:cs="Times New Roman"/>
                      <w:sz w:val="16"/>
                      <w:szCs w:val="16"/>
                      <w:lang w:val="ru-RU"/>
                    </w:rPr>
                    <w:t xml:space="preserve"> </w:t>
                  </w:r>
                  <w:r>
                    <w:rPr>
                      <w:rFonts w:ascii="Times New Roman" w:eastAsia="Calibri" w:hAnsi="Times New Roman" w:cs="Times New Roman"/>
                      <w:sz w:val="16"/>
                      <w:szCs w:val="16"/>
                      <w:lang w:val="ru-RU"/>
                    </w:rPr>
                    <w:t>8в</w:t>
                  </w:r>
                </w:p>
                <w:p w:rsidR="006F331A" w:rsidRPr="0023597A" w:rsidRDefault="006F331A" w:rsidP="00DE2ADB">
                  <w:pPr>
                    <w:spacing w:after="0" w:line="240" w:lineRule="auto"/>
                    <w:ind w:lef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9абв</w:t>
                  </w:r>
                </w:p>
              </w:tc>
              <w:tc>
                <w:tcPr>
                  <w:tcW w:w="2240" w:type="dxa"/>
                  <w:tcBorders>
                    <w:top w:val="single" w:sz="4" w:space="0" w:color="000000"/>
                    <w:left w:val="single" w:sz="4" w:space="0" w:color="000000"/>
                    <w:bottom w:val="single" w:sz="4" w:space="0" w:color="000000"/>
                    <w:right w:val="single" w:sz="4" w:space="0" w:color="000000"/>
                  </w:tcBorders>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Математическая мозаика</w:t>
                  </w:r>
                </w:p>
              </w:tc>
              <w:tc>
                <w:tcPr>
                  <w:tcW w:w="709" w:type="dxa"/>
                  <w:tcBorders>
                    <w:left w:val="single" w:sz="4" w:space="0" w:color="000000"/>
                    <w:right w:val="single" w:sz="4" w:space="0" w:color="000000"/>
                  </w:tcBorders>
                </w:tcPr>
                <w:p w:rsidR="006F331A" w:rsidRPr="00D83FCA" w:rsidRDefault="006F331A" w:rsidP="003B626D">
                  <w:pPr>
                    <w:spacing w:after="0" w:line="240" w:lineRule="auto"/>
                    <w:ind w:left="175"/>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34 </w:t>
                  </w:r>
                </w:p>
              </w:tc>
              <w:tc>
                <w:tcPr>
                  <w:tcW w:w="1020" w:type="dxa"/>
                  <w:tcBorders>
                    <w:left w:val="single" w:sz="4" w:space="0" w:color="000000"/>
                    <w:right w:val="single" w:sz="4" w:space="0" w:color="000000"/>
                  </w:tcBorders>
                </w:tcPr>
                <w:p w:rsidR="006F331A" w:rsidRPr="00D83FCA" w:rsidRDefault="006F331A" w:rsidP="003B626D">
                  <w:pPr>
                    <w:spacing w:after="0" w:line="240" w:lineRule="auto"/>
                    <w:ind w:left="175"/>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34 </w:t>
                  </w:r>
                </w:p>
              </w:tc>
            </w:tr>
            <w:tr w:rsidR="006F331A" w:rsidRPr="00D83FCA"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Pr="007625E3" w:rsidRDefault="006F331A" w:rsidP="00DE2ADB">
                  <w:pPr>
                    <w:spacing w:after="0" w:line="240" w:lineRule="auto"/>
                    <w:ind w:left="0"/>
                    <w:jc w:val="center"/>
                    <w:rPr>
                      <w:rFonts w:ascii="Times New Roman" w:eastAsia="Calibri" w:hAnsi="Times New Roman" w:cs="Times New Roman"/>
                      <w:sz w:val="14"/>
                      <w:szCs w:val="14"/>
                    </w:rPr>
                  </w:pPr>
                  <w:r w:rsidRPr="007625E3">
                    <w:rPr>
                      <w:rFonts w:ascii="Times New Roman" w:eastAsia="Calibri" w:hAnsi="Times New Roman" w:cs="Times New Roman"/>
                      <w:sz w:val="14"/>
                      <w:szCs w:val="14"/>
                    </w:rPr>
                    <w:t>4.</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5бв  7б 8а </w:t>
                  </w:r>
                </w:p>
              </w:tc>
              <w:tc>
                <w:tcPr>
                  <w:tcW w:w="2580" w:type="dxa"/>
                  <w:tcBorders>
                    <w:left w:val="single" w:sz="4" w:space="0" w:color="000000"/>
                    <w:right w:val="single" w:sz="4" w:space="0" w:color="000000"/>
                  </w:tcBorders>
                  <w:hideMark/>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 Пять шагов толерантности</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D83FCA" w:rsidRDefault="006F331A" w:rsidP="00DE2ADB">
                  <w:pPr>
                    <w:spacing w:after="0" w:line="240" w:lineRule="auto"/>
                    <w:ind w:left="34"/>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34 </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34" w:hanging="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4.</w:t>
                  </w:r>
                </w:p>
              </w:tc>
              <w:tc>
                <w:tcPr>
                  <w:tcW w:w="992" w:type="dxa"/>
                  <w:tcBorders>
                    <w:top w:val="single" w:sz="4" w:space="0" w:color="000000"/>
                    <w:left w:val="single" w:sz="4" w:space="0" w:color="000000"/>
                    <w:bottom w:val="single" w:sz="4" w:space="0" w:color="000000"/>
                    <w:right w:val="single" w:sz="4" w:space="0" w:color="000000"/>
                  </w:tcBorders>
                </w:tcPr>
                <w:p w:rsidR="006F331A" w:rsidRPr="00D42849" w:rsidRDefault="006F331A" w:rsidP="00DE2ADB">
                  <w:pPr>
                    <w:spacing w:after="0" w:line="240" w:lineRule="auto"/>
                    <w:ind w:lef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5бв</w:t>
                  </w:r>
                  <w:r w:rsidR="00203556">
                    <w:rPr>
                      <w:rFonts w:ascii="Times New Roman" w:eastAsia="Calibri" w:hAnsi="Times New Roman" w:cs="Times New Roman"/>
                      <w:sz w:val="16"/>
                      <w:szCs w:val="16"/>
                      <w:lang w:val="ru-RU"/>
                    </w:rPr>
                    <w:t xml:space="preserve"> </w:t>
                  </w:r>
                  <w:r>
                    <w:rPr>
                      <w:rFonts w:ascii="Times New Roman" w:eastAsia="Calibri" w:hAnsi="Times New Roman" w:cs="Times New Roman"/>
                      <w:sz w:val="16"/>
                      <w:szCs w:val="16"/>
                      <w:lang w:val="ru-RU"/>
                    </w:rPr>
                    <w:t>6бв</w:t>
                  </w:r>
                  <w:r w:rsidR="00203556">
                    <w:rPr>
                      <w:rFonts w:ascii="Times New Roman" w:eastAsia="Calibri" w:hAnsi="Times New Roman" w:cs="Times New Roman"/>
                      <w:sz w:val="16"/>
                      <w:szCs w:val="16"/>
                      <w:lang w:val="ru-RU"/>
                    </w:rPr>
                    <w:t xml:space="preserve"> </w:t>
                  </w:r>
                  <w:r>
                    <w:rPr>
                      <w:rFonts w:ascii="Times New Roman" w:eastAsia="Calibri" w:hAnsi="Times New Roman" w:cs="Times New Roman"/>
                      <w:sz w:val="16"/>
                      <w:szCs w:val="16"/>
                      <w:lang w:val="ru-RU"/>
                    </w:rPr>
                    <w:t>8б</w:t>
                  </w:r>
                </w:p>
              </w:tc>
              <w:tc>
                <w:tcPr>
                  <w:tcW w:w="2240" w:type="dxa"/>
                  <w:tcBorders>
                    <w:top w:val="single" w:sz="4" w:space="0" w:color="000000"/>
                    <w:left w:val="single" w:sz="4" w:space="0" w:color="000000"/>
                    <w:bottom w:val="single" w:sz="4" w:space="0" w:color="000000"/>
                    <w:right w:val="single" w:sz="4" w:space="0" w:color="000000"/>
                  </w:tcBorders>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 Пять шагов толерантности</w:t>
                  </w:r>
                </w:p>
              </w:tc>
              <w:tc>
                <w:tcPr>
                  <w:tcW w:w="709" w:type="dxa"/>
                  <w:tcBorders>
                    <w:left w:val="single" w:sz="4" w:space="0" w:color="000000"/>
                    <w:right w:val="single" w:sz="4" w:space="0" w:color="000000"/>
                  </w:tcBorders>
                </w:tcPr>
                <w:p w:rsidR="006F331A" w:rsidRPr="00D83FCA" w:rsidRDefault="006F331A" w:rsidP="003B626D">
                  <w:pPr>
                    <w:spacing w:after="0" w:line="240" w:lineRule="auto"/>
                    <w:ind w:left="175"/>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34 </w:t>
                  </w:r>
                </w:p>
              </w:tc>
              <w:tc>
                <w:tcPr>
                  <w:tcW w:w="1020" w:type="dxa"/>
                  <w:tcBorders>
                    <w:left w:val="single" w:sz="4" w:space="0" w:color="000000"/>
                    <w:right w:val="single" w:sz="4" w:space="0" w:color="000000"/>
                  </w:tcBorders>
                </w:tcPr>
                <w:p w:rsidR="006F331A" w:rsidRPr="00D83FCA" w:rsidRDefault="006F331A" w:rsidP="003B626D">
                  <w:pPr>
                    <w:spacing w:after="0" w:line="240" w:lineRule="auto"/>
                    <w:ind w:left="175"/>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34 </w:t>
                  </w:r>
                </w:p>
              </w:tc>
            </w:tr>
            <w:tr w:rsidR="006F331A" w:rsidRPr="00D83FCA" w:rsidTr="006F331A">
              <w:tc>
                <w:tcPr>
                  <w:tcW w:w="505" w:type="dxa"/>
                  <w:tcBorders>
                    <w:left w:val="single" w:sz="4" w:space="0" w:color="000000"/>
                    <w:bottom w:val="single" w:sz="4" w:space="0" w:color="000000"/>
                    <w:right w:val="single" w:sz="4" w:space="0" w:color="000000"/>
                  </w:tcBorders>
                  <w:hideMark/>
                </w:tcPr>
                <w:p w:rsidR="006F331A" w:rsidRPr="007625E3" w:rsidRDefault="006F331A" w:rsidP="00DE2ADB">
                  <w:pPr>
                    <w:spacing w:after="0" w:line="240" w:lineRule="auto"/>
                    <w:ind w:left="0"/>
                    <w:jc w:val="center"/>
                    <w:rPr>
                      <w:rFonts w:ascii="Times New Roman" w:eastAsia="Calibri" w:hAnsi="Times New Roman" w:cs="Times New Roman"/>
                      <w:sz w:val="14"/>
                      <w:szCs w:val="14"/>
                    </w:rPr>
                  </w:pPr>
                  <w:r w:rsidRPr="007625E3">
                    <w:rPr>
                      <w:rFonts w:ascii="Times New Roman" w:eastAsia="Calibri" w:hAnsi="Times New Roman" w:cs="Times New Roman"/>
                      <w:sz w:val="14"/>
                      <w:szCs w:val="14"/>
                    </w:rPr>
                    <w:t>5.</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6бв 9б</w:t>
                  </w:r>
                </w:p>
              </w:tc>
              <w:tc>
                <w:tcPr>
                  <w:tcW w:w="2580" w:type="dxa"/>
                  <w:tcBorders>
                    <w:left w:val="single" w:sz="4" w:space="0" w:color="000000"/>
                    <w:right w:val="single" w:sz="4" w:space="0" w:color="000000"/>
                  </w:tcBorders>
                  <w:hideMark/>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Развиваем дар слова</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D83FCA" w:rsidRDefault="006F331A" w:rsidP="00DE2ADB">
                  <w:pPr>
                    <w:spacing w:after="0" w:line="240" w:lineRule="auto"/>
                    <w:ind w:left="34"/>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68 </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34" w:hanging="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5.</w:t>
                  </w:r>
                </w:p>
              </w:tc>
              <w:tc>
                <w:tcPr>
                  <w:tcW w:w="992" w:type="dxa"/>
                  <w:tcBorders>
                    <w:top w:val="single" w:sz="4" w:space="0" w:color="000000"/>
                    <w:left w:val="single" w:sz="4" w:space="0" w:color="000000"/>
                    <w:bottom w:val="single" w:sz="4" w:space="0" w:color="000000"/>
                    <w:right w:val="single" w:sz="4" w:space="0" w:color="000000"/>
                  </w:tcBorders>
                </w:tcPr>
                <w:p w:rsidR="006F331A" w:rsidRPr="00D42849" w:rsidRDefault="006F331A" w:rsidP="00DE2ADB">
                  <w:pPr>
                    <w:spacing w:after="0" w:line="240" w:lineRule="auto"/>
                    <w:ind w:lef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8в</w:t>
                  </w:r>
                  <w:r w:rsidR="00203556">
                    <w:rPr>
                      <w:rFonts w:ascii="Times New Roman" w:eastAsia="Calibri" w:hAnsi="Times New Roman" w:cs="Times New Roman"/>
                      <w:sz w:val="16"/>
                      <w:szCs w:val="16"/>
                      <w:lang w:val="ru-RU"/>
                    </w:rPr>
                    <w:t xml:space="preserve"> </w:t>
                  </w:r>
                  <w:r>
                    <w:rPr>
                      <w:rFonts w:ascii="Times New Roman" w:eastAsia="Calibri" w:hAnsi="Times New Roman" w:cs="Times New Roman"/>
                      <w:sz w:val="16"/>
                      <w:szCs w:val="16"/>
                      <w:lang w:val="ru-RU"/>
                    </w:rPr>
                    <w:t>9абв</w:t>
                  </w:r>
                </w:p>
              </w:tc>
              <w:tc>
                <w:tcPr>
                  <w:tcW w:w="2240" w:type="dxa"/>
                  <w:tcBorders>
                    <w:top w:val="single" w:sz="4" w:space="0" w:color="000000"/>
                    <w:left w:val="single" w:sz="4" w:space="0" w:color="000000"/>
                    <w:bottom w:val="single" w:sz="4" w:space="0" w:color="000000"/>
                    <w:right w:val="single" w:sz="4" w:space="0" w:color="000000"/>
                  </w:tcBorders>
                </w:tcPr>
                <w:p w:rsidR="006F331A" w:rsidRPr="00D83FCA" w:rsidRDefault="006F331A" w:rsidP="00DE2ADB">
                  <w:pPr>
                    <w:spacing w:after="0" w:line="240" w:lineRule="auto"/>
                    <w:ind w:left="175"/>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Развиваем дар слова</w:t>
                  </w:r>
                </w:p>
              </w:tc>
              <w:tc>
                <w:tcPr>
                  <w:tcW w:w="709" w:type="dxa"/>
                  <w:tcBorders>
                    <w:left w:val="single" w:sz="4" w:space="0" w:color="000000"/>
                    <w:right w:val="single" w:sz="4" w:space="0" w:color="000000"/>
                  </w:tcBorders>
                </w:tcPr>
                <w:p w:rsidR="006F331A" w:rsidRPr="00D42849" w:rsidRDefault="006F331A" w:rsidP="003B626D">
                  <w:pPr>
                    <w:spacing w:after="0" w:line="240" w:lineRule="auto"/>
                    <w:ind w:lef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c>
                <w:tcPr>
                  <w:tcW w:w="1020" w:type="dxa"/>
                  <w:tcBorders>
                    <w:left w:val="single" w:sz="4" w:space="0" w:color="000000"/>
                    <w:right w:val="single" w:sz="4" w:space="0" w:color="000000"/>
                  </w:tcBorders>
                </w:tcPr>
                <w:p w:rsidR="006F331A" w:rsidRPr="00D42849" w:rsidRDefault="006F331A" w:rsidP="003B626D">
                  <w:pPr>
                    <w:spacing w:after="0" w:line="240" w:lineRule="auto"/>
                    <w:ind w:lef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r>
            <w:tr w:rsidR="006F331A" w:rsidRPr="00D83FCA"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Pr="007625E3" w:rsidRDefault="006F331A" w:rsidP="00DE2ADB">
                  <w:pPr>
                    <w:spacing w:after="0" w:line="240" w:lineRule="auto"/>
                    <w:ind w:left="0"/>
                    <w:jc w:val="center"/>
                    <w:rPr>
                      <w:rFonts w:ascii="Times New Roman" w:eastAsia="Calibri" w:hAnsi="Times New Roman" w:cs="Times New Roman"/>
                      <w:sz w:val="14"/>
                      <w:szCs w:val="14"/>
                    </w:rPr>
                  </w:pPr>
                  <w:r w:rsidRPr="007625E3">
                    <w:rPr>
                      <w:rFonts w:ascii="Times New Roman" w:eastAsia="Calibri" w:hAnsi="Times New Roman" w:cs="Times New Roman"/>
                      <w:sz w:val="14"/>
                      <w:szCs w:val="14"/>
                    </w:rPr>
                    <w:t>6.</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6абв</w:t>
                  </w:r>
                </w:p>
              </w:tc>
              <w:tc>
                <w:tcPr>
                  <w:tcW w:w="2580" w:type="dxa"/>
                  <w:tcBorders>
                    <w:left w:val="single" w:sz="4" w:space="0" w:color="000000"/>
                    <w:right w:val="single" w:sz="4" w:space="0" w:color="000000"/>
                  </w:tcBorders>
                  <w:hideMark/>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Юный финансист</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D83FCA" w:rsidRDefault="006F331A" w:rsidP="00DE2ADB">
                  <w:pPr>
                    <w:spacing w:after="0" w:line="240" w:lineRule="auto"/>
                    <w:ind w:left="34"/>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34 </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34" w:hanging="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6.</w:t>
                  </w:r>
                </w:p>
              </w:tc>
              <w:tc>
                <w:tcPr>
                  <w:tcW w:w="992" w:type="dxa"/>
                  <w:tcBorders>
                    <w:top w:val="single" w:sz="4" w:space="0" w:color="000000"/>
                    <w:left w:val="single" w:sz="4" w:space="0" w:color="000000"/>
                    <w:bottom w:val="single" w:sz="4" w:space="0" w:color="000000"/>
                    <w:right w:val="single" w:sz="4" w:space="0" w:color="000000"/>
                  </w:tcBorders>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6абв</w:t>
                  </w:r>
                </w:p>
              </w:tc>
              <w:tc>
                <w:tcPr>
                  <w:tcW w:w="2240" w:type="dxa"/>
                  <w:tcBorders>
                    <w:top w:val="single" w:sz="4" w:space="0" w:color="000000"/>
                    <w:left w:val="single" w:sz="4" w:space="0" w:color="000000"/>
                    <w:bottom w:val="single" w:sz="4" w:space="0" w:color="000000"/>
                    <w:right w:val="single" w:sz="4" w:space="0" w:color="000000"/>
                  </w:tcBorders>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Юный финансист</w:t>
                  </w:r>
                </w:p>
              </w:tc>
              <w:tc>
                <w:tcPr>
                  <w:tcW w:w="709" w:type="dxa"/>
                  <w:tcBorders>
                    <w:left w:val="single" w:sz="4" w:space="0" w:color="000000"/>
                    <w:right w:val="single" w:sz="4" w:space="0" w:color="000000"/>
                  </w:tcBorders>
                </w:tcPr>
                <w:p w:rsidR="006F331A" w:rsidRPr="00D83FCA" w:rsidRDefault="006F331A" w:rsidP="003B626D">
                  <w:pPr>
                    <w:spacing w:after="0" w:line="240" w:lineRule="auto"/>
                    <w:ind w:left="175"/>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34 </w:t>
                  </w:r>
                </w:p>
              </w:tc>
              <w:tc>
                <w:tcPr>
                  <w:tcW w:w="1020" w:type="dxa"/>
                  <w:tcBorders>
                    <w:left w:val="single" w:sz="4" w:space="0" w:color="000000"/>
                    <w:right w:val="single" w:sz="4" w:space="0" w:color="000000"/>
                  </w:tcBorders>
                </w:tcPr>
                <w:p w:rsidR="006F331A" w:rsidRPr="00D83FCA" w:rsidRDefault="006F331A" w:rsidP="003B626D">
                  <w:pPr>
                    <w:spacing w:after="0" w:line="240" w:lineRule="auto"/>
                    <w:ind w:left="175"/>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34 </w:t>
                  </w:r>
                </w:p>
              </w:tc>
            </w:tr>
            <w:tr w:rsidR="006F331A" w:rsidRPr="00542B60"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Pr="007625E3" w:rsidRDefault="006F331A" w:rsidP="00DE2ADB">
                  <w:pPr>
                    <w:spacing w:after="0" w:line="240" w:lineRule="auto"/>
                    <w:ind w:left="0"/>
                    <w:jc w:val="center"/>
                    <w:rPr>
                      <w:rFonts w:ascii="Times New Roman" w:eastAsia="Calibri" w:hAnsi="Times New Roman" w:cs="Times New Roman"/>
                      <w:sz w:val="14"/>
                      <w:szCs w:val="14"/>
                    </w:rPr>
                  </w:pPr>
                  <w:r w:rsidRPr="007625E3">
                    <w:rPr>
                      <w:rFonts w:ascii="Times New Roman" w:eastAsia="Calibri" w:hAnsi="Times New Roman" w:cs="Times New Roman"/>
                      <w:sz w:val="14"/>
                      <w:szCs w:val="14"/>
                    </w:rPr>
                    <w:t>7.</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D83FCA" w:rsidRDefault="006F331A" w:rsidP="00DE2ADB">
                  <w:pPr>
                    <w:spacing w:after="0" w:line="240" w:lineRule="auto"/>
                    <w:ind w:left="0"/>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6а 9а</w:t>
                  </w:r>
                </w:p>
                <w:p w:rsidR="006F331A" w:rsidRPr="00D83FCA" w:rsidRDefault="006F331A" w:rsidP="00DE2ADB">
                  <w:pPr>
                    <w:spacing w:after="0" w:line="240" w:lineRule="auto"/>
                    <w:ind w:left="0"/>
                    <w:jc w:val="center"/>
                    <w:rPr>
                      <w:rFonts w:ascii="Times New Roman" w:eastAsia="Calibri" w:hAnsi="Times New Roman" w:cs="Times New Roman"/>
                      <w:sz w:val="16"/>
                      <w:szCs w:val="16"/>
                    </w:rPr>
                  </w:pPr>
                </w:p>
              </w:tc>
              <w:tc>
                <w:tcPr>
                  <w:tcW w:w="2580" w:type="dxa"/>
                  <w:tcBorders>
                    <w:left w:val="single" w:sz="4" w:space="0" w:color="000000"/>
                    <w:right w:val="single" w:sz="4" w:space="0" w:color="000000"/>
                  </w:tcBorders>
                  <w:hideMark/>
                </w:tcPr>
                <w:p w:rsidR="006F331A" w:rsidRPr="00D83FCA" w:rsidRDefault="006F331A" w:rsidP="00DE2ADB">
                  <w:pPr>
                    <w:spacing w:after="0" w:line="240" w:lineRule="auto"/>
                    <w:ind w:left="0"/>
                    <w:jc w:val="center"/>
                    <w:rPr>
                      <w:rFonts w:ascii="Times New Roman" w:eastAsia="Calibri" w:hAnsi="Times New Roman" w:cs="Times New Roman"/>
                      <w:sz w:val="16"/>
                      <w:szCs w:val="16"/>
                      <w:lang w:val="ru-RU"/>
                    </w:rPr>
                  </w:pPr>
                  <w:r w:rsidRPr="00D83FCA">
                    <w:rPr>
                      <w:rFonts w:ascii="Times New Roman" w:eastAsia="Calibri" w:hAnsi="Times New Roman" w:cs="Times New Roman"/>
                      <w:sz w:val="16"/>
                      <w:szCs w:val="16"/>
                      <w:lang w:val="ru-RU"/>
                    </w:rPr>
                    <w:t xml:space="preserve">Экскурсоводы художественной галереи ковровских художников «Истоки».  </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D83FCA" w:rsidRDefault="006F331A" w:rsidP="00DE2ADB">
                  <w:pPr>
                    <w:spacing w:after="0" w:line="240" w:lineRule="auto"/>
                    <w:ind w:left="34"/>
                    <w:jc w:val="center"/>
                    <w:rPr>
                      <w:rFonts w:ascii="Times New Roman" w:eastAsia="Calibri" w:hAnsi="Times New Roman" w:cs="Times New Roman"/>
                      <w:sz w:val="16"/>
                      <w:szCs w:val="16"/>
                    </w:rPr>
                  </w:pPr>
                  <w:r w:rsidRPr="00D83FCA">
                    <w:rPr>
                      <w:rFonts w:ascii="Times New Roman" w:eastAsia="Calibri" w:hAnsi="Times New Roman" w:cs="Times New Roman"/>
                      <w:sz w:val="16"/>
                      <w:szCs w:val="16"/>
                    </w:rPr>
                    <w:t xml:space="preserve">68 </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34" w:hanging="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7.</w:t>
                  </w:r>
                </w:p>
              </w:tc>
              <w:tc>
                <w:tcPr>
                  <w:tcW w:w="992" w:type="dxa"/>
                  <w:tcBorders>
                    <w:top w:val="single" w:sz="4" w:space="0" w:color="000000"/>
                    <w:left w:val="single" w:sz="4" w:space="0" w:color="000000"/>
                    <w:bottom w:val="single" w:sz="4" w:space="0" w:color="000000"/>
                    <w:right w:val="single" w:sz="4" w:space="0" w:color="000000"/>
                  </w:tcBorders>
                </w:tcPr>
                <w:p w:rsidR="006F331A" w:rsidRPr="00D42849" w:rsidRDefault="006F331A" w:rsidP="00DE2ADB">
                  <w:pPr>
                    <w:spacing w:after="0" w:line="240" w:lineRule="auto"/>
                    <w:ind w:lef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7а</w:t>
                  </w:r>
                </w:p>
              </w:tc>
              <w:tc>
                <w:tcPr>
                  <w:tcW w:w="2240" w:type="dxa"/>
                  <w:tcBorders>
                    <w:top w:val="single" w:sz="4" w:space="0" w:color="000000"/>
                    <w:left w:val="single" w:sz="4" w:space="0" w:color="000000"/>
                    <w:bottom w:val="single" w:sz="4" w:space="0" w:color="000000"/>
                    <w:right w:val="single" w:sz="4" w:space="0" w:color="000000"/>
                  </w:tcBorders>
                </w:tcPr>
                <w:p w:rsidR="006F331A" w:rsidRPr="00D42849" w:rsidRDefault="006F331A" w:rsidP="00DE2ADB">
                  <w:pPr>
                    <w:spacing w:after="0" w:line="240" w:lineRule="auto"/>
                    <w:ind w:left="175"/>
                    <w:jc w:val="center"/>
                    <w:rPr>
                      <w:rFonts w:ascii="Times New Roman" w:eastAsia="Calibri" w:hAnsi="Times New Roman" w:cs="Times New Roman"/>
                      <w:sz w:val="16"/>
                      <w:szCs w:val="16"/>
                      <w:lang w:val="ru-RU"/>
                    </w:rPr>
                  </w:pPr>
                  <w:r w:rsidRPr="00D83FCA">
                    <w:rPr>
                      <w:rFonts w:ascii="Times New Roman" w:eastAsia="Calibri" w:hAnsi="Times New Roman" w:cs="Times New Roman"/>
                      <w:sz w:val="16"/>
                      <w:szCs w:val="16"/>
                      <w:lang w:val="ru-RU"/>
                    </w:rPr>
                    <w:t xml:space="preserve">Экскурсоводы художественной галереи ковровских художников «Истоки».  </w:t>
                  </w:r>
                </w:p>
              </w:tc>
              <w:tc>
                <w:tcPr>
                  <w:tcW w:w="709" w:type="dxa"/>
                  <w:tcBorders>
                    <w:left w:val="single" w:sz="4" w:space="0" w:color="000000"/>
                    <w:right w:val="single" w:sz="4" w:space="0" w:color="000000"/>
                  </w:tcBorders>
                </w:tcPr>
                <w:p w:rsidR="006F331A" w:rsidRPr="00D42849" w:rsidRDefault="006F331A" w:rsidP="003B626D">
                  <w:pPr>
                    <w:spacing w:after="0" w:line="240" w:lineRule="auto"/>
                    <w:ind w:lef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c>
                <w:tcPr>
                  <w:tcW w:w="1020" w:type="dxa"/>
                  <w:tcBorders>
                    <w:left w:val="single" w:sz="4" w:space="0" w:color="000000"/>
                    <w:right w:val="single" w:sz="4" w:space="0" w:color="000000"/>
                  </w:tcBorders>
                </w:tcPr>
                <w:p w:rsidR="006F331A" w:rsidRPr="00D42849" w:rsidRDefault="006F331A" w:rsidP="003B626D">
                  <w:pPr>
                    <w:spacing w:after="0" w:line="240" w:lineRule="auto"/>
                    <w:ind w:lef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r>
            <w:tr w:rsidR="006F331A" w:rsidRPr="00542B60"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4"/>
                      <w:szCs w:val="14"/>
                      <w:lang w:val="ru-RU"/>
                    </w:rPr>
                  </w:pPr>
                  <w:r w:rsidRPr="00C932C3">
                    <w:rPr>
                      <w:rFonts w:ascii="Times New Roman" w:eastAsia="Calibri" w:hAnsi="Times New Roman" w:cs="Times New Roman"/>
                      <w:sz w:val="14"/>
                      <w:szCs w:val="14"/>
                      <w:lang w:val="ru-RU"/>
                    </w:rPr>
                    <w:t>8.</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6б</w:t>
                  </w:r>
                </w:p>
              </w:tc>
              <w:tc>
                <w:tcPr>
                  <w:tcW w:w="2580" w:type="dxa"/>
                  <w:tcBorders>
                    <w:left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Краеведческий клуб «Наследие»</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34"/>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34 </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34" w:hanging="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8.</w:t>
                  </w:r>
                </w:p>
              </w:tc>
              <w:tc>
                <w:tcPr>
                  <w:tcW w:w="992" w:type="dxa"/>
                  <w:tcBorders>
                    <w:top w:val="single" w:sz="4" w:space="0" w:color="000000"/>
                    <w:left w:val="single" w:sz="4" w:space="0" w:color="000000"/>
                    <w:bottom w:val="single" w:sz="4" w:space="0" w:color="000000"/>
                    <w:right w:val="single" w:sz="4" w:space="0" w:color="000000"/>
                  </w:tcBorders>
                </w:tcPr>
                <w:p w:rsidR="006F331A" w:rsidRPr="00D42849" w:rsidRDefault="006F331A" w:rsidP="00DE2ADB">
                  <w:pPr>
                    <w:spacing w:after="0" w:line="240" w:lineRule="auto"/>
                    <w:ind w:lef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2240" w:type="dxa"/>
                  <w:tcBorders>
                    <w:top w:val="single" w:sz="4" w:space="0" w:color="000000"/>
                    <w:left w:val="single" w:sz="4" w:space="0" w:color="000000"/>
                    <w:bottom w:val="single" w:sz="4" w:space="0" w:color="000000"/>
                    <w:right w:val="single" w:sz="4" w:space="0" w:color="000000"/>
                  </w:tcBorders>
                </w:tcPr>
                <w:p w:rsidR="006F331A" w:rsidRPr="00D42849" w:rsidRDefault="006F331A" w:rsidP="00DE2ADB">
                  <w:pPr>
                    <w:spacing w:after="0" w:line="240" w:lineRule="auto"/>
                    <w:ind w:lef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709" w:type="dxa"/>
                  <w:tcBorders>
                    <w:left w:val="single" w:sz="4" w:space="0" w:color="000000"/>
                    <w:right w:val="single" w:sz="4" w:space="0" w:color="000000"/>
                  </w:tcBorders>
                </w:tcPr>
                <w:p w:rsidR="006F331A" w:rsidRPr="00D42849" w:rsidRDefault="006F331A" w:rsidP="003B626D">
                  <w:pPr>
                    <w:spacing w:after="0" w:line="240" w:lineRule="auto"/>
                    <w:ind w:lef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1020" w:type="dxa"/>
                  <w:tcBorders>
                    <w:left w:val="single" w:sz="4" w:space="0" w:color="000000"/>
                    <w:right w:val="single" w:sz="4" w:space="0" w:color="000000"/>
                  </w:tcBorders>
                </w:tcPr>
                <w:p w:rsidR="006F331A" w:rsidRPr="00D42849" w:rsidRDefault="006F331A" w:rsidP="003B626D">
                  <w:pPr>
                    <w:spacing w:after="0" w:line="240" w:lineRule="auto"/>
                    <w:ind w:lef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r>
            <w:tr w:rsidR="006F331A" w:rsidRPr="00542B60"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4"/>
                      <w:szCs w:val="14"/>
                      <w:lang w:val="ru-RU"/>
                    </w:rPr>
                  </w:pPr>
                  <w:r w:rsidRPr="00C932C3">
                    <w:rPr>
                      <w:rFonts w:ascii="Times New Roman" w:eastAsia="Calibri" w:hAnsi="Times New Roman" w:cs="Times New Roman"/>
                      <w:sz w:val="14"/>
                      <w:szCs w:val="14"/>
                      <w:lang w:val="ru-RU"/>
                    </w:rPr>
                    <w:t>9.</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6в 7в 8б</w:t>
                  </w:r>
                </w:p>
              </w:tc>
              <w:tc>
                <w:tcPr>
                  <w:tcW w:w="2580" w:type="dxa"/>
                  <w:tcBorders>
                    <w:left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Школа рукоделия</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34"/>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34 </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34" w:hanging="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9.</w:t>
                  </w:r>
                </w:p>
              </w:tc>
              <w:tc>
                <w:tcPr>
                  <w:tcW w:w="992" w:type="dxa"/>
                  <w:tcBorders>
                    <w:top w:val="single" w:sz="4" w:space="0" w:color="000000"/>
                    <w:left w:val="single" w:sz="4" w:space="0" w:color="000000"/>
                    <w:bottom w:val="single" w:sz="4" w:space="0" w:color="000000"/>
                    <w:right w:val="single" w:sz="4" w:space="0" w:color="000000"/>
                  </w:tcBorders>
                </w:tcPr>
                <w:p w:rsidR="006F331A" w:rsidRPr="00D42849" w:rsidRDefault="006F331A" w:rsidP="00DE2ADB">
                  <w:pPr>
                    <w:spacing w:after="0" w:line="240" w:lineRule="auto"/>
                    <w:ind w:lef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7бв</w:t>
                  </w:r>
                </w:p>
              </w:tc>
              <w:tc>
                <w:tcPr>
                  <w:tcW w:w="2240" w:type="dxa"/>
                  <w:tcBorders>
                    <w:top w:val="single" w:sz="4" w:space="0" w:color="000000"/>
                    <w:left w:val="single" w:sz="4" w:space="0" w:color="000000"/>
                    <w:bottom w:val="single" w:sz="4" w:space="0" w:color="000000"/>
                    <w:right w:val="single" w:sz="4" w:space="0" w:color="000000"/>
                  </w:tcBorders>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Школа рукоделия</w:t>
                  </w:r>
                </w:p>
              </w:tc>
              <w:tc>
                <w:tcPr>
                  <w:tcW w:w="709" w:type="dxa"/>
                  <w:tcBorders>
                    <w:left w:val="single" w:sz="4" w:space="0" w:color="000000"/>
                    <w:right w:val="single" w:sz="4" w:space="0" w:color="000000"/>
                  </w:tcBorders>
                </w:tcPr>
                <w:p w:rsidR="006F331A" w:rsidRPr="00C932C3" w:rsidRDefault="006F331A" w:rsidP="003B626D">
                  <w:pPr>
                    <w:spacing w:after="0" w:line="240" w:lineRule="auto"/>
                    <w:ind w:left="175"/>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34 </w:t>
                  </w:r>
                </w:p>
              </w:tc>
              <w:tc>
                <w:tcPr>
                  <w:tcW w:w="1020" w:type="dxa"/>
                  <w:tcBorders>
                    <w:left w:val="single" w:sz="4" w:space="0" w:color="000000"/>
                    <w:right w:val="single" w:sz="4" w:space="0" w:color="000000"/>
                  </w:tcBorders>
                </w:tcPr>
                <w:p w:rsidR="006F331A" w:rsidRPr="00C932C3" w:rsidRDefault="006F331A" w:rsidP="003B626D">
                  <w:pPr>
                    <w:spacing w:after="0" w:line="240" w:lineRule="auto"/>
                    <w:ind w:left="175"/>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34 </w:t>
                  </w:r>
                </w:p>
              </w:tc>
            </w:tr>
            <w:tr w:rsidR="006F331A" w:rsidRPr="00542B60"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4"/>
                      <w:szCs w:val="14"/>
                      <w:lang w:val="ru-RU"/>
                    </w:rPr>
                  </w:pPr>
                  <w:r w:rsidRPr="00C932C3">
                    <w:rPr>
                      <w:rFonts w:ascii="Times New Roman" w:eastAsia="Calibri" w:hAnsi="Times New Roman" w:cs="Times New Roman"/>
                      <w:sz w:val="14"/>
                      <w:szCs w:val="14"/>
                      <w:lang w:val="ru-RU"/>
                    </w:rPr>
                    <w:t>10.</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7а</w:t>
                  </w:r>
                </w:p>
              </w:tc>
              <w:tc>
                <w:tcPr>
                  <w:tcW w:w="2580" w:type="dxa"/>
                  <w:tcBorders>
                    <w:left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Юный корреспондент</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34"/>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68 </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34" w:hanging="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10.</w:t>
                  </w:r>
                </w:p>
              </w:tc>
              <w:tc>
                <w:tcPr>
                  <w:tcW w:w="992" w:type="dxa"/>
                  <w:tcBorders>
                    <w:top w:val="single" w:sz="4" w:space="0" w:color="000000"/>
                    <w:left w:val="single" w:sz="4" w:space="0" w:color="000000"/>
                    <w:bottom w:val="single" w:sz="4" w:space="0" w:color="000000"/>
                    <w:right w:val="single" w:sz="4" w:space="0" w:color="000000"/>
                  </w:tcBorders>
                </w:tcPr>
                <w:p w:rsidR="006F331A" w:rsidRPr="00346EED" w:rsidRDefault="006F331A" w:rsidP="00DE2ADB">
                  <w:pPr>
                    <w:spacing w:after="0" w:line="240" w:lineRule="auto"/>
                    <w:ind w:lef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8а</w:t>
                  </w:r>
                </w:p>
              </w:tc>
              <w:tc>
                <w:tcPr>
                  <w:tcW w:w="2240" w:type="dxa"/>
                  <w:tcBorders>
                    <w:top w:val="single" w:sz="4" w:space="0" w:color="000000"/>
                    <w:left w:val="single" w:sz="4" w:space="0" w:color="000000"/>
                    <w:bottom w:val="single" w:sz="4" w:space="0" w:color="000000"/>
                    <w:right w:val="single" w:sz="4" w:space="0" w:color="000000"/>
                  </w:tcBorders>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Юный корреспондент</w:t>
                  </w:r>
                </w:p>
              </w:tc>
              <w:tc>
                <w:tcPr>
                  <w:tcW w:w="709" w:type="dxa"/>
                  <w:tcBorders>
                    <w:left w:val="single" w:sz="4" w:space="0" w:color="000000"/>
                    <w:right w:val="single" w:sz="4" w:space="0" w:color="000000"/>
                  </w:tcBorders>
                </w:tcPr>
                <w:p w:rsidR="006F331A" w:rsidRPr="00C932C3" w:rsidRDefault="006F331A" w:rsidP="003B626D">
                  <w:pPr>
                    <w:spacing w:after="0" w:line="240" w:lineRule="auto"/>
                    <w:ind w:left="175"/>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68 </w:t>
                  </w:r>
                </w:p>
              </w:tc>
              <w:tc>
                <w:tcPr>
                  <w:tcW w:w="1020" w:type="dxa"/>
                  <w:tcBorders>
                    <w:left w:val="single" w:sz="4" w:space="0" w:color="000000"/>
                    <w:right w:val="single" w:sz="4" w:space="0" w:color="000000"/>
                  </w:tcBorders>
                </w:tcPr>
                <w:p w:rsidR="006F331A" w:rsidRPr="00C932C3" w:rsidRDefault="006F331A" w:rsidP="003B626D">
                  <w:pPr>
                    <w:spacing w:after="0" w:line="240" w:lineRule="auto"/>
                    <w:ind w:left="175"/>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68 </w:t>
                  </w:r>
                </w:p>
              </w:tc>
            </w:tr>
            <w:tr w:rsidR="006F331A" w:rsidRPr="00542B60" w:rsidTr="006F331A">
              <w:trPr>
                <w:trHeight w:val="264"/>
              </w:trPr>
              <w:tc>
                <w:tcPr>
                  <w:tcW w:w="505"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4"/>
                      <w:szCs w:val="14"/>
                      <w:lang w:val="ru-RU"/>
                    </w:rPr>
                  </w:pPr>
                  <w:r w:rsidRPr="00C932C3">
                    <w:rPr>
                      <w:rFonts w:ascii="Times New Roman" w:eastAsia="Calibri" w:hAnsi="Times New Roman" w:cs="Times New Roman"/>
                      <w:sz w:val="14"/>
                      <w:szCs w:val="14"/>
                      <w:lang w:val="ru-RU"/>
                    </w:rPr>
                    <w:t>11.</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7в 8в</w:t>
                  </w:r>
                </w:p>
              </w:tc>
              <w:tc>
                <w:tcPr>
                  <w:tcW w:w="2580" w:type="dxa"/>
                  <w:tcBorders>
                    <w:left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Я и мои права</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34"/>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34 </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34" w:hanging="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992" w:type="dxa"/>
                  <w:tcBorders>
                    <w:top w:val="single" w:sz="4" w:space="0" w:color="000000"/>
                    <w:left w:val="single" w:sz="4" w:space="0" w:color="000000"/>
                    <w:bottom w:val="single" w:sz="4" w:space="0" w:color="000000"/>
                    <w:right w:val="single" w:sz="4" w:space="0" w:color="000000"/>
                  </w:tcBorders>
                </w:tcPr>
                <w:p w:rsidR="006F331A" w:rsidRPr="00346EED"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2240" w:type="dxa"/>
                  <w:tcBorders>
                    <w:top w:val="single" w:sz="4" w:space="0" w:color="000000"/>
                    <w:left w:val="single" w:sz="4" w:space="0" w:color="000000"/>
                    <w:bottom w:val="single" w:sz="4" w:space="0" w:color="000000"/>
                    <w:right w:val="single" w:sz="4" w:space="0" w:color="000000"/>
                  </w:tcBorders>
                </w:tcPr>
                <w:p w:rsidR="006F331A" w:rsidRPr="00346EED"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709" w:type="dxa"/>
                  <w:tcBorders>
                    <w:left w:val="single" w:sz="4" w:space="0" w:color="000000"/>
                    <w:right w:val="single" w:sz="4" w:space="0" w:color="000000"/>
                  </w:tcBorders>
                </w:tcPr>
                <w:p w:rsidR="006F331A" w:rsidRPr="00346EED"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1020" w:type="dxa"/>
                  <w:tcBorders>
                    <w:left w:val="single" w:sz="4" w:space="0" w:color="000000"/>
                    <w:right w:val="single" w:sz="4" w:space="0" w:color="000000"/>
                  </w:tcBorders>
                </w:tcPr>
                <w:p w:rsidR="006F331A" w:rsidRPr="00346EED"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r>
            <w:tr w:rsidR="006F331A" w:rsidRPr="00542B60"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4"/>
                      <w:szCs w:val="14"/>
                      <w:lang w:val="ru-RU"/>
                    </w:rPr>
                  </w:pPr>
                  <w:r w:rsidRPr="00C932C3">
                    <w:rPr>
                      <w:rFonts w:ascii="Times New Roman" w:eastAsia="Calibri" w:hAnsi="Times New Roman" w:cs="Times New Roman"/>
                      <w:sz w:val="14"/>
                      <w:szCs w:val="14"/>
                      <w:lang w:val="ru-RU"/>
                    </w:rPr>
                    <w:t>12.</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7в</w:t>
                  </w:r>
                </w:p>
              </w:tc>
              <w:tc>
                <w:tcPr>
                  <w:tcW w:w="2580" w:type="dxa"/>
                  <w:tcBorders>
                    <w:left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Юный медиатор</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34"/>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34 </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34" w:hanging="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992" w:type="dxa"/>
                  <w:tcBorders>
                    <w:top w:val="single" w:sz="4" w:space="0" w:color="000000"/>
                    <w:left w:val="single" w:sz="4" w:space="0" w:color="000000"/>
                    <w:bottom w:val="single" w:sz="4" w:space="0" w:color="000000"/>
                    <w:right w:val="single" w:sz="4" w:space="0" w:color="000000"/>
                  </w:tcBorders>
                </w:tcPr>
                <w:p w:rsidR="006F331A" w:rsidRPr="00346EED"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2240" w:type="dxa"/>
                  <w:tcBorders>
                    <w:top w:val="single" w:sz="4" w:space="0" w:color="000000"/>
                    <w:left w:val="single" w:sz="4" w:space="0" w:color="000000"/>
                    <w:bottom w:val="single" w:sz="4" w:space="0" w:color="000000"/>
                    <w:right w:val="single" w:sz="4" w:space="0" w:color="000000"/>
                  </w:tcBorders>
                </w:tcPr>
                <w:p w:rsidR="006F331A" w:rsidRPr="00346EED"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709" w:type="dxa"/>
                  <w:tcBorders>
                    <w:left w:val="single" w:sz="4" w:space="0" w:color="000000"/>
                    <w:right w:val="single" w:sz="4" w:space="0" w:color="000000"/>
                  </w:tcBorders>
                </w:tcPr>
                <w:p w:rsidR="006F331A" w:rsidRPr="00346EED"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1020" w:type="dxa"/>
                  <w:tcBorders>
                    <w:left w:val="single" w:sz="4" w:space="0" w:color="000000"/>
                    <w:right w:val="single" w:sz="4" w:space="0" w:color="000000"/>
                  </w:tcBorders>
                </w:tcPr>
                <w:p w:rsidR="006F331A" w:rsidRPr="00346EED"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r>
            <w:tr w:rsidR="006F331A" w:rsidRPr="00542B60"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13.</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8а 9аб</w:t>
                  </w:r>
                </w:p>
              </w:tc>
              <w:tc>
                <w:tcPr>
                  <w:tcW w:w="2580" w:type="dxa"/>
                  <w:tcBorders>
                    <w:left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Секция «Баскетбол»</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34"/>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34 </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34" w:hanging="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12.</w:t>
                  </w:r>
                </w:p>
              </w:tc>
              <w:tc>
                <w:tcPr>
                  <w:tcW w:w="992" w:type="dxa"/>
                  <w:tcBorders>
                    <w:top w:val="single" w:sz="4" w:space="0" w:color="000000"/>
                    <w:left w:val="single" w:sz="4" w:space="0" w:color="000000"/>
                    <w:bottom w:val="single" w:sz="4" w:space="0" w:color="000000"/>
                    <w:right w:val="single" w:sz="4" w:space="0" w:color="000000"/>
                  </w:tcBorders>
                </w:tcPr>
                <w:p w:rsidR="006F331A" w:rsidRPr="00346EED"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8бв</w:t>
                  </w:r>
                </w:p>
              </w:tc>
              <w:tc>
                <w:tcPr>
                  <w:tcW w:w="2240" w:type="dxa"/>
                  <w:tcBorders>
                    <w:top w:val="single" w:sz="4" w:space="0" w:color="000000"/>
                    <w:left w:val="single" w:sz="4" w:space="0" w:color="000000"/>
                    <w:bottom w:val="single" w:sz="4" w:space="0" w:color="000000"/>
                    <w:right w:val="single" w:sz="4" w:space="0" w:color="000000"/>
                  </w:tcBorders>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Секция «Баскетбол»</w:t>
                  </w:r>
                </w:p>
              </w:tc>
              <w:tc>
                <w:tcPr>
                  <w:tcW w:w="709" w:type="dxa"/>
                  <w:tcBorders>
                    <w:left w:val="single" w:sz="4" w:space="0" w:color="000000"/>
                    <w:right w:val="single" w:sz="4" w:space="0" w:color="000000"/>
                  </w:tcBorders>
                </w:tcPr>
                <w:p w:rsidR="006F331A" w:rsidRPr="00C932C3" w:rsidRDefault="006F331A" w:rsidP="003B626D">
                  <w:pPr>
                    <w:spacing w:after="0" w:line="240" w:lineRule="auto"/>
                    <w:ind w:left="175" w:firstLine="1"/>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34 </w:t>
                  </w:r>
                </w:p>
              </w:tc>
              <w:tc>
                <w:tcPr>
                  <w:tcW w:w="1020" w:type="dxa"/>
                  <w:tcBorders>
                    <w:left w:val="single" w:sz="4" w:space="0" w:color="000000"/>
                    <w:right w:val="single" w:sz="4" w:space="0" w:color="000000"/>
                  </w:tcBorders>
                </w:tcPr>
                <w:p w:rsidR="006F331A" w:rsidRPr="00C932C3" w:rsidRDefault="006F331A" w:rsidP="003B626D">
                  <w:pPr>
                    <w:spacing w:after="0" w:line="240" w:lineRule="auto"/>
                    <w:ind w:left="175" w:firstLine="1"/>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34 </w:t>
                  </w:r>
                </w:p>
              </w:tc>
            </w:tr>
            <w:tr w:rsidR="006F331A" w:rsidRPr="00542B60"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14.</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8абв</w:t>
                  </w:r>
                </w:p>
              </w:tc>
              <w:tc>
                <w:tcPr>
                  <w:tcW w:w="2580" w:type="dxa"/>
                  <w:tcBorders>
                    <w:left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Экология края</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34"/>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34 </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34" w:hanging="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13.</w:t>
                  </w:r>
                </w:p>
              </w:tc>
              <w:tc>
                <w:tcPr>
                  <w:tcW w:w="992" w:type="dxa"/>
                  <w:tcBorders>
                    <w:top w:val="single" w:sz="4" w:space="0" w:color="000000"/>
                    <w:left w:val="single" w:sz="4" w:space="0" w:color="000000"/>
                    <w:bottom w:val="single" w:sz="4" w:space="0" w:color="000000"/>
                    <w:right w:val="single" w:sz="4" w:space="0" w:color="000000"/>
                  </w:tcBorders>
                </w:tcPr>
                <w:p w:rsidR="006F331A" w:rsidRPr="00346EED"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7бв</w:t>
                  </w:r>
                </w:p>
              </w:tc>
              <w:tc>
                <w:tcPr>
                  <w:tcW w:w="2240" w:type="dxa"/>
                  <w:tcBorders>
                    <w:top w:val="single" w:sz="4" w:space="0" w:color="000000"/>
                    <w:left w:val="single" w:sz="4" w:space="0" w:color="000000"/>
                    <w:bottom w:val="single" w:sz="4" w:space="0" w:color="000000"/>
                    <w:right w:val="single" w:sz="4" w:space="0" w:color="000000"/>
                  </w:tcBorders>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Экология края</w:t>
                  </w:r>
                </w:p>
              </w:tc>
              <w:tc>
                <w:tcPr>
                  <w:tcW w:w="709" w:type="dxa"/>
                  <w:tcBorders>
                    <w:left w:val="single" w:sz="4" w:space="0" w:color="000000"/>
                    <w:right w:val="single" w:sz="4" w:space="0" w:color="000000"/>
                  </w:tcBorders>
                </w:tcPr>
                <w:p w:rsidR="006F331A" w:rsidRPr="00C932C3" w:rsidRDefault="006F331A" w:rsidP="003B626D">
                  <w:pPr>
                    <w:spacing w:after="0" w:line="240" w:lineRule="auto"/>
                    <w:ind w:left="175" w:firstLine="1"/>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34 </w:t>
                  </w:r>
                </w:p>
              </w:tc>
              <w:tc>
                <w:tcPr>
                  <w:tcW w:w="1020" w:type="dxa"/>
                  <w:tcBorders>
                    <w:left w:val="single" w:sz="4" w:space="0" w:color="000000"/>
                    <w:right w:val="single" w:sz="4" w:space="0" w:color="000000"/>
                  </w:tcBorders>
                </w:tcPr>
                <w:p w:rsidR="006F331A" w:rsidRPr="00C932C3" w:rsidRDefault="006F331A" w:rsidP="003B626D">
                  <w:pPr>
                    <w:spacing w:after="0" w:line="240" w:lineRule="auto"/>
                    <w:ind w:left="175" w:firstLine="1"/>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34 </w:t>
                  </w:r>
                </w:p>
              </w:tc>
            </w:tr>
            <w:tr w:rsidR="006F331A" w:rsidRPr="00542B60"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15.</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9б</w:t>
                  </w:r>
                </w:p>
              </w:tc>
              <w:tc>
                <w:tcPr>
                  <w:tcW w:w="2580" w:type="dxa"/>
                  <w:tcBorders>
                    <w:left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На географической волне</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34"/>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34 </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34" w:hanging="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14.</w:t>
                  </w:r>
                </w:p>
              </w:tc>
              <w:tc>
                <w:tcPr>
                  <w:tcW w:w="992" w:type="dxa"/>
                  <w:tcBorders>
                    <w:top w:val="single" w:sz="4" w:space="0" w:color="000000"/>
                    <w:left w:val="single" w:sz="4" w:space="0" w:color="000000"/>
                    <w:bottom w:val="single" w:sz="4" w:space="0" w:color="000000"/>
                    <w:right w:val="single" w:sz="4" w:space="0" w:color="000000"/>
                  </w:tcBorders>
                </w:tcPr>
                <w:p w:rsidR="006F331A" w:rsidRPr="00346EED"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9б</w:t>
                  </w:r>
                </w:p>
              </w:tc>
              <w:tc>
                <w:tcPr>
                  <w:tcW w:w="2240" w:type="dxa"/>
                  <w:tcBorders>
                    <w:top w:val="single" w:sz="4" w:space="0" w:color="000000"/>
                    <w:left w:val="single" w:sz="4" w:space="0" w:color="000000"/>
                    <w:bottom w:val="single" w:sz="4" w:space="0" w:color="000000"/>
                    <w:right w:val="single" w:sz="4" w:space="0" w:color="000000"/>
                  </w:tcBorders>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На географической волне</w:t>
                  </w:r>
                </w:p>
              </w:tc>
              <w:tc>
                <w:tcPr>
                  <w:tcW w:w="709" w:type="dxa"/>
                  <w:tcBorders>
                    <w:left w:val="single" w:sz="4" w:space="0" w:color="000000"/>
                    <w:right w:val="single" w:sz="4" w:space="0" w:color="000000"/>
                  </w:tcBorders>
                </w:tcPr>
                <w:p w:rsidR="006F331A" w:rsidRPr="00C932C3" w:rsidRDefault="006F331A" w:rsidP="003B626D">
                  <w:pPr>
                    <w:spacing w:after="0" w:line="240" w:lineRule="auto"/>
                    <w:ind w:left="175" w:firstLine="1"/>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34 </w:t>
                  </w:r>
                </w:p>
              </w:tc>
              <w:tc>
                <w:tcPr>
                  <w:tcW w:w="1020" w:type="dxa"/>
                  <w:tcBorders>
                    <w:left w:val="single" w:sz="4" w:space="0" w:color="000000"/>
                    <w:right w:val="single" w:sz="4" w:space="0" w:color="000000"/>
                  </w:tcBorders>
                </w:tcPr>
                <w:p w:rsidR="006F331A" w:rsidRPr="00C932C3" w:rsidRDefault="006F331A" w:rsidP="003B626D">
                  <w:pPr>
                    <w:spacing w:after="0" w:line="240" w:lineRule="auto"/>
                    <w:ind w:left="175" w:firstLine="1"/>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34 </w:t>
                  </w:r>
                </w:p>
              </w:tc>
            </w:tr>
            <w:tr w:rsidR="006F331A" w:rsidRPr="00542B60"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16.</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9б</w:t>
                  </w:r>
                </w:p>
              </w:tc>
              <w:tc>
                <w:tcPr>
                  <w:tcW w:w="2580" w:type="dxa"/>
                  <w:tcBorders>
                    <w:left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Физика вокруг нас</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34"/>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34 </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34" w:hanging="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992" w:type="dxa"/>
                  <w:tcBorders>
                    <w:top w:val="single" w:sz="4" w:space="0" w:color="000000"/>
                    <w:left w:val="single" w:sz="4" w:space="0" w:color="000000"/>
                    <w:bottom w:val="single" w:sz="4" w:space="0" w:color="000000"/>
                    <w:right w:val="single" w:sz="4" w:space="0" w:color="000000"/>
                  </w:tcBorders>
                </w:tcPr>
                <w:p w:rsidR="006F331A" w:rsidRPr="004C7BF9"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2240" w:type="dxa"/>
                  <w:tcBorders>
                    <w:top w:val="single" w:sz="4" w:space="0" w:color="000000"/>
                    <w:left w:val="single" w:sz="4" w:space="0" w:color="000000"/>
                    <w:bottom w:val="single" w:sz="4" w:space="0" w:color="000000"/>
                    <w:right w:val="single" w:sz="4" w:space="0" w:color="000000"/>
                  </w:tcBorders>
                </w:tcPr>
                <w:p w:rsidR="006F331A" w:rsidRPr="004C7BF9"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709" w:type="dxa"/>
                  <w:tcBorders>
                    <w:left w:val="single" w:sz="4" w:space="0" w:color="000000"/>
                    <w:right w:val="single" w:sz="4" w:space="0" w:color="000000"/>
                  </w:tcBorders>
                </w:tcPr>
                <w:p w:rsidR="006F331A" w:rsidRPr="004C7BF9"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1020" w:type="dxa"/>
                  <w:tcBorders>
                    <w:left w:val="single" w:sz="4" w:space="0" w:color="000000"/>
                    <w:right w:val="single" w:sz="4" w:space="0" w:color="000000"/>
                  </w:tcBorders>
                </w:tcPr>
                <w:p w:rsidR="006F331A" w:rsidRPr="004C7BF9"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r>
            <w:tr w:rsidR="006F331A" w:rsidRPr="00542B60"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17.</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5абв</w:t>
                  </w:r>
                </w:p>
              </w:tc>
              <w:tc>
                <w:tcPr>
                  <w:tcW w:w="2580" w:type="dxa"/>
                  <w:tcBorders>
                    <w:left w:val="single" w:sz="4" w:space="0" w:color="000000"/>
                    <w:right w:val="single" w:sz="4" w:space="0" w:color="000000"/>
                  </w:tcBorders>
                  <w:hideMark/>
                </w:tcPr>
                <w:p w:rsidR="006F331A" w:rsidRPr="00C932C3" w:rsidRDefault="006F331A" w:rsidP="00DE2ADB">
                  <w:pPr>
                    <w:spacing w:after="0" w:line="240" w:lineRule="auto"/>
                    <w:ind w:left="0"/>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Секция ОФП</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C932C3" w:rsidRDefault="006F331A" w:rsidP="00DE2ADB">
                  <w:pPr>
                    <w:spacing w:after="0" w:line="240" w:lineRule="auto"/>
                    <w:ind w:left="34"/>
                    <w:jc w:val="center"/>
                    <w:rPr>
                      <w:rFonts w:ascii="Times New Roman" w:eastAsia="Calibri" w:hAnsi="Times New Roman" w:cs="Times New Roman"/>
                      <w:sz w:val="16"/>
                      <w:szCs w:val="16"/>
                      <w:lang w:val="ru-RU"/>
                    </w:rPr>
                  </w:pPr>
                  <w:r w:rsidRPr="00C932C3">
                    <w:rPr>
                      <w:rFonts w:ascii="Times New Roman" w:eastAsia="Calibri" w:hAnsi="Times New Roman" w:cs="Times New Roman"/>
                      <w:sz w:val="16"/>
                      <w:szCs w:val="16"/>
                      <w:lang w:val="ru-RU"/>
                    </w:rPr>
                    <w:t xml:space="preserve">34 </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34" w:hanging="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992" w:type="dxa"/>
                  <w:tcBorders>
                    <w:top w:val="single" w:sz="4" w:space="0" w:color="000000"/>
                    <w:left w:val="single" w:sz="4" w:space="0" w:color="000000"/>
                    <w:bottom w:val="single" w:sz="4" w:space="0" w:color="000000"/>
                    <w:right w:val="single" w:sz="4" w:space="0" w:color="000000"/>
                  </w:tcBorders>
                </w:tcPr>
                <w:p w:rsidR="006F331A" w:rsidRPr="004C7BF9"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2240" w:type="dxa"/>
                  <w:tcBorders>
                    <w:top w:val="single" w:sz="4" w:space="0" w:color="000000"/>
                    <w:left w:val="single" w:sz="4" w:space="0" w:color="000000"/>
                    <w:bottom w:val="single" w:sz="4" w:space="0" w:color="000000"/>
                    <w:right w:val="single" w:sz="4" w:space="0" w:color="000000"/>
                  </w:tcBorders>
                </w:tcPr>
                <w:p w:rsidR="006F331A" w:rsidRPr="004C7BF9"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709" w:type="dxa"/>
                  <w:tcBorders>
                    <w:left w:val="single" w:sz="4" w:space="0" w:color="000000"/>
                    <w:right w:val="single" w:sz="4" w:space="0" w:color="000000"/>
                  </w:tcBorders>
                </w:tcPr>
                <w:p w:rsidR="006F331A" w:rsidRPr="004C7BF9"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1020" w:type="dxa"/>
                  <w:tcBorders>
                    <w:left w:val="single" w:sz="4" w:space="0" w:color="000000"/>
                    <w:right w:val="single" w:sz="4" w:space="0" w:color="000000"/>
                  </w:tcBorders>
                </w:tcPr>
                <w:p w:rsidR="006F331A" w:rsidRPr="004C7BF9"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r>
            <w:tr w:rsidR="006F331A" w:rsidRPr="00542B60"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Pr="00346EED"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18</w:t>
                  </w:r>
                </w:p>
              </w:tc>
              <w:tc>
                <w:tcPr>
                  <w:tcW w:w="709" w:type="dxa"/>
                  <w:tcBorders>
                    <w:top w:val="single" w:sz="4" w:space="0" w:color="000000"/>
                    <w:left w:val="single" w:sz="4" w:space="0" w:color="000000"/>
                    <w:bottom w:val="single" w:sz="4" w:space="0" w:color="000000"/>
                    <w:right w:val="single" w:sz="4" w:space="0" w:color="000000"/>
                  </w:tcBorders>
                  <w:hideMark/>
                </w:tcPr>
                <w:p w:rsidR="006F331A" w:rsidRPr="00D42849"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2580" w:type="dxa"/>
                  <w:tcBorders>
                    <w:left w:val="single" w:sz="4" w:space="0" w:color="000000"/>
                    <w:right w:val="single" w:sz="4" w:space="0" w:color="000000"/>
                  </w:tcBorders>
                  <w:hideMark/>
                </w:tcPr>
                <w:p w:rsidR="006F331A" w:rsidRPr="00D42849"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D42849"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15.</w:t>
                  </w:r>
                </w:p>
              </w:tc>
              <w:tc>
                <w:tcPr>
                  <w:tcW w:w="992" w:type="dxa"/>
                  <w:tcBorders>
                    <w:top w:val="single" w:sz="4" w:space="0" w:color="000000"/>
                    <w:left w:val="single" w:sz="4" w:space="0" w:color="000000"/>
                    <w:bottom w:val="single" w:sz="4" w:space="0" w:color="000000"/>
                    <w:right w:val="single" w:sz="4" w:space="0" w:color="000000"/>
                  </w:tcBorders>
                </w:tcPr>
                <w:p w:rsidR="006F331A" w:rsidRPr="00346EED"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5-9 классы</w:t>
                  </w:r>
                </w:p>
              </w:tc>
              <w:tc>
                <w:tcPr>
                  <w:tcW w:w="2240" w:type="dxa"/>
                  <w:tcBorders>
                    <w:top w:val="single" w:sz="4" w:space="0" w:color="000000"/>
                    <w:left w:val="single" w:sz="4" w:space="0" w:color="000000"/>
                    <w:bottom w:val="single" w:sz="4" w:space="0" w:color="000000"/>
                    <w:right w:val="single" w:sz="4" w:space="0" w:color="000000"/>
                  </w:tcBorders>
                </w:tcPr>
                <w:p w:rsidR="006F331A" w:rsidRPr="00D42849"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 xml:space="preserve">Разговоры о важном </w:t>
                  </w:r>
                </w:p>
              </w:tc>
              <w:tc>
                <w:tcPr>
                  <w:tcW w:w="709" w:type="dxa"/>
                  <w:tcBorders>
                    <w:left w:val="single" w:sz="4" w:space="0" w:color="000000"/>
                    <w:right w:val="single" w:sz="4" w:space="0" w:color="000000"/>
                  </w:tcBorders>
                </w:tcPr>
                <w:p w:rsidR="006F331A" w:rsidRPr="00D42849"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c>
                <w:tcPr>
                  <w:tcW w:w="1020" w:type="dxa"/>
                  <w:tcBorders>
                    <w:left w:val="single" w:sz="4" w:space="0" w:color="000000"/>
                    <w:right w:val="single" w:sz="4" w:space="0" w:color="000000"/>
                  </w:tcBorders>
                </w:tcPr>
                <w:p w:rsidR="006F331A" w:rsidRPr="00D42849"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r>
            <w:tr w:rsidR="006F331A" w:rsidRPr="00542B60"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19</w:t>
                  </w:r>
                </w:p>
              </w:tc>
              <w:tc>
                <w:tcPr>
                  <w:tcW w:w="709"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2580" w:type="dxa"/>
                  <w:tcBorders>
                    <w:left w:val="single" w:sz="4" w:space="0" w:color="000000"/>
                    <w:right w:val="single" w:sz="4" w:space="0" w:color="000000"/>
                  </w:tcBorders>
                  <w:hideMark/>
                </w:tcPr>
                <w:p w:rsidR="006F331A"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16.</w:t>
                  </w:r>
                </w:p>
              </w:tc>
              <w:tc>
                <w:tcPr>
                  <w:tcW w:w="992" w:type="dxa"/>
                  <w:tcBorders>
                    <w:top w:val="single" w:sz="4" w:space="0" w:color="000000"/>
                    <w:left w:val="single" w:sz="4" w:space="0" w:color="000000"/>
                    <w:bottom w:val="single" w:sz="4" w:space="0" w:color="000000"/>
                    <w:right w:val="single" w:sz="4" w:space="0" w:color="000000"/>
                  </w:tcBorders>
                </w:tcPr>
                <w:p w:rsidR="006F331A"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5бв</w:t>
                  </w:r>
                </w:p>
              </w:tc>
              <w:tc>
                <w:tcPr>
                  <w:tcW w:w="2240" w:type="dxa"/>
                  <w:tcBorders>
                    <w:top w:val="single" w:sz="4" w:space="0" w:color="000000"/>
                    <w:left w:val="single" w:sz="4" w:space="0" w:color="000000"/>
                    <w:bottom w:val="single" w:sz="4" w:space="0" w:color="000000"/>
                    <w:right w:val="single" w:sz="4" w:space="0" w:color="000000"/>
                  </w:tcBorders>
                </w:tcPr>
                <w:p w:rsidR="006F331A"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Волейбол</w:t>
                  </w:r>
                </w:p>
              </w:tc>
              <w:tc>
                <w:tcPr>
                  <w:tcW w:w="709" w:type="dxa"/>
                  <w:tcBorders>
                    <w:left w:val="single" w:sz="4" w:space="0" w:color="000000"/>
                    <w:right w:val="single" w:sz="4" w:space="0" w:color="000000"/>
                  </w:tcBorders>
                </w:tcPr>
                <w:p w:rsidR="006F331A"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c>
                <w:tcPr>
                  <w:tcW w:w="1020" w:type="dxa"/>
                  <w:tcBorders>
                    <w:left w:val="single" w:sz="4" w:space="0" w:color="000000"/>
                    <w:right w:val="single" w:sz="4" w:space="0" w:color="000000"/>
                  </w:tcBorders>
                </w:tcPr>
                <w:p w:rsidR="006F331A"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r>
            <w:tr w:rsidR="006F331A" w:rsidRPr="00542B60"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20</w:t>
                  </w:r>
                </w:p>
              </w:tc>
              <w:tc>
                <w:tcPr>
                  <w:tcW w:w="709"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2580" w:type="dxa"/>
                  <w:tcBorders>
                    <w:left w:val="single" w:sz="4" w:space="0" w:color="000000"/>
                    <w:right w:val="single" w:sz="4" w:space="0" w:color="000000"/>
                  </w:tcBorders>
                  <w:hideMark/>
                </w:tcPr>
                <w:p w:rsidR="006F331A"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17.</w:t>
                  </w:r>
                </w:p>
              </w:tc>
              <w:tc>
                <w:tcPr>
                  <w:tcW w:w="992" w:type="dxa"/>
                  <w:tcBorders>
                    <w:top w:val="single" w:sz="4" w:space="0" w:color="000000"/>
                    <w:left w:val="single" w:sz="4" w:space="0" w:color="000000"/>
                    <w:bottom w:val="single" w:sz="4" w:space="0" w:color="000000"/>
                    <w:right w:val="single" w:sz="4" w:space="0" w:color="000000"/>
                  </w:tcBorders>
                </w:tcPr>
                <w:p w:rsidR="006F331A"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8аб</w:t>
                  </w:r>
                </w:p>
              </w:tc>
              <w:tc>
                <w:tcPr>
                  <w:tcW w:w="2240" w:type="dxa"/>
                  <w:tcBorders>
                    <w:top w:val="single" w:sz="4" w:space="0" w:color="000000"/>
                    <w:left w:val="single" w:sz="4" w:space="0" w:color="000000"/>
                    <w:bottom w:val="single" w:sz="4" w:space="0" w:color="000000"/>
                    <w:right w:val="single" w:sz="4" w:space="0" w:color="000000"/>
                  </w:tcBorders>
                </w:tcPr>
                <w:p w:rsidR="006F331A"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Живая математика</w:t>
                  </w:r>
                </w:p>
              </w:tc>
              <w:tc>
                <w:tcPr>
                  <w:tcW w:w="709" w:type="dxa"/>
                  <w:tcBorders>
                    <w:left w:val="single" w:sz="4" w:space="0" w:color="000000"/>
                    <w:right w:val="single" w:sz="4" w:space="0" w:color="000000"/>
                  </w:tcBorders>
                </w:tcPr>
                <w:p w:rsidR="006F331A"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c>
                <w:tcPr>
                  <w:tcW w:w="1020" w:type="dxa"/>
                  <w:tcBorders>
                    <w:left w:val="single" w:sz="4" w:space="0" w:color="000000"/>
                    <w:right w:val="single" w:sz="4" w:space="0" w:color="000000"/>
                  </w:tcBorders>
                </w:tcPr>
                <w:p w:rsidR="006F331A"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r>
            <w:tr w:rsidR="006F331A" w:rsidRPr="00542B60"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21</w:t>
                  </w:r>
                </w:p>
              </w:tc>
              <w:tc>
                <w:tcPr>
                  <w:tcW w:w="709"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2580" w:type="dxa"/>
                  <w:tcBorders>
                    <w:left w:val="single" w:sz="4" w:space="0" w:color="000000"/>
                    <w:right w:val="single" w:sz="4" w:space="0" w:color="000000"/>
                  </w:tcBorders>
                  <w:hideMark/>
                </w:tcPr>
                <w:p w:rsidR="006F331A"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18.</w:t>
                  </w:r>
                </w:p>
              </w:tc>
              <w:tc>
                <w:tcPr>
                  <w:tcW w:w="992" w:type="dxa"/>
                  <w:tcBorders>
                    <w:top w:val="single" w:sz="4" w:space="0" w:color="000000"/>
                    <w:left w:val="single" w:sz="4" w:space="0" w:color="000000"/>
                    <w:bottom w:val="single" w:sz="4" w:space="0" w:color="000000"/>
                    <w:right w:val="single" w:sz="4" w:space="0" w:color="000000"/>
                  </w:tcBorders>
                </w:tcPr>
                <w:p w:rsidR="006F331A"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9в</w:t>
                  </w:r>
                </w:p>
              </w:tc>
              <w:tc>
                <w:tcPr>
                  <w:tcW w:w="2240" w:type="dxa"/>
                  <w:tcBorders>
                    <w:top w:val="single" w:sz="4" w:space="0" w:color="000000"/>
                    <w:left w:val="single" w:sz="4" w:space="0" w:color="000000"/>
                    <w:bottom w:val="single" w:sz="4" w:space="0" w:color="000000"/>
                    <w:right w:val="single" w:sz="4" w:space="0" w:color="000000"/>
                  </w:tcBorders>
                </w:tcPr>
                <w:p w:rsidR="006F331A"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Человек и общество</w:t>
                  </w:r>
                </w:p>
              </w:tc>
              <w:tc>
                <w:tcPr>
                  <w:tcW w:w="709" w:type="dxa"/>
                  <w:tcBorders>
                    <w:left w:val="single" w:sz="4" w:space="0" w:color="000000"/>
                    <w:right w:val="single" w:sz="4" w:space="0" w:color="000000"/>
                  </w:tcBorders>
                </w:tcPr>
                <w:p w:rsidR="006F331A"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c>
                <w:tcPr>
                  <w:tcW w:w="1020" w:type="dxa"/>
                  <w:tcBorders>
                    <w:left w:val="single" w:sz="4" w:space="0" w:color="000000"/>
                    <w:right w:val="single" w:sz="4" w:space="0" w:color="000000"/>
                  </w:tcBorders>
                </w:tcPr>
                <w:p w:rsidR="006F331A"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r>
            <w:tr w:rsidR="006F331A" w:rsidRPr="00542B60" w:rsidTr="006F331A">
              <w:tc>
                <w:tcPr>
                  <w:tcW w:w="505"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22</w:t>
                  </w:r>
                </w:p>
              </w:tc>
              <w:tc>
                <w:tcPr>
                  <w:tcW w:w="709"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2580" w:type="dxa"/>
                  <w:tcBorders>
                    <w:left w:val="single" w:sz="4" w:space="0" w:color="000000"/>
                    <w:right w:val="single" w:sz="4" w:space="0" w:color="000000"/>
                  </w:tcBorders>
                  <w:hideMark/>
                </w:tcPr>
                <w:p w:rsidR="006F331A"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tcPr>
                <w:p w:rsidR="006F331A" w:rsidRPr="00424C71" w:rsidRDefault="006F331A" w:rsidP="00DE2ADB">
                  <w:pPr>
                    <w:spacing w:after="0" w:line="240" w:lineRule="auto"/>
                    <w:ind w:left="0"/>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19.</w:t>
                  </w:r>
                </w:p>
              </w:tc>
              <w:tc>
                <w:tcPr>
                  <w:tcW w:w="992" w:type="dxa"/>
                  <w:tcBorders>
                    <w:top w:val="single" w:sz="4" w:space="0" w:color="000000"/>
                    <w:left w:val="single" w:sz="4" w:space="0" w:color="000000"/>
                    <w:bottom w:val="single" w:sz="4" w:space="0" w:color="000000"/>
                    <w:right w:val="single" w:sz="4" w:space="0" w:color="000000"/>
                  </w:tcBorders>
                </w:tcPr>
                <w:p w:rsidR="006F331A" w:rsidRDefault="006F331A" w:rsidP="00DE2ADB">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9а</w:t>
                  </w:r>
                </w:p>
              </w:tc>
              <w:tc>
                <w:tcPr>
                  <w:tcW w:w="2240" w:type="dxa"/>
                  <w:tcBorders>
                    <w:top w:val="single" w:sz="4" w:space="0" w:color="000000"/>
                    <w:left w:val="single" w:sz="4" w:space="0" w:color="000000"/>
                    <w:bottom w:val="single" w:sz="4" w:space="0" w:color="000000"/>
                    <w:right w:val="single" w:sz="4" w:space="0" w:color="000000"/>
                  </w:tcBorders>
                </w:tcPr>
                <w:p w:rsidR="006F331A" w:rsidRPr="004C7BF9" w:rsidRDefault="006F331A" w:rsidP="00DE2ADB">
                  <w:pPr>
                    <w:spacing w:after="0" w:line="240" w:lineRule="auto"/>
                    <w:ind w:left="175" w:firstLine="1"/>
                    <w:jc w:val="center"/>
                    <w:rPr>
                      <w:rFonts w:ascii="Times New Roman" w:eastAsia="Calibri" w:hAnsi="Times New Roman" w:cs="Times New Roman"/>
                      <w:sz w:val="16"/>
                      <w:szCs w:val="16"/>
                      <w:lang w:val="ru-RU"/>
                    </w:rPr>
                  </w:pPr>
                  <w:r w:rsidRPr="00C932C3">
                    <w:rPr>
                      <w:rFonts w:ascii="Times New Roman" w:hAnsi="Times New Roman" w:cs="Times New Roman"/>
                      <w:sz w:val="16"/>
                      <w:szCs w:val="16"/>
                      <w:lang w:val="ru-RU"/>
                    </w:rPr>
                    <w:t xml:space="preserve">Основы </w:t>
                  </w:r>
                  <w:r w:rsidRPr="004C7BF9">
                    <w:rPr>
                      <w:rFonts w:ascii="Times New Roman" w:hAnsi="Times New Roman" w:cs="Times New Roman"/>
                      <w:sz w:val="16"/>
                      <w:szCs w:val="16"/>
                    </w:rPr>
                    <w:t>WEB</w:t>
                  </w:r>
                  <w:r w:rsidRPr="00C932C3">
                    <w:rPr>
                      <w:rFonts w:ascii="Times New Roman" w:hAnsi="Times New Roman" w:cs="Times New Roman"/>
                      <w:sz w:val="16"/>
                      <w:szCs w:val="16"/>
                      <w:lang w:val="ru-RU"/>
                    </w:rPr>
                    <w:t>-конструирования</w:t>
                  </w:r>
                </w:p>
              </w:tc>
              <w:tc>
                <w:tcPr>
                  <w:tcW w:w="709" w:type="dxa"/>
                  <w:tcBorders>
                    <w:left w:val="single" w:sz="4" w:space="0" w:color="000000"/>
                    <w:bottom w:val="single" w:sz="4" w:space="0" w:color="000000"/>
                    <w:right w:val="single" w:sz="4" w:space="0" w:color="000000"/>
                  </w:tcBorders>
                </w:tcPr>
                <w:p w:rsidR="006F331A"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c>
                <w:tcPr>
                  <w:tcW w:w="1020" w:type="dxa"/>
                  <w:tcBorders>
                    <w:left w:val="single" w:sz="4" w:space="0" w:color="000000"/>
                    <w:bottom w:val="single" w:sz="4" w:space="0" w:color="000000"/>
                    <w:right w:val="single" w:sz="4" w:space="0" w:color="000000"/>
                  </w:tcBorders>
                </w:tcPr>
                <w:p w:rsidR="006F331A" w:rsidRDefault="006F331A" w:rsidP="003B626D">
                  <w:pPr>
                    <w:spacing w:after="0" w:line="240" w:lineRule="auto"/>
                    <w:ind w:left="175" w:firstLine="1"/>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r>
          </w:tbl>
          <w:p w:rsidR="006F331A" w:rsidRPr="00C932C3" w:rsidRDefault="006F331A" w:rsidP="00DE2ADB">
            <w:pPr>
              <w:pStyle w:val="a4"/>
              <w:ind w:left="0"/>
              <w:jc w:val="center"/>
              <w:rPr>
                <w:rFonts w:ascii="Times New Roman" w:eastAsia="Times New Roman" w:hAnsi="Times New Roman" w:cs="Times New Roman"/>
                <w:b/>
                <w:sz w:val="18"/>
                <w:szCs w:val="18"/>
                <w:lang w:val="ru-RU"/>
              </w:rPr>
            </w:pPr>
            <w:r w:rsidRPr="00C932C3">
              <w:rPr>
                <w:rFonts w:ascii="Times New Roman" w:eastAsia="Times New Roman" w:hAnsi="Times New Roman" w:cs="Times New Roman"/>
                <w:b/>
                <w:sz w:val="18"/>
                <w:szCs w:val="18"/>
                <w:lang w:val="ru-RU"/>
              </w:rPr>
              <w:t>Уровень среднего общего образования</w:t>
            </w:r>
          </w:p>
          <w:tbl>
            <w:tblPr>
              <w:tblW w:w="10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6"/>
              <w:gridCol w:w="708"/>
              <w:gridCol w:w="2552"/>
              <w:gridCol w:w="567"/>
              <w:gridCol w:w="567"/>
              <w:gridCol w:w="992"/>
              <w:gridCol w:w="2268"/>
              <w:gridCol w:w="709"/>
              <w:gridCol w:w="141"/>
              <w:gridCol w:w="851"/>
              <w:gridCol w:w="298"/>
            </w:tblGrid>
            <w:tr w:rsidR="006F331A" w:rsidRPr="006F331A" w:rsidTr="006F331A">
              <w:trPr>
                <w:gridAfter w:val="1"/>
                <w:wAfter w:w="298" w:type="dxa"/>
              </w:trPr>
              <w:tc>
                <w:tcPr>
                  <w:tcW w:w="506" w:type="dxa"/>
                  <w:tcBorders>
                    <w:top w:val="single" w:sz="4" w:space="0" w:color="000000"/>
                    <w:left w:val="single" w:sz="4" w:space="0" w:color="000000"/>
                    <w:bottom w:val="single" w:sz="4" w:space="0" w:color="000000"/>
                    <w:right w:val="single" w:sz="4" w:space="0" w:color="000000"/>
                  </w:tcBorders>
                  <w:hideMark/>
                </w:tcPr>
                <w:p w:rsidR="006F331A" w:rsidRPr="007625E3" w:rsidRDefault="006F331A" w:rsidP="00FE39AF">
                  <w:pPr>
                    <w:spacing w:after="0" w:line="240" w:lineRule="auto"/>
                    <w:ind w:left="0" w:right="175"/>
                    <w:jc w:val="center"/>
                    <w:rPr>
                      <w:rFonts w:ascii="Times New Roman" w:eastAsia="Calibri" w:hAnsi="Times New Roman" w:cs="Times New Roman"/>
                      <w:sz w:val="14"/>
                      <w:szCs w:val="14"/>
                      <w:lang w:val="ru-RU"/>
                    </w:rPr>
                  </w:pPr>
                  <w:r w:rsidRPr="006F331A">
                    <w:rPr>
                      <w:rFonts w:ascii="Times New Roman" w:eastAsia="Calibri" w:hAnsi="Times New Roman" w:cs="Times New Roman"/>
                      <w:sz w:val="14"/>
                      <w:szCs w:val="14"/>
                      <w:lang w:val="ru-RU"/>
                    </w:rPr>
                    <w:t>1</w:t>
                  </w:r>
                  <w:r w:rsidRPr="007625E3">
                    <w:rPr>
                      <w:rFonts w:ascii="Times New Roman" w:eastAsia="Calibri" w:hAnsi="Times New Roman" w:cs="Times New Roman"/>
                      <w:sz w:val="14"/>
                      <w:szCs w:val="14"/>
                      <w:lang w:val="ru-RU"/>
                    </w:rPr>
                    <w:t>.</w:t>
                  </w:r>
                </w:p>
              </w:tc>
              <w:tc>
                <w:tcPr>
                  <w:tcW w:w="708" w:type="dxa"/>
                  <w:tcBorders>
                    <w:top w:val="single" w:sz="4" w:space="0" w:color="000000"/>
                    <w:left w:val="single" w:sz="4" w:space="0" w:color="000000"/>
                    <w:bottom w:val="single" w:sz="4" w:space="0" w:color="000000"/>
                    <w:right w:val="single" w:sz="4" w:space="0" w:color="000000"/>
                  </w:tcBorders>
                  <w:hideMark/>
                </w:tcPr>
                <w:p w:rsidR="006F331A" w:rsidRPr="006F331A" w:rsidRDefault="006F331A" w:rsidP="00FE39AF">
                  <w:pPr>
                    <w:spacing w:after="0" w:line="240" w:lineRule="auto"/>
                    <w:ind w:left="0" w:right="175"/>
                    <w:jc w:val="center"/>
                    <w:rPr>
                      <w:rFonts w:ascii="Times New Roman" w:eastAsia="Calibri" w:hAnsi="Times New Roman" w:cs="Times New Roman"/>
                      <w:sz w:val="14"/>
                      <w:szCs w:val="14"/>
                      <w:lang w:val="ru-RU"/>
                    </w:rPr>
                  </w:pPr>
                  <w:r w:rsidRPr="006F331A">
                    <w:rPr>
                      <w:rFonts w:ascii="Times New Roman" w:eastAsia="Calibri" w:hAnsi="Times New Roman" w:cs="Times New Roman"/>
                      <w:sz w:val="14"/>
                      <w:szCs w:val="14"/>
                      <w:lang w:val="ru-RU"/>
                    </w:rPr>
                    <w:t>10а</w:t>
                  </w:r>
                </w:p>
              </w:tc>
              <w:tc>
                <w:tcPr>
                  <w:tcW w:w="2552" w:type="dxa"/>
                  <w:tcBorders>
                    <w:top w:val="single" w:sz="4" w:space="0" w:color="000000"/>
                    <w:left w:val="single" w:sz="4" w:space="0" w:color="000000"/>
                    <w:bottom w:val="single" w:sz="4" w:space="0" w:color="000000"/>
                    <w:right w:val="single" w:sz="4" w:space="0" w:color="000000"/>
                  </w:tcBorders>
                  <w:hideMark/>
                </w:tcPr>
                <w:p w:rsidR="006F331A" w:rsidRPr="006F331A" w:rsidRDefault="006F331A" w:rsidP="00DE2ADB">
                  <w:pPr>
                    <w:spacing w:after="0" w:line="240" w:lineRule="auto"/>
                    <w:ind w:left="114"/>
                    <w:jc w:val="center"/>
                    <w:rPr>
                      <w:rFonts w:ascii="Times New Roman" w:eastAsia="Calibri" w:hAnsi="Times New Roman" w:cs="Times New Roman"/>
                      <w:sz w:val="16"/>
                      <w:szCs w:val="16"/>
                      <w:lang w:val="ru-RU"/>
                    </w:rPr>
                  </w:pPr>
                  <w:r w:rsidRPr="006F331A">
                    <w:rPr>
                      <w:rFonts w:ascii="Times New Roman" w:eastAsia="Calibri" w:hAnsi="Times New Roman" w:cs="Times New Roman"/>
                      <w:sz w:val="16"/>
                      <w:szCs w:val="16"/>
                      <w:lang w:val="ru-RU"/>
                    </w:rPr>
                    <w:t>Юный корреспондент</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6F331A" w:rsidRDefault="006F331A" w:rsidP="00DE2ADB">
                  <w:pPr>
                    <w:spacing w:after="0" w:line="240" w:lineRule="auto"/>
                    <w:ind w:left="114"/>
                    <w:jc w:val="center"/>
                    <w:rPr>
                      <w:rFonts w:ascii="Times New Roman" w:eastAsia="Calibri" w:hAnsi="Times New Roman" w:cs="Times New Roman"/>
                      <w:sz w:val="16"/>
                      <w:szCs w:val="16"/>
                      <w:lang w:val="ru-RU"/>
                    </w:rPr>
                  </w:pPr>
                  <w:r w:rsidRPr="006F331A">
                    <w:rPr>
                      <w:rFonts w:ascii="Times New Roman" w:eastAsia="Calibri" w:hAnsi="Times New Roman" w:cs="Times New Roman"/>
                      <w:sz w:val="16"/>
                      <w:szCs w:val="16"/>
                      <w:lang w:val="ru-RU"/>
                    </w:rPr>
                    <w:t xml:space="preserve">68 </w:t>
                  </w:r>
                </w:p>
              </w:tc>
              <w:tc>
                <w:tcPr>
                  <w:tcW w:w="567" w:type="dxa"/>
                  <w:tcBorders>
                    <w:top w:val="single" w:sz="4" w:space="0" w:color="000000"/>
                    <w:left w:val="single" w:sz="4" w:space="0" w:color="000000"/>
                    <w:bottom w:val="single" w:sz="4" w:space="0" w:color="000000"/>
                    <w:right w:val="single" w:sz="4" w:space="0" w:color="000000"/>
                  </w:tcBorders>
                </w:tcPr>
                <w:p w:rsidR="006F331A" w:rsidRPr="006C7368"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w:t>
                  </w:r>
                </w:p>
              </w:tc>
              <w:tc>
                <w:tcPr>
                  <w:tcW w:w="992" w:type="dxa"/>
                  <w:tcBorders>
                    <w:top w:val="single" w:sz="4" w:space="0" w:color="000000"/>
                    <w:left w:val="single" w:sz="4" w:space="0" w:color="000000"/>
                    <w:bottom w:val="single" w:sz="4" w:space="0" w:color="000000"/>
                    <w:right w:val="single" w:sz="4" w:space="0" w:color="000000"/>
                  </w:tcBorders>
                </w:tcPr>
                <w:p w:rsidR="006F331A" w:rsidRPr="006C7368"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11а</w:t>
                  </w:r>
                </w:p>
              </w:tc>
              <w:tc>
                <w:tcPr>
                  <w:tcW w:w="2268" w:type="dxa"/>
                  <w:tcBorders>
                    <w:top w:val="single" w:sz="4" w:space="0" w:color="000000"/>
                    <w:left w:val="single" w:sz="4" w:space="0" w:color="000000"/>
                    <w:bottom w:val="single" w:sz="4" w:space="0" w:color="000000"/>
                    <w:right w:val="single" w:sz="4" w:space="0" w:color="000000"/>
                  </w:tcBorders>
                </w:tcPr>
                <w:p w:rsidR="006F331A" w:rsidRPr="006F331A" w:rsidRDefault="006F331A" w:rsidP="00DE2ADB">
                  <w:pPr>
                    <w:spacing w:after="0" w:line="240" w:lineRule="auto"/>
                    <w:ind w:left="114" w:right="175"/>
                    <w:jc w:val="center"/>
                    <w:rPr>
                      <w:rFonts w:ascii="Times New Roman" w:eastAsia="Calibri" w:hAnsi="Times New Roman" w:cs="Times New Roman"/>
                      <w:sz w:val="16"/>
                      <w:szCs w:val="16"/>
                      <w:lang w:val="ru-RU"/>
                    </w:rPr>
                  </w:pPr>
                  <w:r w:rsidRPr="006F331A">
                    <w:rPr>
                      <w:rFonts w:ascii="Times New Roman" w:eastAsia="Calibri" w:hAnsi="Times New Roman" w:cs="Times New Roman"/>
                      <w:sz w:val="16"/>
                      <w:szCs w:val="16"/>
                      <w:lang w:val="ru-RU"/>
                    </w:rPr>
                    <w:t>Юный корреспондент</w:t>
                  </w:r>
                </w:p>
              </w:tc>
              <w:tc>
                <w:tcPr>
                  <w:tcW w:w="709" w:type="dxa"/>
                  <w:tcBorders>
                    <w:top w:val="single" w:sz="4" w:space="0" w:color="000000"/>
                    <w:left w:val="single" w:sz="4" w:space="0" w:color="000000"/>
                    <w:bottom w:val="single" w:sz="4" w:space="0" w:color="000000"/>
                    <w:right w:val="single" w:sz="4" w:space="0" w:color="000000"/>
                  </w:tcBorders>
                </w:tcPr>
                <w:p w:rsidR="006F331A" w:rsidRPr="006F331A"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68</w:t>
                  </w:r>
                </w:p>
              </w:tc>
              <w:tc>
                <w:tcPr>
                  <w:tcW w:w="992" w:type="dxa"/>
                  <w:gridSpan w:val="2"/>
                  <w:tcBorders>
                    <w:top w:val="single" w:sz="4" w:space="0" w:color="000000"/>
                    <w:left w:val="single" w:sz="4" w:space="0" w:color="000000"/>
                    <w:bottom w:val="single" w:sz="4" w:space="0" w:color="000000"/>
                    <w:right w:val="single" w:sz="4" w:space="0" w:color="000000"/>
                  </w:tcBorders>
                </w:tcPr>
                <w:p w:rsidR="006F331A" w:rsidRPr="006F331A"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68</w:t>
                  </w:r>
                </w:p>
              </w:tc>
            </w:tr>
            <w:tr w:rsidR="006F331A" w:rsidRPr="006F331A" w:rsidTr="003B626D">
              <w:trPr>
                <w:gridAfter w:val="1"/>
                <w:wAfter w:w="298" w:type="dxa"/>
                <w:trHeight w:val="332"/>
              </w:trPr>
              <w:tc>
                <w:tcPr>
                  <w:tcW w:w="506" w:type="dxa"/>
                  <w:tcBorders>
                    <w:top w:val="single" w:sz="4" w:space="0" w:color="000000"/>
                    <w:left w:val="single" w:sz="4" w:space="0" w:color="000000"/>
                    <w:bottom w:val="single" w:sz="4" w:space="0" w:color="000000"/>
                    <w:right w:val="single" w:sz="4" w:space="0" w:color="000000"/>
                  </w:tcBorders>
                  <w:hideMark/>
                </w:tcPr>
                <w:p w:rsidR="006F331A" w:rsidRPr="007625E3" w:rsidRDefault="006F331A" w:rsidP="00FE39AF">
                  <w:pPr>
                    <w:spacing w:after="0" w:line="240" w:lineRule="auto"/>
                    <w:ind w:left="0" w:right="175"/>
                    <w:jc w:val="center"/>
                    <w:rPr>
                      <w:rFonts w:ascii="Times New Roman" w:eastAsia="Calibri" w:hAnsi="Times New Roman" w:cs="Times New Roman"/>
                      <w:sz w:val="14"/>
                      <w:szCs w:val="14"/>
                      <w:lang w:val="ru-RU"/>
                    </w:rPr>
                  </w:pPr>
                  <w:r w:rsidRPr="006F331A">
                    <w:rPr>
                      <w:rFonts w:ascii="Times New Roman" w:eastAsia="Calibri" w:hAnsi="Times New Roman" w:cs="Times New Roman"/>
                      <w:sz w:val="14"/>
                      <w:szCs w:val="14"/>
                      <w:lang w:val="ru-RU"/>
                    </w:rPr>
                    <w:t>2</w:t>
                  </w:r>
                  <w:r w:rsidRPr="007625E3">
                    <w:rPr>
                      <w:rFonts w:ascii="Times New Roman" w:eastAsia="Calibri" w:hAnsi="Times New Roman" w:cs="Times New Roman"/>
                      <w:sz w:val="14"/>
                      <w:szCs w:val="14"/>
                      <w:lang w:val="ru-RU"/>
                    </w:rPr>
                    <w:t>.</w:t>
                  </w:r>
                </w:p>
              </w:tc>
              <w:tc>
                <w:tcPr>
                  <w:tcW w:w="708" w:type="dxa"/>
                  <w:tcBorders>
                    <w:top w:val="single" w:sz="4" w:space="0" w:color="000000"/>
                    <w:left w:val="single" w:sz="4" w:space="0" w:color="000000"/>
                    <w:bottom w:val="single" w:sz="4" w:space="0" w:color="000000"/>
                    <w:right w:val="single" w:sz="4" w:space="0" w:color="000000"/>
                  </w:tcBorders>
                  <w:hideMark/>
                </w:tcPr>
                <w:p w:rsidR="006F331A" w:rsidRPr="00FE39AF" w:rsidRDefault="006F331A" w:rsidP="00FE39AF">
                  <w:pPr>
                    <w:spacing w:after="0" w:line="240" w:lineRule="auto"/>
                    <w:ind w:left="0" w:right="175"/>
                    <w:jc w:val="center"/>
                    <w:rPr>
                      <w:rFonts w:ascii="Times New Roman" w:eastAsia="Calibri" w:hAnsi="Times New Roman" w:cs="Times New Roman"/>
                      <w:sz w:val="14"/>
                      <w:szCs w:val="14"/>
                      <w:lang w:val="ru-RU"/>
                    </w:rPr>
                  </w:pPr>
                  <w:r w:rsidRPr="006F331A">
                    <w:rPr>
                      <w:rFonts w:ascii="Times New Roman" w:eastAsia="Calibri" w:hAnsi="Times New Roman" w:cs="Times New Roman"/>
                      <w:sz w:val="14"/>
                      <w:szCs w:val="14"/>
                      <w:lang w:val="ru-RU"/>
                    </w:rPr>
                    <w:t>10а</w:t>
                  </w:r>
                  <w:r>
                    <w:rPr>
                      <w:rFonts w:ascii="Times New Roman" w:eastAsia="Calibri" w:hAnsi="Times New Roman" w:cs="Times New Roman"/>
                      <w:sz w:val="14"/>
                      <w:szCs w:val="14"/>
                      <w:lang w:val="ru-RU"/>
                    </w:rPr>
                    <w:t>б</w:t>
                  </w:r>
                </w:p>
              </w:tc>
              <w:tc>
                <w:tcPr>
                  <w:tcW w:w="2552" w:type="dxa"/>
                  <w:tcBorders>
                    <w:top w:val="single" w:sz="4" w:space="0" w:color="000000"/>
                    <w:left w:val="single" w:sz="4" w:space="0" w:color="000000"/>
                    <w:bottom w:val="single" w:sz="4" w:space="0" w:color="000000"/>
                    <w:right w:val="single" w:sz="4" w:space="0" w:color="000000"/>
                  </w:tcBorders>
                  <w:hideMark/>
                </w:tcPr>
                <w:p w:rsidR="006F331A" w:rsidRPr="006F331A" w:rsidRDefault="006F331A" w:rsidP="00DE2ADB">
                  <w:pPr>
                    <w:spacing w:after="0" w:line="240" w:lineRule="auto"/>
                    <w:ind w:left="114"/>
                    <w:jc w:val="center"/>
                    <w:rPr>
                      <w:rFonts w:ascii="Times New Roman" w:eastAsia="Calibri" w:hAnsi="Times New Roman" w:cs="Times New Roman"/>
                      <w:sz w:val="16"/>
                      <w:szCs w:val="16"/>
                      <w:lang w:val="ru-RU"/>
                    </w:rPr>
                  </w:pPr>
                  <w:r w:rsidRPr="006F331A">
                    <w:rPr>
                      <w:rFonts w:ascii="Times New Roman" w:eastAsia="Calibri" w:hAnsi="Times New Roman" w:cs="Times New Roman"/>
                      <w:sz w:val="16"/>
                      <w:szCs w:val="16"/>
                      <w:lang w:val="ru-RU"/>
                    </w:rPr>
                    <w:t xml:space="preserve">Дискуссионный клуб «Ваше </w:t>
                  </w:r>
                  <w:r w:rsidRPr="00D83FCA">
                    <w:rPr>
                      <w:rFonts w:ascii="Times New Roman" w:eastAsia="Calibri" w:hAnsi="Times New Roman" w:cs="Times New Roman"/>
                      <w:sz w:val="16"/>
                      <w:szCs w:val="16"/>
                      <w:lang w:val="ru-RU"/>
                    </w:rPr>
                    <w:t>м</w:t>
                  </w:r>
                  <w:r w:rsidRPr="006F331A">
                    <w:rPr>
                      <w:rFonts w:ascii="Times New Roman" w:eastAsia="Calibri" w:hAnsi="Times New Roman" w:cs="Times New Roman"/>
                      <w:sz w:val="16"/>
                      <w:szCs w:val="16"/>
                      <w:lang w:val="ru-RU"/>
                    </w:rPr>
                    <w:t>нение»</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6F331A" w:rsidRDefault="006F331A" w:rsidP="00DE2ADB">
                  <w:pPr>
                    <w:spacing w:after="0" w:line="240" w:lineRule="auto"/>
                    <w:ind w:left="114"/>
                    <w:jc w:val="center"/>
                    <w:rPr>
                      <w:rFonts w:ascii="Times New Roman" w:eastAsia="Calibri" w:hAnsi="Times New Roman" w:cs="Times New Roman"/>
                      <w:sz w:val="16"/>
                      <w:szCs w:val="16"/>
                      <w:lang w:val="ru-RU"/>
                    </w:rPr>
                  </w:pPr>
                  <w:r w:rsidRPr="006F331A">
                    <w:rPr>
                      <w:rFonts w:ascii="Times New Roman" w:eastAsia="Calibri" w:hAnsi="Times New Roman" w:cs="Times New Roman"/>
                      <w:sz w:val="16"/>
                      <w:szCs w:val="16"/>
                      <w:lang w:val="ru-RU"/>
                    </w:rPr>
                    <w:t xml:space="preserve">34 </w:t>
                  </w:r>
                </w:p>
              </w:tc>
              <w:tc>
                <w:tcPr>
                  <w:tcW w:w="567" w:type="dxa"/>
                  <w:tcBorders>
                    <w:top w:val="single" w:sz="4" w:space="0" w:color="000000"/>
                    <w:left w:val="single" w:sz="4" w:space="0" w:color="000000"/>
                    <w:bottom w:val="single" w:sz="4" w:space="0" w:color="000000"/>
                    <w:right w:val="single" w:sz="4" w:space="0" w:color="000000"/>
                  </w:tcBorders>
                </w:tcPr>
                <w:p w:rsidR="006F331A" w:rsidRPr="006C7368"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2</w:t>
                  </w:r>
                </w:p>
              </w:tc>
              <w:tc>
                <w:tcPr>
                  <w:tcW w:w="992" w:type="dxa"/>
                  <w:tcBorders>
                    <w:top w:val="single" w:sz="4" w:space="0" w:color="000000"/>
                    <w:left w:val="single" w:sz="4" w:space="0" w:color="000000"/>
                    <w:bottom w:val="single" w:sz="4" w:space="0" w:color="000000"/>
                    <w:right w:val="single" w:sz="4" w:space="0" w:color="000000"/>
                  </w:tcBorders>
                </w:tcPr>
                <w:p w:rsidR="006F331A" w:rsidRPr="006C7368"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11б</w:t>
                  </w:r>
                </w:p>
              </w:tc>
              <w:tc>
                <w:tcPr>
                  <w:tcW w:w="2268" w:type="dxa"/>
                  <w:tcBorders>
                    <w:top w:val="single" w:sz="4" w:space="0" w:color="000000"/>
                    <w:left w:val="single" w:sz="4" w:space="0" w:color="000000"/>
                    <w:bottom w:val="single" w:sz="4" w:space="0" w:color="000000"/>
                    <w:right w:val="single" w:sz="4" w:space="0" w:color="000000"/>
                  </w:tcBorders>
                </w:tcPr>
                <w:p w:rsidR="006F331A" w:rsidRPr="006F331A" w:rsidRDefault="006F331A" w:rsidP="00DE2ADB">
                  <w:pPr>
                    <w:spacing w:after="0" w:line="240" w:lineRule="auto"/>
                    <w:ind w:left="114" w:right="175"/>
                    <w:jc w:val="center"/>
                    <w:rPr>
                      <w:rFonts w:ascii="Times New Roman" w:eastAsia="Calibri" w:hAnsi="Times New Roman" w:cs="Times New Roman"/>
                      <w:sz w:val="16"/>
                      <w:szCs w:val="16"/>
                      <w:lang w:val="ru-RU"/>
                    </w:rPr>
                  </w:pPr>
                  <w:r w:rsidRPr="006F331A">
                    <w:rPr>
                      <w:rFonts w:ascii="Times New Roman" w:eastAsia="Calibri" w:hAnsi="Times New Roman" w:cs="Times New Roman"/>
                      <w:sz w:val="16"/>
                      <w:szCs w:val="16"/>
                      <w:lang w:val="ru-RU"/>
                    </w:rPr>
                    <w:t xml:space="preserve">Дискуссионный клуб «Ваше </w:t>
                  </w:r>
                  <w:r w:rsidRPr="00D83FCA">
                    <w:rPr>
                      <w:rFonts w:ascii="Times New Roman" w:eastAsia="Calibri" w:hAnsi="Times New Roman" w:cs="Times New Roman"/>
                      <w:sz w:val="16"/>
                      <w:szCs w:val="16"/>
                      <w:lang w:val="ru-RU"/>
                    </w:rPr>
                    <w:t>м</w:t>
                  </w:r>
                  <w:r w:rsidRPr="006F331A">
                    <w:rPr>
                      <w:rFonts w:ascii="Times New Roman" w:eastAsia="Calibri" w:hAnsi="Times New Roman" w:cs="Times New Roman"/>
                      <w:sz w:val="16"/>
                      <w:szCs w:val="16"/>
                      <w:lang w:val="ru-RU"/>
                    </w:rPr>
                    <w:t>нение»</w:t>
                  </w:r>
                </w:p>
              </w:tc>
              <w:tc>
                <w:tcPr>
                  <w:tcW w:w="850" w:type="dxa"/>
                  <w:gridSpan w:val="2"/>
                  <w:tcBorders>
                    <w:top w:val="single" w:sz="4" w:space="0" w:color="000000"/>
                    <w:left w:val="single" w:sz="4" w:space="0" w:color="000000"/>
                    <w:right w:val="single" w:sz="4" w:space="0" w:color="000000"/>
                  </w:tcBorders>
                </w:tcPr>
                <w:p w:rsidR="006F331A" w:rsidRPr="006C7368" w:rsidRDefault="006F331A" w:rsidP="003B626D">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68</w:t>
                  </w:r>
                </w:p>
              </w:tc>
              <w:tc>
                <w:tcPr>
                  <w:tcW w:w="851" w:type="dxa"/>
                  <w:tcBorders>
                    <w:top w:val="single" w:sz="4" w:space="0" w:color="000000"/>
                    <w:left w:val="single" w:sz="4" w:space="0" w:color="000000"/>
                    <w:right w:val="single" w:sz="4" w:space="0" w:color="000000"/>
                  </w:tcBorders>
                </w:tcPr>
                <w:p w:rsidR="006F331A" w:rsidRPr="006C7368" w:rsidRDefault="006F331A" w:rsidP="003B626D">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68</w:t>
                  </w:r>
                </w:p>
              </w:tc>
            </w:tr>
            <w:tr w:rsidR="006F331A" w:rsidRPr="006F331A" w:rsidTr="003B626D">
              <w:trPr>
                <w:gridAfter w:val="1"/>
                <w:wAfter w:w="298" w:type="dxa"/>
              </w:trPr>
              <w:tc>
                <w:tcPr>
                  <w:tcW w:w="506" w:type="dxa"/>
                  <w:tcBorders>
                    <w:top w:val="single" w:sz="4" w:space="0" w:color="000000"/>
                    <w:left w:val="single" w:sz="4" w:space="0" w:color="000000"/>
                    <w:bottom w:val="single" w:sz="4" w:space="0" w:color="000000"/>
                    <w:right w:val="single" w:sz="4" w:space="0" w:color="000000"/>
                  </w:tcBorders>
                  <w:hideMark/>
                </w:tcPr>
                <w:p w:rsidR="006F331A" w:rsidRPr="007625E3" w:rsidRDefault="006F331A" w:rsidP="00FE39AF">
                  <w:pPr>
                    <w:spacing w:after="0" w:line="240" w:lineRule="auto"/>
                    <w:ind w:left="0" w:right="175"/>
                    <w:jc w:val="center"/>
                    <w:rPr>
                      <w:rFonts w:ascii="Times New Roman" w:eastAsia="Calibri" w:hAnsi="Times New Roman" w:cs="Times New Roman"/>
                      <w:sz w:val="14"/>
                      <w:szCs w:val="14"/>
                      <w:lang w:val="ru-RU"/>
                    </w:rPr>
                  </w:pPr>
                  <w:r w:rsidRPr="006F331A">
                    <w:rPr>
                      <w:rFonts w:ascii="Times New Roman" w:eastAsia="Calibri" w:hAnsi="Times New Roman" w:cs="Times New Roman"/>
                      <w:sz w:val="14"/>
                      <w:szCs w:val="14"/>
                      <w:lang w:val="ru-RU"/>
                    </w:rPr>
                    <w:t>3</w:t>
                  </w:r>
                  <w:r w:rsidRPr="007625E3">
                    <w:rPr>
                      <w:rFonts w:ascii="Times New Roman" w:eastAsia="Calibri" w:hAnsi="Times New Roman" w:cs="Times New Roman"/>
                      <w:sz w:val="14"/>
                      <w:szCs w:val="14"/>
                      <w:lang w:val="ru-RU"/>
                    </w:rPr>
                    <w:t>.</w:t>
                  </w:r>
                </w:p>
              </w:tc>
              <w:tc>
                <w:tcPr>
                  <w:tcW w:w="708" w:type="dxa"/>
                  <w:tcBorders>
                    <w:top w:val="single" w:sz="4" w:space="0" w:color="000000"/>
                    <w:left w:val="single" w:sz="4" w:space="0" w:color="000000"/>
                    <w:bottom w:val="single" w:sz="4" w:space="0" w:color="000000"/>
                    <w:right w:val="single" w:sz="4" w:space="0" w:color="000000"/>
                  </w:tcBorders>
                  <w:hideMark/>
                </w:tcPr>
                <w:p w:rsidR="006F331A" w:rsidRPr="006F331A" w:rsidRDefault="006F331A" w:rsidP="00FE39AF">
                  <w:pPr>
                    <w:spacing w:after="0" w:line="240" w:lineRule="auto"/>
                    <w:ind w:left="0" w:right="175"/>
                    <w:jc w:val="center"/>
                    <w:rPr>
                      <w:rFonts w:ascii="Times New Roman" w:eastAsia="Calibri" w:hAnsi="Times New Roman" w:cs="Times New Roman"/>
                      <w:sz w:val="14"/>
                      <w:szCs w:val="14"/>
                      <w:lang w:val="ru-RU"/>
                    </w:rPr>
                  </w:pPr>
                  <w:r w:rsidRPr="006F331A">
                    <w:rPr>
                      <w:rFonts w:ascii="Times New Roman" w:eastAsia="Calibri" w:hAnsi="Times New Roman" w:cs="Times New Roman"/>
                      <w:sz w:val="14"/>
                      <w:szCs w:val="14"/>
                      <w:lang w:val="ru-RU"/>
                    </w:rPr>
                    <w:t>10б 11а</w:t>
                  </w:r>
                </w:p>
              </w:tc>
              <w:tc>
                <w:tcPr>
                  <w:tcW w:w="2552" w:type="dxa"/>
                  <w:tcBorders>
                    <w:top w:val="single" w:sz="4" w:space="0" w:color="000000"/>
                    <w:left w:val="single" w:sz="4" w:space="0" w:color="000000"/>
                    <w:bottom w:val="single" w:sz="4" w:space="0" w:color="000000"/>
                    <w:right w:val="single" w:sz="4" w:space="0" w:color="000000"/>
                  </w:tcBorders>
                  <w:hideMark/>
                </w:tcPr>
                <w:p w:rsidR="006F331A" w:rsidRPr="006F331A" w:rsidRDefault="006F331A" w:rsidP="00DE2ADB">
                  <w:pPr>
                    <w:spacing w:after="0" w:line="240" w:lineRule="auto"/>
                    <w:ind w:left="114"/>
                    <w:jc w:val="center"/>
                    <w:rPr>
                      <w:rFonts w:ascii="Times New Roman" w:eastAsia="Calibri" w:hAnsi="Times New Roman" w:cs="Times New Roman"/>
                      <w:sz w:val="16"/>
                      <w:szCs w:val="16"/>
                      <w:lang w:val="ru-RU"/>
                    </w:rPr>
                  </w:pPr>
                  <w:r w:rsidRPr="006F331A">
                    <w:rPr>
                      <w:rFonts w:ascii="Times New Roman" w:eastAsia="Calibri" w:hAnsi="Times New Roman" w:cs="Times New Roman"/>
                      <w:sz w:val="16"/>
                      <w:szCs w:val="16"/>
                      <w:lang w:val="ru-RU"/>
                    </w:rPr>
                    <w:t>Развиваем дар слова</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6F331A" w:rsidRDefault="006F331A" w:rsidP="00DE2ADB">
                  <w:pPr>
                    <w:spacing w:after="0" w:line="240" w:lineRule="auto"/>
                    <w:ind w:left="114"/>
                    <w:jc w:val="center"/>
                    <w:rPr>
                      <w:rFonts w:ascii="Times New Roman" w:eastAsia="Calibri" w:hAnsi="Times New Roman" w:cs="Times New Roman"/>
                      <w:sz w:val="16"/>
                      <w:szCs w:val="16"/>
                      <w:lang w:val="ru-RU"/>
                    </w:rPr>
                  </w:pPr>
                  <w:r w:rsidRPr="006F331A">
                    <w:rPr>
                      <w:rFonts w:ascii="Times New Roman" w:eastAsia="Calibri" w:hAnsi="Times New Roman" w:cs="Times New Roman"/>
                      <w:sz w:val="16"/>
                      <w:szCs w:val="16"/>
                      <w:lang w:val="ru-RU"/>
                    </w:rPr>
                    <w:t xml:space="preserve">68 </w:t>
                  </w:r>
                </w:p>
              </w:tc>
              <w:tc>
                <w:tcPr>
                  <w:tcW w:w="567" w:type="dxa"/>
                  <w:tcBorders>
                    <w:top w:val="single" w:sz="4" w:space="0" w:color="000000"/>
                    <w:left w:val="single" w:sz="4" w:space="0" w:color="000000"/>
                    <w:bottom w:val="single" w:sz="4" w:space="0" w:color="000000"/>
                    <w:right w:val="single" w:sz="4" w:space="0" w:color="000000"/>
                  </w:tcBorders>
                </w:tcPr>
                <w:p w:rsidR="006F331A" w:rsidRPr="006C7368"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w:t>
                  </w:r>
                </w:p>
              </w:tc>
              <w:tc>
                <w:tcPr>
                  <w:tcW w:w="992" w:type="dxa"/>
                  <w:tcBorders>
                    <w:top w:val="single" w:sz="4" w:space="0" w:color="000000"/>
                    <w:left w:val="single" w:sz="4" w:space="0" w:color="000000"/>
                    <w:bottom w:val="single" w:sz="4" w:space="0" w:color="000000"/>
                    <w:right w:val="single" w:sz="4" w:space="0" w:color="000000"/>
                  </w:tcBorders>
                </w:tcPr>
                <w:p w:rsidR="006F331A" w:rsidRPr="006C7368"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11а</w:t>
                  </w:r>
                </w:p>
              </w:tc>
              <w:tc>
                <w:tcPr>
                  <w:tcW w:w="2268" w:type="dxa"/>
                  <w:tcBorders>
                    <w:top w:val="single" w:sz="4" w:space="0" w:color="000000"/>
                    <w:left w:val="single" w:sz="4" w:space="0" w:color="000000"/>
                    <w:bottom w:val="single" w:sz="4" w:space="0" w:color="000000"/>
                    <w:right w:val="single" w:sz="4" w:space="0" w:color="000000"/>
                  </w:tcBorders>
                </w:tcPr>
                <w:p w:rsidR="006F331A" w:rsidRPr="006F331A" w:rsidRDefault="006F331A" w:rsidP="00DE2ADB">
                  <w:pPr>
                    <w:spacing w:after="0" w:line="240" w:lineRule="auto"/>
                    <w:ind w:left="114" w:right="175"/>
                    <w:jc w:val="center"/>
                    <w:rPr>
                      <w:rFonts w:ascii="Times New Roman" w:eastAsia="Calibri" w:hAnsi="Times New Roman" w:cs="Times New Roman"/>
                      <w:sz w:val="16"/>
                      <w:szCs w:val="16"/>
                      <w:lang w:val="ru-RU"/>
                    </w:rPr>
                  </w:pPr>
                  <w:r w:rsidRPr="006F331A">
                    <w:rPr>
                      <w:rFonts w:ascii="Times New Roman" w:eastAsia="Calibri" w:hAnsi="Times New Roman" w:cs="Times New Roman"/>
                      <w:sz w:val="16"/>
                      <w:szCs w:val="16"/>
                      <w:lang w:val="ru-RU"/>
                    </w:rPr>
                    <w:t>Развиваем дар слова</w:t>
                  </w:r>
                </w:p>
              </w:tc>
              <w:tc>
                <w:tcPr>
                  <w:tcW w:w="850" w:type="dxa"/>
                  <w:gridSpan w:val="2"/>
                  <w:tcBorders>
                    <w:left w:val="single" w:sz="4" w:space="0" w:color="000000"/>
                    <w:right w:val="single" w:sz="4" w:space="0" w:color="000000"/>
                  </w:tcBorders>
                </w:tcPr>
                <w:p w:rsidR="006F331A" w:rsidRPr="006C7368" w:rsidRDefault="006F331A" w:rsidP="003B626D">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c>
                <w:tcPr>
                  <w:tcW w:w="851" w:type="dxa"/>
                  <w:tcBorders>
                    <w:left w:val="single" w:sz="4" w:space="0" w:color="000000"/>
                    <w:right w:val="single" w:sz="4" w:space="0" w:color="000000"/>
                  </w:tcBorders>
                </w:tcPr>
                <w:p w:rsidR="006F331A" w:rsidRPr="006C7368" w:rsidRDefault="006F331A" w:rsidP="003B626D">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r>
            <w:tr w:rsidR="006F331A" w:rsidRPr="006F331A" w:rsidTr="003B626D">
              <w:trPr>
                <w:gridAfter w:val="1"/>
                <w:wAfter w:w="298" w:type="dxa"/>
              </w:trPr>
              <w:tc>
                <w:tcPr>
                  <w:tcW w:w="506" w:type="dxa"/>
                  <w:tcBorders>
                    <w:top w:val="single" w:sz="4" w:space="0" w:color="000000"/>
                    <w:left w:val="single" w:sz="4" w:space="0" w:color="000000"/>
                    <w:bottom w:val="single" w:sz="4" w:space="0" w:color="000000"/>
                    <w:right w:val="single" w:sz="4" w:space="0" w:color="000000"/>
                  </w:tcBorders>
                  <w:hideMark/>
                </w:tcPr>
                <w:p w:rsidR="006F331A" w:rsidRPr="007625E3" w:rsidRDefault="006F331A" w:rsidP="00FE39AF">
                  <w:pPr>
                    <w:spacing w:after="0" w:line="240" w:lineRule="auto"/>
                    <w:ind w:left="0" w:right="175"/>
                    <w:jc w:val="center"/>
                    <w:rPr>
                      <w:rFonts w:ascii="Times New Roman" w:eastAsia="Calibri" w:hAnsi="Times New Roman" w:cs="Times New Roman"/>
                      <w:sz w:val="14"/>
                      <w:szCs w:val="14"/>
                      <w:lang w:val="ru-RU"/>
                    </w:rPr>
                  </w:pPr>
                  <w:r w:rsidRPr="006F331A">
                    <w:rPr>
                      <w:rFonts w:ascii="Times New Roman" w:eastAsia="Calibri" w:hAnsi="Times New Roman" w:cs="Times New Roman"/>
                      <w:sz w:val="14"/>
                      <w:szCs w:val="14"/>
                      <w:lang w:val="ru-RU"/>
                    </w:rPr>
                    <w:t>4</w:t>
                  </w:r>
                  <w:r w:rsidRPr="007625E3">
                    <w:rPr>
                      <w:rFonts w:ascii="Times New Roman" w:eastAsia="Calibri" w:hAnsi="Times New Roman" w:cs="Times New Roman"/>
                      <w:sz w:val="14"/>
                      <w:szCs w:val="14"/>
                      <w:lang w:val="ru-RU"/>
                    </w:rPr>
                    <w:t>.</w:t>
                  </w:r>
                </w:p>
              </w:tc>
              <w:tc>
                <w:tcPr>
                  <w:tcW w:w="708" w:type="dxa"/>
                  <w:tcBorders>
                    <w:top w:val="single" w:sz="4" w:space="0" w:color="000000"/>
                    <w:left w:val="single" w:sz="4" w:space="0" w:color="000000"/>
                    <w:bottom w:val="single" w:sz="4" w:space="0" w:color="000000"/>
                    <w:right w:val="single" w:sz="4" w:space="0" w:color="000000"/>
                  </w:tcBorders>
                  <w:hideMark/>
                </w:tcPr>
                <w:p w:rsidR="006F331A" w:rsidRPr="006F331A" w:rsidRDefault="006F331A" w:rsidP="00FE39AF">
                  <w:pPr>
                    <w:spacing w:after="0" w:line="240" w:lineRule="auto"/>
                    <w:ind w:left="0" w:right="175"/>
                    <w:jc w:val="center"/>
                    <w:rPr>
                      <w:rFonts w:ascii="Times New Roman" w:eastAsia="Calibri" w:hAnsi="Times New Roman" w:cs="Times New Roman"/>
                      <w:sz w:val="14"/>
                      <w:szCs w:val="14"/>
                      <w:lang w:val="ru-RU"/>
                    </w:rPr>
                  </w:pPr>
                  <w:r w:rsidRPr="006F331A">
                    <w:rPr>
                      <w:rFonts w:ascii="Times New Roman" w:eastAsia="Calibri" w:hAnsi="Times New Roman" w:cs="Times New Roman"/>
                      <w:sz w:val="14"/>
                      <w:szCs w:val="14"/>
                      <w:lang w:val="ru-RU"/>
                    </w:rPr>
                    <w:t>11а</w:t>
                  </w:r>
                </w:p>
              </w:tc>
              <w:tc>
                <w:tcPr>
                  <w:tcW w:w="2552" w:type="dxa"/>
                  <w:tcBorders>
                    <w:top w:val="single" w:sz="4" w:space="0" w:color="000000"/>
                    <w:left w:val="single" w:sz="4" w:space="0" w:color="000000"/>
                    <w:bottom w:val="single" w:sz="4" w:space="0" w:color="000000"/>
                    <w:right w:val="single" w:sz="4" w:space="0" w:color="000000"/>
                  </w:tcBorders>
                  <w:hideMark/>
                </w:tcPr>
                <w:p w:rsidR="006F331A" w:rsidRPr="006F331A" w:rsidRDefault="006F331A" w:rsidP="00DE2ADB">
                  <w:pPr>
                    <w:spacing w:after="0" w:line="240" w:lineRule="auto"/>
                    <w:ind w:left="114"/>
                    <w:jc w:val="center"/>
                    <w:rPr>
                      <w:rFonts w:ascii="Times New Roman" w:eastAsia="Calibri" w:hAnsi="Times New Roman" w:cs="Times New Roman"/>
                      <w:sz w:val="16"/>
                      <w:szCs w:val="16"/>
                      <w:lang w:val="ru-RU"/>
                    </w:rPr>
                  </w:pPr>
                  <w:r w:rsidRPr="006F331A">
                    <w:rPr>
                      <w:rFonts w:ascii="Times New Roman" w:eastAsia="Calibri" w:hAnsi="Times New Roman" w:cs="Times New Roman"/>
                      <w:sz w:val="16"/>
                      <w:szCs w:val="16"/>
                      <w:lang w:val="ru-RU"/>
                    </w:rPr>
                    <w:t>Секция Баскетбол»</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6F331A" w:rsidRDefault="006F331A" w:rsidP="00DE2ADB">
                  <w:pPr>
                    <w:spacing w:after="0" w:line="240" w:lineRule="auto"/>
                    <w:ind w:left="114"/>
                    <w:jc w:val="center"/>
                    <w:rPr>
                      <w:rFonts w:ascii="Times New Roman" w:eastAsia="Calibri" w:hAnsi="Times New Roman" w:cs="Times New Roman"/>
                      <w:sz w:val="16"/>
                      <w:szCs w:val="16"/>
                      <w:lang w:val="ru-RU"/>
                    </w:rPr>
                  </w:pPr>
                  <w:r w:rsidRPr="006F331A">
                    <w:rPr>
                      <w:rFonts w:ascii="Times New Roman" w:eastAsia="Calibri" w:hAnsi="Times New Roman" w:cs="Times New Roman"/>
                      <w:sz w:val="16"/>
                      <w:szCs w:val="16"/>
                      <w:lang w:val="ru-RU"/>
                    </w:rPr>
                    <w:t xml:space="preserve">34 </w:t>
                  </w:r>
                </w:p>
              </w:tc>
              <w:tc>
                <w:tcPr>
                  <w:tcW w:w="567" w:type="dxa"/>
                  <w:tcBorders>
                    <w:top w:val="single" w:sz="4" w:space="0" w:color="000000"/>
                    <w:left w:val="single" w:sz="4" w:space="0" w:color="000000"/>
                    <w:bottom w:val="single" w:sz="4" w:space="0" w:color="000000"/>
                    <w:right w:val="single" w:sz="4" w:space="0" w:color="000000"/>
                  </w:tcBorders>
                </w:tcPr>
                <w:p w:rsidR="006F331A" w:rsidRPr="006C7368"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4</w:t>
                  </w:r>
                </w:p>
              </w:tc>
              <w:tc>
                <w:tcPr>
                  <w:tcW w:w="992" w:type="dxa"/>
                  <w:tcBorders>
                    <w:top w:val="single" w:sz="4" w:space="0" w:color="000000"/>
                    <w:left w:val="single" w:sz="4" w:space="0" w:color="000000"/>
                    <w:bottom w:val="single" w:sz="4" w:space="0" w:color="000000"/>
                    <w:right w:val="single" w:sz="4" w:space="0" w:color="000000"/>
                  </w:tcBorders>
                </w:tcPr>
                <w:p w:rsidR="006F331A" w:rsidRPr="006C7368"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10а</w:t>
                  </w:r>
                </w:p>
              </w:tc>
              <w:tc>
                <w:tcPr>
                  <w:tcW w:w="2268" w:type="dxa"/>
                  <w:tcBorders>
                    <w:top w:val="single" w:sz="4" w:space="0" w:color="000000"/>
                    <w:left w:val="single" w:sz="4" w:space="0" w:color="000000"/>
                    <w:bottom w:val="single" w:sz="4" w:space="0" w:color="000000"/>
                    <w:right w:val="single" w:sz="4" w:space="0" w:color="000000"/>
                  </w:tcBorders>
                </w:tcPr>
                <w:p w:rsidR="006F331A" w:rsidRPr="006F331A" w:rsidRDefault="006F331A" w:rsidP="00DE2ADB">
                  <w:pPr>
                    <w:spacing w:after="0" w:line="240" w:lineRule="auto"/>
                    <w:ind w:left="114" w:right="175"/>
                    <w:jc w:val="center"/>
                    <w:rPr>
                      <w:rFonts w:ascii="Times New Roman" w:eastAsia="Calibri" w:hAnsi="Times New Roman" w:cs="Times New Roman"/>
                      <w:sz w:val="16"/>
                      <w:szCs w:val="16"/>
                      <w:lang w:val="ru-RU"/>
                    </w:rPr>
                  </w:pPr>
                  <w:r w:rsidRPr="006F331A">
                    <w:rPr>
                      <w:rFonts w:ascii="Times New Roman" w:eastAsia="Calibri" w:hAnsi="Times New Roman" w:cs="Times New Roman"/>
                      <w:sz w:val="16"/>
                      <w:szCs w:val="16"/>
                      <w:lang w:val="ru-RU"/>
                    </w:rPr>
                    <w:t>Секция Баскетбол»</w:t>
                  </w:r>
                </w:p>
              </w:tc>
              <w:tc>
                <w:tcPr>
                  <w:tcW w:w="850" w:type="dxa"/>
                  <w:gridSpan w:val="2"/>
                  <w:tcBorders>
                    <w:left w:val="single" w:sz="4" w:space="0" w:color="000000"/>
                    <w:right w:val="single" w:sz="4" w:space="0" w:color="000000"/>
                  </w:tcBorders>
                </w:tcPr>
                <w:p w:rsidR="006F331A" w:rsidRPr="006F331A" w:rsidRDefault="006F331A" w:rsidP="003B626D">
                  <w:pPr>
                    <w:spacing w:after="0" w:line="240" w:lineRule="auto"/>
                    <w:ind w:left="114" w:right="175"/>
                    <w:jc w:val="center"/>
                    <w:rPr>
                      <w:rFonts w:ascii="Times New Roman" w:eastAsia="Calibri" w:hAnsi="Times New Roman" w:cs="Times New Roman"/>
                      <w:sz w:val="16"/>
                      <w:szCs w:val="16"/>
                      <w:lang w:val="ru-RU"/>
                    </w:rPr>
                  </w:pPr>
                  <w:r w:rsidRPr="006F331A">
                    <w:rPr>
                      <w:rFonts w:ascii="Times New Roman" w:eastAsia="Calibri" w:hAnsi="Times New Roman" w:cs="Times New Roman"/>
                      <w:sz w:val="16"/>
                      <w:szCs w:val="16"/>
                      <w:lang w:val="ru-RU"/>
                    </w:rPr>
                    <w:t xml:space="preserve">34 </w:t>
                  </w:r>
                </w:p>
              </w:tc>
              <w:tc>
                <w:tcPr>
                  <w:tcW w:w="851" w:type="dxa"/>
                  <w:tcBorders>
                    <w:left w:val="single" w:sz="4" w:space="0" w:color="000000"/>
                    <w:right w:val="single" w:sz="4" w:space="0" w:color="000000"/>
                  </w:tcBorders>
                </w:tcPr>
                <w:p w:rsidR="006F331A" w:rsidRPr="006F331A" w:rsidRDefault="006F331A" w:rsidP="003B626D">
                  <w:pPr>
                    <w:spacing w:after="0" w:line="240" w:lineRule="auto"/>
                    <w:ind w:left="114" w:right="175"/>
                    <w:jc w:val="center"/>
                    <w:rPr>
                      <w:rFonts w:ascii="Times New Roman" w:eastAsia="Calibri" w:hAnsi="Times New Roman" w:cs="Times New Roman"/>
                      <w:sz w:val="16"/>
                      <w:szCs w:val="16"/>
                      <w:lang w:val="ru-RU"/>
                    </w:rPr>
                  </w:pPr>
                  <w:r w:rsidRPr="006F331A">
                    <w:rPr>
                      <w:rFonts w:ascii="Times New Roman" w:eastAsia="Calibri" w:hAnsi="Times New Roman" w:cs="Times New Roman"/>
                      <w:sz w:val="16"/>
                      <w:szCs w:val="16"/>
                      <w:lang w:val="ru-RU"/>
                    </w:rPr>
                    <w:t xml:space="preserve">34 </w:t>
                  </w:r>
                </w:p>
              </w:tc>
            </w:tr>
            <w:tr w:rsidR="006F331A" w:rsidRPr="006F331A" w:rsidTr="003B626D">
              <w:trPr>
                <w:gridAfter w:val="1"/>
                <w:wAfter w:w="298" w:type="dxa"/>
              </w:trPr>
              <w:tc>
                <w:tcPr>
                  <w:tcW w:w="506" w:type="dxa"/>
                  <w:tcBorders>
                    <w:top w:val="single" w:sz="4" w:space="0" w:color="000000"/>
                    <w:left w:val="single" w:sz="4" w:space="0" w:color="000000"/>
                    <w:bottom w:val="single" w:sz="4" w:space="0" w:color="000000"/>
                    <w:right w:val="single" w:sz="4" w:space="0" w:color="000000"/>
                  </w:tcBorders>
                  <w:hideMark/>
                </w:tcPr>
                <w:p w:rsidR="006F331A" w:rsidRPr="006C7368" w:rsidRDefault="006F331A" w:rsidP="00FE39AF">
                  <w:pPr>
                    <w:spacing w:after="0" w:line="240" w:lineRule="auto"/>
                    <w:ind w:left="0" w:right="175"/>
                    <w:jc w:val="center"/>
                    <w:rPr>
                      <w:rFonts w:ascii="Times New Roman" w:eastAsia="Calibri" w:hAnsi="Times New Roman" w:cs="Times New Roman"/>
                      <w:sz w:val="14"/>
                      <w:szCs w:val="14"/>
                      <w:lang w:val="ru-RU"/>
                    </w:rPr>
                  </w:pPr>
                  <w:r>
                    <w:rPr>
                      <w:rFonts w:ascii="Times New Roman" w:eastAsia="Calibri" w:hAnsi="Times New Roman" w:cs="Times New Roman"/>
                      <w:sz w:val="14"/>
                      <w:szCs w:val="14"/>
                      <w:lang w:val="ru-RU"/>
                    </w:rPr>
                    <w:t>5.</w:t>
                  </w:r>
                </w:p>
              </w:tc>
              <w:tc>
                <w:tcPr>
                  <w:tcW w:w="708" w:type="dxa"/>
                  <w:tcBorders>
                    <w:top w:val="single" w:sz="4" w:space="0" w:color="000000"/>
                    <w:left w:val="single" w:sz="4" w:space="0" w:color="000000"/>
                    <w:bottom w:val="single" w:sz="4" w:space="0" w:color="000000"/>
                    <w:right w:val="single" w:sz="4" w:space="0" w:color="000000"/>
                  </w:tcBorders>
                  <w:hideMark/>
                </w:tcPr>
                <w:p w:rsidR="006F331A" w:rsidRPr="006C7368" w:rsidRDefault="006F331A" w:rsidP="00FE39AF">
                  <w:pPr>
                    <w:spacing w:after="0" w:line="240" w:lineRule="auto"/>
                    <w:ind w:left="0" w:right="175"/>
                    <w:jc w:val="center"/>
                    <w:rPr>
                      <w:rFonts w:ascii="Times New Roman" w:eastAsia="Calibri" w:hAnsi="Times New Roman" w:cs="Times New Roman"/>
                      <w:sz w:val="14"/>
                      <w:szCs w:val="14"/>
                      <w:lang w:val="ru-RU"/>
                    </w:rPr>
                  </w:pPr>
                  <w:r>
                    <w:rPr>
                      <w:rFonts w:ascii="Times New Roman" w:eastAsia="Calibri" w:hAnsi="Times New Roman" w:cs="Times New Roman"/>
                      <w:sz w:val="14"/>
                      <w:szCs w:val="14"/>
                      <w:lang w:val="ru-RU"/>
                    </w:rPr>
                    <w:t>-</w:t>
                  </w:r>
                </w:p>
              </w:tc>
              <w:tc>
                <w:tcPr>
                  <w:tcW w:w="2552" w:type="dxa"/>
                  <w:tcBorders>
                    <w:top w:val="single" w:sz="4" w:space="0" w:color="000000"/>
                    <w:left w:val="single" w:sz="4" w:space="0" w:color="000000"/>
                    <w:bottom w:val="single" w:sz="4" w:space="0" w:color="000000"/>
                    <w:right w:val="single" w:sz="4" w:space="0" w:color="000000"/>
                  </w:tcBorders>
                  <w:hideMark/>
                </w:tcPr>
                <w:p w:rsidR="006F331A" w:rsidRPr="006C7368" w:rsidRDefault="006F331A" w:rsidP="00DE2ADB">
                  <w:pPr>
                    <w:spacing w:after="0" w:line="240" w:lineRule="auto"/>
                    <w:ind w:left="114"/>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hideMark/>
                </w:tcPr>
                <w:p w:rsidR="006F331A" w:rsidRPr="006C7368" w:rsidRDefault="006F331A" w:rsidP="00DE2ADB">
                  <w:pPr>
                    <w:spacing w:after="0" w:line="240" w:lineRule="auto"/>
                    <w:ind w:left="114"/>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tcPr>
                <w:p w:rsidR="006F331A" w:rsidRPr="006C7368"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5</w:t>
                  </w:r>
                </w:p>
              </w:tc>
              <w:tc>
                <w:tcPr>
                  <w:tcW w:w="992" w:type="dxa"/>
                  <w:tcBorders>
                    <w:top w:val="single" w:sz="4" w:space="0" w:color="000000"/>
                    <w:left w:val="single" w:sz="4" w:space="0" w:color="000000"/>
                    <w:bottom w:val="single" w:sz="4" w:space="0" w:color="000000"/>
                    <w:right w:val="single" w:sz="4" w:space="0" w:color="000000"/>
                  </w:tcBorders>
                </w:tcPr>
                <w:p w:rsidR="006F331A" w:rsidRPr="006C7368"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11а</w:t>
                  </w:r>
                </w:p>
              </w:tc>
              <w:tc>
                <w:tcPr>
                  <w:tcW w:w="2268" w:type="dxa"/>
                  <w:tcBorders>
                    <w:top w:val="single" w:sz="4" w:space="0" w:color="000000"/>
                    <w:left w:val="single" w:sz="4" w:space="0" w:color="000000"/>
                    <w:bottom w:val="single" w:sz="4" w:space="0" w:color="000000"/>
                    <w:right w:val="single" w:sz="4" w:space="0" w:color="000000"/>
                  </w:tcBorders>
                </w:tcPr>
                <w:p w:rsidR="006F331A" w:rsidRPr="006C7368"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Избранные вопросы математики</w:t>
                  </w:r>
                </w:p>
              </w:tc>
              <w:tc>
                <w:tcPr>
                  <w:tcW w:w="850" w:type="dxa"/>
                  <w:gridSpan w:val="2"/>
                  <w:tcBorders>
                    <w:left w:val="single" w:sz="4" w:space="0" w:color="000000"/>
                    <w:right w:val="single" w:sz="4" w:space="0" w:color="000000"/>
                  </w:tcBorders>
                </w:tcPr>
                <w:p w:rsidR="006F331A" w:rsidRPr="006C7368" w:rsidRDefault="006F331A" w:rsidP="003B626D">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c>
                <w:tcPr>
                  <w:tcW w:w="851" w:type="dxa"/>
                  <w:tcBorders>
                    <w:left w:val="single" w:sz="4" w:space="0" w:color="000000"/>
                    <w:right w:val="single" w:sz="4" w:space="0" w:color="000000"/>
                  </w:tcBorders>
                </w:tcPr>
                <w:p w:rsidR="006F331A" w:rsidRPr="006C7368" w:rsidRDefault="006F331A" w:rsidP="003B626D">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r>
            <w:tr w:rsidR="006F331A" w:rsidRPr="006C7368" w:rsidTr="003B626D">
              <w:trPr>
                <w:gridAfter w:val="1"/>
                <w:wAfter w:w="298" w:type="dxa"/>
              </w:trPr>
              <w:tc>
                <w:tcPr>
                  <w:tcW w:w="506" w:type="dxa"/>
                  <w:tcBorders>
                    <w:top w:val="single" w:sz="4" w:space="0" w:color="000000"/>
                    <w:left w:val="single" w:sz="4" w:space="0" w:color="000000"/>
                    <w:bottom w:val="single" w:sz="4" w:space="0" w:color="000000"/>
                    <w:right w:val="single" w:sz="4" w:space="0" w:color="000000"/>
                  </w:tcBorders>
                  <w:hideMark/>
                </w:tcPr>
                <w:p w:rsidR="006F331A" w:rsidRDefault="006F331A" w:rsidP="00FE39AF">
                  <w:pPr>
                    <w:spacing w:after="0" w:line="240" w:lineRule="auto"/>
                    <w:ind w:left="0" w:right="175"/>
                    <w:jc w:val="center"/>
                    <w:rPr>
                      <w:rFonts w:ascii="Times New Roman" w:eastAsia="Calibri" w:hAnsi="Times New Roman" w:cs="Times New Roman"/>
                      <w:sz w:val="14"/>
                      <w:szCs w:val="14"/>
                      <w:lang w:val="ru-RU"/>
                    </w:rPr>
                  </w:pPr>
                  <w:r>
                    <w:rPr>
                      <w:rFonts w:ascii="Times New Roman" w:eastAsia="Calibri" w:hAnsi="Times New Roman" w:cs="Times New Roman"/>
                      <w:sz w:val="14"/>
                      <w:szCs w:val="14"/>
                      <w:lang w:val="ru-RU"/>
                    </w:rPr>
                    <w:t>6.</w:t>
                  </w:r>
                </w:p>
              </w:tc>
              <w:tc>
                <w:tcPr>
                  <w:tcW w:w="708" w:type="dxa"/>
                  <w:tcBorders>
                    <w:top w:val="single" w:sz="4" w:space="0" w:color="000000"/>
                    <w:left w:val="single" w:sz="4" w:space="0" w:color="000000"/>
                    <w:bottom w:val="single" w:sz="4" w:space="0" w:color="000000"/>
                    <w:right w:val="single" w:sz="4" w:space="0" w:color="000000"/>
                  </w:tcBorders>
                  <w:hideMark/>
                </w:tcPr>
                <w:p w:rsidR="006F331A" w:rsidRDefault="006F331A" w:rsidP="00FE39AF">
                  <w:pPr>
                    <w:spacing w:after="0" w:line="240" w:lineRule="auto"/>
                    <w:ind w:left="0" w:right="175"/>
                    <w:jc w:val="center"/>
                    <w:rPr>
                      <w:rFonts w:ascii="Times New Roman" w:eastAsia="Calibri" w:hAnsi="Times New Roman" w:cs="Times New Roman"/>
                      <w:sz w:val="14"/>
                      <w:szCs w:val="14"/>
                      <w:lang w:val="ru-RU"/>
                    </w:rPr>
                  </w:pPr>
                  <w:r>
                    <w:rPr>
                      <w:rFonts w:ascii="Times New Roman" w:eastAsia="Calibri" w:hAnsi="Times New Roman" w:cs="Times New Roman"/>
                      <w:sz w:val="14"/>
                      <w:szCs w:val="14"/>
                      <w:lang w:val="ru-RU"/>
                    </w:rPr>
                    <w:t>-</w:t>
                  </w:r>
                </w:p>
              </w:tc>
              <w:tc>
                <w:tcPr>
                  <w:tcW w:w="2552"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114"/>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114"/>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tcPr>
                <w:p w:rsidR="006F331A"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6</w:t>
                  </w:r>
                </w:p>
              </w:tc>
              <w:tc>
                <w:tcPr>
                  <w:tcW w:w="992" w:type="dxa"/>
                  <w:tcBorders>
                    <w:top w:val="single" w:sz="4" w:space="0" w:color="000000"/>
                    <w:left w:val="single" w:sz="4" w:space="0" w:color="000000"/>
                    <w:bottom w:val="single" w:sz="4" w:space="0" w:color="000000"/>
                    <w:right w:val="single" w:sz="4" w:space="0" w:color="000000"/>
                  </w:tcBorders>
                </w:tcPr>
                <w:p w:rsidR="006F331A"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11б</w:t>
                  </w:r>
                  <w:r w:rsidR="00203556">
                    <w:rPr>
                      <w:rFonts w:ascii="Times New Roman" w:eastAsia="Calibri" w:hAnsi="Times New Roman" w:cs="Times New Roman"/>
                      <w:sz w:val="16"/>
                      <w:szCs w:val="16"/>
                      <w:lang w:val="ru-RU"/>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6F331A" w:rsidRPr="006C7368" w:rsidRDefault="006F331A" w:rsidP="00DE2ADB">
                  <w:pPr>
                    <w:spacing w:after="0" w:line="240" w:lineRule="auto"/>
                    <w:ind w:left="114" w:right="175"/>
                    <w:jc w:val="center"/>
                    <w:rPr>
                      <w:rFonts w:ascii="Times New Roman" w:eastAsia="Calibri" w:hAnsi="Times New Roman" w:cs="Times New Roman"/>
                      <w:sz w:val="16"/>
                      <w:szCs w:val="16"/>
                      <w:lang w:val="ru-RU"/>
                    </w:rPr>
                  </w:pPr>
                  <w:r w:rsidRPr="006C7368">
                    <w:rPr>
                      <w:rFonts w:ascii="Times New Roman" w:hAnsi="Times New Roman" w:cs="Times New Roman"/>
                      <w:sz w:val="16"/>
                      <w:szCs w:val="16"/>
                      <w:lang w:val="ru-RU"/>
                    </w:rPr>
                    <w:t>Экологическая безопасность. Школьный экологический мониторин</w:t>
                  </w:r>
                  <w:r w:rsidR="00B11E26">
                    <w:rPr>
                      <w:rFonts w:ascii="Times New Roman" w:hAnsi="Times New Roman" w:cs="Times New Roman"/>
                      <w:sz w:val="16"/>
                      <w:szCs w:val="16"/>
                      <w:lang w:val="ru-RU"/>
                    </w:rPr>
                    <w:t>г</w:t>
                  </w:r>
                </w:p>
              </w:tc>
              <w:tc>
                <w:tcPr>
                  <w:tcW w:w="850" w:type="dxa"/>
                  <w:gridSpan w:val="2"/>
                  <w:tcBorders>
                    <w:left w:val="single" w:sz="4" w:space="0" w:color="000000"/>
                    <w:right w:val="single" w:sz="4" w:space="0" w:color="000000"/>
                  </w:tcBorders>
                </w:tcPr>
                <w:p w:rsidR="006F331A" w:rsidRDefault="006F331A" w:rsidP="003B626D">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c>
                <w:tcPr>
                  <w:tcW w:w="851" w:type="dxa"/>
                  <w:tcBorders>
                    <w:left w:val="single" w:sz="4" w:space="0" w:color="000000"/>
                    <w:right w:val="single" w:sz="4" w:space="0" w:color="000000"/>
                  </w:tcBorders>
                </w:tcPr>
                <w:p w:rsidR="006F331A" w:rsidRDefault="006F331A" w:rsidP="003B626D">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r>
            <w:tr w:rsidR="006F331A" w:rsidRPr="006C7368" w:rsidTr="003B626D">
              <w:trPr>
                <w:gridAfter w:val="1"/>
                <w:wAfter w:w="298" w:type="dxa"/>
              </w:trPr>
              <w:tc>
                <w:tcPr>
                  <w:tcW w:w="506" w:type="dxa"/>
                  <w:tcBorders>
                    <w:top w:val="single" w:sz="4" w:space="0" w:color="000000"/>
                    <w:left w:val="single" w:sz="4" w:space="0" w:color="000000"/>
                    <w:bottom w:val="single" w:sz="4" w:space="0" w:color="000000"/>
                    <w:right w:val="single" w:sz="4" w:space="0" w:color="000000"/>
                  </w:tcBorders>
                  <w:hideMark/>
                </w:tcPr>
                <w:p w:rsidR="006F331A" w:rsidRDefault="006F331A" w:rsidP="00FE39AF">
                  <w:pPr>
                    <w:spacing w:after="0" w:line="240" w:lineRule="auto"/>
                    <w:ind w:left="0" w:right="175"/>
                    <w:jc w:val="center"/>
                    <w:rPr>
                      <w:rFonts w:ascii="Times New Roman" w:eastAsia="Calibri" w:hAnsi="Times New Roman" w:cs="Times New Roman"/>
                      <w:sz w:val="14"/>
                      <w:szCs w:val="14"/>
                      <w:lang w:val="ru-RU"/>
                    </w:rPr>
                  </w:pPr>
                  <w:r>
                    <w:rPr>
                      <w:rFonts w:ascii="Times New Roman" w:eastAsia="Calibri" w:hAnsi="Times New Roman" w:cs="Times New Roman"/>
                      <w:sz w:val="14"/>
                      <w:szCs w:val="14"/>
                      <w:lang w:val="ru-RU"/>
                    </w:rPr>
                    <w:t>7.</w:t>
                  </w:r>
                </w:p>
              </w:tc>
              <w:tc>
                <w:tcPr>
                  <w:tcW w:w="708" w:type="dxa"/>
                  <w:tcBorders>
                    <w:top w:val="single" w:sz="4" w:space="0" w:color="000000"/>
                    <w:left w:val="single" w:sz="4" w:space="0" w:color="000000"/>
                    <w:bottom w:val="single" w:sz="4" w:space="0" w:color="000000"/>
                    <w:right w:val="single" w:sz="4" w:space="0" w:color="000000"/>
                  </w:tcBorders>
                  <w:hideMark/>
                </w:tcPr>
                <w:p w:rsidR="006F331A" w:rsidRDefault="006F331A" w:rsidP="00FE39AF">
                  <w:pPr>
                    <w:spacing w:after="0" w:line="240" w:lineRule="auto"/>
                    <w:ind w:left="0" w:right="175"/>
                    <w:jc w:val="center"/>
                    <w:rPr>
                      <w:rFonts w:ascii="Times New Roman" w:eastAsia="Calibri" w:hAnsi="Times New Roman" w:cs="Times New Roman"/>
                      <w:sz w:val="14"/>
                      <w:szCs w:val="14"/>
                      <w:lang w:val="ru-RU"/>
                    </w:rPr>
                  </w:pPr>
                  <w:r>
                    <w:rPr>
                      <w:rFonts w:ascii="Times New Roman" w:eastAsia="Calibri" w:hAnsi="Times New Roman" w:cs="Times New Roman"/>
                      <w:sz w:val="14"/>
                      <w:szCs w:val="14"/>
                      <w:lang w:val="ru-RU"/>
                    </w:rPr>
                    <w:t>-</w:t>
                  </w:r>
                </w:p>
              </w:tc>
              <w:tc>
                <w:tcPr>
                  <w:tcW w:w="2552"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114"/>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114"/>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tcPr>
                <w:p w:rsidR="006F331A"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7</w:t>
                  </w:r>
                </w:p>
              </w:tc>
              <w:tc>
                <w:tcPr>
                  <w:tcW w:w="992" w:type="dxa"/>
                  <w:tcBorders>
                    <w:top w:val="single" w:sz="4" w:space="0" w:color="000000"/>
                    <w:left w:val="single" w:sz="4" w:space="0" w:color="000000"/>
                    <w:bottom w:val="single" w:sz="4" w:space="0" w:color="000000"/>
                    <w:right w:val="single" w:sz="4" w:space="0" w:color="000000"/>
                  </w:tcBorders>
                </w:tcPr>
                <w:p w:rsidR="006F331A"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10а</w:t>
                  </w:r>
                </w:p>
              </w:tc>
              <w:tc>
                <w:tcPr>
                  <w:tcW w:w="2268" w:type="dxa"/>
                  <w:tcBorders>
                    <w:top w:val="single" w:sz="4" w:space="0" w:color="000000"/>
                    <w:left w:val="single" w:sz="4" w:space="0" w:color="000000"/>
                    <w:bottom w:val="single" w:sz="4" w:space="0" w:color="000000"/>
                    <w:right w:val="single" w:sz="4" w:space="0" w:color="000000"/>
                  </w:tcBorders>
                </w:tcPr>
                <w:p w:rsidR="006F331A" w:rsidRPr="006C7368" w:rsidRDefault="006F331A" w:rsidP="00DE2ADB">
                  <w:pPr>
                    <w:spacing w:after="0" w:line="240" w:lineRule="auto"/>
                    <w:ind w:left="114" w:right="175"/>
                    <w:jc w:val="center"/>
                    <w:rPr>
                      <w:rFonts w:ascii="Times New Roman" w:hAnsi="Times New Roman" w:cs="Times New Roman"/>
                      <w:sz w:val="16"/>
                      <w:szCs w:val="16"/>
                      <w:lang w:val="ru-RU"/>
                    </w:rPr>
                  </w:pPr>
                  <w:r>
                    <w:rPr>
                      <w:rFonts w:ascii="Times New Roman" w:hAnsi="Times New Roman" w:cs="Times New Roman"/>
                      <w:sz w:val="16"/>
                      <w:szCs w:val="16"/>
                      <w:lang w:val="ru-RU"/>
                    </w:rPr>
                    <w:t>Истоки</w:t>
                  </w:r>
                </w:p>
              </w:tc>
              <w:tc>
                <w:tcPr>
                  <w:tcW w:w="850" w:type="dxa"/>
                  <w:gridSpan w:val="2"/>
                  <w:tcBorders>
                    <w:left w:val="single" w:sz="4" w:space="0" w:color="000000"/>
                    <w:right w:val="single" w:sz="4" w:space="0" w:color="000000"/>
                  </w:tcBorders>
                </w:tcPr>
                <w:p w:rsidR="006F331A" w:rsidRDefault="006F331A" w:rsidP="003B626D">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68</w:t>
                  </w:r>
                </w:p>
              </w:tc>
              <w:tc>
                <w:tcPr>
                  <w:tcW w:w="851" w:type="dxa"/>
                  <w:tcBorders>
                    <w:left w:val="single" w:sz="4" w:space="0" w:color="000000"/>
                    <w:right w:val="single" w:sz="4" w:space="0" w:color="000000"/>
                  </w:tcBorders>
                </w:tcPr>
                <w:p w:rsidR="006F331A" w:rsidRDefault="006F331A" w:rsidP="003B626D">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68</w:t>
                  </w:r>
                </w:p>
              </w:tc>
            </w:tr>
            <w:tr w:rsidR="006F331A" w:rsidRPr="006C7368" w:rsidTr="003B626D">
              <w:trPr>
                <w:gridAfter w:val="1"/>
                <w:wAfter w:w="298" w:type="dxa"/>
              </w:trPr>
              <w:tc>
                <w:tcPr>
                  <w:tcW w:w="506" w:type="dxa"/>
                  <w:tcBorders>
                    <w:top w:val="single" w:sz="4" w:space="0" w:color="000000"/>
                    <w:left w:val="single" w:sz="4" w:space="0" w:color="000000"/>
                    <w:bottom w:val="single" w:sz="4" w:space="0" w:color="000000"/>
                    <w:right w:val="single" w:sz="4" w:space="0" w:color="000000"/>
                  </w:tcBorders>
                  <w:hideMark/>
                </w:tcPr>
                <w:p w:rsidR="006F331A" w:rsidRDefault="006F331A" w:rsidP="00FE39AF">
                  <w:pPr>
                    <w:spacing w:after="0" w:line="240" w:lineRule="auto"/>
                    <w:ind w:left="0" w:right="175"/>
                    <w:jc w:val="center"/>
                    <w:rPr>
                      <w:rFonts w:ascii="Times New Roman" w:eastAsia="Calibri" w:hAnsi="Times New Roman" w:cs="Times New Roman"/>
                      <w:sz w:val="14"/>
                      <w:szCs w:val="14"/>
                      <w:lang w:val="ru-RU"/>
                    </w:rPr>
                  </w:pPr>
                  <w:r>
                    <w:rPr>
                      <w:rFonts w:ascii="Times New Roman" w:eastAsia="Calibri" w:hAnsi="Times New Roman" w:cs="Times New Roman"/>
                      <w:sz w:val="14"/>
                      <w:szCs w:val="14"/>
                      <w:lang w:val="ru-RU"/>
                    </w:rPr>
                    <w:t>8.</w:t>
                  </w:r>
                </w:p>
              </w:tc>
              <w:tc>
                <w:tcPr>
                  <w:tcW w:w="708" w:type="dxa"/>
                  <w:tcBorders>
                    <w:top w:val="single" w:sz="4" w:space="0" w:color="000000"/>
                    <w:left w:val="single" w:sz="4" w:space="0" w:color="000000"/>
                    <w:bottom w:val="single" w:sz="4" w:space="0" w:color="000000"/>
                    <w:right w:val="single" w:sz="4" w:space="0" w:color="000000"/>
                  </w:tcBorders>
                  <w:hideMark/>
                </w:tcPr>
                <w:p w:rsidR="006F331A" w:rsidRDefault="006F331A" w:rsidP="00FE39AF">
                  <w:pPr>
                    <w:spacing w:after="0" w:line="240" w:lineRule="auto"/>
                    <w:ind w:left="0" w:right="175"/>
                    <w:jc w:val="center"/>
                    <w:rPr>
                      <w:rFonts w:ascii="Times New Roman" w:eastAsia="Calibri" w:hAnsi="Times New Roman" w:cs="Times New Roman"/>
                      <w:sz w:val="14"/>
                      <w:szCs w:val="14"/>
                      <w:lang w:val="ru-RU"/>
                    </w:rPr>
                  </w:pPr>
                  <w:r>
                    <w:rPr>
                      <w:rFonts w:ascii="Times New Roman" w:eastAsia="Calibri" w:hAnsi="Times New Roman" w:cs="Times New Roman"/>
                      <w:sz w:val="14"/>
                      <w:szCs w:val="14"/>
                      <w:lang w:val="ru-RU"/>
                    </w:rPr>
                    <w:t>-</w:t>
                  </w:r>
                </w:p>
              </w:tc>
              <w:tc>
                <w:tcPr>
                  <w:tcW w:w="2552"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114"/>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hideMark/>
                </w:tcPr>
                <w:p w:rsidR="006F331A" w:rsidRDefault="006F331A" w:rsidP="00DE2ADB">
                  <w:pPr>
                    <w:spacing w:after="0" w:line="240" w:lineRule="auto"/>
                    <w:ind w:left="114"/>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w:t>
                  </w:r>
                </w:p>
              </w:tc>
              <w:tc>
                <w:tcPr>
                  <w:tcW w:w="567" w:type="dxa"/>
                  <w:tcBorders>
                    <w:top w:val="single" w:sz="4" w:space="0" w:color="000000"/>
                    <w:left w:val="single" w:sz="4" w:space="0" w:color="000000"/>
                    <w:bottom w:val="single" w:sz="4" w:space="0" w:color="000000"/>
                    <w:right w:val="single" w:sz="4" w:space="0" w:color="000000"/>
                  </w:tcBorders>
                </w:tcPr>
                <w:p w:rsidR="006F331A"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8</w:t>
                  </w:r>
                </w:p>
              </w:tc>
              <w:tc>
                <w:tcPr>
                  <w:tcW w:w="992" w:type="dxa"/>
                  <w:tcBorders>
                    <w:top w:val="single" w:sz="4" w:space="0" w:color="000000"/>
                    <w:left w:val="single" w:sz="4" w:space="0" w:color="000000"/>
                    <w:bottom w:val="single" w:sz="4" w:space="0" w:color="000000"/>
                    <w:right w:val="single" w:sz="4" w:space="0" w:color="000000"/>
                  </w:tcBorders>
                </w:tcPr>
                <w:p w:rsidR="006F331A" w:rsidRDefault="006F331A" w:rsidP="00DE2ADB">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1а</w:t>
                  </w:r>
                  <w:r w:rsidR="00203556">
                    <w:rPr>
                      <w:rFonts w:ascii="Times New Roman" w:eastAsia="Calibri" w:hAnsi="Times New Roman" w:cs="Times New Roman"/>
                      <w:sz w:val="16"/>
                      <w:szCs w:val="16"/>
                      <w:lang w:val="ru-RU"/>
                    </w:rPr>
                    <w:t xml:space="preserve"> </w:t>
                  </w:r>
                  <w:r>
                    <w:rPr>
                      <w:rFonts w:ascii="Times New Roman" w:eastAsia="Calibri" w:hAnsi="Times New Roman" w:cs="Times New Roman"/>
                      <w:sz w:val="16"/>
                      <w:szCs w:val="16"/>
                      <w:lang w:val="ru-RU"/>
                    </w:rPr>
                    <w:t>1аб</w:t>
                  </w:r>
                </w:p>
              </w:tc>
              <w:tc>
                <w:tcPr>
                  <w:tcW w:w="2268" w:type="dxa"/>
                  <w:tcBorders>
                    <w:top w:val="single" w:sz="4" w:space="0" w:color="000000"/>
                    <w:left w:val="single" w:sz="4" w:space="0" w:color="000000"/>
                    <w:bottom w:val="single" w:sz="4" w:space="0" w:color="000000"/>
                    <w:right w:val="single" w:sz="4" w:space="0" w:color="000000"/>
                  </w:tcBorders>
                </w:tcPr>
                <w:p w:rsidR="006F331A" w:rsidRDefault="006F331A" w:rsidP="00DE2ADB">
                  <w:pPr>
                    <w:spacing w:after="0" w:line="240" w:lineRule="auto"/>
                    <w:ind w:left="114" w:right="175"/>
                    <w:jc w:val="center"/>
                    <w:rPr>
                      <w:rFonts w:ascii="Times New Roman" w:hAnsi="Times New Roman" w:cs="Times New Roman"/>
                      <w:sz w:val="16"/>
                      <w:szCs w:val="16"/>
                      <w:lang w:val="ru-RU"/>
                    </w:rPr>
                  </w:pPr>
                  <w:r>
                    <w:rPr>
                      <w:rFonts w:ascii="Times New Roman" w:hAnsi="Times New Roman" w:cs="Times New Roman"/>
                      <w:sz w:val="16"/>
                      <w:szCs w:val="16"/>
                      <w:lang w:val="ru-RU"/>
                    </w:rPr>
                    <w:t>Разговоры о важном</w:t>
                  </w:r>
                </w:p>
              </w:tc>
              <w:tc>
                <w:tcPr>
                  <w:tcW w:w="850" w:type="dxa"/>
                  <w:gridSpan w:val="2"/>
                  <w:tcBorders>
                    <w:left w:val="single" w:sz="4" w:space="0" w:color="000000"/>
                    <w:bottom w:val="single" w:sz="4" w:space="0" w:color="000000"/>
                    <w:right w:val="single" w:sz="4" w:space="0" w:color="000000"/>
                  </w:tcBorders>
                </w:tcPr>
                <w:p w:rsidR="006F331A" w:rsidRDefault="006F331A" w:rsidP="003B626D">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c>
                <w:tcPr>
                  <w:tcW w:w="851" w:type="dxa"/>
                  <w:tcBorders>
                    <w:left w:val="single" w:sz="4" w:space="0" w:color="000000"/>
                    <w:bottom w:val="single" w:sz="4" w:space="0" w:color="000000"/>
                    <w:right w:val="single" w:sz="4" w:space="0" w:color="000000"/>
                  </w:tcBorders>
                </w:tcPr>
                <w:p w:rsidR="006F331A" w:rsidRDefault="006F331A" w:rsidP="003B626D">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34</w:t>
                  </w:r>
                </w:p>
              </w:tc>
            </w:tr>
            <w:tr w:rsidR="00203556" w:rsidRPr="00203556" w:rsidTr="00B11E26">
              <w:trPr>
                <w:gridAfter w:val="1"/>
                <w:wAfter w:w="298" w:type="dxa"/>
              </w:trPr>
              <w:tc>
                <w:tcPr>
                  <w:tcW w:w="4333" w:type="dxa"/>
                  <w:gridSpan w:val="4"/>
                  <w:tcBorders>
                    <w:top w:val="single" w:sz="4" w:space="0" w:color="000000"/>
                    <w:left w:val="single" w:sz="4" w:space="0" w:color="000000"/>
                    <w:bottom w:val="single" w:sz="4" w:space="0" w:color="000000"/>
                    <w:right w:val="single" w:sz="4" w:space="0" w:color="000000"/>
                  </w:tcBorders>
                  <w:hideMark/>
                </w:tcPr>
                <w:p w:rsidR="00203556" w:rsidRDefault="00203556" w:rsidP="00DE2ADB">
                  <w:pPr>
                    <w:spacing w:after="0" w:line="240" w:lineRule="auto"/>
                    <w:ind w:left="114"/>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Всего курсов   -  47</w:t>
                  </w:r>
                </w:p>
              </w:tc>
              <w:tc>
                <w:tcPr>
                  <w:tcW w:w="567" w:type="dxa"/>
                  <w:tcBorders>
                    <w:top w:val="single" w:sz="4" w:space="0" w:color="000000"/>
                    <w:left w:val="single" w:sz="4" w:space="0" w:color="000000"/>
                    <w:bottom w:val="single" w:sz="4" w:space="0" w:color="000000"/>
                    <w:right w:val="single" w:sz="4" w:space="0" w:color="000000"/>
                  </w:tcBorders>
                </w:tcPr>
                <w:p w:rsidR="00203556" w:rsidRDefault="00203556" w:rsidP="00DE2ADB">
                  <w:pPr>
                    <w:spacing w:after="0" w:line="240" w:lineRule="auto"/>
                    <w:ind w:left="114" w:right="175"/>
                    <w:jc w:val="center"/>
                    <w:rPr>
                      <w:rFonts w:ascii="Times New Roman" w:eastAsia="Calibri" w:hAnsi="Times New Roman" w:cs="Times New Roman"/>
                      <w:sz w:val="16"/>
                      <w:szCs w:val="16"/>
                      <w:lang w:val="ru-RU"/>
                    </w:rPr>
                  </w:pPr>
                </w:p>
              </w:tc>
              <w:tc>
                <w:tcPr>
                  <w:tcW w:w="4961" w:type="dxa"/>
                  <w:gridSpan w:val="5"/>
                  <w:tcBorders>
                    <w:top w:val="single" w:sz="4" w:space="0" w:color="000000"/>
                    <w:left w:val="single" w:sz="4" w:space="0" w:color="000000"/>
                    <w:bottom w:val="single" w:sz="4" w:space="0" w:color="000000"/>
                    <w:right w:val="single" w:sz="4" w:space="0" w:color="000000"/>
                  </w:tcBorders>
                </w:tcPr>
                <w:p w:rsidR="00203556" w:rsidRDefault="00203556" w:rsidP="00B11E26">
                  <w:pPr>
                    <w:spacing w:after="0" w:line="240" w:lineRule="auto"/>
                    <w:ind w:left="114" w:right="175"/>
                    <w:jc w:val="center"/>
                    <w:rPr>
                      <w:rFonts w:ascii="Times New Roman" w:eastAsia="Calibri" w:hAnsi="Times New Roman" w:cs="Times New Roman"/>
                      <w:sz w:val="16"/>
                      <w:szCs w:val="16"/>
                      <w:lang w:val="ru-RU"/>
                    </w:rPr>
                  </w:pPr>
                  <w:r>
                    <w:rPr>
                      <w:rFonts w:ascii="Times New Roman" w:eastAsia="Calibri" w:hAnsi="Times New Roman" w:cs="Times New Roman"/>
                      <w:sz w:val="16"/>
                      <w:szCs w:val="16"/>
                      <w:lang w:val="ru-RU"/>
                    </w:rPr>
                    <w:t xml:space="preserve">Всего курсов -  </w:t>
                  </w:r>
                  <w:r w:rsidR="00B11E26">
                    <w:rPr>
                      <w:rFonts w:ascii="Times New Roman" w:eastAsia="Calibri" w:hAnsi="Times New Roman" w:cs="Times New Roman"/>
                      <w:sz w:val="16"/>
                      <w:szCs w:val="16"/>
                      <w:lang w:val="ru-RU"/>
                    </w:rPr>
                    <w:t>74</w:t>
                  </w:r>
                  <w:r>
                    <w:rPr>
                      <w:rFonts w:ascii="Times New Roman" w:eastAsia="Calibri" w:hAnsi="Times New Roman" w:cs="Times New Roman"/>
                      <w:sz w:val="16"/>
                      <w:szCs w:val="16"/>
                      <w:lang w:val="ru-RU"/>
                    </w:rPr>
                    <w:t xml:space="preserve"> </w:t>
                  </w:r>
                </w:p>
              </w:tc>
            </w:tr>
            <w:tr w:rsidR="006F331A" w:rsidRPr="00542B60" w:rsidTr="00FE39AF">
              <w:tc>
                <w:tcPr>
                  <w:tcW w:w="10159" w:type="dxa"/>
                  <w:gridSpan w:val="11"/>
                  <w:tcBorders>
                    <w:top w:val="single" w:sz="4" w:space="0" w:color="000000"/>
                    <w:left w:val="single" w:sz="4" w:space="0" w:color="000000"/>
                    <w:bottom w:val="single" w:sz="4" w:space="0" w:color="000000"/>
                    <w:right w:val="single" w:sz="4" w:space="0" w:color="000000"/>
                  </w:tcBorders>
                  <w:hideMark/>
                </w:tcPr>
                <w:p w:rsidR="006F331A" w:rsidRPr="00B11E26" w:rsidRDefault="00B11E26" w:rsidP="00B11E26">
                  <w:pPr>
                    <w:tabs>
                      <w:tab w:val="left" w:pos="9611"/>
                    </w:tabs>
                    <w:spacing w:after="0" w:line="240" w:lineRule="auto"/>
                    <w:ind w:left="114" w:right="332" w:firstLine="425"/>
                    <w:jc w:val="center"/>
                    <w:rPr>
                      <w:rFonts w:ascii="Times New Roman" w:eastAsia="Calibri" w:hAnsi="Times New Roman" w:cs="Times New Roman"/>
                      <w:sz w:val="18"/>
                      <w:szCs w:val="18"/>
                      <w:lang w:val="ru-RU"/>
                    </w:rPr>
                  </w:pPr>
                  <w:r w:rsidRPr="00B11E26">
                    <w:rPr>
                      <w:rFonts w:ascii="Times New Roman" w:eastAsia="Calibri" w:hAnsi="Times New Roman" w:cs="Times New Roman"/>
                      <w:sz w:val="18"/>
                      <w:szCs w:val="18"/>
                      <w:lang w:val="ru-RU"/>
                    </w:rPr>
                    <w:t>В сравнени</w:t>
                  </w:r>
                  <w:r>
                    <w:rPr>
                      <w:rFonts w:ascii="Times New Roman" w:eastAsia="Calibri" w:hAnsi="Times New Roman" w:cs="Times New Roman"/>
                      <w:sz w:val="18"/>
                      <w:szCs w:val="18"/>
                      <w:lang w:val="ru-RU"/>
                    </w:rPr>
                    <w:t>и</w:t>
                  </w:r>
                  <w:r w:rsidRPr="00B11E26">
                    <w:rPr>
                      <w:rFonts w:ascii="Times New Roman" w:eastAsia="Calibri" w:hAnsi="Times New Roman" w:cs="Times New Roman"/>
                      <w:sz w:val="18"/>
                      <w:szCs w:val="18"/>
                      <w:lang w:val="ru-RU"/>
                    </w:rPr>
                    <w:t xml:space="preserve">  с предыдущим учебным годом</w:t>
                  </w:r>
                  <w:r>
                    <w:rPr>
                      <w:rFonts w:ascii="Times New Roman" w:eastAsia="Calibri" w:hAnsi="Times New Roman" w:cs="Times New Roman"/>
                      <w:sz w:val="18"/>
                      <w:szCs w:val="18"/>
                      <w:lang w:val="ru-RU"/>
                    </w:rPr>
                    <w:t xml:space="preserve"> количество дополнительных развивающих программ выросло (на 27) -  это  позволило создать условия для  организации  еженедельных  воспитательных часов «Разгоры о важном», имеющих высокий потенциал  в  расширении исторических, общественно-политических  знаний о Российской Федерации и  формировании  социальной зрелости (чувств гражданственности,  патриотизма).   </w:t>
                  </w:r>
                </w:p>
              </w:tc>
            </w:tr>
          </w:tbl>
          <w:p w:rsidR="006F331A" w:rsidRDefault="006F331A" w:rsidP="00104315">
            <w:pPr>
              <w:pStyle w:val="a4"/>
              <w:shd w:val="clear" w:color="auto" w:fill="DACBAB" w:themeFill="background2" w:themeFillShade="E6"/>
              <w:tabs>
                <w:tab w:val="left" w:pos="7881"/>
              </w:tabs>
              <w:ind w:left="510" w:right="227" w:hanging="425"/>
              <w:jc w:val="center"/>
              <w:rPr>
                <w:rFonts w:ascii="Times New Roman" w:hAnsi="Times New Roman"/>
                <w:b/>
                <w:lang w:val="ru-RU"/>
              </w:rPr>
            </w:pPr>
          </w:p>
        </w:tc>
      </w:tr>
      <w:tr w:rsidR="006F331A" w:rsidRPr="00A768AB" w:rsidTr="00DA5E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tblPrEx>
        <w:trPr>
          <w:trHeight w:val="60"/>
        </w:trPr>
        <w:tc>
          <w:tcPr>
            <w:tcW w:w="10065" w:type="dxa"/>
            <w:gridSpan w:val="10"/>
            <w:tcBorders>
              <w:right w:val="single" w:sz="4" w:space="0" w:color="000000"/>
            </w:tcBorders>
            <w:shd w:val="clear" w:color="auto" w:fill="FFFFFF"/>
            <w:tcMar>
              <w:top w:w="57" w:type="dxa"/>
              <w:left w:w="57" w:type="dxa"/>
              <w:bottom w:w="57" w:type="dxa"/>
              <w:right w:w="57" w:type="dxa"/>
            </w:tcMar>
            <w:vAlign w:val="center"/>
          </w:tcPr>
          <w:p w:rsidR="006F331A" w:rsidRDefault="006F331A" w:rsidP="00D27A8B">
            <w:pPr>
              <w:pStyle w:val="a4"/>
              <w:shd w:val="clear" w:color="auto" w:fill="FFFFFF"/>
              <w:ind w:left="85" w:right="227" w:firstLine="142"/>
              <w:jc w:val="both"/>
              <w:rPr>
                <w:rFonts w:ascii="Times New Roman" w:hAnsi="Times New Roman"/>
                <w:b/>
                <w:lang w:val="ru-RU"/>
              </w:rPr>
            </w:pPr>
            <w:r>
              <w:rPr>
                <w:rFonts w:ascii="Times New Roman" w:hAnsi="Times New Roman"/>
                <w:b/>
                <w:shd w:val="clear" w:color="auto" w:fill="EACBC3" w:themeFill="text2" w:themeFillTint="33"/>
                <w:lang w:val="ru-RU"/>
              </w:rPr>
              <w:t>2.1</w:t>
            </w:r>
            <w:r w:rsidRPr="00A30127">
              <w:rPr>
                <w:rFonts w:ascii="Times New Roman" w:hAnsi="Times New Roman"/>
                <w:b/>
                <w:shd w:val="clear" w:color="auto" w:fill="EACBC3" w:themeFill="text2" w:themeFillTint="33"/>
                <w:lang w:val="ru-RU"/>
              </w:rPr>
              <w:t>.</w:t>
            </w:r>
            <w:r>
              <w:rPr>
                <w:rFonts w:ascii="Times New Roman" w:hAnsi="Times New Roman"/>
                <w:b/>
                <w:shd w:val="clear" w:color="auto" w:fill="EACBC3" w:themeFill="text2" w:themeFillTint="33"/>
                <w:lang w:val="ru-RU"/>
              </w:rPr>
              <w:t>7</w:t>
            </w:r>
            <w:r w:rsidRPr="00A30127">
              <w:rPr>
                <w:rFonts w:ascii="Times New Roman" w:hAnsi="Times New Roman"/>
                <w:b/>
                <w:shd w:val="clear" w:color="auto" w:fill="EACBC3" w:themeFill="text2" w:themeFillTint="33"/>
                <w:lang w:val="ru-RU"/>
              </w:rPr>
              <w:t xml:space="preserve">   ДОПОЛНИТЕЛЬНЫЕ  ОБРАЗОВАТЕЛЬНЫЕ УСЛУГИ  </w:t>
            </w:r>
            <w:r w:rsidRPr="00A30127">
              <w:rPr>
                <w:rFonts w:ascii="Times New Roman" w:hAnsi="Times New Roman"/>
                <w:shd w:val="clear" w:color="auto" w:fill="EACBC3" w:themeFill="text2" w:themeFillTint="33"/>
                <w:lang w:val="ru-RU"/>
              </w:rPr>
              <w:t>(на платной договорной</w:t>
            </w:r>
            <w:r>
              <w:rPr>
                <w:rFonts w:ascii="Times New Roman" w:hAnsi="Times New Roman"/>
                <w:lang w:val="ru-RU"/>
              </w:rPr>
              <w:t xml:space="preserve"> </w:t>
            </w:r>
            <w:r w:rsidRPr="00A30127">
              <w:rPr>
                <w:rFonts w:ascii="Times New Roman" w:hAnsi="Times New Roman"/>
                <w:shd w:val="clear" w:color="auto" w:fill="EACBC3" w:themeFill="text2" w:themeFillTint="33"/>
                <w:lang w:val="ru-RU"/>
              </w:rPr>
              <w:t>основе</w:t>
            </w:r>
            <w:r>
              <w:rPr>
                <w:rFonts w:ascii="Times New Roman" w:hAnsi="Times New Roman"/>
                <w:b/>
                <w:lang w:val="ru-RU"/>
              </w:rPr>
              <w:t xml:space="preserve">) </w:t>
            </w:r>
          </w:p>
          <w:p w:rsidR="000661C0" w:rsidRDefault="006F331A" w:rsidP="002C71E0">
            <w:pPr>
              <w:pStyle w:val="a4"/>
              <w:shd w:val="clear" w:color="auto" w:fill="FFFFFF"/>
              <w:ind w:left="85" w:right="227" w:firstLine="142"/>
              <w:jc w:val="both"/>
              <w:rPr>
                <w:rFonts w:ascii="Times New Roman" w:hAnsi="Times New Roman"/>
                <w:b/>
                <w:sz w:val="18"/>
                <w:szCs w:val="18"/>
                <w:lang w:val="ru-RU"/>
              </w:rPr>
            </w:pPr>
            <w:r w:rsidRPr="00DE2ADB">
              <w:rPr>
                <w:rFonts w:ascii="Times New Roman" w:hAnsi="Times New Roman"/>
                <w:b/>
                <w:sz w:val="18"/>
                <w:szCs w:val="18"/>
                <w:lang w:val="ru-RU"/>
              </w:rPr>
              <w:t xml:space="preserve"> </w:t>
            </w:r>
          </w:p>
          <w:p w:rsidR="00B957AF" w:rsidRDefault="006F331A" w:rsidP="002C71E0">
            <w:pPr>
              <w:pStyle w:val="a4"/>
              <w:shd w:val="clear" w:color="auto" w:fill="FFFFFF"/>
              <w:ind w:left="85" w:right="227" w:firstLine="142"/>
              <w:jc w:val="both"/>
              <w:rPr>
                <w:rFonts w:ascii="Times New Roman" w:hAnsi="Times New Roman"/>
                <w:sz w:val="18"/>
                <w:szCs w:val="18"/>
                <w:lang w:val="ru-RU"/>
              </w:rPr>
            </w:pPr>
            <w:r w:rsidRPr="00DE2ADB">
              <w:rPr>
                <w:rFonts w:ascii="Times New Roman" w:hAnsi="Times New Roman"/>
                <w:sz w:val="18"/>
                <w:szCs w:val="18"/>
                <w:lang w:val="ru-RU"/>
              </w:rPr>
              <w:t xml:space="preserve">В </w:t>
            </w:r>
            <w:r w:rsidR="00B957AF">
              <w:rPr>
                <w:rFonts w:ascii="Times New Roman" w:hAnsi="Times New Roman"/>
                <w:sz w:val="18"/>
                <w:szCs w:val="18"/>
                <w:lang w:val="ru-RU"/>
              </w:rPr>
              <w:t xml:space="preserve"> </w:t>
            </w:r>
            <w:r w:rsidRPr="00DE2ADB">
              <w:rPr>
                <w:rFonts w:ascii="Times New Roman" w:hAnsi="Times New Roman"/>
                <w:sz w:val="18"/>
                <w:szCs w:val="18"/>
                <w:lang w:val="ru-RU"/>
              </w:rPr>
              <w:t>2022</w:t>
            </w:r>
            <w:r>
              <w:rPr>
                <w:rFonts w:ascii="Times New Roman" w:hAnsi="Times New Roman"/>
                <w:sz w:val="18"/>
                <w:szCs w:val="18"/>
                <w:lang w:val="ru-RU"/>
              </w:rPr>
              <w:t xml:space="preserve">-2023 учебном </w:t>
            </w:r>
            <w:r w:rsidRPr="00DE2ADB">
              <w:rPr>
                <w:rFonts w:ascii="Times New Roman" w:hAnsi="Times New Roman"/>
                <w:sz w:val="18"/>
                <w:szCs w:val="18"/>
                <w:lang w:val="ru-RU"/>
              </w:rPr>
              <w:t xml:space="preserve"> году </w:t>
            </w:r>
            <w:r w:rsidR="00B957AF" w:rsidRPr="00B957AF">
              <w:rPr>
                <w:rFonts w:ascii="Times New Roman" w:hAnsi="Times New Roman"/>
                <w:sz w:val="18"/>
                <w:szCs w:val="18"/>
                <w:lang w:val="ru-RU"/>
              </w:rPr>
              <w:t xml:space="preserve">с 01.11.2022г. по 30.04.2023г. </w:t>
            </w:r>
            <w:r w:rsidRPr="00DE2ADB">
              <w:rPr>
                <w:rFonts w:ascii="Times New Roman" w:hAnsi="Times New Roman"/>
                <w:sz w:val="18"/>
                <w:szCs w:val="18"/>
                <w:lang w:val="ru-RU"/>
              </w:rPr>
              <w:t xml:space="preserve"> в соответствии с </w:t>
            </w:r>
            <w:r w:rsidRPr="00DE2ADB">
              <w:rPr>
                <w:rFonts w:ascii="Times New Roman" w:hAnsi="Times New Roman"/>
                <w:sz w:val="18"/>
                <w:szCs w:val="18"/>
                <w:shd w:val="clear" w:color="auto" w:fill="FFFFFF"/>
                <w:lang w:val="ru-RU"/>
              </w:rPr>
              <w:t xml:space="preserve">«Положением о </w:t>
            </w:r>
            <w:r w:rsidR="00B957AF">
              <w:rPr>
                <w:rFonts w:ascii="Times New Roman" w:hAnsi="Times New Roman"/>
                <w:sz w:val="18"/>
                <w:szCs w:val="18"/>
                <w:shd w:val="clear" w:color="auto" w:fill="FFFFFF"/>
                <w:lang w:val="ru-RU"/>
              </w:rPr>
              <w:t>Ш</w:t>
            </w:r>
            <w:r w:rsidRPr="00DE2ADB">
              <w:rPr>
                <w:rFonts w:ascii="Times New Roman" w:hAnsi="Times New Roman"/>
                <w:sz w:val="18"/>
                <w:szCs w:val="18"/>
                <w:shd w:val="clear" w:color="auto" w:fill="FFFFFF"/>
                <w:lang w:val="ru-RU"/>
              </w:rPr>
              <w:t>коле раннего развития</w:t>
            </w:r>
            <w:r w:rsidR="00B957AF">
              <w:rPr>
                <w:rFonts w:ascii="Times New Roman" w:hAnsi="Times New Roman"/>
                <w:sz w:val="18"/>
                <w:szCs w:val="18"/>
                <w:shd w:val="clear" w:color="auto" w:fill="FFFFFF"/>
                <w:lang w:val="ru-RU"/>
              </w:rPr>
              <w:t xml:space="preserve"> (ШРР)</w:t>
            </w:r>
            <w:r w:rsidRPr="00DE2ADB">
              <w:rPr>
                <w:rFonts w:ascii="Times New Roman" w:hAnsi="Times New Roman"/>
                <w:sz w:val="18"/>
                <w:szCs w:val="18"/>
                <w:shd w:val="clear" w:color="auto" w:fill="FFFFFF"/>
                <w:lang w:val="ru-RU"/>
              </w:rPr>
              <w:t xml:space="preserve"> для  дошкольников»</w:t>
            </w:r>
            <w:r w:rsidRPr="00DE2ADB">
              <w:rPr>
                <w:rFonts w:ascii="Times New Roman" w:hAnsi="Times New Roman"/>
                <w:b/>
                <w:i/>
                <w:sz w:val="18"/>
                <w:szCs w:val="18"/>
                <w:shd w:val="clear" w:color="auto" w:fill="FFFFFF"/>
                <w:lang w:val="ru-RU"/>
              </w:rPr>
              <w:t xml:space="preserve"> </w:t>
            </w:r>
            <w:r w:rsidR="00B957AF" w:rsidRPr="00B957AF">
              <w:rPr>
                <w:rFonts w:ascii="Times New Roman" w:hAnsi="Times New Roman"/>
                <w:sz w:val="18"/>
                <w:szCs w:val="18"/>
                <w:lang w:val="ru-RU"/>
              </w:rPr>
              <w:t xml:space="preserve">с 01.11.2022г. по 30.04.2023г. </w:t>
            </w:r>
            <w:r w:rsidRPr="00DE2ADB">
              <w:rPr>
                <w:rFonts w:ascii="Times New Roman" w:hAnsi="Times New Roman"/>
                <w:sz w:val="18"/>
                <w:szCs w:val="18"/>
                <w:lang w:val="ru-RU"/>
              </w:rPr>
              <w:t xml:space="preserve">после двухлетнего перерыва </w:t>
            </w:r>
            <w:r w:rsidR="00B957AF">
              <w:rPr>
                <w:rFonts w:ascii="Times New Roman" w:hAnsi="Times New Roman"/>
                <w:sz w:val="18"/>
                <w:szCs w:val="18"/>
                <w:lang w:val="ru-RU"/>
              </w:rPr>
              <w:t xml:space="preserve"> </w:t>
            </w:r>
            <w:r w:rsidRPr="00DE2ADB">
              <w:rPr>
                <w:rFonts w:ascii="Times New Roman" w:hAnsi="Times New Roman"/>
                <w:sz w:val="18"/>
                <w:szCs w:val="18"/>
                <w:lang w:val="ru-RU"/>
              </w:rPr>
              <w:t>в связи с эпидемиологической обстановкой</w:t>
            </w:r>
            <w:r w:rsidR="00B957AF">
              <w:rPr>
                <w:rFonts w:ascii="Times New Roman" w:hAnsi="Times New Roman"/>
                <w:sz w:val="18"/>
                <w:szCs w:val="18"/>
                <w:lang w:val="ru-RU"/>
              </w:rPr>
              <w:t>)</w:t>
            </w:r>
            <w:r w:rsidRPr="00DE2ADB">
              <w:rPr>
                <w:rFonts w:ascii="Times New Roman" w:hAnsi="Times New Roman"/>
                <w:sz w:val="18"/>
                <w:szCs w:val="18"/>
                <w:lang w:val="ru-RU"/>
              </w:rPr>
              <w:t xml:space="preserve">  </w:t>
            </w:r>
            <w:r w:rsidR="002C71E0">
              <w:rPr>
                <w:rFonts w:ascii="Times New Roman" w:hAnsi="Times New Roman"/>
                <w:sz w:val="18"/>
                <w:szCs w:val="18"/>
                <w:lang w:val="ru-RU"/>
              </w:rPr>
              <w:t xml:space="preserve">возобновлена деятельность  ШРР </w:t>
            </w:r>
            <w:r w:rsidR="00B957AF">
              <w:rPr>
                <w:rFonts w:ascii="Times New Roman" w:hAnsi="Times New Roman"/>
                <w:sz w:val="18"/>
                <w:szCs w:val="18"/>
                <w:lang w:val="ru-RU"/>
              </w:rPr>
              <w:t xml:space="preserve"> </w:t>
            </w:r>
            <w:r w:rsidRPr="00DE2ADB">
              <w:rPr>
                <w:rFonts w:ascii="Times New Roman" w:hAnsi="Times New Roman"/>
                <w:sz w:val="18"/>
                <w:szCs w:val="18"/>
                <w:lang w:val="ru-RU"/>
              </w:rPr>
              <w:t>на условиях организации дополнительных услуг (платно)</w:t>
            </w:r>
            <w:r w:rsidR="002C71E0">
              <w:rPr>
                <w:rFonts w:ascii="Times New Roman" w:hAnsi="Times New Roman"/>
                <w:sz w:val="18"/>
                <w:szCs w:val="18"/>
                <w:lang w:val="ru-RU"/>
              </w:rPr>
              <w:t>.</w:t>
            </w:r>
            <w:r w:rsidR="00B957AF">
              <w:rPr>
                <w:rFonts w:ascii="Times New Roman" w:hAnsi="Times New Roman"/>
                <w:sz w:val="18"/>
                <w:szCs w:val="18"/>
                <w:lang w:val="ru-RU"/>
              </w:rPr>
              <w:t xml:space="preserve">  С</w:t>
            </w:r>
            <w:r w:rsidR="00B957AF" w:rsidRPr="00B957AF">
              <w:rPr>
                <w:rFonts w:ascii="Times New Roman" w:hAnsi="Times New Roman"/>
                <w:sz w:val="18"/>
                <w:szCs w:val="18"/>
                <w:lang w:val="ru-RU"/>
              </w:rPr>
              <w:t>прос на дополнительную платную услугу по подготовке детей к школе</w:t>
            </w:r>
            <w:r w:rsidR="00B957AF">
              <w:rPr>
                <w:rFonts w:ascii="Times New Roman" w:hAnsi="Times New Roman"/>
                <w:sz w:val="18"/>
                <w:szCs w:val="18"/>
                <w:lang w:val="ru-RU"/>
              </w:rPr>
              <w:t xml:space="preserve"> был</w:t>
            </w:r>
            <w:r w:rsidR="00B957AF" w:rsidRPr="00B957AF">
              <w:rPr>
                <w:rFonts w:ascii="Times New Roman" w:hAnsi="Times New Roman"/>
                <w:sz w:val="18"/>
                <w:szCs w:val="18"/>
                <w:lang w:val="ru-RU"/>
              </w:rPr>
              <w:t xml:space="preserve"> выявлен </w:t>
            </w:r>
            <w:r w:rsidR="00B957AF">
              <w:rPr>
                <w:rFonts w:ascii="Times New Roman" w:hAnsi="Times New Roman"/>
                <w:sz w:val="18"/>
                <w:szCs w:val="18"/>
                <w:lang w:val="ru-RU"/>
              </w:rPr>
              <w:t xml:space="preserve">анкетированием </w:t>
            </w:r>
            <w:r w:rsidR="00B957AF" w:rsidRPr="00B957AF">
              <w:rPr>
                <w:rFonts w:ascii="Times New Roman" w:hAnsi="Times New Roman"/>
                <w:sz w:val="18"/>
                <w:szCs w:val="18"/>
                <w:lang w:val="ru-RU"/>
              </w:rPr>
              <w:t>родителей будущих первоклассников</w:t>
            </w:r>
            <w:r w:rsidR="00B957AF">
              <w:rPr>
                <w:rFonts w:ascii="Times New Roman" w:hAnsi="Times New Roman"/>
                <w:sz w:val="18"/>
                <w:szCs w:val="18"/>
                <w:lang w:val="ru-RU"/>
              </w:rPr>
              <w:t>.</w:t>
            </w:r>
            <w:r w:rsidR="00B957AF" w:rsidRPr="00B957AF">
              <w:rPr>
                <w:rFonts w:ascii="Times New Roman" w:hAnsi="Times New Roman"/>
                <w:sz w:val="18"/>
                <w:szCs w:val="18"/>
                <w:lang w:val="ru-RU"/>
              </w:rPr>
              <w:t xml:space="preserve"> </w:t>
            </w:r>
            <w:r w:rsidR="002C71E0">
              <w:rPr>
                <w:rFonts w:ascii="Times New Roman" w:hAnsi="Times New Roman"/>
                <w:sz w:val="18"/>
                <w:szCs w:val="18"/>
                <w:lang w:val="ru-RU"/>
              </w:rPr>
              <w:t xml:space="preserve"> </w:t>
            </w:r>
            <w:r w:rsidR="00B957AF" w:rsidRPr="00B957AF">
              <w:rPr>
                <w:rFonts w:ascii="Times New Roman" w:hAnsi="Times New Roman"/>
                <w:sz w:val="18"/>
                <w:szCs w:val="18"/>
                <w:lang w:val="ru-RU"/>
              </w:rPr>
              <w:t>25.10.2022г. с родителями</w:t>
            </w:r>
            <w:r w:rsidR="002C71E0">
              <w:rPr>
                <w:rFonts w:ascii="Times New Roman" w:hAnsi="Times New Roman"/>
                <w:sz w:val="18"/>
                <w:szCs w:val="18"/>
                <w:lang w:val="ru-RU"/>
              </w:rPr>
              <w:t xml:space="preserve"> /</w:t>
            </w:r>
            <w:r w:rsidR="00B957AF" w:rsidRPr="00B957AF">
              <w:rPr>
                <w:rFonts w:ascii="Times New Roman" w:hAnsi="Times New Roman"/>
                <w:sz w:val="18"/>
                <w:szCs w:val="18"/>
                <w:lang w:val="ru-RU"/>
              </w:rPr>
              <w:t xml:space="preserve">, законными представителями дошкольников был заключен договор. </w:t>
            </w:r>
          </w:p>
          <w:p w:rsidR="00A55CC7" w:rsidRDefault="00A55CC7" w:rsidP="00A55CC7">
            <w:pPr>
              <w:pStyle w:val="a4"/>
              <w:ind w:left="0" w:right="226" w:firstLine="369"/>
              <w:jc w:val="both"/>
              <w:rPr>
                <w:rFonts w:ascii="Times New Roman" w:hAnsi="Times New Roman"/>
                <w:sz w:val="18"/>
                <w:szCs w:val="18"/>
                <w:lang w:val="ru-RU"/>
              </w:rPr>
            </w:pPr>
          </w:p>
          <w:p w:rsidR="00A55CC7" w:rsidRDefault="00A55CC7" w:rsidP="00A55CC7">
            <w:pPr>
              <w:pStyle w:val="a4"/>
              <w:ind w:left="0" w:right="226" w:firstLine="369"/>
              <w:jc w:val="both"/>
              <w:rPr>
                <w:rFonts w:ascii="Times New Roman" w:hAnsi="Times New Roman"/>
                <w:sz w:val="18"/>
                <w:szCs w:val="18"/>
                <w:lang w:val="ru-RU"/>
              </w:rPr>
            </w:pPr>
            <w:r>
              <w:rPr>
                <w:rFonts w:ascii="Times New Roman" w:hAnsi="Times New Roman"/>
                <w:sz w:val="18"/>
                <w:szCs w:val="18"/>
                <w:lang w:val="ru-RU"/>
              </w:rPr>
              <w:t>При о</w:t>
            </w:r>
            <w:r w:rsidRPr="00B957AF">
              <w:rPr>
                <w:rFonts w:ascii="Times New Roman" w:hAnsi="Times New Roman"/>
                <w:sz w:val="18"/>
                <w:szCs w:val="18"/>
                <w:u w:val="single"/>
                <w:lang w:val="ru-RU"/>
              </w:rPr>
              <w:t>плат</w:t>
            </w:r>
            <w:r>
              <w:rPr>
                <w:rFonts w:ascii="Times New Roman" w:hAnsi="Times New Roman"/>
                <w:sz w:val="18"/>
                <w:szCs w:val="18"/>
                <w:u w:val="single"/>
                <w:lang w:val="ru-RU"/>
              </w:rPr>
              <w:t>е</w:t>
            </w:r>
            <w:r w:rsidRPr="00D3201D">
              <w:rPr>
                <w:rFonts w:ascii="Times New Roman" w:hAnsi="Times New Roman"/>
                <w:sz w:val="18"/>
                <w:szCs w:val="18"/>
                <w:lang w:val="ru-RU"/>
              </w:rPr>
              <w:t xml:space="preserve">  </w:t>
            </w:r>
            <w:r w:rsidRPr="00B957AF">
              <w:rPr>
                <w:rFonts w:ascii="Times New Roman" w:hAnsi="Times New Roman"/>
                <w:sz w:val="18"/>
                <w:szCs w:val="18"/>
                <w:lang w:val="ru-RU"/>
              </w:rPr>
              <w:t xml:space="preserve">использовался  тариф, утвержденный в Постановлении  администрации  города Коврова  Владимирской области № 2060 от 01.09.2022г.  «О внесении  изменений в постановление администрации города Коврова от 10.11.2015 </w:t>
            </w:r>
          </w:p>
          <w:p w:rsidR="00A55CC7" w:rsidRPr="00B957AF" w:rsidRDefault="00A55CC7" w:rsidP="00A55CC7">
            <w:pPr>
              <w:pStyle w:val="a4"/>
              <w:ind w:left="0" w:right="226" w:firstLine="85"/>
              <w:jc w:val="both"/>
              <w:rPr>
                <w:rFonts w:ascii="Times New Roman" w:hAnsi="Times New Roman"/>
                <w:sz w:val="18"/>
                <w:szCs w:val="18"/>
                <w:lang w:val="ru-RU"/>
              </w:rPr>
            </w:pPr>
            <w:r w:rsidRPr="00B957AF">
              <w:rPr>
                <w:rFonts w:ascii="Times New Roman" w:hAnsi="Times New Roman"/>
                <w:sz w:val="18"/>
                <w:szCs w:val="18"/>
                <w:lang w:val="ru-RU"/>
              </w:rPr>
              <w:t xml:space="preserve">№ 2899  «Об утверждении Положения об организации и порядке оказания дополнительной платной образовательной услуги по подготовке детей к школе в муниципальных общеобразовательных учреждениях города Коврова»,  за 1 академический час услуги 130 (сто тридцать) рублей. </w:t>
            </w:r>
            <w:r>
              <w:rPr>
                <w:rFonts w:ascii="Times New Roman" w:hAnsi="Times New Roman"/>
                <w:sz w:val="18"/>
                <w:szCs w:val="18"/>
                <w:lang w:val="ru-RU"/>
              </w:rPr>
              <w:t xml:space="preserve"> В течение  учебного времени </w:t>
            </w:r>
            <w:r w:rsidRPr="00B957AF">
              <w:rPr>
                <w:rFonts w:ascii="Times New Roman" w:hAnsi="Times New Roman"/>
                <w:sz w:val="18"/>
                <w:szCs w:val="18"/>
                <w:lang w:val="ru-RU"/>
              </w:rPr>
              <w:t>17 человек производили оплату полностью, 1 чел. – без оплаты (льготная категория).</w:t>
            </w:r>
          </w:p>
          <w:p w:rsidR="00A55CC7" w:rsidRDefault="00A55CC7" w:rsidP="002C71E0">
            <w:pPr>
              <w:pStyle w:val="a4"/>
              <w:shd w:val="clear" w:color="auto" w:fill="FFFFFF"/>
              <w:ind w:left="85" w:right="227" w:firstLine="142"/>
              <w:jc w:val="both"/>
              <w:rPr>
                <w:rFonts w:ascii="Times New Roman" w:hAnsi="Times New Roman"/>
                <w:sz w:val="18"/>
                <w:szCs w:val="18"/>
                <w:lang w:val="ru-RU"/>
              </w:rPr>
            </w:pPr>
          </w:p>
          <w:p w:rsidR="00D3201D" w:rsidRDefault="00D3201D" w:rsidP="00D3201D">
            <w:pPr>
              <w:pStyle w:val="a4"/>
              <w:ind w:left="0" w:right="226" w:firstLine="369"/>
              <w:jc w:val="both"/>
              <w:rPr>
                <w:rFonts w:ascii="Times New Roman" w:hAnsi="Times New Roman"/>
                <w:b/>
                <w:sz w:val="18"/>
                <w:szCs w:val="18"/>
                <w:u w:val="single"/>
                <w:lang w:val="ru-RU"/>
              </w:rPr>
            </w:pPr>
            <w:r w:rsidRPr="00B957AF">
              <w:rPr>
                <w:rFonts w:ascii="Times New Roman" w:hAnsi="Times New Roman"/>
                <w:b/>
                <w:sz w:val="18"/>
                <w:szCs w:val="18"/>
                <w:u w:val="single"/>
                <w:lang w:val="ru-RU"/>
              </w:rPr>
              <w:t>Цел</w:t>
            </w:r>
            <w:r>
              <w:rPr>
                <w:rFonts w:ascii="Times New Roman" w:hAnsi="Times New Roman"/>
                <w:b/>
                <w:sz w:val="18"/>
                <w:szCs w:val="18"/>
                <w:u w:val="single"/>
                <w:lang w:val="ru-RU"/>
              </w:rPr>
              <w:t xml:space="preserve">и ШРР -  </w:t>
            </w:r>
          </w:p>
          <w:p w:rsidR="00D3201D" w:rsidRPr="00B957AF" w:rsidRDefault="00D3201D" w:rsidP="00D3201D">
            <w:pPr>
              <w:pStyle w:val="a4"/>
              <w:ind w:left="0" w:right="226" w:firstLine="369"/>
              <w:jc w:val="both"/>
              <w:rPr>
                <w:rFonts w:ascii="Times New Roman" w:hAnsi="Times New Roman"/>
                <w:sz w:val="18"/>
                <w:szCs w:val="18"/>
                <w:lang w:val="ru-RU"/>
              </w:rPr>
            </w:pPr>
            <w:r w:rsidRPr="00D3201D">
              <w:rPr>
                <w:rFonts w:ascii="Times New Roman" w:hAnsi="Times New Roman"/>
                <w:sz w:val="18"/>
                <w:szCs w:val="18"/>
                <w:lang w:val="ru-RU"/>
              </w:rPr>
              <w:t xml:space="preserve">1)  </w:t>
            </w:r>
            <w:r w:rsidRPr="00B957AF">
              <w:rPr>
                <w:rFonts w:ascii="Times New Roman" w:hAnsi="Times New Roman"/>
                <w:sz w:val="18"/>
                <w:szCs w:val="18"/>
                <w:lang w:val="ru-RU"/>
              </w:rPr>
              <w:t>социальная</w:t>
            </w:r>
            <w:r>
              <w:rPr>
                <w:rFonts w:ascii="Times New Roman" w:hAnsi="Times New Roman"/>
                <w:sz w:val="18"/>
                <w:szCs w:val="18"/>
                <w:lang w:val="ru-RU"/>
              </w:rPr>
              <w:t xml:space="preserve">: </w:t>
            </w:r>
            <w:r w:rsidRPr="00B957AF">
              <w:rPr>
                <w:rFonts w:ascii="Times New Roman" w:hAnsi="Times New Roman"/>
                <w:sz w:val="18"/>
                <w:szCs w:val="18"/>
                <w:lang w:val="ru-RU"/>
              </w:rPr>
              <w:t xml:space="preserve"> обеспечение  </w:t>
            </w:r>
            <w:r>
              <w:rPr>
                <w:rFonts w:ascii="Times New Roman" w:hAnsi="Times New Roman"/>
                <w:sz w:val="18"/>
                <w:szCs w:val="18"/>
                <w:lang w:val="ru-RU"/>
              </w:rPr>
              <w:t xml:space="preserve">единых условий  </w:t>
            </w:r>
            <w:r w:rsidRPr="00B957AF">
              <w:rPr>
                <w:rFonts w:ascii="Times New Roman" w:hAnsi="Times New Roman"/>
                <w:sz w:val="18"/>
                <w:szCs w:val="18"/>
                <w:lang w:val="ru-RU"/>
              </w:rPr>
              <w:t xml:space="preserve"> </w:t>
            </w:r>
            <w:r>
              <w:rPr>
                <w:rFonts w:ascii="Times New Roman" w:hAnsi="Times New Roman"/>
                <w:sz w:val="18"/>
                <w:szCs w:val="18"/>
                <w:lang w:val="ru-RU"/>
              </w:rPr>
              <w:t xml:space="preserve">успешности в будущем образовательном </w:t>
            </w:r>
            <w:r w:rsidRPr="00B957AF">
              <w:rPr>
                <w:rFonts w:ascii="Times New Roman" w:hAnsi="Times New Roman"/>
                <w:sz w:val="18"/>
                <w:szCs w:val="18"/>
                <w:lang w:val="ru-RU"/>
              </w:rPr>
              <w:t>старт</w:t>
            </w:r>
            <w:r>
              <w:rPr>
                <w:rFonts w:ascii="Times New Roman" w:hAnsi="Times New Roman"/>
                <w:sz w:val="18"/>
                <w:szCs w:val="18"/>
                <w:lang w:val="ru-RU"/>
              </w:rPr>
              <w:t>е</w:t>
            </w:r>
            <w:r w:rsidRPr="00B957AF">
              <w:rPr>
                <w:rFonts w:ascii="Times New Roman" w:hAnsi="Times New Roman"/>
                <w:sz w:val="18"/>
                <w:szCs w:val="18"/>
                <w:lang w:val="ru-RU"/>
              </w:rPr>
              <w:t xml:space="preserve"> </w:t>
            </w:r>
            <w:r>
              <w:rPr>
                <w:rFonts w:ascii="Times New Roman" w:hAnsi="Times New Roman"/>
                <w:sz w:val="18"/>
                <w:szCs w:val="18"/>
                <w:lang w:val="ru-RU"/>
              </w:rPr>
              <w:t>первоклассников</w:t>
            </w:r>
            <w:r w:rsidRPr="00B957AF">
              <w:rPr>
                <w:rFonts w:ascii="Times New Roman" w:hAnsi="Times New Roman"/>
                <w:sz w:val="18"/>
                <w:szCs w:val="18"/>
                <w:lang w:val="ru-RU"/>
              </w:rPr>
              <w:t xml:space="preserve">; </w:t>
            </w:r>
          </w:p>
          <w:p w:rsidR="00D3201D" w:rsidRPr="00B957AF" w:rsidRDefault="00D3201D" w:rsidP="00D3201D">
            <w:pPr>
              <w:pStyle w:val="a4"/>
              <w:ind w:left="0" w:right="226" w:firstLine="369"/>
              <w:jc w:val="both"/>
              <w:rPr>
                <w:rFonts w:ascii="Times New Roman" w:hAnsi="Times New Roman"/>
                <w:sz w:val="18"/>
                <w:szCs w:val="18"/>
                <w:lang w:val="ru-RU"/>
              </w:rPr>
            </w:pPr>
            <w:r>
              <w:rPr>
                <w:rFonts w:ascii="Times New Roman" w:hAnsi="Times New Roman"/>
                <w:sz w:val="18"/>
                <w:szCs w:val="18"/>
                <w:lang w:val="ru-RU"/>
              </w:rPr>
              <w:t xml:space="preserve">2) </w:t>
            </w:r>
            <w:r w:rsidRPr="00B957AF">
              <w:rPr>
                <w:rFonts w:ascii="Times New Roman" w:hAnsi="Times New Roman"/>
                <w:sz w:val="18"/>
                <w:szCs w:val="18"/>
                <w:lang w:val="ru-RU"/>
              </w:rPr>
              <w:t>педагогическая</w:t>
            </w:r>
            <w:r>
              <w:rPr>
                <w:rFonts w:ascii="Times New Roman" w:hAnsi="Times New Roman"/>
                <w:sz w:val="18"/>
                <w:szCs w:val="18"/>
                <w:lang w:val="ru-RU"/>
              </w:rPr>
              <w:t xml:space="preserve">: </w:t>
            </w:r>
            <w:r w:rsidRPr="00B957AF">
              <w:rPr>
                <w:rFonts w:ascii="Times New Roman" w:hAnsi="Times New Roman"/>
                <w:sz w:val="18"/>
                <w:szCs w:val="18"/>
                <w:lang w:val="ru-RU"/>
              </w:rPr>
              <w:t>развитие  личности ребёнка старшего дошкольного возраста, формирование его готовности  к систематическому обучению;</w:t>
            </w:r>
          </w:p>
          <w:p w:rsidR="00D3201D" w:rsidRDefault="00D3201D" w:rsidP="00D3201D">
            <w:pPr>
              <w:pStyle w:val="a4"/>
              <w:ind w:left="0" w:right="226" w:firstLine="369"/>
              <w:jc w:val="both"/>
              <w:rPr>
                <w:rFonts w:ascii="Times New Roman" w:hAnsi="Times New Roman"/>
                <w:sz w:val="18"/>
                <w:szCs w:val="18"/>
                <w:lang w:val="ru-RU"/>
              </w:rPr>
            </w:pPr>
            <w:r>
              <w:rPr>
                <w:rFonts w:ascii="Times New Roman" w:hAnsi="Times New Roman"/>
                <w:sz w:val="18"/>
                <w:szCs w:val="18"/>
                <w:lang w:val="ru-RU"/>
              </w:rPr>
              <w:t>3) образовательная</w:t>
            </w:r>
            <w:r w:rsidR="0089598C">
              <w:rPr>
                <w:rFonts w:ascii="Times New Roman" w:hAnsi="Times New Roman"/>
                <w:sz w:val="18"/>
                <w:szCs w:val="18"/>
                <w:lang w:val="ru-RU"/>
              </w:rPr>
              <w:t xml:space="preserve">: </w:t>
            </w:r>
            <w:r w:rsidRPr="00B957AF">
              <w:rPr>
                <w:rFonts w:ascii="Times New Roman" w:hAnsi="Times New Roman"/>
                <w:sz w:val="18"/>
                <w:szCs w:val="18"/>
                <w:lang w:val="ru-RU"/>
              </w:rPr>
              <w:t xml:space="preserve">подготовка к </w:t>
            </w:r>
            <w:r>
              <w:rPr>
                <w:rFonts w:ascii="Times New Roman" w:hAnsi="Times New Roman"/>
                <w:sz w:val="18"/>
                <w:szCs w:val="18"/>
                <w:lang w:val="ru-RU"/>
              </w:rPr>
              <w:t>освоению общеобразовательных программ начального общдего образования</w:t>
            </w:r>
            <w:r w:rsidRPr="00B957AF">
              <w:rPr>
                <w:rFonts w:ascii="Times New Roman" w:hAnsi="Times New Roman"/>
                <w:sz w:val="18"/>
                <w:szCs w:val="18"/>
                <w:lang w:val="ru-RU"/>
              </w:rPr>
              <w:t>, развитие познавательного интереса</w:t>
            </w:r>
            <w:r>
              <w:rPr>
                <w:rFonts w:ascii="Times New Roman" w:hAnsi="Times New Roman"/>
                <w:sz w:val="18"/>
                <w:szCs w:val="18"/>
                <w:lang w:val="ru-RU"/>
              </w:rPr>
              <w:t xml:space="preserve"> и мотивации  к школьному обучению;</w:t>
            </w:r>
          </w:p>
          <w:p w:rsidR="00D3201D" w:rsidRPr="00B957AF" w:rsidRDefault="00D3201D" w:rsidP="00D3201D">
            <w:pPr>
              <w:pStyle w:val="a4"/>
              <w:ind w:left="0" w:right="226" w:firstLine="369"/>
              <w:jc w:val="both"/>
              <w:rPr>
                <w:rFonts w:ascii="Times New Roman" w:hAnsi="Times New Roman"/>
                <w:sz w:val="18"/>
                <w:szCs w:val="18"/>
                <w:lang w:val="ru-RU"/>
              </w:rPr>
            </w:pPr>
            <w:r>
              <w:rPr>
                <w:rFonts w:ascii="Times New Roman" w:hAnsi="Times New Roman"/>
                <w:sz w:val="18"/>
                <w:szCs w:val="18"/>
                <w:lang w:val="ru-RU"/>
              </w:rPr>
              <w:t xml:space="preserve">4)  здоровьесберегающая:  </w:t>
            </w:r>
            <w:r w:rsidR="0089598C">
              <w:rPr>
                <w:rFonts w:ascii="Times New Roman" w:hAnsi="Times New Roman"/>
                <w:sz w:val="18"/>
                <w:szCs w:val="18"/>
                <w:lang w:val="ru-RU"/>
              </w:rPr>
              <w:t>создание условий адаптации  к обучению в школе (знакомство со зданием,  аудиториями, педколлективом, правилами поведения на уроках и  вне их)</w:t>
            </w:r>
            <w:r w:rsidRPr="00B957AF">
              <w:rPr>
                <w:rFonts w:ascii="Times New Roman" w:hAnsi="Times New Roman"/>
                <w:sz w:val="18"/>
                <w:szCs w:val="18"/>
                <w:lang w:val="ru-RU"/>
              </w:rPr>
              <w:t>.</w:t>
            </w:r>
          </w:p>
          <w:p w:rsidR="00D3201D" w:rsidRPr="00B957AF" w:rsidRDefault="00D3201D" w:rsidP="00D3201D">
            <w:pPr>
              <w:pStyle w:val="a4"/>
              <w:ind w:left="0" w:right="226" w:firstLine="369"/>
              <w:jc w:val="both"/>
              <w:rPr>
                <w:rFonts w:ascii="Times New Roman" w:hAnsi="Times New Roman"/>
                <w:sz w:val="18"/>
                <w:szCs w:val="18"/>
                <w:lang w:val="ru-RU"/>
              </w:rPr>
            </w:pPr>
          </w:p>
          <w:p w:rsidR="00D3201D" w:rsidRPr="00B957AF" w:rsidRDefault="00D3201D" w:rsidP="00D3201D">
            <w:pPr>
              <w:pStyle w:val="a4"/>
              <w:ind w:left="0" w:right="226" w:firstLine="369"/>
              <w:jc w:val="both"/>
              <w:rPr>
                <w:rFonts w:ascii="Times New Roman" w:hAnsi="Times New Roman"/>
                <w:sz w:val="18"/>
                <w:szCs w:val="18"/>
                <w:lang w:val="ru-RU"/>
              </w:rPr>
            </w:pPr>
            <w:r w:rsidRPr="00B957AF">
              <w:rPr>
                <w:rFonts w:ascii="Times New Roman" w:hAnsi="Times New Roman"/>
                <w:b/>
                <w:sz w:val="18"/>
                <w:szCs w:val="18"/>
                <w:u w:val="single"/>
                <w:lang w:val="ru-RU"/>
              </w:rPr>
              <w:t>Планируемые результаты:</w:t>
            </w:r>
          </w:p>
          <w:p w:rsidR="00D3201D" w:rsidRPr="00B957AF" w:rsidRDefault="0089598C" w:rsidP="00D3201D">
            <w:pPr>
              <w:pStyle w:val="a4"/>
              <w:ind w:left="0" w:right="226" w:firstLine="369"/>
              <w:jc w:val="both"/>
              <w:rPr>
                <w:rFonts w:ascii="Times New Roman" w:hAnsi="Times New Roman"/>
                <w:sz w:val="18"/>
                <w:szCs w:val="18"/>
                <w:lang w:val="ru-RU"/>
              </w:rPr>
            </w:pPr>
            <w:r>
              <w:rPr>
                <w:rFonts w:ascii="Times New Roman" w:hAnsi="Times New Roman"/>
                <w:sz w:val="18"/>
                <w:szCs w:val="18"/>
                <w:lang w:val="ru-RU"/>
              </w:rPr>
              <w:t xml:space="preserve">1) </w:t>
            </w:r>
            <w:r w:rsidR="00D3201D" w:rsidRPr="00B957AF">
              <w:rPr>
                <w:rFonts w:ascii="Times New Roman" w:hAnsi="Times New Roman"/>
                <w:sz w:val="18"/>
                <w:szCs w:val="18"/>
                <w:lang w:val="ru-RU"/>
              </w:rPr>
              <w:t>личностные</w:t>
            </w:r>
            <w:r>
              <w:rPr>
                <w:rFonts w:ascii="Times New Roman" w:hAnsi="Times New Roman"/>
                <w:sz w:val="18"/>
                <w:szCs w:val="18"/>
                <w:lang w:val="ru-RU"/>
              </w:rPr>
              <w:t xml:space="preserve">: </w:t>
            </w:r>
            <w:r w:rsidR="00D3201D" w:rsidRPr="00B957AF">
              <w:rPr>
                <w:rFonts w:ascii="Times New Roman" w:hAnsi="Times New Roman"/>
                <w:sz w:val="18"/>
                <w:szCs w:val="18"/>
                <w:lang w:val="ru-RU"/>
              </w:rPr>
              <w:t xml:space="preserve"> </w:t>
            </w:r>
            <w:r>
              <w:rPr>
                <w:rFonts w:ascii="Times New Roman" w:hAnsi="Times New Roman"/>
                <w:sz w:val="18"/>
                <w:szCs w:val="18"/>
                <w:lang w:val="ru-RU"/>
              </w:rPr>
              <w:t xml:space="preserve">адаптация,  </w:t>
            </w:r>
            <w:r w:rsidR="00D3201D" w:rsidRPr="00B957AF">
              <w:rPr>
                <w:rFonts w:ascii="Times New Roman" w:hAnsi="Times New Roman"/>
                <w:sz w:val="18"/>
                <w:szCs w:val="18"/>
                <w:lang w:val="ru-RU"/>
              </w:rPr>
              <w:t xml:space="preserve">готовность и </w:t>
            </w:r>
            <w:r>
              <w:rPr>
                <w:rFonts w:ascii="Times New Roman" w:hAnsi="Times New Roman"/>
                <w:sz w:val="18"/>
                <w:szCs w:val="18"/>
                <w:lang w:val="ru-RU"/>
              </w:rPr>
              <w:t>формирование мотивации</w:t>
            </w:r>
            <w:r w:rsidR="00D3201D" w:rsidRPr="00B957AF">
              <w:rPr>
                <w:rFonts w:ascii="Times New Roman" w:hAnsi="Times New Roman"/>
                <w:sz w:val="18"/>
                <w:szCs w:val="18"/>
                <w:lang w:val="ru-RU"/>
              </w:rPr>
              <w:t xml:space="preserve"> детей к</w:t>
            </w:r>
            <w:r>
              <w:rPr>
                <w:rFonts w:ascii="Times New Roman" w:hAnsi="Times New Roman"/>
                <w:sz w:val="18"/>
                <w:szCs w:val="18"/>
                <w:lang w:val="ru-RU"/>
              </w:rPr>
              <w:t xml:space="preserve"> обучению,  к</w:t>
            </w:r>
            <w:r w:rsidR="00D3201D" w:rsidRPr="00B957AF">
              <w:rPr>
                <w:rFonts w:ascii="Times New Roman" w:hAnsi="Times New Roman"/>
                <w:sz w:val="18"/>
                <w:szCs w:val="18"/>
                <w:lang w:val="ru-RU"/>
              </w:rPr>
              <w:t xml:space="preserve"> само</w:t>
            </w:r>
            <w:r>
              <w:rPr>
                <w:rFonts w:ascii="Times New Roman" w:hAnsi="Times New Roman"/>
                <w:sz w:val="18"/>
                <w:szCs w:val="18"/>
                <w:lang w:val="ru-RU"/>
              </w:rPr>
              <w:t>идентификации  в роли ученика школы № 19</w:t>
            </w:r>
            <w:r w:rsidR="00D3201D" w:rsidRPr="00B957AF">
              <w:rPr>
                <w:rFonts w:ascii="Times New Roman" w:hAnsi="Times New Roman"/>
                <w:sz w:val="18"/>
                <w:szCs w:val="18"/>
                <w:lang w:val="ru-RU"/>
              </w:rPr>
              <w:t>;</w:t>
            </w:r>
          </w:p>
          <w:p w:rsidR="00D3201D" w:rsidRPr="00B957AF" w:rsidRDefault="0089598C" w:rsidP="00D3201D">
            <w:pPr>
              <w:pStyle w:val="a4"/>
              <w:ind w:left="0" w:right="226" w:firstLine="369"/>
              <w:jc w:val="both"/>
              <w:rPr>
                <w:rFonts w:ascii="Times New Roman" w:hAnsi="Times New Roman"/>
                <w:sz w:val="18"/>
                <w:szCs w:val="18"/>
                <w:lang w:val="ru-RU"/>
              </w:rPr>
            </w:pPr>
            <w:r>
              <w:rPr>
                <w:rFonts w:ascii="Times New Roman" w:hAnsi="Times New Roman"/>
                <w:sz w:val="18"/>
                <w:szCs w:val="18"/>
                <w:lang w:val="ru-RU"/>
              </w:rPr>
              <w:t xml:space="preserve">2) </w:t>
            </w:r>
            <w:r w:rsidR="00D3201D" w:rsidRPr="00B957AF">
              <w:rPr>
                <w:rFonts w:ascii="Times New Roman" w:hAnsi="Times New Roman"/>
                <w:sz w:val="18"/>
                <w:szCs w:val="18"/>
                <w:lang w:val="ru-RU"/>
              </w:rPr>
              <w:t>метапредметные</w:t>
            </w:r>
            <w:r>
              <w:rPr>
                <w:rFonts w:ascii="Times New Roman" w:hAnsi="Times New Roman"/>
                <w:sz w:val="18"/>
                <w:szCs w:val="18"/>
                <w:lang w:val="ru-RU"/>
              </w:rPr>
              <w:t xml:space="preserve">: </w:t>
            </w:r>
            <w:r w:rsidR="00D3201D" w:rsidRPr="00B957AF">
              <w:rPr>
                <w:rFonts w:ascii="Times New Roman" w:hAnsi="Times New Roman"/>
                <w:sz w:val="18"/>
                <w:szCs w:val="18"/>
                <w:lang w:val="ru-RU"/>
              </w:rPr>
              <w:t xml:space="preserve">освоение </w:t>
            </w:r>
            <w:r>
              <w:rPr>
                <w:rFonts w:ascii="Times New Roman" w:hAnsi="Times New Roman"/>
                <w:sz w:val="18"/>
                <w:szCs w:val="18"/>
                <w:lang w:val="ru-RU"/>
              </w:rPr>
              <w:t>детьми</w:t>
            </w:r>
            <w:r w:rsidR="00D3201D" w:rsidRPr="00B957AF">
              <w:rPr>
                <w:rFonts w:ascii="Times New Roman" w:hAnsi="Times New Roman"/>
                <w:sz w:val="18"/>
                <w:szCs w:val="18"/>
                <w:lang w:val="ru-RU"/>
              </w:rPr>
              <w:t xml:space="preserve">  универсальных учебных действий (познавательных</w:t>
            </w:r>
            <w:r>
              <w:rPr>
                <w:rFonts w:ascii="Times New Roman" w:hAnsi="Times New Roman"/>
                <w:sz w:val="18"/>
                <w:szCs w:val="18"/>
                <w:lang w:val="ru-RU"/>
              </w:rPr>
              <w:t xml:space="preserve"> (</w:t>
            </w:r>
            <w:r w:rsidRPr="00B957AF">
              <w:rPr>
                <w:rFonts w:ascii="Times New Roman" w:hAnsi="Times New Roman"/>
                <w:sz w:val="18"/>
                <w:szCs w:val="18"/>
                <w:lang w:val="ru-RU"/>
              </w:rPr>
              <w:t>опыт деятельности по получению нового зн</w:t>
            </w:r>
            <w:r>
              <w:rPr>
                <w:rFonts w:ascii="Times New Roman" w:hAnsi="Times New Roman"/>
                <w:sz w:val="18"/>
                <w:szCs w:val="18"/>
                <w:lang w:val="ru-RU"/>
              </w:rPr>
              <w:t>ания)</w:t>
            </w:r>
            <w:r w:rsidR="00D3201D" w:rsidRPr="00B957AF">
              <w:rPr>
                <w:rFonts w:ascii="Times New Roman" w:hAnsi="Times New Roman"/>
                <w:sz w:val="18"/>
                <w:szCs w:val="18"/>
                <w:lang w:val="ru-RU"/>
              </w:rPr>
              <w:t>, регулятивных</w:t>
            </w:r>
            <w:r>
              <w:rPr>
                <w:rFonts w:ascii="Times New Roman" w:hAnsi="Times New Roman"/>
                <w:sz w:val="18"/>
                <w:szCs w:val="18"/>
                <w:lang w:val="ru-RU"/>
              </w:rPr>
              <w:t xml:space="preserve"> (в первую очередь, поведенческих в условиях урочного занятия в школе)</w:t>
            </w:r>
            <w:r w:rsidR="00D3201D" w:rsidRPr="00B957AF">
              <w:rPr>
                <w:rFonts w:ascii="Times New Roman" w:hAnsi="Times New Roman"/>
                <w:sz w:val="18"/>
                <w:szCs w:val="18"/>
                <w:lang w:val="ru-RU"/>
              </w:rPr>
              <w:t xml:space="preserve"> и коммуникативных</w:t>
            </w:r>
            <w:r>
              <w:rPr>
                <w:rFonts w:ascii="Times New Roman" w:hAnsi="Times New Roman"/>
                <w:sz w:val="18"/>
                <w:szCs w:val="18"/>
                <w:lang w:val="ru-RU"/>
              </w:rPr>
              <w:t xml:space="preserve"> (взаимодействие в условиях нового коллектива), формирование  </w:t>
            </w:r>
            <w:r w:rsidR="00D3201D" w:rsidRPr="00B957AF">
              <w:rPr>
                <w:rFonts w:ascii="Times New Roman" w:hAnsi="Times New Roman"/>
                <w:sz w:val="18"/>
                <w:szCs w:val="18"/>
                <w:lang w:val="ru-RU"/>
              </w:rPr>
              <w:t xml:space="preserve"> </w:t>
            </w:r>
            <w:r>
              <w:rPr>
                <w:rFonts w:ascii="Times New Roman" w:hAnsi="Times New Roman"/>
                <w:sz w:val="18"/>
                <w:szCs w:val="18"/>
                <w:lang w:val="ru-RU"/>
              </w:rPr>
              <w:t xml:space="preserve">основ </w:t>
            </w:r>
            <w:r w:rsidR="00D3201D" w:rsidRPr="00B957AF">
              <w:rPr>
                <w:rFonts w:ascii="Times New Roman" w:hAnsi="Times New Roman"/>
                <w:sz w:val="18"/>
                <w:szCs w:val="18"/>
                <w:lang w:val="ru-RU"/>
              </w:rPr>
              <w:t>функциональн</w:t>
            </w:r>
            <w:r>
              <w:rPr>
                <w:rFonts w:ascii="Times New Roman" w:hAnsi="Times New Roman"/>
                <w:sz w:val="18"/>
                <w:szCs w:val="18"/>
                <w:lang w:val="ru-RU"/>
              </w:rPr>
              <w:t>ой (читательской, математической)</w:t>
            </w:r>
            <w:r w:rsidR="00D3201D" w:rsidRPr="00B957AF">
              <w:rPr>
                <w:rFonts w:ascii="Times New Roman" w:hAnsi="Times New Roman"/>
                <w:sz w:val="18"/>
                <w:szCs w:val="18"/>
                <w:lang w:val="ru-RU"/>
              </w:rPr>
              <w:t xml:space="preserve"> грамотност</w:t>
            </w:r>
            <w:r>
              <w:rPr>
                <w:rFonts w:ascii="Times New Roman" w:hAnsi="Times New Roman"/>
                <w:sz w:val="18"/>
                <w:szCs w:val="18"/>
                <w:lang w:val="ru-RU"/>
              </w:rPr>
              <w:t>и</w:t>
            </w:r>
            <w:r w:rsidR="00D3201D" w:rsidRPr="00B957AF">
              <w:rPr>
                <w:rFonts w:ascii="Times New Roman" w:hAnsi="Times New Roman"/>
                <w:sz w:val="18"/>
                <w:szCs w:val="18"/>
                <w:lang w:val="ru-RU"/>
              </w:rPr>
              <w:t>;</w:t>
            </w:r>
          </w:p>
          <w:p w:rsidR="00D3201D" w:rsidRDefault="0089598C" w:rsidP="0089598C">
            <w:pPr>
              <w:pStyle w:val="a4"/>
              <w:ind w:left="0" w:right="226" w:firstLine="369"/>
              <w:jc w:val="both"/>
              <w:rPr>
                <w:rFonts w:ascii="Times New Roman" w:hAnsi="Times New Roman"/>
                <w:sz w:val="18"/>
                <w:szCs w:val="18"/>
                <w:lang w:val="ru-RU"/>
              </w:rPr>
            </w:pPr>
            <w:r>
              <w:rPr>
                <w:rFonts w:ascii="Times New Roman" w:hAnsi="Times New Roman"/>
                <w:sz w:val="18"/>
                <w:szCs w:val="18"/>
                <w:lang w:val="ru-RU"/>
              </w:rPr>
              <w:t xml:space="preserve">3) </w:t>
            </w:r>
            <w:r w:rsidR="00D3201D" w:rsidRPr="00B957AF">
              <w:rPr>
                <w:rFonts w:ascii="Times New Roman" w:hAnsi="Times New Roman"/>
                <w:sz w:val="18"/>
                <w:szCs w:val="18"/>
                <w:lang w:val="ru-RU"/>
              </w:rPr>
              <w:t>предметные</w:t>
            </w:r>
            <w:r>
              <w:rPr>
                <w:rFonts w:ascii="Times New Roman" w:hAnsi="Times New Roman"/>
                <w:sz w:val="18"/>
                <w:szCs w:val="18"/>
                <w:lang w:val="ru-RU"/>
              </w:rPr>
              <w:t xml:space="preserve"> в рамках  программ  </w:t>
            </w:r>
            <w:r w:rsidRPr="00B957AF">
              <w:rPr>
                <w:rFonts w:ascii="Times New Roman" w:hAnsi="Times New Roman"/>
                <w:sz w:val="18"/>
                <w:szCs w:val="18"/>
                <w:lang w:val="ru-RU"/>
              </w:rPr>
              <w:t xml:space="preserve">«Обучение чтению», «Обучение письму»  </w:t>
            </w:r>
            <w:r>
              <w:rPr>
                <w:rFonts w:ascii="Times New Roman" w:hAnsi="Times New Roman"/>
                <w:sz w:val="18"/>
                <w:szCs w:val="18"/>
                <w:lang w:val="ru-RU"/>
              </w:rPr>
              <w:t>(</w:t>
            </w:r>
            <w:r w:rsidRPr="00B957AF">
              <w:rPr>
                <w:rFonts w:ascii="Times New Roman" w:hAnsi="Times New Roman"/>
                <w:sz w:val="18"/>
                <w:szCs w:val="18"/>
                <w:lang w:val="ru-RU"/>
              </w:rPr>
              <w:t>учитель Берёзкина Н.Ф.</w:t>
            </w:r>
            <w:r>
              <w:rPr>
                <w:rFonts w:ascii="Times New Roman" w:hAnsi="Times New Roman"/>
                <w:sz w:val="18"/>
                <w:szCs w:val="18"/>
                <w:lang w:val="ru-RU"/>
              </w:rPr>
              <w:t xml:space="preserve">) и </w:t>
            </w:r>
            <w:r w:rsidRPr="00B957AF">
              <w:rPr>
                <w:rFonts w:ascii="Times New Roman" w:hAnsi="Times New Roman"/>
                <w:sz w:val="18"/>
                <w:szCs w:val="18"/>
                <w:lang w:val="ru-RU"/>
              </w:rPr>
              <w:t xml:space="preserve">«Счёт и логика», «Изобразительное искусство» </w:t>
            </w:r>
            <w:r>
              <w:rPr>
                <w:rFonts w:ascii="Times New Roman" w:hAnsi="Times New Roman"/>
                <w:sz w:val="18"/>
                <w:szCs w:val="18"/>
                <w:lang w:val="ru-RU"/>
              </w:rPr>
              <w:t>(</w:t>
            </w:r>
            <w:r w:rsidRPr="00B957AF">
              <w:rPr>
                <w:rFonts w:ascii="Times New Roman" w:hAnsi="Times New Roman"/>
                <w:sz w:val="18"/>
                <w:szCs w:val="18"/>
                <w:lang w:val="ru-RU"/>
              </w:rPr>
              <w:t xml:space="preserve">учитель </w:t>
            </w:r>
            <w:r>
              <w:rPr>
                <w:rFonts w:ascii="Times New Roman" w:hAnsi="Times New Roman"/>
                <w:sz w:val="18"/>
                <w:szCs w:val="18"/>
                <w:lang w:val="ru-RU"/>
              </w:rPr>
              <w:t>Катина Н.В</w:t>
            </w:r>
            <w:r w:rsidRPr="00B957AF">
              <w:rPr>
                <w:rFonts w:ascii="Times New Roman" w:hAnsi="Times New Roman"/>
                <w:sz w:val="18"/>
                <w:szCs w:val="18"/>
                <w:lang w:val="ru-RU"/>
              </w:rPr>
              <w:t>.</w:t>
            </w:r>
            <w:r>
              <w:rPr>
                <w:rFonts w:ascii="Times New Roman" w:hAnsi="Times New Roman"/>
                <w:sz w:val="18"/>
                <w:szCs w:val="18"/>
                <w:lang w:val="ru-RU"/>
              </w:rPr>
              <w:t>)</w:t>
            </w:r>
            <w:r w:rsidR="00D3201D" w:rsidRPr="00B957AF">
              <w:rPr>
                <w:rFonts w:ascii="Times New Roman" w:hAnsi="Times New Roman"/>
                <w:sz w:val="18"/>
                <w:szCs w:val="18"/>
                <w:lang w:val="ru-RU"/>
              </w:rPr>
              <w:t xml:space="preserve"> . </w:t>
            </w:r>
          </w:p>
          <w:p w:rsidR="00A55CC7" w:rsidRDefault="00A55CC7" w:rsidP="00A55CC7">
            <w:pPr>
              <w:pStyle w:val="a4"/>
              <w:ind w:left="0" w:right="226" w:firstLine="369"/>
              <w:jc w:val="both"/>
              <w:rPr>
                <w:rFonts w:ascii="Times New Roman" w:hAnsi="Times New Roman"/>
                <w:sz w:val="18"/>
                <w:szCs w:val="18"/>
                <w:lang w:val="ru-RU"/>
              </w:rPr>
            </w:pPr>
          </w:p>
          <w:p w:rsidR="00A55CC7" w:rsidRPr="00B957AF" w:rsidRDefault="00A55CC7" w:rsidP="00A55CC7">
            <w:pPr>
              <w:pStyle w:val="a4"/>
              <w:ind w:left="0" w:right="226" w:firstLine="369"/>
              <w:jc w:val="both"/>
              <w:rPr>
                <w:rFonts w:ascii="Times New Roman" w:hAnsi="Times New Roman"/>
                <w:sz w:val="18"/>
                <w:szCs w:val="18"/>
                <w:lang w:val="ru-RU"/>
              </w:rPr>
            </w:pPr>
            <w:r w:rsidRPr="00B957AF">
              <w:rPr>
                <w:rFonts w:ascii="Times New Roman" w:hAnsi="Times New Roman"/>
                <w:sz w:val="18"/>
                <w:szCs w:val="18"/>
                <w:lang w:val="ru-RU"/>
              </w:rPr>
              <w:t xml:space="preserve">На основании Федерального государственного образования стандарта дошкольного образования, утверждённого Приказом Министерства образовании и науки Российской Федерации от 17.10.2013г. № 1155, целевые ориентиры дошкольного образования не </w:t>
            </w:r>
            <w:r>
              <w:rPr>
                <w:rFonts w:ascii="Times New Roman" w:hAnsi="Times New Roman"/>
                <w:sz w:val="18"/>
                <w:szCs w:val="18"/>
                <w:lang w:val="ru-RU"/>
              </w:rPr>
              <w:t>предусматривают</w:t>
            </w:r>
            <w:r w:rsidRPr="00B957AF">
              <w:rPr>
                <w:rFonts w:ascii="Times New Roman" w:hAnsi="Times New Roman"/>
                <w:sz w:val="18"/>
                <w:szCs w:val="18"/>
                <w:lang w:val="ru-RU"/>
              </w:rPr>
              <w:t xml:space="preserve"> непосредственной оценк</w:t>
            </w:r>
            <w:r>
              <w:rPr>
                <w:rFonts w:ascii="Times New Roman" w:hAnsi="Times New Roman"/>
                <w:sz w:val="18"/>
                <w:szCs w:val="18"/>
                <w:lang w:val="ru-RU"/>
              </w:rPr>
              <w:t>и</w:t>
            </w:r>
            <w:r w:rsidRPr="00B957AF">
              <w:rPr>
                <w:rFonts w:ascii="Times New Roman" w:hAnsi="Times New Roman"/>
                <w:sz w:val="18"/>
                <w:szCs w:val="18"/>
                <w:lang w:val="ru-RU"/>
              </w:rPr>
              <w:t>, в том числе в виде диагностики (мониторинга), и не явля</w:t>
            </w:r>
            <w:r>
              <w:rPr>
                <w:rFonts w:ascii="Times New Roman" w:hAnsi="Times New Roman"/>
                <w:sz w:val="18"/>
                <w:szCs w:val="18"/>
                <w:lang w:val="ru-RU"/>
              </w:rPr>
              <w:t>лись</w:t>
            </w:r>
            <w:r w:rsidRPr="00B957AF">
              <w:rPr>
                <w:rFonts w:ascii="Times New Roman" w:hAnsi="Times New Roman"/>
                <w:sz w:val="18"/>
                <w:szCs w:val="18"/>
                <w:lang w:val="ru-RU"/>
              </w:rPr>
              <w:t xml:space="preserve">  основанием для их сравнения с реальными достижениями детей. </w:t>
            </w:r>
          </w:p>
          <w:p w:rsidR="00527A81" w:rsidRDefault="00527A81" w:rsidP="00527A81">
            <w:pPr>
              <w:pStyle w:val="a4"/>
              <w:ind w:left="0" w:right="226" w:firstLine="369"/>
              <w:jc w:val="both"/>
              <w:rPr>
                <w:rFonts w:ascii="Times New Roman" w:hAnsi="Times New Roman"/>
                <w:sz w:val="18"/>
                <w:szCs w:val="18"/>
                <w:lang w:val="ru-RU"/>
              </w:rPr>
            </w:pPr>
            <w:r w:rsidRPr="00B957AF">
              <w:rPr>
                <w:rFonts w:ascii="Times New Roman" w:hAnsi="Times New Roman"/>
                <w:sz w:val="18"/>
                <w:szCs w:val="18"/>
                <w:lang w:val="ru-RU"/>
              </w:rPr>
              <w:t xml:space="preserve">Учебный план </w:t>
            </w:r>
            <w:r>
              <w:rPr>
                <w:rFonts w:ascii="Times New Roman" w:hAnsi="Times New Roman"/>
                <w:sz w:val="18"/>
                <w:szCs w:val="18"/>
                <w:lang w:val="ru-RU"/>
              </w:rPr>
              <w:t xml:space="preserve"> ШРР соответствует</w:t>
            </w:r>
            <w:r w:rsidRPr="00B957AF">
              <w:rPr>
                <w:rFonts w:ascii="Times New Roman" w:hAnsi="Times New Roman"/>
                <w:sz w:val="18"/>
                <w:szCs w:val="18"/>
                <w:lang w:val="ru-RU"/>
              </w:rPr>
              <w:t xml:space="preserve"> Закон</w:t>
            </w:r>
            <w:r>
              <w:rPr>
                <w:rFonts w:ascii="Times New Roman" w:hAnsi="Times New Roman"/>
                <w:sz w:val="18"/>
                <w:szCs w:val="18"/>
                <w:lang w:val="ru-RU"/>
              </w:rPr>
              <w:t>у</w:t>
            </w:r>
            <w:r w:rsidRPr="00B957AF">
              <w:rPr>
                <w:rFonts w:ascii="Times New Roman" w:hAnsi="Times New Roman"/>
                <w:sz w:val="18"/>
                <w:szCs w:val="18"/>
                <w:lang w:val="ru-RU"/>
              </w:rPr>
              <w:t xml:space="preserve"> «Об образовании</w:t>
            </w:r>
            <w:r>
              <w:rPr>
                <w:rFonts w:ascii="Times New Roman" w:hAnsi="Times New Roman"/>
                <w:sz w:val="18"/>
                <w:szCs w:val="18"/>
                <w:lang w:val="ru-RU"/>
              </w:rPr>
              <w:t xml:space="preserve"> в Российской Федерации</w:t>
            </w:r>
            <w:r w:rsidRPr="00B957AF">
              <w:rPr>
                <w:rFonts w:ascii="Times New Roman" w:hAnsi="Times New Roman"/>
                <w:sz w:val="18"/>
                <w:szCs w:val="18"/>
                <w:lang w:val="ru-RU"/>
              </w:rPr>
              <w:t>»</w:t>
            </w:r>
            <w:r>
              <w:rPr>
                <w:rFonts w:ascii="Times New Roman" w:hAnsi="Times New Roman"/>
                <w:sz w:val="18"/>
                <w:szCs w:val="18"/>
                <w:lang w:val="ru-RU"/>
              </w:rPr>
              <w:t xml:space="preserve"> (2012)</w:t>
            </w:r>
            <w:r w:rsidRPr="00B957AF">
              <w:rPr>
                <w:rFonts w:ascii="Times New Roman" w:hAnsi="Times New Roman"/>
                <w:sz w:val="18"/>
                <w:szCs w:val="18"/>
                <w:lang w:val="ru-RU"/>
              </w:rPr>
              <w:t>,  правил</w:t>
            </w:r>
            <w:r>
              <w:rPr>
                <w:rFonts w:ascii="Times New Roman" w:hAnsi="Times New Roman"/>
                <w:sz w:val="18"/>
                <w:szCs w:val="18"/>
                <w:lang w:val="ru-RU"/>
              </w:rPr>
              <w:t>ам</w:t>
            </w:r>
            <w:r w:rsidRPr="00B957AF">
              <w:rPr>
                <w:rFonts w:ascii="Times New Roman" w:hAnsi="Times New Roman"/>
                <w:sz w:val="18"/>
                <w:szCs w:val="18"/>
                <w:lang w:val="ru-RU"/>
              </w:rPr>
              <w:t xml:space="preserve"> оказания платных образовательных услуг в сфере  дошкольного и общего образования, </w:t>
            </w:r>
            <w:r>
              <w:rPr>
                <w:rFonts w:ascii="Times New Roman" w:hAnsi="Times New Roman"/>
                <w:sz w:val="18"/>
                <w:szCs w:val="18"/>
                <w:lang w:val="ru-RU"/>
              </w:rPr>
              <w:t xml:space="preserve"> </w:t>
            </w:r>
            <w:r w:rsidRPr="00B957AF">
              <w:rPr>
                <w:rFonts w:ascii="Times New Roman" w:hAnsi="Times New Roman"/>
                <w:sz w:val="18"/>
                <w:szCs w:val="18"/>
                <w:lang w:val="ru-RU"/>
              </w:rPr>
              <w:t>Постановлени</w:t>
            </w:r>
            <w:r>
              <w:rPr>
                <w:rFonts w:ascii="Times New Roman" w:hAnsi="Times New Roman"/>
                <w:sz w:val="18"/>
                <w:szCs w:val="18"/>
                <w:lang w:val="ru-RU"/>
              </w:rPr>
              <w:t>ю</w:t>
            </w:r>
            <w:r w:rsidRPr="00B957AF">
              <w:rPr>
                <w:rFonts w:ascii="Times New Roman" w:hAnsi="Times New Roman"/>
                <w:sz w:val="18"/>
                <w:szCs w:val="18"/>
                <w:lang w:val="ru-RU"/>
              </w:rPr>
              <w:t xml:space="preserve"> Правительства РФ от 01.04.2003г. № 181,  Письма Министерства образования РФ «О подготовке детей к школе» от 22.07.1997г. № 990/14-15, Приказа Министерства РФ «Об утверждении примерной формы договора об оказании платных образовательных услуг в сфере общего образования» от 15.03.2002г. № 864.</w:t>
            </w:r>
          </w:p>
          <w:p w:rsidR="00527A81" w:rsidRDefault="00527A81" w:rsidP="0089598C">
            <w:pPr>
              <w:pStyle w:val="a4"/>
              <w:ind w:left="0" w:right="226" w:firstLine="369"/>
              <w:jc w:val="both"/>
              <w:rPr>
                <w:rFonts w:ascii="Times New Roman" w:hAnsi="Times New Roman"/>
                <w:sz w:val="18"/>
                <w:szCs w:val="18"/>
                <w:lang w:val="ru-RU"/>
              </w:rPr>
            </w:pPr>
          </w:p>
          <w:p w:rsidR="00A55CC7" w:rsidRPr="00B957AF" w:rsidRDefault="00527A81" w:rsidP="00A55CC7">
            <w:pPr>
              <w:pStyle w:val="a4"/>
              <w:ind w:left="0" w:right="226" w:firstLine="369"/>
              <w:jc w:val="both"/>
              <w:rPr>
                <w:rFonts w:ascii="Times New Roman" w:hAnsi="Times New Roman"/>
                <w:sz w:val="18"/>
                <w:szCs w:val="18"/>
                <w:lang w:val="ru-RU"/>
              </w:rPr>
            </w:pPr>
            <w:r>
              <w:rPr>
                <w:rFonts w:ascii="Times New Roman" w:hAnsi="Times New Roman"/>
                <w:sz w:val="18"/>
                <w:szCs w:val="18"/>
                <w:lang w:val="ru-RU"/>
              </w:rPr>
              <w:t xml:space="preserve">Занятия  проведены  по утверждённым </w:t>
            </w:r>
            <w:r w:rsidRPr="00B957AF">
              <w:rPr>
                <w:rFonts w:ascii="Times New Roman" w:hAnsi="Times New Roman"/>
                <w:sz w:val="18"/>
                <w:szCs w:val="18"/>
                <w:lang w:val="ru-RU"/>
              </w:rPr>
              <w:t xml:space="preserve"> </w:t>
            </w:r>
            <w:r>
              <w:rPr>
                <w:rFonts w:ascii="Times New Roman" w:hAnsi="Times New Roman"/>
                <w:sz w:val="18"/>
                <w:szCs w:val="18"/>
                <w:lang w:val="ru-RU"/>
              </w:rPr>
              <w:t xml:space="preserve">программам учебных </w:t>
            </w:r>
            <w:r w:rsidRPr="00B957AF">
              <w:rPr>
                <w:rFonts w:ascii="Times New Roman" w:hAnsi="Times New Roman"/>
                <w:sz w:val="18"/>
                <w:szCs w:val="18"/>
                <w:lang w:val="ru-RU"/>
              </w:rPr>
              <w:t>курсов</w:t>
            </w:r>
            <w:r>
              <w:rPr>
                <w:rFonts w:ascii="Times New Roman" w:hAnsi="Times New Roman"/>
                <w:sz w:val="18"/>
                <w:szCs w:val="18"/>
                <w:lang w:val="ru-RU"/>
              </w:rPr>
              <w:t xml:space="preserve"> и </w:t>
            </w:r>
            <w:r w:rsidRPr="00B957AF">
              <w:rPr>
                <w:rFonts w:ascii="Times New Roman" w:hAnsi="Times New Roman"/>
                <w:sz w:val="18"/>
                <w:szCs w:val="18"/>
                <w:lang w:val="ru-RU"/>
              </w:rPr>
              <w:t xml:space="preserve"> расписани</w:t>
            </w:r>
            <w:r>
              <w:rPr>
                <w:rFonts w:ascii="Times New Roman" w:hAnsi="Times New Roman"/>
                <w:sz w:val="18"/>
                <w:szCs w:val="18"/>
                <w:lang w:val="ru-RU"/>
              </w:rPr>
              <w:t xml:space="preserve">ю </w:t>
            </w:r>
            <w:r w:rsidRPr="00B957AF">
              <w:rPr>
                <w:rFonts w:ascii="Times New Roman" w:hAnsi="Times New Roman"/>
                <w:sz w:val="18"/>
                <w:szCs w:val="18"/>
                <w:lang w:val="ru-RU"/>
              </w:rPr>
              <w:t>занятий.</w:t>
            </w:r>
            <w:r w:rsidR="00A55CC7">
              <w:rPr>
                <w:rFonts w:ascii="Times New Roman" w:hAnsi="Times New Roman"/>
                <w:sz w:val="18"/>
                <w:szCs w:val="18"/>
                <w:lang w:val="ru-RU"/>
              </w:rPr>
              <w:t xml:space="preserve"> </w:t>
            </w:r>
            <w:r w:rsidR="00A55CC7" w:rsidRPr="00B957AF">
              <w:rPr>
                <w:rFonts w:ascii="Times New Roman" w:hAnsi="Times New Roman"/>
                <w:sz w:val="18"/>
                <w:szCs w:val="18"/>
                <w:lang w:val="ru-RU"/>
              </w:rPr>
              <w:t xml:space="preserve">Отличительная особенность программ состояла в том, что она предусматривала формирование и развитие  учебно-важных качеств дошкольника 5,5 – 7 лет в игровой форме, т.к. игра  является ведущим видом деятельности дошкольников. </w:t>
            </w:r>
          </w:p>
          <w:p w:rsidR="000661C0" w:rsidRDefault="000661C0" w:rsidP="0089598C">
            <w:pPr>
              <w:pStyle w:val="a4"/>
              <w:ind w:left="0" w:right="226" w:firstLine="369"/>
              <w:jc w:val="both"/>
              <w:rPr>
                <w:rFonts w:ascii="Times New Roman" w:hAnsi="Times New Roman"/>
                <w:sz w:val="18"/>
                <w:szCs w:val="18"/>
                <w:lang w:val="ru-RU"/>
              </w:rPr>
            </w:pPr>
          </w:p>
          <w:p w:rsidR="00527A81" w:rsidRPr="00B957AF" w:rsidRDefault="00527A81" w:rsidP="0089598C">
            <w:pPr>
              <w:pStyle w:val="a4"/>
              <w:ind w:left="0" w:right="226" w:firstLine="369"/>
              <w:jc w:val="both"/>
              <w:rPr>
                <w:rFonts w:ascii="Times New Roman" w:hAnsi="Times New Roman"/>
                <w:sz w:val="18"/>
                <w:szCs w:val="18"/>
                <w:lang w:val="ru-RU"/>
              </w:rPr>
            </w:pPr>
            <w:r>
              <w:rPr>
                <w:rFonts w:ascii="Times New Roman" w:hAnsi="Times New Roman"/>
                <w:sz w:val="18"/>
                <w:szCs w:val="18"/>
                <w:lang w:val="ru-RU"/>
              </w:rPr>
              <w:t xml:space="preserve"> </w:t>
            </w:r>
            <w:r w:rsidRPr="00B957AF">
              <w:rPr>
                <w:rFonts w:ascii="Times New Roman" w:hAnsi="Times New Roman"/>
                <w:sz w:val="18"/>
                <w:szCs w:val="18"/>
                <w:lang w:val="ru-RU"/>
              </w:rPr>
              <w:t xml:space="preserve">Нормативный срок освоения программы ШРР – 20  недель. </w:t>
            </w:r>
            <w:r>
              <w:rPr>
                <w:rFonts w:ascii="Times New Roman" w:hAnsi="Times New Roman"/>
                <w:sz w:val="18"/>
                <w:szCs w:val="18"/>
                <w:lang w:val="ru-RU"/>
              </w:rPr>
              <w:t>Занятия  были организованы д</w:t>
            </w:r>
            <w:r w:rsidRPr="00B957AF">
              <w:rPr>
                <w:rFonts w:ascii="Times New Roman" w:hAnsi="Times New Roman"/>
                <w:sz w:val="18"/>
                <w:szCs w:val="18"/>
                <w:lang w:val="ru-RU"/>
              </w:rPr>
              <w:t xml:space="preserve">ва раза в неделю (вторник и четверг) по 2 </w:t>
            </w:r>
            <w:r>
              <w:rPr>
                <w:rFonts w:ascii="Times New Roman" w:hAnsi="Times New Roman"/>
                <w:sz w:val="18"/>
                <w:szCs w:val="18"/>
                <w:lang w:val="ru-RU"/>
              </w:rPr>
              <w:t>урока</w:t>
            </w:r>
            <w:r w:rsidRPr="00B957AF">
              <w:rPr>
                <w:rFonts w:ascii="Times New Roman" w:hAnsi="Times New Roman"/>
                <w:sz w:val="18"/>
                <w:szCs w:val="18"/>
                <w:lang w:val="ru-RU"/>
              </w:rPr>
              <w:t xml:space="preserve"> продолжительностью 25 мин.</w:t>
            </w:r>
            <w:r>
              <w:rPr>
                <w:rFonts w:ascii="Times New Roman" w:hAnsi="Times New Roman"/>
                <w:sz w:val="18"/>
                <w:szCs w:val="18"/>
                <w:lang w:val="ru-RU"/>
              </w:rPr>
              <w:t xml:space="preserve"> </w:t>
            </w:r>
            <w:r w:rsidRPr="00B957AF">
              <w:rPr>
                <w:rFonts w:ascii="Times New Roman" w:hAnsi="Times New Roman"/>
                <w:sz w:val="18"/>
                <w:szCs w:val="18"/>
                <w:lang w:val="ru-RU"/>
              </w:rPr>
              <w:t xml:space="preserve"> с включением не менее 5</w:t>
            </w:r>
            <w:r w:rsidR="00A55CC7">
              <w:rPr>
                <w:rFonts w:ascii="Times New Roman" w:hAnsi="Times New Roman"/>
                <w:sz w:val="18"/>
                <w:szCs w:val="18"/>
                <w:lang w:val="ru-RU"/>
              </w:rPr>
              <w:t xml:space="preserve"> </w:t>
            </w:r>
            <w:r w:rsidRPr="00B957AF">
              <w:rPr>
                <w:rFonts w:ascii="Times New Roman" w:hAnsi="Times New Roman"/>
                <w:sz w:val="18"/>
                <w:szCs w:val="18"/>
                <w:lang w:val="ru-RU"/>
              </w:rPr>
              <w:t>мин</w:t>
            </w:r>
            <w:r w:rsidR="00A55CC7">
              <w:rPr>
                <w:rFonts w:ascii="Times New Roman" w:hAnsi="Times New Roman"/>
                <w:sz w:val="18"/>
                <w:szCs w:val="18"/>
                <w:lang w:val="ru-RU"/>
              </w:rPr>
              <w:t>ут</w:t>
            </w:r>
            <w:r w:rsidRPr="00B957AF">
              <w:rPr>
                <w:rFonts w:ascii="Times New Roman" w:hAnsi="Times New Roman"/>
                <w:sz w:val="18"/>
                <w:szCs w:val="18"/>
                <w:lang w:val="ru-RU"/>
              </w:rPr>
              <w:t xml:space="preserve"> динамической паузы</w:t>
            </w:r>
            <w:r w:rsidR="00A55CC7">
              <w:rPr>
                <w:rFonts w:ascii="Times New Roman" w:hAnsi="Times New Roman"/>
                <w:sz w:val="18"/>
                <w:szCs w:val="18"/>
                <w:lang w:val="ru-RU"/>
              </w:rPr>
              <w:t xml:space="preserve"> после каждого урока.</w:t>
            </w:r>
          </w:p>
          <w:p w:rsidR="00D3201D" w:rsidRPr="00B957AF" w:rsidRDefault="0089598C" w:rsidP="00D3201D">
            <w:pPr>
              <w:pStyle w:val="a4"/>
              <w:ind w:left="0" w:right="226" w:firstLine="369"/>
              <w:jc w:val="both"/>
              <w:rPr>
                <w:rFonts w:ascii="Times New Roman" w:hAnsi="Times New Roman"/>
                <w:sz w:val="18"/>
                <w:szCs w:val="18"/>
                <w:lang w:val="ru-RU"/>
              </w:rPr>
            </w:pPr>
            <w:r>
              <w:rPr>
                <w:rFonts w:ascii="Times New Roman" w:hAnsi="Times New Roman"/>
                <w:sz w:val="18"/>
                <w:szCs w:val="18"/>
                <w:lang w:val="ru-RU"/>
              </w:rPr>
              <w:t xml:space="preserve">В основе образовательного процесса </w:t>
            </w:r>
            <w:r w:rsidR="00A55CC7">
              <w:rPr>
                <w:rFonts w:ascii="Times New Roman" w:hAnsi="Times New Roman"/>
                <w:sz w:val="18"/>
                <w:szCs w:val="18"/>
                <w:lang w:val="ru-RU"/>
              </w:rPr>
              <w:t>-</w:t>
            </w:r>
            <w:r w:rsidR="00D3201D" w:rsidRPr="00B957AF">
              <w:rPr>
                <w:rFonts w:ascii="Times New Roman" w:hAnsi="Times New Roman"/>
                <w:sz w:val="18"/>
                <w:szCs w:val="18"/>
                <w:lang w:val="ru-RU"/>
              </w:rPr>
              <w:t xml:space="preserve"> системно – деятельностный  подход, который обеспечивал преемственность  дошкольного и начального </w:t>
            </w:r>
            <w:r>
              <w:rPr>
                <w:rFonts w:ascii="Times New Roman" w:hAnsi="Times New Roman"/>
                <w:sz w:val="18"/>
                <w:szCs w:val="18"/>
                <w:lang w:val="ru-RU"/>
              </w:rPr>
              <w:t xml:space="preserve">общего </w:t>
            </w:r>
            <w:r w:rsidR="00D3201D" w:rsidRPr="00B957AF">
              <w:rPr>
                <w:rFonts w:ascii="Times New Roman" w:hAnsi="Times New Roman"/>
                <w:sz w:val="18"/>
                <w:szCs w:val="18"/>
                <w:lang w:val="ru-RU"/>
              </w:rPr>
              <w:t>образования.</w:t>
            </w:r>
          </w:p>
          <w:p w:rsidR="00A55CC7" w:rsidRDefault="00A55CC7" w:rsidP="00A55CC7">
            <w:pPr>
              <w:pStyle w:val="a4"/>
              <w:ind w:left="0" w:right="226" w:firstLine="369"/>
              <w:jc w:val="both"/>
              <w:rPr>
                <w:rFonts w:ascii="Times New Roman" w:hAnsi="Times New Roman"/>
                <w:sz w:val="18"/>
                <w:szCs w:val="18"/>
                <w:lang w:val="ru-RU"/>
              </w:rPr>
            </w:pPr>
          </w:p>
          <w:p w:rsidR="00B957AF" w:rsidRDefault="00D3201D" w:rsidP="00B957AF">
            <w:pPr>
              <w:pStyle w:val="a4"/>
              <w:ind w:left="0" w:right="226" w:firstLine="369"/>
              <w:jc w:val="both"/>
              <w:rPr>
                <w:rFonts w:ascii="Times New Roman" w:hAnsi="Times New Roman"/>
                <w:sz w:val="18"/>
                <w:szCs w:val="18"/>
                <w:lang w:val="ru-RU"/>
              </w:rPr>
            </w:pPr>
            <w:r w:rsidRPr="00B957AF">
              <w:rPr>
                <w:rFonts w:ascii="Times New Roman" w:hAnsi="Times New Roman"/>
                <w:sz w:val="18"/>
                <w:szCs w:val="18"/>
                <w:lang w:val="ru-RU"/>
              </w:rPr>
              <w:t xml:space="preserve">        </w:t>
            </w:r>
            <w:r w:rsidR="00B957AF" w:rsidRPr="00B957AF">
              <w:rPr>
                <w:rFonts w:ascii="Times New Roman" w:eastAsia="Times New Roman" w:hAnsi="Times New Roman"/>
                <w:sz w:val="18"/>
                <w:szCs w:val="18"/>
                <w:lang w:val="ru-RU" w:eastAsia="ru-RU"/>
              </w:rPr>
              <w:t xml:space="preserve">        </w:t>
            </w:r>
            <w:r w:rsidR="00B957AF" w:rsidRPr="00B957AF">
              <w:rPr>
                <w:rFonts w:ascii="Times New Roman" w:hAnsi="Times New Roman"/>
                <w:sz w:val="18"/>
                <w:szCs w:val="18"/>
                <w:lang w:val="ru-RU"/>
              </w:rPr>
              <w:t>В школе раннего развития</w:t>
            </w:r>
            <w:r w:rsidR="002C71E0">
              <w:rPr>
                <w:rFonts w:ascii="Times New Roman" w:hAnsi="Times New Roman"/>
                <w:sz w:val="18"/>
                <w:szCs w:val="18"/>
                <w:lang w:val="ru-RU"/>
              </w:rPr>
              <w:t xml:space="preserve"> в течение года </w:t>
            </w:r>
            <w:r w:rsidR="00B957AF" w:rsidRPr="00B957AF">
              <w:rPr>
                <w:rFonts w:ascii="Times New Roman" w:hAnsi="Times New Roman"/>
                <w:sz w:val="18"/>
                <w:szCs w:val="18"/>
                <w:lang w:val="ru-RU"/>
              </w:rPr>
              <w:t xml:space="preserve"> числилось</w:t>
            </w:r>
            <w:r w:rsidR="002C71E0">
              <w:rPr>
                <w:rFonts w:ascii="Times New Roman" w:hAnsi="Times New Roman"/>
                <w:sz w:val="18"/>
                <w:szCs w:val="18"/>
                <w:lang w:val="ru-RU"/>
              </w:rPr>
              <w:t xml:space="preserve"> (человек)</w:t>
            </w:r>
            <w:r w:rsidR="00B957AF" w:rsidRPr="00B957AF">
              <w:rPr>
                <w:rFonts w:ascii="Times New Roman" w:hAnsi="Times New Roman"/>
                <w:sz w:val="18"/>
                <w:szCs w:val="18"/>
                <w:lang w:val="ru-RU"/>
              </w:rPr>
              <w:t>:</w:t>
            </w:r>
          </w:p>
          <w:tbl>
            <w:tblPr>
              <w:tblStyle w:val="a6"/>
              <w:tblW w:w="0" w:type="auto"/>
              <w:tblLayout w:type="fixed"/>
              <w:tblLook w:val="04A0"/>
            </w:tblPr>
            <w:tblGrid>
              <w:gridCol w:w="1632"/>
              <w:gridCol w:w="1632"/>
              <w:gridCol w:w="1632"/>
              <w:gridCol w:w="1632"/>
              <w:gridCol w:w="1633"/>
              <w:gridCol w:w="1633"/>
            </w:tblGrid>
            <w:tr w:rsidR="002C71E0" w:rsidTr="002C71E0">
              <w:tc>
                <w:tcPr>
                  <w:tcW w:w="1632" w:type="dxa"/>
                </w:tcPr>
                <w:p w:rsidR="002C71E0" w:rsidRPr="002C71E0" w:rsidRDefault="002C71E0" w:rsidP="002C71E0">
                  <w:pPr>
                    <w:pStyle w:val="a4"/>
                    <w:ind w:left="0" w:right="226"/>
                    <w:jc w:val="center"/>
                    <w:rPr>
                      <w:rFonts w:ascii="Times New Roman" w:hAnsi="Times New Roman"/>
                      <w:sz w:val="16"/>
                      <w:szCs w:val="16"/>
                      <w:lang w:val="ru-RU"/>
                    </w:rPr>
                  </w:pPr>
                  <w:r w:rsidRPr="002C71E0">
                    <w:rPr>
                      <w:rFonts w:ascii="Times New Roman" w:hAnsi="Times New Roman"/>
                      <w:sz w:val="16"/>
                      <w:szCs w:val="16"/>
                      <w:lang w:val="ru-RU"/>
                    </w:rPr>
                    <w:t>Ноябрь</w:t>
                  </w:r>
                </w:p>
              </w:tc>
              <w:tc>
                <w:tcPr>
                  <w:tcW w:w="1632" w:type="dxa"/>
                </w:tcPr>
                <w:p w:rsidR="002C71E0" w:rsidRPr="002C71E0" w:rsidRDefault="002C71E0" w:rsidP="002C71E0">
                  <w:pPr>
                    <w:pStyle w:val="a4"/>
                    <w:ind w:left="0" w:right="226"/>
                    <w:jc w:val="center"/>
                    <w:rPr>
                      <w:rFonts w:ascii="Times New Roman" w:hAnsi="Times New Roman"/>
                      <w:sz w:val="16"/>
                      <w:szCs w:val="16"/>
                      <w:lang w:val="ru-RU"/>
                    </w:rPr>
                  </w:pPr>
                  <w:r w:rsidRPr="002C71E0">
                    <w:rPr>
                      <w:rFonts w:ascii="Times New Roman" w:hAnsi="Times New Roman"/>
                      <w:sz w:val="16"/>
                      <w:szCs w:val="16"/>
                      <w:lang w:val="ru-RU"/>
                    </w:rPr>
                    <w:t>Декабрь</w:t>
                  </w:r>
                </w:p>
              </w:tc>
              <w:tc>
                <w:tcPr>
                  <w:tcW w:w="1632" w:type="dxa"/>
                </w:tcPr>
                <w:p w:rsidR="002C71E0" w:rsidRPr="002C71E0" w:rsidRDefault="002C71E0" w:rsidP="002C71E0">
                  <w:pPr>
                    <w:pStyle w:val="a4"/>
                    <w:ind w:left="0" w:right="226"/>
                    <w:jc w:val="center"/>
                    <w:rPr>
                      <w:rFonts w:ascii="Times New Roman" w:hAnsi="Times New Roman"/>
                      <w:sz w:val="16"/>
                      <w:szCs w:val="16"/>
                      <w:lang w:val="ru-RU"/>
                    </w:rPr>
                  </w:pPr>
                  <w:r w:rsidRPr="002C71E0">
                    <w:rPr>
                      <w:rFonts w:ascii="Times New Roman" w:hAnsi="Times New Roman"/>
                      <w:sz w:val="16"/>
                      <w:szCs w:val="16"/>
                      <w:lang w:val="ru-RU"/>
                    </w:rPr>
                    <w:t>Январь</w:t>
                  </w:r>
                </w:p>
              </w:tc>
              <w:tc>
                <w:tcPr>
                  <w:tcW w:w="1632" w:type="dxa"/>
                </w:tcPr>
                <w:p w:rsidR="002C71E0" w:rsidRPr="002C71E0" w:rsidRDefault="002C71E0" w:rsidP="002C71E0">
                  <w:pPr>
                    <w:pStyle w:val="a4"/>
                    <w:ind w:left="0" w:right="226"/>
                    <w:jc w:val="center"/>
                    <w:rPr>
                      <w:rFonts w:ascii="Times New Roman" w:hAnsi="Times New Roman"/>
                      <w:sz w:val="16"/>
                      <w:szCs w:val="16"/>
                      <w:lang w:val="ru-RU"/>
                    </w:rPr>
                  </w:pPr>
                  <w:r w:rsidRPr="002C71E0">
                    <w:rPr>
                      <w:rFonts w:ascii="Times New Roman" w:hAnsi="Times New Roman"/>
                      <w:sz w:val="16"/>
                      <w:szCs w:val="16"/>
                      <w:lang w:val="ru-RU"/>
                    </w:rPr>
                    <w:t>Февраль</w:t>
                  </w:r>
                </w:p>
              </w:tc>
              <w:tc>
                <w:tcPr>
                  <w:tcW w:w="1633" w:type="dxa"/>
                </w:tcPr>
                <w:p w:rsidR="002C71E0" w:rsidRPr="002C71E0" w:rsidRDefault="002C71E0" w:rsidP="002C71E0">
                  <w:pPr>
                    <w:pStyle w:val="a4"/>
                    <w:ind w:left="0" w:right="226"/>
                    <w:jc w:val="center"/>
                    <w:rPr>
                      <w:rFonts w:ascii="Times New Roman" w:hAnsi="Times New Roman"/>
                      <w:sz w:val="16"/>
                      <w:szCs w:val="16"/>
                      <w:lang w:val="ru-RU"/>
                    </w:rPr>
                  </w:pPr>
                  <w:r w:rsidRPr="002C71E0">
                    <w:rPr>
                      <w:rFonts w:ascii="Times New Roman" w:hAnsi="Times New Roman"/>
                      <w:sz w:val="16"/>
                      <w:szCs w:val="16"/>
                      <w:lang w:val="ru-RU"/>
                    </w:rPr>
                    <w:t>Март</w:t>
                  </w:r>
                </w:p>
              </w:tc>
              <w:tc>
                <w:tcPr>
                  <w:tcW w:w="1633" w:type="dxa"/>
                </w:tcPr>
                <w:p w:rsidR="002C71E0" w:rsidRPr="002C71E0" w:rsidRDefault="002C71E0" w:rsidP="002C71E0">
                  <w:pPr>
                    <w:pStyle w:val="a4"/>
                    <w:ind w:left="0" w:right="226"/>
                    <w:jc w:val="center"/>
                    <w:rPr>
                      <w:rFonts w:ascii="Times New Roman" w:hAnsi="Times New Roman"/>
                      <w:sz w:val="16"/>
                      <w:szCs w:val="16"/>
                      <w:lang w:val="ru-RU"/>
                    </w:rPr>
                  </w:pPr>
                  <w:r w:rsidRPr="002C71E0">
                    <w:rPr>
                      <w:rFonts w:ascii="Times New Roman" w:hAnsi="Times New Roman"/>
                      <w:sz w:val="16"/>
                      <w:szCs w:val="16"/>
                      <w:lang w:val="ru-RU"/>
                    </w:rPr>
                    <w:t>Апрель</w:t>
                  </w:r>
                </w:p>
              </w:tc>
            </w:tr>
            <w:tr w:rsidR="002C71E0" w:rsidTr="002C71E0">
              <w:tc>
                <w:tcPr>
                  <w:tcW w:w="1632" w:type="dxa"/>
                </w:tcPr>
                <w:p w:rsidR="002C71E0" w:rsidRPr="002C71E0" w:rsidRDefault="002C71E0" w:rsidP="002C71E0">
                  <w:pPr>
                    <w:pStyle w:val="a4"/>
                    <w:ind w:left="0" w:right="226"/>
                    <w:jc w:val="center"/>
                    <w:rPr>
                      <w:rFonts w:ascii="Times New Roman" w:hAnsi="Times New Roman"/>
                      <w:b/>
                      <w:sz w:val="16"/>
                      <w:szCs w:val="16"/>
                      <w:lang w:val="ru-RU"/>
                    </w:rPr>
                  </w:pPr>
                  <w:r w:rsidRPr="002C71E0">
                    <w:rPr>
                      <w:rFonts w:ascii="Times New Roman" w:hAnsi="Times New Roman"/>
                      <w:b/>
                      <w:sz w:val="16"/>
                      <w:szCs w:val="16"/>
                      <w:lang w:val="ru-RU"/>
                    </w:rPr>
                    <w:t>13</w:t>
                  </w:r>
                </w:p>
              </w:tc>
              <w:tc>
                <w:tcPr>
                  <w:tcW w:w="1632" w:type="dxa"/>
                </w:tcPr>
                <w:p w:rsidR="002C71E0" w:rsidRPr="002C71E0" w:rsidRDefault="002C71E0" w:rsidP="002C71E0">
                  <w:pPr>
                    <w:pStyle w:val="a4"/>
                    <w:ind w:left="0" w:right="226"/>
                    <w:jc w:val="center"/>
                    <w:rPr>
                      <w:rFonts w:ascii="Times New Roman" w:hAnsi="Times New Roman"/>
                      <w:sz w:val="16"/>
                      <w:szCs w:val="16"/>
                      <w:lang w:val="ru-RU"/>
                    </w:rPr>
                  </w:pPr>
                  <w:r>
                    <w:rPr>
                      <w:rFonts w:ascii="Times New Roman" w:hAnsi="Times New Roman"/>
                      <w:sz w:val="16"/>
                      <w:szCs w:val="16"/>
                      <w:lang w:val="ru-RU"/>
                    </w:rPr>
                    <w:t>14</w:t>
                  </w:r>
                </w:p>
              </w:tc>
              <w:tc>
                <w:tcPr>
                  <w:tcW w:w="1632" w:type="dxa"/>
                </w:tcPr>
                <w:p w:rsidR="002C71E0" w:rsidRPr="002C71E0" w:rsidRDefault="002C71E0" w:rsidP="002C71E0">
                  <w:pPr>
                    <w:pStyle w:val="a4"/>
                    <w:ind w:left="0" w:right="226"/>
                    <w:jc w:val="center"/>
                    <w:rPr>
                      <w:rFonts w:ascii="Times New Roman" w:hAnsi="Times New Roman"/>
                      <w:sz w:val="16"/>
                      <w:szCs w:val="16"/>
                      <w:lang w:val="ru-RU"/>
                    </w:rPr>
                  </w:pPr>
                  <w:r>
                    <w:rPr>
                      <w:rFonts w:ascii="Times New Roman" w:hAnsi="Times New Roman"/>
                      <w:sz w:val="16"/>
                      <w:szCs w:val="16"/>
                      <w:lang w:val="ru-RU"/>
                    </w:rPr>
                    <w:t>14</w:t>
                  </w:r>
                </w:p>
              </w:tc>
              <w:tc>
                <w:tcPr>
                  <w:tcW w:w="1632" w:type="dxa"/>
                </w:tcPr>
                <w:p w:rsidR="002C71E0" w:rsidRPr="002C71E0" w:rsidRDefault="002C71E0" w:rsidP="002C71E0">
                  <w:pPr>
                    <w:pStyle w:val="a4"/>
                    <w:ind w:left="0" w:right="226"/>
                    <w:jc w:val="center"/>
                    <w:rPr>
                      <w:rFonts w:ascii="Times New Roman" w:hAnsi="Times New Roman"/>
                      <w:b/>
                      <w:sz w:val="16"/>
                      <w:szCs w:val="16"/>
                      <w:lang w:val="ru-RU"/>
                    </w:rPr>
                  </w:pPr>
                  <w:r w:rsidRPr="002C71E0">
                    <w:rPr>
                      <w:rFonts w:ascii="Times New Roman" w:hAnsi="Times New Roman"/>
                      <w:b/>
                      <w:sz w:val="16"/>
                      <w:szCs w:val="16"/>
                      <w:lang w:val="ru-RU"/>
                    </w:rPr>
                    <w:t>16</w:t>
                  </w:r>
                </w:p>
              </w:tc>
              <w:tc>
                <w:tcPr>
                  <w:tcW w:w="1633" w:type="dxa"/>
                </w:tcPr>
                <w:p w:rsidR="002C71E0" w:rsidRPr="002C71E0" w:rsidRDefault="002C71E0" w:rsidP="002C71E0">
                  <w:pPr>
                    <w:pStyle w:val="a4"/>
                    <w:ind w:left="0" w:right="226"/>
                    <w:jc w:val="center"/>
                    <w:rPr>
                      <w:rFonts w:ascii="Times New Roman" w:hAnsi="Times New Roman"/>
                      <w:sz w:val="16"/>
                      <w:szCs w:val="16"/>
                      <w:lang w:val="ru-RU"/>
                    </w:rPr>
                  </w:pPr>
                  <w:r>
                    <w:rPr>
                      <w:rFonts w:ascii="Times New Roman" w:hAnsi="Times New Roman"/>
                      <w:sz w:val="16"/>
                      <w:szCs w:val="16"/>
                      <w:lang w:val="ru-RU"/>
                    </w:rPr>
                    <w:t>18</w:t>
                  </w:r>
                </w:p>
              </w:tc>
              <w:tc>
                <w:tcPr>
                  <w:tcW w:w="1633" w:type="dxa"/>
                </w:tcPr>
                <w:p w:rsidR="002C71E0" w:rsidRPr="002C71E0" w:rsidRDefault="002C71E0" w:rsidP="002C71E0">
                  <w:pPr>
                    <w:pStyle w:val="a4"/>
                    <w:ind w:left="0" w:right="226"/>
                    <w:jc w:val="center"/>
                    <w:rPr>
                      <w:rFonts w:ascii="Times New Roman" w:hAnsi="Times New Roman"/>
                      <w:b/>
                      <w:color w:val="C00000"/>
                      <w:sz w:val="16"/>
                      <w:szCs w:val="16"/>
                      <w:lang w:val="ru-RU"/>
                    </w:rPr>
                  </w:pPr>
                  <w:r w:rsidRPr="002C71E0">
                    <w:rPr>
                      <w:rFonts w:ascii="Times New Roman" w:hAnsi="Times New Roman"/>
                      <w:b/>
                      <w:color w:val="C00000"/>
                      <w:sz w:val="16"/>
                      <w:szCs w:val="16"/>
                      <w:lang w:val="ru-RU"/>
                    </w:rPr>
                    <w:t>18</w:t>
                  </w:r>
                </w:p>
              </w:tc>
            </w:tr>
          </w:tbl>
          <w:p w:rsidR="002C71E0" w:rsidRPr="00B957AF" w:rsidRDefault="002C71E0" w:rsidP="00B957AF">
            <w:pPr>
              <w:pStyle w:val="a4"/>
              <w:ind w:left="0" w:right="226" w:firstLine="369"/>
              <w:jc w:val="both"/>
              <w:rPr>
                <w:rFonts w:ascii="Times New Roman" w:hAnsi="Times New Roman"/>
                <w:sz w:val="18"/>
                <w:szCs w:val="18"/>
                <w:lang w:val="ru-RU"/>
              </w:rPr>
            </w:pPr>
          </w:p>
          <w:p w:rsidR="002C71E0" w:rsidRDefault="00B957AF" w:rsidP="00DA5EDA">
            <w:pPr>
              <w:pStyle w:val="a4"/>
              <w:ind w:left="0" w:right="-57" w:firstLine="369"/>
              <w:jc w:val="both"/>
              <w:rPr>
                <w:rFonts w:ascii="Times New Roman" w:hAnsi="Times New Roman"/>
                <w:sz w:val="18"/>
                <w:szCs w:val="18"/>
                <w:lang w:val="ru-RU"/>
              </w:rPr>
            </w:pPr>
            <w:r w:rsidRPr="00B957AF">
              <w:rPr>
                <w:rFonts w:ascii="Times New Roman" w:hAnsi="Times New Roman"/>
                <w:sz w:val="18"/>
                <w:szCs w:val="18"/>
                <w:lang w:val="ru-RU"/>
              </w:rPr>
              <w:t xml:space="preserve">     </w:t>
            </w:r>
            <w:r w:rsidR="002C71E0">
              <w:rPr>
                <w:rFonts w:ascii="Times New Roman" w:hAnsi="Times New Roman"/>
                <w:noProof/>
                <w:sz w:val="18"/>
                <w:szCs w:val="18"/>
                <w:lang w:val="ru-RU" w:eastAsia="ru-RU" w:bidi="ar-SA"/>
              </w:rPr>
              <w:drawing>
                <wp:inline distT="0" distB="0" distL="0" distR="0">
                  <wp:extent cx="6149931" cy="931813"/>
                  <wp:effectExtent l="19050" t="0" r="22269" b="1637"/>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C71E0" w:rsidRDefault="00B957AF" w:rsidP="00B957AF">
            <w:pPr>
              <w:pStyle w:val="a4"/>
              <w:ind w:left="0" w:right="226" w:firstLine="369"/>
              <w:jc w:val="both"/>
              <w:rPr>
                <w:rFonts w:ascii="Times New Roman" w:hAnsi="Times New Roman"/>
                <w:sz w:val="18"/>
                <w:szCs w:val="18"/>
                <w:lang w:val="ru-RU"/>
              </w:rPr>
            </w:pPr>
            <w:r w:rsidRPr="00B957AF">
              <w:rPr>
                <w:rFonts w:ascii="Times New Roman" w:hAnsi="Times New Roman"/>
                <w:sz w:val="18"/>
                <w:szCs w:val="18"/>
                <w:lang w:val="ru-RU"/>
              </w:rPr>
              <w:t xml:space="preserve">   </w:t>
            </w:r>
          </w:p>
          <w:p w:rsidR="000661C0" w:rsidRDefault="00B957AF" w:rsidP="000661C0">
            <w:pPr>
              <w:pStyle w:val="a4"/>
              <w:ind w:left="0" w:right="226" w:firstLine="369"/>
              <w:jc w:val="both"/>
              <w:rPr>
                <w:rFonts w:ascii="Times New Roman" w:hAnsi="Times New Roman"/>
                <w:sz w:val="18"/>
                <w:szCs w:val="18"/>
                <w:lang w:val="ru-RU"/>
              </w:rPr>
            </w:pPr>
            <w:r w:rsidRPr="00B957AF">
              <w:rPr>
                <w:rFonts w:ascii="Times New Roman" w:hAnsi="Times New Roman"/>
                <w:sz w:val="18"/>
                <w:szCs w:val="18"/>
                <w:lang w:val="ru-RU"/>
              </w:rPr>
              <w:t xml:space="preserve"> </w:t>
            </w:r>
            <w:r w:rsidR="000661C0" w:rsidRPr="00B957AF">
              <w:rPr>
                <w:rFonts w:ascii="Times New Roman" w:hAnsi="Times New Roman"/>
                <w:sz w:val="18"/>
                <w:szCs w:val="18"/>
                <w:lang w:val="ru-RU"/>
              </w:rPr>
              <w:t>Освоение программы не сопровожда</w:t>
            </w:r>
            <w:r w:rsidR="000661C0">
              <w:rPr>
                <w:rFonts w:ascii="Times New Roman" w:hAnsi="Times New Roman"/>
                <w:sz w:val="18"/>
                <w:szCs w:val="18"/>
                <w:lang w:val="ru-RU"/>
              </w:rPr>
              <w:t xml:space="preserve">лось </w:t>
            </w:r>
            <w:r w:rsidR="000661C0" w:rsidRPr="00B957AF">
              <w:rPr>
                <w:rFonts w:ascii="Times New Roman" w:hAnsi="Times New Roman"/>
                <w:sz w:val="18"/>
                <w:szCs w:val="18"/>
                <w:lang w:val="ru-RU"/>
              </w:rPr>
              <w:t xml:space="preserve"> проведением промежуточной и итоговой аттестации воспитанников. </w:t>
            </w:r>
            <w:r w:rsidR="000661C0">
              <w:rPr>
                <w:rFonts w:ascii="Times New Roman" w:hAnsi="Times New Roman"/>
                <w:sz w:val="18"/>
                <w:szCs w:val="18"/>
                <w:lang w:val="ru-RU"/>
              </w:rPr>
              <w:t xml:space="preserve"> Тем не менее, </w:t>
            </w:r>
            <w:r w:rsidR="000661C0" w:rsidRPr="000661C0">
              <w:rPr>
                <w:rFonts w:ascii="Times New Roman" w:hAnsi="Times New Roman"/>
                <w:b/>
                <w:sz w:val="18"/>
                <w:szCs w:val="18"/>
                <w:lang w:val="ru-RU"/>
              </w:rPr>
              <w:t>положительная динамика  в  численности</w:t>
            </w:r>
            <w:r w:rsidR="000661C0">
              <w:rPr>
                <w:rFonts w:ascii="Times New Roman" w:hAnsi="Times New Roman"/>
                <w:sz w:val="18"/>
                <w:szCs w:val="18"/>
                <w:lang w:val="ru-RU"/>
              </w:rPr>
              <w:t xml:space="preserve"> обучающихся  ШРР  косвенно показывает  удловлетворённость родителей и детей   образовательным процессом.</w:t>
            </w:r>
          </w:p>
          <w:p w:rsidR="000661C0" w:rsidRDefault="000661C0" w:rsidP="000661C0">
            <w:pPr>
              <w:pStyle w:val="a4"/>
              <w:ind w:left="0" w:right="226" w:firstLine="369"/>
              <w:jc w:val="both"/>
              <w:rPr>
                <w:rFonts w:ascii="Times New Roman" w:hAnsi="Times New Roman"/>
                <w:sz w:val="18"/>
                <w:szCs w:val="18"/>
                <w:lang w:val="ru-RU"/>
              </w:rPr>
            </w:pPr>
            <w:r w:rsidRPr="000661C0">
              <w:rPr>
                <w:rFonts w:ascii="Times New Roman" w:hAnsi="Times New Roman"/>
                <w:i/>
                <w:sz w:val="18"/>
                <w:szCs w:val="18"/>
                <w:lang w:val="ru-RU"/>
              </w:rPr>
              <w:t>К</w:t>
            </w:r>
            <w:r w:rsidR="00B957AF" w:rsidRPr="00B957AF">
              <w:rPr>
                <w:rFonts w:ascii="Times New Roman" w:hAnsi="Times New Roman"/>
                <w:i/>
                <w:sz w:val="18"/>
                <w:szCs w:val="18"/>
                <w:lang w:val="ru-RU"/>
              </w:rPr>
              <w:t>ачественн</w:t>
            </w:r>
            <w:r>
              <w:rPr>
                <w:rFonts w:ascii="Times New Roman" w:hAnsi="Times New Roman"/>
                <w:i/>
                <w:sz w:val="18"/>
                <w:szCs w:val="18"/>
                <w:lang w:val="ru-RU"/>
              </w:rPr>
              <w:t xml:space="preserve">ая </w:t>
            </w:r>
            <w:r w:rsidR="00B957AF" w:rsidRPr="00B957AF">
              <w:rPr>
                <w:rFonts w:ascii="Times New Roman" w:hAnsi="Times New Roman"/>
                <w:i/>
                <w:sz w:val="18"/>
                <w:szCs w:val="18"/>
                <w:lang w:val="ru-RU"/>
              </w:rPr>
              <w:t xml:space="preserve"> подготовк</w:t>
            </w:r>
            <w:r>
              <w:rPr>
                <w:rFonts w:ascii="Times New Roman" w:hAnsi="Times New Roman"/>
                <w:i/>
                <w:sz w:val="18"/>
                <w:szCs w:val="18"/>
                <w:lang w:val="ru-RU"/>
              </w:rPr>
              <w:t>а</w:t>
            </w:r>
            <w:r w:rsidR="00B957AF" w:rsidRPr="00B957AF">
              <w:rPr>
                <w:rFonts w:ascii="Times New Roman" w:hAnsi="Times New Roman"/>
                <w:sz w:val="18"/>
                <w:szCs w:val="18"/>
                <w:lang w:val="ru-RU"/>
              </w:rPr>
              <w:t xml:space="preserve"> детей к обучению в школе</w:t>
            </w:r>
            <w:r>
              <w:rPr>
                <w:rFonts w:ascii="Times New Roman" w:hAnsi="Times New Roman"/>
                <w:sz w:val="18"/>
                <w:szCs w:val="18"/>
                <w:lang w:val="ru-RU"/>
              </w:rPr>
              <w:t xml:space="preserve"> подтверждается также  тем, что </w:t>
            </w:r>
            <w:r w:rsidR="00A55CC7">
              <w:rPr>
                <w:rFonts w:ascii="Times New Roman" w:hAnsi="Times New Roman"/>
                <w:sz w:val="18"/>
                <w:szCs w:val="18"/>
                <w:lang w:val="ru-RU"/>
              </w:rPr>
              <w:t xml:space="preserve"> </w:t>
            </w:r>
            <w:r>
              <w:rPr>
                <w:rFonts w:ascii="Times New Roman" w:hAnsi="Times New Roman"/>
                <w:sz w:val="18"/>
                <w:szCs w:val="18"/>
                <w:lang w:val="ru-RU"/>
              </w:rPr>
              <w:t>1</w:t>
            </w:r>
            <w:r w:rsidR="00A55CC7">
              <w:rPr>
                <w:rFonts w:ascii="Times New Roman" w:hAnsi="Times New Roman"/>
                <w:sz w:val="18"/>
                <w:szCs w:val="18"/>
                <w:lang w:val="ru-RU"/>
              </w:rPr>
              <w:t>00 % занимающихся достигли уровня готовности к школьному обучению</w:t>
            </w:r>
            <w:r>
              <w:rPr>
                <w:rFonts w:ascii="Times New Roman" w:hAnsi="Times New Roman"/>
                <w:sz w:val="18"/>
                <w:szCs w:val="18"/>
                <w:lang w:val="ru-RU"/>
              </w:rPr>
              <w:t xml:space="preserve"> и </w:t>
            </w:r>
            <w:r w:rsidR="00B957AF" w:rsidRPr="00B957AF">
              <w:rPr>
                <w:rFonts w:ascii="Times New Roman" w:hAnsi="Times New Roman"/>
                <w:sz w:val="18"/>
                <w:szCs w:val="18"/>
                <w:lang w:val="ru-RU"/>
              </w:rPr>
              <w:t>психологическо</w:t>
            </w:r>
            <w:r w:rsidR="00A55CC7">
              <w:rPr>
                <w:rFonts w:ascii="Times New Roman" w:hAnsi="Times New Roman"/>
                <w:sz w:val="18"/>
                <w:szCs w:val="18"/>
                <w:lang w:val="ru-RU"/>
              </w:rPr>
              <w:t xml:space="preserve">е </w:t>
            </w:r>
            <w:r w:rsidR="00B957AF" w:rsidRPr="00B957AF">
              <w:rPr>
                <w:rFonts w:ascii="Times New Roman" w:hAnsi="Times New Roman"/>
                <w:sz w:val="18"/>
                <w:szCs w:val="18"/>
                <w:lang w:val="ru-RU"/>
              </w:rPr>
              <w:t xml:space="preserve"> развити</w:t>
            </w:r>
            <w:r w:rsidR="00A55CC7">
              <w:rPr>
                <w:rFonts w:ascii="Times New Roman" w:hAnsi="Times New Roman"/>
                <w:sz w:val="18"/>
                <w:szCs w:val="18"/>
                <w:lang w:val="ru-RU"/>
              </w:rPr>
              <w:t>е</w:t>
            </w:r>
            <w:r w:rsidR="00B957AF" w:rsidRPr="00B957AF">
              <w:rPr>
                <w:rFonts w:ascii="Times New Roman" w:hAnsi="Times New Roman"/>
                <w:sz w:val="18"/>
                <w:szCs w:val="18"/>
                <w:lang w:val="ru-RU"/>
              </w:rPr>
              <w:t xml:space="preserve">  </w:t>
            </w:r>
            <w:r w:rsidR="00A55CC7">
              <w:rPr>
                <w:rFonts w:ascii="Times New Roman" w:hAnsi="Times New Roman"/>
                <w:sz w:val="18"/>
                <w:szCs w:val="18"/>
                <w:lang w:val="ru-RU"/>
              </w:rPr>
              <w:t>всех детей  удовлетворяет ожиданиям успеха  в начале обучения</w:t>
            </w:r>
            <w:r>
              <w:rPr>
                <w:rFonts w:ascii="Times New Roman" w:hAnsi="Times New Roman"/>
                <w:sz w:val="18"/>
                <w:szCs w:val="18"/>
                <w:lang w:val="ru-RU"/>
              </w:rPr>
              <w:t>:</w:t>
            </w:r>
          </w:p>
          <w:p w:rsidR="000661C0" w:rsidRDefault="00A55CC7" w:rsidP="00876699">
            <w:pPr>
              <w:pStyle w:val="a4"/>
              <w:numPr>
                <w:ilvl w:val="0"/>
                <w:numId w:val="10"/>
              </w:numPr>
              <w:ind w:right="226" w:firstLine="9"/>
              <w:jc w:val="both"/>
              <w:rPr>
                <w:rFonts w:ascii="Times New Roman" w:hAnsi="Times New Roman"/>
                <w:sz w:val="18"/>
                <w:szCs w:val="18"/>
                <w:lang w:val="ru-RU"/>
              </w:rPr>
            </w:pPr>
            <w:r>
              <w:rPr>
                <w:rFonts w:ascii="Times New Roman" w:hAnsi="Times New Roman"/>
                <w:sz w:val="18"/>
                <w:szCs w:val="18"/>
                <w:lang w:val="ru-RU"/>
              </w:rPr>
              <w:t>слоговым чтением</w:t>
            </w:r>
            <w:r w:rsidR="000661C0">
              <w:rPr>
                <w:rFonts w:ascii="Times New Roman" w:hAnsi="Times New Roman"/>
                <w:sz w:val="18"/>
                <w:szCs w:val="18"/>
                <w:lang w:val="ru-RU"/>
              </w:rPr>
              <w:t xml:space="preserve">,  первоначальными навыками письма и счёта </w:t>
            </w:r>
            <w:r>
              <w:rPr>
                <w:rFonts w:ascii="Times New Roman" w:hAnsi="Times New Roman"/>
                <w:sz w:val="18"/>
                <w:szCs w:val="18"/>
                <w:lang w:val="ru-RU"/>
              </w:rPr>
              <w:t xml:space="preserve"> овладели все ученики ШРР, </w:t>
            </w:r>
          </w:p>
          <w:p w:rsidR="00B957AF" w:rsidRDefault="00A55CC7" w:rsidP="00876699">
            <w:pPr>
              <w:pStyle w:val="a4"/>
              <w:numPr>
                <w:ilvl w:val="0"/>
                <w:numId w:val="10"/>
              </w:numPr>
              <w:ind w:left="0" w:right="226" w:firstLine="369"/>
              <w:jc w:val="both"/>
              <w:rPr>
                <w:rFonts w:ascii="Times New Roman" w:hAnsi="Times New Roman"/>
                <w:sz w:val="18"/>
                <w:szCs w:val="18"/>
                <w:lang w:val="ru-RU"/>
              </w:rPr>
            </w:pPr>
            <w:r w:rsidRPr="000661C0">
              <w:rPr>
                <w:rFonts w:ascii="Times New Roman" w:hAnsi="Times New Roman"/>
                <w:sz w:val="18"/>
                <w:szCs w:val="18"/>
                <w:lang w:val="ru-RU"/>
              </w:rPr>
              <w:t xml:space="preserve">все  умеют  слушать и слышать учителя, исполнять требования  поведения на уроках и проявлять волевые  качества  при решении учебных задач, в том числе </w:t>
            </w:r>
            <w:r w:rsidR="000661C0" w:rsidRPr="000661C0">
              <w:rPr>
                <w:rFonts w:ascii="Times New Roman" w:hAnsi="Times New Roman"/>
                <w:sz w:val="18"/>
                <w:szCs w:val="18"/>
                <w:lang w:val="ru-RU"/>
              </w:rPr>
              <w:t xml:space="preserve">при </w:t>
            </w:r>
            <w:r w:rsidRPr="000661C0">
              <w:rPr>
                <w:rFonts w:ascii="Times New Roman" w:hAnsi="Times New Roman"/>
                <w:sz w:val="18"/>
                <w:szCs w:val="18"/>
                <w:lang w:val="ru-RU"/>
              </w:rPr>
              <w:t>организации самостоятельной работы</w:t>
            </w:r>
            <w:r w:rsidR="000661C0" w:rsidRPr="000661C0">
              <w:rPr>
                <w:rFonts w:ascii="Times New Roman" w:hAnsi="Times New Roman"/>
                <w:sz w:val="18"/>
                <w:szCs w:val="18"/>
                <w:lang w:val="ru-RU"/>
              </w:rPr>
              <w:t xml:space="preserve">, в условиях </w:t>
            </w:r>
            <w:r w:rsidR="00B957AF" w:rsidRPr="000661C0">
              <w:rPr>
                <w:rFonts w:ascii="Times New Roman" w:hAnsi="Times New Roman"/>
                <w:sz w:val="18"/>
                <w:szCs w:val="18"/>
                <w:lang w:val="ru-RU"/>
              </w:rPr>
              <w:t xml:space="preserve"> проблемно-поисковых ситуаций</w:t>
            </w:r>
            <w:r w:rsidR="000661C0" w:rsidRPr="000661C0">
              <w:rPr>
                <w:rFonts w:ascii="Times New Roman" w:hAnsi="Times New Roman"/>
                <w:sz w:val="18"/>
                <w:szCs w:val="18"/>
                <w:lang w:val="ru-RU"/>
              </w:rPr>
              <w:t xml:space="preserve">. </w:t>
            </w:r>
          </w:p>
          <w:p w:rsidR="000661C0" w:rsidRDefault="000661C0" w:rsidP="00B957AF">
            <w:pPr>
              <w:pStyle w:val="a4"/>
              <w:ind w:left="0" w:right="226" w:firstLine="369"/>
              <w:jc w:val="both"/>
              <w:rPr>
                <w:rFonts w:ascii="Times New Roman" w:hAnsi="Times New Roman"/>
                <w:b/>
                <w:shd w:val="clear" w:color="auto" w:fill="EACBC3" w:themeFill="text2" w:themeFillTint="33"/>
                <w:lang w:val="ru-RU"/>
              </w:rPr>
            </w:pPr>
          </w:p>
          <w:p w:rsidR="000661C0" w:rsidRDefault="000661C0" w:rsidP="00FD4444">
            <w:pPr>
              <w:pStyle w:val="a4"/>
              <w:ind w:left="0" w:right="226" w:firstLine="369"/>
              <w:jc w:val="both"/>
              <w:rPr>
                <w:rFonts w:ascii="Times New Roman" w:hAnsi="Times New Roman"/>
                <w:sz w:val="18"/>
                <w:szCs w:val="18"/>
                <w:shd w:val="clear" w:color="auto" w:fill="FFFFFF" w:themeFill="background1"/>
                <w:lang w:val="ru-RU"/>
              </w:rPr>
            </w:pPr>
            <w:r w:rsidRPr="000661C0">
              <w:rPr>
                <w:rFonts w:ascii="Times New Roman" w:hAnsi="Times New Roman"/>
                <w:sz w:val="18"/>
                <w:szCs w:val="18"/>
                <w:shd w:val="clear" w:color="auto" w:fill="FFFFFF" w:themeFill="background1"/>
                <w:lang w:val="ru-RU"/>
              </w:rPr>
              <w:t xml:space="preserve">Учебные программы ШРР </w:t>
            </w:r>
            <w:r>
              <w:rPr>
                <w:rFonts w:ascii="Times New Roman" w:hAnsi="Times New Roman"/>
                <w:sz w:val="18"/>
                <w:szCs w:val="18"/>
                <w:shd w:val="clear" w:color="auto" w:fill="FFFFFF" w:themeFill="background1"/>
                <w:lang w:val="ru-RU"/>
              </w:rPr>
              <w:t xml:space="preserve"> апробированы </w:t>
            </w:r>
            <w:r w:rsidR="00FD4444">
              <w:rPr>
                <w:rFonts w:ascii="Times New Roman" w:hAnsi="Times New Roman"/>
                <w:sz w:val="18"/>
                <w:szCs w:val="18"/>
                <w:shd w:val="clear" w:color="auto" w:fill="FFFFFF" w:themeFill="background1"/>
                <w:lang w:val="ru-RU"/>
              </w:rPr>
              <w:t xml:space="preserve">многолетней </w:t>
            </w:r>
            <w:r>
              <w:rPr>
                <w:rFonts w:ascii="Times New Roman" w:hAnsi="Times New Roman"/>
                <w:sz w:val="18"/>
                <w:szCs w:val="18"/>
                <w:shd w:val="clear" w:color="auto" w:fill="FFFFFF" w:themeFill="background1"/>
                <w:lang w:val="ru-RU"/>
              </w:rPr>
              <w:t xml:space="preserve">практикой, но </w:t>
            </w:r>
            <w:r w:rsidR="00FD4444">
              <w:rPr>
                <w:rFonts w:ascii="Times New Roman" w:hAnsi="Times New Roman"/>
                <w:sz w:val="18"/>
                <w:szCs w:val="18"/>
                <w:shd w:val="clear" w:color="auto" w:fill="FFFFFF" w:themeFill="background1"/>
                <w:lang w:val="ru-RU"/>
              </w:rPr>
              <w:t xml:space="preserve"> в целях совершенствования деятельности Школы  и по запросам родителей/законных представителей  в 2023-2024  учебном  году  отмечаются </w:t>
            </w:r>
            <w:r w:rsidR="00FD4444" w:rsidRPr="00FD4444">
              <w:rPr>
                <w:rFonts w:ascii="Times New Roman" w:hAnsi="Times New Roman"/>
                <w:b/>
                <w:i/>
                <w:sz w:val="18"/>
                <w:szCs w:val="18"/>
                <w:shd w:val="clear" w:color="auto" w:fill="FFFFFF" w:themeFill="background1"/>
                <w:lang w:val="ru-RU"/>
              </w:rPr>
              <w:t>перспективы</w:t>
            </w:r>
            <w:r w:rsidR="00FD4444">
              <w:rPr>
                <w:rFonts w:ascii="Times New Roman" w:hAnsi="Times New Roman"/>
                <w:sz w:val="18"/>
                <w:szCs w:val="18"/>
                <w:shd w:val="clear" w:color="auto" w:fill="FFFFFF" w:themeFill="background1"/>
                <w:lang w:val="ru-RU"/>
              </w:rPr>
              <w:t>:</w:t>
            </w:r>
          </w:p>
          <w:p w:rsidR="00FD4444" w:rsidRDefault="00FD4444" w:rsidP="00FD4444">
            <w:pPr>
              <w:pStyle w:val="a4"/>
              <w:ind w:left="0" w:right="226" w:firstLine="369"/>
              <w:jc w:val="both"/>
              <w:rPr>
                <w:rFonts w:ascii="Times New Roman" w:hAnsi="Times New Roman"/>
                <w:sz w:val="18"/>
                <w:szCs w:val="18"/>
                <w:shd w:val="clear" w:color="auto" w:fill="FFFFFF" w:themeFill="background1"/>
                <w:lang w:val="ru-RU"/>
              </w:rPr>
            </w:pPr>
            <w:r>
              <w:rPr>
                <w:rFonts w:ascii="Times New Roman" w:hAnsi="Times New Roman"/>
                <w:sz w:val="18"/>
                <w:szCs w:val="18"/>
                <w:shd w:val="clear" w:color="auto" w:fill="FFFFFF" w:themeFill="background1"/>
                <w:lang w:val="ru-RU"/>
              </w:rPr>
              <w:t>1)    возможное начало занятий с октября  по  апрель;</w:t>
            </w:r>
          </w:p>
          <w:p w:rsidR="00FD4444" w:rsidRDefault="00FD4444" w:rsidP="00FD4444">
            <w:pPr>
              <w:pStyle w:val="a4"/>
              <w:ind w:left="0" w:right="226" w:firstLine="369"/>
              <w:jc w:val="both"/>
              <w:rPr>
                <w:rFonts w:ascii="Times New Roman" w:hAnsi="Times New Roman"/>
                <w:sz w:val="18"/>
                <w:szCs w:val="18"/>
                <w:shd w:val="clear" w:color="auto" w:fill="FFFFFF" w:themeFill="background1"/>
                <w:lang w:val="ru-RU"/>
              </w:rPr>
            </w:pPr>
            <w:r>
              <w:rPr>
                <w:rFonts w:ascii="Times New Roman" w:hAnsi="Times New Roman"/>
                <w:sz w:val="18"/>
                <w:szCs w:val="18"/>
                <w:shd w:val="clear" w:color="auto" w:fill="FFFFFF" w:themeFill="background1"/>
                <w:lang w:val="ru-RU"/>
              </w:rPr>
              <w:t>2)  в соответствии с обновлёнными ФГОС  НОО  коррекция содержания программ и введение  новых курсов: английского языка и психологической подготовки школы -  и  утверждение следующего  объёма  времени  освоения  содержания  изучаемых курсов:</w:t>
            </w:r>
          </w:p>
          <w:p w:rsidR="00FD4444" w:rsidRDefault="00FD4444" w:rsidP="005F6A30">
            <w:pPr>
              <w:pStyle w:val="a4"/>
              <w:numPr>
                <w:ilvl w:val="0"/>
                <w:numId w:val="99"/>
              </w:numPr>
              <w:ind w:left="794" w:right="226" w:hanging="425"/>
              <w:jc w:val="both"/>
              <w:rPr>
                <w:rFonts w:ascii="Times New Roman" w:hAnsi="Times New Roman"/>
                <w:sz w:val="18"/>
                <w:szCs w:val="18"/>
                <w:shd w:val="clear" w:color="auto" w:fill="FFFFFF" w:themeFill="background1"/>
                <w:lang w:val="ru-RU"/>
              </w:rPr>
            </w:pPr>
            <w:r>
              <w:rPr>
                <w:rFonts w:ascii="Times New Roman" w:hAnsi="Times New Roman"/>
                <w:sz w:val="18"/>
                <w:szCs w:val="18"/>
                <w:shd w:val="clear" w:color="auto" w:fill="FFFFFF" w:themeFill="background1"/>
                <w:lang w:val="ru-RU"/>
              </w:rPr>
              <w:lastRenderedPageBreak/>
              <w:t>Чтение и Подготовка к письму - 56 часов (2  по 25 минут/50 минут  в учебную неделю);</w:t>
            </w:r>
          </w:p>
          <w:p w:rsidR="00FD4444" w:rsidRPr="00500F9C" w:rsidRDefault="00FD4444" w:rsidP="005F6A30">
            <w:pPr>
              <w:pStyle w:val="a4"/>
              <w:numPr>
                <w:ilvl w:val="0"/>
                <w:numId w:val="99"/>
              </w:numPr>
              <w:ind w:left="794" w:right="226" w:hanging="425"/>
              <w:jc w:val="both"/>
              <w:rPr>
                <w:rFonts w:ascii="Times New Roman" w:hAnsi="Times New Roman"/>
                <w:sz w:val="18"/>
                <w:szCs w:val="18"/>
                <w:shd w:val="clear" w:color="auto" w:fill="FFFFFF" w:themeFill="background1"/>
                <w:lang w:val="ru-RU"/>
              </w:rPr>
            </w:pPr>
            <w:r w:rsidRPr="00500F9C">
              <w:rPr>
                <w:rFonts w:ascii="Times New Roman" w:hAnsi="Times New Roman"/>
                <w:sz w:val="18"/>
                <w:szCs w:val="18"/>
                <w:shd w:val="clear" w:color="auto" w:fill="FFFFFF" w:themeFill="background1"/>
                <w:lang w:val="ru-RU"/>
              </w:rPr>
              <w:t>Логика и счёт, ИЗО,  Иностранный язык и Психологическая подго товка к школе - 28 часов (1 / 25 минут  в учебную неделю)</w:t>
            </w:r>
            <w:r w:rsidR="00500F9C" w:rsidRPr="00500F9C">
              <w:rPr>
                <w:rFonts w:ascii="Times New Roman" w:hAnsi="Times New Roman"/>
                <w:sz w:val="18"/>
                <w:szCs w:val="18"/>
                <w:shd w:val="clear" w:color="auto" w:fill="FFFFFF" w:themeFill="background1"/>
                <w:lang w:val="ru-RU"/>
              </w:rPr>
              <w:t>.</w:t>
            </w:r>
            <w:r w:rsidRPr="00500F9C">
              <w:rPr>
                <w:rFonts w:ascii="Times New Roman" w:hAnsi="Times New Roman"/>
                <w:sz w:val="18"/>
                <w:szCs w:val="18"/>
                <w:shd w:val="clear" w:color="auto" w:fill="FFFFFF" w:themeFill="background1"/>
                <w:lang w:val="ru-RU"/>
              </w:rPr>
              <w:t xml:space="preserve">     </w:t>
            </w:r>
          </w:p>
          <w:p w:rsidR="00FD4444" w:rsidRPr="000661C0" w:rsidRDefault="00FD4444" w:rsidP="00FD4444">
            <w:pPr>
              <w:pStyle w:val="a4"/>
              <w:ind w:left="0" w:right="226" w:firstLine="369"/>
              <w:jc w:val="both"/>
              <w:rPr>
                <w:rFonts w:ascii="Times New Roman" w:hAnsi="Times New Roman"/>
                <w:sz w:val="18"/>
                <w:szCs w:val="18"/>
                <w:shd w:val="clear" w:color="auto" w:fill="EACBC3" w:themeFill="text2" w:themeFillTint="33"/>
                <w:lang w:val="ru-RU"/>
              </w:rPr>
            </w:pPr>
          </w:p>
        </w:tc>
      </w:tr>
    </w:tbl>
    <w:tbl>
      <w:tblPr>
        <w:tblStyle w:val="a6"/>
        <w:tblW w:w="10065" w:type="dxa"/>
        <w:tblInd w:w="-34" w:type="dxa"/>
        <w:tblLook w:val="04A0"/>
      </w:tblPr>
      <w:tblGrid>
        <w:gridCol w:w="10065"/>
      </w:tblGrid>
      <w:tr w:rsidR="00BA7B7B" w:rsidRPr="00A768AB" w:rsidTr="00DA5EDA">
        <w:tc>
          <w:tcPr>
            <w:tcW w:w="10065" w:type="dxa"/>
            <w:shd w:val="clear" w:color="auto" w:fill="002060"/>
          </w:tcPr>
          <w:p w:rsidR="00BA7B7B" w:rsidRPr="00BA7B7B" w:rsidRDefault="00BA7B7B" w:rsidP="004E4EFC">
            <w:pPr>
              <w:ind w:left="460" w:firstLine="141"/>
              <w:jc w:val="center"/>
              <w:rPr>
                <w:b/>
                <w:lang w:val="ru-RU"/>
              </w:rPr>
            </w:pPr>
            <w:r w:rsidRPr="00BA7B7B">
              <w:rPr>
                <w:rFonts w:ascii="Times New Roman" w:hAnsi="Times New Roman" w:cs="Times New Roman"/>
                <w:b/>
                <w:color w:val="auto"/>
                <w:lang w:val="ru-RU"/>
              </w:rPr>
              <w:lastRenderedPageBreak/>
              <w:t>2.</w:t>
            </w:r>
            <w:r w:rsidRPr="009E6618">
              <w:rPr>
                <w:rFonts w:ascii="Times New Roman" w:hAnsi="Times New Roman" w:cs="Times New Roman"/>
                <w:b/>
                <w:color w:val="auto"/>
                <w:shd w:val="clear" w:color="auto" w:fill="002060"/>
                <w:lang w:val="ru-RU"/>
              </w:rPr>
              <w:t>2</w:t>
            </w:r>
            <w:r w:rsidRPr="009E6618">
              <w:rPr>
                <w:b/>
                <w:shd w:val="clear" w:color="auto" w:fill="002060"/>
                <w:lang w:val="ru-RU"/>
              </w:rPr>
              <w:t xml:space="preserve">    </w:t>
            </w:r>
            <w:r w:rsidR="009E6618" w:rsidRPr="009E6618">
              <w:rPr>
                <w:rFonts w:ascii="Times New Roman" w:hAnsi="Times New Roman" w:cs="Times New Roman"/>
                <w:b/>
                <w:color w:val="auto"/>
                <w:shd w:val="clear" w:color="auto" w:fill="002060"/>
                <w:lang w:val="ru-RU"/>
              </w:rPr>
              <w:t>ОБРАЗОВАТЕЛЬН</w:t>
            </w:r>
            <w:r w:rsidR="004E4EFC">
              <w:rPr>
                <w:rFonts w:ascii="Times New Roman" w:hAnsi="Times New Roman" w:cs="Times New Roman"/>
                <w:b/>
                <w:color w:val="auto"/>
                <w:shd w:val="clear" w:color="auto" w:fill="002060"/>
                <w:lang w:val="ru-RU"/>
              </w:rPr>
              <w:t>ЫЙ  РЕЖИМ  В ОТЧЁТНОМ ГОДУ</w:t>
            </w:r>
          </w:p>
        </w:tc>
      </w:tr>
    </w:tbl>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tblPr>
      <w:tblGrid>
        <w:gridCol w:w="10065"/>
      </w:tblGrid>
      <w:tr w:rsidR="00BA7B7B" w:rsidRPr="00A768AB" w:rsidTr="00DA5EDA">
        <w:trPr>
          <w:trHeight w:val="60"/>
        </w:trPr>
        <w:tc>
          <w:tcPr>
            <w:tcW w:w="10065" w:type="dxa"/>
            <w:shd w:val="clear" w:color="auto" w:fill="FFFFFF"/>
            <w:tcMar>
              <w:top w:w="57" w:type="dxa"/>
              <w:left w:w="57" w:type="dxa"/>
              <w:bottom w:w="57" w:type="dxa"/>
              <w:right w:w="57" w:type="dxa"/>
            </w:tcMar>
            <w:vAlign w:val="center"/>
          </w:tcPr>
          <w:p w:rsidR="00BA7B7B" w:rsidRDefault="00BA7B7B" w:rsidP="00576364">
            <w:pPr>
              <w:pStyle w:val="a4"/>
              <w:ind w:left="510" w:right="227" w:hanging="425"/>
              <w:jc w:val="center"/>
              <w:rPr>
                <w:rFonts w:ascii="Times New Roman" w:hAnsi="Times New Roman"/>
                <w:sz w:val="18"/>
                <w:szCs w:val="18"/>
                <w:lang w:val="ru-RU"/>
              </w:rPr>
            </w:pPr>
            <w:r w:rsidRPr="009E6618">
              <w:rPr>
                <w:rFonts w:ascii="Times New Roman" w:hAnsi="Times New Roman"/>
                <w:b/>
                <w:sz w:val="18"/>
                <w:szCs w:val="18"/>
                <w:shd w:val="clear" w:color="auto" w:fill="E7DEC9" w:themeFill="background2"/>
                <w:lang w:val="ru-RU"/>
              </w:rPr>
              <w:t>2.</w:t>
            </w:r>
            <w:r w:rsidR="009E6618" w:rsidRPr="009E6618">
              <w:rPr>
                <w:rFonts w:ascii="Times New Roman" w:hAnsi="Times New Roman"/>
                <w:b/>
                <w:sz w:val="18"/>
                <w:szCs w:val="18"/>
                <w:shd w:val="clear" w:color="auto" w:fill="E7DEC9" w:themeFill="background2"/>
                <w:lang w:val="ru-RU"/>
              </w:rPr>
              <w:t>2</w:t>
            </w:r>
            <w:r w:rsidRPr="009E6618">
              <w:rPr>
                <w:rFonts w:ascii="Times New Roman" w:hAnsi="Times New Roman"/>
                <w:b/>
                <w:sz w:val="18"/>
                <w:szCs w:val="18"/>
                <w:shd w:val="clear" w:color="auto" w:fill="E7DEC9" w:themeFill="background2"/>
                <w:lang w:val="ru-RU"/>
              </w:rPr>
              <w:t>.</w:t>
            </w:r>
            <w:r w:rsidR="009E6618" w:rsidRPr="009E6618">
              <w:rPr>
                <w:rFonts w:ascii="Times New Roman" w:hAnsi="Times New Roman"/>
                <w:b/>
                <w:sz w:val="18"/>
                <w:szCs w:val="18"/>
                <w:shd w:val="clear" w:color="auto" w:fill="E7DEC9" w:themeFill="background2"/>
                <w:lang w:val="ru-RU"/>
              </w:rPr>
              <w:t>1</w:t>
            </w:r>
            <w:r w:rsidRPr="009E6618">
              <w:rPr>
                <w:rFonts w:ascii="Times New Roman" w:hAnsi="Times New Roman"/>
                <w:b/>
                <w:sz w:val="18"/>
                <w:szCs w:val="18"/>
                <w:shd w:val="clear" w:color="auto" w:fill="E7DEC9" w:themeFill="background2"/>
                <w:lang w:val="ru-RU"/>
              </w:rPr>
              <w:t xml:space="preserve">   </w:t>
            </w:r>
            <w:r w:rsidRPr="009E6618">
              <w:rPr>
                <w:rFonts w:ascii="Times New Roman" w:hAnsi="Times New Roman"/>
                <w:b/>
                <w:color w:val="auto"/>
                <w:sz w:val="18"/>
                <w:szCs w:val="18"/>
                <w:shd w:val="clear" w:color="auto" w:fill="E7DEC9" w:themeFill="background2"/>
                <w:lang w:val="ru-RU"/>
              </w:rPr>
              <w:t>ПРОДОЛЖИТЕЛЬНОСТЬ УЧЕБНОГО ГОДА И ДЛИТЕЛЬНОСТЬ КАНИКУЛ</w:t>
            </w:r>
            <w:r w:rsidRPr="00CB7D67">
              <w:rPr>
                <w:rFonts w:ascii="Times New Roman" w:hAnsi="Times New Roman"/>
                <w:color w:val="auto"/>
                <w:shd w:val="clear" w:color="auto" w:fill="E7DEC9" w:themeFill="background2"/>
                <w:lang w:val="ru-RU"/>
              </w:rPr>
              <w:t xml:space="preserve">  </w:t>
            </w:r>
          </w:p>
          <w:p w:rsidR="00576364" w:rsidRPr="00576364" w:rsidRDefault="00576364" w:rsidP="00D1273E">
            <w:pPr>
              <w:pStyle w:val="a4"/>
              <w:ind w:left="0" w:right="226" w:firstLine="851"/>
              <w:jc w:val="both"/>
              <w:rPr>
                <w:rFonts w:ascii="Times New Roman" w:hAnsi="Times New Roman"/>
                <w:sz w:val="18"/>
                <w:szCs w:val="18"/>
                <w:lang w:val="ru-RU"/>
              </w:rPr>
            </w:pPr>
            <w:r w:rsidRPr="00576364">
              <w:rPr>
                <w:rFonts w:ascii="Times New Roman" w:hAnsi="Times New Roman"/>
                <w:sz w:val="18"/>
                <w:szCs w:val="18"/>
                <w:lang w:val="ru-RU"/>
              </w:rPr>
              <w:t>В соответствии  с Федеральным законом  «Об образовании в Российской Федерации» от 29.12.2012  №273-ФЗ  ,  СанПиН 2.4.3648-20 от 28.09.2020  №28, СанПиН 1.2.3685-21 от 28.01.2021 № 2, учебным  планом  МБОУ СОШ№19 г.Коврова на 2022-2023</w:t>
            </w:r>
            <w:r>
              <w:rPr>
                <w:rFonts w:ascii="Times New Roman" w:hAnsi="Times New Roman"/>
                <w:sz w:val="18"/>
                <w:szCs w:val="18"/>
                <w:lang w:val="ru-RU"/>
              </w:rPr>
              <w:t xml:space="preserve">   учебный год  продолжался с  </w:t>
            </w:r>
            <w:r w:rsidRPr="00576364">
              <w:rPr>
                <w:rFonts w:ascii="Times New Roman" w:hAnsi="Times New Roman"/>
                <w:sz w:val="18"/>
                <w:szCs w:val="18"/>
                <w:lang w:val="ru-RU"/>
              </w:rPr>
              <w:t>01 сентября 2022г.</w:t>
            </w:r>
            <w:r>
              <w:rPr>
                <w:rFonts w:ascii="Times New Roman" w:hAnsi="Times New Roman"/>
                <w:sz w:val="18"/>
                <w:szCs w:val="18"/>
                <w:lang w:val="ru-RU"/>
              </w:rPr>
              <w:t xml:space="preserve"> по 30.05.2023; д</w:t>
            </w:r>
            <w:r w:rsidRPr="00576364">
              <w:rPr>
                <w:rFonts w:ascii="Times New Roman" w:hAnsi="Times New Roman"/>
                <w:sz w:val="18"/>
                <w:szCs w:val="18"/>
                <w:lang w:val="ru-RU"/>
              </w:rPr>
              <w:t>ля обучающихся 9,11 классов  учебный год заверш</w:t>
            </w:r>
            <w:r>
              <w:rPr>
                <w:rFonts w:ascii="Times New Roman" w:hAnsi="Times New Roman"/>
                <w:sz w:val="18"/>
                <w:szCs w:val="18"/>
                <w:lang w:val="ru-RU"/>
              </w:rPr>
              <w:t>ил</w:t>
            </w:r>
            <w:r w:rsidRPr="00576364">
              <w:rPr>
                <w:rFonts w:ascii="Times New Roman" w:hAnsi="Times New Roman"/>
                <w:sz w:val="18"/>
                <w:szCs w:val="18"/>
                <w:lang w:val="ru-RU"/>
              </w:rPr>
              <w:t xml:space="preserve">ся в соответствии с расписанием ГИА </w:t>
            </w:r>
            <w:r>
              <w:rPr>
                <w:rFonts w:ascii="Times New Roman" w:hAnsi="Times New Roman"/>
                <w:sz w:val="18"/>
                <w:szCs w:val="18"/>
                <w:lang w:val="ru-RU"/>
              </w:rPr>
              <w:t xml:space="preserve"> </w:t>
            </w:r>
            <w:r w:rsidRPr="00576364">
              <w:rPr>
                <w:rFonts w:ascii="Times New Roman" w:hAnsi="Times New Roman"/>
                <w:sz w:val="18"/>
                <w:szCs w:val="18"/>
                <w:lang w:val="ru-RU"/>
              </w:rPr>
              <w:t xml:space="preserve">23 мая 2023г. </w:t>
            </w:r>
          </w:p>
          <w:p w:rsidR="00576364" w:rsidRPr="00BE3522" w:rsidRDefault="00576364" w:rsidP="00D1273E">
            <w:pPr>
              <w:pStyle w:val="a4"/>
              <w:ind w:left="0" w:right="226"/>
              <w:jc w:val="both"/>
              <w:rPr>
                <w:rFonts w:ascii="Times New Roman" w:hAnsi="Times New Roman"/>
                <w:sz w:val="18"/>
                <w:szCs w:val="18"/>
                <w:lang w:val="ru-RU"/>
              </w:rPr>
            </w:pPr>
          </w:p>
          <w:p w:rsidR="00BA7B7B" w:rsidRPr="00D1273E" w:rsidRDefault="00BA7B7B" w:rsidP="00D1273E">
            <w:pPr>
              <w:pStyle w:val="a4"/>
              <w:ind w:left="85" w:right="85" w:firstLine="567"/>
              <w:rPr>
                <w:rFonts w:ascii="Times New Roman" w:hAnsi="Times New Roman" w:cs="Times New Roman"/>
                <w:b/>
                <w:sz w:val="18"/>
                <w:szCs w:val="18"/>
                <w:lang w:val="ru-RU"/>
              </w:rPr>
            </w:pPr>
            <w:r w:rsidRPr="00D1273E">
              <w:rPr>
                <w:rFonts w:ascii="Times New Roman" w:hAnsi="Times New Roman" w:cs="Times New Roman"/>
                <w:sz w:val="18"/>
                <w:szCs w:val="18"/>
                <w:lang w:val="ru-RU"/>
              </w:rPr>
              <w:t>Продолжительность  учебного  года -  34 учебные  недели</w:t>
            </w:r>
            <w:r w:rsidR="00576364" w:rsidRPr="00D1273E">
              <w:rPr>
                <w:rFonts w:ascii="Times New Roman" w:hAnsi="Times New Roman" w:cs="Times New Roman"/>
                <w:sz w:val="18"/>
                <w:szCs w:val="18"/>
                <w:lang w:val="ru-RU"/>
              </w:rPr>
              <w:t xml:space="preserve"> с тремя каникулами</w:t>
            </w:r>
            <w:r w:rsidR="00D1273E" w:rsidRPr="00D1273E">
              <w:rPr>
                <w:rFonts w:ascii="Times New Roman" w:hAnsi="Times New Roman" w:cs="Times New Roman"/>
                <w:sz w:val="18"/>
                <w:szCs w:val="18"/>
                <w:lang w:val="ru-RU"/>
              </w:rPr>
              <w:t xml:space="preserve"> для профилактики переутомления обучающихся и равномерного распределения периодов учебного времени</w:t>
            </w:r>
            <w:r w:rsidR="00D1273E">
              <w:rPr>
                <w:rFonts w:ascii="Times New Roman" w:hAnsi="Times New Roman" w:cs="Times New Roman"/>
                <w:sz w:val="18"/>
                <w:szCs w:val="18"/>
                <w:lang w:val="ru-RU"/>
              </w:rPr>
              <w:t xml:space="preserve"> (требование СанПиН о</w:t>
            </w:r>
            <w:r w:rsidR="00D1273E" w:rsidRPr="00D1273E">
              <w:rPr>
                <w:rFonts w:ascii="Times New Roman" w:hAnsi="Times New Roman" w:cs="Times New Roman"/>
                <w:sz w:val="18"/>
                <w:szCs w:val="18"/>
                <w:lang w:val="ru-RU"/>
              </w:rPr>
              <w:t xml:space="preserve"> продолжительност</w:t>
            </w:r>
            <w:r w:rsidR="00D1273E">
              <w:rPr>
                <w:rFonts w:ascii="Times New Roman" w:hAnsi="Times New Roman" w:cs="Times New Roman"/>
                <w:sz w:val="18"/>
                <w:szCs w:val="18"/>
                <w:lang w:val="ru-RU"/>
              </w:rPr>
              <w:t>ииии их</w:t>
            </w:r>
            <w:r w:rsidR="00D1273E" w:rsidRPr="00D1273E">
              <w:rPr>
                <w:rFonts w:ascii="Times New Roman" w:hAnsi="Times New Roman" w:cs="Times New Roman"/>
                <w:sz w:val="18"/>
                <w:szCs w:val="18"/>
                <w:lang w:val="ru-RU"/>
              </w:rPr>
              <w:t xml:space="preserve"> не менее 7 календарных дней</w:t>
            </w:r>
            <w:r w:rsidR="00D1273E">
              <w:rPr>
                <w:rFonts w:ascii="Times New Roman" w:hAnsi="Times New Roman" w:cs="Times New Roman"/>
                <w:sz w:val="18"/>
                <w:szCs w:val="18"/>
                <w:lang w:val="ru-RU"/>
              </w:rPr>
              <w:t xml:space="preserve"> соблюдено): </w:t>
            </w:r>
            <w:r w:rsidR="00576364" w:rsidRPr="00D1273E">
              <w:rPr>
                <w:rFonts w:ascii="Times New Roman" w:hAnsi="Times New Roman" w:cs="Times New Roman"/>
                <w:sz w:val="18"/>
                <w:szCs w:val="18"/>
                <w:lang w:val="ru-RU"/>
              </w:rPr>
              <w:t xml:space="preserve"> осенни</w:t>
            </w:r>
            <w:r w:rsidR="00D1273E">
              <w:rPr>
                <w:rFonts w:ascii="Times New Roman" w:hAnsi="Times New Roman" w:cs="Times New Roman"/>
                <w:sz w:val="18"/>
                <w:szCs w:val="18"/>
                <w:lang w:val="ru-RU"/>
              </w:rPr>
              <w:t xml:space="preserve">е - </w:t>
            </w:r>
            <w:r w:rsidR="00576364" w:rsidRPr="00D1273E">
              <w:rPr>
                <w:rFonts w:ascii="Times New Roman" w:hAnsi="Times New Roman" w:cs="Times New Roman"/>
                <w:sz w:val="18"/>
                <w:szCs w:val="18"/>
                <w:lang w:val="ru-RU"/>
              </w:rPr>
              <w:t>9 дней, зимни</w:t>
            </w:r>
            <w:r w:rsidR="00D1273E">
              <w:rPr>
                <w:rFonts w:ascii="Times New Roman" w:hAnsi="Times New Roman" w:cs="Times New Roman"/>
                <w:sz w:val="18"/>
                <w:szCs w:val="18"/>
                <w:lang w:val="ru-RU"/>
              </w:rPr>
              <w:t>е</w:t>
            </w:r>
            <w:r w:rsidR="00576364" w:rsidRPr="00D1273E">
              <w:rPr>
                <w:rFonts w:ascii="Times New Roman" w:hAnsi="Times New Roman" w:cs="Times New Roman"/>
                <w:sz w:val="18"/>
                <w:szCs w:val="18"/>
                <w:lang w:val="ru-RU"/>
              </w:rPr>
              <w:t xml:space="preserve"> </w:t>
            </w:r>
            <w:r w:rsidR="00D1273E">
              <w:rPr>
                <w:rFonts w:ascii="Times New Roman" w:hAnsi="Times New Roman" w:cs="Times New Roman"/>
                <w:sz w:val="18"/>
                <w:szCs w:val="18"/>
                <w:lang w:val="ru-RU"/>
              </w:rPr>
              <w:t xml:space="preserve">- </w:t>
            </w:r>
            <w:r w:rsidR="00576364" w:rsidRPr="00D1273E">
              <w:rPr>
                <w:rFonts w:ascii="Times New Roman" w:hAnsi="Times New Roman" w:cs="Times New Roman"/>
                <w:sz w:val="18"/>
                <w:szCs w:val="18"/>
                <w:lang w:val="ru-RU"/>
              </w:rPr>
              <w:t>11 дней и весенни</w:t>
            </w:r>
            <w:r w:rsidR="00D1273E">
              <w:rPr>
                <w:rFonts w:ascii="Times New Roman" w:hAnsi="Times New Roman" w:cs="Times New Roman"/>
                <w:sz w:val="18"/>
                <w:szCs w:val="18"/>
                <w:lang w:val="ru-RU"/>
              </w:rPr>
              <w:t>е -</w:t>
            </w:r>
            <w:r w:rsidR="00D1273E" w:rsidRPr="00D1273E">
              <w:rPr>
                <w:rFonts w:ascii="Times New Roman" w:hAnsi="Times New Roman" w:cs="Times New Roman"/>
                <w:sz w:val="18"/>
                <w:szCs w:val="18"/>
                <w:lang w:val="ru-RU"/>
              </w:rPr>
              <w:t>7 дней.</w:t>
            </w:r>
            <w:r w:rsidR="00576364" w:rsidRPr="00D1273E">
              <w:rPr>
                <w:rFonts w:ascii="Times New Roman" w:hAnsi="Times New Roman" w:cs="Times New Roman"/>
                <w:sz w:val="18"/>
                <w:szCs w:val="18"/>
                <w:lang w:val="ru-RU"/>
              </w:rPr>
              <w:t xml:space="preserve"> </w:t>
            </w:r>
            <w:r w:rsidR="00D1273E" w:rsidRPr="00D1273E">
              <w:rPr>
                <w:rFonts w:ascii="Times New Roman" w:hAnsi="Times New Roman" w:cs="Times New Roman"/>
                <w:sz w:val="18"/>
                <w:szCs w:val="18"/>
                <w:lang w:val="ru-RU"/>
              </w:rPr>
              <w:t xml:space="preserve">  В</w:t>
            </w:r>
            <w:r w:rsidR="00576364" w:rsidRPr="00D1273E">
              <w:rPr>
                <w:rFonts w:ascii="Times New Roman" w:hAnsi="Times New Roman" w:cs="Times New Roman"/>
                <w:sz w:val="18"/>
                <w:szCs w:val="18"/>
                <w:lang w:val="ru-RU"/>
              </w:rPr>
              <w:t xml:space="preserve"> </w:t>
            </w:r>
            <w:r w:rsidR="00D1273E" w:rsidRPr="00D1273E">
              <w:rPr>
                <w:rFonts w:ascii="Times New Roman" w:hAnsi="Times New Roman" w:cs="Times New Roman"/>
                <w:sz w:val="18"/>
                <w:szCs w:val="18"/>
                <w:lang w:val="ru-RU"/>
              </w:rPr>
              <w:t xml:space="preserve"> </w:t>
            </w:r>
            <w:r w:rsidR="00576364" w:rsidRPr="00D1273E">
              <w:rPr>
                <w:rFonts w:ascii="Times New Roman" w:hAnsi="Times New Roman" w:cs="Times New Roman"/>
                <w:sz w:val="18"/>
                <w:szCs w:val="18"/>
                <w:lang w:val="ru-RU"/>
              </w:rPr>
              <w:t xml:space="preserve">1 классах </w:t>
            </w:r>
            <w:r w:rsidR="00D1273E" w:rsidRPr="00D1273E">
              <w:rPr>
                <w:rFonts w:ascii="Times New Roman" w:hAnsi="Times New Roman" w:cs="Times New Roman"/>
                <w:sz w:val="18"/>
                <w:szCs w:val="18"/>
                <w:lang w:val="ru-RU"/>
              </w:rPr>
              <w:t xml:space="preserve"> учебный год длился </w:t>
            </w:r>
            <w:r w:rsidR="00576364" w:rsidRPr="00D1273E">
              <w:rPr>
                <w:rFonts w:ascii="Times New Roman" w:hAnsi="Times New Roman" w:cs="Times New Roman"/>
                <w:sz w:val="18"/>
                <w:szCs w:val="18"/>
                <w:lang w:val="ru-RU"/>
              </w:rPr>
              <w:t xml:space="preserve"> 33 недели в связи с введением дополнительных каникул  </w:t>
            </w:r>
            <w:r w:rsidR="00D1273E" w:rsidRPr="00D1273E">
              <w:rPr>
                <w:rFonts w:ascii="Times New Roman" w:hAnsi="Times New Roman" w:cs="Times New Roman"/>
                <w:sz w:val="18"/>
                <w:szCs w:val="18"/>
                <w:lang w:val="ru-RU"/>
              </w:rPr>
              <w:t>(</w:t>
            </w:r>
            <w:r w:rsidR="00576364" w:rsidRPr="00D1273E">
              <w:rPr>
                <w:rFonts w:ascii="Times New Roman" w:hAnsi="Times New Roman" w:cs="Times New Roman"/>
                <w:sz w:val="18"/>
                <w:szCs w:val="18"/>
                <w:lang w:val="ru-RU"/>
              </w:rPr>
              <w:t>с  13.02 по 19.02.2023)</w:t>
            </w:r>
            <w:r w:rsidR="00D1273E" w:rsidRPr="00D1273E">
              <w:rPr>
                <w:rFonts w:ascii="Times New Roman" w:hAnsi="Times New Roman" w:cs="Times New Roman"/>
                <w:sz w:val="18"/>
                <w:szCs w:val="18"/>
                <w:lang w:val="ru-RU"/>
              </w:rPr>
              <w:t>.</w:t>
            </w:r>
            <w:r w:rsidRPr="00D1273E">
              <w:rPr>
                <w:rFonts w:ascii="Times New Roman" w:hAnsi="Times New Roman" w:cs="Times New Roman"/>
                <w:sz w:val="18"/>
                <w:szCs w:val="18"/>
                <w:lang w:val="ru-RU"/>
              </w:rPr>
              <w:t xml:space="preserve">         </w:t>
            </w:r>
          </w:p>
        </w:tc>
      </w:tr>
      <w:tr w:rsidR="00BA7B7B" w:rsidRPr="00A768AB" w:rsidTr="00DA5EDA">
        <w:trPr>
          <w:trHeight w:val="60"/>
        </w:trPr>
        <w:tc>
          <w:tcPr>
            <w:tcW w:w="10065" w:type="dxa"/>
            <w:shd w:val="clear" w:color="auto" w:fill="FFFFFF"/>
            <w:tcMar>
              <w:top w:w="57" w:type="dxa"/>
              <w:left w:w="57" w:type="dxa"/>
              <w:bottom w:w="57" w:type="dxa"/>
              <w:right w:w="57" w:type="dxa"/>
            </w:tcMar>
            <w:vAlign w:val="center"/>
          </w:tcPr>
          <w:p w:rsidR="00BA7B7B" w:rsidRPr="009E6618" w:rsidRDefault="00BA7B7B" w:rsidP="009E6618">
            <w:pPr>
              <w:pStyle w:val="a4"/>
              <w:shd w:val="clear" w:color="auto" w:fill="E7DEC9" w:themeFill="background2"/>
              <w:ind w:left="510" w:right="227" w:hanging="425"/>
              <w:jc w:val="center"/>
              <w:rPr>
                <w:rFonts w:ascii="Times New Roman" w:hAnsi="Times New Roman" w:cs="Times New Roman"/>
                <w:color w:val="auto"/>
                <w:sz w:val="18"/>
                <w:szCs w:val="18"/>
                <w:shd w:val="clear" w:color="auto" w:fill="EACBC3" w:themeFill="text2" w:themeFillTint="33"/>
                <w:lang w:val="ru-RU"/>
              </w:rPr>
            </w:pPr>
            <w:r w:rsidRPr="009E6618">
              <w:rPr>
                <w:rFonts w:ascii="Times New Roman" w:hAnsi="Times New Roman" w:cs="Times New Roman"/>
                <w:b/>
                <w:color w:val="auto"/>
                <w:sz w:val="18"/>
                <w:szCs w:val="18"/>
                <w:shd w:val="clear" w:color="auto" w:fill="E7DEC9" w:themeFill="background2"/>
                <w:lang w:val="ru-RU"/>
              </w:rPr>
              <w:t>2.</w:t>
            </w:r>
            <w:r w:rsidR="009E6618" w:rsidRPr="009E6618">
              <w:rPr>
                <w:rFonts w:ascii="Times New Roman" w:hAnsi="Times New Roman" w:cs="Times New Roman"/>
                <w:b/>
                <w:color w:val="auto"/>
                <w:sz w:val="18"/>
                <w:szCs w:val="18"/>
                <w:shd w:val="clear" w:color="auto" w:fill="E7DEC9" w:themeFill="background2"/>
                <w:lang w:val="ru-RU"/>
              </w:rPr>
              <w:t>2</w:t>
            </w:r>
            <w:r w:rsidRPr="009E6618">
              <w:rPr>
                <w:rFonts w:ascii="Times New Roman" w:hAnsi="Times New Roman" w:cs="Times New Roman"/>
                <w:b/>
                <w:color w:val="auto"/>
                <w:sz w:val="18"/>
                <w:szCs w:val="18"/>
                <w:shd w:val="clear" w:color="auto" w:fill="E7DEC9" w:themeFill="background2"/>
                <w:lang w:val="ru-RU"/>
              </w:rPr>
              <w:t>.</w:t>
            </w:r>
            <w:r w:rsidR="009E6618" w:rsidRPr="009E6618">
              <w:rPr>
                <w:rFonts w:ascii="Times New Roman" w:hAnsi="Times New Roman" w:cs="Times New Roman"/>
                <w:b/>
                <w:color w:val="auto"/>
                <w:sz w:val="18"/>
                <w:szCs w:val="18"/>
                <w:shd w:val="clear" w:color="auto" w:fill="E7DEC9" w:themeFill="background2"/>
                <w:lang w:val="ru-RU"/>
              </w:rPr>
              <w:t>2</w:t>
            </w:r>
            <w:r w:rsidRPr="009E6618">
              <w:rPr>
                <w:rFonts w:ascii="Times New Roman" w:hAnsi="Times New Roman" w:cs="Times New Roman"/>
                <w:b/>
                <w:color w:val="auto"/>
                <w:sz w:val="18"/>
                <w:szCs w:val="18"/>
                <w:shd w:val="clear" w:color="auto" w:fill="E7DEC9" w:themeFill="background2"/>
                <w:lang w:val="ru-RU"/>
              </w:rPr>
              <w:t xml:space="preserve">  ОБРАЗОВАТЕЛЬНЫЙ РЕЖИМ</w:t>
            </w:r>
          </w:p>
          <w:p w:rsidR="00BA7B7B" w:rsidRPr="00CB7D67" w:rsidRDefault="00BA7B7B" w:rsidP="000211B5">
            <w:pPr>
              <w:pStyle w:val="a4"/>
              <w:ind w:left="0" w:firstLine="85"/>
              <w:jc w:val="center"/>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1.  </w:t>
            </w:r>
            <w:r w:rsidRPr="00CB7D67">
              <w:rPr>
                <w:rFonts w:ascii="Times New Roman" w:hAnsi="Times New Roman" w:cs="Times New Roman"/>
                <w:color w:val="auto"/>
                <w:sz w:val="18"/>
                <w:szCs w:val="18"/>
                <w:lang w:val="ru-RU"/>
              </w:rPr>
              <w:t>В 2022 – 2023  учебном году  учебный процесс организован  по пятидневной рабочей неделе в две смены:</w:t>
            </w:r>
          </w:p>
          <w:p w:rsidR="00BA7B7B" w:rsidRPr="00CB7D67" w:rsidRDefault="00BA7B7B" w:rsidP="00876699">
            <w:pPr>
              <w:pStyle w:val="a4"/>
              <w:numPr>
                <w:ilvl w:val="0"/>
                <w:numId w:val="10"/>
              </w:numPr>
              <w:jc w:val="center"/>
              <w:rPr>
                <w:rFonts w:ascii="Times New Roman" w:hAnsi="Times New Roman" w:cs="Times New Roman"/>
                <w:color w:val="auto"/>
                <w:sz w:val="18"/>
                <w:szCs w:val="18"/>
                <w:lang w:val="ru-RU"/>
              </w:rPr>
            </w:pPr>
            <w:r w:rsidRPr="00CB7D67">
              <w:rPr>
                <w:rFonts w:ascii="Times New Roman" w:hAnsi="Times New Roman" w:cs="Times New Roman"/>
                <w:color w:val="auto"/>
                <w:sz w:val="18"/>
                <w:szCs w:val="18"/>
                <w:lang w:val="ru-RU"/>
              </w:rPr>
              <w:t>в 1смену обуча</w:t>
            </w:r>
            <w:r>
              <w:rPr>
                <w:rFonts w:ascii="Times New Roman" w:hAnsi="Times New Roman" w:cs="Times New Roman"/>
                <w:color w:val="auto"/>
                <w:sz w:val="18"/>
                <w:szCs w:val="18"/>
                <w:lang w:val="ru-RU"/>
              </w:rPr>
              <w:t xml:space="preserve">лись </w:t>
            </w:r>
            <w:r w:rsidRPr="00CB7D67">
              <w:rPr>
                <w:rFonts w:ascii="Times New Roman" w:hAnsi="Times New Roman" w:cs="Times New Roman"/>
                <w:color w:val="auto"/>
                <w:sz w:val="18"/>
                <w:szCs w:val="18"/>
                <w:lang w:val="ru-RU"/>
              </w:rPr>
              <w:t xml:space="preserve"> 20  классов  -  1абв 2в 3абв  5абв,8абв, 9абв, 10а,11аб </w:t>
            </w:r>
            <w:r w:rsidRPr="00CB7D67">
              <w:rPr>
                <w:rFonts w:ascii="Times New Roman" w:hAnsi="Times New Roman"/>
                <w:sz w:val="18"/>
                <w:szCs w:val="18"/>
                <w:lang w:val="ru-RU"/>
              </w:rPr>
              <w:t>(516 обучающихся)</w:t>
            </w:r>
            <w:r>
              <w:rPr>
                <w:rFonts w:ascii="Times New Roman" w:hAnsi="Times New Roman"/>
                <w:sz w:val="18"/>
                <w:szCs w:val="18"/>
                <w:lang w:val="ru-RU"/>
              </w:rPr>
              <w:t>;</w:t>
            </w:r>
          </w:p>
          <w:p w:rsidR="00BA7B7B" w:rsidRPr="00CB7D67" w:rsidRDefault="00BA7B7B" w:rsidP="00876699">
            <w:pPr>
              <w:pStyle w:val="a4"/>
              <w:numPr>
                <w:ilvl w:val="0"/>
                <w:numId w:val="10"/>
              </w:numPr>
              <w:jc w:val="center"/>
              <w:rPr>
                <w:rFonts w:ascii="Times New Roman" w:hAnsi="Times New Roman" w:cs="Times New Roman"/>
                <w:color w:val="auto"/>
                <w:sz w:val="18"/>
                <w:szCs w:val="18"/>
                <w:lang w:val="ru-RU"/>
              </w:rPr>
            </w:pPr>
            <w:r w:rsidRPr="00CB7D67">
              <w:rPr>
                <w:rFonts w:ascii="Times New Roman" w:hAnsi="Times New Roman" w:cs="Times New Roman"/>
                <w:color w:val="auto"/>
                <w:sz w:val="18"/>
                <w:szCs w:val="18"/>
                <w:lang w:val="ru-RU"/>
              </w:rPr>
              <w:t xml:space="preserve">во 2 смену </w:t>
            </w:r>
            <w:r>
              <w:rPr>
                <w:rFonts w:ascii="Times New Roman" w:hAnsi="Times New Roman" w:cs="Times New Roman"/>
                <w:color w:val="auto"/>
                <w:sz w:val="18"/>
                <w:szCs w:val="18"/>
                <w:lang w:val="ru-RU"/>
              </w:rPr>
              <w:t>-</w:t>
            </w:r>
            <w:r w:rsidRPr="00CB7D67">
              <w:rPr>
                <w:rFonts w:ascii="Times New Roman" w:hAnsi="Times New Roman" w:cs="Times New Roman"/>
                <w:color w:val="auto"/>
                <w:sz w:val="18"/>
                <w:szCs w:val="18"/>
                <w:lang w:val="ru-RU"/>
              </w:rPr>
              <w:t xml:space="preserve">   </w:t>
            </w:r>
            <w:r>
              <w:rPr>
                <w:rFonts w:ascii="Times New Roman" w:hAnsi="Times New Roman" w:cs="Times New Roman"/>
                <w:color w:val="auto"/>
                <w:sz w:val="18"/>
                <w:szCs w:val="18"/>
                <w:lang w:val="ru-RU"/>
              </w:rPr>
              <w:t>6 к</w:t>
            </w:r>
            <w:r w:rsidRPr="00CB7D67">
              <w:rPr>
                <w:rFonts w:ascii="Times New Roman" w:hAnsi="Times New Roman" w:cs="Times New Roman"/>
                <w:color w:val="auto"/>
                <w:sz w:val="18"/>
                <w:szCs w:val="18"/>
                <w:lang w:val="ru-RU"/>
              </w:rPr>
              <w:t>лассов        - 2аб 4б  6абв,7абв</w:t>
            </w:r>
            <w:r>
              <w:rPr>
                <w:rFonts w:ascii="Times New Roman" w:hAnsi="Times New Roman" w:cs="Times New Roman"/>
                <w:color w:val="auto"/>
                <w:sz w:val="18"/>
                <w:szCs w:val="18"/>
                <w:lang w:val="ru-RU"/>
              </w:rPr>
              <w:t xml:space="preserve">                                                </w:t>
            </w:r>
            <w:r w:rsidRPr="00CB7D67">
              <w:rPr>
                <w:rFonts w:ascii="Times New Roman" w:hAnsi="Times New Roman" w:cs="Times New Roman"/>
                <w:color w:val="auto"/>
                <w:sz w:val="18"/>
                <w:szCs w:val="18"/>
                <w:lang w:val="ru-RU"/>
              </w:rPr>
              <w:t xml:space="preserve"> </w:t>
            </w:r>
            <w:r w:rsidRPr="00CB7D67">
              <w:rPr>
                <w:rFonts w:ascii="Times New Roman" w:hAnsi="Times New Roman"/>
                <w:sz w:val="18"/>
                <w:szCs w:val="18"/>
                <w:lang w:val="ru-RU"/>
              </w:rPr>
              <w:t>(249 обучающихся)</w:t>
            </w:r>
          </w:p>
          <w:p w:rsidR="00BA7B7B" w:rsidRPr="00F179FE" w:rsidRDefault="00BA7B7B" w:rsidP="000211B5">
            <w:pPr>
              <w:pStyle w:val="Style12"/>
              <w:widowControl/>
              <w:spacing w:before="29"/>
              <w:ind w:left="369" w:hanging="284"/>
              <w:jc w:val="center"/>
              <w:rPr>
                <w:rStyle w:val="FontStyle22"/>
                <w:rFonts w:eastAsiaTheme="majorEastAsia"/>
                <w:color w:val="auto"/>
                <w:sz w:val="22"/>
                <w:szCs w:val="22"/>
                <w:lang w:val="ru-RU"/>
              </w:rPr>
            </w:pPr>
            <w:r w:rsidRPr="00CB7D67">
              <w:rPr>
                <w:rStyle w:val="FontStyle22"/>
                <w:rFonts w:eastAsiaTheme="majorEastAsia"/>
                <w:color w:val="auto"/>
                <w:sz w:val="18"/>
                <w:szCs w:val="18"/>
                <w:lang w:val="ru-RU"/>
              </w:rPr>
              <w:t xml:space="preserve">2. Продолжительность учебной недели во всех классах и параллелях соответствует установленным нормативам (таблица 6.6. раздела 6  СаНПиН </w:t>
            </w:r>
            <w:r w:rsidRPr="00CB7D67">
              <w:rPr>
                <w:color w:val="auto"/>
                <w:sz w:val="18"/>
                <w:szCs w:val="18"/>
                <w:lang w:val="ru-RU"/>
              </w:rPr>
              <w:t>1.2.3685-21</w:t>
            </w:r>
            <w:r w:rsidRPr="00CB7D67">
              <w:rPr>
                <w:rStyle w:val="FontStyle22"/>
                <w:rFonts w:eastAsiaTheme="majorEastAsia"/>
                <w:color w:val="auto"/>
                <w:sz w:val="18"/>
                <w:szCs w:val="18"/>
                <w:lang w:val="ru-RU"/>
              </w:rPr>
              <w:t>):</w:t>
            </w:r>
          </w:p>
          <w:tbl>
            <w:tblPr>
              <w:tblStyle w:val="12"/>
              <w:tblW w:w="0" w:type="auto"/>
              <w:tblLayout w:type="fixed"/>
              <w:tblLook w:val="0000"/>
            </w:tblPr>
            <w:tblGrid>
              <w:gridCol w:w="1644"/>
              <w:gridCol w:w="8080"/>
            </w:tblGrid>
            <w:tr w:rsidR="00BA7B7B" w:rsidRPr="00A768AB" w:rsidTr="00DA5EDA">
              <w:trPr>
                <w:cnfStyle w:val="000000100000"/>
                <w:trHeight w:val="315"/>
              </w:trPr>
              <w:tc>
                <w:tcPr>
                  <w:cnfStyle w:val="000010000000"/>
                  <w:tcW w:w="1644" w:type="dxa"/>
                  <w:tcBorders>
                    <w:bottom w:val="single" w:sz="4" w:space="0" w:color="auto"/>
                  </w:tcBorders>
                  <w:shd w:val="clear" w:color="auto" w:fill="F2F2F2" w:themeFill="background1" w:themeFillShade="F2"/>
                </w:tcPr>
                <w:p w:rsidR="00BA7B7B" w:rsidRPr="00D11695" w:rsidRDefault="00BA7B7B" w:rsidP="000211B5">
                  <w:pPr>
                    <w:pStyle w:val="a4"/>
                    <w:ind w:left="18" w:hanging="18"/>
                    <w:jc w:val="center"/>
                    <w:rPr>
                      <w:rFonts w:ascii="Times New Roman" w:hAnsi="Times New Roman" w:cs="Times New Roman"/>
                      <w:b/>
                      <w:sz w:val="16"/>
                      <w:szCs w:val="16"/>
                    </w:rPr>
                  </w:pPr>
                  <w:r w:rsidRPr="00D11695">
                    <w:rPr>
                      <w:rFonts w:ascii="Times New Roman" w:hAnsi="Times New Roman" w:cs="Times New Roman"/>
                      <w:b/>
                      <w:sz w:val="16"/>
                      <w:szCs w:val="16"/>
                    </w:rPr>
                    <w:t>Классы</w:t>
                  </w:r>
                </w:p>
              </w:tc>
              <w:tc>
                <w:tcPr>
                  <w:tcW w:w="8080" w:type="dxa"/>
                  <w:tcBorders>
                    <w:bottom w:val="single" w:sz="4" w:space="0" w:color="auto"/>
                  </w:tcBorders>
                  <w:shd w:val="clear" w:color="auto" w:fill="F2F2F2" w:themeFill="background1" w:themeFillShade="F2"/>
                </w:tcPr>
                <w:p w:rsidR="00BA7B7B" w:rsidRPr="00C972B7" w:rsidRDefault="00BA7B7B" w:rsidP="000211B5">
                  <w:pPr>
                    <w:pStyle w:val="a4"/>
                    <w:ind w:left="18" w:hanging="18"/>
                    <w:jc w:val="center"/>
                    <w:cnfStyle w:val="000000100000"/>
                    <w:rPr>
                      <w:rFonts w:ascii="Times New Roman" w:hAnsi="Times New Roman" w:cs="Times New Roman"/>
                      <w:b/>
                      <w:sz w:val="16"/>
                      <w:szCs w:val="16"/>
                      <w:lang w:val="ru-RU"/>
                    </w:rPr>
                  </w:pPr>
                  <w:r w:rsidRPr="00C972B7">
                    <w:rPr>
                      <w:rFonts w:ascii="Times New Roman" w:hAnsi="Times New Roman" w:cs="Times New Roman"/>
                      <w:b/>
                      <w:sz w:val="16"/>
                      <w:szCs w:val="16"/>
                      <w:lang w:val="ru-RU"/>
                    </w:rPr>
                    <w:t>Максимально допустимая аудиторная недельная нагрузка (в академических часах) &lt;*&gt;</w:t>
                  </w:r>
                </w:p>
                <w:p w:rsidR="00BA7B7B" w:rsidRPr="00C972B7" w:rsidRDefault="00BA7B7B" w:rsidP="000211B5">
                  <w:pPr>
                    <w:pStyle w:val="a4"/>
                    <w:ind w:left="18" w:hanging="18"/>
                    <w:jc w:val="center"/>
                    <w:cnfStyle w:val="000000100000"/>
                    <w:rPr>
                      <w:rFonts w:ascii="Times New Roman" w:hAnsi="Times New Roman" w:cs="Times New Roman"/>
                      <w:b/>
                      <w:sz w:val="16"/>
                      <w:szCs w:val="16"/>
                      <w:lang w:val="ru-RU"/>
                    </w:rPr>
                  </w:pPr>
                  <w:r w:rsidRPr="00C972B7">
                    <w:rPr>
                      <w:rFonts w:ascii="Times New Roman" w:hAnsi="Times New Roman" w:cs="Times New Roman"/>
                      <w:b/>
                      <w:sz w:val="16"/>
                      <w:szCs w:val="16"/>
                      <w:lang w:val="ru-RU"/>
                    </w:rPr>
                    <w:t>при 5-дневной неделе, не более</w:t>
                  </w:r>
                </w:p>
              </w:tc>
            </w:tr>
            <w:tr w:rsidR="00BA7B7B" w:rsidRPr="00CB7D67" w:rsidTr="00DA5EDA">
              <w:trPr>
                <w:trHeight w:val="167"/>
              </w:trPr>
              <w:tc>
                <w:tcPr>
                  <w:cnfStyle w:val="000010000000"/>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7B7B" w:rsidRPr="00D11695" w:rsidRDefault="00BA7B7B" w:rsidP="000211B5">
                  <w:pPr>
                    <w:pStyle w:val="a4"/>
                    <w:ind w:left="18" w:hanging="18"/>
                    <w:jc w:val="center"/>
                    <w:rPr>
                      <w:rFonts w:ascii="Times New Roman" w:hAnsi="Times New Roman" w:cs="Times New Roman"/>
                      <w:b/>
                      <w:sz w:val="16"/>
                      <w:szCs w:val="16"/>
                    </w:rPr>
                  </w:pPr>
                  <w:r w:rsidRPr="00D11695">
                    <w:rPr>
                      <w:rFonts w:ascii="Times New Roman" w:hAnsi="Times New Roman" w:cs="Times New Roman"/>
                      <w:b/>
                      <w:sz w:val="16"/>
                      <w:szCs w:val="16"/>
                    </w:rPr>
                    <w:t>1</w:t>
                  </w:r>
                </w:p>
              </w:tc>
              <w:tc>
                <w:tcPr>
                  <w:tcW w:w="8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7B7B" w:rsidRPr="00D11695" w:rsidRDefault="00BA7B7B" w:rsidP="000211B5">
                  <w:pPr>
                    <w:pStyle w:val="a4"/>
                    <w:ind w:left="18" w:hanging="18"/>
                    <w:jc w:val="center"/>
                    <w:cnfStyle w:val="000000000000"/>
                    <w:rPr>
                      <w:rFonts w:ascii="Times New Roman" w:hAnsi="Times New Roman" w:cs="Times New Roman"/>
                      <w:b/>
                      <w:sz w:val="16"/>
                      <w:szCs w:val="16"/>
                    </w:rPr>
                  </w:pPr>
                  <w:r w:rsidRPr="00D11695">
                    <w:rPr>
                      <w:rFonts w:ascii="Times New Roman" w:hAnsi="Times New Roman" w:cs="Times New Roman"/>
                      <w:b/>
                      <w:sz w:val="16"/>
                      <w:szCs w:val="16"/>
                    </w:rPr>
                    <w:t>21</w:t>
                  </w:r>
                </w:p>
              </w:tc>
            </w:tr>
            <w:tr w:rsidR="00BA7B7B" w:rsidRPr="00CB7D67" w:rsidTr="00DA5EDA">
              <w:trPr>
                <w:cnfStyle w:val="000000100000"/>
              </w:trPr>
              <w:tc>
                <w:tcPr>
                  <w:cnfStyle w:val="000010000000"/>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7B7B" w:rsidRPr="00D11695" w:rsidRDefault="00BA7B7B" w:rsidP="000211B5">
                  <w:pPr>
                    <w:pStyle w:val="a4"/>
                    <w:ind w:left="18" w:hanging="18"/>
                    <w:jc w:val="center"/>
                    <w:rPr>
                      <w:rFonts w:ascii="Times New Roman" w:hAnsi="Times New Roman" w:cs="Times New Roman"/>
                      <w:b/>
                      <w:sz w:val="16"/>
                      <w:szCs w:val="16"/>
                    </w:rPr>
                  </w:pPr>
                  <w:r w:rsidRPr="00D11695">
                    <w:rPr>
                      <w:rFonts w:ascii="Times New Roman" w:hAnsi="Times New Roman" w:cs="Times New Roman"/>
                      <w:b/>
                      <w:sz w:val="16"/>
                      <w:szCs w:val="16"/>
                    </w:rPr>
                    <w:t>2 - 4</w:t>
                  </w:r>
                </w:p>
              </w:tc>
              <w:tc>
                <w:tcPr>
                  <w:tcW w:w="8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7B7B" w:rsidRPr="00D11695" w:rsidRDefault="00BA7B7B" w:rsidP="000211B5">
                  <w:pPr>
                    <w:pStyle w:val="a4"/>
                    <w:ind w:left="18" w:hanging="18"/>
                    <w:jc w:val="center"/>
                    <w:cnfStyle w:val="000000100000"/>
                    <w:rPr>
                      <w:rFonts w:ascii="Times New Roman" w:hAnsi="Times New Roman" w:cs="Times New Roman"/>
                      <w:b/>
                      <w:sz w:val="16"/>
                      <w:szCs w:val="16"/>
                    </w:rPr>
                  </w:pPr>
                  <w:r w:rsidRPr="00D11695">
                    <w:rPr>
                      <w:rFonts w:ascii="Times New Roman" w:hAnsi="Times New Roman" w:cs="Times New Roman"/>
                      <w:b/>
                      <w:sz w:val="16"/>
                      <w:szCs w:val="16"/>
                    </w:rPr>
                    <w:t>23</w:t>
                  </w:r>
                </w:p>
              </w:tc>
            </w:tr>
            <w:tr w:rsidR="00BA7B7B" w:rsidRPr="00CB7D67" w:rsidTr="00DA5EDA">
              <w:tc>
                <w:tcPr>
                  <w:cnfStyle w:val="000010000000"/>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7B7B" w:rsidRPr="00D11695" w:rsidRDefault="00BA7B7B" w:rsidP="000211B5">
                  <w:pPr>
                    <w:pStyle w:val="a4"/>
                    <w:ind w:left="18" w:hanging="18"/>
                    <w:jc w:val="center"/>
                    <w:rPr>
                      <w:rFonts w:ascii="Times New Roman" w:hAnsi="Times New Roman" w:cs="Times New Roman"/>
                      <w:b/>
                      <w:sz w:val="16"/>
                      <w:szCs w:val="16"/>
                    </w:rPr>
                  </w:pPr>
                  <w:r w:rsidRPr="00D11695">
                    <w:rPr>
                      <w:rFonts w:ascii="Times New Roman" w:hAnsi="Times New Roman" w:cs="Times New Roman"/>
                      <w:b/>
                      <w:sz w:val="16"/>
                      <w:szCs w:val="16"/>
                    </w:rPr>
                    <w:t>5</w:t>
                  </w:r>
                </w:p>
              </w:tc>
              <w:tc>
                <w:tcPr>
                  <w:tcW w:w="8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7B7B" w:rsidRPr="00D11695" w:rsidRDefault="00BA7B7B" w:rsidP="000211B5">
                  <w:pPr>
                    <w:pStyle w:val="a4"/>
                    <w:ind w:left="18" w:hanging="18"/>
                    <w:jc w:val="center"/>
                    <w:cnfStyle w:val="000000000000"/>
                    <w:rPr>
                      <w:rFonts w:ascii="Times New Roman" w:hAnsi="Times New Roman" w:cs="Times New Roman"/>
                      <w:b/>
                      <w:sz w:val="16"/>
                      <w:szCs w:val="16"/>
                    </w:rPr>
                  </w:pPr>
                  <w:r w:rsidRPr="00D11695">
                    <w:rPr>
                      <w:rFonts w:ascii="Times New Roman" w:hAnsi="Times New Roman" w:cs="Times New Roman"/>
                      <w:b/>
                      <w:sz w:val="16"/>
                      <w:szCs w:val="16"/>
                    </w:rPr>
                    <w:t>29</w:t>
                  </w:r>
                </w:p>
              </w:tc>
            </w:tr>
            <w:tr w:rsidR="00BA7B7B" w:rsidRPr="00CB7D67" w:rsidTr="00DA5EDA">
              <w:trPr>
                <w:cnfStyle w:val="000000100000"/>
              </w:trPr>
              <w:tc>
                <w:tcPr>
                  <w:cnfStyle w:val="000010000000"/>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7B7B" w:rsidRPr="00D11695" w:rsidRDefault="00BA7B7B" w:rsidP="000211B5">
                  <w:pPr>
                    <w:pStyle w:val="a4"/>
                    <w:ind w:left="18" w:hanging="18"/>
                    <w:jc w:val="center"/>
                    <w:rPr>
                      <w:rFonts w:ascii="Times New Roman" w:hAnsi="Times New Roman" w:cs="Times New Roman"/>
                      <w:b/>
                      <w:sz w:val="16"/>
                      <w:szCs w:val="16"/>
                    </w:rPr>
                  </w:pPr>
                  <w:r w:rsidRPr="00D11695">
                    <w:rPr>
                      <w:rFonts w:ascii="Times New Roman" w:hAnsi="Times New Roman" w:cs="Times New Roman"/>
                      <w:b/>
                      <w:sz w:val="16"/>
                      <w:szCs w:val="16"/>
                    </w:rPr>
                    <w:t>6</w:t>
                  </w:r>
                </w:p>
              </w:tc>
              <w:tc>
                <w:tcPr>
                  <w:tcW w:w="8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7B7B" w:rsidRPr="00D11695" w:rsidRDefault="00BA7B7B" w:rsidP="000211B5">
                  <w:pPr>
                    <w:pStyle w:val="a4"/>
                    <w:ind w:left="18" w:hanging="18"/>
                    <w:jc w:val="center"/>
                    <w:cnfStyle w:val="000000100000"/>
                    <w:rPr>
                      <w:rFonts w:ascii="Times New Roman" w:hAnsi="Times New Roman" w:cs="Times New Roman"/>
                      <w:b/>
                      <w:sz w:val="16"/>
                      <w:szCs w:val="16"/>
                    </w:rPr>
                  </w:pPr>
                  <w:r w:rsidRPr="00D11695">
                    <w:rPr>
                      <w:rFonts w:ascii="Times New Roman" w:hAnsi="Times New Roman" w:cs="Times New Roman"/>
                      <w:b/>
                      <w:sz w:val="16"/>
                      <w:szCs w:val="16"/>
                    </w:rPr>
                    <w:t>30</w:t>
                  </w:r>
                </w:p>
              </w:tc>
            </w:tr>
            <w:tr w:rsidR="00BA7B7B" w:rsidRPr="00CB7D67" w:rsidTr="00DA5EDA">
              <w:tc>
                <w:tcPr>
                  <w:cnfStyle w:val="000010000000"/>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7B7B" w:rsidRPr="00D11695" w:rsidRDefault="00BA7B7B" w:rsidP="000211B5">
                  <w:pPr>
                    <w:pStyle w:val="a4"/>
                    <w:ind w:left="18" w:hanging="18"/>
                    <w:jc w:val="center"/>
                    <w:rPr>
                      <w:rFonts w:ascii="Times New Roman" w:hAnsi="Times New Roman" w:cs="Times New Roman"/>
                      <w:b/>
                      <w:sz w:val="16"/>
                      <w:szCs w:val="16"/>
                    </w:rPr>
                  </w:pPr>
                  <w:r w:rsidRPr="00D11695">
                    <w:rPr>
                      <w:rFonts w:ascii="Times New Roman" w:hAnsi="Times New Roman" w:cs="Times New Roman"/>
                      <w:b/>
                      <w:sz w:val="16"/>
                      <w:szCs w:val="16"/>
                    </w:rPr>
                    <w:t>7</w:t>
                  </w:r>
                </w:p>
              </w:tc>
              <w:tc>
                <w:tcPr>
                  <w:tcW w:w="8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7B7B" w:rsidRPr="00D11695" w:rsidRDefault="00BA7B7B" w:rsidP="000211B5">
                  <w:pPr>
                    <w:pStyle w:val="a4"/>
                    <w:ind w:left="18" w:hanging="18"/>
                    <w:jc w:val="center"/>
                    <w:cnfStyle w:val="000000000000"/>
                    <w:rPr>
                      <w:rFonts w:ascii="Times New Roman" w:hAnsi="Times New Roman" w:cs="Times New Roman"/>
                      <w:b/>
                      <w:sz w:val="16"/>
                      <w:szCs w:val="16"/>
                    </w:rPr>
                  </w:pPr>
                  <w:r w:rsidRPr="00D11695">
                    <w:rPr>
                      <w:rFonts w:ascii="Times New Roman" w:hAnsi="Times New Roman" w:cs="Times New Roman"/>
                      <w:b/>
                      <w:sz w:val="16"/>
                      <w:szCs w:val="16"/>
                    </w:rPr>
                    <w:t>32</w:t>
                  </w:r>
                </w:p>
              </w:tc>
            </w:tr>
            <w:tr w:rsidR="00BA7B7B" w:rsidRPr="00CB7D67" w:rsidTr="00DA5EDA">
              <w:trPr>
                <w:cnfStyle w:val="000000100000"/>
              </w:trPr>
              <w:tc>
                <w:tcPr>
                  <w:cnfStyle w:val="000010000000"/>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7B7B" w:rsidRPr="00D11695" w:rsidRDefault="00BA7B7B" w:rsidP="000211B5">
                  <w:pPr>
                    <w:pStyle w:val="a4"/>
                    <w:ind w:left="18" w:hanging="18"/>
                    <w:jc w:val="center"/>
                    <w:rPr>
                      <w:rFonts w:ascii="Times New Roman" w:hAnsi="Times New Roman" w:cs="Times New Roman"/>
                      <w:b/>
                      <w:sz w:val="16"/>
                      <w:szCs w:val="16"/>
                    </w:rPr>
                  </w:pPr>
                  <w:r w:rsidRPr="00D11695">
                    <w:rPr>
                      <w:rFonts w:ascii="Times New Roman" w:hAnsi="Times New Roman" w:cs="Times New Roman"/>
                      <w:b/>
                      <w:sz w:val="16"/>
                      <w:szCs w:val="16"/>
                    </w:rPr>
                    <w:t>8 - 9</w:t>
                  </w:r>
                </w:p>
              </w:tc>
              <w:tc>
                <w:tcPr>
                  <w:tcW w:w="8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7B7B" w:rsidRPr="00D11695" w:rsidRDefault="00BA7B7B" w:rsidP="000211B5">
                  <w:pPr>
                    <w:pStyle w:val="a4"/>
                    <w:ind w:left="18" w:hanging="18"/>
                    <w:jc w:val="center"/>
                    <w:cnfStyle w:val="000000100000"/>
                    <w:rPr>
                      <w:rFonts w:ascii="Times New Roman" w:hAnsi="Times New Roman" w:cs="Times New Roman"/>
                      <w:b/>
                      <w:sz w:val="16"/>
                      <w:szCs w:val="16"/>
                    </w:rPr>
                  </w:pPr>
                  <w:r w:rsidRPr="00D11695">
                    <w:rPr>
                      <w:rFonts w:ascii="Times New Roman" w:hAnsi="Times New Roman" w:cs="Times New Roman"/>
                      <w:b/>
                      <w:sz w:val="16"/>
                      <w:szCs w:val="16"/>
                    </w:rPr>
                    <w:t>33</w:t>
                  </w:r>
                </w:p>
              </w:tc>
            </w:tr>
            <w:tr w:rsidR="00BA7B7B" w:rsidRPr="00CB7D67" w:rsidTr="00DA5EDA">
              <w:tc>
                <w:tcPr>
                  <w:cnfStyle w:val="000010000000"/>
                  <w:tcW w:w="16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7B7B" w:rsidRPr="00D11695" w:rsidRDefault="00BA7B7B" w:rsidP="000211B5">
                  <w:pPr>
                    <w:pStyle w:val="a4"/>
                    <w:ind w:left="18" w:hanging="18"/>
                    <w:jc w:val="center"/>
                    <w:rPr>
                      <w:rFonts w:ascii="Times New Roman" w:hAnsi="Times New Roman" w:cs="Times New Roman"/>
                      <w:b/>
                      <w:sz w:val="16"/>
                      <w:szCs w:val="16"/>
                    </w:rPr>
                  </w:pPr>
                  <w:r w:rsidRPr="00D11695">
                    <w:rPr>
                      <w:rFonts w:ascii="Times New Roman" w:hAnsi="Times New Roman" w:cs="Times New Roman"/>
                      <w:b/>
                      <w:sz w:val="16"/>
                      <w:szCs w:val="16"/>
                    </w:rPr>
                    <w:t>10 - 11</w:t>
                  </w:r>
                </w:p>
              </w:tc>
              <w:tc>
                <w:tcPr>
                  <w:tcW w:w="8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7B7B" w:rsidRPr="00D11695" w:rsidRDefault="00BA7B7B" w:rsidP="000211B5">
                  <w:pPr>
                    <w:pStyle w:val="a4"/>
                    <w:ind w:left="18" w:hanging="18"/>
                    <w:jc w:val="center"/>
                    <w:cnfStyle w:val="000000000000"/>
                    <w:rPr>
                      <w:rFonts w:ascii="Times New Roman" w:hAnsi="Times New Roman" w:cs="Times New Roman"/>
                      <w:b/>
                      <w:sz w:val="16"/>
                      <w:szCs w:val="16"/>
                    </w:rPr>
                  </w:pPr>
                  <w:r w:rsidRPr="00D11695">
                    <w:rPr>
                      <w:rFonts w:ascii="Times New Roman" w:hAnsi="Times New Roman" w:cs="Times New Roman"/>
                      <w:b/>
                      <w:sz w:val="16"/>
                      <w:szCs w:val="16"/>
                    </w:rPr>
                    <w:t>34</w:t>
                  </w:r>
                </w:p>
              </w:tc>
            </w:tr>
            <w:tr w:rsidR="00BA7B7B" w:rsidRPr="00A768AB" w:rsidTr="00DA5EDA">
              <w:trPr>
                <w:cnfStyle w:val="000000100000"/>
              </w:trPr>
              <w:tc>
                <w:tcPr>
                  <w:cnfStyle w:val="000010000000"/>
                  <w:tcW w:w="972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7B7B" w:rsidRPr="00C972B7" w:rsidRDefault="00BA7B7B" w:rsidP="000211B5">
                  <w:pPr>
                    <w:pStyle w:val="a4"/>
                    <w:ind w:left="18" w:hanging="18"/>
                    <w:jc w:val="center"/>
                    <w:rPr>
                      <w:rFonts w:ascii="Times New Roman" w:hAnsi="Times New Roman" w:cs="Times New Roman"/>
                      <w:b/>
                      <w:sz w:val="16"/>
                      <w:szCs w:val="16"/>
                      <w:lang w:val="ru-RU"/>
                    </w:rPr>
                  </w:pPr>
                  <w:r w:rsidRPr="00C972B7">
                    <w:rPr>
                      <w:rFonts w:ascii="Times New Roman" w:hAnsi="Times New Roman" w:cs="Times New Roman"/>
                      <w:b/>
                      <w:sz w:val="16"/>
                      <w:szCs w:val="16"/>
                      <w:lang w:val="ru-RU"/>
                    </w:rPr>
                    <w:t>Примечание:</w:t>
                  </w:r>
                </w:p>
                <w:p w:rsidR="00BA7B7B" w:rsidRPr="00C972B7" w:rsidRDefault="00BA7B7B" w:rsidP="000211B5">
                  <w:pPr>
                    <w:pStyle w:val="a4"/>
                    <w:ind w:left="18" w:hanging="18"/>
                    <w:jc w:val="center"/>
                    <w:rPr>
                      <w:rFonts w:ascii="Times New Roman" w:hAnsi="Times New Roman" w:cs="Times New Roman"/>
                      <w:sz w:val="16"/>
                      <w:szCs w:val="16"/>
                      <w:lang w:val="ru-RU"/>
                    </w:rPr>
                  </w:pPr>
                  <w:r w:rsidRPr="00C972B7">
                    <w:rPr>
                      <w:rFonts w:ascii="Times New Roman" w:hAnsi="Times New Roman" w:cs="Times New Roman"/>
                      <w:sz w:val="16"/>
                      <w:szCs w:val="16"/>
                      <w:lang w:val="ru-RU"/>
                    </w:rPr>
                    <w:t>&lt;*&gt; Максимально допустимая аудиторная недельная нагрузка включает обязательную часть учебного плана и часть учебного плана, формируемую участниками образовательных отношений.</w:t>
                  </w:r>
                </w:p>
              </w:tc>
            </w:tr>
          </w:tbl>
          <w:p w:rsidR="00BA7B7B" w:rsidRDefault="00BA7B7B" w:rsidP="000211B5">
            <w:pPr>
              <w:pStyle w:val="a4"/>
              <w:ind w:left="85" w:right="226" w:firstLine="426"/>
              <w:jc w:val="both"/>
              <w:rPr>
                <w:rFonts w:ascii="Times New Roman" w:hAnsi="Times New Roman" w:cs="Times New Roman"/>
                <w:sz w:val="18"/>
                <w:szCs w:val="18"/>
                <w:lang w:val="ru-RU"/>
              </w:rPr>
            </w:pPr>
          </w:p>
          <w:p w:rsidR="00BA7B7B" w:rsidRPr="00D11695" w:rsidRDefault="00BA7B7B" w:rsidP="000211B5">
            <w:pPr>
              <w:pStyle w:val="a4"/>
              <w:ind w:left="85" w:right="226" w:firstLine="426"/>
              <w:jc w:val="both"/>
              <w:rPr>
                <w:rFonts w:ascii="Times New Roman" w:hAnsi="Times New Roman" w:cs="Times New Roman"/>
                <w:sz w:val="18"/>
                <w:szCs w:val="18"/>
                <w:lang w:val="ru-RU"/>
              </w:rPr>
            </w:pPr>
            <w:r w:rsidRPr="00D11695">
              <w:rPr>
                <w:rFonts w:ascii="Times New Roman" w:hAnsi="Times New Roman" w:cs="Times New Roman"/>
                <w:sz w:val="18"/>
                <w:szCs w:val="18"/>
                <w:lang w:val="ru-RU"/>
              </w:rPr>
              <w:t>3.</w:t>
            </w:r>
            <w:r w:rsidRPr="00CB7D67">
              <w:rPr>
                <w:lang w:val="ru-RU"/>
              </w:rPr>
              <w:t xml:space="preserve"> </w:t>
            </w:r>
            <w:r w:rsidRPr="00D11695">
              <w:rPr>
                <w:rFonts w:ascii="Times New Roman" w:hAnsi="Times New Roman" w:cs="Times New Roman"/>
                <w:sz w:val="18"/>
                <w:szCs w:val="18"/>
                <w:lang w:val="ru-RU"/>
              </w:rPr>
              <w:t>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w:t>
            </w:r>
          </w:p>
          <w:p w:rsidR="00BA7B7B" w:rsidRPr="00C972B7" w:rsidRDefault="00BA7B7B" w:rsidP="000211B5">
            <w:pPr>
              <w:pStyle w:val="a4"/>
              <w:ind w:left="85" w:right="226" w:firstLine="426"/>
              <w:jc w:val="both"/>
              <w:rPr>
                <w:rFonts w:ascii="Times New Roman" w:hAnsi="Times New Roman" w:cs="Times New Roman"/>
                <w:sz w:val="18"/>
                <w:szCs w:val="18"/>
                <w:lang w:val="ru-RU"/>
              </w:rPr>
            </w:pPr>
            <w:r w:rsidRPr="00D11695">
              <w:rPr>
                <w:rFonts w:ascii="Times New Roman" w:hAnsi="Times New Roman" w:cs="Times New Roman"/>
                <w:sz w:val="18"/>
                <w:szCs w:val="18"/>
                <w:lang w:val="ru-RU"/>
              </w:rPr>
              <w:t xml:space="preserve">  </w:t>
            </w:r>
            <w:r w:rsidRPr="00C972B7">
              <w:rPr>
                <w:rFonts w:ascii="Times New Roman" w:hAnsi="Times New Roman" w:cs="Times New Roman"/>
                <w:sz w:val="18"/>
                <w:szCs w:val="18"/>
                <w:lang w:val="ru-RU"/>
              </w:rPr>
              <w:t>- для обучающихся 5 - 6 классов - не более 6 уроков;</w:t>
            </w:r>
          </w:p>
          <w:p w:rsidR="00BA7B7B" w:rsidRDefault="00BA7B7B" w:rsidP="000211B5">
            <w:pPr>
              <w:pStyle w:val="a4"/>
              <w:ind w:left="85" w:right="226" w:firstLine="426"/>
              <w:jc w:val="both"/>
              <w:rPr>
                <w:rFonts w:ascii="Times New Roman" w:hAnsi="Times New Roman" w:cs="Times New Roman"/>
                <w:sz w:val="18"/>
                <w:szCs w:val="18"/>
                <w:lang w:val="ru-RU"/>
              </w:rPr>
            </w:pPr>
            <w:r w:rsidRPr="00D11695">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  </w:t>
            </w:r>
            <w:r w:rsidRPr="00D11695">
              <w:rPr>
                <w:rFonts w:ascii="Times New Roman" w:hAnsi="Times New Roman" w:cs="Times New Roman"/>
                <w:sz w:val="18"/>
                <w:szCs w:val="18"/>
                <w:lang w:val="ru-RU"/>
              </w:rPr>
              <w:t>для обучающихся 7 - 11 классов - не более 7 уроков.</w:t>
            </w:r>
          </w:p>
          <w:p w:rsidR="00BA7B7B" w:rsidRDefault="00BA7B7B" w:rsidP="000211B5">
            <w:pPr>
              <w:pStyle w:val="a4"/>
              <w:ind w:left="85" w:right="226" w:firstLine="426"/>
              <w:jc w:val="both"/>
              <w:rPr>
                <w:rFonts w:ascii="Times New Roman" w:hAnsi="Times New Roman" w:cs="Times New Roman"/>
                <w:sz w:val="18"/>
                <w:szCs w:val="18"/>
                <w:lang w:val="ru-RU"/>
              </w:rPr>
            </w:pPr>
          </w:p>
          <w:p w:rsidR="00BA7B7B" w:rsidRPr="0006644F" w:rsidRDefault="00BA7B7B" w:rsidP="000211B5">
            <w:pPr>
              <w:pStyle w:val="a4"/>
              <w:ind w:left="0" w:firstLine="511"/>
              <w:jc w:val="both"/>
              <w:rPr>
                <w:rFonts w:ascii="Times New Roman" w:hAnsi="Times New Roman" w:cs="Times New Roman"/>
                <w:sz w:val="18"/>
                <w:szCs w:val="18"/>
                <w:lang w:val="ru-RU"/>
              </w:rPr>
            </w:pPr>
            <w:r w:rsidRPr="0006644F">
              <w:rPr>
                <w:rFonts w:ascii="Times New Roman" w:hAnsi="Times New Roman" w:cs="Times New Roman"/>
                <w:sz w:val="18"/>
                <w:szCs w:val="18"/>
                <w:lang w:val="ru-RU"/>
              </w:rPr>
              <w:t>4. В НОО</w:t>
            </w:r>
            <w:r>
              <w:rPr>
                <w:rFonts w:ascii="Times New Roman" w:hAnsi="Times New Roman" w:cs="Times New Roman"/>
                <w:sz w:val="18"/>
                <w:szCs w:val="18"/>
                <w:lang w:val="ru-RU"/>
              </w:rPr>
              <w:t xml:space="preserve"> </w:t>
            </w:r>
            <w:r w:rsidRPr="0006644F">
              <w:rPr>
                <w:rFonts w:ascii="Times New Roman" w:hAnsi="Times New Roman" w:cs="Times New Roman"/>
                <w:sz w:val="18"/>
                <w:szCs w:val="18"/>
                <w:lang w:val="ru-RU"/>
              </w:rPr>
              <w:t xml:space="preserve"> </w:t>
            </w:r>
            <w:r>
              <w:rPr>
                <w:rFonts w:ascii="Times New Roman" w:hAnsi="Times New Roman" w:cs="Times New Roman"/>
                <w:sz w:val="18"/>
                <w:szCs w:val="18"/>
                <w:lang w:val="ru-RU"/>
              </w:rPr>
              <w:t>о</w:t>
            </w:r>
            <w:r w:rsidRPr="0006644F">
              <w:rPr>
                <w:rFonts w:ascii="Times New Roman" w:hAnsi="Times New Roman" w:cs="Times New Roman"/>
                <w:sz w:val="18"/>
                <w:szCs w:val="18"/>
                <w:lang w:val="ru-RU"/>
              </w:rPr>
              <w:t>бучение в 1-м классе осуществляется с соблюдением</w:t>
            </w:r>
            <w:r w:rsidR="00D1273E">
              <w:rPr>
                <w:rFonts w:ascii="Times New Roman" w:hAnsi="Times New Roman" w:cs="Times New Roman"/>
                <w:sz w:val="18"/>
                <w:szCs w:val="18"/>
                <w:lang w:val="ru-RU"/>
              </w:rPr>
              <w:t>, кроме дополнительных каникул,</w:t>
            </w:r>
            <w:r w:rsidRPr="0006644F">
              <w:rPr>
                <w:rFonts w:ascii="Times New Roman" w:hAnsi="Times New Roman" w:cs="Times New Roman"/>
                <w:sz w:val="18"/>
                <w:szCs w:val="18"/>
                <w:lang w:val="ru-RU"/>
              </w:rPr>
              <w:t xml:space="preserve"> следующих дополнительных требований:</w:t>
            </w:r>
          </w:p>
          <w:p w:rsidR="00BA7B7B" w:rsidRPr="0006644F" w:rsidRDefault="00BA7B7B" w:rsidP="005F6A30">
            <w:pPr>
              <w:pStyle w:val="a4"/>
              <w:numPr>
                <w:ilvl w:val="0"/>
                <w:numId w:val="47"/>
              </w:numPr>
              <w:jc w:val="both"/>
              <w:rPr>
                <w:rFonts w:ascii="Times New Roman" w:hAnsi="Times New Roman" w:cs="Times New Roman"/>
                <w:sz w:val="18"/>
                <w:szCs w:val="18"/>
                <w:lang w:val="ru-RU"/>
              </w:rPr>
            </w:pPr>
            <w:r w:rsidRPr="0006644F">
              <w:rPr>
                <w:rFonts w:ascii="Times New Roman" w:hAnsi="Times New Roman" w:cs="Times New Roman"/>
                <w:sz w:val="18"/>
                <w:szCs w:val="18"/>
                <w:lang w:val="ru-RU"/>
              </w:rPr>
              <w:t>учебные занятия проводятся по 5-дневной учебной неделе и только в первую смену;</w:t>
            </w:r>
          </w:p>
          <w:p w:rsidR="00BA7B7B" w:rsidRDefault="00BA7B7B" w:rsidP="005F6A30">
            <w:pPr>
              <w:pStyle w:val="a4"/>
              <w:numPr>
                <w:ilvl w:val="0"/>
                <w:numId w:val="47"/>
              </w:numPr>
              <w:jc w:val="both"/>
              <w:rPr>
                <w:rFonts w:ascii="Times New Roman" w:hAnsi="Times New Roman" w:cs="Times New Roman"/>
                <w:sz w:val="18"/>
                <w:szCs w:val="18"/>
                <w:lang w:val="ru-RU"/>
              </w:rPr>
            </w:pPr>
            <w:r w:rsidRPr="0006644F">
              <w:rPr>
                <w:rFonts w:ascii="Times New Roman" w:hAnsi="Times New Roman" w:cs="Times New Roman"/>
                <w:sz w:val="18"/>
                <w:szCs w:val="18"/>
                <w:lang w:val="ru-RU"/>
              </w:rPr>
              <w:t>использование "ступенчатого" режима обучения в первом полугодии</w:t>
            </w:r>
            <w:r w:rsidR="00D1273E">
              <w:rPr>
                <w:rFonts w:ascii="Times New Roman" w:hAnsi="Times New Roman" w:cs="Times New Roman"/>
                <w:sz w:val="18"/>
                <w:szCs w:val="18"/>
                <w:lang w:val="ru-RU"/>
              </w:rPr>
              <w:t>.</w:t>
            </w:r>
          </w:p>
          <w:p w:rsidR="00D1273E" w:rsidRPr="0006644F" w:rsidRDefault="00D1273E" w:rsidP="00D1273E">
            <w:pPr>
              <w:pStyle w:val="a4"/>
              <w:ind w:left="871"/>
              <w:jc w:val="both"/>
              <w:rPr>
                <w:rFonts w:ascii="Times New Roman" w:hAnsi="Times New Roman" w:cs="Times New Roman"/>
                <w:sz w:val="18"/>
                <w:szCs w:val="18"/>
                <w:lang w:val="ru-RU"/>
              </w:rPr>
            </w:pPr>
          </w:p>
          <w:p w:rsidR="00BA7B7B" w:rsidRDefault="00BA7B7B" w:rsidP="000211B5">
            <w:pPr>
              <w:pStyle w:val="a4"/>
              <w:ind w:left="85" w:right="226" w:firstLine="426"/>
              <w:jc w:val="both"/>
              <w:rPr>
                <w:rFonts w:ascii="Times New Roman" w:hAnsi="Times New Roman" w:cs="Times New Roman"/>
                <w:sz w:val="18"/>
                <w:szCs w:val="18"/>
                <w:lang w:val="ru-RU"/>
              </w:rPr>
            </w:pPr>
            <w:r>
              <w:rPr>
                <w:rFonts w:ascii="Times New Roman" w:hAnsi="Times New Roman" w:cs="Times New Roman"/>
                <w:sz w:val="18"/>
                <w:szCs w:val="18"/>
                <w:lang w:val="ru-RU"/>
              </w:rPr>
              <w:t>5</w:t>
            </w:r>
            <w:r w:rsidRPr="0006644F">
              <w:rPr>
                <w:rFonts w:ascii="Times New Roman" w:hAnsi="Times New Roman" w:cs="Times New Roman"/>
                <w:sz w:val="18"/>
                <w:szCs w:val="18"/>
                <w:lang w:val="ru-RU"/>
              </w:rPr>
              <w:t xml:space="preserve">. Продолжительность уроков в </w:t>
            </w:r>
            <w:r>
              <w:rPr>
                <w:rFonts w:ascii="Times New Roman" w:hAnsi="Times New Roman" w:cs="Times New Roman"/>
                <w:sz w:val="18"/>
                <w:szCs w:val="18"/>
                <w:lang w:val="ru-RU"/>
              </w:rPr>
              <w:t>1</w:t>
            </w:r>
            <w:r w:rsidRPr="0006644F">
              <w:rPr>
                <w:rFonts w:ascii="Times New Roman" w:hAnsi="Times New Roman" w:cs="Times New Roman"/>
                <w:sz w:val="18"/>
                <w:szCs w:val="18"/>
                <w:lang w:val="ru-RU"/>
              </w:rPr>
              <w:t>-11 классах составляет не более  40 минут</w:t>
            </w:r>
          </w:p>
          <w:p w:rsidR="00D1273E" w:rsidRDefault="00D1273E" w:rsidP="000211B5">
            <w:pPr>
              <w:pStyle w:val="a4"/>
              <w:ind w:left="85" w:right="226" w:firstLine="426"/>
              <w:jc w:val="both"/>
              <w:rPr>
                <w:rFonts w:ascii="Times New Roman" w:hAnsi="Times New Roman" w:cs="Times New Roman"/>
                <w:sz w:val="18"/>
                <w:szCs w:val="18"/>
                <w:lang w:val="ru-RU"/>
              </w:rPr>
            </w:pPr>
          </w:p>
          <w:p w:rsidR="00BA7B7B" w:rsidRPr="0006644F" w:rsidRDefault="00BA7B7B" w:rsidP="000211B5">
            <w:pPr>
              <w:pStyle w:val="a4"/>
              <w:ind w:left="85" w:right="226" w:firstLine="426"/>
              <w:jc w:val="both"/>
              <w:rPr>
                <w:rFonts w:ascii="Times New Roman" w:hAnsi="Times New Roman" w:cs="Times New Roman"/>
                <w:sz w:val="18"/>
                <w:szCs w:val="18"/>
                <w:lang w:val="ru-RU"/>
              </w:rPr>
            </w:pPr>
            <w:r>
              <w:rPr>
                <w:rFonts w:ascii="Times New Roman" w:hAnsi="Times New Roman" w:cs="Times New Roman"/>
                <w:sz w:val="18"/>
                <w:szCs w:val="18"/>
                <w:lang w:val="ru-RU"/>
              </w:rPr>
              <w:t>6</w:t>
            </w:r>
            <w:r w:rsidRPr="0006644F">
              <w:rPr>
                <w:rFonts w:ascii="Times New Roman" w:hAnsi="Times New Roman" w:cs="Times New Roman"/>
                <w:sz w:val="18"/>
                <w:szCs w:val="18"/>
                <w:lang w:val="ru-RU"/>
              </w:rPr>
              <w:t>. Между началом факультативных занятий и последним уроком - перерыв продолжительностью не менее 20 минут.</w:t>
            </w:r>
          </w:p>
          <w:p w:rsidR="00D1273E" w:rsidRDefault="00D1273E" w:rsidP="000211B5">
            <w:pPr>
              <w:pStyle w:val="a4"/>
              <w:ind w:left="85" w:right="226" w:firstLine="426"/>
              <w:jc w:val="both"/>
              <w:rPr>
                <w:rFonts w:ascii="Times New Roman" w:hAnsi="Times New Roman" w:cs="Times New Roman"/>
                <w:sz w:val="18"/>
                <w:szCs w:val="18"/>
                <w:lang w:val="ru-RU"/>
              </w:rPr>
            </w:pPr>
          </w:p>
          <w:p w:rsidR="00BA7B7B" w:rsidRPr="00875C4C" w:rsidRDefault="00BA7B7B" w:rsidP="000211B5">
            <w:pPr>
              <w:pStyle w:val="a4"/>
              <w:ind w:left="85" w:right="226" w:firstLine="426"/>
              <w:jc w:val="both"/>
              <w:rPr>
                <w:rFonts w:ascii="Times New Roman" w:hAnsi="Times New Roman" w:cs="Times New Roman"/>
                <w:sz w:val="18"/>
                <w:szCs w:val="18"/>
                <w:lang w:val="ru-RU"/>
              </w:rPr>
            </w:pPr>
            <w:r>
              <w:rPr>
                <w:rFonts w:ascii="Times New Roman" w:hAnsi="Times New Roman" w:cs="Times New Roman"/>
                <w:sz w:val="18"/>
                <w:szCs w:val="18"/>
                <w:lang w:val="ru-RU"/>
              </w:rPr>
              <w:t>7</w:t>
            </w:r>
            <w:r w:rsidRPr="00875C4C">
              <w:rPr>
                <w:rFonts w:ascii="Times New Roman" w:hAnsi="Times New Roman" w:cs="Times New Roman"/>
                <w:sz w:val="18"/>
                <w:szCs w:val="18"/>
                <w:lang w:val="ru-RU"/>
              </w:rPr>
              <w:t xml:space="preserve">. Учебная недельная нагрузка распределяется   с учетом дневной и недельной умственной работоспособности обучающихся и шкалой трудности учебных предметов, </w:t>
            </w:r>
            <w:r>
              <w:rPr>
                <w:rFonts w:ascii="Times New Roman" w:hAnsi="Times New Roman" w:cs="Times New Roman"/>
                <w:sz w:val="18"/>
                <w:szCs w:val="18"/>
                <w:lang w:val="ru-RU"/>
              </w:rPr>
              <w:t>«</w:t>
            </w:r>
            <w:r w:rsidRPr="00875C4C">
              <w:rPr>
                <w:rFonts w:ascii="Times New Roman" w:hAnsi="Times New Roman" w:cs="Times New Roman"/>
                <w:sz w:val="18"/>
                <w:szCs w:val="18"/>
                <w:lang w:val="ru-RU"/>
              </w:rPr>
              <w:t>облегченные</w:t>
            </w:r>
            <w:r>
              <w:rPr>
                <w:rFonts w:ascii="Times New Roman" w:hAnsi="Times New Roman" w:cs="Times New Roman"/>
                <w:sz w:val="18"/>
                <w:szCs w:val="18"/>
                <w:lang w:val="ru-RU"/>
              </w:rPr>
              <w:t>»</w:t>
            </w:r>
            <w:r w:rsidRPr="00875C4C">
              <w:rPr>
                <w:rFonts w:ascii="Times New Roman" w:hAnsi="Times New Roman" w:cs="Times New Roman"/>
                <w:sz w:val="18"/>
                <w:szCs w:val="18"/>
                <w:lang w:val="ru-RU"/>
              </w:rPr>
              <w:t xml:space="preserve">  дни выпадают на среду или четверг, данное требование удалось соблюсти во всех классах.</w:t>
            </w:r>
          </w:p>
          <w:p w:rsidR="00D1273E" w:rsidRDefault="00D1273E" w:rsidP="000211B5">
            <w:pPr>
              <w:pStyle w:val="a4"/>
              <w:ind w:left="85" w:right="226" w:firstLine="426"/>
              <w:jc w:val="both"/>
              <w:rPr>
                <w:rFonts w:ascii="Times New Roman" w:hAnsi="Times New Roman" w:cs="Times New Roman"/>
                <w:sz w:val="18"/>
                <w:szCs w:val="18"/>
                <w:lang w:val="ru-RU"/>
              </w:rPr>
            </w:pPr>
          </w:p>
          <w:p w:rsidR="00BA7B7B" w:rsidRPr="00C972B7" w:rsidRDefault="00BA7B7B" w:rsidP="000211B5">
            <w:pPr>
              <w:pStyle w:val="a4"/>
              <w:ind w:left="85" w:right="226" w:firstLine="426"/>
              <w:jc w:val="both"/>
              <w:rPr>
                <w:rFonts w:ascii="Times New Roman" w:hAnsi="Times New Roman" w:cs="Times New Roman"/>
                <w:sz w:val="18"/>
                <w:szCs w:val="18"/>
                <w:lang w:val="ru-RU"/>
              </w:rPr>
            </w:pPr>
            <w:r>
              <w:rPr>
                <w:rFonts w:ascii="Times New Roman" w:hAnsi="Times New Roman" w:cs="Times New Roman"/>
                <w:sz w:val="18"/>
                <w:szCs w:val="18"/>
                <w:lang w:val="ru-RU"/>
              </w:rPr>
              <w:t>8</w:t>
            </w:r>
            <w:r w:rsidRPr="00875C4C">
              <w:rPr>
                <w:rFonts w:ascii="Times New Roman" w:hAnsi="Times New Roman" w:cs="Times New Roman"/>
                <w:sz w:val="18"/>
                <w:szCs w:val="18"/>
                <w:lang w:val="ru-RU"/>
              </w:rPr>
              <w:t xml:space="preserve">. Продолжительность перемен между уроками составляет не менее  10 минут.  </w:t>
            </w:r>
            <w:r w:rsidRPr="00C972B7">
              <w:rPr>
                <w:rFonts w:ascii="Times New Roman" w:hAnsi="Times New Roman" w:cs="Times New Roman"/>
                <w:sz w:val="18"/>
                <w:szCs w:val="18"/>
                <w:lang w:val="ru-RU"/>
              </w:rPr>
              <w:t>Предусмотрена одна большая перемена по 20 минут после второго урока, что соответствует требованиям СП 2.4.3648-20.</w:t>
            </w:r>
          </w:p>
          <w:p w:rsidR="00D1273E" w:rsidRDefault="00D1273E" w:rsidP="000211B5">
            <w:pPr>
              <w:pStyle w:val="a4"/>
              <w:ind w:left="85" w:right="226" w:firstLine="426"/>
              <w:jc w:val="both"/>
              <w:rPr>
                <w:rFonts w:ascii="Times New Roman" w:hAnsi="Times New Roman" w:cs="Times New Roman"/>
                <w:sz w:val="18"/>
                <w:szCs w:val="18"/>
                <w:lang w:val="ru-RU"/>
              </w:rPr>
            </w:pPr>
          </w:p>
          <w:p w:rsidR="00BA7B7B" w:rsidRDefault="00BA7B7B" w:rsidP="000211B5">
            <w:pPr>
              <w:pStyle w:val="a4"/>
              <w:ind w:left="85" w:right="226" w:firstLine="426"/>
              <w:jc w:val="both"/>
              <w:rPr>
                <w:rFonts w:ascii="Times New Roman" w:hAnsi="Times New Roman" w:cs="Times New Roman"/>
                <w:sz w:val="18"/>
                <w:szCs w:val="18"/>
                <w:lang w:val="ru-RU"/>
              </w:rPr>
            </w:pPr>
            <w:r w:rsidRPr="00875C4C">
              <w:rPr>
                <w:rFonts w:ascii="Times New Roman" w:hAnsi="Times New Roman" w:cs="Times New Roman"/>
                <w:sz w:val="18"/>
                <w:szCs w:val="18"/>
                <w:lang w:val="ru-RU"/>
              </w:rPr>
              <w:t>1</w:t>
            </w:r>
            <w:r w:rsidR="00D1273E">
              <w:rPr>
                <w:rFonts w:ascii="Times New Roman" w:hAnsi="Times New Roman" w:cs="Times New Roman"/>
                <w:sz w:val="18"/>
                <w:szCs w:val="18"/>
                <w:lang w:val="ru-RU"/>
              </w:rPr>
              <w:t>0</w:t>
            </w:r>
            <w:r w:rsidRPr="00875C4C">
              <w:rPr>
                <w:rFonts w:ascii="Times New Roman" w:hAnsi="Times New Roman" w:cs="Times New Roman"/>
                <w:sz w:val="18"/>
                <w:szCs w:val="18"/>
                <w:lang w:val="ru-RU"/>
              </w:rPr>
              <w:t>. При составлении расписания уроков сохраняется принцип чередования различных по сложности  предметов в течение дня и недели  предметы естественно-математического профиля с гуманитарными предметами.</w:t>
            </w:r>
            <w:r>
              <w:rPr>
                <w:rFonts w:ascii="Times New Roman" w:hAnsi="Times New Roman" w:cs="Times New Roman"/>
                <w:sz w:val="18"/>
                <w:szCs w:val="18"/>
                <w:lang w:val="ru-RU"/>
              </w:rPr>
              <w:t xml:space="preserve"> </w:t>
            </w:r>
          </w:p>
          <w:p w:rsidR="00D1273E" w:rsidRDefault="00D1273E" w:rsidP="000211B5">
            <w:pPr>
              <w:pStyle w:val="a4"/>
              <w:ind w:left="85" w:right="226" w:firstLine="426"/>
              <w:jc w:val="both"/>
              <w:rPr>
                <w:rFonts w:ascii="Times New Roman" w:hAnsi="Times New Roman" w:cs="Times New Roman"/>
                <w:sz w:val="18"/>
                <w:szCs w:val="18"/>
                <w:lang w:val="ru-RU"/>
              </w:rPr>
            </w:pPr>
          </w:p>
          <w:p w:rsidR="00BA7B7B" w:rsidRPr="0006644F" w:rsidRDefault="00BA7B7B" w:rsidP="000211B5">
            <w:pPr>
              <w:pStyle w:val="a4"/>
              <w:ind w:left="85" w:right="226" w:firstLine="426"/>
              <w:jc w:val="both"/>
              <w:rPr>
                <w:rFonts w:ascii="Times New Roman" w:hAnsi="Times New Roman" w:cs="Times New Roman"/>
                <w:sz w:val="18"/>
                <w:szCs w:val="18"/>
                <w:lang w:val="ru-RU"/>
              </w:rPr>
            </w:pPr>
            <w:r w:rsidRPr="00D11695">
              <w:rPr>
                <w:rFonts w:ascii="Times New Roman" w:hAnsi="Times New Roman" w:cs="Times New Roman"/>
                <w:sz w:val="18"/>
                <w:szCs w:val="18"/>
                <w:lang w:val="ru-RU"/>
              </w:rPr>
              <w:t>Расписание уроков составлено отдельно для обязательных и факультативных</w:t>
            </w:r>
            <w:r w:rsidR="00D1273E">
              <w:rPr>
                <w:rFonts w:ascii="Times New Roman" w:hAnsi="Times New Roman" w:cs="Times New Roman"/>
                <w:sz w:val="18"/>
                <w:szCs w:val="18"/>
                <w:lang w:val="ru-RU"/>
              </w:rPr>
              <w:t xml:space="preserve"> (элективных)</w:t>
            </w:r>
            <w:r w:rsidRPr="00D11695">
              <w:rPr>
                <w:rFonts w:ascii="Times New Roman" w:hAnsi="Times New Roman" w:cs="Times New Roman"/>
                <w:sz w:val="18"/>
                <w:szCs w:val="18"/>
                <w:lang w:val="ru-RU"/>
              </w:rPr>
              <w:t xml:space="preserve"> занятий. </w:t>
            </w:r>
            <w:r w:rsidRPr="0006644F">
              <w:rPr>
                <w:rFonts w:ascii="Times New Roman" w:hAnsi="Times New Roman" w:cs="Times New Roman"/>
                <w:sz w:val="18"/>
                <w:szCs w:val="18"/>
                <w:lang w:val="ru-RU"/>
              </w:rPr>
              <w:t xml:space="preserve">Факультативные </w:t>
            </w:r>
            <w:r w:rsidR="00D1273E">
              <w:rPr>
                <w:rFonts w:ascii="Times New Roman" w:hAnsi="Times New Roman" w:cs="Times New Roman"/>
                <w:sz w:val="18"/>
                <w:szCs w:val="18"/>
                <w:lang w:val="ru-RU"/>
              </w:rPr>
              <w:t xml:space="preserve"> (элективные) </w:t>
            </w:r>
            <w:r w:rsidRPr="0006644F">
              <w:rPr>
                <w:rFonts w:ascii="Times New Roman" w:hAnsi="Times New Roman" w:cs="Times New Roman"/>
                <w:sz w:val="18"/>
                <w:szCs w:val="18"/>
                <w:lang w:val="ru-RU"/>
              </w:rPr>
              <w:t>занятия планируются на дни с наименьшим количеством обязательных уроков</w:t>
            </w:r>
            <w:r w:rsidR="00D1273E">
              <w:rPr>
                <w:rFonts w:ascii="Times New Roman" w:hAnsi="Times New Roman" w:cs="Times New Roman"/>
                <w:sz w:val="18"/>
                <w:szCs w:val="18"/>
                <w:lang w:val="ru-RU"/>
              </w:rPr>
              <w:t>.</w:t>
            </w:r>
          </w:p>
          <w:p w:rsidR="00BA7B7B" w:rsidRDefault="00BA7B7B" w:rsidP="000211B5">
            <w:pPr>
              <w:pStyle w:val="a4"/>
              <w:ind w:left="85" w:right="226" w:firstLine="426"/>
              <w:jc w:val="both"/>
              <w:rPr>
                <w:rFonts w:ascii="Times New Roman" w:hAnsi="Times New Roman" w:cs="Times New Roman"/>
                <w:sz w:val="18"/>
                <w:szCs w:val="18"/>
                <w:lang w:val="ru-RU"/>
              </w:rPr>
            </w:pPr>
          </w:p>
          <w:p w:rsidR="00D1273E" w:rsidRDefault="00BA7B7B" w:rsidP="000211B5">
            <w:pPr>
              <w:pStyle w:val="a4"/>
              <w:ind w:left="85" w:right="226" w:firstLine="426"/>
              <w:jc w:val="both"/>
              <w:rPr>
                <w:rFonts w:ascii="Times New Roman" w:hAnsi="Times New Roman" w:cs="Times New Roman"/>
                <w:sz w:val="18"/>
                <w:szCs w:val="18"/>
                <w:lang w:val="ru-RU"/>
              </w:rPr>
            </w:pPr>
            <w:r w:rsidRPr="00CB7D67">
              <w:rPr>
                <w:rFonts w:ascii="Times New Roman" w:hAnsi="Times New Roman" w:cs="Times New Roman"/>
                <w:sz w:val="18"/>
                <w:szCs w:val="18"/>
                <w:lang w:val="ru-RU"/>
              </w:rPr>
              <w:t xml:space="preserve"> </w:t>
            </w:r>
            <w:r>
              <w:rPr>
                <w:rFonts w:ascii="Times New Roman" w:hAnsi="Times New Roman" w:cs="Times New Roman"/>
                <w:sz w:val="18"/>
                <w:szCs w:val="18"/>
                <w:lang w:val="ru-RU"/>
              </w:rPr>
              <w:t>В процессе наблюдений образовательного процесса отмечено</w:t>
            </w:r>
            <w:r w:rsidRPr="00CB7D67">
              <w:rPr>
                <w:rFonts w:ascii="Times New Roman" w:hAnsi="Times New Roman" w:cs="Times New Roman"/>
                <w:sz w:val="18"/>
                <w:szCs w:val="18"/>
                <w:lang w:val="ru-RU"/>
              </w:rPr>
              <w:t>, что самым сложным</w:t>
            </w:r>
            <w:r>
              <w:rPr>
                <w:rFonts w:ascii="Times New Roman" w:hAnsi="Times New Roman" w:cs="Times New Roman"/>
                <w:sz w:val="18"/>
                <w:szCs w:val="18"/>
                <w:lang w:val="ru-RU"/>
              </w:rPr>
              <w:t xml:space="preserve"> для исполнения требованием</w:t>
            </w:r>
            <w:r w:rsidRPr="00CB7D67">
              <w:rPr>
                <w:rFonts w:ascii="Times New Roman" w:hAnsi="Times New Roman" w:cs="Times New Roman"/>
                <w:sz w:val="18"/>
                <w:szCs w:val="18"/>
                <w:lang w:val="ru-RU"/>
              </w:rPr>
              <w:t xml:space="preserve"> является распределение учебной нагрузки в течение каждого дня отдельно </w:t>
            </w:r>
            <w:r w:rsidRPr="00CB7D67">
              <w:rPr>
                <w:rFonts w:ascii="Times New Roman" w:hAnsi="Times New Roman" w:cs="Times New Roman"/>
                <w:sz w:val="16"/>
                <w:szCs w:val="16"/>
                <w:lang w:val="ru-RU"/>
              </w:rPr>
              <w:t>(наиболее трудные предметы проводить на 2-4</w:t>
            </w:r>
            <w:r w:rsidR="00D1273E">
              <w:rPr>
                <w:rFonts w:ascii="Times New Roman" w:hAnsi="Times New Roman" w:cs="Times New Roman"/>
                <w:sz w:val="16"/>
                <w:szCs w:val="16"/>
                <w:lang w:val="ru-RU"/>
              </w:rPr>
              <w:t>-ых</w:t>
            </w:r>
            <w:r w:rsidRPr="00CB7D67">
              <w:rPr>
                <w:rFonts w:ascii="Times New Roman" w:hAnsi="Times New Roman" w:cs="Times New Roman"/>
                <w:sz w:val="16"/>
                <w:szCs w:val="16"/>
                <w:lang w:val="ru-RU"/>
              </w:rPr>
              <w:t xml:space="preserve"> уроках)</w:t>
            </w:r>
            <w:r>
              <w:rPr>
                <w:rFonts w:ascii="Times New Roman" w:hAnsi="Times New Roman" w:cs="Times New Roman"/>
                <w:sz w:val="16"/>
                <w:szCs w:val="16"/>
                <w:lang w:val="ru-RU"/>
              </w:rPr>
              <w:t>.</w:t>
            </w:r>
            <w:r w:rsidRPr="00CB7D67">
              <w:rPr>
                <w:rFonts w:ascii="Times New Roman" w:hAnsi="Times New Roman" w:cs="Times New Roman"/>
                <w:sz w:val="18"/>
                <w:szCs w:val="18"/>
                <w:lang w:val="ru-RU"/>
              </w:rPr>
              <w:t xml:space="preserve"> </w:t>
            </w:r>
            <w:r>
              <w:rPr>
                <w:rFonts w:ascii="Times New Roman" w:hAnsi="Times New Roman" w:cs="Times New Roman"/>
                <w:sz w:val="18"/>
                <w:szCs w:val="18"/>
                <w:lang w:val="ru-RU"/>
              </w:rPr>
              <w:t>Это</w:t>
            </w:r>
            <w:r w:rsidRPr="00CB7D67">
              <w:rPr>
                <w:rFonts w:ascii="Times New Roman" w:hAnsi="Times New Roman" w:cs="Times New Roman"/>
                <w:sz w:val="18"/>
                <w:szCs w:val="18"/>
                <w:lang w:val="ru-RU"/>
              </w:rPr>
              <w:t xml:space="preserve"> обусловлено  количеством параллельных классов, </w:t>
            </w:r>
            <w:r w:rsidR="00D1273E">
              <w:rPr>
                <w:rFonts w:ascii="Times New Roman" w:hAnsi="Times New Roman" w:cs="Times New Roman"/>
                <w:sz w:val="18"/>
                <w:szCs w:val="18"/>
                <w:lang w:val="ru-RU"/>
              </w:rPr>
              <w:t xml:space="preserve">занятостью </w:t>
            </w:r>
            <w:r w:rsidRPr="00CB7D67">
              <w:rPr>
                <w:rFonts w:ascii="Times New Roman" w:hAnsi="Times New Roman" w:cs="Times New Roman"/>
                <w:sz w:val="18"/>
                <w:szCs w:val="18"/>
                <w:lang w:val="ru-RU"/>
              </w:rPr>
              <w:t>кабинетов, учителей</w:t>
            </w:r>
            <w:r>
              <w:rPr>
                <w:rFonts w:ascii="Times New Roman" w:hAnsi="Times New Roman" w:cs="Times New Roman"/>
                <w:sz w:val="18"/>
                <w:szCs w:val="18"/>
                <w:lang w:val="ru-RU"/>
              </w:rPr>
              <w:t xml:space="preserve"> (особенно их </w:t>
            </w:r>
            <w:r w:rsidRPr="00CB7D67">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двусменной учебной </w:t>
            </w:r>
            <w:r w:rsidRPr="00CB7D67">
              <w:rPr>
                <w:rFonts w:ascii="Times New Roman" w:hAnsi="Times New Roman" w:cs="Times New Roman"/>
                <w:sz w:val="18"/>
                <w:szCs w:val="18"/>
                <w:lang w:val="ru-RU"/>
              </w:rPr>
              <w:t xml:space="preserve">нагрузкой и </w:t>
            </w:r>
            <w:r>
              <w:rPr>
                <w:rFonts w:ascii="Times New Roman" w:hAnsi="Times New Roman" w:cs="Times New Roman"/>
                <w:sz w:val="18"/>
                <w:szCs w:val="18"/>
                <w:lang w:val="ru-RU"/>
              </w:rPr>
              <w:t>объективными личностными  интересами)</w:t>
            </w:r>
            <w:r w:rsidRPr="00CB7D67">
              <w:rPr>
                <w:rFonts w:ascii="Times New Roman" w:hAnsi="Times New Roman" w:cs="Times New Roman"/>
                <w:sz w:val="18"/>
                <w:szCs w:val="18"/>
                <w:lang w:val="ru-RU"/>
              </w:rPr>
              <w:t xml:space="preserve">.  </w:t>
            </w:r>
          </w:p>
          <w:p w:rsidR="00BA7B7B" w:rsidRDefault="00BA7B7B" w:rsidP="000211B5">
            <w:pPr>
              <w:pStyle w:val="a4"/>
              <w:ind w:left="85" w:right="226" w:firstLine="426"/>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Проблемы разрешаются   соблюдением принципов учёта  интересов и объективно возможных условий, а также компромисса:  учителя </w:t>
            </w:r>
            <w:r w:rsidRPr="00875C4C">
              <w:rPr>
                <w:rFonts w:ascii="Times New Roman" w:hAnsi="Times New Roman" w:cs="Times New Roman"/>
                <w:sz w:val="18"/>
                <w:szCs w:val="18"/>
                <w:lang w:val="ru-RU"/>
              </w:rPr>
              <w:t>не планируют на эти дни изучение сложных тем</w:t>
            </w:r>
            <w:r>
              <w:rPr>
                <w:rFonts w:ascii="Times New Roman" w:hAnsi="Times New Roman" w:cs="Times New Roman"/>
                <w:sz w:val="18"/>
                <w:szCs w:val="18"/>
                <w:lang w:val="ru-RU"/>
              </w:rPr>
              <w:t xml:space="preserve"> и  проведение </w:t>
            </w:r>
            <w:r w:rsidRPr="00875C4C">
              <w:rPr>
                <w:rFonts w:ascii="Times New Roman" w:hAnsi="Times New Roman" w:cs="Times New Roman"/>
                <w:sz w:val="18"/>
                <w:szCs w:val="18"/>
                <w:lang w:val="ru-RU"/>
              </w:rPr>
              <w:t>контрол</w:t>
            </w:r>
            <w:r>
              <w:rPr>
                <w:rFonts w:ascii="Times New Roman" w:hAnsi="Times New Roman" w:cs="Times New Roman"/>
                <w:sz w:val="18"/>
                <w:szCs w:val="18"/>
                <w:lang w:val="ru-RU"/>
              </w:rPr>
              <w:t>ьных</w:t>
            </w:r>
            <w:r w:rsidRPr="00875C4C">
              <w:rPr>
                <w:rFonts w:ascii="Times New Roman" w:hAnsi="Times New Roman" w:cs="Times New Roman"/>
                <w:sz w:val="18"/>
                <w:szCs w:val="18"/>
                <w:lang w:val="ru-RU"/>
              </w:rPr>
              <w:t>.</w:t>
            </w:r>
            <w:r>
              <w:rPr>
                <w:rFonts w:ascii="Times New Roman" w:hAnsi="Times New Roman" w:cs="Times New Roman"/>
                <w:sz w:val="18"/>
                <w:szCs w:val="18"/>
                <w:lang w:val="ru-RU"/>
              </w:rPr>
              <w:t xml:space="preserve"> В отношении  проведения контрольных  работ в  режиме независимого контроля качества обучения (например,  осенних и весенних ВПР в  </w:t>
            </w:r>
            <w:r>
              <w:rPr>
                <w:rFonts w:ascii="Times New Roman" w:hAnsi="Times New Roman" w:cs="Times New Roman"/>
                <w:sz w:val="18"/>
                <w:szCs w:val="18"/>
                <w:lang w:val="ru-RU"/>
              </w:rPr>
              <w:lastRenderedPageBreak/>
              <w:t xml:space="preserve">отчётном году)  требование  </w:t>
            </w:r>
            <w:r w:rsidRPr="00CB7D67">
              <w:rPr>
                <w:rFonts w:ascii="Times New Roman" w:hAnsi="Times New Roman" w:cs="Times New Roman"/>
                <w:sz w:val="18"/>
                <w:szCs w:val="18"/>
                <w:lang w:val="ru-RU"/>
              </w:rPr>
              <w:t>распределени</w:t>
            </w:r>
            <w:r>
              <w:rPr>
                <w:rFonts w:ascii="Times New Roman" w:hAnsi="Times New Roman" w:cs="Times New Roman"/>
                <w:sz w:val="18"/>
                <w:szCs w:val="18"/>
                <w:lang w:val="ru-RU"/>
              </w:rPr>
              <w:t>я</w:t>
            </w:r>
            <w:r w:rsidRPr="00CB7D67">
              <w:rPr>
                <w:rFonts w:ascii="Times New Roman" w:hAnsi="Times New Roman" w:cs="Times New Roman"/>
                <w:sz w:val="18"/>
                <w:szCs w:val="18"/>
                <w:lang w:val="ru-RU"/>
              </w:rPr>
              <w:t xml:space="preserve"> учебной нагрузки в течение</w:t>
            </w:r>
            <w:r>
              <w:rPr>
                <w:rFonts w:ascii="Times New Roman" w:hAnsi="Times New Roman" w:cs="Times New Roman"/>
                <w:sz w:val="18"/>
                <w:szCs w:val="18"/>
                <w:lang w:val="ru-RU"/>
              </w:rPr>
              <w:t xml:space="preserve"> дня  соблюдено полностью:  в первой смене  они состоялись на  2-3 уроках по счёту: во второй -  не позднее второго урока в классе. </w:t>
            </w:r>
          </w:p>
          <w:p w:rsidR="00500F9C" w:rsidRDefault="00500F9C" w:rsidP="000211B5">
            <w:pPr>
              <w:pStyle w:val="a4"/>
              <w:ind w:left="85" w:right="226" w:firstLine="426"/>
              <w:jc w:val="both"/>
              <w:rPr>
                <w:rFonts w:ascii="Times New Roman" w:hAnsi="Times New Roman" w:cs="Times New Roman"/>
                <w:sz w:val="18"/>
                <w:szCs w:val="18"/>
                <w:lang w:val="ru-RU"/>
              </w:rPr>
            </w:pPr>
          </w:p>
          <w:p w:rsidR="00BA7B7B" w:rsidRDefault="00BA7B7B" w:rsidP="000211B5">
            <w:pPr>
              <w:pStyle w:val="a4"/>
              <w:ind w:left="85" w:right="226" w:firstLine="426"/>
              <w:jc w:val="both"/>
              <w:rPr>
                <w:rFonts w:ascii="Times New Roman" w:hAnsi="Times New Roman" w:cs="Times New Roman"/>
                <w:sz w:val="18"/>
                <w:szCs w:val="18"/>
                <w:lang w:val="ru-RU"/>
              </w:rPr>
            </w:pPr>
            <w:r w:rsidRPr="00D11695">
              <w:rPr>
                <w:rFonts w:ascii="Times New Roman" w:hAnsi="Times New Roman" w:cs="Times New Roman"/>
                <w:b/>
                <w:sz w:val="18"/>
                <w:szCs w:val="18"/>
                <w:lang w:val="ru-RU"/>
              </w:rPr>
              <w:t xml:space="preserve">Таким образом, </w:t>
            </w:r>
            <w:r>
              <w:rPr>
                <w:rFonts w:ascii="Times New Roman" w:hAnsi="Times New Roman" w:cs="Times New Roman"/>
                <w:sz w:val="18"/>
                <w:szCs w:val="18"/>
                <w:lang w:val="ru-RU"/>
              </w:rPr>
              <w:t xml:space="preserve"> </w:t>
            </w:r>
            <w:r w:rsidRPr="00875C4C">
              <w:rPr>
                <w:rFonts w:ascii="Times New Roman" w:hAnsi="Times New Roman" w:cs="Times New Roman"/>
                <w:sz w:val="18"/>
                <w:szCs w:val="18"/>
                <w:lang w:val="ru-RU"/>
              </w:rPr>
              <w:t xml:space="preserve"> </w:t>
            </w:r>
            <w:r w:rsidRPr="000650CB">
              <w:rPr>
                <w:rFonts w:ascii="Times New Roman" w:hAnsi="Times New Roman" w:cs="Times New Roman"/>
                <w:b/>
                <w:sz w:val="18"/>
                <w:szCs w:val="18"/>
                <w:lang w:val="ru-RU"/>
              </w:rPr>
              <w:t>режим образовательного процесса</w:t>
            </w:r>
            <w:r w:rsidRPr="00875C4C">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 определённый  действующим </w:t>
            </w:r>
            <w:r w:rsidRPr="00875C4C">
              <w:rPr>
                <w:rFonts w:ascii="Times New Roman" w:hAnsi="Times New Roman" w:cs="Times New Roman"/>
                <w:sz w:val="18"/>
                <w:szCs w:val="18"/>
                <w:lang w:val="ru-RU"/>
              </w:rPr>
              <w:t>расписани</w:t>
            </w:r>
            <w:r>
              <w:rPr>
                <w:rFonts w:ascii="Times New Roman" w:hAnsi="Times New Roman" w:cs="Times New Roman"/>
                <w:sz w:val="18"/>
                <w:szCs w:val="18"/>
                <w:lang w:val="ru-RU"/>
              </w:rPr>
              <w:t xml:space="preserve">ем </w:t>
            </w:r>
            <w:r w:rsidRPr="00875C4C">
              <w:rPr>
                <w:rFonts w:ascii="Times New Roman" w:hAnsi="Times New Roman" w:cs="Times New Roman"/>
                <w:sz w:val="18"/>
                <w:szCs w:val="18"/>
                <w:lang w:val="ru-RU"/>
              </w:rPr>
              <w:t xml:space="preserve"> уроков </w:t>
            </w:r>
            <w:r>
              <w:rPr>
                <w:rFonts w:ascii="Times New Roman" w:hAnsi="Times New Roman" w:cs="Times New Roman"/>
                <w:sz w:val="18"/>
                <w:szCs w:val="18"/>
                <w:lang w:val="ru-RU"/>
              </w:rPr>
              <w:t xml:space="preserve">школы </w:t>
            </w:r>
            <w:r w:rsidRPr="00875C4C">
              <w:rPr>
                <w:rFonts w:ascii="Times New Roman" w:hAnsi="Times New Roman" w:cs="Times New Roman"/>
                <w:sz w:val="18"/>
                <w:szCs w:val="18"/>
                <w:lang w:val="ru-RU"/>
              </w:rPr>
              <w:t xml:space="preserve"> </w:t>
            </w:r>
            <w:r>
              <w:rPr>
                <w:rFonts w:ascii="Times New Roman" w:hAnsi="Times New Roman" w:cs="Times New Roman"/>
                <w:sz w:val="18"/>
                <w:szCs w:val="18"/>
                <w:lang w:val="ru-RU"/>
              </w:rPr>
              <w:t>в</w:t>
            </w:r>
            <w:r w:rsidRPr="00875C4C">
              <w:rPr>
                <w:rFonts w:ascii="Times New Roman" w:hAnsi="Times New Roman" w:cs="Times New Roman"/>
                <w:sz w:val="18"/>
                <w:szCs w:val="18"/>
                <w:lang w:val="ru-RU"/>
              </w:rPr>
              <w:t xml:space="preserve"> 2022-2023 учебн</w:t>
            </w:r>
            <w:r>
              <w:rPr>
                <w:rFonts w:ascii="Times New Roman" w:hAnsi="Times New Roman" w:cs="Times New Roman"/>
                <w:sz w:val="18"/>
                <w:szCs w:val="18"/>
                <w:lang w:val="ru-RU"/>
              </w:rPr>
              <w:t>ом</w:t>
            </w:r>
            <w:r w:rsidRPr="00875C4C">
              <w:rPr>
                <w:rFonts w:ascii="Times New Roman" w:hAnsi="Times New Roman" w:cs="Times New Roman"/>
                <w:sz w:val="18"/>
                <w:szCs w:val="18"/>
                <w:lang w:val="ru-RU"/>
              </w:rPr>
              <w:t xml:space="preserve"> год</w:t>
            </w:r>
            <w:r>
              <w:rPr>
                <w:rFonts w:ascii="Times New Roman" w:hAnsi="Times New Roman" w:cs="Times New Roman"/>
                <w:sz w:val="18"/>
                <w:szCs w:val="18"/>
                <w:lang w:val="ru-RU"/>
              </w:rPr>
              <w:t xml:space="preserve">у,  </w:t>
            </w:r>
            <w:r w:rsidRPr="00875C4C">
              <w:rPr>
                <w:rFonts w:ascii="Times New Roman" w:hAnsi="Times New Roman" w:cs="Times New Roman"/>
                <w:sz w:val="18"/>
                <w:szCs w:val="18"/>
                <w:lang w:val="ru-RU"/>
              </w:rPr>
              <w:t xml:space="preserve"> </w:t>
            </w:r>
            <w:r w:rsidRPr="000650CB">
              <w:rPr>
                <w:rFonts w:ascii="Times New Roman" w:hAnsi="Times New Roman" w:cs="Times New Roman"/>
                <w:b/>
                <w:sz w:val="18"/>
                <w:szCs w:val="18"/>
                <w:lang w:val="ru-RU"/>
              </w:rPr>
              <w:t xml:space="preserve">оптимально </w:t>
            </w:r>
            <w:r w:rsidR="000650CB" w:rsidRPr="000650CB">
              <w:rPr>
                <w:rFonts w:ascii="Times New Roman" w:hAnsi="Times New Roman" w:cs="Times New Roman"/>
                <w:b/>
                <w:sz w:val="18"/>
                <w:szCs w:val="18"/>
                <w:lang w:val="ru-RU"/>
              </w:rPr>
              <w:t xml:space="preserve"> </w:t>
            </w:r>
            <w:r w:rsidRPr="000650CB">
              <w:rPr>
                <w:rFonts w:ascii="Times New Roman" w:hAnsi="Times New Roman" w:cs="Times New Roman"/>
                <w:b/>
                <w:sz w:val="18"/>
                <w:szCs w:val="18"/>
                <w:lang w:val="ru-RU"/>
              </w:rPr>
              <w:t>соответствует  требованиям СП 2.4.3648-20</w:t>
            </w:r>
            <w:r w:rsidRPr="00875C4C">
              <w:rPr>
                <w:rFonts w:ascii="Times New Roman" w:hAnsi="Times New Roman" w:cs="Times New Roman"/>
                <w:sz w:val="18"/>
                <w:szCs w:val="18"/>
                <w:lang w:val="ru-RU"/>
              </w:rPr>
              <w:t xml:space="preserve"> </w:t>
            </w:r>
            <w:r w:rsidRPr="00D11695">
              <w:rPr>
                <w:rFonts w:ascii="Times New Roman" w:hAnsi="Times New Roman" w:cs="Times New Roman"/>
                <w:i/>
                <w:sz w:val="18"/>
                <w:szCs w:val="18"/>
                <w:lang w:val="ru-RU"/>
              </w:rPr>
              <w:t>«Санитарно-эпидемиологические требования к  организациям воспитания и  обучения, отдыха и оздоровления детей и молодежи»</w:t>
            </w:r>
            <w:r w:rsidRPr="00875C4C">
              <w:rPr>
                <w:rFonts w:ascii="Times New Roman" w:hAnsi="Times New Roman" w:cs="Times New Roman"/>
                <w:sz w:val="18"/>
                <w:szCs w:val="18"/>
                <w:lang w:val="ru-RU"/>
              </w:rPr>
              <w:t xml:space="preserve">,   СанПиН 1.2.3685-21 </w:t>
            </w:r>
            <w:r w:rsidRPr="00D11695">
              <w:rPr>
                <w:rFonts w:ascii="Times New Roman" w:hAnsi="Times New Roman" w:cs="Times New Roman"/>
                <w:i/>
                <w:sz w:val="18"/>
                <w:szCs w:val="18"/>
                <w:lang w:val="ru-RU"/>
              </w:rPr>
              <w:t>«Гигиенические нормативы и требования к обеспечению безопасности и (или) безвредности для человека факторов среды обитания</w:t>
            </w:r>
            <w:r w:rsidRPr="00875C4C">
              <w:rPr>
                <w:rFonts w:ascii="Times New Roman" w:hAnsi="Times New Roman" w:cs="Times New Roman"/>
                <w:sz w:val="18"/>
                <w:szCs w:val="18"/>
                <w:lang w:val="ru-RU"/>
              </w:rPr>
              <w:t>»</w:t>
            </w:r>
            <w:r>
              <w:rPr>
                <w:rFonts w:ascii="Times New Roman" w:hAnsi="Times New Roman" w:cs="Times New Roman"/>
                <w:sz w:val="18"/>
                <w:szCs w:val="18"/>
                <w:lang w:val="ru-RU"/>
              </w:rPr>
              <w:t xml:space="preserve">, что  подтверждено </w:t>
            </w:r>
            <w:r w:rsidRPr="00875C4C">
              <w:rPr>
                <w:rFonts w:ascii="Times New Roman" w:hAnsi="Times New Roman" w:cs="Times New Roman"/>
                <w:sz w:val="18"/>
                <w:szCs w:val="18"/>
                <w:lang w:val="ru-RU"/>
              </w:rPr>
              <w:t xml:space="preserve"> </w:t>
            </w:r>
            <w:r w:rsidRPr="00BE682F">
              <w:rPr>
                <w:rFonts w:ascii="Times New Roman" w:hAnsi="Times New Roman" w:cs="Times New Roman"/>
                <w:i/>
                <w:sz w:val="18"/>
                <w:szCs w:val="18"/>
                <w:lang w:val="ru-RU"/>
              </w:rPr>
              <w:t>экспертным заключением  №401/05 от 26.09.2022</w:t>
            </w:r>
            <w:r w:rsidRPr="00D11695">
              <w:rPr>
                <w:rFonts w:ascii="Times New Roman" w:hAnsi="Times New Roman" w:cs="Times New Roman"/>
                <w:sz w:val="18"/>
                <w:szCs w:val="18"/>
                <w:lang w:val="ru-RU"/>
              </w:rPr>
              <w:t xml:space="preserve"> Территориальн</w:t>
            </w:r>
            <w:r>
              <w:rPr>
                <w:rFonts w:ascii="Times New Roman" w:hAnsi="Times New Roman" w:cs="Times New Roman"/>
                <w:sz w:val="18"/>
                <w:szCs w:val="18"/>
                <w:lang w:val="ru-RU"/>
              </w:rPr>
              <w:t xml:space="preserve">ого </w:t>
            </w:r>
            <w:r w:rsidRPr="00D11695">
              <w:rPr>
                <w:rFonts w:ascii="Times New Roman" w:hAnsi="Times New Roman" w:cs="Times New Roman"/>
                <w:sz w:val="18"/>
                <w:szCs w:val="18"/>
                <w:lang w:val="ru-RU"/>
              </w:rPr>
              <w:t xml:space="preserve"> отдел</w:t>
            </w:r>
            <w:r>
              <w:rPr>
                <w:rFonts w:ascii="Times New Roman" w:hAnsi="Times New Roman" w:cs="Times New Roman"/>
                <w:sz w:val="18"/>
                <w:szCs w:val="18"/>
                <w:lang w:val="ru-RU"/>
              </w:rPr>
              <w:t xml:space="preserve">а </w:t>
            </w:r>
            <w:r w:rsidRPr="00D11695">
              <w:rPr>
                <w:rFonts w:ascii="Times New Roman" w:hAnsi="Times New Roman" w:cs="Times New Roman"/>
                <w:sz w:val="18"/>
                <w:szCs w:val="18"/>
                <w:lang w:val="ru-RU"/>
              </w:rPr>
              <w:t xml:space="preserve"> Управления Роспотребнадзора  по Владимирской области в г.</w:t>
            </w:r>
            <w:r>
              <w:rPr>
                <w:rFonts w:ascii="Times New Roman" w:hAnsi="Times New Roman" w:cs="Times New Roman"/>
                <w:sz w:val="18"/>
                <w:szCs w:val="18"/>
                <w:lang w:val="ru-RU"/>
              </w:rPr>
              <w:t xml:space="preserve">  </w:t>
            </w:r>
            <w:r w:rsidRPr="00D11695">
              <w:rPr>
                <w:rFonts w:ascii="Times New Roman" w:hAnsi="Times New Roman" w:cs="Times New Roman"/>
                <w:sz w:val="18"/>
                <w:szCs w:val="18"/>
                <w:lang w:val="ru-RU"/>
              </w:rPr>
              <w:t>Ковров, Ковровском и Камешковском районах</w:t>
            </w:r>
            <w:r>
              <w:rPr>
                <w:rFonts w:ascii="Times New Roman" w:hAnsi="Times New Roman" w:cs="Times New Roman"/>
                <w:sz w:val="18"/>
                <w:szCs w:val="18"/>
                <w:lang w:val="ru-RU"/>
              </w:rPr>
              <w:t xml:space="preserve">; </w:t>
            </w:r>
          </w:p>
          <w:p w:rsidR="00500F9C" w:rsidRDefault="00500F9C" w:rsidP="00500F9C">
            <w:pPr>
              <w:pStyle w:val="a4"/>
              <w:ind w:left="85" w:right="226" w:firstLine="426"/>
              <w:jc w:val="both"/>
              <w:rPr>
                <w:rFonts w:ascii="Times New Roman" w:hAnsi="Times New Roman" w:cs="Times New Roman"/>
                <w:sz w:val="18"/>
                <w:szCs w:val="18"/>
                <w:lang w:val="ru-RU"/>
              </w:rPr>
            </w:pPr>
            <w:r>
              <w:rPr>
                <w:rFonts w:ascii="Times New Roman" w:hAnsi="Times New Roman" w:cs="Times New Roman"/>
                <w:sz w:val="18"/>
                <w:szCs w:val="18"/>
                <w:lang w:val="ru-RU"/>
              </w:rPr>
              <w:t>Учебные каникулы (осенние, зимние и весенние) соответствовали  пригятому Графику учебного года. В 1абв в феврале  (13.02.2023 -  19.02.2023) организованы дополнительные каникулы.</w:t>
            </w:r>
          </w:p>
          <w:p w:rsidR="00500F9C" w:rsidRDefault="00500F9C" w:rsidP="000211B5">
            <w:pPr>
              <w:pStyle w:val="a4"/>
              <w:ind w:left="85" w:right="226" w:firstLine="426"/>
              <w:jc w:val="both"/>
              <w:rPr>
                <w:rFonts w:ascii="Times New Roman" w:hAnsi="Times New Roman" w:cs="Times New Roman"/>
                <w:sz w:val="18"/>
                <w:szCs w:val="18"/>
                <w:lang w:val="ru-RU"/>
              </w:rPr>
            </w:pPr>
          </w:p>
          <w:p w:rsidR="00BA7B7B" w:rsidRPr="00D11695" w:rsidRDefault="000650CB" w:rsidP="000211B5">
            <w:pPr>
              <w:pStyle w:val="a4"/>
              <w:ind w:left="85" w:right="226" w:firstLine="426"/>
              <w:jc w:val="both"/>
              <w:rPr>
                <w:rFonts w:ascii="Times New Roman" w:hAnsi="Times New Roman" w:cs="Times New Roman"/>
                <w:b/>
                <w:sz w:val="18"/>
                <w:szCs w:val="18"/>
                <w:lang w:val="ru-RU"/>
              </w:rPr>
            </w:pPr>
            <w:r>
              <w:rPr>
                <w:rFonts w:ascii="Times New Roman" w:hAnsi="Times New Roman" w:cs="Times New Roman"/>
                <w:sz w:val="18"/>
                <w:szCs w:val="18"/>
                <w:lang w:val="ru-RU"/>
              </w:rPr>
              <w:t>П</w:t>
            </w:r>
            <w:r w:rsidR="00BA7B7B">
              <w:rPr>
                <w:rFonts w:ascii="Times New Roman" w:hAnsi="Times New Roman" w:cs="Times New Roman"/>
                <w:sz w:val="18"/>
                <w:szCs w:val="18"/>
                <w:lang w:val="ru-RU"/>
              </w:rPr>
              <w:t xml:space="preserve">роведённое в конце декабря 2022 г. </w:t>
            </w:r>
            <w:r w:rsidR="00BA7B7B" w:rsidRPr="00D11695">
              <w:rPr>
                <w:rFonts w:ascii="Times New Roman" w:hAnsi="Times New Roman" w:cs="Times New Roman"/>
                <w:sz w:val="18"/>
                <w:szCs w:val="18"/>
                <w:lang w:val="ru-RU"/>
              </w:rPr>
              <w:t xml:space="preserve">анкетирование  </w:t>
            </w:r>
            <w:r w:rsidR="00BA7B7B" w:rsidRPr="00BE682F">
              <w:rPr>
                <w:rFonts w:ascii="Times New Roman" w:hAnsi="Times New Roman" w:cs="Times New Roman"/>
                <w:sz w:val="16"/>
                <w:szCs w:val="16"/>
                <w:lang w:val="ru-RU"/>
              </w:rPr>
              <w:t>«</w:t>
            </w:r>
            <w:r w:rsidR="00BA7B7B" w:rsidRPr="00BE682F">
              <w:rPr>
                <w:rFonts w:ascii="Times New Roman" w:hAnsi="Times New Roman" w:cs="Times New Roman"/>
                <w:b/>
                <w:sz w:val="16"/>
                <w:szCs w:val="16"/>
                <w:lang w:val="ru-RU"/>
              </w:rPr>
              <w:t>ВЛИЯНИЕ УЧЕБНОЙ НАГРУЗКИ  НА ФИЗИЧЕСКОЕ СОСТОЯНИЕ ЗДОРОВЬЯ»</w:t>
            </w:r>
            <w:r w:rsidR="00BA7B7B">
              <w:rPr>
                <w:rFonts w:ascii="Times New Roman" w:hAnsi="Times New Roman" w:cs="Times New Roman"/>
                <w:b/>
                <w:sz w:val="18"/>
                <w:szCs w:val="18"/>
                <w:lang w:val="ru-RU"/>
              </w:rPr>
              <w:t xml:space="preserve"> </w:t>
            </w:r>
            <w:r w:rsidR="00BA7B7B" w:rsidRPr="00D11695">
              <w:rPr>
                <w:rFonts w:ascii="Times New Roman" w:hAnsi="Times New Roman" w:cs="Times New Roman"/>
                <w:sz w:val="18"/>
                <w:szCs w:val="18"/>
                <w:lang w:val="ru-RU"/>
              </w:rPr>
              <w:t>в условиях 5-дневной рабочей недели</w:t>
            </w:r>
            <w:r w:rsidR="00BA7B7B" w:rsidRPr="00D11695">
              <w:rPr>
                <w:rFonts w:ascii="Times New Roman" w:hAnsi="Times New Roman" w:cs="Times New Roman"/>
                <w:b/>
                <w:sz w:val="18"/>
                <w:szCs w:val="18"/>
                <w:lang w:val="ru-RU"/>
              </w:rPr>
              <w:t xml:space="preserve"> </w:t>
            </w:r>
            <w:r w:rsidR="00BA7B7B" w:rsidRPr="0056529B">
              <w:rPr>
                <w:rFonts w:ascii="Times New Roman" w:hAnsi="Times New Roman" w:cs="Times New Roman"/>
                <w:b/>
                <w:color w:val="C00000"/>
                <w:sz w:val="18"/>
                <w:szCs w:val="18"/>
                <w:lang w:val="ru-RU"/>
              </w:rPr>
              <w:t>негативных факторов, влияющих на физическое состояние</w:t>
            </w:r>
            <w:r w:rsidR="00BA7B7B">
              <w:rPr>
                <w:rFonts w:ascii="Times New Roman" w:hAnsi="Times New Roman" w:cs="Times New Roman"/>
                <w:b/>
                <w:color w:val="C00000"/>
                <w:sz w:val="18"/>
                <w:szCs w:val="18"/>
                <w:lang w:val="ru-RU"/>
              </w:rPr>
              <w:t xml:space="preserve"> в течение учебнрой недели</w:t>
            </w:r>
            <w:r w:rsidR="00BA7B7B" w:rsidRPr="0056529B">
              <w:rPr>
                <w:rFonts w:ascii="Times New Roman" w:hAnsi="Times New Roman" w:cs="Times New Roman"/>
                <w:b/>
                <w:color w:val="C00000"/>
                <w:sz w:val="18"/>
                <w:szCs w:val="18"/>
                <w:lang w:val="ru-RU"/>
              </w:rPr>
              <w:t xml:space="preserve">, </w:t>
            </w:r>
            <w:r w:rsidR="00BA7B7B">
              <w:rPr>
                <w:rFonts w:ascii="Times New Roman" w:hAnsi="Times New Roman" w:cs="Times New Roman"/>
                <w:b/>
                <w:sz w:val="18"/>
                <w:szCs w:val="18"/>
                <w:lang w:val="ru-RU"/>
              </w:rPr>
              <w:t xml:space="preserve"> </w:t>
            </w:r>
            <w:r w:rsidR="00BA7B7B" w:rsidRPr="00D11695">
              <w:rPr>
                <w:rFonts w:ascii="Times New Roman" w:hAnsi="Times New Roman" w:cs="Times New Roman"/>
                <w:b/>
                <w:color w:val="C00000"/>
                <w:sz w:val="18"/>
                <w:szCs w:val="18"/>
                <w:lang w:val="ru-RU"/>
              </w:rPr>
              <w:t xml:space="preserve">у </w:t>
            </w:r>
            <w:r w:rsidR="00BA7B7B">
              <w:rPr>
                <w:rFonts w:ascii="Times New Roman" w:hAnsi="Times New Roman" w:cs="Times New Roman"/>
                <w:b/>
                <w:color w:val="C00000"/>
                <w:sz w:val="18"/>
                <w:szCs w:val="18"/>
                <w:lang w:val="ru-RU"/>
              </w:rPr>
              <w:t xml:space="preserve">  </w:t>
            </w:r>
            <w:r w:rsidR="00BA7B7B" w:rsidRPr="00D11695">
              <w:rPr>
                <w:rFonts w:ascii="Times New Roman" w:hAnsi="Times New Roman" w:cs="Times New Roman"/>
                <w:b/>
                <w:color w:val="C00000"/>
                <w:sz w:val="18"/>
                <w:szCs w:val="18"/>
                <w:lang w:val="ru-RU"/>
              </w:rPr>
              <w:t xml:space="preserve">абсолютного большинства учеников </w:t>
            </w:r>
            <w:r w:rsidR="00BA7B7B">
              <w:rPr>
                <w:rFonts w:ascii="Times New Roman" w:hAnsi="Times New Roman" w:cs="Times New Roman"/>
                <w:b/>
                <w:color w:val="C00000"/>
                <w:sz w:val="18"/>
                <w:szCs w:val="18"/>
                <w:lang w:val="ru-RU"/>
              </w:rPr>
              <w:t xml:space="preserve"> школы </w:t>
            </w:r>
            <w:r w:rsidR="00BA7B7B" w:rsidRPr="00D11695">
              <w:rPr>
                <w:rFonts w:ascii="Times New Roman" w:hAnsi="Times New Roman" w:cs="Times New Roman"/>
                <w:b/>
                <w:color w:val="C00000"/>
                <w:sz w:val="18"/>
                <w:szCs w:val="18"/>
                <w:lang w:val="ru-RU"/>
              </w:rPr>
              <w:t>не выявил</w:t>
            </w:r>
            <w:r w:rsidR="00BA7B7B">
              <w:rPr>
                <w:rFonts w:ascii="Times New Roman" w:hAnsi="Times New Roman" w:cs="Times New Roman"/>
                <w:b/>
                <w:color w:val="C00000"/>
                <w:sz w:val="18"/>
                <w:szCs w:val="18"/>
                <w:lang w:val="ru-RU"/>
              </w:rPr>
              <w:t xml:space="preserve">о </w:t>
            </w:r>
            <w:r w:rsidR="00BA7B7B" w:rsidRPr="0056529B">
              <w:rPr>
                <w:rFonts w:ascii="Times New Roman" w:hAnsi="Times New Roman" w:cs="Times New Roman"/>
                <w:color w:val="auto"/>
                <w:sz w:val="18"/>
                <w:szCs w:val="18"/>
                <w:lang w:val="ru-RU"/>
              </w:rPr>
              <w:t>(84,8%  от общего числа  учащихся  в школе не испытывают  негативных проявлений в состоянии физического здоровья в течение учебной недели)</w:t>
            </w:r>
            <w:r w:rsidR="00BA7B7B" w:rsidRPr="00D11695">
              <w:rPr>
                <w:rFonts w:ascii="Times New Roman" w:hAnsi="Times New Roman" w:cs="Times New Roman"/>
                <w:b/>
                <w:sz w:val="18"/>
                <w:szCs w:val="18"/>
                <w:lang w:val="ru-RU"/>
              </w:rPr>
              <w:t>.</w:t>
            </w:r>
          </w:p>
          <w:p w:rsidR="00BA7B7B" w:rsidRDefault="00BA7B7B" w:rsidP="000211B5">
            <w:pPr>
              <w:pStyle w:val="a4"/>
              <w:ind w:left="0" w:right="175" w:firstLine="397"/>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  В нём</w:t>
            </w:r>
            <w:r w:rsidRPr="006C15C1">
              <w:rPr>
                <w:rFonts w:ascii="Times New Roman" w:hAnsi="Times New Roman" w:cs="Times New Roman"/>
                <w:sz w:val="18"/>
                <w:szCs w:val="18"/>
                <w:lang w:val="ru-RU"/>
              </w:rPr>
              <w:t xml:space="preserve"> участвовали  родители/законные представители обучающихся 3 - 4 классов и обучающиеся  6 - 11 классов</w:t>
            </w:r>
            <w:r>
              <w:rPr>
                <w:rFonts w:ascii="Times New Roman" w:hAnsi="Times New Roman" w:cs="Times New Roman"/>
                <w:sz w:val="18"/>
                <w:szCs w:val="18"/>
                <w:lang w:val="ru-RU"/>
              </w:rPr>
              <w:t xml:space="preserve">. </w:t>
            </w:r>
          </w:p>
          <w:p w:rsidR="00BA7B7B" w:rsidRDefault="00BA7B7B" w:rsidP="000211B5">
            <w:pPr>
              <w:pStyle w:val="a4"/>
              <w:ind w:left="85" w:right="175" w:firstLine="283"/>
              <w:jc w:val="both"/>
              <w:rPr>
                <w:rFonts w:ascii="Times New Roman" w:hAnsi="Times New Roman" w:cs="Times New Roman"/>
                <w:sz w:val="18"/>
                <w:szCs w:val="18"/>
                <w:lang w:val="ru-RU"/>
              </w:rPr>
            </w:pPr>
            <w:r w:rsidRPr="006C15C1">
              <w:rPr>
                <w:rFonts w:ascii="Times New Roman" w:hAnsi="Times New Roman" w:cs="Times New Roman"/>
                <w:sz w:val="18"/>
                <w:szCs w:val="18"/>
                <w:lang w:val="ru-RU"/>
              </w:rPr>
              <w:t xml:space="preserve">Проявления </w:t>
            </w:r>
            <w:r w:rsidRPr="000C4DA8">
              <w:rPr>
                <w:rFonts w:ascii="Times New Roman" w:hAnsi="Times New Roman" w:cs="Times New Roman"/>
                <w:b/>
                <w:color w:val="C00000"/>
                <w:sz w:val="18"/>
                <w:szCs w:val="18"/>
                <w:lang w:val="ru-RU"/>
              </w:rPr>
              <w:t xml:space="preserve">по шкале «часто»  </w:t>
            </w:r>
            <w:r w:rsidRPr="006C15C1">
              <w:rPr>
                <w:rFonts w:ascii="Times New Roman" w:hAnsi="Times New Roman" w:cs="Times New Roman"/>
                <w:sz w:val="18"/>
                <w:szCs w:val="18"/>
                <w:lang w:val="ru-RU"/>
              </w:rPr>
              <w:t xml:space="preserve">показали, что </w:t>
            </w:r>
            <w:r w:rsidRPr="000C4DA8">
              <w:rPr>
                <w:rFonts w:ascii="Times New Roman" w:hAnsi="Times New Roman" w:cs="Times New Roman"/>
                <w:b/>
                <w:sz w:val="18"/>
                <w:szCs w:val="18"/>
                <w:lang w:val="ru-RU"/>
              </w:rPr>
              <w:t>наиболее проблемным в физическом состоянии детей в ходе учебной недели является  «сонливость</w:t>
            </w:r>
            <w:r>
              <w:rPr>
                <w:rFonts w:ascii="Times New Roman" w:hAnsi="Times New Roman" w:cs="Times New Roman"/>
                <w:b/>
                <w:sz w:val="18"/>
                <w:szCs w:val="18"/>
                <w:lang w:val="ru-RU"/>
              </w:rPr>
              <w:t xml:space="preserve">»  </w:t>
            </w:r>
            <w:r w:rsidRPr="0056529B">
              <w:rPr>
                <w:rFonts w:ascii="Times New Roman" w:hAnsi="Times New Roman" w:cs="Times New Roman"/>
                <w:sz w:val="18"/>
                <w:szCs w:val="18"/>
                <w:lang w:val="ru-RU"/>
              </w:rPr>
              <w:t>(испытывает каждый третий</w:t>
            </w:r>
            <w:r>
              <w:rPr>
                <w:rFonts w:ascii="Times New Roman" w:hAnsi="Times New Roman" w:cs="Times New Roman"/>
                <w:sz w:val="18"/>
                <w:szCs w:val="18"/>
                <w:lang w:val="ru-RU"/>
              </w:rPr>
              <w:t xml:space="preserve"> </w:t>
            </w:r>
            <w:r w:rsidRPr="0056529B">
              <w:rPr>
                <w:rFonts w:ascii="Times New Roman" w:hAnsi="Times New Roman" w:cs="Times New Roman"/>
                <w:sz w:val="18"/>
                <w:szCs w:val="18"/>
                <w:lang w:val="ru-RU"/>
              </w:rPr>
              <w:t xml:space="preserve"> из опрошенных)</w:t>
            </w:r>
            <w:r>
              <w:rPr>
                <w:rFonts w:ascii="Times New Roman" w:hAnsi="Times New Roman" w:cs="Times New Roman"/>
                <w:sz w:val="18"/>
                <w:szCs w:val="18"/>
                <w:lang w:val="ru-RU"/>
              </w:rPr>
              <w:t xml:space="preserve">. </w:t>
            </w:r>
          </w:p>
          <w:p w:rsidR="00BA7B7B" w:rsidRDefault="00BA7B7B" w:rsidP="000211B5">
            <w:pPr>
              <w:pStyle w:val="a4"/>
              <w:ind w:left="85" w:right="175" w:firstLine="283"/>
              <w:jc w:val="both"/>
              <w:rPr>
                <w:rFonts w:ascii="Times New Roman" w:hAnsi="Times New Roman" w:cs="Times New Roman"/>
                <w:sz w:val="18"/>
                <w:szCs w:val="18"/>
                <w:lang w:val="ru-RU"/>
              </w:rPr>
            </w:pPr>
            <w:r w:rsidRPr="000C4DA8">
              <w:rPr>
                <w:rFonts w:ascii="Times New Roman" w:hAnsi="Times New Roman" w:cs="Times New Roman"/>
                <w:b/>
                <w:sz w:val="18"/>
                <w:szCs w:val="18"/>
                <w:lang w:val="ru-RU"/>
              </w:rPr>
              <w:t xml:space="preserve"> Показатели  физических проявлений, позволяющих говорить о негативе в физическом состоянии</w:t>
            </w:r>
            <w:r w:rsidRPr="006C15C1">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а  </w:t>
            </w:r>
            <w:r w:rsidRPr="006C15C1">
              <w:rPr>
                <w:rFonts w:ascii="Times New Roman" w:hAnsi="Times New Roman" w:cs="Times New Roman"/>
                <w:sz w:val="18"/>
                <w:szCs w:val="18"/>
                <w:lang w:val="ru-RU"/>
              </w:rPr>
              <w:t xml:space="preserve">следовательно, о влиянии </w:t>
            </w:r>
            <w:r>
              <w:rPr>
                <w:rFonts w:ascii="Times New Roman" w:hAnsi="Times New Roman" w:cs="Times New Roman"/>
                <w:sz w:val="18"/>
                <w:szCs w:val="18"/>
                <w:lang w:val="ru-RU"/>
              </w:rPr>
              <w:t xml:space="preserve">физического состояния </w:t>
            </w:r>
            <w:r w:rsidRPr="006C15C1">
              <w:rPr>
                <w:rFonts w:ascii="Times New Roman" w:hAnsi="Times New Roman" w:cs="Times New Roman"/>
                <w:sz w:val="18"/>
                <w:szCs w:val="18"/>
                <w:lang w:val="ru-RU"/>
              </w:rPr>
              <w:t>на результаты обучения</w:t>
            </w:r>
            <w:r>
              <w:rPr>
                <w:rFonts w:ascii="Times New Roman" w:hAnsi="Times New Roman" w:cs="Times New Roman"/>
                <w:sz w:val="18"/>
                <w:szCs w:val="18"/>
                <w:lang w:val="ru-RU"/>
              </w:rPr>
              <w:t xml:space="preserve">,  </w:t>
            </w:r>
            <w:r w:rsidRPr="000C4DA8">
              <w:rPr>
                <w:rFonts w:ascii="Times New Roman" w:hAnsi="Times New Roman" w:cs="Times New Roman"/>
                <w:b/>
                <w:sz w:val="18"/>
                <w:szCs w:val="18"/>
                <w:lang w:val="ru-RU"/>
              </w:rPr>
              <w:t>невысоки</w:t>
            </w:r>
            <w:r>
              <w:rPr>
                <w:rFonts w:ascii="Times New Roman" w:hAnsi="Times New Roman" w:cs="Times New Roman"/>
                <w:sz w:val="18"/>
                <w:szCs w:val="18"/>
                <w:lang w:val="ru-RU"/>
              </w:rPr>
              <w:t xml:space="preserve"> (</w:t>
            </w:r>
            <w:r w:rsidRPr="006C15C1">
              <w:rPr>
                <w:rFonts w:ascii="Times New Roman" w:hAnsi="Times New Roman" w:cs="Times New Roman"/>
                <w:sz w:val="18"/>
                <w:szCs w:val="18"/>
                <w:lang w:val="ru-RU"/>
              </w:rPr>
              <w:t>«невозможность сосредоточиться</w:t>
            </w:r>
            <w:r>
              <w:rPr>
                <w:rFonts w:ascii="Times New Roman" w:hAnsi="Times New Roman" w:cs="Times New Roman"/>
                <w:sz w:val="18"/>
                <w:szCs w:val="18"/>
                <w:lang w:val="ru-RU"/>
              </w:rPr>
              <w:t>» - 13,7%)</w:t>
            </w:r>
            <w:r w:rsidRPr="006C15C1">
              <w:rPr>
                <w:rFonts w:ascii="Times New Roman" w:hAnsi="Times New Roman" w:cs="Times New Roman"/>
                <w:sz w:val="18"/>
                <w:szCs w:val="18"/>
                <w:lang w:val="ru-RU"/>
              </w:rPr>
              <w:t xml:space="preserve">  </w:t>
            </w:r>
            <w:r w:rsidRPr="000C4DA8">
              <w:rPr>
                <w:rFonts w:ascii="Times New Roman" w:hAnsi="Times New Roman" w:cs="Times New Roman"/>
                <w:b/>
                <w:sz w:val="18"/>
                <w:szCs w:val="18"/>
                <w:lang w:val="ru-RU"/>
              </w:rPr>
              <w:t>или  мало значительны</w:t>
            </w:r>
            <w:r>
              <w:rPr>
                <w:rFonts w:ascii="Times New Roman" w:hAnsi="Times New Roman" w:cs="Times New Roman"/>
                <w:sz w:val="18"/>
                <w:szCs w:val="18"/>
                <w:lang w:val="ru-RU"/>
              </w:rPr>
              <w:t>, потому что единичны</w:t>
            </w:r>
            <w:r w:rsidRPr="006C15C1">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 («</w:t>
            </w:r>
            <w:r w:rsidRPr="006C15C1">
              <w:rPr>
                <w:rFonts w:ascii="Times New Roman" w:hAnsi="Times New Roman" w:cs="Times New Roman"/>
                <w:sz w:val="18"/>
                <w:szCs w:val="18"/>
                <w:lang w:val="ru-RU"/>
              </w:rPr>
              <w:t>головокружения, шум в ушах и кровотечения из носа</w:t>
            </w:r>
            <w:r>
              <w:rPr>
                <w:rFonts w:ascii="Times New Roman" w:hAnsi="Times New Roman" w:cs="Times New Roman"/>
                <w:sz w:val="18"/>
                <w:szCs w:val="18"/>
                <w:lang w:val="ru-RU"/>
              </w:rPr>
              <w:t xml:space="preserve">). </w:t>
            </w:r>
          </w:p>
          <w:p w:rsidR="00BA7B7B" w:rsidRDefault="00BA7B7B" w:rsidP="000211B5">
            <w:pPr>
              <w:pStyle w:val="a4"/>
              <w:ind w:left="85" w:right="175" w:firstLine="283"/>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 </w:t>
            </w:r>
            <w:r w:rsidRPr="000C4DA8">
              <w:rPr>
                <w:rFonts w:ascii="Times New Roman" w:hAnsi="Times New Roman" w:cs="Times New Roman"/>
                <w:b/>
                <w:sz w:val="18"/>
                <w:szCs w:val="18"/>
                <w:lang w:val="ru-RU"/>
              </w:rPr>
              <w:t xml:space="preserve">Показатель по критерию «усталость» объективен </w:t>
            </w:r>
            <w:r>
              <w:rPr>
                <w:rFonts w:ascii="Times New Roman" w:hAnsi="Times New Roman" w:cs="Times New Roman"/>
                <w:b/>
                <w:sz w:val="18"/>
                <w:szCs w:val="18"/>
                <w:lang w:val="ru-RU"/>
              </w:rPr>
              <w:t xml:space="preserve"> </w:t>
            </w:r>
            <w:r w:rsidRPr="000C4DA8">
              <w:rPr>
                <w:rFonts w:ascii="Times New Roman" w:hAnsi="Times New Roman" w:cs="Times New Roman"/>
                <w:b/>
                <w:sz w:val="18"/>
                <w:szCs w:val="18"/>
                <w:lang w:val="ru-RU"/>
              </w:rPr>
              <w:t xml:space="preserve">для  отдельных </w:t>
            </w:r>
            <w:r>
              <w:rPr>
                <w:rFonts w:ascii="Times New Roman" w:hAnsi="Times New Roman" w:cs="Times New Roman"/>
                <w:b/>
                <w:sz w:val="18"/>
                <w:szCs w:val="18"/>
                <w:lang w:val="ru-RU"/>
              </w:rPr>
              <w:t xml:space="preserve"> </w:t>
            </w:r>
            <w:r w:rsidRPr="000C4DA8">
              <w:rPr>
                <w:rFonts w:ascii="Times New Roman" w:hAnsi="Times New Roman" w:cs="Times New Roman"/>
                <w:b/>
                <w:sz w:val="18"/>
                <w:szCs w:val="18"/>
                <w:lang w:val="ru-RU"/>
              </w:rPr>
              <w:t>обучающихся</w:t>
            </w:r>
            <w:r>
              <w:rPr>
                <w:rFonts w:ascii="Times New Roman" w:hAnsi="Times New Roman" w:cs="Times New Roman"/>
                <w:b/>
                <w:sz w:val="18"/>
                <w:szCs w:val="18"/>
                <w:lang w:val="ru-RU"/>
              </w:rPr>
              <w:t xml:space="preserve"> ввиду  ослабленного физического здоровья</w:t>
            </w:r>
            <w:r>
              <w:rPr>
                <w:rFonts w:ascii="Times New Roman" w:hAnsi="Times New Roman" w:cs="Times New Roman"/>
                <w:sz w:val="18"/>
                <w:szCs w:val="18"/>
                <w:lang w:val="ru-RU"/>
              </w:rPr>
              <w:t>, так как исследование проходило в последние дни первого учебного полугодия и легко  был погашен зимними каникулами.</w:t>
            </w:r>
          </w:p>
          <w:p w:rsidR="00BA7B7B" w:rsidRPr="006C15C1" w:rsidRDefault="00BA7B7B" w:rsidP="000211B5">
            <w:pPr>
              <w:pStyle w:val="a4"/>
              <w:shd w:val="clear" w:color="auto" w:fill="E7DEC9" w:themeFill="background2"/>
              <w:ind w:left="85" w:right="175" w:firstLine="283"/>
              <w:jc w:val="center"/>
              <w:rPr>
                <w:rFonts w:ascii="Times New Roman" w:hAnsi="Times New Roman" w:cs="Times New Roman"/>
                <w:sz w:val="18"/>
                <w:szCs w:val="18"/>
                <w:lang w:val="ru-RU"/>
              </w:rPr>
            </w:pPr>
            <w:r w:rsidRPr="00BE682F">
              <w:rPr>
                <w:rFonts w:ascii="Times New Roman" w:hAnsi="Times New Roman" w:cs="Times New Roman"/>
                <w:b/>
                <w:sz w:val="16"/>
                <w:szCs w:val="16"/>
                <w:lang w:val="ru-RU"/>
              </w:rPr>
              <w:t>СТАТИСТИЧЕСКИЕ ПОКАЗАТЕЛИ  АНКЕТЫ</w:t>
            </w:r>
            <w:r>
              <w:rPr>
                <w:rFonts w:ascii="Times New Roman" w:hAnsi="Times New Roman" w:cs="Times New Roman"/>
                <w:b/>
                <w:sz w:val="18"/>
                <w:szCs w:val="18"/>
                <w:lang w:val="ru-RU"/>
              </w:rPr>
              <w:t xml:space="preserve">  </w:t>
            </w:r>
            <w:r w:rsidRPr="00BE682F">
              <w:rPr>
                <w:rFonts w:ascii="Times New Roman" w:hAnsi="Times New Roman" w:cs="Times New Roman"/>
                <w:sz w:val="16"/>
                <w:szCs w:val="16"/>
                <w:lang w:val="ru-RU"/>
              </w:rPr>
              <w:t>«</w:t>
            </w:r>
            <w:r w:rsidRPr="00BE682F">
              <w:rPr>
                <w:rFonts w:ascii="Times New Roman" w:hAnsi="Times New Roman" w:cs="Times New Roman"/>
                <w:b/>
                <w:sz w:val="16"/>
                <w:szCs w:val="16"/>
                <w:lang w:val="ru-RU"/>
              </w:rPr>
              <w:t>ВЛИЯНИЕ УЧЕБНОЙ НАГРУЗКИ  НА ФИЗИЧЕСКОЕ СОСТОЯНИЕ ЗДОРОВЬЯ»</w:t>
            </w:r>
          </w:p>
          <w:tbl>
            <w:tblPr>
              <w:tblW w:w="9781"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86"/>
              <w:gridCol w:w="4893"/>
              <w:gridCol w:w="3402"/>
            </w:tblGrid>
            <w:tr w:rsidR="00BA7B7B" w:rsidRPr="006C15C1" w:rsidTr="00DA5EDA">
              <w:trPr>
                <w:trHeight w:val="240"/>
              </w:trPr>
              <w:tc>
                <w:tcPr>
                  <w:tcW w:w="1486" w:type="dxa"/>
                  <w:tcBorders>
                    <w:bottom w:val="single" w:sz="4" w:space="0" w:color="000000"/>
                  </w:tcBorders>
                </w:tcPr>
                <w:p w:rsidR="00BA7B7B" w:rsidRPr="00BE682F" w:rsidRDefault="00BA7B7B" w:rsidP="000211B5">
                  <w:pPr>
                    <w:spacing w:after="0" w:line="240" w:lineRule="auto"/>
                    <w:ind w:left="-57" w:firstLine="425"/>
                    <w:jc w:val="center"/>
                    <w:rPr>
                      <w:rFonts w:ascii="Times New Roman" w:hAnsi="Times New Roman" w:cs="Times New Roman"/>
                      <w:sz w:val="16"/>
                      <w:szCs w:val="16"/>
                    </w:rPr>
                  </w:pPr>
                  <w:r w:rsidRPr="00BE682F">
                    <w:rPr>
                      <w:rFonts w:ascii="Times New Roman" w:hAnsi="Times New Roman" w:cs="Times New Roman"/>
                      <w:sz w:val="16"/>
                      <w:szCs w:val="16"/>
                    </w:rPr>
                    <w:t>№</w:t>
                  </w:r>
                </w:p>
              </w:tc>
              <w:tc>
                <w:tcPr>
                  <w:tcW w:w="4893" w:type="dxa"/>
                  <w:tcBorders>
                    <w:bottom w:val="single" w:sz="4" w:space="0" w:color="000000"/>
                  </w:tcBorders>
                </w:tcPr>
                <w:p w:rsidR="00BA7B7B" w:rsidRPr="00BE682F" w:rsidRDefault="00BA7B7B" w:rsidP="000211B5">
                  <w:pPr>
                    <w:spacing w:after="0" w:line="240" w:lineRule="auto"/>
                    <w:ind w:left="-57" w:firstLine="425"/>
                    <w:jc w:val="center"/>
                    <w:rPr>
                      <w:rFonts w:ascii="Times New Roman" w:hAnsi="Times New Roman" w:cs="Times New Roman"/>
                      <w:sz w:val="16"/>
                      <w:szCs w:val="16"/>
                    </w:rPr>
                  </w:pPr>
                  <w:r w:rsidRPr="00BE682F">
                    <w:rPr>
                      <w:rFonts w:ascii="Times New Roman" w:hAnsi="Times New Roman" w:cs="Times New Roman"/>
                      <w:sz w:val="16"/>
                      <w:szCs w:val="16"/>
                    </w:rPr>
                    <w:t>Недомогания</w:t>
                  </w:r>
                </w:p>
              </w:tc>
              <w:tc>
                <w:tcPr>
                  <w:tcW w:w="3402" w:type="dxa"/>
                  <w:shd w:val="clear" w:color="auto" w:fill="F2F2F2" w:themeFill="background1" w:themeFillShade="F2"/>
                </w:tcPr>
                <w:p w:rsidR="00BA7B7B" w:rsidRPr="00BE682F" w:rsidRDefault="00BA7B7B" w:rsidP="000211B5">
                  <w:pPr>
                    <w:spacing w:after="0" w:line="240" w:lineRule="auto"/>
                    <w:ind w:left="-57" w:firstLine="425"/>
                    <w:jc w:val="center"/>
                    <w:rPr>
                      <w:rFonts w:ascii="Times New Roman" w:hAnsi="Times New Roman" w:cs="Times New Roman"/>
                      <w:sz w:val="16"/>
                      <w:szCs w:val="16"/>
                    </w:rPr>
                  </w:pPr>
                  <w:r w:rsidRPr="00BE682F">
                    <w:rPr>
                      <w:rFonts w:ascii="Times New Roman" w:hAnsi="Times New Roman" w:cs="Times New Roman"/>
                      <w:sz w:val="16"/>
                      <w:szCs w:val="16"/>
                    </w:rPr>
                    <w:t>часто в %</w:t>
                  </w:r>
                </w:p>
              </w:tc>
            </w:tr>
            <w:tr w:rsidR="00BA7B7B" w:rsidRPr="006C15C1" w:rsidTr="00DA5EDA">
              <w:tc>
                <w:tcPr>
                  <w:tcW w:w="1486" w:type="dxa"/>
                </w:tcPr>
                <w:p w:rsidR="00BA7B7B" w:rsidRPr="00BE682F" w:rsidRDefault="00BA7B7B" w:rsidP="005F6A30">
                  <w:pPr>
                    <w:pStyle w:val="aa"/>
                    <w:numPr>
                      <w:ilvl w:val="0"/>
                      <w:numId w:val="42"/>
                    </w:numPr>
                    <w:spacing w:after="0" w:line="240" w:lineRule="auto"/>
                    <w:ind w:left="-57" w:firstLine="425"/>
                    <w:jc w:val="center"/>
                    <w:rPr>
                      <w:rFonts w:ascii="Times New Roman" w:hAnsi="Times New Roman" w:cs="Times New Roman"/>
                      <w:sz w:val="16"/>
                      <w:szCs w:val="16"/>
                    </w:rPr>
                  </w:pPr>
                </w:p>
              </w:tc>
              <w:tc>
                <w:tcPr>
                  <w:tcW w:w="4893" w:type="dxa"/>
                </w:tcPr>
                <w:p w:rsidR="00BA7B7B" w:rsidRPr="00BE682F" w:rsidRDefault="00BA7B7B" w:rsidP="000211B5">
                  <w:pPr>
                    <w:spacing w:after="0" w:line="240" w:lineRule="auto"/>
                    <w:ind w:left="-57" w:firstLine="425"/>
                    <w:jc w:val="center"/>
                    <w:rPr>
                      <w:rFonts w:ascii="Times New Roman" w:hAnsi="Times New Roman" w:cs="Times New Roman"/>
                      <w:sz w:val="16"/>
                      <w:szCs w:val="16"/>
                    </w:rPr>
                  </w:pPr>
                  <w:r w:rsidRPr="00BE682F">
                    <w:rPr>
                      <w:rFonts w:ascii="Times New Roman" w:hAnsi="Times New Roman" w:cs="Times New Roman"/>
                      <w:sz w:val="16"/>
                      <w:szCs w:val="16"/>
                    </w:rPr>
                    <w:t>Плохой аппетит</w:t>
                  </w:r>
                </w:p>
              </w:tc>
              <w:tc>
                <w:tcPr>
                  <w:tcW w:w="3402" w:type="dxa"/>
                  <w:shd w:val="clear" w:color="auto" w:fill="F2F2F2" w:themeFill="background1" w:themeFillShade="F2"/>
                </w:tcPr>
                <w:p w:rsidR="00BA7B7B" w:rsidRPr="00BE682F" w:rsidRDefault="00BA7B7B" w:rsidP="000211B5">
                  <w:pPr>
                    <w:spacing w:after="0" w:line="240" w:lineRule="auto"/>
                    <w:ind w:left="-57" w:firstLine="425"/>
                    <w:jc w:val="center"/>
                    <w:rPr>
                      <w:rFonts w:ascii="Times New Roman" w:hAnsi="Times New Roman" w:cs="Times New Roman"/>
                      <w:sz w:val="16"/>
                      <w:szCs w:val="16"/>
                    </w:rPr>
                  </w:pPr>
                  <w:r w:rsidRPr="00BE682F">
                    <w:rPr>
                      <w:rFonts w:ascii="Times New Roman" w:hAnsi="Times New Roman" w:cs="Times New Roman"/>
                      <w:sz w:val="16"/>
                      <w:szCs w:val="16"/>
                    </w:rPr>
                    <w:t>20,1</w:t>
                  </w:r>
                </w:p>
              </w:tc>
            </w:tr>
            <w:tr w:rsidR="00BA7B7B" w:rsidRPr="006C15C1" w:rsidTr="00DA5EDA">
              <w:tc>
                <w:tcPr>
                  <w:tcW w:w="1486" w:type="dxa"/>
                </w:tcPr>
                <w:p w:rsidR="00BA7B7B" w:rsidRPr="00BE682F" w:rsidRDefault="00BA7B7B" w:rsidP="005F6A30">
                  <w:pPr>
                    <w:pStyle w:val="aa"/>
                    <w:numPr>
                      <w:ilvl w:val="0"/>
                      <w:numId w:val="42"/>
                    </w:numPr>
                    <w:spacing w:after="0" w:line="240" w:lineRule="auto"/>
                    <w:ind w:left="-57" w:firstLine="425"/>
                    <w:jc w:val="center"/>
                    <w:rPr>
                      <w:rFonts w:ascii="Times New Roman" w:hAnsi="Times New Roman" w:cs="Times New Roman"/>
                      <w:sz w:val="16"/>
                      <w:szCs w:val="16"/>
                    </w:rPr>
                  </w:pPr>
                </w:p>
              </w:tc>
              <w:tc>
                <w:tcPr>
                  <w:tcW w:w="4893" w:type="dxa"/>
                </w:tcPr>
                <w:p w:rsidR="00BA7B7B" w:rsidRPr="00BE682F" w:rsidRDefault="00BA7B7B" w:rsidP="000211B5">
                  <w:pPr>
                    <w:spacing w:after="0" w:line="240" w:lineRule="auto"/>
                    <w:ind w:left="-57" w:firstLine="425"/>
                    <w:jc w:val="center"/>
                    <w:rPr>
                      <w:rFonts w:ascii="Times New Roman" w:hAnsi="Times New Roman" w:cs="Times New Roman"/>
                      <w:sz w:val="16"/>
                      <w:szCs w:val="16"/>
                    </w:rPr>
                  </w:pPr>
                  <w:r w:rsidRPr="00BE682F">
                    <w:rPr>
                      <w:rFonts w:ascii="Times New Roman" w:hAnsi="Times New Roman" w:cs="Times New Roman"/>
                      <w:sz w:val="16"/>
                      <w:szCs w:val="16"/>
                    </w:rPr>
                    <w:t>Раздражение</w:t>
                  </w:r>
                </w:p>
              </w:tc>
              <w:tc>
                <w:tcPr>
                  <w:tcW w:w="3402" w:type="dxa"/>
                  <w:shd w:val="clear" w:color="auto" w:fill="F2F2F2" w:themeFill="background1" w:themeFillShade="F2"/>
                </w:tcPr>
                <w:p w:rsidR="00BA7B7B" w:rsidRPr="00BE682F" w:rsidRDefault="00BA7B7B" w:rsidP="000211B5">
                  <w:pPr>
                    <w:spacing w:after="0" w:line="240" w:lineRule="auto"/>
                    <w:ind w:left="-57" w:firstLine="425"/>
                    <w:jc w:val="center"/>
                    <w:rPr>
                      <w:rFonts w:ascii="Times New Roman" w:hAnsi="Times New Roman" w:cs="Times New Roman"/>
                      <w:sz w:val="16"/>
                      <w:szCs w:val="16"/>
                    </w:rPr>
                  </w:pPr>
                  <w:r w:rsidRPr="00BE682F">
                    <w:rPr>
                      <w:rFonts w:ascii="Times New Roman" w:hAnsi="Times New Roman" w:cs="Times New Roman"/>
                      <w:sz w:val="16"/>
                      <w:szCs w:val="16"/>
                    </w:rPr>
                    <w:t>22,9</w:t>
                  </w:r>
                </w:p>
              </w:tc>
            </w:tr>
            <w:tr w:rsidR="00BA7B7B" w:rsidRPr="006C15C1" w:rsidTr="00DA5EDA">
              <w:tc>
                <w:tcPr>
                  <w:tcW w:w="1486" w:type="dxa"/>
                </w:tcPr>
                <w:p w:rsidR="00BA7B7B" w:rsidRPr="00BE682F" w:rsidRDefault="00BA7B7B" w:rsidP="005F6A30">
                  <w:pPr>
                    <w:pStyle w:val="aa"/>
                    <w:numPr>
                      <w:ilvl w:val="0"/>
                      <w:numId w:val="42"/>
                    </w:numPr>
                    <w:spacing w:after="0" w:line="240" w:lineRule="auto"/>
                    <w:ind w:left="-57" w:firstLine="425"/>
                    <w:jc w:val="center"/>
                    <w:rPr>
                      <w:rFonts w:ascii="Times New Roman" w:hAnsi="Times New Roman" w:cs="Times New Roman"/>
                      <w:sz w:val="16"/>
                      <w:szCs w:val="16"/>
                    </w:rPr>
                  </w:pPr>
                </w:p>
              </w:tc>
              <w:tc>
                <w:tcPr>
                  <w:tcW w:w="4893" w:type="dxa"/>
                </w:tcPr>
                <w:p w:rsidR="00BA7B7B" w:rsidRPr="00BE682F" w:rsidRDefault="00BA7B7B" w:rsidP="000211B5">
                  <w:pPr>
                    <w:spacing w:after="0" w:line="240" w:lineRule="auto"/>
                    <w:ind w:left="-57" w:firstLine="425"/>
                    <w:jc w:val="center"/>
                    <w:rPr>
                      <w:rFonts w:ascii="Times New Roman" w:hAnsi="Times New Roman" w:cs="Times New Roman"/>
                      <w:sz w:val="16"/>
                      <w:szCs w:val="16"/>
                    </w:rPr>
                  </w:pPr>
                  <w:r w:rsidRPr="00BE682F">
                    <w:rPr>
                      <w:rFonts w:ascii="Times New Roman" w:hAnsi="Times New Roman" w:cs="Times New Roman"/>
                      <w:sz w:val="16"/>
                      <w:szCs w:val="16"/>
                    </w:rPr>
                    <w:t>Бессонница</w:t>
                  </w:r>
                </w:p>
              </w:tc>
              <w:tc>
                <w:tcPr>
                  <w:tcW w:w="3402" w:type="dxa"/>
                  <w:shd w:val="clear" w:color="auto" w:fill="F2F2F2" w:themeFill="background1" w:themeFillShade="F2"/>
                </w:tcPr>
                <w:p w:rsidR="00BA7B7B" w:rsidRPr="00BE682F" w:rsidRDefault="00BA7B7B" w:rsidP="000211B5">
                  <w:pPr>
                    <w:spacing w:after="0" w:line="240" w:lineRule="auto"/>
                    <w:ind w:left="-57" w:firstLine="425"/>
                    <w:jc w:val="center"/>
                    <w:rPr>
                      <w:rFonts w:ascii="Times New Roman" w:hAnsi="Times New Roman" w:cs="Times New Roman"/>
                      <w:sz w:val="16"/>
                      <w:szCs w:val="16"/>
                    </w:rPr>
                  </w:pPr>
                  <w:r w:rsidRPr="00BE682F">
                    <w:rPr>
                      <w:rFonts w:ascii="Times New Roman" w:hAnsi="Times New Roman" w:cs="Times New Roman"/>
                      <w:sz w:val="16"/>
                      <w:szCs w:val="16"/>
                    </w:rPr>
                    <w:t>21,5</w:t>
                  </w:r>
                </w:p>
              </w:tc>
            </w:tr>
            <w:tr w:rsidR="00BA7B7B" w:rsidRPr="006C15C1" w:rsidTr="00DA5EDA">
              <w:tc>
                <w:tcPr>
                  <w:tcW w:w="1486" w:type="dxa"/>
                </w:tcPr>
                <w:p w:rsidR="00BA7B7B" w:rsidRPr="00BE682F" w:rsidRDefault="00BA7B7B" w:rsidP="005F6A30">
                  <w:pPr>
                    <w:pStyle w:val="aa"/>
                    <w:numPr>
                      <w:ilvl w:val="0"/>
                      <w:numId w:val="42"/>
                    </w:numPr>
                    <w:spacing w:after="0" w:line="240" w:lineRule="auto"/>
                    <w:ind w:left="-57" w:firstLine="425"/>
                    <w:jc w:val="center"/>
                    <w:rPr>
                      <w:rFonts w:ascii="Times New Roman" w:hAnsi="Times New Roman" w:cs="Times New Roman"/>
                      <w:sz w:val="16"/>
                      <w:szCs w:val="16"/>
                    </w:rPr>
                  </w:pPr>
                </w:p>
              </w:tc>
              <w:tc>
                <w:tcPr>
                  <w:tcW w:w="4893" w:type="dxa"/>
                </w:tcPr>
                <w:p w:rsidR="00BA7B7B" w:rsidRPr="00BE682F" w:rsidRDefault="00BA7B7B" w:rsidP="000211B5">
                  <w:pPr>
                    <w:spacing w:after="0" w:line="240" w:lineRule="auto"/>
                    <w:ind w:left="-57" w:firstLine="425"/>
                    <w:jc w:val="center"/>
                    <w:rPr>
                      <w:rFonts w:ascii="Times New Roman" w:hAnsi="Times New Roman" w:cs="Times New Roman"/>
                      <w:sz w:val="16"/>
                      <w:szCs w:val="16"/>
                    </w:rPr>
                  </w:pPr>
                  <w:r w:rsidRPr="00BE682F">
                    <w:rPr>
                      <w:rFonts w:ascii="Times New Roman" w:hAnsi="Times New Roman" w:cs="Times New Roman"/>
                      <w:sz w:val="16"/>
                      <w:szCs w:val="16"/>
                    </w:rPr>
                    <w:t>Плохое настроение</w:t>
                  </w:r>
                </w:p>
              </w:tc>
              <w:tc>
                <w:tcPr>
                  <w:tcW w:w="3402" w:type="dxa"/>
                  <w:shd w:val="clear" w:color="auto" w:fill="F2F2F2" w:themeFill="background1" w:themeFillShade="F2"/>
                </w:tcPr>
                <w:p w:rsidR="00BA7B7B" w:rsidRPr="00BE682F" w:rsidRDefault="00BA7B7B" w:rsidP="000211B5">
                  <w:pPr>
                    <w:spacing w:after="0" w:line="240" w:lineRule="auto"/>
                    <w:ind w:left="-57" w:firstLine="425"/>
                    <w:jc w:val="center"/>
                    <w:rPr>
                      <w:rFonts w:ascii="Times New Roman" w:hAnsi="Times New Roman" w:cs="Times New Roman"/>
                      <w:sz w:val="16"/>
                      <w:szCs w:val="16"/>
                    </w:rPr>
                  </w:pPr>
                  <w:r w:rsidRPr="00BE682F">
                    <w:rPr>
                      <w:rFonts w:ascii="Times New Roman" w:hAnsi="Times New Roman" w:cs="Times New Roman"/>
                      <w:sz w:val="16"/>
                      <w:szCs w:val="16"/>
                    </w:rPr>
                    <w:t>21,2</w:t>
                  </w:r>
                </w:p>
              </w:tc>
            </w:tr>
            <w:tr w:rsidR="00BA7B7B" w:rsidRPr="006C15C1" w:rsidTr="00DA5EDA">
              <w:tc>
                <w:tcPr>
                  <w:tcW w:w="1486" w:type="dxa"/>
                </w:tcPr>
                <w:p w:rsidR="00BA7B7B" w:rsidRPr="00BE682F" w:rsidRDefault="00BA7B7B" w:rsidP="005F6A30">
                  <w:pPr>
                    <w:pStyle w:val="aa"/>
                    <w:numPr>
                      <w:ilvl w:val="0"/>
                      <w:numId w:val="42"/>
                    </w:numPr>
                    <w:spacing w:after="0" w:line="240" w:lineRule="auto"/>
                    <w:ind w:left="-57" w:firstLine="425"/>
                    <w:jc w:val="center"/>
                    <w:rPr>
                      <w:rFonts w:ascii="Times New Roman" w:hAnsi="Times New Roman" w:cs="Times New Roman"/>
                      <w:sz w:val="16"/>
                      <w:szCs w:val="16"/>
                    </w:rPr>
                  </w:pPr>
                </w:p>
              </w:tc>
              <w:tc>
                <w:tcPr>
                  <w:tcW w:w="4893" w:type="dxa"/>
                </w:tcPr>
                <w:p w:rsidR="00BA7B7B" w:rsidRPr="00BE682F" w:rsidRDefault="00BA7B7B" w:rsidP="000211B5">
                  <w:pPr>
                    <w:spacing w:after="0" w:line="240" w:lineRule="auto"/>
                    <w:ind w:left="-57" w:firstLine="425"/>
                    <w:jc w:val="center"/>
                    <w:rPr>
                      <w:rFonts w:ascii="Times New Roman" w:hAnsi="Times New Roman" w:cs="Times New Roman"/>
                      <w:b/>
                      <w:color w:val="auto"/>
                      <w:sz w:val="16"/>
                      <w:szCs w:val="16"/>
                    </w:rPr>
                  </w:pPr>
                  <w:r w:rsidRPr="00BE682F">
                    <w:rPr>
                      <w:rFonts w:ascii="Times New Roman" w:hAnsi="Times New Roman" w:cs="Times New Roman"/>
                      <w:b/>
                      <w:color w:val="auto"/>
                      <w:sz w:val="16"/>
                      <w:szCs w:val="16"/>
                    </w:rPr>
                    <w:t>Сонливость</w:t>
                  </w:r>
                </w:p>
              </w:tc>
              <w:tc>
                <w:tcPr>
                  <w:tcW w:w="3402" w:type="dxa"/>
                  <w:shd w:val="clear" w:color="auto" w:fill="F2F2F2" w:themeFill="background1" w:themeFillShade="F2"/>
                </w:tcPr>
                <w:p w:rsidR="00BA7B7B" w:rsidRPr="00BE682F" w:rsidRDefault="00BA7B7B" w:rsidP="000211B5">
                  <w:pPr>
                    <w:spacing w:after="0" w:line="240" w:lineRule="auto"/>
                    <w:ind w:left="-57" w:firstLine="425"/>
                    <w:jc w:val="center"/>
                    <w:rPr>
                      <w:rFonts w:ascii="Times New Roman" w:hAnsi="Times New Roman" w:cs="Times New Roman"/>
                      <w:b/>
                      <w:color w:val="C00000"/>
                      <w:sz w:val="16"/>
                      <w:szCs w:val="16"/>
                    </w:rPr>
                  </w:pPr>
                  <w:r w:rsidRPr="00BE682F">
                    <w:rPr>
                      <w:rFonts w:ascii="Times New Roman" w:hAnsi="Times New Roman" w:cs="Times New Roman"/>
                      <w:b/>
                      <w:color w:val="C00000"/>
                      <w:sz w:val="16"/>
                      <w:szCs w:val="16"/>
                    </w:rPr>
                    <w:t>33,9</w:t>
                  </w:r>
                </w:p>
              </w:tc>
            </w:tr>
            <w:tr w:rsidR="00BA7B7B" w:rsidRPr="006C15C1" w:rsidTr="00DA5EDA">
              <w:tc>
                <w:tcPr>
                  <w:tcW w:w="1486" w:type="dxa"/>
                </w:tcPr>
                <w:p w:rsidR="00BA7B7B" w:rsidRPr="00BE682F" w:rsidRDefault="00BA7B7B" w:rsidP="005F6A30">
                  <w:pPr>
                    <w:pStyle w:val="aa"/>
                    <w:numPr>
                      <w:ilvl w:val="0"/>
                      <w:numId w:val="42"/>
                    </w:numPr>
                    <w:spacing w:after="0" w:line="240" w:lineRule="auto"/>
                    <w:ind w:left="-57" w:firstLine="425"/>
                    <w:jc w:val="center"/>
                    <w:rPr>
                      <w:rFonts w:ascii="Times New Roman" w:hAnsi="Times New Roman" w:cs="Times New Roman"/>
                      <w:sz w:val="16"/>
                      <w:szCs w:val="16"/>
                    </w:rPr>
                  </w:pPr>
                </w:p>
              </w:tc>
              <w:tc>
                <w:tcPr>
                  <w:tcW w:w="4893" w:type="dxa"/>
                </w:tcPr>
                <w:p w:rsidR="00BA7B7B" w:rsidRPr="00BE682F" w:rsidRDefault="00BA7B7B" w:rsidP="000211B5">
                  <w:pPr>
                    <w:spacing w:after="0" w:line="240" w:lineRule="auto"/>
                    <w:ind w:left="-57" w:firstLine="425"/>
                    <w:jc w:val="center"/>
                    <w:rPr>
                      <w:rFonts w:ascii="Times New Roman" w:hAnsi="Times New Roman" w:cs="Times New Roman"/>
                      <w:color w:val="auto"/>
                      <w:sz w:val="16"/>
                      <w:szCs w:val="16"/>
                    </w:rPr>
                  </w:pPr>
                  <w:r w:rsidRPr="00BE682F">
                    <w:rPr>
                      <w:rFonts w:ascii="Times New Roman" w:hAnsi="Times New Roman" w:cs="Times New Roman"/>
                      <w:color w:val="auto"/>
                      <w:sz w:val="16"/>
                      <w:szCs w:val="16"/>
                    </w:rPr>
                    <w:t>Головные боли</w:t>
                  </w:r>
                </w:p>
              </w:tc>
              <w:tc>
                <w:tcPr>
                  <w:tcW w:w="3402" w:type="dxa"/>
                  <w:shd w:val="clear" w:color="auto" w:fill="F2F2F2" w:themeFill="background1" w:themeFillShade="F2"/>
                </w:tcPr>
                <w:p w:rsidR="00BA7B7B" w:rsidRPr="00BE682F" w:rsidRDefault="00BA7B7B" w:rsidP="000211B5">
                  <w:pPr>
                    <w:spacing w:after="0" w:line="240" w:lineRule="auto"/>
                    <w:ind w:left="-57" w:firstLine="425"/>
                    <w:jc w:val="center"/>
                    <w:rPr>
                      <w:rFonts w:ascii="Times New Roman" w:hAnsi="Times New Roman" w:cs="Times New Roman"/>
                      <w:sz w:val="16"/>
                      <w:szCs w:val="16"/>
                    </w:rPr>
                  </w:pPr>
                  <w:r w:rsidRPr="00BE682F">
                    <w:rPr>
                      <w:rFonts w:ascii="Times New Roman" w:hAnsi="Times New Roman" w:cs="Times New Roman"/>
                      <w:sz w:val="16"/>
                      <w:szCs w:val="16"/>
                    </w:rPr>
                    <w:t>12,6</w:t>
                  </w:r>
                </w:p>
              </w:tc>
            </w:tr>
            <w:tr w:rsidR="00BA7B7B" w:rsidRPr="006C15C1" w:rsidTr="00DA5EDA">
              <w:tc>
                <w:tcPr>
                  <w:tcW w:w="1486" w:type="dxa"/>
                </w:tcPr>
                <w:p w:rsidR="00BA7B7B" w:rsidRPr="00BE682F" w:rsidRDefault="00BA7B7B" w:rsidP="005F6A30">
                  <w:pPr>
                    <w:pStyle w:val="aa"/>
                    <w:numPr>
                      <w:ilvl w:val="0"/>
                      <w:numId w:val="42"/>
                    </w:numPr>
                    <w:spacing w:after="0" w:line="240" w:lineRule="auto"/>
                    <w:ind w:left="-57" w:firstLine="425"/>
                    <w:jc w:val="center"/>
                    <w:rPr>
                      <w:rFonts w:ascii="Times New Roman" w:hAnsi="Times New Roman" w:cs="Times New Roman"/>
                      <w:sz w:val="16"/>
                      <w:szCs w:val="16"/>
                    </w:rPr>
                  </w:pPr>
                </w:p>
              </w:tc>
              <w:tc>
                <w:tcPr>
                  <w:tcW w:w="4893" w:type="dxa"/>
                </w:tcPr>
                <w:p w:rsidR="00BA7B7B" w:rsidRPr="00BE682F" w:rsidRDefault="00BA7B7B" w:rsidP="000211B5">
                  <w:pPr>
                    <w:spacing w:after="0" w:line="240" w:lineRule="auto"/>
                    <w:ind w:left="-57" w:firstLine="425"/>
                    <w:jc w:val="center"/>
                    <w:rPr>
                      <w:rFonts w:ascii="Times New Roman" w:hAnsi="Times New Roman" w:cs="Times New Roman"/>
                      <w:b/>
                      <w:color w:val="auto"/>
                      <w:sz w:val="16"/>
                      <w:szCs w:val="16"/>
                    </w:rPr>
                  </w:pPr>
                  <w:r w:rsidRPr="00BE682F">
                    <w:rPr>
                      <w:rFonts w:ascii="Times New Roman" w:hAnsi="Times New Roman" w:cs="Times New Roman"/>
                      <w:b/>
                      <w:color w:val="auto"/>
                      <w:sz w:val="16"/>
                      <w:szCs w:val="16"/>
                    </w:rPr>
                    <w:t>Усталость</w:t>
                  </w:r>
                </w:p>
              </w:tc>
              <w:tc>
                <w:tcPr>
                  <w:tcW w:w="3402" w:type="dxa"/>
                  <w:shd w:val="clear" w:color="auto" w:fill="F2F2F2" w:themeFill="background1" w:themeFillShade="F2"/>
                </w:tcPr>
                <w:p w:rsidR="00BA7B7B" w:rsidRPr="00BE682F" w:rsidRDefault="00BA7B7B" w:rsidP="000211B5">
                  <w:pPr>
                    <w:spacing w:after="0" w:line="240" w:lineRule="auto"/>
                    <w:ind w:left="-57" w:firstLine="425"/>
                    <w:jc w:val="center"/>
                    <w:rPr>
                      <w:rFonts w:ascii="Times New Roman" w:hAnsi="Times New Roman" w:cs="Times New Roman"/>
                      <w:b/>
                      <w:color w:val="C00000"/>
                      <w:sz w:val="16"/>
                      <w:szCs w:val="16"/>
                    </w:rPr>
                  </w:pPr>
                  <w:r w:rsidRPr="00BE682F">
                    <w:rPr>
                      <w:rFonts w:ascii="Times New Roman" w:hAnsi="Times New Roman" w:cs="Times New Roman"/>
                      <w:b/>
                      <w:color w:val="C00000"/>
                      <w:sz w:val="16"/>
                      <w:szCs w:val="16"/>
                    </w:rPr>
                    <w:t>9,9</w:t>
                  </w:r>
                </w:p>
              </w:tc>
            </w:tr>
            <w:tr w:rsidR="00BA7B7B" w:rsidRPr="006C15C1" w:rsidTr="00DA5EDA">
              <w:tc>
                <w:tcPr>
                  <w:tcW w:w="1486" w:type="dxa"/>
                </w:tcPr>
                <w:p w:rsidR="00BA7B7B" w:rsidRPr="00BE682F" w:rsidRDefault="00BA7B7B" w:rsidP="005F6A30">
                  <w:pPr>
                    <w:pStyle w:val="aa"/>
                    <w:numPr>
                      <w:ilvl w:val="0"/>
                      <w:numId w:val="42"/>
                    </w:numPr>
                    <w:spacing w:after="0" w:line="240" w:lineRule="auto"/>
                    <w:ind w:left="-57" w:firstLine="425"/>
                    <w:jc w:val="center"/>
                    <w:rPr>
                      <w:rFonts w:ascii="Times New Roman" w:hAnsi="Times New Roman" w:cs="Times New Roman"/>
                      <w:sz w:val="16"/>
                      <w:szCs w:val="16"/>
                    </w:rPr>
                  </w:pPr>
                </w:p>
              </w:tc>
              <w:tc>
                <w:tcPr>
                  <w:tcW w:w="4893" w:type="dxa"/>
                </w:tcPr>
                <w:p w:rsidR="00BA7B7B" w:rsidRPr="00BE682F" w:rsidRDefault="00BA7B7B" w:rsidP="000211B5">
                  <w:pPr>
                    <w:spacing w:after="0" w:line="240" w:lineRule="auto"/>
                    <w:ind w:left="-57" w:firstLine="425"/>
                    <w:jc w:val="center"/>
                    <w:rPr>
                      <w:rFonts w:ascii="Times New Roman" w:hAnsi="Times New Roman" w:cs="Times New Roman"/>
                      <w:b/>
                      <w:color w:val="auto"/>
                      <w:sz w:val="16"/>
                      <w:szCs w:val="16"/>
                    </w:rPr>
                  </w:pPr>
                  <w:r w:rsidRPr="00BE682F">
                    <w:rPr>
                      <w:rFonts w:ascii="Times New Roman" w:hAnsi="Times New Roman" w:cs="Times New Roman"/>
                      <w:b/>
                      <w:color w:val="auto"/>
                      <w:sz w:val="16"/>
                      <w:szCs w:val="16"/>
                    </w:rPr>
                    <w:t>Головокружения</w:t>
                  </w:r>
                </w:p>
              </w:tc>
              <w:tc>
                <w:tcPr>
                  <w:tcW w:w="3402" w:type="dxa"/>
                  <w:shd w:val="clear" w:color="auto" w:fill="F2F2F2" w:themeFill="background1" w:themeFillShade="F2"/>
                </w:tcPr>
                <w:p w:rsidR="00BA7B7B" w:rsidRPr="00BE682F" w:rsidRDefault="00BA7B7B" w:rsidP="000211B5">
                  <w:pPr>
                    <w:spacing w:after="0" w:line="240" w:lineRule="auto"/>
                    <w:ind w:left="-57" w:firstLine="425"/>
                    <w:jc w:val="center"/>
                    <w:rPr>
                      <w:rFonts w:ascii="Times New Roman" w:hAnsi="Times New Roman" w:cs="Times New Roman"/>
                      <w:b/>
                      <w:color w:val="C00000"/>
                      <w:sz w:val="16"/>
                      <w:szCs w:val="16"/>
                    </w:rPr>
                  </w:pPr>
                  <w:r w:rsidRPr="00BE682F">
                    <w:rPr>
                      <w:rFonts w:ascii="Times New Roman" w:hAnsi="Times New Roman" w:cs="Times New Roman"/>
                      <w:b/>
                      <w:color w:val="C00000"/>
                      <w:sz w:val="16"/>
                      <w:szCs w:val="16"/>
                    </w:rPr>
                    <w:t>4,4</w:t>
                  </w:r>
                </w:p>
              </w:tc>
            </w:tr>
            <w:tr w:rsidR="00BA7B7B" w:rsidRPr="006C15C1" w:rsidTr="00DA5EDA">
              <w:tc>
                <w:tcPr>
                  <w:tcW w:w="1486" w:type="dxa"/>
                </w:tcPr>
                <w:p w:rsidR="00BA7B7B" w:rsidRPr="00BE682F" w:rsidRDefault="00BA7B7B" w:rsidP="005F6A30">
                  <w:pPr>
                    <w:pStyle w:val="aa"/>
                    <w:numPr>
                      <w:ilvl w:val="0"/>
                      <w:numId w:val="42"/>
                    </w:numPr>
                    <w:spacing w:after="0" w:line="240" w:lineRule="auto"/>
                    <w:ind w:left="-57" w:firstLine="425"/>
                    <w:jc w:val="center"/>
                    <w:rPr>
                      <w:rFonts w:ascii="Times New Roman" w:hAnsi="Times New Roman" w:cs="Times New Roman"/>
                      <w:sz w:val="16"/>
                      <w:szCs w:val="16"/>
                    </w:rPr>
                  </w:pPr>
                </w:p>
              </w:tc>
              <w:tc>
                <w:tcPr>
                  <w:tcW w:w="4893" w:type="dxa"/>
                </w:tcPr>
                <w:p w:rsidR="00BA7B7B" w:rsidRPr="00BE682F" w:rsidRDefault="00BA7B7B" w:rsidP="000211B5">
                  <w:pPr>
                    <w:spacing w:after="0" w:line="240" w:lineRule="auto"/>
                    <w:ind w:left="-57" w:firstLine="425"/>
                    <w:jc w:val="center"/>
                    <w:rPr>
                      <w:rFonts w:ascii="Times New Roman" w:hAnsi="Times New Roman" w:cs="Times New Roman"/>
                      <w:b/>
                      <w:color w:val="auto"/>
                      <w:sz w:val="16"/>
                      <w:szCs w:val="16"/>
                    </w:rPr>
                  </w:pPr>
                  <w:r w:rsidRPr="00BE682F">
                    <w:rPr>
                      <w:rFonts w:ascii="Times New Roman" w:hAnsi="Times New Roman" w:cs="Times New Roman"/>
                      <w:b/>
                      <w:color w:val="auto"/>
                      <w:sz w:val="16"/>
                      <w:szCs w:val="16"/>
                    </w:rPr>
                    <w:t>Шум в ушах</w:t>
                  </w:r>
                </w:p>
              </w:tc>
              <w:tc>
                <w:tcPr>
                  <w:tcW w:w="3402" w:type="dxa"/>
                  <w:shd w:val="clear" w:color="auto" w:fill="F2F2F2" w:themeFill="background1" w:themeFillShade="F2"/>
                </w:tcPr>
                <w:p w:rsidR="00BA7B7B" w:rsidRPr="00BE682F" w:rsidRDefault="00BA7B7B" w:rsidP="000211B5">
                  <w:pPr>
                    <w:spacing w:after="0" w:line="240" w:lineRule="auto"/>
                    <w:ind w:left="-57" w:firstLine="425"/>
                    <w:jc w:val="center"/>
                    <w:rPr>
                      <w:rFonts w:ascii="Times New Roman" w:hAnsi="Times New Roman" w:cs="Times New Roman"/>
                      <w:b/>
                      <w:color w:val="C00000"/>
                      <w:sz w:val="16"/>
                      <w:szCs w:val="16"/>
                    </w:rPr>
                  </w:pPr>
                  <w:r w:rsidRPr="00BE682F">
                    <w:rPr>
                      <w:rFonts w:ascii="Times New Roman" w:hAnsi="Times New Roman" w:cs="Times New Roman"/>
                      <w:b/>
                      <w:color w:val="C00000"/>
                      <w:sz w:val="16"/>
                      <w:szCs w:val="16"/>
                    </w:rPr>
                    <w:t>4,4</w:t>
                  </w:r>
                </w:p>
              </w:tc>
            </w:tr>
            <w:tr w:rsidR="00BA7B7B" w:rsidRPr="006C15C1" w:rsidTr="00DA5EDA">
              <w:tc>
                <w:tcPr>
                  <w:tcW w:w="1486" w:type="dxa"/>
                </w:tcPr>
                <w:p w:rsidR="00BA7B7B" w:rsidRPr="00BE682F" w:rsidRDefault="00BA7B7B" w:rsidP="005F6A30">
                  <w:pPr>
                    <w:pStyle w:val="aa"/>
                    <w:numPr>
                      <w:ilvl w:val="0"/>
                      <w:numId w:val="42"/>
                    </w:numPr>
                    <w:spacing w:after="0" w:line="240" w:lineRule="auto"/>
                    <w:ind w:left="-57" w:firstLine="425"/>
                    <w:jc w:val="center"/>
                    <w:rPr>
                      <w:rFonts w:ascii="Times New Roman" w:hAnsi="Times New Roman" w:cs="Times New Roman"/>
                      <w:sz w:val="16"/>
                      <w:szCs w:val="16"/>
                    </w:rPr>
                  </w:pPr>
                </w:p>
              </w:tc>
              <w:tc>
                <w:tcPr>
                  <w:tcW w:w="4893" w:type="dxa"/>
                </w:tcPr>
                <w:p w:rsidR="00BA7B7B" w:rsidRPr="00BE682F" w:rsidRDefault="00BA7B7B" w:rsidP="000211B5">
                  <w:pPr>
                    <w:spacing w:after="0" w:line="240" w:lineRule="auto"/>
                    <w:ind w:left="-57" w:firstLine="425"/>
                    <w:jc w:val="center"/>
                    <w:rPr>
                      <w:rFonts w:ascii="Times New Roman" w:hAnsi="Times New Roman" w:cs="Times New Roman"/>
                      <w:b/>
                      <w:color w:val="auto"/>
                      <w:sz w:val="16"/>
                      <w:szCs w:val="16"/>
                    </w:rPr>
                  </w:pPr>
                  <w:r w:rsidRPr="00BE682F">
                    <w:rPr>
                      <w:rFonts w:ascii="Times New Roman" w:hAnsi="Times New Roman" w:cs="Times New Roman"/>
                      <w:b/>
                      <w:color w:val="auto"/>
                      <w:sz w:val="16"/>
                      <w:szCs w:val="16"/>
                    </w:rPr>
                    <w:t>Невозможность сосредоточиться</w:t>
                  </w:r>
                </w:p>
              </w:tc>
              <w:tc>
                <w:tcPr>
                  <w:tcW w:w="3402" w:type="dxa"/>
                  <w:shd w:val="clear" w:color="auto" w:fill="F2F2F2" w:themeFill="background1" w:themeFillShade="F2"/>
                </w:tcPr>
                <w:p w:rsidR="00BA7B7B" w:rsidRPr="00BE682F" w:rsidRDefault="00BA7B7B" w:rsidP="000211B5">
                  <w:pPr>
                    <w:spacing w:after="0" w:line="240" w:lineRule="auto"/>
                    <w:ind w:left="-57" w:firstLine="425"/>
                    <w:jc w:val="center"/>
                    <w:rPr>
                      <w:rFonts w:ascii="Times New Roman" w:hAnsi="Times New Roman" w:cs="Times New Roman"/>
                      <w:b/>
                      <w:color w:val="C00000"/>
                      <w:sz w:val="16"/>
                      <w:szCs w:val="16"/>
                    </w:rPr>
                  </w:pPr>
                  <w:r w:rsidRPr="00BE682F">
                    <w:rPr>
                      <w:rFonts w:ascii="Times New Roman" w:hAnsi="Times New Roman" w:cs="Times New Roman"/>
                      <w:b/>
                      <w:color w:val="C00000"/>
                      <w:sz w:val="16"/>
                      <w:szCs w:val="16"/>
                    </w:rPr>
                    <w:t>13,7</w:t>
                  </w:r>
                </w:p>
              </w:tc>
            </w:tr>
            <w:tr w:rsidR="00BA7B7B" w:rsidRPr="006C15C1" w:rsidTr="00DA5EDA">
              <w:tc>
                <w:tcPr>
                  <w:tcW w:w="1486" w:type="dxa"/>
                </w:tcPr>
                <w:p w:rsidR="00BA7B7B" w:rsidRPr="00BE682F" w:rsidRDefault="00BA7B7B" w:rsidP="005F6A30">
                  <w:pPr>
                    <w:pStyle w:val="aa"/>
                    <w:numPr>
                      <w:ilvl w:val="0"/>
                      <w:numId w:val="42"/>
                    </w:numPr>
                    <w:spacing w:after="0" w:line="240" w:lineRule="auto"/>
                    <w:ind w:left="-57" w:firstLine="425"/>
                    <w:jc w:val="center"/>
                    <w:rPr>
                      <w:rFonts w:ascii="Times New Roman" w:hAnsi="Times New Roman" w:cs="Times New Roman"/>
                      <w:sz w:val="16"/>
                      <w:szCs w:val="16"/>
                    </w:rPr>
                  </w:pPr>
                </w:p>
              </w:tc>
              <w:tc>
                <w:tcPr>
                  <w:tcW w:w="4893" w:type="dxa"/>
                </w:tcPr>
                <w:p w:rsidR="00BA7B7B" w:rsidRPr="00BE682F" w:rsidRDefault="00BA7B7B" w:rsidP="000211B5">
                  <w:pPr>
                    <w:spacing w:after="0" w:line="240" w:lineRule="auto"/>
                    <w:ind w:left="-57" w:firstLine="425"/>
                    <w:jc w:val="center"/>
                    <w:rPr>
                      <w:rFonts w:ascii="Times New Roman" w:hAnsi="Times New Roman" w:cs="Times New Roman"/>
                      <w:b/>
                      <w:color w:val="auto"/>
                      <w:sz w:val="16"/>
                      <w:szCs w:val="16"/>
                    </w:rPr>
                  </w:pPr>
                  <w:r w:rsidRPr="00BE682F">
                    <w:rPr>
                      <w:rFonts w:ascii="Times New Roman" w:hAnsi="Times New Roman" w:cs="Times New Roman"/>
                      <w:b/>
                      <w:color w:val="auto"/>
                      <w:sz w:val="16"/>
                      <w:szCs w:val="16"/>
                    </w:rPr>
                    <w:t>Кровотечения из носа</w:t>
                  </w:r>
                </w:p>
              </w:tc>
              <w:tc>
                <w:tcPr>
                  <w:tcW w:w="3402" w:type="dxa"/>
                  <w:shd w:val="clear" w:color="auto" w:fill="F2F2F2" w:themeFill="background1" w:themeFillShade="F2"/>
                </w:tcPr>
                <w:p w:rsidR="00BA7B7B" w:rsidRPr="00BE682F" w:rsidRDefault="00BA7B7B" w:rsidP="000211B5">
                  <w:pPr>
                    <w:spacing w:after="0" w:line="240" w:lineRule="auto"/>
                    <w:ind w:left="-57" w:firstLine="425"/>
                    <w:jc w:val="center"/>
                    <w:rPr>
                      <w:rFonts w:ascii="Times New Roman" w:hAnsi="Times New Roman" w:cs="Times New Roman"/>
                      <w:b/>
                      <w:color w:val="C00000"/>
                      <w:sz w:val="16"/>
                      <w:szCs w:val="16"/>
                    </w:rPr>
                  </w:pPr>
                  <w:r w:rsidRPr="00BE682F">
                    <w:rPr>
                      <w:rFonts w:ascii="Times New Roman" w:hAnsi="Times New Roman" w:cs="Times New Roman"/>
                      <w:b/>
                      <w:color w:val="C00000"/>
                      <w:sz w:val="16"/>
                      <w:szCs w:val="16"/>
                    </w:rPr>
                    <w:t>2,7</w:t>
                  </w:r>
                </w:p>
              </w:tc>
            </w:tr>
          </w:tbl>
          <w:p w:rsidR="00BA7B7B" w:rsidRPr="006C15C1" w:rsidRDefault="00BA7B7B" w:rsidP="000211B5">
            <w:pPr>
              <w:pStyle w:val="a4"/>
              <w:ind w:left="-57" w:right="510" w:firstLine="57"/>
              <w:jc w:val="center"/>
              <w:rPr>
                <w:rFonts w:ascii="Times New Roman" w:hAnsi="Times New Roman" w:cs="Times New Roman"/>
                <w:sz w:val="18"/>
                <w:szCs w:val="18"/>
              </w:rPr>
            </w:pPr>
            <w:r w:rsidRPr="006C15C1">
              <w:rPr>
                <w:rFonts w:ascii="Times New Roman" w:hAnsi="Times New Roman" w:cs="Times New Roman"/>
                <w:noProof/>
                <w:sz w:val="18"/>
                <w:szCs w:val="18"/>
                <w:lang w:val="ru-RU" w:eastAsia="ru-RU" w:bidi="ar-SA"/>
              </w:rPr>
              <w:drawing>
                <wp:inline distT="0" distB="0" distL="0" distR="0">
                  <wp:extent cx="6201446" cy="1281448"/>
                  <wp:effectExtent l="19050" t="0" r="27904" b="0"/>
                  <wp:docPr id="3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1273E" w:rsidRDefault="00BA7B7B" w:rsidP="00500F9C">
            <w:pPr>
              <w:pStyle w:val="a4"/>
              <w:ind w:left="85" w:right="368" w:firstLine="283"/>
              <w:jc w:val="both"/>
              <w:rPr>
                <w:rFonts w:ascii="Times New Roman" w:hAnsi="Times New Roman"/>
                <w:lang w:val="ru-RU"/>
              </w:rPr>
            </w:pPr>
            <w:r>
              <w:rPr>
                <w:rFonts w:ascii="Times New Roman" w:hAnsi="Times New Roman"/>
                <w:lang w:val="ru-RU"/>
              </w:rPr>
              <w:t xml:space="preserve"> </w:t>
            </w:r>
          </w:p>
          <w:p w:rsidR="00BA7B7B" w:rsidRPr="00760AC7" w:rsidRDefault="000650CB" w:rsidP="00500F9C">
            <w:pPr>
              <w:pStyle w:val="a4"/>
              <w:ind w:left="85" w:right="368" w:firstLine="283"/>
              <w:jc w:val="both"/>
              <w:rPr>
                <w:rFonts w:ascii="Times New Roman" w:hAnsi="Times New Roman"/>
                <w:lang w:val="ru-RU"/>
              </w:rPr>
            </w:pPr>
            <w:r>
              <w:rPr>
                <w:rFonts w:ascii="Times New Roman" w:hAnsi="Times New Roman" w:cs="Times New Roman"/>
                <w:sz w:val="18"/>
                <w:szCs w:val="18"/>
                <w:lang w:val="ru-RU"/>
              </w:rPr>
              <w:t xml:space="preserve">Анализ  внутреннего психологического климата школы,  как и </w:t>
            </w:r>
            <w:r w:rsidR="00D1273E">
              <w:rPr>
                <w:rFonts w:ascii="Times New Roman" w:hAnsi="Times New Roman" w:cs="Times New Roman"/>
                <w:sz w:val="18"/>
                <w:szCs w:val="18"/>
                <w:lang w:val="ru-RU"/>
              </w:rPr>
              <w:t xml:space="preserve">в </w:t>
            </w:r>
            <w:r>
              <w:rPr>
                <w:rFonts w:ascii="Times New Roman" w:hAnsi="Times New Roman" w:cs="Times New Roman"/>
                <w:sz w:val="18"/>
                <w:szCs w:val="18"/>
                <w:lang w:val="ru-RU"/>
              </w:rPr>
              <w:t xml:space="preserve">предыдущие учебные годы, указывает на отсутствие конфликтов по причине  организации образовательного процесса между  участниками образовательных отношений  (администрацией и учителями/родителями (законными представителями) обучающихся).  </w:t>
            </w:r>
          </w:p>
        </w:tc>
      </w:tr>
    </w:tbl>
    <w:p w:rsidR="00BA7B7B" w:rsidRPr="009E7895" w:rsidRDefault="00BA7B7B" w:rsidP="00CC0634">
      <w:pPr>
        <w:pStyle w:val="a4"/>
        <w:rPr>
          <w:lang w:val="ru-RU"/>
        </w:rPr>
      </w:pPr>
    </w:p>
    <w:tbl>
      <w:tblPr>
        <w:tblStyle w:val="a6"/>
        <w:tblW w:w="10065" w:type="dxa"/>
        <w:tblInd w:w="-34" w:type="dxa"/>
        <w:tblLayout w:type="fixed"/>
        <w:tblLook w:val="04A0"/>
      </w:tblPr>
      <w:tblGrid>
        <w:gridCol w:w="8080"/>
        <w:gridCol w:w="1985"/>
      </w:tblGrid>
      <w:tr w:rsidR="003A6D0C" w:rsidRPr="00A768AB" w:rsidTr="009E6618">
        <w:trPr>
          <w:trHeight w:val="862"/>
        </w:trPr>
        <w:tc>
          <w:tcPr>
            <w:tcW w:w="8080" w:type="dxa"/>
            <w:shd w:val="clear" w:color="auto" w:fill="FEF0CD" w:themeFill="accent2" w:themeFillTint="33"/>
          </w:tcPr>
          <w:p w:rsidR="009E6618" w:rsidRPr="004E4EFC" w:rsidRDefault="00186D67" w:rsidP="00186D67">
            <w:pPr>
              <w:pStyle w:val="a4"/>
              <w:shd w:val="clear" w:color="auto" w:fill="002060"/>
              <w:ind w:left="142" w:right="85"/>
              <w:jc w:val="center"/>
              <w:rPr>
                <w:rFonts w:ascii="Times New Roman" w:hAnsi="Times New Roman" w:cs="Times New Roman"/>
                <w:b/>
                <w:color w:val="FFFFFF" w:themeColor="background1"/>
                <w:sz w:val="24"/>
                <w:szCs w:val="24"/>
                <w:lang w:val="ru-RU"/>
              </w:rPr>
            </w:pPr>
            <w:r w:rsidRPr="004E4EFC">
              <w:rPr>
                <w:rFonts w:ascii="Times New Roman" w:hAnsi="Times New Roman"/>
                <w:b/>
                <w:color w:val="auto"/>
                <w:sz w:val="24"/>
                <w:szCs w:val="24"/>
                <w:lang w:val="ru-RU"/>
              </w:rPr>
              <w:t>2.</w:t>
            </w:r>
            <w:r w:rsidR="009E6618" w:rsidRPr="004E4EFC">
              <w:rPr>
                <w:rFonts w:ascii="Times New Roman" w:hAnsi="Times New Roman"/>
                <w:b/>
                <w:color w:val="auto"/>
                <w:sz w:val="24"/>
                <w:szCs w:val="24"/>
                <w:lang w:val="ru-RU"/>
              </w:rPr>
              <w:t>3</w:t>
            </w:r>
            <w:r w:rsidRPr="004E4EFC">
              <w:rPr>
                <w:rFonts w:ascii="Times New Roman" w:hAnsi="Times New Roman"/>
                <w:b/>
                <w:color w:val="auto"/>
                <w:sz w:val="24"/>
                <w:szCs w:val="24"/>
                <w:lang w:val="ru-RU"/>
              </w:rPr>
              <w:t xml:space="preserve"> </w:t>
            </w:r>
            <w:r w:rsidR="006C444A" w:rsidRPr="004E4EFC">
              <w:rPr>
                <w:rFonts w:ascii="Times New Roman" w:hAnsi="Times New Roman"/>
                <w:b/>
                <w:color w:val="auto"/>
                <w:sz w:val="24"/>
                <w:szCs w:val="24"/>
                <w:lang w:val="ru-RU"/>
              </w:rPr>
              <w:t xml:space="preserve"> </w:t>
            </w:r>
            <w:r w:rsidR="006C444A" w:rsidRPr="004E4EFC">
              <w:rPr>
                <w:rFonts w:ascii="Times New Roman" w:hAnsi="Times New Roman" w:cs="Times New Roman"/>
                <w:b/>
                <w:color w:val="FFFFFF" w:themeColor="background1"/>
                <w:sz w:val="24"/>
                <w:szCs w:val="24"/>
                <w:lang w:val="ru-RU"/>
              </w:rPr>
              <w:t>КАЧЕСТВ</w:t>
            </w:r>
            <w:r w:rsidR="009E6618" w:rsidRPr="004E4EFC">
              <w:rPr>
                <w:rFonts w:ascii="Times New Roman" w:hAnsi="Times New Roman" w:cs="Times New Roman"/>
                <w:b/>
                <w:color w:val="FFFFFF" w:themeColor="background1"/>
                <w:sz w:val="24"/>
                <w:szCs w:val="24"/>
                <w:lang w:val="ru-RU"/>
              </w:rPr>
              <w:t>О</w:t>
            </w:r>
            <w:r w:rsidR="006C444A" w:rsidRPr="004E4EFC">
              <w:rPr>
                <w:rFonts w:ascii="Times New Roman" w:hAnsi="Times New Roman" w:cs="Times New Roman"/>
                <w:b/>
                <w:color w:val="FFFFFF" w:themeColor="background1"/>
                <w:sz w:val="24"/>
                <w:szCs w:val="24"/>
                <w:lang w:val="ru-RU"/>
              </w:rPr>
              <w:t xml:space="preserve"> ОБРАЗОВАНИЯ </w:t>
            </w:r>
          </w:p>
          <w:p w:rsidR="00186D67" w:rsidRDefault="006C444A" w:rsidP="00186D67">
            <w:pPr>
              <w:pStyle w:val="a4"/>
              <w:shd w:val="clear" w:color="auto" w:fill="002060"/>
              <w:ind w:left="142" w:right="85"/>
              <w:jc w:val="center"/>
              <w:rPr>
                <w:rFonts w:ascii="Times New Roman" w:hAnsi="Times New Roman"/>
                <w:b/>
                <w:color w:val="auto"/>
                <w:sz w:val="22"/>
                <w:szCs w:val="22"/>
                <w:lang w:val="ru-RU"/>
              </w:rPr>
            </w:pPr>
            <w:r>
              <w:rPr>
                <w:rFonts w:ascii="Times New Roman" w:hAnsi="Times New Roman"/>
                <w:b/>
                <w:color w:val="auto"/>
                <w:sz w:val="22"/>
                <w:szCs w:val="22"/>
                <w:lang w:val="ru-RU"/>
              </w:rPr>
              <w:t>(</w:t>
            </w:r>
            <w:r w:rsidR="00186D67" w:rsidRPr="0053242F">
              <w:rPr>
                <w:rFonts w:ascii="Times New Roman" w:hAnsi="Times New Roman"/>
                <w:b/>
                <w:color w:val="auto"/>
                <w:sz w:val="22"/>
                <w:szCs w:val="22"/>
                <w:lang w:val="ru-RU"/>
              </w:rPr>
              <w:t>РЕАЛИЗАЦИЯ НАЦИОНАЛЬНОГО ПРОЕКТА «УСПЕХ КАЖДОГО  РЕБЁНКА»</w:t>
            </w:r>
            <w:r>
              <w:rPr>
                <w:rFonts w:ascii="Times New Roman" w:hAnsi="Times New Roman"/>
                <w:b/>
                <w:color w:val="auto"/>
                <w:sz w:val="22"/>
                <w:szCs w:val="22"/>
                <w:lang w:val="ru-RU"/>
              </w:rPr>
              <w:t>)</w:t>
            </w:r>
          </w:p>
          <w:p w:rsidR="003A6D0C" w:rsidRPr="00293488" w:rsidRDefault="003A6D0C" w:rsidP="009E6618">
            <w:pPr>
              <w:pStyle w:val="a4"/>
              <w:rPr>
                <w:lang w:val="ru-RU"/>
              </w:rPr>
            </w:pPr>
          </w:p>
        </w:tc>
        <w:tc>
          <w:tcPr>
            <w:tcW w:w="1985" w:type="dxa"/>
            <w:shd w:val="clear" w:color="auto" w:fill="D3EAF0" w:themeFill="accent1" w:themeFillTint="33"/>
          </w:tcPr>
          <w:p w:rsidR="003A6D0C" w:rsidRPr="000F66CE" w:rsidRDefault="000F66CE" w:rsidP="000F66CE">
            <w:pPr>
              <w:rPr>
                <w:lang w:val="ru-RU"/>
              </w:rPr>
            </w:pPr>
            <w:r w:rsidRPr="000F66CE">
              <w:rPr>
                <w:noProof/>
                <w:lang w:val="ru-RU" w:eastAsia="ru-RU" w:bidi="ar-SA"/>
              </w:rPr>
              <w:drawing>
                <wp:anchor distT="0" distB="0" distL="114300" distR="114300" simplePos="0" relativeHeight="252101632" behindDoc="0" locked="0" layoutInCell="1" allowOverlap="1">
                  <wp:simplePos x="0" y="0"/>
                  <wp:positionH relativeFrom="margin">
                    <wp:posOffset>-66040</wp:posOffset>
                  </wp:positionH>
                  <wp:positionV relativeFrom="margin">
                    <wp:posOffset>12700</wp:posOffset>
                  </wp:positionV>
                  <wp:extent cx="1257935" cy="442595"/>
                  <wp:effectExtent l="0" t="0" r="0" b="0"/>
                  <wp:wrapSquare wrapText="bothSides"/>
                  <wp:docPr id="15" name="Рисунок 5"/>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11" cstate="print">
                            <a:lum bright="-6000" contrast="20000"/>
                          </a:blip>
                          <a:srcRect/>
                          <a:stretch>
                            <a:fillRect/>
                          </a:stretch>
                        </pic:blipFill>
                        <pic:spPr bwMode="auto">
                          <a:xfrm>
                            <a:off x="0" y="0"/>
                            <a:ext cx="1257935" cy="442595"/>
                          </a:xfrm>
                          <a:prstGeom prst="ellipse">
                            <a:avLst/>
                          </a:prstGeom>
                          <a:solidFill>
                            <a:srgbClr val="002060"/>
                          </a:solidFill>
                          <a:ln>
                            <a:noFill/>
                          </a:ln>
                          <a:effectLst>
                            <a:softEdge rad="112500"/>
                          </a:effectLst>
                        </pic:spPr>
                      </pic:pic>
                    </a:graphicData>
                  </a:graphic>
                </wp:anchor>
              </w:drawing>
            </w:r>
          </w:p>
        </w:tc>
      </w:tr>
    </w:tbl>
    <w:p w:rsidR="006967E7" w:rsidRPr="009E6618" w:rsidRDefault="006967E7" w:rsidP="009E6618">
      <w:pPr>
        <w:pStyle w:val="a4"/>
        <w:shd w:val="clear" w:color="auto" w:fill="FAAE75" w:themeFill="accent5" w:themeFillTint="66"/>
        <w:ind w:left="-142" w:right="-284"/>
        <w:jc w:val="center"/>
        <w:rPr>
          <w:rFonts w:ascii="Times New Roman" w:hAnsi="Times New Roman"/>
          <w:b/>
          <w:color w:val="auto"/>
          <w:sz w:val="18"/>
          <w:szCs w:val="18"/>
          <w:lang w:val="ru-RU"/>
        </w:rPr>
      </w:pPr>
      <w:r w:rsidRPr="009E6618">
        <w:rPr>
          <w:rFonts w:ascii="Times New Roman" w:hAnsi="Times New Roman"/>
          <w:b/>
          <w:color w:val="auto"/>
          <w:sz w:val="18"/>
          <w:szCs w:val="18"/>
          <w:lang w:val="ru-RU"/>
        </w:rPr>
        <w:t>2.</w:t>
      </w:r>
      <w:r w:rsidR="009E6618" w:rsidRPr="009E6618">
        <w:rPr>
          <w:rFonts w:ascii="Times New Roman" w:hAnsi="Times New Roman"/>
          <w:b/>
          <w:color w:val="auto"/>
          <w:sz w:val="18"/>
          <w:szCs w:val="18"/>
          <w:lang w:val="ru-RU"/>
        </w:rPr>
        <w:t>3.</w:t>
      </w:r>
      <w:r w:rsidRPr="009E6618">
        <w:rPr>
          <w:rFonts w:ascii="Times New Roman" w:hAnsi="Times New Roman"/>
          <w:b/>
          <w:color w:val="auto"/>
          <w:sz w:val="18"/>
          <w:szCs w:val="18"/>
          <w:lang w:val="ru-RU"/>
        </w:rPr>
        <w:t xml:space="preserve">1    </w:t>
      </w:r>
      <w:r w:rsidR="00A27D2D" w:rsidRPr="009E6618">
        <w:rPr>
          <w:rFonts w:ascii="Times New Roman" w:hAnsi="Times New Roman"/>
          <w:b/>
          <w:color w:val="auto"/>
          <w:sz w:val="18"/>
          <w:szCs w:val="18"/>
          <w:lang w:val="ru-RU"/>
        </w:rPr>
        <w:t>ВЫПОЛНЕНИ</w:t>
      </w:r>
      <w:r w:rsidR="009E6618" w:rsidRPr="009E6618">
        <w:rPr>
          <w:rFonts w:ascii="Times New Roman" w:hAnsi="Times New Roman"/>
          <w:b/>
          <w:color w:val="auto"/>
          <w:sz w:val="18"/>
          <w:szCs w:val="18"/>
          <w:lang w:val="ru-RU"/>
        </w:rPr>
        <w:t>Е</w:t>
      </w:r>
      <w:r w:rsidRPr="009E6618">
        <w:rPr>
          <w:rFonts w:ascii="Times New Roman" w:hAnsi="Times New Roman"/>
          <w:b/>
          <w:color w:val="auto"/>
          <w:sz w:val="18"/>
          <w:szCs w:val="18"/>
          <w:lang w:val="ru-RU"/>
        </w:rPr>
        <w:t xml:space="preserve"> УЧЕБНОГО ПЛАНА НА  202</w:t>
      </w:r>
      <w:r w:rsidR="009E6618" w:rsidRPr="009E6618">
        <w:rPr>
          <w:rFonts w:ascii="Times New Roman" w:hAnsi="Times New Roman"/>
          <w:b/>
          <w:color w:val="auto"/>
          <w:sz w:val="18"/>
          <w:szCs w:val="18"/>
          <w:lang w:val="ru-RU"/>
        </w:rPr>
        <w:t>2</w:t>
      </w:r>
      <w:r w:rsidRPr="009E6618">
        <w:rPr>
          <w:rFonts w:ascii="Times New Roman" w:hAnsi="Times New Roman"/>
          <w:b/>
          <w:color w:val="auto"/>
          <w:sz w:val="18"/>
          <w:szCs w:val="18"/>
          <w:lang w:val="ru-RU"/>
        </w:rPr>
        <w:t>-202</w:t>
      </w:r>
      <w:r w:rsidR="009E6618" w:rsidRPr="009E6618">
        <w:rPr>
          <w:rFonts w:ascii="Times New Roman" w:hAnsi="Times New Roman"/>
          <w:b/>
          <w:color w:val="auto"/>
          <w:sz w:val="18"/>
          <w:szCs w:val="18"/>
          <w:lang w:val="ru-RU"/>
        </w:rPr>
        <w:t>3</w:t>
      </w:r>
      <w:r w:rsidRPr="009E6618">
        <w:rPr>
          <w:rFonts w:ascii="Times New Roman" w:hAnsi="Times New Roman"/>
          <w:b/>
          <w:color w:val="auto"/>
          <w:sz w:val="18"/>
          <w:szCs w:val="18"/>
          <w:lang w:val="ru-RU"/>
        </w:rPr>
        <w:t xml:space="preserve"> УЧЕБНЫЙ ГОД  И </w:t>
      </w:r>
    </w:p>
    <w:p w:rsidR="006967E7" w:rsidRPr="009E6618" w:rsidRDefault="006967E7" w:rsidP="009E6618">
      <w:pPr>
        <w:pStyle w:val="a4"/>
        <w:shd w:val="clear" w:color="auto" w:fill="FAAE75" w:themeFill="accent5" w:themeFillTint="66"/>
        <w:ind w:left="426" w:right="-284" w:hanging="568"/>
        <w:jc w:val="center"/>
        <w:rPr>
          <w:rFonts w:ascii="Times New Roman" w:hAnsi="Times New Roman"/>
          <w:b/>
          <w:color w:val="auto"/>
          <w:sz w:val="18"/>
          <w:szCs w:val="18"/>
          <w:lang w:val="ru-RU"/>
        </w:rPr>
      </w:pPr>
      <w:r w:rsidRPr="009E6618">
        <w:rPr>
          <w:rFonts w:ascii="Times New Roman" w:hAnsi="Times New Roman"/>
          <w:b/>
          <w:color w:val="auto"/>
          <w:sz w:val="18"/>
          <w:szCs w:val="18"/>
          <w:lang w:val="ru-RU"/>
        </w:rPr>
        <w:t xml:space="preserve"> ОСНОВНЫХ  ОБРАЗОВАТЕЛЬНЫХ  ПРОГРАММ</w:t>
      </w:r>
    </w:p>
    <w:p w:rsidR="006967E7" w:rsidRDefault="006967E7" w:rsidP="006967E7">
      <w:pPr>
        <w:pStyle w:val="a4"/>
        <w:ind w:right="369"/>
        <w:jc w:val="both"/>
        <w:rPr>
          <w:rFonts w:ascii="Times New Roman" w:hAnsi="Times New Roman"/>
          <w:shd w:val="clear" w:color="auto" w:fill="EACBC3" w:themeFill="text2" w:themeFillTint="33"/>
          <w:lang w:val="ru-RU"/>
        </w:rPr>
      </w:pPr>
    </w:p>
    <w:p w:rsidR="004C567D" w:rsidRDefault="004C567D" w:rsidP="006967E7">
      <w:pPr>
        <w:pStyle w:val="a4"/>
        <w:tabs>
          <w:tab w:val="left" w:pos="8448"/>
          <w:tab w:val="left" w:pos="9495"/>
        </w:tabs>
        <w:ind w:left="0" w:right="-3" w:firstLine="510"/>
        <w:jc w:val="both"/>
        <w:rPr>
          <w:rFonts w:ascii="Times New Roman" w:hAnsi="Times New Roman"/>
          <w:b/>
          <w:sz w:val="18"/>
          <w:szCs w:val="18"/>
          <w:u w:val="single"/>
          <w:lang w:val="ru-RU"/>
        </w:rPr>
      </w:pPr>
      <w:r>
        <w:rPr>
          <w:rFonts w:ascii="Times New Roman" w:hAnsi="Times New Roman"/>
          <w:b/>
          <w:sz w:val="18"/>
          <w:szCs w:val="18"/>
          <w:u w:val="single"/>
          <w:lang w:val="ru-RU"/>
        </w:rPr>
        <w:t>Образовательный процесс в отчётном учебном году</w:t>
      </w:r>
    </w:p>
    <w:p w:rsidR="004C567D" w:rsidRPr="004C567D" w:rsidRDefault="004C567D" w:rsidP="005F6A30">
      <w:pPr>
        <w:pStyle w:val="a4"/>
        <w:numPr>
          <w:ilvl w:val="0"/>
          <w:numId w:val="81"/>
        </w:numPr>
        <w:tabs>
          <w:tab w:val="left" w:pos="8448"/>
          <w:tab w:val="left" w:pos="9495"/>
        </w:tabs>
        <w:ind w:left="567" w:right="-3" w:hanging="425"/>
        <w:jc w:val="both"/>
        <w:rPr>
          <w:rFonts w:ascii="Times New Roman" w:hAnsi="Times New Roman"/>
          <w:b/>
          <w:sz w:val="18"/>
          <w:szCs w:val="18"/>
          <w:lang w:val="ru-RU"/>
        </w:rPr>
      </w:pPr>
      <w:r>
        <w:rPr>
          <w:rFonts w:ascii="Times New Roman" w:hAnsi="Times New Roman"/>
          <w:b/>
          <w:sz w:val="18"/>
          <w:szCs w:val="18"/>
          <w:u w:val="single"/>
          <w:lang w:val="ru-RU"/>
        </w:rPr>
        <w:t xml:space="preserve">был организован в соответствии  с </w:t>
      </w:r>
      <w:r w:rsidR="006967E7" w:rsidRPr="009E6618">
        <w:rPr>
          <w:rFonts w:ascii="Times New Roman" w:hAnsi="Times New Roman"/>
          <w:b/>
          <w:sz w:val="18"/>
          <w:szCs w:val="18"/>
          <w:u w:val="single"/>
          <w:lang w:val="ru-RU"/>
        </w:rPr>
        <w:t>Основны</w:t>
      </w:r>
      <w:r>
        <w:rPr>
          <w:rFonts w:ascii="Times New Roman" w:hAnsi="Times New Roman"/>
          <w:b/>
          <w:sz w:val="18"/>
          <w:szCs w:val="18"/>
          <w:u w:val="single"/>
          <w:lang w:val="ru-RU"/>
        </w:rPr>
        <w:t xml:space="preserve">ми </w:t>
      </w:r>
      <w:r w:rsidR="006967E7" w:rsidRPr="009E6618">
        <w:rPr>
          <w:rFonts w:ascii="Times New Roman" w:hAnsi="Times New Roman"/>
          <w:b/>
          <w:sz w:val="18"/>
          <w:szCs w:val="18"/>
          <w:u w:val="single"/>
          <w:lang w:val="ru-RU"/>
        </w:rPr>
        <w:t>образовательны</w:t>
      </w:r>
      <w:r>
        <w:rPr>
          <w:rFonts w:ascii="Times New Roman" w:hAnsi="Times New Roman"/>
          <w:b/>
          <w:sz w:val="18"/>
          <w:szCs w:val="18"/>
          <w:u w:val="single"/>
          <w:lang w:val="ru-RU"/>
        </w:rPr>
        <w:t>ми</w:t>
      </w:r>
      <w:r w:rsidR="006967E7" w:rsidRPr="009E6618">
        <w:rPr>
          <w:rFonts w:ascii="Times New Roman" w:hAnsi="Times New Roman"/>
          <w:b/>
          <w:sz w:val="18"/>
          <w:szCs w:val="18"/>
          <w:u w:val="single"/>
          <w:lang w:val="ru-RU"/>
        </w:rPr>
        <w:t xml:space="preserve"> программ</w:t>
      </w:r>
      <w:r>
        <w:rPr>
          <w:rFonts w:ascii="Times New Roman" w:hAnsi="Times New Roman"/>
          <w:b/>
          <w:sz w:val="18"/>
          <w:szCs w:val="18"/>
          <w:u w:val="single"/>
          <w:lang w:val="ru-RU"/>
        </w:rPr>
        <w:t>ами</w:t>
      </w:r>
      <w:r w:rsidR="006967E7" w:rsidRPr="009E6618">
        <w:rPr>
          <w:rFonts w:ascii="Times New Roman" w:hAnsi="Times New Roman"/>
          <w:b/>
          <w:sz w:val="18"/>
          <w:szCs w:val="18"/>
          <w:lang w:val="ru-RU"/>
        </w:rPr>
        <w:t xml:space="preserve"> </w:t>
      </w:r>
      <w:r w:rsidR="009E6618">
        <w:rPr>
          <w:rFonts w:ascii="Times New Roman" w:hAnsi="Times New Roman"/>
          <w:sz w:val="18"/>
          <w:szCs w:val="18"/>
          <w:lang w:val="ru-RU"/>
        </w:rPr>
        <w:t>начального общего</w:t>
      </w:r>
      <w:r w:rsidR="006967E7" w:rsidRPr="009E6618">
        <w:rPr>
          <w:rFonts w:ascii="Times New Roman" w:hAnsi="Times New Roman"/>
          <w:sz w:val="18"/>
          <w:szCs w:val="18"/>
          <w:lang w:val="ru-RU"/>
        </w:rPr>
        <w:t xml:space="preserve"> (</w:t>
      </w:r>
      <w:r w:rsidR="00EE6595">
        <w:rPr>
          <w:rFonts w:ascii="Times New Roman" w:hAnsi="Times New Roman" w:cs="Times New Roman"/>
          <w:sz w:val="18"/>
          <w:szCs w:val="18"/>
          <w:lang w:val="ru-RU"/>
        </w:rPr>
        <w:t xml:space="preserve">2 программы в соответствии с требованиями ФГОС НОО, утвержденного приказом Минобрнауки от 06.10.2009 № 373 и от 31.05.2021 № 286. </w:t>
      </w:r>
      <w:r w:rsidR="006967E7" w:rsidRPr="009E6618">
        <w:rPr>
          <w:rFonts w:ascii="Times New Roman" w:hAnsi="Times New Roman"/>
          <w:sz w:val="18"/>
          <w:szCs w:val="18"/>
          <w:lang w:val="ru-RU"/>
        </w:rPr>
        <w:t>1</w:t>
      </w:r>
      <w:r w:rsidR="009E6618">
        <w:rPr>
          <w:rFonts w:ascii="Times New Roman" w:hAnsi="Times New Roman"/>
          <w:sz w:val="18"/>
          <w:szCs w:val="18"/>
          <w:lang w:val="ru-RU"/>
        </w:rPr>
        <w:t>; 2</w:t>
      </w:r>
      <w:r w:rsidR="006967E7" w:rsidRPr="009E6618">
        <w:rPr>
          <w:rFonts w:ascii="Times New Roman" w:hAnsi="Times New Roman"/>
          <w:sz w:val="18"/>
          <w:szCs w:val="18"/>
          <w:lang w:val="ru-RU"/>
        </w:rPr>
        <w:t>-4 класс</w:t>
      </w:r>
      <w:r w:rsidR="009E6618">
        <w:rPr>
          <w:rFonts w:ascii="Times New Roman" w:hAnsi="Times New Roman"/>
          <w:sz w:val="18"/>
          <w:szCs w:val="18"/>
          <w:lang w:val="ru-RU"/>
        </w:rPr>
        <w:t>ов</w:t>
      </w:r>
      <w:r w:rsidR="006967E7" w:rsidRPr="009E6618">
        <w:rPr>
          <w:rFonts w:ascii="Times New Roman" w:hAnsi="Times New Roman"/>
          <w:sz w:val="18"/>
          <w:szCs w:val="18"/>
          <w:lang w:val="ru-RU"/>
        </w:rPr>
        <w:t xml:space="preserve">), </w:t>
      </w:r>
      <w:r w:rsidR="009E6618">
        <w:rPr>
          <w:rFonts w:ascii="Times New Roman" w:hAnsi="Times New Roman"/>
          <w:sz w:val="18"/>
          <w:szCs w:val="18"/>
          <w:lang w:val="ru-RU"/>
        </w:rPr>
        <w:t>основного общего</w:t>
      </w:r>
      <w:r w:rsidR="006967E7" w:rsidRPr="009E6618">
        <w:rPr>
          <w:rFonts w:ascii="Times New Roman" w:hAnsi="Times New Roman"/>
          <w:sz w:val="18"/>
          <w:szCs w:val="18"/>
          <w:lang w:val="ru-RU"/>
        </w:rPr>
        <w:t xml:space="preserve"> (</w:t>
      </w:r>
      <w:r w:rsidR="00EE6595">
        <w:rPr>
          <w:rFonts w:ascii="Times New Roman" w:hAnsi="Times New Roman" w:cs="Times New Roman"/>
          <w:sz w:val="18"/>
          <w:szCs w:val="18"/>
          <w:lang w:val="ru-RU"/>
        </w:rPr>
        <w:t xml:space="preserve">2 программы в соответствии с требованиями ФГОС ООО, </w:t>
      </w:r>
      <w:r w:rsidR="00EE6595">
        <w:rPr>
          <w:rFonts w:ascii="Times New Roman" w:hAnsi="Times New Roman" w:cs="Times New Roman"/>
          <w:sz w:val="18"/>
          <w:szCs w:val="18"/>
          <w:lang w:val="ru-RU"/>
        </w:rPr>
        <w:lastRenderedPageBreak/>
        <w:t>утвержденного приказом Минобрнауки от 17.12.2010 № 1897 и Минпросвещения</w:t>
      </w:r>
      <w:r w:rsidR="00EE6595">
        <w:rPr>
          <w:rFonts w:ascii="Times New Roman" w:hAnsi="Times New Roman" w:cs="Times New Roman"/>
          <w:sz w:val="18"/>
          <w:szCs w:val="18"/>
        </w:rPr>
        <w:t> </w:t>
      </w:r>
      <w:r w:rsidR="00EE6595">
        <w:rPr>
          <w:rFonts w:ascii="Times New Roman" w:hAnsi="Times New Roman" w:cs="Times New Roman"/>
          <w:sz w:val="18"/>
          <w:szCs w:val="18"/>
          <w:lang w:val="ru-RU"/>
        </w:rPr>
        <w:t>от 31.05.2021</w:t>
      </w:r>
      <w:r w:rsidR="00EE6595">
        <w:rPr>
          <w:rFonts w:ascii="Times New Roman" w:hAnsi="Times New Roman" w:cs="Times New Roman"/>
          <w:sz w:val="18"/>
          <w:szCs w:val="18"/>
        </w:rPr>
        <w:t> </w:t>
      </w:r>
      <w:r w:rsidR="00EE6595">
        <w:rPr>
          <w:rFonts w:ascii="Times New Roman" w:hAnsi="Times New Roman" w:cs="Times New Roman"/>
          <w:sz w:val="18"/>
          <w:szCs w:val="18"/>
          <w:lang w:val="ru-RU"/>
        </w:rPr>
        <w:t>№ 287</w:t>
      </w:r>
      <w:r w:rsidR="006967E7" w:rsidRPr="009E6618">
        <w:rPr>
          <w:rFonts w:ascii="Times New Roman" w:hAnsi="Times New Roman"/>
          <w:sz w:val="18"/>
          <w:szCs w:val="18"/>
          <w:lang w:val="ru-RU"/>
        </w:rPr>
        <w:t xml:space="preserve">), </w:t>
      </w:r>
      <w:r w:rsidR="009E6618">
        <w:rPr>
          <w:rFonts w:ascii="Times New Roman" w:hAnsi="Times New Roman"/>
          <w:sz w:val="18"/>
          <w:szCs w:val="18"/>
          <w:lang w:val="ru-RU"/>
        </w:rPr>
        <w:t>среднего общего образования</w:t>
      </w:r>
      <w:r w:rsidR="006967E7" w:rsidRPr="009E6618">
        <w:rPr>
          <w:rFonts w:ascii="Times New Roman" w:hAnsi="Times New Roman"/>
          <w:sz w:val="18"/>
          <w:szCs w:val="18"/>
          <w:lang w:val="ru-RU"/>
        </w:rPr>
        <w:t xml:space="preserve"> (</w:t>
      </w:r>
      <w:r w:rsidR="00EE6595">
        <w:rPr>
          <w:rFonts w:ascii="Times New Roman" w:hAnsi="Times New Roman" w:cs="Times New Roman"/>
          <w:sz w:val="18"/>
          <w:szCs w:val="18"/>
          <w:lang w:val="ru-RU"/>
        </w:rPr>
        <w:t>в соответствии с требованиями ФГОС СОО, утвержденного приказом Минобрнауки от 17.05.2012 № 413</w:t>
      </w:r>
      <w:r w:rsidR="006967E7" w:rsidRPr="009E6618">
        <w:rPr>
          <w:rFonts w:ascii="Times New Roman" w:hAnsi="Times New Roman"/>
          <w:sz w:val="18"/>
          <w:szCs w:val="18"/>
          <w:lang w:val="ru-RU"/>
        </w:rPr>
        <w:t>)</w:t>
      </w:r>
      <w:r w:rsidR="00B771F4">
        <w:rPr>
          <w:rFonts w:ascii="Times New Roman" w:hAnsi="Times New Roman"/>
          <w:sz w:val="18"/>
          <w:szCs w:val="18"/>
          <w:lang w:val="ru-RU"/>
        </w:rPr>
        <w:t xml:space="preserve">, </w:t>
      </w:r>
      <w:r>
        <w:rPr>
          <w:rFonts w:ascii="Times New Roman" w:hAnsi="Times New Roman"/>
          <w:sz w:val="18"/>
          <w:szCs w:val="18"/>
          <w:lang w:val="ru-RU"/>
        </w:rPr>
        <w:t xml:space="preserve">  </w:t>
      </w:r>
      <w:r w:rsidR="006967E7" w:rsidRPr="009E6618">
        <w:rPr>
          <w:rFonts w:ascii="Times New Roman" w:hAnsi="Times New Roman"/>
          <w:sz w:val="18"/>
          <w:szCs w:val="18"/>
          <w:lang w:val="ru-RU"/>
        </w:rPr>
        <w:t xml:space="preserve"> на основе</w:t>
      </w:r>
      <w:r w:rsidR="00B771F4">
        <w:rPr>
          <w:rFonts w:ascii="Times New Roman" w:hAnsi="Times New Roman"/>
          <w:sz w:val="18"/>
          <w:szCs w:val="18"/>
          <w:lang w:val="ru-RU"/>
        </w:rPr>
        <w:t xml:space="preserve"> </w:t>
      </w:r>
      <w:r w:rsidR="006967E7" w:rsidRPr="009E6618">
        <w:rPr>
          <w:rFonts w:ascii="Times New Roman" w:hAnsi="Times New Roman"/>
          <w:sz w:val="18"/>
          <w:szCs w:val="18"/>
          <w:lang w:val="ru-RU"/>
        </w:rPr>
        <w:t xml:space="preserve"> которых были приняты </w:t>
      </w:r>
      <w:r>
        <w:rPr>
          <w:rFonts w:ascii="Times New Roman" w:hAnsi="Times New Roman"/>
          <w:sz w:val="18"/>
          <w:szCs w:val="18"/>
          <w:lang w:val="ru-RU"/>
        </w:rPr>
        <w:t xml:space="preserve"> Рабочие программы  по всем  образовательным областям и предметам  Учебного плана;</w:t>
      </w:r>
    </w:p>
    <w:p w:rsidR="004C567D" w:rsidRDefault="004C567D" w:rsidP="005F6A30">
      <w:pPr>
        <w:pStyle w:val="a4"/>
        <w:numPr>
          <w:ilvl w:val="0"/>
          <w:numId w:val="81"/>
        </w:numPr>
        <w:ind w:left="0" w:right="-3" w:firstLine="142"/>
        <w:rPr>
          <w:rFonts w:ascii="Times New Roman" w:hAnsi="Times New Roman"/>
          <w:sz w:val="18"/>
          <w:szCs w:val="18"/>
          <w:lang w:val="ru-RU"/>
        </w:rPr>
      </w:pPr>
      <w:r w:rsidRPr="004C567D">
        <w:rPr>
          <w:rFonts w:ascii="Times New Roman" w:hAnsi="Times New Roman"/>
          <w:b/>
          <w:sz w:val="18"/>
          <w:szCs w:val="18"/>
          <w:u w:val="single"/>
          <w:lang w:val="ru-RU"/>
        </w:rPr>
        <w:t xml:space="preserve">Учебный план на 2022-2023 учебный год </w:t>
      </w:r>
      <w:r w:rsidRPr="004C567D">
        <w:rPr>
          <w:rFonts w:ascii="Times New Roman" w:hAnsi="Times New Roman"/>
          <w:sz w:val="18"/>
          <w:szCs w:val="18"/>
          <w:lang w:val="ru-RU"/>
        </w:rPr>
        <w:t xml:space="preserve"> </w:t>
      </w:r>
      <w:r w:rsidR="00E0643F" w:rsidRPr="004C567D">
        <w:rPr>
          <w:rFonts w:ascii="Times New Roman" w:hAnsi="Times New Roman"/>
          <w:sz w:val="18"/>
          <w:szCs w:val="18"/>
          <w:lang w:val="ru-RU"/>
        </w:rPr>
        <w:t xml:space="preserve"> соответств</w:t>
      </w:r>
      <w:r>
        <w:rPr>
          <w:rFonts w:ascii="Times New Roman" w:hAnsi="Times New Roman"/>
          <w:sz w:val="18"/>
          <w:szCs w:val="18"/>
          <w:lang w:val="ru-RU"/>
        </w:rPr>
        <w:t>овал</w:t>
      </w:r>
      <w:r w:rsidRPr="004C567D">
        <w:rPr>
          <w:rFonts w:ascii="Times New Roman" w:hAnsi="Times New Roman"/>
          <w:sz w:val="18"/>
          <w:szCs w:val="18"/>
          <w:lang w:val="ru-RU"/>
        </w:rPr>
        <w:t xml:space="preserve"> </w:t>
      </w:r>
      <w:r w:rsidR="00E0643F" w:rsidRPr="004C567D">
        <w:rPr>
          <w:rFonts w:ascii="Times New Roman" w:hAnsi="Times New Roman"/>
          <w:sz w:val="18"/>
          <w:szCs w:val="18"/>
          <w:lang w:val="ru-RU"/>
        </w:rPr>
        <w:t xml:space="preserve"> Федеральн</w:t>
      </w:r>
      <w:r>
        <w:rPr>
          <w:rFonts w:ascii="Times New Roman" w:hAnsi="Times New Roman"/>
          <w:sz w:val="18"/>
          <w:szCs w:val="18"/>
          <w:lang w:val="ru-RU"/>
        </w:rPr>
        <w:t>ому</w:t>
      </w:r>
      <w:r w:rsidR="00E0643F" w:rsidRPr="004C567D">
        <w:rPr>
          <w:rFonts w:ascii="Times New Roman" w:hAnsi="Times New Roman"/>
          <w:sz w:val="18"/>
          <w:szCs w:val="18"/>
          <w:lang w:val="ru-RU"/>
        </w:rPr>
        <w:t xml:space="preserve">  учебн</w:t>
      </w:r>
      <w:r>
        <w:rPr>
          <w:rFonts w:ascii="Times New Roman" w:hAnsi="Times New Roman"/>
          <w:sz w:val="18"/>
          <w:szCs w:val="18"/>
          <w:lang w:val="ru-RU"/>
        </w:rPr>
        <w:t>ому</w:t>
      </w:r>
      <w:r w:rsidR="00E0643F" w:rsidRPr="004C567D">
        <w:rPr>
          <w:rFonts w:ascii="Times New Roman" w:hAnsi="Times New Roman"/>
          <w:sz w:val="18"/>
          <w:szCs w:val="18"/>
          <w:lang w:val="ru-RU"/>
        </w:rPr>
        <w:t xml:space="preserve"> план</w:t>
      </w:r>
      <w:r>
        <w:rPr>
          <w:rFonts w:ascii="Times New Roman" w:hAnsi="Times New Roman"/>
          <w:sz w:val="18"/>
          <w:szCs w:val="18"/>
          <w:lang w:val="ru-RU"/>
        </w:rPr>
        <w:t>у</w:t>
      </w:r>
      <w:r w:rsidR="00E0643F" w:rsidRPr="004C567D">
        <w:rPr>
          <w:rFonts w:ascii="Times New Roman" w:hAnsi="Times New Roman"/>
          <w:sz w:val="18"/>
          <w:szCs w:val="18"/>
          <w:lang w:val="ru-RU"/>
        </w:rPr>
        <w:t xml:space="preserve"> </w:t>
      </w:r>
      <w:r>
        <w:rPr>
          <w:rFonts w:ascii="Times New Roman" w:hAnsi="Times New Roman"/>
          <w:sz w:val="18"/>
          <w:szCs w:val="18"/>
          <w:lang w:val="ru-RU"/>
        </w:rPr>
        <w:t xml:space="preserve">НОО, </w:t>
      </w:r>
      <w:r w:rsidR="00E0643F" w:rsidRPr="004C567D">
        <w:rPr>
          <w:rFonts w:ascii="Times New Roman" w:hAnsi="Times New Roman"/>
          <w:sz w:val="18"/>
          <w:szCs w:val="18"/>
          <w:lang w:val="ru-RU"/>
        </w:rPr>
        <w:t>ООО</w:t>
      </w:r>
      <w:r>
        <w:rPr>
          <w:rFonts w:ascii="Times New Roman" w:hAnsi="Times New Roman"/>
          <w:sz w:val="18"/>
          <w:szCs w:val="18"/>
          <w:lang w:val="ru-RU"/>
        </w:rPr>
        <w:t xml:space="preserve"> и СОО</w:t>
      </w:r>
      <w:r w:rsidR="00E0643F" w:rsidRPr="004C567D">
        <w:rPr>
          <w:rFonts w:ascii="Times New Roman" w:hAnsi="Times New Roman"/>
          <w:sz w:val="18"/>
          <w:szCs w:val="18"/>
          <w:lang w:val="ru-RU"/>
        </w:rPr>
        <w:t xml:space="preserve"> (вариант 1 - для </w:t>
      </w:r>
      <w:r>
        <w:rPr>
          <w:rFonts w:ascii="Times New Roman" w:hAnsi="Times New Roman"/>
          <w:sz w:val="18"/>
          <w:szCs w:val="18"/>
          <w:lang w:val="ru-RU"/>
        </w:rPr>
        <w:t>образовательных организаций</w:t>
      </w:r>
      <w:r w:rsidR="00E0643F" w:rsidRPr="004C567D">
        <w:rPr>
          <w:rFonts w:ascii="Times New Roman" w:hAnsi="Times New Roman"/>
          <w:sz w:val="18"/>
          <w:szCs w:val="18"/>
          <w:lang w:val="ru-RU"/>
        </w:rPr>
        <w:t>, в которых обучение ведётся на русском  языке при  5 -дневной рабочей неделе)</w:t>
      </w:r>
      <w:r>
        <w:rPr>
          <w:rFonts w:ascii="Times New Roman" w:hAnsi="Times New Roman"/>
          <w:sz w:val="18"/>
          <w:szCs w:val="18"/>
          <w:lang w:val="ru-RU"/>
        </w:rPr>
        <w:t>.</w:t>
      </w:r>
      <w:r w:rsidR="00B771F4">
        <w:rPr>
          <w:rFonts w:ascii="Times New Roman" w:hAnsi="Times New Roman"/>
          <w:sz w:val="18"/>
          <w:szCs w:val="18"/>
          <w:lang w:val="ru-RU"/>
        </w:rPr>
        <w:t xml:space="preserve"> </w:t>
      </w:r>
    </w:p>
    <w:p w:rsidR="004C567D" w:rsidRDefault="004C567D" w:rsidP="004C567D">
      <w:pPr>
        <w:pStyle w:val="a4"/>
        <w:ind w:left="0" w:right="-3"/>
        <w:rPr>
          <w:rFonts w:ascii="Times New Roman" w:hAnsi="Times New Roman"/>
          <w:sz w:val="18"/>
          <w:szCs w:val="18"/>
          <w:lang w:val="ru-RU"/>
        </w:rPr>
      </w:pPr>
    </w:p>
    <w:p w:rsidR="008020E4" w:rsidRPr="004C567D" w:rsidRDefault="00B771F4" w:rsidP="00B771F4">
      <w:pPr>
        <w:pStyle w:val="a4"/>
        <w:ind w:left="0" w:right="-3" w:firstLine="426"/>
        <w:jc w:val="both"/>
        <w:rPr>
          <w:rFonts w:ascii="Times New Roman" w:hAnsi="Times New Roman"/>
          <w:sz w:val="18"/>
          <w:szCs w:val="18"/>
          <w:lang w:val="ru-RU"/>
        </w:rPr>
      </w:pPr>
      <w:r w:rsidRPr="00281A1D">
        <w:rPr>
          <w:rFonts w:ascii="Times New Roman" w:hAnsi="Times New Roman"/>
          <w:b/>
          <w:sz w:val="18"/>
          <w:szCs w:val="18"/>
          <w:lang w:val="ru-RU"/>
        </w:rPr>
        <w:t>Контроль  работы педколлектива с электронными  журналами</w:t>
      </w:r>
      <w:r w:rsidR="006967E7" w:rsidRPr="00281A1D">
        <w:rPr>
          <w:rFonts w:ascii="Times New Roman" w:hAnsi="Times New Roman"/>
          <w:b/>
          <w:sz w:val="18"/>
          <w:szCs w:val="18"/>
          <w:lang w:val="ru-RU"/>
        </w:rPr>
        <w:t xml:space="preserve">  систем</w:t>
      </w:r>
      <w:r w:rsidRPr="00281A1D">
        <w:rPr>
          <w:rFonts w:ascii="Times New Roman" w:hAnsi="Times New Roman"/>
          <w:b/>
          <w:sz w:val="18"/>
          <w:szCs w:val="18"/>
          <w:lang w:val="ru-RU"/>
        </w:rPr>
        <w:t xml:space="preserve">ы </w:t>
      </w:r>
      <w:r w:rsidR="006967E7" w:rsidRPr="00281A1D">
        <w:rPr>
          <w:rFonts w:ascii="Times New Roman" w:hAnsi="Times New Roman"/>
          <w:b/>
          <w:sz w:val="18"/>
          <w:szCs w:val="18"/>
          <w:lang w:val="ru-RU"/>
        </w:rPr>
        <w:t xml:space="preserve"> управления  БАРС</w:t>
      </w:r>
      <w:r>
        <w:rPr>
          <w:rFonts w:ascii="Times New Roman" w:hAnsi="Times New Roman"/>
          <w:sz w:val="18"/>
          <w:szCs w:val="18"/>
          <w:lang w:val="ru-RU"/>
        </w:rPr>
        <w:t xml:space="preserve">  подтверждает соответствие  проведённых  уроков  и занятий Учебному плану</w:t>
      </w:r>
      <w:r w:rsidR="00293488" w:rsidRPr="004C567D">
        <w:rPr>
          <w:rFonts w:ascii="Times New Roman" w:hAnsi="Times New Roman"/>
          <w:sz w:val="18"/>
          <w:szCs w:val="18"/>
          <w:lang w:val="ru-RU"/>
        </w:rPr>
        <w:t xml:space="preserve">:  </w:t>
      </w:r>
    </w:p>
    <w:p w:rsidR="00B771F4" w:rsidRDefault="00B771F4" w:rsidP="005F6A30">
      <w:pPr>
        <w:pStyle w:val="a4"/>
        <w:numPr>
          <w:ilvl w:val="0"/>
          <w:numId w:val="80"/>
        </w:numPr>
        <w:tabs>
          <w:tab w:val="left" w:pos="8448"/>
          <w:tab w:val="left" w:pos="9495"/>
        </w:tabs>
        <w:ind w:left="426" w:right="-3" w:hanging="426"/>
        <w:jc w:val="both"/>
        <w:rPr>
          <w:rFonts w:ascii="Times New Roman" w:hAnsi="Times New Roman"/>
          <w:sz w:val="18"/>
          <w:szCs w:val="18"/>
          <w:lang w:val="ru-RU"/>
        </w:rPr>
      </w:pPr>
      <w:r>
        <w:rPr>
          <w:rFonts w:ascii="Times New Roman" w:hAnsi="Times New Roman"/>
          <w:sz w:val="18"/>
          <w:szCs w:val="18"/>
          <w:lang w:val="ru-RU"/>
        </w:rPr>
        <w:t xml:space="preserve">в части </w:t>
      </w:r>
      <w:r w:rsidR="00293488">
        <w:rPr>
          <w:rFonts w:ascii="Times New Roman" w:hAnsi="Times New Roman"/>
          <w:sz w:val="18"/>
          <w:szCs w:val="18"/>
          <w:lang w:val="ru-RU"/>
        </w:rPr>
        <w:t>максимальн</w:t>
      </w:r>
      <w:r>
        <w:rPr>
          <w:rFonts w:ascii="Times New Roman" w:hAnsi="Times New Roman"/>
          <w:sz w:val="18"/>
          <w:szCs w:val="18"/>
          <w:lang w:val="ru-RU"/>
        </w:rPr>
        <w:t>ого</w:t>
      </w:r>
      <w:r w:rsidR="00293488">
        <w:rPr>
          <w:rFonts w:ascii="Times New Roman" w:hAnsi="Times New Roman"/>
          <w:sz w:val="18"/>
          <w:szCs w:val="18"/>
          <w:lang w:val="ru-RU"/>
        </w:rPr>
        <w:t xml:space="preserve"> объём</w:t>
      </w:r>
      <w:r>
        <w:rPr>
          <w:rFonts w:ascii="Times New Roman" w:hAnsi="Times New Roman"/>
          <w:sz w:val="18"/>
          <w:szCs w:val="18"/>
          <w:lang w:val="ru-RU"/>
        </w:rPr>
        <w:t>а</w:t>
      </w:r>
      <w:r w:rsidR="00293488">
        <w:rPr>
          <w:rFonts w:ascii="Times New Roman" w:hAnsi="Times New Roman"/>
          <w:sz w:val="18"/>
          <w:szCs w:val="18"/>
          <w:lang w:val="ru-RU"/>
        </w:rPr>
        <w:t xml:space="preserve"> учебной нагрузки</w:t>
      </w:r>
    </w:p>
    <w:p w:rsidR="00B771F4" w:rsidRDefault="00B771F4" w:rsidP="005F6A30">
      <w:pPr>
        <w:pStyle w:val="a4"/>
        <w:numPr>
          <w:ilvl w:val="0"/>
          <w:numId w:val="82"/>
        </w:numPr>
        <w:tabs>
          <w:tab w:val="left" w:pos="8448"/>
          <w:tab w:val="left" w:pos="9495"/>
        </w:tabs>
        <w:ind w:right="-3"/>
        <w:jc w:val="both"/>
        <w:rPr>
          <w:rFonts w:ascii="Times New Roman" w:hAnsi="Times New Roman"/>
          <w:sz w:val="18"/>
          <w:szCs w:val="18"/>
          <w:lang w:val="ru-RU"/>
        </w:rPr>
      </w:pPr>
      <w:r>
        <w:rPr>
          <w:rFonts w:ascii="Times New Roman" w:hAnsi="Times New Roman"/>
          <w:sz w:val="18"/>
          <w:szCs w:val="18"/>
          <w:lang w:val="ru-RU"/>
        </w:rPr>
        <w:t xml:space="preserve">по </w:t>
      </w:r>
      <w:r w:rsidR="00293488">
        <w:rPr>
          <w:rFonts w:ascii="Times New Roman" w:hAnsi="Times New Roman"/>
          <w:sz w:val="18"/>
          <w:szCs w:val="18"/>
          <w:lang w:val="ru-RU"/>
        </w:rPr>
        <w:t>учебны</w:t>
      </w:r>
      <w:r>
        <w:rPr>
          <w:rFonts w:ascii="Times New Roman" w:hAnsi="Times New Roman"/>
          <w:sz w:val="18"/>
          <w:szCs w:val="18"/>
          <w:lang w:val="ru-RU"/>
        </w:rPr>
        <w:t>м</w:t>
      </w:r>
      <w:r w:rsidR="00293488">
        <w:rPr>
          <w:rFonts w:ascii="Times New Roman" w:hAnsi="Times New Roman"/>
          <w:sz w:val="18"/>
          <w:szCs w:val="18"/>
          <w:lang w:val="ru-RU"/>
        </w:rPr>
        <w:t xml:space="preserve"> предмет</w:t>
      </w:r>
      <w:r>
        <w:rPr>
          <w:rFonts w:ascii="Times New Roman" w:hAnsi="Times New Roman"/>
          <w:sz w:val="18"/>
          <w:szCs w:val="18"/>
          <w:lang w:val="ru-RU"/>
        </w:rPr>
        <w:t>ам</w:t>
      </w:r>
      <w:r w:rsidR="00293488">
        <w:rPr>
          <w:rFonts w:ascii="Times New Roman" w:hAnsi="Times New Roman"/>
          <w:sz w:val="18"/>
          <w:szCs w:val="18"/>
          <w:lang w:val="ru-RU"/>
        </w:rPr>
        <w:t>, курс</w:t>
      </w:r>
      <w:r>
        <w:rPr>
          <w:rFonts w:ascii="Times New Roman" w:hAnsi="Times New Roman"/>
          <w:sz w:val="18"/>
          <w:szCs w:val="18"/>
          <w:lang w:val="ru-RU"/>
        </w:rPr>
        <w:t>ам</w:t>
      </w:r>
      <w:r w:rsidR="00293488">
        <w:rPr>
          <w:rFonts w:ascii="Times New Roman" w:hAnsi="Times New Roman"/>
          <w:sz w:val="18"/>
          <w:szCs w:val="18"/>
          <w:lang w:val="ru-RU"/>
        </w:rPr>
        <w:t xml:space="preserve">  обязательной части</w:t>
      </w:r>
      <w:r w:rsidR="00A30843">
        <w:rPr>
          <w:rFonts w:ascii="Times New Roman" w:hAnsi="Times New Roman"/>
          <w:sz w:val="18"/>
          <w:szCs w:val="18"/>
          <w:lang w:val="ru-RU"/>
        </w:rPr>
        <w:t xml:space="preserve"> обязательных для изучения  предметных областей: «Русский язык и литература», «Родной язык и родная литература», «Иностранные языки», «Математика и информатика», «Естественнонаучные предметы», «Общественнонаучные предметы»,</w:t>
      </w:r>
      <w:r w:rsidR="008020E4">
        <w:rPr>
          <w:rFonts w:ascii="Times New Roman" w:hAnsi="Times New Roman"/>
          <w:sz w:val="18"/>
          <w:szCs w:val="18"/>
          <w:lang w:val="ru-RU"/>
        </w:rPr>
        <w:t xml:space="preserve"> </w:t>
      </w:r>
      <w:r w:rsidR="00A30843">
        <w:rPr>
          <w:rFonts w:ascii="Times New Roman" w:hAnsi="Times New Roman"/>
          <w:sz w:val="18"/>
          <w:szCs w:val="18"/>
          <w:lang w:val="ru-RU"/>
        </w:rPr>
        <w:t>«Основы духовно-нравтсенной культуры народов  России», «Искусство», «Технология», «Физическая культура и основы безопасности жизнедеятельности»</w:t>
      </w:r>
      <w:r>
        <w:rPr>
          <w:rFonts w:ascii="Times New Roman" w:hAnsi="Times New Roman"/>
          <w:sz w:val="18"/>
          <w:szCs w:val="18"/>
          <w:lang w:val="ru-RU"/>
        </w:rPr>
        <w:t>,</w:t>
      </w:r>
      <w:r w:rsidR="00A30843">
        <w:rPr>
          <w:rFonts w:ascii="Times New Roman" w:hAnsi="Times New Roman"/>
          <w:sz w:val="18"/>
          <w:szCs w:val="18"/>
          <w:lang w:val="ru-RU"/>
        </w:rPr>
        <w:t xml:space="preserve"> </w:t>
      </w:r>
    </w:p>
    <w:p w:rsidR="008020E4" w:rsidRDefault="00B771F4" w:rsidP="005F6A30">
      <w:pPr>
        <w:pStyle w:val="a4"/>
        <w:numPr>
          <w:ilvl w:val="0"/>
          <w:numId w:val="82"/>
        </w:numPr>
        <w:tabs>
          <w:tab w:val="left" w:pos="8448"/>
          <w:tab w:val="left" w:pos="9495"/>
        </w:tabs>
        <w:ind w:right="-3"/>
        <w:jc w:val="both"/>
        <w:rPr>
          <w:rFonts w:ascii="Times New Roman" w:hAnsi="Times New Roman"/>
          <w:sz w:val="18"/>
          <w:szCs w:val="18"/>
          <w:lang w:val="ru-RU"/>
        </w:rPr>
      </w:pPr>
      <w:r>
        <w:rPr>
          <w:rFonts w:ascii="Times New Roman" w:hAnsi="Times New Roman"/>
          <w:sz w:val="18"/>
          <w:szCs w:val="18"/>
          <w:lang w:val="ru-RU"/>
        </w:rPr>
        <w:t xml:space="preserve"> в</w:t>
      </w:r>
      <w:r w:rsidR="00A30843">
        <w:rPr>
          <w:rFonts w:ascii="Times New Roman" w:hAnsi="Times New Roman"/>
          <w:sz w:val="18"/>
          <w:szCs w:val="18"/>
          <w:lang w:val="ru-RU"/>
        </w:rPr>
        <w:t xml:space="preserve"> части, формируемой участниками образовательных отношений</w:t>
      </w:r>
      <w:r>
        <w:rPr>
          <w:rFonts w:ascii="Times New Roman" w:hAnsi="Times New Roman"/>
          <w:sz w:val="18"/>
          <w:szCs w:val="18"/>
          <w:lang w:val="ru-RU"/>
        </w:rPr>
        <w:t>;</w:t>
      </w:r>
    </w:p>
    <w:p w:rsidR="00B771F4" w:rsidRDefault="00B771F4" w:rsidP="005F6A30">
      <w:pPr>
        <w:pStyle w:val="a4"/>
        <w:numPr>
          <w:ilvl w:val="0"/>
          <w:numId w:val="80"/>
        </w:numPr>
        <w:tabs>
          <w:tab w:val="left" w:pos="8448"/>
          <w:tab w:val="left" w:pos="9495"/>
        </w:tabs>
        <w:ind w:left="426" w:right="-3" w:hanging="426"/>
        <w:jc w:val="both"/>
        <w:rPr>
          <w:rFonts w:ascii="Times New Roman" w:hAnsi="Times New Roman"/>
          <w:sz w:val="18"/>
          <w:szCs w:val="18"/>
          <w:lang w:val="ru-RU"/>
        </w:rPr>
      </w:pPr>
      <w:r>
        <w:rPr>
          <w:rFonts w:ascii="Times New Roman" w:hAnsi="Times New Roman"/>
          <w:sz w:val="18"/>
          <w:szCs w:val="18"/>
          <w:lang w:val="ru-RU"/>
        </w:rPr>
        <w:t xml:space="preserve">во </w:t>
      </w:r>
      <w:r w:rsidR="00A30843">
        <w:rPr>
          <w:rFonts w:ascii="Times New Roman" w:hAnsi="Times New Roman"/>
          <w:sz w:val="18"/>
          <w:szCs w:val="18"/>
          <w:lang w:val="ru-RU"/>
        </w:rPr>
        <w:t xml:space="preserve"> </w:t>
      </w:r>
      <w:r w:rsidR="00293488">
        <w:rPr>
          <w:rFonts w:ascii="Times New Roman" w:hAnsi="Times New Roman"/>
          <w:sz w:val="18"/>
          <w:szCs w:val="18"/>
          <w:lang w:val="ru-RU"/>
        </w:rPr>
        <w:t>врем</w:t>
      </w:r>
      <w:r>
        <w:rPr>
          <w:rFonts w:ascii="Times New Roman" w:hAnsi="Times New Roman"/>
          <w:sz w:val="18"/>
          <w:szCs w:val="18"/>
          <w:lang w:val="ru-RU"/>
        </w:rPr>
        <w:t>ени</w:t>
      </w:r>
      <w:r w:rsidR="00293488">
        <w:rPr>
          <w:rFonts w:ascii="Times New Roman" w:hAnsi="Times New Roman"/>
          <w:sz w:val="18"/>
          <w:szCs w:val="18"/>
          <w:lang w:val="ru-RU"/>
        </w:rPr>
        <w:t>,  отводимо</w:t>
      </w:r>
      <w:r>
        <w:rPr>
          <w:rFonts w:ascii="Times New Roman" w:hAnsi="Times New Roman"/>
          <w:sz w:val="18"/>
          <w:szCs w:val="18"/>
          <w:lang w:val="ru-RU"/>
        </w:rPr>
        <w:t xml:space="preserve">м </w:t>
      </w:r>
      <w:r w:rsidR="00293488">
        <w:rPr>
          <w:rFonts w:ascii="Times New Roman" w:hAnsi="Times New Roman"/>
          <w:sz w:val="18"/>
          <w:szCs w:val="18"/>
          <w:lang w:val="ru-RU"/>
        </w:rPr>
        <w:t xml:space="preserve">на </w:t>
      </w:r>
      <w:r>
        <w:rPr>
          <w:rFonts w:ascii="Times New Roman" w:hAnsi="Times New Roman"/>
          <w:sz w:val="18"/>
          <w:szCs w:val="18"/>
          <w:lang w:val="ru-RU"/>
        </w:rPr>
        <w:t xml:space="preserve"> </w:t>
      </w:r>
      <w:r w:rsidR="00293488">
        <w:rPr>
          <w:rFonts w:ascii="Times New Roman" w:hAnsi="Times New Roman"/>
          <w:sz w:val="18"/>
          <w:szCs w:val="18"/>
          <w:lang w:val="ru-RU"/>
        </w:rPr>
        <w:t>усвоение</w:t>
      </w:r>
      <w:r>
        <w:rPr>
          <w:rFonts w:ascii="Times New Roman" w:hAnsi="Times New Roman"/>
          <w:sz w:val="18"/>
          <w:szCs w:val="18"/>
          <w:lang w:val="ru-RU"/>
        </w:rPr>
        <w:t xml:space="preserve"> содержания </w:t>
      </w:r>
      <w:r w:rsidR="00293488">
        <w:rPr>
          <w:rFonts w:ascii="Times New Roman" w:hAnsi="Times New Roman"/>
          <w:sz w:val="18"/>
          <w:szCs w:val="18"/>
          <w:lang w:val="ru-RU"/>
        </w:rPr>
        <w:t xml:space="preserve"> и организацию</w:t>
      </w:r>
      <w:r>
        <w:rPr>
          <w:rFonts w:ascii="Times New Roman" w:hAnsi="Times New Roman"/>
          <w:sz w:val="18"/>
          <w:szCs w:val="18"/>
          <w:lang w:val="ru-RU"/>
        </w:rPr>
        <w:t xml:space="preserve">  образовательного процесса</w:t>
      </w:r>
      <w:r w:rsidR="00281A1D">
        <w:rPr>
          <w:rFonts w:ascii="Times New Roman" w:hAnsi="Times New Roman"/>
          <w:sz w:val="18"/>
          <w:szCs w:val="18"/>
          <w:lang w:val="ru-RU"/>
        </w:rPr>
        <w:t>: 70% общего объёма учебного времени (учебные предметы и курсы обязательной части УП) и 30% общего объёма учебного времени (в части, формируемой участниками образовательных отношений).</w:t>
      </w:r>
    </w:p>
    <w:p w:rsidR="008020E4" w:rsidRDefault="00A30843" w:rsidP="00B771F4">
      <w:pPr>
        <w:pStyle w:val="a4"/>
        <w:tabs>
          <w:tab w:val="left" w:pos="8448"/>
          <w:tab w:val="left" w:pos="9495"/>
        </w:tabs>
        <w:ind w:left="0" w:right="-3"/>
        <w:jc w:val="both"/>
        <w:rPr>
          <w:rFonts w:ascii="Times New Roman" w:hAnsi="Times New Roman"/>
          <w:sz w:val="18"/>
          <w:szCs w:val="18"/>
          <w:lang w:val="ru-RU"/>
        </w:rPr>
      </w:pPr>
      <w:r>
        <w:rPr>
          <w:rFonts w:ascii="Times New Roman" w:hAnsi="Times New Roman"/>
          <w:sz w:val="18"/>
          <w:szCs w:val="18"/>
          <w:lang w:val="ru-RU"/>
        </w:rPr>
        <w:t xml:space="preserve"> </w:t>
      </w:r>
    </w:p>
    <w:tbl>
      <w:tblPr>
        <w:tblStyle w:val="a6"/>
        <w:tblW w:w="10031" w:type="dxa"/>
        <w:tblLayout w:type="fixed"/>
        <w:tblLook w:val="04A0"/>
      </w:tblPr>
      <w:tblGrid>
        <w:gridCol w:w="1384"/>
        <w:gridCol w:w="1138"/>
        <w:gridCol w:w="567"/>
        <w:gridCol w:w="567"/>
        <w:gridCol w:w="567"/>
        <w:gridCol w:w="567"/>
        <w:gridCol w:w="425"/>
        <w:gridCol w:w="567"/>
        <w:gridCol w:w="567"/>
        <w:gridCol w:w="567"/>
        <w:gridCol w:w="567"/>
        <w:gridCol w:w="567"/>
        <w:gridCol w:w="426"/>
        <w:gridCol w:w="563"/>
        <w:gridCol w:w="567"/>
        <w:gridCol w:w="425"/>
      </w:tblGrid>
      <w:tr w:rsidR="0026685B" w:rsidTr="00E61EAB">
        <w:trPr>
          <w:trHeight w:val="170"/>
        </w:trPr>
        <w:tc>
          <w:tcPr>
            <w:tcW w:w="1384" w:type="dxa"/>
            <w:vMerge w:val="restart"/>
          </w:tcPr>
          <w:p w:rsidR="0026685B" w:rsidRPr="00E0643F" w:rsidRDefault="0026685B" w:rsidP="00E0643F">
            <w:pPr>
              <w:pStyle w:val="a4"/>
              <w:tabs>
                <w:tab w:val="left" w:pos="8448"/>
                <w:tab w:val="left" w:pos="9495"/>
              </w:tabs>
              <w:ind w:left="0" w:right="-3"/>
              <w:jc w:val="both"/>
              <w:rPr>
                <w:rFonts w:ascii="Times New Roman" w:hAnsi="Times New Roman"/>
                <w:sz w:val="16"/>
                <w:szCs w:val="16"/>
                <w:lang w:val="ru-RU"/>
              </w:rPr>
            </w:pPr>
            <w:r>
              <w:rPr>
                <w:rFonts w:ascii="Times New Roman" w:hAnsi="Times New Roman"/>
                <w:sz w:val="16"/>
                <w:szCs w:val="16"/>
                <w:lang w:val="ru-RU"/>
              </w:rPr>
              <w:t>Предметные области</w:t>
            </w:r>
          </w:p>
        </w:tc>
        <w:tc>
          <w:tcPr>
            <w:tcW w:w="1138" w:type="dxa"/>
            <w:vMerge w:val="restart"/>
          </w:tcPr>
          <w:p w:rsidR="0026685B" w:rsidRPr="00E0643F" w:rsidRDefault="0026685B" w:rsidP="00E0643F">
            <w:pPr>
              <w:pStyle w:val="a4"/>
              <w:tabs>
                <w:tab w:val="left" w:pos="8448"/>
                <w:tab w:val="left" w:pos="9495"/>
              </w:tabs>
              <w:ind w:left="0" w:right="-3"/>
              <w:jc w:val="both"/>
              <w:rPr>
                <w:rFonts w:ascii="Times New Roman" w:hAnsi="Times New Roman"/>
                <w:sz w:val="14"/>
                <w:szCs w:val="14"/>
                <w:lang w:val="ru-RU"/>
              </w:rPr>
            </w:pPr>
            <w:r w:rsidRPr="00E0643F">
              <w:rPr>
                <w:rFonts w:ascii="Times New Roman" w:hAnsi="Times New Roman"/>
                <w:sz w:val="14"/>
                <w:szCs w:val="14"/>
                <w:lang w:val="ru-RU"/>
              </w:rPr>
              <w:t xml:space="preserve">Учебные предметы/ </w:t>
            </w:r>
            <w:r w:rsidRPr="00E0643F">
              <w:rPr>
                <w:rFonts w:ascii="Times New Roman" w:hAnsi="Times New Roman"/>
                <w:b/>
                <w:sz w:val="14"/>
                <w:szCs w:val="14"/>
                <w:lang w:val="ru-RU"/>
              </w:rPr>
              <w:t>классы</w:t>
            </w:r>
          </w:p>
        </w:tc>
        <w:tc>
          <w:tcPr>
            <w:tcW w:w="2268" w:type="dxa"/>
            <w:gridSpan w:val="4"/>
          </w:tcPr>
          <w:p w:rsidR="0026685B" w:rsidRPr="00E0643F" w:rsidRDefault="0026685B" w:rsidP="00E0643F">
            <w:pPr>
              <w:pStyle w:val="a4"/>
              <w:tabs>
                <w:tab w:val="left" w:pos="8448"/>
                <w:tab w:val="left" w:pos="9495"/>
              </w:tabs>
              <w:ind w:left="0" w:right="-3"/>
              <w:jc w:val="center"/>
              <w:rPr>
                <w:rFonts w:ascii="Times New Roman" w:hAnsi="Times New Roman"/>
                <w:sz w:val="16"/>
                <w:szCs w:val="16"/>
                <w:lang w:val="ru-RU"/>
              </w:rPr>
            </w:pPr>
            <w:r>
              <w:rPr>
                <w:rFonts w:ascii="Times New Roman" w:hAnsi="Times New Roman"/>
                <w:sz w:val="16"/>
                <w:szCs w:val="16"/>
                <w:lang w:val="ru-RU"/>
              </w:rPr>
              <w:t>НОО/</w:t>
            </w:r>
            <w:r w:rsidRPr="008A3E07">
              <w:rPr>
                <w:rFonts w:ascii="Times New Roman" w:hAnsi="Times New Roman"/>
                <w:sz w:val="14"/>
                <w:szCs w:val="14"/>
                <w:lang w:val="ru-RU"/>
              </w:rPr>
              <w:t>количество часов в 5-дневную неделю</w:t>
            </w:r>
          </w:p>
        </w:tc>
        <w:tc>
          <w:tcPr>
            <w:tcW w:w="425" w:type="dxa"/>
            <w:vMerge w:val="restart"/>
          </w:tcPr>
          <w:p w:rsidR="0026685B" w:rsidRPr="0026685B" w:rsidRDefault="0026685B" w:rsidP="00E0643F">
            <w:pPr>
              <w:pStyle w:val="a4"/>
              <w:tabs>
                <w:tab w:val="left" w:pos="8448"/>
                <w:tab w:val="left" w:pos="9495"/>
              </w:tabs>
              <w:ind w:left="0" w:right="-3"/>
              <w:jc w:val="center"/>
              <w:rPr>
                <w:rFonts w:ascii="Times New Roman" w:hAnsi="Times New Roman"/>
                <w:sz w:val="10"/>
                <w:szCs w:val="10"/>
                <w:lang w:val="ru-RU"/>
              </w:rPr>
            </w:pPr>
            <w:r w:rsidRPr="0026685B">
              <w:rPr>
                <w:rFonts w:ascii="Times New Roman" w:hAnsi="Times New Roman"/>
                <w:sz w:val="10"/>
                <w:szCs w:val="10"/>
                <w:lang w:val="ru-RU"/>
              </w:rPr>
              <w:t>Всегочасов в учебный год</w:t>
            </w:r>
          </w:p>
        </w:tc>
        <w:tc>
          <w:tcPr>
            <w:tcW w:w="2835" w:type="dxa"/>
            <w:gridSpan w:val="5"/>
          </w:tcPr>
          <w:p w:rsidR="0026685B" w:rsidRPr="00E0643F" w:rsidRDefault="0026685B" w:rsidP="00E0643F">
            <w:pPr>
              <w:pStyle w:val="a4"/>
              <w:tabs>
                <w:tab w:val="left" w:pos="8448"/>
                <w:tab w:val="left" w:pos="9495"/>
              </w:tabs>
              <w:ind w:left="0" w:right="-3"/>
              <w:jc w:val="center"/>
              <w:rPr>
                <w:rFonts w:ascii="Times New Roman" w:hAnsi="Times New Roman"/>
                <w:sz w:val="16"/>
                <w:szCs w:val="16"/>
                <w:lang w:val="ru-RU"/>
              </w:rPr>
            </w:pPr>
            <w:r>
              <w:rPr>
                <w:rFonts w:ascii="Times New Roman" w:hAnsi="Times New Roman"/>
                <w:sz w:val="16"/>
                <w:szCs w:val="16"/>
                <w:lang w:val="ru-RU"/>
              </w:rPr>
              <w:t>ООО/</w:t>
            </w:r>
            <w:r w:rsidRPr="008A3E07">
              <w:rPr>
                <w:rFonts w:ascii="Times New Roman" w:hAnsi="Times New Roman"/>
                <w:sz w:val="14"/>
                <w:szCs w:val="14"/>
                <w:lang w:val="ru-RU"/>
              </w:rPr>
              <w:t xml:space="preserve"> количество часов в 5-дневную неделю</w:t>
            </w:r>
          </w:p>
        </w:tc>
        <w:tc>
          <w:tcPr>
            <w:tcW w:w="426" w:type="dxa"/>
            <w:vMerge w:val="restart"/>
          </w:tcPr>
          <w:p w:rsidR="0026685B" w:rsidRPr="0026685B" w:rsidRDefault="0026685B" w:rsidP="00914A2F">
            <w:pPr>
              <w:pStyle w:val="a4"/>
              <w:tabs>
                <w:tab w:val="left" w:pos="8448"/>
                <w:tab w:val="left" w:pos="9495"/>
              </w:tabs>
              <w:ind w:left="0" w:right="-3"/>
              <w:jc w:val="center"/>
              <w:rPr>
                <w:rFonts w:ascii="Times New Roman" w:hAnsi="Times New Roman"/>
                <w:sz w:val="10"/>
                <w:szCs w:val="10"/>
                <w:lang w:val="ru-RU"/>
              </w:rPr>
            </w:pPr>
            <w:r w:rsidRPr="0026685B">
              <w:rPr>
                <w:rFonts w:ascii="Times New Roman" w:hAnsi="Times New Roman"/>
                <w:sz w:val="10"/>
                <w:szCs w:val="10"/>
                <w:lang w:val="ru-RU"/>
              </w:rPr>
              <w:t>Всегочасов в учебный год</w:t>
            </w:r>
          </w:p>
        </w:tc>
        <w:tc>
          <w:tcPr>
            <w:tcW w:w="1130" w:type="dxa"/>
            <w:gridSpan w:val="2"/>
          </w:tcPr>
          <w:p w:rsidR="0026685B" w:rsidRPr="00E0643F" w:rsidRDefault="0026685B" w:rsidP="00E0643F">
            <w:pPr>
              <w:pStyle w:val="a4"/>
              <w:tabs>
                <w:tab w:val="left" w:pos="8448"/>
                <w:tab w:val="left" w:pos="9495"/>
              </w:tabs>
              <w:ind w:left="0" w:right="-3"/>
              <w:jc w:val="center"/>
              <w:rPr>
                <w:rFonts w:ascii="Times New Roman" w:hAnsi="Times New Roman"/>
                <w:sz w:val="16"/>
                <w:szCs w:val="16"/>
                <w:lang w:val="ru-RU"/>
              </w:rPr>
            </w:pPr>
            <w:r>
              <w:rPr>
                <w:rFonts w:ascii="Times New Roman" w:hAnsi="Times New Roman"/>
                <w:sz w:val="16"/>
                <w:szCs w:val="16"/>
                <w:lang w:val="ru-RU"/>
              </w:rPr>
              <w:t>СОО/</w:t>
            </w:r>
            <w:r w:rsidRPr="008A3E07">
              <w:rPr>
                <w:rFonts w:ascii="Times New Roman" w:hAnsi="Times New Roman"/>
                <w:sz w:val="14"/>
                <w:szCs w:val="14"/>
                <w:lang w:val="ru-RU"/>
              </w:rPr>
              <w:t xml:space="preserve"> </w:t>
            </w:r>
            <w:r w:rsidRPr="0064429F">
              <w:rPr>
                <w:rFonts w:ascii="Times New Roman" w:hAnsi="Times New Roman"/>
                <w:sz w:val="12"/>
                <w:szCs w:val="12"/>
                <w:lang w:val="ru-RU"/>
              </w:rPr>
              <w:t>количество часов в 5-дневную неделю</w:t>
            </w:r>
          </w:p>
        </w:tc>
        <w:tc>
          <w:tcPr>
            <w:tcW w:w="425" w:type="dxa"/>
            <w:vMerge w:val="restart"/>
          </w:tcPr>
          <w:p w:rsidR="0026685B" w:rsidRPr="0026685B" w:rsidRDefault="0026685B" w:rsidP="00914A2F">
            <w:pPr>
              <w:pStyle w:val="a4"/>
              <w:tabs>
                <w:tab w:val="left" w:pos="8448"/>
                <w:tab w:val="left" w:pos="9495"/>
              </w:tabs>
              <w:ind w:left="0" w:right="-3"/>
              <w:jc w:val="center"/>
              <w:rPr>
                <w:rFonts w:ascii="Times New Roman" w:hAnsi="Times New Roman"/>
                <w:sz w:val="10"/>
                <w:szCs w:val="10"/>
                <w:lang w:val="ru-RU"/>
              </w:rPr>
            </w:pPr>
            <w:r w:rsidRPr="0026685B">
              <w:rPr>
                <w:rFonts w:ascii="Times New Roman" w:hAnsi="Times New Roman"/>
                <w:sz w:val="10"/>
                <w:szCs w:val="10"/>
                <w:lang w:val="ru-RU"/>
              </w:rPr>
              <w:t>Всегочасов в учебный год</w:t>
            </w:r>
          </w:p>
        </w:tc>
      </w:tr>
      <w:tr w:rsidR="001406D3" w:rsidTr="00E61EAB">
        <w:trPr>
          <w:trHeight w:val="169"/>
        </w:trPr>
        <w:tc>
          <w:tcPr>
            <w:tcW w:w="1384" w:type="dxa"/>
            <w:vMerge/>
          </w:tcPr>
          <w:p w:rsidR="00E0643F" w:rsidRDefault="00E0643F" w:rsidP="00E0643F">
            <w:pPr>
              <w:pStyle w:val="a4"/>
              <w:tabs>
                <w:tab w:val="left" w:pos="8448"/>
                <w:tab w:val="left" w:pos="9495"/>
              </w:tabs>
              <w:ind w:left="0" w:right="-3"/>
              <w:jc w:val="both"/>
              <w:rPr>
                <w:rFonts w:ascii="Times New Roman" w:hAnsi="Times New Roman"/>
                <w:sz w:val="16"/>
                <w:szCs w:val="16"/>
                <w:lang w:val="ru-RU"/>
              </w:rPr>
            </w:pPr>
          </w:p>
        </w:tc>
        <w:tc>
          <w:tcPr>
            <w:tcW w:w="1138" w:type="dxa"/>
            <w:vMerge/>
          </w:tcPr>
          <w:p w:rsidR="00E0643F" w:rsidRDefault="00E0643F" w:rsidP="00E0643F">
            <w:pPr>
              <w:pStyle w:val="a4"/>
              <w:tabs>
                <w:tab w:val="left" w:pos="8448"/>
                <w:tab w:val="left" w:pos="9495"/>
              </w:tabs>
              <w:ind w:left="0" w:right="-3"/>
              <w:jc w:val="both"/>
              <w:rPr>
                <w:rFonts w:ascii="Times New Roman" w:hAnsi="Times New Roman"/>
                <w:sz w:val="16"/>
                <w:szCs w:val="16"/>
                <w:lang w:val="ru-RU"/>
              </w:rPr>
            </w:pPr>
          </w:p>
        </w:tc>
        <w:tc>
          <w:tcPr>
            <w:tcW w:w="567" w:type="dxa"/>
          </w:tcPr>
          <w:p w:rsidR="00E0643F" w:rsidRPr="001406D3" w:rsidRDefault="00E0643F" w:rsidP="00E0643F">
            <w:pPr>
              <w:pStyle w:val="a4"/>
              <w:tabs>
                <w:tab w:val="left" w:pos="8448"/>
                <w:tab w:val="left" w:pos="9495"/>
              </w:tabs>
              <w:ind w:left="0" w:right="-3"/>
              <w:jc w:val="center"/>
              <w:rPr>
                <w:rFonts w:ascii="Times New Roman" w:hAnsi="Times New Roman"/>
                <w:b/>
                <w:sz w:val="14"/>
                <w:szCs w:val="14"/>
                <w:lang w:val="ru-RU"/>
              </w:rPr>
            </w:pPr>
            <w:r w:rsidRPr="001406D3">
              <w:rPr>
                <w:rFonts w:ascii="Times New Roman" w:hAnsi="Times New Roman"/>
                <w:b/>
                <w:sz w:val="14"/>
                <w:szCs w:val="14"/>
                <w:lang w:val="ru-RU"/>
              </w:rPr>
              <w:t>1</w:t>
            </w:r>
            <w:r w:rsidR="001406D3" w:rsidRPr="001406D3">
              <w:rPr>
                <w:rFonts w:ascii="Times New Roman" w:hAnsi="Times New Roman"/>
                <w:b/>
                <w:sz w:val="14"/>
                <w:szCs w:val="14"/>
                <w:lang w:val="ru-RU"/>
              </w:rPr>
              <w:t>абв</w:t>
            </w:r>
          </w:p>
        </w:tc>
        <w:tc>
          <w:tcPr>
            <w:tcW w:w="567" w:type="dxa"/>
          </w:tcPr>
          <w:p w:rsidR="00E0643F" w:rsidRPr="001406D3" w:rsidRDefault="00E0643F" w:rsidP="00E0643F">
            <w:pPr>
              <w:pStyle w:val="a4"/>
              <w:tabs>
                <w:tab w:val="left" w:pos="8448"/>
                <w:tab w:val="left" w:pos="9495"/>
              </w:tabs>
              <w:ind w:left="0" w:right="-3"/>
              <w:jc w:val="center"/>
              <w:rPr>
                <w:rFonts w:ascii="Times New Roman" w:hAnsi="Times New Roman"/>
                <w:b/>
                <w:sz w:val="14"/>
                <w:szCs w:val="14"/>
                <w:lang w:val="ru-RU"/>
              </w:rPr>
            </w:pPr>
            <w:r w:rsidRPr="001406D3">
              <w:rPr>
                <w:rFonts w:ascii="Times New Roman" w:hAnsi="Times New Roman"/>
                <w:b/>
                <w:sz w:val="14"/>
                <w:szCs w:val="14"/>
                <w:lang w:val="ru-RU"/>
              </w:rPr>
              <w:t>2</w:t>
            </w:r>
            <w:r w:rsidR="001406D3" w:rsidRPr="001406D3">
              <w:rPr>
                <w:rFonts w:ascii="Times New Roman" w:hAnsi="Times New Roman"/>
                <w:b/>
                <w:sz w:val="14"/>
                <w:szCs w:val="14"/>
                <w:lang w:val="ru-RU"/>
              </w:rPr>
              <w:t>абв</w:t>
            </w:r>
          </w:p>
        </w:tc>
        <w:tc>
          <w:tcPr>
            <w:tcW w:w="567" w:type="dxa"/>
          </w:tcPr>
          <w:p w:rsidR="00E0643F" w:rsidRPr="001406D3" w:rsidRDefault="00E0643F" w:rsidP="00E0643F">
            <w:pPr>
              <w:pStyle w:val="a4"/>
              <w:tabs>
                <w:tab w:val="left" w:pos="8448"/>
                <w:tab w:val="left" w:pos="9495"/>
              </w:tabs>
              <w:ind w:left="0" w:right="-3"/>
              <w:jc w:val="center"/>
              <w:rPr>
                <w:rFonts w:ascii="Times New Roman" w:hAnsi="Times New Roman"/>
                <w:b/>
                <w:sz w:val="14"/>
                <w:szCs w:val="14"/>
                <w:lang w:val="ru-RU"/>
              </w:rPr>
            </w:pPr>
            <w:r w:rsidRPr="001406D3">
              <w:rPr>
                <w:rFonts w:ascii="Times New Roman" w:hAnsi="Times New Roman"/>
                <w:b/>
                <w:sz w:val="14"/>
                <w:szCs w:val="14"/>
                <w:lang w:val="ru-RU"/>
              </w:rPr>
              <w:t>3</w:t>
            </w:r>
            <w:r w:rsidR="001406D3" w:rsidRPr="001406D3">
              <w:rPr>
                <w:rFonts w:ascii="Times New Roman" w:hAnsi="Times New Roman"/>
                <w:b/>
                <w:sz w:val="14"/>
                <w:szCs w:val="14"/>
                <w:lang w:val="ru-RU"/>
              </w:rPr>
              <w:t>абв</w:t>
            </w:r>
          </w:p>
        </w:tc>
        <w:tc>
          <w:tcPr>
            <w:tcW w:w="567" w:type="dxa"/>
          </w:tcPr>
          <w:p w:rsidR="00E0643F" w:rsidRPr="001406D3" w:rsidRDefault="00E0643F" w:rsidP="00E0643F">
            <w:pPr>
              <w:pStyle w:val="a4"/>
              <w:tabs>
                <w:tab w:val="left" w:pos="8448"/>
                <w:tab w:val="left" w:pos="9495"/>
              </w:tabs>
              <w:ind w:left="0" w:right="-3"/>
              <w:jc w:val="center"/>
              <w:rPr>
                <w:rFonts w:ascii="Times New Roman" w:hAnsi="Times New Roman"/>
                <w:b/>
                <w:sz w:val="14"/>
                <w:szCs w:val="14"/>
                <w:lang w:val="ru-RU"/>
              </w:rPr>
            </w:pPr>
            <w:r w:rsidRPr="001406D3">
              <w:rPr>
                <w:rFonts w:ascii="Times New Roman" w:hAnsi="Times New Roman"/>
                <w:b/>
                <w:sz w:val="14"/>
                <w:szCs w:val="14"/>
                <w:lang w:val="ru-RU"/>
              </w:rPr>
              <w:t>4</w:t>
            </w:r>
            <w:r w:rsidR="001406D3" w:rsidRPr="001406D3">
              <w:rPr>
                <w:rFonts w:ascii="Times New Roman" w:hAnsi="Times New Roman"/>
                <w:b/>
                <w:sz w:val="14"/>
                <w:szCs w:val="14"/>
                <w:lang w:val="ru-RU"/>
              </w:rPr>
              <w:t>аб</w:t>
            </w:r>
          </w:p>
        </w:tc>
        <w:tc>
          <w:tcPr>
            <w:tcW w:w="425" w:type="dxa"/>
            <w:vMerge/>
          </w:tcPr>
          <w:p w:rsidR="00E0643F" w:rsidRPr="001406D3" w:rsidRDefault="00E0643F" w:rsidP="00E0643F">
            <w:pPr>
              <w:pStyle w:val="a4"/>
              <w:tabs>
                <w:tab w:val="left" w:pos="8448"/>
                <w:tab w:val="left" w:pos="9495"/>
              </w:tabs>
              <w:ind w:left="0" w:right="-3"/>
              <w:jc w:val="both"/>
              <w:rPr>
                <w:rFonts w:ascii="Times New Roman" w:hAnsi="Times New Roman"/>
                <w:sz w:val="14"/>
                <w:szCs w:val="14"/>
                <w:lang w:val="ru-RU"/>
              </w:rPr>
            </w:pPr>
          </w:p>
        </w:tc>
        <w:tc>
          <w:tcPr>
            <w:tcW w:w="567" w:type="dxa"/>
          </w:tcPr>
          <w:p w:rsidR="00E0643F" w:rsidRPr="001406D3" w:rsidRDefault="00E0643F" w:rsidP="00E0643F">
            <w:pPr>
              <w:pStyle w:val="a4"/>
              <w:tabs>
                <w:tab w:val="left" w:pos="8448"/>
                <w:tab w:val="left" w:pos="9495"/>
              </w:tabs>
              <w:ind w:left="0" w:right="-3"/>
              <w:jc w:val="center"/>
              <w:rPr>
                <w:rFonts w:ascii="Times New Roman" w:hAnsi="Times New Roman"/>
                <w:b/>
                <w:sz w:val="14"/>
                <w:szCs w:val="14"/>
                <w:lang w:val="ru-RU"/>
              </w:rPr>
            </w:pPr>
            <w:r w:rsidRPr="001406D3">
              <w:rPr>
                <w:rFonts w:ascii="Times New Roman" w:hAnsi="Times New Roman"/>
                <w:b/>
                <w:sz w:val="14"/>
                <w:szCs w:val="14"/>
                <w:lang w:val="ru-RU"/>
              </w:rPr>
              <w:t>5</w:t>
            </w:r>
            <w:r w:rsidR="001406D3">
              <w:rPr>
                <w:rFonts w:ascii="Times New Roman" w:hAnsi="Times New Roman"/>
                <w:b/>
                <w:sz w:val="14"/>
                <w:szCs w:val="14"/>
                <w:lang w:val="ru-RU"/>
              </w:rPr>
              <w:t>абв</w:t>
            </w:r>
          </w:p>
        </w:tc>
        <w:tc>
          <w:tcPr>
            <w:tcW w:w="567" w:type="dxa"/>
          </w:tcPr>
          <w:p w:rsidR="00E0643F" w:rsidRPr="001406D3" w:rsidRDefault="00E0643F" w:rsidP="00E0643F">
            <w:pPr>
              <w:pStyle w:val="a4"/>
              <w:tabs>
                <w:tab w:val="left" w:pos="8448"/>
                <w:tab w:val="left" w:pos="9495"/>
              </w:tabs>
              <w:ind w:left="0" w:right="-3"/>
              <w:jc w:val="center"/>
              <w:rPr>
                <w:rFonts w:ascii="Times New Roman" w:hAnsi="Times New Roman"/>
                <w:b/>
                <w:sz w:val="14"/>
                <w:szCs w:val="14"/>
                <w:lang w:val="ru-RU"/>
              </w:rPr>
            </w:pPr>
            <w:r w:rsidRPr="001406D3">
              <w:rPr>
                <w:rFonts w:ascii="Times New Roman" w:hAnsi="Times New Roman"/>
                <w:b/>
                <w:sz w:val="14"/>
                <w:szCs w:val="14"/>
                <w:lang w:val="ru-RU"/>
              </w:rPr>
              <w:t>6</w:t>
            </w:r>
            <w:r w:rsidR="001406D3">
              <w:rPr>
                <w:rFonts w:ascii="Times New Roman" w:hAnsi="Times New Roman"/>
                <w:b/>
                <w:sz w:val="14"/>
                <w:szCs w:val="14"/>
                <w:lang w:val="ru-RU"/>
              </w:rPr>
              <w:t>абв</w:t>
            </w:r>
          </w:p>
        </w:tc>
        <w:tc>
          <w:tcPr>
            <w:tcW w:w="567" w:type="dxa"/>
          </w:tcPr>
          <w:p w:rsidR="00E0643F" w:rsidRPr="001406D3" w:rsidRDefault="00E0643F" w:rsidP="00E0643F">
            <w:pPr>
              <w:pStyle w:val="a4"/>
              <w:tabs>
                <w:tab w:val="left" w:pos="8448"/>
                <w:tab w:val="left" w:pos="9495"/>
              </w:tabs>
              <w:ind w:left="0" w:right="-3"/>
              <w:jc w:val="center"/>
              <w:rPr>
                <w:rFonts w:ascii="Times New Roman" w:hAnsi="Times New Roman"/>
                <w:b/>
                <w:sz w:val="14"/>
                <w:szCs w:val="14"/>
                <w:lang w:val="ru-RU"/>
              </w:rPr>
            </w:pPr>
            <w:r w:rsidRPr="001406D3">
              <w:rPr>
                <w:rFonts w:ascii="Times New Roman" w:hAnsi="Times New Roman"/>
                <w:b/>
                <w:sz w:val="14"/>
                <w:szCs w:val="14"/>
                <w:lang w:val="ru-RU"/>
              </w:rPr>
              <w:t>7</w:t>
            </w:r>
            <w:r w:rsidR="001406D3">
              <w:rPr>
                <w:rFonts w:ascii="Times New Roman" w:hAnsi="Times New Roman"/>
                <w:b/>
                <w:sz w:val="14"/>
                <w:szCs w:val="14"/>
                <w:lang w:val="ru-RU"/>
              </w:rPr>
              <w:t>абв</w:t>
            </w:r>
          </w:p>
        </w:tc>
        <w:tc>
          <w:tcPr>
            <w:tcW w:w="567" w:type="dxa"/>
          </w:tcPr>
          <w:p w:rsidR="00E0643F" w:rsidRPr="001406D3" w:rsidRDefault="00E0643F" w:rsidP="00E0643F">
            <w:pPr>
              <w:pStyle w:val="a4"/>
              <w:tabs>
                <w:tab w:val="left" w:pos="8448"/>
                <w:tab w:val="left" w:pos="9495"/>
              </w:tabs>
              <w:ind w:left="0" w:right="-3"/>
              <w:jc w:val="center"/>
              <w:rPr>
                <w:rFonts w:ascii="Times New Roman" w:hAnsi="Times New Roman"/>
                <w:b/>
                <w:sz w:val="14"/>
                <w:szCs w:val="14"/>
                <w:lang w:val="ru-RU"/>
              </w:rPr>
            </w:pPr>
            <w:r w:rsidRPr="001406D3">
              <w:rPr>
                <w:rFonts w:ascii="Times New Roman" w:hAnsi="Times New Roman"/>
                <w:b/>
                <w:sz w:val="14"/>
                <w:szCs w:val="14"/>
                <w:lang w:val="ru-RU"/>
              </w:rPr>
              <w:t>8</w:t>
            </w:r>
            <w:r w:rsidR="001406D3">
              <w:rPr>
                <w:rFonts w:ascii="Times New Roman" w:hAnsi="Times New Roman"/>
                <w:b/>
                <w:sz w:val="14"/>
                <w:szCs w:val="14"/>
                <w:lang w:val="ru-RU"/>
              </w:rPr>
              <w:t>абв</w:t>
            </w:r>
          </w:p>
        </w:tc>
        <w:tc>
          <w:tcPr>
            <w:tcW w:w="567" w:type="dxa"/>
          </w:tcPr>
          <w:p w:rsidR="00E0643F" w:rsidRPr="001406D3" w:rsidRDefault="00E0643F" w:rsidP="00E0643F">
            <w:pPr>
              <w:pStyle w:val="a4"/>
              <w:tabs>
                <w:tab w:val="left" w:pos="8448"/>
                <w:tab w:val="left" w:pos="9495"/>
              </w:tabs>
              <w:ind w:left="0" w:right="-3"/>
              <w:jc w:val="center"/>
              <w:rPr>
                <w:rFonts w:ascii="Times New Roman" w:hAnsi="Times New Roman"/>
                <w:b/>
                <w:sz w:val="14"/>
                <w:szCs w:val="14"/>
                <w:lang w:val="ru-RU"/>
              </w:rPr>
            </w:pPr>
            <w:r w:rsidRPr="001406D3">
              <w:rPr>
                <w:rFonts w:ascii="Times New Roman" w:hAnsi="Times New Roman"/>
                <w:b/>
                <w:sz w:val="14"/>
                <w:szCs w:val="14"/>
                <w:lang w:val="ru-RU"/>
              </w:rPr>
              <w:t>9</w:t>
            </w:r>
            <w:r w:rsidR="001406D3">
              <w:rPr>
                <w:rFonts w:ascii="Times New Roman" w:hAnsi="Times New Roman"/>
                <w:b/>
                <w:sz w:val="14"/>
                <w:szCs w:val="14"/>
                <w:lang w:val="ru-RU"/>
              </w:rPr>
              <w:t>абв</w:t>
            </w:r>
          </w:p>
        </w:tc>
        <w:tc>
          <w:tcPr>
            <w:tcW w:w="426" w:type="dxa"/>
            <w:vMerge/>
          </w:tcPr>
          <w:p w:rsidR="00E0643F" w:rsidRPr="001406D3" w:rsidRDefault="00E0643F" w:rsidP="00E0643F">
            <w:pPr>
              <w:pStyle w:val="a4"/>
              <w:tabs>
                <w:tab w:val="left" w:pos="8448"/>
                <w:tab w:val="left" w:pos="9495"/>
              </w:tabs>
              <w:ind w:left="0" w:right="-3"/>
              <w:jc w:val="both"/>
              <w:rPr>
                <w:rFonts w:ascii="Times New Roman" w:hAnsi="Times New Roman"/>
                <w:sz w:val="14"/>
                <w:szCs w:val="14"/>
                <w:lang w:val="ru-RU"/>
              </w:rPr>
            </w:pPr>
          </w:p>
        </w:tc>
        <w:tc>
          <w:tcPr>
            <w:tcW w:w="563" w:type="dxa"/>
          </w:tcPr>
          <w:p w:rsidR="00E0643F" w:rsidRPr="001406D3" w:rsidRDefault="00E0643F" w:rsidP="00E0643F">
            <w:pPr>
              <w:pStyle w:val="a4"/>
              <w:tabs>
                <w:tab w:val="left" w:pos="8448"/>
                <w:tab w:val="left" w:pos="9495"/>
              </w:tabs>
              <w:ind w:left="0" w:right="-3"/>
              <w:jc w:val="center"/>
              <w:rPr>
                <w:rFonts w:ascii="Times New Roman" w:hAnsi="Times New Roman"/>
                <w:b/>
                <w:sz w:val="14"/>
                <w:szCs w:val="14"/>
                <w:lang w:val="ru-RU"/>
              </w:rPr>
            </w:pPr>
            <w:r w:rsidRPr="001406D3">
              <w:rPr>
                <w:rFonts w:ascii="Times New Roman" w:hAnsi="Times New Roman"/>
                <w:b/>
                <w:sz w:val="14"/>
                <w:szCs w:val="14"/>
                <w:lang w:val="ru-RU"/>
              </w:rPr>
              <w:t>10</w:t>
            </w:r>
            <w:r w:rsidR="001406D3">
              <w:rPr>
                <w:rFonts w:ascii="Times New Roman" w:hAnsi="Times New Roman"/>
                <w:b/>
                <w:sz w:val="14"/>
                <w:szCs w:val="14"/>
                <w:lang w:val="ru-RU"/>
              </w:rPr>
              <w:t>а</w:t>
            </w:r>
          </w:p>
        </w:tc>
        <w:tc>
          <w:tcPr>
            <w:tcW w:w="567" w:type="dxa"/>
          </w:tcPr>
          <w:p w:rsidR="00E0643F" w:rsidRPr="001406D3" w:rsidRDefault="00E0643F" w:rsidP="00E0643F">
            <w:pPr>
              <w:pStyle w:val="a4"/>
              <w:tabs>
                <w:tab w:val="left" w:pos="8448"/>
                <w:tab w:val="left" w:pos="9495"/>
              </w:tabs>
              <w:ind w:left="0" w:right="-3"/>
              <w:jc w:val="center"/>
              <w:rPr>
                <w:rFonts w:ascii="Times New Roman" w:hAnsi="Times New Roman"/>
                <w:b/>
                <w:sz w:val="14"/>
                <w:szCs w:val="14"/>
                <w:lang w:val="ru-RU"/>
              </w:rPr>
            </w:pPr>
            <w:r w:rsidRPr="001406D3">
              <w:rPr>
                <w:rFonts w:ascii="Times New Roman" w:hAnsi="Times New Roman"/>
                <w:b/>
                <w:sz w:val="14"/>
                <w:szCs w:val="14"/>
                <w:lang w:val="ru-RU"/>
              </w:rPr>
              <w:t>11</w:t>
            </w:r>
            <w:r w:rsidR="001406D3">
              <w:rPr>
                <w:rFonts w:ascii="Times New Roman" w:hAnsi="Times New Roman"/>
                <w:b/>
                <w:sz w:val="14"/>
                <w:szCs w:val="14"/>
                <w:lang w:val="ru-RU"/>
              </w:rPr>
              <w:t>а</w:t>
            </w:r>
            <w:r w:rsidR="005B27FC">
              <w:rPr>
                <w:rFonts w:ascii="Times New Roman" w:hAnsi="Times New Roman"/>
                <w:b/>
                <w:sz w:val="14"/>
                <w:szCs w:val="14"/>
                <w:lang w:val="ru-RU"/>
              </w:rPr>
              <w:t>/</w:t>
            </w:r>
            <w:r w:rsidR="001406D3">
              <w:rPr>
                <w:rFonts w:ascii="Times New Roman" w:hAnsi="Times New Roman"/>
                <w:b/>
                <w:sz w:val="14"/>
                <w:szCs w:val="14"/>
                <w:lang w:val="ru-RU"/>
              </w:rPr>
              <w:t>б</w:t>
            </w:r>
          </w:p>
        </w:tc>
        <w:tc>
          <w:tcPr>
            <w:tcW w:w="425" w:type="dxa"/>
            <w:vMerge/>
          </w:tcPr>
          <w:p w:rsidR="00E0643F" w:rsidRPr="00E0643F" w:rsidRDefault="00E0643F" w:rsidP="00E0643F">
            <w:pPr>
              <w:pStyle w:val="a4"/>
              <w:tabs>
                <w:tab w:val="left" w:pos="8448"/>
                <w:tab w:val="left" w:pos="9495"/>
              </w:tabs>
              <w:ind w:left="0" w:right="-3"/>
              <w:jc w:val="both"/>
              <w:rPr>
                <w:rFonts w:ascii="Times New Roman" w:hAnsi="Times New Roman"/>
                <w:sz w:val="16"/>
                <w:szCs w:val="16"/>
                <w:lang w:val="ru-RU"/>
              </w:rPr>
            </w:pPr>
          </w:p>
        </w:tc>
      </w:tr>
      <w:tr w:rsidR="00914A2F" w:rsidTr="00E61EAB">
        <w:tc>
          <w:tcPr>
            <w:tcW w:w="1384" w:type="dxa"/>
            <w:vMerge w:val="restart"/>
          </w:tcPr>
          <w:p w:rsidR="00914A2F" w:rsidRPr="00E0643F" w:rsidRDefault="00914A2F" w:rsidP="00E0643F">
            <w:pPr>
              <w:pStyle w:val="a4"/>
              <w:tabs>
                <w:tab w:val="left" w:pos="8448"/>
                <w:tab w:val="left" w:pos="9495"/>
              </w:tabs>
              <w:ind w:left="0" w:right="-3"/>
              <w:jc w:val="both"/>
              <w:rPr>
                <w:rFonts w:ascii="Times New Roman" w:hAnsi="Times New Roman"/>
                <w:sz w:val="14"/>
                <w:szCs w:val="14"/>
                <w:lang w:val="ru-RU"/>
              </w:rPr>
            </w:pPr>
            <w:r w:rsidRPr="00E0643F">
              <w:rPr>
                <w:rFonts w:ascii="Times New Roman" w:hAnsi="Times New Roman"/>
                <w:sz w:val="14"/>
                <w:szCs w:val="14"/>
                <w:lang w:val="ru-RU"/>
              </w:rPr>
              <w:t>Русский язык и литература</w:t>
            </w:r>
          </w:p>
        </w:tc>
        <w:tc>
          <w:tcPr>
            <w:tcW w:w="1138" w:type="dxa"/>
          </w:tcPr>
          <w:p w:rsidR="00914A2F" w:rsidRPr="001406D3" w:rsidRDefault="00914A2F" w:rsidP="001406D3">
            <w:pPr>
              <w:pStyle w:val="a4"/>
              <w:tabs>
                <w:tab w:val="left" w:pos="8448"/>
                <w:tab w:val="left" w:pos="9495"/>
              </w:tabs>
              <w:ind w:left="0" w:right="-3"/>
              <w:jc w:val="both"/>
              <w:rPr>
                <w:rFonts w:ascii="Times New Roman" w:hAnsi="Times New Roman"/>
                <w:sz w:val="14"/>
                <w:szCs w:val="14"/>
                <w:lang w:val="ru-RU"/>
              </w:rPr>
            </w:pPr>
            <w:r w:rsidRPr="001406D3">
              <w:rPr>
                <w:rFonts w:ascii="Times New Roman" w:hAnsi="Times New Roman"/>
                <w:sz w:val="14"/>
                <w:szCs w:val="14"/>
                <w:lang w:val="ru-RU"/>
              </w:rPr>
              <w:t>Русский язык</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5</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5</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5</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5</w:t>
            </w:r>
          </w:p>
        </w:tc>
        <w:tc>
          <w:tcPr>
            <w:tcW w:w="425"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20</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sidRPr="001406D3">
              <w:rPr>
                <w:rFonts w:ascii="Times New Roman" w:hAnsi="Times New Roman"/>
                <w:sz w:val="14"/>
                <w:szCs w:val="14"/>
                <w:lang w:val="ru-RU"/>
              </w:rPr>
              <w:t>5</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5</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sidRPr="001406D3">
              <w:rPr>
                <w:rFonts w:ascii="Times New Roman" w:hAnsi="Times New Roman"/>
                <w:sz w:val="14"/>
                <w:szCs w:val="14"/>
                <w:lang w:val="ru-RU"/>
              </w:rPr>
              <w:t>4</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426"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20</w:t>
            </w:r>
          </w:p>
        </w:tc>
        <w:tc>
          <w:tcPr>
            <w:tcW w:w="563"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914A2F" w:rsidRPr="001406D3" w:rsidRDefault="00914A2F" w:rsidP="00E61EAB">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425"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r>
      <w:tr w:rsidR="00914A2F" w:rsidTr="00E61EAB">
        <w:tc>
          <w:tcPr>
            <w:tcW w:w="1384" w:type="dxa"/>
            <w:vMerge/>
          </w:tcPr>
          <w:p w:rsidR="00914A2F" w:rsidRPr="00E0643F" w:rsidRDefault="00914A2F" w:rsidP="00E0643F">
            <w:pPr>
              <w:pStyle w:val="a4"/>
              <w:tabs>
                <w:tab w:val="left" w:pos="8448"/>
                <w:tab w:val="left" w:pos="9495"/>
              </w:tabs>
              <w:ind w:left="0" w:right="-3"/>
              <w:jc w:val="both"/>
              <w:rPr>
                <w:rFonts w:ascii="Times New Roman" w:hAnsi="Times New Roman"/>
                <w:sz w:val="14"/>
                <w:szCs w:val="14"/>
                <w:lang w:val="ru-RU"/>
              </w:rPr>
            </w:pPr>
          </w:p>
        </w:tc>
        <w:tc>
          <w:tcPr>
            <w:tcW w:w="1138" w:type="dxa"/>
          </w:tcPr>
          <w:p w:rsidR="00914A2F" w:rsidRPr="001406D3" w:rsidRDefault="00914A2F" w:rsidP="001406D3">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Литература</w:t>
            </w: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p>
        </w:tc>
        <w:tc>
          <w:tcPr>
            <w:tcW w:w="425"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426"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13</w:t>
            </w:r>
          </w:p>
        </w:tc>
        <w:tc>
          <w:tcPr>
            <w:tcW w:w="563"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7" w:type="dxa"/>
          </w:tcPr>
          <w:p w:rsidR="00914A2F" w:rsidRDefault="00914A2F" w:rsidP="00E61EAB">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425"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6</w:t>
            </w:r>
          </w:p>
        </w:tc>
      </w:tr>
      <w:tr w:rsidR="00914A2F" w:rsidTr="00E61EAB">
        <w:tc>
          <w:tcPr>
            <w:tcW w:w="1384" w:type="dxa"/>
            <w:vMerge/>
          </w:tcPr>
          <w:p w:rsidR="00914A2F" w:rsidRPr="00E0643F" w:rsidRDefault="00914A2F" w:rsidP="00E0643F">
            <w:pPr>
              <w:pStyle w:val="a4"/>
              <w:tabs>
                <w:tab w:val="left" w:pos="8448"/>
                <w:tab w:val="left" w:pos="9495"/>
              </w:tabs>
              <w:ind w:left="0" w:right="-3"/>
              <w:jc w:val="both"/>
              <w:rPr>
                <w:rFonts w:ascii="Times New Roman" w:hAnsi="Times New Roman"/>
                <w:sz w:val="14"/>
                <w:szCs w:val="14"/>
                <w:lang w:val="ru-RU"/>
              </w:rPr>
            </w:pPr>
          </w:p>
        </w:tc>
        <w:tc>
          <w:tcPr>
            <w:tcW w:w="1138" w:type="dxa"/>
          </w:tcPr>
          <w:p w:rsidR="00914A2F" w:rsidRPr="00914A2F" w:rsidRDefault="00914A2F" w:rsidP="00914A2F">
            <w:pPr>
              <w:pStyle w:val="a4"/>
              <w:tabs>
                <w:tab w:val="left" w:pos="8448"/>
                <w:tab w:val="left" w:pos="9495"/>
              </w:tabs>
              <w:ind w:left="0" w:right="-3"/>
              <w:jc w:val="both"/>
              <w:rPr>
                <w:rFonts w:ascii="Times New Roman" w:hAnsi="Times New Roman"/>
                <w:sz w:val="12"/>
                <w:szCs w:val="12"/>
                <w:lang w:val="ru-RU"/>
              </w:rPr>
            </w:pPr>
            <w:r w:rsidRPr="00914A2F">
              <w:rPr>
                <w:rFonts w:ascii="Times New Roman" w:hAnsi="Times New Roman"/>
                <w:sz w:val="12"/>
                <w:szCs w:val="12"/>
                <w:lang w:val="ru-RU"/>
              </w:rPr>
              <w:t>Литературное чтение</w:t>
            </w: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p>
        </w:tc>
        <w:tc>
          <w:tcPr>
            <w:tcW w:w="425"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6"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3"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914A2F" w:rsidTr="00E61EAB">
        <w:tc>
          <w:tcPr>
            <w:tcW w:w="1384" w:type="dxa"/>
            <w:vMerge w:val="restart"/>
          </w:tcPr>
          <w:p w:rsidR="00914A2F" w:rsidRPr="00E0643F" w:rsidRDefault="00914A2F"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Родной язык  (Ряз) и родная литература (Рл)</w:t>
            </w:r>
          </w:p>
        </w:tc>
        <w:tc>
          <w:tcPr>
            <w:tcW w:w="1138" w:type="dxa"/>
          </w:tcPr>
          <w:p w:rsidR="00914A2F" w:rsidRPr="0026685B" w:rsidRDefault="00914A2F" w:rsidP="001406D3">
            <w:pPr>
              <w:pStyle w:val="a4"/>
              <w:tabs>
                <w:tab w:val="left" w:pos="8448"/>
                <w:tab w:val="left" w:pos="9495"/>
              </w:tabs>
              <w:ind w:left="0" w:right="-3"/>
              <w:jc w:val="both"/>
              <w:rPr>
                <w:rFonts w:ascii="Times New Roman" w:hAnsi="Times New Roman"/>
                <w:sz w:val="12"/>
                <w:szCs w:val="12"/>
                <w:lang w:val="ru-RU"/>
              </w:rPr>
            </w:pPr>
            <w:r w:rsidRPr="0026685B">
              <w:rPr>
                <w:rFonts w:ascii="Times New Roman" w:hAnsi="Times New Roman"/>
                <w:sz w:val="12"/>
                <w:szCs w:val="12"/>
                <w:lang w:val="ru-RU"/>
              </w:rPr>
              <w:t>Ряз (русский)</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0,5</w:t>
            </w: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0,5</w:t>
            </w: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0,5</w:t>
            </w:r>
          </w:p>
        </w:tc>
        <w:tc>
          <w:tcPr>
            <w:tcW w:w="425"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0,5</w:t>
            </w: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0,5</w:t>
            </w: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0,5</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0,5</w:t>
            </w:r>
          </w:p>
        </w:tc>
        <w:tc>
          <w:tcPr>
            <w:tcW w:w="426" w:type="dxa"/>
          </w:tcPr>
          <w:p w:rsidR="00914A2F" w:rsidRPr="001406D3" w:rsidRDefault="0077323A"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3"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914A2F" w:rsidRPr="001406D3" w:rsidRDefault="00914A2F" w:rsidP="005B27FC">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425"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r>
      <w:tr w:rsidR="00914A2F" w:rsidTr="00E61EAB">
        <w:tc>
          <w:tcPr>
            <w:tcW w:w="1384" w:type="dxa"/>
            <w:vMerge/>
          </w:tcPr>
          <w:p w:rsidR="00914A2F" w:rsidRDefault="00914A2F" w:rsidP="00E0643F">
            <w:pPr>
              <w:pStyle w:val="a4"/>
              <w:tabs>
                <w:tab w:val="left" w:pos="8448"/>
                <w:tab w:val="left" w:pos="9495"/>
              </w:tabs>
              <w:ind w:left="0" w:right="-3"/>
              <w:jc w:val="both"/>
              <w:rPr>
                <w:rFonts w:ascii="Times New Roman" w:hAnsi="Times New Roman"/>
                <w:sz w:val="14"/>
                <w:szCs w:val="14"/>
                <w:lang w:val="ru-RU"/>
              </w:rPr>
            </w:pPr>
          </w:p>
        </w:tc>
        <w:tc>
          <w:tcPr>
            <w:tcW w:w="1138" w:type="dxa"/>
          </w:tcPr>
          <w:p w:rsidR="00914A2F" w:rsidRPr="0026685B" w:rsidRDefault="00914A2F" w:rsidP="001406D3">
            <w:pPr>
              <w:pStyle w:val="a4"/>
              <w:tabs>
                <w:tab w:val="left" w:pos="8448"/>
                <w:tab w:val="left" w:pos="9495"/>
              </w:tabs>
              <w:ind w:left="0" w:right="-3"/>
              <w:jc w:val="both"/>
              <w:rPr>
                <w:rFonts w:ascii="Times New Roman" w:hAnsi="Times New Roman"/>
                <w:sz w:val="12"/>
                <w:szCs w:val="12"/>
                <w:lang w:val="ru-RU"/>
              </w:rPr>
            </w:pPr>
            <w:r w:rsidRPr="0026685B">
              <w:rPr>
                <w:rFonts w:ascii="Times New Roman" w:hAnsi="Times New Roman"/>
                <w:sz w:val="12"/>
                <w:szCs w:val="12"/>
                <w:lang w:val="ru-RU"/>
              </w:rPr>
              <w:t>Рл (русская)</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0,5</w:t>
            </w: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0,5</w:t>
            </w: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0,5</w:t>
            </w:r>
          </w:p>
        </w:tc>
        <w:tc>
          <w:tcPr>
            <w:tcW w:w="425"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0,5</w:t>
            </w: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0,5</w:t>
            </w:r>
          </w:p>
        </w:tc>
        <w:tc>
          <w:tcPr>
            <w:tcW w:w="567" w:type="dxa"/>
          </w:tcPr>
          <w:p w:rsidR="00914A2F" w:rsidRPr="001406D3" w:rsidRDefault="00914A2F"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0,5</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0,5</w:t>
            </w:r>
          </w:p>
        </w:tc>
        <w:tc>
          <w:tcPr>
            <w:tcW w:w="426" w:type="dxa"/>
          </w:tcPr>
          <w:p w:rsidR="00914A2F" w:rsidRPr="001406D3" w:rsidRDefault="0077323A"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3"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914A2F" w:rsidTr="00E61EAB">
        <w:tc>
          <w:tcPr>
            <w:tcW w:w="1384" w:type="dxa"/>
          </w:tcPr>
          <w:p w:rsidR="00914A2F" w:rsidRPr="00E0643F" w:rsidRDefault="00914A2F" w:rsidP="001406D3">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 xml:space="preserve">Иностранные языки </w:t>
            </w:r>
          </w:p>
        </w:tc>
        <w:tc>
          <w:tcPr>
            <w:tcW w:w="1138" w:type="dxa"/>
          </w:tcPr>
          <w:p w:rsidR="00914A2F" w:rsidRPr="001406D3" w:rsidRDefault="00914A2F"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Английский</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425"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9</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426"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15</w:t>
            </w:r>
          </w:p>
        </w:tc>
        <w:tc>
          <w:tcPr>
            <w:tcW w:w="563"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425"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6</w:t>
            </w:r>
          </w:p>
        </w:tc>
      </w:tr>
      <w:tr w:rsidR="00E61EAB" w:rsidTr="00E61EAB">
        <w:trPr>
          <w:trHeight w:val="49"/>
        </w:trPr>
        <w:tc>
          <w:tcPr>
            <w:tcW w:w="1384" w:type="dxa"/>
            <w:vMerge w:val="restart"/>
          </w:tcPr>
          <w:p w:rsidR="00E61EAB" w:rsidRPr="00E0643F" w:rsidRDefault="00E61EAB" w:rsidP="008A3E07">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Математика и информатика</w:t>
            </w:r>
          </w:p>
        </w:tc>
        <w:tc>
          <w:tcPr>
            <w:tcW w:w="1138"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Математика</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5</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5</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5</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5</w:t>
            </w:r>
          </w:p>
        </w:tc>
        <w:tc>
          <w:tcPr>
            <w:tcW w:w="425"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20</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5</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5</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6"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10</w:t>
            </w:r>
          </w:p>
        </w:tc>
        <w:tc>
          <w:tcPr>
            <w:tcW w:w="563"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4</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E61EAB" w:rsidTr="00E61EAB">
        <w:trPr>
          <w:trHeight w:val="48"/>
        </w:trPr>
        <w:tc>
          <w:tcPr>
            <w:tcW w:w="1384" w:type="dxa"/>
            <w:vMerge/>
          </w:tcPr>
          <w:p w:rsidR="00E61EAB" w:rsidRDefault="00E61EAB" w:rsidP="008A3E07">
            <w:pPr>
              <w:pStyle w:val="a4"/>
              <w:tabs>
                <w:tab w:val="left" w:pos="8448"/>
                <w:tab w:val="left" w:pos="9495"/>
              </w:tabs>
              <w:ind w:left="0" w:right="-3"/>
              <w:jc w:val="both"/>
              <w:rPr>
                <w:rFonts w:ascii="Times New Roman" w:hAnsi="Times New Roman"/>
                <w:sz w:val="14"/>
                <w:szCs w:val="14"/>
                <w:lang w:val="ru-RU"/>
              </w:rPr>
            </w:pPr>
          </w:p>
        </w:tc>
        <w:tc>
          <w:tcPr>
            <w:tcW w:w="1138"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Алгебра</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426"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9</w:t>
            </w:r>
          </w:p>
        </w:tc>
        <w:tc>
          <w:tcPr>
            <w:tcW w:w="563"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CF2699">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4</w:t>
            </w:r>
          </w:p>
        </w:tc>
        <w:tc>
          <w:tcPr>
            <w:tcW w:w="425"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6</w:t>
            </w:r>
          </w:p>
        </w:tc>
      </w:tr>
      <w:tr w:rsidR="00E61EAB" w:rsidTr="00E61EAB">
        <w:trPr>
          <w:trHeight w:val="48"/>
        </w:trPr>
        <w:tc>
          <w:tcPr>
            <w:tcW w:w="1384" w:type="dxa"/>
            <w:vMerge/>
          </w:tcPr>
          <w:p w:rsidR="00E61EAB" w:rsidRDefault="00E61EAB" w:rsidP="008A3E07">
            <w:pPr>
              <w:pStyle w:val="a4"/>
              <w:tabs>
                <w:tab w:val="left" w:pos="8448"/>
                <w:tab w:val="left" w:pos="9495"/>
              </w:tabs>
              <w:ind w:left="0" w:right="-3"/>
              <w:jc w:val="both"/>
              <w:rPr>
                <w:rFonts w:ascii="Times New Roman" w:hAnsi="Times New Roman"/>
                <w:sz w:val="14"/>
                <w:szCs w:val="14"/>
                <w:lang w:val="ru-RU"/>
              </w:rPr>
            </w:pPr>
          </w:p>
        </w:tc>
        <w:tc>
          <w:tcPr>
            <w:tcW w:w="1138" w:type="dxa"/>
          </w:tcPr>
          <w:p w:rsidR="00E61EAB" w:rsidRPr="001406D3" w:rsidRDefault="00E61EAB" w:rsidP="0064429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Геометрия</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426"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6</w:t>
            </w:r>
          </w:p>
        </w:tc>
        <w:tc>
          <w:tcPr>
            <w:tcW w:w="563"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425"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4</w:t>
            </w:r>
          </w:p>
        </w:tc>
      </w:tr>
      <w:tr w:rsidR="00E61EAB" w:rsidTr="00E61EAB">
        <w:trPr>
          <w:trHeight w:val="48"/>
        </w:trPr>
        <w:tc>
          <w:tcPr>
            <w:tcW w:w="1384" w:type="dxa"/>
            <w:vMerge/>
          </w:tcPr>
          <w:p w:rsidR="00E61EAB" w:rsidRDefault="00E61EAB" w:rsidP="008A3E07">
            <w:pPr>
              <w:pStyle w:val="a4"/>
              <w:tabs>
                <w:tab w:val="left" w:pos="8448"/>
                <w:tab w:val="left" w:pos="9495"/>
              </w:tabs>
              <w:ind w:left="0" w:right="-3"/>
              <w:jc w:val="both"/>
              <w:rPr>
                <w:rFonts w:ascii="Times New Roman" w:hAnsi="Times New Roman"/>
                <w:sz w:val="14"/>
                <w:szCs w:val="14"/>
                <w:lang w:val="ru-RU"/>
              </w:rPr>
            </w:pPr>
          </w:p>
        </w:tc>
        <w:tc>
          <w:tcPr>
            <w:tcW w:w="1138" w:type="dxa"/>
          </w:tcPr>
          <w:p w:rsidR="00E61EAB" w:rsidRDefault="00E61EAB" w:rsidP="0064429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Вероятность и статистика</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426"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3" w:type="dxa"/>
          </w:tcPr>
          <w:p w:rsidR="00E61EAB" w:rsidRPr="001406D3" w:rsidRDefault="00CF2699"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CF2699"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r>
      <w:tr w:rsidR="00E61EAB" w:rsidTr="00E61EAB">
        <w:trPr>
          <w:trHeight w:val="48"/>
        </w:trPr>
        <w:tc>
          <w:tcPr>
            <w:tcW w:w="1384" w:type="dxa"/>
            <w:vMerge/>
          </w:tcPr>
          <w:p w:rsidR="00E61EAB" w:rsidRDefault="00E61EAB" w:rsidP="008A3E07">
            <w:pPr>
              <w:pStyle w:val="a4"/>
              <w:tabs>
                <w:tab w:val="left" w:pos="8448"/>
                <w:tab w:val="left" w:pos="9495"/>
              </w:tabs>
              <w:ind w:left="0" w:right="-3"/>
              <w:jc w:val="both"/>
              <w:rPr>
                <w:rFonts w:ascii="Times New Roman" w:hAnsi="Times New Roman"/>
                <w:sz w:val="14"/>
                <w:szCs w:val="14"/>
                <w:lang w:val="ru-RU"/>
              </w:rPr>
            </w:pPr>
          </w:p>
        </w:tc>
        <w:tc>
          <w:tcPr>
            <w:tcW w:w="1138" w:type="dxa"/>
          </w:tcPr>
          <w:p w:rsidR="00E61EAB" w:rsidRPr="0064429F" w:rsidRDefault="00E61EAB" w:rsidP="001406D3">
            <w:pPr>
              <w:pStyle w:val="a4"/>
              <w:tabs>
                <w:tab w:val="left" w:pos="8448"/>
                <w:tab w:val="left" w:pos="9495"/>
              </w:tabs>
              <w:ind w:left="0" w:right="-3"/>
              <w:jc w:val="center"/>
              <w:rPr>
                <w:rFonts w:ascii="Times New Roman" w:hAnsi="Times New Roman"/>
                <w:sz w:val="12"/>
                <w:szCs w:val="12"/>
                <w:lang w:val="ru-RU"/>
              </w:rPr>
            </w:pPr>
            <w:r w:rsidRPr="0064429F">
              <w:rPr>
                <w:rFonts w:ascii="Times New Roman" w:hAnsi="Times New Roman"/>
                <w:sz w:val="12"/>
                <w:szCs w:val="12"/>
                <w:lang w:val="ru-RU"/>
              </w:rPr>
              <w:t>Информатика</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426"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3"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r w:rsidR="00CF2699">
              <w:rPr>
                <w:rFonts w:ascii="Times New Roman" w:hAnsi="Times New Roman"/>
                <w:sz w:val="14"/>
                <w:szCs w:val="14"/>
                <w:lang w:val="ru-RU"/>
              </w:rPr>
              <w:t>1</w:t>
            </w:r>
          </w:p>
        </w:tc>
        <w:tc>
          <w:tcPr>
            <w:tcW w:w="425"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r>
      <w:tr w:rsidR="00E61EAB" w:rsidTr="00E61EAB">
        <w:trPr>
          <w:trHeight w:val="48"/>
        </w:trPr>
        <w:tc>
          <w:tcPr>
            <w:tcW w:w="1384" w:type="dxa"/>
            <w:vMerge/>
          </w:tcPr>
          <w:p w:rsidR="00E61EAB" w:rsidRDefault="00E61EAB" w:rsidP="008A3E07">
            <w:pPr>
              <w:pStyle w:val="a4"/>
              <w:tabs>
                <w:tab w:val="left" w:pos="8448"/>
                <w:tab w:val="left" w:pos="9495"/>
              </w:tabs>
              <w:ind w:left="0" w:right="-3"/>
              <w:jc w:val="both"/>
              <w:rPr>
                <w:rFonts w:ascii="Times New Roman" w:hAnsi="Times New Roman"/>
                <w:sz w:val="14"/>
                <w:szCs w:val="14"/>
                <w:lang w:val="ru-RU"/>
              </w:rPr>
            </w:pPr>
          </w:p>
        </w:tc>
        <w:tc>
          <w:tcPr>
            <w:tcW w:w="1138" w:type="dxa"/>
          </w:tcPr>
          <w:p w:rsidR="00E61EAB" w:rsidRDefault="00E61EAB" w:rsidP="00E61EAB">
            <w:pPr>
              <w:pStyle w:val="a4"/>
              <w:tabs>
                <w:tab w:val="left" w:pos="8448"/>
                <w:tab w:val="left" w:pos="9495"/>
              </w:tabs>
              <w:ind w:left="0" w:right="-3"/>
              <w:jc w:val="both"/>
              <w:rPr>
                <w:rFonts w:ascii="Times New Roman" w:hAnsi="Times New Roman"/>
                <w:sz w:val="12"/>
                <w:szCs w:val="12"/>
                <w:lang w:val="ru-RU"/>
              </w:rPr>
            </w:pPr>
            <w:r>
              <w:rPr>
                <w:rFonts w:ascii="Times New Roman" w:hAnsi="Times New Roman"/>
                <w:sz w:val="12"/>
                <w:szCs w:val="12"/>
                <w:lang w:val="ru-RU"/>
              </w:rPr>
              <w:t>Профильный модуль:</w:t>
            </w:r>
          </w:p>
          <w:p w:rsidR="00E61EAB" w:rsidRPr="0064429F" w:rsidRDefault="00E61EAB" w:rsidP="00E61EAB">
            <w:pPr>
              <w:pStyle w:val="a4"/>
              <w:tabs>
                <w:tab w:val="left" w:pos="8448"/>
                <w:tab w:val="left" w:pos="9495"/>
              </w:tabs>
              <w:ind w:left="0" w:right="-3"/>
              <w:jc w:val="both"/>
              <w:rPr>
                <w:rFonts w:ascii="Times New Roman" w:hAnsi="Times New Roman"/>
                <w:sz w:val="12"/>
                <w:szCs w:val="12"/>
                <w:lang w:val="ru-RU"/>
              </w:rPr>
            </w:pPr>
            <w:r>
              <w:rPr>
                <w:rFonts w:ascii="Times New Roman" w:hAnsi="Times New Roman"/>
                <w:sz w:val="12"/>
                <w:szCs w:val="12"/>
                <w:lang w:val="ru-RU"/>
              </w:rPr>
              <w:t>технологический</w:t>
            </w:r>
          </w:p>
        </w:tc>
        <w:tc>
          <w:tcPr>
            <w:tcW w:w="567"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425"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426"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3"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p w:rsidR="00E61EAB" w:rsidRDefault="00E61EAB" w:rsidP="00CF2699">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r w:rsidR="00CF2699">
              <w:rPr>
                <w:rFonts w:ascii="Times New Roman" w:hAnsi="Times New Roman"/>
                <w:sz w:val="14"/>
                <w:szCs w:val="14"/>
                <w:lang w:val="ru-RU"/>
              </w:rPr>
              <w:t>/-</w:t>
            </w:r>
          </w:p>
        </w:tc>
        <w:tc>
          <w:tcPr>
            <w:tcW w:w="425"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r>
      <w:tr w:rsidR="00914A2F" w:rsidTr="00E61EAB">
        <w:tc>
          <w:tcPr>
            <w:tcW w:w="1384" w:type="dxa"/>
            <w:vMerge w:val="restart"/>
          </w:tcPr>
          <w:p w:rsidR="00914A2F" w:rsidRPr="00E0643F" w:rsidRDefault="00914A2F"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Общественнонаучные предметы</w:t>
            </w:r>
          </w:p>
        </w:tc>
        <w:tc>
          <w:tcPr>
            <w:tcW w:w="1138" w:type="dxa"/>
          </w:tcPr>
          <w:p w:rsidR="00914A2F" w:rsidRPr="001406D3" w:rsidRDefault="00914A2F"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История</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426" w:type="dxa"/>
          </w:tcPr>
          <w:p w:rsidR="00914A2F" w:rsidRPr="001406D3" w:rsidRDefault="0077323A"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10</w:t>
            </w:r>
          </w:p>
        </w:tc>
        <w:tc>
          <w:tcPr>
            <w:tcW w:w="563"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425" w:type="dxa"/>
          </w:tcPr>
          <w:p w:rsidR="00914A2F" w:rsidRPr="001406D3" w:rsidRDefault="0077323A"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4</w:t>
            </w:r>
          </w:p>
        </w:tc>
      </w:tr>
      <w:tr w:rsidR="00914A2F" w:rsidTr="00E61EAB">
        <w:tc>
          <w:tcPr>
            <w:tcW w:w="1384" w:type="dxa"/>
            <w:vMerge/>
          </w:tcPr>
          <w:p w:rsidR="00914A2F" w:rsidRDefault="00914A2F" w:rsidP="00E0643F">
            <w:pPr>
              <w:pStyle w:val="a4"/>
              <w:tabs>
                <w:tab w:val="left" w:pos="8448"/>
                <w:tab w:val="left" w:pos="9495"/>
              </w:tabs>
              <w:ind w:left="0" w:right="-3"/>
              <w:jc w:val="both"/>
              <w:rPr>
                <w:rFonts w:ascii="Times New Roman" w:hAnsi="Times New Roman"/>
                <w:sz w:val="14"/>
                <w:szCs w:val="14"/>
                <w:lang w:val="ru-RU"/>
              </w:rPr>
            </w:pPr>
          </w:p>
        </w:tc>
        <w:tc>
          <w:tcPr>
            <w:tcW w:w="1138" w:type="dxa"/>
          </w:tcPr>
          <w:p w:rsidR="00914A2F" w:rsidRPr="0064429F" w:rsidRDefault="00914A2F" w:rsidP="00E0643F">
            <w:pPr>
              <w:pStyle w:val="a4"/>
              <w:tabs>
                <w:tab w:val="left" w:pos="8448"/>
                <w:tab w:val="left" w:pos="9495"/>
              </w:tabs>
              <w:ind w:left="0" w:right="-3"/>
              <w:jc w:val="both"/>
              <w:rPr>
                <w:rFonts w:ascii="Times New Roman" w:hAnsi="Times New Roman"/>
                <w:sz w:val="12"/>
                <w:szCs w:val="12"/>
                <w:lang w:val="ru-RU"/>
              </w:rPr>
            </w:pPr>
            <w:r w:rsidRPr="0064429F">
              <w:rPr>
                <w:rFonts w:ascii="Times New Roman" w:hAnsi="Times New Roman"/>
                <w:sz w:val="12"/>
                <w:szCs w:val="12"/>
                <w:lang w:val="ru-RU"/>
              </w:rPr>
              <w:t>Обществознание</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p>
        </w:tc>
        <w:tc>
          <w:tcPr>
            <w:tcW w:w="425"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426" w:type="dxa"/>
          </w:tcPr>
          <w:p w:rsidR="00914A2F" w:rsidRPr="001406D3" w:rsidRDefault="0077323A"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4</w:t>
            </w:r>
          </w:p>
        </w:tc>
        <w:tc>
          <w:tcPr>
            <w:tcW w:w="563"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425" w:type="dxa"/>
          </w:tcPr>
          <w:p w:rsidR="00914A2F" w:rsidRPr="001406D3" w:rsidRDefault="0077323A"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4</w:t>
            </w:r>
          </w:p>
        </w:tc>
      </w:tr>
      <w:tr w:rsidR="00E61EAB" w:rsidTr="00E61EAB">
        <w:tc>
          <w:tcPr>
            <w:tcW w:w="1384" w:type="dxa"/>
            <w:vMerge/>
          </w:tcPr>
          <w:p w:rsidR="00E61EAB" w:rsidRDefault="00E61EAB" w:rsidP="00E0643F">
            <w:pPr>
              <w:pStyle w:val="a4"/>
              <w:tabs>
                <w:tab w:val="left" w:pos="8448"/>
                <w:tab w:val="left" w:pos="9495"/>
              </w:tabs>
              <w:ind w:left="0" w:right="-3"/>
              <w:jc w:val="both"/>
              <w:rPr>
                <w:rFonts w:ascii="Times New Roman" w:hAnsi="Times New Roman"/>
                <w:sz w:val="14"/>
                <w:szCs w:val="14"/>
                <w:lang w:val="ru-RU"/>
              </w:rPr>
            </w:pPr>
          </w:p>
        </w:tc>
        <w:tc>
          <w:tcPr>
            <w:tcW w:w="1138" w:type="dxa"/>
          </w:tcPr>
          <w:p w:rsidR="00E61EAB" w:rsidRPr="0064429F" w:rsidRDefault="00E61EAB" w:rsidP="00E0643F">
            <w:pPr>
              <w:pStyle w:val="a4"/>
              <w:tabs>
                <w:tab w:val="left" w:pos="8448"/>
                <w:tab w:val="left" w:pos="9495"/>
              </w:tabs>
              <w:ind w:left="0" w:right="-3"/>
              <w:jc w:val="both"/>
              <w:rPr>
                <w:rFonts w:ascii="Times New Roman" w:hAnsi="Times New Roman"/>
                <w:sz w:val="12"/>
                <w:szCs w:val="12"/>
                <w:lang w:val="ru-RU"/>
              </w:rPr>
            </w:pPr>
            <w:r>
              <w:rPr>
                <w:rFonts w:ascii="Times New Roman" w:hAnsi="Times New Roman"/>
                <w:sz w:val="12"/>
                <w:szCs w:val="12"/>
                <w:lang w:val="ru-RU"/>
              </w:rPr>
              <w:t>Профильный  модлуль:  социально-экономический</w:t>
            </w: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425" w:type="dxa"/>
          </w:tcPr>
          <w:p w:rsidR="00E61EAB" w:rsidRPr="001406D3"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426"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3"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p w:rsidR="00E61EAB" w:rsidRDefault="00E61EAB" w:rsidP="001406D3">
            <w:pPr>
              <w:pStyle w:val="a4"/>
              <w:tabs>
                <w:tab w:val="left" w:pos="8448"/>
                <w:tab w:val="left" w:pos="9495"/>
              </w:tabs>
              <w:ind w:left="0" w:right="-3"/>
              <w:jc w:val="center"/>
              <w:rPr>
                <w:rFonts w:ascii="Times New Roman" w:hAnsi="Times New Roman"/>
                <w:sz w:val="14"/>
                <w:szCs w:val="14"/>
                <w:lang w:val="ru-RU"/>
              </w:rPr>
            </w:pPr>
          </w:p>
          <w:p w:rsidR="00E61EAB"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425" w:type="dxa"/>
          </w:tcPr>
          <w:p w:rsidR="00E61EAB" w:rsidRDefault="00E61EAB" w:rsidP="001406D3">
            <w:pPr>
              <w:pStyle w:val="a4"/>
              <w:tabs>
                <w:tab w:val="left" w:pos="8448"/>
                <w:tab w:val="left" w:pos="9495"/>
              </w:tabs>
              <w:ind w:left="0" w:right="-3"/>
              <w:jc w:val="center"/>
              <w:rPr>
                <w:rFonts w:ascii="Times New Roman" w:hAnsi="Times New Roman"/>
                <w:sz w:val="14"/>
                <w:szCs w:val="14"/>
                <w:lang w:val="ru-RU"/>
              </w:rPr>
            </w:pPr>
          </w:p>
        </w:tc>
      </w:tr>
      <w:tr w:rsidR="00914A2F" w:rsidTr="00E61EAB">
        <w:tc>
          <w:tcPr>
            <w:tcW w:w="1384" w:type="dxa"/>
            <w:vMerge/>
          </w:tcPr>
          <w:p w:rsidR="00914A2F" w:rsidRDefault="00914A2F" w:rsidP="00E0643F">
            <w:pPr>
              <w:pStyle w:val="a4"/>
              <w:tabs>
                <w:tab w:val="left" w:pos="8448"/>
                <w:tab w:val="left" w:pos="9495"/>
              </w:tabs>
              <w:ind w:left="0" w:right="-3"/>
              <w:jc w:val="both"/>
              <w:rPr>
                <w:rFonts w:ascii="Times New Roman" w:hAnsi="Times New Roman"/>
                <w:sz w:val="14"/>
                <w:szCs w:val="14"/>
                <w:lang w:val="ru-RU"/>
              </w:rPr>
            </w:pPr>
          </w:p>
        </w:tc>
        <w:tc>
          <w:tcPr>
            <w:tcW w:w="1138" w:type="dxa"/>
          </w:tcPr>
          <w:p w:rsidR="00914A2F" w:rsidRPr="001406D3" w:rsidRDefault="00914A2F"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География</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426" w:type="dxa"/>
          </w:tcPr>
          <w:p w:rsidR="00914A2F" w:rsidRPr="001406D3" w:rsidRDefault="0077323A"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8</w:t>
            </w:r>
          </w:p>
        </w:tc>
        <w:tc>
          <w:tcPr>
            <w:tcW w:w="563"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914A2F" w:rsidRPr="001406D3" w:rsidRDefault="0077323A"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914A2F" w:rsidTr="00E61EAB">
        <w:tc>
          <w:tcPr>
            <w:tcW w:w="1384" w:type="dxa"/>
            <w:vMerge w:val="restart"/>
          </w:tcPr>
          <w:p w:rsidR="00914A2F" w:rsidRDefault="00914A2F" w:rsidP="008A3E07">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Естественнонаучные предметы</w:t>
            </w:r>
          </w:p>
        </w:tc>
        <w:tc>
          <w:tcPr>
            <w:tcW w:w="1138" w:type="dxa"/>
          </w:tcPr>
          <w:p w:rsidR="00914A2F" w:rsidRPr="00914A2F" w:rsidRDefault="00914A2F" w:rsidP="00E0643F">
            <w:pPr>
              <w:pStyle w:val="a4"/>
              <w:tabs>
                <w:tab w:val="left" w:pos="8448"/>
                <w:tab w:val="left" w:pos="9495"/>
              </w:tabs>
              <w:ind w:left="0" w:right="-3"/>
              <w:jc w:val="both"/>
              <w:rPr>
                <w:rFonts w:ascii="Times New Roman" w:hAnsi="Times New Roman"/>
                <w:sz w:val="12"/>
                <w:szCs w:val="12"/>
                <w:lang w:val="ru-RU"/>
              </w:rPr>
            </w:pPr>
            <w:r w:rsidRPr="00914A2F">
              <w:rPr>
                <w:rFonts w:ascii="Times New Roman" w:hAnsi="Times New Roman"/>
                <w:sz w:val="12"/>
                <w:szCs w:val="12"/>
                <w:lang w:val="ru-RU"/>
              </w:rPr>
              <w:t>Окружающий мир</w:t>
            </w: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425"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4</w:t>
            </w: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6" w:type="dxa"/>
          </w:tcPr>
          <w:p w:rsidR="00914A2F" w:rsidRPr="001406D3" w:rsidRDefault="0077323A"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3"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914A2F" w:rsidTr="00E61EAB">
        <w:tc>
          <w:tcPr>
            <w:tcW w:w="1384" w:type="dxa"/>
            <w:vMerge/>
          </w:tcPr>
          <w:p w:rsidR="00914A2F" w:rsidRPr="00E0643F" w:rsidRDefault="00914A2F" w:rsidP="008A3E07">
            <w:pPr>
              <w:pStyle w:val="a4"/>
              <w:tabs>
                <w:tab w:val="left" w:pos="8448"/>
                <w:tab w:val="left" w:pos="9495"/>
              </w:tabs>
              <w:ind w:left="0" w:right="-3"/>
              <w:jc w:val="both"/>
              <w:rPr>
                <w:rFonts w:ascii="Times New Roman" w:hAnsi="Times New Roman"/>
                <w:sz w:val="14"/>
                <w:szCs w:val="14"/>
                <w:lang w:val="ru-RU"/>
              </w:rPr>
            </w:pPr>
          </w:p>
        </w:tc>
        <w:tc>
          <w:tcPr>
            <w:tcW w:w="1138" w:type="dxa"/>
          </w:tcPr>
          <w:p w:rsidR="00914A2F" w:rsidRPr="001406D3" w:rsidRDefault="00914A2F"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Физика</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914A2F" w:rsidRPr="001406D3" w:rsidRDefault="00914A2F"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426" w:type="dxa"/>
          </w:tcPr>
          <w:p w:rsidR="00914A2F" w:rsidRPr="001406D3" w:rsidRDefault="0077323A"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7</w:t>
            </w:r>
          </w:p>
        </w:tc>
        <w:tc>
          <w:tcPr>
            <w:tcW w:w="563" w:type="dxa"/>
          </w:tcPr>
          <w:p w:rsidR="00914A2F" w:rsidRPr="001406D3" w:rsidRDefault="00E61EA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4</w:t>
            </w:r>
          </w:p>
        </w:tc>
        <w:tc>
          <w:tcPr>
            <w:tcW w:w="567" w:type="dxa"/>
          </w:tcPr>
          <w:p w:rsidR="00914A2F" w:rsidRPr="001406D3" w:rsidRDefault="00E61EAB" w:rsidP="00CF2699">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4</w:t>
            </w:r>
            <w:r w:rsidR="005B27FC">
              <w:rPr>
                <w:rFonts w:ascii="Times New Roman" w:hAnsi="Times New Roman"/>
                <w:sz w:val="14"/>
                <w:szCs w:val="14"/>
                <w:lang w:val="ru-RU"/>
              </w:rPr>
              <w:t>/</w:t>
            </w:r>
            <w:r w:rsidR="00CF2699">
              <w:rPr>
                <w:rFonts w:ascii="Times New Roman" w:hAnsi="Times New Roman"/>
                <w:sz w:val="14"/>
                <w:szCs w:val="14"/>
                <w:lang w:val="ru-RU"/>
              </w:rPr>
              <w:t>2</w:t>
            </w:r>
          </w:p>
        </w:tc>
        <w:tc>
          <w:tcPr>
            <w:tcW w:w="425" w:type="dxa"/>
          </w:tcPr>
          <w:p w:rsidR="00914A2F" w:rsidRPr="001406D3" w:rsidRDefault="0077323A"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6</w:t>
            </w:r>
          </w:p>
        </w:tc>
      </w:tr>
      <w:tr w:rsidR="005B27FC" w:rsidTr="00E61EAB">
        <w:tc>
          <w:tcPr>
            <w:tcW w:w="1384" w:type="dxa"/>
            <w:vMerge/>
          </w:tcPr>
          <w:p w:rsidR="005B27FC" w:rsidRPr="00E0643F" w:rsidRDefault="005B27FC" w:rsidP="008A3E07">
            <w:pPr>
              <w:pStyle w:val="a4"/>
              <w:tabs>
                <w:tab w:val="left" w:pos="8448"/>
                <w:tab w:val="left" w:pos="9495"/>
              </w:tabs>
              <w:ind w:left="0" w:right="-3"/>
              <w:jc w:val="both"/>
              <w:rPr>
                <w:rFonts w:ascii="Times New Roman" w:hAnsi="Times New Roman"/>
                <w:sz w:val="14"/>
                <w:szCs w:val="14"/>
                <w:lang w:val="ru-RU"/>
              </w:rPr>
            </w:pPr>
          </w:p>
        </w:tc>
        <w:tc>
          <w:tcPr>
            <w:tcW w:w="1138" w:type="dxa"/>
          </w:tcPr>
          <w:p w:rsidR="005B27FC" w:rsidRDefault="005B27FC"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Астрономия</w:t>
            </w:r>
          </w:p>
        </w:tc>
        <w:tc>
          <w:tcPr>
            <w:tcW w:w="567" w:type="dxa"/>
          </w:tcPr>
          <w:p w:rsidR="005B27FC" w:rsidRPr="001406D3" w:rsidRDefault="005B27FC"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5B27FC" w:rsidRPr="001406D3" w:rsidRDefault="005B27FC"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6" w:type="dxa"/>
          </w:tcPr>
          <w:p w:rsidR="005B27FC"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3" w:type="dxa"/>
          </w:tcPr>
          <w:p w:rsidR="005B27FC"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425" w:type="dxa"/>
          </w:tcPr>
          <w:p w:rsidR="005B27FC"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r>
      <w:tr w:rsidR="005B27FC" w:rsidTr="00E61EAB">
        <w:tc>
          <w:tcPr>
            <w:tcW w:w="1384" w:type="dxa"/>
            <w:vMerge/>
          </w:tcPr>
          <w:p w:rsidR="005B27FC" w:rsidRDefault="005B27FC" w:rsidP="008A3E07">
            <w:pPr>
              <w:pStyle w:val="a4"/>
              <w:tabs>
                <w:tab w:val="left" w:pos="8448"/>
                <w:tab w:val="left" w:pos="9495"/>
              </w:tabs>
              <w:ind w:left="0" w:right="-3"/>
              <w:jc w:val="both"/>
              <w:rPr>
                <w:rFonts w:ascii="Times New Roman" w:hAnsi="Times New Roman"/>
                <w:sz w:val="14"/>
                <w:szCs w:val="14"/>
                <w:lang w:val="ru-RU"/>
              </w:rPr>
            </w:pPr>
          </w:p>
        </w:tc>
        <w:tc>
          <w:tcPr>
            <w:tcW w:w="1138" w:type="dxa"/>
          </w:tcPr>
          <w:p w:rsidR="005B27FC" w:rsidRPr="001406D3" w:rsidRDefault="005B27FC" w:rsidP="0064429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Химия</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426"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4</w:t>
            </w:r>
          </w:p>
        </w:tc>
        <w:tc>
          <w:tcPr>
            <w:tcW w:w="563"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425"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p>
        </w:tc>
      </w:tr>
      <w:tr w:rsidR="005B27FC" w:rsidTr="00E61EAB">
        <w:tc>
          <w:tcPr>
            <w:tcW w:w="1384" w:type="dxa"/>
            <w:vMerge/>
          </w:tcPr>
          <w:p w:rsidR="005B27FC" w:rsidRDefault="005B27FC" w:rsidP="008A3E07">
            <w:pPr>
              <w:pStyle w:val="a4"/>
              <w:tabs>
                <w:tab w:val="left" w:pos="8448"/>
                <w:tab w:val="left" w:pos="9495"/>
              </w:tabs>
              <w:ind w:left="0" w:right="-3"/>
              <w:jc w:val="both"/>
              <w:rPr>
                <w:rFonts w:ascii="Times New Roman" w:hAnsi="Times New Roman"/>
                <w:sz w:val="14"/>
                <w:szCs w:val="14"/>
                <w:lang w:val="ru-RU"/>
              </w:rPr>
            </w:pPr>
          </w:p>
        </w:tc>
        <w:tc>
          <w:tcPr>
            <w:tcW w:w="1138" w:type="dxa"/>
          </w:tcPr>
          <w:p w:rsidR="005B27FC" w:rsidRPr="001406D3" w:rsidRDefault="005B27FC"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Биология</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426"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p>
        </w:tc>
        <w:tc>
          <w:tcPr>
            <w:tcW w:w="563"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425"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p>
        </w:tc>
      </w:tr>
      <w:tr w:rsidR="005B27FC" w:rsidTr="00E61EAB">
        <w:tc>
          <w:tcPr>
            <w:tcW w:w="1384" w:type="dxa"/>
          </w:tcPr>
          <w:p w:rsidR="005B27FC" w:rsidRPr="001406D3" w:rsidRDefault="005B27FC" w:rsidP="00914A2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Основы духовно-нравтсвенной культуры народов России</w:t>
            </w:r>
          </w:p>
        </w:tc>
        <w:tc>
          <w:tcPr>
            <w:tcW w:w="1138" w:type="dxa"/>
          </w:tcPr>
          <w:p w:rsidR="005B27FC" w:rsidRPr="001406D3" w:rsidRDefault="005B27FC" w:rsidP="0064429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ОДНКНР</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p>
        </w:tc>
        <w:tc>
          <w:tcPr>
            <w:tcW w:w="425"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6"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3" w:type="dxa"/>
          </w:tcPr>
          <w:p w:rsidR="005B27FC"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5B27FC" w:rsidTr="00E61EAB">
        <w:tc>
          <w:tcPr>
            <w:tcW w:w="1384" w:type="dxa"/>
            <w:vMerge w:val="restart"/>
          </w:tcPr>
          <w:p w:rsidR="005B27FC" w:rsidRPr="00E0643F" w:rsidRDefault="005B27FC" w:rsidP="0064429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Искусство</w:t>
            </w:r>
          </w:p>
        </w:tc>
        <w:tc>
          <w:tcPr>
            <w:tcW w:w="1138" w:type="dxa"/>
          </w:tcPr>
          <w:p w:rsidR="005B27FC" w:rsidRPr="0064429F" w:rsidRDefault="005B27FC" w:rsidP="00E0643F">
            <w:pPr>
              <w:pStyle w:val="a4"/>
              <w:tabs>
                <w:tab w:val="left" w:pos="8448"/>
                <w:tab w:val="left" w:pos="9495"/>
              </w:tabs>
              <w:ind w:left="0" w:right="-3"/>
              <w:jc w:val="both"/>
              <w:rPr>
                <w:rFonts w:ascii="Times New Roman" w:hAnsi="Times New Roman"/>
                <w:sz w:val="12"/>
                <w:szCs w:val="12"/>
                <w:lang w:val="ru-RU"/>
              </w:rPr>
            </w:pPr>
            <w:r w:rsidRPr="0064429F">
              <w:rPr>
                <w:rFonts w:ascii="Times New Roman" w:hAnsi="Times New Roman"/>
                <w:sz w:val="12"/>
                <w:szCs w:val="12"/>
                <w:lang w:val="ru-RU"/>
              </w:rPr>
              <w:t>Изобразительное искусство</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425"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4</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6"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4</w:t>
            </w:r>
          </w:p>
        </w:tc>
        <w:tc>
          <w:tcPr>
            <w:tcW w:w="563"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5B27FC" w:rsidTr="00E61EAB">
        <w:tc>
          <w:tcPr>
            <w:tcW w:w="1384" w:type="dxa"/>
            <w:vMerge/>
          </w:tcPr>
          <w:p w:rsidR="005B27FC" w:rsidRDefault="005B27FC" w:rsidP="0064429F">
            <w:pPr>
              <w:pStyle w:val="a4"/>
              <w:tabs>
                <w:tab w:val="left" w:pos="8448"/>
                <w:tab w:val="left" w:pos="9495"/>
              </w:tabs>
              <w:ind w:left="0" w:right="-3"/>
              <w:jc w:val="both"/>
              <w:rPr>
                <w:rFonts w:ascii="Times New Roman" w:hAnsi="Times New Roman"/>
                <w:sz w:val="14"/>
                <w:szCs w:val="14"/>
                <w:lang w:val="ru-RU"/>
              </w:rPr>
            </w:pPr>
          </w:p>
        </w:tc>
        <w:tc>
          <w:tcPr>
            <w:tcW w:w="1138" w:type="dxa"/>
          </w:tcPr>
          <w:p w:rsidR="005B27FC" w:rsidRPr="001406D3" w:rsidRDefault="005B27FC"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Музыка</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425"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4</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6"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4</w:t>
            </w:r>
          </w:p>
        </w:tc>
        <w:tc>
          <w:tcPr>
            <w:tcW w:w="563"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5B27FC" w:rsidTr="00E61EAB">
        <w:tc>
          <w:tcPr>
            <w:tcW w:w="1384" w:type="dxa"/>
          </w:tcPr>
          <w:p w:rsidR="005B27FC" w:rsidRPr="00E0643F" w:rsidRDefault="005B27FC"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Технология</w:t>
            </w:r>
          </w:p>
        </w:tc>
        <w:tc>
          <w:tcPr>
            <w:tcW w:w="1138" w:type="dxa"/>
          </w:tcPr>
          <w:p w:rsidR="005B27FC" w:rsidRPr="001406D3" w:rsidRDefault="005B27FC" w:rsidP="0064429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Технология</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425"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4</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6"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4</w:t>
            </w:r>
          </w:p>
        </w:tc>
        <w:tc>
          <w:tcPr>
            <w:tcW w:w="563"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5B27FC" w:rsidTr="00E61EAB">
        <w:tc>
          <w:tcPr>
            <w:tcW w:w="1384" w:type="dxa"/>
            <w:vMerge w:val="restart"/>
          </w:tcPr>
          <w:p w:rsidR="005B27FC" w:rsidRPr="00E0643F" w:rsidRDefault="005B27FC" w:rsidP="0064429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Физкультура и основы безопасности жизнедеятельности</w:t>
            </w:r>
          </w:p>
        </w:tc>
        <w:tc>
          <w:tcPr>
            <w:tcW w:w="1138" w:type="dxa"/>
          </w:tcPr>
          <w:p w:rsidR="005B27FC" w:rsidRPr="0064429F" w:rsidRDefault="005B27FC" w:rsidP="00E0643F">
            <w:pPr>
              <w:pStyle w:val="a4"/>
              <w:tabs>
                <w:tab w:val="left" w:pos="8448"/>
                <w:tab w:val="left" w:pos="9495"/>
              </w:tabs>
              <w:ind w:left="0" w:right="-3"/>
              <w:jc w:val="both"/>
              <w:rPr>
                <w:rFonts w:ascii="Times New Roman" w:hAnsi="Times New Roman"/>
                <w:sz w:val="12"/>
                <w:szCs w:val="12"/>
                <w:lang w:val="ru-RU"/>
              </w:rPr>
            </w:pPr>
            <w:r w:rsidRPr="0064429F">
              <w:rPr>
                <w:rFonts w:ascii="Times New Roman" w:hAnsi="Times New Roman"/>
                <w:sz w:val="12"/>
                <w:szCs w:val="12"/>
                <w:lang w:val="ru-RU"/>
              </w:rPr>
              <w:t>Физкультура</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425"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8</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426"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14</w:t>
            </w:r>
          </w:p>
        </w:tc>
        <w:tc>
          <w:tcPr>
            <w:tcW w:w="563"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w:t>
            </w:r>
          </w:p>
        </w:tc>
        <w:tc>
          <w:tcPr>
            <w:tcW w:w="425"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6</w:t>
            </w:r>
          </w:p>
        </w:tc>
      </w:tr>
      <w:tr w:rsidR="005B27FC" w:rsidTr="00E61EAB">
        <w:tc>
          <w:tcPr>
            <w:tcW w:w="1384" w:type="dxa"/>
            <w:vMerge/>
          </w:tcPr>
          <w:p w:rsidR="005B27FC" w:rsidRDefault="005B27FC" w:rsidP="00E0643F">
            <w:pPr>
              <w:pStyle w:val="a4"/>
              <w:tabs>
                <w:tab w:val="left" w:pos="8448"/>
                <w:tab w:val="left" w:pos="9495"/>
              </w:tabs>
              <w:ind w:left="0" w:right="-3"/>
              <w:jc w:val="both"/>
              <w:rPr>
                <w:rFonts w:ascii="Times New Roman" w:hAnsi="Times New Roman"/>
                <w:sz w:val="14"/>
                <w:szCs w:val="14"/>
                <w:lang w:val="ru-RU"/>
              </w:rPr>
            </w:pPr>
          </w:p>
        </w:tc>
        <w:tc>
          <w:tcPr>
            <w:tcW w:w="1138" w:type="dxa"/>
          </w:tcPr>
          <w:p w:rsidR="005B27FC" w:rsidRDefault="005B27FC"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ОБЖ</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5B27FC" w:rsidRPr="001406D3" w:rsidRDefault="005B27FC"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426"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3"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425" w:type="dxa"/>
          </w:tcPr>
          <w:p w:rsidR="005B27FC" w:rsidRPr="001406D3" w:rsidRDefault="005B27FC"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Индивидуальный проект</w:t>
            </w:r>
          </w:p>
        </w:tc>
        <w:tc>
          <w:tcPr>
            <w:tcW w:w="567" w:type="dxa"/>
          </w:tcPr>
          <w:p w:rsidR="004954BB" w:rsidRPr="001406D3" w:rsidRDefault="004954BB"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Pr="001406D3" w:rsidRDefault="004954BB"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Pr="001406D3" w:rsidRDefault="004954BB"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Pr="001406D3" w:rsidRDefault="004954BB"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4954BB" w:rsidRPr="001406D3" w:rsidRDefault="004954BB"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Pr="001406D3" w:rsidRDefault="004954BB"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Pr="001406D3" w:rsidRDefault="004954BB"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Pr="001406D3" w:rsidRDefault="004954BB"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6"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3"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425"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Максимально допустимая недельная нагрузка 5-дневной недели</w:t>
            </w: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p>
        </w:tc>
        <w:tc>
          <w:tcPr>
            <w:tcW w:w="425"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p>
        </w:tc>
        <w:tc>
          <w:tcPr>
            <w:tcW w:w="567" w:type="dxa"/>
          </w:tcPr>
          <w:p w:rsidR="004954BB" w:rsidRDefault="004954BB" w:rsidP="0077323A">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29</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30</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32</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33</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33</w:t>
            </w:r>
          </w:p>
        </w:tc>
        <w:tc>
          <w:tcPr>
            <w:tcW w:w="426" w:type="dxa"/>
          </w:tcPr>
          <w:p w:rsidR="004954BB" w:rsidRDefault="004954BB" w:rsidP="0077323A">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157</w:t>
            </w:r>
          </w:p>
        </w:tc>
        <w:tc>
          <w:tcPr>
            <w:tcW w:w="563" w:type="dxa"/>
          </w:tcPr>
          <w:p w:rsidR="004954BB" w:rsidRDefault="004954BB" w:rsidP="0077323A">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34</w:t>
            </w:r>
          </w:p>
        </w:tc>
        <w:tc>
          <w:tcPr>
            <w:tcW w:w="567" w:type="dxa"/>
          </w:tcPr>
          <w:p w:rsidR="004954BB" w:rsidRDefault="004954BB" w:rsidP="0077323A">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34</w:t>
            </w:r>
          </w:p>
        </w:tc>
        <w:tc>
          <w:tcPr>
            <w:tcW w:w="425"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312</w:t>
            </w: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2"/>
                <w:szCs w:val="12"/>
                <w:lang w:val="ru-RU"/>
              </w:rPr>
              <w:t>Из них ч</w:t>
            </w:r>
            <w:r w:rsidRPr="00D34F1C">
              <w:rPr>
                <w:rFonts w:ascii="Times New Roman" w:hAnsi="Times New Roman"/>
                <w:sz w:val="12"/>
                <w:szCs w:val="12"/>
                <w:lang w:val="ru-RU"/>
              </w:rPr>
              <w:t>асть, формируемая участниками образовательных отношений</w:t>
            </w:r>
          </w:p>
        </w:tc>
        <w:tc>
          <w:tcPr>
            <w:tcW w:w="567" w:type="dxa"/>
          </w:tcPr>
          <w:p w:rsidR="004954BB" w:rsidRPr="001406D3" w:rsidRDefault="004954BB"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Pr="001406D3" w:rsidRDefault="004954BB"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Pr="001406D3" w:rsidRDefault="004954BB"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Pr="001406D3" w:rsidRDefault="004954BB"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4954BB" w:rsidRPr="001406D3" w:rsidRDefault="004954BB" w:rsidP="00951F0E">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426"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8</w:t>
            </w:r>
          </w:p>
        </w:tc>
        <w:tc>
          <w:tcPr>
            <w:tcW w:w="563" w:type="dxa"/>
          </w:tcPr>
          <w:p w:rsidR="004954BB" w:rsidRDefault="004954BB" w:rsidP="00D34F1C">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7</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7</w:t>
            </w:r>
          </w:p>
        </w:tc>
        <w:tc>
          <w:tcPr>
            <w:tcW w:w="425"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16</w:t>
            </w: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2"/>
                <w:szCs w:val="12"/>
                <w:lang w:val="ru-RU"/>
              </w:rPr>
              <w:t>Избранные вопросы математики (ЭК)</w:t>
            </w:r>
          </w:p>
        </w:tc>
        <w:tc>
          <w:tcPr>
            <w:tcW w:w="5954" w:type="dxa"/>
            <w:gridSpan w:val="11"/>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3" w:type="dxa"/>
          </w:tcPr>
          <w:p w:rsidR="004954BB" w:rsidRDefault="004954BB" w:rsidP="00D34F1C">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11б/1</w:t>
            </w:r>
          </w:p>
        </w:tc>
        <w:tc>
          <w:tcPr>
            <w:tcW w:w="425"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2"/>
                <w:szCs w:val="12"/>
                <w:lang w:val="ru-RU"/>
              </w:rPr>
              <w:t>Предмет по выбору: биология/химия</w:t>
            </w:r>
          </w:p>
        </w:tc>
        <w:tc>
          <w:tcPr>
            <w:tcW w:w="5954" w:type="dxa"/>
            <w:gridSpan w:val="11"/>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3" w:type="dxa"/>
          </w:tcPr>
          <w:p w:rsidR="004954BB" w:rsidRDefault="004954BB" w:rsidP="00D34F1C">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1/1</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2"/>
                <w:szCs w:val="12"/>
                <w:lang w:val="ru-RU"/>
              </w:rPr>
            </w:pPr>
            <w:r w:rsidRPr="005B27FC">
              <w:rPr>
                <w:rFonts w:ascii="Times New Roman" w:hAnsi="Times New Roman"/>
                <w:sz w:val="12"/>
                <w:szCs w:val="12"/>
                <w:lang w:val="ru-RU"/>
              </w:rPr>
              <w:t>1</w:t>
            </w:r>
            <w:r>
              <w:rPr>
                <w:rFonts w:ascii="Times New Roman" w:hAnsi="Times New Roman"/>
                <w:sz w:val="12"/>
                <w:szCs w:val="12"/>
                <w:lang w:val="ru-RU"/>
              </w:rPr>
              <w:t>/1</w:t>
            </w:r>
          </w:p>
          <w:p w:rsidR="004954BB" w:rsidRPr="005B27FC" w:rsidRDefault="004954BB" w:rsidP="001406D3">
            <w:pPr>
              <w:pStyle w:val="a4"/>
              <w:tabs>
                <w:tab w:val="left" w:pos="8448"/>
                <w:tab w:val="left" w:pos="9495"/>
              </w:tabs>
              <w:ind w:left="0" w:right="-3"/>
              <w:jc w:val="center"/>
              <w:rPr>
                <w:rFonts w:ascii="Times New Roman" w:hAnsi="Times New Roman"/>
                <w:sz w:val="12"/>
                <w:szCs w:val="12"/>
                <w:lang w:val="ru-RU"/>
              </w:rPr>
            </w:pPr>
          </w:p>
        </w:tc>
        <w:tc>
          <w:tcPr>
            <w:tcW w:w="425"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2"/>
                <w:szCs w:val="12"/>
                <w:lang w:val="ru-RU"/>
              </w:rPr>
              <w:t>Предмет по выбору: право/экономика</w:t>
            </w:r>
          </w:p>
        </w:tc>
        <w:tc>
          <w:tcPr>
            <w:tcW w:w="5954" w:type="dxa"/>
            <w:gridSpan w:val="11"/>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3" w:type="dxa"/>
          </w:tcPr>
          <w:p w:rsidR="004954BB" w:rsidRDefault="004954BB" w:rsidP="00D34F1C">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1/1</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2"/>
                <w:szCs w:val="12"/>
                <w:lang w:val="ru-RU"/>
              </w:rPr>
            </w:pPr>
            <w:r>
              <w:rPr>
                <w:rFonts w:ascii="Times New Roman" w:hAnsi="Times New Roman"/>
                <w:sz w:val="12"/>
                <w:szCs w:val="12"/>
                <w:lang w:val="ru-RU"/>
              </w:rPr>
              <w:t>11б</w:t>
            </w:r>
          </w:p>
          <w:p w:rsidR="004954BB" w:rsidRPr="005B27FC" w:rsidRDefault="004954BB" w:rsidP="001406D3">
            <w:pPr>
              <w:pStyle w:val="a4"/>
              <w:tabs>
                <w:tab w:val="left" w:pos="8448"/>
                <w:tab w:val="left" w:pos="9495"/>
              </w:tabs>
              <w:ind w:left="0" w:right="-3"/>
              <w:jc w:val="center"/>
              <w:rPr>
                <w:rFonts w:ascii="Times New Roman" w:hAnsi="Times New Roman"/>
                <w:sz w:val="12"/>
                <w:szCs w:val="12"/>
                <w:lang w:val="ru-RU"/>
              </w:rPr>
            </w:pPr>
            <w:r>
              <w:rPr>
                <w:rFonts w:ascii="Times New Roman" w:hAnsi="Times New Roman"/>
                <w:sz w:val="12"/>
                <w:szCs w:val="12"/>
                <w:lang w:val="ru-RU"/>
              </w:rPr>
              <w:t>-/2</w:t>
            </w:r>
          </w:p>
        </w:tc>
        <w:tc>
          <w:tcPr>
            <w:tcW w:w="425"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2"/>
                <w:szCs w:val="12"/>
                <w:lang w:val="ru-RU"/>
              </w:rPr>
              <w:t>Предмет по выбору: обществознание</w:t>
            </w:r>
          </w:p>
        </w:tc>
        <w:tc>
          <w:tcPr>
            <w:tcW w:w="5954" w:type="dxa"/>
            <w:gridSpan w:val="11"/>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3" w:type="dxa"/>
          </w:tcPr>
          <w:p w:rsidR="004954BB" w:rsidRDefault="004954BB" w:rsidP="00D34F1C">
            <w:pPr>
              <w:pStyle w:val="a4"/>
              <w:tabs>
                <w:tab w:val="left" w:pos="8448"/>
                <w:tab w:val="left" w:pos="9495"/>
              </w:tabs>
              <w:ind w:left="0" w:right="-3"/>
              <w:jc w:val="center"/>
              <w:rPr>
                <w:rFonts w:ascii="Times New Roman" w:hAnsi="Times New Roman"/>
                <w:sz w:val="14"/>
                <w:szCs w:val="14"/>
                <w:lang w:val="ru-RU"/>
              </w:rPr>
            </w:pPr>
          </w:p>
        </w:tc>
        <w:tc>
          <w:tcPr>
            <w:tcW w:w="567" w:type="dxa"/>
          </w:tcPr>
          <w:p w:rsidR="004954BB" w:rsidRDefault="004954BB" w:rsidP="005B27FC">
            <w:pPr>
              <w:pStyle w:val="a4"/>
              <w:tabs>
                <w:tab w:val="left" w:pos="8448"/>
                <w:tab w:val="left" w:pos="9495"/>
              </w:tabs>
              <w:ind w:left="0" w:right="-3"/>
              <w:jc w:val="center"/>
              <w:rPr>
                <w:rFonts w:ascii="Times New Roman" w:hAnsi="Times New Roman"/>
                <w:sz w:val="12"/>
                <w:szCs w:val="12"/>
                <w:lang w:val="ru-RU"/>
              </w:rPr>
            </w:pPr>
            <w:r>
              <w:rPr>
                <w:rFonts w:ascii="Times New Roman" w:hAnsi="Times New Roman"/>
                <w:sz w:val="12"/>
                <w:szCs w:val="12"/>
                <w:lang w:val="ru-RU"/>
              </w:rPr>
              <w:t>2</w:t>
            </w:r>
            <w:r w:rsidRPr="005B27FC">
              <w:rPr>
                <w:rFonts w:ascii="Times New Roman" w:hAnsi="Times New Roman"/>
                <w:sz w:val="12"/>
                <w:szCs w:val="12"/>
                <w:lang w:val="ru-RU"/>
              </w:rPr>
              <w:t>/2</w:t>
            </w:r>
          </w:p>
          <w:p w:rsidR="004954BB" w:rsidRPr="005B27FC" w:rsidRDefault="004954BB" w:rsidP="005B27FC">
            <w:pPr>
              <w:pStyle w:val="a4"/>
              <w:tabs>
                <w:tab w:val="left" w:pos="8448"/>
                <w:tab w:val="left" w:pos="9495"/>
              </w:tabs>
              <w:ind w:left="0" w:right="-3"/>
              <w:jc w:val="center"/>
              <w:rPr>
                <w:rFonts w:ascii="Times New Roman" w:hAnsi="Times New Roman"/>
                <w:sz w:val="12"/>
                <w:szCs w:val="12"/>
                <w:lang w:val="ru-RU"/>
              </w:rPr>
            </w:pPr>
          </w:p>
        </w:tc>
        <w:tc>
          <w:tcPr>
            <w:tcW w:w="425"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p>
        </w:tc>
      </w:tr>
      <w:tr w:rsidR="004954BB" w:rsidTr="00281A1D">
        <w:tc>
          <w:tcPr>
            <w:tcW w:w="2522" w:type="dxa"/>
            <w:gridSpan w:val="2"/>
          </w:tcPr>
          <w:p w:rsidR="004954BB" w:rsidRPr="004954BB" w:rsidRDefault="004954BB" w:rsidP="00E0643F">
            <w:pPr>
              <w:pStyle w:val="a4"/>
              <w:tabs>
                <w:tab w:val="left" w:pos="8448"/>
                <w:tab w:val="left" w:pos="9495"/>
              </w:tabs>
              <w:ind w:left="0" w:right="-3"/>
              <w:jc w:val="both"/>
              <w:rPr>
                <w:rFonts w:ascii="Times New Roman" w:hAnsi="Times New Roman"/>
                <w:sz w:val="12"/>
                <w:szCs w:val="12"/>
                <w:lang w:val="ru-RU"/>
              </w:rPr>
            </w:pPr>
            <w:r w:rsidRPr="004954BB">
              <w:rPr>
                <w:rFonts w:ascii="Times New Roman" w:hAnsi="Times New Roman"/>
                <w:sz w:val="12"/>
                <w:szCs w:val="12"/>
                <w:lang w:val="ru-RU"/>
              </w:rPr>
              <w:t>Формирование естественнонаучной функциональной грамотности (ЭК)</w:t>
            </w:r>
          </w:p>
        </w:tc>
        <w:tc>
          <w:tcPr>
            <w:tcW w:w="3827" w:type="dxa"/>
            <w:gridSpan w:val="7"/>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7б/1</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6"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3" w:type="dxa"/>
          </w:tcPr>
          <w:p w:rsidR="004954BB" w:rsidRDefault="004954BB" w:rsidP="00D34F1C">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2"/>
                <w:szCs w:val="12"/>
                <w:lang w:val="ru-RU"/>
              </w:rPr>
              <w:t>Школа здоровья</w:t>
            </w:r>
          </w:p>
        </w:tc>
        <w:tc>
          <w:tcPr>
            <w:tcW w:w="3827" w:type="dxa"/>
            <w:gridSpan w:val="7"/>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7в/1</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8в/1</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6"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3"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2"/>
                <w:szCs w:val="12"/>
                <w:lang w:val="ru-RU"/>
              </w:rPr>
              <w:t xml:space="preserve">Формирование читательской </w:t>
            </w:r>
            <w:r>
              <w:rPr>
                <w:rFonts w:ascii="Times New Roman" w:hAnsi="Times New Roman"/>
                <w:sz w:val="12"/>
                <w:szCs w:val="12"/>
                <w:lang w:val="ru-RU"/>
              </w:rPr>
              <w:lastRenderedPageBreak/>
              <w:t>функциональной грамотности  (ЭК)</w:t>
            </w:r>
          </w:p>
        </w:tc>
        <w:tc>
          <w:tcPr>
            <w:tcW w:w="3827" w:type="dxa"/>
            <w:gridSpan w:val="7"/>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lastRenderedPageBreak/>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7а/1</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8а/1</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6"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2</w:t>
            </w:r>
          </w:p>
        </w:tc>
        <w:tc>
          <w:tcPr>
            <w:tcW w:w="563"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2"/>
                <w:szCs w:val="12"/>
                <w:lang w:val="ru-RU"/>
              </w:rPr>
              <w:lastRenderedPageBreak/>
              <w:t>Развиваем дар слова (ЭК)</w:t>
            </w:r>
          </w:p>
        </w:tc>
        <w:tc>
          <w:tcPr>
            <w:tcW w:w="3827" w:type="dxa"/>
            <w:gridSpan w:val="7"/>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8б/1</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6"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w:t>
            </w:r>
          </w:p>
        </w:tc>
        <w:tc>
          <w:tcPr>
            <w:tcW w:w="563"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2"/>
                <w:szCs w:val="12"/>
                <w:lang w:val="ru-RU"/>
              </w:rPr>
              <w:t>Погружение в английский (ЭК)</w:t>
            </w:r>
          </w:p>
        </w:tc>
        <w:tc>
          <w:tcPr>
            <w:tcW w:w="3827" w:type="dxa"/>
            <w:gridSpan w:val="7"/>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959BB">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9а/0,5</w:t>
            </w:r>
          </w:p>
        </w:tc>
        <w:tc>
          <w:tcPr>
            <w:tcW w:w="426"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0,5</w:t>
            </w:r>
          </w:p>
        </w:tc>
        <w:tc>
          <w:tcPr>
            <w:tcW w:w="563"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2"/>
                <w:szCs w:val="12"/>
                <w:lang w:val="ru-RU"/>
              </w:rPr>
              <w:t>Человек: психорлогия и будущая профессия (ЭК)</w:t>
            </w:r>
          </w:p>
        </w:tc>
        <w:tc>
          <w:tcPr>
            <w:tcW w:w="3827" w:type="dxa"/>
            <w:gridSpan w:val="7"/>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Pr="001959BB" w:rsidRDefault="004954BB" w:rsidP="001406D3">
            <w:pPr>
              <w:pStyle w:val="a4"/>
              <w:tabs>
                <w:tab w:val="left" w:pos="8448"/>
                <w:tab w:val="left" w:pos="9495"/>
              </w:tabs>
              <w:ind w:left="0" w:right="-3"/>
              <w:jc w:val="center"/>
              <w:rPr>
                <w:rFonts w:ascii="Times New Roman" w:hAnsi="Times New Roman"/>
                <w:sz w:val="12"/>
                <w:szCs w:val="12"/>
                <w:lang w:val="ru-RU"/>
              </w:rPr>
            </w:pPr>
            <w:r w:rsidRPr="001959BB">
              <w:rPr>
                <w:rFonts w:ascii="Times New Roman" w:hAnsi="Times New Roman"/>
                <w:sz w:val="12"/>
                <w:szCs w:val="12"/>
                <w:lang w:val="ru-RU"/>
              </w:rPr>
              <w:t>9б/0,5</w:t>
            </w:r>
          </w:p>
        </w:tc>
        <w:tc>
          <w:tcPr>
            <w:tcW w:w="426" w:type="dxa"/>
          </w:tcPr>
          <w:p w:rsidR="004954BB" w:rsidRPr="001959BB" w:rsidRDefault="004954BB" w:rsidP="001406D3">
            <w:pPr>
              <w:pStyle w:val="a4"/>
              <w:tabs>
                <w:tab w:val="left" w:pos="8448"/>
                <w:tab w:val="left" w:pos="9495"/>
              </w:tabs>
              <w:ind w:left="0" w:right="-3"/>
              <w:jc w:val="center"/>
              <w:rPr>
                <w:rFonts w:ascii="Times New Roman" w:hAnsi="Times New Roman"/>
                <w:sz w:val="12"/>
                <w:szCs w:val="12"/>
                <w:lang w:val="ru-RU"/>
              </w:rPr>
            </w:pPr>
            <w:r>
              <w:rPr>
                <w:rFonts w:ascii="Times New Roman" w:hAnsi="Times New Roman"/>
                <w:sz w:val="14"/>
                <w:szCs w:val="14"/>
                <w:lang w:val="ru-RU"/>
              </w:rPr>
              <w:t>0,5</w:t>
            </w:r>
          </w:p>
        </w:tc>
        <w:tc>
          <w:tcPr>
            <w:tcW w:w="563"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2"/>
                <w:szCs w:val="12"/>
                <w:lang w:val="ru-RU"/>
              </w:rPr>
              <w:t xml:space="preserve">Основы </w:t>
            </w:r>
            <w:r>
              <w:rPr>
                <w:rFonts w:ascii="Times New Roman" w:hAnsi="Times New Roman"/>
                <w:sz w:val="12"/>
                <w:szCs w:val="12"/>
              </w:rPr>
              <w:t xml:space="preserve"> WEB</w:t>
            </w:r>
            <w:r>
              <w:rPr>
                <w:rFonts w:ascii="Times New Roman" w:hAnsi="Times New Roman"/>
                <w:sz w:val="12"/>
                <w:szCs w:val="12"/>
                <w:lang w:val="ru-RU"/>
              </w:rPr>
              <w:t>-конструирования (ЭК)</w:t>
            </w:r>
          </w:p>
        </w:tc>
        <w:tc>
          <w:tcPr>
            <w:tcW w:w="3827" w:type="dxa"/>
            <w:gridSpan w:val="7"/>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Pr="001959BB" w:rsidRDefault="004954BB" w:rsidP="001406D3">
            <w:pPr>
              <w:pStyle w:val="a4"/>
              <w:tabs>
                <w:tab w:val="left" w:pos="8448"/>
                <w:tab w:val="left" w:pos="9495"/>
              </w:tabs>
              <w:ind w:left="0" w:right="-3"/>
              <w:jc w:val="center"/>
              <w:rPr>
                <w:rFonts w:ascii="Times New Roman" w:hAnsi="Times New Roman"/>
                <w:sz w:val="12"/>
                <w:szCs w:val="12"/>
                <w:lang w:val="ru-RU"/>
              </w:rPr>
            </w:pPr>
            <w:r>
              <w:rPr>
                <w:rFonts w:ascii="Times New Roman" w:hAnsi="Times New Roman"/>
                <w:sz w:val="12"/>
                <w:szCs w:val="12"/>
                <w:lang w:val="ru-RU"/>
              </w:rPr>
              <w:t>9в/0,5</w:t>
            </w:r>
          </w:p>
        </w:tc>
        <w:tc>
          <w:tcPr>
            <w:tcW w:w="426" w:type="dxa"/>
          </w:tcPr>
          <w:p w:rsidR="004954BB" w:rsidRPr="001959BB" w:rsidRDefault="004954BB" w:rsidP="001406D3">
            <w:pPr>
              <w:pStyle w:val="a4"/>
              <w:tabs>
                <w:tab w:val="left" w:pos="8448"/>
                <w:tab w:val="left" w:pos="9495"/>
              </w:tabs>
              <w:ind w:left="0" w:right="-3"/>
              <w:jc w:val="center"/>
              <w:rPr>
                <w:rFonts w:ascii="Times New Roman" w:hAnsi="Times New Roman"/>
                <w:sz w:val="12"/>
                <w:szCs w:val="12"/>
                <w:lang w:val="ru-RU"/>
              </w:rPr>
            </w:pPr>
            <w:r>
              <w:rPr>
                <w:rFonts w:ascii="Times New Roman" w:hAnsi="Times New Roman"/>
                <w:sz w:val="14"/>
                <w:szCs w:val="14"/>
                <w:lang w:val="ru-RU"/>
              </w:rPr>
              <w:t>0,5</w:t>
            </w:r>
          </w:p>
        </w:tc>
        <w:tc>
          <w:tcPr>
            <w:tcW w:w="563"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2"/>
                <w:szCs w:val="12"/>
                <w:lang w:val="ru-RU"/>
              </w:rPr>
              <w:t>На географической волне (ЭК)</w:t>
            </w:r>
          </w:p>
        </w:tc>
        <w:tc>
          <w:tcPr>
            <w:tcW w:w="3827" w:type="dxa"/>
            <w:gridSpan w:val="7"/>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Pr="001959BB" w:rsidRDefault="004954BB" w:rsidP="001406D3">
            <w:pPr>
              <w:pStyle w:val="a4"/>
              <w:tabs>
                <w:tab w:val="left" w:pos="8448"/>
                <w:tab w:val="left" w:pos="9495"/>
              </w:tabs>
              <w:ind w:left="0" w:right="-3"/>
              <w:jc w:val="center"/>
              <w:rPr>
                <w:rFonts w:ascii="Times New Roman" w:hAnsi="Times New Roman"/>
                <w:sz w:val="12"/>
                <w:szCs w:val="12"/>
                <w:lang w:val="ru-RU"/>
              </w:rPr>
            </w:pPr>
            <w:r w:rsidRPr="001959BB">
              <w:rPr>
                <w:rFonts w:ascii="Times New Roman" w:hAnsi="Times New Roman"/>
                <w:sz w:val="12"/>
                <w:szCs w:val="12"/>
                <w:lang w:val="ru-RU"/>
              </w:rPr>
              <w:t>9б/0,5</w:t>
            </w:r>
          </w:p>
        </w:tc>
        <w:tc>
          <w:tcPr>
            <w:tcW w:w="426" w:type="dxa"/>
          </w:tcPr>
          <w:p w:rsidR="004954BB" w:rsidRPr="001959BB" w:rsidRDefault="004954BB" w:rsidP="001406D3">
            <w:pPr>
              <w:pStyle w:val="a4"/>
              <w:tabs>
                <w:tab w:val="left" w:pos="8448"/>
                <w:tab w:val="left" w:pos="9495"/>
              </w:tabs>
              <w:ind w:left="0" w:right="-3"/>
              <w:jc w:val="center"/>
              <w:rPr>
                <w:rFonts w:ascii="Times New Roman" w:hAnsi="Times New Roman"/>
                <w:sz w:val="12"/>
                <w:szCs w:val="12"/>
                <w:lang w:val="ru-RU"/>
              </w:rPr>
            </w:pPr>
            <w:r>
              <w:rPr>
                <w:rFonts w:ascii="Times New Roman" w:hAnsi="Times New Roman"/>
                <w:sz w:val="14"/>
                <w:szCs w:val="14"/>
                <w:lang w:val="ru-RU"/>
              </w:rPr>
              <w:t>0,5</w:t>
            </w:r>
          </w:p>
        </w:tc>
        <w:tc>
          <w:tcPr>
            <w:tcW w:w="563"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2"/>
                <w:szCs w:val="12"/>
                <w:lang w:val="ru-RU"/>
              </w:rPr>
              <w:t>Человек и общество (ЭК)</w:t>
            </w:r>
          </w:p>
        </w:tc>
        <w:tc>
          <w:tcPr>
            <w:tcW w:w="3827" w:type="dxa"/>
            <w:gridSpan w:val="7"/>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Pr="001959BB" w:rsidRDefault="004954BB" w:rsidP="004954BB">
            <w:pPr>
              <w:pStyle w:val="a4"/>
              <w:tabs>
                <w:tab w:val="left" w:pos="8448"/>
                <w:tab w:val="left" w:pos="9495"/>
              </w:tabs>
              <w:ind w:left="0" w:right="-3"/>
              <w:jc w:val="center"/>
              <w:rPr>
                <w:rFonts w:ascii="Times New Roman" w:hAnsi="Times New Roman"/>
                <w:sz w:val="12"/>
                <w:szCs w:val="12"/>
                <w:lang w:val="ru-RU"/>
              </w:rPr>
            </w:pPr>
            <w:r w:rsidRPr="004954BB">
              <w:rPr>
                <w:rFonts w:ascii="Times New Roman" w:hAnsi="Times New Roman"/>
                <w:sz w:val="10"/>
                <w:szCs w:val="10"/>
                <w:lang w:val="ru-RU"/>
              </w:rPr>
              <w:t>9ав/0,5</w:t>
            </w:r>
          </w:p>
        </w:tc>
        <w:tc>
          <w:tcPr>
            <w:tcW w:w="426" w:type="dxa"/>
          </w:tcPr>
          <w:p w:rsidR="004954BB" w:rsidRPr="001959BB" w:rsidRDefault="004954BB" w:rsidP="001406D3">
            <w:pPr>
              <w:pStyle w:val="a4"/>
              <w:tabs>
                <w:tab w:val="left" w:pos="8448"/>
                <w:tab w:val="left" w:pos="9495"/>
              </w:tabs>
              <w:ind w:left="0" w:right="-3"/>
              <w:jc w:val="center"/>
              <w:rPr>
                <w:rFonts w:ascii="Times New Roman" w:hAnsi="Times New Roman"/>
                <w:sz w:val="12"/>
                <w:szCs w:val="12"/>
                <w:lang w:val="ru-RU"/>
              </w:rPr>
            </w:pPr>
            <w:r>
              <w:rPr>
                <w:rFonts w:ascii="Times New Roman" w:hAnsi="Times New Roman"/>
                <w:sz w:val="14"/>
                <w:szCs w:val="14"/>
                <w:lang w:val="ru-RU"/>
              </w:rPr>
              <w:t>0,5</w:t>
            </w:r>
          </w:p>
        </w:tc>
        <w:tc>
          <w:tcPr>
            <w:tcW w:w="563"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567"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c>
          <w:tcPr>
            <w:tcW w:w="425" w:type="dxa"/>
          </w:tcPr>
          <w:p w:rsidR="004954BB" w:rsidRDefault="004954BB" w:rsidP="00281A1D">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w:t>
            </w:r>
          </w:p>
        </w:tc>
      </w:tr>
      <w:tr w:rsidR="004954BB" w:rsidTr="00281A1D">
        <w:tc>
          <w:tcPr>
            <w:tcW w:w="8476" w:type="dxa"/>
            <w:gridSpan w:val="13"/>
          </w:tcPr>
          <w:p w:rsidR="004954BB" w:rsidRPr="004954BB" w:rsidRDefault="004954BB" w:rsidP="001406D3">
            <w:pPr>
              <w:pStyle w:val="a4"/>
              <w:tabs>
                <w:tab w:val="left" w:pos="8448"/>
                <w:tab w:val="left" w:pos="9495"/>
              </w:tabs>
              <w:ind w:left="0" w:right="-3"/>
              <w:jc w:val="center"/>
              <w:rPr>
                <w:rFonts w:ascii="Times New Roman" w:hAnsi="Times New Roman"/>
                <w:sz w:val="12"/>
                <w:szCs w:val="12"/>
                <w:lang w:val="ru-RU"/>
              </w:rPr>
            </w:pPr>
            <w:r w:rsidRPr="004954BB">
              <w:rPr>
                <w:rFonts w:ascii="Times New Roman" w:hAnsi="Times New Roman"/>
                <w:sz w:val="12"/>
                <w:szCs w:val="12"/>
                <w:lang w:val="ru-RU"/>
              </w:rPr>
              <w:t>Социально-экономический экономический  профиль:Удивительный мир химических реакций/ Экологическая безопасность. Школьный экологический мониторинг</w:t>
            </w:r>
          </w:p>
        </w:tc>
        <w:tc>
          <w:tcPr>
            <w:tcW w:w="563" w:type="dxa"/>
          </w:tcPr>
          <w:p w:rsidR="004954BB" w:rsidRPr="001959BB" w:rsidRDefault="004954BB" w:rsidP="00D34F1C">
            <w:pPr>
              <w:pStyle w:val="a4"/>
              <w:tabs>
                <w:tab w:val="left" w:pos="8448"/>
                <w:tab w:val="left" w:pos="9495"/>
              </w:tabs>
              <w:ind w:left="0" w:right="-3"/>
              <w:jc w:val="center"/>
              <w:rPr>
                <w:rFonts w:ascii="Times New Roman" w:hAnsi="Times New Roman"/>
                <w:sz w:val="12"/>
                <w:szCs w:val="12"/>
                <w:lang w:val="ru-RU"/>
              </w:rPr>
            </w:pPr>
            <w:r>
              <w:rPr>
                <w:rFonts w:ascii="Times New Roman" w:hAnsi="Times New Roman"/>
                <w:sz w:val="12"/>
                <w:szCs w:val="12"/>
                <w:lang w:val="ru-RU"/>
              </w:rPr>
              <w:t>1/1</w:t>
            </w:r>
          </w:p>
        </w:tc>
        <w:tc>
          <w:tcPr>
            <w:tcW w:w="567" w:type="dxa"/>
          </w:tcPr>
          <w:p w:rsidR="004954BB" w:rsidRDefault="004954BB" w:rsidP="001406D3">
            <w:pPr>
              <w:pStyle w:val="a4"/>
              <w:tabs>
                <w:tab w:val="left" w:pos="8448"/>
                <w:tab w:val="left" w:pos="9495"/>
              </w:tabs>
              <w:ind w:left="0" w:right="-3"/>
              <w:jc w:val="center"/>
              <w:rPr>
                <w:rFonts w:ascii="Times New Roman" w:hAnsi="Times New Roman"/>
                <w:sz w:val="12"/>
                <w:szCs w:val="12"/>
                <w:lang w:val="ru-RU"/>
              </w:rPr>
            </w:pPr>
            <w:r>
              <w:rPr>
                <w:rFonts w:ascii="Times New Roman" w:hAnsi="Times New Roman"/>
                <w:sz w:val="12"/>
                <w:szCs w:val="12"/>
                <w:lang w:val="ru-RU"/>
              </w:rPr>
              <w:t>11б</w:t>
            </w:r>
          </w:p>
          <w:p w:rsidR="004954BB" w:rsidRPr="001959BB" w:rsidRDefault="004954BB" w:rsidP="001406D3">
            <w:pPr>
              <w:pStyle w:val="a4"/>
              <w:tabs>
                <w:tab w:val="left" w:pos="8448"/>
                <w:tab w:val="left" w:pos="9495"/>
              </w:tabs>
              <w:ind w:left="0" w:right="-3"/>
              <w:jc w:val="center"/>
              <w:rPr>
                <w:rFonts w:ascii="Times New Roman" w:hAnsi="Times New Roman"/>
                <w:sz w:val="12"/>
                <w:szCs w:val="12"/>
                <w:lang w:val="ru-RU"/>
              </w:rPr>
            </w:pPr>
            <w:r>
              <w:rPr>
                <w:rFonts w:ascii="Times New Roman" w:hAnsi="Times New Roman"/>
                <w:sz w:val="12"/>
                <w:szCs w:val="12"/>
                <w:lang w:val="ru-RU"/>
              </w:rPr>
              <w:t>1/-</w:t>
            </w:r>
          </w:p>
        </w:tc>
        <w:tc>
          <w:tcPr>
            <w:tcW w:w="425" w:type="dxa"/>
          </w:tcPr>
          <w:p w:rsidR="004954BB" w:rsidRPr="001959BB" w:rsidRDefault="004954BB" w:rsidP="001406D3">
            <w:pPr>
              <w:pStyle w:val="a4"/>
              <w:tabs>
                <w:tab w:val="left" w:pos="8448"/>
                <w:tab w:val="left" w:pos="9495"/>
              </w:tabs>
              <w:ind w:left="0" w:right="-3"/>
              <w:jc w:val="center"/>
              <w:rPr>
                <w:rFonts w:ascii="Times New Roman" w:hAnsi="Times New Roman"/>
                <w:sz w:val="12"/>
                <w:szCs w:val="12"/>
                <w:lang w:val="ru-RU"/>
              </w:rPr>
            </w:pP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2"/>
                <w:szCs w:val="12"/>
                <w:lang w:val="ru-RU"/>
              </w:rPr>
              <w:t>Готовимся к ЕГЭ по русскому языку</w:t>
            </w:r>
          </w:p>
        </w:tc>
        <w:tc>
          <w:tcPr>
            <w:tcW w:w="5954" w:type="dxa"/>
            <w:gridSpan w:val="11"/>
          </w:tcPr>
          <w:p w:rsidR="004954BB" w:rsidRPr="001959BB" w:rsidRDefault="004954BB" w:rsidP="001406D3">
            <w:pPr>
              <w:pStyle w:val="a4"/>
              <w:tabs>
                <w:tab w:val="left" w:pos="8448"/>
                <w:tab w:val="left" w:pos="9495"/>
              </w:tabs>
              <w:ind w:left="0" w:right="-3"/>
              <w:jc w:val="center"/>
              <w:rPr>
                <w:rFonts w:ascii="Times New Roman" w:hAnsi="Times New Roman"/>
                <w:sz w:val="12"/>
                <w:szCs w:val="12"/>
                <w:lang w:val="ru-RU"/>
              </w:rPr>
            </w:pPr>
          </w:p>
        </w:tc>
        <w:tc>
          <w:tcPr>
            <w:tcW w:w="563" w:type="dxa"/>
          </w:tcPr>
          <w:p w:rsidR="004954BB" w:rsidRPr="001959BB" w:rsidRDefault="004954BB" w:rsidP="00D34F1C">
            <w:pPr>
              <w:pStyle w:val="a4"/>
              <w:tabs>
                <w:tab w:val="left" w:pos="8448"/>
                <w:tab w:val="left" w:pos="9495"/>
              </w:tabs>
              <w:ind w:left="0" w:right="-3"/>
              <w:jc w:val="center"/>
              <w:rPr>
                <w:rFonts w:ascii="Times New Roman" w:hAnsi="Times New Roman"/>
                <w:sz w:val="12"/>
                <w:szCs w:val="12"/>
                <w:lang w:val="ru-RU"/>
              </w:rPr>
            </w:pPr>
            <w:r>
              <w:rPr>
                <w:rFonts w:ascii="Times New Roman" w:hAnsi="Times New Roman"/>
                <w:sz w:val="12"/>
                <w:szCs w:val="12"/>
                <w:lang w:val="ru-RU"/>
              </w:rPr>
              <w:t>1</w:t>
            </w:r>
          </w:p>
        </w:tc>
        <w:tc>
          <w:tcPr>
            <w:tcW w:w="567" w:type="dxa"/>
          </w:tcPr>
          <w:p w:rsidR="004954BB" w:rsidRPr="001959BB" w:rsidRDefault="004954BB" w:rsidP="001406D3">
            <w:pPr>
              <w:pStyle w:val="a4"/>
              <w:tabs>
                <w:tab w:val="left" w:pos="8448"/>
                <w:tab w:val="left" w:pos="9495"/>
              </w:tabs>
              <w:ind w:left="0" w:right="-3"/>
              <w:jc w:val="center"/>
              <w:rPr>
                <w:rFonts w:ascii="Times New Roman" w:hAnsi="Times New Roman"/>
                <w:sz w:val="12"/>
                <w:szCs w:val="12"/>
                <w:lang w:val="ru-RU"/>
              </w:rPr>
            </w:pPr>
            <w:r>
              <w:rPr>
                <w:rFonts w:ascii="Times New Roman" w:hAnsi="Times New Roman"/>
                <w:sz w:val="12"/>
                <w:szCs w:val="12"/>
                <w:lang w:val="ru-RU"/>
              </w:rPr>
              <w:t>11б/1</w:t>
            </w:r>
          </w:p>
        </w:tc>
        <w:tc>
          <w:tcPr>
            <w:tcW w:w="425" w:type="dxa"/>
          </w:tcPr>
          <w:p w:rsidR="004954BB" w:rsidRPr="001959BB" w:rsidRDefault="004954BB" w:rsidP="001406D3">
            <w:pPr>
              <w:pStyle w:val="a4"/>
              <w:tabs>
                <w:tab w:val="left" w:pos="8448"/>
                <w:tab w:val="left" w:pos="9495"/>
              </w:tabs>
              <w:ind w:left="0" w:right="-3"/>
              <w:jc w:val="center"/>
              <w:rPr>
                <w:rFonts w:ascii="Times New Roman" w:hAnsi="Times New Roman"/>
                <w:sz w:val="12"/>
                <w:szCs w:val="12"/>
                <w:lang w:val="ru-RU"/>
              </w:rPr>
            </w:pP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Учебные недели</w:t>
            </w: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33</w:t>
            </w: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34</w:t>
            </w: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34</w:t>
            </w: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34</w:t>
            </w:r>
          </w:p>
        </w:tc>
        <w:tc>
          <w:tcPr>
            <w:tcW w:w="425"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34</w:t>
            </w: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34</w:t>
            </w: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34</w:t>
            </w: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34</w:t>
            </w: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34</w:t>
            </w: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34</w:t>
            </w:r>
          </w:p>
        </w:tc>
        <w:tc>
          <w:tcPr>
            <w:tcW w:w="426" w:type="dxa"/>
            <w:vMerge w:val="restart"/>
            <w:textDirection w:val="btLr"/>
          </w:tcPr>
          <w:p w:rsidR="004954BB" w:rsidRDefault="004954BB" w:rsidP="00D34F1C">
            <w:pPr>
              <w:pStyle w:val="a4"/>
              <w:tabs>
                <w:tab w:val="left" w:pos="8448"/>
                <w:tab w:val="left" w:pos="9495"/>
              </w:tabs>
              <w:ind w:left="113" w:right="-3"/>
              <w:jc w:val="center"/>
              <w:rPr>
                <w:rFonts w:ascii="Times New Roman" w:hAnsi="Times New Roman"/>
                <w:sz w:val="14"/>
                <w:szCs w:val="14"/>
                <w:lang w:val="ru-RU"/>
              </w:rPr>
            </w:pPr>
            <w:r>
              <w:rPr>
                <w:rFonts w:ascii="Times New Roman" w:hAnsi="Times New Roman"/>
                <w:sz w:val="14"/>
                <w:szCs w:val="14"/>
                <w:lang w:val="ru-RU"/>
              </w:rPr>
              <w:t>5338</w:t>
            </w:r>
          </w:p>
        </w:tc>
        <w:tc>
          <w:tcPr>
            <w:tcW w:w="563"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34</w:t>
            </w: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34</w:t>
            </w:r>
          </w:p>
          <w:p w:rsidR="004954BB" w:rsidRDefault="004954BB" w:rsidP="00914A2F">
            <w:pPr>
              <w:pStyle w:val="a4"/>
              <w:tabs>
                <w:tab w:val="left" w:pos="8448"/>
                <w:tab w:val="left" w:pos="9495"/>
              </w:tabs>
              <w:ind w:left="0" w:right="-3"/>
              <w:jc w:val="center"/>
              <w:rPr>
                <w:rFonts w:ascii="Times New Roman" w:hAnsi="Times New Roman"/>
                <w:sz w:val="14"/>
                <w:szCs w:val="14"/>
                <w:lang w:val="ru-RU"/>
              </w:rPr>
            </w:pPr>
          </w:p>
        </w:tc>
        <w:tc>
          <w:tcPr>
            <w:tcW w:w="425" w:type="dxa"/>
            <w:vMerge w:val="restart"/>
            <w:textDirection w:val="btLr"/>
          </w:tcPr>
          <w:p w:rsidR="004954BB" w:rsidRDefault="004954BB" w:rsidP="005B27FC">
            <w:pPr>
              <w:pStyle w:val="a4"/>
              <w:tabs>
                <w:tab w:val="left" w:pos="8448"/>
                <w:tab w:val="left" w:pos="9495"/>
              </w:tabs>
              <w:ind w:left="113" w:right="-3"/>
              <w:jc w:val="center"/>
              <w:rPr>
                <w:rFonts w:ascii="Times New Roman" w:hAnsi="Times New Roman"/>
                <w:sz w:val="14"/>
                <w:szCs w:val="14"/>
                <w:lang w:val="ru-RU"/>
              </w:rPr>
            </w:pPr>
            <w:r>
              <w:rPr>
                <w:rFonts w:ascii="Times New Roman" w:hAnsi="Times New Roman"/>
                <w:sz w:val="14"/>
                <w:szCs w:val="14"/>
                <w:lang w:val="ru-RU"/>
              </w:rPr>
              <w:t>2312</w:t>
            </w:r>
          </w:p>
        </w:tc>
      </w:tr>
      <w:tr w:rsidR="004954BB" w:rsidTr="00281A1D">
        <w:tc>
          <w:tcPr>
            <w:tcW w:w="2522" w:type="dxa"/>
            <w:gridSpan w:val="2"/>
          </w:tcPr>
          <w:p w:rsidR="004954BB" w:rsidRDefault="004954BB" w:rsidP="00E0643F">
            <w:pPr>
              <w:pStyle w:val="a4"/>
              <w:tabs>
                <w:tab w:val="left" w:pos="8448"/>
                <w:tab w:val="left" w:pos="9495"/>
              </w:tabs>
              <w:ind w:left="0" w:right="-3"/>
              <w:jc w:val="both"/>
              <w:rPr>
                <w:rFonts w:ascii="Times New Roman" w:hAnsi="Times New Roman"/>
                <w:sz w:val="14"/>
                <w:szCs w:val="14"/>
                <w:lang w:val="ru-RU"/>
              </w:rPr>
            </w:pPr>
            <w:r>
              <w:rPr>
                <w:rFonts w:ascii="Times New Roman" w:hAnsi="Times New Roman"/>
                <w:sz w:val="14"/>
                <w:szCs w:val="14"/>
                <w:lang w:val="ru-RU"/>
              </w:rPr>
              <w:t>Всего учебных часов</w:t>
            </w: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p>
        </w:tc>
        <w:tc>
          <w:tcPr>
            <w:tcW w:w="425"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986</w:t>
            </w: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1020</w:t>
            </w: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1088</w:t>
            </w: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1122</w:t>
            </w: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1122</w:t>
            </w:r>
          </w:p>
        </w:tc>
        <w:tc>
          <w:tcPr>
            <w:tcW w:w="426" w:type="dxa"/>
            <w:vMerge/>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p>
        </w:tc>
        <w:tc>
          <w:tcPr>
            <w:tcW w:w="563"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1156</w:t>
            </w:r>
          </w:p>
        </w:tc>
        <w:tc>
          <w:tcPr>
            <w:tcW w:w="567" w:type="dxa"/>
          </w:tcPr>
          <w:p w:rsidR="004954BB" w:rsidRDefault="004954BB" w:rsidP="00914A2F">
            <w:pPr>
              <w:pStyle w:val="a4"/>
              <w:tabs>
                <w:tab w:val="left" w:pos="8448"/>
                <w:tab w:val="left" w:pos="9495"/>
              </w:tabs>
              <w:ind w:left="0" w:right="-3"/>
              <w:jc w:val="center"/>
              <w:rPr>
                <w:rFonts w:ascii="Times New Roman" w:hAnsi="Times New Roman"/>
                <w:sz w:val="14"/>
                <w:szCs w:val="14"/>
                <w:lang w:val="ru-RU"/>
              </w:rPr>
            </w:pPr>
            <w:r>
              <w:rPr>
                <w:rFonts w:ascii="Times New Roman" w:hAnsi="Times New Roman"/>
                <w:sz w:val="14"/>
                <w:szCs w:val="14"/>
                <w:lang w:val="ru-RU"/>
              </w:rPr>
              <w:t>1156</w:t>
            </w:r>
          </w:p>
          <w:p w:rsidR="004954BB" w:rsidRDefault="004954BB" w:rsidP="00914A2F">
            <w:pPr>
              <w:pStyle w:val="a4"/>
              <w:tabs>
                <w:tab w:val="left" w:pos="8448"/>
                <w:tab w:val="left" w:pos="9495"/>
              </w:tabs>
              <w:ind w:left="0" w:right="-3"/>
              <w:jc w:val="center"/>
              <w:rPr>
                <w:rFonts w:ascii="Times New Roman" w:hAnsi="Times New Roman"/>
                <w:sz w:val="14"/>
                <w:szCs w:val="14"/>
                <w:lang w:val="ru-RU"/>
              </w:rPr>
            </w:pPr>
          </w:p>
        </w:tc>
        <w:tc>
          <w:tcPr>
            <w:tcW w:w="425" w:type="dxa"/>
            <w:vMerge/>
          </w:tcPr>
          <w:p w:rsidR="004954BB" w:rsidRDefault="004954BB" w:rsidP="001406D3">
            <w:pPr>
              <w:pStyle w:val="a4"/>
              <w:tabs>
                <w:tab w:val="left" w:pos="8448"/>
                <w:tab w:val="left" w:pos="9495"/>
              </w:tabs>
              <w:ind w:left="0" w:right="-3"/>
              <w:jc w:val="center"/>
              <w:rPr>
                <w:rFonts w:ascii="Times New Roman" w:hAnsi="Times New Roman"/>
                <w:sz w:val="14"/>
                <w:szCs w:val="14"/>
                <w:lang w:val="ru-RU"/>
              </w:rPr>
            </w:pPr>
          </w:p>
        </w:tc>
      </w:tr>
    </w:tbl>
    <w:p w:rsidR="00D34F1C" w:rsidRDefault="00D34F1C" w:rsidP="00E0643F">
      <w:pPr>
        <w:pStyle w:val="a4"/>
        <w:tabs>
          <w:tab w:val="left" w:pos="8448"/>
          <w:tab w:val="left" w:pos="9495"/>
        </w:tabs>
        <w:ind w:left="0" w:right="-3" w:firstLine="426"/>
        <w:jc w:val="both"/>
        <w:rPr>
          <w:rFonts w:ascii="Times New Roman" w:hAnsi="Times New Roman"/>
          <w:sz w:val="18"/>
          <w:szCs w:val="18"/>
          <w:lang w:val="ru-RU"/>
        </w:rPr>
      </w:pPr>
    </w:p>
    <w:p w:rsidR="006967E7" w:rsidRDefault="00E0643F" w:rsidP="00E0643F">
      <w:pPr>
        <w:pStyle w:val="a4"/>
        <w:tabs>
          <w:tab w:val="left" w:pos="8448"/>
          <w:tab w:val="left" w:pos="9495"/>
        </w:tabs>
        <w:ind w:left="0" w:right="-3" w:firstLine="426"/>
        <w:jc w:val="both"/>
        <w:rPr>
          <w:rFonts w:ascii="Times New Roman" w:hAnsi="Times New Roman"/>
          <w:sz w:val="18"/>
          <w:szCs w:val="18"/>
          <w:lang w:val="ru-RU"/>
        </w:rPr>
      </w:pPr>
      <w:r>
        <w:rPr>
          <w:rFonts w:ascii="Times New Roman" w:hAnsi="Times New Roman"/>
          <w:sz w:val="18"/>
          <w:szCs w:val="18"/>
          <w:lang w:val="ru-RU"/>
        </w:rPr>
        <w:t>В</w:t>
      </w:r>
      <w:r w:rsidR="00A30843">
        <w:rPr>
          <w:rFonts w:ascii="Times New Roman" w:hAnsi="Times New Roman"/>
          <w:sz w:val="18"/>
          <w:szCs w:val="18"/>
          <w:lang w:val="ru-RU"/>
        </w:rPr>
        <w:t xml:space="preserve">ведение  специально разработанных учебных курсов на  уровне </w:t>
      </w:r>
      <w:r>
        <w:rPr>
          <w:rFonts w:ascii="Times New Roman" w:hAnsi="Times New Roman"/>
          <w:sz w:val="18"/>
          <w:szCs w:val="18"/>
          <w:lang w:val="ru-RU"/>
        </w:rPr>
        <w:t xml:space="preserve">основного общего и </w:t>
      </w:r>
      <w:r w:rsidR="00A30843">
        <w:rPr>
          <w:rFonts w:ascii="Times New Roman" w:hAnsi="Times New Roman"/>
          <w:sz w:val="18"/>
          <w:szCs w:val="18"/>
          <w:lang w:val="ru-RU"/>
        </w:rPr>
        <w:t xml:space="preserve">среднего общего образования  обеспечило </w:t>
      </w:r>
      <w:r w:rsidR="00B771F4">
        <w:rPr>
          <w:rFonts w:ascii="Times New Roman" w:hAnsi="Times New Roman"/>
          <w:sz w:val="18"/>
          <w:szCs w:val="18"/>
          <w:lang w:val="ru-RU"/>
        </w:rPr>
        <w:t xml:space="preserve">индивидуальные </w:t>
      </w:r>
      <w:r w:rsidR="00A30843">
        <w:rPr>
          <w:rFonts w:ascii="Times New Roman" w:hAnsi="Times New Roman"/>
          <w:sz w:val="18"/>
          <w:szCs w:val="18"/>
          <w:lang w:val="ru-RU"/>
        </w:rPr>
        <w:t>интересы и потребности  обучающихс</w:t>
      </w:r>
      <w:r w:rsidR="00B771F4">
        <w:rPr>
          <w:rFonts w:ascii="Times New Roman" w:hAnsi="Times New Roman"/>
          <w:sz w:val="18"/>
          <w:szCs w:val="18"/>
          <w:lang w:val="ru-RU"/>
        </w:rPr>
        <w:t>я с учётом условий и образовательного  потенциала  школы</w:t>
      </w:r>
      <w:r w:rsidR="00A30843">
        <w:rPr>
          <w:rFonts w:ascii="Times New Roman" w:hAnsi="Times New Roman"/>
          <w:sz w:val="18"/>
          <w:szCs w:val="18"/>
          <w:lang w:val="ru-RU"/>
        </w:rPr>
        <w:t>.</w:t>
      </w:r>
      <w:r w:rsidR="008020E4">
        <w:rPr>
          <w:rFonts w:ascii="Times New Roman" w:hAnsi="Times New Roman"/>
          <w:sz w:val="18"/>
          <w:szCs w:val="18"/>
          <w:lang w:val="ru-RU"/>
        </w:rPr>
        <w:t xml:space="preserve"> </w:t>
      </w:r>
    </w:p>
    <w:p w:rsidR="00293488" w:rsidRDefault="00293488" w:rsidP="006967E7">
      <w:pPr>
        <w:pStyle w:val="a4"/>
        <w:tabs>
          <w:tab w:val="left" w:pos="8448"/>
          <w:tab w:val="left" w:pos="9495"/>
        </w:tabs>
        <w:ind w:left="0" w:right="-3" w:firstLine="510"/>
        <w:jc w:val="both"/>
        <w:rPr>
          <w:rFonts w:ascii="Times New Roman" w:hAnsi="Times New Roman"/>
          <w:sz w:val="18"/>
          <w:szCs w:val="18"/>
          <w:lang w:val="ru-RU"/>
        </w:rPr>
      </w:pPr>
    </w:p>
    <w:p w:rsidR="004954BB" w:rsidRDefault="006967E7" w:rsidP="006967E7">
      <w:pPr>
        <w:pStyle w:val="a4"/>
        <w:tabs>
          <w:tab w:val="left" w:pos="9495"/>
        </w:tabs>
        <w:ind w:left="85" w:right="-3" w:firstLine="283"/>
        <w:jc w:val="both"/>
        <w:rPr>
          <w:rFonts w:ascii="Times New Roman" w:hAnsi="Times New Roman"/>
          <w:sz w:val="18"/>
          <w:szCs w:val="18"/>
          <w:lang w:val="ru-RU"/>
        </w:rPr>
      </w:pPr>
      <w:r w:rsidRPr="009E6618">
        <w:rPr>
          <w:rFonts w:ascii="Times New Roman" w:hAnsi="Times New Roman"/>
          <w:b/>
          <w:sz w:val="18"/>
          <w:szCs w:val="18"/>
          <w:lang w:val="ru-RU"/>
        </w:rPr>
        <w:t xml:space="preserve">ЭКСПЕРТИЗА РОП  по предметам Учебного плана трёх уровней образования  </w:t>
      </w:r>
      <w:r w:rsidRPr="009E6618">
        <w:rPr>
          <w:rFonts w:ascii="Times New Roman" w:hAnsi="Times New Roman"/>
          <w:sz w:val="18"/>
          <w:szCs w:val="18"/>
          <w:lang w:val="ru-RU"/>
        </w:rPr>
        <w:t xml:space="preserve">показала, что учителя, как в предыдущий учебный год,  установили их связь с Основными образовательными  программами в планировании результатов и освоения содержания по предметам в объёмах учебной нагрузки и  методическом обеспечении предметов. </w:t>
      </w:r>
    </w:p>
    <w:p w:rsidR="0010064C" w:rsidRDefault="0010064C" w:rsidP="006967E7">
      <w:pPr>
        <w:pStyle w:val="a4"/>
        <w:tabs>
          <w:tab w:val="left" w:pos="9495"/>
        </w:tabs>
        <w:ind w:left="85" w:right="-3" w:firstLine="283"/>
        <w:jc w:val="both"/>
        <w:rPr>
          <w:rFonts w:ascii="Times New Roman" w:hAnsi="Times New Roman"/>
          <w:sz w:val="18"/>
          <w:szCs w:val="18"/>
          <w:lang w:val="ru-RU"/>
        </w:rPr>
      </w:pPr>
    </w:p>
    <w:p w:rsidR="00281A1D" w:rsidRDefault="006967E7" w:rsidP="006967E7">
      <w:pPr>
        <w:pStyle w:val="a4"/>
        <w:tabs>
          <w:tab w:val="left" w:pos="9495"/>
        </w:tabs>
        <w:ind w:left="85" w:right="-3" w:firstLine="283"/>
        <w:jc w:val="both"/>
        <w:rPr>
          <w:rFonts w:ascii="Times New Roman" w:hAnsi="Times New Roman"/>
          <w:b/>
          <w:sz w:val="18"/>
          <w:szCs w:val="18"/>
          <w:lang w:val="ru-RU"/>
        </w:rPr>
      </w:pPr>
      <w:r w:rsidRPr="009E6618">
        <w:rPr>
          <w:rFonts w:ascii="Times New Roman" w:hAnsi="Times New Roman"/>
          <w:sz w:val="18"/>
          <w:szCs w:val="18"/>
          <w:lang w:val="ru-RU"/>
        </w:rPr>
        <w:t xml:space="preserve"> </w:t>
      </w:r>
      <w:r w:rsidRPr="004954BB">
        <w:rPr>
          <w:rFonts w:ascii="Times New Roman" w:hAnsi="Times New Roman"/>
          <w:b/>
          <w:sz w:val="18"/>
          <w:szCs w:val="18"/>
          <w:lang w:val="ru-RU"/>
        </w:rPr>
        <w:t>Контроль реализации РОП  в течение года</w:t>
      </w:r>
      <w:r w:rsidRPr="009E6618">
        <w:rPr>
          <w:rFonts w:ascii="Times New Roman" w:hAnsi="Times New Roman"/>
          <w:sz w:val="18"/>
          <w:szCs w:val="18"/>
          <w:lang w:val="ru-RU"/>
        </w:rPr>
        <w:t xml:space="preserve">  осуществлялся через систему отчётов об итогах текущей промежуточной аттестации (успеваемости и качества обучения) по четвертям/полугодиям/году и </w:t>
      </w:r>
      <w:r w:rsidR="006C39AE">
        <w:rPr>
          <w:rFonts w:ascii="Times New Roman" w:hAnsi="Times New Roman"/>
          <w:sz w:val="18"/>
          <w:szCs w:val="18"/>
          <w:lang w:val="ru-RU"/>
        </w:rPr>
        <w:t>ежемесячн</w:t>
      </w:r>
      <w:r w:rsidR="004954BB">
        <w:rPr>
          <w:rFonts w:ascii="Times New Roman" w:hAnsi="Times New Roman"/>
          <w:sz w:val="18"/>
          <w:szCs w:val="18"/>
          <w:lang w:val="ru-RU"/>
        </w:rPr>
        <w:t>о</w:t>
      </w:r>
      <w:r w:rsidR="006C39AE">
        <w:rPr>
          <w:rFonts w:ascii="Times New Roman" w:hAnsi="Times New Roman"/>
          <w:sz w:val="18"/>
          <w:szCs w:val="18"/>
          <w:lang w:val="ru-RU"/>
        </w:rPr>
        <w:t xml:space="preserve"> </w:t>
      </w:r>
      <w:r w:rsidRPr="009E6618">
        <w:rPr>
          <w:rFonts w:ascii="Times New Roman" w:hAnsi="Times New Roman"/>
          <w:sz w:val="18"/>
          <w:szCs w:val="18"/>
          <w:lang w:val="ru-RU"/>
        </w:rPr>
        <w:t xml:space="preserve"> </w:t>
      </w:r>
      <w:r w:rsidR="00EE6595" w:rsidRPr="009E6618">
        <w:rPr>
          <w:rFonts w:ascii="Times New Roman" w:hAnsi="Times New Roman"/>
          <w:sz w:val="18"/>
          <w:szCs w:val="18"/>
          <w:lang w:val="ru-RU"/>
        </w:rPr>
        <w:t xml:space="preserve">электронной  </w:t>
      </w:r>
      <w:r w:rsidR="004954BB">
        <w:rPr>
          <w:rFonts w:ascii="Times New Roman" w:hAnsi="Times New Roman"/>
          <w:sz w:val="18"/>
          <w:szCs w:val="18"/>
          <w:lang w:val="ru-RU"/>
        </w:rPr>
        <w:t xml:space="preserve">через </w:t>
      </w:r>
      <w:r w:rsidR="00EE6595" w:rsidRPr="009E6618">
        <w:rPr>
          <w:rFonts w:ascii="Times New Roman" w:hAnsi="Times New Roman"/>
          <w:sz w:val="18"/>
          <w:szCs w:val="18"/>
          <w:lang w:val="ru-RU"/>
        </w:rPr>
        <w:t>систем</w:t>
      </w:r>
      <w:r w:rsidR="004954BB">
        <w:rPr>
          <w:rFonts w:ascii="Times New Roman" w:hAnsi="Times New Roman"/>
          <w:sz w:val="18"/>
          <w:szCs w:val="18"/>
          <w:lang w:val="ru-RU"/>
        </w:rPr>
        <w:t>у</w:t>
      </w:r>
      <w:r w:rsidR="00EE6595" w:rsidRPr="009E6618">
        <w:rPr>
          <w:rFonts w:ascii="Times New Roman" w:hAnsi="Times New Roman"/>
          <w:sz w:val="18"/>
          <w:szCs w:val="18"/>
          <w:lang w:val="ru-RU"/>
        </w:rPr>
        <w:t xml:space="preserve">  управления  образовательным  процессом БАРС</w:t>
      </w:r>
      <w:r w:rsidR="006C39AE">
        <w:rPr>
          <w:rFonts w:ascii="Times New Roman" w:hAnsi="Times New Roman"/>
          <w:sz w:val="18"/>
          <w:szCs w:val="18"/>
          <w:lang w:val="ru-RU"/>
        </w:rPr>
        <w:t xml:space="preserve">  старшим методистом Мельниковым С.Ю.</w:t>
      </w:r>
      <w:r w:rsidRPr="009E6618">
        <w:rPr>
          <w:rFonts w:ascii="Times New Roman" w:hAnsi="Times New Roman"/>
          <w:sz w:val="18"/>
          <w:szCs w:val="18"/>
          <w:lang w:val="ru-RU"/>
        </w:rPr>
        <w:t xml:space="preserve">  </w:t>
      </w:r>
      <w:r w:rsidR="008020E4">
        <w:rPr>
          <w:rFonts w:ascii="Times New Roman" w:hAnsi="Times New Roman"/>
          <w:sz w:val="18"/>
          <w:szCs w:val="18"/>
          <w:lang w:val="ru-RU"/>
        </w:rPr>
        <w:t>В процессе текущего</w:t>
      </w:r>
      <w:r w:rsidR="004C567D">
        <w:rPr>
          <w:rFonts w:ascii="Times New Roman" w:hAnsi="Times New Roman"/>
          <w:sz w:val="18"/>
          <w:szCs w:val="18"/>
          <w:lang w:val="ru-RU"/>
        </w:rPr>
        <w:t xml:space="preserve"> ежемесячного </w:t>
      </w:r>
      <w:r w:rsidR="008020E4">
        <w:rPr>
          <w:rFonts w:ascii="Times New Roman" w:hAnsi="Times New Roman"/>
          <w:sz w:val="18"/>
          <w:szCs w:val="18"/>
          <w:lang w:val="ru-RU"/>
        </w:rPr>
        <w:t xml:space="preserve"> контроля  отмеч</w:t>
      </w:r>
      <w:r w:rsidR="007A3DC0">
        <w:rPr>
          <w:rFonts w:ascii="Times New Roman" w:hAnsi="Times New Roman"/>
          <w:sz w:val="18"/>
          <w:szCs w:val="18"/>
          <w:lang w:val="ru-RU"/>
        </w:rPr>
        <w:t>алась</w:t>
      </w:r>
      <w:r w:rsidR="008020E4">
        <w:rPr>
          <w:rFonts w:ascii="Times New Roman" w:hAnsi="Times New Roman"/>
          <w:sz w:val="18"/>
          <w:szCs w:val="18"/>
          <w:lang w:val="ru-RU"/>
        </w:rPr>
        <w:t xml:space="preserve"> несвоевременность заполнения электронных журналов со стороны отдельных  учителей-предметников</w:t>
      </w:r>
      <w:r w:rsidR="007A3DC0">
        <w:rPr>
          <w:rFonts w:ascii="Times New Roman" w:hAnsi="Times New Roman"/>
          <w:sz w:val="18"/>
          <w:szCs w:val="18"/>
          <w:lang w:val="ru-RU"/>
        </w:rPr>
        <w:t>,  средний показатель  отражения   проведённых   уроков  поэтому в течение  года не достигал на момент  проверки  100%, а находился в интервале  88 - 98%  - причины индивидуальные,  в том числе субъективные (из-за низкой  информационно-коммуникационной компетентности и  снижения ответственности в работе с документами отдельных членов педколлектива).</w:t>
      </w:r>
      <w:r w:rsidR="004C567D">
        <w:rPr>
          <w:rFonts w:ascii="Times New Roman" w:hAnsi="Times New Roman"/>
          <w:sz w:val="18"/>
          <w:szCs w:val="18"/>
          <w:lang w:val="ru-RU"/>
        </w:rPr>
        <w:t xml:space="preserve"> Но по итогам года  </w:t>
      </w:r>
      <w:r w:rsidR="004C567D" w:rsidRPr="009E6618">
        <w:rPr>
          <w:rFonts w:ascii="Times New Roman" w:hAnsi="Times New Roman"/>
          <w:b/>
          <w:sz w:val="18"/>
          <w:szCs w:val="18"/>
          <w:lang w:val="ru-RU"/>
        </w:rPr>
        <w:t xml:space="preserve">Рабочие образовательные программы  </w:t>
      </w:r>
      <w:r w:rsidR="004C567D" w:rsidRPr="009E6618">
        <w:rPr>
          <w:rFonts w:ascii="Times New Roman" w:hAnsi="Times New Roman"/>
          <w:sz w:val="18"/>
          <w:szCs w:val="18"/>
          <w:lang w:val="ru-RU"/>
        </w:rPr>
        <w:t xml:space="preserve">(РОП учителей-предметников всех общеобразовательных предметов Учебного плана)  </w:t>
      </w:r>
      <w:r w:rsidR="004C567D" w:rsidRPr="00EE6595">
        <w:rPr>
          <w:rFonts w:ascii="Times New Roman" w:hAnsi="Times New Roman"/>
          <w:b/>
          <w:sz w:val="18"/>
          <w:szCs w:val="18"/>
          <w:lang w:val="ru-RU"/>
        </w:rPr>
        <w:t>по содержанию реализованы  на 100%</w:t>
      </w:r>
      <w:r w:rsidR="00281A1D">
        <w:rPr>
          <w:rFonts w:ascii="Times New Roman" w:hAnsi="Times New Roman"/>
          <w:b/>
          <w:sz w:val="18"/>
          <w:szCs w:val="18"/>
          <w:lang w:val="ru-RU"/>
        </w:rPr>
        <w:t xml:space="preserve">, что подтверждается итоговым контролем  электронных </w:t>
      </w:r>
      <w:r w:rsidR="005F18B8">
        <w:rPr>
          <w:rFonts w:ascii="Times New Roman" w:hAnsi="Times New Roman"/>
          <w:b/>
          <w:sz w:val="18"/>
          <w:szCs w:val="18"/>
          <w:lang w:val="ru-RU"/>
        </w:rPr>
        <w:t xml:space="preserve"> </w:t>
      </w:r>
      <w:r w:rsidR="00281A1D">
        <w:rPr>
          <w:rFonts w:ascii="Times New Roman" w:hAnsi="Times New Roman"/>
          <w:b/>
          <w:sz w:val="18"/>
          <w:szCs w:val="18"/>
          <w:lang w:val="ru-RU"/>
        </w:rPr>
        <w:t>журналов</w:t>
      </w:r>
      <w:r w:rsidR="004C567D">
        <w:rPr>
          <w:rFonts w:ascii="Times New Roman" w:hAnsi="Times New Roman"/>
          <w:b/>
          <w:sz w:val="18"/>
          <w:szCs w:val="18"/>
          <w:lang w:val="ru-RU"/>
        </w:rPr>
        <w:t xml:space="preserve">.  </w:t>
      </w:r>
    </w:p>
    <w:p w:rsidR="00D1273E" w:rsidRDefault="00D1273E" w:rsidP="006967E7">
      <w:pPr>
        <w:pStyle w:val="a4"/>
        <w:tabs>
          <w:tab w:val="left" w:pos="9495"/>
        </w:tabs>
        <w:ind w:left="85" w:right="-3" w:firstLine="283"/>
        <w:jc w:val="both"/>
        <w:rPr>
          <w:rFonts w:ascii="Times New Roman" w:hAnsi="Times New Roman"/>
          <w:sz w:val="18"/>
          <w:szCs w:val="18"/>
          <w:lang w:val="ru-RU"/>
        </w:rPr>
      </w:pPr>
    </w:p>
    <w:p w:rsidR="006967E7" w:rsidRPr="00281A1D" w:rsidRDefault="00281A1D" w:rsidP="006967E7">
      <w:pPr>
        <w:pStyle w:val="a4"/>
        <w:tabs>
          <w:tab w:val="left" w:pos="9495"/>
        </w:tabs>
        <w:ind w:left="85" w:right="-3" w:firstLine="283"/>
        <w:jc w:val="both"/>
        <w:rPr>
          <w:rFonts w:ascii="Times New Roman" w:hAnsi="Times New Roman"/>
          <w:sz w:val="18"/>
          <w:szCs w:val="18"/>
          <w:lang w:val="ru-RU"/>
        </w:rPr>
      </w:pPr>
      <w:r w:rsidRPr="00281A1D">
        <w:rPr>
          <w:rFonts w:ascii="Times New Roman" w:hAnsi="Times New Roman"/>
          <w:sz w:val="18"/>
          <w:szCs w:val="18"/>
          <w:lang w:val="ru-RU"/>
        </w:rPr>
        <w:t>По результатам реализации РОП  на конец учебного года</w:t>
      </w:r>
      <w:r>
        <w:rPr>
          <w:rFonts w:ascii="Times New Roman" w:hAnsi="Times New Roman"/>
          <w:sz w:val="18"/>
          <w:szCs w:val="18"/>
          <w:lang w:val="ru-RU"/>
        </w:rPr>
        <w:t>:</w:t>
      </w:r>
    </w:p>
    <w:p w:rsidR="00281A1D" w:rsidRDefault="00281A1D" w:rsidP="006967E7">
      <w:pPr>
        <w:pStyle w:val="a4"/>
        <w:tabs>
          <w:tab w:val="left" w:pos="9495"/>
        </w:tabs>
        <w:ind w:left="85" w:right="-3" w:firstLine="283"/>
        <w:jc w:val="both"/>
        <w:rPr>
          <w:rFonts w:ascii="Times New Roman" w:hAnsi="Times New Roman"/>
          <w:b/>
          <w:sz w:val="18"/>
          <w:szCs w:val="18"/>
          <w:lang w:val="ru-RU"/>
        </w:rPr>
      </w:pPr>
      <w:r>
        <w:rPr>
          <w:rFonts w:ascii="Times New Roman" w:hAnsi="Times New Roman"/>
          <w:b/>
          <w:sz w:val="18"/>
          <w:szCs w:val="18"/>
          <w:lang w:val="ru-RU"/>
        </w:rPr>
        <w:t>- 100% обучающихся переводных 1-4, 5-8 и 10 классов</w:t>
      </w:r>
      <w:r w:rsidR="005F18B8">
        <w:rPr>
          <w:rFonts w:ascii="Times New Roman" w:hAnsi="Times New Roman"/>
          <w:b/>
          <w:sz w:val="18"/>
          <w:szCs w:val="18"/>
          <w:lang w:val="ru-RU"/>
        </w:rPr>
        <w:t xml:space="preserve"> </w:t>
      </w:r>
      <w:r>
        <w:rPr>
          <w:rFonts w:ascii="Times New Roman" w:hAnsi="Times New Roman"/>
          <w:b/>
          <w:sz w:val="18"/>
          <w:szCs w:val="18"/>
          <w:lang w:val="ru-RU"/>
        </w:rPr>
        <w:t xml:space="preserve"> переведены  в</w:t>
      </w:r>
      <w:r w:rsidR="005F18B8">
        <w:rPr>
          <w:rFonts w:ascii="Times New Roman" w:hAnsi="Times New Roman"/>
          <w:b/>
          <w:sz w:val="18"/>
          <w:szCs w:val="18"/>
          <w:lang w:val="ru-RU"/>
        </w:rPr>
        <w:t xml:space="preserve"> </w:t>
      </w:r>
      <w:r>
        <w:rPr>
          <w:rFonts w:ascii="Times New Roman" w:hAnsi="Times New Roman"/>
          <w:b/>
          <w:sz w:val="18"/>
          <w:szCs w:val="18"/>
          <w:lang w:val="ru-RU"/>
        </w:rPr>
        <w:t xml:space="preserve"> следующий класс</w:t>
      </w:r>
      <w:r w:rsidR="005F18B8">
        <w:rPr>
          <w:rFonts w:ascii="Times New Roman" w:hAnsi="Times New Roman"/>
          <w:b/>
          <w:sz w:val="18"/>
          <w:szCs w:val="18"/>
          <w:lang w:val="ru-RU"/>
        </w:rPr>
        <w:t xml:space="preserve">, </w:t>
      </w:r>
      <w:r w:rsidR="005F18B8" w:rsidRPr="005F18B8">
        <w:rPr>
          <w:rFonts w:ascii="Times New Roman" w:hAnsi="Times New Roman"/>
          <w:sz w:val="18"/>
          <w:szCs w:val="18"/>
          <w:lang w:val="ru-RU"/>
        </w:rPr>
        <w:t>включая</w:t>
      </w:r>
      <w:r w:rsidR="005F18B8">
        <w:rPr>
          <w:rFonts w:ascii="Times New Roman" w:hAnsi="Times New Roman"/>
          <w:b/>
          <w:sz w:val="18"/>
          <w:szCs w:val="18"/>
          <w:lang w:val="ru-RU"/>
        </w:rPr>
        <w:t xml:space="preserve"> </w:t>
      </w:r>
      <w:r w:rsidR="005F18B8">
        <w:rPr>
          <w:rFonts w:ascii="Times New Roman" w:hAnsi="Times New Roman"/>
          <w:sz w:val="18"/>
          <w:szCs w:val="18"/>
          <w:shd w:val="clear" w:color="auto" w:fill="FFFFFF" w:themeFill="background1"/>
          <w:lang w:val="ru-RU"/>
        </w:rPr>
        <w:t>5 человек из переводных классов, о</w:t>
      </w:r>
      <w:r w:rsidR="005F18B8" w:rsidRPr="009E6618">
        <w:rPr>
          <w:rFonts w:ascii="Times New Roman" w:hAnsi="Times New Roman"/>
          <w:sz w:val="18"/>
          <w:szCs w:val="18"/>
          <w:shd w:val="clear" w:color="auto" w:fill="FFFFFF" w:themeFill="background1"/>
          <w:lang w:val="ru-RU"/>
        </w:rPr>
        <w:t>бучавши</w:t>
      </w:r>
      <w:r w:rsidR="005F18B8">
        <w:rPr>
          <w:rFonts w:ascii="Times New Roman" w:hAnsi="Times New Roman"/>
          <w:sz w:val="18"/>
          <w:szCs w:val="18"/>
          <w:shd w:val="clear" w:color="auto" w:fill="FFFFFF" w:themeFill="background1"/>
          <w:lang w:val="ru-RU"/>
        </w:rPr>
        <w:t>х</w:t>
      </w:r>
      <w:r w:rsidR="005F18B8" w:rsidRPr="009E6618">
        <w:rPr>
          <w:rFonts w:ascii="Times New Roman" w:hAnsi="Times New Roman"/>
          <w:sz w:val="18"/>
          <w:szCs w:val="18"/>
          <w:shd w:val="clear" w:color="auto" w:fill="FFFFFF" w:themeFill="background1"/>
          <w:lang w:val="ru-RU"/>
        </w:rPr>
        <w:t>ся ПО  ИНДИВИДУАЛЬНЫМ УЧЕБНЫМ  ПЛАНАМ  на дому</w:t>
      </w:r>
      <w:r>
        <w:rPr>
          <w:rFonts w:ascii="Times New Roman" w:hAnsi="Times New Roman"/>
          <w:b/>
          <w:sz w:val="18"/>
          <w:szCs w:val="18"/>
          <w:lang w:val="ru-RU"/>
        </w:rPr>
        <w:t>;</w:t>
      </w:r>
    </w:p>
    <w:p w:rsidR="00281A1D" w:rsidRDefault="00281A1D" w:rsidP="006967E7">
      <w:pPr>
        <w:pStyle w:val="a4"/>
        <w:tabs>
          <w:tab w:val="left" w:pos="9495"/>
        </w:tabs>
        <w:ind w:left="85" w:right="-3" w:firstLine="283"/>
        <w:jc w:val="both"/>
        <w:rPr>
          <w:rFonts w:ascii="Times New Roman" w:hAnsi="Times New Roman"/>
          <w:b/>
          <w:sz w:val="18"/>
          <w:szCs w:val="18"/>
          <w:lang w:val="ru-RU"/>
        </w:rPr>
      </w:pPr>
      <w:r>
        <w:rPr>
          <w:rFonts w:ascii="Times New Roman" w:hAnsi="Times New Roman"/>
          <w:b/>
          <w:sz w:val="18"/>
          <w:szCs w:val="18"/>
          <w:lang w:val="ru-RU"/>
        </w:rPr>
        <w:t>- 100% выпускников 11аб получили аттестаты о среднем общем образовании;</w:t>
      </w:r>
    </w:p>
    <w:p w:rsidR="00281A1D" w:rsidRPr="009E6618" w:rsidRDefault="00281A1D" w:rsidP="006967E7">
      <w:pPr>
        <w:pStyle w:val="a4"/>
        <w:tabs>
          <w:tab w:val="left" w:pos="9495"/>
        </w:tabs>
        <w:ind w:left="85" w:right="-3" w:firstLine="283"/>
        <w:jc w:val="both"/>
        <w:rPr>
          <w:rFonts w:ascii="Times New Roman" w:hAnsi="Times New Roman"/>
          <w:sz w:val="18"/>
          <w:szCs w:val="18"/>
          <w:lang w:val="ru-RU"/>
        </w:rPr>
      </w:pPr>
      <w:r>
        <w:rPr>
          <w:rFonts w:ascii="Times New Roman" w:hAnsi="Times New Roman"/>
          <w:b/>
          <w:sz w:val="18"/>
          <w:szCs w:val="18"/>
          <w:lang w:val="ru-RU"/>
        </w:rPr>
        <w:t xml:space="preserve">- 97,5%  обучавшихся  в 9абв - аттестаты об  основном общем образовании.   2 человека </w:t>
      </w:r>
      <w:r w:rsidRPr="00281A1D">
        <w:rPr>
          <w:rFonts w:ascii="Times New Roman" w:hAnsi="Times New Roman"/>
          <w:sz w:val="18"/>
          <w:szCs w:val="18"/>
          <w:lang w:val="ru-RU"/>
        </w:rPr>
        <w:t>(</w:t>
      </w:r>
      <w:r>
        <w:rPr>
          <w:rFonts w:ascii="Times New Roman" w:hAnsi="Times New Roman"/>
          <w:sz w:val="18"/>
          <w:szCs w:val="18"/>
          <w:lang w:val="ru-RU"/>
        </w:rPr>
        <w:t>9а  Цветкова Полина Сергеевна и 9в Долгий Максим Викторович</w:t>
      </w:r>
      <w:r w:rsidRPr="00281A1D">
        <w:rPr>
          <w:rFonts w:ascii="Times New Roman" w:hAnsi="Times New Roman"/>
          <w:sz w:val="18"/>
          <w:szCs w:val="18"/>
          <w:lang w:val="ru-RU"/>
        </w:rPr>
        <w:t>)</w:t>
      </w:r>
      <w:r>
        <w:rPr>
          <w:rFonts w:ascii="Times New Roman" w:hAnsi="Times New Roman"/>
          <w:sz w:val="18"/>
          <w:szCs w:val="18"/>
          <w:lang w:val="ru-RU"/>
        </w:rPr>
        <w:t xml:space="preserve"> </w:t>
      </w:r>
      <w:r w:rsidR="005F18B8">
        <w:rPr>
          <w:rFonts w:ascii="Times New Roman" w:hAnsi="Times New Roman"/>
          <w:sz w:val="18"/>
          <w:szCs w:val="18"/>
          <w:lang w:val="ru-RU"/>
        </w:rPr>
        <w:t xml:space="preserve"> допущены к участию в  дополнительном периоде  как получившие  неудовлетворительный  результат  по  обществознанию  в основной и резервный  периоды  ОГЭ.</w:t>
      </w:r>
    </w:p>
    <w:p w:rsidR="00602554" w:rsidRPr="00602554" w:rsidRDefault="00602554" w:rsidP="005F18B8">
      <w:pPr>
        <w:pStyle w:val="a4"/>
        <w:shd w:val="clear" w:color="auto" w:fill="FFFFFF" w:themeFill="background1"/>
        <w:ind w:left="142"/>
        <w:jc w:val="center"/>
        <w:rPr>
          <w:rFonts w:ascii="Times New Roman" w:hAnsi="Times New Roman" w:cs="Times New Roman"/>
          <w:b/>
          <w:lang w:val="ru-RU"/>
        </w:rPr>
      </w:pPr>
    </w:p>
    <w:tbl>
      <w:tblPr>
        <w:tblStyle w:val="a6"/>
        <w:tblW w:w="9923" w:type="dxa"/>
        <w:tblInd w:w="-34" w:type="dxa"/>
        <w:tblLayout w:type="fixed"/>
        <w:tblLook w:val="04A0"/>
      </w:tblPr>
      <w:tblGrid>
        <w:gridCol w:w="7372"/>
        <w:gridCol w:w="2551"/>
      </w:tblGrid>
      <w:tr w:rsidR="009218AD" w:rsidRPr="00A768AB" w:rsidTr="00DA5EDA">
        <w:trPr>
          <w:trHeight w:val="1050"/>
        </w:trPr>
        <w:tc>
          <w:tcPr>
            <w:tcW w:w="7372" w:type="dxa"/>
            <w:shd w:val="clear" w:color="auto" w:fill="FAAE75" w:themeFill="accent5" w:themeFillTint="66"/>
          </w:tcPr>
          <w:p w:rsidR="009218AD" w:rsidRDefault="009218AD" w:rsidP="009218AD">
            <w:pPr>
              <w:pStyle w:val="a4"/>
              <w:shd w:val="clear" w:color="auto" w:fill="FAAE75" w:themeFill="accent5" w:themeFillTint="66"/>
              <w:ind w:left="1027" w:right="-286" w:hanging="567"/>
              <w:jc w:val="center"/>
              <w:rPr>
                <w:rFonts w:ascii="Times New Roman" w:hAnsi="Times New Roman" w:cs="Times New Roman"/>
                <w:b/>
                <w:sz w:val="24"/>
                <w:szCs w:val="24"/>
                <w:lang w:val="ru-RU"/>
              </w:rPr>
            </w:pPr>
          </w:p>
          <w:p w:rsidR="009218AD" w:rsidRDefault="00337BD4" w:rsidP="00500F9C">
            <w:pPr>
              <w:pStyle w:val="a4"/>
              <w:shd w:val="clear" w:color="auto" w:fill="002060"/>
              <w:ind w:left="460" w:right="176" w:hanging="426"/>
              <w:jc w:val="center"/>
              <w:rPr>
                <w:rFonts w:ascii="Times New Roman" w:hAnsi="Times New Roman" w:cs="Times New Roman"/>
                <w:b/>
                <w:sz w:val="24"/>
                <w:szCs w:val="24"/>
                <w:lang w:val="ru-RU"/>
              </w:rPr>
            </w:pPr>
            <w:r>
              <w:rPr>
                <w:rFonts w:ascii="Times New Roman" w:hAnsi="Times New Roman" w:cs="Times New Roman"/>
                <w:b/>
                <w:noProof/>
                <w:sz w:val="24"/>
                <w:szCs w:val="24"/>
                <w:lang w:val="ru-RU" w:eastAsia="ru-RU" w:bidi="ar-SA"/>
              </w:rPr>
              <w:pict>
                <v:shape id="_x0000_s1321" type="#_x0000_t67" style="position:absolute;left:0;text-align:left;margin-left:149.9pt;margin-top:39.45pt;width:85.65pt;height:22.45pt;z-index:252146688" fillcolor="#475a8d [3209]" strokecolor="#f2f2f2 [3041]" strokeweight="3pt">
                  <v:shadow on="t" type="perspective" color="#232c46 [1609]" opacity=".5" offset="1pt" offset2="-1pt"/>
                  <v:textbox style="layout-flow:vertical-ideographic"/>
                </v:shape>
              </w:pict>
            </w:r>
            <w:r w:rsidR="009218AD" w:rsidRPr="00AD5697">
              <w:rPr>
                <w:rFonts w:ascii="Times New Roman" w:hAnsi="Times New Roman" w:cs="Times New Roman"/>
                <w:b/>
                <w:color w:val="FFFFFF" w:themeColor="background1"/>
                <w:sz w:val="24"/>
                <w:szCs w:val="24"/>
                <w:shd w:val="clear" w:color="auto" w:fill="002060"/>
                <w:lang w:val="ru-RU"/>
              </w:rPr>
              <w:t>2.</w:t>
            </w:r>
            <w:r w:rsidR="005F18B8">
              <w:rPr>
                <w:rFonts w:ascii="Times New Roman" w:hAnsi="Times New Roman" w:cs="Times New Roman"/>
                <w:b/>
                <w:color w:val="FFFFFF" w:themeColor="background1"/>
                <w:sz w:val="24"/>
                <w:szCs w:val="24"/>
                <w:shd w:val="clear" w:color="auto" w:fill="002060"/>
                <w:lang w:val="ru-RU"/>
              </w:rPr>
              <w:t>3</w:t>
            </w:r>
            <w:r w:rsidR="009218AD" w:rsidRPr="00AD5697">
              <w:rPr>
                <w:rFonts w:ascii="Times New Roman" w:hAnsi="Times New Roman" w:cs="Times New Roman"/>
                <w:b/>
                <w:color w:val="FFFFFF" w:themeColor="background1"/>
                <w:sz w:val="24"/>
                <w:szCs w:val="24"/>
                <w:shd w:val="clear" w:color="auto" w:fill="002060"/>
                <w:lang w:val="ru-RU"/>
              </w:rPr>
              <w:t>.</w:t>
            </w:r>
            <w:r w:rsidR="005F18B8">
              <w:rPr>
                <w:rFonts w:ascii="Times New Roman" w:hAnsi="Times New Roman" w:cs="Times New Roman"/>
                <w:b/>
                <w:color w:val="FFFFFF" w:themeColor="background1"/>
                <w:sz w:val="24"/>
                <w:szCs w:val="24"/>
                <w:shd w:val="clear" w:color="auto" w:fill="002060"/>
                <w:lang w:val="ru-RU"/>
              </w:rPr>
              <w:t>2</w:t>
            </w:r>
            <w:r w:rsidR="009218AD" w:rsidRPr="00AD5697">
              <w:rPr>
                <w:rFonts w:ascii="Times New Roman" w:hAnsi="Times New Roman" w:cs="Times New Roman"/>
                <w:b/>
                <w:color w:val="FFFFFF" w:themeColor="background1"/>
                <w:sz w:val="24"/>
                <w:szCs w:val="24"/>
                <w:shd w:val="clear" w:color="auto" w:fill="002060"/>
                <w:lang w:val="ru-RU"/>
              </w:rPr>
              <w:t xml:space="preserve">  </w:t>
            </w:r>
            <w:r w:rsidR="006E13F5" w:rsidRPr="00AD5697">
              <w:rPr>
                <w:rFonts w:ascii="Times New Roman" w:hAnsi="Times New Roman" w:cs="Times New Roman"/>
                <w:b/>
                <w:color w:val="FFFFFF" w:themeColor="background1"/>
                <w:sz w:val="24"/>
                <w:szCs w:val="24"/>
                <w:shd w:val="clear" w:color="auto" w:fill="002060"/>
                <w:lang w:val="ru-RU"/>
              </w:rPr>
              <w:t xml:space="preserve">     </w:t>
            </w:r>
            <w:r w:rsidR="009218AD" w:rsidRPr="00AD5697">
              <w:rPr>
                <w:rFonts w:ascii="Times New Roman" w:hAnsi="Times New Roman" w:cs="Times New Roman"/>
                <w:b/>
                <w:color w:val="FFFFFF" w:themeColor="background1"/>
                <w:sz w:val="24"/>
                <w:szCs w:val="24"/>
                <w:shd w:val="clear" w:color="auto" w:fill="002060"/>
                <w:lang w:val="ru-RU"/>
              </w:rPr>
              <w:t>ОЦЕНКА КАЧЕСТВА ПОДГОТОВКИ ОБУЧАЮЩИХСЯ ПО ИТОГАМ УЧЕБНОГО ГОДА</w:t>
            </w:r>
          </w:p>
        </w:tc>
        <w:tc>
          <w:tcPr>
            <w:tcW w:w="2551" w:type="dxa"/>
            <w:shd w:val="clear" w:color="auto" w:fill="FAAE75" w:themeFill="accent5" w:themeFillTint="66"/>
          </w:tcPr>
          <w:p w:rsidR="009218AD" w:rsidRDefault="009218AD" w:rsidP="009218AD">
            <w:pPr>
              <w:pStyle w:val="a4"/>
              <w:ind w:left="0" w:right="-286"/>
              <w:jc w:val="center"/>
              <w:rPr>
                <w:rFonts w:ascii="Times New Roman" w:hAnsi="Times New Roman" w:cs="Times New Roman"/>
                <w:b/>
                <w:sz w:val="24"/>
                <w:szCs w:val="24"/>
                <w:lang w:val="ru-RU"/>
              </w:rPr>
            </w:pPr>
            <w:r w:rsidRPr="009218AD">
              <w:rPr>
                <w:rFonts w:ascii="Times New Roman" w:hAnsi="Times New Roman" w:cs="Times New Roman"/>
                <w:b/>
                <w:noProof/>
                <w:sz w:val="24"/>
                <w:szCs w:val="24"/>
                <w:lang w:val="ru-RU" w:eastAsia="ru-RU" w:bidi="ar-SA"/>
              </w:rPr>
              <w:drawing>
                <wp:anchor distT="0" distB="0" distL="114300" distR="114300" simplePos="0" relativeHeight="252136448" behindDoc="0" locked="0" layoutInCell="1" allowOverlap="1">
                  <wp:simplePos x="0" y="0"/>
                  <wp:positionH relativeFrom="margin">
                    <wp:posOffset>22860</wp:posOffset>
                  </wp:positionH>
                  <wp:positionV relativeFrom="margin">
                    <wp:posOffset>22860</wp:posOffset>
                  </wp:positionV>
                  <wp:extent cx="1533525" cy="647700"/>
                  <wp:effectExtent l="0" t="0" r="0" b="0"/>
                  <wp:wrapSquare wrapText="bothSides"/>
                  <wp:docPr id="25" name="Рисунок 5"/>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11" cstate="print">
                            <a:lum bright="-6000" contrast="20000"/>
                          </a:blip>
                          <a:srcRect/>
                          <a:stretch>
                            <a:fillRect/>
                          </a:stretch>
                        </pic:blipFill>
                        <pic:spPr bwMode="auto">
                          <a:xfrm>
                            <a:off x="0" y="0"/>
                            <a:ext cx="1533525" cy="647700"/>
                          </a:xfrm>
                          <a:prstGeom prst="ellipse">
                            <a:avLst/>
                          </a:prstGeom>
                          <a:solidFill>
                            <a:schemeClr val="accent2"/>
                          </a:solidFill>
                          <a:ln>
                            <a:noFill/>
                          </a:ln>
                          <a:effectLst>
                            <a:softEdge rad="112500"/>
                          </a:effectLst>
                        </pic:spPr>
                      </pic:pic>
                    </a:graphicData>
                  </a:graphic>
                </wp:anchor>
              </w:drawing>
            </w:r>
          </w:p>
        </w:tc>
      </w:tr>
    </w:tbl>
    <w:p w:rsidR="00A7541E" w:rsidRDefault="00A7541E" w:rsidP="00A7541E">
      <w:pPr>
        <w:pStyle w:val="a4"/>
        <w:shd w:val="clear" w:color="auto" w:fill="FFFFFF" w:themeFill="background1"/>
        <w:ind w:left="0" w:right="227" w:firstLine="567"/>
        <w:jc w:val="both"/>
        <w:rPr>
          <w:rFonts w:ascii="Times New Roman" w:hAnsi="Times New Roman" w:cs="Times New Roman"/>
          <w:b/>
          <w:lang w:val="ru-RU"/>
        </w:rPr>
      </w:pPr>
    </w:p>
    <w:p w:rsidR="00A7541E" w:rsidRDefault="00A2388D" w:rsidP="00263D8F">
      <w:pPr>
        <w:pStyle w:val="a4"/>
        <w:shd w:val="clear" w:color="auto" w:fill="002060"/>
        <w:ind w:left="567" w:hanging="567"/>
        <w:jc w:val="center"/>
        <w:rPr>
          <w:rFonts w:ascii="Times New Roman" w:hAnsi="Times New Roman" w:cs="Times New Roman"/>
          <w:b/>
          <w:i/>
          <w:color w:val="auto"/>
          <w:lang w:val="ru-RU"/>
        </w:rPr>
      </w:pPr>
      <w:r>
        <w:rPr>
          <w:rFonts w:ascii="Times New Roman" w:hAnsi="Times New Roman" w:cs="Times New Roman"/>
          <w:b/>
          <w:i/>
          <w:color w:val="auto"/>
          <w:lang w:val="ru-RU"/>
        </w:rPr>
        <w:t>С</w:t>
      </w:r>
      <w:r w:rsidR="00A7541E" w:rsidRPr="00F046F6">
        <w:rPr>
          <w:rFonts w:ascii="Times New Roman" w:hAnsi="Times New Roman" w:cs="Times New Roman"/>
          <w:b/>
          <w:i/>
          <w:color w:val="auto"/>
          <w:lang w:val="ru-RU"/>
        </w:rPr>
        <w:t xml:space="preserve">ТАТИСТИЧЕСКИЕ  ПОКАЗАТЕЛИ  МОНИТОРИНГА ДОСТИЖЕНИЯ ПЛАНИРУЕМЫХ РЕЗУЛЬТАТОВ ОБУЧАЮЩИМИСЯ </w:t>
      </w:r>
      <w:r w:rsidR="00171E20">
        <w:rPr>
          <w:rFonts w:ascii="Times New Roman" w:hAnsi="Times New Roman" w:cs="Times New Roman"/>
          <w:b/>
          <w:i/>
          <w:color w:val="auto"/>
          <w:lang w:val="ru-RU"/>
        </w:rPr>
        <w:t xml:space="preserve"> </w:t>
      </w:r>
      <w:r w:rsidR="00C03850">
        <w:rPr>
          <w:rFonts w:ascii="Times New Roman" w:hAnsi="Times New Roman" w:cs="Times New Roman"/>
          <w:b/>
          <w:i/>
          <w:color w:val="auto"/>
          <w:lang w:val="ru-RU"/>
        </w:rPr>
        <w:t xml:space="preserve">И ИХ ОЦЕНКА  </w:t>
      </w:r>
      <w:r w:rsidR="00A7541E" w:rsidRPr="00F046F6">
        <w:rPr>
          <w:rFonts w:ascii="Times New Roman" w:hAnsi="Times New Roman" w:cs="Times New Roman"/>
          <w:b/>
          <w:i/>
          <w:color w:val="auto"/>
          <w:lang w:val="ru-RU"/>
        </w:rPr>
        <w:t>В   СРАВНЕНИИ  С  ПРЕДЫДУЩИМИ   УЧЕБНЫМИ   ГОДАМИ</w:t>
      </w:r>
    </w:p>
    <w:p w:rsidR="001C4B1F" w:rsidRDefault="00B4173E" w:rsidP="00C03850">
      <w:pPr>
        <w:pStyle w:val="a4"/>
        <w:shd w:val="clear" w:color="auto" w:fill="F5D3D3" w:themeFill="accent3" w:themeFillTint="33"/>
        <w:ind w:hanging="2018"/>
        <w:jc w:val="center"/>
        <w:rPr>
          <w:rFonts w:ascii="Times New Roman" w:hAnsi="Times New Roman" w:cs="Times New Roman"/>
          <w:b/>
          <w:lang w:val="ru-RU"/>
        </w:rPr>
      </w:pPr>
      <w:r>
        <w:rPr>
          <w:rFonts w:ascii="Times New Roman" w:hAnsi="Times New Roman" w:cs="Times New Roman"/>
          <w:b/>
          <w:lang w:val="ru-RU"/>
        </w:rPr>
        <w:t xml:space="preserve">             </w:t>
      </w:r>
    </w:p>
    <w:p w:rsidR="00BC01DE" w:rsidRDefault="00337BD4" w:rsidP="00BC01DE">
      <w:pPr>
        <w:pStyle w:val="a4"/>
        <w:ind w:left="709"/>
        <w:jc w:val="both"/>
        <w:rPr>
          <w:rFonts w:ascii="Times New Roman" w:hAnsi="Times New Roman"/>
          <w:lang w:val="ru-RU"/>
        </w:rPr>
      </w:pPr>
      <w:r w:rsidRPr="00337BD4">
        <w:rPr>
          <w:noProof/>
          <w:lang w:val="ru-RU" w:eastAsia="ru-RU" w:bidi="ar-SA"/>
        </w:rPr>
        <w:pict>
          <v:shape id="_x0000_s1316" type="#_x0000_t67" style="position:absolute;left:0;text-align:left;margin-left:14.05pt;margin-top:2.9pt;width:68.6pt;height:19.05pt;rotation:-2322158fd;z-index:252141568" fillcolor="#c32d2e [3206]" strokecolor="#f2f2f2 [3041]" strokeweight="3pt">
            <v:shadow on="t" type="perspective" color="#601616 [1606]" opacity=".5" offset="1pt" offset2="-1pt"/>
            <v:textbox style="layout-flow:vertical-ideographic"/>
          </v:shape>
        </w:pict>
      </w:r>
    </w:p>
    <w:p w:rsidR="00B4173E" w:rsidRPr="00C03850" w:rsidRDefault="00B4173E" w:rsidP="00DA5EDA">
      <w:pPr>
        <w:pStyle w:val="a4"/>
        <w:shd w:val="clear" w:color="auto" w:fill="0070C0"/>
        <w:ind w:left="1985" w:right="-142" w:hanging="1701"/>
        <w:jc w:val="center"/>
        <w:rPr>
          <w:rFonts w:ascii="Times New Roman" w:hAnsi="Times New Roman" w:cs="Times New Roman"/>
          <w:b/>
          <w:i/>
          <w:color w:val="FFFFFF" w:themeColor="background1"/>
          <w:sz w:val="24"/>
          <w:szCs w:val="24"/>
          <w:lang w:val="ru-RU"/>
        </w:rPr>
      </w:pPr>
      <w:r w:rsidRPr="00C03850">
        <w:rPr>
          <w:rFonts w:ascii="Times New Roman" w:hAnsi="Times New Roman" w:cs="Times New Roman"/>
          <w:b/>
          <w:i/>
          <w:color w:val="FFFFFF" w:themeColor="background1"/>
          <w:sz w:val="24"/>
          <w:szCs w:val="24"/>
          <w:lang w:val="ru-RU"/>
        </w:rPr>
        <w:t>ИТОГИ ОБУЧЕНИЯ И ИХ ОЦЕНКА В ЦЕЛОМ ПО ШКОЛЕ</w:t>
      </w:r>
    </w:p>
    <w:tbl>
      <w:tblPr>
        <w:tblW w:w="9810" w:type="dxa"/>
        <w:tblInd w:w="108" w:type="dxa"/>
        <w:tblLayout w:type="fixed"/>
        <w:tblLook w:val="04A0"/>
      </w:tblPr>
      <w:tblGrid>
        <w:gridCol w:w="851"/>
        <w:gridCol w:w="992"/>
        <w:gridCol w:w="709"/>
        <w:gridCol w:w="1276"/>
        <w:gridCol w:w="2410"/>
        <w:gridCol w:w="1587"/>
        <w:gridCol w:w="1985"/>
      </w:tblGrid>
      <w:tr w:rsidR="00A7541E" w:rsidRPr="00677462" w:rsidTr="00263D8F">
        <w:tc>
          <w:tcPr>
            <w:tcW w:w="851" w:type="dxa"/>
            <w:vMerge w:val="restart"/>
            <w:tcBorders>
              <w:top w:val="single" w:sz="4" w:space="0" w:color="auto"/>
              <w:left w:val="single" w:sz="4" w:space="0" w:color="auto"/>
              <w:bottom w:val="single" w:sz="4" w:space="0" w:color="auto"/>
              <w:right w:val="single" w:sz="4" w:space="0" w:color="auto"/>
            </w:tcBorders>
          </w:tcPr>
          <w:p w:rsidR="00A7541E" w:rsidRPr="00677462" w:rsidRDefault="00A7541E" w:rsidP="009E3479">
            <w:pPr>
              <w:pStyle w:val="a4"/>
              <w:ind w:left="6" w:right="33"/>
              <w:rPr>
                <w:rFonts w:ascii="Times New Roman" w:hAnsi="Times New Roman" w:cs="Times New Roman"/>
                <w:lang w:val="ru-RU"/>
              </w:rPr>
            </w:pPr>
          </w:p>
          <w:p w:rsidR="00A7541E" w:rsidRPr="00677462" w:rsidRDefault="00A7541E" w:rsidP="009E3479">
            <w:pPr>
              <w:pStyle w:val="a4"/>
              <w:ind w:left="6" w:right="33"/>
              <w:rPr>
                <w:rFonts w:ascii="Times New Roman" w:hAnsi="Times New Roman" w:cs="Times New Roman"/>
              </w:rPr>
            </w:pPr>
            <w:r w:rsidRPr="00677462">
              <w:rPr>
                <w:rFonts w:ascii="Times New Roman" w:hAnsi="Times New Roman" w:cs="Times New Roman"/>
              </w:rPr>
              <w:t>год</w:t>
            </w:r>
          </w:p>
        </w:tc>
        <w:tc>
          <w:tcPr>
            <w:tcW w:w="2977" w:type="dxa"/>
            <w:gridSpan w:val="3"/>
            <w:tcBorders>
              <w:top w:val="single" w:sz="4" w:space="0" w:color="auto"/>
              <w:left w:val="single" w:sz="4" w:space="0" w:color="auto"/>
              <w:bottom w:val="single" w:sz="4" w:space="0" w:color="auto"/>
              <w:right w:val="single" w:sz="4" w:space="0" w:color="auto"/>
            </w:tcBorders>
            <w:hideMark/>
          </w:tcPr>
          <w:p w:rsidR="00A7541E" w:rsidRPr="00677462" w:rsidRDefault="00A7541E" w:rsidP="009E3479">
            <w:pPr>
              <w:pStyle w:val="a4"/>
              <w:ind w:left="5" w:right="369" w:hanging="5"/>
              <w:jc w:val="center"/>
              <w:rPr>
                <w:rFonts w:ascii="Times New Roman" w:hAnsi="Times New Roman" w:cs="Times New Roman"/>
                <w:b/>
              </w:rPr>
            </w:pPr>
            <w:r w:rsidRPr="00677462">
              <w:rPr>
                <w:rFonts w:ascii="Times New Roman" w:hAnsi="Times New Roman" w:cs="Times New Roman"/>
                <w:b/>
              </w:rPr>
              <w:t>%</w:t>
            </w:r>
          </w:p>
        </w:tc>
        <w:tc>
          <w:tcPr>
            <w:tcW w:w="2410" w:type="dxa"/>
            <w:vMerge w:val="restart"/>
            <w:tcBorders>
              <w:top w:val="single" w:sz="4" w:space="0" w:color="auto"/>
              <w:left w:val="single" w:sz="4" w:space="0" w:color="auto"/>
              <w:right w:val="single" w:sz="4" w:space="0" w:color="auto"/>
            </w:tcBorders>
            <w:shd w:val="clear" w:color="auto" w:fill="FEF0CD" w:themeFill="accent2" w:themeFillTint="33"/>
            <w:hideMark/>
          </w:tcPr>
          <w:p w:rsidR="00A7541E" w:rsidRPr="00677462" w:rsidRDefault="00A7541E" w:rsidP="009E3479">
            <w:pPr>
              <w:pStyle w:val="a4"/>
              <w:ind w:left="33" w:right="369" w:hanging="33"/>
              <w:jc w:val="center"/>
              <w:rPr>
                <w:rFonts w:ascii="Times New Roman" w:hAnsi="Times New Roman" w:cs="Times New Roman"/>
                <w:lang w:val="ru-RU"/>
              </w:rPr>
            </w:pPr>
          </w:p>
          <w:p w:rsidR="00A7541E" w:rsidRPr="00D70242" w:rsidRDefault="00A7541E" w:rsidP="009E3479">
            <w:pPr>
              <w:pStyle w:val="a4"/>
              <w:ind w:left="33" w:hanging="33"/>
              <w:jc w:val="center"/>
              <w:rPr>
                <w:rFonts w:ascii="Times New Roman" w:hAnsi="Times New Roman" w:cs="Times New Roman"/>
                <w:lang w:val="ru-RU"/>
              </w:rPr>
            </w:pPr>
            <w:r w:rsidRPr="00D70242">
              <w:rPr>
                <w:rFonts w:ascii="Times New Roman" w:hAnsi="Times New Roman" w:cs="Times New Roman"/>
                <w:lang w:val="ru-RU"/>
              </w:rPr>
              <w:t>Памятные медали</w:t>
            </w:r>
            <w:r w:rsidR="00D70242">
              <w:rPr>
                <w:rFonts w:ascii="Times New Roman" w:hAnsi="Times New Roman" w:cs="Times New Roman"/>
                <w:lang w:val="ru-RU"/>
              </w:rPr>
              <w:t xml:space="preserve"> по итогам  СОО</w:t>
            </w:r>
          </w:p>
        </w:tc>
        <w:tc>
          <w:tcPr>
            <w:tcW w:w="3572" w:type="dxa"/>
            <w:gridSpan w:val="2"/>
            <w:vMerge w:val="restart"/>
            <w:tcBorders>
              <w:top w:val="single" w:sz="4" w:space="0" w:color="auto"/>
              <w:left w:val="single" w:sz="4" w:space="0" w:color="auto"/>
              <w:bottom w:val="single" w:sz="4" w:space="0" w:color="auto"/>
              <w:right w:val="single" w:sz="4" w:space="0" w:color="auto"/>
            </w:tcBorders>
            <w:shd w:val="clear" w:color="auto" w:fill="FEF0CD" w:themeFill="accent2" w:themeFillTint="33"/>
          </w:tcPr>
          <w:p w:rsidR="00A7541E" w:rsidRPr="00677462" w:rsidRDefault="00A7541E" w:rsidP="009E3479">
            <w:pPr>
              <w:pStyle w:val="a4"/>
              <w:ind w:left="33" w:right="369" w:hanging="33"/>
              <w:jc w:val="center"/>
              <w:rPr>
                <w:rFonts w:ascii="Times New Roman" w:hAnsi="Times New Roman" w:cs="Times New Roman"/>
                <w:sz w:val="18"/>
                <w:szCs w:val="18"/>
                <w:lang w:val="ru-RU"/>
              </w:rPr>
            </w:pPr>
            <w:r w:rsidRPr="00677462">
              <w:rPr>
                <w:rFonts w:ascii="Times New Roman" w:hAnsi="Times New Roman" w:cs="Times New Roman"/>
                <w:sz w:val="18"/>
                <w:szCs w:val="18"/>
                <w:lang w:val="ru-RU"/>
              </w:rPr>
              <w:t>Количество выпускников</w:t>
            </w:r>
          </w:p>
          <w:p w:rsidR="00A7541E" w:rsidRPr="00677462" w:rsidRDefault="00A7541E" w:rsidP="009E3479">
            <w:pPr>
              <w:pStyle w:val="a4"/>
              <w:ind w:left="33" w:right="369" w:hanging="33"/>
              <w:jc w:val="center"/>
              <w:rPr>
                <w:rFonts w:ascii="Times New Roman" w:hAnsi="Times New Roman" w:cs="Times New Roman"/>
                <w:sz w:val="18"/>
                <w:szCs w:val="18"/>
                <w:lang w:val="ru-RU"/>
              </w:rPr>
            </w:pPr>
            <w:r w:rsidRPr="00677462">
              <w:rPr>
                <w:rFonts w:ascii="Times New Roman" w:hAnsi="Times New Roman" w:cs="Times New Roman"/>
                <w:sz w:val="18"/>
                <w:szCs w:val="18"/>
                <w:lang w:val="ru-RU"/>
              </w:rPr>
              <w:t xml:space="preserve"> </w:t>
            </w:r>
            <w:r w:rsidRPr="002C4C81">
              <w:rPr>
                <w:rFonts w:ascii="Times New Roman" w:hAnsi="Times New Roman" w:cs="Times New Roman"/>
                <w:b/>
                <w:i/>
                <w:sz w:val="18"/>
                <w:szCs w:val="18"/>
                <w:lang w:val="ru-RU"/>
              </w:rPr>
              <w:t>9</w:t>
            </w:r>
            <w:r w:rsidRPr="002C4C81">
              <w:rPr>
                <w:rFonts w:ascii="Times New Roman" w:hAnsi="Times New Roman" w:cs="Times New Roman"/>
                <w:i/>
                <w:sz w:val="18"/>
                <w:szCs w:val="18"/>
                <w:lang w:val="ru-RU"/>
              </w:rPr>
              <w:t xml:space="preserve"> </w:t>
            </w:r>
            <w:r w:rsidR="002C4C81" w:rsidRPr="002C4C81">
              <w:rPr>
                <w:rFonts w:ascii="Times New Roman" w:hAnsi="Times New Roman" w:cs="Times New Roman"/>
                <w:i/>
                <w:sz w:val="18"/>
                <w:szCs w:val="18"/>
                <w:lang w:val="ru-RU"/>
              </w:rPr>
              <w:t>классов</w:t>
            </w:r>
            <w:r w:rsidR="002C4C81">
              <w:rPr>
                <w:rFonts w:ascii="Times New Roman" w:hAnsi="Times New Roman" w:cs="Times New Roman"/>
                <w:sz w:val="18"/>
                <w:szCs w:val="18"/>
                <w:lang w:val="ru-RU"/>
              </w:rPr>
              <w:t xml:space="preserve"> </w:t>
            </w:r>
            <w:r w:rsidRPr="00677462">
              <w:rPr>
                <w:rFonts w:ascii="Times New Roman" w:hAnsi="Times New Roman" w:cs="Times New Roman"/>
                <w:sz w:val="18"/>
                <w:szCs w:val="18"/>
                <w:lang w:val="ru-RU"/>
              </w:rPr>
              <w:t xml:space="preserve">/ </w:t>
            </w:r>
            <w:r w:rsidRPr="00677462">
              <w:rPr>
                <w:rFonts w:ascii="Times New Roman" w:hAnsi="Times New Roman" w:cs="Times New Roman"/>
                <w:b/>
                <w:i/>
                <w:sz w:val="18"/>
                <w:szCs w:val="18"/>
                <w:lang w:val="ru-RU"/>
              </w:rPr>
              <w:t>11</w:t>
            </w:r>
            <w:r w:rsidRPr="00677462">
              <w:rPr>
                <w:rFonts w:ascii="Times New Roman" w:hAnsi="Times New Roman" w:cs="Times New Roman"/>
                <w:sz w:val="18"/>
                <w:szCs w:val="18"/>
                <w:lang w:val="ru-RU"/>
              </w:rPr>
              <w:t xml:space="preserve"> классов </w:t>
            </w:r>
          </w:p>
        </w:tc>
      </w:tr>
      <w:tr w:rsidR="00A7541E" w:rsidRPr="00677462" w:rsidTr="00263D8F">
        <w:trPr>
          <w:trHeight w:val="36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A7541E" w:rsidRPr="00677462" w:rsidRDefault="00A7541E" w:rsidP="009E3479">
            <w:pPr>
              <w:pStyle w:val="a4"/>
              <w:ind w:left="6" w:right="33"/>
              <w:rPr>
                <w:rFonts w:ascii="Times New Roman" w:hAnsi="Times New Roman" w:cs="Times New Roman"/>
                <w:lang w:val="ru-RU"/>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A7541E" w:rsidRPr="00677462" w:rsidRDefault="00A7541E" w:rsidP="009E3479">
            <w:pPr>
              <w:pStyle w:val="a4"/>
              <w:tabs>
                <w:tab w:val="left" w:pos="635"/>
              </w:tabs>
              <w:ind w:left="33" w:right="34"/>
              <w:jc w:val="center"/>
              <w:rPr>
                <w:rFonts w:ascii="Times New Roman" w:hAnsi="Times New Roman" w:cs="Times New Roman"/>
                <w:b/>
              </w:rPr>
            </w:pPr>
            <w:r w:rsidRPr="00677462">
              <w:rPr>
                <w:rFonts w:ascii="Times New Roman" w:hAnsi="Times New Roman" w:cs="Times New Roman"/>
                <w:b/>
              </w:rPr>
              <w:t>Успеваемость</w:t>
            </w:r>
          </w:p>
          <w:p w:rsidR="00A7541E" w:rsidRPr="00677462" w:rsidRDefault="00A7541E" w:rsidP="009E3479">
            <w:pPr>
              <w:pStyle w:val="a4"/>
              <w:tabs>
                <w:tab w:val="left" w:pos="33"/>
                <w:tab w:val="left" w:pos="635"/>
              </w:tabs>
              <w:ind w:left="33" w:right="34"/>
              <w:rPr>
                <w:rFonts w:ascii="Times New Roman" w:hAnsi="Times New Roman" w:cs="Times New Roman"/>
                <w:sz w:val="16"/>
                <w:szCs w:val="16"/>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A7541E" w:rsidRPr="00677462" w:rsidRDefault="00A7541E" w:rsidP="009E3479">
            <w:pPr>
              <w:pStyle w:val="a4"/>
              <w:tabs>
                <w:tab w:val="left" w:pos="635"/>
              </w:tabs>
              <w:ind w:left="0" w:right="34" w:firstLine="34"/>
              <w:jc w:val="center"/>
              <w:rPr>
                <w:rFonts w:ascii="Times New Roman" w:hAnsi="Times New Roman" w:cs="Times New Roman"/>
                <w:b/>
              </w:rPr>
            </w:pPr>
            <w:r w:rsidRPr="00677462">
              <w:rPr>
                <w:rFonts w:ascii="Times New Roman" w:hAnsi="Times New Roman" w:cs="Times New Roman"/>
                <w:b/>
              </w:rPr>
              <w:t>Качество обучения</w:t>
            </w:r>
          </w:p>
        </w:tc>
        <w:tc>
          <w:tcPr>
            <w:tcW w:w="2410" w:type="dxa"/>
            <w:vMerge/>
            <w:tcBorders>
              <w:left w:val="single" w:sz="4" w:space="0" w:color="auto"/>
              <w:right w:val="single" w:sz="4" w:space="0" w:color="auto"/>
            </w:tcBorders>
            <w:shd w:val="clear" w:color="auto" w:fill="FEF0CD" w:themeFill="accent2" w:themeFillTint="33"/>
            <w:hideMark/>
          </w:tcPr>
          <w:p w:rsidR="00A7541E" w:rsidRPr="00677462" w:rsidRDefault="00A7541E" w:rsidP="009E3479">
            <w:pPr>
              <w:pStyle w:val="a4"/>
              <w:ind w:right="369"/>
              <w:jc w:val="center"/>
              <w:rPr>
                <w:rFonts w:ascii="Times New Roman" w:hAnsi="Times New Roman" w:cs="Times New Roman"/>
              </w:rPr>
            </w:pPr>
          </w:p>
        </w:tc>
        <w:tc>
          <w:tcPr>
            <w:tcW w:w="3572" w:type="dxa"/>
            <w:gridSpan w:val="2"/>
            <w:vMerge/>
            <w:tcBorders>
              <w:top w:val="single" w:sz="4" w:space="0" w:color="auto"/>
              <w:left w:val="single" w:sz="4" w:space="0" w:color="auto"/>
              <w:bottom w:val="single" w:sz="4" w:space="0" w:color="auto"/>
              <w:right w:val="single" w:sz="4" w:space="0" w:color="auto"/>
            </w:tcBorders>
            <w:shd w:val="clear" w:color="auto" w:fill="FEF0CD" w:themeFill="accent2" w:themeFillTint="33"/>
          </w:tcPr>
          <w:p w:rsidR="00A7541E" w:rsidRPr="00677462" w:rsidRDefault="00A7541E" w:rsidP="009E3479">
            <w:pPr>
              <w:pStyle w:val="a4"/>
              <w:ind w:right="369"/>
              <w:jc w:val="center"/>
              <w:rPr>
                <w:rFonts w:ascii="Times New Roman" w:hAnsi="Times New Roman" w:cs="Times New Roman"/>
              </w:rPr>
            </w:pPr>
          </w:p>
        </w:tc>
      </w:tr>
      <w:tr w:rsidR="00A7541E" w:rsidRPr="00A768AB" w:rsidTr="00263D8F">
        <w:trPr>
          <w:trHeight w:val="417"/>
        </w:trPr>
        <w:tc>
          <w:tcPr>
            <w:tcW w:w="851" w:type="dxa"/>
            <w:vMerge/>
            <w:tcBorders>
              <w:top w:val="single" w:sz="4" w:space="0" w:color="auto"/>
              <w:left w:val="single" w:sz="4" w:space="0" w:color="auto"/>
              <w:bottom w:val="single" w:sz="4" w:space="0" w:color="auto"/>
              <w:right w:val="single" w:sz="4" w:space="0" w:color="auto"/>
            </w:tcBorders>
            <w:vAlign w:val="center"/>
            <w:hideMark/>
          </w:tcPr>
          <w:p w:rsidR="00A7541E" w:rsidRPr="00677462" w:rsidRDefault="00A7541E" w:rsidP="009E3479">
            <w:pPr>
              <w:pStyle w:val="a4"/>
              <w:ind w:right="33"/>
              <w:rPr>
                <w:rFonts w:ascii="Times New Roman" w:hAnsi="Times New Roman" w:cs="Times New Roman"/>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7541E" w:rsidRPr="00677462" w:rsidRDefault="00A7541E" w:rsidP="009E3479">
            <w:pPr>
              <w:pStyle w:val="a4"/>
              <w:tabs>
                <w:tab w:val="left" w:pos="635"/>
              </w:tabs>
              <w:ind w:right="34"/>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hideMark/>
          </w:tcPr>
          <w:p w:rsidR="00A7541E" w:rsidRPr="00677462" w:rsidRDefault="00A7541E" w:rsidP="009E3479">
            <w:pPr>
              <w:pStyle w:val="a4"/>
              <w:tabs>
                <w:tab w:val="left" w:pos="742"/>
              </w:tabs>
              <w:ind w:left="0" w:right="34" w:firstLine="34"/>
              <w:jc w:val="center"/>
              <w:rPr>
                <w:rFonts w:ascii="Times New Roman" w:hAnsi="Times New Roman" w:cs="Times New Roman"/>
                <w:sz w:val="16"/>
                <w:szCs w:val="16"/>
              </w:rPr>
            </w:pPr>
            <w:r w:rsidRPr="00677462">
              <w:rPr>
                <w:rFonts w:ascii="Times New Roman" w:hAnsi="Times New Roman" w:cs="Times New Roman"/>
                <w:sz w:val="16"/>
                <w:szCs w:val="16"/>
              </w:rPr>
              <w:t>По школе</w:t>
            </w:r>
          </w:p>
        </w:tc>
        <w:tc>
          <w:tcPr>
            <w:tcW w:w="1276" w:type="dxa"/>
            <w:tcBorders>
              <w:top w:val="single" w:sz="4" w:space="0" w:color="auto"/>
              <w:left w:val="single" w:sz="4" w:space="0" w:color="auto"/>
              <w:bottom w:val="single" w:sz="4" w:space="0" w:color="auto"/>
              <w:right w:val="single" w:sz="4" w:space="0" w:color="auto"/>
            </w:tcBorders>
          </w:tcPr>
          <w:p w:rsidR="00A7541E" w:rsidRPr="00677462" w:rsidRDefault="00A7541E" w:rsidP="009E3479">
            <w:pPr>
              <w:pStyle w:val="a4"/>
              <w:tabs>
                <w:tab w:val="left" w:pos="1060"/>
              </w:tabs>
              <w:ind w:left="34" w:right="34"/>
              <w:jc w:val="center"/>
              <w:rPr>
                <w:rFonts w:ascii="Times New Roman" w:hAnsi="Times New Roman" w:cs="Times New Roman"/>
                <w:sz w:val="16"/>
                <w:szCs w:val="16"/>
                <w:lang w:val="ru-RU"/>
              </w:rPr>
            </w:pPr>
            <w:r w:rsidRPr="00677462">
              <w:rPr>
                <w:rFonts w:ascii="Times New Roman" w:hAnsi="Times New Roman" w:cs="Times New Roman"/>
                <w:sz w:val="16"/>
                <w:szCs w:val="16"/>
                <w:lang w:val="ru-RU"/>
              </w:rPr>
              <w:t xml:space="preserve">Отличников, </w:t>
            </w:r>
            <w:r w:rsidRPr="00677462">
              <w:rPr>
                <w:rFonts w:ascii="Times New Roman" w:hAnsi="Times New Roman" w:cs="Times New Roman"/>
                <w:sz w:val="14"/>
                <w:szCs w:val="14"/>
                <w:lang w:val="ru-RU"/>
              </w:rPr>
              <w:t>награждённых</w:t>
            </w:r>
            <w:r w:rsidRPr="00677462">
              <w:rPr>
                <w:rFonts w:ascii="Times New Roman" w:hAnsi="Times New Roman" w:cs="Times New Roman"/>
                <w:sz w:val="16"/>
                <w:szCs w:val="16"/>
                <w:lang w:val="ru-RU"/>
              </w:rPr>
              <w:t xml:space="preserve"> Похвальным листом  </w:t>
            </w:r>
          </w:p>
        </w:tc>
        <w:tc>
          <w:tcPr>
            <w:tcW w:w="2410" w:type="dxa"/>
            <w:vMerge/>
            <w:tcBorders>
              <w:left w:val="single" w:sz="4" w:space="0" w:color="auto"/>
              <w:bottom w:val="single" w:sz="4" w:space="0" w:color="auto"/>
              <w:right w:val="single" w:sz="4" w:space="0" w:color="auto"/>
            </w:tcBorders>
            <w:shd w:val="clear" w:color="auto" w:fill="FEF0CD" w:themeFill="accent2" w:themeFillTint="33"/>
          </w:tcPr>
          <w:p w:rsidR="00A7541E" w:rsidRPr="00677462" w:rsidRDefault="00A7541E" w:rsidP="009E3479">
            <w:pPr>
              <w:pStyle w:val="a4"/>
              <w:tabs>
                <w:tab w:val="left" w:pos="742"/>
              </w:tabs>
              <w:ind w:left="34" w:right="369"/>
              <w:jc w:val="center"/>
              <w:rPr>
                <w:rFonts w:ascii="Times New Roman" w:hAnsi="Times New Roman" w:cs="Times New Roman"/>
                <w:sz w:val="16"/>
                <w:szCs w:val="16"/>
                <w:lang w:val="ru-RU"/>
              </w:rPr>
            </w:pPr>
          </w:p>
        </w:tc>
        <w:tc>
          <w:tcPr>
            <w:tcW w:w="1587"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A7541E" w:rsidRPr="00677462" w:rsidRDefault="00A7541E" w:rsidP="009E3479">
            <w:pPr>
              <w:pStyle w:val="a4"/>
              <w:tabs>
                <w:tab w:val="left" w:pos="884"/>
              </w:tabs>
              <w:ind w:left="33" w:right="34" w:hanging="33"/>
              <w:jc w:val="center"/>
              <w:rPr>
                <w:rFonts w:ascii="Times New Roman" w:hAnsi="Times New Roman" w:cs="Times New Roman"/>
                <w:sz w:val="16"/>
                <w:szCs w:val="16"/>
                <w:lang w:val="ru-RU"/>
              </w:rPr>
            </w:pPr>
            <w:r w:rsidRPr="00677462">
              <w:rPr>
                <w:rFonts w:ascii="Times New Roman" w:hAnsi="Times New Roman" w:cs="Times New Roman"/>
                <w:sz w:val="14"/>
                <w:szCs w:val="14"/>
                <w:lang w:val="ru-RU"/>
              </w:rPr>
              <w:t xml:space="preserve">получивших </w:t>
            </w:r>
            <w:r w:rsidRPr="00677462">
              <w:rPr>
                <w:rFonts w:ascii="Times New Roman" w:hAnsi="Times New Roman" w:cs="Times New Roman"/>
                <w:sz w:val="16"/>
                <w:szCs w:val="16"/>
                <w:lang w:val="ru-RU"/>
              </w:rPr>
              <w:t>аттестат</w:t>
            </w:r>
            <w:r w:rsidR="00D70242">
              <w:rPr>
                <w:rFonts w:ascii="Times New Roman" w:hAnsi="Times New Roman" w:cs="Times New Roman"/>
                <w:sz w:val="16"/>
                <w:szCs w:val="16"/>
                <w:lang w:val="ru-RU"/>
              </w:rPr>
              <w:t xml:space="preserve"> об ООО</w:t>
            </w:r>
          </w:p>
          <w:p w:rsidR="00A7541E" w:rsidRPr="00677462" w:rsidRDefault="00A7541E" w:rsidP="009E3479">
            <w:pPr>
              <w:pStyle w:val="a4"/>
              <w:tabs>
                <w:tab w:val="left" w:pos="884"/>
              </w:tabs>
              <w:ind w:left="33" w:right="34" w:hanging="33"/>
              <w:jc w:val="center"/>
              <w:rPr>
                <w:rFonts w:ascii="Times New Roman" w:hAnsi="Times New Roman" w:cs="Times New Roman"/>
                <w:sz w:val="18"/>
                <w:szCs w:val="18"/>
                <w:lang w:val="ru-RU"/>
              </w:rPr>
            </w:pPr>
            <w:r w:rsidRPr="00677462">
              <w:rPr>
                <w:rFonts w:ascii="Times New Roman" w:hAnsi="Times New Roman" w:cs="Times New Roman"/>
                <w:sz w:val="16"/>
                <w:szCs w:val="16"/>
                <w:lang w:val="ru-RU"/>
              </w:rPr>
              <w:t xml:space="preserve"> с отличием</w:t>
            </w:r>
          </w:p>
        </w:tc>
        <w:tc>
          <w:tcPr>
            <w:tcW w:w="1985"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A7541E" w:rsidRPr="00677462" w:rsidRDefault="00A7541E" w:rsidP="009E3479">
            <w:pPr>
              <w:pStyle w:val="a4"/>
              <w:tabs>
                <w:tab w:val="left" w:pos="1309"/>
              </w:tabs>
              <w:ind w:left="33" w:right="34" w:firstLine="1"/>
              <w:jc w:val="center"/>
              <w:rPr>
                <w:rFonts w:ascii="Times New Roman" w:hAnsi="Times New Roman" w:cs="Times New Roman"/>
                <w:sz w:val="14"/>
                <w:szCs w:val="14"/>
                <w:lang w:val="ru-RU"/>
              </w:rPr>
            </w:pPr>
            <w:r w:rsidRPr="00677462">
              <w:rPr>
                <w:rFonts w:ascii="Times New Roman" w:hAnsi="Times New Roman" w:cs="Times New Roman"/>
                <w:sz w:val="14"/>
                <w:szCs w:val="14"/>
                <w:lang w:val="ru-RU"/>
              </w:rPr>
              <w:t>награждённых  Похвальной грамотой за особые успехи в изучении отдельных предметов</w:t>
            </w:r>
          </w:p>
        </w:tc>
      </w:tr>
      <w:tr w:rsidR="00A7541E" w:rsidRPr="00677462" w:rsidTr="00263D8F">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41E" w:rsidRPr="00677462" w:rsidRDefault="00A7541E" w:rsidP="009E3479">
            <w:pPr>
              <w:pStyle w:val="a4"/>
              <w:tabs>
                <w:tab w:val="left" w:pos="715"/>
              </w:tabs>
              <w:ind w:left="175"/>
              <w:rPr>
                <w:rFonts w:ascii="Times New Roman" w:hAnsi="Times New Roman" w:cs="Times New Roman"/>
                <w:b/>
                <w:sz w:val="22"/>
                <w:szCs w:val="22"/>
                <w:shd w:val="clear" w:color="auto" w:fill="A8D6E2" w:themeFill="accent1" w:themeFillTint="66"/>
              </w:rPr>
            </w:pPr>
            <w:r w:rsidRPr="00677462">
              <w:rPr>
                <w:rFonts w:ascii="Times New Roman" w:hAnsi="Times New Roman" w:cs="Times New Roman"/>
                <w:b/>
                <w:sz w:val="22"/>
                <w:szCs w:val="22"/>
                <w:shd w:val="clear" w:color="auto" w:fill="FFFFFF" w:themeFill="background1"/>
              </w:rPr>
              <w:t>20</w:t>
            </w:r>
            <w:r w:rsidRPr="00677462">
              <w:rPr>
                <w:rFonts w:ascii="Times New Roman" w:hAnsi="Times New Roman" w:cs="Times New Roman"/>
                <w:b/>
                <w:sz w:val="22"/>
                <w:szCs w:val="22"/>
                <w:shd w:val="clear" w:color="auto" w:fill="A8D6E2" w:themeFill="accent1" w:themeFillTint="66"/>
              </w:rPr>
              <w:t>19</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41E" w:rsidRPr="00677462" w:rsidRDefault="00A7541E" w:rsidP="009E3479">
            <w:pPr>
              <w:pStyle w:val="a4"/>
              <w:shd w:val="clear" w:color="auto" w:fill="FFFFFF" w:themeFill="background1"/>
              <w:ind w:left="34" w:right="34"/>
              <w:jc w:val="center"/>
              <w:rPr>
                <w:rFonts w:ascii="Times New Roman" w:hAnsi="Times New Roman" w:cs="Times New Roman"/>
                <w:b/>
                <w:sz w:val="22"/>
                <w:szCs w:val="22"/>
                <w:shd w:val="clear" w:color="auto" w:fill="FFFFFF" w:themeFill="background1"/>
              </w:rPr>
            </w:pPr>
            <w:r w:rsidRPr="00677462">
              <w:rPr>
                <w:rFonts w:ascii="Times New Roman" w:hAnsi="Times New Roman" w:cs="Times New Roman"/>
                <w:b/>
                <w:sz w:val="22"/>
                <w:szCs w:val="22"/>
                <w:shd w:val="clear" w:color="auto" w:fill="FFFFFF" w:themeFill="background1"/>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41E" w:rsidRPr="00677462" w:rsidRDefault="00A7541E" w:rsidP="009E3479">
            <w:pPr>
              <w:pStyle w:val="a4"/>
              <w:ind w:left="0"/>
              <w:jc w:val="center"/>
              <w:rPr>
                <w:rFonts w:ascii="Times New Roman" w:hAnsi="Times New Roman" w:cs="Times New Roman"/>
                <w:b/>
                <w:color w:val="C00000"/>
                <w:sz w:val="22"/>
                <w:szCs w:val="22"/>
                <w:shd w:val="clear" w:color="auto" w:fill="FDE9D9"/>
              </w:rPr>
            </w:pPr>
            <w:r w:rsidRPr="00677462">
              <w:rPr>
                <w:rFonts w:ascii="Times New Roman" w:hAnsi="Times New Roman" w:cs="Times New Roman"/>
                <w:b/>
                <w:color w:val="C00000"/>
                <w:sz w:val="22"/>
                <w:szCs w:val="22"/>
                <w:shd w:val="clear" w:color="auto" w:fill="FFFFFF" w:themeFill="background1"/>
              </w:rPr>
              <w:t>54,4</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41E" w:rsidRPr="00677462" w:rsidRDefault="00A7541E" w:rsidP="009E3479">
            <w:pPr>
              <w:pStyle w:val="a4"/>
              <w:ind w:left="34"/>
              <w:jc w:val="center"/>
              <w:rPr>
                <w:rFonts w:ascii="Times New Roman" w:hAnsi="Times New Roman" w:cs="Times New Roman"/>
                <w:b/>
                <w:color w:val="C00000"/>
                <w:sz w:val="22"/>
                <w:szCs w:val="22"/>
                <w:shd w:val="clear" w:color="auto" w:fill="FDE9D9"/>
              </w:rPr>
            </w:pPr>
            <w:r w:rsidRPr="00677462">
              <w:rPr>
                <w:rFonts w:ascii="Times New Roman" w:hAnsi="Times New Roman" w:cs="Times New Roman"/>
                <w:b/>
                <w:color w:val="C00000"/>
                <w:sz w:val="22"/>
                <w:szCs w:val="22"/>
                <w:shd w:val="clear" w:color="auto" w:fill="FFFFFF" w:themeFill="background1"/>
              </w:rPr>
              <w:t>61</w:t>
            </w:r>
          </w:p>
        </w:tc>
        <w:tc>
          <w:tcPr>
            <w:tcW w:w="2410" w:type="dxa"/>
            <w:tcBorders>
              <w:top w:val="single" w:sz="4" w:space="0" w:color="auto"/>
              <w:left w:val="single" w:sz="4" w:space="0" w:color="auto"/>
              <w:bottom w:val="single" w:sz="4" w:space="0" w:color="auto"/>
              <w:right w:val="single" w:sz="4" w:space="0" w:color="auto"/>
            </w:tcBorders>
            <w:shd w:val="clear" w:color="auto" w:fill="FEF0CD" w:themeFill="accent2" w:themeFillTint="33"/>
            <w:hideMark/>
          </w:tcPr>
          <w:p w:rsidR="00A7541E" w:rsidRPr="00677462" w:rsidRDefault="00A7541E" w:rsidP="009E3479">
            <w:pPr>
              <w:pStyle w:val="a4"/>
              <w:ind w:left="34" w:hanging="34"/>
              <w:jc w:val="center"/>
              <w:rPr>
                <w:rFonts w:ascii="Times New Roman" w:hAnsi="Times New Roman" w:cs="Times New Roman"/>
                <w:lang w:val="ru-RU"/>
              </w:rPr>
            </w:pPr>
            <w:r w:rsidRPr="00677462">
              <w:rPr>
                <w:rFonts w:ascii="Times New Roman" w:hAnsi="Times New Roman" w:cs="Times New Roman"/>
                <w:lang w:val="ru-RU"/>
              </w:rPr>
              <w:t>10</w:t>
            </w:r>
          </w:p>
          <w:p w:rsidR="00A7541E" w:rsidRPr="00A9053D" w:rsidRDefault="00A7541E" w:rsidP="009E3479">
            <w:pPr>
              <w:pStyle w:val="a4"/>
              <w:ind w:left="34" w:hanging="34"/>
              <w:jc w:val="center"/>
              <w:rPr>
                <w:rFonts w:ascii="Times New Roman" w:hAnsi="Times New Roman" w:cs="Times New Roman"/>
                <w:sz w:val="14"/>
                <w:szCs w:val="14"/>
                <w:lang w:val="ru-RU"/>
              </w:rPr>
            </w:pPr>
            <w:r w:rsidRPr="00A9053D">
              <w:rPr>
                <w:rFonts w:ascii="Times New Roman" w:hAnsi="Times New Roman" w:cs="Times New Roman"/>
                <w:sz w:val="14"/>
                <w:szCs w:val="14"/>
                <w:lang w:val="ru-RU"/>
              </w:rPr>
              <w:t xml:space="preserve">Аляутдинова Диана </w:t>
            </w:r>
          </w:p>
          <w:p w:rsidR="00A7541E" w:rsidRPr="00A9053D" w:rsidRDefault="00A7541E" w:rsidP="009E3479">
            <w:pPr>
              <w:pStyle w:val="a4"/>
              <w:ind w:left="34" w:hanging="34"/>
              <w:jc w:val="center"/>
              <w:rPr>
                <w:rFonts w:ascii="Times New Roman" w:hAnsi="Times New Roman" w:cs="Times New Roman"/>
                <w:sz w:val="14"/>
                <w:szCs w:val="14"/>
                <w:lang w:val="ru-RU"/>
              </w:rPr>
            </w:pPr>
            <w:r w:rsidRPr="00A9053D">
              <w:rPr>
                <w:rFonts w:ascii="Times New Roman" w:hAnsi="Times New Roman" w:cs="Times New Roman"/>
                <w:sz w:val="14"/>
                <w:szCs w:val="14"/>
                <w:lang w:val="ru-RU"/>
              </w:rPr>
              <w:t xml:space="preserve">Воробьёва Марина  </w:t>
            </w:r>
          </w:p>
          <w:p w:rsidR="00A7541E" w:rsidRPr="00A9053D" w:rsidRDefault="00A7541E" w:rsidP="009E3479">
            <w:pPr>
              <w:pStyle w:val="a4"/>
              <w:ind w:left="34" w:hanging="34"/>
              <w:jc w:val="center"/>
              <w:rPr>
                <w:rFonts w:ascii="Times New Roman" w:hAnsi="Times New Roman" w:cs="Times New Roman"/>
                <w:sz w:val="14"/>
                <w:szCs w:val="14"/>
                <w:lang w:val="ru-RU"/>
              </w:rPr>
            </w:pPr>
            <w:r w:rsidRPr="00A9053D">
              <w:rPr>
                <w:rFonts w:ascii="Times New Roman" w:hAnsi="Times New Roman" w:cs="Times New Roman"/>
                <w:sz w:val="14"/>
                <w:szCs w:val="14"/>
                <w:lang w:val="ru-RU"/>
              </w:rPr>
              <w:t xml:space="preserve">Воробьёв Святослав </w:t>
            </w:r>
          </w:p>
          <w:p w:rsidR="00A7541E" w:rsidRPr="00A9053D" w:rsidRDefault="00A7541E" w:rsidP="009E3479">
            <w:pPr>
              <w:pStyle w:val="a4"/>
              <w:ind w:left="34" w:hanging="34"/>
              <w:jc w:val="center"/>
              <w:rPr>
                <w:rFonts w:ascii="Times New Roman" w:hAnsi="Times New Roman" w:cs="Times New Roman"/>
                <w:sz w:val="14"/>
                <w:szCs w:val="14"/>
                <w:lang w:val="ru-RU"/>
              </w:rPr>
            </w:pPr>
            <w:r w:rsidRPr="00A9053D">
              <w:rPr>
                <w:rFonts w:ascii="Times New Roman" w:hAnsi="Times New Roman" w:cs="Times New Roman"/>
                <w:sz w:val="14"/>
                <w:szCs w:val="14"/>
                <w:lang w:val="ru-RU"/>
              </w:rPr>
              <w:t xml:space="preserve">Дерюга Егор </w:t>
            </w:r>
          </w:p>
          <w:p w:rsidR="00A7541E" w:rsidRPr="00A9053D" w:rsidRDefault="00A7541E" w:rsidP="009E3479">
            <w:pPr>
              <w:pStyle w:val="a4"/>
              <w:ind w:left="34" w:hanging="34"/>
              <w:jc w:val="center"/>
              <w:rPr>
                <w:rFonts w:ascii="Times New Roman" w:hAnsi="Times New Roman" w:cs="Times New Roman"/>
                <w:sz w:val="14"/>
                <w:szCs w:val="14"/>
                <w:lang w:val="ru-RU"/>
              </w:rPr>
            </w:pPr>
            <w:r w:rsidRPr="00A9053D">
              <w:rPr>
                <w:rFonts w:ascii="Times New Roman" w:hAnsi="Times New Roman" w:cs="Times New Roman"/>
                <w:sz w:val="14"/>
                <w:szCs w:val="14"/>
                <w:lang w:val="ru-RU"/>
              </w:rPr>
              <w:t xml:space="preserve">Козырина Юлиана </w:t>
            </w:r>
          </w:p>
          <w:p w:rsidR="00A7541E" w:rsidRPr="00A9053D" w:rsidRDefault="00A7541E" w:rsidP="009E3479">
            <w:pPr>
              <w:pStyle w:val="a4"/>
              <w:ind w:left="34" w:hanging="34"/>
              <w:jc w:val="center"/>
              <w:rPr>
                <w:rFonts w:ascii="Times New Roman" w:hAnsi="Times New Roman" w:cs="Times New Roman"/>
                <w:sz w:val="14"/>
                <w:szCs w:val="14"/>
                <w:lang w:val="ru-RU"/>
              </w:rPr>
            </w:pPr>
            <w:r w:rsidRPr="00A9053D">
              <w:rPr>
                <w:rFonts w:ascii="Times New Roman" w:hAnsi="Times New Roman" w:cs="Times New Roman"/>
                <w:sz w:val="14"/>
                <w:szCs w:val="14"/>
                <w:lang w:val="ru-RU"/>
              </w:rPr>
              <w:t xml:space="preserve">Майкова Анна </w:t>
            </w:r>
          </w:p>
          <w:p w:rsidR="00A7541E" w:rsidRPr="00A9053D" w:rsidRDefault="00A7541E" w:rsidP="009E3479">
            <w:pPr>
              <w:pStyle w:val="a4"/>
              <w:ind w:left="34" w:hanging="34"/>
              <w:jc w:val="center"/>
              <w:rPr>
                <w:rFonts w:ascii="Times New Roman" w:hAnsi="Times New Roman" w:cs="Times New Roman"/>
                <w:sz w:val="14"/>
                <w:szCs w:val="14"/>
                <w:lang w:val="ru-RU"/>
              </w:rPr>
            </w:pPr>
            <w:r w:rsidRPr="00A9053D">
              <w:rPr>
                <w:rFonts w:ascii="Times New Roman" w:hAnsi="Times New Roman" w:cs="Times New Roman"/>
                <w:sz w:val="14"/>
                <w:szCs w:val="14"/>
                <w:lang w:val="ru-RU"/>
              </w:rPr>
              <w:t xml:space="preserve">Пеженкова Элина </w:t>
            </w:r>
          </w:p>
          <w:p w:rsidR="00A7541E" w:rsidRPr="00A9053D" w:rsidRDefault="00A7541E" w:rsidP="009E3479">
            <w:pPr>
              <w:pStyle w:val="a4"/>
              <w:ind w:left="34" w:hanging="34"/>
              <w:jc w:val="center"/>
              <w:rPr>
                <w:rFonts w:ascii="Times New Roman" w:hAnsi="Times New Roman" w:cs="Times New Roman"/>
                <w:sz w:val="14"/>
                <w:szCs w:val="14"/>
                <w:lang w:val="ru-RU"/>
              </w:rPr>
            </w:pPr>
            <w:r w:rsidRPr="00A9053D">
              <w:rPr>
                <w:rFonts w:ascii="Times New Roman" w:hAnsi="Times New Roman" w:cs="Times New Roman"/>
                <w:sz w:val="14"/>
                <w:szCs w:val="14"/>
                <w:lang w:val="ru-RU"/>
              </w:rPr>
              <w:t xml:space="preserve">Пешко Ирина </w:t>
            </w:r>
          </w:p>
          <w:p w:rsidR="00A7541E" w:rsidRPr="00A9053D" w:rsidRDefault="00A7541E" w:rsidP="009E3479">
            <w:pPr>
              <w:pStyle w:val="a4"/>
              <w:ind w:left="34" w:hanging="34"/>
              <w:jc w:val="center"/>
              <w:rPr>
                <w:rFonts w:ascii="Times New Roman" w:hAnsi="Times New Roman" w:cs="Times New Roman"/>
                <w:sz w:val="14"/>
                <w:szCs w:val="14"/>
                <w:lang w:val="ru-RU"/>
              </w:rPr>
            </w:pPr>
            <w:r w:rsidRPr="00A9053D">
              <w:rPr>
                <w:rFonts w:ascii="Times New Roman" w:hAnsi="Times New Roman" w:cs="Times New Roman"/>
                <w:sz w:val="14"/>
                <w:szCs w:val="14"/>
                <w:lang w:val="ru-RU"/>
              </w:rPr>
              <w:t xml:space="preserve">Слепов Данила </w:t>
            </w:r>
          </w:p>
          <w:p w:rsidR="00A7541E" w:rsidRPr="00677462" w:rsidRDefault="00A7541E" w:rsidP="009E3479">
            <w:pPr>
              <w:pStyle w:val="a4"/>
              <w:ind w:left="34" w:hanging="34"/>
              <w:jc w:val="center"/>
              <w:rPr>
                <w:rFonts w:ascii="Times New Roman" w:hAnsi="Times New Roman" w:cs="Times New Roman"/>
                <w:b/>
                <w:sz w:val="18"/>
                <w:szCs w:val="18"/>
                <w:shd w:val="clear" w:color="auto" w:fill="FDE9D9"/>
                <w:lang w:val="ru-RU"/>
              </w:rPr>
            </w:pPr>
            <w:r w:rsidRPr="00A9053D">
              <w:rPr>
                <w:rFonts w:ascii="Times New Roman" w:hAnsi="Times New Roman" w:cs="Times New Roman"/>
                <w:sz w:val="14"/>
                <w:szCs w:val="14"/>
                <w:lang w:val="ru-RU"/>
              </w:rPr>
              <w:lastRenderedPageBreak/>
              <w:t>Юхневич Виктория</w:t>
            </w:r>
            <w:r w:rsidRPr="00677462">
              <w:rPr>
                <w:rFonts w:ascii="Times New Roman" w:hAnsi="Times New Roman" w:cs="Times New Roman"/>
                <w:sz w:val="18"/>
                <w:szCs w:val="18"/>
                <w:lang w:val="ru-RU"/>
              </w:rPr>
              <w:t xml:space="preserve"> </w:t>
            </w:r>
          </w:p>
        </w:tc>
        <w:tc>
          <w:tcPr>
            <w:tcW w:w="1587"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A7541E" w:rsidRPr="00677462" w:rsidRDefault="00A7541E" w:rsidP="00D70242">
            <w:pPr>
              <w:pStyle w:val="a4"/>
              <w:ind w:left="34" w:hanging="34"/>
              <w:jc w:val="center"/>
              <w:rPr>
                <w:rFonts w:ascii="Times New Roman" w:hAnsi="Times New Roman" w:cs="Times New Roman"/>
                <w:lang w:val="ru-RU"/>
              </w:rPr>
            </w:pPr>
            <w:r w:rsidRPr="00677462">
              <w:rPr>
                <w:rFonts w:ascii="Times New Roman" w:hAnsi="Times New Roman" w:cs="Times New Roman"/>
                <w:b/>
                <w:lang w:val="ru-RU"/>
              </w:rPr>
              <w:lastRenderedPageBreak/>
              <w:t>4</w:t>
            </w:r>
            <w:r w:rsidRPr="00677462">
              <w:rPr>
                <w:rFonts w:ascii="Times New Roman" w:hAnsi="Times New Roman" w:cs="Times New Roman"/>
                <w:lang w:val="ru-RU"/>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A7541E" w:rsidRPr="00677462" w:rsidRDefault="00A7541E" w:rsidP="009E3479">
            <w:pPr>
              <w:pStyle w:val="a4"/>
              <w:tabs>
                <w:tab w:val="left" w:pos="1168"/>
              </w:tabs>
              <w:ind w:left="34" w:hanging="34"/>
              <w:jc w:val="center"/>
              <w:rPr>
                <w:rFonts w:ascii="Times New Roman" w:hAnsi="Times New Roman" w:cs="Times New Roman"/>
                <w:lang w:val="ru-RU"/>
              </w:rPr>
            </w:pPr>
            <w:r w:rsidRPr="00677462">
              <w:rPr>
                <w:rFonts w:ascii="Times New Roman" w:hAnsi="Times New Roman" w:cs="Times New Roman"/>
                <w:b/>
                <w:lang w:val="ru-RU"/>
              </w:rPr>
              <w:t xml:space="preserve">4 </w:t>
            </w:r>
            <w:r w:rsidRPr="00677462">
              <w:rPr>
                <w:rFonts w:ascii="Times New Roman" w:hAnsi="Times New Roman" w:cs="Times New Roman"/>
                <w:lang w:val="ru-RU"/>
              </w:rPr>
              <w:t xml:space="preserve">/ </w:t>
            </w:r>
            <w:r w:rsidRPr="00677462">
              <w:rPr>
                <w:rFonts w:ascii="Times New Roman" w:hAnsi="Times New Roman" w:cs="Times New Roman"/>
                <w:b/>
                <w:lang w:val="ru-RU"/>
              </w:rPr>
              <w:t>9</w:t>
            </w:r>
          </w:p>
        </w:tc>
      </w:tr>
      <w:tr w:rsidR="00A7541E" w:rsidRPr="00677462" w:rsidTr="00263D8F">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41E" w:rsidRPr="00677462" w:rsidRDefault="00A7541E" w:rsidP="009E3479">
            <w:pPr>
              <w:pStyle w:val="a4"/>
              <w:tabs>
                <w:tab w:val="left" w:pos="715"/>
              </w:tabs>
              <w:ind w:left="175"/>
              <w:rPr>
                <w:rFonts w:ascii="Times New Roman" w:hAnsi="Times New Roman" w:cs="Times New Roman"/>
                <w:b/>
                <w:sz w:val="22"/>
                <w:szCs w:val="22"/>
                <w:shd w:val="clear" w:color="auto" w:fill="FFFFFF" w:themeFill="background1"/>
                <w:lang w:val="ru-RU"/>
              </w:rPr>
            </w:pPr>
            <w:r w:rsidRPr="00677462">
              <w:rPr>
                <w:rFonts w:ascii="Times New Roman" w:hAnsi="Times New Roman" w:cs="Times New Roman"/>
                <w:b/>
                <w:sz w:val="22"/>
                <w:szCs w:val="22"/>
                <w:shd w:val="clear" w:color="auto" w:fill="FFFFFF" w:themeFill="background1"/>
                <w:lang w:val="ru-RU"/>
              </w:rPr>
              <w:lastRenderedPageBreak/>
              <w:t>20</w:t>
            </w:r>
            <w:r w:rsidRPr="00677462">
              <w:rPr>
                <w:rFonts w:ascii="Times New Roman" w:hAnsi="Times New Roman" w:cs="Times New Roman"/>
                <w:b/>
                <w:sz w:val="22"/>
                <w:szCs w:val="22"/>
                <w:shd w:val="clear" w:color="auto" w:fill="7DC2D3" w:themeFill="accent1" w:themeFillTint="99"/>
                <w:lang w:val="ru-RU"/>
              </w:rPr>
              <w:t>20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41E" w:rsidRPr="00677462" w:rsidRDefault="00A7541E" w:rsidP="009E3479">
            <w:pPr>
              <w:pStyle w:val="a4"/>
              <w:shd w:val="clear" w:color="auto" w:fill="FFFFFF" w:themeFill="background1"/>
              <w:ind w:left="34" w:right="34"/>
              <w:jc w:val="center"/>
              <w:rPr>
                <w:rFonts w:ascii="Times New Roman" w:hAnsi="Times New Roman" w:cs="Times New Roman"/>
                <w:b/>
                <w:sz w:val="22"/>
                <w:szCs w:val="22"/>
                <w:shd w:val="clear" w:color="auto" w:fill="FFFFFF" w:themeFill="background1"/>
                <w:lang w:val="ru-RU"/>
              </w:rPr>
            </w:pPr>
            <w:r w:rsidRPr="00677462">
              <w:rPr>
                <w:rFonts w:ascii="Times New Roman" w:hAnsi="Times New Roman" w:cs="Times New Roman"/>
                <w:b/>
                <w:sz w:val="22"/>
                <w:szCs w:val="22"/>
                <w:shd w:val="clear" w:color="auto" w:fill="FFFFFF" w:themeFill="background1"/>
                <w:lang w:val="ru-RU"/>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41E" w:rsidRPr="00677462" w:rsidRDefault="00A7541E" w:rsidP="009E3479">
            <w:pPr>
              <w:pStyle w:val="a4"/>
              <w:ind w:left="0"/>
              <w:jc w:val="center"/>
              <w:rPr>
                <w:rFonts w:ascii="Times New Roman" w:hAnsi="Times New Roman" w:cs="Times New Roman"/>
                <w:b/>
                <w:color w:val="C00000"/>
                <w:sz w:val="22"/>
                <w:szCs w:val="22"/>
                <w:shd w:val="clear" w:color="auto" w:fill="FFFFFF" w:themeFill="background1"/>
                <w:lang w:val="ru-RU"/>
              </w:rPr>
            </w:pPr>
            <w:r w:rsidRPr="00677462">
              <w:rPr>
                <w:rFonts w:ascii="Times New Roman" w:hAnsi="Times New Roman" w:cs="Times New Roman"/>
                <w:b/>
                <w:color w:val="C00000"/>
                <w:sz w:val="22"/>
                <w:szCs w:val="22"/>
                <w:shd w:val="clear" w:color="auto" w:fill="FFFFFF" w:themeFill="background1"/>
                <w:lang w:val="ru-RU"/>
              </w:rPr>
              <w:t>55,2</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41E" w:rsidRPr="00677462" w:rsidRDefault="00A7541E" w:rsidP="009E3479">
            <w:pPr>
              <w:pStyle w:val="a4"/>
              <w:ind w:left="34"/>
              <w:jc w:val="center"/>
              <w:rPr>
                <w:rFonts w:ascii="Times New Roman" w:hAnsi="Times New Roman" w:cs="Times New Roman"/>
                <w:b/>
                <w:color w:val="C00000"/>
                <w:sz w:val="22"/>
                <w:szCs w:val="22"/>
                <w:shd w:val="clear" w:color="auto" w:fill="FFFFFF" w:themeFill="background1"/>
                <w:lang w:val="ru-RU"/>
              </w:rPr>
            </w:pPr>
            <w:r w:rsidRPr="00677462">
              <w:rPr>
                <w:rFonts w:ascii="Times New Roman" w:hAnsi="Times New Roman" w:cs="Times New Roman"/>
                <w:b/>
                <w:color w:val="C00000"/>
                <w:sz w:val="22"/>
                <w:szCs w:val="22"/>
                <w:shd w:val="clear" w:color="auto" w:fill="FFFFFF" w:themeFill="background1"/>
                <w:lang w:val="ru-RU"/>
              </w:rPr>
              <w:t>66</w:t>
            </w:r>
          </w:p>
        </w:tc>
        <w:tc>
          <w:tcPr>
            <w:tcW w:w="2410" w:type="dxa"/>
            <w:tcBorders>
              <w:top w:val="single" w:sz="4" w:space="0" w:color="auto"/>
              <w:left w:val="single" w:sz="4" w:space="0" w:color="auto"/>
              <w:bottom w:val="single" w:sz="4" w:space="0" w:color="auto"/>
              <w:right w:val="single" w:sz="4" w:space="0" w:color="auto"/>
            </w:tcBorders>
            <w:shd w:val="clear" w:color="auto" w:fill="FEF0CD" w:themeFill="accent2" w:themeFillTint="33"/>
            <w:hideMark/>
          </w:tcPr>
          <w:p w:rsidR="00A7541E" w:rsidRPr="00677462" w:rsidRDefault="00A7541E" w:rsidP="009E3479">
            <w:pPr>
              <w:pStyle w:val="a4"/>
              <w:ind w:left="34" w:hanging="34"/>
              <w:jc w:val="center"/>
              <w:rPr>
                <w:rFonts w:ascii="Times New Roman" w:hAnsi="Times New Roman" w:cs="Times New Roman"/>
                <w:b/>
                <w:lang w:val="ru-RU"/>
              </w:rPr>
            </w:pPr>
            <w:r w:rsidRPr="00677462">
              <w:rPr>
                <w:rFonts w:ascii="Times New Roman" w:hAnsi="Times New Roman" w:cs="Times New Roman"/>
                <w:b/>
                <w:lang w:val="ru-RU"/>
              </w:rPr>
              <w:t>2</w:t>
            </w:r>
          </w:p>
          <w:p w:rsidR="00A7541E" w:rsidRPr="00C35701" w:rsidRDefault="00A7541E" w:rsidP="009E3479">
            <w:pPr>
              <w:pStyle w:val="a4"/>
              <w:ind w:left="34" w:hanging="34"/>
              <w:jc w:val="center"/>
              <w:rPr>
                <w:rFonts w:ascii="Times New Roman" w:hAnsi="Times New Roman" w:cs="Times New Roman"/>
                <w:sz w:val="16"/>
                <w:szCs w:val="16"/>
                <w:lang w:val="ru-RU"/>
              </w:rPr>
            </w:pPr>
            <w:r w:rsidRPr="00C35701">
              <w:rPr>
                <w:rFonts w:ascii="Times New Roman" w:hAnsi="Times New Roman" w:cs="Times New Roman"/>
                <w:sz w:val="16"/>
                <w:szCs w:val="16"/>
                <w:lang w:val="ru-RU"/>
              </w:rPr>
              <w:t>Мартынов Павел</w:t>
            </w:r>
          </w:p>
          <w:p w:rsidR="00A7541E" w:rsidRPr="00677462" w:rsidRDefault="00A7541E" w:rsidP="009E3479">
            <w:pPr>
              <w:pStyle w:val="a4"/>
              <w:ind w:left="34" w:hanging="34"/>
              <w:jc w:val="center"/>
              <w:rPr>
                <w:rFonts w:ascii="Times New Roman" w:hAnsi="Times New Roman" w:cs="Times New Roman"/>
                <w:b/>
                <w:lang w:val="ru-RU"/>
              </w:rPr>
            </w:pPr>
            <w:r w:rsidRPr="00C35701">
              <w:rPr>
                <w:rFonts w:ascii="Times New Roman" w:hAnsi="Times New Roman" w:cs="Times New Roman"/>
                <w:sz w:val="16"/>
                <w:szCs w:val="16"/>
                <w:lang w:val="ru-RU"/>
              </w:rPr>
              <w:t>Федосеева Анна</w:t>
            </w:r>
          </w:p>
        </w:tc>
        <w:tc>
          <w:tcPr>
            <w:tcW w:w="1587"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A7541E" w:rsidRPr="00677462" w:rsidRDefault="00A7541E" w:rsidP="00D70242">
            <w:pPr>
              <w:pStyle w:val="a4"/>
              <w:ind w:left="34" w:hanging="34"/>
              <w:jc w:val="center"/>
              <w:rPr>
                <w:rFonts w:ascii="Times New Roman" w:hAnsi="Times New Roman" w:cs="Times New Roman"/>
                <w:b/>
                <w:lang w:val="ru-RU"/>
              </w:rPr>
            </w:pPr>
            <w:r w:rsidRPr="00677462">
              <w:rPr>
                <w:rFonts w:ascii="Times New Roman" w:hAnsi="Times New Roman" w:cs="Times New Roman"/>
                <w:b/>
                <w:lang w:val="ru-RU"/>
              </w:rPr>
              <w:t xml:space="preserve">7 </w:t>
            </w:r>
          </w:p>
        </w:tc>
        <w:tc>
          <w:tcPr>
            <w:tcW w:w="1985"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A7541E" w:rsidRPr="00677462" w:rsidRDefault="00A7541E" w:rsidP="009E3479">
            <w:pPr>
              <w:pStyle w:val="a4"/>
              <w:tabs>
                <w:tab w:val="left" w:pos="1168"/>
              </w:tabs>
              <w:ind w:left="34" w:hanging="34"/>
              <w:jc w:val="center"/>
              <w:rPr>
                <w:rFonts w:ascii="Times New Roman" w:hAnsi="Times New Roman" w:cs="Times New Roman"/>
                <w:b/>
                <w:lang w:val="ru-RU"/>
              </w:rPr>
            </w:pPr>
            <w:r w:rsidRPr="00677462">
              <w:rPr>
                <w:rFonts w:ascii="Times New Roman" w:hAnsi="Times New Roman" w:cs="Times New Roman"/>
                <w:b/>
                <w:lang w:val="ru-RU"/>
              </w:rPr>
              <w:t xml:space="preserve">7 </w:t>
            </w:r>
            <w:r w:rsidRPr="00677462">
              <w:rPr>
                <w:rFonts w:ascii="Times New Roman" w:hAnsi="Times New Roman" w:cs="Times New Roman"/>
                <w:b/>
                <w:i/>
                <w:lang w:val="ru-RU"/>
              </w:rPr>
              <w:t>/ 12</w:t>
            </w:r>
          </w:p>
        </w:tc>
      </w:tr>
      <w:tr w:rsidR="00A7541E" w:rsidRPr="005C76F4" w:rsidTr="00263D8F">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41E" w:rsidRPr="00677462" w:rsidRDefault="00A7541E" w:rsidP="009E3479">
            <w:pPr>
              <w:pStyle w:val="a4"/>
              <w:tabs>
                <w:tab w:val="left" w:pos="715"/>
              </w:tabs>
              <w:ind w:left="175"/>
              <w:rPr>
                <w:rFonts w:ascii="Times New Roman" w:hAnsi="Times New Roman" w:cs="Times New Roman"/>
                <w:b/>
                <w:sz w:val="22"/>
                <w:szCs w:val="22"/>
                <w:shd w:val="clear" w:color="auto" w:fill="FFFFFF" w:themeFill="background1"/>
                <w:lang w:val="ru-RU"/>
              </w:rPr>
            </w:pPr>
            <w:r w:rsidRPr="00677462">
              <w:rPr>
                <w:rFonts w:ascii="Times New Roman" w:hAnsi="Times New Roman" w:cs="Times New Roman"/>
                <w:b/>
                <w:sz w:val="22"/>
                <w:szCs w:val="22"/>
                <w:shd w:val="clear" w:color="auto" w:fill="FFFFFF" w:themeFill="background1"/>
                <w:lang w:val="ru-RU"/>
              </w:rPr>
              <w:t>20</w:t>
            </w:r>
            <w:r w:rsidRPr="005409A6">
              <w:rPr>
                <w:rFonts w:ascii="Times New Roman" w:hAnsi="Times New Roman" w:cs="Times New Roman"/>
                <w:b/>
                <w:sz w:val="22"/>
                <w:szCs w:val="22"/>
                <w:shd w:val="clear" w:color="auto" w:fill="7DC2D3" w:themeFill="accent1" w:themeFillTint="99"/>
                <w:lang w:val="ru-RU"/>
              </w:rPr>
              <w:t>21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41E" w:rsidRPr="00677462" w:rsidRDefault="00A7541E" w:rsidP="009E3479">
            <w:pPr>
              <w:pStyle w:val="a4"/>
              <w:shd w:val="clear" w:color="auto" w:fill="FFFFFF" w:themeFill="background1"/>
              <w:ind w:left="34" w:right="34"/>
              <w:jc w:val="center"/>
              <w:rPr>
                <w:rFonts w:ascii="Times New Roman" w:hAnsi="Times New Roman" w:cs="Times New Roman"/>
                <w:b/>
                <w:sz w:val="22"/>
                <w:szCs w:val="22"/>
                <w:shd w:val="clear" w:color="auto" w:fill="FFFFFF" w:themeFill="background1"/>
                <w:lang w:val="ru-RU"/>
              </w:rPr>
            </w:pPr>
            <w:r w:rsidRPr="00677462">
              <w:rPr>
                <w:rFonts w:ascii="Times New Roman" w:hAnsi="Times New Roman" w:cs="Times New Roman"/>
                <w:b/>
                <w:sz w:val="22"/>
                <w:szCs w:val="22"/>
                <w:shd w:val="clear" w:color="auto" w:fill="FFFFFF" w:themeFill="background1"/>
                <w:lang w:val="ru-RU"/>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41E" w:rsidRPr="00677462" w:rsidRDefault="00A7541E" w:rsidP="009E3479">
            <w:pPr>
              <w:pStyle w:val="a4"/>
              <w:ind w:left="0"/>
              <w:jc w:val="center"/>
              <w:rPr>
                <w:rFonts w:ascii="Times New Roman" w:hAnsi="Times New Roman" w:cs="Times New Roman"/>
                <w:b/>
                <w:color w:val="C00000"/>
                <w:sz w:val="22"/>
                <w:szCs w:val="22"/>
                <w:shd w:val="clear" w:color="auto" w:fill="FFFFFF" w:themeFill="background1"/>
                <w:lang w:val="ru-RU"/>
              </w:rPr>
            </w:pPr>
            <w:r w:rsidRPr="00677462">
              <w:rPr>
                <w:rFonts w:ascii="Times New Roman" w:hAnsi="Times New Roman" w:cs="Times New Roman"/>
                <w:b/>
                <w:color w:val="C00000"/>
                <w:sz w:val="22"/>
                <w:szCs w:val="22"/>
                <w:shd w:val="clear" w:color="auto" w:fill="FFFFFF" w:themeFill="background1"/>
                <w:lang w:val="ru-RU"/>
              </w:rPr>
              <w:t>53,5</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41E" w:rsidRPr="00677462" w:rsidRDefault="00A7541E" w:rsidP="009E3479">
            <w:pPr>
              <w:pStyle w:val="a4"/>
              <w:ind w:left="34"/>
              <w:jc w:val="center"/>
              <w:rPr>
                <w:rFonts w:ascii="Times New Roman" w:hAnsi="Times New Roman" w:cs="Times New Roman"/>
                <w:b/>
                <w:color w:val="C00000"/>
                <w:sz w:val="22"/>
                <w:szCs w:val="22"/>
                <w:shd w:val="clear" w:color="auto" w:fill="FFFFFF" w:themeFill="background1"/>
                <w:lang w:val="ru-RU"/>
              </w:rPr>
            </w:pPr>
            <w:r w:rsidRPr="00677462">
              <w:rPr>
                <w:rFonts w:ascii="Times New Roman" w:hAnsi="Times New Roman" w:cs="Times New Roman"/>
                <w:b/>
                <w:color w:val="C00000"/>
                <w:sz w:val="22"/>
                <w:szCs w:val="22"/>
                <w:shd w:val="clear" w:color="auto" w:fill="FFFFFF" w:themeFill="background1"/>
                <w:lang w:val="ru-RU"/>
              </w:rPr>
              <w:t>63</w:t>
            </w:r>
          </w:p>
        </w:tc>
        <w:tc>
          <w:tcPr>
            <w:tcW w:w="2410" w:type="dxa"/>
            <w:tcBorders>
              <w:top w:val="single" w:sz="4" w:space="0" w:color="auto"/>
              <w:left w:val="single" w:sz="4" w:space="0" w:color="auto"/>
              <w:bottom w:val="single" w:sz="4" w:space="0" w:color="auto"/>
              <w:right w:val="single" w:sz="4" w:space="0" w:color="auto"/>
            </w:tcBorders>
            <w:shd w:val="clear" w:color="auto" w:fill="FEF0CD" w:themeFill="accent2" w:themeFillTint="33"/>
            <w:hideMark/>
          </w:tcPr>
          <w:p w:rsidR="00A7541E" w:rsidRPr="00677462" w:rsidRDefault="00A7541E" w:rsidP="009E3479">
            <w:pPr>
              <w:pStyle w:val="a4"/>
              <w:ind w:left="34" w:hanging="34"/>
              <w:jc w:val="center"/>
              <w:rPr>
                <w:rFonts w:ascii="Times New Roman" w:hAnsi="Times New Roman" w:cs="Times New Roman"/>
                <w:b/>
                <w:lang w:val="ru-RU"/>
              </w:rPr>
            </w:pPr>
            <w:r w:rsidRPr="00677462">
              <w:rPr>
                <w:rFonts w:ascii="Times New Roman" w:hAnsi="Times New Roman" w:cs="Times New Roman"/>
                <w:b/>
                <w:lang w:val="ru-RU"/>
              </w:rPr>
              <w:t>4</w:t>
            </w:r>
          </w:p>
          <w:p w:rsidR="00A7541E" w:rsidRPr="00495945" w:rsidRDefault="00A7541E" w:rsidP="009E3479">
            <w:pPr>
              <w:pStyle w:val="a4"/>
              <w:ind w:left="34" w:hanging="34"/>
              <w:jc w:val="center"/>
              <w:rPr>
                <w:rFonts w:ascii="Times New Roman" w:hAnsi="Times New Roman" w:cs="Times New Roman"/>
                <w:sz w:val="14"/>
                <w:szCs w:val="14"/>
                <w:lang w:val="ru-RU"/>
              </w:rPr>
            </w:pPr>
            <w:r w:rsidRPr="00495945">
              <w:rPr>
                <w:rFonts w:ascii="Times New Roman" w:hAnsi="Times New Roman" w:cs="Times New Roman"/>
                <w:sz w:val="14"/>
                <w:szCs w:val="14"/>
                <w:lang w:val="ru-RU"/>
              </w:rPr>
              <w:t>Щанов Даниил</w:t>
            </w:r>
          </w:p>
          <w:p w:rsidR="00A7541E" w:rsidRPr="00495945" w:rsidRDefault="00A7541E" w:rsidP="009E3479">
            <w:pPr>
              <w:pStyle w:val="a4"/>
              <w:ind w:left="34" w:hanging="34"/>
              <w:jc w:val="center"/>
              <w:rPr>
                <w:rFonts w:ascii="Times New Roman" w:hAnsi="Times New Roman" w:cs="Times New Roman"/>
                <w:sz w:val="14"/>
                <w:szCs w:val="14"/>
                <w:lang w:val="ru-RU"/>
              </w:rPr>
            </w:pPr>
            <w:r w:rsidRPr="00495945">
              <w:rPr>
                <w:rFonts w:ascii="Times New Roman" w:hAnsi="Times New Roman" w:cs="Times New Roman"/>
                <w:sz w:val="14"/>
                <w:szCs w:val="14"/>
                <w:lang w:val="ru-RU"/>
              </w:rPr>
              <w:t>Годовицына Мария</w:t>
            </w:r>
          </w:p>
          <w:p w:rsidR="00A7541E" w:rsidRPr="00495945" w:rsidRDefault="00A7541E" w:rsidP="009E3479">
            <w:pPr>
              <w:pStyle w:val="a4"/>
              <w:ind w:left="34" w:hanging="34"/>
              <w:jc w:val="center"/>
              <w:rPr>
                <w:rFonts w:ascii="Times New Roman" w:hAnsi="Times New Roman" w:cs="Times New Roman"/>
                <w:sz w:val="14"/>
                <w:szCs w:val="14"/>
                <w:lang w:val="ru-RU"/>
              </w:rPr>
            </w:pPr>
            <w:r w:rsidRPr="00495945">
              <w:rPr>
                <w:rFonts w:ascii="Times New Roman" w:hAnsi="Times New Roman" w:cs="Times New Roman"/>
                <w:sz w:val="14"/>
                <w:szCs w:val="14"/>
                <w:lang w:val="ru-RU"/>
              </w:rPr>
              <w:t>Логинова Светлана</w:t>
            </w:r>
          </w:p>
          <w:p w:rsidR="00A7541E" w:rsidRPr="00677462" w:rsidRDefault="00A7541E" w:rsidP="009E3479">
            <w:pPr>
              <w:pStyle w:val="a4"/>
              <w:ind w:left="34" w:hanging="34"/>
              <w:jc w:val="center"/>
              <w:rPr>
                <w:rFonts w:ascii="Times New Roman" w:hAnsi="Times New Roman" w:cs="Times New Roman"/>
                <w:b/>
                <w:lang w:val="ru-RU"/>
              </w:rPr>
            </w:pPr>
            <w:r w:rsidRPr="00495945">
              <w:rPr>
                <w:rFonts w:ascii="Times New Roman" w:hAnsi="Times New Roman" w:cs="Times New Roman"/>
                <w:sz w:val="14"/>
                <w:szCs w:val="14"/>
                <w:lang w:val="ru-RU"/>
              </w:rPr>
              <w:t>Черноиванова Анна</w:t>
            </w:r>
          </w:p>
        </w:tc>
        <w:tc>
          <w:tcPr>
            <w:tcW w:w="1587"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D70242" w:rsidRDefault="00A7541E" w:rsidP="00D70242">
            <w:pPr>
              <w:pStyle w:val="a4"/>
              <w:ind w:left="34" w:hanging="34"/>
              <w:jc w:val="center"/>
              <w:rPr>
                <w:rFonts w:ascii="Times New Roman" w:hAnsi="Times New Roman" w:cs="Times New Roman"/>
                <w:b/>
                <w:lang w:val="ru-RU"/>
              </w:rPr>
            </w:pPr>
            <w:r w:rsidRPr="00677462">
              <w:rPr>
                <w:rFonts w:ascii="Times New Roman" w:hAnsi="Times New Roman" w:cs="Times New Roman"/>
                <w:b/>
                <w:lang w:val="ru-RU"/>
              </w:rPr>
              <w:t>2</w:t>
            </w:r>
          </w:p>
          <w:p w:rsidR="00A7541E" w:rsidRPr="005409A6" w:rsidRDefault="00A7541E" w:rsidP="00D70242">
            <w:pPr>
              <w:pStyle w:val="a4"/>
              <w:ind w:left="34" w:hanging="34"/>
              <w:jc w:val="center"/>
              <w:rPr>
                <w:rFonts w:ascii="Times New Roman" w:hAnsi="Times New Roman" w:cs="Times New Roman"/>
                <w:sz w:val="14"/>
                <w:szCs w:val="14"/>
                <w:lang w:val="ru-RU"/>
              </w:rPr>
            </w:pPr>
            <w:r w:rsidRPr="00677462">
              <w:rPr>
                <w:rFonts w:ascii="Times New Roman" w:hAnsi="Times New Roman" w:cs="Times New Roman"/>
                <w:b/>
                <w:lang w:val="ru-RU"/>
              </w:rPr>
              <w:t xml:space="preserve"> </w:t>
            </w:r>
            <w:r w:rsidRPr="005409A6">
              <w:rPr>
                <w:rFonts w:ascii="Times New Roman" w:hAnsi="Times New Roman" w:cs="Times New Roman"/>
                <w:sz w:val="14"/>
                <w:szCs w:val="14"/>
                <w:lang w:val="ru-RU"/>
              </w:rPr>
              <w:t xml:space="preserve">Кириллова Алина Утенкова Ксения (9а) </w:t>
            </w:r>
          </w:p>
        </w:tc>
        <w:tc>
          <w:tcPr>
            <w:tcW w:w="1985"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A7541E" w:rsidRPr="00677462" w:rsidRDefault="00A7541E" w:rsidP="009E3479">
            <w:pPr>
              <w:pStyle w:val="a4"/>
              <w:tabs>
                <w:tab w:val="left" w:pos="1168"/>
              </w:tabs>
              <w:ind w:left="34" w:hanging="34"/>
              <w:jc w:val="center"/>
              <w:rPr>
                <w:rFonts w:ascii="Times New Roman" w:hAnsi="Times New Roman" w:cs="Times New Roman"/>
                <w:b/>
                <w:lang w:val="ru-RU"/>
              </w:rPr>
            </w:pPr>
            <w:r w:rsidRPr="00677462">
              <w:rPr>
                <w:rFonts w:ascii="Times New Roman" w:hAnsi="Times New Roman" w:cs="Times New Roman"/>
                <w:b/>
                <w:lang w:val="ru-RU"/>
              </w:rPr>
              <w:t>13 / 11</w:t>
            </w:r>
          </w:p>
        </w:tc>
      </w:tr>
      <w:tr w:rsidR="00A7541E" w:rsidRPr="005C76F4" w:rsidTr="00263D8F">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41E" w:rsidRPr="00677462" w:rsidRDefault="00A7541E" w:rsidP="009E3479">
            <w:pPr>
              <w:pStyle w:val="a4"/>
              <w:tabs>
                <w:tab w:val="left" w:pos="715"/>
              </w:tabs>
              <w:ind w:left="175"/>
              <w:rPr>
                <w:rFonts w:ascii="Times New Roman" w:hAnsi="Times New Roman" w:cs="Times New Roman"/>
                <w:b/>
                <w:sz w:val="22"/>
                <w:szCs w:val="22"/>
                <w:shd w:val="clear" w:color="auto" w:fill="FFFFFF" w:themeFill="background1"/>
                <w:lang w:val="ru-RU"/>
              </w:rPr>
            </w:pPr>
            <w:r>
              <w:rPr>
                <w:rFonts w:ascii="Times New Roman" w:hAnsi="Times New Roman" w:cs="Times New Roman"/>
                <w:b/>
                <w:sz w:val="22"/>
                <w:szCs w:val="22"/>
                <w:shd w:val="clear" w:color="auto" w:fill="FFFFFF" w:themeFill="background1"/>
                <w:lang w:val="ru-RU"/>
              </w:rPr>
              <w:t>20</w:t>
            </w:r>
            <w:r w:rsidRPr="002C4C81">
              <w:rPr>
                <w:rFonts w:ascii="Times New Roman" w:hAnsi="Times New Roman" w:cs="Times New Roman"/>
                <w:b/>
                <w:sz w:val="22"/>
                <w:szCs w:val="22"/>
                <w:shd w:val="clear" w:color="auto" w:fill="7DC2D3" w:themeFill="accent1" w:themeFillTint="99"/>
                <w:lang w:val="ru-RU"/>
              </w:rPr>
              <w:t>22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41E" w:rsidRPr="00677462" w:rsidRDefault="00263D8F" w:rsidP="009E3479">
            <w:pPr>
              <w:pStyle w:val="a4"/>
              <w:shd w:val="clear" w:color="auto" w:fill="FFFFFF" w:themeFill="background1"/>
              <w:ind w:left="34" w:right="34"/>
              <w:jc w:val="center"/>
              <w:rPr>
                <w:rFonts w:ascii="Times New Roman" w:hAnsi="Times New Roman" w:cs="Times New Roman"/>
                <w:b/>
                <w:sz w:val="22"/>
                <w:szCs w:val="22"/>
                <w:shd w:val="clear" w:color="auto" w:fill="FFFFFF" w:themeFill="background1"/>
                <w:lang w:val="ru-RU"/>
              </w:rPr>
            </w:pPr>
            <w:r>
              <w:rPr>
                <w:rFonts w:ascii="Times New Roman" w:hAnsi="Times New Roman" w:cs="Times New Roman"/>
                <w:b/>
                <w:sz w:val="22"/>
                <w:szCs w:val="22"/>
                <w:shd w:val="clear" w:color="auto" w:fill="FFFFFF" w:themeFill="background1"/>
                <w:lang w:val="ru-RU"/>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41E" w:rsidRPr="00677462" w:rsidRDefault="00A7541E" w:rsidP="009E3479">
            <w:pPr>
              <w:pStyle w:val="a4"/>
              <w:ind w:left="0"/>
              <w:jc w:val="center"/>
              <w:rPr>
                <w:rFonts w:ascii="Times New Roman" w:hAnsi="Times New Roman" w:cs="Times New Roman"/>
                <w:b/>
                <w:color w:val="C00000"/>
                <w:sz w:val="22"/>
                <w:szCs w:val="22"/>
                <w:shd w:val="clear" w:color="auto" w:fill="FFFFFF" w:themeFill="background1"/>
                <w:lang w:val="ru-RU"/>
              </w:rPr>
            </w:pPr>
            <w:r>
              <w:rPr>
                <w:rFonts w:ascii="Times New Roman" w:hAnsi="Times New Roman" w:cs="Times New Roman"/>
                <w:b/>
                <w:color w:val="C00000"/>
                <w:sz w:val="22"/>
                <w:szCs w:val="22"/>
                <w:shd w:val="clear" w:color="auto" w:fill="FFFFFF" w:themeFill="background1"/>
                <w:lang w:val="ru-RU"/>
              </w:rPr>
              <w:t>55,0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41E" w:rsidRPr="00677462" w:rsidRDefault="00A7541E" w:rsidP="00A54E44">
            <w:pPr>
              <w:pStyle w:val="a4"/>
              <w:ind w:left="34"/>
              <w:jc w:val="center"/>
              <w:rPr>
                <w:rFonts w:ascii="Times New Roman" w:hAnsi="Times New Roman" w:cs="Times New Roman"/>
                <w:b/>
                <w:color w:val="C00000"/>
                <w:sz w:val="22"/>
                <w:szCs w:val="22"/>
                <w:shd w:val="clear" w:color="auto" w:fill="FFFFFF" w:themeFill="background1"/>
                <w:lang w:val="ru-RU"/>
              </w:rPr>
            </w:pPr>
            <w:r>
              <w:rPr>
                <w:rFonts w:ascii="Times New Roman" w:hAnsi="Times New Roman" w:cs="Times New Roman"/>
                <w:b/>
                <w:color w:val="C00000"/>
                <w:sz w:val="22"/>
                <w:szCs w:val="22"/>
                <w:shd w:val="clear" w:color="auto" w:fill="FFFFFF" w:themeFill="background1"/>
                <w:lang w:val="ru-RU"/>
              </w:rPr>
              <w:t>7</w:t>
            </w:r>
            <w:r w:rsidR="00A54E44">
              <w:rPr>
                <w:rFonts w:ascii="Times New Roman" w:hAnsi="Times New Roman" w:cs="Times New Roman"/>
                <w:b/>
                <w:color w:val="C00000"/>
                <w:sz w:val="22"/>
                <w:szCs w:val="22"/>
                <w:shd w:val="clear" w:color="auto" w:fill="FFFFFF" w:themeFill="background1"/>
                <w:lang w:val="ru-RU"/>
              </w:rPr>
              <w:t>5</w:t>
            </w:r>
          </w:p>
        </w:tc>
        <w:tc>
          <w:tcPr>
            <w:tcW w:w="2410" w:type="dxa"/>
            <w:tcBorders>
              <w:top w:val="single" w:sz="4" w:space="0" w:color="auto"/>
              <w:left w:val="single" w:sz="4" w:space="0" w:color="auto"/>
              <w:bottom w:val="single" w:sz="4" w:space="0" w:color="auto"/>
              <w:right w:val="single" w:sz="4" w:space="0" w:color="auto"/>
            </w:tcBorders>
            <w:shd w:val="clear" w:color="auto" w:fill="FEF0CD" w:themeFill="accent2" w:themeFillTint="33"/>
            <w:hideMark/>
          </w:tcPr>
          <w:p w:rsidR="00A7541E" w:rsidRDefault="00A7541E" w:rsidP="009E3479">
            <w:pPr>
              <w:pStyle w:val="a4"/>
              <w:ind w:left="34" w:hanging="34"/>
              <w:jc w:val="center"/>
              <w:rPr>
                <w:rFonts w:ascii="Times New Roman" w:hAnsi="Times New Roman" w:cs="Times New Roman"/>
                <w:b/>
                <w:lang w:val="ru-RU"/>
              </w:rPr>
            </w:pPr>
            <w:r>
              <w:rPr>
                <w:rFonts w:ascii="Times New Roman" w:hAnsi="Times New Roman" w:cs="Times New Roman"/>
                <w:b/>
                <w:lang w:val="ru-RU"/>
              </w:rPr>
              <w:t>8</w:t>
            </w:r>
          </w:p>
          <w:p w:rsidR="00A7541E" w:rsidRPr="00495945" w:rsidRDefault="00A7541E" w:rsidP="009E3479">
            <w:pPr>
              <w:pStyle w:val="a4"/>
              <w:ind w:left="34" w:hanging="34"/>
              <w:jc w:val="center"/>
              <w:rPr>
                <w:rFonts w:ascii="Times New Roman" w:hAnsi="Times New Roman" w:cs="Times New Roman"/>
                <w:sz w:val="14"/>
                <w:szCs w:val="14"/>
                <w:lang w:val="ru-RU"/>
              </w:rPr>
            </w:pPr>
            <w:r w:rsidRPr="00495945">
              <w:rPr>
                <w:rFonts w:ascii="Times New Roman" w:hAnsi="Times New Roman" w:cs="Times New Roman"/>
                <w:sz w:val="14"/>
                <w:szCs w:val="14"/>
                <w:lang w:val="ru-RU"/>
              </w:rPr>
              <w:t>Дудулин  Михаил</w:t>
            </w:r>
          </w:p>
          <w:p w:rsidR="00A7541E" w:rsidRPr="00495945" w:rsidRDefault="00A7541E" w:rsidP="009E3479">
            <w:pPr>
              <w:pStyle w:val="a4"/>
              <w:ind w:left="34" w:hanging="34"/>
              <w:jc w:val="center"/>
              <w:rPr>
                <w:rFonts w:ascii="Times New Roman" w:hAnsi="Times New Roman" w:cs="Times New Roman"/>
                <w:sz w:val="14"/>
                <w:szCs w:val="14"/>
                <w:lang w:val="ru-RU"/>
              </w:rPr>
            </w:pPr>
            <w:r w:rsidRPr="00495945">
              <w:rPr>
                <w:rFonts w:ascii="Times New Roman" w:hAnsi="Times New Roman" w:cs="Times New Roman"/>
                <w:sz w:val="14"/>
                <w:szCs w:val="14"/>
                <w:lang w:val="ru-RU"/>
              </w:rPr>
              <w:t>Замазкина Юлия</w:t>
            </w:r>
          </w:p>
          <w:p w:rsidR="00A7541E" w:rsidRPr="00495945" w:rsidRDefault="00A7541E" w:rsidP="009E3479">
            <w:pPr>
              <w:pStyle w:val="a4"/>
              <w:ind w:left="34" w:hanging="34"/>
              <w:jc w:val="center"/>
              <w:rPr>
                <w:rFonts w:ascii="Times New Roman" w:hAnsi="Times New Roman" w:cs="Times New Roman"/>
                <w:sz w:val="14"/>
                <w:szCs w:val="14"/>
                <w:lang w:val="ru-RU"/>
              </w:rPr>
            </w:pPr>
            <w:r w:rsidRPr="00495945">
              <w:rPr>
                <w:rFonts w:ascii="Times New Roman" w:hAnsi="Times New Roman" w:cs="Times New Roman"/>
                <w:sz w:val="14"/>
                <w:szCs w:val="14"/>
                <w:lang w:val="ru-RU"/>
              </w:rPr>
              <w:t xml:space="preserve">Крупнова Софья </w:t>
            </w:r>
          </w:p>
          <w:p w:rsidR="00A7541E" w:rsidRPr="00495945" w:rsidRDefault="00A7541E" w:rsidP="009E3479">
            <w:pPr>
              <w:pStyle w:val="a4"/>
              <w:ind w:left="34" w:hanging="34"/>
              <w:jc w:val="center"/>
              <w:rPr>
                <w:rFonts w:ascii="Times New Roman" w:hAnsi="Times New Roman" w:cs="Times New Roman"/>
                <w:sz w:val="14"/>
                <w:szCs w:val="14"/>
                <w:lang w:val="ru-RU"/>
              </w:rPr>
            </w:pPr>
            <w:r w:rsidRPr="00495945">
              <w:rPr>
                <w:rFonts w:ascii="Times New Roman" w:hAnsi="Times New Roman" w:cs="Times New Roman"/>
                <w:sz w:val="14"/>
                <w:szCs w:val="14"/>
                <w:lang w:val="ru-RU"/>
              </w:rPr>
              <w:t>Матвеев Илья</w:t>
            </w:r>
          </w:p>
          <w:p w:rsidR="00A7541E" w:rsidRPr="00495945" w:rsidRDefault="00A7541E" w:rsidP="009E3479">
            <w:pPr>
              <w:pStyle w:val="a4"/>
              <w:ind w:left="34" w:hanging="34"/>
              <w:jc w:val="center"/>
              <w:rPr>
                <w:rFonts w:ascii="Times New Roman" w:hAnsi="Times New Roman" w:cs="Times New Roman"/>
                <w:sz w:val="14"/>
                <w:szCs w:val="14"/>
                <w:lang w:val="ru-RU"/>
              </w:rPr>
            </w:pPr>
            <w:r w:rsidRPr="00495945">
              <w:rPr>
                <w:rFonts w:ascii="Times New Roman" w:hAnsi="Times New Roman" w:cs="Times New Roman"/>
                <w:sz w:val="14"/>
                <w:szCs w:val="14"/>
                <w:lang w:val="ru-RU"/>
              </w:rPr>
              <w:t>Матвеев Матвей</w:t>
            </w:r>
          </w:p>
          <w:p w:rsidR="00A7541E" w:rsidRPr="00495945" w:rsidRDefault="00A7541E" w:rsidP="009E3479">
            <w:pPr>
              <w:pStyle w:val="a4"/>
              <w:ind w:left="34" w:hanging="34"/>
              <w:jc w:val="center"/>
              <w:rPr>
                <w:rFonts w:ascii="Times New Roman" w:hAnsi="Times New Roman" w:cs="Times New Roman"/>
                <w:sz w:val="14"/>
                <w:szCs w:val="14"/>
                <w:lang w:val="ru-RU"/>
              </w:rPr>
            </w:pPr>
            <w:r w:rsidRPr="00495945">
              <w:rPr>
                <w:rFonts w:ascii="Times New Roman" w:hAnsi="Times New Roman" w:cs="Times New Roman"/>
                <w:sz w:val="14"/>
                <w:szCs w:val="14"/>
                <w:lang w:val="ru-RU"/>
              </w:rPr>
              <w:t>Поснова Дарья</w:t>
            </w:r>
          </w:p>
          <w:p w:rsidR="00A7541E" w:rsidRPr="00677462" w:rsidRDefault="00A7541E" w:rsidP="009E3479">
            <w:pPr>
              <w:pStyle w:val="a4"/>
              <w:ind w:left="34" w:hanging="34"/>
              <w:jc w:val="center"/>
              <w:rPr>
                <w:rFonts w:ascii="Times New Roman" w:hAnsi="Times New Roman" w:cs="Times New Roman"/>
                <w:b/>
                <w:lang w:val="ru-RU"/>
              </w:rPr>
            </w:pPr>
            <w:r w:rsidRPr="00495945">
              <w:rPr>
                <w:rFonts w:ascii="Times New Roman" w:hAnsi="Times New Roman" w:cs="Times New Roman"/>
                <w:sz w:val="14"/>
                <w:szCs w:val="14"/>
                <w:lang w:val="ru-RU"/>
              </w:rPr>
              <w:t>Серкина София</w:t>
            </w:r>
          </w:p>
        </w:tc>
        <w:tc>
          <w:tcPr>
            <w:tcW w:w="1587"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A7541E" w:rsidRDefault="00A7541E" w:rsidP="009E3479">
            <w:pPr>
              <w:pStyle w:val="a4"/>
              <w:ind w:left="34" w:hanging="34"/>
              <w:jc w:val="center"/>
              <w:rPr>
                <w:rFonts w:ascii="Times New Roman" w:hAnsi="Times New Roman" w:cs="Times New Roman"/>
                <w:b/>
                <w:lang w:val="ru-RU"/>
              </w:rPr>
            </w:pPr>
            <w:r>
              <w:rPr>
                <w:rFonts w:ascii="Times New Roman" w:hAnsi="Times New Roman" w:cs="Times New Roman"/>
                <w:b/>
                <w:lang w:val="ru-RU"/>
              </w:rPr>
              <w:t xml:space="preserve">2 </w:t>
            </w:r>
          </w:p>
          <w:p w:rsidR="00A7541E" w:rsidRPr="005409A6" w:rsidRDefault="00A7541E" w:rsidP="009E3479">
            <w:pPr>
              <w:pStyle w:val="a4"/>
              <w:ind w:left="34" w:hanging="34"/>
              <w:jc w:val="center"/>
              <w:rPr>
                <w:rFonts w:ascii="Times New Roman" w:hAnsi="Times New Roman" w:cs="Times New Roman"/>
                <w:sz w:val="14"/>
                <w:szCs w:val="14"/>
                <w:lang w:val="ru-RU"/>
              </w:rPr>
            </w:pPr>
            <w:r w:rsidRPr="005409A6">
              <w:rPr>
                <w:rFonts w:ascii="Times New Roman" w:hAnsi="Times New Roman" w:cs="Times New Roman"/>
                <w:sz w:val="14"/>
                <w:szCs w:val="14"/>
                <w:lang w:val="ru-RU"/>
              </w:rPr>
              <w:t>Курцын Никита</w:t>
            </w:r>
          </w:p>
          <w:p w:rsidR="00A7541E" w:rsidRPr="00677462" w:rsidRDefault="00A7541E" w:rsidP="009E3479">
            <w:pPr>
              <w:pStyle w:val="a4"/>
              <w:ind w:left="34" w:hanging="34"/>
              <w:jc w:val="center"/>
              <w:rPr>
                <w:rFonts w:ascii="Times New Roman" w:hAnsi="Times New Roman" w:cs="Times New Roman"/>
                <w:b/>
                <w:lang w:val="ru-RU"/>
              </w:rPr>
            </w:pPr>
            <w:r w:rsidRPr="005409A6">
              <w:rPr>
                <w:rFonts w:ascii="Times New Roman" w:hAnsi="Times New Roman" w:cs="Times New Roman"/>
                <w:sz w:val="14"/>
                <w:szCs w:val="14"/>
                <w:lang w:val="ru-RU"/>
              </w:rPr>
              <w:t>Пастухова Зоя (9а)</w:t>
            </w:r>
          </w:p>
        </w:tc>
        <w:tc>
          <w:tcPr>
            <w:tcW w:w="1985"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A7541E" w:rsidRPr="00677462" w:rsidRDefault="00A7541E" w:rsidP="009E3479">
            <w:pPr>
              <w:pStyle w:val="a4"/>
              <w:tabs>
                <w:tab w:val="left" w:pos="1168"/>
              </w:tabs>
              <w:ind w:left="34" w:hanging="34"/>
              <w:jc w:val="center"/>
              <w:rPr>
                <w:rFonts w:ascii="Times New Roman" w:hAnsi="Times New Roman" w:cs="Times New Roman"/>
                <w:b/>
                <w:lang w:val="ru-RU"/>
              </w:rPr>
            </w:pPr>
            <w:r>
              <w:rPr>
                <w:rFonts w:ascii="Times New Roman" w:hAnsi="Times New Roman" w:cs="Times New Roman"/>
                <w:b/>
                <w:lang w:val="ru-RU"/>
              </w:rPr>
              <w:t>12  / 2</w:t>
            </w:r>
          </w:p>
        </w:tc>
      </w:tr>
      <w:tr w:rsidR="002C4C81" w:rsidRPr="005C76F4" w:rsidTr="00263D8F">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C81" w:rsidRDefault="002C4C81" w:rsidP="009E3479">
            <w:pPr>
              <w:pStyle w:val="a4"/>
              <w:tabs>
                <w:tab w:val="left" w:pos="715"/>
              </w:tabs>
              <w:ind w:left="175"/>
              <w:rPr>
                <w:rFonts w:ascii="Times New Roman" w:hAnsi="Times New Roman" w:cs="Times New Roman"/>
                <w:b/>
                <w:sz w:val="22"/>
                <w:szCs w:val="22"/>
                <w:shd w:val="clear" w:color="auto" w:fill="FFFFFF" w:themeFill="background1"/>
                <w:lang w:val="ru-RU"/>
              </w:rPr>
            </w:pPr>
            <w:r>
              <w:rPr>
                <w:rFonts w:ascii="Times New Roman" w:hAnsi="Times New Roman" w:cs="Times New Roman"/>
                <w:b/>
                <w:sz w:val="22"/>
                <w:szCs w:val="22"/>
                <w:shd w:val="clear" w:color="auto" w:fill="FFFFFF" w:themeFill="background1"/>
                <w:lang w:val="ru-RU"/>
              </w:rPr>
              <w:t>20</w:t>
            </w:r>
            <w:r w:rsidRPr="002C4C81">
              <w:rPr>
                <w:rFonts w:ascii="Times New Roman" w:hAnsi="Times New Roman" w:cs="Times New Roman"/>
                <w:b/>
                <w:sz w:val="22"/>
                <w:szCs w:val="22"/>
                <w:shd w:val="clear" w:color="auto" w:fill="E07B7B" w:themeFill="accent3" w:themeFillTint="99"/>
                <w:lang w:val="ru-RU"/>
              </w:rPr>
              <w:t>23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C81" w:rsidRDefault="00263D8F" w:rsidP="009E3479">
            <w:pPr>
              <w:pStyle w:val="a4"/>
              <w:shd w:val="clear" w:color="auto" w:fill="FFFFFF" w:themeFill="background1"/>
              <w:ind w:left="34" w:right="34"/>
              <w:jc w:val="center"/>
              <w:rPr>
                <w:rFonts w:ascii="Times New Roman" w:hAnsi="Times New Roman" w:cs="Times New Roman"/>
                <w:b/>
                <w:sz w:val="22"/>
                <w:szCs w:val="22"/>
                <w:shd w:val="clear" w:color="auto" w:fill="FFFFFF" w:themeFill="background1"/>
                <w:lang w:val="ru-RU"/>
              </w:rPr>
            </w:pPr>
            <w:r>
              <w:rPr>
                <w:rFonts w:ascii="Times New Roman" w:hAnsi="Times New Roman" w:cs="Times New Roman"/>
                <w:b/>
                <w:sz w:val="22"/>
                <w:szCs w:val="22"/>
                <w:shd w:val="clear" w:color="auto" w:fill="FFFFFF" w:themeFill="background1"/>
                <w:lang w:val="ru-RU"/>
              </w:rPr>
              <w:t>99,7</w:t>
            </w:r>
          </w:p>
          <w:p w:rsidR="00263D8F" w:rsidRPr="00263D8F" w:rsidRDefault="00263D8F" w:rsidP="00263D8F">
            <w:pPr>
              <w:pStyle w:val="a4"/>
              <w:shd w:val="clear" w:color="auto" w:fill="FFFFFF" w:themeFill="background1"/>
              <w:ind w:left="34" w:right="6"/>
              <w:jc w:val="center"/>
              <w:rPr>
                <w:rFonts w:ascii="Times New Roman" w:hAnsi="Times New Roman" w:cs="Times New Roman"/>
                <w:sz w:val="12"/>
                <w:szCs w:val="12"/>
                <w:shd w:val="clear" w:color="auto" w:fill="FFFFFF" w:themeFill="background1"/>
                <w:lang w:val="ru-RU"/>
              </w:rPr>
            </w:pPr>
            <w:r w:rsidRPr="00263D8F">
              <w:rPr>
                <w:rFonts w:ascii="Times New Roman" w:hAnsi="Times New Roman" w:cs="Times New Roman"/>
                <w:sz w:val="12"/>
                <w:szCs w:val="12"/>
                <w:shd w:val="clear" w:color="auto" w:fill="FFFFFF" w:themeFill="background1"/>
                <w:lang w:val="ru-RU"/>
              </w:rPr>
              <w:t>(2 обучающихся 9ав - дополнительный период ОГЭ)</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4C81" w:rsidRDefault="002C4C81" w:rsidP="0077352B">
            <w:pPr>
              <w:pStyle w:val="a4"/>
              <w:ind w:left="0"/>
              <w:jc w:val="center"/>
              <w:rPr>
                <w:rFonts w:ascii="Times New Roman" w:hAnsi="Times New Roman" w:cs="Times New Roman"/>
                <w:b/>
                <w:color w:val="C00000"/>
                <w:sz w:val="22"/>
                <w:szCs w:val="22"/>
                <w:shd w:val="clear" w:color="auto" w:fill="FFFFFF" w:themeFill="background1"/>
                <w:lang w:val="ru-RU"/>
              </w:rPr>
            </w:pPr>
            <w:r>
              <w:rPr>
                <w:rFonts w:ascii="Times New Roman" w:hAnsi="Times New Roman" w:cs="Times New Roman"/>
                <w:b/>
                <w:color w:val="C00000"/>
                <w:sz w:val="22"/>
                <w:szCs w:val="22"/>
                <w:shd w:val="clear" w:color="auto" w:fill="FFFFFF" w:themeFill="background1"/>
                <w:lang w:val="ru-RU"/>
              </w:rPr>
              <w:t>52</w:t>
            </w:r>
            <w:r w:rsidR="0077352B">
              <w:rPr>
                <w:rFonts w:ascii="Times New Roman" w:hAnsi="Times New Roman" w:cs="Times New Roman"/>
                <w:b/>
                <w:color w:val="C00000"/>
                <w:sz w:val="22"/>
                <w:szCs w:val="22"/>
                <w:shd w:val="clear" w:color="auto" w:fill="FFFFFF" w:themeFill="background1"/>
                <w:lang w:val="ru-RU"/>
              </w:rPr>
              <w:t>,</w:t>
            </w:r>
            <w:r>
              <w:rPr>
                <w:rFonts w:ascii="Times New Roman" w:hAnsi="Times New Roman" w:cs="Times New Roman"/>
                <w:b/>
                <w:color w:val="C00000"/>
                <w:sz w:val="22"/>
                <w:szCs w:val="22"/>
                <w:shd w:val="clear" w:color="auto" w:fill="FFFFFF" w:themeFill="background1"/>
                <w:lang w:val="ru-RU"/>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F11A0" w:rsidRPr="00AF11A0" w:rsidRDefault="00495945" w:rsidP="00AF11A0">
            <w:pPr>
              <w:pStyle w:val="a4"/>
              <w:ind w:left="34"/>
              <w:jc w:val="center"/>
              <w:rPr>
                <w:rFonts w:ascii="Times New Roman" w:hAnsi="Times New Roman" w:cs="Times New Roman"/>
                <w:b/>
                <w:color w:val="C00000"/>
                <w:shd w:val="clear" w:color="auto" w:fill="FFFFFF" w:themeFill="background1"/>
                <w:lang w:val="ru-RU"/>
              </w:rPr>
            </w:pPr>
            <w:r>
              <w:rPr>
                <w:rFonts w:ascii="Times New Roman" w:hAnsi="Times New Roman" w:cs="Times New Roman"/>
                <w:b/>
                <w:color w:val="C00000"/>
                <w:shd w:val="clear" w:color="auto" w:fill="FFFFFF" w:themeFill="background1"/>
                <w:lang w:val="ru-RU"/>
              </w:rPr>
              <w:t>70</w:t>
            </w:r>
          </w:p>
          <w:p w:rsidR="00AF11A0" w:rsidRPr="00AF11A0" w:rsidRDefault="00AF11A0" w:rsidP="00AF11A0">
            <w:pPr>
              <w:pStyle w:val="a4"/>
              <w:ind w:left="34"/>
              <w:jc w:val="center"/>
              <w:rPr>
                <w:rFonts w:ascii="Times New Roman" w:hAnsi="Times New Roman" w:cs="Times New Roman"/>
                <w:b/>
                <w:color w:val="C00000"/>
                <w:sz w:val="14"/>
                <w:szCs w:val="14"/>
                <w:shd w:val="clear" w:color="auto" w:fill="FFFFFF" w:themeFill="background1"/>
                <w:lang w:val="ru-RU"/>
              </w:rPr>
            </w:pPr>
            <w:r w:rsidRPr="00AF11A0">
              <w:rPr>
                <w:rFonts w:ascii="Times New Roman" w:hAnsi="Times New Roman" w:cs="Times New Roman"/>
                <w:b/>
                <w:color w:val="C00000"/>
                <w:sz w:val="14"/>
                <w:szCs w:val="14"/>
                <w:shd w:val="clear" w:color="auto" w:fill="FFFFFF" w:themeFill="background1"/>
                <w:lang w:val="ru-RU"/>
              </w:rPr>
              <w:t>30</w:t>
            </w:r>
          </w:p>
          <w:p w:rsidR="00AF11A0" w:rsidRPr="00AF11A0" w:rsidRDefault="00AF11A0" w:rsidP="00AF11A0">
            <w:pPr>
              <w:pStyle w:val="a4"/>
              <w:ind w:left="34"/>
              <w:jc w:val="center"/>
              <w:rPr>
                <w:rFonts w:ascii="Times New Roman" w:hAnsi="Times New Roman" w:cs="Times New Roman"/>
                <w:b/>
                <w:color w:val="C00000"/>
                <w:sz w:val="14"/>
                <w:szCs w:val="14"/>
                <w:shd w:val="clear" w:color="auto" w:fill="FFFFFF" w:themeFill="background1"/>
                <w:lang w:val="ru-RU"/>
              </w:rPr>
            </w:pPr>
            <w:r w:rsidRPr="00AF11A0">
              <w:rPr>
                <w:rFonts w:ascii="Times New Roman" w:hAnsi="Times New Roman" w:cs="Times New Roman"/>
                <w:b/>
                <w:color w:val="C00000"/>
                <w:sz w:val="14"/>
                <w:szCs w:val="14"/>
                <w:shd w:val="clear" w:color="auto" w:fill="FFFFFF" w:themeFill="background1"/>
                <w:lang w:val="ru-RU"/>
              </w:rPr>
              <w:t>(НОО)/</w:t>
            </w:r>
            <w:r>
              <w:rPr>
                <w:rFonts w:ascii="Times New Roman" w:hAnsi="Times New Roman" w:cs="Times New Roman"/>
                <w:b/>
                <w:color w:val="C00000"/>
                <w:sz w:val="14"/>
                <w:szCs w:val="14"/>
                <w:shd w:val="clear" w:color="auto" w:fill="FFFFFF" w:themeFill="background1"/>
                <w:lang w:val="ru-RU"/>
              </w:rPr>
              <w:t xml:space="preserve"> </w:t>
            </w:r>
            <w:r w:rsidR="00EA286E" w:rsidRPr="00AF11A0">
              <w:rPr>
                <w:rFonts w:ascii="Times New Roman" w:hAnsi="Times New Roman" w:cs="Times New Roman"/>
                <w:b/>
                <w:color w:val="C00000"/>
                <w:sz w:val="14"/>
                <w:szCs w:val="14"/>
                <w:shd w:val="clear" w:color="auto" w:fill="FFFFFF" w:themeFill="background1"/>
                <w:lang w:val="ru-RU"/>
              </w:rPr>
              <w:t>40</w:t>
            </w:r>
            <w:r w:rsidRPr="00AF11A0">
              <w:rPr>
                <w:rFonts w:ascii="Times New Roman" w:hAnsi="Times New Roman" w:cs="Times New Roman"/>
                <w:b/>
                <w:color w:val="C00000"/>
                <w:sz w:val="14"/>
                <w:szCs w:val="14"/>
                <w:shd w:val="clear" w:color="auto" w:fill="FFFFFF" w:themeFill="background1"/>
                <w:lang w:val="ru-RU"/>
              </w:rPr>
              <w:t xml:space="preserve"> </w:t>
            </w:r>
          </w:p>
          <w:p w:rsidR="002C4C81" w:rsidRDefault="00AF11A0" w:rsidP="00AF11A0">
            <w:pPr>
              <w:pStyle w:val="a4"/>
              <w:ind w:left="34"/>
              <w:jc w:val="center"/>
              <w:rPr>
                <w:rFonts w:ascii="Times New Roman" w:hAnsi="Times New Roman" w:cs="Times New Roman"/>
                <w:b/>
                <w:color w:val="C00000"/>
                <w:sz w:val="22"/>
                <w:szCs w:val="22"/>
                <w:shd w:val="clear" w:color="auto" w:fill="FFFFFF" w:themeFill="background1"/>
                <w:lang w:val="ru-RU"/>
              </w:rPr>
            </w:pPr>
            <w:r w:rsidRPr="00AF11A0">
              <w:rPr>
                <w:rFonts w:ascii="Times New Roman" w:hAnsi="Times New Roman" w:cs="Times New Roman"/>
                <w:b/>
                <w:color w:val="C00000"/>
                <w:sz w:val="14"/>
                <w:szCs w:val="14"/>
                <w:shd w:val="clear" w:color="auto" w:fill="FFFFFF" w:themeFill="background1"/>
                <w:lang w:val="ru-RU"/>
              </w:rPr>
              <w:t>(ООО+ СОО)</w:t>
            </w:r>
          </w:p>
        </w:tc>
        <w:tc>
          <w:tcPr>
            <w:tcW w:w="2410" w:type="dxa"/>
            <w:tcBorders>
              <w:top w:val="single" w:sz="4" w:space="0" w:color="auto"/>
              <w:left w:val="single" w:sz="4" w:space="0" w:color="auto"/>
              <w:bottom w:val="single" w:sz="4" w:space="0" w:color="auto"/>
              <w:right w:val="single" w:sz="4" w:space="0" w:color="auto"/>
            </w:tcBorders>
            <w:shd w:val="clear" w:color="auto" w:fill="FEF0CD" w:themeFill="accent2" w:themeFillTint="33"/>
            <w:hideMark/>
          </w:tcPr>
          <w:p w:rsidR="002C4C81" w:rsidRDefault="009E41C9" w:rsidP="009E3479">
            <w:pPr>
              <w:pStyle w:val="a4"/>
              <w:ind w:left="34" w:hanging="34"/>
              <w:jc w:val="center"/>
              <w:rPr>
                <w:rFonts w:ascii="Times New Roman" w:hAnsi="Times New Roman" w:cs="Times New Roman"/>
                <w:b/>
                <w:lang w:val="ru-RU"/>
              </w:rPr>
            </w:pPr>
            <w:r>
              <w:rPr>
                <w:rFonts w:ascii="Times New Roman" w:hAnsi="Times New Roman" w:cs="Times New Roman"/>
                <w:b/>
                <w:lang w:val="ru-RU"/>
              </w:rPr>
              <w:t>4</w:t>
            </w:r>
          </w:p>
          <w:p w:rsidR="009E41C9" w:rsidRPr="009E41C9" w:rsidRDefault="009E41C9" w:rsidP="009E3479">
            <w:pPr>
              <w:pStyle w:val="a4"/>
              <w:ind w:left="34" w:hanging="34"/>
              <w:jc w:val="center"/>
              <w:rPr>
                <w:rFonts w:ascii="Times New Roman" w:hAnsi="Times New Roman" w:cs="Times New Roman"/>
                <w:color w:val="000000"/>
                <w:sz w:val="14"/>
                <w:szCs w:val="14"/>
                <w:lang w:val="ru-RU"/>
              </w:rPr>
            </w:pPr>
            <w:r w:rsidRPr="009E41C9">
              <w:rPr>
                <w:rFonts w:ascii="Times New Roman" w:hAnsi="Times New Roman" w:cs="Times New Roman"/>
                <w:sz w:val="14"/>
                <w:szCs w:val="14"/>
                <w:lang w:val="ru-RU"/>
              </w:rPr>
              <w:t>Кириллова Алина</w:t>
            </w:r>
            <w:r w:rsidRPr="009E41C9">
              <w:rPr>
                <w:rFonts w:ascii="Times New Roman" w:hAnsi="Times New Roman" w:cs="Times New Roman"/>
                <w:b/>
                <w:sz w:val="14"/>
                <w:szCs w:val="14"/>
                <w:lang w:val="ru-RU"/>
              </w:rPr>
              <w:t xml:space="preserve"> </w:t>
            </w:r>
            <w:r w:rsidRPr="00F1474A">
              <w:rPr>
                <w:rFonts w:ascii="Times New Roman" w:hAnsi="Times New Roman" w:cs="Times New Roman"/>
                <w:color w:val="000000"/>
                <w:sz w:val="14"/>
                <w:szCs w:val="14"/>
                <w:lang w:val="ru-RU"/>
              </w:rPr>
              <w:t>Романовна</w:t>
            </w:r>
          </w:p>
          <w:p w:rsidR="009E41C9" w:rsidRPr="009E41C9" w:rsidRDefault="009E41C9" w:rsidP="009E3479">
            <w:pPr>
              <w:pStyle w:val="a4"/>
              <w:ind w:left="34" w:hanging="34"/>
              <w:jc w:val="center"/>
              <w:rPr>
                <w:rFonts w:ascii="Times New Roman" w:hAnsi="Times New Roman" w:cs="Times New Roman"/>
                <w:sz w:val="14"/>
                <w:szCs w:val="14"/>
                <w:lang w:val="ru-RU"/>
              </w:rPr>
            </w:pPr>
            <w:r w:rsidRPr="00F1474A">
              <w:rPr>
                <w:rFonts w:ascii="Times New Roman" w:hAnsi="Times New Roman" w:cs="Times New Roman"/>
                <w:sz w:val="14"/>
                <w:szCs w:val="14"/>
                <w:lang w:val="ru-RU"/>
              </w:rPr>
              <w:t>Малышева Ульяна Романовна</w:t>
            </w:r>
          </w:p>
          <w:p w:rsidR="009E41C9" w:rsidRPr="009E41C9" w:rsidRDefault="009E41C9" w:rsidP="009E3479">
            <w:pPr>
              <w:pStyle w:val="a4"/>
              <w:ind w:left="34" w:hanging="34"/>
              <w:jc w:val="center"/>
              <w:rPr>
                <w:rFonts w:ascii="Times New Roman" w:hAnsi="Times New Roman" w:cs="Times New Roman"/>
                <w:sz w:val="14"/>
                <w:szCs w:val="14"/>
                <w:lang w:val="ru-RU"/>
              </w:rPr>
            </w:pPr>
            <w:r w:rsidRPr="00F1474A">
              <w:rPr>
                <w:rFonts w:ascii="Times New Roman" w:hAnsi="Times New Roman" w:cs="Times New Roman"/>
                <w:sz w:val="14"/>
                <w:szCs w:val="14"/>
                <w:lang w:val="ru-RU"/>
              </w:rPr>
              <w:t>Утенкова Ксения Александровна</w:t>
            </w:r>
          </w:p>
          <w:p w:rsidR="009E41C9" w:rsidRPr="009E41C9" w:rsidRDefault="009E41C9" w:rsidP="009E3479">
            <w:pPr>
              <w:pStyle w:val="a4"/>
              <w:ind w:left="34" w:hanging="34"/>
              <w:jc w:val="center"/>
              <w:rPr>
                <w:rFonts w:ascii="Times New Roman" w:hAnsi="Times New Roman" w:cs="Times New Roman"/>
                <w:b/>
                <w:sz w:val="16"/>
                <w:szCs w:val="16"/>
                <w:lang w:val="ru-RU"/>
              </w:rPr>
            </w:pPr>
            <w:r w:rsidRPr="00F1474A">
              <w:rPr>
                <w:rFonts w:ascii="Times New Roman" w:hAnsi="Times New Roman" w:cs="Times New Roman"/>
                <w:sz w:val="14"/>
                <w:szCs w:val="14"/>
                <w:lang w:val="ru-RU"/>
              </w:rPr>
              <w:t>Шкенёв Максим Алексеевич</w:t>
            </w:r>
          </w:p>
        </w:tc>
        <w:tc>
          <w:tcPr>
            <w:tcW w:w="1587"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2C4C81" w:rsidRDefault="002C4C81" w:rsidP="009E3479">
            <w:pPr>
              <w:pStyle w:val="a4"/>
              <w:ind w:left="34" w:hanging="34"/>
              <w:jc w:val="center"/>
              <w:rPr>
                <w:rFonts w:ascii="Times New Roman" w:hAnsi="Times New Roman" w:cs="Times New Roman"/>
                <w:b/>
                <w:lang w:val="ru-RU"/>
              </w:rPr>
            </w:pPr>
            <w:r>
              <w:rPr>
                <w:rFonts w:ascii="Times New Roman" w:hAnsi="Times New Roman" w:cs="Times New Roman"/>
                <w:b/>
                <w:lang w:val="ru-RU"/>
              </w:rPr>
              <w:t>1</w:t>
            </w:r>
          </w:p>
          <w:p w:rsidR="00EA286E" w:rsidRPr="009E41C9" w:rsidRDefault="00EA286E" w:rsidP="00EA286E">
            <w:pPr>
              <w:pStyle w:val="a4"/>
              <w:ind w:left="34" w:hanging="34"/>
              <w:jc w:val="center"/>
              <w:rPr>
                <w:rFonts w:ascii="Times New Roman" w:hAnsi="Times New Roman" w:cs="Times New Roman"/>
                <w:sz w:val="14"/>
                <w:szCs w:val="14"/>
                <w:lang w:val="ru-RU"/>
              </w:rPr>
            </w:pPr>
            <w:r w:rsidRPr="009E41C9">
              <w:rPr>
                <w:rFonts w:ascii="Times New Roman" w:hAnsi="Times New Roman" w:cs="Times New Roman"/>
                <w:sz w:val="14"/>
                <w:szCs w:val="14"/>
                <w:lang w:val="ru-RU"/>
              </w:rPr>
              <w:t>Калинина Елизавета Александровна (9а)</w:t>
            </w:r>
          </w:p>
          <w:p w:rsidR="00EA286E" w:rsidRPr="00EA286E" w:rsidRDefault="00EA286E" w:rsidP="00EA286E">
            <w:pPr>
              <w:pStyle w:val="a4"/>
              <w:ind w:left="34" w:hanging="34"/>
              <w:jc w:val="center"/>
              <w:rPr>
                <w:rFonts w:ascii="Times New Roman" w:hAnsi="Times New Roman" w:cs="Times New Roman"/>
                <w:b/>
                <w:sz w:val="14"/>
                <w:szCs w:val="14"/>
                <w:lang w:val="ru-RU"/>
              </w:rPr>
            </w:pPr>
          </w:p>
        </w:tc>
        <w:tc>
          <w:tcPr>
            <w:tcW w:w="1985" w:type="dxa"/>
            <w:tcBorders>
              <w:top w:val="single" w:sz="4" w:space="0" w:color="auto"/>
              <w:left w:val="single" w:sz="4" w:space="0" w:color="auto"/>
              <w:bottom w:val="single" w:sz="4" w:space="0" w:color="auto"/>
              <w:right w:val="single" w:sz="4" w:space="0" w:color="auto"/>
            </w:tcBorders>
            <w:shd w:val="clear" w:color="auto" w:fill="FEF0CD" w:themeFill="accent2" w:themeFillTint="33"/>
          </w:tcPr>
          <w:p w:rsidR="002C4C81" w:rsidRDefault="00EA286E" w:rsidP="009E3479">
            <w:pPr>
              <w:pStyle w:val="a4"/>
              <w:tabs>
                <w:tab w:val="left" w:pos="1168"/>
              </w:tabs>
              <w:ind w:left="34" w:hanging="34"/>
              <w:jc w:val="center"/>
              <w:rPr>
                <w:rFonts w:ascii="Times New Roman" w:hAnsi="Times New Roman" w:cs="Times New Roman"/>
                <w:b/>
                <w:lang w:val="ru-RU"/>
              </w:rPr>
            </w:pPr>
            <w:r>
              <w:rPr>
                <w:rFonts w:ascii="Times New Roman" w:hAnsi="Times New Roman" w:cs="Times New Roman"/>
                <w:b/>
                <w:lang w:val="ru-RU"/>
              </w:rPr>
              <w:t xml:space="preserve">21 </w:t>
            </w:r>
            <w:r w:rsidR="002C4C81">
              <w:rPr>
                <w:rFonts w:ascii="Times New Roman" w:hAnsi="Times New Roman" w:cs="Times New Roman"/>
                <w:b/>
                <w:lang w:val="ru-RU"/>
              </w:rPr>
              <w:t>/</w:t>
            </w:r>
            <w:r w:rsidR="009E41C9">
              <w:rPr>
                <w:rFonts w:ascii="Times New Roman" w:hAnsi="Times New Roman" w:cs="Times New Roman"/>
                <w:b/>
                <w:lang w:val="ru-RU"/>
              </w:rPr>
              <w:t xml:space="preserve"> 7</w:t>
            </w:r>
          </w:p>
        </w:tc>
      </w:tr>
    </w:tbl>
    <w:p w:rsidR="006867E4" w:rsidRPr="006867E4" w:rsidRDefault="006867E4" w:rsidP="006867E4">
      <w:pPr>
        <w:pStyle w:val="a4"/>
        <w:ind w:left="284"/>
        <w:jc w:val="both"/>
        <w:rPr>
          <w:rFonts w:ascii="Times New Roman" w:hAnsi="Times New Roman"/>
          <w:i/>
          <w:sz w:val="18"/>
          <w:szCs w:val="18"/>
          <w:u w:val="single"/>
          <w:lang w:val="ru-RU"/>
        </w:rPr>
      </w:pPr>
    </w:p>
    <w:p w:rsidR="00A7541E" w:rsidRPr="006867E4" w:rsidRDefault="00A7541E" w:rsidP="006867E4">
      <w:pPr>
        <w:pStyle w:val="a4"/>
        <w:numPr>
          <w:ilvl w:val="0"/>
          <w:numId w:val="8"/>
        </w:numPr>
        <w:jc w:val="both"/>
        <w:rPr>
          <w:rFonts w:ascii="Times New Roman" w:hAnsi="Times New Roman"/>
          <w:i/>
          <w:sz w:val="18"/>
          <w:szCs w:val="18"/>
          <w:u w:val="single"/>
          <w:lang w:val="ru-RU"/>
        </w:rPr>
      </w:pPr>
      <w:r w:rsidRPr="006867E4">
        <w:rPr>
          <w:rFonts w:ascii="Times New Roman" w:hAnsi="Times New Roman" w:cs="Times New Roman"/>
          <w:sz w:val="18"/>
          <w:szCs w:val="18"/>
          <w:lang w:val="ru-RU"/>
        </w:rPr>
        <w:t>В сравнении  с прогнозируемым  средним показателем   качества обучения за прошедшие 10 лет (</w:t>
      </w:r>
      <w:r w:rsidR="002C4C81" w:rsidRPr="006867E4">
        <w:rPr>
          <w:rFonts w:ascii="Times New Roman" w:hAnsi="Times New Roman" w:cs="Times New Roman"/>
          <w:sz w:val="18"/>
          <w:szCs w:val="18"/>
          <w:lang w:val="ru-RU"/>
        </w:rPr>
        <w:t>49,2</w:t>
      </w:r>
      <w:r w:rsidRPr="006867E4">
        <w:rPr>
          <w:rFonts w:ascii="Times New Roman" w:hAnsi="Times New Roman" w:cs="Times New Roman"/>
          <w:sz w:val="18"/>
          <w:szCs w:val="18"/>
          <w:lang w:val="ru-RU"/>
        </w:rPr>
        <w:t>%)</w:t>
      </w:r>
      <w:r w:rsidRPr="006867E4">
        <w:rPr>
          <w:rFonts w:ascii="Times New Roman" w:hAnsi="Times New Roman" w:cs="Times New Roman"/>
          <w:b/>
          <w:sz w:val="18"/>
          <w:szCs w:val="18"/>
          <w:lang w:val="ru-RU"/>
        </w:rPr>
        <w:t xml:space="preserve">  результат отчётного года выше  на  </w:t>
      </w:r>
      <w:r w:rsidR="002C4C81" w:rsidRPr="006867E4">
        <w:rPr>
          <w:rFonts w:ascii="Times New Roman" w:hAnsi="Times New Roman" w:cs="Times New Roman"/>
          <w:b/>
          <w:sz w:val="18"/>
          <w:szCs w:val="18"/>
          <w:lang w:val="ru-RU"/>
        </w:rPr>
        <w:t>1</w:t>
      </w:r>
      <w:r w:rsidRPr="006867E4">
        <w:rPr>
          <w:rFonts w:ascii="Times New Roman" w:hAnsi="Times New Roman" w:cs="Times New Roman"/>
          <w:b/>
          <w:sz w:val="18"/>
          <w:szCs w:val="18"/>
          <w:lang w:val="ru-RU"/>
        </w:rPr>
        <w:t>,</w:t>
      </w:r>
      <w:r w:rsidR="002C4C81" w:rsidRPr="006867E4">
        <w:rPr>
          <w:rFonts w:ascii="Times New Roman" w:hAnsi="Times New Roman" w:cs="Times New Roman"/>
          <w:b/>
          <w:sz w:val="18"/>
          <w:szCs w:val="18"/>
          <w:lang w:val="ru-RU"/>
        </w:rPr>
        <w:t>9</w:t>
      </w:r>
      <w:r w:rsidRPr="006867E4">
        <w:rPr>
          <w:rFonts w:ascii="Times New Roman" w:hAnsi="Times New Roman" w:cs="Times New Roman"/>
          <w:b/>
          <w:sz w:val="18"/>
          <w:szCs w:val="18"/>
          <w:lang w:val="ru-RU"/>
        </w:rPr>
        <w:t xml:space="preserve"> %.   </w:t>
      </w:r>
      <w:r w:rsidR="00171E20" w:rsidRPr="006867E4">
        <w:rPr>
          <w:rFonts w:ascii="Times New Roman" w:hAnsi="Times New Roman" w:cs="Times New Roman"/>
          <w:sz w:val="18"/>
          <w:szCs w:val="18"/>
          <w:lang w:val="ru-RU"/>
        </w:rPr>
        <w:t>Акцентированное внимание педколлектива</w:t>
      </w:r>
      <w:r w:rsidR="00E323F6" w:rsidRPr="006867E4">
        <w:rPr>
          <w:rFonts w:ascii="Times New Roman" w:hAnsi="Times New Roman" w:cs="Times New Roman"/>
          <w:sz w:val="18"/>
          <w:szCs w:val="18"/>
          <w:lang w:val="ru-RU"/>
        </w:rPr>
        <w:t xml:space="preserve"> в 5-11 классах</w:t>
      </w:r>
      <w:r w:rsidR="00171E20" w:rsidRPr="006867E4">
        <w:rPr>
          <w:rFonts w:ascii="Times New Roman" w:hAnsi="Times New Roman" w:cs="Times New Roman"/>
          <w:sz w:val="18"/>
          <w:szCs w:val="18"/>
          <w:lang w:val="ru-RU"/>
        </w:rPr>
        <w:t xml:space="preserve"> к индивидуальной работе с обучающимися, имеющими 1-2 «3» по отдельным  предметам Учебного   плана</w:t>
      </w:r>
      <w:r w:rsidR="00CB2958" w:rsidRPr="006867E4">
        <w:rPr>
          <w:rFonts w:ascii="Times New Roman" w:hAnsi="Times New Roman" w:cs="Times New Roman"/>
          <w:sz w:val="18"/>
          <w:szCs w:val="18"/>
          <w:lang w:val="ru-RU"/>
        </w:rPr>
        <w:t>,  эффективно (в  том числе работа классных руководителей с педколлективом, родителями, чьи дети  при предварительной аттестации за  3-4 недели до конца аттестационного периода имеют отрицательнгую динамимку  в качестве обучения).</w:t>
      </w:r>
      <w:r w:rsidR="00171E20" w:rsidRPr="006867E4">
        <w:rPr>
          <w:rFonts w:ascii="Times New Roman" w:hAnsi="Times New Roman" w:cs="Times New Roman"/>
          <w:sz w:val="18"/>
          <w:szCs w:val="18"/>
          <w:lang w:val="ru-RU"/>
        </w:rPr>
        <w:t xml:space="preserve"> </w:t>
      </w:r>
      <w:r w:rsidR="00CB2958" w:rsidRPr="006867E4">
        <w:rPr>
          <w:rFonts w:ascii="Times New Roman" w:hAnsi="Times New Roman" w:cs="Times New Roman"/>
          <w:sz w:val="18"/>
          <w:szCs w:val="18"/>
          <w:lang w:val="ru-RU"/>
        </w:rPr>
        <w:t xml:space="preserve">В этом </w:t>
      </w:r>
      <w:r w:rsidR="00171E20" w:rsidRPr="006867E4">
        <w:rPr>
          <w:rFonts w:ascii="Times New Roman" w:hAnsi="Times New Roman" w:cs="Times New Roman"/>
          <w:sz w:val="18"/>
          <w:szCs w:val="18"/>
          <w:lang w:val="ru-RU"/>
        </w:rPr>
        <w:t xml:space="preserve"> убеждает динамика  промежуточной аттестации по уч</w:t>
      </w:r>
      <w:r w:rsidR="003B625C" w:rsidRPr="006867E4">
        <w:rPr>
          <w:rFonts w:ascii="Times New Roman" w:hAnsi="Times New Roman" w:cs="Times New Roman"/>
          <w:sz w:val="18"/>
          <w:szCs w:val="18"/>
          <w:lang w:val="ru-RU"/>
        </w:rPr>
        <w:t>е</w:t>
      </w:r>
      <w:r w:rsidR="00171E20" w:rsidRPr="006867E4">
        <w:rPr>
          <w:rFonts w:ascii="Times New Roman" w:hAnsi="Times New Roman" w:cs="Times New Roman"/>
          <w:sz w:val="18"/>
          <w:szCs w:val="18"/>
          <w:lang w:val="ru-RU"/>
        </w:rPr>
        <w:t>бным четвертям (полугодиям)</w:t>
      </w:r>
      <w:r w:rsidRPr="006867E4">
        <w:rPr>
          <w:rFonts w:ascii="Times New Roman" w:hAnsi="Times New Roman" w:cs="Times New Roman"/>
          <w:sz w:val="18"/>
          <w:szCs w:val="18"/>
          <w:lang w:val="ru-RU"/>
        </w:rPr>
        <w:t xml:space="preserve">. </w:t>
      </w:r>
    </w:p>
    <w:p w:rsidR="0070096E" w:rsidRPr="006867E4" w:rsidRDefault="0070096E" w:rsidP="006867E4">
      <w:pPr>
        <w:pStyle w:val="a4"/>
        <w:ind w:left="284"/>
        <w:jc w:val="both"/>
        <w:rPr>
          <w:rFonts w:ascii="Times New Roman" w:hAnsi="Times New Roman"/>
          <w:i/>
          <w:sz w:val="18"/>
          <w:szCs w:val="18"/>
          <w:u w:val="single"/>
          <w:lang w:val="ru-RU"/>
        </w:rPr>
      </w:pPr>
    </w:p>
    <w:p w:rsidR="002C4C81" w:rsidRPr="0057484E" w:rsidRDefault="002C4C81" w:rsidP="002C4C81">
      <w:pPr>
        <w:pStyle w:val="a4"/>
        <w:ind w:left="284" w:right="227"/>
        <w:jc w:val="both"/>
        <w:rPr>
          <w:rFonts w:ascii="Times New Roman" w:hAnsi="Times New Roman"/>
          <w:i/>
          <w:u w:val="single"/>
          <w:lang w:val="ru-RU"/>
        </w:rPr>
      </w:pPr>
      <w:r>
        <w:rPr>
          <w:rFonts w:ascii="Times New Roman" w:hAnsi="Times New Roman"/>
          <w:i/>
          <w:noProof/>
          <w:u w:val="single"/>
          <w:lang w:val="ru-RU" w:eastAsia="ru-RU" w:bidi="ar-SA"/>
        </w:rPr>
        <w:drawing>
          <wp:inline distT="0" distB="0" distL="0" distR="0">
            <wp:extent cx="5995384" cy="1170707"/>
            <wp:effectExtent l="19050" t="0" r="24416" b="0"/>
            <wp:docPr id="264" name="Диаграмма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541E" w:rsidRDefault="00A7541E" w:rsidP="00A7541E">
      <w:pPr>
        <w:pStyle w:val="a4"/>
        <w:ind w:left="284" w:right="227"/>
        <w:jc w:val="both"/>
        <w:rPr>
          <w:rFonts w:ascii="Times New Roman" w:hAnsi="Times New Roman"/>
          <w:i/>
          <w:u w:val="single"/>
          <w:lang w:val="ru-RU"/>
        </w:rPr>
      </w:pPr>
    </w:p>
    <w:p w:rsidR="0077352B" w:rsidRPr="006867E4" w:rsidRDefault="00A7541E" w:rsidP="0077352B">
      <w:pPr>
        <w:pStyle w:val="a4"/>
        <w:numPr>
          <w:ilvl w:val="0"/>
          <w:numId w:val="8"/>
        </w:numPr>
        <w:ind w:right="227"/>
        <w:jc w:val="both"/>
        <w:rPr>
          <w:rFonts w:ascii="Times New Roman" w:hAnsi="Times New Roman" w:cs="Times New Roman"/>
          <w:sz w:val="18"/>
          <w:szCs w:val="18"/>
          <w:lang w:val="ru-RU"/>
        </w:rPr>
      </w:pPr>
      <w:r w:rsidRPr="006867E4">
        <w:rPr>
          <w:rFonts w:ascii="Times New Roman" w:hAnsi="Times New Roman" w:cs="Times New Roman"/>
          <w:sz w:val="18"/>
          <w:szCs w:val="18"/>
          <w:lang w:val="ru-RU"/>
        </w:rPr>
        <w:t xml:space="preserve">В сравнении  с предыдущими учебными годами </w:t>
      </w:r>
      <w:r w:rsidRPr="00CF7C7E">
        <w:rPr>
          <w:rFonts w:ascii="Times New Roman" w:hAnsi="Times New Roman" w:cs="Times New Roman"/>
          <w:b/>
          <w:sz w:val="18"/>
          <w:szCs w:val="18"/>
          <w:lang w:val="ru-RU"/>
        </w:rPr>
        <w:t>качество обучения</w:t>
      </w:r>
      <w:r w:rsidR="006867E4" w:rsidRPr="00CF7C7E">
        <w:rPr>
          <w:rFonts w:ascii="Times New Roman" w:hAnsi="Times New Roman" w:cs="Times New Roman"/>
          <w:b/>
          <w:sz w:val="18"/>
          <w:szCs w:val="18"/>
          <w:lang w:val="ru-RU"/>
        </w:rPr>
        <w:t xml:space="preserve"> имеет отрицательную динамику</w:t>
      </w:r>
      <w:r w:rsidR="006867E4">
        <w:rPr>
          <w:rFonts w:ascii="Times New Roman" w:hAnsi="Times New Roman" w:cs="Times New Roman"/>
          <w:sz w:val="18"/>
          <w:szCs w:val="18"/>
          <w:lang w:val="ru-RU"/>
        </w:rPr>
        <w:t>: оно</w:t>
      </w:r>
      <w:r w:rsidRPr="006867E4">
        <w:rPr>
          <w:rFonts w:ascii="Times New Roman" w:hAnsi="Times New Roman" w:cs="Times New Roman"/>
          <w:sz w:val="18"/>
          <w:szCs w:val="18"/>
          <w:lang w:val="ru-RU"/>
        </w:rPr>
        <w:t xml:space="preserve"> </w:t>
      </w:r>
      <w:r w:rsidR="0077352B" w:rsidRPr="006867E4">
        <w:rPr>
          <w:rFonts w:ascii="Times New Roman" w:hAnsi="Times New Roman" w:cs="Times New Roman"/>
          <w:sz w:val="18"/>
          <w:szCs w:val="18"/>
          <w:lang w:val="ru-RU"/>
        </w:rPr>
        <w:t xml:space="preserve"> ниже соответственно на  1,4/2,9%</w:t>
      </w:r>
      <w:r w:rsidR="006867E4">
        <w:rPr>
          <w:rFonts w:ascii="Times New Roman" w:hAnsi="Times New Roman" w:cs="Times New Roman"/>
          <w:sz w:val="18"/>
          <w:szCs w:val="18"/>
          <w:lang w:val="ru-RU"/>
        </w:rPr>
        <w:t>.</w:t>
      </w:r>
    </w:p>
    <w:p w:rsidR="0077352B" w:rsidRPr="006867E4" w:rsidRDefault="0077352B" w:rsidP="0077352B">
      <w:pPr>
        <w:pStyle w:val="a4"/>
        <w:ind w:right="227"/>
        <w:jc w:val="both"/>
        <w:rPr>
          <w:rFonts w:ascii="Times New Roman" w:hAnsi="Times New Roman" w:cs="Times New Roman"/>
          <w:sz w:val="18"/>
          <w:szCs w:val="18"/>
          <w:lang w:val="ru-RU"/>
        </w:rPr>
      </w:pPr>
    </w:p>
    <w:p w:rsidR="0077352B" w:rsidRPr="0077352B" w:rsidRDefault="0077352B" w:rsidP="00A72372">
      <w:pPr>
        <w:pStyle w:val="a4"/>
        <w:ind w:left="0" w:right="227"/>
        <w:jc w:val="both"/>
        <w:rPr>
          <w:rFonts w:ascii="Times New Roman" w:hAnsi="Times New Roman"/>
          <w:lang w:val="ru-RU"/>
        </w:rPr>
      </w:pPr>
      <w:r w:rsidRPr="00A72372">
        <w:rPr>
          <w:rFonts w:ascii="Times New Roman" w:hAnsi="Times New Roman"/>
          <w:noProof/>
          <w:shd w:val="clear" w:color="auto" w:fill="FFC000"/>
          <w:lang w:val="ru-RU" w:eastAsia="ru-RU" w:bidi="ar-SA"/>
        </w:rPr>
        <w:drawing>
          <wp:inline distT="0" distB="0" distL="0" distR="0">
            <wp:extent cx="6084715" cy="990115"/>
            <wp:effectExtent l="19050" t="0" r="11285" b="485"/>
            <wp:docPr id="272" name="Диаграмма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84A03" w:rsidRDefault="00084A03" w:rsidP="009B792E">
      <w:pPr>
        <w:pStyle w:val="a4"/>
        <w:ind w:left="0"/>
        <w:jc w:val="center"/>
        <w:rPr>
          <w:rFonts w:ascii="Times New Roman" w:hAnsi="Times New Roman"/>
          <w:sz w:val="18"/>
          <w:szCs w:val="18"/>
          <w:lang w:val="ru-RU"/>
        </w:rPr>
      </w:pPr>
    </w:p>
    <w:p w:rsidR="00D70242" w:rsidRDefault="009B792E" w:rsidP="00D70242">
      <w:pPr>
        <w:pStyle w:val="a4"/>
        <w:ind w:left="0" w:firstLine="567"/>
        <w:jc w:val="both"/>
        <w:rPr>
          <w:rFonts w:ascii="Times New Roman" w:hAnsi="Times New Roman"/>
          <w:sz w:val="18"/>
          <w:szCs w:val="18"/>
          <w:lang w:val="ru-RU"/>
        </w:rPr>
      </w:pPr>
      <w:r w:rsidRPr="009B792E">
        <w:rPr>
          <w:rFonts w:ascii="Times New Roman" w:hAnsi="Times New Roman"/>
          <w:sz w:val="18"/>
          <w:szCs w:val="18"/>
          <w:lang w:val="ru-RU"/>
        </w:rPr>
        <w:t>Снижение качества обучения в целом по школе по сравнению с прошлогодними значениями обусловлено</w:t>
      </w:r>
      <w:r w:rsidR="00084A03">
        <w:rPr>
          <w:rFonts w:ascii="Times New Roman" w:hAnsi="Times New Roman"/>
          <w:sz w:val="18"/>
          <w:szCs w:val="18"/>
          <w:lang w:val="ru-RU"/>
        </w:rPr>
        <w:t xml:space="preserve">  </w:t>
      </w:r>
      <w:r w:rsidRPr="00084A03">
        <w:rPr>
          <w:rFonts w:ascii="Times New Roman" w:hAnsi="Times New Roman"/>
          <w:b/>
          <w:sz w:val="18"/>
          <w:szCs w:val="18"/>
          <w:lang w:val="ru-RU"/>
        </w:rPr>
        <w:t xml:space="preserve">значительным снижением качества обучения в СОО (10-11 классы) </w:t>
      </w:r>
      <w:r w:rsidR="00084A03" w:rsidRPr="00084A03">
        <w:rPr>
          <w:rFonts w:ascii="Times New Roman" w:hAnsi="Times New Roman"/>
          <w:b/>
          <w:sz w:val="18"/>
          <w:szCs w:val="18"/>
          <w:lang w:val="ru-RU"/>
        </w:rPr>
        <w:t xml:space="preserve"> </w:t>
      </w:r>
      <w:r w:rsidRPr="00084A03">
        <w:rPr>
          <w:rFonts w:ascii="Times New Roman" w:hAnsi="Times New Roman"/>
          <w:b/>
          <w:sz w:val="18"/>
          <w:szCs w:val="18"/>
          <w:lang w:val="ru-RU"/>
        </w:rPr>
        <w:t>на 13,8%</w:t>
      </w:r>
      <w:r w:rsidR="00084A03">
        <w:rPr>
          <w:rFonts w:ascii="Times New Roman" w:hAnsi="Times New Roman"/>
          <w:b/>
          <w:sz w:val="18"/>
          <w:szCs w:val="18"/>
          <w:lang w:val="ru-RU"/>
        </w:rPr>
        <w:t>.</w:t>
      </w:r>
      <w:r w:rsidR="006867E4">
        <w:rPr>
          <w:rFonts w:ascii="Times New Roman" w:hAnsi="Times New Roman"/>
          <w:b/>
          <w:sz w:val="18"/>
          <w:szCs w:val="18"/>
          <w:lang w:val="ru-RU"/>
        </w:rPr>
        <w:t xml:space="preserve"> </w:t>
      </w:r>
      <w:r w:rsidR="00D70242">
        <w:rPr>
          <w:rFonts w:ascii="Times New Roman" w:hAnsi="Times New Roman"/>
          <w:b/>
          <w:sz w:val="18"/>
          <w:szCs w:val="18"/>
          <w:lang w:val="ru-RU"/>
        </w:rPr>
        <w:t xml:space="preserve"> </w:t>
      </w:r>
      <w:r w:rsidR="006867E4">
        <w:rPr>
          <w:rFonts w:ascii="Times New Roman" w:hAnsi="Times New Roman"/>
          <w:sz w:val="18"/>
          <w:szCs w:val="18"/>
          <w:lang w:val="ru-RU"/>
        </w:rPr>
        <w:t xml:space="preserve">Это следствие </w:t>
      </w:r>
      <w:r w:rsidR="006867E4" w:rsidRPr="009B792E">
        <w:rPr>
          <w:rFonts w:ascii="Times New Roman" w:hAnsi="Times New Roman"/>
          <w:sz w:val="18"/>
          <w:szCs w:val="18"/>
          <w:lang w:val="ru-RU"/>
        </w:rPr>
        <w:t>снижени</w:t>
      </w:r>
      <w:r w:rsidR="006867E4">
        <w:rPr>
          <w:rFonts w:ascii="Times New Roman" w:hAnsi="Times New Roman"/>
          <w:sz w:val="18"/>
          <w:szCs w:val="18"/>
          <w:lang w:val="ru-RU"/>
        </w:rPr>
        <w:t>я</w:t>
      </w:r>
      <w:r w:rsidR="006867E4" w:rsidRPr="009B792E">
        <w:rPr>
          <w:rFonts w:ascii="Times New Roman" w:hAnsi="Times New Roman"/>
          <w:sz w:val="18"/>
          <w:szCs w:val="18"/>
          <w:lang w:val="ru-RU"/>
        </w:rPr>
        <w:t xml:space="preserve"> мотивации </w:t>
      </w:r>
      <w:r w:rsidR="006867E4">
        <w:rPr>
          <w:rFonts w:ascii="Times New Roman" w:hAnsi="Times New Roman"/>
          <w:sz w:val="18"/>
          <w:szCs w:val="18"/>
          <w:lang w:val="ru-RU"/>
        </w:rPr>
        <w:t>к изучению</w:t>
      </w:r>
      <w:r w:rsidR="006867E4" w:rsidRPr="009B792E">
        <w:rPr>
          <w:rFonts w:ascii="Times New Roman" w:hAnsi="Times New Roman"/>
          <w:sz w:val="18"/>
          <w:szCs w:val="18"/>
          <w:lang w:val="ru-RU"/>
        </w:rPr>
        <w:t xml:space="preserve"> учебны</w:t>
      </w:r>
      <w:r w:rsidR="006867E4">
        <w:rPr>
          <w:rFonts w:ascii="Times New Roman" w:hAnsi="Times New Roman"/>
          <w:sz w:val="18"/>
          <w:szCs w:val="18"/>
          <w:lang w:val="ru-RU"/>
        </w:rPr>
        <w:t>х</w:t>
      </w:r>
      <w:r w:rsidR="006867E4" w:rsidRPr="009B792E">
        <w:rPr>
          <w:rFonts w:ascii="Times New Roman" w:hAnsi="Times New Roman"/>
          <w:sz w:val="18"/>
          <w:szCs w:val="18"/>
          <w:lang w:val="ru-RU"/>
        </w:rPr>
        <w:t xml:space="preserve"> предмет</w:t>
      </w:r>
      <w:r w:rsidR="006867E4">
        <w:rPr>
          <w:rFonts w:ascii="Times New Roman" w:hAnsi="Times New Roman"/>
          <w:sz w:val="18"/>
          <w:szCs w:val="18"/>
          <w:lang w:val="ru-RU"/>
        </w:rPr>
        <w:t>ов</w:t>
      </w:r>
      <w:r w:rsidR="006867E4" w:rsidRPr="009B792E">
        <w:rPr>
          <w:rFonts w:ascii="Times New Roman" w:hAnsi="Times New Roman"/>
          <w:sz w:val="18"/>
          <w:szCs w:val="18"/>
          <w:lang w:val="ru-RU"/>
        </w:rPr>
        <w:t xml:space="preserve">, по которым </w:t>
      </w:r>
      <w:r w:rsidR="006867E4">
        <w:rPr>
          <w:rFonts w:ascii="Times New Roman" w:hAnsi="Times New Roman"/>
          <w:sz w:val="18"/>
          <w:szCs w:val="18"/>
          <w:lang w:val="ru-RU"/>
        </w:rPr>
        <w:t xml:space="preserve">обучающимся  </w:t>
      </w:r>
      <w:r w:rsidR="006867E4" w:rsidRPr="009B792E">
        <w:rPr>
          <w:rFonts w:ascii="Times New Roman" w:hAnsi="Times New Roman"/>
          <w:sz w:val="18"/>
          <w:szCs w:val="18"/>
          <w:lang w:val="ru-RU"/>
        </w:rPr>
        <w:t xml:space="preserve">не </w:t>
      </w:r>
      <w:r w:rsidR="006867E4">
        <w:rPr>
          <w:rFonts w:ascii="Times New Roman" w:hAnsi="Times New Roman"/>
          <w:sz w:val="18"/>
          <w:szCs w:val="18"/>
          <w:lang w:val="ru-RU"/>
        </w:rPr>
        <w:t xml:space="preserve">надо </w:t>
      </w:r>
      <w:r w:rsidR="006867E4" w:rsidRPr="009B792E">
        <w:rPr>
          <w:rFonts w:ascii="Times New Roman" w:hAnsi="Times New Roman"/>
          <w:sz w:val="18"/>
          <w:szCs w:val="18"/>
          <w:lang w:val="ru-RU"/>
        </w:rPr>
        <w:t>сдавать ЕГЭ</w:t>
      </w:r>
      <w:r w:rsidR="006867E4">
        <w:rPr>
          <w:rFonts w:ascii="Times New Roman" w:hAnsi="Times New Roman"/>
          <w:sz w:val="18"/>
          <w:szCs w:val="18"/>
          <w:lang w:val="ru-RU"/>
        </w:rPr>
        <w:t>,  и  трудностей  набора в 10 класс</w:t>
      </w:r>
      <w:r w:rsidR="00D70242">
        <w:rPr>
          <w:rFonts w:ascii="Times New Roman" w:hAnsi="Times New Roman"/>
          <w:sz w:val="18"/>
          <w:szCs w:val="18"/>
          <w:lang w:val="ru-RU"/>
        </w:rPr>
        <w:t>, особенно</w:t>
      </w:r>
      <w:r w:rsidR="006867E4">
        <w:rPr>
          <w:rFonts w:ascii="Times New Roman" w:hAnsi="Times New Roman"/>
          <w:sz w:val="18"/>
          <w:szCs w:val="18"/>
          <w:lang w:val="ru-RU"/>
        </w:rPr>
        <w:t xml:space="preserve"> </w:t>
      </w:r>
      <w:r w:rsidR="00D70242">
        <w:rPr>
          <w:rFonts w:ascii="Times New Roman" w:hAnsi="Times New Roman"/>
          <w:sz w:val="18"/>
          <w:szCs w:val="18"/>
          <w:lang w:val="ru-RU"/>
        </w:rPr>
        <w:t xml:space="preserve">в </w:t>
      </w:r>
      <w:r w:rsidR="00CF7C7E">
        <w:rPr>
          <w:rFonts w:ascii="Times New Roman" w:hAnsi="Times New Roman"/>
          <w:sz w:val="18"/>
          <w:szCs w:val="18"/>
          <w:lang w:val="ru-RU"/>
        </w:rPr>
        <w:t xml:space="preserve"> 2022 г.</w:t>
      </w:r>
      <w:r w:rsidR="006867E4">
        <w:rPr>
          <w:rFonts w:ascii="Times New Roman" w:hAnsi="Times New Roman"/>
          <w:sz w:val="18"/>
          <w:szCs w:val="18"/>
          <w:lang w:val="ru-RU"/>
        </w:rPr>
        <w:t xml:space="preserve"> </w:t>
      </w:r>
      <w:r w:rsidR="00CF7C7E">
        <w:rPr>
          <w:rFonts w:ascii="Times New Roman" w:hAnsi="Times New Roman"/>
          <w:sz w:val="18"/>
          <w:szCs w:val="18"/>
          <w:lang w:val="ru-RU"/>
        </w:rPr>
        <w:t xml:space="preserve"> </w:t>
      </w:r>
    </w:p>
    <w:p w:rsidR="006867E4" w:rsidRDefault="00CF7C7E" w:rsidP="00D70242">
      <w:pPr>
        <w:pStyle w:val="a4"/>
        <w:ind w:left="0" w:firstLine="567"/>
        <w:jc w:val="both"/>
        <w:rPr>
          <w:rFonts w:ascii="Times New Roman" w:hAnsi="Times New Roman"/>
          <w:sz w:val="18"/>
          <w:szCs w:val="18"/>
          <w:lang w:val="ru-RU"/>
        </w:rPr>
      </w:pPr>
      <w:r>
        <w:rPr>
          <w:rFonts w:ascii="Times New Roman" w:hAnsi="Times New Roman"/>
          <w:sz w:val="18"/>
          <w:szCs w:val="18"/>
          <w:lang w:val="ru-RU"/>
        </w:rPr>
        <w:t>Б</w:t>
      </w:r>
      <w:r w:rsidR="006867E4">
        <w:rPr>
          <w:rFonts w:ascii="Times New Roman" w:hAnsi="Times New Roman"/>
          <w:sz w:val="18"/>
          <w:szCs w:val="18"/>
          <w:lang w:val="ru-RU"/>
        </w:rPr>
        <w:t>ольшой отток</w:t>
      </w:r>
      <w:r>
        <w:rPr>
          <w:rFonts w:ascii="Times New Roman" w:hAnsi="Times New Roman"/>
          <w:sz w:val="18"/>
          <w:szCs w:val="18"/>
          <w:lang w:val="ru-RU"/>
        </w:rPr>
        <w:t xml:space="preserve"> выпускников основного  общего образования в систему СПО  начался уже в течение  последних 5 лет, чему способствует авторитет  среднего спрециального образования в городе, определённый  качеством созданных условий в  профессиональных средних образовательных организациях  и успешностью социализации выпускников после завершения образования в СПО</w:t>
      </w:r>
      <w:r w:rsidR="006867E4" w:rsidRPr="009B792E">
        <w:rPr>
          <w:rFonts w:ascii="Times New Roman" w:hAnsi="Times New Roman"/>
          <w:sz w:val="18"/>
          <w:szCs w:val="18"/>
          <w:lang w:val="ru-RU"/>
        </w:rPr>
        <w:t>.</w:t>
      </w:r>
    </w:p>
    <w:p w:rsidR="006867E4" w:rsidRDefault="006867E4" w:rsidP="006867E4">
      <w:pPr>
        <w:pStyle w:val="a4"/>
        <w:ind w:left="0" w:firstLine="284"/>
        <w:jc w:val="both"/>
        <w:rPr>
          <w:rFonts w:ascii="Times New Roman" w:hAnsi="Times New Roman"/>
          <w:b/>
          <w:sz w:val="16"/>
          <w:szCs w:val="16"/>
          <w:lang w:val="ru-RU"/>
        </w:rPr>
      </w:pPr>
    </w:p>
    <w:p w:rsidR="006867E4" w:rsidRPr="006867E4" w:rsidRDefault="006867E4" w:rsidP="00CF7C7E">
      <w:pPr>
        <w:pStyle w:val="a4"/>
        <w:shd w:val="clear" w:color="auto" w:fill="FEE29C" w:themeFill="accent2" w:themeFillTint="66"/>
        <w:ind w:left="0" w:firstLine="284"/>
        <w:jc w:val="center"/>
        <w:rPr>
          <w:rFonts w:ascii="Times New Roman" w:hAnsi="Times New Roman"/>
          <w:b/>
          <w:sz w:val="16"/>
          <w:szCs w:val="16"/>
          <w:lang w:val="ru-RU"/>
        </w:rPr>
      </w:pPr>
      <w:r w:rsidRPr="006867E4">
        <w:rPr>
          <w:rFonts w:ascii="Times New Roman" w:hAnsi="Times New Roman"/>
          <w:b/>
          <w:sz w:val="16"/>
          <w:szCs w:val="16"/>
          <w:lang w:val="ru-RU"/>
        </w:rPr>
        <w:t xml:space="preserve">СТАТИСТИКА ПОКАЗАТЕЛЯ КАЧЕСТВА ОБУЧЕНИЯ </w:t>
      </w:r>
      <w:r>
        <w:rPr>
          <w:rFonts w:ascii="Times New Roman" w:hAnsi="Times New Roman"/>
          <w:b/>
          <w:sz w:val="16"/>
          <w:szCs w:val="16"/>
          <w:lang w:val="ru-RU"/>
        </w:rPr>
        <w:t>ПО ИТОГАМ ПРОМЕЖУТОЧНОЙ АТТЕСТАЦИИ В СОО ДВУХ ПРОШЕДШИХ УЧЕБНЫХ ЛЕТ:</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2693"/>
        <w:gridCol w:w="2552"/>
        <w:gridCol w:w="1984"/>
      </w:tblGrid>
      <w:tr w:rsidR="00084A03" w:rsidRPr="009B792E" w:rsidTr="00084A03">
        <w:trPr>
          <w:trHeight w:val="685"/>
        </w:trPr>
        <w:tc>
          <w:tcPr>
            <w:tcW w:w="2518" w:type="dxa"/>
            <w:tcBorders>
              <w:top w:val="single" w:sz="4" w:space="0" w:color="000000"/>
              <w:left w:val="single" w:sz="4" w:space="0" w:color="000000"/>
              <w:bottom w:val="single" w:sz="4" w:space="0" w:color="000000"/>
              <w:right w:val="single" w:sz="4" w:space="0" w:color="000000"/>
            </w:tcBorders>
            <w:hideMark/>
          </w:tcPr>
          <w:p w:rsidR="00084A03" w:rsidRPr="006867E4" w:rsidRDefault="00084A03" w:rsidP="009B792E">
            <w:pPr>
              <w:pStyle w:val="a4"/>
              <w:ind w:left="0"/>
              <w:jc w:val="center"/>
              <w:rPr>
                <w:rFonts w:ascii="Times New Roman" w:hAnsi="Times New Roman"/>
                <w:b/>
                <w:sz w:val="16"/>
                <w:szCs w:val="16"/>
                <w:lang w:val="ru-RU"/>
              </w:rPr>
            </w:pPr>
            <w:r w:rsidRPr="006867E4">
              <w:rPr>
                <w:rFonts w:ascii="Times New Roman" w:hAnsi="Times New Roman"/>
                <w:b/>
                <w:sz w:val="16"/>
                <w:szCs w:val="16"/>
                <w:lang w:val="ru-RU"/>
              </w:rPr>
              <w:t>Среднее</w:t>
            </w:r>
          </w:p>
          <w:p w:rsidR="00084A03" w:rsidRPr="006867E4" w:rsidRDefault="00084A03" w:rsidP="009B792E">
            <w:pPr>
              <w:pStyle w:val="a4"/>
              <w:ind w:left="0"/>
              <w:jc w:val="center"/>
              <w:rPr>
                <w:rFonts w:ascii="Times New Roman" w:hAnsi="Times New Roman"/>
                <w:b/>
                <w:sz w:val="16"/>
                <w:szCs w:val="16"/>
                <w:lang w:val="ru-RU"/>
              </w:rPr>
            </w:pPr>
            <w:r w:rsidRPr="006867E4">
              <w:rPr>
                <w:rFonts w:ascii="Times New Roman" w:hAnsi="Times New Roman"/>
                <w:b/>
                <w:sz w:val="16"/>
                <w:szCs w:val="16"/>
                <w:lang w:val="ru-RU"/>
              </w:rPr>
              <w:t>общее образование</w:t>
            </w:r>
            <w:r w:rsidR="006867E4">
              <w:rPr>
                <w:rFonts w:ascii="Times New Roman" w:hAnsi="Times New Roman"/>
                <w:b/>
                <w:sz w:val="16"/>
                <w:szCs w:val="16"/>
                <w:lang w:val="ru-RU"/>
              </w:rPr>
              <w:t>/учебный год</w:t>
            </w:r>
          </w:p>
        </w:tc>
        <w:tc>
          <w:tcPr>
            <w:tcW w:w="2693" w:type="dxa"/>
            <w:tcBorders>
              <w:left w:val="single" w:sz="4" w:space="0" w:color="000000"/>
              <w:right w:val="single" w:sz="4" w:space="0" w:color="000000"/>
            </w:tcBorders>
            <w:shd w:val="clear" w:color="auto" w:fill="FFFFFF"/>
          </w:tcPr>
          <w:p w:rsidR="00084A03" w:rsidRPr="009B792E" w:rsidRDefault="00084A03" w:rsidP="00EC7B58">
            <w:pPr>
              <w:pStyle w:val="a4"/>
              <w:ind w:left="0"/>
              <w:jc w:val="center"/>
              <w:rPr>
                <w:rFonts w:ascii="Times New Roman" w:hAnsi="Times New Roman"/>
                <w:b/>
                <w:sz w:val="16"/>
                <w:szCs w:val="16"/>
              </w:rPr>
            </w:pPr>
            <w:r>
              <w:rPr>
                <w:rFonts w:ascii="Times New Roman" w:hAnsi="Times New Roman"/>
                <w:b/>
                <w:sz w:val="16"/>
                <w:szCs w:val="16"/>
                <w:lang w:val="ru-RU"/>
              </w:rPr>
              <w:t xml:space="preserve">1 полугодие </w:t>
            </w:r>
            <w:r w:rsidR="006867E4">
              <w:rPr>
                <w:rFonts w:ascii="Times New Roman" w:hAnsi="Times New Roman"/>
                <w:b/>
                <w:sz w:val="16"/>
                <w:szCs w:val="16"/>
                <w:lang w:val="ru-RU"/>
              </w:rPr>
              <w:t>/</w:t>
            </w:r>
            <w:r w:rsidRPr="009B792E">
              <w:rPr>
                <w:rFonts w:ascii="Times New Roman" w:hAnsi="Times New Roman"/>
                <w:b/>
                <w:sz w:val="16"/>
                <w:szCs w:val="16"/>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084A03" w:rsidRPr="009B792E" w:rsidRDefault="00084A03" w:rsidP="00EC7B58">
            <w:pPr>
              <w:pStyle w:val="a4"/>
              <w:ind w:left="0"/>
              <w:jc w:val="center"/>
              <w:rPr>
                <w:rFonts w:ascii="Times New Roman" w:hAnsi="Times New Roman"/>
                <w:b/>
                <w:color w:val="76923C"/>
                <w:sz w:val="16"/>
                <w:szCs w:val="16"/>
              </w:rPr>
            </w:pPr>
            <w:r>
              <w:rPr>
                <w:rFonts w:ascii="Times New Roman" w:hAnsi="Times New Roman"/>
                <w:b/>
                <w:sz w:val="16"/>
                <w:szCs w:val="16"/>
                <w:lang w:val="ru-RU"/>
              </w:rPr>
              <w:t>2 полугодие</w:t>
            </w:r>
            <w:r w:rsidRPr="009B792E">
              <w:rPr>
                <w:rFonts w:ascii="Times New Roman" w:hAnsi="Times New Roman"/>
                <w:b/>
                <w:sz w:val="16"/>
                <w:szCs w:val="16"/>
              </w:rPr>
              <w:t xml:space="preserve"> </w:t>
            </w:r>
            <w:r w:rsidR="006867E4">
              <w:rPr>
                <w:rFonts w:ascii="Times New Roman" w:hAnsi="Times New Roman"/>
                <w:b/>
                <w:sz w:val="16"/>
                <w:szCs w:val="16"/>
                <w:lang w:val="ru-RU"/>
              </w:rPr>
              <w:t>/</w:t>
            </w:r>
            <w:r w:rsidRPr="009B792E">
              <w:rPr>
                <w:rFonts w:ascii="Times New Roman" w:hAnsi="Times New Roman"/>
                <w:b/>
                <w:sz w:val="16"/>
                <w:szCs w:val="16"/>
              </w:rPr>
              <w:t>%</w:t>
            </w:r>
          </w:p>
        </w:tc>
        <w:tc>
          <w:tcPr>
            <w:tcW w:w="1984" w:type="dxa"/>
            <w:tcBorders>
              <w:top w:val="single" w:sz="4" w:space="0" w:color="000000"/>
              <w:left w:val="single" w:sz="4" w:space="0" w:color="000000"/>
              <w:bottom w:val="single" w:sz="4" w:space="0" w:color="000000"/>
              <w:right w:val="single" w:sz="4" w:space="0" w:color="000000"/>
            </w:tcBorders>
            <w:shd w:val="clear" w:color="auto" w:fill="FDE9D9"/>
          </w:tcPr>
          <w:p w:rsidR="00084A03" w:rsidRPr="006867E4" w:rsidRDefault="006867E4" w:rsidP="006867E4">
            <w:pPr>
              <w:pStyle w:val="a4"/>
              <w:ind w:left="0"/>
              <w:jc w:val="center"/>
              <w:rPr>
                <w:rFonts w:ascii="Times New Roman" w:hAnsi="Times New Roman"/>
                <w:b/>
                <w:sz w:val="16"/>
                <w:szCs w:val="16"/>
                <w:lang w:val="ru-RU"/>
              </w:rPr>
            </w:pPr>
            <w:r>
              <w:rPr>
                <w:rFonts w:ascii="Times New Roman" w:hAnsi="Times New Roman"/>
                <w:b/>
                <w:sz w:val="16"/>
                <w:szCs w:val="16"/>
                <w:lang w:val="ru-RU"/>
              </w:rPr>
              <w:t>Конец у</w:t>
            </w:r>
            <w:r w:rsidR="00084A03" w:rsidRPr="009B792E">
              <w:rPr>
                <w:rFonts w:ascii="Times New Roman" w:hAnsi="Times New Roman"/>
                <w:b/>
                <w:sz w:val="16"/>
                <w:szCs w:val="16"/>
                <w:lang w:val="ru-RU"/>
              </w:rPr>
              <w:t>чебн</w:t>
            </w:r>
            <w:r>
              <w:rPr>
                <w:rFonts w:ascii="Times New Roman" w:hAnsi="Times New Roman"/>
                <w:b/>
                <w:sz w:val="16"/>
                <w:szCs w:val="16"/>
                <w:lang w:val="ru-RU"/>
              </w:rPr>
              <w:t>ого</w:t>
            </w:r>
            <w:r w:rsidR="00084A03" w:rsidRPr="009B792E">
              <w:rPr>
                <w:rFonts w:ascii="Times New Roman" w:hAnsi="Times New Roman"/>
                <w:b/>
                <w:sz w:val="16"/>
                <w:szCs w:val="16"/>
                <w:lang w:val="ru-RU"/>
              </w:rPr>
              <w:t xml:space="preserve"> </w:t>
            </w:r>
            <w:r w:rsidR="00084A03" w:rsidRPr="009B792E">
              <w:rPr>
                <w:rFonts w:ascii="Times New Roman" w:hAnsi="Times New Roman"/>
                <w:b/>
                <w:sz w:val="16"/>
                <w:szCs w:val="16"/>
              </w:rPr>
              <w:t>год</w:t>
            </w:r>
            <w:r>
              <w:rPr>
                <w:rFonts w:ascii="Times New Roman" w:hAnsi="Times New Roman"/>
                <w:b/>
                <w:sz w:val="16"/>
                <w:szCs w:val="16"/>
                <w:lang w:val="ru-RU"/>
              </w:rPr>
              <w:t>а</w:t>
            </w:r>
          </w:p>
        </w:tc>
      </w:tr>
      <w:tr w:rsidR="00084A03" w:rsidRPr="009B792E" w:rsidTr="00084A03">
        <w:trPr>
          <w:trHeight w:val="214"/>
        </w:trPr>
        <w:tc>
          <w:tcPr>
            <w:tcW w:w="2518" w:type="dxa"/>
            <w:tcBorders>
              <w:top w:val="single" w:sz="4" w:space="0" w:color="000000"/>
              <w:left w:val="single" w:sz="4" w:space="0" w:color="000000"/>
              <w:bottom w:val="single" w:sz="4" w:space="0" w:color="000000"/>
              <w:right w:val="single" w:sz="4" w:space="0" w:color="000000"/>
            </w:tcBorders>
            <w:hideMark/>
          </w:tcPr>
          <w:p w:rsidR="00084A03" w:rsidRPr="00084A03" w:rsidRDefault="00084A03" w:rsidP="00084A03">
            <w:pPr>
              <w:pStyle w:val="a4"/>
              <w:ind w:left="0"/>
              <w:jc w:val="center"/>
              <w:rPr>
                <w:rFonts w:ascii="Times New Roman" w:hAnsi="Times New Roman"/>
                <w:b/>
                <w:sz w:val="16"/>
                <w:szCs w:val="16"/>
              </w:rPr>
            </w:pPr>
            <w:r w:rsidRPr="00084A03">
              <w:rPr>
                <w:rFonts w:ascii="Times New Roman" w:hAnsi="Times New Roman"/>
                <w:b/>
                <w:sz w:val="16"/>
                <w:szCs w:val="16"/>
              </w:rPr>
              <w:t>2021-2022</w:t>
            </w:r>
          </w:p>
        </w:tc>
        <w:tc>
          <w:tcPr>
            <w:tcW w:w="2693" w:type="dxa"/>
            <w:tcBorders>
              <w:left w:val="single" w:sz="4" w:space="0" w:color="000000"/>
              <w:right w:val="single" w:sz="4" w:space="0" w:color="000000"/>
            </w:tcBorders>
            <w:shd w:val="clear" w:color="auto" w:fill="FFFFFF"/>
          </w:tcPr>
          <w:p w:rsidR="00084A03" w:rsidRPr="009B792E" w:rsidRDefault="00084A03" w:rsidP="00EC7B58">
            <w:pPr>
              <w:pStyle w:val="a4"/>
              <w:ind w:left="0"/>
              <w:jc w:val="center"/>
              <w:rPr>
                <w:rFonts w:ascii="Times New Roman" w:hAnsi="Times New Roman"/>
                <w:sz w:val="16"/>
                <w:szCs w:val="16"/>
              </w:rPr>
            </w:pPr>
            <w:r w:rsidRPr="009B792E">
              <w:rPr>
                <w:rFonts w:ascii="Times New Roman" w:hAnsi="Times New Roman"/>
                <w:sz w:val="16"/>
                <w:szCs w:val="16"/>
              </w:rPr>
              <w:t>41,8</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084A03" w:rsidRPr="009B792E" w:rsidRDefault="00084A03" w:rsidP="00EC7B58">
            <w:pPr>
              <w:pStyle w:val="a4"/>
              <w:ind w:left="0"/>
              <w:jc w:val="center"/>
              <w:rPr>
                <w:rFonts w:ascii="Times New Roman" w:hAnsi="Times New Roman"/>
                <w:sz w:val="16"/>
                <w:szCs w:val="16"/>
              </w:rPr>
            </w:pPr>
            <w:r w:rsidRPr="009B792E">
              <w:rPr>
                <w:rFonts w:ascii="Times New Roman" w:hAnsi="Times New Roman"/>
                <w:sz w:val="16"/>
                <w:szCs w:val="16"/>
              </w:rPr>
              <w:t>39,2</w:t>
            </w:r>
          </w:p>
        </w:tc>
        <w:tc>
          <w:tcPr>
            <w:tcW w:w="1984" w:type="dxa"/>
            <w:tcBorders>
              <w:top w:val="single" w:sz="4" w:space="0" w:color="000000"/>
              <w:left w:val="single" w:sz="4" w:space="0" w:color="000000"/>
              <w:bottom w:val="single" w:sz="4" w:space="0" w:color="000000"/>
              <w:right w:val="single" w:sz="4" w:space="0" w:color="000000"/>
            </w:tcBorders>
            <w:shd w:val="clear" w:color="auto" w:fill="FDE9D9"/>
          </w:tcPr>
          <w:p w:rsidR="00084A03" w:rsidRPr="009B792E" w:rsidRDefault="00084A03" w:rsidP="00EC7B58">
            <w:pPr>
              <w:pStyle w:val="a4"/>
              <w:ind w:left="0"/>
              <w:jc w:val="center"/>
              <w:rPr>
                <w:rFonts w:ascii="Times New Roman" w:hAnsi="Times New Roman"/>
                <w:b/>
                <w:sz w:val="16"/>
                <w:szCs w:val="16"/>
              </w:rPr>
            </w:pPr>
            <w:r w:rsidRPr="009B792E">
              <w:rPr>
                <w:rFonts w:ascii="Times New Roman" w:hAnsi="Times New Roman"/>
                <w:b/>
                <w:sz w:val="16"/>
                <w:szCs w:val="16"/>
              </w:rPr>
              <w:t>49,4</w:t>
            </w:r>
          </w:p>
        </w:tc>
      </w:tr>
      <w:tr w:rsidR="00084A03" w:rsidRPr="009B792E" w:rsidTr="00084A03">
        <w:trPr>
          <w:trHeight w:val="259"/>
        </w:trPr>
        <w:tc>
          <w:tcPr>
            <w:tcW w:w="2518" w:type="dxa"/>
            <w:tcBorders>
              <w:top w:val="single" w:sz="4" w:space="0" w:color="000000"/>
              <w:left w:val="single" w:sz="4" w:space="0" w:color="000000"/>
              <w:bottom w:val="single" w:sz="4" w:space="0" w:color="000000"/>
              <w:right w:val="single" w:sz="4" w:space="0" w:color="000000"/>
            </w:tcBorders>
            <w:hideMark/>
          </w:tcPr>
          <w:p w:rsidR="00084A03" w:rsidRPr="00084A03" w:rsidRDefault="00084A03" w:rsidP="00084A03">
            <w:pPr>
              <w:pStyle w:val="a4"/>
              <w:ind w:left="0"/>
              <w:jc w:val="center"/>
              <w:rPr>
                <w:rFonts w:ascii="Times New Roman" w:hAnsi="Times New Roman"/>
                <w:b/>
                <w:sz w:val="16"/>
                <w:szCs w:val="16"/>
              </w:rPr>
            </w:pPr>
            <w:r w:rsidRPr="00084A03">
              <w:rPr>
                <w:rFonts w:ascii="Times New Roman" w:hAnsi="Times New Roman"/>
                <w:b/>
                <w:sz w:val="16"/>
                <w:szCs w:val="16"/>
              </w:rPr>
              <w:t>2022-2023</w:t>
            </w:r>
          </w:p>
        </w:tc>
        <w:tc>
          <w:tcPr>
            <w:tcW w:w="2693" w:type="dxa"/>
            <w:tcBorders>
              <w:left w:val="single" w:sz="4" w:space="0" w:color="000000"/>
              <w:right w:val="single" w:sz="4" w:space="0" w:color="000000"/>
            </w:tcBorders>
            <w:shd w:val="clear" w:color="auto" w:fill="FFFFFF"/>
          </w:tcPr>
          <w:p w:rsidR="00084A03" w:rsidRPr="009B792E" w:rsidRDefault="00084A03" w:rsidP="00EC7B58">
            <w:pPr>
              <w:pStyle w:val="a4"/>
              <w:ind w:left="0"/>
              <w:jc w:val="center"/>
              <w:rPr>
                <w:rFonts w:ascii="Times New Roman" w:hAnsi="Times New Roman"/>
                <w:sz w:val="18"/>
                <w:szCs w:val="18"/>
              </w:rPr>
            </w:pPr>
            <w:r w:rsidRPr="009B792E">
              <w:rPr>
                <w:rFonts w:ascii="Times New Roman" w:hAnsi="Times New Roman"/>
                <w:sz w:val="18"/>
                <w:szCs w:val="18"/>
              </w:rPr>
              <w:t>35,1</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084A03" w:rsidRPr="009B792E" w:rsidRDefault="00084A03" w:rsidP="00EC7B58">
            <w:pPr>
              <w:pStyle w:val="a4"/>
              <w:ind w:left="0"/>
              <w:jc w:val="center"/>
              <w:rPr>
                <w:rFonts w:ascii="Times New Roman" w:hAnsi="Times New Roman"/>
                <w:sz w:val="18"/>
                <w:szCs w:val="18"/>
              </w:rPr>
            </w:pPr>
            <w:r w:rsidRPr="009B792E">
              <w:rPr>
                <w:rFonts w:ascii="Times New Roman" w:hAnsi="Times New Roman"/>
                <w:sz w:val="18"/>
                <w:szCs w:val="18"/>
              </w:rPr>
              <w:t>31,5</w:t>
            </w:r>
          </w:p>
        </w:tc>
        <w:tc>
          <w:tcPr>
            <w:tcW w:w="1984" w:type="dxa"/>
            <w:tcBorders>
              <w:top w:val="single" w:sz="4" w:space="0" w:color="000000"/>
              <w:left w:val="single" w:sz="4" w:space="0" w:color="000000"/>
              <w:bottom w:val="single" w:sz="4" w:space="0" w:color="000000"/>
              <w:right w:val="single" w:sz="4" w:space="0" w:color="000000"/>
            </w:tcBorders>
            <w:shd w:val="clear" w:color="auto" w:fill="FDE9D9"/>
          </w:tcPr>
          <w:p w:rsidR="00084A03" w:rsidRPr="009B792E" w:rsidRDefault="00084A03" w:rsidP="00EC7B58">
            <w:pPr>
              <w:pStyle w:val="a4"/>
              <w:ind w:left="0"/>
              <w:jc w:val="center"/>
              <w:rPr>
                <w:rFonts w:ascii="Times New Roman" w:hAnsi="Times New Roman"/>
                <w:b/>
                <w:sz w:val="18"/>
                <w:szCs w:val="18"/>
              </w:rPr>
            </w:pPr>
            <w:r w:rsidRPr="009B792E">
              <w:rPr>
                <w:rFonts w:ascii="Times New Roman" w:hAnsi="Times New Roman"/>
                <w:b/>
                <w:sz w:val="18"/>
                <w:szCs w:val="18"/>
              </w:rPr>
              <w:t>35,6</w:t>
            </w:r>
          </w:p>
        </w:tc>
      </w:tr>
    </w:tbl>
    <w:p w:rsidR="006867E4" w:rsidRDefault="006867E4" w:rsidP="009B792E">
      <w:pPr>
        <w:pStyle w:val="a4"/>
        <w:ind w:left="0" w:firstLine="284"/>
        <w:jc w:val="both"/>
        <w:rPr>
          <w:rFonts w:ascii="Times New Roman" w:hAnsi="Times New Roman"/>
          <w:sz w:val="18"/>
          <w:szCs w:val="18"/>
          <w:lang w:val="ru-RU"/>
        </w:rPr>
      </w:pPr>
    </w:p>
    <w:p w:rsidR="006867E4" w:rsidRPr="00A66AE3" w:rsidRDefault="00A66AE3" w:rsidP="005F6A30">
      <w:pPr>
        <w:pStyle w:val="a4"/>
        <w:numPr>
          <w:ilvl w:val="0"/>
          <w:numId w:val="100"/>
        </w:numPr>
        <w:jc w:val="both"/>
        <w:rPr>
          <w:rFonts w:ascii="Times New Roman" w:hAnsi="Times New Roman"/>
          <w:b/>
          <w:sz w:val="18"/>
          <w:szCs w:val="18"/>
          <w:lang w:val="ru-RU"/>
        </w:rPr>
      </w:pPr>
      <w:r w:rsidRPr="00A66AE3">
        <w:rPr>
          <w:rFonts w:ascii="Times New Roman" w:hAnsi="Times New Roman"/>
          <w:sz w:val="18"/>
          <w:szCs w:val="18"/>
          <w:lang w:val="ru-RU"/>
        </w:rPr>
        <w:lastRenderedPageBreak/>
        <w:t xml:space="preserve">Анализ результатов по предметам Учебного плана </w:t>
      </w:r>
      <w:r>
        <w:rPr>
          <w:rFonts w:ascii="Times New Roman" w:hAnsi="Times New Roman"/>
          <w:sz w:val="18"/>
          <w:szCs w:val="18"/>
          <w:lang w:val="ru-RU"/>
        </w:rPr>
        <w:t>отчётного</w:t>
      </w:r>
      <w:r w:rsidRPr="00A66AE3">
        <w:rPr>
          <w:rFonts w:ascii="Times New Roman" w:hAnsi="Times New Roman"/>
          <w:sz w:val="18"/>
          <w:szCs w:val="18"/>
          <w:lang w:val="ru-RU"/>
        </w:rPr>
        <w:t xml:space="preserve"> года отмечает </w:t>
      </w:r>
      <w:r w:rsidRPr="00A66AE3">
        <w:rPr>
          <w:rFonts w:ascii="Times New Roman" w:hAnsi="Times New Roman"/>
          <w:b/>
          <w:sz w:val="18"/>
          <w:szCs w:val="18"/>
          <w:lang w:val="ru-RU"/>
        </w:rPr>
        <w:t xml:space="preserve">позитивную динамику  качества обучения  (КО)   </w:t>
      </w:r>
      <w:r w:rsidRPr="00D70242">
        <w:rPr>
          <w:rFonts w:ascii="Times New Roman" w:hAnsi="Times New Roman"/>
          <w:sz w:val="18"/>
          <w:szCs w:val="18"/>
          <w:lang w:val="ru-RU"/>
        </w:rPr>
        <w:t xml:space="preserve">в </w:t>
      </w:r>
      <w:r w:rsidR="00D70242" w:rsidRPr="00D70242">
        <w:rPr>
          <w:rFonts w:ascii="Times New Roman" w:hAnsi="Times New Roman"/>
          <w:sz w:val="18"/>
          <w:szCs w:val="18"/>
          <w:lang w:val="ru-RU"/>
        </w:rPr>
        <w:t xml:space="preserve"> </w:t>
      </w:r>
      <w:r w:rsidRPr="00D70242">
        <w:rPr>
          <w:rFonts w:ascii="Times New Roman" w:hAnsi="Times New Roman"/>
          <w:sz w:val="18"/>
          <w:szCs w:val="18"/>
          <w:lang w:val="ru-RU"/>
        </w:rPr>
        <w:t xml:space="preserve"> промежуточной аттестации учебного года в ООО и СОО</w:t>
      </w:r>
      <w:r w:rsidR="00D70242">
        <w:rPr>
          <w:rFonts w:ascii="Times New Roman" w:hAnsi="Times New Roman"/>
          <w:sz w:val="18"/>
          <w:szCs w:val="18"/>
          <w:lang w:val="ru-RU"/>
        </w:rPr>
        <w:t xml:space="preserve"> </w:t>
      </w:r>
      <w:r w:rsidR="00D70242" w:rsidRPr="00D70242">
        <w:rPr>
          <w:rFonts w:ascii="Times New Roman" w:hAnsi="Times New Roman"/>
          <w:b/>
          <w:sz w:val="18"/>
          <w:szCs w:val="18"/>
          <w:lang w:val="ru-RU"/>
        </w:rPr>
        <w:t>(на 6,2%)</w:t>
      </w:r>
      <w:r w:rsidRPr="00A66AE3">
        <w:rPr>
          <w:rFonts w:ascii="Times New Roman" w:hAnsi="Times New Roman"/>
          <w:sz w:val="18"/>
          <w:szCs w:val="18"/>
          <w:lang w:val="ru-RU"/>
        </w:rPr>
        <w:t xml:space="preserve">, </w:t>
      </w:r>
      <w:r w:rsidR="00D70242">
        <w:rPr>
          <w:rFonts w:ascii="Times New Roman" w:hAnsi="Times New Roman"/>
          <w:sz w:val="18"/>
          <w:szCs w:val="18"/>
          <w:lang w:val="ru-RU"/>
        </w:rPr>
        <w:t xml:space="preserve">а также стабильность или повышение его по предметам, </w:t>
      </w:r>
      <w:r w:rsidRPr="00A66AE3">
        <w:rPr>
          <w:rFonts w:ascii="Times New Roman" w:hAnsi="Times New Roman"/>
          <w:b/>
          <w:sz w:val="18"/>
          <w:szCs w:val="18"/>
          <w:lang w:val="ru-RU"/>
        </w:rPr>
        <w:t xml:space="preserve">кроме обществознания (снижение </w:t>
      </w:r>
      <w:r>
        <w:rPr>
          <w:rFonts w:ascii="Times New Roman" w:hAnsi="Times New Roman"/>
          <w:b/>
          <w:sz w:val="18"/>
          <w:szCs w:val="18"/>
          <w:lang w:val="ru-RU"/>
        </w:rPr>
        <w:t>на 17%</w:t>
      </w:r>
      <w:r w:rsidRPr="00A66AE3">
        <w:rPr>
          <w:rFonts w:ascii="Times New Roman" w:hAnsi="Times New Roman"/>
          <w:b/>
          <w:sz w:val="18"/>
          <w:szCs w:val="18"/>
          <w:lang w:val="ru-RU"/>
        </w:rPr>
        <w:t>)</w:t>
      </w:r>
      <w:r>
        <w:rPr>
          <w:rFonts w:ascii="Times New Roman" w:hAnsi="Times New Roman"/>
          <w:b/>
          <w:sz w:val="18"/>
          <w:szCs w:val="18"/>
          <w:lang w:val="ru-RU"/>
        </w:rPr>
        <w:t xml:space="preserve"> и </w:t>
      </w:r>
      <w:r w:rsidRPr="00A66AE3">
        <w:rPr>
          <w:rFonts w:ascii="Times New Roman" w:hAnsi="Times New Roman"/>
          <w:b/>
          <w:sz w:val="18"/>
          <w:szCs w:val="18"/>
          <w:lang w:val="ru-RU"/>
        </w:rPr>
        <w:t>геометрии.</w:t>
      </w:r>
    </w:p>
    <w:p w:rsidR="006867E4" w:rsidRDefault="006867E4" w:rsidP="009B792E">
      <w:pPr>
        <w:pStyle w:val="a4"/>
        <w:ind w:left="0" w:firstLine="284"/>
        <w:jc w:val="both"/>
        <w:rPr>
          <w:rFonts w:ascii="Times New Roman" w:hAnsi="Times New Roman"/>
          <w:sz w:val="18"/>
          <w:szCs w:val="18"/>
          <w:lang w:val="ru-RU"/>
        </w:rPr>
      </w:pPr>
    </w:p>
    <w:p w:rsidR="00A66AE3" w:rsidRPr="006867E4" w:rsidRDefault="00A66AE3" w:rsidP="00A66AE3">
      <w:pPr>
        <w:pStyle w:val="a4"/>
        <w:shd w:val="clear" w:color="auto" w:fill="FEE29C" w:themeFill="accent2" w:themeFillTint="66"/>
        <w:ind w:left="0" w:firstLine="284"/>
        <w:jc w:val="center"/>
        <w:rPr>
          <w:rFonts w:ascii="Times New Roman" w:hAnsi="Times New Roman"/>
          <w:b/>
          <w:sz w:val="16"/>
          <w:szCs w:val="16"/>
          <w:lang w:val="ru-RU"/>
        </w:rPr>
      </w:pPr>
      <w:r w:rsidRPr="006867E4">
        <w:rPr>
          <w:rFonts w:ascii="Times New Roman" w:hAnsi="Times New Roman"/>
          <w:b/>
          <w:sz w:val="16"/>
          <w:szCs w:val="16"/>
          <w:lang w:val="ru-RU"/>
        </w:rPr>
        <w:t>СТАТИСТИКА ПОКАЗАТЕЛ</w:t>
      </w:r>
      <w:r>
        <w:rPr>
          <w:rFonts w:ascii="Times New Roman" w:hAnsi="Times New Roman"/>
          <w:b/>
          <w:sz w:val="16"/>
          <w:szCs w:val="16"/>
          <w:lang w:val="ru-RU"/>
        </w:rPr>
        <w:t xml:space="preserve">ЕЙ ОБУЧЕННОСТИ И </w:t>
      </w:r>
      <w:r w:rsidRPr="006867E4">
        <w:rPr>
          <w:rFonts w:ascii="Times New Roman" w:hAnsi="Times New Roman"/>
          <w:b/>
          <w:sz w:val="16"/>
          <w:szCs w:val="16"/>
          <w:lang w:val="ru-RU"/>
        </w:rPr>
        <w:t xml:space="preserve"> КАЧЕСТВА ОБУЧЕНИЯ </w:t>
      </w:r>
      <w:r>
        <w:rPr>
          <w:rFonts w:ascii="Times New Roman" w:hAnsi="Times New Roman"/>
          <w:b/>
          <w:sz w:val="16"/>
          <w:szCs w:val="16"/>
          <w:lang w:val="ru-RU"/>
        </w:rPr>
        <w:t>ПО ИТОГАМ ПРОМЕЖУТОЧНОЙ АТТЕСТАЦИИ В ТЕЧЕНИЕ ОТЧЕТНОГО УЧЕБНОГО ГОДА И СРАВНЕНИЯ КО ДВУХ ПОСЛЕДНИХ УЧЕБНЫХ ЛЕТ:</w:t>
      </w:r>
    </w:p>
    <w:p w:rsidR="006867E4" w:rsidRPr="009B792E" w:rsidRDefault="006867E4" w:rsidP="00A66AE3">
      <w:pPr>
        <w:pStyle w:val="a4"/>
        <w:ind w:left="0" w:firstLine="284"/>
        <w:jc w:val="center"/>
        <w:rPr>
          <w:rFonts w:ascii="Times New Roman" w:hAnsi="Times New Roman"/>
          <w:sz w:val="18"/>
          <w:szCs w:val="18"/>
          <w:lang w:val="ru-RU"/>
        </w:rPr>
      </w:pPr>
    </w:p>
    <w:tbl>
      <w:tblPr>
        <w:tblW w:w="9781"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985"/>
        <w:gridCol w:w="709"/>
        <w:gridCol w:w="709"/>
        <w:gridCol w:w="567"/>
        <w:gridCol w:w="708"/>
        <w:gridCol w:w="567"/>
        <w:gridCol w:w="709"/>
        <w:gridCol w:w="709"/>
        <w:gridCol w:w="709"/>
        <w:gridCol w:w="708"/>
        <w:gridCol w:w="709"/>
        <w:gridCol w:w="992"/>
      </w:tblGrid>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vAlign w:val="center"/>
            <w:hideMark/>
          </w:tcPr>
          <w:p w:rsidR="0057491F" w:rsidRPr="0057491F" w:rsidRDefault="0057491F" w:rsidP="0057491F">
            <w:pPr>
              <w:pStyle w:val="a4"/>
              <w:ind w:left="0"/>
              <w:jc w:val="center"/>
              <w:rPr>
                <w:rFonts w:ascii="Times New Roman" w:hAnsi="Times New Roman" w:cs="Times New Roman"/>
                <w:sz w:val="14"/>
                <w:szCs w:val="14"/>
                <w:lang w:val="ru-RU"/>
              </w:rPr>
            </w:pPr>
            <w:r w:rsidRPr="0057491F">
              <w:rPr>
                <w:rFonts w:ascii="Times New Roman" w:hAnsi="Times New Roman" w:cs="Times New Roman"/>
                <w:sz w:val="14"/>
                <w:szCs w:val="14"/>
                <w:lang w:val="ru-RU"/>
              </w:rPr>
              <w:t>Уровень промежуточной аттестации</w:t>
            </w:r>
          </w:p>
        </w:tc>
        <w:tc>
          <w:tcPr>
            <w:tcW w:w="1418" w:type="dxa"/>
            <w:gridSpan w:val="2"/>
            <w:tcBorders>
              <w:top w:val="single" w:sz="6" w:space="0" w:color="auto"/>
              <w:left w:val="single" w:sz="6" w:space="0" w:color="auto"/>
              <w:bottom w:val="single" w:sz="6" w:space="0" w:color="auto"/>
              <w:right w:val="single" w:sz="6" w:space="0" w:color="auto"/>
            </w:tcBorders>
            <w:hideMark/>
          </w:tcPr>
          <w:p w:rsidR="0057491F" w:rsidRPr="00A66AE3" w:rsidRDefault="0057491F" w:rsidP="0057491F">
            <w:pPr>
              <w:pStyle w:val="a4"/>
              <w:ind w:left="0"/>
              <w:jc w:val="center"/>
              <w:rPr>
                <w:rFonts w:ascii="Times New Roman" w:hAnsi="Times New Roman" w:cs="Times New Roman"/>
                <w:b/>
                <w:sz w:val="14"/>
                <w:szCs w:val="14"/>
                <w:lang w:val="ru-RU"/>
              </w:rPr>
            </w:pPr>
            <w:r w:rsidRPr="00A66AE3">
              <w:rPr>
                <w:rFonts w:ascii="Times New Roman" w:hAnsi="Times New Roman" w:cs="Times New Roman"/>
                <w:b/>
                <w:sz w:val="14"/>
                <w:szCs w:val="14"/>
                <w:lang w:val="ru-RU"/>
              </w:rPr>
              <w:t>1 четверть</w:t>
            </w:r>
          </w:p>
        </w:tc>
        <w:tc>
          <w:tcPr>
            <w:tcW w:w="1275" w:type="dxa"/>
            <w:gridSpan w:val="2"/>
            <w:tcBorders>
              <w:left w:val="single" w:sz="6" w:space="0" w:color="auto"/>
              <w:right w:val="single" w:sz="6" w:space="0" w:color="auto"/>
            </w:tcBorders>
            <w:shd w:val="clear" w:color="auto" w:fill="FFFFFF"/>
          </w:tcPr>
          <w:p w:rsidR="0057491F" w:rsidRPr="00A66AE3" w:rsidRDefault="0057491F" w:rsidP="0057491F">
            <w:pPr>
              <w:pStyle w:val="a4"/>
              <w:ind w:left="0"/>
              <w:jc w:val="center"/>
              <w:rPr>
                <w:rFonts w:ascii="Times New Roman" w:hAnsi="Times New Roman" w:cs="Times New Roman"/>
                <w:b/>
                <w:sz w:val="14"/>
                <w:szCs w:val="14"/>
                <w:lang w:val="ru-RU"/>
              </w:rPr>
            </w:pPr>
            <w:r w:rsidRPr="00A66AE3">
              <w:rPr>
                <w:rFonts w:ascii="Times New Roman" w:hAnsi="Times New Roman" w:cs="Times New Roman"/>
                <w:b/>
                <w:sz w:val="14"/>
                <w:szCs w:val="14"/>
                <w:lang w:val="ru-RU"/>
              </w:rPr>
              <w:t>2 четверть</w:t>
            </w:r>
          </w:p>
          <w:p w:rsidR="0057491F" w:rsidRPr="00A66AE3" w:rsidRDefault="0057491F" w:rsidP="0057491F">
            <w:pPr>
              <w:pStyle w:val="a4"/>
              <w:ind w:left="0"/>
              <w:jc w:val="center"/>
              <w:rPr>
                <w:rFonts w:ascii="Times New Roman" w:hAnsi="Times New Roman" w:cs="Times New Roman"/>
                <w:b/>
                <w:sz w:val="14"/>
                <w:szCs w:val="14"/>
                <w:lang w:val="ru-RU"/>
              </w:rPr>
            </w:pPr>
            <w:r w:rsidRPr="00A66AE3">
              <w:rPr>
                <w:rFonts w:ascii="Times New Roman" w:hAnsi="Times New Roman" w:cs="Times New Roman"/>
                <w:b/>
                <w:sz w:val="14"/>
                <w:szCs w:val="14"/>
                <w:lang w:val="ru-RU"/>
              </w:rPr>
              <w:t>/1 полугодие</w:t>
            </w:r>
          </w:p>
        </w:tc>
        <w:tc>
          <w:tcPr>
            <w:tcW w:w="1276" w:type="dxa"/>
            <w:gridSpan w:val="2"/>
            <w:tcBorders>
              <w:left w:val="single" w:sz="6" w:space="0" w:color="auto"/>
              <w:right w:val="single" w:sz="6" w:space="0" w:color="auto"/>
            </w:tcBorders>
            <w:shd w:val="clear" w:color="auto" w:fill="FFFFFF"/>
          </w:tcPr>
          <w:p w:rsidR="0057491F" w:rsidRPr="00A66AE3" w:rsidRDefault="0057491F" w:rsidP="0057491F">
            <w:pPr>
              <w:pStyle w:val="a4"/>
              <w:ind w:left="0"/>
              <w:jc w:val="center"/>
              <w:rPr>
                <w:rFonts w:ascii="Times New Roman" w:hAnsi="Times New Roman" w:cs="Times New Roman"/>
                <w:b/>
                <w:sz w:val="14"/>
                <w:szCs w:val="14"/>
                <w:lang w:val="ru-RU"/>
              </w:rPr>
            </w:pPr>
            <w:r w:rsidRPr="00A66AE3">
              <w:rPr>
                <w:rFonts w:ascii="Times New Roman" w:hAnsi="Times New Roman" w:cs="Times New Roman"/>
                <w:b/>
                <w:sz w:val="14"/>
                <w:szCs w:val="14"/>
                <w:lang w:val="ru-RU"/>
              </w:rPr>
              <w:t>3 четверть</w:t>
            </w:r>
          </w:p>
        </w:tc>
        <w:tc>
          <w:tcPr>
            <w:tcW w:w="1418" w:type="dxa"/>
            <w:gridSpan w:val="2"/>
            <w:tcBorders>
              <w:left w:val="single" w:sz="6" w:space="0" w:color="auto"/>
              <w:right w:val="single" w:sz="6" w:space="0" w:color="auto"/>
            </w:tcBorders>
            <w:shd w:val="clear" w:color="auto" w:fill="FFFFFF"/>
          </w:tcPr>
          <w:p w:rsidR="00A66AE3" w:rsidRPr="00A66AE3" w:rsidRDefault="0057491F" w:rsidP="0057491F">
            <w:pPr>
              <w:pStyle w:val="a4"/>
              <w:ind w:left="0"/>
              <w:jc w:val="center"/>
              <w:rPr>
                <w:rFonts w:ascii="Times New Roman" w:hAnsi="Times New Roman" w:cs="Times New Roman"/>
                <w:b/>
                <w:sz w:val="14"/>
                <w:szCs w:val="14"/>
                <w:lang w:val="ru-RU"/>
              </w:rPr>
            </w:pPr>
            <w:r w:rsidRPr="00A66AE3">
              <w:rPr>
                <w:rFonts w:ascii="Times New Roman" w:hAnsi="Times New Roman" w:cs="Times New Roman"/>
                <w:b/>
                <w:sz w:val="14"/>
                <w:szCs w:val="14"/>
                <w:lang w:val="ru-RU"/>
              </w:rPr>
              <w:t>4 четверть</w:t>
            </w:r>
          </w:p>
          <w:p w:rsidR="0057491F" w:rsidRPr="00A66AE3" w:rsidRDefault="0057491F" w:rsidP="00A66AE3">
            <w:pPr>
              <w:pStyle w:val="a4"/>
              <w:ind w:left="0"/>
              <w:jc w:val="center"/>
              <w:rPr>
                <w:rFonts w:ascii="Times New Roman" w:hAnsi="Times New Roman" w:cs="Times New Roman"/>
                <w:b/>
                <w:sz w:val="14"/>
                <w:szCs w:val="14"/>
                <w:lang w:val="ru-RU"/>
              </w:rPr>
            </w:pPr>
            <w:r w:rsidRPr="00A66AE3">
              <w:rPr>
                <w:rFonts w:ascii="Times New Roman" w:hAnsi="Times New Roman" w:cs="Times New Roman"/>
                <w:b/>
                <w:sz w:val="14"/>
                <w:szCs w:val="14"/>
                <w:lang w:val="ru-RU"/>
              </w:rPr>
              <w:t>/</w:t>
            </w:r>
            <w:r w:rsidR="00A66AE3" w:rsidRPr="00A66AE3">
              <w:rPr>
                <w:rFonts w:ascii="Times New Roman" w:hAnsi="Times New Roman" w:cs="Times New Roman"/>
                <w:b/>
                <w:sz w:val="14"/>
                <w:szCs w:val="14"/>
                <w:lang w:val="ru-RU"/>
              </w:rPr>
              <w:t>2</w:t>
            </w:r>
            <w:r w:rsidRPr="00A66AE3">
              <w:rPr>
                <w:rFonts w:ascii="Times New Roman" w:hAnsi="Times New Roman" w:cs="Times New Roman"/>
                <w:b/>
                <w:sz w:val="14"/>
                <w:szCs w:val="14"/>
                <w:lang w:val="ru-RU"/>
              </w:rPr>
              <w:t xml:space="preserve"> полугодие</w:t>
            </w:r>
          </w:p>
        </w:tc>
        <w:tc>
          <w:tcPr>
            <w:tcW w:w="1417" w:type="dxa"/>
            <w:gridSpan w:val="2"/>
            <w:tcBorders>
              <w:left w:val="single" w:sz="6" w:space="0" w:color="auto"/>
              <w:right w:val="single" w:sz="6" w:space="0" w:color="auto"/>
            </w:tcBorders>
            <w:shd w:val="clear" w:color="auto" w:fill="FFFFFF"/>
          </w:tcPr>
          <w:p w:rsidR="00A66AE3" w:rsidRDefault="00A66AE3" w:rsidP="0057491F">
            <w:pPr>
              <w:pStyle w:val="a4"/>
              <w:ind w:left="0"/>
              <w:rPr>
                <w:rFonts w:ascii="Times New Roman" w:hAnsi="Times New Roman" w:cs="Times New Roman"/>
                <w:b/>
                <w:sz w:val="14"/>
                <w:szCs w:val="14"/>
                <w:lang w:val="ru-RU"/>
              </w:rPr>
            </w:pPr>
          </w:p>
          <w:p w:rsidR="0057491F" w:rsidRPr="00A66AE3" w:rsidRDefault="0057491F" w:rsidP="0057491F">
            <w:pPr>
              <w:pStyle w:val="a4"/>
              <w:ind w:left="0"/>
              <w:rPr>
                <w:rFonts w:ascii="Times New Roman" w:hAnsi="Times New Roman" w:cs="Times New Roman"/>
                <w:b/>
                <w:sz w:val="14"/>
                <w:szCs w:val="14"/>
                <w:lang w:val="ru-RU"/>
              </w:rPr>
            </w:pPr>
            <w:r w:rsidRPr="00A66AE3">
              <w:rPr>
                <w:rFonts w:ascii="Times New Roman" w:hAnsi="Times New Roman" w:cs="Times New Roman"/>
                <w:b/>
                <w:sz w:val="14"/>
                <w:szCs w:val="14"/>
                <w:lang w:val="ru-RU"/>
              </w:rPr>
              <w:t>2022-2023 уч.год</w:t>
            </w:r>
          </w:p>
        </w:tc>
        <w:tc>
          <w:tcPr>
            <w:tcW w:w="992" w:type="dxa"/>
            <w:vMerge w:val="restart"/>
            <w:tcBorders>
              <w:left w:val="single" w:sz="6" w:space="0" w:color="auto"/>
              <w:right w:val="single" w:sz="6" w:space="0" w:color="auto"/>
            </w:tcBorders>
            <w:shd w:val="clear" w:color="auto" w:fill="F2F2F2" w:themeFill="background1" w:themeFillShade="F2"/>
          </w:tcPr>
          <w:p w:rsidR="00A66AE3" w:rsidRDefault="00A66AE3" w:rsidP="0057491F">
            <w:pPr>
              <w:pStyle w:val="a4"/>
              <w:ind w:left="0"/>
              <w:rPr>
                <w:rFonts w:ascii="Times New Roman" w:hAnsi="Times New Roman" w:cs="Times New Roman"/>
                <w:b/>
                <w:sz w:val="16"/>
                <w:szCs w:val="16"/>
                <w:lang w:val="ru-RU"/>
              </w:rPr>
            </w:pPr>
          </w:p>
          <w:p w:rsidR="0057491F" w:rsidRDefault="0057491F" w:rsidP="0057491F">
            <w:pPr>
              <w:pStyle w:val="a4"/>
              <w:ind w:left="0"/>
              <w:rPr>
                <w:rFonts w:ascii="Times New Roman" w:hAnsi="Times New Roman" w:cs="Times New Roman"/>
                <w:b/>
                <w:sz w:val="16"/>
                <w:szCs w:val="16"/>
                <w:lang w:val="ru-RU"/>
              </w:rPr>
            </w:pPr>
            <w:r w:rsidRPr="0057491F">
              <w:rPr>
                <w:rFonts w:ascii="Times New Roman" w:hAnsi="Times New Roman" w:cs="Times New Roman"/>
                <w:b/>
                <w:sz w:val="16"/>
                <w:szCs w:val="16"/>
                <w:lang w:val="ru-RU"/>
              </w:rPr>
              <w:t>2021-2022</w:t>
            </w:r>
          </w:p>
          <w:p w:rsidR="0057491F" w:rsidRDefault="0057491F" w:rsidP="0057491F">
            <w:pPr>
              <w:pStyle w:val="a4"/>
              <w:ind w:left="0"/>
              <w:jc w:val="center"/>
              <w:rPr>
                <w:rFonts w:ascii="Times New Roman" w:hAnsi="Times New Roman" w:cs="Times New Roman"/>
                <w:b/>
                <w:sz w:val="16"/>
                <w:szCs w:val="16"/>
                <w:lang w:val="ru-RU"/>
              </w:rPr>
            </w:pPr>
          </w:p>
          <w:p w:rsidR="0057491F" w:rsidRPr="0057491F" w:rsidRDefault="0057491F" w:rsidP="0057491F">
            <w:pPr>
              <w:pStyle w:val="a4"/>
              <w:ind w:left="0"/>
              <w:jc w:val="center"/>
              <w:rPr>
                <w:rFonts w:ascii="Times New Roman" w:hAnsi="Times New Roman" w:cs="Times New Roman"/>
                <w:b/>
                <w:sz w:val="16"/>
                <w:szCs w:val="16"/>
                <w:lang w:val="ru-RU"/>
              </w:rPr>
            </w:pPr>
            <w:r>
              <w:rPr>
                <w:rFonts w:ascii="Times New Roman" w:hAnsi="Times New Roman" w:cs="Times New Roman"/>
                <w:b/>
                <w:sz w:val="16"/>
                <w:szCs w:val="16"/>
                <w:lang w:val="ru-RU"/>
              </w:rPr>
              <w:t>КО</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vAlign w:val="center"/>
            <w:hideMark/>
          </w:tcPr>
          <w:p w:rsidR="0057491F" w:rsidRDefault="0057491F" w:rsidP="0057491F">
            <w:pPr>
              <w:pStyle w:val="a4"/>
              <w:ind w:left="0"/>
              <w:jc w:val="center"/>
              <w:rPr>
                <w:rFonts w:ascii="Times New Roman" w:hAnsi="Times New Roman" w:cs="Times New Roman"/>
                <w:sz w:val="16"/>
                <w:szCs w:val="16"/>
                <w:lang w:val="ru-RU"/>
              </w:rPr>
            </w:pPr>
            <w:r w:rsidRPr="0057491F">
              <w:rPr>
                <w:rFonts w:ascii="Times New Roman" w:hAnsi="Times New Roman" w:cs="Times New Roman"/>
                <w:sz w:val="16"/>
                <w:szCs w:val="16"/>
                <w:lang w:val="ru-RU"/>
              </w:rPr>
              <w:t>Предметы/ показатели</w:t>
            </w:r>
            <w:r>
              <w:rPr>
                <w:rFonts w:ascii="Times New Roman" w:hAnsi="Times New Roman" w:cs="Times New Roman"/>
                <w:sz w:val="16"/>
                <w:szCs w:val="16"/>
                <w:lang w:val="ru-RU"/>
              </w:rPr>
              <w:t>:</w:t>
            </w:r>
          </w:p>
          <w:p w:rsidR="0057491F" w:rsidRPr="0057491F" w:rsidRDefault="0057491F" w:rsidP="0057491F">
            <w:pPr>
              <w:pStyle w:val="a4"/>
              <w:ind w:left="0"/>
              <w:jc w:val="center"/>
              <w:rPr>
                <w:rFonts w:ascii="Times New Roman" w:hAnsi="Times New Roman" w:cs="Times New Roman"/>
                <w:sz w:val="12"/>
                <w:szCs w:val="12"/>
                <w:lang w:val="ru-RU"/>
              </w:rPr>
            </w:pPr>
            <w:r w:rsidRPr="0057491F">
              <w:rPr>
                <w:rFonts w:ascii="Times New Roman" w:hAnsi="Times New Roman" w:cs="Times New Roman"/>
                <w:b/>
                <w:sz w:val="12"/>
                <w:szCs w:val="12"/>
                <w:lang w:val="ru-RU"/>
              </w:rPr>
              <w:t>О</w:t>
            </w:r>
            <w:r w:rsidRPr="0057491F">
              <w:rPr>
                <w:rFonts w:ascii="Times New Roman" w:hAnsi="Times New Roman" w:cs="Times New Roman"/>
                <w:sz w:val="12"/>
                <w:szCs w:val="12"/>
                <w:lang w:val="ru-RU"/>
              </w:rPr>
              <w:t xml:space="preserve"> - обученость</w:t>
            </w:r>
          </w:p>
          <w:p w:rsidR="0057491F" w:rsidRPr="0057491F" w:rsidRDefault="0057491F" w:rsidP="0057491F">
            <w:pPr>
              <w:pStyle w:val="a4"/>
              <w:ind w:left="0"/>
              <w:jc w:val="center"/>
              <w:rPr>
                <w:rFonts w:ascii="Times New Roman" w:hAnsi="Times New Roman" w:cs="Times New Roman"/>
                <w:sz w:val="16"/>
                <w:szCs w:val="16"/>
                <w:lang w:val="ru-RU"/>
              </w:rPr>
            </w:pPr>
            <w:r w:rsidRPr="0057491F">
              <w:rPr>
                <w:rFonts w:ascii="Times New Roman" w:hAnsi="Times New Roman" w:cs="Times New Roman"/>
                <w:b/>
                <w:sz w:val="12"/>
                <w:szCs w:val="12"/>
                <w:lang w:val="ru-RU"/>
              </w:rPr>
              <w:t>К</w:t>
            </w:r>
            <w:r w:rsidRPr="0057491F">
              <w:rPr>
                <w:rFonts w:ascii="Times New Roman" w:hAnsi="Times New Roman" w:cs="Times New Roman"/>
                <w:sz w:val="12"/>
                <w:szCs w:val="12"/>
                <w:lang w:val="ru-RU"/>
              </w:rPr>
              <w:t>О - качество обучения</w:t>
            </w:r>
          </w:p>
        </w:tc>
        <w:tc>
          <w:tcPr>
            <w:tcW w:w="709" w:type="dxa"/>
            <w:tcBorders>
              <w:top w:val="single" w:sz="6" w:space="0" w:color="auto"/>
              <w:left w:val="single" w:sz="6" w:space="0" w:color="auto"/>
              <w:bottom w:val="single" w:sz="6" w:space="0" w:color="auto"/>
              <w:right w:val="single" w:sz="6" w:space="0" w:color="auto"/>
            </w:tcBorders>
            <w:hideMark/>
          </w:tcPr>
          <w:p w:rsidR="0057491F" w:rsidRDefault="0057491F" w:rsidP="0057491F">
            <w:pPr>
              <w:pStyle w:val="a4"/>
              <w:ind w:left="0"/>
              <w:jc w:val="center"/>
              <w:rPr>
                <w:rFonts w:ascii="Times New Roman" w:hAnsi="Times New Roman" w:cs="Times New Roman"/>
                <w:b/>
                <w:sz w:val="16"/>
                <w:szCs w:val="16"/>
                <w:lang w:val="ru-RU"/>
              </w:rPr>
            </w:pPr>
          </w:p>
          <w:p w:rsidR="0057491F" w:rsidRPr="0057491F" w:rsidRDefault="0057491F" w:rsidP="0057491F">
            <w:pPr>
              <w:pStyle w:val="a4"/>
              <w:ind w:left="0"/>
              <w:jc w:val="center"/>
              <w:rPr>
                <w:rFonts w:ascii="Times New Roman" w:hAnsi="Times New Roman" w:cs="Times New Roman"/>
                <w:b/>
                <w:sz w:val="16"/>
                <w:szCs w:val="16"/>
              </w:rPr>
            </w:pPr>
            <w:r>
              <w:rPr>
                <w:rFonts w:ascii="Times New Roman" w:hAnsi="Times New Roman" w:cs="Times New Roman"/>
                <w:b/>
                <w:sz w:val="16"/>
                <w:szCs w:val="16"/>
                <w:lang w:val="ru-RU"/>
              </w:rPr>
              <w:t>О</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Default="0057491F" w:rsidP="0057491F">
            <w:pPr>
              <w:pStyle w:val="a4"/>
              <w:ind w:left="0"/>
              <w:jc w:val="center"/>
              <w:rPr>
                <w:rFonts w:ascii="Times New Roman" w:hAnsi="Times New Roman" w:cs="Times New Roman"/>
                <w:b/>
                <w:sz w:val="16"/>
                <w:szCs w:val="16"/>
                <w:lang w:val="ru-RU"/>
              </w:rPr>
            </w:pPr>
          </w:p>
          <w:p w:rsidR="0057491F" w:rsidRPr="0057491F" w:rsidRDefault="0057491F" w:rsidP="0057491F">
            <w:pPr>
              <w:pStyle w:val="a4"/>
              <w:ind w:left="0"/>
              <w:jc w:val="center"/>
              <w:rPr>
                <w:rFonts w:ascii="Times New Roman" w:hAnsi="Times New Roman" w:cs="Times New Roman"/>
                <w:b/>
                <w:sz w:val="16"/>
                <w:szCs w:val="16"/>
                <w:lang w:val="ru-RU"/>
              </w:rPr>
            </w:pPr>
            <w:r>
              <w:rPr>
                <w:rFonts w:ascii="Times New Roman" w:hAnsi="Times New Roman" w:cs="Times New Roman"/>
                <w:b/>
                <w:sz w:val="16"/>
                <w:szCs w:val="16"/>
                <w:lang w:val="ru-RU"/>
              </w:rPr>
              <w:t>КО</w:t>
            </w:r>
          </w:p>
        </w:tc>
        <w:tc>
          <w:tcPr>
            <w:tcW w:w="567" w:type="dxa"/>
            <w:tcBorders>
              <w:left w:val="single" w:sz="6" w:space="0" w:color="auto"/>
              <w:right w:val="single" w:sz="6" w:space="0" w:color="auto"/>
            </w:tcBorders>
            <w:shd w:val="clear" w:color="auto" w:fill="FFFFFF"/>
          </w:tcPr>
          <w:p w:rsidR="0057491F" w:rsidRDefault="0057491F" w:rsidP="0057491F">
            <w:pPr>
              <w:pStyle w:val="a4"/>
              <w:ind w:left="0"/>
              <w:jc w:val="center"/>
              <w:rPr>
                <w:rFonts w:ascii="Times New Roman" w:hAnsi="Times New Roman" w:cs="Times New Roman"/>
                <w:b/>
                <w:sz w:val="16"/>
                <w:szCs w:val="16"/>
                <w:lang w:val="ru-RU"/>
              </w:rPr>
            </w:pPr>
          </w:p>
          <w:p w:rsidR="0057491F" w:rsidRPr="0057491F" w:rsidRDefault="0057491F" w:rsidP="0057491F">
            <w:pPr>
              <w:pStyle w:val="a4"/>
              <w:ind w:left="0"/>
              <w:jc w:val="center"/>
              <w:rPr>
                <w:rFonts w:ascii="Times New Roman" w:hAnsi="Times New Roman" w:cs="Times New Roman"/>
                <w:b/>
                <w:sz w:val="16"/>
                <w:szCs w:val="16"/>
              </w:rPr>
            </w:pPr>
            <w:r>
              <w:rPr>
                <w:rFonts w:ascii="Times New Roman" w:hAnsi="Times New Roman" w:cs="Times New Roman"/>
                <w:b/>
                <w:sz w:val="16"/>
                <w:szCs w:val="16"/>
                <w:lang w:val="ru-RU"/>
              </w:rPr>
              <w:t>О</w:t>
            </w:r>
          </w:p>
        </w:tc>
        <w:tc>
          <w:tcPr>
            <w:tcW w:w="708" w:type="dxa"/>
            <w:tcBorders>
              <w:left w:val="single" w:sz="6" w:space="0" w:color="auto"/>
              <w:right w:val="single" w:sz="6" w:space="0" w:color="auto"/>
            </w:tcBorders>
            <w:shd w:val="clear" w:color="auto" w:fill="FEF0CD" w:themeFill="accent2" w:themeFillTint="33"/>
          </w:tcPr>
          <w:p w:rsidR="0057491F" w:rsidRDefault="0057491F" w:rsidP="0057491F">
            <w:pPr>
              <w:pStyle w:val="a4"/>
              <w:ind w:left="0"/>
              <w:jc w:val="center"/>
              <w:rPr>
                <w:rFonts w:ascii="Times New Roman" w:hAnsi="Times New Roman" w:cs="Times New Roman"/>
                <w:b/>
                <w:sz w:val="16"/>
                <w:szCs w:val="16"/>
                <w:lang w:val="ru-RU"/>
              </w:rPr>
            </w:pPr>
          </w:p>
          <w:p w:rsidR="0057491F" w:rsidRPr="0057491F" w:rsidRDefault="0057491F" w:rsidP="0057491F">
            <w:pPr>
              <w:pStyle w:val="a4"/>
              <w:ind w:left="0"/>
              <w:jc w:val="center"/>
              <w:rPr>
                <w:rFonts w:ascii="Times New Roman" w:hAnsi="Times New Roman" w:cs="Times New Roman"/>
                <w:b/>
                <w:sz w:val="16"/>
                <w:szCs w:val="16"/>
                <w:lang w:val="ru-RU"/>
              </w:rPr>
            </w:pPr>
            <w:r>
              <w:rPr>
                <w:rFonts w:ascii="Times New Roman" w:hAnsi="Times New Roman" w:cs="Times New Roman"/>
                <w:b/>
                <w:sz w:val="16"/>
                <w:szCs w:val="16"/>
                <w:lang w:val="ru-RU"/>
              </w:rPr>
              <w:t>КО</w:t>
            </w:r>
          </w:p>
        </w:tc>
        <w:tc>
          <w:tcPr>
            <w:tcW w:w="567" w:type="dxa"/>
            <w:tcBorders>
              <w:left w:val="single" w:sz="6" w:space="0" w:color="auto"/>
              <w:right w:val="single" w:sz="6" w:space="0" w:color="auto"/>
            </w:tcBorders>
            <w:shd w:val="clear" w:color="auto" w:fill="FFFFFF"/>
          </w:tcPr>
          <w:p w:rsidR="0057491F" w:rsidRDefault="0057491F" w:rsidP="0057491F">
            <w:pPr>
              <w:pStyle w:val="a4"/>
              <w:ind w:left="0"/>
              <w:jc w:val="center"/>
              <w:rPr>
                <w:rFonts w:ascii="Times New Roman" w:hAnsi="Times New Roman" w:cs="Times New Roman"/>
                <w:b/>
                <w:sz w:val="16"/>
                <w:szCs w:val="16"/>
                <w:lang w:val="ru-RU"/>
              </w:rPr>
            </w:pPr>
          </w:p>
          <w:p w:rsidR="0057491F" w:rsidRPr="0057491F" w:rsidRDefault="0057491F" w:rsidP="0057491F">
            <w:pPr>
              <w:pStyle w:val="a4"/>
              <w:ind w:left="0"/>
              <w:jc w:val="center"/>
              <w:rPr>
                <w:rFonts w:ascii="Times New Roman" w:hAnsi="Times New Roman" w:cs="Times New Roman"/>
                <w:b/>
                <w:sz w:val="16"/>
                <w:szCs w:val="16"/>
              </w:rPr>
            </w:pPr>
            <w:r>
              <w:rPr>
                <w:rFonts w:ascii="Times New Roman" w:hAnsi="Times New Roman" w:cs="Times New Roman"/>
                <w:b/>
                <w:sz w:val="16"/>
                <w:szCs w:val="16"/>
                <w:lang w:val="ru-RU"/>
              </w:rPr>
              <w:t>О</w:t>
            </w:r>
          </w:p>
        </w:tc>
        <w:tc>
          <w:tcPr>
            <w:tcW w:w="709" w:type="dxa"/>
            <w:tcBorders>
              <w:left w:val="single" w:sz="6" w:space="0" w:color="auto"/>
              <w:right w:val="single" w:sz="6" w:space="0" w:color="auto"/>
            </w:tcBorders>
            <w:shd w:val="clear" w:color="auto" w:fill="FEF0CD" w:themeFill="accent2" w:themeFillTint="33"/>
          </w:tcPr>
          <w:p w:rsidR="0057491F" w:rsidRDefault="0057491F" w:rsidP="0057491F">
            <w:pPr>
              <w:pStyle w:val="a4"/>
              <w:ind w:left="0"/>
              <w:jc w:val="center"/>
              <w:rPr>
                <w:rFonts w:ascii="Times New Roman" w:hAnsi="Times New Roman" w:cs="Times New Roman"/>
                <w:b/>
                <w:sz w:val="16"/>
                <w:szCs w:val="16"/>
                <w:lang w:val="ru-RU"/>
              </w:rPr>
            </w:pPr>
          </w:p>
          <w:p w:rsidR="0057491F" w:rsidRPr="0057491F" w:rsidRDefault="0057491F" w:rsidP="0057491F">
            <w:pPr>
              <w:pStyle w:val="a4"/>
              <w:ind w:left="0"/>
              <w:jc w:val="center"/>
              <w:rPr>
                <w:rFonts w:ascii="Times New Roman" w:hAnsi="Times New Roman" w:cs="Times New Roman"/>
                <w:b/>
                <w:sz w:val="16"/>
                <w:szCs w:val="16"/>
                <w:lang w:val="ru-RU"/>
              </w:rPr>
            </w:pPr>
            <w:r>
              <w:rPr>
                <w:rFonts w:ascii="Times New Roman" w:hAnsi="Times New Roman" w:cs="Times New Roman"/>
                <w:b/>
                <w:sz w:val="16"/>
                <w:szCs w:val="16"/>
                <w:lang w:val="ru-RU"/>
              </w:rPr>
              <w:t>КО</w:t>
            </w:r>
          </w:p>
        </w:tc>
        <w:tc>
          <w:tcPr>
            <w:tcW w:w="709" w:type="dxa"/>
            <w:tcBorders>
              <w:left w:val="single" w:sz="6" w:space="0" w:color="auto"/>
              <w:right w:val="single" w:sz="6" w:space="0" w:color="auto"/>
            </w:tcBorders>
            <w:shd w:val="clear" w:color="auto" w:fill="FFFFFF"/>
          </w:tcPr>
          <w:p w:rsidR="0057491F" w:rsidRDefault="0057491F" w:rsidP="0057491F">
            <w:pPr>
              <w:pStyle w:val="a4"/>
              <w:ind w:left="0"/>
              <w:jc w:val="center"/>
              <w:rPr>
                <w:rFonts w:ascii="Times New Roman" w:hAnsi="Times New Roman" w:cs="Times New Roman"/>
                <w:b/>
                <w:sz w:val="16"/>
                <w:szCs w:val="16"/>
                <w:lang w:val="ru-RU"/>
              </w:rPr>
            </w:pPr>
          </w:p>
          <w:p w:rsidR="0057491F" w:rsidRPr="0057491F" w:rsidRDefault="0057491F" w:rsidP="0057491F">
            <w:pPr>
              <w:pStyle w:val="a4"/>
              <w:ind w:left="0"/>
              <w:jc w:val="center"/>
              <w:rPr>
                <w:rFonts w:ascii="Times New Roman" w:hAnsi="Times New Roman" w:cs="Times New Roman"/>
                <w:b/>
                <w:sz w:val="16"/>
                <w:szCs w:val="16"/>
              </w:rPr>
            </w:pPr>
            <w:r>
              <w:rPr>
                <w:rFonts w:ascii="Times New Roman" w:hAnsi="Times New Roman" w:cs="Times New Roman"/>
                <w:b/>
                <w:sz w:val="16"/>
                <w:szCs w:val="16"/>
                <w:lang w:val="ru-RU"/>
              </w:rPr>
              <w:t>О</w:t>
            </w:r>
          </w:p>
        </w:tc>
        <w:tc>
          <w:tcPr>
            <w:tcW w:w="709" w:type="dxa"/>
            <w:tcBorders>
              <w:left w:val="single" w:sz="6" w:space="0" w:color="auto"/>
              <w:right w:val="single" w:sz="6" w:space="0" w:color="auto"/>
            </w:tcBorders>
            <w:shd w:val="clear" w:color="auto" w:fill="FEF0CD" w:themeFill="accent2" w:themeFillTint="33"/>
          </w:tcPr>
          <w:p w:rsidR="0057491F" w:rsidRDefault="0057491F" w:rsidP="0057491F">
            <w:pPr>
              <w:pStyle w:val="a4"/>
              <w:ind w:left="0"/>
              <w:jc w:val="center"/>
              <w:rPr>
                <w:rFonts w:ascii="Times New Roman" w:hAnsi="Times New Roman" w:cs="Times New Roman"/>
                <w:b/>
                <w:sz w:val="16"/>
                <w:szCs w:val="16"/>
                <w:lang w:val="ru-RU"/>
              </w:rPr>
            </w:pPr>
          </w:p>
          <w:p w:rsidR="0057491F" w:rsidRPr="0057491F" w:rsidRDefault="0057491F" w:rsidP="0057491F">
            <w:pPr>
              <w:pStyle w:val="a4"/>
              <w:ind w:left="0"/>
              <w:jc w:val="center"/>
              <w:rPr>
                <w:rFonts w:ascii="Times New Roman" w:hAnsi="Times New Roman" w:cs="Times New Roman"/>
                <w:b/>
                <w:sz w:val="16"/>
                <w:szCs w:val="16"/>
                <w:lang w:val="ru-RU"/>
              </w:rPr>
            </w:pPr>
            <w:r>
              <w:rPr>
                <w:rFonts w:ascii="Times New Roman" w:hAnsi="Times New Roman" w:cs="Times New Roman"/>
                <w:b/>
                <w:sz w:val="16"/>
                <w:szCs w:val="16"/>
                <w:lang w:val="ru-RU"/>
              </w:rPr>
              <w:t>КО</w:t>
            </w:r>
          </w:p>
        </w:tc>
        <w:tc>
          <w:tcPr>
            <w:tcW w:w="708" w:type="dxa"/>
            <w:tcBorders>
              <w:left w:val="single" w:sz="6" w:space="0" w:color="auto"/>
              <w:right w:val="single" w:sz="6" w:space="0" w:color="auto"/>
            </w:tcBorders>
            <w:shd w:val="clear" w:color="auto" w:fill="FFFFFF"/>
          </w:tcPr>
          <w:p w:rsidR="0057491F" w:rsidRDefault="0057491F" w:rsidP="0057491F">
            <w:pPr>
              <w:pStyle w:val="a4"/>
              <w:ind w:left="0"/>
              <w:jc w:val="center"/>
              <w:rPr>
                <w:rFonts w:ascii="Times New Roman" w:hAnsi="Times New Roman" w:cs="Times New Roman"/>
                <w:b/>
                <w:sz w:val="16"/>
                <w:szCs w:val="16"/>
                <w:lang w:val="ru-RU"/>
              </w:rPr>
            </w:pPr>
          </w:p>
          <w:p w:rsidR="0057491F" w:rsidRPr="0057491F" w:rsidRDefault="0057491F" w:rsidP="0057491F">
            <w:pPr>
              <w:pStyle w:val="a4"/>
              <w:ind w:left="0"/>
              <w:jc w:val="center"/>
              <w:rPr>
                <w:rFonts w:ascii="Times New Roman" w:hAnsi="Times New Roman" w:cs="Times New Roman"/>
                <w:b/>
                <w:sz w:val="16"/>
                <w:szCs w:val="16"/>
              </w:rPr>
            </w:pPr>
            <w:r>
              <w:rPr>
                <w:rFonts w:ascii="Times New Roman" w:hAnsi="Times New Roman" w:cs="Times New Roman"/>
                <w:b/>
                <w:sz w:val="16"/>
                <w:szCs w:val="16"/>
                <w:lang w:val="ru-RU"/>
              </w:rPr>
              <w:t>О</w:t>
            </w:r>
          </w:p>
        </w:tc>
        <w:tc>
          <w:tcPr>
            <w:tcW w:w="709" w:type="dxa"/>
            <w:tcBorders>
              <w:left w:val="single" w:sz="6" w:space="0" w:color="auto"/>
              <w:right w:val="single" w:sz="6" w:space="0" w:color="auto"/>
            </w:tcBorders>
            <w:shd w:val="clear" w:color="auto" w:fill="FDE9D9"/>
          </w:tcPr>
          <w:p w:rsidR="0057491F" w:rsidRDefault="0057491F" w:rsidP="0057491F">
            <w:pPr>
              <w:pStyle w:val="a4"/>
              <w:ind w:left="0"/>
              <w:jc w:val="center"/>
              <w:rPr>
                <w:rFonts w:ascii="Times New Roman" w:hAnsi="Times New Roman" w:cs="Times New Roman"/>
                <w:b/>
                <w:sz w:val="16"/>
                <w:szCs w:val="16"/>
                <w:lang w:val="ru-RU"/>
              </w:rPr>
            </w:pPr>
          </w:p>
          <w:p w:rsidR="0057491F" w:rsidRPr="0057491F" w:rsidRDefault="0057491F" w:rsidP="0057491F">
            <w:pPr>
              <w:pStyle w:val="a4"/>
              <w:ind w:left="0"/>
              <w:jc w:val="center"/>
              <w:rPr>
                <w:rFonts w:ascii="Times New Roman" w:hAnsi="Times New Roman" w:cs="Times New Roman"/>
                <w:b/>
                <w:sz w:val="16"/>
                <w:szCs w:val="16"/>
                <w:lang w:val="ru-RU"/>
              </w:rPr>
            </w:pPr>
            <w:r>
              <w:rPr>
                <w:rFonts w:ascii="Times New Roman" w:hAnsi="Times New Roman" w:cs="Times New Roman"/>
                <w:b/>
                <w:sz w:val="16"/>
                <w:szCs w:val="16"/>
                <w:lang w:val="ru-RU"/>
              </w:rPr>
              <w:t>КО</w:t>
            </w:r>
          </w:p>
        </w:tc>
        <w:tc>
          <w:tcPr>
            <w:tcW w:w="992" w:type="dxa"/>
            <w:vMerge/>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b/>
                <w:sz w:val="16"/>
                <w:szCs w:val="16"/>
                <w:lang w:val="ru-RU"/>
              </w:rPr>
            </w:pPr>
          </w:p>
        </w:tc>
      </w:tr>
      <w:tr w:rsidR="0057491F" w:rsidRPr="0057491F" w:rsidTr="00A66AE3">
        <w:trPr>
          <w:cantSplit/>
          <w:trHeight w:val="203"/>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Русский язык</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66,0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67,0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66,0</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68,0</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68,0</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68,0</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Литература</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71,0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74,0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70,0</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74,0</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74,0</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76,0</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Родной  язык</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lang w:val="ru-RU"/>
              </w:rPr>
            </w:pPr>
            <w:r w:rsidRPr="0057491F">
              <w:rPr>
                <w:rFonts w:ascii="Times New Roman" w:hAnsi="Times New Roman" w:cs="Times New Roman"/>
                <w:sz w:val="16"/>
                <w:szCs w:val="16"/>
                <w:lang w:val="ru-RU"/>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66,0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67,0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color w:val="76923C"/>
                <w:sz w:val="16"/>
                <w:szCs w:val="16"/>
              </w:rPr>
            </w:pP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68,0</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68,0</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Родная литература</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lang w:val="ru-RU"/>
              </w:rPr>
            </w:pP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70,0</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74,0</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74,0</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76,0</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4"/>
                <w:szCs w:val="14"/>
                <w:lang w:val="ru-RU"/>
              </w:rPr>
            </w:pPr>
            <w:r w:rsidRPr="0057491F">
              <w:rPr>
                <w:rFonts w:ascii="Times New Roman" w:hAnsi="Times New Roman" w:cs="Times New Roman"/>
                <w:sz w:val="14"/>
                <w:szCs w:val="14"/>
              </w:rPr>
              <w:t>Иностранный язык</w:t>
            </w:r>
            <w:r w:rsidRPr="0057491F">
              <w:rPr>
                <w:rFonts w:ascii="Times New Roman" w:hAnsi="Times New Roman" w:cs="Times New Roman"/>
                <w:sz w:val="14"/>
                <w:szCs w:val="14"/>
                <w:lang w:val="ru-RU"/>
              </w:rPr>
              <w:t xml:space="preserve"> (англ.)</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68,0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64,6</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65,0</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68,2</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68,2</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67,9</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Математика(5-6)</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82,0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79,0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75,0</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62,0</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b/>
                <w:sz w:val="16"/>
                <w:szCs w:val="16"/>
              </w:rPr>
            </w:pPr>
            <w:r w:rsidRPr="0057491F">
              <w:rPr>
                <w:rFonts w:ascii="Times New Roman" w:hAnsi="Times New Roman" w:cs="Times New Roman"/>
                <w:b/>
                <w:sz w:val="16"/>
                <w:szCs w:val="16"/>
              </w:rPr>
              <w:t>76,0</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72,0</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Алгебра</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56,0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52,0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50,0</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49,0</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51,0</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53,0</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Геометрия</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56,0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53,0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52,0</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53,0</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52,0</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52,0</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Информатика и ИКТ</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81,0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80,0</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83,0</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86,0</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90,0</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История</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70,0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66,2</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72,0</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71,0</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b/>
                <w:sz w:val="16"/>
                <w:szCs w:val="16"/>
              </w:rPr>
            </w:pPr>
            <w:r w:rsidRPr="0057491F">
              <w:rPr>
                <w:rFonts w:ascii="Times New Roman" w:hAnsi="Times New Roman" w:cs="Times New Roman"/>
                <w:b/>
                <w:sz w:val="16"/>
                <w:szCs w:val="16"/>
              </w:rPr>
              <w:t>75,5</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68,0</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География</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69,5</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67,0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73,0</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74,0</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74,0</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76,0</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Обществознание</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79,0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73,3</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70,0</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69,0</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b/>
                <w:color w:val="C00000"/>
                <w:sz w:val="16"/>
                <w:szCs w:val="16"/>
              </w:rPr>
            </w:pPr>
            <w:r w:rsidRPr="0057491F">
              <w:rPr>
                <w:rFonts w:ascii="Times New Roman" w:hAnsi="Times New Roman" w:cs="Times New Roman"/>
                <w:b/>
                <w:color w:val="C00000"/>
                <w:sz w:val="16"/>
                <w:szCs w:val="16"/>
              </w:rPr>
              <w:t>70,0</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b/>
                <w:color w:val="C00000"/>
                <w:sz w:val="16"/>
                <w:szCs w:val="16"/>
              </w:rPr>
            </w:pPr>
            <w:r w:rsidRPr="0057491F">
              <w:rPr>
                <w:rFonts w:ascii="Times New Roman" w:hAnsi="Times New Roman" w:cs="Times New Roman"/>
                <w:b/>
                <w:color w:val="C00000"/>
                <w:sz w:val="16"/>
                <w:szCs w:val="16"/>
              </w:rPr>
              <w:t>87,0</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ОДНКНР</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95,0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95,0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94,0</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96,0</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97,0</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97,0</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Экономика</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88,0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93,0</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93,0</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94,0</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Биология</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67,2</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75,5</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63,0</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68,3</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69,2</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71,9</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Физика</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63,7</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66,7</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65,9</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62,1</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66,5</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68,1</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Астрономия</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color w:val="000000"/>
                <w:sz w:val="16"/>
                <w:szCs w:val="16"/>
              </w:rPr>
            </w:pP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Химия</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48,4</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51,0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48,4</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46,8</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48,5</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51,6</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Музыка</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96,0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97,5</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92,0</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96,0</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97,0</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97,6</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ИЗО</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80,2</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80,6</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79,4</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78,1</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83,9</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85,2</w:t>
            </w:r>
          </w:p>
        </w:tc>
      </w:tr>
      <w:tr w:rsidR="0057491F" w:rsidRPr="0057491F" w:rsidTr="00A66AE3">
        <w:trPr>
          <w:cantSplit/>
          <w:trHeight w:val="193"/>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Физкультура</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90,0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89,0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75,0</w:t>
            </w: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89,0</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92,0</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95,0</w:t>
            </w:r>
          </w:p>
        </w:tc>
      </w:tr>
      <w:tr w:rsidR="0057491F" w:rsidRPr="0057491F" w:rsidTr="00A66AE3">
        <w:trPr>
          <w:cantSplit/>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ОБЖ</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88,0</w:t>
            </w:r>
          </w:p>
        </w:tc>
        <w:tc>
          <w:tcPr>
            <w:tcW w:w="567"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p>
        </w:tc>
        <w:tc>
          <w:tcPr>
            <w:tcW w:w="709"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91,0</w:t>
            </w:r>
          </w:p>
        </w:tc>
        <w:tc>
          <w:tcPr>
            <w:tcW w:w="708" w:type="dxa"/>
            <w:tcBorders>
              <w:left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95,0</w:t>
            </w:r>
          </w:p>
        </w:tc>
        <w:tc>
          <w:tcPr>
            <w:tcW w:w="992" w:type="dxa"/>
            <w:tcBorders>
              <w:left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r>
      <w:tr w:rsidR="0057491F" w:rsidRPr="0057491F" w:rsidTr="00A66AE3">
        <w:trPr>
          <w:cantSplit/>
          <w:trHeight w:val="199"/>
        </w:trPr>
        <w:tc>
          <w:tcPr>
            <w:tcW w:w="1985"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rPr>
                <w:rFonts w:ascii="Times New Roman" w:hAnsi="Times New Roman" w:cs="Times New Roman"/>
                <w:sz w:val="16"/>
                <w:szCs w:val="16"/>
              </w:rPr>
            </w:pPr>
            <w:r w:rsidRPr="0057491F">
              <w:rPr>
                <w:rFonts w:ascii="Times New Roman" w:hAnsi="Times New Roman" w:cs="Times New Roman"/>
                <w:sz w:val="16"/>
                <w:szCs w:val="16"/>
              </w:rPr>
              <w:t>Технология</w:t>
            </w:r>
          </w:p>
        </w:tc>
        <w:tc>
          <w:tcPr>
            <w:tcW w:w="709" w:type="dxa"/>
            <w:tcBorders>
              <w:top w:val="single" w:sz="6" w:space="0" w:color="auto"/>
              <w:left w:val="single" w:sz="6" w:space="0" w:color="auto"/>
              <w:bottom w:val="single" w:sz="6" w:space="0" w:color="auto"/>
              <w:right w:val="single" w:sz="6" w:space="0" w:color="auto"/>
            </w:tcBorders>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top w:val="single" w:sz="6" w:space="0" w:color="auto"/>
              <w:left w:val="single" w:sz="6" w:space="0" w:color="auto"/>
              <w:bottom w:val="single" w:sz="6" w:space="0" w:color="auto"/>
              <w:right w:val="single" w:sz="6" w:space="0" w:color="auto"/>
            </w:tcBorders>
            <w:shd w:val="clear" w:color="auto" w:fill="FEF0CD" w:themeFill="accent2" w:themeFillTint="33"/>
            <w:hideMark/>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95,0</w:t>
            </w:r>
          </w:p>
        </w:tc>
        <w:tc>
          <w:tcPr>
            <w:tcW w:w="567" w:type="dxa"/>
            <w:tcBorders>
              <w:left w:val="single" w:sz="6" w:space="0" w:color="auto"/>
              <w:bottom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8" w:type="dxa"/>
            <w:tcBorders>
              <w:left w:val="single" w:sz="6" w:space="0" w:color="auto"/>
              <w:bottom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95,0</w:t>
            </w:r>
          </w:p>
        </w:tc>
        <w:tc>
          <w:tcPr>
            <w:tcW w:w="567" w:type="dxa"/>
            <w:tcBorders>
              <w:left w:val="single" w:sz="6" w:space="0" w:color="auto"/>
              <w:bottom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bottom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97,3</w:t>
            </w:r>
          </w:p>
        </w:tc>
        <w:tc>
          <w:tcPr>
            <w:tcW w:w="709" w:type="dxa"/>
            <w:tcBorders>
              <w:left w:val="single" w:sz="6" w:space="0" w:color="auto"/>
              <w:bottom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bottom w:val="single" w:sz="6" w:space="0" w:color="auto"/>
              <w:right w:val="single" w:sz="6" w:space="0" w:color="auto"/>
            </w:tcBorders>
            <w:shd w:val="clear" w:color="auto" w:fill="FEF0CD" w:themeFill="accent2" w:themeFillTint="33"/>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98,3</w:t>
            </w:r>
          </w:p>
        </w:tc>
        <w:tc>
          <w:tcPr>
            <w:tcW w:w="708" w:type="dxa"/>
            <w:tcBorders>
              <w:left w:val="single" w:sz="6" w:space="0" w:color="auto"/>
              <w:bottom w:val="single" w:sz="6" w:space="0" w:color="auto"/>
              <w:right w:val="single" w:sz="6" w:space="0" w:color="auto"/>
            </w:tcBorders>
            <w:shd w:val="clear" w:color="auto" w:fill="FFFFFF"/>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100</w:t>
            </w:r>
          </w:p>
        </w:tc>
        <w:tc>
          <w:tcPr>
            <w:tcW w:w="709" w:type="dxa"/>
            <w:tcBorders>
              <w:left w:val="single" w:sz="6" w:space="0" w:color="auto"/>
              <w:bottom w:val="single" w:sz="6" w:space="0" w:color="auto"/>
              <w:right w:val="single" w:sz="6" w:space="0" w:color="auto"/>
            </w:tcBorders>
            <w:shd w:val="clear" w:color="auto" w:fill="FDE9D9"/>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98,8</w:t>
            </w:r>
          </w:p>
        </w:tc>
        <w:tc>
          <w:tcPr>
            <w:tcW w:w="992" w:type="dxa"/>
            <w:tcBorders>
              <w:left w:val="single" w:sz="6" w:space="0" w:color="auto"/>
              <w:bottom w:val="single" w:sz="6" w:space="0" w:color="auto"/>
              <w:right w:val="single" w:sz="6" w:space="0" w:color="auto"/>
            </w:tcBorders>
            <w:shd w:val="clear" w:color="auto" w:fill="F2F2F2" w:themeFill="background1" w:themeFillShade="F2"/>
          </w:tcPr>
          <w:p w:rsidR="0057491F" w:rsidRPr="0057491F" w:rsidRDefault="0057491F" w:rsidP="0057491F">
            <w:pPr>
              <w:pStyle w:val="a4"/>
              <w:ind w:left="0"/>
              <w:jc w:val="center"/>
              <w:rPr>
                <w:rFonts w:ascii="Times New Roman" w:hAnsi="Times New Roman" w:cs="Times New Roman"/>
                <w:sz w:val="16"/>
                <w:szCs w:val="16"/>
              </w:rPr>
            </w:pPr>
            <w:r w:rsidRPr="0057491F">
              <w:rPr>
                <w:rFonts w:ascii="Times New Roman" w:hAnsi="Times New Roman" w:cs="Times New Roman"/>
                <w:sz w:val="16"/>
                <w:szCs w:val="16"/>
              </w:rPr>
              <w:t>98,0</w:t>
            </w:r>
          </w:p>
        </w:tc>
      </w:tr>
    </w:tbl>
    <w:p w:rsidR="00084A03" w:rsidRPr="0057491F" w:rsidRDefault="00084A03" w:rsidP="0057491F">
      <w:pPr>
        <w:pStyle w:val="a4"/>
        <w:ind w:left="0"/>
        <w:rPr>
          <w:rFonts w:ascii="Times New Roman" w:hAnsi="Times New Roman" w:cs="Times New Roman"/>
          <w:sz w:val="16"/>
          <w:szCs w:val="16"/>
          <w:lang w:val="ru-RU"/>
        </w:rPr>
      </w:pPr>
      <w:r w:rsidRPr="0057491F">
        <w:rPr>
          <w:rFonts w:ascii="Times New Roman" w:hAnsi="Times New Roman" w:cs="Times New Roman"/>
          <w:b/>
          <w:sz w:val="16"/>
          <w:szCs w:val="16"/>
          <w:lang w:val="ru-RU"/>
        </w:rPr>
        <w:t>Выводы</w:t>
      </w:r>
      <w:r w:rsidRPr="0057491F">
        <w:rPr>
          <w:rFonts w:ascii="Times New Roman" w:hAnsi="Times New Roman" w:cs="Times New Roman"/>
          <w:sz w:val="16"/>
          <w:szCs w:val="16"/>
          <w:lang w:val="ru-RU"/>
        </w:rPr>
        <w:t xml:space="preserve">: </w:t>
      </w:r>
    </w:p>
    <w:p w:rsidR="00084A03" w:rsidRPr="009B792E" w:rsidRDefault="00084A03" w:rsidP="00084A03">
      <w:pPr>
        <w:pStyle w:val="a4"/>
        <w:ind w:left="0"/>
        <w:jc w:val="both"/>
        <w:rPr>
          <w:rFonts w:ascii="Times New Roman" w:hAnsi="Times New Roman"/>
          <w:sz w:val="18"/>
          <w:szCs w:val="18"/>
          <w:lang w:val="ru-RU"/>
        </w:rPr>
      </w:pPr>
      <w:r w:rsidRPr="009B792E">
        <w:rPr>
          <w:rFonts w:ascii="Times New Roman" w:hAnsi="Times New Roman"/>
          <w:sz w:val="18"/>
          <w:szCs w:val="18"/>
          <w:lang w:val="ru-RU"/>
        </w:rPr>
        <w:t>- отмечается по всем предметам учебного плана ООО и СОО, кроме обществознания, геометрии.</w:t>
      </w:r>
    </w:p>
    <w:p w:rsidR="00084A03" w:rsidRDefault="00084A03" w:rsidP="00084A03">
      <w:pPr>
        <w:pStyle w:val="a4"/>
        <w:ind w:left="0"/>
        <w:jc w:val="both"/>
        <w:rPr>
          <w:rFonts w:ascii="Times New Roman" w:hAnsi="Times New Roman"/>
          <w:sz w:val="18"/>
          <w:szCs w:val="18"/>
          <w:lang w:val="ru-RU"/>
        </w:rPr>
      </w:pPr>
      <w:r w:rsidRPr="009B792E">
        <w:rPr>
          <w:rFonts w:ascii="Times New Roman" w:hAnsi="Times New Roman"/>
          <w:sz w:val="18"/>
          <w:szCs w:val="18"/>
          <w:lang w:val="ru-RU"/>
        </w:rPr>
        <w:t>-  отмечается  значительное снижение качества  обучения  по обществознанию в сравнении с 2021-2022 учебным годом (снижение на 17,0%)</w:t>
      </w:r>
    </w:p>
    <w:p w:rsidR="00EA286E" w:rsidRDefault="00EA286E" w:rsidP="00084A03">
      <w:pPr>
        <w:pStyle w:val="a4"/>
        <w:ind w:left="0"/>
        <w:jc w:val="both"/>
        <w:rPr>
          <w:rFonts w:ascii="Times New Roman" w:hAnsi="Times New Roman"/>
          <w:sz w:val="18"/>
          <w:szCs w:val="18"/>
          <w:lang w:val="ru-RU"/>
        </w:rPr>
      </w:pPr>
    </w:p>
    <w:p w:rsidR="00191701" w:rsidRDefault="00AF11A0" w:rsidP="00AF11A0">
      <w:pPr>
        <w:pStyle w:val="a4"/>
        <w:shd w:val="clear" w:color="auto" w:fill="FFFFFF"/>
        <w:ind w:left="0" w:firstLine="426"/>
        <w:jc w:val="both"/>
        <w:rPr>
          <w:rFonts w:ascii="Times New Roman" w:hAnsi="Times New Roman"/>
          <w:sz w:val="18"/>
          <w:szCs w:val="18"/>
          <w:lang w:val="ru-RU"/>
        </w:rPr>
      </w:pPr>
      <w:r>
        <w:rPr>
          <w:rFonts w:ascii="Times New Roman" w:hAnsi="Times New Roman"/>
          <w:sz w:val="18"/>
          <w:szCs w:val="18"/>
          <w:lang w:val="ru-RU"/>
        </w:rPr>
        <w:t xml:space="preserve">В течение учебного года </w:t>
      </w:r>
      <w:r w:rsidRPr="00AF11A0">
        <w:rPr>
          <w:rFonts w:ascii="Times New Roman" w:hAnsi="Times New Roman"/>
          <w:b/>
          <w:sz w:val="18"/>
          <w:szCs w:val="18"/>
          <w:lang w:val="ru-RU"/>
        </w:rPr>
        <w:t>отмечалась  нестабильность  показателя отличников обучения</w:t>
      </w:r>
      <w:r>
        <w:rPr>
          <w:rFonts w:ascii="Times New Roman" w:hAnsi="Times New Roman"/>
          <w:sz w:val="18"/>
          <w:szCs w:val="18"/>
          <w:lang w:val="ru-RU"/>
        </w:rPr>
        <w:t xml:space="preserve"> в основном и среднем общем образовании - на конец учебного года с</w:t>
      </w:r>
      <w:r w:rsidR="00EA286E" w:rsidRPr="00AF11A0">
        <w:rPr>
          <w:rFonts w:ascii="Times New Roman" w:hAnsi="Times New Roman"/>
          <w:sz w:val="18"/>
          <w:szCs w:val="18"/>
          <w:lang w:val="ru-RU"/>
        </w:rPr>
        <w:t xml:space="preserve">реди  </w:t>
      </w:r>
      <w:r w:rsidR="00EA286E" w:rsidRPr="00AF11A0">
        <w:rPr>
          <w:rFonts w:ascii="Times New Roman" w:hAnsi="Times New Roman"/>
          <w:b/>
          <w:sz w:val="18"/>
          <w:szCs w:val="18"/>
          <w:lang w:val="ru-RU"/>
        </w:rPr>
        <w:t xml:space="preserve">отличников </w:t>
      </w:r>
      <w:r>
        <w:rPr>
          <w:rFonts w:ascii="Times New Roman" w:hAnsi="Times New Roman"/>
          <w:b/>
          <w:sz w:val="18"/>
          <w:szCs w:val="18"/>
          <w:lang w:val="ru-RU"/>
        </w:rPr>
        <w:t xml:space="preserve"> </w:t>
      </w:r>
      <w:r w:rsidR="00EA286E" w:rsidRPr="00AF11A0">
        <w:rPr>
          <w:rFonts w:ascii="Times New Roman" w:hAnsi="Times New Roman"/>
          <w:b/>
          <w:sz w:val="18"/>
          <w:szCs w:val="18"/>
          <w:lang w:val="ru-RU"/>
        </w:rPr>
        <w:t>в</w:t>
      </w:r>
      <w:r>
        <w:rPr>
          <w:rFonts w:ascii="Times New Roman" w:hAnsi="Times New Roman"/>
          <w:b/>
          <w:sz w:val="18"/>
          <w:szCs w:val="18"/>
          <w:lang w:val="ru-RU"/>
        </w:rPr>
        <w:t xml:space="preserve"> </w:t>
      </w:r>
      <w:r w:rsidR="00EA286E" w:rsidRPr="00AF11A0">
        <w:rPr>
          <w:rFonts w:ascii="Times New Roman" w:hAnsi="Times New Roman"/>
          <w:b/>
          <w:sz w:val="18"/>
          <w:szCs w:val="18"/>
          <w:lang w:val="ru-RU"/>
        </w:rPr>
        <w:t xml:space="preserve"> 5-1</w:t>
      </w:r>
      <w:r w:rsidR="00191701">
        <w:rPr>
          <w:rFonts w:ascii="Times New Roman" w:hAnsi="Times New Roman"/>
          <w:b/>
          <w:sz w:val="18"/>
          <w:szCs w:val="18"/>
          <w:lang w:val="ru-RU"/>
        </w:rPr>
        <w:t>0</w:t>
      </w:r>
      <w:r w:rsidR="00EA286E" w:rsidRPr="00AF11A0">
        <w:rPr>
          <w:rFonts w:ascii="Times New Roman" w:hAnsi="Times New Roman"/>
          <w:b/>
          <w:sz w:val="18"/>
          <w:szCs w:val="18"/>
          <w:lang w:val="ru-RU"/>
        </w:rPr>
        <w:t xml:space="preserve"> классах за 2022-2023 учебный год - </w:t>
      </w:r>
      <w:r w:rsidR="00191701">
        <w:rPr>
          <w:rFonts w:ascii="Times New Roman" w:hAnsi="Times New Roman"/>
          <w:b/>
          <w:sz w:val="18"/>
          <w:szCs w:val="18"/>
          <w:lang w:val="ru-RU"/>
        </w:rPr>
        <w:t>36</w:t>
      </w:r>
      <w:r w:rsidR="00EA286E" w:rsidRPr="00AF11A0">
        <w:rPr>
          <w:rFonts w:ascii="Times New Roman" w:hAnsi="Times New Roman"/>
          <w:b/>
          <w:sz w:val="18"/>
          <w:szCs w:val="18"/>
          <w:lang w:val="ru-RU"/>
        </w:rPr>
        <w:t xml:space="preserve"> учащихся</w:t>
      </w:r>
      <w:r w:rsidR="009E41C9">
        <w:rPr>
          <w:rFonts w:ascii="Times New Roman" w:hAnsi="Times New Roman"/>
          <w:b/>
          <w:sz w:val="18"/>
          <w:szCs w:val="18"/>
          <w:lang w:val="ru-RU"/>
        </w:rPr>
        <w:t xml:space="preserve"> </w:t>
      </w:r>
      <w:r w:rsidR="00191701">
        <w:rPr>
          <w:rFonts w:ascii="Times New Roman" w:hAnsi="Times New Roman"/>
          <w:sz w:val="18"/>
          <w:szCs w:val="18"/>
          <w:lang w:val="ru-RU"/>
        </w:rPr>
        <w:t xml:space="preserve">и </w:t>
      </w:r>
      <w:r w:rsidR="009E41C9" w:rsidRPr="009E41C9">
        <w:rPr>
          <w:rFonts w:ascii="Times New Roman" w:hAnsi="Times New Roman"/>
          <w:sz w:val="18"/>
          <w:szCs w:val="18"/>
          <w:lang w:val="ru-RU"/>
        </w:rPr>
        <w:t xml:space="preserve"> </w:t>
      </w:r>
      <w:r w:rsidR="009E41C9" w:rsidRPr="00191701">
        <w:rPr>
          <w:rFonts w:ascii="Times New Roman" w:hAnsi="Times New Roman"/>
          <w:b/>
          <w:sz w:val="18"/>
          <w:szCs w:val="18"/>
          <w:lang w:val="ru-RU"/>
        </w:rPr>
        <w:t>4 из 11а</w:t>
      </w:r>
      <w:r>
        <w:rPr>
          <w:rFonts w:ascii="Times New Roman" w:hAnsi="Times New Roman"/>
          <w:sz w:val="18"/>
          <w:szCs w:val="18"/>
          <w:lang w:val="ru-RU"/>
        </w:rPr>
        <w:t xml:space="preserve">.  </w:t>
      </w:r>
    </w:p>
    <w:p w:rsidR="00EA286E" w:rsidRPr="00AF11A0" w:rsidRDefault="00AF11A0" w:rsidP="00AF11A0">
      <w:pPr>
        <w:pStyle w:val="a4"/>
        <w:shd w:val="clear" w:color="auto" w:fill="FFFFFF"/>
        <w:ind w:left="0" w:firstLine="426"/>
        <w:jc w:val="both"/>
        <w:rPr>
          <w:rFonts w:ascii="Times New Roman" w:hAnsi="Times New Roman"/>
          <w:sz w:val="18"/>
          <w:szCs w:val="18"/>
          <w:lang w:val="ru-RU"/>
        </w:rPr>
      </w:pPr>
      <w:r>
        <w:rPr>
          <w:rFonts w:ascii="Times New Roman" w:hAnsi="Times New Roman"/>
          <w:sz w:val="18"/>
          <w:szCs w:val="18"/>
          <w:lang w:val="ru-RU"/>
        </w:rPr>
        <w:t xml:space="preserve">Задачей  нового учебного года должна стать  акцентуация  внимания на  индивидуальной работе и организации педподдержки  следующих учащихся, получивших Похвальную грамоту за  отличные результаты обучения по всем предметам Учебного плана </w:t>
      </w:r>
      <w:r w:rsidR="009E41C9">
        <w:rPr>
          <w:rFonts w:ascii="Times New Roman" w:hAnsi="Times New Roman"/>
          <w:sz w:val="18"/>
          <w:szCs w:val="18"/>
          <w:lang w:val="ru-RU"/>
        </w:rPr>
        <w:t xml:space="preserve"> </w:t>
      </w:r>
      <w:r>
        <w:rPr>
          <w:rFonts w:ascii="Times New Roman" w:hAnsi="Times New Roman"/>
          <w:sz w:val="18"/>
          <w:szCs w:val="18"/>
          <w:lang w:val="ru-RU"/>
        </w:rPr>
        <w:t>отчётного учебного года</w:t>
      </w:r>
      <w:r w:rsidR="009E41C9">
        <w:rPr>
          <w:rFonts w:ascii="Times New Roman" w:hAnsi="Times New Roman"/>
          <w:sz w:val="18"/>
          <w:szCs w:val="18"/>
          <w:lang w:val="ru-RU"/>
        </w:rPr>
        <w:t xml:space="preserve"> в переводных классах</w:t>
      </w:r>
      <w:r>
        <w:rPr>
          <w:rFonts w:ascii="Times New Roman" w:hAnsi="Times New Roman"/>
          <w:sz w:val="18"/>
          <w:szCs w:val="18"/>
          <w:lang w:val="ru-RU"/>
        </w:rPr>
        <w:t>:</w:t>
      </w:r>
      <w:r w:rsidR="00EA286E" w:rsidRPr="00AF11A0">
        <w:rPr>
          <w:rFonts w:ascii="Times New Roman" w:hAnsi="Times New Roman"/>
          <w:sz w:val="18"/>
          <w:szCs w:val="18"/>
          <w:lang w:val="ru-RU"/>
        </w:rPr>
        <w:t xml:space="preserve"> </w:t>
      </w:r>
    </w:p>
    <w:p w:rsidR="00EA286E" w:rsidRPr="00EA286E" w:rsidRDefault="00EA286E" w:rsidP="00EA286E">
      <w:pPr>
        <w:pStyle w:val="a4"/>
        <w:shd w:val="clear" w:color="auto" w:fill="FFFFFF"/>
        <w:ind w:left="142"/>
        <w:jc w:val="both"/>
        <w:rPr>
          <w:rFonts w:ascii="Times New Roman" w:hAnsi="Times New Roman"/>
          <w:sz w:val="24"/>
          <w:szCs w:val="24"/>
          <w:lang w:val="ru-RU"/>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1359"/>
        <w:gridCol w:w="6437"/>
      </w:tblGrid>
      <w:tr w:rsidR="00EA286E" w:rsidRPr="00AF11A0" w:rsidTr="00AF11A0">
        <w:trPr>
          <w:trHeight w:hRule="exact" w:val="291"/>
        </w:trPr>
        <w:tc>
          <w:tcPr>
            <w:tcW w:w="1985" w:type="dxa"/>
            <w:tcBorders>
              <w:top w:val="single" w:sz="4" w:space="0" w:color="000000"/>
              <w:left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Класс</w:t>
            </w:r>
          </w:p>
        </w:tc>
        <w:tc>
          <w:tcPr>
            <w:tcW w:w="1359"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Количество</w:t>
            </w:r>
          </w:p>
        </w:tc>
        <w:tc>
          <w:tcPr>
            <w:tcW w:w="6437" w:type="dxa"/>
            <w:tcBorders>
              <w:top w:val="single" w:sz="4" w:space="0" w:color="000000"/>
              <w:left w:val="single" w:sz="4" w:space="0" w:color="000000"/>
              <w:bottom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ФИО  ученика</w:t>
            </w:r>
          </w:p>
        </w:tc>
      </w:tr>
      <w:tr w:rsidR="00EA286E" w:rsidRPr="00AF11A0" w:rsidTr="00AF11A0">
        <w:trPr>
          <w:trHeight w:hRule="exact" w:val="291"/>
        </w:trPr>
        <w:tc>
          <w:tcPr>
            <w:tcW w:w="1985" w:type="dxa"/>
            <w:vMerge w:val="restart"/>
            <w:tcBorders>
              <w:top w:val="single" w:sz="4" w:space="0" w:color="000000"/>
              <w:left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5а</w:t>
            </w:r>
          </w:p>
          <w:p w:rsidR="00EA286E" w:rsidRPr="00AF11A0" w:rsidRDefault="00EA286E" w:rsidP="00AF11A0">
            <w:pPr>
              <w:pStyle w:val="a4"/>
              <w:ind w:hanging="2126"/>
              <w:jc w:val="center"/>
              <w:rPr>
                <w:rFonts w:ascii="Times New Roman" w:hAnsi="Times New Roman" w:cs="Times New Roman"/>
                <w:sz w:val="16"/>
                <w:szCs w:val="16"/>
              </w:rPr>
            </w:pPr>
          </w:p>
        </w:tc>
        <w:tc>
          <w:tcPr>
            <w:tcW w:w="1359" w:type="dxa"/>
            <w:vMerge w:val="restart"/>
            <w:tcBorders>
              <w:top w:val="single" w:sz="4" w:space="0" w:color="000000"/>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9</w:t>
            </w:r>
          </w:p>
        </w:tc>
        <w:tc>
          <w:tcPr>
            <w:tcW w:w="6437" w:type="dxa"/>
            <w:tcBorders>
              <w:top w:val="single" w:sz="4" w:space="0" w:color="000000"/>
              <w:left w:val="single" w:sz="4" w:space="0" w:color="000000"/>
              <w:bottom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Абалов Кирилл Дмитриевич</w:t>
            </w:r>
          </w:p>
        </w:tc>
      </w:tr>
      <w:tr w:rsidR="00EA286E" w:rsidRPr="00AF11A0" w:rsidTr="00AF11A0">
        <w:trPr>
          <w:trHeight w:hRule="exact" w:val="291"/>
        </w:trPr>
        <w:tc>
          <w:tcPr>
            <w:tcW w:w="1985" w:type="dxa"/>
            <w:vMerge/>
            <w:tcBorders>
              <w:left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Ветров Федор Сергеевич</w:t>
            </w:r>
          </w:p>
        </w:tc>
      </w:tr>
      <w:tr w:rsidR="00EA286E" w:rsidRPr="00AF11A0" w:rsidTr="00AF11A0">
        <w:trPr>
          <w:trHeight w:hRule="exact" w:val="291"/>
        </w:trPr>
        <w:tc>
          <w:tcPr>
            <w:tcW w:w="1985" w:type="dxa"/>
            <w:vMerge/>
            <w:tcBorders>
              <w:left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Годовицына Анна Александровна</w:t>
            </w:r>
          </w:p>
        </w:tc>
      </w:tr>
      <w:tr w:rsidR="00EA286E" w:rsidRPr="00AF11A0" w:rsidTr="00AF11A0">
        <w:trPr>
          <w:trHeight w:hRule="exact" w:val="291"/>
        </w:trPr>
        <w:tc>
          <w:tcPr>
            <w:tcW w:w="1985" w:type="dxa"/>
            <w:vMerge/>
            <w:tcBorders>
              <w:left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Королева Елизавета Дмитриевна</w:t>
            </w:r>
          </w:p>
        </w:tc>
      </w:tr>
      <w:tr w:rsidR="00EA286E" w:rsidRPr="00AF11A0" w:rsidTr="00AF11A0">
        <w:trPr>
          <w:trHeight w:hRule="exact" w:val="291"/>
        </w:trPr>
        <w:tc>
          <w:tcPr>
            <w:tcW w:w="1985" w:type="dxa"/>
            <w:vMerge/>
            <w:tcBorders>
              <w:left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Крупнов Илья Сергеевич</w:t>
            </w:r>
          </w:p>
        </w:tc>
      </w:tr>
      <w:tr w:rsidR="00EA286E" w:rsidRPr="00AF11A0" w:rsidTr="00AF11A0">
        <w:trPr>
          <w:trHeight w:hRule="exact" w:val="291"/>
        </w:trPr>
        <w:tc>
          <w:tcPr>
            <w:tcW w:w="1985" w:type="dxa"/>
            <w:vMerge/>
            <w:tcBorders>
              <w:left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Кузина София Тиграновна</w:t>
            </w:r>
          </w:p>
        </w:tc>
      </w:tr>
      <w:tr w:rsidR="00EA286E" w:rsidRPr="00AF11A0" w:rsidTr="00AF11A0">
        <w:trPr>
          <w:trHeight w:hRule="exact" w:val="291"/>
        </w:trPr>
        <w:tc>
          <w:tcPr>
            <w:tcW w:w="1985" w:type="dxa"/>
            <w:vMerge/>
            <w:tcBorders>
              <w:left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Кузнецова Анастасия Евгеньевна</w:t>
            </w:r>
          </w:p>
        </w:tc>
      </w:tr>
      <w:tr w:rsidR="00EA286E" w:rsidRPr="00AF11A0" w:rsidTr="00AF11A0">
        <w:trPr>
          <w:trHeight w:hRule="exact" w:val="291"/>
        </w:trPr>
        <w:tc>
          <w:tcPr>
            <w:tcW w:w="1985" w:type="dxa"/>
            <w:vMerge/>
            <w:tcBorders>
              <w:left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Малышкин Семен Сергеевич</w:t>
            </w:r>
          </w:p>
        </w:tc>
      </w:tr>
      <w:tr w:rsidR="00EA286E" w:rsidRPr="00AF11A0" w:rsidTr="00AF11A0">
        <w:trPr>
          <w:trHeight w:val="212"/>
        </w:trPr>
        <w:tc>
          <w:tcPr>
            <w:tcW w:w="1985" w:type="dxa"/>
            <w:vMerge/>
            <w:tcBorders>
              <w:left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Рыбина Алена Александровна</w:t>
            </w:r>
          </w:p>
        </w:tc>
      </w:tr>
      <w:tr w:rsidR="00EA286E" w:rsidRPr="00AF11A0" w:rsidTr="00AF11A0">
        <w:trPr>
          <w:trHeight w:hRule="exact" w:val="270"/>
        </w:trPr>
        <w:tc>
          <w:tcPr>
            <w:tcW w:w="1985" w:type="dxa"/>
            <w:vMerge w:val="restart"/>
            <w:tcBorders>
              <w:top w:val="single" w:sz="4" w:space="0" w:color="000000"/>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5б</w:t>
            </w:r>
          </w:p>
        </w:tc>
        <w:tc>
          <w:tcPr>
            <w:tcW w:w="1359" w:type="dxa"/>
            <w:vMerge w:val="restart"/>
            <w:tcBorders>
              <w:top w:val="single" w:sz="4" w:space="0" w:color="000000"/>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6</w:t>
            </w:r>
          </w:p>
        </w:tc>
        <w:tc>
          <w:tcPr>
            <w:tcW w:w="6437" w:type="dxa"/>
            <w:tcBorders>
              <w:top w:val="single" w:sz="4" w:space="0" w:color="000000"/>
              <w:left w:val="single" w:sz="4" w:space="0" w:color="000000"/>
              <w:bottom w:val="single" w:sz="4" w:space="0" w:color="000000"/>
              <w:right w:val="single" w:sz="4" w:space="0" w:color="000000"/>
            </w:tcBorders>
            <w:vAlign w:val="bottom"/>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Бармина Алина Михайловна</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color w:val="FF0000"/>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vAlign w:val="bottom"/>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Вазин Дмитрий Юрьевич</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color w:val="FF0000"/>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vAlign w:val="bottom"/>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Краснов Егор Андреевич</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color w:val="FF0000"/>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vAlign w:val="bottom"/>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Мартынов Петр Сергеевич</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color w:val="FF0000"/>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vAlign w:val="bottom"/>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Морозов Денис Максимович</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color w:val="FF0000"/>
                <w:sz w:val="16"/>
                <w:szCs w:val="16"/>
              </w:rPr>
            </w:pPr>
          </w:p>
        </w:tc>
        <w:tc>
          <w:tcPr>
            <w:tcW w:w="1359" w:type="dxa"/>
            <w:vMerge/>
            <w:tcBorders>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vAlign w:val="bottom"/>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Староверова Ксения Александровна</w:t>
            </w:r>
          </w:p>
        </w:tc>
      </w:tr>
      <w:tr w:rsidR="00EA286E" w:rsidRPr="00AF11A0" w:rsidTr="00AF11A0">
        <w:trPr>
          <w:trHeight w:hRule="exact" w:val="270"/>
        </w:trPr>
        <w:tc>
          <w:tcPr>
            <w:tcW w:w="1985" w:type="dxa"/>
            <w:vMerge w:val="restart"/>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5в</w:t>
            </w:r>
          </w:p>
        </w:tc>
        <w:tc>
          <w:tcPr>
            <w:tcW w:w="1359" w:type="dxa"/>
            <w:vMerge w:val="restart"/>
            <w:tcBorders>
              <w:top w:val="single" w:sz="4" w:space="0" w:color="000000"/>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3</w:t>
            </w:r>
          </w:p>
        </w:tc>
        <w:tc>
          <w:tcPr>
            <w:tcW w:w="6437" w:type="dxa"/>
            <w:tcBorders>
              <w:top w:val="single" w:sz="4" w:space="0" w:color="000000"/>
              <w:left w:val="single" w:sz="4" w:space="0" w:color="000000"/>
              <w:bottom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b/>
                <w:sz w:val="16"/>
                <w:szCs w:val="16"/>
              </w:rPr>
            </w:pPr>
            <w:r w:rsidRPr="00AF11A0">
              <w:rPr>
                <w:rFonts w:ascii="Times New Roman" w:hAnsi="Times New Roman" w:cs="Times New Roman"/>
                <w:sz w:val="16"/>
                <w:szCs w:val="16"/>
              </w:rPr>
              <w:t>Абакшина Ксения Витальевна</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hideMark/>
          </w:tcPr>
          <w:p w:rsidR="00EA286E" w:rsidRPr="00AF11A0" w:rsidRDefault="00EA286E" w:rsidP="00AF11A0">
            <w:pPr>
              <w:pStyle w:val="a4"/>
              <w:ind w:hanging="2126"/>
              <w:jc w:val="center"/>
              <w:rPr>
                <w:rFonts w:ascii="Times New Roman" w:hAnsi="Times New Roman" w:cs="Times New Roman"/>
                <w:b/>
                <w:sz w:val="16"/>
                <w:szCs w:val="16"/>
              </w:rPr>
            </w:pPr>
            <w:r w:rsidRPr="00AF11A0">
              <w:rPr>
                <w:rFonts w:ascii="Times New Roman" w:hAnsi="Times New Roman" w:cs="Times New Roman"/>
                <w:sz w:val="16"/>
                <w:szCs w:val="16"/>
              </w:rPr>
              <w:t>Жданович Анна Николаевна</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1359" w:type="dxa"/>
            <w:vMerge/>
            <w:tcBorders>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vAlign w:val="bottom"/>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Тимохина Дарья Андреевна</w:t>
            </w:r>
          </w:p>
        </w:tc>
      </w:tr>
      <w:tr w:rsidR="00EA286E" w:rsidRPr="00AF11A0" w:rsidTr="00AF11A0">
        <w:trPr>
          <w:trHeight w:hRule="exact" w:val="270"/>
        </w:trPr>
        <w:tc>
          <w:tcPr>
            <w:tcW w:w="1985" w:type="dxa"/>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6а</w:t>
            </w:r>
          </w:p>
        </w:tc>
        <w:tc>
          <w:tcPr>
            <w:tcW w:w="1359"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1</w:t>
            </w: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Кузьмин Артем Дмитриевич</w:t>
            </w:r>
          </w:p>
        </w:tc>
      </w:tr>
      <w:tr w:rsidR="00EA286E" w:rsidRPr="00AF11A0" w:rsidTr="00AF11A0">
        <w:trPr>
          <w:trHeight w:hRule="exact" w:val="270"/>
        </w:trPr>
        <w:tc>
          <w:tcPr>
            <w:tcW w:w="1985" w:type="dxa"/>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6б</w:t>
            </w:r>
          </w:p>
        </w:tc>
        <w:tc>
          <w:tcPr>
            <w:tcW w:w="1359"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1</w:t>
            </w: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Тюрина Алена  Андреевна</w:t>
            </w:r>
          </w:p>
        </w:tc>
      </w:tr>
      <w:tr w:rsidR="00EA286E" w:rsidRPr="00AF11A0" w:rsidTr="00AF11A0">
        <w:trPr>
          <w:trHeight w:hRule="exact" w:val="270"/>
        </w:trPr>
        <w:tc>
          <w:tcPr>
            <w:tcW w:w="1985" w:type="dxa"/>
            <w:vMerge w:val="restart"/>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7а</w:t>
            </w:r>
          </w:p>
        </w:tc>
        <w:tc>
          <w:tcPr>
            <w:tcW w:w="1359" w:type="dxa"/>
            <w:vMerge w:val="restart"/>
            <w:tcBorders>
              <w:top w:val="single" w:sz="4" w:space="0" w:color="000000"/>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3</w:t>
            </w: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Липсман Софья  Ильинична</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Кокорева Арина Александровна</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color w:val="FF0000"/>
                <w:sz w:val="16"/>
                <w:szCs w:val="16"/>
              </w:rPr>
            </w:pPr>
          </w:p>
        </w:tc>
        <w:tc>
          <w:tcPr>
            <w:tcW w:w="1359" w:type="dxa"/>
            <w:vMerge/>
            <w:tcBorders>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Спирина Вера Юрьевна</w:t>
            </w:r>
          </w:p>
        </w:tc>
      </w:tr>
      <w:tr w:rsidR="00EA286E" w:rsidRPr="00AF11A0" w:rsidTr="00AF11A0">
        <w:trPr>
          <w:trHeight w:hRule="exact" w:val="270"/>
        </w:trPr>
        <w:tc>
          <w:tcPr>
            <w:tcW w:w="1985" w:type="dxa"/>
            <w:vMerge w:val="restart"/>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7б</w:t>
            </w:r>
          </w:p>
        </w:tc>
        <w:tc>
          <w:tcPr>
            <w:tcW w:w="1359" w:type="dxa"/>
            <w:vMerge w:val="restart"/>
            <w:tcBorders>
              <w:top w:val="single" w:sz="4" w:space="0" w:color="000000"/>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3</w:t>
            </w: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 xml:space="preserve">Габова Наталья </w:t>
            </w:r>
            <w:r w:rsidRPr="00AF11A0">
              <w:rPr>
                <w:rFonts w:ascii="Times New Roman" w:hAnsi="Times New Roman" w:cs="Times New Roman"/>
                <w:color w:val="000000"/>
                <w:sz w:val="16"/>
                <w:szCs w:val="16"/>
              </w:rPr>
              <w:t>Сергеевна</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color w:val="FF0000"/>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Попеску  Назар Валерьевич</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color w:val="FF0000"/>
                <w:sz w:val="16"/>
                <w:szCs w:val="16"/>
              </w:rPr>
            </w:pPr>
          </w:p>
        </w:tc>
        <w:tc>
          <w:tcPr>
            <w:tcW w:w="1359" w:type="dxa"/>
            <w:vMerge/>
            <w:tcBorders>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Раскатов  Андрей Денисович</w:t>
            </w:r>
          </w:p>
        </w:tc>
      </w:tr>
      <w:tr w:rsidR="00EA286E" w:rsidRPr="00AF11A0" w:rsidTr="00AF11A0">
        <w:trPr>
          <w:trHeight w:hRule="exact" w:val="270"/>
        </w:trPr>
        <w:tc>
          <w:tcPr>
            <w:tcW w:w="1985" w:type="dxa"/>
            <w:vMerge w:val="restart"/>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8а</w:t>
            </w:r>
          </w:p>
          <w:p w:rsidR="00EA286E" w:rsidRPr="00AF11A0" w:rsidRDefault="00EA286E" w:rsidP="00AF11A0">
            <w:pPr>
              <w:pStyle w:val="a4"/>
              <w:ind w:hanging="2126"/>
              <w:jc w:val="center"/>
              <w:rPr>
                <w:rFonts w:ascii="Times New Roman" w:hAnsi="Times New Roman" w:cs="Times New Roman"/>
                <w:color w:val="FF0000"/>
                <w:sz w:val="16"/>
                <w:szCs w:val="16"/>
              </w:rPr>
            </w:pPr>
          </w:p>
        </w:tc>
        <w:tc>
          <w:tcPr>
            <w:tcW w:w="1359" w:type="dxa"/>
            <w:vMerge w:val="restart"/>
            <w:tcBorders>
              <w:top w:val="single" w:sz="4" w:space="0" w:color="000000"/>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8</w:t>
            </w: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Амплеева Полина Александровна</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color w:val="FF0000"/>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Гудков Кирилл Русланович</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Дроздова Анна Яковлевна</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Кокленкова Светлана Игоревна</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color w:val="FF0000"/>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Костерина Полина Максимовна</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color w:val="FF0000"/>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Староверова Алена Владиславовна</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color w:val="FF0000"/>
                <w:sz w:val="16"/>
                <w:szCs w:val="16"/>
              </w:rPr>
            </w:pPr>
          </w:p>
        </w:tc>
        <w:tc>
          <w:tcPr>
            <w:tcW w:w="1359"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Никитин Аркадий  Михайлович</w:t>
            </w:r>
          </w:p>
        </w:tc>
      </w:tr>
      <w:tr w:rsidR="00EA286E" w:rsidRPr="00AF11A0" w:rsidTr="00AF11A0">
        <w:trPr>
          <w:trHeight w:hRule="exact" w:val="270"/>
        </w:trPr>
        <w:tc>
          <w:tcPr>
            <w:tcW w:w="1985" w:type="dxa"/>
            <w:vMerge/>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1359" w:type="dxa"/>
            <w:vMerge/>
            <w:tcBorders>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Штин  Богдан Сергеевич</w:t>
            </w:r>
          </w:p>
        </w:tc>
      </w:tr>
      <w:tr w:rsidR="00EA286E" w:rsidRPr="00AF11A0" w:rsidTr="00AF11A0">
        <w:trPr>
          <w:trHeight w:hRule="exact" w:val="270"/>
        </w:trPr>
        <w:tc>
          <w:tcPr>
            <w:tcW w:w="1985" w:type="dxa"/>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9а</w:t>
            </w:r>
          </w:p>
        </w:tc>
        <w:tc>
          <w:tcPr>
            <w:tcW w:w="1359"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1</w:t>
            </w: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Калинина  Елизавета Александровна</w:t>
            </w:r>
          </w:p>
        </w:tc>
      </w:tr>
      <w:tr w:rsidR="00EA286E" w:rsidRPr="00AF11A0" w:rsidTr="00AF11A0">
        <w:trPr>
          <w:trHeight w:hRule="exact" w:val="270"/>
        </w:trPr>
        <w:tc>
          <w:tcPr>
            <w:tcW w:w="1985" w:type="dxa"/>
            <w:tcBorders>
              <w:left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10а</w:t>
            </w:r>
          </w:p>
        </w:tc>
        <w:tc>
          <w:tcPr>
            <w:tcW w:w="1359"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1</w:t>
            </w:r>
          </w:p>
        </w:tc>
        <w:tc>
          <w:tcPr>
            <w:tcW w:w="6437" w:type="dxa"/>
            <w:tcBorders>
              <w:top w:val="single" w:sz="4" w:space="0" w:color="000000"/>
              <w:left w:val="single" w:sz="4" w:space="0" w:color="000000"/>
              <w:bottom w:val="single" w:sz="4" w:space="0" w:color="000000"/>
              <w:right w:val="single" w:sz="4" w:space="0" w:color="000000"/>
            </w:tcBorders>
            <w:vAlign w:val="center"/>
            <w:hideMark/>
          </w:tcPr>
          <w:p w:rsidR="00EA286E" w:rsidRPr="00AF11A0" w:rsidRDefault="00EA286E" w:rsidP="00AF11A0">
            <w:pPr>
              <w:pStyle w:val="a4"/>
              <w:ind w:hanging="2126"/>
              <w:jc w:val="center"/>
              <w:rPr>
                <w:rFonts w:ascii="Times New Roman" w:hAnsi="Times New Roman" w:cs="Times New Roman"/>
                <w:sz w:val="16"/>
                <w:szCs w:val="16"/>
              </w:rPr>
            </w:pPr>
            <w:r w:rsidRPr="00AF11A0">
              <w:rPr>
                <w:rFonts w:ascii="Times New Roman" w:hAnsi="Times New Roman" w:cs="Times New Roman"/>
                <w:sz w:val="16"/>
                <w:szCs w:val="16"/>
              </w:rPr>
              <w:t>Курцын Никита  Михайлович</w:t>
            </w:r>
          </w:p>
        </w:tc>
      </w:tr>
    </w:tbl>
    <w:p w:rsidR="00EA286E" w:rsidRPr="00AF11A0" w:rsidRDefault="00EA286E" w:rsidP="00EA286E">
      <w:pPr>
        <w:pStyle w:val="a4"/>
        <w:shd w:val="clear" w:color="auto" w:fill="FFFFFF"/>
        <w:ind w:left="142"/>
        <w:jc w:val="both"/>
        <w:rPr>
          <w:rFonts w:ascii="Times New Roman" w:hAnsi="Times New Roman"/>
          <w:sz w:val="16"/>
          <w:szCs w:val="16"/>
        </w:rPr>
      </w:pPr>
    </w:p>
    <w:p w:rsidR="009E41C9" w:rsidRDefault="00EA286E" w:rsidP="009E41C9">
      <w:pPr>
        <w:pStyle w:val="a4"/>
        <w:shd w:val="clear" w:color="auto" w:fill="FAAE75" w:themeFill="accent5" w:themeFillTint="66"/>
        <w:ind w:left="142"/>
        <w:jc w:val="center"/>
        <w:rPr>
          <w:rFonts w:ascii="Times New Roman" w:hAnsi="Times New Roman"/>
          <w:b/>
          <w:i/>
          <w:sz w:val="18"/>
          <w:szCs w:val="18"/>
          <w:u w:val="single"/>
          <w:lang w:val="ru-RU"/>
        </w:rPr>
      </w:pPr>
      <w:r w:rsidRPr="009E41C9">
        <w:rPr>
          <w:rFonts w:ascii="Times New Roman" w:hAnsi="Times New Roman"/>
          <w:b/>
          <w:i/>
          <w:sz w:val="18"/>
          <w:szCs w:val="18"/>
          <w:u w:val="single"/>
          <w:lang w:val="ru-RU"/>
        </w:rPr>
        <w:t xml:space="preserve">СРАВНИТЕЛЬНЫЙ </w:t>
      </w:r>
      <w:r w:rsidR="009E41C9">
        <w:rPr>
          <w:rFonts w:ascii="Times New Roman" w:hAnsi="Times New Roman"/>
          <w:b/>
          <w:i/>
          <w:sz w:val="18"/>
          <w:szCs w:val="18"/>
          <w:u w:val="single"/>
          <w:lang w:val="ru-RU"/>
        </w:rPr>
        <w:t xml:space="preserve"> </w:t>
      </w:r>
      <w:r w:rsidRPr="009E41C9">
        <w:rPr>
          <w:rFonts w:ascii="Times New Roman" w:hAnsi="Times New Roman"/>
          <w:b/>
          <w:i/>
          <w:sz w:val="18"/>
          <w:szCs w:val="18"/>
          <w:u w:val="single"/>
          <w:lang w:val="ru-RU"/>
        </w:rPr>
        <w:t xml:space="preserve">АНАЛИЗ </w:t>
      </w:r>
      <w:r w:rsidRPr="009E41C9">
        <w:rPr>
          <w:rFonts w:ascii="Times New Roman" w:hAnsi="Times New Roman"/>
          <w:b/>
          <w:i/>
          <w:sz w:val="18"/>
          <w:szCs w:val="18"/>
          <w:lang w:val="ru-RU"/>
        </w:rPr>
        <w:t xml:space="preserve">  </w:t>
      </w:r>
      <w:r w:rsidRPr="009E41C9">
        <w:rPr>
          <w:rFonts w:ascii="Times New Roman" w:hAnsi="Times New Roman"/>
          <w:b/>
          <w:i/>
          <w:sz w:val="18"/>
          <w:szCs w:val="18"/>
          <w:u w:val="single"/>
          <w:lang w:val="ru-RU"/>
        </w:rPr>
        <w:t xml:space="preserve"> РЕЗУЛЬТАТ</w:t>
      </w:r>
      <w:r w:rsidR="009E41C9">
        <w:rPr>
          <w:rFonts w:ascii="Times New Roman" w:hAnsi="Times New Roman"/>
          <w:b/>
          <w:i/>
          <w:sz w:val="18"/>
          <w:szCs w:val="18"/>
          <w:u w:val="single"/>
          <w:lang w:val="ru-RU"/>
        </w:rPr>
        <w:t xml:space="preserve">ОВ </w:t>
      </w:r>
      <w:r w:rsidRPr="009E41C9">
        <w:rPr>
          <w:rFonts w:ascii="Times New Roman" w:hAnsi="Times New Roman"/>
          <w:b/>
          <w:i/>
          <w:sz w:val="18"/>
          <w:szCs w:val="18"/>
          <w:u w:val="single"/>
          <w:lang w:val="ru-RU"/>
        </w:rPr>
        <w:t xml:space="preserve"> КАЧЕСТВА ОБУЧЕНИЯ ПО УРОВНЯМ ОБРАЗОВАНИЯ </w:t>
      </w:r>
    </w:p>
    <w:p w:rsidR="00EA286E" w:rsidRPr="009E41C9" w:rsidRDefault="00EA286E" w:rsidP="009E41C9">
      <w:pPr>
        <w:pStyle w:val="a4"/>
        <w:shd w:val="clear" w:color="auto" w:fill="FAAE75" w:themeFill="accent5" w:themeFillTint="66"/>
        <w:ind w:left="142"/>
        <w:jc w:val="center"/>
        <w:rPr>
          <w:rFonts w:ascii="Times New Roman" w:hAnsi="Times New Roman"/>
          <w:i/>
          <w:sz w:val="18"/>
          <w:szCs w:val="18"/>
          <w:lang w:val="ru-RU"/>
        </w:rPr>
      </w:pPr>
      <w:r w:rsidRPr="009E41C9">
        <w:rPr>
          <w:rFonts w:ascii="Times New Roman" w:hAnsi="Times New Roman"/>
          <w:b/>
          <w:i/>
          <w:sz w:val="18"/>
          <w:szCs w:val="18"/>
          <w:u w:val="single"/>
          <w:lang w:val="ru-RU"/>
        </w:rPr>
        <w:t xml:space="preserve"> И В ЦЕЛОМ ПО ШКОЛЕ</w:t>
      </w:r>
    </w:p>
    <w:p w:rsidR="00EA286E" w:rsidRPr="00EA286E" w:rsidRDefault="00EA286E" w:rsidP="00EA286E">
      <w:pPr>
        <w:pStyle w:val="a4"/>
        <w:ind w:left="142"/>
        <w:jc w:val="both"/>
        <w:rPr>
          <w:rFonts w:ascii="Times New Roman" w:hAnsi="Times New Roman"/>
          <w:sz w:val="24"/>
          <w:szCs w:val="24"/>
          <w:lang w:val="ru-RU"/>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134"/>
        <w:gridCol w:w="1134"/>
        <w:gridCol w:w="1134"/>
        <w:gridCol w:w="1134"/>
        <w:gridCol w:w="851"/>
        <w:gridCol w:w="3402"/>
      </w:tblGrid>
      <w:tr w:rsidR="00EA286E" w:rsidRPr="00D600AC" w:rsidTr="009E41C9">
        <w:trPr>
          <w:trHeight w:val="710"/>
        </w:trPr>
        <w:tc>
          <w:tcPr>
            <w:tcW w:w="1384" w:type="dxa"/>
            <w:tcBorders>
              <w:top w:val="single" w:sz="4" w:space="0" w:color="000000"/>
              <w:left w:val="single" w:sz="4" w:space="0" w:color="000000"/>
              <w:bottom w:val="single" w:sz="4" w:space="0" w:color="000000"/>
              <w:right w:val="single" w:sz="4" w:space="0" w:color="000000"/>
            </w:tcBorders>
            <w:hideMark/>
          </w:tcPr>
          <w:p w:rsidR="00EA286E" w:rsidRPr="009E41C9" w:rsidRDefault="00EA286E" w:rsidP="00EA286E">
            <w:pPr>
              <w:pStyle w:val="a4"/>
              <w:ind w:left="142"/>
              <w:jc w:val="center"/>
              <w:rPr>
                <w:rFonts w:ascii="Times New Roman" w:hAnsi="Times New Roman"/>
                <w:b/>
                <w:sz w:val="16"/>
                <w:szCs w:val="16"/>
                <w:lang w:val="ru-RU"/>
              </w:rPr>
            </w:pPr>
          </w:p>
        </w:tc>
        <w:tc>
          <w:tcPr>
            <w:tcW w:w="1134" w:type="dxa"/>
            <w:tcBorders>
              <w:top w:val="single" w:sz="4" w:space="0" w:color="000000"/>
              <w:left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 xml:space="preserve">1 </w:t>
            </w:r>
          </w:p>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 xml:space="preserve">четверть </w:t>
            </w:r>
          </w:p>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w:t>
            </w:r>
          </w:p>
        </w:tc>
        <w:tc>
          <w:tcPr>
            <w:tcW w:w="1134" w:type="dxa"/>
            <w:tcBorders>
              <w:top w:val="single" w:sz="4" w:space="0" w:color="000000"/>
              <w:left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 xml:space="preserve">2 </w:t>
            </w:r>
          </w:p>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 xml:space="preserve">четверть </w:t>
            </w:r>
          </w:p>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w:t>
            </w:r>
          </w:p>
        </w:tc>
        <w:tc>
          <w:tcPr>
            <w:tcW w:w="1134" w:type="dxa"/>
            <w:tcBorders>
              <w:top w:val="single" w:sz="4" w:space="0" w:color="000000"/>
              <w:left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 xml:space="preserve">3 </w:t>
            </w:r>
          </w:p>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 xml:space="preserve">четверть </w:t>
            </w:r>
          </w:p>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4</w:t>
            </w:r>
          </w:p>
          <w:p w:rsidR="00EA286E" w:rsidRPr="009E41C9" w:rsidRDefault="00EA286E" w:rsidP="009E41C9">
            <w:pPr>
              <w:pStyle w:val="a4"/>
              <w:ind w:left="142"/>
              <w:jc w:val="center"/>
              <w:rPr>
                <w:rFonts w:ascii="Times New Roman" w:hAnsi="Times New Roman"/>
                <w:b/>
                <w:color w:val="76923C"/>
                <w:sz w:val="16"/>
                <w:szCs w:val="16"/>
              </w:rPr>
            </w:pPr>
            <w:r w:rsidRPr="009E41C9">
              <w:rPr>
                <w:rFonts w:ascii="Times New Roman" w:hAnsi="Times New Roman"/>
                <w:b/>
                <w:sz w:val="16"/>
                <w:szCs w:val="16"/>
              </w:rPr>
              <w:t xml:space="preserve"> четверть %</w:t>
            </w:r>
          </w:p>
        </w:tc>
        <w:tc>
          <w:tcPr>
            <w:tcW w:w="851" w:type="dxa"/>
            <w:tcBorders>
              <w:top w:val="single" w:sz="4" w:space="0" w:color="000000"/>
              <w:left w:val="single" w:sz="4" w:space="0" w:color="000000"/>
              <w:bottom w:val="single" w:sz="4" w:space="0" w:color="000000"/>
              <w:right w:val="single" w:sz="4" w:space="0" w:color="000000"/>
            </w:tcBorders>
            <w:shd w:val="clear" w:color="auto" w:fill="FDE9D9"/>
          </w:tcPr>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2022-2023 год</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Выводы</w:t>
            </w:r>
          </w:p>
        </w:tc>
      </w:tr>
      <w:tr w:rsidR="00EA286E" w:rsidRPr="00D600AC" w:rsidTr="009E41C9">
        <w:trPr>
          <w:trHeight w:val="685"/>
        </w:trPr>
        <w:tc>
          <w:tcPr>
            <w:tcW w:w="1384" w:type="dxa"/>
            <w:tcBorders>
              <w:top w:val="single" w:sz="4" w:space="0" w:color="000000"/>
              <w:left w:val="single" w:sz="4" w:space="0" w:color="000000"/>
              <w:bottom w:val="single" w:sz="4" w:space="0" w:color="000000"/>
              <w:right w:val="single" w:sz="4" w:space="0" w:color="000000"/>
            </w:tcBorders>
            <w:hideMark/>
          </w:tcPr>
          <w:p w:rsidR="00EA286E" w:rsidRPr="009E41C9" w:rsidRDefault="00EA286E" w:rsidP="00EA286E">
            <w:pPr>
              <w:pStyle w:val="a4"/>
              <w:ind w:left="142"/>
              <w:jc w:val="both"/>
              <w:rPr>
                <w:rFonts w:ascii="Times New Roman" w:hAnsi="Times New Roman"/>
                <w:b/>
                <w:sz w:val="16"/>
                <w:szCs w:val="16"/>
                <w:lang w:val="ru-RU"/>
              </w:rPr>
            </w:pPr>
            <w:r w:rsidRPr="009E41C9">
              <w:rPr>
                <w:rFonts w:ascii="Times New Roman" w:hAnsi="Times New Roman"/>
                <w:b/>
                <w:sz w:val="16"/>
                <w:szCs w:val="16"/>
                <w:lang w:val="ru-RU"/>
              </w:rPr>
              <w:t xml:space="preserve">Начальное общее образование: </w:t>
            </w:r>
          </w:p>
          <w:p w:rsidR="00EA286E" w:rsidRPr="009E41C9" w:rsidRDefault="00EA286E" w:rsidP="00EA286E">
            <w:pPr>
              <w:pStyle w:val="a4"/>
              <w:ind w:left="142"/>
              <w:jc w:val="both"/>
              <w:rPr>
                <w:rFonts w:ascii="Times New Roman" w:hAnsi="Times New Roman"/>
                <w:sz w:val="16"/>
                <w:szCs w:val="16"/>
                <w:lang w:val="ru-RU"/>
              </w:rPr>
            </w:pPr>
            <w:r w:rsidRPr="009E41C9">
              <w:rPr>
                <w:rFonts w:ascii="Times New Roman" w:hAnsi="Times New Roman"/>
                <w:sz w:val="16"/>
                <w:szCs w:val="16"/>
                <w:lang w:val="ru-RU"/>
              </w:rPr>
              <w:t>2 – 4 классы</w:t>
            </w:r>
          </w:p>
        </w:tc>
        <w:tc>
          <w:tcPr>
            <w:tcW w:w="1134" w:type="dxa"/>
            <w:tcBorders>
              <w:left w:val="single" w:sz="4" w:space="0" w:color="000000"/>
              <w:right w:val="single" w:sz="4" w:space="0" w:color="000000"/>
            </w:tcBorders>
            <w:shd w:val="clear" w:color="auto" w:fill="FFFFFF"/>
          </w:tcPr>
          <w:p w:rsidR="00EA286E" w:rsidRPr="009E41C9" w:rsidRDefault="00EA286E" w:rsidP="00EA286E">
            <w:pPr>
              <w:pStyle w:val="a4"/>
              <w:shd w:val="clear" w:color="auto" w:fill="FFFFFF"/>
              <w:ind w:left="142"/>
              <w:jc w:val="center"/>
              <w:rPr>
                <w:rFonts w:ascii="Times New Roman" w:hAnsi="Times New Roman"/>
                <w:sz w:val="16"/>
                <w:szCs w:val="16"/>
                <w:lang w:val="ru-RU"/>
              </w:rPr>
            </w:pPr>
          </w:p>
          <w:p w:rsidR="00EA286E" w:rsidRPr="009E41C9" w:rsidRDefault="00EA286E" w:rsidP="00EA286E">
            <w:pPr>
              <w:pStyle w:val="a4"/>
              <w:shd w:val="clear" w:color="auto" w:fill="FFFFFF"/>
              <w:ind w:left="142"/>
              <w:jc w:val="center"/>
              <w:rPr>
                <w:rFonts w:ascii="Times New Roman" w:hAnsi="Times New Roman"/>
                <w:sz w:val="16"/>
                <w:szCs w:val="16"/>
              </w:rPr>
            </w:pPr>
            <w:r w:rsidRPr="009E41C9">
              <w:rPr>
                <w:rFonts w:ascii="Times New Roman" w:hAnsi="Times New Roman"/>
                <w:sz w:val="16"/>
                <w:szCs w:val="16"/>
              </w:rPr>
              <w:t>66,8</w:t>
            </w:r>
          </w:p>
        </w:tc>
        <w:tc>
          <w:tcPr>
            <w:tcW w:w="1134" w:type="dxa"/>
            <w:tcBorders>
              <w:left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p>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65,0</w:t>
            </w:r>
          </w:p>
        </w:tc>
        <w:tc>
          <w:tcPr>
            <w:tcW w:w="1134" w:type="dxa"/>
            <w:tcBorders>
              <w:left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p>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67,4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p>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69,6</w:t>
            </w:r>
          </w:p>
        </w:tc>
        <w:tc>
          <w:tcPr>
            <w:tcW w:w="851" w:type="dxa"/>
            <w:tcBorders>
              <w:top w:val="single" w:sz="4" w:space="0" w:color="000000"/>
              <w:left w:val="single" w:sz="4" w:space="0" w:color="000000"/>
              <w:bottom w:val="single" w:sz="4" w:space="0" w:color="000000"/>
              <w:right w:val="single" w:sz="4" w:space="0" w:color="000000"/>
            </w:tcBorders>
            <w:shd w:val="clear" w:color="auto" w:fill="FDE9D9"/>
          </w:tcPr>
          <w:p w:rsidR="00EA286E" w:rsidRPr="009E41C9" w:rsidRDefault="00EA286E" w:rsidP="00EA286E">
            <w:pPr>
              <w:pStyle w:val="a4"/>
              <w:ind w:left="142"/>
              <w:jc w:val="center"/>
              <w:rPr>
                <w:rFonts w:ascii="Times New Roman" w:hAnsi="Times New Roman"/>
                <w:b/>
                <w:sz w:val="16"/>
                <w:szCs w:val="16"/>
              </w:rPr>
            </w:pPr>
          </w:p>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71,0</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EA286E" w:rsidRPr="009E41C9" w:rsidRDefault="00EA286E" w:rsidP="009E41C9">
            <w:pPr>
              <w:pStyle w:val="a4"/>
              <w:ind w:left="142"/>
              <w:jc w:val="center"/>
              <w:rPr>
                <w:rFonts w:ascii="Times New Roman" w:hAnsi="Times New Roman"/>
                <w:sz w:val="16"/>
                <w:szCs w:val="16"/>
                <w:lang w:val="ru-RU"/>
              </w:rPr>
            </w:pPr>
            <w:r w:rsidRPr="009E41C9">
              <w:rPr>
                <w:rFonts w:ascii="Times New Roman" w:hAnsi="Times New Roman"/>
                <w:b/>
                <w:sz w:val="16"/>
                <w:szCs w:val="16"/>
                <w:lang w:val="ru-RU"/>
              </w:rPr>
              <w:t>Положительная</w:t>
            </w:r>
            <w:r w:rsidRPr="009E41C9">
              <w:rPr>
                <w:rFonts w:ascii="Times New Roman" w:hAnsi="Times New Roman"/>
                <w:sz w:val="16"/>
                <w:szCs w:val="16"/>
                <w:lang w:val="ru-RU"/>
              </w:rPr>
              <w:t xml:space="preserve"> динамика качества обучения по четвертям, но при этом  школа имеет</w:t>
            </w:r>
          </w:p>
          <w:p w:rsidR="00EA286E" w:rsidRPr="009E41C9" w:rsidRDefault="009E41C9" w:rsidP="009E41C9">
            <w:pPr>
              <w:pStyle w:val="a4"/>
              <w:ind w:left="142"/>
              <w:jc w:val="center"/>
              <w:rPr>
                <w:rFonts w:ascii="Times New Roman" w:hAnsi="Times New Roman"/>
                <w:sz w:val="16"/>
                <w:szCs w:val="16"/>
              </w:rPr>
            </w:pPr>
            <w:r>
              <w:rPr>
                <w:rFonts w:ascii="Times New Roman" w:hAnsi="Times New Roman"/>
                <w:b/>
                <w:sz w:val="16"/>
                <w:szCs w:val="16"/>
                <w:lang w:val="ru-RU"/>
              </w:rPr>
              <w:t>Р</w:t>
            </w:r>
            <w:r w:rsidR="00EA286E" w:rsidRPr="009E41C9">
              <w:rPr>
                <w:rFonts w:ascii="Times New Roman" w:hAnsi="Times New Roman"/>
                <w:b/>
                <w:sz w:val="16"/>
                <w:szCs w:val="16"/>
              </w:rPr>
              <w:t>езерв - 7</w:t>
            </w:r>
          </w:p>
        </w:tc>
      </w:tr>
      <w:tr w:rsidR="00EA286E" w:rsidRPr="00D600AC" w:rsidTr="009E41C9">
        <w:trPr>
          <w:trHeight w:val="837"/>
        </w:trPr>
        <w:tc>
          <w:tcPr>
            <w:tcW w:w="1384" w:type="dxa"/>
            <w:tcBorders>
              <w:top w:val="single" w:sz="4" w:space="0" w:color="000000"/>
              <w:left w:val="single" w:sz="4" w:space="0" w:color="000000"/>
              <w:bottom w:val="single" w:sz="4" w:space="0" w:color="000000"/>
              <w:right w:val="single" w:sz="4" w:space="0" w:color="000000"/>
            </w:tcBorders>
            <w:hideMark/>
          </w:tcPr>
          <w:p w:rsidR="00EA286E" w:rsidRPr="009E41C9" w:rsidRDefault="00EA286E" w:rsidP="00EA286E">
            <w:pPr>
              <w:pStyle w:val="a4"/>
              <w:ind w:left="142"/>
              <w:jc w:val="both"/>
              <w:rPr>
                <w:rFonts w:ascii="Times New Roman" w:hAnsi="Times New Roman"/>
                <w:sz w:val="16"/>
                <w:szCs w:val="16"/>
              </w:rPr>
            </w:pPr>
          </w:p>
          <w:p w:rsidR="00EA286E" w:rsidRPr="009E41C9" w:rsidRDefault="00EA286E" w:rsidP="00EA286E">
            <w:pPr>
              <w:pStyle w:val="a4"/>
              <w:ind w:left="142"/>
              <w:jc w:val="both"/>
              <w:rPr>
                <w:rFonts w:ascii="Times New Roman" w:hAnsi="Times New Roman"/>
                <w:sz w:val="16"/>
                <w:szCs w:val="16"/>
              </w:rPr>
            </w:pPr>
            <w:r w:rsidRPr="009E41C9">
              <w:rPr>
                <w:rFonts w:ascii="Times New Roman" w:hAnsi="Times New Roman"/>
                <w:sz w:val="16"/>
                <w:szCs w:val="16"/>
              </w:rPr>
              <w:t>5 – 7 классы</w:t>
            </w:r>
          </w:p>
        </w:tc>
        <w:tc>
          <w:tcPr>
            <w:tcW w:w="1134" w:type="dxa"/>
            <w:tcBorders>
              <w:left w:val="single" w:sz="4" w:space="0" w:color="000000"/>
              <w:right w:val="single" w:sz="4" w:space="0" w:color="000000"/>
            </w:tcBorders>
            <w:shd w:val="clear" w:color="auto" w:fill="FFFFFF"/>
          </w:tcPr>
          <w:p w:rsidR="00EA286E" w:rsidRPr="009E41C9" w:rsidRDefault="00EA286E" w:rsidP="00EA286E">
            <w:pPr>
              <w:pStyle w:val="a4"/>
              <w:shd w:val="clear" w:color="auto" w:fill="FFFFFF"/>
              <w:ind w:left="142"/>
              <w:jc w:val="center"/>
              <w:rPr>
                <w:rFonts w:ascii="Times New Roman" w:hAnsi="Times New Roman"/>
                <w:sz w:val="16"/>
                <w:szCs w:val="16"/>
              </w:rPr>
            </w:pPr>
          </w:p>
          <w:p w:rsidR="00EA286E" w:rsidRPr="009E41C9" w:rsidRDefault="00EA286E" w:rsidP="00EA286E">
            <w:pPr>
              <w:pStyle w:val="a4"/>
              <w:shd w:val="clear" w:color="auto" w:fill="FFFFFF"/>
              <w:ind w:left="142"/>
              <w:jc w:val="center"/>
              <w:rPr>
                <w:rFonts w:ascii="Times New Roman" w:hAnsi="Times New Roman"/>
                <w:sz w:val="16"/>
                <w:szCs w:val="16"/>
              </w:rPr>
            </w:pPr>
            <w:r w:rsidRPr="009E41C9">
              <w:rPr>
                <w:rFonts w:ascii="Times New Roman" w:hAnsi="Times New Roman"/>
                <w:sz w:val="16"/>
                <w:szCs w:val="16"/>
              </w:rPr>
              <w:t>51,6</w:t>
            </w:r>
          </w:p>
        </w:tc>
        <w:tc>
          <w:tcPr>
            <w:tcW w:w="1134" w:type="dxa"/>
            <w:tcBorders>
              <w:left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p>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52,6</w:t>
            </w:r>
          </w:p>
        </w:tc>
        <w:tc>
          <w:tcPr>
            <w:tcW w:w="1134" w:type="dxa"/>
            <w:tcBorders>
              <w:left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p>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47,4</w:t>
            </w:r>
          </w:p>
          <w:p w:rsidR="00EA286E" w:rsidRPr="009E41C9" w:rsidRDefault="00EA286E" w:rsidP="00EA286E">
            <w:pPr>
              <w:pStyle w:val="a4"/>
              <w:ind w:left="142"/>
              <w:jc w:val="center"/>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color w:val="76923C"/>
                <w:sz w:val="16"/>
                <w:szCs w:val="16"/>
              </w:rPr>
            </w:pPr>
          </w:p>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44,4</w:t>
            </w:r>
          </w:p>
        </w:tc>
        <w:tc>
          <w:tcPr>
            <w:tcW w:w="851" w:type="dxa"/>
            <w:tcBorders>
              <w:top w:val="single" w:sz="4" w:space="0" w:color="000000"/>
              <w:left w:val="single" w:sz="4" w:space="0" w:color="000000"/>
              <w:bottom w:val="single" w:sz="4" w:space="0" w:color="000000"/>
              <w:right w:val="single" w:sz="4" w:space="0" w:color="000000"/>
            </w:tcBorders>
            <w:shd w:val="clear" w:color="auto" w:fill="FDE9D9"/>
          </w:tcPr>
          <w:p w:rsidR="00EA286E" w:rsidRPr="009E41C9" w:rsidRDefault="00EA286E" w:rsidP="00EA286E">
            <w:pPr>
              <w:pStyle w:val="a4"/>
              <w:ind w:left="142"/>
              <w:jc w:val="center"/>
              <w:rPr>
                <w:rFonts w:ascii="Times New Roman" w:hAnsi="Times New Roman"/>
                <w:b/>
                <w:color w:val="76923C"/>
                <w:sz w:val="16"/>
                <w:szCs w:val="16"/>
              </w:rPr>
            </w:pPr>
          </w:p>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54,4</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EA286E" w:rsidRPr="009E41C9" w:rsidRDefault="00EA286E" w:rsidP="009E41C9">
            <w:pPr>
              <w:pStyle w:val="a4"/>
              <w:ind w:left="142"/>
              <w:jc w:val="center"/>
              <w:rPr>
                <w:rFonts w:ascii="Times New Roman" w:hAnsi="Times New Roman"/>
                <w:sz w:val="16"/>
                <w:szCs w:val="16"/>
                <w:lang w:val="ru-RU"/>
              </w:rPr>
            </w:pPr>
            <w:r w:rsidRPr="009E41C9">
              <w:rPr>
                <w:rFonts w:ascii="Times New Roman" w:hAnsi="Times New Roman"/>
                <w:b/>
                <w:sz w:val="16"/>
                <w:szCs w:val="16"/>
                <w:lang w:val="ru-RU"/>
              </w:rPr>
              <w:t>Положительная</w:t>
            </w:r>
            <w:r w:rsidRPr="009E41C9">
              <w:rPr>
                <w:rFonts w:ascii="Times New Roman" w:hAnsi="Times New Roman"/>
                <w:sz w:val="16"/>
                <w:szCs w:val="16"/>
                <w:lang w:val="ru-RU"/>
              </w:rPr>
              <w:t xml:space="preserve"> динамика качества обучения по четвертям, но при этом  школа имеет</w:t>
            </w:r>
          </w:p>
          <w:p w:rsidR="00EA286E" w:rsidRPr="009E41C9" w:rsidRDefault="009E41C9" w:rsidP="009E41C9">
            <w:pPr>
              <w:pStyle w:val="a4"/>
              <w:ind w:left="142"/>
              <w:jc w:val="center"/>
              <w:rPr>
                <w:rFonts w:ascii="Times New Roman" w:hAnsi="Times New Roman"/>
                <w:b/>
                <w:sz w:val="16"/>
                <w:szCs w:val="16"/>
              </w:rPr>
            </w:pPr>
            <w:r>
              <w:rPr>
                <w:rFonts w:ascii="Times New Roman" w:hAnsi="Times New Roman"/>
                <w:b/>
                <w:sz w:val="16"/>
                <w:szCs w:val="16"/>
                <w:lang w:val="ru-RU"/>
              </w:rPr>
              <w:t>Р</w:t>
            </w:r>
            <w:r w:rsidR="00EA286E" w:rsidRPr="009E41C9">
              <w:rPr>
                <w:rFonts w:ascii="Times New Roman" w:hAnsi="Times New Roman"/>
                <w:b/>
                <w:sz w:val="16"/>
                <w:szCs w:val="16"/>
              </w:rPr>
              <w:t>езерв - 11</w:t>
            </w:r>
          </w:p>
        </w:tc>
      </w:tr>
      <w:tr w:rsidR="00EA286E" w:rsidRPr="00D600AC" w:rsidTr="009E41C9">
        <w:trPr>
          <w:trHeight w:val="685"/>
        </w:trPr>
        <w:tc>
          <w:tcPr>
            <w:tcW w:w="1384" w:type="dxa"/>
            <w:tcBorders>
              <w:top w:val="single" w:sz="4" w:space="0" w:color="000000"/>
              <w:left w:val="single" w:sz="4" w:space="0" w:color="000000"/>
              <w:bottom w:val="single" w:sz="4" w:space="0" w:color="000000"/>
              <w:right w:val="single" w:sz="4" w:space="0" w:color="000000"/>
            </w:tcBorders>
            <w:hideMark/>
          </w:tcPr>
          <w:p w:rsidR="00EA286E" w:rsidRPr="009E41C9" w:rsidRDefault="00EA286E" w:rsidP="00EA286E">
            <w:pPr>
              <w:pStyle w:val="a4"/>
              <w:ind w:left="142"/>
              <w:jc w:val="both"/>
              <w:rPr>
                <w:rFonts w:ascii="Times New Roman" w:hAnsi="Times New Roman"/>
                <w:sz w:val="16"/>
                <w:szCs w:val="16"/>
              </w:rPr>
            </w:pPr>
            <w:r w:rsidRPr="009E41C9">
              <w:rPr>
                <w:rFonts w:ascii="Times New Roman" w:hAnsi="Times New Roman"/>
                <w:sz w:val="16"/>
                <w:szCs w:val="16"/>
              </w:rPr>
              <w:t>8 – 9 классы</w:t>
            </w:r>
          </w:p>
        </w:tc>
        <w:tc>
          <w:tcPr>
            <w:tcW w:w="1134" w:type="dxa"/>
            <w:tcBorders>
              <w:left w:val="single" w:sz="4" w:space="0" w:color="000000"/>
              <w:right w:val="single" w:sz="4" w:space="0" w:color="000000"/>
            </w:tcBorders>
            <w:shd w:val="clear" w:color="auto" w:fill="FFFFFF"/>
          </w:tcPr>
          <w:p w:rsidR="00EA286E" w:rsidRPr="009E41C9" w:rsidRDefault="00EA286E" w:rsidP="00EA286E">
            <w:pPr>
              <w:pStyle w:val="a4"/>
              <w:shd w:val="clear" w:color="auto" w:fill="FFFFFF"/>
              <w:ind w:left="142"/>
              <w:jc w:val="center"/>
              <w:rPr>
                <w:rFonts w:ascii="Times New Roman" w:hAnsi="Times New Roman"/>
                <w:sz w:val="16"/>
                <w:szCs w:val="16"/>
              </w:rPr>
            </w:pPr>
          </w:p>
          <w:p w:rsidR="00EA286E" w:rsidRPr="009E41C9" w:rsidRDefault="00EA286E" w:rsidP="00EA286E">
            <w:pPr>
              <w:pStyle w:val="a4"/>
              <w:shd w:val="clear" w:color="auto" w:fill="FFFFFF"/>
              <w:ind w:left="142"/>
              <w:jc w:val="center"/>
              <w:rPr>
                <w:rFonts w:ascii="Times New Roman" w:hAnsi="Times New Roman"/>
                <w:sz w:val="16"/>
                <w:szCs w:val="16"/>
              </w:rPr>
            </w:pPr>
            <w:r w:rsidRPr="009E41C9">
              <w:rPr>
                <w:rFonts w:ascii="Times New Roman" w:hAnsi="Times New Roman"/>
                <w:sz w:val="16"/>
                <w:szCs w:val="16"/>
              </w:rPr>
              <w:t>34,1</w:t>
            </w:r>
          </w:p>
        </w:tc>
        <w:tc>
          <w:tcPr>
            <w:tcW w:w="1134" w:type="dxa"/>
            <w:tcBorders>
              <w:left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p>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33,9</w:t>
            </w:r>
          </w:p>
        </w:tc>
        <w:tc>
          <w:tcPr>
            <w:tcW w:w="1134" w:type="dxa"/>
            <w:tcBorders>
              <w:left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p>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32,1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p>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24,7</w:t>
            </w:r>
          </w:p>
        </w:tc>
        <w:tc>
          <w:tcPr>
            <w:tcW w:w="851" w:type="dxa"/>
            <w:tcBorders>
              <w:top w:val="single" w:sz="4" w:space="0" w:color="000000"/>
              <w:left w:val="single" w:sz="4" w:space="0" w:color="000000"/>
              <w:bottom w:val="single" w:sz="4" w:space="0" w:color="000000"/>
              <w:right w:val="single" w:sz="4" w:space="0" w:color="000000"/>
            </w:tcBorders>
            <w:shd w:val="clear" w:color="auto" w:fill="FDE9D9"/>
          </w:tcPr>
          <w:p w:rsidR="00EA286E" w:rsidRPr="009E41C9" w:rsidRDefault="00EA286E" w:rsidP="00EA286E">
            <w:pPr>
              <w:pStyle w:val="a4"/>
              <w:ind w:left="142"/>
              <w:jc w:val="center"/>
              <w:rPr>
                <w:rFonts w:ascii="Times New Roman" w:hAnsi="Times New Roman"/>
                <w:b/>
                <w:sz w:val="16"/>
                <w:szCs w:val="16"/>
              </w:rPr>
            </w:pPr>
          </w:p>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29,0</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EA286E" w:rsidRPr="009E41C9" w:rsidRDefault="00EA286E" w:rsidP="009E41C9">
            <w:pPr>
              <w:pStyle w:val="a4"/>
              <w:ind w:left="142"/>
              <w:jc w:val="center"/>
              <w:rPr>
                <w:rFonts w:ascii="Times New Roman" w:hAnsi="Times New Roman"/>
                <w:sz w:val="16"/>
                <w:szCs w:val="16"/>
                <w:lang w:val="ru-RU"/>
              </w:rPr>
            </w:pPr>
            <w:r w:rsidRPr="009E41C9">
              <w:rPr>
                <w:rFonts w:ascii="Times New Roman" w:hAnsi="Times New Roman"/>
                <w:sz w:val="16"/>
                <w:szCs w:val="16"/>
                <w:lang w:val="ru-RU"/>
              </w:rPr>
              <w:t xml:space="preserve">Отмечается тенденция небольшого </w:t>
            </w:r>
            <w:r w:rsidRPr="009E41C9">
              <w:rPr>
                <w:rFonts w:ascii="Times New Roman" w:hAnsi="Times New Roman"/>
                <w:b/>
                <w:sz w:val="16"/>
                <w:szCs w:val="16"/>
                <w:lang w:val="ru-RU"/>
              </w:rPr>
              <w:t xml:space="preserve">снижения </w:t>
            </w:r>
            <w:r w:rsidRPr="009E41C9">
              <w:rPr>
                <w:rFonts w:ascii="Times New Roman" w:hAnsi="Times New Roman"/>
                <w:sz w:val="16"/>
                <w:szCs w:val="16"/>
                <w:lang w:val="ru-RU"/>
              </w:rPr>
              <w:t>качества обучения</w:t>
            </w:r>
            <w:r w:rsidRPr="009E41C9">
              <w:rPr>
                <w:rFonts w:ascii="Times New Roman" w:hAnsi="Times New Roman"/>
                <w:b/>
                <w:sz w:val="16"/>
                <w:szCs w:val="16"/>
                <w:lang w:val="ru-RU"/>
              </w:rPr>
              <w:t xml:space="preserve"> </w:t>
            </w:r>
            <w:r w:rsidRPr="009E41C9">
              <w:rPr>
                <w:rFonts w:ascii="Times New Roman" w:hAnsi="Times New Roman"/>
                <w:sz w:val="16"/>
                <w:szCs w:val="16"/>
                <w:lang w:val="ru-RU"/>
              </w:rPr>
              <w:t>по четвертям и за год</w:t>
            </w:r>
          </w:p>
          <w:p w:rsidR="00EA286E" w:rsidRPr="009E41C9" w:rsidRDefault="009E41C9" w:rsidP="009E41C9">
            <w:pPr>
              <w:pStyle w:val="a4"/>
              <w:ind w:left="142"/>
              <w:jc w:val="center"/>
              <w:rPr>
                <w:rFonts w:ascii="Times New Roman" w:hAnsi="Times New Roman"/>
                <w:b/>
                <w:sz w:val="16"/>
                <w:szCs w:val="16"/>
              </w:rPr>
            </w:pPr>
            <w:r>
              <w:rPr>
                <w:rFonts w:ascii="Times New Roman" w:hAnsi="Times New Roman"/>
                <w:b/>
                <w:sz w:val="16"/>
                <w:szCs w:val="16"/>
                <w:lang w:val="ru-RU"/>
              </w:rPr>
              <w:t>Р</w:t>
            </w:r>
            <w:r w:rsidR="00EA286E" w:rsidRPr="009E41C9">
              <w:rPr>
                <w:rFonts w:ascii="Times New Roman" w:hAnsi="Times New Roman"/>
                <w:b/>
                <w:sz w:val="16"/>
                <w:szCs w:val="16"/>
              </w:rPr>
              <w:t>езерв - 9</w:t>
            </w:r>
          </w:p>
        </w:tc>
      </w:tr>
      <w:tr w:rsidR="00EA286E" w:rsidRPr="00D600AC" w:rsidTr="009E41C9">
        <w:trPr>
          <w:trHeight w:val="685"/>
        </w:trPr>
        <w:tc>
          <w:tcPr>
            <w:tcW w:w="1384" w:type="dxa"/>
            <w:tcBorders>
              <w:top w:val="single" w:sz="4" w:space="0" w:color="000000"/>
              <w:left w:val="single" w:sz="4" w:space="0" w:color="000000"/>
              <w:bottom w:val="single" w:sz="4" w:space="0" w:color="000000"/>
              <w:right w:val="single" w:sz="4" w:space="0" w:color="000000"/>
            </w:tcBorders>
            <w:hideMark/>
          </w:tcPr>
          <w:p w:rsidR="00EA286E" w:rsidRPr="009E41C9" w:rsidRDefault="00EA286E" w:rsidP="009E41C9">
            <w:pPr>
              <w:pStyle w:val="a4"/>
              <w:ind w:left="142"/>
              <w:jc w:val="both"/>
              <w:rPr>
                <w:rFonts w:ascii="Times New Roman" w:hAnsi="Times New Roman"/>
                <w:b/>
                <w:sz w:val="16"/>
                <w:szCs w:val="16"/>
              </w:rPr>
            </w:pPr>
            <w:r w:rsidRPr="009E41C9">
              <w:rPr>
                <w:rFonts w:ascii="Times New Roman" w:hAnsi="Times New Roman"/>
                <w:b/>
                <w:sz w:val="16"/>
                <w:szCs w:val="16"/>
              </w:rPr>
              <w:t xml:space="preserve"> Основное общее образование</w:t>
            </w:r>
          </w:p>
        </w:tc>
        <w:tc>
          <w:tcPr>
            <w:tcW w:w="1134" w:type="dxa"/>
            <w:tcBorders>
              <w:left w:val="single" w:sz="4" w:space="0" w:color="000000"/>
              <w:right w:val="single" w:sz="4" w:space="0" w:color="000000"/>
            </w:tcBorders>
            <w:shd w:val="clear" w:color="auto" w:fill="FFFFFF"/>
          </w:tcPr>
          <w:p w:rsidR="00EA286E" w:rsidRPr="009E41C9" w:rsidRDefault="00EA286E" w:rsidP="00EA286E">
            <w:pPr>
              <w:pStyle w:val="a4"/>
              <w:shd w:val="clear" w:color="auto" w:fill="FFFFFF"/>
              <w:ind w:left="142"/>
              <w:jc w:val="center"/>
              <w:rPr>
                <w:rFonts w:ascii="Times New Roman" w:hAnsi="Times New Roman"/>
                <w:sz w:val="16"/>
                <w:szCs w:val="16"/>
              </w:rPr>
            </w:pPr>
          </w:p>
          <w:p w:rsidR="00EA286E" w:rsidRPr="009E41C9" w:rsidRDefault="00EA286E" w:rsidP="00EA286E">
            <w:pPr>
              <w:pStyle w:val="a4"/>
              <w:shd w:val="clear" w:color="auto" w:fill="FFFFFF"/>
              <w:ind w:left="142"/>
              <w:jc w:val="center"/>
              <w:rPr>
                <w:rFonts w:ascii="Times New Roman" w:hAnsi="Times New Roman"/>
                <w:sz w:val="16"/>
                <w:szCs w:val="16"/>
              </w:rPr>
            </w:pPr>
            <w:r w:rsidRPr="009E41C9">
              <w:rPr>
                <w:rFonts w:ascii="Times New Roman" w:hAnsi="Times New Roman"/>
                <w:sz w:val="16"/>
                <w:szCs w:val="16"/>
              </w:rPr>
              <w:t>44,7</w:t>
            </w:r>
          </w:p>
        </w:tc>
        <w:tc>
          <w:tcPr>
            <w:tcW w:w="1134" w:type="dxa"/>
            <w:tcBorders>
              <w:left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p>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45,1</w:t>
            </w:r>
          </w:p>
        </w:tc>
        <w:tc>
          <w:tcPr>
            <w:tcW w:w="1134" w:type="dxa"/>
            <w:tcBorders>
              <w:left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p>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41,4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color w:val="76923C"/>
                <w:sz w:val="16"/>
                <w:szCs w:val="16"/>
              </w:rPr>
            </w:pPr>
          </w:p>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36,6</w:t>
            </w:r>
          </w:p>
        </w:tc>
        <w:tc>
          <w:tcPr>
            <w:tcW w:w="851" w:type="dxa"/>
            <w:tcBorders>
              <w:top w:val="single" w:sz="4" w:space="0" w:color="000000"/>
              <w:left w:val="single" w:sz="4" w:space="0" w:color="000000"/>
              <w:bottom w:val="single" w:sz="4" w:space="0" w:color="000000"/>
              <w:right w:val="single" w:sz="4" w:space="0" w:color="000000"/>
            </w:tcBorders>
            <w:shd w:val="clear" w:color="auto" w:fill="FDE9D9"/>
          </w:tcPr>
          <w:p w:rsidR="00EA286E" w:rsidRPr="009E41C9" w:rsidRDefault="00EA286E" w:rsidP="00EA286E">
            <w:pPr>
              <w:pStyle w:val="a4"/>
              <w:ind w:left="142"/>
              <w:jc w:val="center"/>
              <w:rPr>
                <w:rFonts w:ascii="Times New Roman" w:hAnsi="Times New Roman"/>
                <w:b/>
                <w:color w:val="76923C"/>
                <w:sz w:val="16"/>
                <w:szCs w:val="16"/>
              </w:rPr>
            </w:pPr>
          </w:p>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44,4</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EA286E" w:rsidRPr="009E41C9" w:rsidRDefault="00EA286E" w:rsidP="009E41C9">
            <w:pPr>
              <w:pStyle w:val="a4"/>
              <w:ind w:left="142"/>
              <w:jc w:val="center"/>
              <w:rPr>
                <w:rFonts w:ascii="Times New Roman" w:hAnsi="Times New Roman"/>
                <w:b/>
                <w:sz w:val="16"/>
                <w:szCs w:val="16"/>
                <w:lang w:val="ru-RU"/>
              </w:rPr>
            </w:pPr>
            <w:r w:rsidRPr="009E41C9">
              <w:rPr>
                <w:rFonts w:ascii="Times New Roman" w:hAnsi="Times New Roman"/>
                <w:b/>
                <w:sz w:val="16"/>
                <w:szCs w:val="16"/>
                <w:lang w:val="ru-RU"/>
              </w:rPr>
              <w:t xml:space="preserve">Положительная </w:t>
            </w:r>
            <w:r w:rsidRPr="009E41C9">
              <w:rPr>
                <w:rFonts w:ascii="Times New Roman" w:hAnsi="Times New Roman"/>
                <w:sz w:val="16"/>
                <w:szCs w:val="16"/>
                <w:lang w:val="ru-RU"/>
              </w:rPr>
              <w:t>динамика качества обучения по четвертям и за год,</w:t>
            </w:r>
          </w:p>
          <w:p w:rsidR="00EA286E" w:rsidRPr="009E41C9" w:rsidRDefault="009E41C9" w:rsidP="009E41C9">
            <w:pPr>
              <w:pStyle w:val="a4"/>
              <w:ind w:left="142"/>
              <w:jc w:val="center"/>
              <w:rPr>
                <w:rFonts w:ascii="Times New Roman" w:hAnsi="Times New Roman"/>
                <w:b/>
                <w:sz w:val="16"/>
                <w:szCs w:val="16"/>
              </w:rPr>
            </w:pPr>
            <w:r>
              <w:rPr>
                <w:rFonts w:ascii="Times New Roman" w:hAnsi="Times New Roman"/>
                <w:b/>
                <w:sz w:val="16"/>
                <w:szCs w:val="16"/>
                <w:lang w:val="ru-RU"/>
              </w:rPr>
              <w:t>Р</w:t>
            </w:r>
            <w:r w:rsidR="00EA286E" w:rsidRPr="009E41C9">
              <w:rPr>
                <w:rFonts w:ascii="Times New Roman" w:hAnsi="Times New Roman"/>
                <w:b/>
                <w:sz w:val="16"/>
                <w:szCs w:val="16"/>
              </w:rPr>
              <w:t>езерв - 20</w:t>
            </w:r>
          </w:p>
        </w:tc>
      </w:tr>
      <w:tr w:rsidR="00EA286E" w:rsidRPr="00D600AC" w:rsidTr="009E41C9">
        <w:trPr>
          <w:trHeight w:val="685"/>
        </w:trPr>
        <w:tc>
          <w:tcPr>
            <w:tcW w:w="1384" w:type="dxa"/>
            <w:tcBorders>
              <w:top w:val="single" w:sz="4" w:space="0" w:color="000000"/>
              <w:left w:val="single" w:sz="4" w:space="0" w:color="000000"/>
              <w:bottom w:val="single" w:sz="4" w:space="0" w:color="000000"/>
              <w:right w:val="single" w:sz="4" w:space="0" w:color="000000"/>
            </w:tcBorders>
            <w:hideMark/>
          </w:tcPr>
          <w:p w:rsidR="00EA286E" w:rsidRPr="009E41C9" w:rsidRDefault="00EA286E" w:rsidP="00EA286E">
            <w:pPr>
              <w:pStyle w:val="a4"/>
              <w:ind w:left="142"/>
              <w:jc w:val="both"/>
              <w:rPr>
                <w:rFonts w:ascii="Times New Roman" w:hAnsi="Times New Roman"/>
                <w:b/>
                <w:sz w:val="16"/>
                <w:szCs w:val="16"/>
              </w:rPr>
            </w:pPr>
            <w:r w:rsidRPr="009E41C9">
              <w:rPr>
                <w:rFonts w:ascii="Times New Roman" w:hAnsi="Times New Roman"/>
                <w:b/>
                <w:sz w:val="16"/>
                <w:szCs w:val="16"/>
              </w:rPr>
              <w:t>Среднее</w:t>
            </w:r>
          </w:p>
          <w:p w:rsidR="00EA286E" w:rsidRPr="009E41C9" w:rsidRDefault="00EA286E" w:rsidP="009E41C9">
            <w:pPr>
              <w:pStyle w:val="a4"/>
              <w:ind w:left="142"/>
              <w:jc w:val="both"/>
              <w:rPr>
                <w:rFonts w:ascii="Times New Roman" w:hAnsi="Times New Roman"/>
                <w:b/>
                <w:sz w:val="16"/>
                <w:szCs w:val="16"/>
              </w:rPr>
            </w:pPr>
            <w:r w:rsidRPr="009E41C9">
              <w:rPr>
                <w:rFonts w:ascii="Times New Roman" w:hAnsi="Times New Roman"/>
                <w:b/>
                <w:sz w:val="16"/>
                <w:szCs w:val="16"/>
              </w:rPr>
              <w:t>общее образование</w:t>
            </w:r>
          </w:p>
        </w:tc>
        <w:tc>
          <w:tcPr>
            <w:tcW w:w="1134" w:type="dxa"/>
            <w:tcBorders>
              <w:left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p>
        </w:tc>
        <w:tc>
          <w:tcPr>
            <w:tcW w:w="1134" w:type="dxa"/>
            <w:tcBorders>
              <w:left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35,1</w:t>
            </w:r>
          </w:p>
        </w:tc>
        <w:tc>
          <w:tcPr>
            <w:tcW w:w="1134" w:type="dxa"/>
            <w:tcBorders>
              <w:left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31,5</w:t>
            </w:r>
          </w:p>
        </w:tc>
        <w:tc>
          <w:tcPr>
            <w:tcW w:w="851" w:type="dxa"/>
            <w:tcBorders>
              <w:top w:val="single" w:sz="4" w:space="0" w:color="000000"/>
              <w:left w:val="single" w:sz="4" w:space="0" w:color="000000"/>
              <w:bottom w:val="single" w:sz="4" w:space="0" w:color="000000"/>
              <w:right w:val="single" w:sz="4" w:space="0" w:color="000000"/>
            </w:tcBorders>
            <w:shd w:val="clear" w:color="auto" w:fill="FDE9D9"/>
          </w:tcPr>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35,6</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EA286E" w:rsidRPr="009E41C9" w:rsidRDefault="009E41C9" w:rsidP="009E41C9">
            <w:pPr>
              <w:pStyle w:val="a4"/>
              <w:ind w:left="142"/>
              <w:jc w:val="center"/>
              <w:rPr>
                <w:rFonts w:ascii="Times New Roman" w:hAnsi="Times New Roman"/>
                <w:sz w:val="16"/>
                <w:szCs w:val="16"/>
                <w:lang w:val="ru-RU"/>
              </w:rPr>
            </w:pPr>
            <w:r>
              <w:rPr>
                <w:rFonts w:ascii="Times New Roman" w:hAnsi="Times New Roman"/>
                <w:sz w:val="16"/>
                <w:szCs w:val="16"/>
                <w:lang w:val="ru-RU"/>
              </w:rPr>
              <w:t>С</w:t>
            </w:r>
            <w:r w:rsidR="00EA286E" w:rsidRPr="009E41C9">
              <w:rPr>
                <w:rFonts w:ascii="Times New Roman" w:hAnsi="Times New Roman"/>
                <w:sz w:val="16"/>
                <w:szCs w:val="16"/>
                <w:lang w:val="ru-RU"/>
              </w:rPr>
              <w:t>нижение качества обучения во 2 полугодии (что обусловлено снижением мотивации обучающихся к учебным предметам, по которым не сдавать ЕГЭ), но по году оно стабильно</w:t>
            </w:r>
          </w:p>
          <w:p w:rsidR="00EA286E" w:rsidRPr="009E41C9" w:rsidRDefault="009E41C9" w:rsidP="009E41C9">
            <w:pPr>
              <w:pStyle w:val="a4"/>
              <w:ind w:left="142"/>
              <w:jc w:val="center"/>
              <w:rPr>
                <w:rFonts w:ascii="Times New Roman" w:hAnsi="Times New Roman"/>
                <w:sz w:val="16"/>
                <w:szCs w:val="16"/>
              </w:rPr>
            </w:pPr>
            <w:r>
              <w:rPr>
                <w:rFonts w:ascii="Times New Roman" w:hAnsi="Times New Roman"/>
                <w:b/>
                <w:sz w:val="16"/>
                <w:szCs w:val="16"/>
                <w:lang w:val="ru-RU"/>
              </w:rPr>
              <w:t>Р</w:t>
            </w:r>
            <w:r w:rsidR="00EA286E" w:rsidRPr="009E41C9">
              <w:rPr>
                <w:rFonts w:ascii="Times New Roman" w:hAnsi="Times New Roman"/>
                <w:b/>
                <w:sz w:val="16"/>
                <w:szCs w:val="16"/>
              </w:rPr>
              <w:t>езерв- 1</w:t>
            </w:r>
          </w:p>
        </w:tc>
      </w:tr>
      <w:tr w:rsidR="00EA286E" w:rsidRPr="00A768AB" w:rsidTr="009E41C9">
        <w:trPr>
          <w:trHeight w:val="697"/>
        </w:trPr>
        <w:tc>
          <w:tcPr>
            <w:tcW w:w="1384" w:type="dxa"/>
            <w:tcBorders>
              <w:top w:val="single" w:sz="4" w:space="0" w:color="000000"/>
              <w:left w:val="single" w:sz="4" w:space="0" w:color="000000"/>
              <w:bottom w:val="single" w:sz="4" w:space="0" w:color="000000"/>
              <w:right w:val="single" w:sz="4" w:space="0" w:color="000000"/>
            </w:tcBorders>
            <w:hideMark/>
          </w:tcPr>
          <w:p w:rsidR="00EA286E" w:rsidRPr="009E41C9" w:rsidRDefault="00EA286E" w:rsidP="00EA286E">
            <w:pPr>
              <w:pStyle w:val="a4"/>
              <w:ind w:left="142"/>
              <w:jc w:val="both"/>
              <w:rPr>
                <w:rFonts w:ascii="Times New Roman" w:hAnsi="Times New Roman"/>
                <w:b/>
                <w:sz w:val="16"/>
                <w:szCs w:val="16"/>
              </w:rPr>
            </w:pPr>
            <w:r w:rsidRPr="009E41C9">
              <w:rPr>
                <w:rFonts w:ascii="Times New Roman" w:hAnsi="Times New Roman"/>
                <w:b/>
                <w:sz w:val="16"/>
                <w:szCs w:val="16"/>
              </w:rPr>
              <w:t>По  школе</w:t>
            </w:r>
          </w:p>
        </w:tc>
        <w:tc>
          <w:tcPr>
            <w:tcW w:w="1134" w:type="dxa"/>
            <w:tcBorders>
              <w:left w:val="single" w:sz="4" w:space="0" w:color="000000"/>
              <w:bottom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52,5</w:t>
            </w:r>
          </w:p>
        </w:tc>
        <w:tc>
          <w:tcPr>
            <w:tcW w:w="1134" w:type="dxa"/>
            <w:tcBorders>
              <w:left w:val="single" w:sz="4" w:space="0" w:color="000000"/>
              <w:bottom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49,9</w:t>
            </w:r>
          </w:p>
        </w:tc>
        <w:tc>
          <w:tcPr>
            <w:tcW w:w="1134" w:type="dxa"/>
            <w:tcBorders>
              <w:left w:val="single" w:sz="4" w:space="0" w:color="000000"/>
              <w:bottom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50,7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A286E" w:rsidRPr="009E41C9" w:rsidRDefault="00EA286E" w:rsidP="00EA286E">
            <w:pPr>
              <w:pStyle w:val="a4"/>
              <w:ind w:left="142"/>
              <w:jc w:val="center"/>
              <w:rPr>
                <w:rFonts w:ascii="Times New Roman" w:hAnsi="Times New Roman"/>
                <w:sz w:val="16"/>
                <w:szCs w:val="16"/>
              </w:rPr>
            </w:pPr>
            <w:r w:rsidRPr="009E41C9">
              <w:rPr>
                <w:rFonts w:ascii="Times New Roman" w:hAnsi="Times New Roman"/>
                <w:sz w:val="16"/>
                <w:szCs w:val="16"/>
              </w:rPr>
              <w:t>46,5</w:t>
            </w:r>
          </w:p>
        </w:tc>
        <w:tc>
          <w:tcPr>
            <w:tcW w:w="851" w:type="dxa"/>
            <w:tcBorders>
              <w:top w:val="single" w:sz="4" w:space="0" w:color="000000"/>
              <w:left w:val="single" w:sz="4" w:space="0" w:color="000000"/>
              <w:bottom w:val="single" w:sz="4" w:space="0" w:color="000000"/>
              <w:right w:val="single" w:sz="4" w:space="0" w:color="000000"/>
            </w:tcBorders>
            <w:shd w:val="clear" w:color="auto" w:fill="FDE9D9"/>
          </w:tcPr>
          <w:p w:rsidR="00EA286E" w:rsidRPr="009E41C9" w:rsidRDefault="00EA286E" w:rsidP="00EA286E">
            <w:pPr>
              <w:pStyle w:val="a4"/>
              <w:ind w:left="142"/>
              <w:jc w:val="center"/>
              <w:rPr>
                <w:rFonts w:ascii="Times New Roman" w:hAnsi="Times New Roman"/>
                <w:b/>
                <w:sz w:val="16"/>
                <w:szCs w:val="16"/>
              </w:rPr>
            </w:pPr>
            <w:r w:rsidRPr="009E41C9">
              <w:rPr>
                <w:rFonts w:ascii="Times New Roman" w:hAnsi="Times New Roman"/>
                <w:b/>
                <w:sz w:val="16"/>
                <w:szCs w:val="16"/>
              </w:rPr>
              <w:t>52,1</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rsidR="00EA286E" w:rsidRPr="00F1474A" w:rsidRDefault="00EA286E" w:rsidP="009E41C9">
            <w:pPr>
              <w:pStyle w:val="a4"/>
              <w:shd w:val="clear" w:color="auto" w:fill="FFFFFF"/>
              <w:ind w:left="142"/>
              <w:jc w:val="center"/>
              <w:rPr>
                <w:rFonts w:ascii="Times New Roman" w:hAnsi="Times New Roman"/>
                <w:sz w:val="16"/>
                <w:szCs w:val="16"/>
                <w:lang w:val="ru-RU"/>
              </w:rPr>
            </w:pPr>
            <w:r w:rsidRPr="009E41C9">
              <w:rPr>
                <w:rFonts w:ascii="Times New Roman" w:hAnsi="Times New Roman"/>
                <w:b/>
                <w:sz w:val="16"/>
                <w:szCs w:val="16"/>
                <w:lang w:val="ru-RU"/>
              </w:rPr>
              <w:t>Качество обучения по четвертям нестабильно</w:t>
            </w:r>
            <w:r w:rsidRPr="009E41C9">
              <w:rPr>
                <w:rFonts w:ascii="Times New Roman" w:hAnsi="Times New Roman"/>
                <w:sz w:val="16"/>
                <w:szCs w:val="16"/>
                <w:lang w:val="ru-RU"/>
              </w:rPr>
              <w:t xml:space="preserve">, однако результаты за год </w:t>
            </w:r>
            <w:r w:rsidRPr="009E41C9">
              <w:rPr>
                <w:rFonts w:ascii="Times New Roman" w:hAnsi="Times New Roman"/>
                <w:b/>
                <w:sz w:val="16"/>
                <w:szCs w:val="16"/>
                <w:lang w:val="ru-RU"/>
              </w:rPr>
              <w:t xml:space="preserve"> выше</w:t>
            </w:r>
            <w:r w:rsidRPr="009E41C9">
              <w:rPr>
                <w:rFonts w:ascii="Times New Roman" w:hAnsi="Times New Roman"/>
                <w:sz w:val="16"/>
                <w:szCs w:val="16"/>
                <w:lang w:val="ru-RU"/>
              </w:rPr>
              <w:t xml:space="preserve"> среднего </w:t>
            </w:r>
            <w:r w:rsidR="009E41C9">
              <w:rPr>
                <w:rFonts w:ascii="Times New Roman" w:hAnsi="Times New Roman"/>
                <w:sz w:val="16"/>
                <w:szCs w:val="16"/>
                <w:lang w:val="ru-RU"/>
              </w:rPr>
              <w:t>в течение учебного года</w:t>
            </w:r>
            <w:r w:rsidRPr="009E41C9">
              <w:rPr>
                <w:rFonts w:ascii="Times New Roman" w:hAnsi="Times New Roman"/>
                <w:sz w:val="16"/>
                <w:szCs w:val="16"/>
                <w:lang w:val="ru-RU"/>
              </w:rPr>
              <w:t xml:space="preserve"> (50,9%) на  1,2%.</w:t>
            </w:r>
          </w:p>
        </w:tc>
      </w:tr>
    </w:tbl>
    <w:p w:rsidR="00EA286E" w:rsidRPr="00F1474A" w:rsidRDefault="00EA286E" w:rsidP="00EA286E">
      <w:pPr>
        <w:pStyle w:val="a4"/>
        <w:ind w:left="142"/>
        <w:jc w:val="both"/>
        <w:rPr>
          <w:rFonts w:ascii="Times New Roman" w:hAnsi="Times New Roman"/>
          <w:sz w:val="24"/>
          <w:szCs w:val="24"/>
          <w:lang w:val="ru-RU"/>
        </w:rPr>
      </w:pPr>
    </w:p>
    <w:p w:rsidR="00EA286E" w:rsidRPr="003E70D4" w:rsidRDefault="009E41C9" w:rsidP="009E41C9">
      <w:pPr>
        <w:pStyle w:val="a4"/>
        <w:shd w:val="clear" w:color="auto" w:fill="FAAE75" w:themeFill="accent5" w:themeFillTint="66"/>
        <w:ind w:left="142"/>
        <w:jc w:val="center"/>
        <w:rPr>
          <w:rFonts w:ascii="Times New Roman" w:hAnsi="Times New Roman"/>
          <w:b/>
          <w:sz w:val="18"/>
          <w:szCs w:val="18"/>
          <w:u w:val="single"/>
          <w:lang w:val="ru-RU"/>
        </w:rPr>
      </w:pPr>
      <w:r w:rsidRPr="003E70D4">
        <w:rPr>
          <w:rFonts w:ascii="Times New Roman" w:hAnsi="Times New Roman"/>
          <w:b/>
          <w:i/>
          <w:sz w:val="18"/>
          <w:szCs w:val="18"/>
          <w:u w:val="single"/>
          <w:shd w:val="clear" w:color="auto" w:fill="FAAE75" w:themeFill="accent5" w:themeFillTint="66"/>
          <w:lang w:val="ru-RU"/>
        </w:rPr>
        <w:t xml:space="preserve">СРАВНИТЕЛЬНЫЕ </w:t>
      </w:r>
      <w:r w:rsidR="00EA286E" w:rsidRPr="003E70D4">
        <w:rPr>
          <w:rFonts w:ascii="Times New Roman" w:hAnsi="Times New Roman"/>
          <w:b/>
          <w:i/>
          <w:sz w:val="18"/>
          <w:szCs w:val="18"/>
          <w:u w:val="single"/>
          <w:shd w:val="clear" w:color="auto" w:fill="FAAE75" w:themeFill="accent5" w:themeFillTint="66"/>
          <w:lang w:val="ru-RU"/>
        </w:rPr>
        <w:t>ИТОГИ  КАЧЕСТВА  ОБУЧЕНИЯ   ПО  КЛАССАМ</w:t>
      </w:r>
    </w:p>
    <w:tbl>
      <w:tblPr>
        <w:tblW w:w="13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1"/>
        <w:gridCol w:w="598"/>
        <w:gridCol w:w="598"/>
        <w:gridCol w:w="598"/>
        <w:gridCol w:w="598"/>
        <w:gridCol w:w="598"/>
        <w:gridCol w:w="598"/>
        <w:gridCol w:w="598"/>
        <w:gridCol w:w="598"/>
        <w:gridCol w:w="598"/>
        <w:gridCol w:w="598"/>
        <w:gridCol w:w="708"/>
        <w:gridCol w:w="708"/>
        <w:gridCol w:w="708"/>
        <w:gridCol w:w="708"/>
        <w:gridCol w:w="708"/>
        <w:gridCol w:w="1176"/>
        <w:gridCol w:w="1244"/>
        <w:gridCol w:w="1224"/>
      </w:tblGrid>
      <w:tr w:rsidR="00EA286E" w:rsidRPr="009E41C9" w:rsidTr="009E41C9">
        <w:trPr>
          <w:gridAfter w:val="3"/>
          <w:wAfter w:w="3644" w:type="dxa"/>
        </w:trPr>
        <w:tc>
          <w:tcPr>
            <w:tcW w:w="661" w:type="dxa"/>
          </w:tcPr>
          <w:p w:rsidR="00EA286E" w:rsidRPr="009E41C9" w:rsidRDefault="00EA286E" w:rsidP="00EA286E">
            <w:pPr>
              <w:pStyle w:val="a4"/>
              <w:ind w:left="142"/>
              <w:jc w:val="both"/>
              <w:rPr>
                <w:rFonts w:ascii="Times New Roman" w:hAnsi="Times New Roman"/>
                <w:sz w:val="14"/>
                <w:szCs w:val="14"/>
                <w:lang w:val="ru-RU"/>
              </w:rPr>
            </w:pPr>
          </w:p>
        </w:tc>
        <w:tc>
          <w:tcPr>
            <w:tcW w:w="1196" w:type="dxa"/>
            <w:gridSpan w:val="2"/>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 xml:space="preserve">Итоги </w:t>
            </w:r>
          </w:p>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 четверти</w:t>
            </w:r>
          </w:p>
        </w:tc>
        <w:tc>
          <w:tcPr>
            <w:tcW w:w="1196" w:type="dxa"/>
            <w:gridSpan w:val="2"/>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 xml:space="preserve">Итоги </w:t>
            </w:r>
          </w:p>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 четверти</w:t>
            </w:r>
          </w:p>
        </w:tc>
        <w:tc>
          <w:tcPr>
            <w:tcW w:w="1196" w:type="dxa"/>
            <w:gridSpan w:val="2"/>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 xml:space="preserve">Итоги </w:t>
            </w:r>
          </w:p>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3 четверти</w:t>
            </w:r>
          </w:p>
        </w:tc>
        <w:tc>
          <w:tcPr>
            <w:tcW w:w="1196" w:type="dxa"/>
            <w:gridSpan w:val="2"/>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 xml:space="preserve">Итоги </w:t>
            </w:r>
          </w:p>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4 четверти</w:t>
            </w:r>
          </w:p>
        </w:tc>
        <w:tc>
          <w:tcPr>
            <w:tcW w:w="1196" w:type="dxa"/>
            <w:gridSpan w:val="2"/>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 xml:space="preserve">Итоги </w:t>
            </w:r>
          </w:p>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года</w:t>
            </w:r>
          </w:p>
        </w:tc>
        <w:tc>
          <w:tcPr>
            <w:tcW w:w="3540" w:type="dxa"/>
            <w:gridSpan w:val="5"/>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Качество обучения, %</w:t>
            </w:r>
          </w:p>
        </w:tc>
      </w:tr>
      <w:tr w:rsidR="00EA286E" w:rsidRPr="009E41C9" w:rsidTr="009E41C9">
        <w:trPr>
          <w:gridAfter w:val="3"/>
          <w:wAfter w:w="3644" w:type="dxa"/>
        </w:trPr>
        <w:tc>
          <w:tcPr>
            <w:tcW w:w="661" w:type="dxa"/>
          </w:tcPr>
          <w:p w:rsidR="00EA286E" w:rsidRPr="009E41C9" w:rsidRDefault="00EA286E" w:rsidP="00EA286E">
            <w:pPr>
              <w:pStyle w:val="a4"/>
              <w:ind w:left="142"/>
              <w:jc w:val="both"/>
              <w:rPr>
                <w:rFonts w:ascii="Times New Roman" w:hAnsi="Times New Roman"/>
                <w:sz w:val="14"/>
                <w:szCs w:val="14"/>
              </w:rPr>
            </w:pPr>
          </w:p>
        </w:tc>
        <w:tc>
          <w:tcPr>
            <w:tcW w:w="598" w:type="dxa"/>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«5» и «4-5»</w:t>
            </w:r>
          </w:p>
        </w:tc>
        <w:tc>
          <w:tcPr>
            <w:tcW w:w="598" w:type="dxa"/>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С 1 «3»</w:t>
            </w:r>
          </w:p>
        </w:tc>
        <w:tc>
          <w:tcPr>
            <w:tcW w:w="598" w:type="dxa"/>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«5» и «4-5»</w:t>
            </w:r>
          </w:p>
        </w:tc>
        <w:tc>
          <w:tcPr>
            <w:tcW w:w="598" w:type="dxa"/>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С 1 «3»</w:t>
            </w:r>
          </w:p>
        </w:tc>
        <w:tc>
          <w:tcPr>
            <w:tcW w:w="598" w:type="dxa"/>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«5» и «4-5»</w:t>
            </w:r>
          </w:p>
        </w:tc>
        <w:tc>
          <w:tcPr>
            <w:tcW w:w="598" w:type="dxa"/>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С 1 «3»</w:t>
            </w:r>
          </w:p>
        </w:tc>
        <w:tc>
          <w:tcPr>
            <w:tcW w:w="598" w:type="dxa"/>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«5» и «4-5»</w:t>
            </w:r>
          </w:p>
        </w:tc>
        <w:tc>
          <w:tcPr>
            <w:tcW w:w="598" w:type="dxa"/>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С 1 «3»</w:t>
            </w:r>
          </w:p>
        </w:tc>
        <w:tc>
          <w:tcPr>
            <w:tcW w:w="598" w:type="dxa"/>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«5» и «4-5»</w:t>
            </w:r>
          </w:p>
        </w:tc>
        <w:tc>
          <w:tcPr>
            <w:tcW w:w="598" w:type="dxa"/>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С 1 «3»</w:t>
            </w:r>
          </w:p>
        </w:tc>
        <w:tc>
          <w:tcPr>
            <w:tcW w:w="708" w:type="dxa"/>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1ч</w:t>
            </w:r>
          </w:p>
        </w:tc>
        <w:tc>
          <w:tcPr>
            <w:tcW w:w="708" w:type="dxa"/>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2ч</w:t>
            </w:r>
          </w:p>
        </w:tc>
        <w:tc>
          <w:tcPr>
            <w:tcW w:w="708" w:type="dxa"/>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3ч</w:t>
            </w:r>
          </w:p>
        </w:tc>
        <w:tc>
          <w:tcPr>
            <w:tcW w:w="708" w:type="dxa"/>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4ч</w:t>
            </w:r>
          </w:p>
        </w:tc>
        <w:tc>
          <w:tcPr>
            <w:tcW w:w="708" w:type="dxa"/>
          </w:tcPr>
          <w:p w:rsidR="00EA286E" w:rsidRPr="009E41C9" w:rsidRDefault="00EA286E" w:rsidP="00EA286E">
            <w:pPr>
              <w:pStyle w:val="a4"/>
              <w:ind w:left="142"/>
              <w:jc w:val="center"/>
              <w:rPr>
                <w:rFonts w:ascii="Times New Roman" w:hAnsi="Times New Roman"/>
                <w:b/>
                <w:sz w:val="14"/>
                <w:szCs w:val="14"/>
              </w:rPr>
            </w:pPr>
            <w:r w:rsidRPr="009E41C9">
              <w:rPr>
                <w:rFonts w:ascii="Times New Roman" w:hAnsi="Times New Roman"/>
                <w:b/>
                <w:sz w:val="14"/>
                <w:szCs w:val="14"/>
              </w:rPr>
              <w:t>год</w:t>
            </w:r>
          </w:p>
        </w:tc>
      </w:tr>
      <w:tr w:rsidR="00EA286E" w:rsidRPr="009E41C9" w:rsidTr="009E41C9">
        <w:trPr>
          <w:gridAfter w:val="3"/>
          <w:wAfter w:w="3644" w:type="dxa"/>
        </w:trPr>
        <w:tc>
          <w:tcPr>
            <w:tcW w:w="10181" w:type="dxa"/>
            <w:gridSpan w:val="16"/>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ООО</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rPr>
                <w:rFonts w:ascii="Times New Roman" w:hAnsi="Times New Roman"/>
                <w:sz w:val="14"/>
                <w:szCs w:val="14"/>
              </w:rPr>
            </w:pPr>
            <w:r w:rsidRPr="009E41C9">
              <w:rPr>
                <w:rFonts w:ascii="Times New Roman" w:hAnsi="Times New Roman"/>
                <w:sz w:val="14"/>
                <w:szCs w:val="14"/>
              </w:rPr>
              <w:t>5а</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22</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22</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19</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23</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23</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w:t>
            </w:r>
          </w:p>
        </w:tc>
        <w:tc>
          <w:tcPr>
            <w:tcW w:w="70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75,9</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75,9</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65,5</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79,3</w:t>
            </w:r>
          </w:p>
        </w:tc>
        <w:tc>
          <w:tcPr>
            <w:tcW w:w="70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79,3</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rPr>
                <w:rFonts w:ascii="Times New Roman" w:hAnsi="Times New Roman"/>
                <w:sz w:val="14"/>
                <w:szCs w:val="14"/>
              </w:rPr>
            </w:pPr>
            <w:r w:rsidRPr="009E41C9">
              <w:rPr>
                <w:rFonts w:ascii="Times New Roman" w:hAnsi="Times New Roman"/>
                <w:sz w:val="14"/>
                <w:szCs w:val="14"/>
              </w:rPr>
              <w:t>5б</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18</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3</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17</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17</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14</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18</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w:t>
            </w:r>
          </w:p>
        </w:tc>
        <w:tc>
          <w:tcPr>
            <w:tcW w:w="70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62,1</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58,6</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58,6</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48,3</w:t>
            </w:r>
          </w:p>
        </w:tc>
        <w:tc>
          <w:tcPr>
            <w:tcW w:w="70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62,1</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rPr>
                <w:rFonts w:ascii="Times New Roman" w:hAnsi="Times New Roman"/>
                <w:sz w:val="14"/>
                <w:szCs w:val="14"/>
              </w:rPr>
            </w:pPr>
            <w:r w:rsidRPr="009E41C9">
              <w:rPr>
                <w:rFonts w:ascii="Times New Roman" w:hAnsi="Times New Roman"/>
                <w:sz w:val="14"/>
                <w:szCs w:val="14"/>
              </w:rPr>
              <w:t>5в</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14</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1</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13</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18</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12</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4</w:t>
            </w:r>
          </w:p>
        </w:tc>
        <w:tc>
          <w:tcPr>
            <w:tcW w:w="59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18</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w:t>
            </w:r>
          </w:p>
        </w:tc>
        <w:tc>
          <w:tcPr>
            <w:tcW w:w="70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53,8</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59,3</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69,2</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46,2</w:t>
            </w:r>
          </w:p>
        </w:tc>
        <w:tc>
          <w:tcPr>
            <w:tcW w:w="70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69,2</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jc w:val="right"/>
              <w:rPr>
                <w:rFonts w:ascii="Times New Roman" w:hAnsi="Times New Roman"/>
                <w:sz w:val="14"/>
                <w:szCs w:val="14"/>
              </w:rPr>
            </w:pPr>
            <w:r w:rsidRPr="009E41C9">
              <w:rPr>
                <w:rFonts w:ascii="Times New Roman" w:hAnsi="Times New Roman"/>
                <w:sz w:val="14"/>
                <w:szCs w:val="14"/>
              </w:rPr>
              <w:t>6а</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17</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19</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16</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15</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18</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w:t>
            </w:r>
          </w:p>
        </w:tc>
        <w:tc>
          <w:tcPr>
            <w:tcW w:w="70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65,4</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73,1</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59,3</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55,6</w:t>
            </w:r>
          </w:p>
        </w:tc>
        <w:tc>
          <w:tcPr>
            <w:tcW w:w="70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66,7</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jc w:val="right"/>
              <w:rPr>
                <w:rFonts w:ascii="Times New Roman" w:hAnsi="Times New Roman"/>
                <w:sz w:val="14"/>
                <w:szCs w:val="14"/>
              </w:rPr>
            </w:pPr>
            <w:r w:rsidRPr="009E41C9">
              <w:rPr>
                <w:rFonts w:ascii="Times New Roman" w:hAnsi="Times New Roman"/>
                <w:sz w:val="14"/>
                <w:szCs w:val="14"/>
              </w:rPr>
              <w:t>6б</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14</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12</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4</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8</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5</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6</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3</w:t>
            </w:r>
          </w:p>
        </w:tc>
        <w:tc>
          <w:tcPr>
            <w:tcW w:w="59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13</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4</w:t>
            </w:r>
          </w:p>
        </w:tc>
        <w:tc>
          <w:tcPr>
            <w:tcW w:w="70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58,3</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50,0</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32,0</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24,0</w:t>
            </w:r>
          </w:p>
        </w:tc>
        <w:tc>
          <w:tcPr>
            <w:tcW w:w="70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52,0</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jc w:val="right"/>
              <w:rPr>
                <w:rFonts w:ascii="Times New Roman" w:hAnsi="Times New Roman"/>
                <w:sz w:val="14"/>
                <w:szCs w:val="14"/>
              </w:rPr>
            </w:pPr>
            <w:r w:rsidRPr="009E41C9">
              <w:rPr>
                <w:rFonts w:ascii="Times New Roman" w:hAnsi="Times New Roman"/>
                <w:sz w:val="14"/>
                <w:szCs w:val="14"/>
              </w:rPr>
              <w:t>6в</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6</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8</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7</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7</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8</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w:t>
            </w:r>
          </w:p>
        </w:tc>
        <w:tc>
          <w:tcPr>
            <w:tcW w:w="70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24,0</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32,0</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28,0</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28,0</w:t>
            </w:r>
          </w:p>
        </w:tc>
        <w:tc>
          <w:tcPr>
            <w:tcW w:w="70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32,0</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rPr>
                <w:rFonts w:ascii="Times New Roman" w:hAnsi="Times New Roman"/>
                <w:sz w:val="14"/>
                <w:szCs w:val="14"/>
              </w:rPr>
            </w:pPr>
            <w:r w:rsidRPr="009E41C9">
              <w:rPr>
                <w:rFonts w:ascii="Times New Roman" w:hAnsi="Times New Roman"/>
                <w:sz w:val="14"/>
                <w:szCs w:val="14"/>
              </w:rPr>
              <w:t>7а</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14</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17</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11</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14</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14</w:t>
            </w:r>
          </w:p>
        </w:tc>
        <w:tc>
          <w:tcPr>
            <w:tcW w:w="59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w:t>
            </w:r>
          </w:p>
        </w:tc>
        <w:tc>
          <w:tcPr>
            <w:tcW w:w="70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48,3</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58,6</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43,3</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46,7</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46,7</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rPr>
                <w:rFonts w:ascii="Times New Roman" w:hAnsi="Times New Roman"/>
                <w:sz w:val="14"/>
                <w:szCs w:val="14"/>
              </w:rPr>
            </w:pPr>
            <w:r w:rsidRPr="009E41C9">
              <w:rPr>
                <w:rFonts w:ascii="Times New Roman" w:hAnsi="Times New Roman"/>
                <w:sz w:val="14"/>
                <w:szCs w:val="14"/>
              </w:rPr>
              <w:t>7б</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14</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3</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13</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14</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13</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17</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w:t>
            </w:r>
          </w:p>
        </w:tc>
        <w:tc>
          <w:tcPr>
            <w:tcW w:w="70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46,7</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43,3</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48,3</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44,8</w:t>
            </w:r>
          </w:p>
        </w:tc>
        <w:tc>
          <w:tcPr>
            <w:tcW w:w="70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58,6</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rPr>
                <w:rFonts w:ascii="Times New Roman" w:hAnsi="Times New Roman"/>
                <w:sz w:val="14"/>
                <w:szCs w:val="14"/>
              </w:rPr>
            </w:pPr>
            <w:r w:rsidRPr="009E41C9">
              <w:rPr>
                <w:rFonts w:ascii="Times New Roman" w:hAnsi="Times New Roman"/>
                <w:sz w:val="14"/>
                <w:szCs w:val="14"/>
              </w:rPr>
              <w:t>7в</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6</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6</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5</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6</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6</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w:t>
            </w:r>
          </w:p>
        </w:tc>
        <w:tc>
          <w:tcPr>
            <w:tcW w:w="70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20,7</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21,4</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17,8</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21,4</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21,4</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jc w:val="right"/>
              <w:rPr>
                <w:rFonts w:ascii="Times New Roman" w:hAnsi="Times New Roman"/>
                <w:sz w:val="14"/>
                <w:szCs w:val="14"/>
              </w:rPr>
            </w:pPr>
            <w:r w:rsidRPr="009E41C9">
              <w:rPr>
                <w:rFonts w:ascii="Times New Roman" w:hAnsi="Times New Roman"/>
                <w:sz w:val="14"/>
                <w:szCs w:val="14"/>
              </w:rPr>
              <w:t>8а</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21</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20</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16</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14</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16</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4</w:t>
            </w:r>
          </w:p>
        </w:tc>
        <w:tc>
          <w:tcPr>
            <w:tcW w:w="70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67,7</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64,5</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53,3</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46,7</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53,3</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jc w:val="right"/>
              <w:rPr>
                <w:rFonts w:ascii="Times New Roman" w:hAnsi="Times New Roman"/>
                <w:sz w:val="14"/>
                <w:szCs w:val="14"/>
              </w:rPr>
            </w:pPr>
            <w:r w:rsidRPr="009E41C9">
              <w:rPr>
                <w:rFonts w:ascii="Times New Roman" w:hAnsi="Times New Roman"/>
                <w:sz w:val="14"/>
                <w:szCs w:val="14"/>
              </w:rPr>
              <w:t>8б</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5</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8</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6</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4</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w:t>
            </w:r>
          </w:p>
        </w:tc>
        <w:tc>
          <w:tcPr>
            <w:tcW w:w="59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6</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w:t>
            </w:r>
          </w:p>
        </w:tc>
        <w:tc>
          <w:tcPr>
            <w:tcW w:w="70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19,2</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30,8</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23,1</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15,4</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23,1</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rPr>
                <w:rFonts w:ascii="Times New Roman" w:hAnsi="Times New Roman"/>
                <w:sz w:val="14"/>
                <w:szCs w:val="14"/>
              </w:rPr>
            </w:pPr>
            <w:r w:rsidRPr="009E41C9">
              <w:rPr>
                <w:rFonts w:ascii="Times New Roman" w:hAnsi="Times New Roman"/>
                <w:sz w:val="14"/>
                <w:szCs w:val="14"/>
              </w:rPr>
              <w:t>8в</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4</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7</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1</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4</w:t>
            </w:r>
          </w:p>
        </w:tc>
        <w:tc>
          <w:tcPr>
            <w:tcW w:w="598" w:type="dxa"/>
            <w:shd w:val="clear" w:color="auto" w:fill="FFFFFF"/>
          </w:tcPr>
          <w:p w:rsidR="00EA286E" w:rsidRPr="009E41C9" w:rsidRDefault="00EA286E" w:rsidP="00EA286E">
            <w:pPr>
              <w:pStyle w:val="a4"/>
              <w:ind w:left="142"/>
              <w:jc w:val="center"/>
              <w:rPr>
                <w:rFonts w:ascii="Times New Roman" w:hAnsi="Times New Roman"/>
                <w:b/>
                <w:sz w:val="14"/>
                <w:szCs w:val="14"/>
              </w:rPr>
            </w:pPr>
            <w:r w:rsidRPr="009E41C9">
              <w:rPr>
                <w:rFonts w:ascii="Times New Roman" w:hAnsi="Times New Roman"/>
                <w:b/>
                <w:sz w:val="14"/>
                <w:szCs w:val="14"/>
              </w:rPr>
              <w:t>2</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4</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5</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w:t>
            </w:r>
          </w:p>
        </w:tc>
        <w:tc>
          <w:tcPr>
            <w:tcW w:w="70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15,4</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26,9</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16,0</w:t>
            </w:r>
          </w:p>
        </w:tc>
        <w:tc>
          <w:tcPr>
            <w:tcW w:w="708" w:type="dxa"/>
            <w:shd w:val="clear" w:color="auto" w:fill="FFFFFF"/>
          </w:tcPr>
          <w:p w:rsidR="00EA286E" w:rsidRPr="009E41C9" w:rsidRDefault="00EA286E" w:rsidP="00EA286E">
            <w:pPr>
              <w:pStyle w:val="a4"/>
              <w:ind w:left="142"/>
              <w:rPr>
                <w:rFonts w:ascii="Times New Roman" w:hAnsi="Times New Roman"/>
                <w:b/>
                <w:sz w:val="14"/>
                <w:szCs w:val="14"/>
              </w:rPr>
            </w:pPr>
            <w:r w:rsidRPr="009E41C9">
              <w:rPr>
                <w:rFonts w:ascii="Times New Roman" w:hAnsi="Times New Roman"/>
                <w:sz w:val="14"/>
                <w:szCs w:val="14"/>
              </w:rPr>
              <w:t>16,0</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20,0</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rPr>
                <w:rFonts w:ascii="Times New Roman" w:hAnsi="Times New Roman"/>
                <w:sz w:val="14"/>
                <w:szCs w:val="14"/>
              </w:rPr>
            </w:pPr>
            <w:r w:rsidRPr="009E41C9">
              <w:rPr>
                <w:rFonts w:ascii="Times New Roman" w:hAnsi="Times New Roman"/>
                <w:sz w:val="14"/>
                <w:szCs w:val="14"/>
              </w:rPr>
              <w:t>9а</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15</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12</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12</w:t>
            </w:r>
          </w:p>
        </w:tc>
        <w:tc>
          <w:tcPr>
            <w:tcW w:w="598" w:type="dxa"/>
            <w:shd w:val="clear" w:color="auto" w:fill="FFFFFF"/>
          </w:tcPr>
          <w:p w:rsidR="00EA286E" w:rsidRPr="009E41C9" w:rsidRDefault="00EA286E" w:rsidP="00EA286E">
            <w:pPr>
              <w:pStyle w:val="a4"/>
              <w:ind w:left="142"/>
              <w:jc w:val="center"/>
              <w:rPr>
                <w:rFonts w:ascii="Times New Roman" w:hAnsi="Times New Roman"/>
                <w:b/>
                <w:sz w:val="14"/>
                <w:szCs w:val="14"/>
              </w:rPr>
            </w:pPr>
            <w:r w:rsidRPr="009E41C9">
              <w:rPr>
                <w:rFonts w:ascii="Times New Roman" w:hAnsi="Times New Roman"/>
                <w:b/>
                <w:sz w:val="14"/>
                <w:szCs w:val="14"/>
              </w:rPr>
              <w:t>1</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12</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14</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4</w:t>
            </w:r>
          </w:p>
        </w:tc>
        <w:tc>
          <w:tcPr>
            <w:tcW w:w="70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57,7</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44,4</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44,4</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44,4</w:t>
            </w:r>
          </w:p>
        </w:tc>
        <w:tc>
          <w:tcPr>
            <w:tcW w:w="70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51,9</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rPr>
                <w:rFonts w:ascii="Times New Roman" w:hAnsi="Times New Roman"/>
                <w:sz w:val="14"/>
                <w:szCs w:val="14"/>
              </w:rPr>
            </w:pPr>
            <w:r w:rsidRPr="009E41C9">
              <w:rPr>
                <w:rFonts w:ascii="Times New Roman" w:hAnsi="Times New Roman"/>
                <w:sz w:val="14"/>
                <w:szCs w:val="14"/>
              </w:rPr>
              <w:t>9б</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7</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3</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6</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8</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4</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3</w:t>
            </w:r>
          </w:p>
        </w:tc>
        <w:tc>
          <w:tcPr>
            <w:tcW w:w="59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8</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w:t>
            </w:r>
          </w:p>
        </w:tc>
        <w:tc>
          <w:tcPr>
            <w:tcW w:w="70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25,0</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21,4</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29,6</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14,8</w:t>
            </w:r>
          </w:p>
        </w:tc>
        <w:tc>
          <w:tcPr>
            <w:tcW w:w="70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29,6</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rPr>
                <w:rFonts w:ascii="Times New Roman" w:hAnsi="Times New Roman"/>
                <w:sz w:val="14"/>
                <w:szCs w:val="14"/>
              </w:rPr>
            </w:pPr>
            <w:r w:rsidRPr="009E41C9">
              <w:rPr>
                <w:rFonts w:ascii="Times New Roman" w:hAnsi="Times New Roman"/>
                <w:sz w:val="14"/>
                <w:szCs w:val="14"/>
              </w:rPr>
              <w:t>9в</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4</w:t>
            </w:r>
          </w:p>
        </w:tc>
        <w:tc>
          <w:tcPr>
            <w:tcW w:w="59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3</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4</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4</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w:t>
            </w:r>
          </w:p>
        </w:tc>
        <w:tc>
          <w:tcPr>
            <w:tcW w:w="708" w:type="dxa"/>
            <w:shd w:val="clear" w:color="auto" w:fill="FFFFFF"/>
          </w:tcPr>
          <w:p w:rsidR="00EA286E" w:rsidRPr="009E41C9" w:rsidRDefault="00EA286E" w:rsidP="00EA286E">
            <w:pPr>
              <w:pStyle w:val="a4"/>
              <w:shd w:val="clear" w:color="auto" w:fill="FFFFFF"/>
              <w:ind w:left="142"/>
              <w:jc w:val="center"/>
              <w:rPr>
                <w:rFonts w:ascii="Times New Roman" w:hAnsi="Times New Roman"/>
                <w:sz w:val="14"/>
                <w:szCs w:val="14"/>
              </w:rPr>
            </w:pPr>
            <w:r w:rsidRPr="009E41C9">
              <w:rPr>
                <w:rFonts w:ascii="Times New Roman" w:hAnsi="Times New Roman"/>
                <w:sz w:val="14"/>
                <w:szCs w:val="14"/>
              </w:rPr>
              <w:t>14,8</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11,1</w:t>
            </w: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14,8</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7,4</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14,8</w:t>
            </w:r>
          </w:p>
        </w:tc>
      </w:tr>
      <w:tr w:rsidR="00EA286E" w:rsidRPr="009E41C9" w:rsidTr="009E41C9">
        <w:tc>
          <w:tcPr>
            <w:tcW w:w="10181" w:type="dxa"/>
            <w:gridSpan w:val="16"/>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СОО</w:t>
            </w:r>
          </w:p>
        </w:tc>
        <w:tc>
          <w:tcPr>
            <w:tcW w:w="1176" w:type="dxa"/>
          </w:tcPr>
          <w:p w:rsidR="00EA286E" w:rsidRPr="009E41C9" w:rsidRDefault="00EA286E" w:rsidP="00EA286E">
            <w:pPr>
              <w:pStyle w:val="a4"/>
              <w:ind w:left="142"/>
              <w:jc w:val="center"/>
              <w:rPr>
                <w:rFonts w:ascii="Times New Roman" w:hAnsi="Times New Roman"/>
                <w:sz w:val="14"/>
                <w:szCs w:val="14"/>
              </w:rPr>
            </w:pPr>
          </w:p>
        </w:tc>
        <w:tc>
          <w:tcPr>
            <w:tcW w:w="1244" w:type="dxa"/>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10</w:t>
            </w:r>
          </w:p>
        </w:tc>
        <w:tc>
          <w:tcPr>
            <w:tcW w:w="1224" w:type="dxa"/>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rPr>
                <w:rFonts w:ascii="Times New Roman" w:hAnsi="Times New Roman"/>
                <w:sz w:val="14"/>
                <w:szCs w:val="14"/>
              </w:rPr>
            </w:pPr>
            <w:r w:rsidRPr="009E41C9">
              <w:rPr>
                <w:rFonts w:ascii="Times New Roman" w:hAnsi="Times New Roman"/>
                <w:sz w:val="14"/>
                <w:szCs w:val="14"/>
              </w:rPr>
              <w:t>10а</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10</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9</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10</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38,5</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36,0</w:t>
            </w:r>
          </w:p>
        </w:tc>
        <w:tc>
          <w:tcPr>
            <w:tcW w:w="70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40,0</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rPr>
                <w:rFonts w:ascii="Times New Roman" w:hAnsi="Times New Roman"/>
                <w:sz w:val="14"/>
                <w:szCs w:val="14"/>
              </w:rPr>
            </w:pPr>
            <w:r w:rsidRPr="009E41C9">
              <w:rPr>
                <w:rFonts w:ascii="Times New Roman" w:hAnsi="Times New Roman"/>
                <w:sz w:val="14"/>
                <w:szCs w:val="14"/>
              </w:rPr>
              <w:t>11а</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11</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10</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3</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10</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3</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40,7</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37,1</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37,1</w:t>
            </w:r>
          </w:p>
        </w:tc>
      </w:tr>
      <w:tr w:rsidR="00EA286E" w:rsidRPr="009E41C9" w:rsidTr="009E41C9">
        <w:trPr>
          <w:gridAfter w:val="3"/>
          <w:wAfter w:w="3644" w:type="dxa"/>
        </w:trPr>
        <w:tc>
          <w:tcPr>
            <w:tcW w:w="661" w:type="dxa"/>
          </w:tcPr>
          <w:p w:rsidR="00EA286E" w:rsidRPr="009E41C9" w:rsidRDefault="00EA286E" w:rsidP="00EA286E">
            <w:pPr>
              <w:pStyle w:val="a4"/>
              <w:shd w:val="clear" w:color="auto" w:fill="FFFFFF"/>
              <w:ind w:left="142"/>
              <w:rPr>
                <w:rFonts w:ascii="Times New Roman" w:hAnsi="Times New Roman"/>
                <w:sz w:val="14"/>
                <w:szCs w:val="14"/>
              </w:rPr>
            </w:pPr>
            <w:r w:rsidRPr="009E41C9">
              <w:rPr>
                <w:rFonts w:ascii="Times New Roman" w:hAnsi="Times New Roman"/>
                <w:sz w:val="14"/>
                <w:szCs w:val="14"/>
              </w:rPr>
              <w:t>11б</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5</w:t>
            </w:r>
          </w:p>
        </w:tc>
        <w:tc>
          <w:tcPr>
            <w:tcW w:w="59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4</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w:t>
            </w:r>
          </w:p>
        </w:tc>
        <w:tc>
          <w:tcPr>
            <w:tcW w:w="59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6</w:t>
            </w:r>
          </w:p>
        </w:tc>
        <w:tc>
          <w:tcPr>
            <w:tcW w:w="59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2</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p>
        </w:tc>
        <w:tc>
          <w:tcPr>
            <w:tcW w:w="708" w:type="dxa"/>
            <w:shd w:val="clear" w:color="auto" w:fill="FFFFFF"/>
          </w:tcPr>
          <w:p w:rsidR="00EA286E" w:rsidRPr="009E41C9" w:rsidRDefault="00EA286E" w:rsidP="00EA286E">
            <w:pPr>
              <w:pStyle w:val="a4"/>
              <w:ind w:left="142"/>
              <w:jc w:val="center"/>
              <w:rPr>
                <w:rFonts w:ascii="Times New Roman" w:hAnsi="Times New Roman"/>
                <w:sz w:val="14"/>
                <w:szCs w:val="14"/>
              </w:rPr>
            </w:pPr>
            <w:r w:rsidRPr="009E41C9">
              <w:rPr>
                <w:rFonts w:ascii="Times New Roman" w:hAnsi="Times New Roman"/>
                <w:sz w:val="14"/>
                <w:szCs w:val="14"/>
              </w:rPr>
              <w:t>23,8</w:t>
            </w: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p>
        </w:tc>
        <w:tc>
          <w:tcPr>
            <w:tcW w:w="708" w:type="dxa"/>
            <w:shd w:val="clear" w:color="auto" w:fill="FFFFFF"/>
          </w:tcPr>
          <w:p w:rsidR="00EA286E" w:rsidRPr="009E41C9" w:rsidRDefault="00EA286E" w:rsidP="00EA286E">
            <w:pPr>
              <w:pStyle w:val="a4"/>
              <w:ind w:left="142"/>
              <w:jc w:val="both"/>
              <w:rPr>
                <w:rFonts w:ascii="Times New Roman" w:hAnsi="Times New Roman"/>
                <w:sz w:val="14"/>
                <w:szCs w:val="14"/>
              </w:rPr>
            </w:pPr>
            <w:r w:rsidRPr="009E41C9">
              <w:rPr>
                <w:rFonts w:ascii="Times New Roman" w:hAnsi="Times New Roman"/>
                <w:sz w:val="14"/>
                <w:szCs w:val="14"/>
              </w:rPr>
              <w:t>19,1</w:t>
            </w:r>
          </w:p>
        </w:tc>
        <w:tc>
          <w:tcPr>
            <w:tcW w:w="708" w:type="dxa"/>
            <w:shd w:val="clear" w:color="auto" w:fill="FFFFFF"/>
          </w:tcPr>
          <w:p w:rsidR="00EA286E" w:rsidRPr="009E41C9" w:rsidRDefault="00EA286E" w:rsidP="00EA286E">
            <w:pPr>
              <w:pStyle w:val="a4"/>
              <w:ind w:left="142"/>
              <w:jc w:val="both"/>
              <w:rPr>
                <w:rFonts w:ascii="Times New Roman" w:hAnsi="Times New Roman"/>
                <w:b/>
                <w:sz w:val="14"/>
                <w:szCs w:val="14"/>
              </w:rPr>
            </w:pPr>
            <w:r w:rsidRPr="009E41C9">
              <w:rPr>
                <w:rFonts w:ascii="Times New Roman" w:hAnsi="Times New Roman"/>
                <w:b/>
                <w:sz w:val="14"/>
                <w:szCs w:val="14"/>
              </w:rPr>
              <w:t>28,6</w:t>
            </w:r>
          </w:p>
        </w:tc>
      </w:tr>
    </w:tbl>
    <w:p w:rsidR="00EA286E" w:rsidRPr="009E41C9" w:rsidRDefault="00EB1E61" w:rsidP="00EB1E61">
      <w:pPr>
        <w:pStyle w:val="a4"/>
        <w:ind w:left="0" w:firstLine="142"/>
        <w:jc w:val="both"/>
        <w:rPr>
          <w:rFonts w:ascii="Times New Roman" w:hAnsi="Times New Roman"/>
          <w:sz w:val="18"/>
          <w:szCs w:val="18"/>
          <w:lang w:val="ru-RU"/>
        </w:rPr>
      </w:pPr>
      <w:r>
        <w:rPr>
          <w:rFonts w:ascii="Times New Roman" w:hAnsi="Times New Roman"/>
          <w:sz w:val="18"/>
          <w:szCs w:val="18"/>
          <w:lang w:val="ru-RU"/>
        </w:rPr>
        <w:t xml:space="preserve">       </w:t>
      </w:r>
      <w:r w:rsidR="00EA286E" w:rsidRPr="009E41C9">
        <w:rPr>
          <w:rFonts w:ascii="Times New Roman" w:hAnsi="Times New Roman"/>
          <w:sz w:val="18"/>
          <w:szCs w:val="18"/>
          <w:lang w:val="ru-RU"/>
        </w:rPr>
        <w:t>Сравнивая качеств</w:t>
      </w:r>
      <w:r>
        <w:rPr>
          <w:rFonts w:ascii="Times New Roman" w:hAnsi="Times New Roman"/>
          <w:sz w:val="18"/>
          <w:szCs w:val="18"/>
          <w:lang w:val="ru-RU"/>
        </w:rPr>
        <w:t xml:space="preserve">о </w:t>
      </w:r>
      <w:r w:rsidR="00EA286E" w:rsidRPr="009E41C9">
        <w:rPr>
          <w:rFonts w:ascii="Times New Roman" w:hAnsi="Times New Roman"/>
          <w:sz w:val="18"/>
          <w:szCs w:val="18"/>
          <w:lang w:val="ru-RU"/>
        </w:rPr>
        <w:t xml:space="preserve"> обучения  по четвертям и  за </w:t>
      </w:r>
      <w:r>
        <w:rPr>
          <w:rFonts w:ascii="Times New Roman" w:hAnsi="Times New Roman"/>
          <w:sz w:val="18"/>
          <w:szCs w:val="18"/>
          <w:lang w:val="ru-RU"/>
        </w:rPr>
        <w:t xml:space="preserve"> </w:t>
      </w:r>
      <w:r w:rsidR="00EA286E" w:rsidRPr="009E41C9">
        <w:rPr>
          <w:rFonts w:ascii="Times New Roman" w:hAnsi="Times New Roman"/>
          <w:sz w:val="18"/>
          <w:szCs w:val="18"/>
          <w:lang w:val="ru-RU"/>
        </w:rPr>
        <w:t xml:space="preserve">2022-2023 учебный год,   можно </w:t>
      </w:r>
      <w:r w:rsidR="00EA286E" w:rsidRPr="00EB1E61">
        <w:rPr>
          <w:rFonts w:ascii="Times New Roman" w:hAnsi="Times New Roman"/>
          <w:b/>
          <w:sz w:val="18"/>
          <w:szCs w:val="18"/>
          <w:lang w:val="ru-RU"/>
        </w:rPr>
        <w:t>отметить</w:t>
      </w:r>
      <w:r>
        <w:rPr>
          <w:rFonts w:ascii="Times New Roman" w:hAnsi="Times New Roman"/>
          <w:b/>
          <w:sz w:val="18"/>
          <w:szCs w:val="18"/>
          <w:lang w:val="ru-RU"/>
        </w:rPr>
        <w:t xml:space="preserve"> </w:t>
      </w:r>
      <w:r w:rsidRPr="00EB1E61">
        <w:rPr>
          <w:rFonts w:ascii="Times New Roman" w:hAnsi="Times New Roman"/>
          <w:sz w:val="16"/>
          <w:szCs w:val="16"/>
          <w:lang w:val="ru-RU"/>
        </w:rPr>
        <w:t xml:space="preserve">(нумерация классов </w:t>
      </w:r>
      <w:r>
        <w:rPr>
          <w:rFonts w:ascii="Times New Roman" w:hAnsi="Times New Roman"/>
          <w:sz w:val="16"/>
          <w:szCs w:val="16"/>
          <w:lang w:val="ru-RU"/>
        </w:rPr>
        <w:t>конца учебного года</w:t>
      </w:r>
      <w:r w:rsidRPr="00EB1E61">
        <w:rPr>
          <w:rFonts w:ascii="Times New Roman" w:hAnsi="Times New Roman"/>
          <w:sz w:val="16"/>
          <w:szCs w:val="16"/>
          <w:lang w:val="ru-RU"/>
        </w:rPr>
        <w:t>)</w:t>
      </w:r>
      <w:r>
        <w:rPr>
          <w:rFonts w:ascii="Times New Roman" w:hAnsi="Times New Roman"/>
          <w:sz w:val="18"/>
          <w:szCs w:val="18"/>
          <w:lang w:val="ru-RU"/>
        </w:rPr>
        <w:t>:</w:t>
      </w:r>
      <w:r w:rsidR="00EA286E" w:rsidRPr="009E41C9">
        <w:rPr>
          <w:rFonts w:ascii="Times New Roman" w:hAnsi="Times New Roman"/>
          <w:sz w:val="18"/>
          <w:szCs w:val="18"/>
          <w:lang w:val="ru-RU"/>
        </w:rPr>
        <w:t xml:space="preserve">  </w:t>
      </w:r>
    </w:p>
    <w:p w:rsidR="00EA286E" w:rsidRPr="009E41C9" w:rsidRDefault="00EA286E" w:rsidP="005F6A30">
      <w:pPr>
        <w:pStyle w:val="a4"/>
        <w:numPr>
          <w:ilvl w:val="0"/>
          <w:numId w:val="100"/>
        </w:numPr>
        <w:jc w:val="both"/>
        <w:rPr>
          <w:rFonts w:ascii="Times New Roman" w:hAnsi="Times New Roman"/>
          <w:sz w:val="18"/>
          <w:szCs w:val="18"/>
          <w:lang w:val="ru-RU"/>
        </w:rPr>
      </w:pPr>
      <w:r w:rsidRPr="00EB1E61">
        <w:rPr>
          <w:rFonts w:ascii="Times New Roman" w:hAnsi="Times New Roman"/>
          <w:b/>
          <w:sz w:val="18"/>
          <w:szCs w:val="18"/>
          <w:lang w:val="ru-RU"/>
        </w:rPr>
        <w:t xml:space="preserve">рост </w:t>
      </w:r>
      <w:r w:rsidR="00EB1E61" w:rsidRPr="00EB1E61">
        <w:rPr>
          <w:rFonts w:ascii="Times New Roman" w:hAnsi="Times New Roman"/>
          <w:b/>
          <w:sz w:val="18"/>
          <w:szCs w:val="18"/>
          <w:lang w:val="ru-RU"/>
        </w:rPr>
        <w:t>показателя</w:t>
      </w:r>
      <w:r w:rsidRPr="009E41C9">
        <w:rPr>
          <w:rFonts w:ascii="Times New Roman" w:hAnsi="Times New Roman"/>
          <w:sz w:val="18"/>
          <w:szCs w:val="18"/>
          <w:lang w:val="ru-RU"/>
        </w:rPr>
        <w:t xml:space="preserve"> в большинстве классов</w:t>
      </w:r>
      <w:r w:rsidR="00EB1E61">
        <w:rPr>
          <w:rFonts w:ascii="Times New Roman" w:hAnsi="Times New Roman"/>
          <w:sz w:val="18"/>
          <w:szCs w:val="18"/>
          <w:lang w:val="ru-RU"/>
        </w:rPr>
        <w:t xml:space="preserve">, среди них </w:t>
      </w:r>
      <w:r w:rsidRPr="009E41C9">
        <w:rPr>
          <w:rFonts w:ascii="Times New Roman" w:hAnsi="Times New Roman"/>
          <w:sz w:val="18"/>
          <w:szCs w:val="18"/>
          <w:lang w:val="ru-RU"/>
        </w:rPr>
        <w:t xml:space="preserve"> 5абв  6абв 7б  9аб  10а 11б, </w:t>
      </w:r>
    </w:p>
    <w:p w:rsidR="00EA286E" w:rsidRPr="009E41C9" w:rsidRDefault="00EA286E" w:rsidP="005F6A30">
      <w:pPr>
        <w:pStyle w:val="a4"/>
        <w:numPr>
          <w:ilvl w:val="0"/>
          <w:numId w:val="100"/>
        </w:numPr>
        <w:jc w:val="both"/>
        <w:rPr>
          <w:rFonts w:ascii="Times New Roman" w:hAnsi="Times New Roman"/>
          <w:sz w:val="18"/>
          <w:szCs w:val="18"/>
          <w:lang w:val="ru-RU"/>
        </w:rPr>
      </w:pPr>
      <w:r w:rsidRPr="009E41C9">
        <w:rPr>
          <w:rFonts w:ascii="Times New Roman" w:hAnsi="Times New Roman"/>
          <w:sz w:val="18"/>
          <w:szCs w:val="18"/>
          <w:lang w:val="ru-RU"/>
        </w:rPr>
        <w:t>стабильн</w:t>
      </w:r>
      <w:r w:rsidR="00EB1E61">
        <w:rPr>
          <w:rFonts w:ascii="Times New Roman" w:hAnsi="Times New Roman"/>
          <w:sz w:val="18"/>
          <w:szCs w:val="18"/>
          <w:lang w:val="ru-RU"/>
        </w:rPr>
        <w:t>ость</w:t>
      </w:r>
      <w:r w:rsidRPr="009E41C9">
        <w:rPr>
          <w:rFonts w:ascii="Times New Roman" w:hAnsi="Times New Roman"/>
          <w:sz w:val="18"/>
          <w:szCs w:val="18"/>
          <w:lang w:val="ru-RU"/>
        </w:rPr>
        <w:t xml:space="preserve"> </w:t>
      </w:r>
      <w:r w:rsidR="00EB1E61">
        <w:rPr>
          <w:rFonts w:ascii="Times New Roman" w:hAnsi="Times New Roman"/>
          <w:sz w:val="18"/>
          <w:szCs w:val="18"/>
          <w:lang w:val="ru-RU"/>
        </w:rPr>
        <w:t xml:space="preserve">  </w:t>
      </w:r>
      <w:r w:rsidRPr="009E41C9">
        <w:rPr>
          <w:rFonts w:ascii="Times New Roman" w:hAnsi="Times New Roman"/>
          <w:sz w:val="18"/>
          <w:szCs w:val="18"/>
          <w:lang w:val="ru-RU"/>
        </w:rPr>
        <w:t>– в  7ав 8бв 9в,</w:t>
      </w:r>
    </w:p>
    <w:p w:rsidR="00EA286E" w:rsidRDefault="00EA286E" w:rsidP="005F6A30">
      <w:pPr>
        <w:pStyle w:val="a4"/>
        <w:numPr>
          <w:ilvl w:val="0"/>
          <w:numId w:val="100"/>
        </w:numPr>
        <w:jc w:val="both"/>
        <w:rPr>
          <w:rFonts w:ascii="Times New Roman" w:hAnsi="Times New Roman"/>
          <w:sz w:val="18"/>
          <w:szCs w:val="18"/>
          <w:lang w:val="ru-RU"/>
        </w:rPr>
      </w:pPr>
      <w:r w:rsidRPr="00EB1E61">
        <w:rPr>
          <w:rFonts w:ascii="Times New Roman" w:hAnsi="Times New Roman"/>
          <w:b/>
          <w:sz w:val="18"/>
          <w:szCs w:val="18"/>
          <w:lang w:val="ru-RU"/>
        </w:rPr>
        <w:t>снижение – 8а 11а</w:t>
      </w:r>
      <w:r w:rsidR="00EB1E61">
        <w:rPr>
          <w:rFonts w:ascii="Times New Roman" w:hAnsi="Times New Roman"/>
          <w:b/>
          <w:sz w:val="18"/>
          <w:szCs w:val="18"/>
          <w:lang w:val="ru-RU"/>
        </w:rPr>
        <w:t>.</w:t>
      </w:r>
      <w:r w:rsidRPr="009E41C9">
        <w:rPr>
          <w:rFonts w:ascii="Times New Roman" w:hAnsi="Times New Roman"/>
          <w:sz w:val="18"/>
          <w:szCs w:val="18"/>
          <w:lang w:val="ru-RU"/>
        </w:rPr>
        <w:t xml:space="preserve"> </w:t>
      </w:r>
    </w:p>
    <w:p w:rsidR="00EB1E61" w:rsidRDefault="00EB1E61" w:rsidP="00EB1E61">
      <w:pPr>
        <w:pStyle w:val="a4"/>
        <w:ind w:left="0" w:firstLine="567"/>
        <w:jc w:val="both"/>
        <w:rPr>
          <w:rFonts w:ascii="Times New Roman" w:hAnsi="Times New Roman"/>
          <w:sz w:val="18"/>
          <w:szCs w:val="18"/>
          <w:lang w:val="ru-RU"/>
        </w:rPr>
      </w:pPr>
    </w:p>
    <w:p w:rsidR="00EA286E" w:rsidRPr="009E41C9" w:rsidRDefault="00EB1E61" w:rsidP="00EB1E61">
      <w:pPr>
        <w:pStyle w:val="a4"/>
        <w:shd w:val="clear" w:color="auto" w:fill="FAAE75" w:themeFill="accent5" w:themeFillTint="66"/>
        <w:ind w:left="142"/>
        <w:jc w:val="center"/>
        <w:rPr>
          <w:rFonts w:ascii="Times New Roman" w:hAnsi="Times New Roman"/>
          <w:b/>
          <w:sz w:val="18"/>
          <w:szCs w:val="18"/>
          <w:u w:val="single"/>
          <w:lang w:val="ru-RU"/>
        </w:rPr>
      </w:pPr>
      <w:r>
        <w:rPr>
          <w:rFonts w:ascii="Times New Roman" w:hAnsi="Times New Roman"/>
          <w:b/>
          <w:sz w:val="18"/>
          <w:szCs w:val="18"/>
          <w:u w:val="single"/>
          <w:lang w:val="ru-RU"/>
        </w:rPr>
        <w:t>«</w:t>
      </w:r>
      <w:r w:rsidRPr="009E41C9">
        <w:rPr>
          <w:rFonts w:ascii="Times New Roman" w:hAnsi="Times New Roman"/>
          <w:b/>
          <w:sz w:val="18"/>
          <w:szCs w:val="18"/>
          <w:u w:val="single"/>
          <w:lang w:val="ru-RU"/>
        </w:rPr>
        <w:t>РЕЗЕРВ</w:t>
      </w:r>
      <w:r>
        <w:rPr>
          <w:rFonts w:ascii="Times New Roman" w:hAnsi="Times New Roman"/>
          <w:b/>
          <w:sz w:val="18"/>
          <w:szCs w:val="18"/>
          <w:u w:val="single"/>
          <w:lang w:val="ru-RU"/>
        </w:rPr>
        <w:t>»</w:t>
      </w:r>
      <w:r w:rsidRPr="009E41C9">
        <w:rPr>
          <w:rFonts w:ascii="Times New Roman" w:hAnsi="Times New Roman"/>
          <w:b/>
          <w:sz w:val="18"/>
          <w:szCs w:val="18"/>
          <w:u w:val="single"/>
          <w:lang w:val="ru-RU"/>
        </w:rPr>
        <w:t xml:space="preserve"> ПО ПЕДСИСТЕМАМ </w:t>
      </w:r>
      <w:r>
        <w:rPr>
          <w:rFonts w:ascii="Times New Roman" w:hAnsi="Times New Roman"/>
          <w:b/>
          <w:sz w:val="18"/>
          <w:szCs w:val="18"/>
          <w:u w:val="single"/>
          <w:lang w:val="ru-RU"/>
        </w:rPr>
        <w:t xml:space="preserve"> ОБУЧАЮЩИХСЯ, </w:t>
      </w:r>
      <w:r w:rsidRPr="009E41C9">
        <w:rPr>
          <w:rFonts w:ascii="Times New Roman" w:hAnsi="Times New Roman"/>
          <w:b/>
          <w:sz w:val="18"/>
          <w:szCs w:val="18"/>
          <w:u w:val="single"/>
          <w:lang w:val="ru-RU"/>
        </w:rPr>
        <w:t xml:space="preserve">  ЗАКОНЧИ</w:t>
      </w:r>
      <w:r>
        <w:rPr>
          <w:rFonts w:ascii="Times New Roman" w:hAnsi="Times New Roman"/>
          <w:b/>
          <w:sz w:val="18"/>
          <w:szCs w:val="18"/>
          <w:u w:val="single"/>
          <w:lang w:val="ru-RU"/>
        </w:rPr>
        <w:t xml:space="preserve">ВШИХ УЧЕБНЫЙ ГОД </w:t>
      </w:r>
      <w:r w:rsidRPr="009E41C9">
        <w:rPr>
          <w:rFonts w:ascii="Times New Roman" w:hAnsi="Times New Roman"/>
          <w:b/>
          <w:sz w:val="18"/>
          <w:szCs w:val="18"/>
          <w:u w:val="single"/>
          <w:lang w:val="ru-RU"/>
        </w:rPr>
        <w:t xml:space="preserve"> С 1 «3»</w:t>
      </w:r>
    </w:p>
    <w:p w:rsidR="00EA286E" w:rsidRPr="009E41C9" w:rsidRDefault="00EA286E" w:rsidP="00EA286E">
      <w:pPr>
        <w:pStyle w:val="a4"/>
        <w:ind w:left="142"/>
        <w:rPr>
          <w:rFonts w:ascii="Times New Roman" w:hAnsi="Times New Roman"/>
          <w:b/>
          <w:sz w:val="18"/>
          <w:szCs w:val="18"/>
          <w:u w:val="single"/>
          <w:lang w:val="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2126"/>
        <w:gridCol w:w="1701"/>
        <w:gridCol w:w="1559"/>
        <w:gridCol w:w="1276"/>
        <w:gridCol w:w="1559"/>
      </w:tblGrid>
      <w:tr w:rsidR="00EA286E" w:rsidRPr="009E41C9" w:rsidTr="00C17CF4">
        <w:trPr>
          <w:trHeight w:val="304"/>
        </w:trPr>
        <w:tc>
          <w:tcPr>
            <w:tcW w:w="1526" w:type="dxa"/>
            <w:tcBorders>
              <w:top w:val="single" w:sz="4" w:space="0" w:color="000000"/>
              <w:left w:val="single" w:sz="4" w:space="0" w:color="000000"/>
              <w:bottom w:val="single" w:sz="4" w:space="0" w:color="000000"/>
              <w:right w:val="single" w:sz="4" w:space="0" w:color="000000"/>
            </w:tcBorders>
            <w:hideMark/>
          </w:tcPr>
          <w:p w:rsidR="00EA286E" w:rsidRPr="00C17CF4" w:rsidRDefault="00EA286E" w:rsidP="00EA286E">
            <w:pPr>
              <w:pStyle w:val="a4"/>
              <w:ind w:left="142"/>
              <w:jc w:val="center"/>
              <w:rPr>
                <w:rFonts w:ascii="Times New Roman" w:hAnsi="Times New Roman"/>
                <w:b/>
                <w:sz w:val="14"/>
                <w:szCs w:val="14"/>
                <w:lang w:val="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EA286E" w:rsidRPr="00C17CF4" w:rsidRDefault="00EA286E" w:rsidP="00C17CF4">
            <w:pPr>
              <w:pStyle w:val="a4"/>
              <w:ind w:left="142"/>
              <w:jc w:val="center"/>
              <w:rPr>
                <w:rFonts w:ascii="Times New Roman" w:hAnsi="Times New Roman"/>
                <w:b/>
                <w:sz w:val="14"/>
                <w:szCs w:val="14"/>
              </w:rPr>
            </w:pPr>
            <w:r w:rsidRPr="00C17CF4">
              <w:rPr>
                <w:rFonts w:ascii="Times New Roman" w:hAnsi="Times New Roman"/>
                <w:b/>
                <w:sz w:val="14"/>
                <w:szCs w:val="14"/>
              </w:rPr>
              <w:t xml:space="preserve">1 </w:t>
            </w:r>
            <w:r w:rsidR="00C17CF4">
              <w:rPr>
                <w:rFonts w:ascii="Times New Roman" w:hAnsi="Times New Roman"/>
                <w:b/>
                <w:sz w:val="14"/>
                <w:szCs w:val="14"/>
                <w:lang w:val="ru-RU"/>
              </w:rPr>
              <w:t xml:space="preserve"> </w:t>
            </w:r>
            <w:r w:rsidRPr="00C17CF4">
              <w:rPr>
                <w:rFonts w:ascii="Times New Roman" w:hAnsi="Times New Roman"/>
                <w:b/>
                <w:sz w:val="14"/>
                <w:szCs w:val="14"/>
              </w:rPr>
              <w:t>четверть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b/>
                <w:sz w:val="14"/>
                <w:szCs w:val="14"/>
              </w:rPr>
            </w:pPr>
            <w:r w:rsidRPr="00C17CF4">
              <w:rPr>
                <w:rFonts w:ascii="Times New Roman" w:hAnsi="Times New Roman"/>
                <w:b/>
                <w:sz w:val="14"/>
                <w:szCs w:val="14"/>
              </w:rPr>
              <w:t>2 четверть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b/>
                <w:sz w:val="14"/>
                <w:szCs w:val="14"/>
              </w:rPr>
            </w:pPr>
            <w:r w:rsidRPr="00C17CF4">
              <w:rPr>
                <w:rFonts w:ascii="Times New Roman" w:hAnsi="Times New Roman"/>
                <w:b/>
                <w:sz w:val="14"/>
                <w:szCs w:val="14"/>
              </w:rPr>
              <w:t>3 четверть %</w:t>
            </w:r>
          </w:p>
        </w:tc>
        <w:tc>
          <w:tcPr>
            <w:tcW w:w="1276" w:type="dxa"/>
            <w:tcBorders>
              <w:top w:val="single" w:sz="4" w:space="0" w:color="000000"/>
              <w:left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b/>
                <w:sz w:val="14"/>
                <w:szCs w:val="14"/>
              </w:rPr>
            </w:pPr>
            <w:r w:rsidRPr="00C17CF4">
              <w:rPr>
                <w:rFonts w:ascii="Times New Roman" w:hAnsi="Times New Roman"/>
                <w:b/>
                <w:sz w:val="14"/>
                <w:szCs w:val="14"/>
              </w:rPr>
              <w:t>4 четверть %</w:t>
            </w:r>
          </w:p>
        </w:tc>
        <w:tc>
          <w:tcPr>
            <w:tcW w:w="1559" w:type="dxa"/>
            <w:tcBorders>
              <w:top w:val="single" w:sz="4" w:space="0" w:color="000000"/>
              <w:left w:val="single" w:sz="4" w:space="0" w:color="000000"/>
              <w:right w:val="single" w:sz="4" w:space="0" w:color="000000"/>
            </w:tcBorders>
            <w:shd w:val="clear" w:color="auto" w:fill="FDE9D9"/>
          </w:tcPr>
          <w:p w:rsidR="00EA286E" w:rsidRPr="00EB1E61" w:rsidRDefault="00EA286E" w:rsidP="00EA286E">
            <w:pPr>
              <w:pStyle w:val="a4"/>
              <w:ind w:left="142"/>
              <w:jc w:val="center"/>
              <w:rPr>
                <w:rFonts w:ascii="Times New Roman" w:hAnsi="Times New Roman"/>
                <w:b/>
                <w:sz w:val="16"/>
                <w:szCs w:val="16"/>
              </w:rPr>
            </w:pPr>
            <w:r w:rsidRPr="00EB1E61">
              <w:rPr>
                <w:rFonts w:ascii="Times New Roman" w:hAnsi="Times New Roman"/>
                <w:b/>
                <w:sz w:val="16"/>
                <w:szCs w:val="16"/>
              </w:rPr>
              <w:t>2022-2023 год</w:t>
            </w:r>
          </w:p>
        </w:tc>
      </w:tr>
      <w:tr w:rsidR="00EA286E" w:rsidRPr="009E41C9" w:rsidTr="00C17CF4">
        <w:trPr>
          <w:trHeight w:val="270"/>
        </w:trPr>
        <w:tc>
          <w:tcPr>
            <w:tcW w:w="1526" w:type="dxa"/>
            <w:tcBorders>
              <w:top w:val="single" w:sz="4" w:space="0" w:color="000000"/>
              <w:left w:val="single" w:sz="4" w:space="0" w:color="000000"/>
              <w:bottom w:val="single" w:sz="4" w:space="0" w:color="000000"/>
              <w:right w:val="single" w:sz="4" w:space="0" w:color="000000"/>
            </w:tcBorders>
            <w:hideMark/>
          </w:tcPr>
          <w:p w:rsidR="00EA286E" w:rsidRPr="00C17CF4" w:rsidRDefault="00EA286E" w:rsidP="00EA286E">
            <w:pPr>
              <w:pStyle w:val="a4"/>
              <w:ind w:left="142"/>
              <w:jc w:val="both"/>
              <w:rPr>
                <w:rFonts w:ascii="Times New Roman" w:hAnsi="Times New Roman"/>
                <w:b/>
                <w:sz w:val="14"/>
                <w:szCs w:val="14"/>
              </w:rPr>
            </w:pPr>
            <w:r w:rsidRPr="00C17CF4">
              <w:rPr>
                <w:rFonts w:ascii="Times New Roman" w:hAnsi="Times New Roman"/>
                <w:b/>
                <w:sz w:val="14"/>
                <w:szCs w:val="14"/>
              </w:rPr>
              <w:t xml:space="preserve">НОО: </w:t>
            </w:r>
          </w:p>
          <w:p w:rsidR="00EA286E" w:rsidRPr="00C17CF4" w:rsidRDefault="00EA286E" w:rsidP="00EA286E">
            <w:pPr>
              <w:pStyle w:val="a4"/>
              <w:ind w:left="142"/>
              <w:jc w:val="both"/>
              <w:rPr>
                <w:rFonts w:ascii="Times New Roman" w:hAnsi="Times New Roman"/>
                <w:sz w:val="14"/>
                <w:szCs w:val="14"/>
              </w:rPr>
            </w:pPr>
            <w:r w:rsidRPr="00C17CF4">
              <w:rPr>
                <w:rFonts w:ascii="Times New Roman" w:hAnsi="Times New Roman"/>
                <w:sz w:val="14"/>
                <w:szCs w:val="14"/>
              </w:rPr>
              <w:t>2 – 4 классы</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1</w:t>
            </w:r>
          </w:p>
        </w:tc>
        <w:tc>
          <w:tcPr>
            <w:tcW w:w="1276" w:type="dxa"/>
            <w:tcBorders>
              <w:left w:val="single" w:sz="4" w:space="0" w:color="000000"/>
              <w:right w:val="single" w:sz="4" w:space="0" w:color="000000"/>
            </w:tcBorders>
            <w:shd w:val="clear" w:color="auto" w:fill="FFFFFF"/>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9</w:t>
            </w:r>
          </w:p>
        </w:tc>
        <w:tc>
          <w:tcPr>
            <w:tcW w:w="1559" w:type="dxa"/>
            <w:tcBorders>
              <w:left w:val="single" w:sz="4" w:space="0" w:color="000000"/>
              <w:right w:val="single" w:sz="4" w:space="0" w:color="000000"/>
            </w:tcBorders>
            <w:shd w:val="clear" w:color="auto" w:fill="FDE9D9"/>
          </w:tcPr>
          <w:p w:rsidR="00EA286E" w:rsidRPr="00EB1E61" w:rsidRDefault="00EA286E" w:rsidP="00EA286E">
            <w:pPr>
              <w:pStyle w:val="a4"/>
              <w:ind w:left="142"/>
              <w:jc w:val="center"/>
              <w:rPr>
                <w:rFonts w:ascii="Times New Roman" w:hAnsi="Times New Roman"/>
                <w:b/>
                <w:sz w:val="16"/>
                <w:szCs w:val="16"/>
              </w:rPr>
            </w:pPr>
            <w:r w:rsidRPr="00EB1E61">
              <w:rPr>
                <w:rFonts w:ascii="Times New Roman" w:hAnsi="Times New Roman"/>
                <w:b/>
                <w:sz w:val="16"/>
                <w:szCs w:val="16"/>
              </w:rPr>
              <w:t>7</w:t>
            </w:r>
          </w:p>
        </w:tc>
      </w:tr>
      <w:tr w:rsidR="00EA286E" w:rsidRPr="009E41C9" w:rsidTr="00C17CF4">
        <w:trPr>
          <w:trHeight w:val="231"/>
        </w:trPr>
        <w:tc>
          <w:tcPr>
            <w:tcW w:w="1526" w:type="dxa"/>
            <w:tcBorders>
              <w:top w:val="single" w:sz="4" w:space="0" w:color="000000"/>
              <w:left w:val="single" w:sz="4" w:space="0" w:color="000000"/>
              <w:bottom w:val="single" w:sz="4" w:space="0" w:color="000000"/>
              <w:right w:val="single" w:sz="4" w:space="0" w:color="000000"/>
            </w:tcBorders>
            <w:hideMark/>
          </w:tcPr>
          <w:p w:rsidR="00EA286E" w:rsidRPr="00C17CF4" w:rsidRDefault="00EA286E" w:rsidP="00EA286E">
            <w:pPr>
              <w:pStyle w:val="a4"/>
              <w:ind w:left="142"/>
              <w:jc w:val="both"/>
              <w:rPr>
                <w:rFonts w:ascii="Times New Roman" w:hAnsi="Times New Roman"/>
                <w:sz w:val="14"/>
                <w:szCs w:val="14"/>
              </w:rPr>
            </w:pPr>
            <w:r w:rsidRPr="00C17CF4">
              <w:rPr>
                <w:rFonts w:ascii="Times New Roman" w:hAnsi="Times New Roman"/>
                <w:sz w:val="14"/>
                <w:szCs w:val="14"/>
              </w:rPr>
              <w:t>5 – 7 классы</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14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15</w:t>
            </w:r>
          </w:p>
        </w:tc>
        <w:tc>
          <w:tcPr>
            <w:tcW w:w="1276" w:type="dxa"/>
            <w:tcBorders>
              <w:left w:val="single" w:sz="4" w:space="0" w:color="000000"/>
              <w:right w:val="single" w:sz="4" w:space="0" w:color="000000"/>
            </w:tcBorders>
            <w:shd w:val="clear" w:color="auto" w:fill="FFFFFF"/>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14</w:t>
            </w:r>
          </w:p>
        </w:tc>
        <w:tc>
          <w:tcPr>
            <w:tcW w:w="1559" w:type="dxa"/>
            <w:tcBorders>
              <w:left w:val="single" w:sz="4" w:space="0" w:color="000000"/>
              <w:right w:val="single" w:sz="4" w:space="0" w:color="000000"/>
            </w:tcBorders>
            <w:shd w:val="clear" w:color="auto" w:fill="FDE9D9"/>
          </w:tcPr>
          <w:p w:rsidR="00EA286E" w:rsidRPr="00EB1E61" w:rsidRDefault="00EA286E" w:rsidP="00C17CF4">
            <w:pPr>
              <w:pStyle w:val="a4"/>
              <w:ind w:left="142"/>
              <w:jc w:val="center"/>
              <w:rPr>
                <w:rFonts w:ascii="Times New Roman" w:hAnsi="Times New Roman"/>
                <w:b/>
                <w:sz w:val="16"/>
                <w:szCs w:val="16"/>
              </w:rPr>
            </w:pPr>
            <w:r w:rsidRPr="00EB1E61">
              <w:rPr>
                <w:rFonts w:ascii="Times New Roman" w:hAnsi="Times New Roman"/>
                <w:b/>
                <w:sz w:val="16"/>
                <w:szCs w:val="16"/>
              </w:rPr>
              <w:t>11</w:t>
            </w:r>
          </w:p>
        </w:tc>
      </w:tr>
      <w:tr w:rsidR="00EA286E" w:rsidRPr="009E41C9" w:rsidTr="00C17CF4">
        <w:trPr>
          <w:trHeight w:val="273"/>
        </w:trPr>
        <w:tc>
          <w:tcPr>
            <w:tcW w:w="1526" w:type="dxa"/>
            <w:tcBorders>
              <w:top w:val="single" w:sz="4" w:space="0" w:color="000000"/>
              <w:left w:val="single" w:sz="4" w:space="0" w:color="000000"/>
              <w:bottom w:val="single" w:sz="4" w:space="0" w:color="000000"/>
              <w:right w:val="single" w:sz="4" w:space="0" w:color="000000"/>
            </w:tcBorders>
            <w:hideMark/>
          </w:tcPr>
          <w:p w:rsidR="00EA286E" w:rsidRPr="00C17CF4" w:rsidRDefault="00EA286E" w:rsidP="00EA286E">
            <w:pPr>
              <w:pStyle w:val="a4"/>
              <w:ind w:left="142"/>
              <w:jc w:val="both"/>
              <w:rPr>
                <w:rFonts w:ascii="Times New Roman" w:hAnsi="Times New Roman"/>
                <w:sz w:val="14"/>
                <w:szCs w:val="14"/>
              </w:rPr>
            </w:pPr>
            <w:r w:rsidRPr="00C17CF4">
              <w:rPr>
                <w:rFonts w:ascii="Times New Roman" w:hAnsi="Times New Roman"/>
                <w:sz w:val="14"/>
                <w:szCs w:val="14"/>
              </w:rPr>
              <w:t>8 – 9 классы</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EA286E" w:rsidRPr="00EB1E61" w:rsidRDefault="00EA286E" w:rsidP="00C17CF4">
            <w:pPr>
              <w:pStyle w:val="a4"/>
              <w:ind w:left="142"/>
              <w:jc w:val="center"/>
              <w:rPr>
                <w:rFonts w:ascii="Times New Roman" w:hAnsi="Times New Roman"/>
                <w:sz w:val="16"/>
                <w:szCs w:val="16"/>
              </w:rPr>
            </w:pPr>
            <w:r w:rsidRPr="00EB1E61">
              <w:rPr>
                <w:rFonts w:ascii="Times New Roman" w:hAnsi="Times New Roman"/>
                <w:sz w:val="16"/>
                <w:szCs w:val="16"/>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4</w:t>
            </w:r>
          </w:p>
        </w:tc>
        <w:tc>
          <w:tcPr>
            <w:tcW w:w="1276" w:type="dxa"/>
            <w:tcBorders>
              <w:left w:val="single" w:sz="4" w:space="0" w:color="000000"/>
              <w:right w:val="single" w:sz="4" w:space="0" w:color="000000"/>
            </w:tcBorders>
            <w:shd w:val="clear" w:color="auto" w:fill="FFFFFF"/>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8</w:t>
            </w:r>
          </w:p>
        </w:tc>
        <w:tc>
          <w:tcPr>
            <w:tcW w:w="1559" w:type="dxa"/>
            <w:tcBorders>
              <w:left w:val="single" w:sz="4" w:space="0" w:color="000000"/>
              <w:right w:val="single" w:sz="4" w:space="0" w:color="000000"/>
            </w:tcBorders>
            <w:shd w:val="clear" w:color="auto" w:fill="FDE9D9"/>
          </w:tcPr>
          <w:p w:rsidR="00EA286E" w:rsidRPr="00EB1E61" w:rsidRDefault="00EA286E" w:rsidP="00EA286E">
            <w:pPr>
              <w:pStyle w:val="a4"/>
              <w:ind w:left="142"/>
              <w:jc w:val="center"/>
              <w:rPr>
                <w:rFonts w:ascii="Times New Roman" w:hAnsi="Times New Roman"/>
                <w:b/>
                <w:sz w:val="16"/>
                <w:szCs w:val="16"/>
              </w:rPr>
            </w:pPr>
            <w:r w:rsidRPr="00EB1E61">
              <w:rPr>
                <w:rFonts w:ascii="Times New Roman" w:hAnsi="Times New Roman"/>
                <w:b/>
                <w:sz w:val="16"/>
                <w:szCs w:val="16"/>
              </w:rPr>
              <w:t>9</w:t>
            </w:r>
          </w:p>
        </w:tc>
      </w:tr>
      <w:tr w:rsidR="00EA286E" w:rsidRPr="009E41C9" w:rsidTr="00C17CF4">
        <w:trPr>
          <w:trHeight w:val="240"/>
        </w:trPr>
        <w:tc>
          <w:tcPr>
            <w:tcW w:w="1526" w:type="dxa"/>
            <w:tcBorders>
              <w:top w:val="single" w:sz="4" w:space="0" w:color="000000"/>
              <w:left w:val="single" w:sz="4" w:space="0" w:color="000000"/>
              <w:bottom w:val="single" w:sz="4" w:space="0" w:color="000000"/>
              <w:right w:val="single" w:sz="4" w:space="0" w:color="000000"/>
            </w:tcBorders>
            <w:hideMark/>
          </w:tcPr>
          <w:p w:rsidR="00EA286E" w:rsidRPr="00C17CF4" w:rsidRDefault="00EA286E" w:rsidP="00EA286E">
            <w:pPr>
              <w:pStyle w:val="a4"/>
              <w:ind w:left="142"/>
              <w:jc w:val="both"/>
              <w:rPr>
                <w:rFonts w:ascii="Times New Roman" w:hAnsi="Times New Roman"/>
                <w:b/>
                <w:sz w:val="14"/>
                <w:szCs w:val="14"/>
              </w:rPr>
            </w:pPr>
            <w:r w:rsidRPr="00C17CF4">
              <w:rPr>
                <w:rFonts w:ascii="Times New Roman" w:hAnsi="Times New Roman"/>
                <w:b/>
                <w:sz w:val="14"/>
                <w:szCs w:val="14"/>
              </w:rPr>
              <w:t xml:space="preserve"> ООО</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19</w:t>
            </w:r>
          </w:p>
        </w:tc>
        <w:tc>
          <w:tcPr>
            <w:tcW w:w="1276" w:type="dxa"/>
            <w:tcBorders>
              <w:left w:val="single" w:sz="4" w:space="0" w:color="000000"/>
              <w:right w:val="single" w:sz="4" w:space="0" w:color="000000"/>
            </w:tcBorders>
            <w:shd w:val="clear" w:color="auto" w:fill="FFFFFF"/>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22</w:t>
            </w:r>
          </w:p>
        </w:tc>
        <w:tc>
          <w:tcPr>
            <w:tcW w:w="1559" w:type="dxa"/>
            <w:tcBorders>
              <w:left w:val="single" w:sz="4" w:space="0" w:color="000000"/>
              <w:right w:val="single" w:sz="4" w:space="0" w:color="000000"/>
            </w:tcBorders>
            <w:shd w:val="clear" w:color="auto" w:fill="FDE9D9"/>
          </w:tcPr>
          <w:p w:rsidR="00EA286E" w:rsidRPr="00EB1E61" w:rsidRDefault="00EA286E" w:rsidP="00EA286E">
            <w:pPr>
              <w:pStyle w:val="a4"/>
              <w:ind w:left="142"/>
              <w:jc w:val="center"/>
              <w:rPr>
                <w:rFonts w:ascii="Times New Roman" w:hAnsi="Times New Roman"/>
                <w:b/>
                <w:sz w:val="16"/>
                <w:szCs w:val="16"/>
              </w:rPr>
            </w:pPr>
            <w:r w:rsidRPr="00EB1E61">
              <w:rPr>
                <w:rFonts w:ascii="Times New Roman" w:hAnsi="Times New Roman"/>
                <w:b/>
                <w:sz w:val="16"/>
                <w:szCs w:val="16"/>
              </w:rPr>
              <w:t>20</w:t>
            </w:r>
          </w:p>
        </w:tc>
      </w:tr>
      <w:tr w:rsidR="00EA286E" w:rsidRPr="009E41C9" w:rsidTr="00C17CF4">
        <w:trPr>
          <w:trHeight w:val="240"/>
        </w:trPr>
        <w:tc>
          <w:tcPr>
            <w:tcW w:w="1526" w:type="dxa"/>
            <w:tcBorders>
              <w:top w:val="single" w:sz="4" w:space="0" w:color="000000"/>
              <w:left w:val="single" w:sz="4" w:space="0" w:color="000000"/>
              <w:bottom w:val="single" w:sz="4" w:space="0" w:color="000000"/>
              <w:right w:val="single" w:sz="4" w:space="0" w:color="000000"/>
            </w:tcBorders>
            <w:hideMark/>
          </w:tcPr>
          <w:p w:rsidR="00EA286E" w:rsidRPr="00C17CF4" w:rsidRDefault="00EA286E" w:rsidP="00EA286E">
            <w:pPr>
              <w:pStyle w:val="a4"/>
              <w:ind w:left="142"/>
              <w:jc w:val="both"/>
              <w:rPr>
                <w:rFonts w:ascii="Times New Roman" w:hAnsi="Times New Roman"/>
                <w:b/>
                <w:sz w:val="14"/>
                <w:szCs w:val="14"/>
              </w:rPr>
            </w:pPr>
            <w:r w:rsidRPr="00C17CF4">
              <w:rPr>
                <w:rFonts w:ascii="Times New Roman" w:hAnsi="Times New Roman"/>
                <w:b/>
                <w:sz w:val="14"/>
                <w:szCs w:val="14"/>
              </w:rPr>
              <w:t>СОО</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EA286E" w:rsidRPr="00EB1E61" w:rsidRDefault="00EA286E" w:rsidP="00EA286E">
            <w:pPr>
              <w:pStyle w:val="a4"/>
              <w:ind w:left="142"/>
              <w:jc w:val="center"/>
              <w:rPr>
                <w:rFonts w:ascii="Times New Roman" w:hAnsi="Times New Roman"/>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EA286E" w:rsidRPr="00EB1E61" w:rsidRDefault="00EA286E" w:rsidP="00C17CF4">
            <w:pPr>
              <w:pStyle w:val="a4"/>
              <w:ind w:left="142"/>
              <w:jc w:val="center"/>
              <w:rPr>
                <w:rFonts w:ascii="Times New Roman" w:hAnsi="Times New Roman"/>
                <w:sz w:val="16"/>
                <w:szCs w:val="16"/>
              </w:rPr>
            </w:pPr>
            <w:r w:rsidRPr="00EB1E61">
              <w:rPr>
                <w:rFonts w:ascii="Times New Roman" w:hAnsi="Times New Roman"/>
                <w:sz w:val="16"/>
                <w:szCs w:val="16"/>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EA286E" w:rsidRPr="00EB1E61" w:rsidRDefault="00EA286E" w:rsidP="00EA286E">
            <w:pPr>
              <w:pStyle w:val="a4"/>
              <w:ind w:left="142"/>
              <w:jc w:val="center"/>
              <w:rPr>
                <w:rFonts w:ascii="Times New Roman" w:hAnsi="Times New Roman"/>
                <w:sz w:val="16"/>
                <w:szCs w:val="16"/>
              </w:rPr>
            </w:pPr>
          </w:p>
        </w:tc>
        <w:tc>
          <w:tcPr>
            <w:tcW w:w="1276" w:type="dxa"/>
            <w:tcBorders>
              <w:left w:val="single" w:sz="4" w:space="0" w:color="000000"/>
              <w:right w:val="single" w:sz="4" w:space="0" w:color="000000"/>
            </w:tcBorders>
            <w:shd w:val="clear" w:color="auto" w:fill="FFFFFF"/>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7</w:t>
            </w:r>
          </w:p>
        </w:tc>
        <w:tc>
          <w:tcPr>
            <w:tcW w:w="1559" w:type="dxa"/>
            <w:tcBorders>
              <w:left w:val="single" w:sz="4" w:space="0" w:color="000000"/>
              <w:right w:val="single" w:sz="4" w:space="0" w:color="000000"/>
            </w:tcBorders>
            <w:shd w:val="clear" w:color="auto" w:fill="FDE9D9"/>
          </w:tcPr>
          <w:p w:rsidR="00EA286E" w:rsidRPr="00EB1E61" w:rsidRDefault="00EA286E" w:rsidP="00EA286E">
            <w:pPr>
              <w:pStyle w:val="a4"/>
              <w:ind w:left="142"/>
              <w:jc w:val="center"/>
              <w:rPr>
                <w:rFonts w:ascii="Times New Roman" w:hAnsi="Times New Roman"/>
                <w:b/>
                <w:sz w:val="16"/>
                <w:szCs w:val="16"/>
              </w:rPr>
            </w:pPr>
            <w:r w:rsidRPr="00EB1E61">
              <w:rPr>
                <w:rFonts w:ascii="Times New Roman" w:hAnsi="Times New Roman"/>
                <w:b/>
                <w:sz w:val="16"/>
                <w:szCs w:val="16"/>
              </w:rPr>
              <w:t>6</w:t>
            </w:r>
          </w:p>
        </w:tc>
      </w:tr>
      <w:tr w:rsidR="00EA286E" w:rsidRPr="009E41C9" w:rsidTr="00C17CF4">
        <w:trPr>
          <w:trHeight w:val="267"/>
        </w:trPr>
        <w:tc>
          <w:tcPr>
            <w:tcW w:w="1526" w:type="dxa"/>
            <w:tcBorders>
              <w:top w:val="single" w:sz="4" w:space="0" w:color="000000"/>
              <w:left w:val="single" w:sz="4" w:space="0" w:color="000000"/>
              <w:bottom w:val="single" w:sz="4" w:space="0" w:color="000000"/>
              <w:right w:val="single" w:sz="4" w:space="0" w:color="000000"/>
            </w:tcBorders>
            <w:hideMark/>
          </w:tcPr>
          <w:p w:rsidR="00EA286E" w:rsidRPr="00C17CF4" w:rsidRDefault="00EA286E" w:rsidP="00EA286E">
            <w:pPr>
              <w:pStyle w:val="a4"/>
              <w:ind w:left="142"/>
              <w:jc w:val="both"/>
              <w:rPr>
                <w:rFonts w:ascii="Times New Roman" w:hAnsi="Times New Roman"/>
                <w:b/>
                <w:sz w:val="14"/>
                <w:szCs w:val="14"/>
              </w:rPr>
            </w:pPr>
            <w:r w:rsidRPr="00C17CF4">
              <w:rPr>
                <w:rFonts w:ascii="Times New Roman" w:hAnsi="Times New Roman"/>
                <w:b/>
                <w:sz w:val="14"/>
                <w:szCs w:val="14"/>
              </w:rPr>
              <w:t>По школе</w:t>
            </w:r>
          </w:p>
        </w:tc>
        <w:tc>
          <w:tcPr>
            <w:tcW w:w="2126" w:type="dxa"/>
            <w:tcBorders>
              <w:top w:val="single" w:sz="4" w:space="0" w:color="000000"/>
              <w:left w:val="single" w:sz="4" w:space="0" w:color="000000"/>
              <w:bottom w:val="single" w:sz="4" w:space="0" w:color="000000"/>
              <w:right w:val="single" w:sz="4" w:space="0" w:color="000000"/>
            </w:tcBorders>
            <w:shd w:val="clear" w:color="auto" w:fill="FFFFFF"/>
            <w:hideMark/>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34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20</w:t>
            </w:r>
          </w:p>
        </w:tc>
        <w:tc>
          <w:tcPr>
            <w:tcW w:w="1276" w:type="dxa"/>
            <w:tcBorders>
              <w:left w:val="single" w:sz="4" w:space="0" w:color="000000"/>
              <w:bottom w:val="single" w:sz="4" w:space="0" w:color="000000"/>
              <w:right w:val="single" w:sz="4" w:space="0" w:color="000000"/>
            </w:tcBorders>
            <w:shd w:val="clear" w:color="auto" w:fill="FFFFFF"/>
          </w:tcPr>
          <w:p w:rsidR="00EA286E" w:rsidRPr="00EB1E61" w:rsidRDefault="00EA286E" w:rsidP="00EA286E">
            <w:pPr>
              <w:pStyle w:val="a4"/>
              <w:ind w:left="142"/>
              <w:jc w:val="center"/>
              <w:rPr>
                <w:rFonts w:ascii="Times New Roman" w:hAnsi="Times New Roman"/>
                <w:sz w:val="16"/>
                <w:szCs w:val="16"/>
              </w:rPr>
            </w:pPr>
            <w:r w:rsidRPr="00EB1E61">
              <w:rPr>
                <w:rFonts w:ascii="Times New Roman" w:hAnsi="Times New Roman"/>
                <w:sz w:val="16"/>
                <w:szCs w:val="16"/>
              </w:rPr>
              <w:t>38</w:t>
            </w:r>
          </w:p>
        </w:tc>
        <w:tc>
          <w:tcPr>
            <w:tcW w:w="1559" w:type="dxa"/>
            <w:tcBorders>
              <w:left w:val="single" w:sz="4" w:space="0" w:color="000000"/>
              <w:bottom w:val="single" w:sz="4" w:space="0" w:color="000000"/>
              <w:right w:val="single" w:sz="4" w:space="0" w:color="000000"/>
            </w:tcBorders>
            <w:shd w:val="clear" w:color="auto" w:fill="FDE9D9"/>
          </w:tcPr>
          <w:p w:rsidR="00EA286E" w:rsidRPr="00EB1E61" w:rsidRDefault="00EA286E" w:rsidP="00EA286E">
            <w:pPr>
              <w:pStyle w:val="a4"/>
              <w:ind w:left="142"/>
              <w:jc w:val="center"/>
              <w:rPr>
                <w:rFonts w:ascii="Times New Roman" w:hAnsi="Times New Roman"/>
                <w:b/>
                <w:sz w:val="16"/>
                <w:szCs w:val="16"/>
              </w:rPr>
            </w:pPr>
            <w:r w:rsidRPr="00EB1E61">
              <w:rPr>
                <w:rFonts w:ascii="Times New Roman" w:hAnsi="Times New Roman"/>
                <w:b/>
                <w:sz w:val="16"/>
                <w:szCs w:val="16"/>
              </w:rPr>
              <w:t>33</w:t>
            </w:r>
          </w:p>
        </w:tc>
      </w:tr>
    </w:tbl>
    <w:p w:rsidR="00EA286E" w:rsidRPr="009E41C9" w:rsidRDefault="00EA286E" w:rsidP="00EA286E">
      <w:pPr>
        <w:pStyle w:val="a4"/>
        <w:ind w:left="142"/>
        <w:rPr>
          <w:rFonts w:ascii="Times New Roman" w:hAnsi="Times New Roman"/>
          <w:color w:val="FF0000"/>
          <w:sz w:val="18"/>
          <w:szCs w:val="18"/>
          <w:lang w:val="ru-RU"/>
        </w:rPr>
      </w:pPr>
      <w:r w:rsidRPr="009E41C9">
        <w:rPr>
          <w:rFonts w:ascii="Times New Roman" w:hAnsi="Times New Roman"/>
          <w:color w:val="FF0000"/>
          <w:sz w:val="18"/>
          <w:szCs w:val="18"/>
          <w:lang w:val="ru-RU"/>
        </w:rPr>
        <w:t xml:space="preserve">         </w:t>
      </w:r>
    </w:p>
    <w:p w:rsidR="00EA286E" w:rsidRPr="009E41C9" w:rsidRDefault="00EB1E61" w:rsidP="00EB1E61">
      <w:pPr>
        <w:pStyle w:val="a4"/>
        <w:ind w:left="0" w:firstLine="567"/>
        <w:rPr>
          <w:rFonts w:ascii="Times New Roman" w:hAnsi="Times New Roman"/>
          <w:sz w:val="18"/>
          <w:szCs w:val="18"/>
          <w:lang w:val="ru-RU"/>
        </w:rPr>
      </w:pPr>
      <w:r>
        <w:rPr>
          <w:rFonts w:ascii="Times New Roman" w:hAnsi="Times New Roman"/>
          <w:sz w:val="18"/>
          <w:szCs w:val="18"/>
          <w:lang w:val="ru-RU"/>
        </w:rPr>
        <w:t xml:space="preserve">Отмечено </w:t>
      </w:r>
      <w:r w:rsidR="00EA286E" w:rsidRPr="009E41C9">
        <w:rPr>
          <w:rFonts w:ascii="Times New Roman" w:hAnsi="Times New Roman"/>
          <w:sz w:val="18"/>
          <w:szCs w:val="18"/>
          <w:lang w:val="ru-RU"/>
        </w:rPr>
        <w:t xml:space="preserve">   </w:t>
      </w:r>
      <w:r w:rsidR="00EA286E" w:rsidRPr="00EB1E61">
        <w:rPr>
          <w:rFonts w:ascii="Times New Roman" w:hAnsi="Times New Roman"/>
          <w:b/>
          <w:sz w:val="18"/>
          <w:szCs w:val="18"/>
          <w:lang w:val="ru-RU"/>
        </w:rPr>
        <w:t>снижение количества учащихся с одной тройкой по предмету</w:t>
      </w:r>
      <w:r w:rsidR="00EA286E" w:rsidRPr="009E41C9">
        <w:rPr>
          <w:rFonts w:ascii="Times New Roman" w:hAnsi="Times New Roman"/>
          <w:sz w:val="18"/>
          <w:szCs w:val="18"/>
          <w:lang w:val="ru-RU"/>
        </w:rPr>
        <w:t xml:space="preserve">  за учебный год </w:t>
      </w:r>
      <w:r w:rsidR="00EA286E" w:rsidRPr="00EB1E61">
        <w:rPr>
          <w:rFonts w:ascii="Times New Roman" w:hAnsi="Times New Roman"/>
          <w:b/>
          <w:sz w:val="18"/>
          <w:szCs w:val="18"/>
          <w:lang w:val="ru-RU"/>
        </w:rPr>
        <w:t>в 5-7 кла</w:t>
      </w:r>
      <w:r w:rsidR="00EA286E" w:rsidRPr="009E41C9">
        <w:rPr>
          <w:rFonts w:ascii="Times New Roman" w:hAnsi="Times New Roman"/>
          <w:sz w:val="18"/>
          <w:szCs w:val="18"/>
          <w:lang w:val="ru-RU"/>
        </w:rPr>
        <w:t xml:space="preserve">ссах, </w:t>
      </w:r>
      <w:r w:rsidR="00EA286E" w:rsidRPr="00EB1E61">
        <w:rPr>
          <w:rFonts w:ascii="Times New Roman" w:hAnsi="Times New Roman"/>
          <w:b/>
          <w:sz w:val="18"/>
          <w:szCs w:val="18"/>
          <w:lang w:val="ru-RU"/>
        </w:rPr>
        <w:t>стабильность в 10-11</w:t>
      </w:r>
      <w:r>
        <w:rPr>
          <w:rFonts w:ascii="Times New Roman" w:hAnsi="Times New Roman"/>
          <w:sz w:val="18"/>
          <w:szCs w:val="18"/>
          <w:lang w:val="ru-RU"/>
        </w:rPr>
        <w:t xml:space="preserve">, </w:t>
      </w:r>
      <w:r w:rsidR="00EA286E" w:rsidRPr="009E41C9">
        <w:rPr>
          <w:rFonts w:ascii="Times New Roman" w:hAnsi="Times New Roman"/>
          <w:sz w:val="18"/>
          <w:szCs w:val="18"/>
          <w:lang w:val="ru-RU"/>
        </w:rPr>
        <w:t xml:space="preserve"> </w:t>
      </w:r>
      <w:r w:rsidR="00EA286E" w:rsidRPr="0071098B">
        <w:rPr>
          <w:rFonts w:ascii="Times New Roman" w:hAnsi="Times New Roman"/>
          <w:b/>
          <w:sz w:val="18"/>
          <w:szCs w:val="18"/>
          <w:u w:val="single"/>
          <w:lang w:val="ru-RU"/>
        </w:rPr>
        <w:t xml:space="preserve">рост </w:t>
      </w:r>
      <w:r w:rsidRPr="0071098B">
        <w:rPr>
          <w:rFonts w:ascii="Times New Roman" w:hAnsi="Times New Roman"/>
          <w:b/>
          <w:sz w:val="18"/>
          <w:szCs w:val="18"/>
          <w:u w:val="single"/>
          <w:lang w:val="ru-RU"/>
        </w:rPr>
        <w:t xml:space="preserve"> численности  «резерва</w:t>
      </w:r>
      <w:r>
        <w:rPr>
          <w:rFonts w:ascii="Times New Roman" w:hAnsi="Times New Roman"/>
          <w:b/>
          <w:sz w:val="18"/>
          <w:szCs w:val="18"/>
          <w:lang w:val="ru-RU"/>
        </w:rPr>
        <w:t xml:space="preserve"> » </w:t>
      </w:r>
      <w:r w:rsidR="00EA286E" w:rsidRPr="00EB1E61">
        <w:rPr>
          <w:rFonts w:ascii="Times New Roman" w:hAnsi="Times New Roman"/>
          <w:b/>
          <w:sz w:val="18"/>
          <w:szCs w:val="18"/>
          <w:lang w:val="ru-RU"/>
        </w:rPr>
        <w:t>во 2-4, 8-9-х классах</w:t>
      </w:r>
      <w:r w:rsidR="0071098B">
        <w:rPr>
          <w:rFonts w:ascii="Times New Roman" w:hAnsi="Times New Roman"/>
          <w:sz w:val="18"/>
          <w:szCs w:val="18"/>
          <w:lang w:val="ru-RU"/>
        </w:rPr>
        <w:t>, среди них следующие обучающиеся:</w:t>
      </w:r>
    </w:p>
    <w:p w:rsidR="00EA286E" w:rsidRPr="0071098B" w:rsidRDefault="00EA286E" w:rsidP="00EA286E">
      <w:pPr>
        <w:pStyle w:val="a4"/>
        <w:ind w:left="142"/>
        <w:rPr>
          <w:rFonts w:ascii="Times New Roman" w:hAnsi="Times New Roman"/>
          <w:b/>
          <w:color w:val="FF0000"/>
          <w:sz w:val="18"/>
          <w:szCs w:val="18"/>
          <w:u w:val="single"/>
          <w:lang w:val="ru-RU"/>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1275"/>
        <w:gridCol w:w="4253"/>
        <w:gridCol w:w="3118"/>
      </w:tblGrid>
      <w:tr w:rsidR="00EA286E" w:rsidRPr="00EB1E61" w:rsidTr="00C17CF4">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Класс</w:t>
            </w:r>
          </w:p>
        </w:tc>
        <w:tc>
          <w:tcPr>
            <w:tcW w:w="1275" w:type="dxa"/>
            <w:tcBorders>
              <w:top w:val="single" w:sz="4" w:space="0" w:color="000000"/>
              <w:left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Кол-во</w:t>
            </w:r>
          </w:p>
        </w:tc>
        <w:tc>
          <w:tcPr>
            <w:tcW w:w="4253" w:type="dxa"/>
            <w:tcBorders>
              <w:top w:val="single" w:sz="4" w:space="0" w:color="000000"/>
              <w:left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ФИ</w:t>
            </w:r>
          </w:p>
        </w:tc>
        <w:tc>
          <w:tcPr>
            <w:tcW w:w="3118" w:type="dxa"/>
            <w:tcBorders>
              <w:top w:val="single" w:sz="4" w:space="0" w:color="000000"/>
              <w:left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Предметы</w:t>
            </w:r>
          </w:p>
        </w:tc>
      </w:tr>
      <w:tr w:rsidR="00EA286E" w:rsidRPr="00EB1E61" w:rsidTr="00C17CF4">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5а</w:t>
            </w:r>
          </w:p>
        </w:tc>
        <w:tc>
          <w:tcPr>
            <w:tcW w:w="1275" w:type="dxa"/>
            <w:tcBorders>
              <w:left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1</w:t>
            </w:r>
          </w:p>
        </w:tc>
        <w:tc>
          <w:tcPr>
            <w:tcW w:w="4253" w:type="dxa"/>
            <w:tcBorders>
              <w:left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Смирнова Анастасия</w:t>
            </w:r>
          </w:p>
        </w:tc>
        <w:tc>
          <w:tcPr>
            <w:tcW w:w="3118" w:type="dxa"/>
            <w:tcBorders>
              <w:left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английский язык</w:t>
            </w:r>
          </w:p>
        </w:tc>
      </w:tr>
      <w:tr w:rsidR="00EA286E" w:rsidRPr="00EB1E61" w:rsidTr="00C17CF4">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5б</w:t>
            </w:r>
          </w:p>
        </w:tc>
        <w:tc>
          <w:tcPr>
            <w:tcW w:w="1275" w:type="dxa"/>
            <w:tcBorders>
              <w:left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2</w:t>
            </w:r>
          </w:p>
        </w:tc>
        <w:tc>
          <w:tcPr>
            <w:tcW w:w="4253" w:type="dxa"/>
            <w:tcBorders>
              <w:left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Альбицкая Арина</w:t>
            </w:r>
          </w:p>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Николаев Егор</w:t>
            </w:r>
          </w:p>
        </w:tc>
        <w:tc>
          <w:tcPr>
            <w:tcW w:w="3118" w:type="dxa"/>
            <w:tcBorders>
              <w:left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английский язык</w:t>
            </w:r>
          </w:p>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русский язык</w:t>
            </w:r>
          </w:p>
        </w:tc>
      </w:tr>
      <w:tr w:rsidR="00EA286E" w:rsidRPr="00EB1E61" w:rsidTr="00C17CF4">
        <w:trPr>
          <w:trHeight w:val="237"/>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5в</w:t>
            </w:r>
          </w:p>
        </w:tc>
        <w:tc>
          <w:tcPr>
            <w:tcW w:w="1275" w:type="dxa"/>
            <w:tcBorders>
              <w:left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1</w:t>
            </w:r>
          </w:p>
        </w:tc>
        <w:tc>
          <w:tcPr>
            <w:tcW w:w="4253" w:type="dxa"/>
            <w:tcBorders>
              <w:left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Карамышева  Виктория</w:t>
            </w:r>
          </w:p>
        </w:tc>
        <w:tc>
          <w:tcPr>
            <w:tcW w:w="3118" w:type="dxa"/>
            <w:tcBorders>
              <w:left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английский язык</w:t>
            </w:r>
          </w:p>
        </w:tc>
      </w:tr>
      <w:tr w:rsidR="00EA286E" w:rsidRPr="00EB1E61" w:rsidTr="00C17CF4">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6а</w:t>
            </w:r>
          </w:p>
        </w:tc>
        <w:tc>
          <w:tcPr>
            <w:tcW w:w="1275" w:type="dxa"/>
            <w:tcBorders>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1</w:t>
            </w:r>
          </w:p>
        </w:tc>
        <w:tc>
          <w:tcPr>
            <w:tcW w:w="4253" w:type="dxa"/>
            <w:tcBorders>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Копытова Елизавета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география</w:t>
            </w:r>
          </w:p>
        </w:tc>
      </w:tr>
      <w:tr w:rsidR="00EA286E" w:rsidRPr="00EB1E61" w:rsidTr="00C17CF4">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6б</w:t>
            </w:r>
          </w:p>
        </w:tc>
        <w:tc>
          <w:tcPr>
            <w:tcW w:w="1275" w:type="dxa"/>
            <w:tcBorders>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4</w:t>
            </w:r>
          </w:p>
        </w:tc>
        <w:tc>
          <w:tcPr>
            <w:tcW w:w="4253" w:type="dxa"/>
            <w:tcBorders>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lang w:val="ru-RU"/>
              </w:rPr>
            </w:pPr>
            <w:r w:rsidRPr="00C17CF4">
              <w:rPr>
                <w:rFonts w:ascii="Times New Roman" w:hAnsi="Times New Roman"/>
                <w:sz w:val="16"/>
                <w:szCs w:val="16"/>
                <w:lang w:val="ru-RU"/>
              </w:rPr>
              <w:t>Соленова Виктория</w:t>
            </w:r>
          </w:p>
          <w:p w:rsidR="00EA286E" w:rsidRPr="00C17CF4" w:rsidRDefault="00EA286E" w:rsidP="00C17CF4">
            <w:pPr>
              <w:pStyle w:val="a4"/>
              <w:ind w:left="142"/>
              <w:jc w:val="center"/>
              <w:rPr>
                <w:rFonts w:ascii="Times New Roman" w:hAnsi="Times New Roman"/>
                <w:sz w:val="16"/>
                <w:szCs w:val="16"/>
                <w:lang w:val="ru-RU"/>
              </w:rPr>
            </w:pPr>
            <w:r w:rsidRPr="00C17CF4">
              <w:rPr>
                <w:rFonts w:ascii="Times New Roman" w:hAnsi="Times New Roman"/>
                <w:sz w:val="16"/>
                <w:szCs w:val="16"/>
                <w:lang w:val="ru-RU"/>
              </w:rPr>
              <w:t>Нарышкин  Роман</w:t>
            </w:r>
          </w:p>
          <w:p w:rsidR="00EA286E" w:rsidRPr="00C17CF4" w:rsidRDefault="00EA286E" w:rsidP="00C17CF4">
            <w:pPr>
              <w:pStyle w:val="a4"/>
              <w:ind w:left="142"/>
              <w:jc w:val="center"/>
              <w:rPr>
                <w:rFonts w:ascii="Times New Roman" w:hAnsi="Times New Roman"/>
                <w:sz w:val="16"/>
                <w:szCs w:val="16"/>
                <w:lang w:val="ru-RU"/>
              </w:rPr>
            </w:pPr>
            <w:r w:rsidRPr="00C17CF4">
              <w:rPr>
                <w:rFonts w:ascii="Times New Roman" w:hAnsi="Times New Roman"/>
                <w:sz w:val="16"/>
                <w:szCs w:val="16"/>
                <w:lang w:val="ru-RU"/>
              </w:rPr>
              <w:t>Куванова Полина</w:t>
            </w:r>
          </w:p>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Тулова Кристина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география</w:t>
            </w:r>
          </w:p>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литература</w:t>
            </w:r>
          </w:p>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литература</w:t>
            </w:r>
          </w:p>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математика</w:t>
            </w:r>
          </w:p>
        </w:tc>
      </w:tr>
      <w:tr w:rsidR="00EA286E" w:rsidRPr="00EB1E61" w:rsidTr="00C17CF4">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7в</w:t>
            </w:r>
          </w:p>
        </w:tc>
        <w:tc>
          <w:tcPr>
            <w:tcW w:w="1275" w:type="dxa"/>
            <w:tcBorders>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2</w:t>
            </w:r>
          </w:p>
        </w:tc>
        <w:tc>
          <w:tcPr>
            <w:tcW w:w="4253" w:type="dxa"/>
            <w:tcBorders>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Иванушкова Юлия</w:t>
            </w:r>
          </w:p>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Костылева Софья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русский язык</w:t>
            </w:r>
          </w:p>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география</w:t>
            </w:r>
          </w:p>
        </w:tc>
      </w:tr>
      <w:tr w:rsidR="00EA286E" w:rsidRPr="006853E9" w:rsidTr="00C17CF4">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8а</w:t>
            </w:r>
          </w:p>
        </w:tc>
        <w:tc>
          <w:tcPr>
            <w:tcW w:w="1275" w:type="dxa"/>
            <w:tcBorders>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4</w:t>
            </w:r>
          </w:p>
        </w:tc>
        <w:tc>
          <w:tcPr>
            <w:tcW w:w="4253" w:type="dxa"/>
            <w:tcBorders>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lang w:val="ru-RU"/>
              </w:rPr>
            </w:pPr>
            <w:r w:rsidRPr="00C17CF4">
              <w:rPr>
                <w:rFonts w:ascii="Times New Roman" w:hAnsi="Times New Roman"/>
                <w:sz w:val="16"/>
                <w:szCs w:val="16"/>
                <w:lang w:val="ru-RU"/>
              </w:rPr>
              <w:t>Бондарь Никита</w:t>
            </w:r>
          </w:p>
          <w:p w:rsidR="00EA286E" w:rsidRPr="00C17CF4" w:rsidRDefault="00EA286E" w:rsidP="00C17CF4">
            <w:pPr>
              <w:pStyle w:val="a4"/>
              <w:ind w:left="142"/>
              <w:jc w:val="center"/>
              <w:rPr>
                <w:rFonts w:ascii="Times New Roman" w:hAnsi="Times New Roman"/>
                <w:sz w:val="16"/>
                <w:szCs w:val="16"/>
                <w:lang w:val="ru-RU"/>
              </w:rPr>
            </w:pPr>
            <w:r w:rsidRPr="00C17CF4">
              <w:rPr>
                <w:rFonts w:ascii="Times New Roman" w:hAnsi="Times New Roman"/>
                <w:sz w:val="16"/>
                <w:szCs w:val="16"/>
                <w:lang w:val="ru-RU"/>
              </w:rPr>
              <w:t>Денисов Ярослав</w:t>
            </w:r>
          </w:p>
          <w:p w:rsidR="00EA286E" w:rsidRPr="00C17CF4" w:rsidRDefault="00EA286E" w:rsidP="00C17CF4">
            <w:pPr>
              <w:pStyle w:val="a4"/>
              <w:ind w:left="142"/>
              <w:jc w:val="center"/>
              <w:rPr>
                <w:rFonts w:ascii="Times New Roman" w:hAnsi="Times New Roman"/>
                <w:sz w:val="16"/>
                <w:szCs w:val="16"/>
                <w:lang w:val="ru-RU"/>
              </w:rPr>
            </w:pPr>
            <w:r w:rsidRPr="00C17CF4">
              <w:rPr>
                <w:rFonts w:ascii="Times New Roman" w:hAnsi="Times New Roman"/>
                <w:sz w:val="16"/>
                <w:szCs w:val="16"/>
                <w:lang w:val="ru-RU"/>
              </w:rPr>
              <w:t>Климович Матвей</w:t>
            </w:r>
          </w:p>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Черкунова Виктория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EA286E" w:rsidRPr="00F1474A" w:rsidRDefault="00EA286E" w:rsidP="00C17CF4">
            <w:pPr>
              <w:pStyle w:val="a4"/>
              <w:ind w:left="142"/>
              <w:jc w:val="center"/>
              <w:rPr>
                <w:rFonts w:ascii="Times New Roman" w:hAnsi="Times New Roman"/>
                <w:sz w:val="16"/>
                <w:szCs w:val="16"/>
                <w:lang w:val="ru-RU"/>
              </w:rPr>
            </w:pPr>
            <w:r w:rsidRPr="00F1474A">
              <w:rPr>
                <w:rFonts w:ascii="Times New Roman" w:hAnsi="Times New Roman"/>
                <w:sz w:val="16"/>
                <w:szCs w:val="16"/>
                <w:lang w:val="ru-RU"/>
              </w:rPr>
              <w:t>алгебра</w:t>
            </w:r>
          </w:p>
          <w:p w:rsidR="00EA286E" w:rsidRPr="00F1474A" w:rsidRDefault="00EA286E" w:rsidP="00C17CF4">
            <w:pPr>
              <w:pStyle w:val="a4"/>
              <w:ind w:left="142"/>
              <w:jc w:val="center"/>
              <w:rPr>
                <w:rFonts w:ascii="Times New Roman" w:hAnsi="Times New Roman"/>
                <w:sz w:val="16"/>
                <w:szCs w:val="16"/>
                <w:lang w:val="ru-RU"/>
              </w:rPr>
            </w:pPr>
            <w:r w:rsidRPr="00F1474A">
              <w:rPr>
                <w:rFonts w:ascii="Times New Roman" w:hAnsi="Times New Roman"/>
                <w:sz w:val="16"/>
                <w:szCs w:val="16"/>
                <w:lang w:val="ru-RU"/>
              </w:rPr>
              <w:t>история</w:t>
            </w:r>
          </w:p>
          <w:p w:rsidR="00EA286E" w:rsidRPr="00F1474A" w:rsidRDefault="00EA286E" w:rsidP="00C17CF4">
            <w:pPr>
              <w:pStyle w:val="a4"/>
              <w:ind w:left="142"/>
              <w:jc w:val="center"/>
              <w:rPr>
                <w:rFonts w:ascii="Times New Roman" w:hAnsi="Times New Roman"/>
                <w:sz w:val="16"/>
                <w:szCs w:val="16"/>
                <w:lang w:val="ru-RU"/>
              </w:rPr>
            </w:pPr>
            <w:r w:rsidRPr="00F1474A">
              <w:rPr>
                <w:rFonts w:ascii="Times New Roman" w:hAnsi="Times New Roman"/>
                <w:sz w:val="16"/>
                <w:szCs w:val="16"/>
                <w:lang w:val="ru-RU"/>
              </w:rPr>
              <w:t>английский  язык</w:t>
            </w:r>
          </w:p>
          <w:p w:rsidR="00EA286E" w:rsidRPr="00F1474A" w:rsidRDefault="00EA286E" w:rsidP="00C17CF4">
            <w:pPr>
              <w:pStyle w:val="a4"/>
              <w:ind w:left="142"/>
              <w:jc w:val="center"/>
              <w:rPr>
                <w:rFonts w:ascii="Times New Roman" w:hAnsi="Times New Roman"/>
                <w:sz w:val="16"/>
                <w:szCs w:val="16"/>
                <w:lang w:val="ru-RU"/>
              </w:rPr>
            </w:pPr>
            <w:r w:rsidRPr="00F1474A">
              <w:rPr>
                <w:rFonts w:ascii="Times New Roman" w:hAnsi="Times New Roman"/>
                <w:sz w:val="16"/>
                <w:szCs w:val="16"/>
                <w:lang w:val="ru-RU"/>
              </w:rPr>
              <w:t>химия</w:t>
            </w:r>
          </w:p>
        </w:tc>
      </w:tr>
      <w:tr w:rsidR="00EA286E" w:rsidRPr="00EB1E61" w:rsidTr="00C17CF4">
        <w:trPr>
          <w:trHeight w:val="437"/>
        </w:trPr>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8б</w:t>
            </w:r>
          </w:p>
        </w:tc>
        <w:tc>
          <w:tcPr>
            <w:tcW w:w="1275" w:type="dxa"/>
            <w:tcBorders>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2</w:t>
            </w:r>
          </w:p>
        </w:tc>
        <w:tc>
          <w:tcPr>
            <w:tcW w:w="4253" w:type="dxa"/>
            <w:tcBorders>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Баев  Алексей</w:t>
            </w:r>
          </w:p>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Грибова  Роксана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обществознание</w:t>
            </w:r>
          </w:p>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информатика</w:t>
            </w:r>
          </w:p>
        </w:tc>
      </w:tr>
      <w:tr w:rsidR="00EA286E" w:rsidRPr="00EB1E61" w:rsidTr="00C17CF4">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8в</w:t>
            </w:r>
          </w:p>
        </w:tc>
        <w:tc>
          <w:tcPr>
            <w:tcW w:w="1275" w:type="dxa"/>
            <w:tcBorders>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1</w:t>
            </w:r>
          </w:p>
        </w:tc>
        <w:tc>
          <w:tcPr>
            <w:tcW w:w="4253" w:type="dxa"/>
            <w:tcBorders>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Никулин  Андрей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география</w:t>
            </w:r>
          </w:p>
        </w:tc>
      </w:tr>
      <w:tr w:rsidR="00EA286E" w:rsidRPr="00EB1E61" w:rsidTr="00C17CF4">
        <w:tc>
          <w:tcPr>
            <w:tcW w:w="1135"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10а</w:t>
            </w:r>
          </w:p>
        </w:tc>
        <w:tc>
          <w:tcPr>
            <w:tcW w:w="1275" w:type="dxa"/>
            <w:tcBorders>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1</w:t>
            </w:r>
          </w:p>
        </w:tc>
        <w:tc>
          <w:tcPr>
            <w:tcW w:w="4253" w:type="dxa"/>
            <w:tcBorders>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Цыганков Владислав</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Pr>
          <w:p w:rsidR="00EA286E" w:rsidRPr="00C17CF4" w:rsidRDefault="00EA286E" w:rsidP="00C17CF4">
            <w:pPr>
              <w:pStyle w:val="a4"/>
              <w:ind w:left="142"/>
              <w:jc w:val="center"/>
              <w:rPr>
                <w:rFonts w:ascii="Times New Roman" w:hAnsi="Times New Roman"/>
                <w:sz w:val="16"/>
                <w:szCs w:val="16"/>
              </w:rPr>
            </w:pPr>
            <w:r w:rsidRPr="00C17CF4">
              <w:rPr>
                <w:rFonts w:ascii="Times New Roman" w:hAnsi="Times New Roman"/>
                <w:sz w:val="16"/>
                <w:szCs w:val="16"/>
              </w:rPr>
              <w:t>химия</w:t>
            </w:r>
          </w:p>
        </w:tc>
      </w:tr>
    </w:tbl>
    <w:p w:rsidR="00C17CF4" w:rsidRDefault="00C17CF4" w:rsidP="00EA286E">
      <w:pPr>
        <w:pStyle w:val="a4"/>
        <w:ind w:left="142"/>
        <w:rPr>
          <w:rFonts w:ascii="Times New Roman" w:hAnsi="Times New Roman"/>
          <w:sz w:val="18"/>
          <w:szCs w:val="18"/>
          <w:lang w:val="ru-RU"/>
        </w:rPr>
      </w:pPr>
    </w:p>
    <w:p w:rsidR="00EA286E" w:rsidRPr="009E41C9" w:rsidRDefault="0071098B" w:rsidP="00C17CF4">
      <w:pPr>
        <w:pStyle w:val="a4"/>
        <w:ind w:left="0" w:firstLine="426"/>
        <w:jc w:val="both"/>
        <w:rPr>
          <w:rFonts w:ascii="Times New Roman" w:hAnsi="Times New Roman"/>
          <w:sz w:val="18"/>
          <w:szCs w:val="18"/>
          <w:lang w:val="ru-RU"/>
        </w:rPr>
      </w:pPr>
      <w:r>
        <w:rPr>
          <w:rFonts w:ascii="Times New Roman" w:hAnsi="Times New Roman"/>
          <w:sz w:val="18"/>
          <w:szCs w:val="18"/>
          <w:lang w:val="ru-RU"/>
        </w:rPr>
        <w:t>Н</w:t>
      </w:r>
      <w:r w:rsidR="00EA286E" w:rsidRPr="00EB1E61">
        <w:rPr>
          <w:rFonts w:ascii="Times New Roman" w:hAnsi="Times New Roman"/>
          <w:sz w:val="18"/>
          <w:szCs w:val="18"/>
          <w:lang w:val="ru-RU"/>
        </w:rPr>
        <w:t>аибольшее количество учащихся с 1 «3»  по следующим предметам:</w:t>
      </w:r>
      <w:r>
        <w:rPr>
          <w:rFonts w:ascii="Times New Roman" w:hAnsi="Times New Roman"/>
          <w:sz w:val="18"/>
          <w:szCs w:val="18"/>
          <w:lang w:val="ru-RU"/>
        </w:rPr>
        <w:t xml:space="preserve"> </w:t>
      </w:r>
      <w:r w:rsidR="00EA286E" w:rsidRPr="00EB1E61">
        <w:rPr>
          <w:rFonts w:ascii="Times New Roman" w:hAnsi="Times New Roman"/>
          <w:sz w:val="18"/>
          <w:szCs w:val="18"/>
          <w:lang w:val="ru-RU"/>
        </w:rPr>
        <w:t>английский язык</w:t>
      </w:r>
      <w:r>
        <w:rPr>
          <w:rFonts w:ascii="Times New Roman" w:hAnsi="Times New Roman"/>
          <w:sz w:val="18"/>
          <w:szCs w:val="18"/>
          <w:lang w:val="ru-RU"/>
        </w:rPr>
        <w:t xml:space="preserve"> и география </w:t>
      </w:r>
      <w:r w:rsidR="00EA286E" w:rsidRPr="00EB1E61">
        <w:rPr>
          <w:rFonts w:ascii="Times New Roman" w:hAnsi="Times New Roman"/>
          <w:sz w:val="18"/>
          <w:szCs w:val="18"/>
          <w:lang w:val="ru-RU"/>
        </w:rPr>
        <w:t xml:space="preserve"> –</w:t>
      </w:r>
      <w:r>
        <w:rPr>
          <w:rFonts w:ascii="Times New Roman" w:hAnsi="Times New Roman"/>
          <w:sz w:val="18"/>
          <w:szCs w:val="18"/>
          <w:lang w:val="ru-RU"/>
        </w:rPr>
        <w:t xml:space="preserve"> по </w:t>
      </w:r>
      <w:r w:rsidR="00EA286E" w:rsidRPr="00EB1E61">
        <w:rPr>
          <w:rFonts w:ascii="Times New Roman" w:hAnsi="Times New Roman"/>
          <w:sz w:val="18"/>
          <w:szCs w:val="18"/>
          <w:lang w:val="ru-RU"/>
        </w:rPr>
        <w:t xml:space="preserve"> 4</w:t>
      </w:r>
      <w:r>
        <w:rPr>
          <w:rFonts w:ascii="Times New Roman" w:hAnsi="Times New Roman"/>
          <w:sz w:val="18"/>
          <w:szCs w:val="18"/>
          <w:lang w:val="ru-RU"/>
        </w:rPr>
        <w:t xml:space="preserve">; </w:t>
      </w:r>
      <w:r w:rsidR="00EA286E" w:rsidRPr="00EB1E61">
        <w:rPr>
          <w:rFonts w:ascii="Times New Roman" w:hAnsi="Times New Roman"/>
          <w:sz w:val="18"/>
          <w:szCs w:val="18"/>
          <w:lang w:val="ru-RU"/>
        </w:rPr>
        <w:t>математика –  3</w:t>
      </w:r>
      <w:r>
        <w:rPr>
          <w:rFonts w:ascii="Times New Roman" w:hAnsi="Times New Roman"/>
          <w:sz w:val="18"/>
          <w:szCs w:val="18"/>
          <w:lang w:val="ru-RU"/>
        </w:rPr>
        <w:t xml:space="preserve">; </w:t>
      </w:r>
      <w:r w:rsidR="00EA286E" w:rsidRPr="00EB1E61">
        <w:rPr>
          <w:rFonts w:ascii="Times New Roman" w:hAnsi="Times New Roman"/>
          <w:sz w:val="18"/>
          <w:szCs w:val="18"/>
          <w:lang w:val="ru-RU"/>
        </w:rPr>
        <w:t xml:space="preserve"> химия, литература, русский язык, обществознание - </w:t>
      </w:r>
      <w:r>
        <w:rPr>
          <w:rFonts w:ascii="Times New Roman" w:hAnsi="Times New Roman"/>
          <w:sz w:val="18"/>
          <w:szCs w:val="18"/>
          <w:lang w:val="ru-RU"/>
        </w:rPr>
        <w:t xml:space="preserve">по </w:t>
      </w:r>
      <w:r w:rsidR="00EA286E" w:rsidRPr="00EB1E61">
        <w:rPr>
          <w:rFonts w:ascii="Times New Roman" w:hAnsi="Times New Roman"/>
          <w:sz w:val="18"/>
          <w:szCs w:val="18"/>
          <w:lang w:val="ru-RU"/>
        </w:rPr>
        <w:t>2</w:t>
      </w:r>
      <w:r>
        <w:rPr>
          <w:rFonts w:ascii="Times New Roman" w:hAnsi="Times New Roman"/>
          <w:sz w:val="18"/>
          <w:szCs w:val="18"/>
          <w:lang w:val="ru-RU"/>
        </w:rPr>
        <w:t xml:space="preserve">; </w:t>
      </w:r>
      <w:r w:rsidR="00EA286E" w:rsidRPr="00EB1E61">
        <w:rPr>
          <w:rFonts w:ascii="Times New Roman" w:hAnsi="Times New Roman"/>
          <w:sz w:val="18"/>
          <w:szCs w:val="18"/>
          <w:lang w:val="ru-RU"/>
        </w:rPr>
        <w:t xml:space="preserve">история, информатика  – </w:t>
      </w:r>
      <w:r>
        <w:rPr>
          <w:rFonts w:ascii="Times New Roman" w:hAnsi="Times New Roman"/>
          <w:sz w:val="18"/>
          <w:szCs w:val="18"/>
          <w:lang w:val="ru-RU"/>
        </w:rPr>
        <w:t xml:space="preserve"> по </w:t>
      </w:r>
      <w:r w:rsidR="00EA286E" w:rsidRPr="00EB1E61">
        <w:rPr>
          <w:rFonts w:ascii="Times New Roman" w:hAnsi="Times New Roman"/>
          <w:sz w:val="18"/>
          <w:szCs w:val="18"/>
          <w:lang w:val="ru-RU"/>
        </w:rPr>
        <w:t>1</w:t>
      </w:r>
      <w:r>
        <w:rPr>
          <w:rFonts w:ascii="Times New Roman" w:hAnsi="Times New Roman"/>
          <w:sz w:val="18"/>
          <w:szCs w:val="18"/>
          <w:lang w:val="ru-RU"/>
        </w:rPr>
        <w:t>.</w:t>
      </w:r>
      <w:r w:rsidR="00C17CF4">
        <w:rPr>
          <w:rFonts w:ascii="Times New Roman" w:hAnsi="Times New Roman"/>
          <w:sz w:val="18"/>
          <w:szCs w:val="18"/>
          <w:lang w:val="ru-RU"/>
        </w:rPr>
        <w:t xml:space="preserve">  </w:t>
      </w:r>
      <w:r w:rsidR="00EA286E" w:rsidRPr="00EB1E61">
        <w:rPr>
          <w:rFonts w:ascii="Times New Roman" w:hAnsi="Times New Roman"/>
          <w:sz w:val="18"/>
          <w:szCs w:val="18"/>
          <w:lang w:val="ru-RU"/>
        </w:rPr>
        <w:t>Рекомендаци</w:t>
      </w:r>
      <w:r>
        <w:rPr>
          <w:rFonts w:ascii="Times New Roman" w:hAnsi="Times New Roman"/>
          <w:sz w:val="18"/>
          <w:szCs w:val="18"/>
          <w:lang w:val="ru-RU"/>
        </w:rPr>
        <w:t xml:space="preserve">я </w:t>
      </w:r>
      <w:r w:rsidR="00EA286E" w:rsidRPr="00EB1E61">
        <w:rPr>
          <w:rFonts w:ascii="Times New Roman" w:hAnsi="Times New Roman"/>
          <w:sz w:val="18"/>
          <w:szCs w:val="18"/>
          <w:lang w:val="ru-RU"/>
        </w:rPr>
        <w:t xml:space="preserve"> учителям английского языка  (Хлопковой Н.Г.) и географии (Смирновой А.Б.)</w:t>
      </w:r>
      <w:r>
        <w:rPr>
          <w:rFonts w:ascii="Times New Roman" w:hAnsi="Times New Roman"/>
          <w:sz w:val="18"/>
          <w:szCs w:val="18"/>
          <w:lang w:val="ru-RU"/>
        </w:rPr>
        <w:t xml:space="preserve"> - </w:t>
      </w:r>
      <w:r w:rsidR="00EA286E" w:rsidRPr="00EB1E61">
        <w:rPr>
          <w:rFonts w:ascii="Times New Roman" w:hAnsi="Times New Roman"/>
          <w:sz w:val="18"/>
          <w:szCs w:val="18"/>
          <w:lang w:val="ru-RU"/>
        </w:rPr>
        <w:t xml:space="preserve"> в следующем  учебном году скорректировать работу с учащимися с возможной одной</w:t>
      </w:r>
      <w:r>
        <w:rPr>
          <w:rFonts w:ascii="Times New Roman" w:hAnsi="Times New Roman"/>
          <w:sz w:val="18"/>
          <w:szCs w:val="18"/>
          <w:lang w:val="ru-RU"/>
        </w:rPr>
        <w:t xml:space="preserve"> «</w:t>
      </w:r>
      <w:r w:rsidR="00EA286E" w:rsidRPr="00EB1E61">
        <w:rPr>
          <w:rFonts w:ascii="Times New Roman" w:hAnsi="Times New Roman"/>
          <w:sz w:val="18"/>
          <w:szCs w:val="18"/>
          <w:lang w:val="ru-RU"/>
        </w:rPr>
        <w:t>3</w:t>
      </w:r>
      <w:r>
        <w:rPr>
          <w:rFonts w:ascii="Times New Roman" w:hAnsi="Times New Roman"/>
          <w:sz w:val="18"/>
          <w:szCs w:val="18"/>
          <w:lang w:val="ru-RU"/>
        </w:rPr>
        <w:t xml:space="preserve">» </w:t>
      </w:r>
      <w:r w:rsidR="00EA286E" w:rsidRPr="00EB1E61">
        <w:rPr>
          <w:rFonts w:ascii="Times New Roman" w:hAnsi="Times New Roman"/>
          <w:sz w:val="18"/>
          <w:szCs w:val="18"/>
          <w:lang w:val="ru-RU"/>
        </w:rPr>
        <w:t xml:space="preserve"> по предмету</w:t>
      </w:r>
      <w:r w:rsidR="00EA286E" w:rsidRPr="009E41C9">
        <w:rPr>
          <w:rFonts w:ascii="Times New Roman" w:hAnsi="Times New Roman"/>
          <w:sz w:val="18"/>
          <w:szCs w:val="18"/>
          <w:lang w:val="ru-RU"/>
        </w:rPr>
        <w:t>.</w:t>
      </w:r>
    </w:p>
    <w:p w:rsidR="00EA286E" w:rsidRPr="009E41C9" w:rsidRDefault="00EA286E" w:rsidP="00EA286E">
      <w:pPr>
        <w:pStyle w:val="a4"/>
        <w:ind w:left="142"/>
        <w:rPr>
          <w:rFonts w:ascii="Times New Roman" w:hAnsi="Times New Roman"/>
          <w:sz w:val="18"/>
          <w:szCs w:val="18"/>
          <w:lang w:val="ru-RU"/>
        </w:rPr>
      </w:pPr>
    </w:p>
    <w:p w:rsidR="000550D1" w:rsidRDefault="0071098B" w:rsidP="0071098B">
      <w:pPr>
        <w:pStyle w:val="a4"/>
        <w:ind w:left="0" w:firstLine="567"/>
        <w:jc w:val="both"/>
        <w:rPr>
          <w:rFonts w:ascii="Times New Roman" w:hAnsi="Times New Roman"/>
          <w:sz w:val="16"/>
          <w:szCs w:val="16"/>
          <w:lang w:val="ru-RU"/>
        </w:rPr>
      </w:pPr>
      <w:r w:rsidRPr="00EB1E61">
        <w:rPr>
          <w:rFonts w:ascii="Times New Roman" w:hAnsi="Times New Roman"/>
          <w:b/>
          <w:sz w:val="18"/>
          <w:szCs w:val="18"/>
          <w:lang w:val="ru-RU"/>
        </w:rPr>
        <w:t>В  перспективный план ВСОКО  1 полугодия  (</w:t>
      </w:r>
      <w:r>
        <w:rPr>
          <w:rFonts w:ascii="Times New Roman" w:hAnsi="Times New Roman"/>
          <w:b/>
          <w:sz w:val="18"/>
          <w:szCs w:val="18"/>
          <w:lang w:val="ru-RU"/>
        </w:rPr>
        <w:t xml:space="preserve">начало </w:t>
      </w:r>
      <w:r w:rsidRPr="00EB1E61">
        <w:rPr>
          <w:rFonts w:ascii="Times New Roman" w:hAnsi="Times New Roman"/>
          <w:b/>
          <w:sz w:val="18"/>
          <w:szCs w:val="18"/>
          <w:lang w:val="ru-RU"/>
        </w:rPr>
        <w:t>октябр</w:t>
      </w:r>
      <w:r>
        <w:rPr>
          <w:rFonts w:ascii="Times New Roman" w:hAnsi="Times New Roman"/>
          <w:b/>
          <w:sz w:val="18"/>
          <w:szCs w:val="18"/>
          <w:lang w:val="ru-RU"/>
        </w:rPr>
        <w:t>я</w:t>
      </w:r>
      <w:r w:rsidR="00D15BCB">
        <w:rPr>
          <w:rFonts w:ascii="Times New Roman" w:hAnsi="Times New Roman"/>
          <w:b/>
          <w:sz w:val="18"/>
          <w:szCs w:val="18"/>
          <w:lang w:val="ru-RU"/>
        </w:rPr>
        <w:t xml:space="preserve"> и декабря</w:t>
      </w:r>
      <w:r w:rsidRPr="00EB1E61">
        <w:rPr>
          <w:rFonts w:ascii="Times New Roman" w:hAnsi="Times New Roman"/>
          <w:b/>
          <w:sz w:val="18"/>
          <w:szCs w:val="18"/>
          <w:lang w:val="ru-RU"/>
        </w:rPr>
        <w:t>)</w:t>
      </w:r>
      <w:r>
        <w:rPr>
          <w:rFonts w:ascii="Times New Roman" w:hAnsi="Times New Roman"/>
          <w:sz w:val="18"/>
          <w:szCs w:val="18"/>
          <w:lang w:val="ru-RU"/>
        </w:rPr>
        <w:t xml:space="preserve"> включить контроль </w:t>
      </w:r>
      <w:r w:rsidR="000550D1">
        <w:rPr>
          <w:rFonts w:ascii="Times New Roman" w:hAnsi="Times New Roman"/>
          <w:sz w:val="18"/>
          <w:szCs w:val="18"/>
          <w:lang w:val="ru-RU"/>
        </w:rPr>
        <w:t>текущих результатов</w:t>
      </w:r>
      <w:r>
        <w:rPr>
          <w:rFonts w:ascii="Times New Roman" w:hAnsi="Times New Roman"/>
          <w:sz w:val="18"/>
          <w:szCs w:val="18"/>
          <w:lang w:val="ru-RU"/>
        </w:rPr>
        <w:t xml:space="preserve"> </w:t>
      </w:r>
      <w:r w:rsidR="000550D1">
        <w:rPr>
          <w:rFonts w:ascii="Times New Roman" w:hAnsi="Times New Roman"/>
          <w:sz w:val="18"/>
          <w:szCs w:val="18"/>
          <w:lang w:val="ru-RU"/>
        </w:rPr>
        <w:t xml:space="preserve">качества обучения </w:t>
      </w:r>
      <w:r>
        <w:rPr>
          <w:rFonts w:ascii="Times New Roman" w:hAnsi="Times New Roman"/>
          <w:sz w:val="18"/>
          <w:szCs w:val="18"/>
          <w:lang w:val="ru-RU"/>
        </w:rPr>
        <w:t xml:space="preserve">9А класса (кл. руководитель - Климович О.И.) с целью наблюдения  </w:t>
      </w:r>
      <w:r w:rsidR="000550D1">
        <w:rPr>
          <w:rFonts w:ascii="Times New Roman" w:hAnsi="Times New Roman"/>
          <w:sz w:val="18"/>
          <w:szCs w:val="18"/>
          <w:lang w:val="ru-RU"/>
        </w:rPr>
        <w:t xml:space="preserve">успешности </w:t>
      </w:r>
      <w:r w:rsidR="00191701">
        <w:rPr>
          <w:rFonts w:ascii="Times New Roman" w:hAnsi="Times New Roman"/>
          <w:sz w:val="18"/>
          <w:szCs w:val="18"/>
          <w:lang w:val="ru-RU"/>
        </w:rPr>
        <w:t>обучающихся</w:t>
      </w:r>
      <w:r w:rsidR="000550D1">
        <w:rPr>
          <w:rFonts w:ascii="Times New Roman" w:hAnsi="Times New Roman"/>
          <w:sz w:val="18"/>
          <w:szCs w:val="18"/>
          <w:lang w:val="ru-RU"/>
        </w:rPr>
        <w:t xml:space="preserve">, окончивших учебный год без/или с 1 «3» </w:t>
      </w:r>
      <w:r>
        <w:rPr>
          <w:rFonts w:ascii="Times New Roman" w:hAnsi="Times New Roman"/>
          <w:sz w:val="18"/>
          <w:szCs w:val="18"/>
          <w:lang w:val="ru-RU"/>
        </w:rPr>
        <w:t xml:space="preserve"> и </w:t>
      </w:r>
      <w:r w:rsidR="00D15BCB">
        <w:rPr>
          <w:rFonts w:ascii="Times New Roman" w:hAnsi="Times New Roman"/>
          <w:sz w:val="18"/>
          <w:szCs w:val="18"/>
          <w:lang w:val="ru-RU"/>
        </w:rPr>
        <w:t>принятия оперативных мер</w:t>
      </w:r>
      <w:r>
        <w:rPr>
          <w:rFonts w:ascii="Times New Roman" w:hAnsi="Times New Roman"/>
          <w:sz w:val="18"/>
          <w:szCs w:val="18"/>
          <w:lang w:val="ru-RU"/>
        </w:rPr>
        <w:t xml:space="preserve"> стабилизации  качества обучения  класса в целом и отдельных обучающихся</w:t>
      </w:r>
      <w:r w:rsidR="00D15BCB">
        <w:rPr>
          <w:rFonts w:ascii="Times New Roman" w:hAnsi="Times New Roman"/>
          <w:sz w:val="18"/>
          <w:szCs w:val="18"/>
          <w:lang w:val="ru-RU"/>
        </w:rPr>
        <w:t>.</w:t>
      </w:r>
      <w:r w:rsidR="000550D1">
        <w:rPr>
          <w:rFonts w:ascii="Times New Roman" w:hAnsi="Times New Roman"/>
          <w:sz w:val="18"/>
          <w:szCs w:val="18"/>
          <w:lang w:val="ru-RU"/>
        </w:rPr>
        <w:t xml:space="preserve"> </w:t>
      </w:r>
      <w:r w:rsidR="00D15BCB">
        <w:rPr>
          <w:rFonts w:ascii="Times New Roman" w:hAnsi="Times New Roman"/>
          <w:sz w:val="18"/>
          <w:szCs w:val="18"/>
          <w:lang w:val="ru-RU"/>
        </w:rPr>
        <w:t xml:space="preserve"> </w:t>
      </w:r>
      <w:r>
        <w:rPr>
          <w:rFonts w:ascii="Times New Roman" w:hAnsi="Times New Roman"/>
          <w:sz w:val="18"/>
          <w:szCs w:val="18"/>
          <w:lang w:val="ru-RU"/>
        </w:rPr>
        <w:t xml:space="preserve"> </w:t>
      </w:r>
      <w:r w:rsidR="00D15BCB">
        <w:rPr>
          <w:rFonts w:ascii="Times New Roman" w:hAnsi="Times New Roman"/>
          <w:sz w:val="16"/>
          <w:szCs w:val="16"/>
          <w:lang w:val="ru-RU"/>
        </w:rPr>
        <w:t>В</w:t>
      </w:r>
      <w:r>
        <w:rPr>
          <w:rFonts w:ascii="Times New Roman" w:hAnsi="Times New Roman"/>
          <w:sz w:val="16"/>
          <w:szCs w:val="16"/>
          <w:lang w:val="ru-RU"/>
        </w:rPr>
        <w:t>озможные эффективные формы взаимодействия</w:t>
      </w:r>
      <w:r w:rsidR="00D15BCB">
        <w:rPr>
          <w:rFonts w:ascii="Times New Roman" w:hAnsi="Times New Roman"/>
          <w:sz w:val="16"/>
          <w:szCs w:val="16"/>
          <w:lang w:val="ru-RU"/>
        </w:rPr>
        <w:t>:</w:t>
      </w:r>
    </w:p>
    <w:p w:rsidR="000550D1" w:rsidRDefault="0071098B" w:rsidP="005F6A30">
      <w:pPr>
        <w:pStyle w:val="a4"/>
        <w:numPr>
          <w:ilvl w:val="0"/>
          <w:numId w:val="125"/>
        </w:numPr>
        <w:ind w:left="284" w:hanging="284"/>
        <w:jc w:val="both"/>
        <w:rPr>
          <w:rFonts w:ascii="Times New Roman" w:hAnsi="Times New Roman"/>
          <w:sz w:val="16"/>
          <w:szCs w:val="16"/>
          <w:lang w:val="ru-RU"/>
        </w:rPr>
      </w:pPr>
      <w:r w:rsidRPr="0071098B">
        <w:rPr>
          <w:rFonts w:ascii="Times New Roman" w:hAnsi="Times New Roman"/>
          <w:sz w:val="16"/>
          <w:szCs w:val="16"/>
          <w:lang w:val="ru-RU"/>
        </w:rPr>
        <w:t>работа с  электронным журналом классного руководителя и анализ результатов обучения</w:t>
      </w:r>
      <w:r>
        <w:rPr>
          <w:rFonts w:ascii="Times New Roman" w:hAnsi="Times New Roman"/>
          <w:sz w:val="16"/>
          <w:szCs w:val="16"/>
          <w:lang w:val="ru-RU"/>
        </w:rPr>
        <w:t>, взаимодействие с учителями-предметниками</w:t>
      </w:r>
      <w:r w:rsidRPr="0071098B">
        <w:rPr>
          <w:rFonts w:ascii="Times New Roman" w:hAnsi="Times New Roman"/>
          <w:sz w:val="16"/>
          <w:szCs w:val="16"/>
          <w:lang w:val="ru-RU"/>
        </w:rPr>
        <w:t>;</w:t>
      </w:r>
    </w:p>
    <w:p w:rsidR="0071098B" w:rsidRPr="0071098B" w:rsidRDefault="0071098B" w:rsidP="005F6A30">
      <w:pPr>
        <w:pStyle w:val="a4"/>
        <w:numPr>
          <w:ilvl w:val="0"/>
          <w:numId w:val="125"/>
        </w:numPr>
        <w:ind w:left="284" w:hanging="284"/>
        <w:jc w:val="both"/>
        <w:rPr>
          <w:rFonts w:ascii="Times New Roman" w:hAnsi="Times New Roman"/>
          <w:sz w:val="16"/>
          <w:szCs w:val="16"/>
          <w:lang w:val="ru-RU"/>
        </w:rPr>
      </w:pPr>
      <w:r w:rsidRPr="0071098B">
        <w:rPr>
          <w:rFonts w:ascii="Times New Roman" w:hAnsi="Times New Roman"/>
          <w:sz w:val="16"/>
          <w:szCs w:val="16"/>
          <w:lang w:val="ru-RU"/>
        </w:rPr>
        <w:t xml:space="preserve"> собеседование  куратор</w:t>
      </w:r>
      <w:r w:rsidR="000550D1">
        <w:rPr>
          <w:rFonts w:ascii="Times New Roman" w:hAnsi="Times New Roman"/>
          <w:sz w:val="16"/>
          <w:szCs w:val="16"/>
          <w:lang w:val="ru-RU"/>
        </w:rPr>
        <w:t>а</w:t>
      </w:r>
      <w:r w:rsidRPr="0071098B">
        <w:rPr>
          <w:rFonts w:ascii="Times New Roman" w:hAnsi="Times New Roman"/>
          <w:sz w:val="16"/>
          <w:szCs w:val="16"/>
          <w:lang w:val="ru-RU"/>
        </w:rPr>
        <w:t xml:space="preserve"> педсистем</w:t>
      </w:r>
      <w:r w:rsidR="000550D1">
        <w:rPr>
          <w:rFonts w:ascii="Times New Roman" w:hAnsi="Times New Roman"/>
          <w:sz w:val="16"/>
          <w:szCs w:val="16"/>
          <w:lang w:val="ru-RU"/>
        </w:rPr>
        <w:t>ы</w:t>
      </w:r>
      <w:r w:rsidRPr="0071098B">
        <w:rPr>
          <w:rFonts w:ascii="Times New Roman" w:hAnsi="Times New Roman"/>
          <w:sz w:val="16"/>
          <w:szCs w:val="16"/>
          <w:lang w:val="ru-RU"/>
        </w:rPr>
        <w:t xml:space="preserve">  с классным руководител</w:t>
      </w:r>
      <w:r w:rsidR="00266C51">
        <w:rPr>
          <w:rFonts w:ascii="Times New Roman" w:hAnsi="Times New Roman"/>
          <w:sz w:val="16"/>
          <w:szCs w:val="16"/>
          <w:lang w:val="ru-RU"/>
        </w:rPr>
        <w:t>ем</w:t>
      </w:r>
      <w:r w:rsidRPr="0071098B">
        <w:rPr>
          <w:rFonts w:ascii="Times New Roman" w:hAnsi="Times New Roman"/>
          <w:sz w:val="16"/>
          <w:szCs w:val="16"/>
          <w:lang w:val="ru-RU"/>
        </w:rPr>
        <w:t xml:space="preserve"> и отдельными  обучающимися, а также их родителями/законными представителями)</w:t>
      </w:r>
      <w:r w:rsidR="000550D1">
        <w:rPr>
          <w:rFonts w:ascii="Times New Roman" w:hAnsi="Times New Roman"/>
          <w:sz w:val="16"/>
          <w:szCs w:val="16"/>
          <w:lang w:val="ru-RU"/>
        </w:rPr>
        <w:t xml:space="preserve"> о  средствах и механизмах  стабилизации качества учебных результатов</w:t>
      </w:r>
      <w:r w:rsidRPr="0071098B">
        <w:rPr>
          <w:rFonts w:ascii="Times New Roman" w:hAnsi="Times New Roman"/>
          <w:sz w:val="16"/>
          <w:szCs w:val="16"/>
          <w:lang w:val="ru-RU"/>
        </w:rPr>
        <w:t>.</w:t>
      </w:r>
    </w:p>
    <w:p w:rsidR="00EA286E" w:rsidRPr="009E41C9" w:rsidRDefault="00EA286E" w:rsidP="00EA286E">
      <w:pPr>
        <w:pStyle w:val="a4"/>
        <w:ind w:left="142"/>
        <w:jc w:val="both"/>
        <w:rPr>
          <w:rFonts w:ascii="Times New Roman" w:hAnsi="Times New Roman"/>
          <w:sz w:val="18"/>
          <w:szCs w:val="18"/>
          <w:lang w:val="ru-RU"/>
        </w:rPr>
      </w:pPr>
    </w:p>
    <w:tbl>
      <w:tblPr>
        <w:tblStyle w:val="a6"/>
        <w:tblW w:w="10065" w:type="dxa"/>
        <w:tblInd w:w="-34" w:type="dxa"/>
        <w:tblLayout w:type="fixed"/>
        <w:tblLook w:val="04A0"/>
      </w:tblPr>
      <w:tblGrid>
        <w:gridCol w:w="1418"/>
        <w:gridCol w:w="8647"/>
      </w:tblGrid>
      <w:tr w:rsidR="005F18B8" w:rsidRPr="006853E9" w:rsidTr="005F18B8">
        <w:trPr>
          <w:trHeight w:val="840"/>
        </w:trPr>
        <w:tc>
          <w:tcPr>
            <w:tcW w:w="1418" w:type="dxa"/>
            <w:shd w:val="clear" w:color="auto" w:fill="FEF0CD" w:themeFill="accent2" w:themeFillTint="33"/>
          </w:tcPr>
          <w:p w:rsidR="005F18B8" w:rsidRDefault="00337BD4" w:rsidP="00C9448C">
            <w:pPr>
              <w:pStyle w:val="a4"/>
              <w:ind w:left="-175" w:firstLine="175"/>
              <w:rPr>
                <w:lang w:val="ru-RU"/>
              </w:rPr>
            </w:pPr>
            <w:r w:rsidRPr="00337BD4">
              <w:rPr>
                <w:rFonts w:ascii="Times New Roman" w:hAnsi="Times New Roman"/>
                <w:b/>
                <w:noProof/>
                <w:sz w:val="22"/>
                <w:szCs w:val="22"/>
                <w:lang w:val="ru-RU" w:eastAsia="ru-RU" w:bidi="ar-SA"/>
              </w:rPr>
              <w:pict>
                <v:shape id="_x0000_s1459" type="#_x0000_t67" style="position:absolute;left:0;text-align:left;margin-left:19.6pt;margin-top:8.8pt;width:57.35pt;height:15.85pt;rotation:-1093111fd;z-index:252324864" fillcolor="#3891a7 [3204]" strokecolor="#f2f2f2 [3041]" strokeweight="3pt">
                  <v:shadow on="t" type="perspective" color="#1c4853 [1604]" opacity=".5" offset="1pt" offset2="-1pt"/>
                  <v:textbox style="layout-flow:vertical-ideographic"/>
                </v:shape>
              </w:pict>
            </w:r>
            <w:r w:rsidR="005F18B8" w:rsidRPr="00137A50">
              <w:rPr>
                <w:noProof/>
                <w:lang w:val="ru-RU" w:eastAsia="ru-RU" w:bidi="ar-SA"/>
              </w:rPr>
              <w:drawing>
                <wp:anchor distT="0" distB="0" distL="114300" distR="114300" simplePos="0" relativeHeight="252322816" behindDoc="0" locked="0" layoutInCell="1" allowOverlap="1">
                  <wp:simplePos x="0" y="0"/>
                  <wp:positionH relativeFrom="margin">
                    <wp:posOffset>-66675</wp:posOffset>
                  </wp:positionH>
                  <wp:positionV relativeFrom="margin">
                    <wp:posOffset>1270</wp:posOffset>
                  </wp:positionV>
                  <wp:extent cx="843915" cy="413385"/>
                  <wp:effectExtent l="0" t="0" r="0" b="0"/>
                  <wp:wrapSquare wrapText="bothSides"/>
                  <wp:docPr id="28" name="Рисунок 5"/>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22" cstate="print">
                            <a:lum bright="-6000" contrast="20000"/>
                          </a:blip>
                          <a:srcRect/>
                          <a:stretch>
                            <a:fillRect/>
                          </a:stretch>
                        </pic:blipFill>
                        <pic:spPr bwMode="auto">
                          <a:xfrm>
                            <a:off x="0" y="0"/>
                            <a:ext cx="843915" cy="413385"/>
                          </a:xfrm>
                          <a:prstGeom prst="ellipse">
                            <a:avLst/>
                          </a:prstGeom>
                          <a:solidFill>
                            <a:srgbClr val="002060"/>
                          </a:solidFill>
                          <a:ln>
                            <a:noFill/>
                          </a:ln>
                          <a:effectLst>
                            <a:softEdge rad="112500"/>
                          </a:effectLst>
                        </pic:spPr>
                      </pic:pic>
                    </a:graphicData>
                  </a:graphic>
                </wp:anchor>
              </w:drawing>
            </w:r>
          </w:p>
        </w:tc>
        <w:tc>
          <w:tcPr>
            <w:tcW w:w="8647" w:type="dxa"/>
            <w:shd w:val="clear" w:color="auto" w:fill="FEF0CD" w:themeFill="accent2" w:themeFillTint="33"/>
          </w:tcPr>
          <w:p w:rsidR="005F18B8" w:rsidRPr="00293488" w:rsidRDefault="005F18B8" w:rsidP="00C9448C">
            <w:pPr>
              <w:pStyle w:val="a4"/>
              <w:ind w:left="0"/>
              <w:rPr>
                <w:color w:val="FEF0CD" w:themeColor="accent2" w:themeTint="33"/>
                <w:lang w:val="ru-RU"/>
              </w:rPr>
            </w:pPr>
          </w:p>
          <w:p w:rsidR="005F18B8" w:rsidRPr="00293488" w:rsidRDefault="001C5F07" w:rsidP="00A23636">
            <w:pPr>
              <w:pStyle w:val="a4"/>
              <w:ind w:left="-57" w:firstLine="57"/>
              <w:jc w:val="center"/>
              <w:rPr>
                <w:color w:val="FEF0CD" w:themeColor="accent2" w:themeTint="33"/>
                <w:lang w:val="ru-RU"/>
              </w:rPr>
            </w:pPr>
            <w:r>
              <w:rPr>
                <w:rFonts w:ascii="Times New Roman" w:hAnsi="Times New Roman" w:cs="Times New Roman"/>
                <w:b/>
                <w:color w:val="FEF0CD" w:themeColor="accent2" w:themeTint="33"/>
                <w:shd w:val="clear" w:color="auto" w:fill="002060"/>
                <w:lang w:val="ru-RU"/>
              </w:rPr>
              <w:t xml:space="preserve">2.3.3 </w:t>
            </w:r>
            <w:r w:rsidR="005F18B8" w:rsidRPr="00293488">
              <w:rPr>
                <w:rFonts w:ascii="Times New Roman" w:hAnsi="Times New Roman" w:cs="Times New Roman"/>
                <w:b/>
                <w:color w:val="FEF0CD" w:themeColor="accent2" w:themeTint="33"/>
                <w:shd w:val="clear" w:color="auto" w:fill="002060"/>
                <w:lang w:val="ru-RU"/>
              </w:rPr>
              <w:t xml:space="preserve">  ИТОГ</w:t>
            </w:r>
            <w:r>
              <w:rPr>
                <w:rFonts w:ascii="Times New Roman" w:hAnsi="Times New Roman" w:cs="Times New Roman"/>
                <w:b/>
                <w:color w:val="FEF0CD" w:themeColor="accent2" w:themeTint="33"/>
                <w:shd w:val="clear" w:color="auto" w:fill="002060"/>
                <w:lang w:val="ru-RU"/>
              </w:rPr>
              <w:t xml:space="preserve">И  </w:t>
            </w:r>
            <w:r w:rsidR="005F18B8" w:rsidRPr="00293488">
              <w:rPr>
                <w:rFonts w:ascii="Times New Roman" w:hAnsi="Times New Roman" w:cs="Times New Roman"/>
                <w:b/>
                <w:color w:val="FEF0CD" w:themeColor="accent2" w:themeTint="33"/>
                <w:shd w:val="clear" w:color="auto" w:fill="002060"/>
                <w:lang w:val="ru-RU"/>
              </w:rPr>
              <w:t>ПРОМЕЖУТОЧНОЙ АТТЕСТАЦИИ</w:t>
            </w:r>
            <w:r>
              <w:rPr>
                <w:rFonts w:ascii="Times New Roman" w:hAnsi="Times New Roman" w:cs="Times New Roman"/>
                <w:b/>
                <w:color w:val="FEF0CD" w:themeColor="accent2" w:themeTint="33"/>
                <w:shd w:val="clear" w:color="auto" w:fill="002060"/>
                <w:lang w:val="ru-RU"/>
              </w:rPr>
              <w:t xml:space="preserve"> В КОНЦЕ УЧЕБНОГО ГОДА</w:t>
            </w:r>
            <w:r w:rsidR="00A23636">
              <w:rPr>
                <w:rFonts w:ascii="Times New Roman" w:hAnsi="Times New Roman" w:cs="Times New Roman"/>
                <w:b/>
                <w:color w:val="FEF0CD" w:themeColor="accent2" w:themeTint="33"/>
                <w:shd w:val="clear" w:color="auto" w:fill="002060"/>
                <w:lang w:val="ru-RU"/>
              </w:rPr>
              <w:t xml:space="preserve"> В СООТВЕТСТВИИ С ТЕБОВАНИЯМИ ФГОС</w:t>
            </w:r>
            <w:r w:rsidR="00EA13A6">
              <w:rPr>
                <w:rFonts w:ascii="Times New Roman" w:hAnsi="Times New Roman" w:cs="Times New Roman"/>
                <w:b/>
                <w:color w:val="FEF0CD" w:themeColor="accent2" w:themeTint="33"/>
                <w:shd w:val="clear" w:color="auto" w:fill="002060"/>
                <w:lang w:val="ru-RU"/>
              </w:rPr>
              <w:t>: ПРЕДМЕТНЫЕ И МЕТАПРЕДМЕТНЫЕ</w:t>
            </w:r>
            <w:r w:rsidR="005F18B8" w:rsidRPr="00293488">
              <w:rPr>
                <w:rFonts w:ascii="Times New Roman" w:hAnsi="Times New Roman" w:cs="Times New Roman"/>
                <w:b/>
                <w:color w:val="FEF0CD" w:themeColor="accent2" w:themeTint="33"/>
                <w:shd w:val="clear" w:color="auto" w:fill="002060"/>
                <w:lang w:val="ru-RU"/>
              </w:rPr>
              <w:t xml:space="preserve"> </w:t>
            </w:r>
          </w:p>
        </w:tc>
      </w:tr>
    </w:tbl>
    <w:p w:rsidR="00C17CF4" w:rsidRDefault="00C17CF4" w:rsidP="005A057F">
      <w:pPr>
        <w:pStyle w:val="a4"/>
        <w:ind w:left="567" w:hanging="567"/>
        <w:jc w:val="both"/>
        <w:rPr>
          <w:rFonts w:ascii="Times New Roman" w:hAnsi="Times New Roman"/>
          <w:b/>
          <w:sz w:val="18"/>
          <w:szCs w:val="18"/>
          <w:lang w:val="ru-RU"/>
        </w:rPr>
      </w:pPr>
    </w:p>
    <w:p w:rsidR="005A057F" w:rsidRPr="00C17CF4" w:rsidRDefault="005A057F" w:rsidP="00C17CF4">
      <w:pPr>
        <w:pStyle w:val="a4"/>
        <w:ind w:left="0" w:firstLine="426"/>
        <w:jc w:val="both"/>
        <w:rPr>
          <w:rFonts w:ascii="Times New Roman" w:hAnsi="Times New Roman"/>
          <w:sz w:val="18"/>
          <w:szCs w:val="18"/>
          <w:lang w:val="ru-RU"/>
        </w:rPr>
      </w:pPr>
      <w:r w:rsidRPr="00C17CF4">
        <w:rPr>
          <w:rFonts w:ascii="Times New Roman" w:hAnsi="Times New Roman"/>
          <w:b/>
          <w:sz w:val="18"/>
          <w:szCs w:val="18"/>
          <w:lang w:val="ru-RU"/>
        </w:rPr>
        <w:t>ЦЕЛЬ</w:t>
      </w:r>
      <w:r w:rsidR="00C17CF4">
        <w:rPr>
          <w:rFonts w:ascii="Times New Roman" w:hAnsi="Times New Roman"/>
          <w:b/>
          <w:sz w:val="18"/>
          <w:szCs w:val="18"/>
          <w:lang w:val="ru-RU"/>
        </w:rPr>
        <w:t xml:space="preserve">Ю </w:t>
      </w:r>
      <w:r w:rsidRPr="00C17CF4">
        <w:rPr>
          <w:rFonts w:ascii="Times New Roman" w:hAnsi="Times New Roman"/>
          <w:b/>
          <w:sz w:val="18"/>
          <w:szCs w:val="18"/>
          <w:lang w:val="ru-RU"/>
        </w:rPr>
        <w:t xml:space="preserve"> </w:t>
      </w:r>
      <w:r w:rsidR="00C17CF4">
        <w:rPr>
          <w:rFonts w:ascii="Times New Roman" w:hAnsi="Times New Roman"/>
          <w:b/>
          <w:sz w:val="18"/>
          <w:szCs w:val="18"/>
          <w:lang w:val="ru-RU"/>
        </w:rPr>
        <w:t xml:space="preserve">промежуточной аттестации </w:t>
      </w:r>
      <w:r w:rsidRPr="00C17CF4">
        <w:rPr>
          <w:rFonts w:ascii="Times New Roman" w:hAnsi="Times New Roman"/>
          <w:b/>
          <w:sz w:val="18"/>
          <w:szCs w:val="18"/>
          <w:lang w:val="ru-RU"/>
        </w:rPr>
        <w:t xml:space="preserve">  </w:t>
      </w:r>
      <w:r w:rsidR="00C17CF4">
        <w:rPr>
          <w:rFonts w:ascii="Times New Roman" w:hAnsi="Times New Roman"/>
          <w:b/>
          <w:sz w:val="18"/>
          <w:szCs w:val="18"/>
          <w:lang w:val="ru-RU"/>
        </w:rPr>
        <w:t xml:space="preserve">в конце года являлся  </w:t>
      </w:r>
      <w:r w:rsidR="00C17CF4" w:rsidRPr="00C17CF4">
        <w:rPr>
          <w:rFonts w:ascii="Times New Roman" w:hAnsi="Times New Roman"/>
          <w:b/>
          <w:sz w:val="18"/>
          <w:szCs w:val="18"/>
          <w:lang w:val="ru-RU"/>
        </w:rPr>
        <w:t xml:space="preserve">контроль реализации образовательных </w:t>
      </w:r>
      <w:r w:rsidR="00C17CF4">
        <w:rPr>
          <w:rFonts w:ascii="Times New Roman" w:hAnsi="Times New Roman"/>
          <w:b/>
          <w:sz w:val="18"/>
          <w:szCs w:val="18"/>
          <w:lang w:val="ru-RU"/>
        </w:rPr>
        <w:t xml:space="preserve"> п</w:t>
      </w:r>
      <w:r w:rsidR="00C17CF4" w:rsidRPr="00C17CF4">
        <w:rPr>
          <w:rFonts w:ascii="Times New Roman" w:hAnsi="Times New Roman"/>
          <w:b/>
          <w:sz w:val="18"/>
          <w:szCs w:val="18"/>
          <w:lang w:val="ru-RU"/>
        </w:rPr>
        <w:t xml:space="preserve">рограмм и качества обучения </w:t>
      </w:r>
      <w:r w:rsidR="00C17CF4" w:rsidRPr="00C17CF4">
        <w:rPr>
          <w:rFonts w:ascii="Times New Roman" w:hAnsi="Times New Roman"/>
          <w:sz w:val="18"/>
          <w:szCs w:val="18"/>
          <w:lang w:val="ru-RU"/>
        </w:rPr>
        <w:t xml:space="preserve"> по предметам </w:t>
      </w:r>
      <w:r w:rsidR="00C17CF4">
        <w:rPr>
          <w:rFonts w:ascii="Times New Roman" w:hAnsi="Times New Roman"/>
          <w:sz w:val="18"/>
          <w:szCs w:val="18"/>
          <w:lang w:val="ru-RU"/>
        </w:rPr>
        <w:t>О</w:t>
      </w:r>
      <w:r w:rsidR="00C17CF4" w:rsidRPr="00C17CF4">
        <w:rPr>
          <w:rFonts w:ascii="Times New Roman" w:hAnsi="Times New Roman"/>
          <w:sz w:val="18"/>
          <w:szCs w:val="18"/>
          <w:lang w:val="ru-RU"/>
        </w:rPr>
        <w:t xml:space="preserve">бразовательных областей </w:t>
      </w:r>
      <w:r w:rsidR="00C17CF4">
        <w:rPr>
          <w:rFonts w:ascii="Times New Roman" w:hAnsi="Times New Roman"/>
          <w:sz w:val="18"/>
          <w:szCs w:val="18"/>
          <w:lang w:val="ru-RU"/>
        </w:rPr>
        <w:t>У</w:t>
      </w:r>
      <w:r w:rsidR="00C17CF4" w:rsidRPr="00C17CF4">
        <w:rPr>
          <w:rFonts w:ascii="Times New Roman" w:hAnsi="Times New Roman"/>
          <w:sz w:val="18"/>
          <w:szCs w:val="18"/>
          <w:lang w:val="ru-RU"/>
        </w:rPr>
        <w:t xml:space="preserve">чебного плана школы </w:t>
      </w:r>
      <w:r w:rsidRPr="00C17CF4">
        <w:rPr>
          <w:rFonts w:ascii="Times New Roman" w:hAnsi="Times New Roman"/>
          <w:sz w:val="18"/>
          <w:szCs w:val="18"/>
          <w:lang w:val="ru-RU"/>
        </w:rPr>
        <w:t>на 2022-2023 учебный год.</w:t>
      </w:r>
    </w:p>
    <w:p w:rsidR="005A057F" w:rsidRDefault="005A057F" w:rsidP="00C17CF4">
      <w:pPr>
        <w:pStyle w:val="a4"/>
        <w:ind w:right="-284" w:firstLine="426"/>
        <w:jc w:val="both"/>
        <w:rPr>
          <w:rFonts w:ascii="Times New Roman" w:hAnsi="Times New Roman"/>
          <w:b/>
          <w:lang w:val="ru-RU"/>
        </w:rPr>
      </w:pPr>
    </w:p>
    <w:p w:rsidR="005A057F" w:rsidRDefault="005A057F" w:rsidP="00C17CF4">
      <w:pPr>
        <w:pStyle w:val="Default0"/>
        <w:ind w:left="0" w:firstLine="426"/>
        <w:rPr>
          <w:sz w:val="18"/>
          <w:szCs w:val="18"/>
          <w:lang w:val="ru-RU"/>
        </w:rPr>
      </w:pPr>
      <w:r w:rsidRPr="00C17CF4">
        <w:rPr>
          <w:b/>
          <w:sz w:val="18"/>
          <w:szCs w:val="18"/>
          <w:lang w:val="ru-RU"/>
        </w:rPr>
        <w:t xml:space="preserve">УЧАСТНИКИ - </w:t>
      </w:r>
      <w:r w:rsidRPr="00C17CF4">
        <w:rPr>
          <w:sz w:val="18"/>
          <w:szCs w:val="18"/>
          <w:lang w:val="ru-RU"/>
        </w:rPr>
        <w:t>обучающиеся  2 - 11 классов (711 человек).</w:t>
      </w:r>
      <w:r w:rsidR="00C17CF4" w:rsidRPr="00C17CF4">
        <w:rPr>
          <w:sz w:val="18"/>
          <w:szCs w:val="18"/>
          <w:lang w:val="ru-RU"/>
        </w:rPr>
        <w:t xml:space="preserve"> </w:t>
      </w:r>
      <w:r w:rsidRPr="00C17CF4">
        <w:rPr>
          <w:b/>
          <w:sz w:val="18"/>
          <w:szCs w:val="18"/>
          <w:lang w:val="ru-RU"/>
        </w:rPr>
        <w:t xml:space="preserve">ПЕРИОД </w:t>
      </w:r>
      <w:r w:rsidR="00C17CF4" w:rsidRPr="00C17CF4">
        <w:rPr>
          <w:b/>
          <w:sz w:val="18"/>
          <w:szCs w:val="18"/>
          <w:lang w:val="ru-RU"/>
        </w:rPr>
        <w:t xml:space="preserve"> П</w:t>
      </w:r>
      <w:r w:rsidRPr="00C17CF4">
        <w:rPr>
          <w:b/>
          <w:sz w:val="18"/>
          <w:szCs w:val="18"/>
          <w:lang w:val="ru-RU"/>
        </w:rPr>
        <w:t xml:space="preserve">РОВЕДЕНИЯ </w:t>
      </w:r>
      <w:r w:rsidRPr="00C17CF4">
        <w:rPr>
          <w:sz w:val="18"/>
          <w:szCs w:val="18"/>
          <w:lang w:val="ru-RU"/>
        </w:rPr>
        <w:t xml:space="preserve"> -  15.03.2023 - 05.05.2023</w:t>
      </w:r>
      <w:r w:rsidR="00C17CF4">
        <w:rPr>
          <w:sz w:val="18"/>
          <w:szCs w:val="18"/>
          <w:lang w:val="ru-RU"/>
        </w:rPr>
        <w:t>.</w:t>
      </w:r>
    </w:p>
    <w:p w:rsidR="00C17CF4" w:rsidRPr="00C17CF4" w:rsidRDefault="00C17CF4" w:rsidP="00C17CF4">
      <w:pPr>
        <w:pStyle w:val="Default0"/>
        <w:ind w:left="0" w:firstLine="426"/>
        <w:rPr>
          <w:sz w:val="18"/>
          <w:szCs w:val="18"/>
          <w:lang w:val="ru-RU"/>
        </w:rPr>
      </w:pPr>
    </w:p>
    <w:p w:rsidR="005A057F" w:rsidRPr="00C9448C" w:rsidRDefault="00C17CF4" w:rsidP="00C9448C">
      <w:pPr>
        <w:pStyle w:val="a4"/>
        <w:ind w:left="0" w:firstLine="426"/>
        <w:jc w:val="both"/>
        <w:rPr>
          <w:rFonts w:ascii="Times New Roman" w:hAnsi="Times New Roman" w:cs="Times New Roman"/>
          <w:sz w:val="18"/>
          <w:szCs w:val="18"/>
          <w:lang w:val="ru-RU"/>
        </w:rPr>
      </w:pPr>
      <w:r w:rsidRPr="00C17CF4">
        <w:rPr>
          <w:rFonts w:ascii="Times New Roman" w:hAnsi="Times New Roman" w:cs="Times New Roman"/>
          <w:bCs/>
          <w:sz w:val="18"/>
          <w:szCs w:val="18"/>
          <w:lang w:val="ru-RU"/>
        </w:rPr>
        <w:t>В</w:t>
      </w:r>
      <w:r w:rsidR="005A057F" w:rsidRPr="00C9448C">
        <w:rPr>
          <w:rFonts w:ascii="Times New Roman" w:hAnsi="Times New Roman" w:cs="Times New Roman"/>
          <w:bCs/>
          <w:sz w:val="18"/>
          <w:szCs w:val="18"/>
          <w:lang w:val="ru-RU"/>
        </w:rPr>
        <w:t xml:space="preserve"> </w:t>
      </w:r>
      <w:r>
        <w:rPr>
          <w:rFonts w:ascii="Times New Roman" w:hAnsi="Times New Roman" w:cs="Times New Roman"/>
          <w:bCs/>
          <w:sz w:val="18"/>
          <w:szCs w:val="18"/>
          <w:lang w:val="ru-RU"/>
        </w:rPr>
        <w:t>отчётном</w:t>
      </w:r>
      <w:r w:rsidR="005A057F" w:rsidRPr="00C9448C">
        <w:rPr>
          <w:rFonts w:ascii="Times New Roman" w:hAnsi="Times New Roman" w:cs="Times New Roman"/>
          <w:bCs/>
          <w:sz w:val="18"/>
          <w:szCs w:val="18"/>
          <w:lang w:val="ru-RU"/>
        </w:rPr>
        <w:t xml:space="preserve"> году промежуточная аттестация (далее - ПА) проведена в </w:t>
      </w:r>
      <w:r w:rsidR="005A057F" w:rsidRPr="00C9448C">
        <w:rPr>
          <w:rFonts w:ascii="Times New Roman" w:hAnsi="Times New Roman" w:cs="Times New Roman"/>
          <w:sz w:val="18"/>
          <w:szCs w:val="18"/>
          <w:lang w:val="ru-RU"/>
        </w:rPr>
        <w:t xml:space="preserve">соответствии с Законом «Об образовании в Российской Федерации»: статья 58  (2012) - и  Положением о промежуточной аттестации обучающихся  по утверждённому приказом по школе графику.  </w:t>
      </w:r>
    </w:p>
    <w:p w:rsidR="005A057F" w:rsidRPr="00C9448C" w:rsidRDefault="005A057F" w:rsidP="00C9448C">
      <w:pPr>
        <w:pStyle w:val="a4"/>
        <w:ind w:left="0" w:firstLine="426"/>
        <w:jc w:val="both"/>
        <w:rPr>
          <w:rFonts w:ascii="Times New Roman" w:hAnsi="Times New Roman" w:cs="Times New Roman"/>
          <w:b/>
          <w:sz w:val="18"/>
          <w:szCs w:val="18"/>
          <w:lang w:val="ru-RU"/>
        </w:rPr>
      </w:pPr>
      <w:r w:rsidRPr="00C9448C">
        <w:rPr>
          <w:rFonts w:ascii="Times New Roman" w:hAnsi="Times New Roman" w:cs="Times New Roman"/>
          <w:sz w:val="18"/>
          <w:szCs w:val="18"/>
          <w:lang w:val="ru-RU"/>
        </w:rPr>
        <w:t xml:space="preserve">Аттестационный материал прошел экспертизу учебно-методических кафедр «Начальная школа», «Филология», «Математика»,  «Обществознание», «Естествознание» и методического объединения учителей иностранного языка. </w:t>
      </w:r>
    </w:p>
    <w:p w:rsidR="005A057F" w:rsidRPr="00C9448C" w:rsidRDefault="005A057F" w:rsidP="00C9448C">
      <w:pPr>
        <w:pStyle w:val="a4"/>
        <w:ind w:left="0" w:firstLine="426"/>
        <w:jc w:val="both"/>
        <w:rPr>
          <w:rFonts w:ascii="Times New Roman" w:hAnsi="Times New Roman" w:cs="Times New Roman"/>
          <w:sz w:val="18"/>
          <w:szCs w:val="18"/>
          <w:lang w:val="ru-RU"/>
        </w:rPr>
      </w:pPr>
      <w:r w:rsidRPr="00C9448C">
        <w:rPr>
          <w:rFonts w:ascii="Times New Roman" w:hAnsi="Times New Roman" w:cs="Times New Roman"/>
          <w:sz w:val="18"/>
          <w:szCs w:val="18"/>
          <w:lang w:val="ru-RU"/>
        </w:rPr>
        <w:t xml:space="preserve"> На основании приказа  по школе от 03.05.2023 </w:t>
      </w:r>
      <w:r w:rsidRPr="00C9448C">
        <w:rPr>
          <w:rFonts w:ascii="Times New Roman" w:hAnsi="Times New Roman" w:cs="Times New Roman"/>
          <w:i/>
          <w:sz w:val="18"/>
          <w:szCs w:val="18"/>
          <w:lang w:val="ru-RU"/>
        </w:rPr>
        <w:t xml:space="preserve">«О  зачёте итогов  ВПР  в 4-8 классах  в качестве результатов промежуточной аттестации по итогам  2022-2023 учебного года и  о дополнительном периоде промежуточной аттестации-2023 обучающихся, пропустивших ВПР по уважительной причине или получивших академическую задолженность в основной период», </w:t>
      </w:r>
      <w:r w:rsidRPr="00C9448C">
        <w:rPr>
          <w:rFonts w:ascii="Times New Roman" w:hAnsi="Times New Roman" w:cs="Times New Roman"/>
          <w:sz w:val="18"/>
          <w:szCs w:val="18"/>
          <w:lang w:val="ru-RU"/>
        </w:rPr>
        <w:t xml:space="preserve"> и в соответствии с нормативными документами:</w:t>
      </w:r>
    </w:p>
    <w:p w:rsidR="005A057F" w:rsidRPr="00C9448C" w:rsidRDefault="005A057F" w:rsidP="005F6A30">
      <w:pPr>
        <w:pStyle w:val="aa"/>
        <w:widowControl w:val="0"/>
        <w:numPr>
          <w:ilvl w:val="0"/>
          <w:numId w:val="83"/>
        </w:numPr>
        <w:autoSpaceDE w:val="0"/>
        <w:autoSpaceDN w:val="0"/>
        <w:adjustRightInd w:val="0"/>
        <w:spacing w:after="0" w:line="240" w:lineRule="auto"/>
        <w:ind w:left="0" w:firstLine="426"/>
        <w:jc w:val="both"/>
        <w:rPr>
          <w:rFonts w:ascii="Times New Roman" w:hAnsi="Times New Roman" w:cs="Times New Roman"/>
          <w:sz w:val="18"/>
          <w:szCs w:val="18"/>
          <w:lang w:val="ru-RU"/>
        </w:rPr>
      </w:pPr>
      <w:r w:rsidRPr="00C9448C">
        <w:rPr>
          <w:rFonts w:ascii="Times New Roman" w:hAnsi="Times New Roman" w:cs="Times New Roman"/>
          <w:sz w:val="18"/>
          <w:szCs w:val="18"/>
          <w:lang w:val="ru-RU"/>
        </w:rPr>
        <w:t>Закон «Об образовании в Российской Федерации» (2012, ст. 58) и Устав МБОУ СОШ № 19 г. Коврова (п. 4.32, п.п. 4.32.1 - 4.32.7),</w:t>
      </w:r>
    </w:p>
    <w:p w:rsidR="005A057F" w:rsidRPr="00C9448C" w:rsidRDefault="005A057F" w:rsidP="005F6A30">
      <w:pPr>
        <w:pStyle w:val="aa"/>
        <w:widowControl w:val="0"/>
        <w:numPr>
          <w:ilvl w:val="0"/>
          <w:numId w:val="83"/>
        </w:numPr>
        <w:autoSpaceDE w:val="0"/>
        <w:autoSpaceDN w:val="0"/>
        <w:adjustRightInd w:val="0"/>
        <w:spacing w:after="0" w:line="240" w:lineRule="auto"/>
        <w:ind w:left="0" w:firstLine="426"/>
        <w:jc w:val="both"/>
        <w:rPr>
          <w:rFonts w:ascii="Times New Roman" w:hAnsi="Times New Roman" w:cs="Times New Roman"/>
          <w:sz w:val="18"/>
          <w:szCs w:val="18"/>
          <w:lang w:val="ru-RU"/>
        </w:rPr>
      </w:pPr>
      <w:r w:rsidRPr="00C9448C">
        <w:rPr>
          <w:rFonts w:ascii="Times New Roman" w:hAnsi="Times New Roman" w:cs="Times New Roman"/>
          <w:sz w:val="18"/>
          <w:szCs w:val="18"/>
          <w:lang w:val="ru-RU"/>
        </w:rPr>
        <w:t xml:space="preserve"> Письма  Минпросвещения России от 01.10.2021 № СК-403/08 (о форме ВПР в качестве итоговых контрольных работ), Федеральной службы по надзору в сфере образования и науки (Рособрнадзор) от 11.02.2022 № 02-31 (рекомендация использовать всероссийские проверочные работы как форму промежуточной аттестации), </w:t>
      </w:r>
    </w:p>
    <w:p w:rsidR="005A057F" w:rsidRPr="00C9448C" w:rsidRDefault="005A057F" w:rsidP="005F6A30">
      <w:pPr>
        <w:pStyle w:val="Default0"/>
        <w:numPr>
          <w:ilvl w:val="0"/>
          <w:numId w:val="83"/>
        </w:numPr>
        <w:suppressAutoHyphens w:val="0"/>
        <w:autoSpaceDN w:val="0"/>
        <w:adjustRightInd w:val="0"/>
        <w:ind w:left="0" w:firstLine="426"/>
        <w:jc w:val="both"/>
        <w:rPr>
          <w:sz w:val="18"/>
          <w:szCs w:val="18"/>
          <w:lang w:val="ru-RU"/>
        </w:rPr>
      </w:pPr>
      <w:r w:rsidRPr="00C9448C">
        <w:rPr>
          <w:sz w:val="18"/>
          <w:szCs w:val="18"/>
          <w:lang w:val="ru-RU"/>
        </w:rPr>
        <w:t xml:space="preserve"> «Положение о формах, периодичности, порядке текущего контроля успеваемости и промежуточной аттестации  обучающихся в МБОУ СОШ № 19 города Коврова» (разделы 3-4)  -  участникам ВПР 4 - 8 классов по отдельным предметам  решением педсовета от  03.05.2023  (протокол № 4 - </w:t>
      </w:r>
      <w:r w:rsidRPr="00C9448C">
        <w:rPr>
          <w:b/>
          <w:sz w:val="18"/>
          <w:szCs w:val="18"/>
          <w:lang w:val="ru-RU"/>
        </w:rPr>
        <w:t xml:space="preserve">в качестве результатов ПА с учётом мнения учителей-предметников засчитаны итоги  всероссийских проверочных работ </w:t>
      </w:r>
      <w:r w:rsidRPr="00C9448C">
        <w:rPr>
          <w:sz w:val="18"/>
          <w:szCs w:val="18"/>
          <w:lang w:val="ru-RU"/>
        </w:rPr>
        <w:t xml:space="preserve">(не засчитаны в качестве результатов промежуточной аттестации результаты ВПР по биологии (5-8 классы) и истории (8а)-  личный выбор учителей Кундерёвой Е.В. и Самойловой А.В.).  </w:t>
      </w:r>
    </w:p>
    <w:p w:rsidR="00A23636" w:rsidRDefault="005A057F" w:rsidP="00C9448C">
      <w:pPr>
        <w:pStyle w:val="Default0"/>
        <w:ind w:left="0" w:firstLine="426"/>
        <w:jc w:val="both"/>
        <w:rPr>
          <w:sz w:val="18"/>
          <w:szCs w:val="18"/>
          <w:lang w:val="ru-RU"/>
        </w:rPr>
      </w:pPr>
      <w:r w:rsidRPr="00C9448C">
        <w:rPr>
          <w:sz w:val="18"/>
          <w:szCs w:val="18"/>
          <w:lang w:val="ru-RU"/>
        </w:rPr>
        <w:t xml:space="preserve">До </w:t>
      </w:r>
      <w:r w:rsidRPr="00C9448C">
        <w:rPr>
          <w:b/>
          <w:sz w:val="18"/>
          <w:szCs w:val="18"/>
          <w:lang w:val="ru-RU"/>
        </w:rPr>
        <w:t>20.05.2023</w:t>
      </w:r>
      <w:r w:rsidRPr="00C9448C">
        <w:rPr>
          <w:sz w:val="18"/>
          <w:szCs w:val="18"/>
          <w:lang w:val="ru-RU"/>
        </w:rPr>
        <w:t xml:space="preserve"> обеспечены условия для проведения по  графику повторной аттестации в дополнительный период (в том же формате или в формате  промежуточной аттестации по предмету - по выбору учителей-предметников)</w:t>
      </w:r>
      <w:r w:rsidR="00A23636">
        <w:rPr>
          <w:sz w:val="18"/>
          <w:szCs w:val="18"/>
          <w:lang w:val="ru-RU"/>
        </w:rPr>
        <w:t>.</w:t>
      </w:r>
    </w:p>
    <w:p w:rsidR="005A057F" w:rsidRPr="00C9448C" w:rsidRDefault="00A23636" w:rsidP="00C9448C">
      <w:pPr>
        <w:pStyle w:val="Default0"/>
        <w:ind w:left="0" w:firstLine="426"/>
        <w:jc w:val="both"/>
        <w:rPr>
          <w:sz w:val="18"/>
          <w:szCs w:val="18"/>
          <w:lang w:val="ru-RU"/>
        </w:rPr>
      </w:pPr>
      <w:r>
        <w:rPr>
          <w:sz w:val="18"/>
          <w:szCs w:val="18"/>
          <w:lang w:val="ru-RU"/>
        </w:rPr>
        <w:t xml:space="preserve">Ввиду того, что ВПР проводились длительно, начиная с конца 3 четверти, особо контролировалось проведение  дополонительного периода аттестации  в форме ВПР </w:t>
      </w:r>
      <w:r w:rsidR="005A057F" w:rsidRPr="00C9448C">
        <w:rPr>
          <w:sz w:val="18"/>
          <w:szCs w:val="18"/>
          <w:lang w:val="ru-RU"/>
        </w:rPr>
        <w:t>обучающихся двух групп:</w:t>
      </w:r>
    </w:p>
    <w:p w:rsidR="005A057F" w:rsidRPr="00C9448C" w:rsidRDefault="005A057F" w:rsidP="00C9448C">
      <w:pPr>
        <w:pStyle w:val="Default0"/>
        <w:ind w:left="0" w:firstLine="426"/>
        <w:jc w:val="both"/>
        <w:rPr>
          <w:sz w:val="18"/>
          <w:szCs w:val="18"/>
          <w:lang w:val="ru-RU"/>
        </w:rPr>
      </w:pPr>
      <w:r w:rsidRPr="00C9448C">
        <w:rPr>
          <w:sz w:val="18"/>
          <w:szCs w:val="18"/>
          <w:lang w:val="ru-RU"/>
        </w:rPr>
        <w:t xml:space="preserve">1)  </w:t>
      </w:r>
      <w:r w:rsidRPr="00C9448C">
        <w:rPr>
          <w:sz w:val="18"/>
          <w:szCs w:val="18"/>
          <w:u w:val="single"/>
          <w:lang w:val="ru-RU"/>
        </w:rPr>
        <w:t xml:space="preserve">пропустивших </w:t>
      </w:r>
      <w:r w:rsidR="00C17CF4">
        <w:rPr>
          <w:sz w:val="18"/>
          <w:szCs w:val="18"/>
          <w:u w:val="single"/>
          <w:lang w:val="ru-RU"/>
        </w:rPr>
        <w:t xml:space="preserve">аттестацию в форме ВПР </w:t>
      </w:r>
      <w:r w:rsidRPr="00C9448C">
        <w:rPr>
          <w:sz w:val="18"/>
          <w:szCs w:val="18"/>
          <w:u w:val="single"/>
          <w:lang w:val="ru-RU"/>
        </w:rPr>
        <w:t>по уважительным  причинам</w:t>
      </w:r>
      <w:r w:rsidRPr="00C9448C">
        <w:rPr>
          <w:sz w:val="18"/>
          <w:szCs w:val="18"/>
          <w:lang w:val="ru-RU"/>
        </w:rPr>
        <w:t xml:space="preserve"> (болезнь, обучение на дому по индивидуальному плану),  согласно  нижеследующего списка (всего 29 человек, по их итогам все получили  оценки не ниже удовлетворительных):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4961"/>
        <w:gridCol w:w="1134"/>
        <w:gridCol w:w="2835"/>
      </w:tblGrid>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spacing w:after="0" w:line="240" w:lineRule="auto"/>
              <w:ind w:left="176"/>
              <w:jc w:val="both"/>
              <w:rPr>
                <w:rFonts w:ascii="Times New Roman" w:hAnsi="Times New Roman"/>
                <w:sz w:val="16"/>
                <w:szCs w:val="16"/>
              </w:rPr>
            </w:pPr>
            <w:r w:rsidRPr="00C9448C">
              <w:rPr>
                <w:rFonts w:ascii="Times New Roman" w:hAnsi="Times New Roman"/>
                <w:sz w:val="16"/>
                <w:szCs w:val="16"/>
              </w:rPr>
              <w:t>№ п/п</w:t>
            </w: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spacing w:after="0" w:line="240" w:lineRule="auto"/>
              <w:ind w:left="176"/>
              <w:jc w:val="center"/>
              <w:rPr>
                <w:rFonts w:ascii="Times New Roman" w:hAnsi="Times New Roman"/>
                <w:sz w:val="16"/>
                <w:szCs w:val="16"/>
              </w:rPr>
            </w:pPr>
            <w:r w:rsidRPr="00C9448C">
              <w:rPr>
                <w:rFonts w:ascii="Times New Roman" w:hAnsi="Times New Roman"/>
                <w:sz w:val="16"/>
                <w:szCs w:val="16"/>
              </w:rPr>
              <w:t>ФИО</w:t>
            </w: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spacing w:after="0" w:line="240" w:lineRule="auto"/>
              <w:ind w:left="176"/>
              <w:jc w:val="both"/>
              <w:rPr>
                <w:rFonts w:ascii="Times New Roman" w:hAnsi="Times New Roman"/>
                <w:sz w:val="16"/>
                <w:szCs w:val="16"/>
              </w:rPr>
            </w:pPr>
            <w:r w:rsidRPr="00C9448C">
              <w:rPr>
                <w:rFonts w:ascii="Times New Roman" w:hAnsi="Times New Roman"/>
                <w:sz w:val="16"/>
                <w:szCs w:val="16"/>
              </w:rPr>
              <w:t>Класс</w:t>
            </w:r>
          </w:p>
        </w:tc>
        <w:tc>
          <w:tcPr>
            <w:tcW w:w="2835"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spacing w:after="0" w:line="240" w:lineRule="auto"/>
              <w:ind w:left="176"/>
              <w:jc w:val="both"/>
              <w:rPr>
                <w:rFonts w:ascii="Times New Roman" w:hAnsi="Times New Roman"/>
                <w:sz w:val="16"/>
                <w:szCs w:val="16"/>
              </w:rPr>
            </w:pPr>
            <w:r w:rsidRPr="00C9448C">
              <w:rPr>
                <w:rFonts w:ascii="Times New Roman" w:hAnsi="Times New Roman"/>
                <w:sz w:val="16"/>
                <w:szCs w:val="16"/>
              </w:rPr>
              <w:t>Предмет</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Климов Максим</w:t>
            </w:r>
          </w:p>
        </w:tc>
        <w:tc>
          <w:tcPr>
            <w:tcW w:w="1134" w:type="dxa"/>
            <w:vMerge w:val="restart"/>
            <w:tcBorders>
              <w:top w:val="single" w:sz="4" w:space="0" w:color="000000"/>
              <w:left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r w:rsidRPr="00C9448C">
              <w:rPr>
                <w:rFonts w:ascii="Times New Roman" w:hAnsi="Times New Roman"/>
                <w:sz w:val="16"/>
                <w:szCs w:val="16"/>
              </w:rPr>
              <w:t>5а</w:t>
            </w:r>
          </w:p>
          <w:p w:rsidR="005A057F" w:rsidRPr="00C9448C" w:rsidRDefault="005A057F" w:rsidP="00C9448C">
            <w:pPr>
              <w:pStyle w:val="a4"/>
              <w:ind w:left="176"/>
              <w:jc w:val="center"/>
              <w:rPr>
                <w:rFonts w:ascii="Times New Roman" w:hAnsi="Times New Roman"/>
                <w:sz w:val="16"/>
                <w:szCs w:val="16"/>
              </w:rPr>
            </w:pPr>
          </w:p>
          <w:p w:rsidR="005A057F" w:rsidRPr="00C9448C" w:rsidRDefault="005A057F" w:rsidP="00C9448C">
            <w:pPr>
              <w:pStyle w:val="a4"/>
              <w:ind w:left="176"/>
              <w:jc w:val="center"/>
              <w:rPr>
                <w:rFonts w:ascii="Times New Roman" w:hAnsi="Times New Roman"/>
                <w:sz w:val="16"/>
                <w:szCs w:val="16"/>
              </w:rPr>
            </w:pPr>
          </w:p>
          <w:p w:rsidR="005A057F" w:rsidRPr="00C9448C" w:rsidRDefault="005A057F" w:rsidP="00C9448C">
            <w:pPr>
              <w:pStyle w:val="a4"/>
              <w:ind w:left="176"/>
              <w:jc w:val="center"/>
              <w:rPr>
                <w:rFonts w:ascii="Times New Roman" w:hAnsi="Times New Roman"/>
                <w:sz w:val="16"/>
                <w:szCs w:val="16"/>
              </w:rPr>
            </w:pPr>
            <w:r w:rsidRPr="00C9448C">
              <w:rPr>
                <w:rFonts w:ascii="Times New Roman" w:hAnsi="Times New Roman"/>
                <w:sz w:val="16"/>
                <w:szCs w:val="16"/>
              </w:rPr>
              <w:t>5б</w:t>
            </w:r>
          </w:p>
        </w:tc>
        <w:tc>
          <w:tcPr>
            <w:tcW w:w="2835"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история</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lang w:val="ru-RU"/>
              </w:rPr>
            </w:pPr>
            <w:r w:rsidRPr="00C9448C">
              <w:rPr>
                <w:rFonts w:ascii="Times New Roman" w:hAnsi="Times New Roman"/>
                <w:sz w:val="16"/>
                <w:szCs w:val="16"/>
                <w:lang w:val="ru-RU"/>
              </w:rPr>
              <w:t>Бондарь Максим, Годовицына Анна,  Матвеева Софья, Норкина Ника, Рыбина Алёна</w:t>
            </w:r>
          </w:p>
        </w:tc>
        <w:tc>
          <w:tcPr>
            <w:tcW w:w="1134" w:type="dxa"/>
            <w:vMerge/>
            <w:tcBorders>
              <w:left w:val="single" w:sz="4" w:space="0" w:color="000000"/>
              <w:bottom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lang w:val="ru-RU"/>
              </w:rPr>
            </w:pPr>
          </w:p>
        </w:tc>
        <w:tc>
          <w:tcPr>
            <w:tcW w:w="2835"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русский язык</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Смирнова Маргарита</w:t>
            </w:r>
          </w:p>
        </w:tc>
        <w:tc>
          <w:tcPr>
            <w:tcW w:w="1134" w:type="dxa"/>
            <w:vMerge/>
            <w:tcBorders>
              <w:left w:val="single" w:sz="4" w:space="0" w:color="000000"/>
              <w:bottom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p>
        </w:tc>
        <w:tc>
          <w:tcPr>
            <w:tcW w:w="2835" w:type="dxa"/>
            <w:tcBorders>
              <w:top w:val="single" w:sz="4" w:space="0" w:color="000000"/>
              <w:left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история, русский язык</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 xml:space="preserve">Янкина Софья  </w:t>
            </w:r>
          </w:p>
        </w:tc>
        <w:tc>
          <w:tcPr>
            <w:tcW w:w="1134" w:type="dxa"/>
            <w:vMerge w:val="restart"/>
            <w:tcBorders>
              <w:top w:val="single" w:sz="4" w:space="0" w:color="000000"/>
              <w:left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r w:rsidRPr="00C9448C">
              <w:rPr>
                <w:rFonts w:ascii="Times New Roman" w:hAnsi="Times New Roman"/>
                <w:sz w:val="16"/>
                <w:szCs w:val="16"/>
              </w:rPr>
              <w:t>5в</w:t>
            </w: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математика</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Суббота Яна</w:t>
            </w:r>
          </w:p>
        </w:tc>
        <w:tc>
          <w:tcPr>
            <w:tcW w:w="1134" w:type="dxa"/>
            <w:vMerge/>
            <w:tcBorders>
              <w:left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математика, история, русский язык</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Дёмин Дмитрий,  Бушев Владимир</w:t>
            </w:r>
          </w:p>
        </w:tc>
        <w:tc>
          <w:tcPr>
            <w:tcW w:w="1134" w:type="dxa"/>
            <w:vMerge/>
            <w:tcBorders>
              <w:left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история, русский язык</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Жданович  Анна</w:t>
            </w:r>
          </w:p>
        </w:tc>
        <w:tc>
          <w:tcPr>
            <w:tcW w:w="1134" w:type="dxa"/>
            <w:vMerge/>
            <w:tcBorders>
              <w:left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русский язык</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Карамышева Виктория</w:t>
            </w:r>
          </w:p>
        </w:tc>
        <w:tc>
          <w:tcPr>
            <w:tcW w:w="1134" w:type="dxa"/>
            <w:vMerge/>
            <w:tcBorders>
              <w:left w:val="single" w:sz="4" w:space="0" w:color="000000"/>
              <w:bottom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p>
        </w:tc>
        <w:tc>
          <w:tcPr>
            <w:tcW w:w="2835" w:type="dxa"/>
            <w:tcBorders>
              <w:left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русский язык</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 xml:space="preserve">Юсипова Ульяна   </w:t>
            </w:r>
          </w:p>
        </w:tc>
        <w:tc>
          <w:tcPr>
            <w:tcW w:w="1134" w:type="dxa"/>
            <w:vMerge w:val="restart"/>
            <w:tcBorders>
              <w:left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r w:rsidRPr="00C9448C">
              <w:rPr>
                <w:rFonts w:ascii="Times New Roman" w:hAnsi="Times New Roman"/>
                <w:sz w:val="16"/>
                <w:szCs w:val="16"/>
              </w:rPr>
              <w:t>6в</w:t>
            </w:r>
          </w:p>
        </w:tc>
        <w:tc>
          <w:tcPr>
            <w:tcW w:w="2835" w:type="dxa"/>
            <w:tcBorders>
              <w:left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русский язык</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Козлова Алина,  Накина Полина</w:t>
            </w:r>
          </w:p>
        </w:tc>
        <w:tc>
          <w:tcPr>
            <w:tcW w:w="1134" w:type="dxa"/>
            <w:vMerge/>
            <w:tcBorders>
              <w:left w:val="single" w:sz="4" w:space="0" w:color="000000"/>
              <w:bottom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p>
        </w:tc>
        <w:tc>
          <w:tcPr>
            <w:tcW w:w="2835" w:type="dxa"/>
            <w:tcBorders>
              <w:left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русский язык, математика</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Серкина Александра,  Шевчук Мария</w:t>
            </w:r>
          </w:p>
        </w:tc>
        <w:tc>
          <w:tcPr>
            <w:tcW w:w="1134" w:type="dxa"/>
            <w:vMerge w:val="restart"/>
            <w:tcBorders>
              <w:top w:val="single" w:sz="4" w:space="0" w:color="000000"/>
              <w:left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r w:rsidRPr="00C9448C">
              <w:rPr>
                <w:rFonts w:ascii="Times New Roman" w:hAnsi="Times New Roman"/>
                <w:sz w:val="16"/>
                <w:szCs w:val="16"/>
              </w:rPr>
              <w:t>6а</w:t>
            </w:r>
          </w:p>
          <w:p w:rsidR="005A057F" w:rsidRPr="00C9448C" w:rsidRDefault="005A057F" w:rsidP="00C9448C">
            <w:pPr>
              <w:pStyle w:val="a4"/>
              <w:ind w:left="176"/>
              <w:jc w:val="center"/>
              <w:rPr>
                <w:rFonts w:ascii="Times New Roman" w:hAnsi="Times New Roman"/>
                <w:sz w:val="16"/>
                <w:szCs w:val="16"/>
              </w:rPr>
            </w:pP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русский язык</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Кузьмин Артём,  Рогова Таисия</w:t>
            </w:r>
          </w:p>
        </w:tc>
        <w:tc>
          <w:tcPr>
            <w:tcW w:w="1134" w:type="dxa"/>
            <w:vMerge/>
            <w:tcBorders>
              <w:left w:val="single" w:sz="4" w:space="0" w:color="000000"/>
              <w:bottom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обществознание</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Горюнов Кирилл</w:t>
            </w:r>
          </w:p>
        </w:tc>
        <w:tc>
          <w:tcPr>
            <w:tcW w:w="1134" w:type="dxa"/>
            <w:tcBorders>
              <w:left w:val="single" w:sz="4" w:space="0" w:color="000000"/>
              <w:bottom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обществознание, математика</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Гурьянов Сергей, Хакимов Даниил</w:t>
            </w:r>
          </w:p>
        </w:tc>
        <w:tc>
          <w:tcPr>
            <w:tcW w:w="1134" w:type="dxa"/>
            <w:vMerge w:val="restart"/>
            <w:tcBorders>
              <w:top w:val="single" w:sz="4" w:space="0" w:color="000000"/>
              <w:left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r w:rsidRPr="00C9448C">
              <w:rPr>
                <w:rFonts w:ascii="Times New Roman" w:hAnsi="Times New Roman"/>
                <w:sz w:val="16"/>
                <w:szCs w:val="16"/>
              </w:rPr>
              <w:t>6в</w:t>
            </w: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обществознание</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Козлова Алина,</w:t>
            </w:r>
          </w:p>
        </w:tc>
        <w:tc>
          <w:tcPr>
            <w:tcW w:w="1134" w:type="dxa"/>
            <w:vMerge/>
            <w:tcBorders>
              <w:left w:val="single" w:sz="4" w:space="0" w:color="000000"/>
              <w:bottom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обществознание, русский язык</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 xml:space="preserve">Серкина Александра </w:t>
            </w: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r w:rsidRPr="00C9448C">
              <w:rPr>
                <w:rFonts w:ascii="Times New Roman" w:hAnsi="Times New Roman"/>
                <w:sz w:val="16"/>
                <w:szCs w:val="16"/>
              </w:rPr>
              <w:t>6а</w:t>
            </w: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математика</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Илюхин  Артём</w:t>
            </w: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r w:rsidRPr="00C9448C">
              <w:rPr>
                <w:rFonts w:ascii="Times New Roman" w:hAnsi="Times New Roman"/>
                <w:sz w:val="16"/>
                <w:szCs w:val="16"/>
              </w:rPr>
              <w:t>6в</w:t>
            </w: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математика, география</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Грязнов Матвей, Соловьёва Вера</w:t>
            </w: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r w:rsidRPr="00C9448C">
              <w:rPr>
                <w:rFonts w:ascii="Times New Roman" w:hAnsi="Times New Roman"/>
                <w:sz w:val="16"/>
                <w:szCs w:val="16"/>
              </w:rPr>
              <w:t>6б</w:t>
            </w: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география</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lang w:val="ru-RU"/>
              </w:rPr>
            </w:pPr>
            <w:r w:rsidRPr="00C9448C">
              <w:rPr>
                <w:rFonts w:ascii="Times New Roman" w:hAnsi="Times New Roman"/>
                <w:sz w:val="16"/>
                <w:szCs w:val="16"/>
                <w:lang w:val="ru-RU"/>
              </w:rPr>
              <w:t>Мочкова Дарья,   Стрижак   Руслан,  Тюрина  Мария</w:t>
            </w:r>
          </w:p>
        </w:tc>
        <w:tc>
          <w:tcPr>
            <w:tcW w:w="1134" w:type="dxa"/>
            <w:vMerge w:val="restart"/>
            <w:tcBorders>
              <w:top w:val="single" w:sz="4" w:space="0" w:color="000000"/>
              <w:left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r w:rsidRPr="00C9448C">
              <w:rPr>
                <w:rFonts w:ascii="Times New Roman" w:hAnsi="Times New Roman"/>
                <w:sz w:val="16"/>
                <w:szCs w:val="16"/>
              </w:rPr>
              <w:t>7б</w:t>
            </w: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обществознание</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Разин Андрей</w:t>
            </w:r>
          </w:p>
        </w:tc>
        <w:tc>
          <w:tcPr>
            <w:tcW w:w="1134" w:type="dxa"/>
            <w:vMerge/>
            <w:tcBorders>
              <w:left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физика</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Баканова Кристина, Белкин Матвей</w:t>
            </w: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r w:rsidRPr="00C9448C">
              <w:rPr>
                <w:rFonts w:ascii="Times New Roman" w:hAnsi="Times New Roman"/>
                <w:sz w:val="16"/>
                <w:szCs w:val="16"/>
              </w:rPr>
              <w:t>7а</w:t>
            </w: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русский язык</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Белоусов Сергей</w:t>
            </w: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r w:rsidRPr="00C9448C">
              <w:rPr>
                <w:rFonts w:ascii="Times New Roman" w:hAnsi="Times New Roman"/>
                <w:sz w:val="16"/>
                <w:szCs w:val="16"/>
              </w:rPr>
              <w:t>7в</w:t>
            </w: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математика</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 xml:space="preserve">Ежов Семён </w:t>
            </w: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r w:rsidRPr="00C9448C">
              <w:rPr>
                <w:rFonts w:ascii="Times New Roman" w:hAnsi="Times New Roman"/>
                <w:sz w:val="16"/>
                <w:szCs w:val="16"/>
              </w:rPr>
              <w:t>7в</w:t>
            </w: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история</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lang w:val="ru-RU"/>
              </w:rPr>
            </w:pPr>
            <w:r w:rsidRPr="00C9448C">
              <w:rPr>
                <w:rFonts w:ascii="Times New Roman" w:hAnsi="Times New Roman"/>
                <w:sz w:val="16"/>
                <w:szCs w:val="16"/>
                <w:lang w:val="ru-RU"/>
              </w:rPr>
              <w:t xml:space="preserve">Котов Данила, Николаева Анастасия,  Суржан Милослава, </w:t>
            </w:r>
          </w:p>
        </w:tc>
        <w:tc>
          <w:tcPr>
            <w:tcW w:w="1134" w:type="dxa"/>
            <w:vMerge w:val="restart"/>
            <w:tcBorders>
              <w:top w:val="single" w:sz="4" w:space="0" w:color="000000"/>
              <w:left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r w:rsidRPr="00C9448C">
              <w:rPr>
                <w:rFonts w:ascii="Times New Roman" w:hAnsi="Times New Roman"/>
                <w:sz w:val="16"/>
                <w:szCs w:val="16"/>
              </w:rPr>
              <w:t>8а</w:t>
            </w: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химия</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Зайцева Лада</w:t>
            </w:r>
          </w:p>
        </w:tc>
        <w:tc>
          <w:tcPr>
            <w:tcW w:w="1134" w:type="dxa"/>
            <w:vMerge/>
            <w:tcBorders>
              <w:left w:val="single" w:sz="4" w:space="0" w:color="000000"/>
              <w:bottom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химия, история, русский язык</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lang w:val="ru-RU"/>
              </w:rPr>
            </w:pPr>
            <w:r w:rsidRPr="00C9448C">
              <w:rPr>
                <w:rFonts w:ascii="Times New Roman" w:hAnsi="Times New Roman"/>
                <w:sz w:val="16"/>
                <w:szCs w:val="16"/>
                <w:lang w:val="ru-RU"/>
              </w:rPr>
              <w:t>Голубева  Е.,  Ершова П., Зубкова С.,  Костин В.,  Такниашвили Э., Фёдорова Т.</w:t>
            </w:r>
          </w:p>
        </w:tc>
        <w:tc>
          <w:tcPr>
            <w:tcW w:w="1134" w:type="dxa"/>
            <w:vMerge w:val="restart"/>
            <w:tcBorders>
              <w:top w:val="single" w:sz="4" w:space="0" w:color="000000"/>
              <w:left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r w:rsidRPr="00C9448C">
              <w:rPr>
                <w:rFonts w:ascii="Times New Roman" w:hAnsi="Times New Roman"/>
                <w:sz w:val="16"/>
                <w:szCs w:val="16"/>
              </w:rPr>
              <w:t>8б</w:t>
            </w: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физика</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Орлова Яна</w:t>
            </w:r>
          </w:p>
        </w:tc>
        <w:tc>
          <w:tcPr>
            <w:tcW w:w="1134" w:type="dxa"/>
            <w:vMerge/>
            <w:tcBorders>
              <w:left w:val="single" w:sz="4" w:space="0" w:color="000000"/>
              <w:bottom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география, русский язык, математика</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 xml:space="preserve">Родина Анастасия  </w:t>
            </w:r>
          </w:p>
        </w:tc>
        <w:tc>
          <w:tcPr>
            <w:tcW w:w="1134" w:type="dxa"/>
            <w:vMerge w:val="restart"/>
            <w:tcBorders>
              <w:top w:val="single" w:sz="4" w:space="0" w:color="000000"/>
              <w:left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r w:rsidRPr="00C9448C">
              <w:rPr>
                <w:rFonts w:ascii="Times New Roman" w:hAnsi="Times New Roman"/>
                <w:sz w:val="16"/>
                <w:szCs w:val="16"/>
              </w:rPr>
              <w:t>8в</w:t>
            </w: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география, русский язык,  математика</w:t>
            </w:r>
          </w:p>
        </w:tc>
      </w:tr>
      <w:tr w:rsidR="005A057F" w:rsidRPr="007A2335" w:rsidTr="00C9448C">
        <w:tc>
          <w:tcPr>
            <w:tcW w:w="709" w:type="dxa"/>
            <w:tcBorders>
              <w:top w:val="single" w:sz="4" w:space="0" w:color="000000"/>
              <w:left w:val="single" w:sz="4" w:space="0" w:color="000000"/>
              <w:bottom w:val="single" w:sz="4" w:space="0" w:color="000000"/>
              <w:right w:val="single" w:sz="4" w:space="0" w:color="000000"/>
            </w:tcBorders>
          </w:tcPr>
          <w:p w:rsidR="005A057F" w:rsidRPr="00C9448C" w:rsidRDefault="005A057F" w:rsidP="005F6A30">
            <w:pPr>
              <w:pStyle w:val="a4"/>
              <w:numPr>
                <w:ilvl w:val="0"/>
                <w:numId w:val="85"/>
              </w:numPr>
              <w:ind w:left="176" w:firstLine="0"/>
              <w:rPr>
                <w:rFonts w:ascii="Times New Roman" w:hAnsi="Times New Roman"/>
                <w:sz w:val="16"/>
                <w:szCs w:val="16"/>
              </w:rPr>
            </w:pPr>
          </w:p>
        </w:tc>
        <w:tc>
          <w:tcPr>
            <w:tcW w:w="4961" w:type="dxa"/>
            <w:tcBorders>
              <w:top w:val="single" w:sz="4" w:space="0" w:color="000000"/>
              <w:left w:val="single" w:sz="4" w:space="0" w:color="000000"/>
              <w:bottom w:val="single" w:sz="4" w:space="0" w:color="000000"/>
              <w:right w:val="single" w:sz="4" w:space="0" w:color="000000"/>
            </w:tcBorders>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Сотова  Кристина</w:t>
            </w:r>
          </w:p>
        </w:tc>
        <w:tc>
          <w:tcPr>
            <w:tcW w:w="1134" w:type="dxa"/>
            <w:vMerge/>
            <w:tcBorders>
              <w:left w:val="single" w:sz="4" w:space="0" w:color="000000"/>
              <w:right w:val="single" w:sz="4" w:space="0" w:color="000000"/>
            </w:tcBorders>
            <w:hideMark/>
          </w:tcPr>
          <w:p w:rsidR="005A057F" w:rsidRPr="00C9448C" w:rsidRDefault="005A057F" w:rsidP="00C9448C">
            <w:pPr>
              <w:pStyle w:val="a4"/>
              <w:ind w:left="176"/>
              <w:jc w:val="center"/>
              <w:rPr>
                <w:rFonts w:ascii="Times New Roman" w:hAnsi="Times New Roman"/>
                <w:sz w:val="16"/>
                <w:szCs w:val="16"/>
              </w:rPr>
            </w:pPr>
          </w:p>
        </w:tc>
        <w:tc>
          <w:tcPr>
            <w:tcW w:w="2835" w:type="dxa"/>
            <w:tcBorders>
              <w:left w:val="single" w:sz="4" w:space="0" w:color="000000"/>
              <w:right w:val="single" w:sz="4" w:space="0" w:color="000000"/>
            </w:tcBorders>
            <w:vAlign w:val="center"/>
            <w:hideMark/>
          </w:tcPr>
          <w:p w:rsidR="005A057F" w:rsidRPr="00C9448C" w:rsidRDefault="005A057F" w:rsidP="00C9448C">
            <w:pPr>
              <w:pStyle w:val="a4"/>
              <w:ind w:left="176"/>
              <w:rPr>
                <w:rFonts w:ascii="Times New Roman" w:hAnsi="Times New Roman"/>
                <w:sz w:val="16"/>
                <w:szCs w:val="16"/>
              </w:rPr>
            </w:pPr>
            <w:r w:rsidRPr="00C9448C">
              <w:rPr>
                <w:rFonts w:ascii="Times New Roman" w:hAnsi="Times New Roman"/>
                <w:sz w:val="16"/>
                <w:szCs w:val="16"/>
              </w:rPr>
              <w:t>математика</w:t>
            </w:r>
          </w:p>
        </w:tc>
      </w:tr>
    </w:tbl>
    <w:p w:rsidR="005A057F" w:rsidRPr="007A2335" w:rsidRDefault="005A057F" w:rsidP="005A057F">
      <w:pPr>
        <w:pStyle w:val="a4"/>
        <w:rPr>
          <w:sz w:val="18"/>
          <w:szCs w:val="18"/>
        </w:rPr>
      </w:pPr>
    </w:p>
    <w:p w:rsidR="005A057F" w:rsidRPr="00011437" w:rsidRDefault="005A057F" w:rsidP="00011437">
      <w:pPr>
        <w:ind w:left="284" w:firstLine="142"/>
        <w:jc w:val="both"/>
        <w:rPr>
          <w:rFonts w:ascii="Times New Roman" w:hAnsi="Times New Roman"/>
          <w:sz w:val="18"/>
          <w:szCs w:val="18"/>
          <w:lang w:val="ru-RU"/>
        </w:rPr>
      </w:pPr>
      <w:r w:rsidRPr="005A057F">
        <w:rPr>
          <w:rFonts w:ascii="Times New Roman" w:hAnsi="Times New Roman"/>
          <w:lang w:val="ru-RU"/>
        </w:rPr>
        <w:t xml:space="preserve">           </w:t>
      </w:r>
      <w:r w:rsidRPr="00011437">
        <w:rPr>
          <w:rFonts w:ascii="Times New Roman" w:hAnsi="Times New Roman"/>
          <w:sz w:val="18"/>
          <w:szCs w:val="18"/>
          <w:lang w:val="ru-RU"/>
        </w:rPr>
        <w:t xml:space="preserve">2)  </w:t>
      </w:r>
      <w:r w:rsidRPr="00011437">
        <w:rPr>
          <w:rFonts w:ascii="Times New Roman" w:hAnsi="Times New Roman"/>
          <w:sz w:val="18"/>
          <w:szCs w:val="18"/>
          <w:u w:val="single"/>
          <w:lang w:val="ru-RU"/>
        </w:rPr>
        <w:t>получивших неудовлетворительный результат</w:t>
      </w:r>
      <w:r w:rsidRPr="00011437">
        <w:rPr>
          <w:rFonts w:ascii="Times New Roman" w:hAnsi="Times New Roman"/>
          <w:sz w:val="18"/>
          <w:szCs w:val="18"/>
          <w:lang w:val="ru-RU"/>
        </w:rPr>
        <w:t xml:space="preserve">  в основном периоде ВПР:   её прошли успешно  18 обучающихся (получили оценки не ниже удовлетворительных).</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3402"/>
        <w:gridCol w:w="709"/>
        <w:gridCol w:w="1843"/>
        <w:gridCol w:w="1559"/>
        <w:gridCol w:w="1843"/>
      </w:tblGrid>
      <w:tr w:rsidR="00011437" w:rsidRPr="00C9448C" w:rsidTr="00DA5EDA">
        <w:trPr>
          <w:cantSplit/>
          <w:trHeight w:val="403"/>
        </w:trPr>
        <w:tc>
          <w:tcPr>
            <w:tcW w:w="709" w:type="dxa"/>
            <w:tcBorders>
              <w:top w:val="single" w:sz="4" w:space="0" w:color="000000"/>
              <w:left w:val="single" w:sz="4" w:space="0" w:color="000000"/>
              <w:bottom w:val="single" w:sz="4" w:space="0" w:color="000000"/>
              <w:right w:val="single" w:sz="4" w:space="0" w:color="000000"/>
            </w:tcBorders>
            <w:hideMark/>
          </w:tcPr>
          <w:p w:rsidR="00011437" w:rsidRPr="00C9448C" w:rsidRDefault="00011437" w:rsidP="00C9448C">
            <w:pPr>
              <w:spacing w:after="0" w:line="240" w:lineRule="auto"/>
              <w:ind w:left="142"/>
              <w:jc w:val="center"/>
              <w:rPr>
                <w:rFonts w:ascii="Times New Roman" w:hAnsi="Times New Roman" w:cs="Times New Roman"/>
                <w:sz w:val="16"/>
                <w:szCs w:val="16"/>
                <w:lang w:val="ru-RU"/>
              </w:rPr>
            </w:pPr>
            <w:r w:rsidRPr="00C9448C">
              <w:rPr>
                <w:rFonts w:ascii="Times New Roman" w:hAnsi="Times New Roman" w:cs="Times New Roman"/>
                <w:sz w:val="16"/>
                <w:szCs w:val="16"/>
                <w:lang w:val="ru-RU"/>
              </w:rPr>
              <w:t xml:space="preserve">  </w:t>
            </w: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C9448C" w:rsidRDefault="00011437" w:rsidP="00C9448C">
            <w:pPr>
              <w:spacing w:after="0" w:line="240" w:lineRule="auto"/>
              <w:ind w:left="142"/>
              <w:jc w:val="center"/>
              <w:rPr>
                <w:rFonts w:ascii="Times New Roman" w:hAnsi="Times New Roman" w:cs="Times New Roman"/>
                <w:sz w:val="16"/>
                <w:szCs w:val="16"/>
              </w:rPr>
            </w:pPr>
            <w:r w:rsidRPr="00C9448C">
              <w:rPr>
                <w:rFonts w:ascii="Times New Roman" w:hAnsi="Times New Roman" w:cs="Times New Roman"/>
                <w:sz w:val="16"/>
                <w:szCs w:val="16"/>
              </w:rPr>
              <w:t>ФИО</w:t>
            </w:r>
          </w:p>
        </w:tc>
        <w:tc>
          <w:tcPr>
            <w:tcW w:w="709" w:type="dxa"/>
            <w:tcBorders>
              <w:top w:val="single" w:sz="4" w:space="0" w:color="000000"/>
              <w:left w:val="single" w:sz="4" w:space="0" w:color="000000"/>
              <w:bottom w:val="single" w:sz="4" w:space="0" w:color="000000"/>
              <w:right w:val="single" w:sz="4" w:space="0" w:color="000000"/>
            </w:tcBorders>
            <w:hideMark/>
          </w:tcPr>
          <w:p w:rsidR="00011437" w:rsidRPr="00C9448C" w:rsidRDefault="00011437" w:rsidP="00C9448C">
            <w:pPr>
              <w:spacing w:after="0" w:line="240" w:lineRule="auto"/>
              <w:ind w:left="142"/>
              <w:jc w:val="center"/>
              <w:rPr>
                <w:rFonts w:ascii="Times New Roman" w:hAnsi="Times New Roman" w:cs="Times New Roman"/>
                <w:sz w:val="16"/>
                <w:szCs w:val="16"/>
              </w:rPr>
            </w:pPr>
            <w:r w:rsidRPr="00C9448C">
              <w:rPr>
                <w:rFonts w:ascii="Times New Roman" w:hAnsi="Times New Roman" w:cs="Times New Roman"/>
                <w:sz w:val="16"/>
                <w:szCs w:val="16"/>
              </w:rPr>
              <w:t>Класс</w:t>
            </w:r>
          </w:p>
        </w:tc>
        <w:tc>
          <w:tcPr>
            <w:tcW w:w="1843" w:type="dxa"/>
            <w:tcBorders>
              <w:top w:val="single" w:sz="4" w:space="0" w:color="000000"/>
              <w:left w:val="single" w:sz="4" w:space="0" w:color="000000"/>
              <w:bottom w:val="single" w:sz="4" w:space="0" w:color="000000"/>
              <w:right w:val="single" w:sz="4" w:space="0" w:color="000000"/>
            </w:tcBorders>
            <w:hideMark/>
          </w:tcPr>
          <w:p w:rsidR="00011437" w:rsidRPr="00C9448C" w:rsidRDefault="00011437" w:rsidP="00C9448C">
            <w:pPr>
              <w:spacing w:after="0" w:line="240" w:lineRule="auto"/>
              <w:ind w:left="142"/>
              <w:jc w:val="center"/>
              <w:rPr>
                <w:rFonts w:ascii="Times New Roman" w:hAnsi="Times New Roman" w:cs="Times New Roman"/>
                <w:sz w:val="16"/>
                <w:szCs w:val="16"/>
              </w:rPr>
            </w:pPr>
            <w:r w:rsidRPr="00C9448C">
              <w:rPr>
                <w:rFonts w:ascii="Times New Roman" w:hAnsi="Times New Roman" w:cs="Times New Roman"/>
                <w:sz w:val="16"/>
                <w:szCs w:val="16"/>
              </w:rPr>
              <w:t>Предмет</w:t>
            </w:r>
          </w:p>
        </w:tc>
        <w:tc>
          <w:tcPr>
            <w:tcW w:w="1559" w:type="dxa"/>
            <w:tcBorders>
              <w:top w:val="single" w:sz="4" w:space="0" w:color="000000"/>
              <w:left w:val="single" w:sz="4" w:space="0" w:color="000000"/>
              <w:right w:val="single" w:sz="4" w:space="0" w:color="000000"/>
            </w:tcBorders>
          </w:tcPr>
          <w:p w:rsidR="00011437" w:rsidRPr="00C9448C" w:rsidRDefault="00011437" w:rsidP="00EC7B58">
            <w:pPr>
              <w:spacing w:after="0" w:line="240" w:lineRule="auto"/>
              <w:ind w:left="142" w:firstLine="33"/>
              <w:jc w:val="center"/>
              <w:rPr>
                <w:rFonts w:ascii="Times New Roman" w:hAnsi="Times New Roman" w:cs="Times New Roman"/>
                <w:sz w:val="16"/>
                <w:szCs w:val="16"/>
              </w:rPr>
            </w:pPr>
            <w:r w:rsidRPr="00C9448C">
              <w:rPr>
                <w:rFonts w:ascii="Times New Roman" w:hAnsi="Times New Roman" w:cs="Times New Roman"/>
                <w:sz w:val="16"/>
                <w:szCs w:val="16"/>
              </w:rPr>
              <w:t>Аттестующий учитель</w:t>
            </w:r>
          </w:p>
        </w:tc>
        <w:tc>
          <w:tcPr>
            <w:tcW w:w="1843" w:type="dxa"/>
            <w:tcBorders>
              <w:top w:val="single" w:sz="4" w:space="0" w:color="000000"/>
              <w:left w:val="single" w:sz="4" w:space="0" w:color="000000"/>
              <w:bottom w:val="single" w:sz="4" w:space="0" w:color="000000"/>
              <w:right w:val="single" w:sz="4" w:space="0" w:color="000000"/>
            </w:tcBorders>
            <w:hideMark/>
          </w:tcPr>
          <w:p w:rsidR="00011437" w:rsidRPr="00C9448C" w:rsidRDefault="00011437" w:rsidP="00011437">
            <w:pPr>
              <w:spacing w:after="0" w:line="240" w:lineRule="auto"/>
              <w:ind w:left="0" w:right="318"/>
              <w:jc w:val="center"/>
              <w:rPr>
                <w:rFonts w:ascii="Times New Roman" w:hAnsi="Times New Roman" w:cs="Times New Roman"/>
                <w:sz w:val="16"/>
                <w:szCs w:val="16"/>
              </w:rPr>
            </w:pPr>
            <w:r w:rsidRPr="00C9448C">
              <w:rPr>
                <w:rFonts w:ascii="Times New Roman" w:hAnsi="Times New Roman" w:cs="Times New Roman"/>
                <w:sz w:val="16"/>
                <w:szCs w:val="16"/>
              </w:rPr>
              <w:t>Дата проведения / день недели</w:t>
            </w: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rPr>
            </w:pPr>
            <w:r w:rsidRPr="00011437">
              <w:rPr>
                <w:rFonts w:ascii="Times New Roman" w:hAnsi="Times New Roman" w:cs="Times New Roman"/>
                <w:sz w:val="16"/>
                <w:szCs w:val="16"/>
              </w:rPr>
              <w:t>Осипова Алёна</w:t>
            </w:r>
          </w:p>
        </w:tc>
        <w:tc>
          <w:tcPr>
            <w:tcW w:w="709"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r w:rsidRPr="00011437">
              <w:rPr>
                <w:rFonts w:ascii="Times New Roman" w:hAnsi="Times New Roman" w:cs="Times New Roman"/>
                <w:sz w:val="16"/>
                <w:szCs w:val="16"/>
              </w:rPr>
              <w:t>5б</w:t>
            </w:r>
          </w:p>
        </w:tc>
        <w:tc>
          <w:tcPr>
            <w:tcW w:w="1843" w:type="dxa"/>
            <w:vMerge w:val="restart"/>
            <w:tcBorders>
              <w:top w:val="single" w:sz="4" w:space="0" w:color="000000"/>
              <w:left w:val="single" w:sz="4" w:space="0" w:color="000000"/>
              <w:right w:val="single" w:sz="4" w:space="0" w:color="000000"/>
            </w:tcBorders>
            <w:vAlign w:val="center"/>
            <w:hideMark/>
          </w:tcPr>
          <w:p w:rsidR="00011437" w:rsidRPr="00011437" w:rsidRDefault="00011437" w:rsidP="00C9448C">
            <w:pPr>
              <w:pStyle w:val="a4"/>
              <w:ind w:left="142"/>
              <w:rPr>
                <w:rFonts w:ascii="Times New Roman" w:hAnsi="Times New Roman" w:cs="Times New Roman"/>
                <w:sz w:val="16"/>
                <w:szCs w:val="16"/>
              </w:rPr>
            </w:pPr>
            <w:r w:rsidRPr="00011437">
              <w:rPr>
                <w:rFonts w:ascii="Times New Roman" w:hAnsi="Times New Roman" w:cs="Times New Roman"/>
                <w:sz w:val="16"/>
                <w:szCs w:val="16"/>
              </w:rPr>
              <w:t>история</w:t>
            </w:r>
          </w:p>
        </w:tc>
        <w:tc>
          <w:tcPr>
            <w:tcW w:w="1559" w:type="dxa"/>
            <w:vMerge w:val="restart"/>
            <w:tcBorders>
              <w:left w:val="single" w:sz="4" w:space="0" w:color="000000"/>
              <w:right w:val="single" w:sz="4" w:space="0" w:color="000000"/>
            </w:tcBorders>
            <w:vAlign w:val="center"/>
          </w:tcPr>
          <w:p w:rsidR="00011437" w:rsidRPr="00011437" w:rsidRDefault="00011437" w:rsidP="00EC7B58">
            <w:pPr>
              <w:spacing w:after="0" w:line="240" w:lineRule="auto"/>
              <w:ind w:left="142" w:firstLine="33"/>
              <w:rPr>
                <w:rFonts w:ascii="Times New Roman" w:hAnsi="Times New Roman" w:cs="Times New Roman"/>
                <w:sz w:val="16"/>
                <w:szCs w:val="16"/>
              </w:rPr>
            </w:pPr>
            <w:r w:rsidRPr="00011437">
              <w:rPr>
                <w:rFonts w:ascii="Times New Roman" w:hAnsi="Times New Roman" w:cs="Times New Roman"/>
                <w:sz w:val="16"/>
                <w:szCs w:val="16"/>
              </w:rPr>
              <w:t>Казакова А.А.</w:t>
            </w:r>
          </w:p>
        </w:tc>
        <w:tc>
          <w:tcPr>
            <w:tcW w:w="1843" w:type="dxa"/>
            <w:vMerge w:val="restart"/>
            <w:tcBorders>
              <w:left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r w:rsidRPr="00011437">
              <w:rPr>
                <w:rFonts w:ascii="Times New Roman" w:hAnsi="Times New Roman" w:cs="Times New Roman"/>
                <w:sz w:val="16"/>
                <w:szCs w:val="16"/>
              </w:rPr>
              <w:t>11.05/12.05 (четверг/пятница)</w:t>
            </w: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pStyle w:val="a4"/>
              <w:ind w:left="142"/>
              <w:rPr>
                <w:rFonts w:ascii="Times New Roman" w:hAnsi="Times New Roman" w:cs="Times New Roman"/>
                <w:sz w:val="16"/>
                <w:szCs w:val="16"/>
              </w:rPr>
            </w:pPr>
            <w:r w:rsidRPr="00011437">
              <w:rPr>
                <w:rFonts w:ascii="Times New Roman" w:hAnsi="Times New Roman" w:cs="Times New Roman"/>
                <w:sz w:val="16"/>
                <w:szCs w:val="16"/>
              </w:rPr>
              <w:t>Фролова Дарья,  Балукова Дарья</w:t>
            </w:r>
          </w:p>
        </w:tc>
        <w:tc>
          <w:tcPr>
            <w:tcW w:w="709" w:type="dxa"/>
            <w:vMerge w:val="restart"/>
            <w:tcBorders>
              <w:top w:val="single" w:sz="4" w:space="0" w:color="000000"/>
              <w:left w:val="single" w:sz="4" w:space="0" w:color="000000"/>
              <w:right w:val="single" w:sz="4" w:space="0" w:color="000000"/>
            </w:tcBorders>
            <w:hideMark/>
          </w:tcPr>
          <w:p w:rsidR="00011437" w:rsidRPr="00011437" w:rsidRDefault="00011437" w:rsidP="00C9448C">
            <w:pPr>
              <w:pStyle w:val="a4"/>
              <w:ind w:left="142"/>
              <w:jc w:val="center"/>
              <w:rPr>
                <w:rFonts w:ascii="Times New Roman" w:hAnsi="Times New Roman" w:cs="Times New Roman"/>
                <w:sz w:val="16"/>
                <w:szCs w:val="16"/>
              </w:rPr>
            </w:pPr>
            <w:r w:rsidRPr="00011437">
              <w:rPr>
                <w:rFonts w:ascii="Times New Roman" w:hAnsi="Times New Roman" w:cs="Times New Roman"/>
                <w:sz w:val="16"/>
                <w:szCs w:val="16"/>
              </w:rPr>
              <w:t>5в</w:t>
            </w:r>
          </w:p>
        </w:tc>
        <w:tc>
          <w:tcPr>
            <w:tcW w:w="1843" w:type="dxa"/>
            <w:vMerge/>
            <w:tcBorders>
              <w:left w:val="single" w:sz="4" w:space="0" w:color="000000"/>
              <w:bottom w:val="single" w:sz="4" w:space="0" w:color="000000"/>
              <w:right w:val="single" w:sz="4" w:space="0" w:color="000000"/>
            </w:tcBorders>
            <w:vAlign w:val="center"/>
            <w:hideMark/>
          </w:tcPr>
          <w:p w:rsidR="00011437" w:rsidRPr="00011437" w:rsidRDefault="00011437" w:rsidP="00C9448C">
            <w:pPr>
              <w:pStyle w:val="a4"/>
              <w:ind w:left="142"/>
              <w:rPr>
                <w:rFonts w:ascii="Times New Roman" w:hAnsi="Times New Roman" w:cs="Times New Roman"/>
                <w:sz w:val="16"/>
                <w:szCs w:val="16"/>
              </w:rPr>
            </w:pPr>
          </w:p>
        </w:tc>
        <w:tc>
          <w:tcPr>
            <w:tcW w:w="1559" w:type="dxa"/>
            <w:vMerge/>
            <w:tcBorders>
              <w:left w:val="single" w:sz="4" w:space="0" w:color="000000"/>
              <w:right w:val="single" w:sz="4" w:space="0" w:color="000000"/>
            </w:tcBorders>
            <w:vAlign w:val="center"/>
          </w:tcPr>
          <w:p w:rsidR="00011437" w:rsidRPr="00011437" w:rsidRDefault="00011437" w:rsidP="00EC7B58">
            <w:pPr>
              <w:spacing w:after="0" w:line="240" w:lineRule="auto"/>
              <w:ind w:left="142" w:firstLine="33"/>
              <w:rPr>
                <w:rFonts w:ascii="Times New Roman" w:hAnsi="Times New Roman" w:cs="Times New Roman"/>
                <w:sz w:val="16"/>
                <w:szCs w:val="16"/>
              </w:rPr>
            </w:pPr>
          </w:p>
        </w:tc>
        <w:tc>
          <w:tcPr>
            <w:tcW w:w="1843" w:type="dxa"/>
            <w:vMerge/>
            <w:tcBorders>
              <w:left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rPr>
            </w:pPr>
            <w:r w:rsidRPr="00011437">
              <w:rPr>
                <w:rFonts w:ascii="Times New Roman" w:hAnsi="Times New Roman" w:cs="Times New Roman"/>
                <w:sz w:val="16"/>
                <w:szCs w:val="16"/>
              </w:rPr>
              <w:t xml:space="preserve">Захаров Артём  </w:t>
            </w:r>
          </w:p>
        </w:tc>
        <w:tc>
          <w:tcPr>
            <w:tcW w:w="709" w:type="dxa"/>
            <w:vMerge/>
            <w:tcBorders>
              <w:left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011437" w:rsidRPr="00011437" w:rsidRDefault="00011437" w:rsidP="00DA5EDA">
            <w:pPr>
              <w:spacing w:after="0" w:line="240" w:lineRule="auto"/>
              <w:ind w:left="0" w:firstLine="34"/>
              <w:rPr>
                <w:rFonts w:ascii="Times New Roman" w:hAnsi="Times New Roman" w:cs="Times New Roman"/>
                <w:sz w:val="16"/>
                <w:szCs w:val="16"/>
              </w:rPr>
            </w:pPr>
            <w:r w:rsidRPr="00011437">
              <w:rPr>
                <w:rFonts w:ascii="Times New Roman" w:hAnsi="Times New Roman" w:cs="Times New Roman"/>
                <w:sz w:val="16"/>
                <w:szCs w:val="16"/>
              </w:rPr>
              <w:t>история, русский язык</w:t>
            </w:r>
          </w:p>
        </w:tc>
        <w:tc>
          <w:tcPr>
            <w:tcW w:w="1559" w:type="dxa"/>
            <w:vMerge/>
            <w:tcBorders>
              <w:left w:val="single" w:sz="4" w:space="0" w:color="000000"/>
              <w:right w:val="single" w:sz="4" w:space="0" w:color="000000"/>
            </w:tcBorders>
            <w:vAlign w:val="center"/>
          </w:tcPr>
          <w:p w:rsidR="00011437" w:rsidRPr="00011437" w:rsidRDefault="00011437" w:rsidP="00EC7B58">
            <w:pPr>
              <w:spacing w:after="0" w:line="240" w:lineRule="auto"/>
              <w:ind w:left="142" w:firstLine="33"/>
              <w:rPr>
                <w:rFonts w:ascii="Times New Roman" w:hAnsi="Times New Roman" w:cs="Times New Roman"/>
                <w:sz w:val="16"/>
                <w:szCs w:val="16"/>
              </w:rPr>
            </w:pPr>
          </w:p>
        </w:tc>
        <w:tc>
          <w:tcPr>
            <w:tcW w:w="1843" w:type="dxa"/>
            <w:vMerge/>
            <w:tcBorders>
              <w:left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rPr>
            </w:pPr>
            <w:r w:rsidRPr="00011437">
              <w:rPr>
                <w:rFonts w:ascii="Times New Roman" w:hAnsi="Times New Roman" w:cs="Times New Roman"/>
                <w:sz w:val="16"/>
                <w:szCs w:val="16"/>
              </w:rPr>
              <w:t>Монова Вероника, Шибаров Денис</w:t>
            </w:r>
          </w:p>
        </w:tc>
        <w:tc>
          <w:tcPr>
            <w:tcW w:w="709" w:type="dxa"/>
            <w:vMerge/>
            <w:tcBorders>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r w:rsidRPr="00011437">
              <w:rPr>
                <w:rFonts w:ascii="Times New Roman" w:hAnsi="Times New Roman" w:cs="Times New Roman"/>
                <w:sz w:val="16"/>
                <w:szCs w:val="16"/>
              </w:rPr>
              <w:t>русский язык</w:t>
            </w:r>
          </w:p>
        </w:tc>
        <w:tc>
          <w:tcPr>
            <w:tcW w:w="1559" w:type="dxa"/>
            <w:vMerge/>
            <w:tcBorders>
              <w:left w:val="single" w:sz="4" w:space="0" w:color="000000"/>
              <w:right w:val="single" w:sz="4" w:space="0" w:color="000000"/>
            </w:tcBorders>
            <w:vAlign w:val="center"/>
          </w:tcPr>
          <w:p w:rsidR="00011437" w:rsidRPr="00011437" w:rsidRDefault="00011437" w:rsidP="00EC7B58">
            <w:pPr>
              <w:spacing w:after="0" w:line="240" w:lineRule="auto"/>
              <w:ind w:left="142" w:firstLine="33"/>
              <w:rPr>
                <w:rFonts w:ascii="Times New Roman" w:hAnsi="Times New Roman" w:cs="Times New Roman"/>
                <w:sz w:val="16"/>
                <w:szCs w:val="16"/>
              </w:rPr>
            </w:pPr>
          </w:p>
        </w:tc>
        <w:tc>
          <w:tcPr>
            <w:tcW w:w="1843" w:type="dxa"/>
            <w:vMerge/>
            <w:tcBorders>
              <w:left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rPr>
            </w:pPr>
            <w:r w:rsidRPr="00011437">
              <w:rPr>
                <w:rFonts w:ascii="Times New Roman" w:hAnsi="Times New Roman" w:cs="Times New Roman"/>
                <w:sz w:val="16"/>
                <w:szCs w:val="16"/>
              </w:rPr>
              <w:t>Грязнов Матвей</w:t>
            </w:r>
          </w:p>
        </w:tc>
        <w:tc>
          <w:tcPr>
            <w:tcW w:w="709"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r w:rsidRPr="00011437">
              <w:rPr>
                <w:rFonts w:ascii="Times New Roman" w:hAnsi="Times New Roman" w:cs="Times New Roman"/>
                <w:sz w:val="16"/>
                <w:szCs w:val="16"/>
              </w:rPr>
              <w:t>6б</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r w:rsidRPr="00011437">
              <w:rPr>
                <w:rFonts w:ascii="Times New Roman" w:hAnsi="Times New Roman" w:cs="Times New Roman"/>
                <w:sz w:val="16"/>
                <w:szCs w:val="16"/>
              </w:rPr>
              <w:t>история</w:t>
            </w:r>
          </w:p>
        </w:tc>
        <w:tc>
          <w:tcPr>
            <w:tcW w:w="1559" w:type="dxa"/>
            <w:tcBorders>
              <w:left w:val="single" w:sz="4" w:space="0" w:color="000000"/>
              <w:right w:val="single" w:sz="4" w:space="0" w:color="000000"/>
            </w:tcBorders>
            <w:vAlign w:val="center"/>
          </w:tcPr>
          <w:p w:rsidR="00011437" w:rsidRPr="00011437" w:rsidRDefault="00011437" w:rsidP="00EC7B58">
            <w:pPr>
              <w:spacing w:after="0" w:line="240" w:lineRule="auto"/>
              <w:ind w:left="142" w:firstLine="33"/>
              <w:rPr>
                <w:rFonts w:ascii="Times New Roman" w:hAnsi="Times New Roman" w:cs="Times New Roman"/>
                <w:sz w:val="16"/>
                <w:szCs w:val="16"/>
              </w:rPr>
            </w:pPr>
            <w:r w:rsidRPr="00011437">
              <w:rPr>
                <w:rFonts w:ascii="Times New Roman" w:hAnsi="Times New Roman" w:cs="Times New Roman"/>
                <w:sz w:val="16"/>
                <w:szCs w:val="16"/>
              </w:rPr>
              <w:t>Отдельнова А.И.</w:t>
            </w:r>
          </w:p>
        </w:tc>
        <w:tc>
          <w:tcPr>
            <w:tcW w:w="1843" w:type="dxa"/>
            <w:tcBorders>
              <w:left w:val="single" w:sz="4" w:space="0" w:color="000000"/>
              <w:bottom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r w:rsidRPr="00011437">
              <w:rPr>
                <w:rFonts w:ascii="Times New Roman" w:hAnsi="Times New Roman" w:cs="Times New Roman"/>
                <w:sz w:val="16"/>
                <w:szCs w:val="16"/>
              </w:rPr>
              <w:t>12.05  (пятница)</w:t>
            </w: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rPr>
            </w:pPr>
            <w:r w:rsidRPr="00011437">
              <w:rPr>
                <w:rFonts w:ascii="Times New Roman" w:hAnsi="Times New Roman" w:cs="Times New Roman"/>
                <w:sz w:val="16"/>
                <w:szCs w:val="16"/>
              </w:rPr>
              <w:t>Вуколова  Ксения</w:t>
            </w:r>
          </w:p>
        </w:tc>
        <w:tc>
          <w:tcPr>
            <w:tcW w:w="709"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r w:rsidRPr="00011437">
              <w:rPr>
                <w:rFonts w:ascii="Times New Roman" w:hAnsi="Times New Roman" w:cs="Times New Roman"/>
                <w:sz w:val="16"/>
                <w:szCs w:val="16"/>
              </w:rPr>
              <w:t>7а</w:t>
            </w:r>
          </w:p>
        </w:tc>
        <w:tc>
          <w:tcPr>
            <w:tcW w:w="1843" w:type="dxa"/>
            <w:vMerge w:val="restart"/>
            <w:tcBorders>
              <w:top w:val="single" w:sz="4" w:space="0" w:color="000000"/>
              <w:left w:val="single" w:sz="4" w:space="0" w:color="000000"/>
              <w:right w:val="single" w:sz="4" w:space="0" w:color="000000"/>
            </w:tcBorders>
            <w:vAlign w:val="center"/>
            <w:hideMark/>
          </w:tcPr>
          <w:p w:rsidR="00011437" w:rsidRPr="00011437" w:rsidRDefault="00011437" w:rsidP="00C9448C">
            <w:pPr>
              <w:ind w:left="142"/>
              <w:jc w:val="center"/>
              <w:rPr>
                <w:rFonts w:ascii="Times New Roman" w:hAnsi="Times New Roman" w:cs="Times New Roman"/>
                <w:sz w:val="16"/>
                <w:szCs w:val="16"/>
              </w:rPr>
            </w:pPr>
            <w:r w:rsidRPr="00011437">
              <w:rPr>
                <w:rFonts w:ascii="Times New Roman" w:hAnsi="Times New Roman" w:cs="Times New Roman"/>
                <w:sz w:val="16"/>
                <w:szCs w:val="16"/>
              </w:rPr>
              <w:t>русский язык</w:t>
            </w:r>
          </w:p>
        </w:tc>
        <w:tc>
          <w:tcPr>
            <w:tcW w:w="1559" w:type="dxa"/>
            <w:vMerge w:val="restart"/>
            <w:tcBorders>
              <w:left w:val="single" w:sz="4" w:space="0" w:color="000000"/>
              <w:right w:val="single" w:sz="4" w:space="0" w:color="000000"/>
            </w:tcBorders>
            <w:vAlign w:val="center"/>
          </w:tcPr>
          <w:p w:rsidR="00011437" w:rsidRPr="00011437" w:rsidRDefault="00011437" w:rsidP="00EC7B58">
            <w:pPr>
              <w:spacing w:after="0" w:line="240" w:lineRule="auto"/>
              <w:ind w:left="142" w:firstLine="33"/>
              <w:rPr>
                <w:rFonts w:ascii="Times New Roman" w:hAnsi="Times New Roman" w:cs="Times New Roman"/>
                <w:sz w:val="16"/>
                <w:szCs w:val="16"/>
              </w:rPr>
            </w:pPr>
            <w:r w:rsidRPr="00011437">
              <w:rPr>
                <w:rFonts w:ascii="Times New Roman" w:hAnsi="Times New Roman" w:cs="Times New Roman"/>
                <w:sz w:val="16"/>
                <w:szCs w:val="16"/>
              </w:rPr>
              <w:t>Иванина А.В.</w:t>
            </w:r>
          </w:p>
        </w:tc>
        <w:tc>
          <w:tcPr>
            <w:tcW w:w="1843" w:type="dxa"/>
            <w:vMerge w:val="restart"/>
            <w:tcBorders>
              <w:left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r w:rsidRPr="00011437">
              <w:rPr>
                <w:rFonts w:ascii="Times New Roman" w:hAnsi="Times New Roman" w:cs="Times New Roman"/>
                <w:sz w:val="16"/>
                <w:szCs w:val="16"/>
              </w:rPr>
              <w:t>10.05 (среда)</w:t>
            </w: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rPr>
            </w:pPr>
            <w:r w:rsidRPr="00011437">
              <w:rPr>
                <w:rFonts w:ascii="Times New Roman" w:hAnsi="Times New Roman" w:cs="Times New Roman"/>
                <w:sz w:val="16"/>
                <w:szCs w:val="16"/>
              </w:rPr>
              <w:t>Камолов  Ислам</w:t>
            </w:r>
          </w:p>
        </w:tc>
        <w:tc>
          <w:tcPr>
            <w:tcW w:w="709"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r w:rsidRPr="00011437">
              <w:rPr>
                <w:rFonts w:ascii="Times New Roman" w:hAnsi="Times New Roman" w:cs="Times New Roman"/>
                <w:sz w:val="16"/>
                <w:szCs w:val="16"/>
              </w:rPr>
              <w:t>7а</w:t>
            </w:r>
          </w:p>
        </w:tc>
        <w:tc>
          <w:tcPr>
            <w:tcW w:w="1843" w:type="dxa"/>
            <w:vMerge/>
            <w:tcBorders>
              <w:left w:val="single" w:sz="4" w:space="0" w:color="000000"/>
              <w:right w:val="single" w:sz="4" w:space="0" w:color="000000"/>
            </w:tcBorders>
            <w:vAlign w:val="center"/>
            <w:hideMark/>
          </w:tcPr>
          <w:p w:rsidR="00011437" w:rsidRPr="00011437" w:rsidRDefault="00011437" w:rsidP="00C9448C">
            <w:pPr>
              <w:ind w:left="142"/>
              <w:jc w:val="center"/>
              <w:rPr>
                <w:rFonts w:ascii="Times New Roman" w:hAnsi="Times New Roman" w:cs="Times New Roman"/>
                <w:sz w:val="16"/>
                <w:szCs w:val="16"/>
              </w:rPr>
            </w:pPr>
          </w:p>
        </w:tc>
        <w:tc>
          <w:tcPr>
            <w:tcW w:w="1559" w:type="dxa"/>
            <w:vMerge/>
            <w:tcBorders>
              <w:left w:val="single" w:sz="4" w:space="0" w:color="000000"/>
              <w:right w:val="single" w:sz="4" w:space="0" w:color="000000"/>
            </w:tcBorders>
            <w:vAlign w:val="center"/>
          </w:tcPr>
          <w:p w:rsidR="00011437" w:rsidRPr="00011437" w:rsidRDefault="00011437" w:rsidP="00EC7B58">
            <w:pPr>
              <w:spacing w:after="0" w:line="240" w:lineRule="auto"/>
              <w:ind w:left="142" w:firstLine="33"/>
              <w:rPr>
                <w:rFonts w:ascii="Times New Roman" w:hAnsi="Times New Roman" w:cs="Times New Roman"/>
                <w:sz w:val="16"/>
                <w:szCs w:val="16"/>
              </w:rPr>
            </w:pPr>
          </w:p>
        </w:tc>
        <w:tc>
          <w:tcPr>
            <w:tcW w:w="1843" w:type="dxa"/>
            <w:vMerge/>
            <w:tcBorders>
              <w:left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rPr>
            </w:pPr>
            <w:r w:rsidRPr="00011437">
              <w:rPr>
                <w:rFonts w:ascii="Times New Roman" w:hAnsi="Times New Roman" w:cs="Times New Roman"/>
                <w:sz w:val="16"/>
                <w:szCs w:val="16"/>
              </w:rPr>
              <w:t>Струков Максим</w:t>
            </w:r>
          </w:p>
        </w:tc>
        <w:tc>
          <w:tcPr>
            <w:tcW w:w="709"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r w:rsidRPr="00011437">
              <w:rPr>
                <w:rFonts w:ascii="Times New Roman" w:hAnsi="Times New Roman" w:cs="Times New Roman"/>
                <w:sz w:val="16"/>
                <w:szCs w:val="16"/>
              </w:rPr>
              <w:t>7а</w:t>
            </w:r>
          </w:p>
        </w:tc>
        <w:tc>
          <w:tcPr>
            <w:tcW w:w="1843" w:type="dxa"/>
            <w:vMerge/>
            <w:tcBorders>
              <w:left w:val="single" w:sz="4" w:space="0" w:color="000000"/>
              <w:right w:val="single" w:sz="4" w:space="0" w:color="000000"/>
            </w:tcBorders>
            <w:vAlign w:val="center"/>
            <w:hideMark/>
          </w:tcPr>
          <w:p w:rsidR="00011437" w:rsidRPr="00011437" w:rsidRDefault="00011437" w:rsidP="00C9448C">
            <w:pPr>
              <w:ind w:left="142"/>
              <w:jc w:val="center"/>
              <w:rPr>
                <w:rFonts w:ascii="Times New Roman" w:hAnsi="Times New Roman" w:cs="Times New Roman"/>
                <w:sz w:val="16"/>
                <w:szCs w:val="16"/>
              </w:rPr>
            </w:pPr>
          </w:p>
        </w:tc>
        <w:tc>
          <w:tcPr>
            <w:tcW w:w="1559" w:type="dxa"/>
            <w:vMerge/>
            <w:tcBorders>
              <w:left w:val="single" w:sz="4" w:space="0" w:color="000000"/>
              <w:right w:val="single" w:sz="4" w:space="0" w:color="000000"/>
            </w:tcBorders>
            <w:vAlign w:val="center"/>
          </w:tcPr>
          <w:p w:rsidR="00011437" w:rsidRPr="00011437" w:rsidRDefault="00011437" w:rsidP="00EC7B58">
            <w:pPr>
              <w:spacing w:after="0" w:line="240" w:lineRule="auto"/>
              <w:ind w:left="142" w:firstLine="33"/>
              <w:rPr>
                <w:rFonts w:ascii="Times New Roman" w:hAnsi="Times New Roman" w:cs="Times New Roman"/>
                <w:sz w:val="16"/>
                <w:szCs w:val="16"/>
              </w:rPr>
            </w:pPr>
          </w:p>
        </w:tc>
        <w:tc>
          <w:tcPr>
            <w:tcW w:w="1843" w:type="dxa"/>
            <w:vMerge/>
            <w:tcBorders>
              <w:left w:val="single" w:sz="4" w:space="0" w:color="000000"/>
              <w:bottom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rPr>
            </w:pPr>
            <w:r w:rsidRPr="00011437">
              <w:rPr>
                <w:rFonts w:ascii="Times New Roman" w:hAnsi="Times New Roman" w:cs="Times New Roman"/>
                <w:sz w:val="16"/>
                <w:szCs w:val="16"/>
              </w:rPr>
              <w:t>Тюрин  Глеб</w:t>
            </w:r>
          </w:p>
        </w:tc>
        <w:tc>
          <w:tcPr>
            <w:tcW w:w="709"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r w:rsidRPr="00011437">
              <w:rPr>
                <w:rFonts w:ascii="Times New Roman" w:hAnsi="Times New Roman" w:cs="Times New Roman"/>
                <w:sz w:val="16"/>
                <w:szCs w:val="16"/>
              </w:rPr>
              <w:t>7б</w:t>
            </w:r>
          </w:p>
        </w:tc>
        <w:tc>
          <w:tcPr>
            <w:tcW w:w="1843" w:type="dxa"/>
            <w:vMerge/>
            <w:tcBorders>
              <w:left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p>
        </w:tc>
        <w:tc>
          <w:tcPr>
            <w:tcW w:w="1559" w:type="dxa"/>
            <w:vMerge w:val="restart"/>
            <w:tcBorders>
              <w:left w:val="single" w:sz="4" w:space="0" w:color="000000"/>
              <w:right w:val="single" w:sz="4" w:space="0" w:color="000000"/>
            </w:tcBorders>
          </w:tcPr>
          <w:p w:rsidR="00011437" w:rsidRPr="00011437" w:rsidRDefault="00011437" w:rsidP="00EC7B58">
            <w:pPr>
              <w:spacing w:after="0" w:line="240" w:lineRule="auto"/>
              <w:ind w:left="142" w:firstLine="33"/>
              <w:jc w:val="both"/>
              <w:rPr>
                <w:rFonts w:ascii="Times New Roman" w:hAnsi="Times New Roman" w:cs="Times New Roman"/>
                <w:sz w:val="16"/>
                <w:szCs w:val="16"/>
              </w:rPr>
            </w:pPr>
            <w:r w:rsidRPr="00011437">
              <w:rPr>
                <w:rFonts w:ascii="Times New Roman" w:hAnsi="Times New Roman" w:cs="Times New Roman"/>
                <w:sz w:val="16"/>
                <w:szCs w:val="16"/>
              </w:rPr>
              <w:t>Галкина М.С.</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rPr>
            </w:pPr>
            <w:r w:rsidRPr="00011437">
              <w:rPr>
                <w:rFonts w:ascii="Times New Roman" w:hAnsi="Times New Roman" w:cs="Times New Roman"/>
                <w:sz w:val="16"/>
                <w:szCs w:val="16"/>
              </w:rPr>
              <w:t>10.05 (среда)</w:t>
            </w: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rPr>
            </w:pPr>
            <w:r w:rsidRPr="00011437">
              <w:rPr>
                <w:rFonts w:ascii="Times New Roman" w:hAnsi="Times New Roman" w:cs="Times New Roman"/>
                <w:sz w:val="16"/>
                <w:szCs w:val="16"/>
              </w:rPr>
              <w:t>Рузанов   Дмитрий</w:t>
            </w:r>
          </w:p>
        </w:tc>
        <w:tc>
          <w:tcPr>
            <w:tcW w:w="709"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r w:rsidRPr="00011437">
              <w:rPr>
                <w:rFonts w:ascii="Times New Roman" w:hAnsi="Times New Roman" w:cs="Times New Roman"/>
                <w:sz w:val="16"/>
                <w:szCs w:val="16"/>
              </w:rPr>
              <w:t>7б</w:t>
            </w:r>
          </w:p>
        </w:tc>
        <w:tc>
          <w:tcPr>
            <w:tcW w:w="1843" w:type="dxa"/>
            <w:vMerge/>
            <w:tcBorders>
              <w:left w:val="single" w:sz="4" w:space="0" w:color="000000"/>
              <w:bottom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p>
        </w:tc>
        <w:tc>
          <w:tcPr>
            <w:tcW w:w="1559" w:type="dxa"/>
            <w:vMerge/>
            <w:tcBorders>
              <w:left w:val="single" w:sz="4" w:space="0" w:color="000000"/>
              <w:right w:val="single" w:sz="4" w:space="0" w:color="000000"/>
            </w:tcBorders>
            <w:vAlign w:val="center"/>
          </w:tcPr>
          <w:p w:rsidR="00011437" w:rsidRPr="00011437" w:rsidRDefault="00011437" w:rsidP="00EC7B58">
            <w:pPr>
              <w:spacing w:after="0" w:line="240" w:lineRule="auto"/>
              <w:ind w:left="142" w:firstLine="33"/>
              <w:rPr>
                <w:rFonts w:ascii="Times New Roman" w:hAnsi="Times New Roman" w:cs="Times New Roman"/>
                <w:sz w:val="16"/>
                <w:szCs w:val="16"/>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rPr>
            </w:pPr>
            <w:r w:rsidRPr="00011437">
              <w:rPr>
                <w:rFonts w:ascii="Times New Roman" w:hAnsi="Times New Roman" w:cs="Times New Roman"/>
                <w:sz w:val="16"/>
                <w:szCs w:val="16"/>
              </w:rPr>
              <w:t>Ежов Семён</w:t>
            </w:r>
          </w:p>
        </w:tc>
        <w:tc>
          <w:tcPr>
            <w:tcW w:w="709"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r w:rsidRPr="00011437">
              <w:rPr>
                <w:rFonts w:ascii="Times New Roman" w:hAnsi="Times New Roman" w:cs="Times New Roman"/>
                <w:sz w:val="16"/>
                <w:szCs w:val="16"/>
              </w:rPr>
              <w:t>7в</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r w:rsidRPr="00011437">
              <w:rPr>
                <w:rFonts w:ascii="Times New Roman" w:hAnsi="Times New Roman" w:cs="Times New Roman"/>
                <w:sz w:val="16"/>
                <w:szCs w:val="16"/>
              </w:rPr>
              <w:t>история</w:t>
            </w:r>
          </w:p>
        </w:tc>
        <w:tc>
          <w:tcPr>
            <w:tcW w:w="1559" w:type="dxa"/>
            <w:tcBorders>
              <w:left w:val="single" w:sz="4" w:space="0" w:color="000000"/>
              <w:right w:val="single" w:sz="4" w:space="0" w:color="000000"/>
            </w:tcBorders>
          </w:tcPr>
          <w:p w:rsidR="00011437" w:rsidRPr="00011437" w:rsidRDefault="00011437" w:rsidP="00EC7B58">
            <w:pPr>
              <w:spacing w:after="0" w:line="240" w:lineRule="auto"/>
              <w:ind w:left="142" w:firstLine="33"/>
              <w:jc w:val="both"/>
              <w:rPr>
                <w:rFonts w:ascii="Times New Roman" w:hAnsi="Times New Roman" w:cs="Times New Roman"/>
                <w:sz w:val="16"/>
                <w:szCs w:val="16"/>
              </w:rPr>
            </w:pPr>
            <w:r w:rsidRPr="00011437">
              <w:rPr>
                <w:rFonts w:ascii="Times New Roman" w:hAnsi="Times New Roman" w:cs="Times New Roman"/>
                <w:sz w:val="16"/>
                <w:szCs w:val="16"/>
              </w:rPr>
              <w:t>Заботина Г.Н.</w:t>
            </w:r>
          </w:p>
        </w:tc>
        <w:tc>
          <w:tcPr>
            <w:tcW w:w="1843"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rPr>
            </w:pPr>
            <w:r w:rsidRPr="00011437">
              <w:rPr>
                <w:rFonts w:ascii="Times New Roman" w:hAnsi="Times New Roman" w:cs="Times New Roman"/>
                <w:sz w:val="16"/>
                <w:szCs w:val="16"/>
              </w:rPr>
              <w:t>16.05  (вторник)</w:t>
            </w: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rPr>
            </w:pPr>
            <w:r w:rsidRPr="00011437">
              <w:rPr>
                <w:rFonts w:ascii="Times New Roman" w:hAnsi="Times New Roman" w:cs="Times New Roman"/>
                <w:sz w:val="16"/>
                <w:szCs w:val="16"/>
              </w:rPr>
              <w:t>Андреев  Игорь</w:t>
            </w:r>
          </w:p>
        </w:tc>
        <w:tc>
          <w:tcPr>
            <w:tcW w:w="709"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r w:rsidRPr="00011437">
              <w:rPr>
                <w:rFonts w:ascii="Times New Roman" w:hAnsi="Times New Roman" w:cs="Times New Roman"/>
                <w:sz w:val="16"/>
                <w:szCs w:val="16"/>
              </w:rPr>
              <w:t>8в</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r w:rsidRPr="00011437">
              <w:rPr>
                <w:rFonts w:ascii="Times New Roman" w:hAnsi="Times New Roman" w:cs="Times New Roman"/>
                <w:sz w:val="16"/>
                <w:szCs w:val="16"/>
              </w:rPr>
              <w:t>обществознание</w:t>
            </w:r>
          </w:p>
        </w:tc>
        <w:tc>
          <w:tcPr>
            <w:tcW w:w="1559" w:type="dxa"/>
            <w:tcBorders>
              <w:left w:val="single" w:sz="4" w:space="0" w:color="000000"/>
              <w:right w:val="single" w:sz="4" w:space="0" w:color="000000"/>
            </w:tcBorders>
          </w:tcPr>
          <w:p w:rsidR="00011437" w:rsidRPr="00011437" w:rsidRDefault="00011437" w:rsidP="00EC7B58">
            <w:pPr>
              <w:spacing w:after="0" w:line="240" w:lineRule="auto"/>
              <w:ind w:left="142" w:firstLine="33"/>
              <w:jc w:val="both"/>
              <w:rPr>
                <w:rFonts w:ascii="Times New Roman" w:hAnsi="Times New Roman" w:cs="Times New Roman"/>
                <w:sz w:val="16"/>
                <w:szCs w:val="16"/>
              </w:rPr>
            </w:pPr>
            <w:r w:rsidRPr="00011437">
              <w:rPr>
                <w:rFonts w:ascii="Times New Roman" w:hAnsi="Times New Roman" w:cs="Times New Roman"/>
                <w:sz w:val="16"/>
                <w:szCs w:val="16"/>
              </w:rPr>
              <w:t>Емелина И.А.</w:t>
            </w:r>
          </w:p>
        </w:tc>
        <w:tc>
          <w:tcPr>
            <w:tcW w:w="1843" w:type="dxa"/>
            <w:tcBorders>
              <w:top w:val="single" w:sz="4" w:space="0" w:color="000000"/>
              <w:left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rPr>
            </w:pPr>
            <w:r w:rsidRPr="00011437">
              <w:rPr>
                <w:rFonts w:ascii="Times New Roman" w:hAnsi="Times New Roman" w:cs="Times New Roman"/>
                <w:sz w:val="16"/>
                <w:szCs w:val="16"/>
              </w:rPr>
              <w:t>26.04  (среда)</w:t>
            </w: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rPr>
            </w:pPr>
            <w:r w:rsidRPr="00011437">
              <w:rPr>
                <w:rFonts w:ascii="Times New Roman" w:hAnsi="Times New Roman" w:cs="Times New Roman"/>
                <w:sz w:val="16"/>
                <w:szCs w:val="16"/>
              </w:rPr>
              <w:t xml:space="preserve">Аполонова Алина, Лукьянова Полина </w:t>
            </w:r>
          </w:p>
        </w:tc>
        <w:tc>
          <w:tcPr>
            <w:tcW w:w="709"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r w:rsidRPr="00011437">
              <w:rPr>
                <w:rFonts w:ascii="Times New Roman" w:hAnsi="Times New Roman" w:cs="Times New Roman"/>
                <w:sz w:val="16"/>
                <w:szCs w:val="16"/>
              </w:rPr>
              <w:t>7б</w:t>
            </w:r>
          </w:p>
        </w:tc>
        <w:tc>
          <w:tcPr>
            <w:tcW w:w="1843" w:type="dxa"/>
            <w:vMerge w:val="restart"/>
            <w:tcBorders>
              <w:top w:val="single" w:sz="4" w:space="0" w:color="000000"/>
              <w:left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r w:rsidRPr="00011437">
              <w:rPr>
                <w:rFonts w:ascii="Times New Roman" w:hAnsi="Times New Roman" w:cs="Times New Roman"/>
                <w:sz w:val="16"/>
                <w:szCs w:val="16"/>
              </w:rPr>
              <w:t>математика</w:t>
            </w:r>
          </w:p>
        </w:tc>
        <w:tc>
          <w:tcPr>
            <w:tcW w:w="1559" w:type="dxa"/>
            <w:vMerge w:val="restart"/>
            <w:tcBorders>
              <w:left w:val="single" w:sz="4" w:space="0" w:color="000000"/>
              <w:right w:val="single" w:sz="4" w:space="0" w:color="000000"/>
            </w:tcBorders>
            <w:vAlign w:val="center"/>
          </w:tcPr>
          <w:p w:rsidR="00011437" w:rsidRPr="00011437" w:rsidRDefault="00011437" w:rsidP="00EC7B58">
            <w:pPr>
              <w:spacing w:after="0" w:line="240" w:lineRule="auto"/>
              <w:ind w:left="142" w:firstLine="33"/>
              <w:rPr>
                <w:rFonts w:ascii="Times New Roman" w:hAnsi="Times New Roman" w:cs="Times New Roman"/>
                <w:sz w:val="16"/>
                <w:szCs w:val="16"/>
              </w:rPr>
            </w:pPr>
            <w:r w:rsidRPr="00011437">
              <w:rPr>
                <w:rFonts w:ascii="Times New Roman" w:hAnsi="Times New Roman" w:cs="Times New Roman"/>
                <w:sz w:val="16"/>
                <w:szCs w:val="16"/>
              </w:rPr>
              <w:t>Рожкова С.Р.</w:t>
            </w:r>
          </w:p>
        </w:tc>
        <w:tc>
          <w:tcPr>
            <w:tcW w:w="1843" w:type="dxa"/>
            <w:vMerge w:val="restart"/>
            <w:tcBorders>
              <w:left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r w:rsidRPr="00011437">
              <w:rPr>
                <w:rFonts w:ascii="Times New Roman" w:hAnsi="Times New Roman" w:cs="Times New Roman"/>
                <w:sz w:val="16"/>
                <w:szCs w:val="16"/>
              </w:rPr>
              <w:t>03.05 (среда)</w:t>
            </w: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lang w:val="ru-RU"/>
              </w:rPr>
            </w:pPr>
            <w:r w:rsidRPr="00011437">
              <w:rPr>
                <w:rFonts w:ascii="Times New Roman" w:hAnsi="Times New Roman" w:cs="Times New Roman"/>
                <w:sz w:val="16"/>
                <w:szCs w:val="16"/>
                <w:lang w:val="ru-RU"/>
              </w:rPr>
              <w:t>Алексеева Виктория, Безрукова Александра, Ежов Семён,  Лепа Анжела</w:t>
            </w:r>
          </w:p>
        </w:tc>
        <w:tc>
          <w:tcPr>
            <w:tcW w:w="709"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r w:rsidRPr="00011437">
              <w:rPr>
                <w:rFonts w:ascii="Times New Roman" w:hAnsi="Times New Roman" w:cs="Times New Roman"/>
                <w:sz w:val="16"/>
                <w:szCs w:val="16"/>
              </w:rPr>
              <w:t>7в</w:t>
            </w:r>
          </w:p>
        </w:tc>
        <w:tc>
          <w:tcPr>
            <w:tcW w:w="1843" w:type="dxa"/>
            <w:vMerge/>
            <w:tcBorders>
              <w:left w:val="single" w:sz="4" w:space="0" w:color="000000"/>
              <w:bottom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p>
        </w:tc>
        <w:tc>
          <w:tcPr>
            <w:tcW w:w="1559" w:type="dxa"/>
            <w:vMerge/>
            <w:tcBorders>
              <w:left w:val="single" w:sz="4" w:space="0" w:color="000000"/>
              <w:right w:val="single" w:sz="4" w:space="0" w:color="000000"/>
            </w:tcBorders>
            <w:vAlign w:val="center"/>
          </w:tcPr>
          <w:p w:rsidR="00011437" w:rsidRPr="00011437" w:rsidRDefault="00011437" w:rsidP="00EC7B58">
            <w:pPr>
              <w:spacing w:after="0" w:line="240" w:lineRule="auto"/>
              <w:ind w:left="142" w:firstLine="33"/>
              <w:rPr>
                <w:rFonts w:ascii="Times New Roman" w:hAnsi="Times New Roman" w:cs="Times New Roman"/>
                <w:sz w:val="16"/>
                <w:szCs w:val="16"/>
              </w:rPr>
            </w:pPr>
          </w:p>
        </w:tc>
        <w:tc>
          <w:tcPr>
            <w:tcW w:w="1843" w:type="dxa"/>
            <w:vMerge/>
            <w:tcBorders>
              <w:left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lang w:val="ru-RU"/>
              </w:rPr>
            </w:pPr>
            <w:r w:rsidRPr="00011437">
              <w:rPr>
                <w:rFonts w:ascii="Times New Roman" w:hAnsi="Times New Roman" w:cs="Times New Roman"/>
                <w:sz w:val="16"/>
                <w:szCs w:val="16"/>
                <w:lang w:val="ru-RU"/>
              </w:rPr>
              <w:t>Саранов Владислав, Баев Алексей, Ершова Полина</w:t>
            </w:r>
          </w:p>
        </w:tc>
        <w:tc>
          <w:tcPr>
            <w:tcW w:w="709"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r w:rsidRPr="00011437">
              <w:rPr>
                <w:rFonts w:ascii="Times New Roman" w:hAnsi="Times New Roman" w:cs="Times New Roman"/>
                <w:sz w:val="16"/>
                <w:szCs w:val="16"/>
              </w:rPr>
              <w:t>8б</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r w:rsidRPr="00011437">
              <w:rPr>
                <w:rFonts w:ascii="Times New Roman" w:hAnsi="Times New Roman" w:cs="Times New Roman"/>
                <w:sz w:val="16"/>
                <w:szCs w:val="16"/>
              </w:rPr>
              <w:t>русский язык</w:t>
            </w:r>
          </w:p>
        </w:tc>
        <w:tc>
          <w:tcPr>
            <w:tcW w:w="1559" w:type="dxa"/>
            <w:tcBorders>
              <w:left w:val="single" w:sz="4" w:space="0" w:color="000000"/>
              <w:right w:val="single" w:sz="4" w:space="0" w:color="000000"/>
            </w:tcBorders>
            <w:vAlign w:val="center"/>
          </w:tcPr>
          <w:p w:rsidR="00011437" w:rsidRPr="00011437" w:rsidRDefault="00011437" w:rsidP="00EC7B58">
            <w:pPr>
              <w:spacing w:after="0" w:line="240" w:lineRule="auto"/>
              <w:ind w:left="142" w:firstLine="33"/>
              <w:rPr>
                <w:rFonts w:ascii="Times New Roman" w:hAnsi="Times New Roman" w:cs="Times New Roman"/>
                <w:sz w:val="16"/>
                <w:szCs w:val="16"/>
              </w:rPr>
            </w:pPr>
            <w:r w:rsidRPr="00011437">
              <w:rPr>
                <w:rFonts w:ascii="Times New Roman" w:hAnsi="Times New Roman" w:cs="Times New Roman"/>
                <w:sz w:val="16"/>
                <w:szCs w:val="16"/>
              </w:rPr>
              <w:t>Казакова А.А.</w:t>
            </w:r>
          </w:p>
        </w:tc>
        <w:tc>
          <w:tcPr>
            <w:tcW w:w="1843" w:type="dxa"/>
            <w:tcBorders>
              <w:left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r w:rsidRPr="00011437">
              <w:rPr>
                <w:rFonts w:ascii="Times New Roman" w:hAnsi="Times New Roman" w:cs="Times New Roman"/>
                <w:sz w:val="16"/>
                <w:szCs w:val="16"/>
              </w:rPr>
              <w:t>16.05  (вторник)</w:t>
            </w: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rPr>
            </w:pPr>
            <w:r w:rsidRPr="00011437">
              <w:rPr>
                <w:rFonts w:ascii="Times New Roman" w:hAnsi="Times New Roman" w:cs="Times New Roman"/>
                <w:sz w:val="16"/>
                <w:szCs w:val="16"/>
              </w:rPr>
              <w:t>Фадеев Никита</w:t>
            </w:r>
          </w:p>
        </w:tc>
        <w:tc>
          <w:tcPr>
            <w:tcW w:w="709"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r w:rsidRPr="00011437">
              <w:rPr>
                <w:rFonts w:ascii="Times New Roman" w:hAnsi="Times New Roman" w:cs="Times New Roman"/>
                <w:sz w:val="16"/>
                <w:szCs w:val="16"/>
              </w:rPr>
              <w:t>7а</w:t>
            </w:r>
          </w:p>
        </w:tc>
        <w:tc>
          <w:tcPr>
            <w:tcW w:w="1843" w:type="dxa"/>
            <w:vMerge w:val="restart"/>
            <w:tcBorders>
              <w:top w:val="single" w:sz="4" w:space="0" w:color="000000"/>
              <w:left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r w:rsidRPr="00011437">
              <w:rPr>
                <w:rFonts w:ascii="Times New Roman" w:hAnsi="Times New Roman" w:cs="Times New Roman"/>
                <w:sz w:val="16"/>
                <w:szCs w:val="16"/>
              </w:rPr>
              <w:t>английский язык</w:t>
            </w:r>
          </w:p>
        </w:tc>
        <w:tc>
          <w:tcPr>
            <w:tcW w:w="1559" w:type="dxa"/>
            <w:vMerge w:val="restart"/>
            <w:tcBorders>
              <w:left w:val="single" w:sz="4" w:space="0" w:color="000000"/>
              <w:right w:val="single" w:sz="4" w:space="0" w:color="000000"/>
            </w:tcBorders>
            <w:vAlign w:val="center"/>
          </w:tcPr>
          <w:p w:rsidR="00011437" w:rsidRPr="00011437" w:rsidRDefault="00011437" w:rsidP="00EC7B58">
            <w:pPr>
              <w:spacing w:after="0" w:line="240" w:lineRule="auto"/>
              <w:ind w:left="142" w:firstLine="33"/>
              <w:rPr>
                <w:rFonts w:ascii="Times New Roman" w:hAnsi="Times New Roman" w:cs="Times New Roman"/>
                <w:sz w:val="16"/>
                <w:szCs w:val="16"/>
                <w:lang w:val="ru-RU"/>
              </w:rPr>
            </w:pPr>
            <w:r w:rsidRPr="00011437">
              <w:rPr>
                <w:rFonts w:ascii="Times New Roman" w:hAnsi="Times New Roman" w:cs="Times New Roman"/>
                <w:sz w:val="16"/>
                <w:szCs w:val="16"/>
                <w:lang w:val="ru-RU"/>
              </w:rPr>
              <w:t>Суслова А.С./</w:t>
            </w:r>
          </w:p>
          <w:p w:rsidR="00011437" w:rsidRPr="00011437" w:rsidRDefault="00011437" w:rsidP="00EC7B58">
            <w:pPr>
              <w:ind w:left="142" w:firstLine="33"/>
              <w:rPr>
                <w:rFonts w:ascii="Times New Roman" w:hAnsi="Times New Roman" w:cs="Times New Roman"/>
                <w:sz w:val="16"/>
                <w:szCs w:val="16"/>
                <w:lang w:val="ru-RU"/>
              </w:rPr>
            </w:pPr>
            <w:r w:rsidRPr="00011437">
              <w:rPr>
                <w:rFonts w:ascii="Times New Roman" w:hAnsi="Times New Roman" w:cs="Times New Roman"/>
                <w:sz w:val="16"/>
                <w:szCs w:val="16"/>
                <w:lang w:val="ru-RU"/>
              </w:rPr>
              <w:t>Усачёва О.Д.</w:t>
            </w:r>
          </w:p>
        </w:tc>
        <w:tc>
          <w:tcPr>
            <w:tcW w:w="1843" w:type="dxa"/>
            <w:vMerge w:val="restart"/>
            <w:tcBorders>
              <w:left w:val="single" w:sz="4" w:space="0" w:color="000000"/>
              <w:right w:val="single" w:sz="4" w:space="0" w:color="000000"/>
            </w:tcBorders>
            <w:vAlign w:val="center"/>
            <w:hideMark/>
          </w:tcPr>
          <w:p w:rsidR="00011437" w:rsidRPr="00011437" w:rsidRDefault="00011437" w:rsidP="00C9448C">
            <w:pPr>
              <w:ind w:left="142"/>
              <w:rPr>
                <w:rFonts w:ascii="Times New Roman" w:hAnsi="Times New Roman" w:cs="Times New Roman"/>
                <w:sz w:val="16"/>
                <w:szCs w:val="16"/>
              </w:rPr>
            </w:pPr>
            <w:r w:rsidRPr="00011437">
              <w:rPr>
                <w:rFonts w:ascii="Times New Roman" w:hAnsi="Times New Roman" w:cs="Times New Roman"/>
                <w:sz w:val="16"/>
                <w:szCs w:val="16"/>
              </w:rPr>
              <w:t>15.05 (понедельник)</w:t>
            </w: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lang w:val="ru-RU"/>
              </w:rPr>
            </w:pPr>
            <w:r w:rsidRPr="00011437">
              <w:rPr>
                <w:rFonts w:ascii="Times New Roman" w:hAnsi="Times New Roman" w:cs="Times New Roman"/>
                <w:sz w:val="16"/>
                <w:szCs w:val="16"/>
                <w:lang w:val="ru-RU"/>
              </w:rPr>
              <w:t>Аполонова Алина,  Колыванская Мария, Тюрин Глеб</w:t>
            </w:r>
          </w:p>
        </w:tc>
        <w:tc>
          <w:tcPr>
            <w:tcW w:w="709"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r w:rsidRPr="00011437">
              <w:rPr>
                <w:rFonts w:ascii="Times New Roman" w:hAnsi="Times New Roman" w:cs="Times New Roman"/>
                <w:sz w:val="16"/>
                <w:szCs w:val="16"/>
              </w:rPr>
              <w:t>7б</w:t>
            </w:r>
          </w:p>
        </w:tc>
        <w:tc>
          <w:tcPr>
            <w:tcW w:w="1843" w:type="dxa"/>
            <w:vMerge/>
            <w:tcBorders>
              <w:left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p>
        </w:tc>
        <w:tc>
          <w:tcPr>
            <w:tcW w:w="1559" w:type="dxa"/>
            <w:vMerge/>
            <w:tcBorders>
              <w:left w:val="single" w:sz="4" w:space="0" w:color="000000"/>
              <w:right w:val="single" w:sz="4" w:space="0" w:color="000000"/>
            </w:tcBorders>
            <w:vAlign w:val="center"/>
          </w:tcPr>
          <w:p w:rsidR="00011437" w:rsidRPr="00011437" w:rsidRDefault="00011437" w:rsidP="00EC7B58">
            <w:pPr>
              <w:spacing w:after="0" w:line="240" w:lineRule="auto"/>
              <w:ind w:left="142"/>
              <w:rPr>
                <w:rFonts w:ascii="Times New Roman" w:hAnsi="Times New Roman" w:cs="Times New Roman"/>
                <w:sz w:val="16"/>
                <w:szCs w:val="16"/>
              </w:rPr>
            </w:pPr>
          </w:p>
        </w:tc>
        <w:tc>
          <w:tcPr>
            <w:tcW w:w="1843" w:type="dxa"/>
            <w:vMerge/>
            <w:tcBorders>
              <w:left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p>
        </w:tc>
      </w:tr>
      <w:tr w:rsidR="00011437" w:rsidRPr="00011437" w:rsidTr="00DA5EDA">
        <w:tc>
          <w:tcPr>
            <w:tcW w:w="709" w:type="dxa"/>
            <w:tcBorders>
              <w:top w:val="single" w:sz="4" w:space="0" w:color="000000"/>
              <w:left w:val="single" w:sz="4" w:space="0" w:color="000000"/>
              <w:bottom w:val="single" w:sz="4" w:space="0" w:color="000000"/>
              <w:right w:val="single" w:sz="4" w:space="0" w:color="000000"/>
            </w:tcBorders>
          </w:tcPr>
          <w:p w:rsidR="00011437" w:rsidRPr="00011437" w:rsidRDefault="00011437" w:rsidP="005F6A30">
            <w:pPr>
              <w:pStyle w:val="aa"/>
              <w:widowControl w:val="0"/>
              <w:numPr>
                <w:ilvl w:val="0"/>
                <w:numId w:val="84"/>
              </w:numPr>
              <w:autoSpaceDE w:val="0"/>
              <w:autoSpaceDN w:val="0"/>
              <w:adjustRightInd w:val="0"/>
              <w:spacing w:after="0" w:line="240" w:lineRule="auto"/>
              <w:ind w:left="142" w:firstLine="0"/>
              <w:jc w:val="both"/>
              <w:rPr>
                <w:rFonts w:ascii="Times New Roman" w:hAnsi="Times New Roman" w:cs="Times New Roman"/>
                <w:sz w:val="16"/>
                <w:szCs w:val="16"/>
              </w:rPr>
            </w:pPr>
          </w:p>
        </w:tc>
        <w:tc>
          <w:tcPr>
            <w:tcW w:w="3402"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both"/>
              <w:rPr>
                <w:rFonts w:ascii="Times New Roman" w:hAnsi="Times New Roman" w:cs="Times New Roman"/>
                <w:sz w:val="16"/>
                <w:szCs w:val="16"/>
              </w:rPr>
            </w:pPr>
            <w:r w:rsidRPr="00011437">
              <w:rPr>
                <w:rFonts w:ascii="Times New Roman" w:hAnsi="Times New Roman" w:cs="Times New Roman"/>
                <w:sz w:val="16"/>
                <w:szCs w:val="16"/>
                <w:lang w:val="ru-RU"/>
              </w:rPr>
              <w:t xml:space="preserve">Алексеева Виктория, Белоусов Сергей, Богомолов Святослав. </w:t>
            </w:r>
            <w:r w:rsidRPr="00011437">
              <w:rPr>
                <w:rFonts w:ascii="Times New Roman" w:hAnsi="Times New Roman" w:cs="Times New Roman"/>
                <w:sz w:val="16"/>
                <w:szCs w:val="16"/>
              </w:rPr>
              <w:t>Ежов Семён</w:t>
            </w:r>
          </w:p>
        </w:tc>
        <w:tc>
          <w:tcPr>
            <w:tcW w:w="709" w:type="dxa"/>
            <w:tcBorders>
              <w:top w:val="single" w:sz="4" w:space="0" w:color="000000"/>
              <w:left w:val="single" w:sz="4" w:space="0" w:color="000000"/>
              <w:bottom w:val="single" w:sz="4" w:space="0" w:color="000000"/>
              <w:right w:val="single" w:sz="4" w:space="0" w:color="000000"/>
            </w:tcBorders>
            <w:hideMark/>
          </w:tcPr>
          <w:p w:rsidR="00011437" w:rsidRPr="00011437" w:rsidRDefault="00011437" w:rsidP="00C9448C">
            <w:pPr>
              <w:spacing w:after="0" w:line="240" w:lineRule="auto"/>
              <w:ind w:left="142"/>
              <w:jc w:val="center"/>
              <w:rPr>
                <w:rFonts w:ascii="Times New Roman" w:hAnsi="Times New Roman" w:cs="Times New Roman"/>
                <w:sz w:val="16"/>
                <w:szCs w:val="16"/>
              </w:rPr>
            </w:pPr>
            <w:r w:rsidRPr="00011437">
              <w:rPr>
                <w:rFonts w:ascii="Times New Roman" w:hAnsi="Times New Roman" w:cs="Times New Roman"/>
                <w:sz w:val="16"/>
                <w:szCs w:val="16"/>
              </w:rPr>
              <w:t>7в</w:t>
            </w:r>
          </w:p>
        </w:tc>
        <w:tc>
          <w:tcPr>
            <w:tcW w:w="1843" w:type="dxa"/>
            <w:vMerge/>
            <w:tcBorders>
              <w:left w:val="single" w:sz="4" w:space="0" w:color="000000"/>
              <w:bottom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p>
        </w:tc>
        <w:tc>
          <w:tcPr>
            <w:tcW w:w="1559" w:type="dxa"/>
            <w:vMerge/>
            <w:tcBorders>
              <w:left w:val="single" w:sz="4" w:space="0" w:color="000000"/>
              <w:right w:val="single" w:sz="4" w:space="0" w:color="000000"/>
            </w:tcBorders>
            <w:vAlign w:val="center"/>
          </w:tcPr>
          <w:p w:rsidR="00011437" w:rsidRPr="00011437" w:rsidRDefault="00011437" w:rsidP="00EC7B58">
            <w:pPr>
              <w:spacing w:after="0" w:line="240" w:lineRule="auto"/>
              <w:ind w:left="142"/>
              <w:rPr>
                <w:rFonts w:ascii="Times New Roman" w:hAnsi="Times New Roman" w:cs="Times New Roman"/>
                <w:sz w:val="16"/>
                <w:szCs w:val="16"/>
              </w:rPr>
            </w:pPr>
          </w:p>
        </w:tc>
        <w:tc>
          <w:tcPr>
            <w:tcW w:w="1843" w:type="dxa"/>
            <w:vMerge/>
            <w:tcBorders>
              <w:left w:val="single" w:sz="4" w:space="0" w:color="000000"/>
              <w:right w:val="single" w:sz="4" w:space="0" w:color="000000"/>
            </w:tcBorders>
            <w:vAlign w:val="center"/>
            <w:hideMark/>
          </w:tcPr>
          <w:p w:rsidR="00011437" w:rsidRPr="00011437" w:rsidRDefault="00011437" w:rsidP="00C9448C">
            <w:pPr>
              <w:spacing w:after="0" w:line="240" w:lineRule="auto"/>
              <w:ind w:left="142"/>
              <w:rPr>
                <w:rFonts w:ascii="Times New Roman" w:hAnsi="Times New Roman" w:cs="Times New Roman"/>
                <w:sz w:val="16"/>
                <w:szCs w:val="16"/>
              </w:rPr>
            </w:pPr>
          </w:p>
        </w:tc>
      </w:tr>
    </w:tbl>
    <w:p w:rsidR="005A057F" w:rsidRPr="00011437" w:rsidRDefault="005A057F" w:rsidP="00C9448C">
      <w:pPr>
        <w:pStyle w:val="a4"/>
        <w:ind w:left="142"/>
        <w:rPr>
          <w:rFonts w:ascii="Times New Roman" w:hAnsi="Times New Roman" w:cs="Times New Roman"/>
          <w:sz w:val="16"/>
          <w:szCs w:val="16"/>
        </w:rPr>
      </w:pPr>
    </w:p>
    <w:p w:rsidR="005A057F" w:rsidRPr="00011437" w:rsidRDefault="005A057F" w:rsidP="00011437">
      <w:pPr>
        <w:pStyle w:val="a4"/>
        <w:ind w:left="0" w:firstLine="567"/>
        <w:rPr>
          <w:rFonts w:ascii="Times New Roman" w:hAnsi="Times New Roman"/>
          <w:sz w:val="18"/>
          <w:szCs w:val="18"/>
          <w:lang w:val="ru-RU"/>
        </w:rPr>
      </w:pPr>
      <w:r w:rsidRPr="00011437">
        <w:rPr>
          <w:rFonts w:ascii="Times New Roman" w:hAnsi="Times New Roman"/>
          <w:sz w:val="18"/>
          <w:szCs w:val="18"/>
          <w:lang w:val="ru-RU"/>
        </w:rPr>
        <w:t xml:space="preserve">Процедура проведения </w:t>
      </w:r>
      <w:r w:rsidR="00A23636">
        <w:rPr>
          <w:rFonts w:ascii="Times New Roman" w:hAnsi="Times New Roman"/>
          <w:sz w:val="18"/>
          <w:szCs w:val="18"/>
          <w:lang w:val="ru-RU"/>
        </w:rPr>
        <w:t xml:space="preserve">промежуточной аттестации  в форме </w:t>
      </w:r>
      <w:r w:rsidRPr="00011437">
        <w:rPr>
          <w:rFonts w:ascii="Times New Roman" w:hAnsi="Times New Roman"/>
          <w:sz w:val="18"/>
          <w:szCs w:val="18"/>
          <w:lang w:val="ru-RU"/>
        </w:rPr>
        <w:t>ВПР  соблюдена и прошла экспертизу на объективность:</w:t>
      </w:r>
    </w:p>
    <w:p w:rsidR="005A057F" w:rsidRPr="00011437" w:rsidRDefault="005A057F" w:rsidP="00011437">
      <w:pPr>
        <w:pStyle w:val="a4"/>
        <w:ind w:left="0" w:firstLine="567"/>
        <w:jc w:val="both"/>
        <w:rPr>
          <w:rFonts w:ascii="Times New Roman" w:hAnsi="Times New Roman"/>
          <w:sz w:val="18"/>
          <w:szCs w:val="18"/>
          <w:lang w:val="ru-RU"/>
        </w:rPr>
      </w:pPr>
      <w:r w:rsidRPr="00011437">
        <w:rPr>
          <w:rFonts w:ascii="Times New Roman" w:hAnsi="Times New Roman"/>
          <w:sz w:val="18"/>
          <w:szCs w:val="18"/>
          <w:lang w:val="ru-RU"/>
        </w:rPr>
        <w:t>1)  все 60 работ (100%) в 4-8 классах и по всем предметам организованы  учителями других образовательных областей;</w:t>
      </w:r>
    </w:p>
    <w:p w:rsidR="005A057F" w:rsidRPr="00011437" w:rsidRDefault="005A057F" w:rsidP="00011437">
      <w:pPr>
        <w:pStyle w:val="a4"/>
        <w:ind w:left="0" w:firstLine="567"/>
        <w:jc w:val="both"/>
        <w:rPr>
          <w:rFonts w:ascii="Times New Roman" w:hAnsi="Times New Roman"/>
          <w:sz w:val="18"/>
          <w:szCs w:val="18"/>
          <w:lang w:val="ru-RU"/>
        </w:rPr>
      </w:pPr>
      <w:r w:rsidRPr="00011437">
        <w:rPr>
          <w:rFonts w:ascii="Times New Roman" w:hAnsi="Times New Roman"/>
          <w:sz w:val="18"/>
          <w:szCs w:val="18"/>
          <w:lang w:val="ru-RU"/>
        </w:rPr>
        <w:t>2) присутствием  23 (38,3%) общественных  наблюдателей из числа родительской общественности. В сравнении с  осенними ВПР (было привлечено 8 представителей родителей обучающихся)  их  число  увеличилось  в  13 раз.</w:t>
      </w:r>
    </w:p>
    <w:p w:rsidR="005A057F" w:rsidRPr="00011437" w:rsidRDefault="005A057F" w:rsidP="00011437">
      <w:pPr>
        <w:pStyle w:val="a4"/>
        <w:ind w:left="0" w:firstLine="567"/>
        <w:jc w:val="both"/>
        <w:rPr>
          <w:rFonts w:ascii="Times New Roman" w:hAnsi="Times New Roman"/>
          <w:sz w:val="18"/>
          <w:szCs w:val="18"/>
          <w:lang w:val="ru-RU"/>
        </w:rPr>
      </w:pPr>
      <w:r w:rsidRPr="00011437">
        <w:rPr>
          <w:rFonts w:ascii="Times New Roman" w:hAnsi="Times New Roman"/>
          <w:sz w:val="18"/>
          <w:szCs w:val="18"/>
          <w:lang w:val="ru-RU"/>
        </w:rPr>
        <w:t>Качество проверки ВПР по русскому языку и математике также прошло экспертизу на соответствие полученным критериям методом перекрёстной перепроверки.</w:t>
      </w:r>
    </w:p>
    <w:p w:rsidR="005A057F" w:rsidRPr="005A057F" w:rsidRDefault="005A057F" w:rsidP="005A057F">
      <w:pPr>
        <w:pStyle w:val="a4"/>
        <w:ind w:firstLine="567"/>
        <w:jc w:val="both"/>
        <w:rPr>
          <w:rFonts w:ascii="Times New Roman" w:hAnsi="Times New Roman"/>
          <w:lang w:val="ru-RU"/>
        </w:rPr>
      </w:pPr>
    </w:p>
    <w:p w:rsidR="005A057F" w:rsidRPr="00011437" w:rsidRDefault="005A057F" w:rsidP="00011437">
      <w:pPr>
        <w:pStyle w:val="a4"/>
        <w:shd w:val="clear" w:color="auto" w:fill="002060"/>
        <w:ind w:left="0"/>
        <w:jc w:val="center"/>
        <w:rPr>
          <w:rFonts w:ascii="Times New Roman" w:hAnsi="Times New Roman"/>
          <w:b/>
          <w:color w:val="FFFFFF" w:themeColor="background1"/>
          <w:sz w:val="18"/>
          <w:szCs w:val="18"/>
          <w:u w:val="single"/>
          <w:lang w:val="ru-RU"/>
        </w:rPr>
      </w:pPr>
      <w:r w:rsidRPr="00011437">
        <w:rPr>
          <w:rFonts w:ascii="Times New Roman" w:hAnsi="Times New Roman"/>
          <w:b/>
          <w:color w:val="FFFFFF" w:themeColor="background1"/>
          <w:sz w:val="18"/>
          <w:szCs w:val="18"/>
          <w:u w:val="single"/>
          <w:lang w:val="ru-RU"/>
        </w:rPr>
        <w:t xml:space="preserve">АНАЛИЗ  ИТОГОВ  </w:t>
      </w:r>
    </w:p>
    <w:p w:rsidR="005A057F" w:rsidRPr="00011437" w:rsidRDefault="005A057F" w:rsidP="00011437">
      <w:pPr>
        <w:pStyle w:val="a4"/>
        <w:shd w:val="clear" w:color="auto" w:fill="002060"/>
        <w:ind w:left="0"/>
        <w:jc w:val="center"/>
        <w:rPr>
          <w:rFonts w:ascii="Times New Roman" w:hAnsi="Times New Roman"/>
          <w:bCs/>
          <w:sz w:val="18"/>
          <w:szCs w:val="18"/>
          <w:lang w:val="ru-RU"/>
        </w:rPr>
      </w:pPr>
      <w:r w:rsidRPr="00011437">
        <w:rPr>
          <w:rFonts w:ascii="Times New Roman" w:hAnsi="Times New Roman"/>
          <w:b/>
          <w:color w:val="FFFFFF"/>
          <w:sz w:val="18"/>
          <w:szCs w:val="18"/>
          <w:shd w:val="clear" w:color="auto" w:fill="002060"/>
          <w:lang w:val="ru-RU"/>
        </w:rPr>
        <w:t xml:space="preserve">ИТОГИ ПРОМЕЖУТОЧНОЙ АТТЕСТАЦИИ  ПО ПРЕДМЕТАМ </w:t>
      </w:r>
    </w:p>
    <w:p w:rsidR="005A057F" w:rsidRPr="005A057F" w:rsidRDefault="005A057F" w:rsidP="005A057F">
      <w:pPr>
        <w:pStyle w:val="a4"/>
        <w:jc w:val="center"/>
        <w:rPr>
          <w:rFonts w:ascii="Times New Roman" w:hAnsi="Times New Roman"/>
          <w:b/>
          <w:lang w:val="ru-RU"/>
        </w:rPr>
      </w:pPr>
    </w:p>
    <w:p w:rsidR="005A057F" w:rsidRPr="00011437" w:rsidRDefault="005A057F" w:rsidP="00011437">
      <w:pPr>
        <w:pStyle w:val="a4"/>
        <w:shd w:val="clear" w:color="auto" w:fill="002060"/>
        <w:ind w:left="0"/>
        <w:jc w:val="center"/>
        <w:rPr>
          <w:rFonts w:ascii="Times New Roman" w:hAnsi="Times New Roman"/>
          <w:b/>
          <w:color w:val="FFFFFF" w:themeColor="background1"/>
          <w:sz w:val="18"/>
          <w:szCs w:val="18"/>
          <w:lang w:val="ru-RU"/>
        </w:rPr>
      </w:pPr>
      <w:r w:rsidRPr="00011437">
        <w:rPr>
          <w:rFonts w:ascii="Times New Roman" w:hAnsi="Times New Roman"/>
          <w:b/>
          <w:color w:val="FFFFFF" w:themeColor="background1"/>
          <w:sz w:val="18"/>
          <w:szCs w:val="18"/>
          <w:lang w:val="ru-RU"/>
        </w:rPr>
        <w:t>РЕЗУЛЬТАТЫ НАЧАЛЬНОГО ОБЩЕГО ОБРАЗОВАНИЯ И ИХ ОЦЕНКА</w:t>
      </w:r>
    </w:p>
    <w:p w:rsidR="005A057F" w:rsidRPr="00011437" w:rsidRDefault="005A057F" w:rsidP="00011437">
      <w:pPr>
        <w:spacing w:after="0" w:line="240" w:lineRule="auto"/>
        <w:ind w:left="0" w:firstLine="567"/>
        <w:jc w:val="both"/>
        <w:rPr>
          <w:rFonts w:ascii="Times New Roman" w:hAnsi="Times New Roman"/>
          <w:sz w:val="18"/>
          <w:szCs w:val="18"/>
          <w:lang w:val="ru-RU"/>
        </w:rPr>
      </w:pPr>
      <w:r w:rsidRPr="00011437">
        <w:rPr>
          <w:rFonts w:ascii="Times New Roman" w:hAnsi="Times New Roman"/>
          <w:sz w:val="18"/>
          <w:szCs w:val="18"/>
          <w:lang w:val="ru-RU"/>
        </w:rPr>
        <w:t xml:space="preserve">Годовая промежуточная аттестация проводилась в следующих формах: русский язык (диктант с грамматическим заданием), математика (контрольная работа), окружающий мир (тесты), литературное чтение (проверка техники чтения). </w:t>
      </w:r>
    </w:p>
    <w:p w:rsidR="005A057F" w:rsidRPr="005A057F" w:rsidRDefault="005A057F" w:rsidP="00011437">
      <w:pPr>
        <w:pStyle w:val="afe"/>
        <w:shd w:val="clear" w:color="auto" w:fill="FFFFFF"/>
        <w:tabs>
          <w:tab w:val="right" w:leader="underscore" w:pos="6405"/>
        </w:tabs>
        <w:spacing w:after="120"/>
        <w:ind w:left="0"/>
        <w:jc w:val="center"/>
        <w:rPr>
          <w:b/>
          <w:bCs/>
          <w:shd w:val="clear" w:color="auto" w:fill="DAEEF3"/>
          <w:lang w:val="ru-RU"/>
        </w:rPr>
      </w:pPr>
    </w:p>
    <w:p w:rsidR="005A057F" w:rsidRDefault="005A057F" w:rsidP="00011437">
      <w:pPr>
        <w:pStyle w:val="afe"/>
        <w:shd w:val="clear" w:color="auto" w:fill="DAEEF3"/>
        <w:tabs>
          <w:tab w:val="right" w:leader="underscore" w:pos="6405"/>
        </w:tabs>
        <w:spacing w:after="120"/>
        <w:ind w:left="0"/>
        <w:jc w:val="center"/>
        <w:rPr>
          <w:b/>
          <w:bCs/>
        </w:rPr>
      </w:pPr>
      <w:r w:rsidRPr="005A057F">
        <w:rPr>
          <w:b/>
          <w:bCs/>
          <w:shd w:val="clear" w:color="auto" w:fill="DAEEF3"/>
          <w:lang w:val="ru-RU"/>
        </w:rPr>
        <w:t xml:space="preserve"> </w:t>
      </w:r>
      <w:r>
        <w:rPr>
          <w:b/>
          <w:bCs/>
          <w:shd w:val="clear" w:color="auto" w:fill="DAEEF3"/>
        </w:rPr>
        <w:t>Р</w:t>
      </w:r>
      <w:r w:rsidRPr="00260759">
        <w:rPr>
          <w:b/>
          <w:bCs/>
          <w:shd w:val="clear" w:color="auto" w:fill="DAEEF3"/>
        </w:rPr>
        <w:t>УССКИЙ ЯЗЫК</w:t>
      </w:r>
    </w:p>
    <w:tbl>
      <w:tblPr>
        <w:tblW w:w="0" w:type="auto"/>
        <w:jc w:val="center"/>
        <w:tblInd w:w="50" w:type="dxa"/>
        <w:tblBorders>
          <w:top w:val="single" w:sz="6" w:space="0" w:color="000001"/>
          <w:left w:val="single" w:sz="6" w:space="0" w:color="000001"/>
          <w:bottom w:val="single" w:sz="6" w:space="0" w:color="000001"/>
          <w:right w:val="single" w:sz="6" w:space="0" w:color="000001"/>
        </w:tblBorders>
        <w:tblCellMar>
          <w:left w:w="10" w:type="dxa"/>
          <w:right w:w="10" w:type="dxa"/>
        </w:tblCellMar>
        <w:tblLook w:val="04A0"/>
      </w:tblPr>
      <w:tblGrid>
        <w:gridCol w:w="1046"/>
        <w:gridCol w:w="1064"/>
        <w:gridCol w:w="1099"/>
        <w:gridCol w:w="1163"/>
        <w:gridCol w:w="1167"/>
        <w:gridCol w:w="1167"/>
        <w:gridCol w:w="1164"/>
      </w:tblGrid>
      <w:tr w:rsidR="005A057F" w:rsidRPr="00D16B51" w:rsidTr="00C9448C">
        <w:trPr>
          <w:jc w:val="center"/>
        </w:trPr>
        <w:tc>
          <w:tcPr>
            <w:tcW w:w="1046" w:type="dxa"/>
            <w:vMerge w:val="restart"/>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Класс</w:t>
            </w:r>
          </w:p>
        </w:tc>
        <w:tc>
          <w:tcPr>
            <w:tcW w:w="1064" w:type="dxa"/>
            <w:vMerge w:val="restart"/>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В классе</w:t>
            </w:r>
          </w:p>
        </w:tc>
        <w:tc>
          <w:tcPr>
            <w:tcW w:w="1099" w:type="dxa"/>
            <w:vMerge w:val="restart"/>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Писали работу</w:t>
            </w:r>
          </w:p>
        </w:tc>
        <w:tc>
          <w:tcPr>
            <w:tcW w:w="4661" w:type="dxa"/>
            <w:gridSpan w:val="4"/>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Количество допущенных ошибок</w:t>
            </w:r>
          </w:p>
        </w:tc>
      </w:tr>
      <w:tr w:rsidR="005A057F" w:rsidRPr="00D16B51" w:rsidTr="00C9448C">
        <w:trPr>
          <w:jc w:val="center"/>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5A057F" w:rsidRPr="00ED4E70" w:rsidRDefault="005A057F" w:rsidP="00011437">
            <w:pPr>
              <w:pStyle w:val="a4"/>
              <w:ind w:left="0"/>
              <w:jc w:val="center"/>
              <w:rPr>
                <w:rFonts w:ascii="Times New Roman" w:hAnsi="Times New Roman"/>
                <w:sz w:val="16"/>
                <w:szCs w:val="16"/>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5A057F" w:rsidRPr="00ED4E70" w:rsidRDefault="005A057F" w:rsidP="00011437">
            <w:pPr>
              <w:pStyle w:val="a4"/>
              <w:ind w:left="0"/>
              <w:jc w:val="center"/>
              <w:rPr>
                <w:rFonts w:ascii="Times New Roman" w:hAnsi="Times New Roman"/>
                <w:sz w:val="16"/>
                <w:szCs w:val="16"/>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5A057F" w:rsidRPr="00ED4E70" w:rsidRDefault="005A057F" w:rsidP="00011437">
            <w:pPr>
              <w:pStyle w:val="a4"/>
              <w:ind w:left="0"/>
              <w:jc w:val="center"/>
              <w:rPr>
                <w:rFonts w:ascii="Times New Roman" w:hAnsi="Times New Roman"/>
                <w:sz w:val="16"/>
                <w:szCs w:val="16"/>
              </w:rPr>
            </w:pPr>
          </w:p>
        </w:tc>
        <w:tc>
          <w:tcPr>
            <w:tcW w:w="1163"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Без</w:t>
            </w:r>
          </w:p>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ошибок</w:t>
            </w:r>
          </w:p>
        </w:tc>
        <w:tc>
          <w:tcPr>
            <w:tcW w:w="1167"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1–2</w:t>
            </w:r>
          </w:p>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ошибки</w:t>
            </w:r>
          </w:p>
        </w:tc>
        <w:tc>
          <w:tcPr>
            <w:tcW w:w="1167"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3–5</w:t>
            </w:r>
          </w:p>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ошибки</w:t>
            </w:r>
          </w:p>
        </w:tc>
        <w:tc>
          <w:tcPr>
            <w:tcW w:w="1164"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6 и более ошибок</w:t>
            </w:r>
          </w:p>
        </w:tc>
      </w:tr>
      <w:tr w:rsidR="005A057F" w:rsidRPr="00D16B51" w:rsidTr="00C9448C">
        <w:trPr>
          <w:jc w:val="center"/>
        </w:trPr>
        <w:tc>
          <w:tcPr>
            <w:tcW w:w="1046"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 а</w:t>
            </w:r>
          </w:p>
        </w:tc>
        <w:tc>
          <w:tcPr>
            <w:tcW w:w="1064"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29</w:t>
            </w:r>
          </w:p>
        </w:tc>
        <w:tc>
          <w:tcPr>
            <w:tcW w:w="1099"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29</w:t>
            </w:r>
          </w:p>
        </w:tc>
        <w:tc>
          <w:tcPr>
            <w:tcW w:w="1163"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13</w:t>
            </w:r>
          </w:p>
        </w:tc>
        <w:tc>
          <w:tcPr>
            <w:tcW w:w="1167"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9</w:t>
            </w:r>
          </w:p>
        </w:tc>
        <w:tc>
          <w:tcPr>
            <w:tcW w:w="1167"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7</w:t>
            </w:r>
          </w:p>
        </w:tc>
        <w:tc>
          <w:tcPr>
            <w:tcW w:w="1164"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w:t>
            </w:r>
          </w:p>
        </w:tc>
      </w:tr>
      <w:tr w:rsidR="005A057F" w:rsidRPr="00D16B51" w:rsidTr="00C9448C">
        <w:trPr>
          <w:jc w:val="center"/>
        </w:trPr>
        <w:tc>
          <w:tcPr>
            <w:tcW w:w="1046"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 б</w:t>
            </w:r>
          </w:p>
        </w:tc>
        <w:tc>
          <w:tcPr>
            <w:tcW w:w="1064" w:type="dxa"/>
            <w:tcBorders>
              <w:top w:val="single" w:sz="6" w:space="0" w:color="000001"/>
              <w:left w:val="single" w:sz="4" w:space="0" w:color="00000A"/>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26</w:t>
            </w:r>
          </w:p>
        </w:tc>
        <w:tc>
          <w:tcPr>
            <w:tcW w:w="1099"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26</w:t>
            </w:r>
          </w:p>
        </w:tc>
        <w:tc>
          <w:tcPr>
            <w:tcW w:w="1163"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13</w:t>
            </w:r>
          </w:p>
        </w:tc>
        <w:tc>
          <w:tcPr>
            <w:tcW w:w="1167"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7</w:t>
            </w:r>
          </w:p>
        </w:tc>
        <w:tc>
          <w:tcPr>
            <w:tcW w:w="1167"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6</w:t>
            </w:r>
          </w:p>
        </w:tc>
        <w:tc>
          <w:tcPr>
            <w:tcW w:w="1164"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w:t>
            </w:r>
          </w:p>
        </w:tc>
      </w:tr>
      <w:tr w:rsidR="005A057F" w:rsidRPr="00D16B51" w:rsidTr="00C9448C">
        <w:trPr>
          <w:jc w:val="center"/>
        </w:trPr>
        <w:tc>
          <w:tcPr>
            <w:tcW w:w="1046"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2в</w:t>
            </w:r>
          </w:p>
        </w:tc>
        <w:tc>
          <w:tcPr>
            <w:tcW w:w="1064" w:type="dxa"/>
            <w:tcBorders>
              <w:top w:val="single" w:sz="6" w:space="0" w:color="000001"/>
              <w:left w:val="single" w:sz="4" w:space="0" w:color="00000A"/>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26</w:t>
            </w:r>
          </w:p>
        </w:tc>
        <w:tc>
          <w:tcPr>
            <w:tcW w:w="1099"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26</w:t>
            </w:r>
          </w:p>
        </w:tc>
        <w:tc>
          <w:tcPr>
            <w:tcW w:w="1163"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9</w:t>
            </w:r>
          </w:p>
        </w:tc>
        <w:tc>
          <w:tcPr>
            <w:tcW w:w="1167"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11</w:t>
            </w:r>
          </w:p>
        </w:tc>
        <w:tc>
          <w:tcPr>
            <w:tcW w:w="1167"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6</w:t>
            </w:r>
          </w:p>
        </w:tc>
        <w:tc>
          <w:tcPr>
            <w:tcW w:w="1164"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w:t>
            </w:r>
          </w:p>
        </w:tc>
      </w:tr>
      <w:tr w:rsidR="005A057F" w:rsidRPr="00D16B51" w:rsidTr="00C9448C">
        <w:trPr>
          <w:jc w:val="center"/>
        </w:trPr>
        <w:tc>
          <w:tcPr>
            <w:tcW w:w="1046"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Итого:</w:t>
            </w:r>
          </w:p>
        </w:tc>
        <w:tc>
          <w:tcPr>
            <w:tcW w:w="1064" w:type="dxa"/>
            <w:tcBorders>
              <w:top w:val="single" w:sz="6" w:space="0" w:color="000001"/>
              <w:left w:val="single" w:sz="4" w:space="0" w:color="00000A"/>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83</w:t>
            </w:r>
          </w:p>
        </w:tc>
        <w:tc>
          <w:tcPr>
            <w:tcW w:w="1099"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83</w:t>
            </w:r>
          </w:p>
        </w:tc>
        <w:tc>
          <w:tcPr>
            <w:tcW w:w="1163"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35</w:t>
            </w:r>
          </w:p>
        </w:tc>
        <w:tc>
          <w:tcPr>
            <w:tcW w:w="1167"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27</w:t>
            </w:r>
          </w:p>
        </w:tc>
        <w:tc>
          <w:tcPr>
            <w:tcW w:w="1167"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20</w:t>
            </w:r>
          </w:p>
        </w:tc>
        <w:tc>
          <w:tcPr>
            <w:tcW w:w="1164"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w:t>
            </w:r>
          </w:p>
        </w:tc>
      </w:tr>
      <w:tr w:rsidR="005A057F" w:rsidRPr="00D16B51" w:rsidTr="00C9448C">
        <w:trPr>
          <w:jc w:val="center"/>
        </w:trPr>
        <w:tc>
          <w:tcPr>
            <w:tcW w:w="1046"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color w:val="FF0000"/>
                <w:sz w:val="16"/>
                <w:szCs w:val="16"/>
              </w:rPr>
            </w:pPr>
            <w:r w:rsidRPr="00ED4E70">
              <w:rPr>
                <w:rFonts w:ascii="Times New Roman" w:hAnsi="Times New Roman"/>
                <w:color w:val="FF0000"/>
                <w:sz w:val="16"/>
                <w:szCs w:val="16"/>
              </w:rPr>
              <w:t>%</w:t>
            </w:r>
          </w:p>
        </w:tc>
        <w:tc>
          <w:tcPr>
            <w:tcW w:w="1064" w:type="dxa"/>
            <w:tcBorders>
              <w:top w:val="single" w:sz="6" w:space="0" w:color="000001"/>
              <w:left w:val="single" w:sz="4" w:space="0" w:color="00000A"/>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color w:val="FF0000"/>
                <w:sz w:val="16"/>
                <w:szCs w:val="16"/>
              </w:rPr>
            </w:pPr>
            <w:r w:rsidRPr="00ED4E70">
              <w:rPr>
                <w:rFonts w:ascii="Times New Roman" w:hAnsi="Times New Roman"/>
                <w:color w:val="FF0000"/>
                <w:sz w:val="16"/>
                <w:szCs w:val="16"/>
              </w:rPr>
              <w:t>100</w:t>
            </w:r>
          </w:p>
        </w:tc>
        <w:tc>
          <w:tcPr>
            <w:tcW w:w="1099"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color w:val="FF0000"/>
                <w:sz w:val="16"/>
                <w:szCs w:val="16"/>
              </w:rPr>
            </w:pPr>
            <w:r w:rsidRPr="00ED4E70">
              <w:rPr>
                <w:rFonts w:ascii="Times New Roman" w:hAnsi="Times New Roman"/>
                <w:color w:val="FF0000"/>
                <w:sz w:val="16"/>
                <w:szCs w:val="16"/>
              </w:rPr>
              <w:t>100</w:t>
            </w:r>
          </w:p>
        </w:tc>
        <w:tc>
          <w:tcPr>
            <w:tcW w:w="1163"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color w:val="FF0000"/>
                <w:sz w:val="16"/>
                <w:szCs w:val="16"/>
              </w:rPr>
            </w:pPr>
            <w:r w:rsidRPr="00ED4E70">
              <w:rPr>
                <w:rFonts w:ascii="Times New Roman" w:hAnsi="Times New Roman"/>
                <w:color w:val="FF0000"/>
                <w:sz w:val="16"/>
                <w:szCs w:val="16"/>
              </w:rPr>
              <w:t>43,2</w:t>
            </w:r>
          </w:p>
        </w:tc>
        <w:tc>
          <w:tcPr>
            <w:tcW w:w="1167"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color w:val="FF0000"/>
                <w:sz w:val="16"/>
                <w:szCs w:val="16"/>
              </w:rPr>
            </w:pPr>
            <w:r w:rsidRPr="00ED4E70">
              <w:rPr>
                <w:rFonts w:ascii="Times New Roman" w:hAnsi="Times New Roman"/>
                <w:color w:val="FF0000"/>
                <w:sz w:val="16"/>
                <w:szCs w:val="16"/>
              </w:rPr>
              <w:t>33,3</w:t>
            </w:r>
          </w:p>
        </w:tc>
        <w:tc>
          <w:tcPr>
            <w:tcW w:w="1167"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color w:val="FF0000"/>
                <w:sz w:val="16"/>
                <w:szCs w:val="16"/>
              </w:rPr>
            </w:pPr>
            <w:r w:rsidRPr="00ED4E70">
              <w:rPr>
                <w:rFonts w:ascii="Times New Roman" w:hAnsi="Times New Roman"/>
                <w:color w:val="FF0000"/>
                <w:sz w:val="16"/>
                <w:szCs w:val="16"/>
              </w:rPr>
              <w:t>24,7</w:t>
            </w:r>
          </w:p>
        </w:tc>
        <w:tc>
          <w:tcPr>
            <w:tcW w:w="1164"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color w:val="FF0000"/>
                <w:sz w:val="16"/>
                <w:szCs w:val="16"/>
              </w:rPr>
            </w:pPr>
            <w:r w:rsidRPr="00ED4E70">
              <w:rPr>
                <w:rFonts w:ascii="Times New Roman" w:hAnsi="Times New Roman"/>
                <w:color w:val="FF0000"/>
                <w:sz w:val="16"/>
                <w:szCs w:val="16"/>
              </w:rPr>
              <w:t>-</w:t>
            </w:r>
          </w:p>
        </w:tc>
      </w:tr>
    </w:tbl>
    <w:p w:rsidR="005A057F" w:rsidRPr="00D16B51" w:rsidRDefault="005A057F" w:rsidP="00011437">
      <w:pPr>
        <w:pStyle w:val="a4"/>
        <w:ind w:left="0"/>
        <w:jc w:val="center"/>
        <w:rPr>
          <w:rFonts w:ascii="Times New Roman" w:hAnsi="Times New Roman"/>
          <w:b/>
          <w:bCs/>
          <w:color w:val="FF0000"/>
        </w:rPr>
      </w:pPr>
    </w:p>
    <w:tbl>
      <w:tblPr>
        <w:tblW w:w="8864" w:type="dxa"/>
        <w:jc w:val="center"/>
        <w:tblInd w:w="977" w:type="dxa"/>
        <w:tblBorders>
          <w:top w:val="single" w:sz="6" w:space="0" w:color="000001"/>
          <w:left w:val="single" w:sz="6" w:space="0" w:color="000001"/>
          <w:bottom w:val="single" w:sz="6" w:space="0" w:color="000001"/>
          <w:right w:val="single" w:sz="6" w:space="0" w:color="000001"/>
        </w:tblBorders>
        <w:tblLayout w:type="fixed"/>
        <w:tblCellMar>
          <w:left w:w="10" w:type="dxa"/>
          <w:right w:w="10" w:type="dxa"/>
        </w:tblCellMar>
        <w:tblLook w:val="04A0"/>
      </w:tblPr>
      <w:tblGrid>
        <w:gridCol w:w="1418"/>
        <w:gridCol w:w="1417"/>
        <w:gridCol w:w="992"/>
        <w:gridCol w:w="851"/>
        <w:gridCol w:w="850"/>
        <w:gridCol w:w="851"/>
        <w:gridCol w:w="992"/>
        <w:gridCol w:w="851"/>
        <w:gridCol w:w="642"/>
      </w:tblGrid>
      <w:tr w:rsidR="005A057F" w:rsidRPr="00D16B51" w:rsidTr="00C9448C">
        <w:trPr>
          <w:jc w:val="center"/>
        </w:trPr>
        <w:tc>
          <w:tcPr>
            <w:tcW w:w="1418" w:type="dxa"/>
            <w:vMerge w:val="restart"/>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Класс</w:t>
            </w:r>
          </w:p>
        </w:tc>
        <w:tc>
          <w:tcPr>
            <w:tcW w:w="4110" w:type="dxa"/>
            <w:gridSpan w:val="4"/>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Диктант написали на:</w:t>
            </w:r>
          </w:p>
        </w:tc>
        <w:tc>
          <w:tcPr>
            <w:tcW w:w="3336" w:type="dxa"/>
            <w:gridSpan w:val="4"/>
            <w:tcBorders>
              <w:top w:val="single" w:sz="6" w:space="0" w:color="000001"/>
              <w:left w:val="single" w:sz="6" w:space="0" w:color="000001"/>
              <w:bottom w:val="single" w:sz="6" w:space="0" w:color="000001"/>
              <w:right w:val="single" w:sz="6" w:space="0" w:color="000001"/>
            </w:tcBorders>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Задания написали на:</w:t>
            </w:r>
          </w:p>
        </w:tc>
      </w:tr>
      <w:tr w:rsidR="005A057F" w:rsidRPr="00D16B51" w:rsidTr="00C9448C">
        <w:trPr>
          <w:jc w:val="center"/>
        </w:trPr>
        <w:tc>
          <w:tcPr>
            <w:tcW w:w="1418" w:type="dxa"/>
            <w:vMerge/>
            <w:tcBorders>
              <w:top w:val="single" w:sz="6" w:space="0" w:color="000001"/>
              <w:left w:val="single" w:sz="6" w:space="0" w:color="000001"/>
              <w:bottom w:val="single" w:sz="6" w:space="0" w:color="000001"/>
              <w:right w:val="single" w:sz="6" w:space="0" w:color="000001"/>
            </w:tcBorders>
            <w:vAlign w:val="center"/>
            <w:hideMark/>
          </w:tcPr>
          <w:p w:rsidR="005A057F" w:rsidRPr="00ED4E70" w:rsidRDefault="005A057F" w:rsidP="00011437">
            <w:pPr>
              <w:pStyle w:val="a4"/>
              <w:ind w:left="0"/>
              <w:jc w:val="center"/>
              <w:rPr>
                <w:rFonts w:ascii="Times New Roman" w:hAnsi="Times New Roman"/>
                <w:sz w:val="16"/>
                <w:szCs w:val="16"/>
              </w:rPr>
            </w:pPr>
          </w:p>
        </w:tc>
        <w:tc>
          <w:tcPr>
            <w:tcW w:w="1417"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«5»</w:t>
            </w:r>
          </w:p>
        </w:tc>
        <w:tc>
          <w:tcPr>
            <w:tcW w:w="992"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«4»</w:t>
            </w:r>
          </w:p>
        </w:tc>
        <w:tc>
          <w:tcPr>
            <w:tcW w:w="851"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«3»</w:t>
            </w:r>
          </w:p>
        </w:tc>
        <w:tc>
          <w:tcPr>
            <w:tcW w:w="850"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w:t>
            </w:r>
          </w:p>
        </w:tc>
        <w:tc>
          <w:tcPr>
            <w:tcW w:w="851"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«5»</w:t>
            </w:r>
          </w:p>
        </w:tc>
        <w:tc>
          <w:tcPr>
            <w:tcW w:w="992"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«4»</w:t>
            </w:r>
          </w:p>
        </w:tc>
        <w:tc>
          <w:tcPr>
            <w:tcW w:w="851"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«3»</w:t>
            </w:r>
          </w:p>
        </w:tc>
        <w:tc>
          <w:tcPr>
            <w:tcW w:w="642"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w:t>
            </w:r>
          </w:p>
        </w:tc>
      </w:tr>
      <w:tr w:rsidR="005A057F" w:rsidRPr="00D16B51" w:rsidTr="00C9448C">
        <w:trPr>
          <w:jc w:val="center"/>
        </w:trPr>
        <w:tc>
          <w:tcPr>
            <w:tcW w:w="1418"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 а</w:t>
            </w:r>
          </w:p>
        </w:tc>
        <w:tc>
          <w:tcPr>
            <w:tcW w:w="1417"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11</w:t>
            </w:r>
          </w:p>
        </w:tc>
        <w:tc>
          <w:tcPr>
            <w:tcW w:w="992" w:type="dxa"/>
            <w:tcBorders>
              <w:top w:val="single" w:sz="6" w:space="0" w:color="000001"/>
              <w:left w:val="single" w:sz="4" w:space="0" w:color="00000A"/>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11</w:t>
            </w:r>
          </w:p>
        </w:tc>
        <w:tc>
          <w:tcPr>
            <w:tcW w:w="851"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7</w:t>
            </w:r>
          </w:p>
        </w:tc>
        <w:tc>
          <w:tcPr>
            <w:tcW w:w="850"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w:t>
            </w:r>
          </w:p>
        </w:tc>
        <w:tc>
          <w:tcPr>
            <w:tcW w:w="851"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18</w:t>
            </w:r>
          </w:p>
        </w:tc>
        <w:tc>
          <w:tcPr>
            <w:tcW w:w="992"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8</w:t>
            </w:r>
          </w:p>
        </w:tc>
        <w:tc>
          <w:tcPr>
            <w:tcW w:w="851"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3</w:t>
            </w:r>
          </w:p>
        </w:tc>
        <w:tc>
          <w:tcPr>
            <w:tcW w:w="642"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w:t>
            </w:r>
          </w:p>
        </w:tc>
      </w:tr>
      <w:tr w:rsidR="005A057F" w:rsidRPr="00D16B51" w:rsidTr="00C9448C">
        <w:trPr>
          <w:jc w:val="center"/>
        </w:trPr>
        <w:tc>
          <w:tcPr>
            <w:tcW w:w="1418"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 б</w:t>
            </w:r>
          </w:p>
        </w:tc>
        <w:tc>
          <w:tcPr>
            <w:tcW w:w="1417"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12</w:t>
            </w:r>
          </w:p>
        </w:tc>
        <w:tc>
          <w:tcPr>
            <w:tcW w:w="992" w:type="dxa"/>
            <w:tcBorders>
              <w:top w:val="single" w:sz="6" w:space="0" w:color="000001"/>
              <w:left w:val="single" w:sz="4" w:space="0" w:color="00000A"/>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7</w:t>
            </w:r>
          </w:p>
        </w:tc>
        <w:tc>
          <w:tcPr>
            <w:tcW w:w="851"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7</w:t>
            </w:r>
          </w:p>
        </w:tc>
        <w:tc>
          <w:tcPr>
            <w:tcW w:w="850"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p>
        </w:tc>
        <w:tc>
          <w:tcPr>
            <w:tcW w:w="851"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8</w:t>
            </w:r>
          </w:p>
        </w:tc>
        <w:tc>
          <w:tcPr>
            <w:tcW w:w="992"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16</w:t>
            </w:r>
          </w:p>
        </w:tc>
        <w:tc>
          <w:tcPr>
            <w:tcW w:w="851"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w:t>
            </w:r>
          </w:p>
        </w:tc>
        <w:tc>
          <w:tcPr>
            <w:tcW w:w="642"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p>
        </w:tc>
      </w:tr>
      <w:tr w:rsidR="005A057F" w:rsidRPr="00D16B51" w:rsidTr="00C9448C">
        <w:trPr>
          <w:jc w:val="center"/>
        </w:trPr>
        <w:tc>
          <w:tcPr>
            <w:tcW w:w="1418"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2в</w:t>
            </w:r>
          </w:p>
        </w:tc>
        <w:tc>
          <w:tcPr>
            <w:tcW w:w="1417"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9</w:t>
            </w:r>
          </w:p>
        </w:tc>
        <w:tc>
          <w:tcPr>
            <w:tcW w:w="992" w:type="dxa"/>
            <w:tcBorders>
              <w:top w:val="single" w:sz="6" w:space="0" w:color="000001"/>
              <w:left w:val="single" w:sz="4" w:space="0" w:color="00000A"/>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10</w:t>
            </w:r>
          </w:p>
        </w:tc>
        <w:tc>
          <w:tcPr>
            <w:tcW w:w="851"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7</w:t>
            </w:r>
          </w:p>
        </w:tc>
        <w:tc>
          <w:tcPr>
            <w:tcW w:w="850"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p>
        </w:tc>
        <w:tc>
          <w:tcPr>
            <w:tcW w:w="851"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9</w:t>
            </w:r>
          </w:p>
        </w:tc>
        <w:tc>
          <w:tcPr>
            <w:tcW w:w="992"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14</w:t>
            </w:r>
          </w:p>
        </w:tc>
        <w:tc>
          <w:tcPr>
            <w:tcW w:w="851"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3</w:t>
            </w:r>
          </w:p>
        </w:tc>
        <w:tc>
          <w:tcPr>
            <w:tcW w:w="642"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p>
        </w:tc>
      </w:tr>
      <w:tr w:rsidR="005A057F" w:rsidRPr="00D16B51" w:rsidTr="00C9448C">
        <w:trPr>
          <w:jc w:val="center"/>
        </w:trPr>
        <w:tc>
          <w:tcPr>
            <w:tcW w:w="1418"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Итого</w:t>
            </w:r>
          </w:p>
        </w:tc>
        <w:tc>
          <w:tcPr>
            <w:tcW w:w="1417"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32</w:t>
            </w:r>
          </w:p>
        </w:tc>
        <w:tc>
          <w:tcPr>
            <w:tcW w:w="992" w:type="dxa"/>
            <w:tcBorders>
              <w:top w:val="single" w:sz="6" w:space="0" w:color="000001"/>
              <w:left w:val="single" w:sz="4" w:space="0" w:color="00000A"/>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28</w:t>
            </w:r>
          </w:p>
        </w:tc>
        <w:tc>
          <w:tcPr>
            <w:tcW w:w="851"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21</w:t>
            </w:r>
          </w:p>
        </w:tc>
        <w:tc>
          <w:tcPr>
            <w:tcW w:w="850"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p>
        </w:tc>
        <w:tc>
          <w:tcPr>
            <w:tcW w:w="851"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35</w:t>
            </w:r>
          </w:p>
        </w:tc>
        <w:tc>
          <w:tcPr>
            <w:tcW w:w="992"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38</w:t>
            </w:r>
          </w:p>
        </w:tc>
        <w:tc>
          <w:tcPr>
            <w:tcW w:w="851"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r w:rsidRPr="00ED4E70">
              <w:rPr>
                <w:rFonts w:ascii="Times New Roman" w:hAnsi="Times New Roman"/>
                <w:sz w:val="16"/>
                <w:szCs w:val="16"/>
              </w:rPr>
              <w:t>8</w:t>
            </w:r>
          </w:p>
        </w:tc>
        <w:tc>
          <w:tcPr>
            <w:tcW w:w="642"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sz w:val="16"/>
                <w:szCs w:val="16"/>
              </w:rPr>
            </w:pPr>
          </w:p>
        </w:tc>
      </w:tr>
      <w:tr w:rsidR="005A057F" w:rsidRPr="00D16B51" w:rsidTr="00C9448C">
        <w:trPr>
          <w:jc w:val="center"/>
        </w:trPr>
        <w:tc>
          <w:tcPr>
            <w:tcW w:w="1418"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color w:val="FF0000"/>
                <w:sz w:val="16"/>
                <w:szCs w:val="16"/>
              </w:rPr>
            </w:pPr>
            <w:r w:rsidRPr="00ED4E70">
              <w:rPr>
                <w:rFonts w:ascii="Times New Roman" w:hAnsi="Times New Roman"/>
                <w:color w:val="FF0000"/>
                <w:sz w:val="16"/>
                <w:szCs w:val="16"/>
              </w:rPr>
              <w:t>%</w:t>
            </w:r>
          </w:p>
        </w:tc>
        <w:tc>
          <w:tcPr>
            <w:tcW w:w="1417" w:type="dxa"/>
            <w:tcBorders>
              <w:top w:val="single" w:sz="6" w:space="0" w:color="000001"/>
              <w:left w:val="single" w:sz="6" w:space="0" w:color="000001"/>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color w:val="FF0000"/>
                <w:sz w:val="16"/>
                <w:szCs w:val="16"/>
              </w:rPr>
            </w:pPr>
            <w:r w:rsidRPr="00ED4E70">
              <w:rPr>
                <w:rFonts w:ascii="Times New Roman" w:hAnsi="Times New Roman"/>
                <w:color w:val="FF0000"/>
                <w:sz w:val="16"/>
                <w:szCs w:val="16"/>
              </w:rPr>
              <w:t>27%</w:t>
            </w:r>
          </w:p>
        </w:tc>
        <w:tc>
          <w:tcPr>
            <w:tcW w:w="992" w:type="dxa"/>
            <w:tcBorders>
              <w:top w:val="single" w:sz="6" w:space="0" w:color="000001"/>
              <w:left w:val="single" w:sz="4" w:space="0" w:color="00000A"/>
              <w:bottom w:val="single" w:sz="6" w:space="0" w:color="000001"/>
              <w:right w:val="single" w:sz="4" w:space="0" w:color="00000A"/>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color w:val="FF0000"/>
                <w:sz w:val="16"/>
                <w:szCs w:val="16"/>
              </w:rPr>
            </w:pPr>
            <w:r w:rsidRPr="00ED4E70">
              <w:rPr>
                <w:rFonts w:ascii="Times New Roman" w:hAnsi="Times New Roman"/>
                <w:color w:val="FF0000"/>
                <w:sz w:val="16"/>
                <w:szCs w:val="16"/>
              </w:rPr>
              <w:t>46%</w:t>
            </w:r>
          </w:p>
        </w:tc>
        <w:tc>
          <w:tcPr>
            <w:tcW w:w="851"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color w:val="FF0000"/>
                <w:sz w:val="16"/>
                <w:szCs w:val="16"/>
              </w:rPr>
            </w:pPr>
            <w:r w:rsidRPr="00ED4E70">
              <w:rPr>
                <w:rFonts w:ascii="Times New Roman" w:hAnsi="Times New Roman"/>
                <w:color w:val="FF0000"/>
                <w:sz w:val="16"/>
                <w:szCs w:val="16"/>
              </w:rPr>
              <w:t>28%</w:t>
            </w:r>
          </w:p>
        </w:tc>
        <w:tc>
          <w:tcPr>
            <w:tcW w:w="850"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color w:val="FF0000"/>
                <w:sz w:val="16"/>
                <w:szCs w:val="16"/>
              </w:rPr>
            </w:pPr>
          </w:p>
        </w:tc>
        <w:tc>
          <w:tcPr>
            <w:tcW w:w="851"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color w:val="FF0000"/>
                <w:sz w:val="16"/>
                <w:szCs w:val="16"/>
              </w:rPr>
            </w:pPr>
            <w:r w:rsidRPr="00ED4E70">
              <w:rPr>
                <w:rFonts w:ascii="Times New Roman" w:hAnsi="Times New Roman"/>
                <w:color w:val="FF0000"/>
                <w:sz w:val="16"/>
                <w:szCs w:val="16"/>
              </w:rPr>
              <w:t>27%</w:t>
            </w:r>
          </w:p>
        </w:tc>
        <w:tc>
          <w:tcPr>
            <w:tcW w:w="992" w:type="dxa"/>
            <w:tcBorders>
              <w:top w:val="single" w:sz="6" w:space="0" w:color="000001"/>
              <w:left w:val="single" w:sz="4" w:space="0" w:color="00000A"/>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color w:val="FF0000"/>
                <w:sz w:val="16"/>
                <w:szCs w:val="16"/>
              </w:rPr>
            </w:pPr>
            <w:r w:rsidRPr="00ED4E70">
              <w:rPr>
                <w:rFonts w:ascii="Times New Roman" w:hAnsi="Times New Roman"/>
                <w:color w:val="FF0000"/>
                <w:sz w:val="16"/>
                <w:szCs w:val="16"/>
              </w:rPr>
              <w:t>49%</w:t>
            </w:r>
          </w:p>
        </w:tc>
        <w:tc>
          <w:tcPr>
            <w:tcW w:w="851"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color w:val="FF0000"/>
                <w:sz w:val="16"/>
                <w:szCs w:val="16"/>
              </w:rPr>
            </w:pPr>
            <w:r w:rsidRPr="00ED4E70">
              <w:rPr>
                <w:rFonts w:ascii="Times New Roman" w:hAnsi="Times New Roman"/>
                <w:color w:val="FF0000"/>
                <w:sz w:val="16"/>
                <w:szCs w:val="16"/>
              </w:rPr>
              <w:t>24%</w:t>
            </w:r>
          </w:p>
        </w:tc>
        <w:tc>
          <w:tcPr>
            <w:tcW w:w="642"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ED4E70" w:rsidRDefault="005A057F" w:rsidP="00011437">
            <w:pPr>
              <w:pStyle w:val="a4"/>
              <w:ind w:left="0"/>
              <w:jc w:val="center"/>
              <w:rPr>
                <w:rFonts w:ascii="Times New Roman" w:hAnsi="Times New Roman"/>
                <w:color w:val="FF0000"/>
                <w:sz w:val="16"/>
                <w:szCs w:val="16"/>
              </w:rPr>
            </w:pPr>
          </w:p>
        </w:tc>
      </w:tr>
    </w:tbl>
    <w:p w:rsidR="005A057F" w:rsidRPr="00011437" w:rsidRDefault="005A057F" w:rsidP="00011437">
      <w:pPr>
        <w:pStyle w:val="afe"/>
        <w:tabs>
          <w:tab w:val="right" w:leader="underscore" w:pos="6405"/>
        </w:tabs>
        <w:spacing w:before="240" w:line="252" w:lineRule="atLeast"/>
        <w:ind w:left="0" w:firstLine="426"/>
        <w:jc w:val="both"/>
        <w:rPr>
          <w:sz w:val="18"/>
          <w:szCs w:val="18"/>
          <w:lang w:val="ru-RU"/>
        </w:rPr>
      </w:pPr>
      <w:r w:rsidRPr="00011437">
        <w:rPr>
          <w:sz w:val="18"/>
          <w:szCs w:val="18"/>
          <w:u w:val="single"/>
          <w:lang w:val="ru-RU"/>
        </w:rPr>
        <w:t xml:space="preserve">Как видно из таблиц, </w:t>
      </w:r>
      <w:r w:rsidRPr="00011437">
        <w:rPr>
          <w:b/>
          <w:sz w:val="18"/>
          <w:szCs w:val="18"/>
          <w:u w:val="single"/>
          <w:lang w:val="ru-RU"/>
        </w:rPr>
        <w:t>100% учащихся усвоили обязательный минимум знаний по русскому языку, качество обучения  составило 74,1%.</w:t>
      </w:r>
    </w:p>
    <w:p w:rsidR="005A057F" w:rsidRPr="00011437" w:rsidRDefault="005A057F" w:rsidP="00011437">
      <w:pPr>
        <w:pStyle w:val="afe"/>
        <w:tabs>
          <w:tab w:val="right" w:leader="underscore" w:pos="6405"/>
        </w:tabs>
        <w:spacing w:line="252" w:lineRule="atLeast"/>
        <w:ind w:left="0" w:firstLine="426"/>
        <w:jc w:val="both"/>
        <w:rPr>
          <w:sz w:val="18"/>
          <w:szCs w:val="18"/>
          <w:u w:val="single"/>
          <w:lang w:val="ru-RU"/>
        </w:rPr>
      </w:pPr>
      <w:r w:rsidRPr="00011437">
        <w:rPr>
          <w:sz w:val="18"/>
          <w:szCs w:val="18"/>
          <w:u w:val="single"/>
          <w:lang w:val="ru-RU"/>
        </w:rPr>
        <w:t xml:space="preserve">Больше всего ошибок обучающиеся 2-х классов допустили на пропуск, вставку, замену букв– 24,7 %  и на правописание безударных гласных (22,2%). </w:t>
      </w:r>
      <w:r w:rsidRPr="00011437">
        <w:rPr>
          <w:b/>
          <w:sz w:val="18"/>
          <w:szCs w:val="18"/>
          <w:u w:val="single"/>
          <w:lang w:val="ru-RU"/>
        </w:rPr>
        <w:t>Все учащиеся справились с диктантом.</w:t>
      </w:r>
      <w:r w:rsidRPr="00011437">
        <w:rPr>
          <w:sz w:val="18"/>
          <w:szCs w:val="18"/>
          <w:u w:val="single"/>
          <w:lang w:val="ru-RU"/>
        </w:rPr>
        <w:t xml:space="preserve"> С грамматическим заданием справились </w:t>
      </w:r>
      <w:r w:rsidRPr="00011437">
        <w:rPr>
          <w:b/>
          <w:sz w:val="18"/>
          <w:szCs w:val="18"/>
          <w:u w:val="single"/>
          <w:lang w:val="ru-RU"/>
        </w:rPr>
        <w:t>100%</w:t>
      </w:r>
      <w:r w:rsidRPr="00011437">
        <w:rPr>
          <w:sz w:val="18"/>
          <w:szCs w:val="18"/>
          <w:u w:val="single"/>
          <w:lang w:val="ru-RU"/>
        </w:rPr>
        <w:t xml:space="preserve"> учащихся. </w:t>
      </w:r>
    </w:p>
    <w:tbl>
      <w:tblPr>
        <w:tblW w:w="9542" w:type="dxa"/>
        <w:jc w:val="center"/>
        <w:tblInd w:w="-768" w:type="dxa"/>
        <w:tblBorders>
          <w:top w:val="single" w:sz="6" w:space="0" w:color="000001"/>
          <w:left w:val="single" w:sz="6" w:space="0" w:color="000001"/>
          <w:bottom w:val="single" w:sz="6" w:space="0" w:color="000001"/>
          <w:right w:val="single" w:sz="6" w:space="0" w:color="000001"/>
        </w:tblBorders>
        <w:tblCellMar>
          <w:left w:w="10" w:type="dxa"/>
          <w:right w:w="10" w:type="dxa"/>
        </w:tblCellMar>
        <w:tblLook w:val="04A0"/>
      </w:tblPr>
      <w:tblGrid>
        <w:gridCol w:w="785"/>
        <w:gridCol w:w="2378"/>
        <w:gridCol w:w="1559"/>
        <w:gridCol w:w="1293"/>
        <w:gridCol w:w="975"/>
        <w:gridCol w:w="993"/>
        <w:gridCol w:w="1559"/>
      </w:tblGrid>
      <w:tr w:rsidR="005A057F" w:rsidRPr="00260759" w:rsidTr="002E5327">
        <w:trPr>
          <w:trHeight w:val="298"/>
          <w:jc w:val="center"/>
        </w:trPr>
        <w:tc>
          <w:tcPr>
            <w:tcW w:w="785"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 п/п</w:t>
            </w:r>
          </w:p>
        </w:tc>
        <w:tc>
          <w:tcPr>
            <w:tcW w:w="2378"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Оценки</w:t>
            </w:r>
          </w:p>
        </w:tc>
        <w:tc>
          <w:tcPr>
            <w:tcW w:w="1559" w:type="dxa"/>
            <w:tcBorders>
              <w:top w:val="single" w:sz="6" w:space="0" w:color="000001"/>
              <w:left w:val="single" w:sz="6" w:space="0" w:color="000001"/>
              <w:bottom w:val="nil"/>
              <w:right w:val="single" w:sz="4" w:space="0" w:color="auto"/>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3а</w:t>
            </w:r>
          </w:p>
        </w:tc>
        <w:tc>
          <w:tcPr>
            <w:tcW w:w="1293" w:type="dxa"/>
            <w:tcBorders>
              <w:top w:val="single" w:sz="6" w:space="0" w:color="000001"/>
              <w:left w:val="single" w:sz="4" w:space="0" w:color="auto"/>
              <w:bottom w:val="nil"/>
              <w:right w:val="single" w:sz="4" w:space="0" w:color="auto"/>
            </w:tcBorders>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3б</w:t>
            </w:r>
          </w:p>
        </w:tc>
        <w:tc>
          <w:tcPr>
            <w:tcW w:w="975" w:type="dxa"/>
            <w:tcBorders>
              <w:top w:val="single" w:sz="6" w:space="0" w:color="000001"/>
              <w:left w:val="single" w:sz="4" w:space="0" w:color="auto"/>
              <w:bottom w:val="nil"/>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3в</w:t>
            </w:r>
          </w:p>
        </w:tc>
        <w:tc>
          <w:tcPr>
            <w:tcW w:w="993" w:type="dxa"/>
            <w:tcBorders>
              <w:top w:val="single" w:sz="6" w:space="0" w:color="000001"/>
              <w:left w:val="single" w:sz="4" w:space="0" w:color="auto"/>
              <w:bottom w:val="nil"/>
              <w:right w:val="single" w:sz="6" w:space="0" w:color="000001"/>
            </w:tcBorders>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Итого</w:t>
            </w:r>
          </w:p>
        </w:tc>
        <w:tc>
          <w:tcPr>
            <w:tcW w:w="1559" w:type="dxa"/>
            <w:tcBorders>
              <w:top w:val="single" w:sz="6" w:space="0" w:color="000001"/>
              <w:left w:val="single" w:sz="4" w:space="0" w:color="auto"/>
              <w:bottom w:val="nil"/>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w:t>
            </w:r>
          </w:p>
        </w:tc>
      </w:tr>
      <w:tr w:rsidR="005A057F" w:rsidRPr="00260759" w:rsidTr="00C9448C">
        <w:trPr>
          <w:jc w:val="center"/>
        </w:trPr>
        <w:tc>
          <w:tcPr>
            <w:tcW w:w="785"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tcPr>
          <w:p w:rsidR="005A057F" w:rsidRPr="00011437" w:rsidRDefault="005A057F" w:rsidP="005F6A30">
            <w:pPr>
              <w:pStyle w:val="a4"/>
              <w:numPr>
                <w:ilvl w:val="0"/>
                <w:numId w:val="92"/>
              </w:numPr>
              <w:ind w:left="0" w:firstLine="0"/>
              <w:jc w:val="center"/>
              <w:rPr>
                <w:rFonts w:ascii="Times New Roman" w:hAnsi="Times New Roman"/>
                <w:sz w:val="16"/>
                <w:szCs w:val="16"/>
              </w:rPr>
            </w:pPr>
          </w:p>
        </w:tc>
        <w:tc>
          <w:tcPr>
            <w:tcW w:w="2378"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Диктант: «5»</w:t>
            </w:r>
          </w:p>
        </w:tc>
        <w:tc>
          <w:tcPr>
            <w:tcW w:w="1559"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8</w:t>
            </w:r>
          </w:p>
        </w:tc>
        <w:tc>
          <w:tcPr>
            <w:tcW w:w="1293"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7</w:t>
            </w:r>
          </w:p>
        </w:tc>
        <w:tc>
          <w:tcPr>
            <w:tcW w:w="975"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3</w:t>
            </w:r>
          </w:p>
        </w:tc>
        <w:tc>
          <w:tcPr>
            <w:tcW w:w="993" w:type="dxa"/>
            <w:tcBorders>
              <w:top w:val="single" w:sz="6" w:space="0" w:color="000001"/>
              <w:left w:val="single" w:sz="4" w:space="0" w:color="auto"/>
              <w:bottom w:val="single" w:sz="6" w:space="0" w:color="000001"/>
              <w:right w:val="single" w:sz="6" w:space="0" w:color="000001"/>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18</w:t>
            </w:r>
          </w:p>
        </w:tc>
        <w:tc>
          <w:tcPr>
            <w:tcW w:w="1559"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21,1</w:t>
            </w:r>
          </w:p>
        </w:tc>
      </w:tr>
      <w:tr w:rsidR="005A057F" w:rsidRPr="00260759" w:rsidTr="00C9448C">
        <w:trPr>
          <w:jc w:val="center"/>
        </w:trPr>
        <w:tc>
          <w:tcPr>
            <w:tcW w:w="785"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tcPr>
          <w:p w:rsidR="005A057F" w:rsidRPr="00011437" w:rsidRDefault="005A057F" w:rsidP="005F6A30">
            <w:pPr>
              <w:pStyle w:val="a4"/>
              <w:numPr>
                <w:ilvl w:val="0"/>
                <w:numId w:val="92"/>
              </w:numPr>
              <w:ind w:left="0" w:firstLine="0"/>
              <w:jc w:val="center"/>
              <w:rPr>
                <w:rFonts w:ascii="Times New Roman" w:hAnsi="Times New Roman"/>
                <w:sz w:val="16"/>
                <w:szCs w:val="16"/>
              </w:rPr>
            </w:pPr>
          </w:p>
        </w:tc>
        <w:tc>
          <w:tcPr>
            <w:tcW w:w="2378"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«4»</w:t>
            </w:r>
          </w:p>
        </w:tc>
        <w:tc>
          <w:tcPr>
            <w:tcW w:w="1559"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16</w:t>
            </w:r>
          </w:p>
        </w:tc>
        <w:tc>
          <w:tcPr>
            <w:tcW w:w="1293"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12</w:t>
            </w:r>
          </w:p>
        </w:tc>
        <w:tc>
          <w:tcPr>
            <w:tcW w:w="975"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12</w:t>
            </w:r>
          </w:p>
        </w:tc>
        <w:tc>
          <w:tcPr>
            <w:tcW w:w="993" w:type="dxa"/>
            <w:tcBorders>
              <w:top w:val="single" w:sz="6" w:space="0" w:color="000001"/>
              <w:left w:val="single" w:sz="4" w:space="0" w:color="auto"/>
              <w:bottom w:val="single" w:sz="6" w:space="0" w:color="000001"/>
              <w:right w:val="single" w:sz="6" w:space="0" w:color="000001"/>
            </w:tcBorders>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40</w:t>
            </w:r>
          </w:p>
        </w:tc>
        <w:tc>
          <w:tcPr>
            <w:tcW w:w="1559"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47,1</w:t>
            </w:r>
          </w:p>
        </w:tc>
      </w:tr>
      <w:tr w:rsidR="005A057F" w:rsidRPr="00260759" w:rsidTr="00C9448C">
        <w:trPr>
          <w:jc w:val="center"/>
        </w:trPr>
        <w:tc>
          <w:tcPr>
            <w:tcW w:w="785"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tcPr>
          <w:p w:rsidR="005A057F" w:rsidRPr="00011437" w:rsidRDefault="005A057F" w:rsidP="005F6A30">
            <w:pPr>
              <w:pStyle w:val="a4"/>
              <w:numPr>
                <w:ilvl w:val="0"/>
                <w:numId w:val="92"/>
              </w:numPr>
              <w:ind w:left="0" w:firstLine="0"/>
              <w:jc w:val="center"/>
              <w:rPr>
                <w:rFonts w:ascii="Times New Roman" w:hAnsi="Times New Roman"/>
                <w:sz w:val="16"/>
                <w:szCs w:val="16"/>
              </w:rPr>
            </w:pPr>
          </w:p>
        </w:tc>
        <w:tc>
          <w:tcPr>
            <w:tcW w:w="2378"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«3»</w:t>
            </w:r>
          </w:p>
        </w:tc>
        <w:tc>
          <w:tcPr>
            <w:tcW w:w="1559"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6</w:t>
            </w:r>
          </w:p>
        </w:tc>
        <w:tc>
          <w:tcPr>
            <w:tcW w:w="1293"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10</w:t>
            </w:r>
          </w:p>
        </w:tc>
        <w:tc>
          <w:tcPr>
            <w:tcW w:w="975"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11</w:t>
            </w:r>
          </w:p>
        </w:tc>
        <w:tc>
          <w:tcPr>
            <w:tcW w:w="993" w:type="dxa"/>
            <w:tcBorders>
              <w:top w:val="single" w:sz="6" w:space="0" w:color="000001"/>
              <w:left w:val="single" w:sz="4" w:space="0" w:color="auto"/>
              <w:bottom w:val="single" w:sz="6" w:space="0" w:color="000001"/>
              <w:right w:val="single" w:sz="6" w:space="0" w:color="000001"/>
            </w:tcBorders>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27</w:t>
            </w:r>
          </w:p>
        </w:tc>
        <w:tc>
          <w:tcPr>
            <w:tcW w:w="1559"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31,8</w:t>
            </w:r>
          </w:p>
        </w:tc>
      </w:tr>
      <w:tr w:rsidR="005A057F" w:rsidRPr="00260759" w:rsidTr="00C9448C">
        <w:trPr>
          <w:jc w:val="center"/>
        </w:trPr>
        <w:tc>
          <w:tcPr>
            <w:tcW w:w="785"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tcPr>
          <w:p w:rsidR="005A057F" w:rsidRPr="00011437" w:rsidRDefault="005A057F" w:rsidP="005F6A30">
            <w:pPr>
              <w:pStyle w:val="a4"/>
              <w:numPr>
                <w:ilvl w:val="0"/>
                <w:numId w:val="92"/>
              </w:numPr>
              <w:ind w:left="0" w:firstLine="0"/>
              <w:jc w:val="center"/>
              <w:rPr>
                <w:rFonts w:ascii="Times New Roman" w:hAnsi="Times New Roman"/>
                <w:sz w:val="16"/>
                <w:szCs w:val="16"/>
              </w:rPr>
            </w:pPr>
          </w:p>
        </w:tc>
        <w:tc>
          <w:tcPr>
            <w:tcW w:w="2378"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«2»</w:t>
            </w:r>
          </w:p>
        </w:tc>
        <w:tc>
          <w:tcPr>
            <w:tcW w:w="1559"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w:t>
            </w:r>
          </w:p>
        </w:tc>
        <w:tc>
          <w:tcPr>
            <w:tcW w:w="1293"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w:t>
            </w:r>
          </w:p>
        </w:tc>
        <w:tc>
          <w:tcPr>
            <w:tcW w:w="975"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w:t>
            </w:r>
          </w:p>
        </w:tc>
        <w:tc>
          <w:tcPr>
            <w:tcW w:w="993" w:type="dxa"/>
            <w:tcBorders>
              <w:top w:val="single" w:sz="6" w:space="0" w:color="000001"/>
              <w:left w:val="single" w:sz="4" w:space="0" w:color="auto"/>
              <w:bottom w:val="single" w:sz="6" w:space="0" w:color="000001"/>
              <w:right w:val="single" w:sz="6" w:space="0" w:color="000001"/>
            </w:tcBorders>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w:t>
            </w:r>
          </w:p>
        </w:tc>
        <w:tc>
          <w:tcPr>
            <w:tcW w:w="1559"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w:t>
            </w:r>
          </w:p>
        </w:tc>
      </w:tr>
      <w:tr w:rsidR="005A057F" w:rsidRPr="00260759" w:rsidTr="00C9448C">
        <w:trPr>
          <w:jc w:val="center"/>
        </w:trPr>
        <w:tc>
          <w:tcPr>
            <w:tcW w:w="785"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tcPr>
          <w:p w:rsidR="005A057F" w:rsidRPr="00011437" w:rsidRDefault="005A057F" w:rsidP="005F6A30">
            <w:pPr>
              <w:pStyle w:val="a4"/>
              <w:numPr>
                <w:ilvl w:val="0"/>
                <w:numId w:val="92"/>
              </w:numPr>
              <w:ind w:left="0" w:firstLine="0"/>
              <w:jc w:val="center"/>
              <w:rPr>
                <w:rFonts w:ascii="Times New Roman" w:hAnsi="Times New Roman"/>
                <w:sz w:val="16"/>
                <w:szCs w:val="16"/>
              </w:rPr>
            </w:pPr>
          </w:p>
        </w:tc>
        <w:tc>
          <w:tcPr>
            <w:tcW w:w="2378"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Задание: «5»</w:t>
            </w:r>
          </w:p>
        </w:tc>
        <w:tc>
          <w:tcPr>
            <w:tcW w:w="1559"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19</w:t>
            </w:r>
          </w:p>
        </w:tc>
        <w:tc>
          <w:tcPr>
            <w:tcW w:w="1293"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9</w:t>
            </w:r>
          </w:p>
        </w:tc>
        <w:tc>
          <w:tcPr>
            <w:tcW w:w="975"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4</w:t>
            </w:r>
          </w:p>
        </w:tc>
        <w:tc>
          <w:tcPr>
            <w:tcW w:w="993" w:type="dxa"/>
            <w:tcBorders>
              <w:top w:val="single" w:sz="6" w:space="0" w:color="000001"/>
              <w:left w:val="single" w:sz="4" w:space="0" w:color="auto"/>
              <w:bottom w:val="single" w:sz="6" w:space="0" w:color="000001"/>
              <w:right w:val="single" w:sz="6" w:space="0" w:color="000001"/>
            </w:tcBorders>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32</w:t>
            </w:r>
          </w:p>
        </w:tc>
        <w:tc>
          <w:tcPr>
            <w:tcW w:w="1559"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37,6</w:t>
            </w:r>
          </w:p>
        </w:tc>
      </w:tr>
      <w:tr w:rsidR="005A057F" w:rsidRPr="00260759" w:rsidTr="00C9448C">
        <w:trPr>
          <w:jc w:val="center"/>
        </w:trPr>
        <w:tc>
          <w:tcPr>
            <w:tcW w:w="785"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tcPr>
          <w:p w:rsidR="005A057F" w:rsidRPr="00011437" w:rsidRDefault="005A057F" w:rsidP="005F6A30">
            <w:pPr>
              <w:pStyle w:val="a4"/>
              <w:numPr>
                <w:ilvl w:val="0"/>
                <w:numId w:val="92"/>
              </w:numPr>
              <w:ind w:left="0" w:firstLine="0"/>
              <w:jc w:val="center"/>
              <w:rPr>
                <w:rFonts w:ascii="Times New Roman" w:hAnsi="Times New Roman"/>
                <w:sz w:val="16"/>
                <w:szCs w:val="16"/>
              </w:rPr>
            </w:pPr>
          </w:p>
        </w:tc>
        <w:tc>
          <w:tcPr>
            <w:tcW w:w="2378"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«4»</w:t>
            </w:r>
          </w:p>
        </w:tc>
        <w:tc>
          <w:tcPr>
            <w:tcW w:w="1559"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9</w:t>
            </w:r>
          </w:p>
        </w:tc>
        <w:tc>
          <w:tcPr>
            <w:tcW w:w="1293"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15</w:t>
            </w:r>
          </w:p>
        </w:tc>
        <w:tc>
          <w:tcPr>
            <w:tcW w:w="975"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13</w:t>
            </w:r>
          </w:p>
        </w:tc>
        <w:tc>
          <w:tcPr>
            <w:tcW w:w="993" w:type="dxa"/>
            <w:tcBorders>
              <w:top w:val="single" w:sz="6" w:space="0" w:color="000001"/>
              <w:left w:val="single" w:sz="4" w:space="0" w:color="auto"/>
              <w:bottom w:val="single" w:sz="6" w:space="0" w:color="000001"/>
              <w:right w:val="single" w:sz="6" w:space="0" w:color="000001"/>
            </w:tcBorders>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37</w:t>
            </w:r>
          </w:p>
        </w:tc>
        <w:tc>
          <w:tcPr>
            <w:tcW w:w="1559"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43,5</w:t>
            </w:r>
          </w:p>
        </w:tc>
      </w:tr>
      <w:tr w:rsidR="005A057F" w:rsidRPr="00260759" w:rsidTr="00C9448C">
        <w:trPr>
          <w:jc w:val="center"/>
        </w:trPr>
        <w:tc>
          <w:tcPr>
            <w:tcW w:w="785"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tcPr>
          <w:p w:rsidR="005A057F" w:rsidRPr="00011437" w:rsidRDefault="005A057F" w:rsidP="005F6A30">
            <w:pPr>
              <w:pStyle w:val="a4"/>
              <w:numPr>
                <w:ilvl w:val="0"/>
                <w:numId w:val="92"/>
              </w:numPr>
              <w:ind w:left="0" w:firstLine="0"/>
              <w:jc w:val="center"/>
              <w:rPr>
                <w:rFonts w:ascii="Times New Roman" w:hAnsi="Times New Roman"/>
                <w:sz w:val="16"/>
                <w:szCs w:val="16"/>
              </w:rPr>
            </w:pPr>
          </w:p>
        </w:tc>
        <w:tc>
          <w:tcPr>
            <w:tcW w:w="2378"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«3»</w:t>
            </w:r>
          </w:p>
        </w:tc>
        <w:tc>
          <w:tcPr>
            <w:tcW w:w="1559"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2</w:t>
            </w:r>
          </w:p>
        </w:tc>
        <w:tc>
          <w:tcPr>
            <w:tcW w:w="1293"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5</w:t>
            </w:r>
          </w:p>
        </w:tc>
        <w:tc>
          <w:tcPr>
            <w:tcW w:w="975"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w:t>
            </w:r>
          </w:p>
        </w:tc>
        <w:tc>
          <w:tcPr>
            <w:tcW w:w="993" w:type="dxa"/>
            <w:tcBorders>
              <w:top w:val="single" w:sz="6" w:space="0" w:color="000001"/>
              <w:left w:val="single" w:sz="4" w:space="0" w:color="auto"/>
              <w:bottom w:val="single" w:sz="6" w:space="0" w:color="000001"/>
              <w:right w:val="single" w:sz="6" w:space="0" w:color="000001"/>
            </w:tcBorders>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7</w:t>
            </w:r>
          </w:p>
        </w:tc>
        <w:tc>
          <w:tcPr>
            <w:tcW w:w="1559"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8,2</w:t>
            </w:r>
          </w:p>
        </w:tc>
      </w:tr>
      <w:tr w:rsidR="005A057F" w:rsidRPr="00260759" w:rsidTr="00C9448C">
        <w:trPr>
          <w:jc w:val="center"/>
        </w:trPr>
        <w:tc>
          <w:tcPr>
            <w:tcW w:w="785"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tcPr>
          <w:p w:rsidR="005A057F" w:rsidRPr="00011437" w:rsidRDefault="005A057F" w:rsidP="005F6A30">
            <w:pPr>
              <w:pStyle w:val="a4"/>
              <w:numPr>
                <w:ilvl w:val="0"/>
                <w:numId w:val="92"/>
              </w:numPr>
              <w:ind w:left="0" w:firstLine="0"/>
              <w:jc w:val="center"/>
              <w:rPr>
                <w:rFonts w:ascii="Times New Roman" w:hAnsi="Times New Roman"/>
                <w:sz w:val="16"/>
                <w:szCs w:val="16"/>
              </w:rPr>
            </w:pPr>
          </w:p>
        </w:tc>
        <w:tc>
          <w:tcPr>
            <w:tcW w:w="2378"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«2»</w:t>
            </w:r>
          </w:p>
        </w:tc>
        <w:tc>
          <w:tcPr>
            <w:tcW w:w="1559"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w:t>
            </w:r>
          </w:p>
        </w:tc>
        <w:tc>
          <w:tcPr>
            <w:tcW w:w="1293"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w:t>
            </w:r>
          </w:p>
        </w:tc>
        <w:tc>
          <w:tcPr>
            <w:tcW w:w="975"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w:t>
            </w:r>
          </w:p>
        </w:tc>
        <w:tc>
          <w:tcPr>
            <w:tcW w:w="993" w:type="dxa"/>
            <w:tcBorders>
              <w:top w:val="single" w:sz="6" w:space="0" w:color="000001"/>
              <w:left w:val="single" w:sz="4" w:space="0" w:color="auto"/>
              <w:bottom w:val="single" w:sz="6" w:space="0" w:color="000001"/>
              <w:right w:val="single" w:sz="6" w:space="0" w:color="000001"/>
            </w:tcBorders>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w:t>
            </w:r>
          </w:p>
        </w:tc>
        <w:tc>
          <w:tcPr>
            <w:tcW w:w="1559"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w:t>
            </w:r>
          </w:p>
        </w:tc>
      </w:tr>
      <w:tr w:rsidR="005A057F" w:rsidRPr="00260759" w:rsidTr="00C9448C">
        <w:trPr>
          <w:jc w:val="center"/>
        </w:trPr>
        <w:tc>
          <w:tcPr>
            <w:tcW w:w="785"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tcPr>
          <w:p w:rsidR="005A057F" w:rsidRPr="00011437" w:rsidRDefault="005A057F" w:rsidP="005F6A30">
            <w:pPr>
              <w:pStyle w:val="a4"/>
              <w:numPr>
                <w:ilvl w:val="0"/>
                <w:numId w:val="92"/>
              </w:numPr>
              <w:ind w:left="0" w:firstLine="0"/>
              <w:jc w:val="center"/>
              <w:rPr>
                <w:rFonts w:ascii="Times New Roman" w:hAnsi="Times New Roman"/>
                <w:sz w:val="16"/>
                <w:szCs w:val="16"/>
              </w:rPr>
            </w:pPr>
          </w:p>
        </w:tc>
        <w:tc>
          <w:tcPr>
            <w:tcW w:w="2378"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Качество                             Диктант</w:t>
            </w:r>
          </w:p>
        </w:tc>
        <w:tc>
          <w:tcPr>
            <w:tcW w:w="1559"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70</w:t>
            </w:r>
          </w:p>
        </w:tc>
        <w:tc>
          <w:tcPr>
            <w:tcW w:w="1293"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54,8</w:t>
            </w:r>
          </w:p>
        </w:tc>
        <w:tc>
          <w:tcPr>
            <w:tcW w:w="975"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p>
        </w:tc>
        <w:tc>
          <w:tcPr>
            <w:tcW w:w="993" w:type="dxa"/>
            <w:tcBorders>
              <w:top w:val="single" w:sz="6" w:space="0" w:color="000001"/>
              <w:left w:val="single" w:sz="4" w:space="0" w:color="auto"/>
              <w:bottom w:val="single" w:sz="6" w:space="0" w:color="000001"/>
              <w:right w:val="single" w:sz="6" w:space="0" w:color="000001"/>
            </w:tcBorders>
            <w:hideMark/>
          </w:tcPr>
          <w:p w:rsidR="005A057F" w:rsidRPr="00011437" w:rsidRDefault="005A057F" w:rsidP="00011437">
            <w:pPr>
              <w:pStyle w:val="a4"/>
              <w:ind w:left="0"/>
              <w:jc w:val="center"/>
              <w:rPr>
                <w:rFonts w:ascii="Times New Roman" w:hAnsi="Times New Roman"/>
                <w:sz w:val="16"/>
                <w:szCs w:val="16"/>
              </w:rPr>
            </w:pPr>
          </w:p>
        </w:tc>
        <w:tc>
          <w:tcPr>
            <w:tcW w:w="1559"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68,2</w:t>
            </w:r>
          </w:p>
        </w:tc>
      </w:tr>
      <w:tr w:rsidR="005A057F" w:rsidRPr="00260759" w:rsidTr="00C9448C">
        <w:trPr>
          <w:jc w:val="center"/>
        </w:trPr>
        <w:tc>
          <w:tcPr>
            <w:tcW w:w="785"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tcPr>
          <w:p w:rsidR="005A057F" w:rsidRPr="00011437" w:rsidRDefault="005A057F" w:rsidP="005F6A30">
            <w:pPr>
              <w:pStyle w:val="a4"/>
              <w:numPr>
                <w:ilvl w:val="0"/>
                <w:numId w:val="92"/>
              </w:numPr>
              <w:ind w:left="0" w:firstLine="0"/>
              <w:jc w:val="center"/>
              <w:rPr>
                <w:rFonts w:ascii="Times New Roman" w:hAnsi="Times New Roman"/>
                <w:sz w:val="16"/>
                <w:szCs w:val="16"/>
              </w:rPr>
            </w:pPr>
          </w:p>
        </w:tc>
        <w:tc>
          <w:tcPr>
            <w:tcW w:w="2378"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Задание</w:t>
            </w:r>
          </w:p>
        </w:tc>
        <w:tc>
          <w:tcPr>
            <w:tcW w:w="1559"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66,6</w:t>
            </w:r>
          </w:p>
        </w:tc>
        <w:tc>
          <w:tcPr>
            <w:tcW w:w="1293" w:type="dxa"/>
            <w:tcBorders>
              <w:top w:val="single" w:sz="6" w:space="0" w:color="000001"/>
              <w:left w:val="single" w:sz="6" w:space="0" w:color="000001"/>
              <w:bottom w:val="single" w:sz="6" w:space="0" w:color="000001"/>
              <w:right w:val="single" w:sz="6" w:space="0" w:color="000001"/>
            </w:tcBorders>
            <w:tcMar>
              <w:top w:w="60" w:type="dxa"/>
              <w:left w:w="60" w:type="dxa"/>
              <w:bottom w:w="60" w:type="dxa"/>
              <w:right w:w="60" w:type="dxa"/>
            </w:tcMar>
            <w:hideMark/>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87</w:t>
            </w:r>
          </w:p>
        </w:tc>
        <w:tc>
          <w:tcPr>
            <w:tcW w:w="975"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p>
        </w:tc>
        <w:tc>
          <w:tcPr>
            <w:tcW w:w="993" w:type="dxa"/>
            <w:tcBorders>
              <w:top w:val="single" w:sz="6" w:space="0" w:color="000001"/>
              <w:left w:val="single" w:sz="4" w:space="0" w:color="auto"/>
              <w:bottom w:val="single" w:sz="6" w:space="0" w:color="000001"/>
              <w:right w:val="single" w:sz="6" w:space="0" w:color="000001"/>
            </w:tcBorders>
            <w:hideMark/>
          </w:tcPr>
          <w:p w:rsidR="005A057F" w:rsidRPr="00011437" w:rsidRDefault="005A057F" w:rsidP="00011437">
            <w:pPr>
              <w:pStyle w:val="a4"/>
              <w:ind w:left="0"/>
              <w:jc w:val="center"/>
              <w:rPr>
                <w:rFonts w:ascii="Times New Roman" w:hAnsi="Times New Roman"/>
                <w:sz w:val="16"/>
                <w:szCs w:val="16"/>
              </w:rPr>
            </w:pPr>
          </w:p>
        </w:tc>
        <w:tc>
          <w:tcPr>
            <w:tcW w:w="1559" w:type="dxa"/>
            <w:tcBorders>
              <w:top w:val="single" w:sz="6" w:space="0" w:color="000001"/>
              <w:left w:val="single" w:sz="4" w:space="0" w:color="auto"/>
              <w:bottom w:val="single" w:sz="6" w:space="0" w:color="000001"/>
              <w:right w:val="single" w:sz="4" w:space="0" w:color="auto"/>
            </w:tcBorders>
          </w:tcPr>
          <w:p w:rsidR="005A057F" w:rsidRPr="00011437" w:rsidRDefault="005A057F" w:rsidP="00011437">
            <w:pPr>
              <w:pStyle w:val="a4"/>
              <w:ind w:left="0"/>
              <w:jc w:val="center"/>
              <w:rPr>
                <w:rFonts w:ascii="Times New Roman" w:hAnsi="Times New Roman"/>
                <w:sz w:val="16"/>
                <w:szCs w:val="16"/>
              </w:rPr>
            </w:pPr>
            <w:r w:rsidRPr="00011437">
              <w:rPr>
                <w:rFonts w:ascii="Times New Roman" w:hAnsi="Times New Roman"/>
                <w:sz w:val="16"/>
                <w:szCs w:val="16"/>
              </w:rPr>
              <w:t>81,2</w:t>
            </w:r>
          </w:p>
        </w:tc>
      </w:tr>
    </w:tbl>
    <w:p w:rsidR="005A057F" w:rsidRPr="00011437" w:rsidRDefault="005A057F" w:rsidP="00011437">
      <w:pPr>
        <w:pStyle w:val="afe"/>
        <w:tabs>
          <w:tab w:val="right" w:leader="underscore" w:pos="6405"/>
        </w:tabs>
        <w:spacing w:before="120"/>
        <w:ind w:left="0" w:firstLine="426"/>
        <w:jc w:val="both"/>
        <w:rPr>
          <w:sz w:val="18"/>
          <w:szCs w:val="18"/>
          <w:lang w:val="ru-RU"/>
        </w:rPr>
      </w:pPr>
      <w:r w:rsidRPr="00011437">
        <w:rPr>
          <w:sz w:val="18"/>
          <w:szCs w:val="18"/>
          <w:lang w:val="ru-RU"/>
        </w:rPr>
        <w:t>У</w:t>
      </w:r>
      <w:r w:rsidRPr="00011437">
        <w:rPr>
          <w:b/>
          <w:sz w:val="18"/>
          <w:szCs w:val="18"/>
          <w:lang w:val="ru-RU"/>
        </w:rPr>
        <w:t>чащи</w:t>
      </w:r>
      <w:r w:rsidR="002E5327">
        <w:rPr>
          <w:b/>
          <w:sz w:val="18"/>
          <w:szCs w:val="18"/>
          <w:lang w:val="ru-RU"/>
        </w:rPr>
        <w:t>е</w:t>
      </w:r>
      <w:r w:rsidRPr="00011437">
        <w:rPr>
          <w:b/>
          <w:sz w:val="18"/>
          <w:szCs w:val="18"/>
          <w:lang w:val="ru-RU"/>
        </w:rPr>
        <w:t>ся 3-х классов освоили образовательную программу по русскому языку, качество обучения составило 68,2%.</w:t>
      </w:r>
    </w:p>
    <w:p w:rsidR="005A057F" w:rsidRPr="00011437" w:rsidRDefault="005A057F" w:rsidP="00011437">
      <w:pPr>
        <w:pStyle w:val="afe"/>
        <w:tabs>
          <w:tab w:val="right" w:leader="underscore" w:pos="6405"/>
        </w:tabs>
        <w:ind w:left="0" w:firstLine="426"/>
        <w:jc w:val="both"/>
        <w:rPr>
          <w:sz w:val="18"/>
          <w:szCs w:val="18"/>
          <w:u w:val="single"/>
          <w:lang w:val="ru-RU"/>
        </w:rPr>
      </w:pPr>
      <w:r w:rsidRPr="00011437">
        <w:rPr>
          <w:b/>
          <w:sz w:val="18"/>
          <w:szCs w:val="18"/>
          <w:u w:val="single"/>
          <w:lang w:val="ru-RU"/>
        </w:rPr>
        <w:t>100% учащихся справились с диктантом</w:t>
      </w:r>
      <w:r w:rsidRPr="00011437">
        <w:rPr>
          <w:sz w:val="18"/>
          <w:szCs w:val="18"/>
          <w:u w:val="single"/>
          <w:lang w:val="ru-RU"/>
        </w:rPr>
        <w:t xml:space="preserve">, но допущены ошибки:  на пропуск, вставку, замену букв –18,8% , в написании безударных гласных в корне слова – 24,7%.  </w:t>
      </w:r>
    </w:p>
    <w:p w:rsidR="005A057F" w:rsidRPr="00D22BDD" w:rsidRDefault="005A057F" w:rsidP="00011437">
      <w:pPr>
        <w:pStyle w:val="afe"/>
        <w:shd w:val="clear" w:color="auto" w:fill="DBE5F1"/>
        <w:tabs>
          <w:tab w:val="right" w:leader="underscore" w:pos="6405"/>
        </w:tabs>
        <w:spacing w:after="120" w:line="252" w:lineRule="atLeast"/>
        <w:ind w:left="0"/>
        <w:jc w:val="center"/>
        <w:rPr>
          <w:b/>
          <w:bCs/>
        </w:rPr>
      </w:pPr>
      <w:r>
        <w:rPr>
          <w:b/>
          <w:bCs/>
        </w:rPr>
        <w:t>МАТЕМАТИКА</w:t>
      </w:r>
    </w:p>
    <w:tbl>
      <w:tblPr>
        <w:tblW w:w="9639" w:type="dxa"/>
        <w:tblInd w:w="108" w:type="dxa"/>
        <w:tblLayout w:type="fixed"/>
        <w:tblLook w:val="04A0"/>
      </w:tblPr>
      <w:tblGrid>
        <w:gridCol w:w="2694"/>
        <w:gridCol w:w="992"/>
        <w:gridCol w:w="992"/>
        <w:gridCol w:w="851"/>
        <w:gridCol w:w="1559"/>
        <w:gridCol w:w="2551"/>
      </w:tblGrid>
      <w:tr w:rsidR="005A057F" w:rsidRPr="006B4439" w:rsidTr="004B32BB">
        <w:tc>
          <w:tcPr>
            <w:tcW w:w="2694"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4B32BB">
            <w:pPr>
              <w:pStyle w:val="a4"/>
              <w:ind w:left="284" w:right="375" w:hanging="108"/>
              <w:rPr>
                <w:rFonts w:ascii="Times New Roman" w:hAnsi="Times New Roman"/>
                <w:sz w:val="16"/>
                <w:szCs w:val="16"/>
              </w:rPr>
            </w:pPr>
            <w:r w:rsidRPr="006B4439">
              <w:rPr>
                <w:rFonts w:ascii="Times New Roman" w:hAnsi="Times New Roman"/>
                <w:sz w:val="16"/>
                <w:szCs w:val="16"/>
              </w:rPr>
              <w:t>Выполняли работу</w:t>
            </w:r>
          </w:p>
        </w:tc>
        <w:tc>
          <w:tcPr>
            <w:tcW w:w="992"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rPr>
                <w:rFonts w:ascii="Times New Roman" w:hAnsi="Times New Roman"/>
                <w:sz w:val="16"/>
                <w:szCs w:val="16"/>
              </w:rPr>
            </w:pPr>
            <w:r w:rsidRPr="006B4439">
              <w:rPr>
                <w:rFonts w:ascii="Times New Roman" w:hAnsi="Times New Roman"/>
                <w:sz w:val="16"/>
                <w:szCs w:val="16"/>
              </w:rPr>
              <w:t>2а</w:t>
            </w:r>
          </w:p>
        </w:tc>
        <w:tc>
          <w:tcPr>
            <w:tcW w:w="992"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rPr>
                <w:rFonts w:ascii="Times New Roman" w:hAnsi="Times New Roman"/>
                <w:sz w:val="16"/>
                <w:szCs w:val="16"/>
              </w:rPr>
            </w:pPr>
            <w:r w:rsidRPr="006B4439">
              <w:rPr>
                <w:rFonts w:ascii="Times New Roman" w:hAnsi="Times New Roman"/>
                <w:sz w:val="16"/>
                <w:szCs w:val="16"/>
              </w:rPr>
              <w:t>2б</w:t>
            </w:r>
          </w:p>
        </w:tc>
        <w:tc>
          <w:tcPr>
            <w:tcW w:w="851"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rPr>
                <w:rFonts w:ascii="Times New Roman" w:hAnsi="Times New Roman"/>
                <w:sz w:val="16"/>
                <w:szCs w:val="16"/>
              </w:rPr>
            </w:pPr>
            <w:r w:rsidRPr="006B4439">
              <w:rPr>
                <w:rFonts w:ascii="Times New Roman" w:hAnsi="Times New Roman"/>
                <w:sz w:val="16"/>
                <w:szCs w:val="16"/>
              </w:rPr>
              <w:t>2в</w:t>
            </w:r>
          </w:p>
        </w:tc>
        <w:tc>
          <w:tcPr>
            <w:tcW w:w="1559"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rPr>
                <w:rFonts w:ascii="Times New Roman" w:hAnsi="Times New Roman"/>
                <w:b/>
                <w:sz w:val="16"/>
                <w:szCs w:val="16"/>
              </w:rPr>
            </w:pPr>
            <w:r w:rsidRPr="006B4439">
              <w:rPr>
                <w:rFonts w:ascii="Times New Roman" w:hAnsi="Times New Roman"/>
                <w:b/>
                <w:sz w:val="16"/>
                <w:szCs w:val="16"/>
              </w:rPr>
              <w:t>Всего</w:t>
            </w:r>
          </w:p>
        </w:tc>
        <w:tc>
          <w:tcPr>
            <w:tcW w:w="255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rPr>
                <w:rFonts w:ascii="Times New Roman" w:hAnsi="Times New Roman"/>
                <w:b/>
                <w:sz w:val="16"/>
                <w:szCs w:val="16"/>
              </w:rPr>
            </w:pPr>
            <w:r w:rsidRPr="006B4439">
              <w:rPr>
                <w:rFonts w:ascii="Times New Roman" w:hAnsi="Times New Roman"/>
                <w:b/>
                <w:sz w:val="16"/>
                <w:szCs w:val="16"/>
              </w:rPr>
              <w:t>Общий процент</w:t>
            </w:r>
          </w:p>
        </w:tc>
      </w:tr>
      <w:tr w:rsidR="005A057F" w:rsidRPr="006B4439" w:rsidTr="004B32BB">
        <w:tc>
          <w:tcPr>
            <w:tcW w:w="2694"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rPr>
                <w:rFonts w:ascii="Times New Roman" w:hAnsi="Times New Roman"/>
                <w:sz w:val="16"/>
                <w:szCs w:val="16"/>
              </w:rPr>
            </w:pPr>
            <w:r w:rsidRPr="006B4439">
              <w:rPr>
                <w:rFonts w:ascii="Times New Roman" w:hAnsi="Times New Roman"/>
                <w:sz w:val="16"/>
                <w:szCs w:val="16"/>
              </w:rPr>
              <w:t>Количество учеников в классе</w:t>
            </w:r>
          </w:p>
        </w:tc>
        <w:tc>
          <w:tcPr>
            <w:tcW w:w="992"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rPr>
                <w:rFonts w:ascii="Times New Roman" w:hAnsi="Times New Roman"/>
                <w:sz w:val="16"/>
                <w:szCs w:val="16"/>
              </w:rPr>
            </w:pPr>
            <w:r w:rsidRPr="006B4439">
              <w:rPr>
                <w:rFonts w:ascii="Times New Roman" w:hAnsi="Times New Roman"/>
                <w:sz w:val="16"/>
                <w:szCs w:val="16"/>
              </w:rPr>
              <w:t>29</w:t>
            </w:r>
          </w:p>
        </w:tc>
        <w:tc>
          <w:tcPr>
            <w:tcW w:w="992"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rPr>
                <w:rFonts w:ascii="Times New Roman" w:hAnsi="Times New Roman"/>
                <w:sz w:val="16"/>
                <w:szCs w:val="16"/>
              </w:rPr>
            </w:pPr>
            <w:r w:rsidRPr="006B4439">
              <w:rPr>
                <w:rFonts w:ascii="Times New Roman" w:hAnsi="Times New Roman"/>
                <w:sz w:val="16"/>
                <w:szCs w:val="16"/>
              </w:rPr>
              <w:t>26</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rPr>
                <w:rFonts w:ascii="Times New Roman" w:hAnsi="Times New Roman"/>
                <w:sz w:val="16"/>
                <w:szCs w:val="16"/>
              </w:rPr>
            </w:pPr>
            <w:r w:rsidRPr="006B4439">
              <w:rPr>
                <w:rFonts w:ascii="Times New Roman" w:hAnsi="Times New Roman"/>
                <w:sz w:val="16"/>
                <w:szCs w:val="16"/>
              </w:rPr>
              <w:t>26</w:t>
            </w:r>
          </w:p>
        </w:tc>
        <w:tc>
          <w:tcPr>
            <w:tcW w:w="1559"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rPr>
                <w:rFonts w:ascii="Times New Roman" w:hAnsi="Times New Roman"/>
                <w:b/>
                <w:sz w:val="16"/>
                <w:szCs w:val="16"/>
              </w:rPr>
            </w:pPr>
            <w:r w:rsidRPr="006B4439">
              <w:rPr>
                <w:rFonts w:ascii="Times New Roman" w:hAnsi="Times New Roman"/>
                <w:b/>
                <w:sz w:val="16"/>
                <w:szCs w:val="16"/>
              </w:rPr>
              <w:t>81</w:t>
            </w:r>
          </w:p>
        </w:tc>
        <w:tc>
          <w:tcPr>
            <w:tcW w:w="255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rPr>
                <w:rFonts w:ascii="Times New Roman" w:hAnsi="Times New Roman"/>
                <w:b/>
                <w:sz w:val="16"/>
                <w:szCs w:val="16"/>
              </w:rPr>
            </w:pPr>
            <w:r w:rsidRPr="006B4439">
              <w:rPr>
                <w:rFonts w:ascii="Times New Roman" w:hAnsi="Times New Roman"/>
                <w:b/>
                <w:sz w:val="16"/>
                <w:szCs w:val="16"/>
              </w:rPr>
              <w:t>100</w:t>
            </w:r>
          </w:p>
        </w:tc>
      </w:tr>
      <w:tr w:rsidR="005A057F" w:rsidRPr="006B4439" w:rsidTr="004B32BB">
        <w:tc>
          <w:tcPr>
            <w:tcW w:w="2694"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rPr>
                <w:rFonts w:ascii="Times New Roman" w:hAnsi="Times New Roman"/>
                <w:sz w:val="16"/>
                <w:szCs w:val="16"/>
              </w:rPr>
            </w:pPr>
            <w:r w:rsidRPr="006B4439">
              <w:rPr>
                <w:rFonts w:ascii="Times New Roman" w:hAnsi="Times New Roman"/>
                <w:sz w:val="16"/>
                <w:szCs w:val="16"/>
              </w:rPr>
              <w:t>Выполняли работу</w:t>
            </w:r>
          </w:p>
        </w:tc>
        <w:tc>
          <w:tcPr>
            <w:tcW w:w="992"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rPr>
                <w:rFonts w:ascii="Times New Roman" w:hAnsi="Times New Roman"/>
                <w:sz w:val="16"/>
                <w:szCs w:val="16"/>
              </w:rPr>
            </w:pPr>
            <w:r w:rsidRPr="006B4439">
              <w:rPr>
                <w:rFonts w:ascii="Times New Roman" w:hAnsi="Times New Roman"/>
                <w:sz w:val="16"/>
                <w:szCs w:val="16"/>
              </w:rPr>
              <w:t>29</w:t>
            </w:r>
          </w:p>
        </w:tc>
        <w:tc>
          <w:tcPr>
            <w:tcW w:w="992"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rPr>
                <w:rFonts w:ascii="Times New Roman" w:hAnsi="Times New Roman"/>
                <w:sz w:val="16"/>
                <w:szCs w:val="16"/>
              </w:rPr>
            </w:pPr>
            <w:r w:rsidRPr="006B4439">
              <w:rPr>
                <w:rFonts w:ascii="Times New Roman" w:hAnsi="Times New Roman"/>
                <w:sz w:val="16"/>
                <w:szCs w:val="16"/>
              </w:rPr>
              <w:t>26</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rPr>
                <w:rFonts w:ascii="Times New Roman" w:hAnsi="Times New Roman"/>
                <w:sz w:val="16"/>
                <w:szCs w:val="16"/>
              </w:rPr>
            </w:pPr>
            <w:r w:rsidRPr="006B4439">
              <w:rPr>
                <w:rFonts w:ascii="Times New Roman" w:hAnsi="Times New Roman"/>
                <w:sz w:val="16"/>
                <w:szCs w:val="16"/>
              </w:rPr>
              <w:t>26</w:t>
            </w:r>
          </w:p>
        </w:tc>
        <w:tc>
          <w:tcPr>
            <w:tcW w:w="1559"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rPr>
                <w:rFonts w:ascii="Times New Roman" w:hAnsi="Times New Roman"/>
                <w:b/>
                <w:sz w:val="16"/>
                <w:szCs w:val="16"/>
              </w:rPr>
            </w:pPr>
            <w:r w:rsidRPr="006B4439">
              <w:rPr>
                <w:rFonts w:ascii="Times New Roman" w:hAnsi="Times New Roman"/>
                <w:b/>
                <w:sz w:val="16"/>
                <w:szCs w:val="16"/>
              </w:rPr>
              <w:t>81</w:t>
            </w:r>
          </w:p>
        </w:tc>
        <w:tc>
          <w:tcPr>
            <w:tcW w:w="255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rPr>
                <w:rFonts w:ascii="Times New Roman" w:hAnsi="Times New Roman"/>
                <w:b/>
                <w:sz w:val="16"/>
                <w:szCs w:val="16"/>
              </w:rPr>
            </w:pPr>
            <w:r w:rsidRPr="006B4439">
              <w:rPr>
                <w:rFonts w:ascii="Times New Roman" w:hAnsi="Times New Roman"/>
                <w:b/>
                <w:sz w:val="16"/>
                <w:szCs w:val="16"/>
              </w:rPr>
              <w:t>100</w:t>
            </w:r>
          </w:p>
        </w:tc>
      </w:tr>
      <w:tr w:rsidR="005A057F" w:rsidRPr="006B4439" w:rsidTr="004B32BB">
        <w:tc>
          <w:tcPr>
            <w:tcW w:w="2694" w:type="dxa"/>
            <w:tcBorders>
              <w:top w:val="single" w:sz="4" w:space="0" w:color="000000"/>
              <w:left w:val="single" w:sz="4" w:space="0" w:color="000000"/>
              <w:bottom w:val="single" w:sz="4" w:space="0" w:color="000000"/>
              <w:right w:val="single" w:sz="4" w:space="0" w:color="000000"/>
            </w:tcBorders>
            <w:hideMark/>
          </w:tcPr>
          <w:p w:rsidR="005A057F" w:rsidRPr="005A057F" w:rsidRDefault="005A057F" w:rsidP="00011437">
            <w:pPr>
              <w:pStyle w:val="a4"/>
              <w:ind w:left="0"/>
              <w:rPr>
                <w:rFonts w:ascii="Times New Roman" w:hAnsi="Times New Roman"/>
                <w:sz w:val="16"/>
                <w:szCs w:val="16"/>
                <w:lang w:val="ru-RU"/>
              </w:rPr>
            </w:pPr>
            <w:r w:rsidRPr="005A057F">
              <w:rPr>
                <w:rFonts w:ascii="Times New Roman" w:hAnsi="Times New Roman"/>
                <w:sz w:val="16"/>
                <w:szCs w:val="16"/>
                <w:lang w:val="ru-RU"/>
              </w:rPr>
              <w:t>Выполнили всю работу без ошибок</w:t>
            </w:r>
          </w:p>
        </w:tc>
        <w:tc>
          <w:tcPr>
            <w:tcW w:w="992"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rPr>
                <w:rFonts w:ascii="Times New Roman" w:hAnsi="Times New Roman"/>
                <w:sz w:val="16"/>
                <w:szCs w:val="16"/>
              </w:rPr>
            </w:pPr>
            <w:r w:rsidRPr="006B4439">
              <w:rPr>
                <w:rFonts w:ascii="Times New Roman" w:hAnsi="Times New Roman"/>
                <w:sz w:val="16"/>
                <w:szCs w:val="16"/>
              </w:rPr>
              <w:t>14</w:t>
            </w:r>
          </w:p>
        </w:tc>
        <w:tc>
          <w:tcPr>
            <w:tcW w:w="992"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rPr>
                <w:rFonts w:ascii="Times New Roman" w:hAnsi="Times New Roman"/>
                <w:sz w:val="16"/>
                <w:szCs w:val="16"/>
              </w:rPr>
            </w:pPr>
            <w:r w:rsidRPr="006B4439">
              <w:rPr>
                <w:rFonts w:ascii="Times New Roman" w:hAnsi="Times New Roman"/>
                <w:sz w:val="16"/>
                <w:szCs w:val="16"/>
              </w:rPr>
              <w:t>3</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rPr>
                <w:rFonts w:ascii="Times New Roman" w:hAnsi="Times New Roman"/>
                <w:sz w:val="16"/>
                <w:szCs w:val="16"/>
              </w:rPr>
            </w:pPr>
            <w:r w:rsidRPr="006B4439">
              <w:rPr>
                <w:rFonts w:ascii="Times New Roman" w:hAnsi="Times New Roman"/>
                <w:sz w:val="16"/>
                <w:szCs w:val="16"/>
              </w:rPr>
              <w:t>3</w:t>
            </w:r>
          </w:p>
        </w:tc>
        <w:tc>
          <w:tcPr>
            <w:tcW w:w="1559"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rPr>
                <w:rFonts w:ascii="Times New Roman" w:hAnsi="Times New Roman"/>
                <w:b/>
                <w:sz w:val="16"/>
                <w:szCs w:val="16"/>
              </w:rPr>
            </w:pPr>
            <w:r w:rsidRPr="006B4439">
              <w:rPr>
                <w:rFonts w:ascii="Times New Roman" w:hAnsi="Times New Roman"/>
                <w:b/>
                <w:sz w:val="16"/>
                <w:szCs w:val="16"/>
              </w:rPr>
              <w:t>20</w:t>
            </w:r>
          </w:p>
        </w:tc>
        <w:tc>
          <w:tcPr>
            <w:tcW w:w="255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rPr>
                <w:rFonts w:ascii="Times New Roman" w:hAnsi="Times New Roman"/>
                <w:b/>
                <w:sz w:val="16"/>
                <w:szCs w:val="16"/>
              </w:rPr>
            </w:pPr>
            <w:r w:rsidRPr="006B4439">
              <w:rPr>
                <w:rFonts w:ascii="Times New Roman" w:hAnsi="Times New Roman"/>
                <w:b/>
                <w:sz w:val="16"/>
                <w:szCs w:val="16"/>
              </w:rPr>
              <w:t>24,9</w:t>
            </w:r>
          </w:p>
        </w:tc>
      </w:tr>
    </w:tbl>
    <w:p w:rsidR="005A057F" w:rsidRPr="006B4439" w:rsidRDefault="005A057F" w:rsidP="00011437">
      <w:pPr>
        <w:pStyle w:val="a4"/>
        <w:ind w:left="0"/>
        <w:rPr>
          <w:rFonts w:ascii="Times New Roman" w:hAnsi="Times New Roman"/>
          <w:i/>
          <w:iCs/>
          <w:sz w:val="16"/>
          <w:szCs w:val="16"/>
        </w:rPr>
      </w:pPr>
    </w:p>
    <w:tbl>
      <w:tblPr>
        <w:tblW w:w="0" w:type="auto"/>
        <w:jc w:val="center"/>
        <w:tblInd w:w="96" w:type="dxa"/>
        <w:tblLook w:val="04A0"/>
      </w:tblPr>
      <w:tblGrid>
        <w:gridCol w:w="3511"/>
        <w:gridCol w:w="1297"/>
        <w:gridCol w:w="1097"/>
        <w:gridCol w:w="1112"/>
        <w:gridCol w:w="881"/>
        <w:gridCol w:w="1559"/>
      </w:tblGrid>
      <w:tr w:rsidR="005A057F" w:rsidRPr="006B4439" w:rsidTr="002E5327">
        <w:trPr>
          <w:jc w:val="center"/>
        </w:trPr>
        <w:tc>
          <w:tcPr>
            <w:tcW w:w="351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Оценки</w:t>
            </w:r>
          </w:p>
        </w:tc>
        <w:tc>
          <w:tcPr>
            <w:tcW w:w="1297"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2а</w:t>
            </w:r>
          </w:p>
        </w:tc>
        <w:tc>
          <w:tcPr>
            <w:tcW w:w="1097"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2б</w:t>
            </w:r>
          </w:p>
        </w:tc>
        <w:tc>
          <w:tcPr>
            <w:tcW w:w="1112"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2в</w:t>
            </w:r>
          </w:p>
        </w:tc>
        <w:tc>
          <w:tcPr>
            <w:tcW w:w="881"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jc w:val="center"/>
              <w:rPr>
                <w:rFonts w:ascii="Times New Roman" w:hAnsi="Times New Roman"/>
                <w:b/>
                <w:sz w:val="16"/>
                <w:szCs w:val="16"/>
              </w:rPr>
            </w:pPr>
            <w:r w:rsidRPr="006B4439">
              <w:rPr>
                <w:rFonts w:ascii="Times New Roman" w:hAnsi="Times New Roman"/>
                <w:b/>
                <w:sz w:val="16"/>
                <w:szCs w:val="16"/>
              </w:rPr>
              <w:t>Всего</w:t>
            </w:r>
          </w:p>
        </w:tc>
        <w:tc>
          <w:tcPr>
            <w:tcW w:w="1559"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b/>
                <w:sz w:val="16"/>
                <w:szCs w:val="16"/>
              </w:rPr>
            </w:pPr>
            <w:r w:rsidRPr="006B4439">
              <w:rPr>
                <w:rFonts w:ascii="Times New Roman" w:hAnsi="Times New Roman"/>
                <w:b/>
                <w:sz w:val="16"/>
                <w:szCs w:val="16"/>
              </w:rPr>
              <w:t>Общий процент</w:t>
            </w:r>
          </w:p>
        </w:tc>
      </w:tr>
      <w:tr w:rsidR="005A057F" w:rsidRPr="006B4439" w:rsidTr="002E5327">
        <w:trPr>
          <w:jc w:val="center"/>
        </w:trPr>
        <w:tc>
          <w:tcPr>
            <w:tcW w:w="351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«5»</w:t>
            </w:r>
          </w:p>
        </w:tc>
        <w:tc>
          <w:tcPr>
            <w:tcW w:w="1297"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10</w:t>
            </w:r>
          </w:p>
        </w:tc>
        <w:tc>
          <w:tcPr>
            <w:tcW w:w="1097"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3</w:t>
            </w:r>
          </w:p>
        </w:tc>
        <w:tc>
          <w:tcPr>
            <w:tcW w:w="1112"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3</w:t>
            </w:r>
          </w:p>
        </w:tc>
        <w:tc>
          <w:tcPr>
            <w:tcW w:w="88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b/>
                <w:sz w:val="16"/>
                <w:szCs w:val="16"/>
              </w:rPr>
            </w:pPr>
            <w:r w:rsidRPr="006B4439">
              <w:rPr>
                <w:rFonts w:ascii="Times New Roman" w:hAnsi="Times New Roman"/>
                <w:b/>
                <w:sz w:val="16"/>
                <w:szCs w:val="16"/>
              </w:rPr>
              <w:t>16</w:t>
            </w:r>
          </w:p>
        </w:tc>
        <w:tc>
          <w:tcPr>
            <w:tcW w:w="1559"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b/>
                <w:sz w:val="16"/>
                <w:szCs w:val="16"/>
              </w:rPr>
            </w:pPr>
            <w:r w:rsidRPr="006B4439">
              <w:rPr>
                <w:rFonts w:ascii="Times New Roman" w:hAnsi="Times New Roman"/>
                <w:b/>
                <w:sz w:val="16"/>
                <w:szCs w:val="16"/>
              </w:rPr>
              <w:t>19,8</w:t>
            </w:r>
          </w:p>
        </w:tc>
      </w:tr>
      <w:tr w:rsidR="005A057F" w:rsidRPr="006B4439" w:rsidTr="002E5327">
        <w:trPr>
          <w:jc w:val="center"/>
        </w:trPr>
        <w:tc>
          <w:tcPr>
            <w:tcW w:w="351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«4»</w:t>
            </w:r>
          </w:p>
        </w:tc>
        <w:tc>
          <w:tcPr>
            <w:tcW w:w="1297"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16</w:t>
            </w:r>
          </w:p>
        </w:tc>
        <w:tc>
          <w:tcPr>
            <w:tcW w:w="1097"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17</w:t>
            </w:r>
          </w:p>
        </w:tc>
        <w:tc>
          <w:tcPr>
            <w:tcW w:w="1112"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16</w:t>
            </w:r>
          </w:p>
        </w:tc>
        <w:tc>
          <w:tcPr>
            <w:tcW w:w="88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b/>
                <w:sz w:val="16"/>
                <w:szCs w:val="16"/>
              </w:rPr>
            </w:pPr>
            <w:r w:rsidRPr="006B4439">
              <w:rPr>
                <w:rFonts w:ascii="Times New Roman" w:hAnsi="Times New Roman"/>
                <w:b/>
                <w:sz w:val="16"/>
                <w:szCs w:val="16"/>
              </w:rPr>
              <w:t>49</w:t>
            </w:r>
          </w:p>
        </w:tc>
        <w:tc>
          <w:tcPr>
            <w:tcW w:w="1559"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b/>
                <w:sz w:val="16"/>
                <w:szCs w:val="16"/>
              </w:rPr>
            </w:pPr>
            <w:r w:rsidRPr="006B4439">
              <w:rPr>
                <w:rFonts w:ascii="Times New Roman" w:hAnsi="Times New Roman"/>
                <w:b/>
                <w:sz w:val="16"/>
                <w:szCs w:val="16"/>
              </w:rPr>
              <w:t>60,5</w:t>
            </w:r>
          </w:p>
        </w:tc>
      </w:tr>
      <w:tr w:rsidR="005A057F" w:rsidRPr="006B4439" w:rsidTr="002E5327">
        <w:trPr>
          <w:jc w:val="center"/>
        </w:trPr>
        <w:tc>
          <w:tcPr>
            <w:tcW w:w="351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«3»</w:t>
            </w:r>
          </w:p>
        </w:tc>
        <w:tc>
          <w:tcPr>
            <w:tcW w:w="1297"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3</w:t>
            </w:r>
          </w:p>
        </w:tc>
        <w:tc>
          <w:tcPr>
            <w:tcW w:w="1097"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6</w:t>
            </w:r>
          </w:p>
        </w:tc>
        <w:tc>
          <w:tcPr>
            <w:tcW w:w="1112"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7</w:t>
            </w:r>
          </w:p>
        </w:tc>
        <w:tc>
          <w:tcPr>
            <w:tcW w:w="88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b/>
                <w:sz w:val="16"/>
                <w:szCs w:val="16"/>
              </w:rPr>
            </w:pPr>
            <w:r w:rsidRPr="006B4439">
              <w:rPr>
                <w:rFonts w:ascii="Times New Roman" w:hAnsi="Times New Roman"/>
                <w:b/>
                <w:sz w:val="16"/>
                <w:szCs w:val="16"/>
              </w:rPr>
              <w:t>16</w:t>
            </w:r>
          </w:p>
        </w:tc>
        <w:tc>
          <w:tcPr>
            <w:tcW w:w="1559"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b/>
                <w:sz w:val="16"/>
                <w:szCs w:val="16"/>
              </w:rPr>
            </w:pPr>
            <w:r w:rsidRPr="006B4439">
              <w:rPr>
                <w:rFonts w:ascii="Times New Roman" w:hAnsi="Times New Roman"/>
                <w:b/>
                <w:sz w:val="16"/>
                <w:szCs w:val="16"/>
              </w:rPr>
              <w:t>19,8</w:t>
            </w:r>
          </w:p>
        </w:tc>
      </w:tr>
      <w:tr w:rsidR="005A057F" w:rsidRPr="006B4439" w:rsidTr="002E5327">
        <w:trPr>
          <w:jc w:val="center"/>
        </w:trPr>
        <w:tc>
          <w:tcPr>
            <w:tcW w:w="351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«2»</w:t>
            </w:r>
          </w:p>
        </w:tc>
        <w:tc>
          <w:tcPr>
            <w:tcW w:w="1297"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w:t>
            </w:r>
          </w:p>
        </w:tc>
        <w:tc>
          <w:tcPr>
            <w:tcW w:w="1097"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w:t>
            </w:r>
          </w:p>
        </w:tc>
        <w:tc>
          <w:tcPr>
            <w:tcW w:w="1112"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jc w:val="center"/>
              <w:rPr>
                <w:rFonts w:ascii="Times New Roman" w:hAnsi="Times New Roman"/>
                <w:sz w:val="16"/>
                <w:szCs w:val="16"/>
              </w:rPr>
            </w:pPr>
            <w:r w:rsidRPr="006B4439">
              <w:rPr>
                <w:rFonts w:ascii="Times New Roman" w:hAnsi="Times New Roman"/>
                <w:sz w:val="16"/>
                <w:szCs w:val="16"/>
              </w:rPr>
              <w:t>-</w:t>
            </w:r>
          </w:p>
        </w:tc>
        <w:tc>
          <w:tcPr>
            <w:tcW w:w="88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b/>
                <w:sz w:val="16"/>
                <w:szCs w:val="16"/>
              </w:rPr>
            </w:pPr>
            <w:r w:rsidRPr="006B4439">
              <w:rPr>
                <w:rFonts w:ascii="Times New Roman" w:hAnsi="Times New Roman"/>
                <w:b/>
                <w:sz w:val="16"/>
                <w:szCs w:val="16"/>
              </w:rPr>
              <w:t>-</w:t>
            </w:r>
          </w:p>
        </w:tc>
        <w:tc>
          <w:tcPr>
            <w:tcW w:w="1559"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b/>
                <w:sz w:val="16"/>
                <w:szCs w:val="16"/>
              </w:rPr>
            </w:pPr>
            <w:r w:rsidRPr="006B4439">
              <w:rPr>
                <w:rFonts w:ascii="Times New Roman" w:hAnsi="Times New Roman"/>
                <w:b/>
                <w:sz w:val="16"/>
                <w:szCs w:val="16"/>
              </w:rPr>
              <w:t>-</w:t>
            </w:r>
          </w:p>
        </w:tc>
      </w:tr>
      <w:tr w:rsidR="005A057F" w:rsidRPr="006B4439" w:rsidTr="002E5327">
        <w:trPr>
          <w:jc w:val="center"/>
        </w:trPr>
        <w:tc>
          <w:tcPr>
            <w:tcW w:w="351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b/>
                <w:sz w:val="16"/>
                <w:szCs w:val="16"/>
              </w:rPr>
            </w:pPr>
            <w:r w:rsidRPr="006B4439">
              <w:rPr>
                <w:rFonts w:ascii="Times New Roman" w:hAnsi="Times New Roman"/>
                <w:b/>
                <w:sz w:val="16"/>
                <w:szCs w:val="16"/>
              </w:rPr>
              <w:t>Качество обучения</w:t>
            </w:r>
          </w:p>
        </w:tc>
        <w:tc>
          <w:tcPr>
            <w:tcW w:w="1297"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jc w:val="center"/>
              <w:rPr>
                <w:rFonts w:ascii="Times New Roman" w:hAnsi="Times New Roman"/>
                <w:sz w:val="16"/>
                <w:szCs w:val="16"/>
              </w:rPr>
            </w:pPr>
          </w:p>
        </w:tc>
        <w:tc>
          <w:tcPr>
            <w:tcW w:w="1097"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jc w:val="center"/>
              <w:rPr>
                <w:rFonts w:ascii="Times New Roman" w:hAnsi="Times New Roman"/>
                <w:sz w:val="16"/>
                <w:szCs w:val="16"/>
              </w:rPr>
            </w:pPr>
          </w:p>
        </w:tc>
        <w:tc>
          <w:tcPr>
            <w:tcW w:w="1112"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jc w:val="center"/>
              <w:rPr>
                <w:rFonts w:ascii="Times New Roman" w:hAnsi="Times New Roman"/>
                <w:sz w:val="16"/>
                <w:szCs w:val="16"/>
              </w:rPr>
            </w:pPr>
          </w:p>
        </w:tc>
        <w:tc>
          <w:tcPr>
            <w:tcW w:w="88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b/>
                <w:sz w:val="16"/>
                <w:szCs w:val="16"/>
              </w:rPr>
            </w:pPr>
          </w:p>
        </w:tc>
        <w:tc>
          <w:tcPr>
            <w:tcW w:w="1559"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b/>
                <w:sz w:val="16"/>
                <w:szCs w:val="16"/>
              </w:rPr>
            </w:pPr>
            <w:r w:rsidRPr="006B4439">
              <w:rPr>
                <w:rFonts w:ascii="Times New Roman" w:hAnsi="Times New Roman"/>
                <w:b/>
                <w:sz w:val="16"/>
                <w:szCs w:val="16"/>
              </w:rPr>
              <w:t>80,2</w:t>
            </w:r>
          </w:p>
        </w:tc>
      </w:tr>
      <w:tr w:rsidR="005A057F" w:rsidRPr="006B4439" w:rsidTr="002E5327">
        <w:trPr>
          <w:jc w:val="center"/>
        </w:trPr>
        <w:tc>
          <w:tcPr>
            <w:tcW w:w="3511"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b/>
                <w:sz w:val="16"/>
                <w:szCs w:val="16"/>
              </w:rPr>
            </w:pPr>
            <w:r w:rsidRPr="006B4439">
              <w:rPr>
                <w:rFonts w:ascii="Times New Roman" w:hAnsi="Times New Roman"/>
                <w:b/>
                <w:sz w:val="16"/>
                <w:szCs w:val="16"/>
              </w:rPr>
              <w:t>% обученности</w:t>
            </w:r>
          </w:p>
        </w:tc>
        <w:tc>
          <w:tcPr>
            <w:tcW w:w="1297"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jc w:val="center"/>
              <w:rPr>
                <w:rFonts w:ascii="Times New Roman" w:hAnsi="Times New Roman"/>
                <w:sz w:val="16"/>
                <w:szCs w:val="16"/>
              </w:rPr>
            </w:pPr>
          </w:p>
        </w:tc>
        <w:tc>
          <w:tcPr>
            <w:tcW w:w="1097"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jc w:val="center"/>
              <w:rPr>
                <w:rFonts w:ascii="Times New Roman" w:hAnsi="Times New Roman"/>
                <w:sz w:val="16"/>
                <w:szCs w:val="16"/>
              </w:rPr>
            </w:pPr>
          </w:p>
        </w:tc>
        <w:tc>
          <w:tcPr>
            <w:tcW w:w="1112"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jc w:val="center"/>
              <w:rPr>
                <w:rFonts w:ascii="Times New Roman" w:hAnsi="Times New Roman"/>
                <w:sz w:val="16"/>
                <w:szCs w:val="16"/>
              </w:rPr>
            </w:pPr>
          </w:p>
        </w:tc>
        <w:tc>
          <w:tcPr>
            <w:tcW w:w="881" w:type="dxa"/>
            <w:tcBorders>
              <w:top w:val="single" w:sz="4" w:space="0" w:color="000000"/>
              <w:left w:val="single" w:sz="4" w:space="0" w:color="000000"/>
              <w:bottom w:val="single" w:sz="4" w:space="0" w:color="000000"/>
              <w:right w:val="single" w:sz="4" w:space="0" w:color="000000"/>
            </w:tcBorders>
          </w:tcPr>
          <w:p w:rsidR="005A057F" w:rsidRPr="006B4439" w:rsidRDefault="005A057F" w:rsidP="00011437">
            <w:pPr>
              <w:pStyle w:val="a4"/>
              <w:ind w:left="0"/>
              <w:jc w:val="center"/>
              <w:rPr>
                <w:rFonts w:ascii="Times New Roman" w:hAnsi="Times New Roman"/>
                <w:b/>
                <w:sz w:val="16"/>
                <w:szCs w:val="16"/>
              </w:rPr>
            </w:pPr>
          </w:p>
        </w:tc>
        <w:tc>
          <w:tcPr>
            <w:tcW w:w="1559" w:type="dxa"/>
            <w:tcBorders>
              <w:top w:val="single" w:sz="4" w:space="0" w:color="000000"/>
              <w:left w:val="single" w:sz="4" w:space="0" w:color="000000"/>
              <w:bottom w:val="single" w:sz="4" w:space="0" w:color="000000"/>
              <w:right w:val="single" w:sz="4" w:space="0" w:color="000000"/>
            </w:tcBorders>
            <w:hideMark/>
          </w:tcPr>
          <w:p w:rsidR="005A057F" w:rsidRPr="006B4439" w:rsidRDefault="005A057F" w:rsidP="00011437">
            <w:pPr>
              <w:pStyle w:val="a4"/>
              <w:ind w:left="0"/>
              <w:jc w:val="center"/>
              <w:rPr>
                <w:rFonts w:ascii="Times New Roman" w:hAnsi="Times New Roman"/>
                <w:b/>
                <w:sz w:val="16"/>
                <w:szCs w:val="16"/>
              </w:rPr>
            </w:pPr>
            <w:r w:rsidRPr="006B4439">
              <w:rPr>
                <w:rFonts w:ascii="Times New Roman" w:hAnsi="Times New Roman"/>
                <w:b/>
                <w:sz w:val="16"/>
                <w:szCs w:val="16"/>
              </w:rPr>
              <w:t>100%</w:t>
            </w:r>
          </w:p>
        </w:tc>
      </w:tr>
    </w:tbl>
    <w:p w:rsidR="005A057F" w:rsidRPr="004B32BB" w:rsidRDefault="005A057F" w:rsidP="00011437">
      <w:pPr>
        <w:pStyle w:val="afe"/>
        <w:tabs>
          <w:tab w:val="right" w:leader="underscore" w:pos="6405"/>
        </w:tabs>
        <w:ind w:left="0"/>
        <w:jc w:val="both"/>
        <w:rPr>
          <w:sz w:val="18"/>
          <w:szCs w:val="18"/>
          <w:lang w:val="ru-RU"/>
        </w:rPr>
      </w:pPr>
      <w:r w:rsidRPr="004B32BB">
        <w:rPr>
          <w:b/>
          <w:sz w:val="18"/>
          <w:szCs w:val="18"/>
          <w:lang w:val="ru-RU"/>
        </w:rPr>
        <w:t>100</w:t>
      </w:r>
      <w:r w:rsidRPr="004B32BB">
        <w:rPr>
          <w:b/>
          <w:sz w:val="18"/>
          <w:szCs w:val="18"/>
        </w:rPr>
        <w:t> </w:t>
      </w:r>
      <w:r w:rsidRPr="004B32BB">
        <w:rPr>
          <w:b/>
          <w:sz w:val="18"/>
          <w:szCs w:val="18"/>
          <w:lang w:val="ru-RU"/>
        </w:rPr>
        <w:t>% учащихся освоили образовательную программу по математике, качество обучения составило 80,2%.</w:t>
      </w:r>
    </w:p>
    <w:p w:rsidR="005A057F" w:rsidRPr="004B32BB" w:rsidRDefault="005A057F" w:rsidP="00011437">
      <w:pPr>
        <w:pStyle w:val="afe"/>
        <w:tabs>
          <w:tab w:val="right" w:leader="underscore" w:pos="6405"/>
        </w:tabs>
        <w:ind w:left="0"/>
        <w:jc w:val="both"/>
        <w:rPr>
          <w:sz w:val="18"/>
          <w:szCs w:val="18"/>
          <w:lang w:val="ru-RU"/>
        </w:rPr>
      </w:pPr>
      <w:r w:rsidRPr="004B32BB">
        <w:rPr>
          <w:b/>
          <w:sz w:val="18"/>
          <w:szCs w:val="18"/>
          <w:lang w:val="ru-RU"/>
        </w:rPr>
        <w:t>92,8%</w:t>
      </w:r>
      <w:r w:rsidRPr="004B32BB">
        <w:rPr>
          <w:sz w:val="18"/>
          <w:szCs w:val="18"/>
          <w:lang w:val="ru-RU"/>
        </w:rPr>
        <w:t xml:space="preserve"> учащихся  справились с решением задачи, </w:t>
      </w:r>
      <w:r w:rsidRPr="004B32BB">
        <w:rPr>
          <w:b/>
          <w:sz w:val="18"/>
          <w:szCs w:val="18"/>
          <w:lang w:val="ru-RU"/>
        </w:rPr>
        <w:t>71%</w:t>
      </w:r>
      <w:r w:rsidRPr="004B32BB">
        <w:rPr>
          <w:sz w:val="18"/>
          <w:szCs w:val="18"/>
          <w:lang w:val="ru-RU"/>
        </w:rPr>
        <w:t xml:space="preserve"> учащихся - с  вычислениями, но </w:t>
      </w:r>
      <w:r w:rsidRPr="004B32BB">
        <w:rPr>
          <w:b/>
          <w:sz w:val="18"/>
          <w:szCs w:val="18"/>
          <w:lang w:val="ru-RU"/>
        </w:rPr>
        <w:t>19,8%</w:t>
      </w:r>
      <w:r w:rsidRPr="004B32BB">
        <w:rPr>
          <w:sz w:val="18"/>
          <w:szCs w:val="18"/>
          <w:lang w:val="ru-RU"/>
        </w:rPr>
        <w:t xml:space="preserve"> обучающихся допустили ошибки на деление чисел - совершенствование  данного навыка - задача учителей в течение следующего учебного года. </w:t>
      </w:r>
    </w:p>
    <w:tbl>
      <w:tblPr>
        <w:tblW w:w="9498" w:type="dxa"/>
        <w:tblCellSpacing w:w="0" w:type="dxa"/>
        <w:tblInd w:w="130" w:type="dxa"/>
        <w:tblLayout w:type="fixed"/>
        <w:tblLook w:val="04A0"/>
      </w:tblPr>
      <w:tblGrid>
        <w:gridCol w:w="4111"/>
        <w:gridCol w:w="1134"/>
        <w:gridCol w:w="1134"/>
        <w:gridCol w:w="992"/>
        <w:gridCol w:w="993"/>
        <w:gridCol w:w="1134"/>
      </w:tblGrid>
      <w:tr w:rsidR="005A057F" w:rsidRPr="006B4439" w:rsidTr="00C9448C">
        <w:trPr>
          <w:tblCellSpacing w:w="0" w:type="dxa"/>
        </w:trPr>
        <w:tc>
          <w:tcPr>
            <w:tcW w:w="411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Выполняли работу</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3а</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3б</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3в</w:t>
            </w:r>
          </w:p>
        </w:tc>
        <w:tc>
          <w:tcPr>
            <w:tcW w:w="99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Итого</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 кач.</w:t>
            </w:r>
          </w:p>
        </w:tc>
      </w:tr>
      <w:tr w:rsidR="005A057F" w:rsidRPr="006B4439" w:rsidTr="00C9448C">
        <w:trPr>
          <w:tblCellSpacing w:w="0" w:type="dxa"/>
        </w:trPr>
        <w:tc>
          <w:tcPr>
            <w:tcW w:w="411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Количество учеников в классе</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30</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29</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26</w:t>
            </w:r>
          </w:p>
        </w:tc>
        <w:tc>
          <w:tcPr>
            <w:tcW w:w="99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85</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100</w:t>
            </w:r>
          </w:p>
        </w:tc>
      </w:tr>
      <w:tr w:rsidR="005A057F" w:rsidRPr="006B4439" w:rsidTr="00C9448C">
        <w:trPr>
          <w:tblCellSpacing w:w="0" w:type="dxa"/>
        </w:trPr>
        <w:tc>
          <w:tcPr>
            <w:tcW w:w="411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Выполняли работу</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30</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29</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26</w:t>
            </w:r>
          </w:p>
        </w:tc>
        <w:tc>
          <w:tcPr>
            <w:tcW w:w="99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85</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100</w:t>
            </w:r>
          </w:p>
        </w:tc>
      </w:tr>
      <w:tr w:rsidR="005A057F" w:rsidRPr="006B4439" w:rsidTr="00C9448C">
        <w:trPr>
          <w:tblCellSpacing w:w="0" w:type="dxa"/>
        </w:trPr>
        <w:tc>
          <w:tcPr>
            <w:tcW w:w="411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5A057F" w:rsidRDefault="005A057F" w:rsidP="00C9448C">
            <w:pPr>
              <w:pStyle w:val="a4"/>
              <w:ind w:left="12"/>
              <w:jc w:val="center"/>
              <w:rPr>
                <w:rFonts w:ascii="Times New Roman" w:hAnsi="Times New Roman"/>
                <w:sz w:val="16"/>
                <w:szCs w:val="16"/>
                <w:lang w:val="ru-RU"/>
              </w:rPr>
            </w:pPr>
            <w:r w:rsidRPr="005A057F">
              <w:rPr>
                <w:rFonts w:ascii="Times New Roman" w:hAnsi="Times New Roman"/>
                <w:sz w:val="16"/>
                <w:szCs w:val="16"/>
                <w:lang w:val="ru-RU"/>
              </w:rPr>
              <w:t>Выполнили всю работу без ошибок</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7</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10</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5A057F" w:rsidRPr="006B4439" w:rsidRDefault="005A057F" w:rsidP="00C9448C">
            <w:pPr>
              <w:pStyle w:val="a4"/>
              <w:ind w:left="12"/>
              <w:jc w:val="center"/>
              <w:rPr>
                <w:rFonts w:ascii="Times New Roman" w:hAnsi="Times New Roman"/>
                <w:sz w:val="16"/>
                <w:szCs w:val="16"/>
              </w:rPr>
            </w:pPr>
          </w:p>
        </w:tc>
        <w:tc>
          <w:tcPr>
            <w:tcW w:w="99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17</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2"/>
              <w:jc w:val="center"/>
              <w:rPr>
                <w:rFonts w:ascii="Times New Roman" w:hAnsi="Times New Roman"/>
                <w:sz w:val="16"/>
                <w:szCs w:val="16"/>
              </w:rPr>
            </w:pPr>
            <w:r w:rsidRPr="006B4439">
              <w:rPr>
                <w:rFonts w:ascii="Times New Roman" w:hAnsi="Times New Roman"/>
                <w:sz w:val="16"/>
                <w:szCs w:val="16"/>
              </w:rPr>
              <w:t>20</w:t>
            </w:r>
          </w:p>
        </w:tc>
      </w:tr>
    </w:tbl>
    <w:p w:rsidR="005A057F" w:rsidRPr="006B4439" w:rsidRDefault="005A057F" w:rsidP="005A057F">
      <w:pPr>
        <w:pStyle w:val="a4"/>
        <w:jc w:val="center"/>
        <w:rPr>
          <w:rFonts w:ascii="Times New Roman" w:hAnsi="Times New Roman"/>
          <w:sz w:val="16"/>
          <w:szCs w:val="16"/>
        </w:rPr>
      </w:pPr>
    </w:p>
    <w:tbl>
      <w:tblPr>
        <w:tblW w:w="9239" w:type="dxa"/>
        <w:tblCellSpacing w:w="0" w:type="dxa"/>
        <w:tblInd w:w="130" w:type="dxa"/>
        <w:tblLook w:val="04A0"/>
      </w:tblPr>
      <w:tblGrid>
        <w:gridCol w:w="1418"/>
        <w:gridCol w:w="1526"/>
        <w:gridCol w:w="1527"/>
        <w:gridCol w:w="1526"/>
        <w:gridCol w:w="1650"/>
        <w:gridCol w:w="1592"/>
      </w:tblGrid>
      <w:tr w:rsidR="005A057F" w:rsidRPr="006B4439" w:rsidTr="00C9448C">
        <w:trPr>
          <w:tblCellSpacing w:w="0" w:type="dxa"/>
        </w:trPr>
        <w:tc>
          <w:tcPr>
            <w:tcW w:w="141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Оценки</w:t>
            </w:r>
          </w:p>
        </w:tc>
        <w:tc>
          <w:tcPr>
            <w:tcW w:w="152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3а</w:t>
            </w:r>
          </w:p>
        </w:tc>
        <w:tc>
          <w:tcPr>
            <w:tcW w:w="1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3б</w:t>
            </w:r>
          </w:p>
        </w:tc>
        <w:tc>
          <w:tcPr>
            <w:tcW w:w="152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p>
        </w:tc>
        <w:tc>
          <w:tcPr>
            <w:tcW w:w="1650" w:type="dxa"/>
            <w:tcBorders>
              <w:top w:val="single" w:sz="6" w:space="0" w:color="000001"/>
              <w:left w:val="single" w:sz="6" w:space="0" w:color="000001"/>
              <w:bottom w:val="single" w:sz="6" w:space="0" w:color="000001"/>
              <w:right w:val="single" w:sz="6" w:space="0" w:color="000001"/>
            </w:tcBorders>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Итого</w:t>
            </w:r>
          </w:p>
        </w:tc>
        <w:tc>
          <w:tcPr>
            <w:tcW w:w="15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 кач.</w:t>
            </w:r>
          </w:p>
        </w:tc>
      </w:tr>
      <w:tr w:rsidR="005A057F" w:rsidRPr="006B4439" w:rsidTr="00C9448C">
        <w:trPr>
          <w:tblCellSpacing w:w="0" w:type="dxa"/>
        </w:trPr>
        <w:tc>
          <w:tcPr>
            <w:tcW w:w="141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«5»</w:t>
            </w:r>
          </w:p>
        </w:tc>
        <w:tc>
          <w:tcPr>
            <w:tcW w:w="152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7</w:t>
            </w:r>
          </w:p>
        </w:tc>
        <w:tc>
          <w:tcPr>
            <w:tcW w:w="1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6</w:t>
            </w:r>
          </w:p>
        </w:tc>
        <w:tc>
          <w:tcPr>
            <w:tcW w:w="152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p>
        </w:tc>
        <w:tc>
          <w:tcPr>
            <w:tcW w:w="1650" w:type="dxa"/>
            <w:tcBorders>
              <w:top w:val="single" w:sz="6" w:space="0" w:color="000001"/>
              <w:left w:val="single" w:sz="6" w:space="0" w:color="000001"/>
              <w:bottom w:val="single" w:sz="6" w:space="0" w:color="000001"/>
              <w:right w:val="single" w:sz="6" w:space="0" w:color="000001"/>
            </w:tcBorders>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13</w:t>
            </w:r>
          </w:p>
        </w:tc>
        <w:tc>
          <w:tcPr>
            <w:tcW w:w="15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15,3</w:t>
            </w:r>
          </w:p>
        </w:tc>
      </w:tr>
      <w:tr w:rsidR="005A057F" w:rsidRPr="006B4439" w:rsidTr="00C9448C">
        <w:trPr>
          <w:tblCellSpacing w:w="0" w:type="dxa"/>
        </w:trPr>
        <w:tc>
          <w:tcPr>
            <w:tcW w:w="141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«4»</w:t>
            </w:r>
          </w:p>
        </w:tc>
        <w:tc>
          <w:tcPr>
            <w:tcW w:w="152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16</w:t>
            </w:r>
          </w:p>
        </w:tc>
        <w:tc>
          <w:tcPr>
            <w:tcW w:w="1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14</w:t>
            </w:r>
          </w:p>
        </w:tc>
        <w:tc>
          <w:tcPr>
            <w:tcW w:w="152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14</w:t>
            </w:r>
          </w:p>
        </w:tc>
        <w:tc>
          <w:tcPr>
            <w:tcW w:w="1650" w:type="dxa"/>
            <w:tcBorders>
              <w:top w:val="single" w:sz="6" w:space="0" w:color="000001"/>
              <w:left w:val="single" w:sz="6" w:space="0" w:color="000001"/>
              <w:bottom w:val="single" w:sz="6" w:space="0" w:color="000001"/>
              <w:right w:val="single" w:sz="6" w:space="0" w:color="000001"/>
            </w:tcBorders>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42</w:t>
            </w:r>
          </w:p>
        </w:tc>
        <w:tc>
          <w:tcPr>
            <w:tcW w:w="15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49,4</w:t>
            </w:r>
          </w:p>
        </w:tc>
      </w:tr>
      <w:tr w:rsidR="005A057F" w:rsidRPr="006B4439" w:rsidTr="00C9448C">
        <w:trPr>
          <w:tblCellSpacing w:w="0" w:type="dxa"/>
        </w:trPr>
        <w:tc>
          <w:tcPr>
            <w:tcW w:w="141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«3»</w:t>
            </w:r>
          </w:p>
        </w:tc>
        <w:tc>
          <w:tcPr>
            <w:tcW w:w="152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7</w:t>
            </w:r>
          </w:p>
        </w:tc>
        <w:tc>
          <w:tcPr>
            <w:tcW w:w="1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9</w:t>
            </w:r>
          </w:p>
        </w:tc>
        <w:tc>
          <w:tcPr>
            <w:tcW w:w="152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11</w:t>
            </w:r>
          </w:p>
        </w:tc>
        <w:tc>
          <w:tcPr>
            <w:tcW w:w="1650" w:type="dxa"/>
            <w:tcBorders>
              <w:top w:val="single" w:sz="6" w:space="0" w:color="000001"/>
              <w:left w:val="single" w:sz="6" w:space="0" w:color="000001"/>
              <w:bottom w:val="single" w:sz="6" w:space="0" w:color="000001"/>
              <w:right w:val="single" w:sz="6" w:space="0" w:color="000001"/>
            </w:tcBorders>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28</w:t>
            </w:r>
          </w:p>
        </w:tc>
        <w:tc>
          <w:tcPr>
            <w:tcW w:w="15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32,9</w:t>
            </w:r>
          </w:p>
        </w:tc>
      </w:tr>
      <w:tr w:rsidR="005A057F" w:rsidRPr="006B4439" w:rsidTr="00C9448C">
        <w:trPr>
          <w:tblCellSpacing w:w="0" w:type="dxa"/>
        </w:trPr>
        <w:tc>
          <w:tcPr>
            <w:tcW w:w="141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«2»</w:t>
            </w:r>
          </w:p>
        </w:tc>
        <w:tc>
          <w:tcPr>
            <w:tcW w:w="152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w:t>
            </w:r>
          </w:p>
        </w:tc>
        <w:tc>
          <w:tcPr>
            <w:tcW w:w="1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w:t>
            </w:r>
          </w:p>
        </w:tc>
        <w:tc>
          <w:tcPr>
            <w:tcW w:w="152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p>
        </w:tc>
        <w:tc>
          <w:tcPr>
            <w:tcW w:w="1650" w:type="dxa"/>
            <w:tcBorders>
              <w:top w:val="single" w:sz="6" w:space="0" w:color="000001"/>
              <w:left w:val="single" w:sz="6" w:space="0" w:color="000001"/>
              <w:bottom w:val="single" w:sz="6" w:space="0" w:color="000001"/>
              <w:right w:val="single" w:sz="6" w:space="0" w:color="000001"/>
            </w:tcBorders>
          </w:tcPr>
          <w:p w:rsidR="005A057F" w:rsidRPr="006B4439" w:rsidRDefault="005A057F" w:rsidP="00C9448C">
            <w:pPr>
              <w:pStyle w:val="a4"/>
              <w:ind w:left="154"/>
              <w:jc w:val="center"/>
              <w:rPr>
                <w:rFonts w:ascii="Times New Roman" w:hAnsi="Times New Roman"/>
                <w:sz w:val="16"/>
                <w:szCs w:val="16"/>
              </w:rPr>
            </w:pPr>
          </w:p>
        </w:tc>
        <w:tc>
          <w:tcPr>
            <w:tcW w:w="15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p>
        </w:tc>
      </w:tr>
      <w:tr w:rsidR="005A057F" w:rsidRPr="006B4439" w:rsidTr="00C9448C">
        <w:trPr>
          <w:trHeight w:val="195"/>
          <w:tblCellSpacing w:w="0" w:type="dxa"/>
        </w:trPr>
        <w:tc>
          <w:tcPr>
            <w:tcW w:w="141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Качество</w:t>
            </w:r>
          </w:p>
        </w:tc>
        <w:tc>
          <w:tcPr>
            <w:tcW w:w="152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p>
        </w:tc>
        <w:tc>
          <w:tcPr>
            <w:tcW w:w="1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p>
        </w:tc>
        <w:tc>
          <w:tcPr>
            <w:tcW w:w="152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p>
        </w:tc>
        <w:tc>
          <w:tcPr>
            <w:tcW w:w="1650" w:type="dxa"/>
            <w:tcBorders>
              <w:top w:val="single" w:sz="6" w:space="0" w:color="000001"/>
              <w:left w:val="single" w:sz="6" w:space="0" w:color="000001"/>
              <w:bottom w:val="single" w:sz="6" w:space="0" w:color="000001"/>
              <w:right w:val="single" w:sz="6" w:space="0" w:color="000001"/>
            </w:tcBorders>
          </w:tcPr>
          <w:p w:rsidR="005A057F" w:rsidRPr="006B4439" w:rsidRDefault="005A057F" w:rsidP="00C9448C">
            <w:pPr>
              <w:pStyle w:val="a4"/>
              <w:ind w:left="154"/>
              <w:jc w:val="center"/>
              <w:rPr>
                <w:rFonts w:ascii="Times New Roman" w:hAnsi="Times New Roman"/>
                <w:sz w:val="16"/>
                <w:szCs w:val="16"/>
              </w:rPr>
            </w:pPr>
          </w:p>
        </w:tc>
        <w:tc>
          <w:tcPr>
            <w:tcW w:w="1592" w:type="dxa"/>
            <w:tcBorders>
              <w:top w:val="single" w:sz="6" w:space="0" w:color="000001"/>
              <w:left w:val="single" w:sz="6" w:space="0" w:color="000001"/>
              <w:bottom w:val="single" w:sz="6" w:space="0" w:color="000001"/>
              <w:right w:val="single" w:sz="6" w:space="0" w:color="000001"/>
            </w:tcBorders>
            <w:shd w:val="clear" w:color="auto" w:fill="DAEEF3"/>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67,1</w:t>
            </w:r>
          </w:p>
        </w:tc>
      </w:tr>
      <w:tr w:rsidR="005A057F" w:rsidRPr="006B4439" w:rsidTr="00C9448C">
        <w:trPr>
          <w:tblCellSpacing w:w="0" w:type="dxa"/>
        </w:trPr>
        <w:tc>
          <w:tcPr>
            <w:tcW w:w="141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 успеваемости</w:t>
            </w:r>
          </w:p>
        </w:tc>
        <w:tc>
          <w:tcPr>
            <w:tcW w:w="152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p>
        </w:tc>
        <w:tc>
          <w:tcPr>
            <w:tcW w:w="152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p>
        </w:tc>
        <w:tc>
          <w:tcPr>
            <w:tcW w:w="152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p>
        </w:tc>
        <w:tc>
          <w:tcPr>
            <w:tcW w:w="1650" w:type="dxa"/>
            <w:tcBorders>
              <w:top w:val="single" w:sz="6" w:space="0" w:color="000001"/>
              <w:left w:val="single" w:sz="6" w:space="0" w:color="000001"/>
              <w:bottom w:val="single" w:sz="6" w:space="0" w:color="000001"/>
              <w:right w:val="single" w:sz="6" w:space="0" w:color="000001"/>
            </w:tcBorders>
          </w:tcPr>
          <w:p w:rsidR="005A057F" w:rsidRPr="006B4439" w:rsidRDefault="005A057F" w:rsidP="00C9448C">
            <w:pPr>
              <w:pStyle w:val="a4"/>
              <w:ind w:left="154"/>
              <w:jc w:val="center"/>
              <w:rPr>
                <w:rFonts w:ascii="Times New Roman" w:hAnsi="Times New Roman"/>
                <w:sz w:val="16"/>
                <w:szCs w:val="16"/>
              </w:rPr>
            </w:pPr>
          </w:p>
        </w:tc>
        <w:tc>
          <w:tcPr>
            <w:tcW w:w="1592" w:type="dxa"/>
            <w:tcBorders>
              <w:top w:val="single" w:sz="6" w:space="0" w:color="000001"/>
              <w:left w:val="single" w:sz="6" w:space="0" w:color="000001"/>
              <w:bottom w:val="single" w:sz="6" w:space="0" w:color="000001"/>
              <w:right w:val="single" w:sz="6" w:space="0" w:color="000001"/>
            </w:tcBorders>
            <w:shd w:val="clear" w:color="auto" w:fill="DAEEF3"/>
            <w:tcMar>
              <w:top w:w="0" w:type="dxa"/>
              <w:left w:w="115" w:type="dxa"/>
              <w:bottom w:w="0" w:type="dxa"/>
              <w:right w:w="115" w:type="dxa"/>
            </w:tcMar>
            <w:hideMark/>
          </w:tcPr>
          <w:p w:rsidR="005A057F" w:rsidRPr="006B4439" w:rsidRDefault="005A057F" w:rsidP="00C9448C">
            <w:pPr>
              <w:pStyle w:val="a4"/>
              <w:ind w:left="154"/>
              <w:jc w:val="center"/>
              <w:rPr>
                <w:rFonts w:ascii="Times New Roman" w:hAnsi="Times New Roman"/>
                <w:sz w:val="16"/>
                <w:szCs w:val="16"/>
              </w:rPr>
            </w:pPr>
            <w:r w:rsidRPr="006B4439">
              <w:rPr>
                <w:rFonts w:ascii="Times New Roman" w:hAnsi="Times New Roman"/>
                <w:sz w:val="16"/>
                <w:szCs w:val="16"/>
              </w:rPr>
              <w:t>100</w:t>
            </w:r>
          </w:p>
        </w:tc>
      </w:tr>
    </w:tbl>
    <w:p w:rsidR="005A057F" w:rsidRPr="004B32BB" w:rsidRDefault="005A057F" w:rsidP="004B32BB">
      <w:pPr>
        <w:pStyle w:val="afe"/>
        <w:tabs>
          <w:tab w:val="right" w:leader="underscore" w:pos="6405"/>
        </w:tabs>
        <w:spacing w:before="120" w:line="252" w:lineRule="atLeast"/>
        <w:ind w:left="0" w:firstLine="426"/>
        <w:jc w:val="both"/>
        <w:rPr>
          <w:sz w:val="18"/>
          <w:szCs w:val="18"/>
          <w:lang w:val="ru-RU"/>
        </w:rPr>
      </w:pPr>
      <w:r w:rsidRPr="004B32BB">
        <w:rPr>
          <w:b/>
          <w:sz w:val="18"/>
          <w:szCs w:val="18"/>
          <w:lang w:val="ru-RU"/>
        </w:rPr>
        <w:t>100%</w:t>
      </w:r>
      <w:r w:rsidRPr="004B32BB">
        <w:rPr>
          <w:sz w:val="18"/>
          <w:szCs w:val="18"/>
          <w:lang w:val="ru-RU"/>
        </w:rPr>
        <w:t xml:space="preserve"> учащихся </w:t>
      </w:r>
      <w:r w:rsidRPr="004B32BB">
        <w:rPr>
          <w:b/>
          <w:sz w:val="18"/>
          <w:szCs w:val="18"/>
          <w:lang w:val="ru-RU"/>
        </w:rPr>
        <w:t xml:space="preserve">освоили образовательную программу </w:t>
      </w:r>
      <w:r w:rsidRPr="004B32BB">
        <w:rPr>
          <w:sz w:val="18"/>
          <w:szCs w:val="18"/>
          <w:lang w:val="ru-RU"/>
        </w:rPr>
        <w:t xml:space="preserve">по математике, качество обучения составило </w:t>
      </w:r>
      <w:r w:rsidRPr="004B32BB">
        <w:rPr>
          <w:b/>
          <w:sz w:val="18"/>
          <w:szCs w:val="18"/>
          <w:lang w:val="ru-RU"/>
        </w:rPr>
        <w:t>67,1%.</w:t>
      </w:r>
    </w:p>
    <w:p w:rsidR="005A057F" w:rsidRPr="004B32BB" w:rsidRDefault="005A057F" w:rsidP="004B32BB">
      <w:pPr>
        <w:pStyle w:val="afe"/>
        <w:tabs>
          <w:tab w:val="right" w:leader="underscore" w:pos="6405"/>
        </w:tabs>
        <w:spacing w:line="252" w:lineRule="atLeast"/>
        <w:ind w:left="0" w:firstLine="426"/>
        <w:jc w:val="both"/>
        <w:rPr>
          <w:sz w:val="18"/>
          <w:szCs w:val="18"/>
          <w:lang w:val="ru-RU"/>
        </w:rPr>
      </w:pPr>
      <w:r w:rsidRPr="004B32BB">
        <w:rPr>
          <w:b/>
          <w:sz w:val="18"/>
          <w:szCs w:val="18"/>
          <w:lang w:val="ru-RU"/>
        </w:rPr>
        <w:t>25,9 %</w:t>
      </w:r>
      <w:r w:rsidRPr="004B32BB">
        <w:rPr>
          <w:sz w:val="18"/>
          <w:szCs w:val="18"/>
          <w:lang w:val="ru-RU"/>
        </w:rPr>
        <w:t xml:space="preserve"> - не справились с решением задачи (в основном учащиеся 3в класса), </w:t>
      </w:r>
      <w:r w:rsidRPr="004B32BB">
        <w:rPr>
          <w:b/>
          <w:sz w:val="18"/>
          <w:szCs w:val="18"/>
          <w:lang w:val="ru-RU"/>
        </w:rPr>
        <w:t>32,9%</w:t>
      </w:r>
      <w:r w:rsidRPr="004B32BB">
        <w:rPr>
          <w:sz w:val="18"/>
          <w:szCs w:val="18"/>
          <w:lang w:val="ru-RU"/>
        </w:rPr>
        <w:t xml:space="preserve">  -  допустили ошибки в примерах на вычитание чисел.</w:t>
      </w:r>
    </w:p>
    <w:p w:rsidR="005A057F" w:rsidRPr="00E613A9" w:rsidRDefault="005A057F" w:rsidP="004B32BB">
      <w:pPr>
        <w:shd w:val="clear" w:color="auto" w:fill="DBE5F1"/>
        <w:ind w:left="0"/>
        <w:jc w:val="center"/>
        <w:rPr>
          <w:rFonts w:ascii="Times New Roman" w:eastAsia="Calibri" w:hAnsi="Times New Roman"/>
          <w:b/>
        </w:rPr>
      </w:pPr>
      <w:r w:rsidRPr="00E613A9">
        <w:rPr>
          <w:rFonts w:ascii="Times New Roman" w:eastAsia="Calibri" w:hAnsi="Times New Roman"/>
          <w:b/>
        </w:rPr>
        <w:t xml:space="preserve">ОКРУЖАЮЩИЙ МИР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896"/>
        <w:gridCol w:w="1134"/>
        <w:gridCol w:w="1230"/>
        <w:gridCol w:w="1134"/>
        <w:gridCol w:w="1134"/>
        <w:gridCol w:w="993"/>
        <w:gridCol w:w="708"/>
        <w:gridCol w:w="1701"/>
      </w:tblGrid>
      <w:tr w:rsidR="005A057F" w:rsidRPr="000E6E95" w:rsidTr="00C9448C">
        <w:trPr>
          <w:trHeight w:val="470"/>
        </w:trPr>
        <w:tc>
          <w:tcPr>
            <w:tcW w:w="709" w:type="dxa"/>
          </w:tcPr>
          <w:p w:rsidR="005A057F" w:rsidRPr="006B4439" w:rsidRDefault="005A057F" w:rsidP="004B32BB">
            <w:pPr>
              <w:pStyle w:val="a4"/>
              <w:ind w:left="0"/>
              <w:jc w:val="center"/>
              <w:rPr>
                <w:rFonts w:ascii="Times New Roman" w:eastAsia="Calibri" w:hAnsi="Times New Roman"/>
                <w:sz w:val="16"/>
                <w:szCs w:val="16"/>
              </w:rPr>
            </w:pPr>
          </w:p>
        </w:tc>
        <w:tc>
          <w:tcPr>
            <w:tcW w:w="896" w:type="dxa"/>
          </w:tcPr>
          <w:p w:rsidR="005A057F" w:rsidRPr="006B4439" w:rsidRDefault="005A057F" w:rsidP="004B32BB">
            <w:pPr>
              <w:pStyle w:val="a4"/>
              <w:ind w:left="0"/>
              <w:jc w:val="center"/>
              <w:rPr>
                <w:rFonts w:ascii="Times New Roman" w:eastAsia="Calibri" w:hAnsi="Times New Roman"/>
                <w:i/>
                <w:iCs/>
                <w:sz w:val="16"/>
                <w:szCs w:val="16"/>
              </w:rPr>
            </w:pPr>
            <w:r w:rsidRPr="006B4439">
              <w:rPr>
                <w:rFonts w:ascii="Times New Roman" w:eastAsia="Calibri" w:hAnsi="Times New Roman"/>
                <w:i/>
                <w:iCs/>
                <w:sz w:val="16"/>
                <w:szCs w:val="16"/>
              </w:rPr>
              <w:t>Всего</w:t>
            </w:r>
          </w:p>
          <w:p w:rsidR="005A057F" w:rsidRPr="006B4439" w:rsidRDefault="005A057F" w:rsidP="004B32BB">
            <w:pPr>
              <w:pStyle w:val="a4"/>
              <w:ind w:left="0"/>
              <w:jc w:val="center"/>
              <w:rPr>
                <w:rFonts w:ascii="Times New Roman" w:eastAsia="Calibri" w:hAnsi="Times New Roman"/>
                <w:i/>
                <w:iCs/>
                <w:sz w:val="16"/>
                <w:szCs w:val="16"/>
              </w:rPr>
            </w:pPr>
            <w:r w:rsidRPr="006B4439">
              <w:rPr>
                <w:rFonts w:ascii="Times New Roman" w:eastAsia="Calibri" w:hAnsi="Times New Roman"/>
                <w:i/>
                <w:iCs/>
                <w:sz w:val="16"/>
                <w:szCs w:val="16"/>
              </w:rPr>
              <w:t>уч-ся</w:t>
            </w:r>
          </w:p>
        </w:tc>
        <w:tc>
          <w:tcPr>
            <w:tcW w:w="1134" w:type="dxa"/>
          </w:tcPr>
          <w:p w:rsidR="005A057F" w:rsidRPr="006B4439" w:rsidRDefault="005A057F" w:rsidP="004B32BB">
            <w:pPr>
              <w:pStyle w:val="a4"/>
              <w:ind w:left="0"/>
              <w:jc w:val="center"/>
              <w:rPr>
                <w:rFonts w:ascii="Times New Roman" w:eastAsia="Calibri" w:hAnsi="Times New Roman"/>
                <w:i/>
                <w:iCs/>
                <w:sz w:val="16"/>
                <w:szCs w:val="16"/>
              </w:rPr>
            </w:pPr>
            <w:r w:rsidRPr="006B4439">
              <w:rPr>
                <w:rFonts w:ascii="Times New Roman" w:eastAsia="Calibri" w:hAnsi="Times New Roman"/>
                <w:i/>
                <w:iCs/>
                <w:sz w:val="16"/>
                <w:szCs w:val="16"/>
              </w:rPr>
              <w:t>Выполняли</w:t>
            </w:r>
          </w:p>
        </w:tc>
        <w:tc>
          <w:tcPr>
            <w:tcW w:w="1230" w:type="dxa"/>
          </w:tcPr>
          <w:p w:rsidR="005A057F" w:rsidRPr="006B4439" w:rsidRDefault="005A057F" w:rsidP="004B32BB">
            <w:pPr>
              <w:pStyle w:val="a4"/>
              <w:ind w:left="0"/>
              <w:jc w:val="center"/>
              <w:rPr>
                <w:rFonts w:ascii="Times New Roman" w:eastAsia="Calibri" w:hAnsi="Times New Roman"/>
                <w:i/>
                <w:iCs/>
                <w:sz w:val="16"/>
                <w:szCs w:val="16"/>
              </w:rPr>
            </w:pPr>
            <w:r w:rsidRPr="006B4439">
              <w:rPr>
                <w:rFonts w:ascii="Times New Roman" w:eastAsia="Calibri" w:hAnsi="Times New Roman"/>
                <w:i/>
                <w:iCs/>
                <w:sz w:val="16"/>
                <w:szCs w:val="16"/>
              </w:rPr>
              <w:t>Низкий уровень</w:t>
            </w:r>
          </w:p>
        </w:tc>
        <w:tc>
          <w:tcPr>
            <w:tcW w:w="1134" w:type="dxa"/>
          </w:tcPr>
          <w:p w:rsidR="005A057F" w:rsidRPr="006B4439" w:rsidRDefault="005A057F" w:rsidP="004B32BB">
            <w:pPr>
              <w:pStyle w:val="a4"/>
              <w:ind w:left="0"/>
              <w:jc w:val="center"/>
              <w:rPr>
                <w:rFonts w:ascii="Times New Roman" w:eastAsia="Calibri" w:hAnsi="Times New Roman"/>
                <w:i/>
                <w:iCs/>
                <w:sz w:val="16"/>
                <w:szCs w:val="16"/>
              </w:rPr>
            </w:pPr>
            <w:r w:rsidRPr="006B4439">
              <w:rPr>
                <w:rFonts w:ascii="Times New Roman" w:eastAsia="Calibri" w:hAnsi="Times New Roman"/>
                <w:i/>
                <w:iCs/>
                <w:sz w:val="16"/>
                <w:szCs w:val="16"/>
              </w:rPr>
              <w:t xml:space="preserve">Базовый </w:t>
            </w:r>
          </w:p>
        </w:tc>
        <w:tc>
          <w:tcPr>
            <w:tcW w:w="1134" w:type="dxa"/>
          </w:tcPr>
          <w:p w:rsidR="005A057F" w:rsidRPr="006B4439" w:rsidRDefault="005A057F" w:rsidP="004B32BB">
            <w:pPr>
              <w:pStyle w:val="a4"/>
              <w:ind w:left="0"/>
              <w:jc w:val="center"/>
              <w:rPr>
                <w:rFonts w:ascii="Times New Roman" w:eastAsia="Calibri" w:hAnsi="Times New Roman"/>
                <w:i/>
                <w:iCs/>
                <w:sz w:val="16"/>
                <w:szCs w:val="16"/>
              </w:rPr>
            </w:pPr>
            <w:r w:rsidRPr="006B4439">
              <w:rPr>
                <w:rFonts w:ascii="Times New Roman" w:eastAsia="Calibri" w:hAnsi="Times New Roman"/>
                <w:i/>
                <w:iCs/>
                <w:sz w:val="16"/>
                <w:szCs w:val="16"/>
              </w:rPr>
              <w:t>Повышенный</w:t>
            </w:r>
          </w:p>
        </w:tc>
        <w:tc>
          <w:tcPr>
            <w:tcW w:w="993" w:type="dxa"/>
          </w:tcPr>
          <w:p w:rsidR="005A057F" w:rsidRPr="006B4439" w:rsidRDefault="005A057F" w:rsidP="004B32BB">
            <w:pPr>
              <w:pStyle w:val="a4"/>
              <w:ind w:left="0"/>
              <w:jc w:val="center"/>
              <w:rPr>
                <w:rFonts w:ascii="Times New Roman" w:eastAsia="Calibri" w:hAnsi="Times New Roman"/>
                <w:i/>
                <w:iCs/>
                <w:sz w:val="16"/>
                <w:szCs w:val="16"/>
              </w:rPr>
            </w:pPr>
            <w:r w:rsidRPr="006B4439">
              <w:rPr>
                <w:rFonts w:ascii="Times New Roman" w:eastAsia="Calibri" w:hAnsi="Times New Roman"/>
                <w:i/>
                <w:iCs/>
                <w:sz w:val="16"/>
                <w:szCs w:val="16"/>
              </w:rPr>
              <w:t>Высокий</w:t>
            </w:r>
          </w:p>
        </w:tc>
        <w:tc>
          <w:tcPr>
            <w:tcW w:w="708" w:type="dxa"/>
          </w:tcPr>
          <w:p w:rsidR="005A057F" w:rsidRPr="006B4439" w:rsidRDefault="005A057F" w:rsidP="004B32BB">
            <w:pPr>
              <w:pStyle w:val="a4"/>
              <w:ind w:left="0"/>
              <w:jc w:val="center"/>
              <w:rPr>
                <w:rFonts w:ascii="Times New Roman" w:eastAsia="Calibri" w:hAnsi="Times New Roman"/>
                <w:sz w:val="16"/>
                <w:szCs w:val="16"/>
              </w:rPr>
            </w:pPr>
          </w:p>
        </w:tc>
        <w:tc>
          <w:tcPr>
            <w:tcW w:w="1701"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Качество обучения</w:t>
            </w:r>
          </w:p>
        </w:tc>
      </w:tr>
      <w:tr w:rsidR="005A057F" w:rsidRPr="000E6E95" w:rsidTr="004B32BB">
        <w:tc>
          <w:tcPr>
            <w:tcW w:w="709" w:type="dxa"/>
            <w:vMerge w:val="restart"/>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2а</w:t>
            </w:r>
          </w:p>
        </w:tc>
        <w:tc>
          <w:tcPr>
            <w:tcW w:w="896"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29</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29</w:t>
            </w:r>
          </w:p>
        </w:tc>
        <w:tc>
          <w:tcPr>
            <w:tcW w:w="1230"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0</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4</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19</w:t>
            </w:r>
          </w:p>
        </w:tc>
        <w:tc>
          <w:tcPr>
            <w:tcW w:w="993"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16</w:t>
            </w:r>
          </w:p>
        </w:tc>
        <w:tc>
          <w:tcPr>
            <w:tcW w:w="708" w:type="dxa"/>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чел</w:t>
            </w:r>
          </w:p>
        </w:tc>
        <w:tc>
          <w:tcPr>
            <w:tcW w:w="1701" w:type="dxa"/>
          </w:tcPr>
          <w:p w:rsidR="005A057F" w:rsidRPr="006B4439" w:rsidRDefault="005A057F" w:rsidP="004B32BB">
            <w:pPr>
              <w:pStyle w:val="a4"/>
              <w:ind w:left="0"/>
              <w:jc w:val="center"/>
              <w:rPr>
                <w:rFonts w:ascii="Times New Roman" w:hAnsi="Times New Roman"/>
                <w:sz w:val="16"/>
                <w:szCs w:val="16"/>
              </w:rPr>
            </w:pPr>
          </w:p>
        </w:tc>
      </w:tr>
      <w:tr w:rsidR="005A057F" w:rsidRPr="000E6E95" w:rsidTr="004B32BB">
        <w:tc>
          <w:tcPr>
            <w:tcW w:w="709" w:type="dxa"/>
            <w:vMerge/>
          </w:tcPr>
          <w:p w:rsidR="005A057F" w:rsidRPr="006B4439" w:rsidRDefault="005A057F" w:rsidP="004B32BB">
            <w:pPr>
              <w:pStyle w:val="a4"/>
              <w:ind w:left="0"/>
              <w:jc w:val="center"/>
              <w:rPr>
                <w:rFonts w:ascii="Times New Roman" w:eastAsia="Calibri" w:hAnsi="Times New Roman"/>
                <w:sz w:val="16"/>
                <w:szCs w:val="16"/>
              </w:rPr>
            </w:pPr>
          </w:p>
        </w:tc>
        <w:tc>
          <w:tcPr>
            <w:tcW w:w="896"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100</w:t>
            </w: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100</w:t>
            </w:r>
          </w:p>
        </w:tc>
        <w:tc>
          <w:tcPr>
            <w:tcW w:w="1230"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993"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708" w:type="dxa"/>
            <w:shd w:val="clear" w:color="auto" w:fill="FFFF00"/>
          </w:tcPr>
          <w:p w:rsidR="005A057F" w:rsidRPr="006B4439" w:rsidRDefault="005A057F" w:rsidP="004B32BB">
            <w:pPr>
              <w:pStyle w:val="a4"/>
              <w:ind w:left="0"/>
              <w:jc w:val="center"/>
              <w:rPr>
                <w:rFonts w:ascii="Times New Roman" w:hAnsi="Times New Roman"/>
                <w:sz w:val="16"/>
                <w:szCs w:val="16"/>
              </w:rPr>
            </w:pPr>
          </w:p>
        </w:tc>
        <w:tc>
          <w:tcPr>
            <w:tcW w:w="1701" w:type="dxa"/>
            <w:shd w:val="clear" w:color="auto" w:fill="FFFF00"/>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86,6%</w:t>
            </w:r>
          </w:p>
        </w:tc>
      </w:tr>
      <w:tr w:rsidR="005A057F" w:rsidRPr="000E6E95" w:rsidTr="004B32BB">
        <w:tc>
          <w:tcPr>
            <w:tcW w:w="709" w:type="dxa"/>
            <w:vMerge w:val="restart"/>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2б</w:t>
            </w:r>
          </w:p>
        </w:tc>
        <w:tc>
          <w:tcPr>
            <w:tcW w:w="896"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26</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26</w:t>
            </w:r>
          </w:p>
        </w:tc>
        <w:tc>
          <w:tcPr>
            <w:tcW w:w="1230"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0</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13</w:t>
            </w:r>
          </w:p>
        </w:tc>
        <w:tc>
          <w:tcPr>
            <w:tcW w:w="993"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12</w:t>
            </w:r>
          </w:p>
        </w:tc>
        <w:tc>
          <w:tcPr>
            <w:tcW w:w="708" w:type="dxa"/>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чел</w:t>
            </w:r>
          </w:p>
        </w:tc>
        <w:tc>
          <w:tcPr>
            <w:tcW w:w="1701" w:type="dxa"/>
          </w:tcPr>
          <w:p w:rsidR="005A057F" w:rsidRPr="006B4439" w:rsidRDefault="005A057F" w:rsidP="004B32BB">
            <w:pPr>
              <w:pStyle w:val="a4"/>
              <w:ind w:left="0"/>
              <w:jc w:val="center"/>
              <w:rPr>
                <w:rFonts w:ascii="Times New Roman" w:hAnsi="Times New Roman"/>
                <w:sz w:val="16"/>
                <w:szCs w:val="16"/>
              </w:rPr>
            </w:pPr>
          </w:p>
        </w:tc>
      </w:tr>
      <w:tr w:rsidR="005A057F" w:rsidRPr="000E6E95" w:rsidTr="004B32BB">
        <w:tc>
          <w:tcPr>
            <w:tcW w:w="709" w:type="dxa"/>
            <w:vMerge/>
          </w:tcPr>
          <w:p w:rsidR="005A057F" w:rsidRPr="006B4439" w:rsidRDefault="005A057F" w:rsidP="004B32BB">
            <w:pPr>
              <w:pStyle w:val="a4"/>
              <w:ind w:left="0"/>
              <w:jc w:val="center"/>
              <w:rPr>
                <w:rFonts w:ascii="Times New Roman" w:eastAsia="Calibri" w:hAnsi="Times New Roman"/>
                <w:sz w:val="16"/>
                <w:szCs w:val="16"/>
              </w:rPr>
            </w:pPr>
          </w:p>
        </w:tc>
        <w:tc>
          <w:tcPr>
            <w:tcW w:w="896"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100</w:t>
            </w: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100</w:t>
            </w:r>
          </w:p>
        </w:tc>
        <w:tc>
          <w:tcPr>
            <w:tcW w:w="1230"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FFFF00"/>
          </w:tcPr>
          <w:p w:rsidR="005A057F" w:rsidRPr="006B4439" w:rsidRDefault="005A057F" w:rsidP="004B32BB">
            <w:pPr>
              <w:pStyle w:val="a4"/>
              <w:ind w:left="0"/>
              <w:jc w:val="center"/>
              <w:rPr>
                <w:rFonts w:ascii="Times New Roman" w:hAnsi="Times New Roman"/>
                <w:sz w:val="16"/>
                <w:szCs w:val="16"/>
              </w:rPr>
            </w:pPr>
          </w:p>
        </w:tc>
        <w:tc>
          <w:tcPr>
            <w:tcW w:w="708" w:type="dxa"/>
            <w:shd w:val="clear" w:color="auto" w:fill="FFFF00"/>
          </w:tcPr>
          <w:p w:rsidR="005A057F" w:rsidRPr="006B4439" w:rsidRDefault="005A057F" w:rsidP="004B32BB">
            <w:pPr>
              <w:pStyle w:val="a4"/>
              <w:ind w:left="0"/>
              <w:jc w:val="center"/>
              <w:rPr>
                <w:rFonts w:ascii="Times New Roman" w:hAnsi="Times New Roman"/>
                <w:sz w:val="16"/>
                <w:szCs w:val="16"/>
              </w:rPr>
            </w:pPr>
          </w:p>
        </w:tc>
        <w:tc>
          <w:tcPr>
            <w:tcW w:w="1701" w:type="dxa"/>
            <w:shd w:val="clear" w:color="auto" w:fill="FFFF00"/>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96,1%</w:t>
            </w:r>
          </w:p>
        </w:tc>
      </w:tr>
      <w:tr w:rsidR="005A057F" w:rsidRPr="000E6E95" w:rsidTr="004B32BB">
        <w:tc>
          <w:tcPr>
            <w:tcW w:w="709" w:type="dxa"/>
            <w:vMerge w:val="restart"/>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2в</w:t>
            </w:r>
          </w:p>
        </w:tc>
        <w:tc>
          <w:tcPr>
            <w:tcW w:w="896"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26</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26</w:t>
            </w:r>
          </w:p>
        </w:tc>
        <w:tc>
          <w:tcPr>
            <w:tcW w:w="1230"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0</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11</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15</w:t>
            </w:r>
          </w:p>
        </w:tc>
        <w:tc>
          <w:tcPr>
            <w:tcW w:w="993"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w:t>
            </w:r>
          </w:p>
        </w:tc>
        <w:tc>
          <w:tcPr>
            <w:tcW w:w="708" w:type="dxa"/>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Чел</w:t>
            </w:r>
          </w:p>
        </w:tc>
        <w:tc>
          <w:tcPr>
            <w:tcW w:w="1701" w:type="dxa"/>
          </w:tcPr>
          <w:p w:rsidR="005A057F" w:rsidRPr="006B4439" w:rsidRDefault="005A057F" w:rsidP="004B32BB">
            <w:pPr>
              <w:pStyle w:val="a4"/>
              <w:ind w:left="0"/>
              <w:jc w:val="center"/>
              <w:rPr>
                <w:rFonts w:ascii="Times New Roman" w:hAnsi="Times New Roman"/>
                <w:sz w:val="16"/>
                <w:szCs w:val="16"/>
              </w:rPr>
            </w:pPr>
          </w:p>
        </w:tc>
      </w:tr>
      <w:tr w:rsidR="005A057F" w:rsidRPr="000E6E95" w:rsidTr="004B32BB">
        <w:tc>
          <w:tcPr>
            <w:tcW w:w="709" w:type="dxa"/>
            <w:vMerge/>
          </w:tcPr>
          <w:p w:rsidR="005A057F" w:rsidRPr="006B4439" w:rsidRDefault="005A057F" w:rsidP="004B32BB">
            <w:pPr>
              <w:pStyle w:val="a4"/>
              <w:ind w:left="0"/>
              <w:jc w:val="center"/>
              <w:rPr>
                <w:rFonts w:ascii="Times New Roman" w:eastAsia="Calibri" w:hAnsi="Times New Roman"/>
                <w:sz w:val="16"/>
                <w:szCs w:val="16"/>
              </w:rPr>
            </w:pPr>
          </w:p>
        </w:tc>
        <w:tc>
          <w:tcPr>
            <w:tcW w:w="896"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100</w:t>
            </w: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100</w:t>
            </w:r>
          </w:p>
        </w:tc>
        <w:tc>
          <w:tcPr>
            <w:tcW w:w="1230"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993"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708" w:type="dxa"/>
            <w:shd w:val="clear" w:color="auto" w:fill="FFFF00"/>
          </w:tcPr>
          <w:p w:rsidR="005A057F" w:rsidRPr="006B4439" w:rsidRDefault="005A057F" w:rsidP="004B32BB">
            <w:pPr>
              <w:pStyle w:val="a4"/>
              <w:ind w:left="0"/>
              <w:jc w:val="center"/>
              <w:rPr>
                <w:rFonts w:ascii="Times New Roman" w:hAnsi="Times New Roman"/>
                <w:sz w:val="16"/>
                <w:szCs w:val="16"/>
              </w:rPr>
            </w:pPr>
          </w:p>
        </w:tc>
        <w:tc>
          <w:tcPr>
            <w:tcW w:w="1701" w:type="dxa"/>
            <w:shd w:val="clear" w:color="auto" w:fill="FFFF00"/>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57,7%</w:t>
            </w:r>
          </w:p>
        </w:tc>
      </w:tr>
      <w:tr w:rsidR="005A057F" w:rsidRPr="000E6E95" w:rsidTr="004B32BB">
        <w:tc>
          <w:tcPr>
            <w:tcW w:w="709" w:type="dxa"/>
            <w:vMerge w:val="restart"/>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3а</w:t>
            </w:r>
          </w:p>
        </w:tc>
        <w:tc>
          <w:tcPr>
            <w:tcW w:w="896"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30</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30</w:t>
            </w:r>
          </w:p>
        </w:tc>
        <w:tc>
          <w:tcPr>
            <w:tcW w:w="1230"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0</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3</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10</w:t>
            </w:r>
          </w:p>
        </w:tc>
        <w:tc>
          <w:tcPr>
            <w:tcW w:w="993"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17</w:t>
            </w:r>
          </w:p>
        </w:tc>
        <w:tc>
          <w:tcPr>
            <w:tcW w:w="708" w:type="dxa"/>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Чел</w:t>
            </w:r>
          </w:p>
        </w:tc>
        <w:tc>
          <w:tcPr>
            <w:tcW w:w="1701" w:type="dxa"/>
          </w:tcPr>
          <w:p w:rsidR="005A057F" w:rsidRPr="006B4439" w:rsidRDefault="005A057F" w:rsidP="004B32BB">
            <w:pPr>
              <w:pStyle w:val="a4"/>
              <w:ind w:left="0"/>
              <w:jc w:val="center"/>
              <w:rPr>
                <w:rFonts w:ascii="Times New Roman" w:hAnsi="Times New Roman"/>
                <w:sz w:val="16"/>
                <w:szCs w:val="16"/>
              </w:rPr>
            </w:pPr>
          </w:p>
        </w:tc>
      </w:tr>
      <w:tr w:rsidR="005A057F" w:rsidRPr="000E6E95" w:rsidTr="004B32BB">
        <w:tc>
          <w:tcPr>
            <w:tcW w:w="709" w:type="dxa"/>
            <w:vMerge/>
          </w:tcPr>
          <w:p w:rsidR="005A057F" w:rsidRPr="006B4439" w:rsidRDefault="005A057F" w:rsidP="004B32BB">
            <w:pPr>
              <w:pStyle w:val="a4"/>
              <w:ind w:left="0"/>
              <w:jc w:val="center"/>
              <w:rPr>
                <w:rFonts w:ascii="Times New Roman" w:eastAsia="Calibri" w:hAnsi="Times New Roman"/>
                <w:sz w:val="16"/>
                <w:szCs w:val="16"/>
              </w:rPr>
            </w:pPr>
          </w:p>
        </w:tc>
        <w:tc>
          <w:tcPr>
            <w:tcW w:w="896"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100</w:t>
            </w: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100</w:t>
            </w:r>
          </w:p>
        </w:tc>
        <w:tc>
          <w:tcPr>
            <w:tcW w:w="1230"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993"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708" w:type="dxa"/>
            <w:shd w:val="clear" w:color="auto" w:fill="FFFF00"/>
          </w:tcPr>
          <w:p w:rsidR="005A057F" w:rsidRPr="006B4439" w:rsidRDefault="005A057F" w:rsidP="004B32BB">
            <w:pPr>
              <w:pStyle w:val="a4"/>
              <w:ind w:left="0"/>
              <w:jc w:val="center"/>
              <w:rPr>
                <w:rFonts w:ascii="Times New Roman" w:hAnsi="Times New Roman"/>
                <w:sz w:val="16"/>
                <w:szCs w:val="16"/>
              </w:rPr>
            </w:pPr>
          </w:p>
        </w:tc>
        <w:tc>
          <w:tcPr>
            <w:tcW w:w="1701" w:type="dxa"/>
            <w:shd w:val="clear" w:color="auto" w:fill="FFFF00"/>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90%</w:t>
            </w:r>
          </w:p>
        </w:tc>
      </w:tr>
      <w:tr w:rsidR="005A057F" w:rsidRPr="000E6E95" w:rsidTr="004B32BB">
        <w:tc>
          <w:tcPr>
            <w:tcW w:w="709" w:type="dxa"/>
            <w:vMerge w:val="restart"/>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3б</w:t>
            </w:r>
          </w:p>
        </w:tc>
        <w:tc>
          <w:tcPr>
            <w:tcW w:w="896"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29</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29</w:t>
            </w:r>
          </w:p>
        </w:tc>
        <w:tc>
          <w:tcPr>
            <w:tcW w:w="1230"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0</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6</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14</w:t>
            </w:r>
          </w:p>
        </w:tc>
        <w:tc>
          <w:tcPr>
            <w:tcW w:w="993"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9</w:t>
            </w:r>
          </w:p>
        </w:tc>
        <w:tc>
          <w:tcPr>
            <w:tcW w:w="708" w:type="dxa"/>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Чел</w:t>
            </w:r>
          </w:p>
        </w:tc>
        <w:tc>
          <w:tcPr>
            <w:tcW w:w="1701" w:type="dxa"/>
          </w:tcPr>
          <w:p w:rsidR="005A057F" w:rsidRPr="006B4439" w:rsidRDefault="005A057F" w:rsidP="004B32BB">
            <w:pPr>
              <w:pStyle w:val="a4"/>
              <w:ind w:left="0"/>
              <w:jc w:val="center"/>
              <w:rPr>
                <w:rFonts w:ascii="Times New Roman" w:hAnsi="Times New Roman"/>
                <w:sz w:val="16"/>
                <w:szCs w:val="16"/>
              </w:rPr>
            </w:pPr>
          </w:p>
        </w:tc>
      </w:tr>
      <w:tr w:rsidR="005A057F" w:rsidRPr="000E6E95" w:rsidTr="004B32BB">
        <w:tc>
          <w:tcPr>
            <w:tcW w:w="709" w:type="dxa"/>
            <w:vMerge/>
          </w:tcPr>
          <w:p w:rsidR="005A057F" w:rsidRPr="006B4439" w:rsidRDefault="005A057F" w:rsidP="004B32BB">
            <w:pPr>
              <w:pStyle w:val="a4"/>
              <w:ind w:left="0"/>
              <w:jc w:val="center"/>
              <w:rPr>
                <w:rFonts w:ascii="Times New Roman" w:eastAsia="Calibri" w:hAnsi="Times New Roman"/>
                <w:sz w:val="16"/>
                <w:szCs w:val="16"/>
              </w:rPr>
            </w:pPr>
          </w:p>
        </w:tc>
        <w:tc>
          <w:tcPr>
            <w:tcW w:w="896"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100</w:t>
            </w: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100</w:t>
            </w:r>
          </w:p>
        </w:tc>
        <w:tc>
          <w:tcPr>
            <w:tcW w:w="1230"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993" w:type="dxa"/>
            <w:shd w:val="clear" w:color="auto" w:fill="FFFF00"/>
          </w:tcPr>
          <w:p w:rsidR="005A057F" w:rsidRPr="006B4439" w:rsidRDefault="005A057F" w:rsidP="004B32BB">
            <w:pPr>
              <w:pStyle w:val="a4"/>
              <w:ind w:left="0"/>
              <w:jc w:val="center"/>
              <w:rPr>
                <w:rFonts w:ascii="Times New Roman" w:hAnsi="Times New Roman"/>
                <w:sz w:val="16"/>
                <w:szCs w:val="16"/>
              </w:rPr>
            </w:pPr>
          </w:p>
        </w:tc>
        <w:tc>
          <w:tcPr>
            <w:tcW w:w="708" w:type="dxa"/>
            <w:shd w:val="clear" w:color="auto" w:fill="FFFF00"/>
          </w:tcPr>
          <w:p w:rsidR="005A057F" w:rsidRPr="006B4439" w:rsidRDefault="005A057F" w:rsidP="004B32BB">
            <w:pPr>
              <w:pStyle w:val="a4"/>
              <w:ind w:left="0"/>
              <w:jc w:val="center"/>
              <w:rPr>
                <w:rFonts w:ascii="Times New Roman" w:hAnsi="Times New Roman"/>
                <w:sz w:val="16"/>
                <w:szCs w:val="16"/>
              </w:rPr>
            </w:pPr>
          </w:p>
        </w:tc>
        <w:tc>
          <w:tcPr>
            <w:tcW w:w="1701" w:type="dxa"/>
            <w:shd w:val="clear" w:color="auto" w:fill="FFFF00"/>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88,5%</w:t>
            </w:r>
          </w:p>
        </w:tc>
      </w:tr>
      <w:tr w:rsidR="005A057F" w:rsidRPr="000E6E95" w:rsidTr="004B32BB">
        <w:tc>
          <w:tcPr>
            <w:tcW w:w="709" w:type="dxa"/>
            <w:vMerge w:val="restart"/>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3в</w:t>
            </w:r>
          </w:p>
        </w:tc>
        <w:tc>
          <w:tcPr>
            <w:tcW w:w="896" w:type="dxa"/>
            <w:shd w:val="clear" w:color="auto" w:fill="auto"/>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26</w:t>
            </w:r>
          </w:p>
        </w:tc>
        <w:tc>
          <w:tcPr>
            <w:tcW w:w="1134" w:type="dxa"/>
            <w:shd w:val="clear" w:color="auto" w:fill="auto"/>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26</w:t>
            </w:r>
          </w:p>
        </w:tc>
        <w:tc>
          <w:tcPr>
            <w:tcW w:w="1230" w:type="dxa"/>
            <w:shd w:val="clear" w:color="auto" w:fill="auto"/>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0</w:t>
            </w:r>
          </w:p>
        </w:tc>
        <w:tc>
          <w:tcPr>
            <w:tcW w:w="1134" w:type="dxa"/>
            <w:shd w:val="clear" w:color="auto" w:fill="auto"/>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8</w:t>
            </w:r>
          </w:p>
        </w:tc>
        <w:tc>
          <w:tcPr>
            <w:tcW w:w="1134" w:type="dxa"/>
            <w:shd w:val="clear" w:color="auto" w:fill="auto"/>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13</w:t>
            </w:r>
          </w:p>
        </w:tc>
        <w:tc>
          <w:tcPr>
            <w:tcW w:w="993" w:type="dxa"/>
            <w:shd w:val="clear" w:color="auto" w:fill="auto"/>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5</w:t>
            </w:r>
          </w:p>
        </w:tc>
        <w:tc>
          <w:tcPr>
            <w:tcW w:w="708" w:type="dxa"/>
            <w:shd w:val="clear" w:color="auto" w:fill="auto"/>
          </w:tcPr>
          <w:p w:rsidR="005A057F" w:rsidRPr="006B4439" w:rsidRDefault="005A057F" w:rsidP="004B32BB">
            <w:pPr>
              <w:pStyle w:val="a4"/>
              <w:ind w:left="0"/>
              <w:jc w:val="center"/>
              <w:rPr>
                <w:rFonts w:ascii="Times New Roman" w:hAnsi="Times New Roman"/>
                <w:sz w:val="16"/>
                <w:szCs w:val="16"/>
              </w:rPr>
            </w:pPr>
          </w:p>
        </w:tc>
        <w:tc>
          <w:tcPr>
            <w:tcW w:w="1701" w:type="dxa"/>
            <w:shd w:val="clear" w:color="auto" w:fill="auto"/>
          </w:tcPr>
          <w:p w:rsidR="005A057F" w:rsidRPr="006B4439" w:rsidRDefault="005A057F" w:rsidP="004B32BB">
            <w:pPr>
              <w:pStyle w:val="a4"/>
              <w:ind w:left="0"/>
              <w:jc w:val="center"/>
              <w:rPr>
                <w:rFonts w:ascii="Times New Roman" w:hAnsi="Times New Roman"/>
                <w:sz w:val="16"/>
                <w:szCs w:val="16"/>
              </w:rPr>
            </w:pPr>
          </w:p>
        </w:tc>
      </w:tr>
      <w:tr w:rsidR="005A057F" w:rsidRPr="000E6E95" w:rsidTr="004B32BB">
        <w:tc>
          <w:tcPr>
            <w:tcW w:w="709" w:type="dxa"/>
            <w:vMerge/>
          </w:tcPr>
          <w:p w:rsidR="005A057F" w:rsidRPr="006B4439" w:rsidRDefault="005A057F" w:rsidP="004B32BB">
            <w:pPr>
              <w:pStyle w:val="a4"/>
              <w:ind w:left="0"/>
              <w:jc w:val="center"/>
              <w:rPr>
                <w:rFonts w:ascii="Times New Roman" w:eastAsia="Calibri" w:hAnsi="Times New Roman"/>
                <w:sz w:val="16"/>
                <w:szCs w:val="16"/>
              </w:rPr>
            </w:pPr>
          </w:p>
        </w:tc>
        <w:tc>
          <w:tcPr>
            <w:tcW w:w="896"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100</w:t>
            </w: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100</w:t>
            </w:r>
          </w:p>
        </w:tc>
        <w:tc>
          <w:tcPr>
            <w:tcW w:w="1230"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0</w:t>
            </w: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1134" w:type="dxa"/>
            <w:shd w:val="clear" w:color="auto" w:fill="FFFF00"/>
          </w:tcPr>
          <w:p w:rsidR="005A057F" w:rsidRPr="006B4439" w:rsidRDefault="005A057F" w:rsidP="004B32BB">
            <w:pPr>
              <w:pStyle w:val="a4"/>
              <w:ind w:left="0"/>
              <w:jc w:val="center"/>
              <w:rPr>
                <w:rFonts w:ascii="Times New Roman" w:eastAsia="Calibri" w:hAnsi="Times New Roman"/>
                <w:sz w:val="16"/>
                <w:szCs w:val="16"/>
              </w:rPr>
            </w:pPr>
          </w:p>
        </w:tc>
        <w:tc>
          <w:tcPr>
            <w:tcW w:w="993" w:type="dxa"/>
            <w:shd w:val="clear" w:color="auto" w:fill="FFFF00"/>
          </w:tcPr>
          <w:p w:rsidR="005A057F" w:rsidRPr="006B4439" w:rsidRDefault="005A057F" w:rsidP="004B32BB">
            <w:pPr>
              <w:pStyle w:val="a4"/>
              <w:ind w:left="0"/>
              <w:jc w:val="center"/>
              <w:rPr>
                <w:rFonts w:ascii="Times New Roman" w:hAnsi="Times New Roman"/>
                <w:sz w:val="16"/>
                <w:szCs w:val="16"/>
              </w:rPr>
            </w:pPr>
          </w:p>
        </w:tc>
        <w:tc>
          <w:tcPr>
            <w:tcW w:w="708" w:type="dxa"/>
            <w:shd w:val="clear" w:color="auto" w:fill="FFFF00"/>
          </w:tcPr>
          <w:p w:rsidR="005A057F" w:rsidRPr="006B4439" w:rsidRDefault="005A057F" w:rsidP="004B32BB">
            <w:pPr>
              <w:pStyle w:val="a4"/>
              <w:ind w:left="0"/>
              <w:jc w:val="center"/>
              <w:rPr>
                <w:rFonts w:ascii="Times New Roman" w:hAnsi="Times New Roman"/>
                <w:sz w:val="16"/>
                <w:szCs w:val="16"/>
              </w:rPr>
            </w:pPr>
          </w:p>
        </w:tc>
        <w:tc>
          <w:tcPr>
            <w:tcW w:w="1701" w:type="dxa"/>
            <w:shd w:val="clear" w:color="auto" w:fill="FFFF00"/>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69,2</w:t>
            </w:r>
          </w:p>
        </w:tc>
      </w:tr>
      <w:tr w:rsidR="005A057F" w:rsidRPr="000E6E95" w:rsidTr="004B32BB">
        <w:tc>
          <w:tcPr>
            <w:tcW w:w="709" w:type="dxa"/>
            <w:vMerge w:val="restart"/>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Итого</w:t>
            </w:r>
          </w:p>
        </w:tc>
        <w:tc>
          <w:tcPr>
            <w:tcW w:w="896"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228</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228</w:t>
            </w:r>
          </w:p>
        </w:tc>
        <w:tc>
          <w:tcPr>
            <w:tcW w:w="1230"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0</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33</w:t>
            </w:r>
          </w:p>
        </w:tc>
        <w:tc>
          <w:tcPr>
            <w:tcW w:w="1134" w:type="dxa"/>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84</w:t>
            </w:r>
          </w:p>
        </w:tc>
        <w:tc>
          <w:tcPr>
            <w:tcW w:w="993" w:type="dxa"/>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59</w:t>
            </w:r>
          </w:p>
        </w:tc>
        <w:tc>
          <w:tcPr>
            <w:tcW w:w="708" w:type="dxa"/>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Чел</w:t>
            </w:r>
          </w:p>
        </w:tc>
        <w:tc>
          <w:tcPr>
            <w:tcW w:w="1701" w:type="dxa"/>
          </w:tcPr>
          <w:p w:rsidR="005A057F" w:rsidRPr="006B4439" w:rsidRDefault="005A057F" w:rsidP="004B32BB">
            <w:pPr>
              <w:pStyle w:val="a4"/>
              <w:ind w:left="0"/>
              <w:jc w:val="center"/>
              <w:rPr>
                <w:rFonts w:ascii="Times New Roman" w:hAnsi="Times New Roman"/>
                <w:sz w:val="16"/>
                <w:szCs w:val="16"/>
              </w:rPr>
            </w:pPr>
          </w:p>
        </w:tc>
      </w:tr>
      <w:tr w:rsidR="005A057F" w:rsidRPr="000E6E95" w:rsidTr="004B32BB">
        <w:tc>
          <w:tcPr>
            <w:tcW w:w="709" w:type="dxa"/>
            <w:vMerge/>
          </w:tcPr>
          <w:p w:rsidR="005A057F" w:rsidRPr="006B4439" w:rsidRDefault="005A057F" w:rsidP="004B32BB">
            <w:pPr>
              <w:pStyle w:val="a4"/>
              <w:ind w:left="0"/>
              <w:jc w:val="center"/>
              <w:rPr>
                <w:rFonts w:ascii="Times New Roman" w:eastAsia="Calibri" w:hAnsi="Times New Roman"/>
                <w:sz w:val="16"/>
                <w:szCs w:val="16"/>
              </w:rPr>
            </w:pPr>
          </w:p>
        </w:tc>
        <w:tc>
          <w:tcPr>
            <w:tcW w:w="896" w:type="dxa"/>
            <w:shd w:val="clear" w:color="auto" w:fill="00B0F0"/>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100</w:t>
            </w:r>
          </w:p>
        </w:tc>
        <w:tc>
          <w:tcPr>
            <w:tcW w:w="1134" w:type="dxa"/>
            <w:shd w:val="clear" w:color="auto" w:fill="00B0F0"/>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100</w:t>
            </w:r>
          </w:p>
        </w:tc>
        <w:tc>
          <w:tcPr>
            <w:tcW w:w="1230" w:type="dxa"/>
            <w:shd w:val="clear" w:color="auto" w:fill="00B0F0"/>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0</w:t>
            </w:r>
          </w:p>
        </w:tc>
        <w:tc>
          <w:tcPr>
            <w:tcW w:w="1134" w:type="dxa"/>
            <w:shd w:val="clear" w:color="auto" w:fill="00B0F0"/>
          </w:tcPr>
          <w:p w:rsidR="005A057F" w:rsidRPr="006B4439" w:rsidRDefault="005A057F" w:rsidP="004B32BB">
            <w:pPr>
              <w:pStyle w:val="a4"/>
              <w:ind w:left="0"/>
              <w:jc w:val="center"/>
              <w:rPr>
                <w:rFonts w:ascii="Times New Roman" w:eastAsia="Calibri" w:hAnsi="Times New Roman"/>
                <w:sz w:val="16"/>
                <w:szCs w:val="16"/>
              </w:rPr>
            </w:pPr>
            <w:r w:rsidRPr="006B4439">
              <w:rPr>
                <w:rFonts w:ascii="Times New Roman" w:eastAsia="Calibri" w:hAnsi="Times New Roman"/>
                <w:sz w:val="16"/>
                <w:szCs w:val="16"/>
              </w:rPr>
              <w:t>20</w:t>
            </w:r>
          </w:p>
        </w:tc>
        <w:tc>
          <w:tcPr>
            <w:tcW w:w="1134" w:type="dxa"/>
            <w:tcBorders>
              <w:top w:val="single" w:sz="4" w:space="0" w:color="auto"/>
              <w:left w:val="single" w:sz="4" w:space="0" w:color="auto"/>
              <w:bottom w:val="single" w:sz="4" w:space="0" w:color="auto"/>
              <w:right w:val="single" w:sz="4" w:space="0" w:color="auto"/>
            </w:tcBorders>
            <w:shd w:val="clear" w:color="auto" w:fill="00B0F0"/>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51</w:t>
            </w:r>
          </w:p>
        </w:tc>
        <w:tc>
          <w:tcPr>
            <w:tcW w:w="993" w:type="dxa"/>
            <w:tcBorders>
              <w:top w:val="single" w:sz="4" w:space="0" w:color="auto"/>
              <w:left w:val="single" w:sz="4" w:space="0" w:color="auto"/>
              <w:bottom w:val="single" w:sz="4" w:space="0" w:color="auto"/>
              <w:right w:val="single" w:sz="4" w:space="0" w:color="auto"/>
            </w:tcBorders>
            <w:shd w:val="clear" w:color="auto" w:fill="00B0F0"/>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36</w:t>
            </w:r>
          </w:p>
        </w:tc>
        <w:tc>
          <w:tcPr>
            <w:tcW w:w="708" w:type="dxa"/>
            <w:shd w:val="clear" w:color="auto" w:fill="00B0F0"/>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w:t>
            </w:r>
          </w:p>
        </w:tc>
        <w:tc>
          <w:tcPr>
            <w:tcW w:w="1701" w:type="dxa"/>
            <w:shd w:val="clear" w:color="auto" w:fill="00B0F0"/>
          </w:tcPr>
          <w:p w:rsidR="005A057F" w:rsidRPr="006B4439" w:rsidRDefault="005A057F" w:rsidP="004B32BB">
            <w:pPr>
              <w:pStyle w:val="a4"/>
              <w:ind w:left="0"/>
              <w:jc w:val="center"/>
              <w:rPr>
                <w:rFonts w:ascii="Times New Roman" w:hAnsi="Times New Roman"/>
                <w:sz w:val="16"/>
                <w:szCs w:val="16"/>
              </w:rPr>
            </w:pPr>
            <w:r w:rsidRPr="006B4439">
              <w:rPr>
                <w:rFonts w:ascii="Times New Roman" w:hAnsi="Times New Roman"/>
                <w:sz w:val="16"/>
                <w:szCs w:val="16"/>
              </w:rPr>
              <w:t>81,4%</w:t>
            </w:r>
          </w:p>
        </w:tc>
      </w:tr>
    </w:tbl>
    <w:p w:rsidR="005A057F" w:rsidRDefault="005A057F" w:rsidP="001C5F07">
      <w:pPr>
        <w:ind w:left="0" w:firstLine="426"/>
        <w:jc w:val="both"/>
        <w:rPr>
          <w:rFonts w:ascii="Times New Roman" w:hAnsi="Times New Roman" w:cs="Times New Roman"/>
          <w:sz w:val="18"/>
          <w:szCs w:val="18"/>
          <w:lang w:val="ru-RU"/>
        </w:rPr>
      </w:pPr>
      <w:r w:rsidRPr="004B32BB">
        <w:rPr>
          <w:rFonts w:ascii="Times New Roman" w:hAnsi="Times New Roman"/>
          <w:sz w:val="18"/>
          <w:szCs w:val="18"/>
          <w:lang w:val="ru-RU"/>
        </w:rPr>
        <w:t>Анализ данных результатов позволяет сделать вывод, что все учащиеся  освоили образовательную программу по окружающему миру.  Хорошие  результаты во 2аб, 3аб, (учителя  Кузьмина О. К., Березкина Н. Ф., Никитина Е. Н., Катина Н. В.)</w:t>
      </w:r>
      <w:r w:rsidRPr="004B32BB">
        <w:rPr>
          <w:rFonts w:ascii="Times New Roman" w:hAnsi="Times New Roman" w:cs="Times New Roman"/>
          <w:sz w:val="18"/>
          <w:szCs w:val="18"/>
          <w:lang w:val="ru-RU"/>
        </w:rPr>
        <w:t xml:space="preserve">    </w:t>
      </w:r>
    </w:p>
    <w:p w:rsidR="002E5327" w:rsidRPr="005A057F" w:rsidRDefault="002E5327" w:rsidP="001C5F07">
      <w:pPr>
        <w:ind w:left="0" w:firstLine="426"/>
        <w:jc w:val="both"/>
        <w:rPr>
          <w:rFonts w:ascii="Times New Roman" w:hAnsi="Times New Roman"/>
          <w:b/>
          <w:lang w:val="ru-RU"/>
        </w:rPr>
      </w:pPr>
      <w:r w:rsidRPr="002E5327">
        <w:rPr>
          <w:rFonts w:ascii="Times New Roman" w:hAnsi="Times New Roman" w:cs="Times New Roman"/>
          <w:b/>
          <w:sz w:val="18"/>
          <w:szCs w:val="18"/>
          <w:lang w:val="ru-RU"/>
        </w:rPr>
        <w:t>Качество обучения в начальном общем образовании по итогам  промежуточной аттестации конца  учебного года по русскому языку математике и окружающему миру</w:t>
      </w:r>
      <w:r>
        <w:rPr>
          <w:rFonts w:ascii="Times New Roman" w:hAnsi="Times New Roman" w:cs="Times New Roman"/>
          <w:sz w:val="18"/>
          <w:szCs w:val="18"/>
          <w:lang w:val="ru-RU"/>
        </w:rPr>
        <w:t xml:space="preserve"> - </w:t>
      </w:r>
      <w:r w:rsidRPr="002E5327">
        <w:rPr>
          <w:rFonts w:ascii="Times New Roman" w:hAnsi="Times New Roman" w:cs="Times New Roman"/>
          <w:b/>
          <w:sz w:val="18"/>
          <w:szCs w:val="18"/>
          <w:lang w:val="ru-RU"/>
        </w:rPr>
        <w:t>79,2%</w:t>
      </w:r>
    </w:p>
    <w:p w:rsidR="005A057F" w:rsidRPr="004B32BB" w:rsidRDefault="005A057F" w:rsidP="004B32BB">
      <w:pPr>
        <w:pStyle w:val="a4"/>
        <w:shd w:val="clear" w:color="auto" w:fill="002060"/>
        <w:ind w:left="0"/>
        <w:jc w:val="center"/>
        <w:rPr>
          <w:rFonts w:ascii="Times New Roman" w:hAnsi="Times New Roman"/>
          <w:b/>
          <w:color w:val="FFFFFF" w:themeColor="background1"/>
          <w:lang w:val="ru-RU"/>
        </w:rPr>
      </w:pPr>
      <w:r w:rsidRPr="004B32BB">
        <w:rPr>
          <w:rFonts w:ascii="Times New Roman" w:hAnsi="Times New Roman"/>
          <w:b/>
          <w:color w:val="FFFFFF" w:themeColor="background1"/>
          <w:lang w:val="ru-RU"/>
        </w:rPr>
        <w:t>РЕЗУЛЬТАТЫ ОСНОВНОГО И  СРЕДНЕГО ОБЩЕГО ОБРАЗОВАНИЯ И ИХ ОЦЕНКА</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1417"/>
        <w:gridCol w:w="1134"/>
        <w:gridCol w:w="851"/>
        <w:gridCol w:w="708"/>
        <w:gridCol w:w="709"/>
        <w:gridCol w:w="709"/>
        <w:gridCol w:w="567"/>
        <w:gridCol w:w="1276"/>
        <w:gridCol w:w="992"/>
      </w:tblGrid>
      <w:tr w:rsidR="005A057F" w:rsidRPr="004B5D61" w:rsidTr="00C9448C">
        <w:trPr>
          <w:trHeight w:val="345"/>
        </w:trPr>
        <w:tc>
          <w:tcPr>
            <w:tcW w:w="1276" w:type="dxa"/>
            <w:vMerge w:val="restart"/>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Учитель</w:t>
            </w:r>
          </w:p>
        </w:tc>
        <w:tc>
          <w:tcPr>
            <w:tcW w:w="1417" w:type="dxa"/>
            <w:vMerge w:val="restart"/>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Предмет</w:t>
            </w:r>
          </w:p>
        </w:tc>
        <w:tc>
          <w:tcPr>
            <w:tcW w:w="1134" w:type="dxa"/>
            <w:vMerge w:val="restart"/>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Класс</w:t>
            </w:r>
          </w:p>
        </w:tc>
        <w:tc>
          <w:tcPr>
            <w:tcW w:w="851" w:type="dxa"/>
            <w:vMerge w:val="restart"/>
          </w:tcPr>
          <w:p w:rsidR="005A057F" w:rsidRPr="004035E2" w:rsidRDefault="005A057F" w:rsidP="004B32BB">
            <w:pPr>
              <w:ind w:left="0"/>
              <w:jc w:val="center"/>
              <w:rPr>
                <w:rFonts w:ascii="Times New Roman" w:hAnsi="Times New Roman"/>
                <w:sz w:val="18"/>
                <w:szCs w:val="18"/>
              </w:rPr>
            </w:pPr>
            <w:r>
              <w:rPr>
                <w:rFonts w:ascii="Times New Roman" w:hAnsi="Times New Roman"/>
                <w:sz w:val="18"/>
                <w:szCs w:val="18"/>
              </w:rPr>
              <w:t xml:space="preserve">Кол-во </w:t>
            </w:r>
            <w:r w:rsidRPr="004035E2">
              <w:rPr>
                <w:rFonts w:ascii="Times New Roman" w:hAnsi="Times New Roman"/>
                <w:sz w:val="18"/>
                <w:szCs w:val="18"/>
              </w:rPr>
              <w:t>уч-ся</w:t>
            </w:r>
          </w:p>
        </w:tc>
        <w:tc>
          <w:tcPr>
            <w:tcW w:w="2693" w:type="dxa"/>
            <w:gridSpan w:val="4"/>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Оценки</w:t>
            </w:r>
          </w:p>
        </w:tc>
        <w:tc>
          <w:tcPr>
            <w:tcW w:w="2268" w:type="dxa"/>
            <w:gridSpan w:val="2"/>
          </w:tcPr>
          <w:p w:rsidR="005A057F"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w:t>
            </w:r>
          </w:p>
          <w:p w:rsidR="005A057F" w:rsidRPr="004035E2" w:rsidRDefault="005A057F" w:rsidP="004B32BB">
            <w:pPr>
              <w:spacing w:after="0" w:line="240" w:lineRule="auto"/>
              <w:ind w:left="0"/>
              <w:jc w:val="center"/>
              <w:rPr>
                <w:rFonts w:ascii="Times New Roman" w:hAnsi="Times New Roman"/>
                <w:sz w:val="18"/>
                <w:szCs w:val="18"/>
              </w:rPr>
            </w:pPr>
          </w:p>
        </w:tc>
      </w:tr>
      <w:tr w:rsidR="005A057F" w:rsidRPr="004B5D61" w:rsidTr="00C9448C">
        <w:trPr>
          <w:trHeight w:val="345"/>
        </w:trPr>
        <w:tc>
          <w:tcPr>
            <w:tcW w:w="1276" w:type="dxa"/>
            <w:vMerge/>
          </w:tcPr>
          <w:p w:rsidR="005A057F" w:rsidRPr="004035E2" w:rsidRDefault="005A057F" w:rsidP="004B32BB">
            <w:pPr>
              <w:spacing w:after="0" w:line="240" w:lineRule="auto"/>
              <w:ind w:left="0"/>
              <w:jc w:val="center"/>
              <w:rPr>
                <w:rFonts w:ascii="Times New Roman" w:hAnsi="Times New Roman"/>
                <w:sz w:val="18"/>
                <w:szCs w:val="18"/>
              </w:rPr>
            </w:pPr>
          </w:p>
        </w:tc>
        <w:tc>
          <w:tcPr>
            <w:tcW w:w="1417" w:type="dxa"/>
            <w:vMerge/>
          </w:tcPr>
          <w:p w:rsidR="005A057F" w:rsidRPr="004035E2" w:rsidRDefault="005A057F" w:rsidP="004B32BB">
            <w:pPr>
              <w:spacing w:after="0" w:line="240" w:lineRule="auto"/>
              <w:ind w:left="0"/>
              <w:jc w:val="center"/>
              <w:rPr>
                <w:rFonts w:ascii="Times New Roman" w:hAnsi="Times New Roman"/>
                <w:sz w:val="18"/>
                <w:szCs w:val="18"/>
              </w:rPr>
            </w:pPr>
          </w:p>
        </w:tc>
        <w:tc>
          <w:tcPr>
            <w:tcW w:w="1134" w:type="dxa"/>
            <w:vMerge/>
          </w:tcPr>
          <w:p w:rsidR="005A057F" w:rsidRPr="004035E2" w:rsidRDefault="005A057F" w:rsidP="004B32BB">
            <w:pPr>
              <w:spacing w:after="0" w:line="240" w:lineRule="auto"/>
              <w:ind w:left="0"/>
              <w:jc w:val="center"/>
              <w:rPr>
                <w:rFonts w:ascii="Times New Roman" w:hAnsi="Times New Roman"/>
                <w:sz w:val="18"/>
                <w:szCs w:val="18"/>
              </w:rPr>
            </w:pPr>
          </w:p>
        </w:tc>
        <w:tc>
          <w:tcPr>
            <w:tcW w:w="851" w:type="dxa"/>
            <w:vMerge/>
          </w:tcPr>
          <w:p w:rsidR="005A057F" w:rsidRPr="004035E2" w:rsidRDefault="005A057F" w:rsidP="004B32BB">
            <w:pPr>
              <w:spacing w:after="0" w:line="240" w:lineRule="auto"/>
              <w:ind w:left="0"/>
              <w:jc w:val="center"/>
              <w:rPr>
                <w:rFonts w:ascii="Times New Roman" w:hAnsi="Times New Roman"/>
                <w:sz w:val="18"/>
                <w:szCs w:val="18"/>
              </w:rPr>
            </w:pPr>
          </w:p>
        </w:tc>
        <w:tc>
          <w:tcPr>
            <w:tcW w:w="708" w:type="dxa"/>
            <w:shd w:val="clear" w:color="auto" w:fill="FFFFFF"/>
          </w:tcPr>
          <w:p w:rsidR="005A057F" w:rsidRPr="002E7AF7" w:rsidRDefault="005A057F" w:rsidP="004B32BB">
            <w:pPr>
              <w:spacing w:after="0" w:line="240" w:lineRule="auto"/>
              <w:ind w:left="0"/>
              <w:jc w:val="center"/>
              <w:rPr>
                <w:rFonts w:ascii="Times New Roman" w:hAnsi="Times New Roman"/>
                <w:b/>
                <w:color w:val="C00000"/>
                <w:sz w:val="18"/>
                <w:szCs w:val="18"/>
                <w:highlight w:val="yellow"/>
              </w:rPr>
            </w:pPr>
            <w:r w:rsidRPr="002E7AF7">
              <w:rPr>
                <w:rFonts w:ascii="Times New Roman" w:hAnsi="Times New Roman"/>
                <w:b/>
                <w:color w:val="C00000"/>
                <w:sz w:val="18"/>
                <w:szCs w:val="18"/>
              </w:rPr>
              <w:t>5</w:t>
            </w:r>
          </w:p>
        </w:tc>
        <w:tc>
          <w:tcPr>
            <w:tcW w:w="709" w:type="dxa"/>
            <w:shd w:val="clear" w:color="auto" w:fill="FFFFFF"/>
          </w:tcPr>
          <w:p w:rsidR="005A057F" w:rsidRPr="002E7AF7" w:rsidRDefault="005A057F" w:rsidP="004B32BB">
            <w:pPr>
              <w:spacing w:after="0" w:line="240" w:lineRule="auto"/>
              <w:ind w:left="0"/>
              <w:jc w:val="center"/>
              <w:rPr>
                <w:rFonts w:ascii="Times New Roman" w:hAnsi="Times New Roman"/>
                <w:b/>
                <w:color w:val="C00000"/>
                <w:sz w:val="18"/>
                <w:szCs w:val="18"/>
                <w:highlight w:val="yellow"/>
              </w:rPr>
            </w:pPr>
            <w:r w:rsidRPr="002E7AF7">
              <w:rPr>
                <w:rFonts w:ascii="Times New Roman" w:hAnsi="Times New Roman"/>
                <w:b/>
                <w:color w:val="C00000"/>
                <w:sz w:val="18"/>
                <w:szCs w:val="18"/>
              </w:rPr>
              <w:t>4</w:t>
            </w:r>
          </w:p>
        </w:tc>
        <w:tc>
          <w:tcPr>
            <w:tcW w:w="709" w:type="dxa"/>
            <w:shd w:val="clear" w:color="auto" w:fill="FFFFFF"/>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3</w:t>
            </w:r>
          </w:p>
        </w:tc>
        <w:tc>
          <w:tcPr>
            <w:tcW w:w="567" w:type="dxa"/>
            <w:shd w:val="clear" w:color="auto" w:fill="FFFFFF"/>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2</w:t>
            </w:r>
          </w:p>
        </w:tc>
        <w:tc>
          <w:tcPr>
            <w:tcW w:w="1276" w:type="dxa"/>
            <w:shd w:val="clear" w:color="auto" w:fill="FFFFFF"/>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Обученность</w:t>
            </w:r>
          </w:p>
        </w:tc>
        <w:tc>
          <w:tcPr>
            <w:tcW w:w="992" w:type="dxa"/>
            <w:shd w:val="clear" w:color="auto" w:fill="FFFFFF"/>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КО</w:t>
            </w:r>
          </w:p>
        </w:tc>
      </w:tr>
      <w:tr w:rsidR="005A057F" w:rsidRPr="004B5D61" w:rsidTr="00C9448C">
        <w:tc>
          <w:tcPr>
            <w:tcW w:w="1276" w:type="dxa"/>
            <w:vMerge w:val="restart"/>
          </w:tcPr>
          <w:p w:rsidR="005A057F" w:rsidRPr="004035E2" w:rsidRDefault="005A057F" w:rsidP="004B32BB">
            <w:pPr>
              <w:pStyle w:val="a4"/>
              <w:ind w:left="0"/>
              <w:jc w:val="center"/>
              <w:rPr>
                <w:rFonts w:ascii="Times New Roman" w:hAnsi="Times New Roman"/>
                <w:sz w:val="18"/>
                <w:szCs w:val="18"/>
              </w:rPr>
            </w:pPr>
            <w:r w:rsidRPr="004035E2">
              <w:rPr>
                <w:rFonts w:ascii="Times New Roman" w:hAnsi="Times New Roman"/>
                <w:sz w:val="18"/>
                <w:szCs w:val="18"/>
              </w:rPr>
              <w:t>Рожкова С.Р.</w:t>
            </w:r>
          </w:p>
        </w:tc>
        <w:tc>
          <w:tcPr>
            <w:tcW w:w="1417" w:type="dxa"/>
            <w:vMerge w:val="restart"/>
          </w:tcPr>
          <w:p w:rsidR="005A057F" w:rsidRPr="002E7AF7" w:rsidRDefault="005A057F" w:rsidP="004B32BB">
            <w:pPr>
              <w:spacing w:after="0" w:line="240" w:lineRule="auto"/>
              <w:ind w:left="0"/>
              <w:jc w:val="center"/>
              <w:rPr>
                <w:rFonts w:ascii="Times New Roman" w:hAnsi="Times New Roman"/>
                <w:sz w:val="18"/>
                <w:szCs w:val="18"/>
              </w:rPr>
            </w:pPr>
            <w:r w:rsidRPr="002E7AF7">
              <w:rPr>
                <w:rFonts w:ascii="Times New Roman" w:hAnsi="Times New Roman"/>
                <w:sz w:val="18"/>
                <w:szCs w:val="18"/>
              </w:rPr>
              <w:t>Физика</w:t>
            </w:r>
          </w:p>
        </w:tc>
        <w:tc>
          <w:tcPr>
            <w:tcW w:w="1134" w:type="dxa"/>
          </w:tcPr>
          <w:p w:rsidR="005A057F" w:rsidRPr="004035E2" w:rsidRDefault="005A057F" w:rsidP="004B32BB">
            <w:pPr>
              <w:pStyle w:val="a4"/>
              <w:ind w:left="0"/>
              <w:jc w:val="center"/>
              <w:rPr>
                <w:rFonts w:ascii="Times New Roman" w:hAnsi="Times New Roman"/>
                <w:sz w:val="18"/>
                <w:szCs w:val="18"/>
              </w:rPr>
            </w:pPr>
            <w:r w:rsidRPr="004035E2">
              <w:rPr>
                <w:rFonts w:ascii="Times New Roman" w:hAnsi="Times New Roman"/>
                <w:sz w:val="18"/>
                <w:szCs w:val="18"/>
              </w:rPr>
              <w:t>8абв</w:t>
            </w:r>
          </w:p>
        </w:tc>
        <w:tc>
          <w:tcPr>
            <w:tcW w:w="851" w:type="dxa"/>
          </w:tcPr>
          <w:p w:rsidR="005A057F" w:rsidRPr="00EF0411" w:rsidRDefault="005A057F" w:rsidP="004B32BB">
            <w:pPr>
              <w:pStyle w:val="a4"/>
              <w:ind w:left="0"/>
              <w:jc w:val="center"/>
              <w:rPr>
                <w:rFonts w:ascii="Times New Roman" w:hAnsi="Times New Roman"/>
                <w:sz w:val="16"/>
                <w:szCs w:val="16"/>
              </w:rPr>
            </w:pPr>
            <w:r w:rsidRPr="00EF0411">
              <w:rPr>
                <w:rFonts w:ascii="Times New Roman" w:hAnsi="Times New Roman"/>
                <w:sz w:val="16"/>
                <w:szCs w:val="16"/>
              </w:rPr>
              <w:t>81</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21</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25</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35</w:t>
            </w:r>
          </w:p>
        </w:tc>
        <w:tc>
          <w:tcPr>
            <w:tcW w:w="567" w:type="dxa"/>
          </w:tcPr>
          <w:p w:rsidR="005A057F" w:rsidRPr="00EF0411" w:rsidRDefault="005A057F" w:rsidP="004B32BB">
            <w:pPr>
              <w:pStyle w:val="a4"/>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pStyle w:val="a4"/>
              <w:ind w:left="0"/>
              <w:jc w:val="center"/>
              <w:rPr>
                <w:rFonts w:ascii="Times New Roman" w:hAnsi="Times New Roman"/>
                <w:sz w:val="16"/>
                <w:szCs w:val="16"/>
              </w:rPr>
            </w:pPr>
            <w:r w:rsidRPr="00EF0411">
              <w:rPr>
                <w:rFonts w:ascii="Times New Roman" w:hAnsi="Times New Roman"/>
                <w:sz w:val="16"/>
                <w:szCs w:val="16"/>
              </w:rPr>
              <w:t>100</w:t>
            </w:r>
          </w:p>
        </w:tc>
        <w:tc>
          <w:tcPr>
            <w:tcW w:w="992" w:type="dxa"/>
            <w:shd w:val="clear" w:color="auto" w:fill="FDE9D9"/>
          </w:tcPr>
          <w:p w:rsidR="005A057F" w:rsidRPr="00EF0411" w:rsidRDefault="005A057F" w:rsidP="004B32BB">
            <w:pPr>
              <w:pStyle w:val="a4"/>
              <w:ind w:left="0"/>
              <w:jc w:val="center"/>
              <w:rPr>
                <w:rFonts w:ascii="Times New Roman" w:hAnsi="Times New Roman"/>
                <w:b/>
                <w:sz w:val="16"/>
                <w:szCs w:val="16"/>
              </w:rPr>
            </w:pPr>
            <w:r w:rsidRPr="00EF0411">
              <w:rPr>
                <w:rFonts w:ascii="Times New Roman" w:hAnsi="Times New Roman"/>
                <w:b/>
                <w:sz w:val="16"/>
                <w:szCs w:val="16"/>
              </w:rPr>
              <w:t>57</w:t>
            </w:r>
          </w:p>
        </w:tc>
      </w:tr>
      <w:tr w:rsidR="005A057F" w:rsidRPr="004B5D61" w:rsidTr="00C9448C">
        <w:tc>
          <w:tcPr>
            <w:tcW w:w="1276" w:type="dxa"/>
            <w:vMerge/>
          </w:tcPr>
          <w:p w:rsidR="005A057F" w:rsidRPr="004035E2" w:rsidRDefault="005A057F" w:rsidP="004B32BB">
            <w:pPr>
              <w:pStyle w:val="a4"/>
              <w:ind w:left="0"/>
              <w:jc w:val="center"/>
              <w:rPr>
                <w:rFonts w:ascii="Times New Roman" w:hAnsi="Times New Roman"/>
                <w:sz w:val="18"/>
                <w:szCs w:val="18"/>
              </w:rPr>
            </w:pPr>
          </w:p>
        </w:tc>
        <w:tc>
          <w:tcPr>
            <w:tcW w:w="1417" w:type="dxa"/>
            <w:vMerge/>
          </w:tcPr>
          <w:p w:rsidR="005A057F" w:rsidRPr="004035E2" w:rsidRDefault="005A057F" w:rsidP="004B32BB">
            <w:pPr>
              <w:spacing w:after="0" w:line="240" w:lineRule="auto"/>
              <w:ind w:left="0"/>
              <w:jc w:val="center"/>
              <w:rPr>
                <w:rFonts w:ascii="Times New Roman" w:hAnsi="Times New Roman"/>
                <w:b/>
                <w:color w:val="FF0000"/>
                <w:sz w:val="18"/>
                <w:szCs w:val="18"/>
              </w:rPr>
            </w:pPr>
          </w:p>
        </w:tc>
        <w:tc>
          <w:tcPr>
            <w:tcW w:w="1134" w:type="dxa"/>
          </w:tcPr>
          <w:p w:rsidR="005A057F" w:rsidRPr="004035E2" w:rsidRDefault="005A057F" w:rsidP="004B32BB">
            <w:pPr>
              <w:pStyle w:val="a4"/>
              <w:ind w:left="0"/>
              <w:jc w:val="center"/>
              <w:rPr>
                <w:rFonts w:ascii="Times New Roman" w:hAnsi="Times New Roman"/>
                <w:sz w:val="18"/>
                <w:szCs w:val="18"/>
              </w:rPr>
            </w:pPr>
            <w:r w:rsidRPr="004035E2">
              <w:rPr>
                <w:rFonts w:ascii="Times New Roman" w:hAnsi="Times New Roman"/>
                <w:sz w:val="18"/>
                <w:szCs w:val="18"/>
              </w:rPr>
              <w:t>11а</w:t>
            </w:r>
          </w:p>
        </w:tc>
        <w:tc>
          <w:tcPr>
            <w:tcW w:w="851" w:type="dxa"/>
          </w:tcPr>
          <w:p w:rsidR="005A057F" w:rsidRPr="00EF0411" w:rsidRDefault="005A057F" w:rsidP="004B32BB">
            <w:pPr>
              <w:pStyle w:val="a4"/>
              <w:ind w:left="0"/>
              <w:jc w:val="center"/>
              <w:rPr>
                <w:rFonts w:ascii="Times New Roman" w:hAnsi="Times New Roman"/>
                <w:sz w:val="16"/>
                <w:szCs w:val="16"/>
              </w:rPr>
            </w:pPr>
            <w:r w:rsidRPr="00EF0411">
              <w:rPr>
                <w:rFonts w:ascii="Times New Roman" w:hAnsi="Times New Roman"/>
                <w:sz w:val="16"/>
                <w:szCs w:val="16"/>
              </w:rPr>
              <w:t>27</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3</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8</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16</w:t>
            </w:r>
          </w:p>
        </w:tc>
        <w:tc>
          <w:tcPr>
            <w:tcW w:w="567" w:type="dxa"/>
          </w:tcPr>
          <w:p w:rsidR="005A057F" w:rsidRPr="00EF0411" w:rsidRDefault="005A057F" w:rsidP="004B32BB">
            <w:pPr>
              <w:pStyle w:val="a4"/>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pStyle w:val="a4"/>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pStyle w:val="a4"/>
              <w:ind w:left="0"/>
              <w:jc w:val="center"/>
              <w:rPr>
                <w:rFonts w:ascii="Times New Roman" w:hAnsi="Times New Roman"/>
                <w:b/>
                <w:sz w:val="16"/>
                <w:szCs w:val="16"/>
              </w:rPr>
            </w:pPr>
            <w:r w:rsidRPr="00EF0411">
              <w:rPr>
                <w:rFonts w:ascii="Times New Roman" w:hAnsi="Times New Roman"/>
                <w:b/>
                <w:sz w:val="16"/>
                <w:szCs w:val="16"/>
              </w:rPr>
              <w:t>41</w:t>
            </w:r>
          </w:p>
        </w:tc>
      </w:tr>
      <w:tr w:rsidR="005A057F" w:rsidRPr="004B5D61" w:rsidTr="00C9448C">
        <w:tc>
          <w:tcPr>
            <w:tcW w:w="1276" w:type="dxa"/>
            <w:vMerge/>
          </w:tcPr>
          <w:p w:rsidR="005A057F" w:rsidRPr="004035E2" w:rsidRDefault="005A057F" w:rsidP="004B32BB">
            <w:pPr>
              <w:pStyle w:val="a4"/>
              <w:ind w:left="0"/>
              <w:jc w:val="center"/>
              <w:rPr>
                <w:rFonts w:ascii="Times New Roman" w:hAnsi="Times New Roman"/>
                <w:sz w:val="18"/>
                <w:szCs w:val="18"/>
              </w:rPr>
            </w:pPr>
          </w:p>
        </w:tc>
        <w:tc>
          <w:tcPr>
            <w:tcW w:w="1417" w:type="dxa"/>
            <w:vMerge/>
          </w:tcPr>
          <w:p w:rsidR="005A057F" w:rsidRPr="004035E2" w:rsidRDefault="005A057F" w:rsidP="004B32BB">
            <w:pPr>
              <w:spacing w:after="0" w:line="240" w:lineRule="auto"/>
              <w:ind w:left="0"/>
              <w:jc w:val="center"/>
              <w:rPr>
                <w:rFonts w:ascii="Times New Roman" w:hAnsi="Times New Roman"/>
                <w:b/>
                <w:color w:val="FF0000"/>
                <w:sz w:val="18"/>
                <w:szCs w:val="18"/>
              </w:rPr>
            </w:pPr>
          </w:p>
        </w:tc>
        <w:tc>
          <w:tcPr>
            <w:tcW w:w="1134" w:type="dxa"/>
          </w:tcPr>
          <w:p w:rsidR="005A057F" w:rsidRPr="004035E2" w:rsidRDefault="005A057F" w:rsidP="004B32BB">
            <w:pPr>
              <w:pStyle w:val="a4"/>
              <w:ind w:left="0"/>
              <w:jc w:val="center"/>
              <w:rPr>
                <w:rFonts w:ascii="Times New Roman" w:hAnsi="Times New Roman"/>
                <w:sz w:val="18"/>
                <w:szCs w:val="18"/>
              </w:rPr>
            </w:pPr>
            <w:r w:rsidRPr="004035E2">
              <w:rPr>
                <w:rFonts w:ascii="Times New Roman" w:hAnsi="Times New Roman"/>
                <w:sz w:val="18"/>
                <w:szCs w:val="18"/>
              </w:rPr>
              <w:t>11б</w:t>
            </w:r>
          </w:p>
        </w:tc>
        <w:tc>
          <w:tcPr>
            <w:tcW w:w="851" w:type="dxa"/>
          </w:tcPr>
          <w:p w:rsidR="005A057F" w:rsidRPr="00EF0411" w:rsidRDefault="005A057F" w:rsidP="004B32BB">
            <w:pPr>
              <w:pStyle w:val="a4"/>
              <w:ind w:left="0"/>
              <w:jc w:val="center"/>
              <w:rPr>
                <w:rFonts w:ascii="Times New Roman" w:hAnsi="Times New Roman"/>
                <w:sz w:val="16"/>
                <w:szCs w:val="16"/>
              </w:rPr>
            </w:pPr>
            <w:r w:rsidRPr="00EF0411">
              <w:rPr>
                <w:rFonts w:ascii="Times New Roman" w:hAnsi="Times New Roman"/>
                <w:sz w:val="16"/>
                <w:szCs w:val="16"/>
              </w:rPr>
              <w:t>21</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20</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w:t>
            </w:r>
          </w:p>
        </w:tc>
        <w:tc>
          <w:tcPr>
            <w:tcW w:w="567" w:type="dxa"/>
          </w:tcPr>
          <w:p w:rsidR="005A057F" w:rsidRPr="00EF0411" w:rsidRDefault="005A057F" w:rsidP="004B32BB">
            <w:pPr>
              <w:pStyle w:val="a4"/>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pStyle w:val="a4"/>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pStyle w:val="a4"/>
              <w:ind w:left="0"/>
              <w:jc w:val="center"/>
              <w:rPr>
                <w:rFonts w:ascii="Times New Roman" w:hAnsi="Times New Roman"/>
                <w:b/>
                <w:sz w:val="16"/>
                <w:szCs w:val="16"/>
              </w:rPr>
            </w:pPr>
            <w:r w:rsidRPr="00EF0411">
              <w:rPr>
                <w:rFonts w:ascii="Times New Roman" w:hAnsi="Times New Roman"/>
                <w:b/>
                <w:sz w:val="16"/>
                <w:szCs w:val="16"/>
              </w:rPr>
              <w:t>95</w:t>
            </w:r>
          </w:p>
        </w:tc>
      </w:tr>
      <w:tr w:rsidR="005A057F" w:rsidRPr="004B5D61" w:rsidTr="00C9448C">
        <w:tc>
          <w:tcPr>
            <w:tcW w:w="1276" w:type="dxa"/>
            <w:vMerge w:val="restart"/>
          </w:tcPr>
          <w:p w:rsidR="005A057F" w:rsidRPr="004035E2" w:rsidRDefault="005A057F" w:rsidP="004B32BB">
            <w:pPr>
              <w:pStyle w:val="a4"/>
              <w:ind w:left="0"/>
              <w:jc w:val="center"/>
              <w:rPr>
                <w:rFonts w:ascii="Times New Roman" w:hAnsi="Times New Roman"/>
                <w:sz w:val="18"/>
                <w:szCs w:val="18"/>
              </w:rPr>
            </w:pPr>
            <w:r w:rsidRPr="004035E2">
              <w:rPr>
                <w:rFonts w:ascii="Times New Roman" w:hAnsi="Times New Roman"/>
                <w:sz w:val="18"/>
                <w:szCs w:val="18"/>
              </w:rPr>
              <w:t>Заботин В.А.</w:t>
            </w:r>
          </w:p>
        </w:tc>
        <w:tc>
          <w:tcPr>
            <w:tcW w:w="1417" w:type="dxa"/>
            <w:vMerge/>
          </w:tcPr>
          <w:p w:rsidR="005A057F" w:rsidRPr="004035E2" w:rsidRDefault="005A057F" w:rsidP="004B32BB">
            <w:pPr>
              <w:spacing w:after="0" w:line="240" w:lineRule="auto"/>
              <w:ind w:left="0"/>
              <w:jc w:val="center"/>
              <w:rPr>
                <w:rFonts w:ascii="Times New Roman" w:hAnsi="Times New Roman"/>
                <w:b/>
                <w:color w:val="FF0000"/>
                <w:sz w:val="18"/>
                <w:szCs w:val="18"/>
              </w:rPr>
            </w:pPr>
          </w:p>
        </w:tc>
        <w:tc>
          <w:tcPr>
            <w:tcW w:w="1134" w:type="dxa"/>
          </w:tcPr>
          <w:p w:rsidR="005A057F" w:rsidRPr="004035E2" w:rsidRDefault="005A057F" w:rsidP="004B32BB">
            <w:pPr>
              <w:pStyle w:val="a4"/>
              <w:ind w:left="0"/>
              <w:jc w:val="center"/>
              <w:rPr>
                <w:rFonts w:ascii="Times New Roman" w:hAnsi="Times New Roman"/>
                <w:sz w:val="18"/>
                <w:szCs w:val="18"/>
              </w:rPr>
            </w:pPr>
            <w:r w:rsidRPr="004035E2">
              <w:rPr>
                <w:rFonts w:ascii="Times New Roman" w:hAnsi="Times New Roman"/>
                <w:sz w:val="18"/>
                <w:szCs w:val="18"/>
              </w:rPr>
              <w:t>7абв</w:t>
            </w:r>
          </w:p>
        </w:tc>
        <w:tc>
          <w:tcPr>
            <w:tcW w:w="851"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87</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10</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42</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35</w:t>
            </w:r>
          </w:p>
        </w:tc>
        <w:tc>
          <w:tcPr>
            <w:tcW w:w="567" w:type="dxa"/>
          </w:tcPr>
          <w:p w:rsidR="005A057F" w:rsidRPr="00EF0411" w:rsidRDefault="005A057F" w:rsidP="004B32BB">
            <w:pPr>
              <w:pStyle w:val="a4"/>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pStyle w:val="a4"/>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pStyle w:val="a4"/>
              <w:ind w:left="0"/>
              <w:jc w:val="center"/>
              <w:rPr>
                <w:rFonts w:ascii="Times New Roman" w:hAnsi="Times New Roman"/>
                <w:b/>
                <w:sz w:val="16"/>
                <w:szCs w:val="16"/>
              </w:rPr>
            </w:pPr>
            <w:r w:rsidRPr="00EF0411">
              <w:rPr>
                <w:rFonts w:ascii="Times New Roman" w:hAnsi="Times New Roman"/>
                <w:b/>
                <w:sz w:val="16"/>
                <w:szCs w:val="16"/>
              </w:rPr>
              <w:t>60</w:t>
            </w:r>
          </w:p>
        </w:tc>
      </w:tr>
      <w:tr w:rsidR="005A057F" w:rsidRPr="004B5D61" w:rsidTr="00C9448C">
        <w:tc>
          <w:tcPr>
            <w:tcW w:w="1276" w:type="dxa"/>
            <w:vMerge/>
          </w:tcPr>
          <w:p w:rsidR="005A057F" w:rsidRPr="004035E2" w:rsidRDefault="005A057F" w:rsidP="004B32BB">
            <w:pPr>
              <w:pStyle w:val="a4"/>
              <w:ind w:left="0"/>
              <w:jc w:val="center"/>
              <w:rPr>
                <w:rFonts w:ascii="Times New Roman" w:hAnsi="Times New Roman"/>
                <w:sz w:val="18"/>
                <w:szCs w:val="18"/>
              </w:rPr>
            </w:pPr>
          </w:p>
        </w:tc>
        <w:tc>
          <w:tcPr>
            <w:tcW w:w="1417" w:type="dxa"/>
            <w:vMerge/>
          </w:tcPr>
          <w:p w:rsidR="005A057F" w:rsidRPr="004035E2" w:rsidRDefault="005A057F" w:rsidP="004B32BB">
            <w:pPr>
              <w:spacing w:after="0" w:line="240" w:lineRule="auto"/>
              <w:ind w:left="0"/>
              <w:jc w:val="center"/>
              <w:rPr>
                <w:rFonts w:ascii="Times New Roman" w:hAnsi="Times New Roman"/>
                <w:b/>
                <w:color w:val="FF0000"/>
                <w:sz w:val="18"/>
                <w:szCs w:val="18"/>
              </w:rPr>
            </w:pPr>
          </w:p>
        </w:tc>
        <w:tc>
          <w:tcPr>
            <w:tcW w:w="1134" w:type="dxa"/>
          </w:tcPr>
          <w:p w:rsidR="005A057F" w:rsidRPr="004035E2" w:rsidRDefault="005A057F" w:rsidP="004B32BB">
            <w:pPr>
              <w:pStyle w:val="a4"/>
              <w:ind w:left="0"/>
              <w:jc w:val="center"/>
              <w:rPr>
                <w:rFonts w:ascii="Times New Roman" w:hAnsi="Times New Roman"/>
                <w:sz w:val="18"/>
                <w:szCs w:val="18"/>
              </w:rPr>
            </w:pPr>
            <w:r w:rsidRPr="004035E2">
              <w:rPr>
                <w:rFonts w:ascii="Times New Roman" w:hAnsi="Times New Roman"/>
                <w:sz w:val="18"/>
                <w:szCs w:val="18"/>
              </w:rPr>
              <w:t>9абв</w:t>
            </w:r>
          </w:p>
        </w:tc>
        <w:tc>
          <w:tcPr>
            <w:tcW w:w="851" w:type="dxa"/>
          </w:tcPr>
          <w:p w:rsidR="005A057F" w:rsidRPr="00EF0411" w:rsidRDefault="005A057F" w:rsidP="004B32BB">
            <w:pPr>
              <w:pStyle w:val="a4"/>
              <w:ind w:left="0"/>
              <w:jc w:val="center"/>
              <w:rPr>
                <w:rFonts w:ascii="Times New Roman" w:hAnsi="Times New Roman"/>
                <w:sz w:val="16"/>
                <w:szCs w:val="16"/>
              </w:rPr>
            </w:pPr>
            <w:r w:rsidRPr="00EF0411">
              <w:rPr>
                <w:rFonts w:ascii="Times New Roman" w:hAnsi="Times New Roman"/>
                <w:sz w:val="16"/>
                <w:szCs w:val="16"/>
              </w:rPr>
              <w:t>81</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29</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52</w:t>
            </w:r>
          </w:p>
        </w:tc>
        <w:tc>
          <w:tcPr>
            <w:tcW w:w="567" w:type="dxa"/>
          </w:tcPr>
          <w:p w:rsidR="005A057F" w:rsidRPr="00EF0411" w:rsidRDefault="005A057F" w:rsidP="004B32BB">
            <w:pPr>
              <w:pStyle w:val="a4"/>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pStyle w:val="a4"/>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pStyle w:val="a4"/>
              <w:ind w:left="0"/>
              <w:jc w:val="center"/>
              <w:rPr>
                <w:rFonts w:ascii="Times New Roman" w:hAnsi="Times New Roman"/>
                <w:b/>
                <w:sz w:val="16"/>
                <w:szCs w:val="16"/>
              </w:rPr>
            </w:pPr>
            <w:r w:rsidRPr="00EF0411">
              <w:rPr>
                <w:rFonts w:ascii="Times New Roman" w:hAnsi="Times New Roman"/>
                <w:b/>
                <w:sz w:val="16"/>
                <w:szCs w:val="16"/>
              </w:rPr>
              <w:t>36</w:t>
            </w:r>
          </w:p>
        </w:tc>
      </w:tr>
      <w:tr w:rsidR="005A057F" w:rsidRPr="004B5D61" w:rsidTr="00C9448C">
        <w:tc>
          <w:tcPr>
            <w:tcW w:w="1276" w:type="dxa"/>
            <w:vMerge/>
          </w:tcPr>
          <w:p w:rsidR="005A057F" w:rsidRPr="004035E2" w:rsidRDefault="005A057F" w:rsidP="004B32BB">
            <w:pPr>
              <w:pStyle w:val="a4"/>
              <w:ind w:left="0"/>
              <w:jc w:val="center"/>
              <w:rPr>
                <w:rFonts w:ascii="Times New Roman" w:hAnsi="Times New Roman"/>
                <w:sz w:val="18"/>
                <w:szCs w:val="18"/>
              </w:rPr>
            </w:pPr>
          </w:p>
        </w:tc>
        <w:tc>
          <w:tcPr>
            <w:tcW w:w="1417" w:type="dxa"/>
            <w:vMerge/>
          </w:tcPr>
          <w:p w:rsidR="005A057F" w:rsidRPr="004035E2" w:rsidRDefault="005A057F" w:rsidP="004B32BB">
            <w:pPr>
              <w:spacing w:after="0" w:line="240" w:lineRule="auto"/>
              <w:ind w:left="0"/>
              <w:jc w:val="center"/>
              <w:rPr>
                <w:rFonts w:ascii="Times New Roman" w:hAnsi="Times New Roman"/>
                <w:b/>
                <w:color w:val="FF0000"/>
                <w:sz w:val="18"/>
                <w:szCs w:val="18"/>
              </w:rPr>
            </w:pPr>
          </w:p>
        </w:tc>
        <w:tc>
          <w:tcPr>
            <w:tcW w:w="1134" w:type="dxa"/>
          </w:tcPr>
          <w:p w:rsidR="005A057F" w:rsidRPr="004035E2" w:rsidRDefault="005A057F" w:rsidP="004B32BB">
            <w:pPr>
              <w:pStyle w:val="a4"/>
              <w:ind w:left="0"/>
              <w:jc w:val="center"/>
              <w:rPr>
                <w:rFonts w:ascii="Times New Roman" w:hAnsi="Times New Roman"/>
                <w:sz w:val="18"/>
                <w:szCs w:val="18"/>
              </w:rPr>
            </w:pPr>
            <w:r w:rsidRPr="004035E2">
              <w:rPr>
                <w:rFonts w:ascii="Times New Roman" w:hAnsi="Times New Roman"/>
                <w:sz w:val="18"/>
                <w:szCs w:val="18"/>
              </w:rPr>
              <w:t>10а</w:t>
            </w:r>
          </w:p>
        </w:tc>
        <w:tc>
          <w:tcPr>
            <w:tcW w:w="851" w:type="dxa"/>
          </w:tcPr>
          <w:p w:rsidR="005A057F" w:rsidRPr="00EF0411" w:rsidRDefault="005A057F" w:rsidP="004B32BB">
            <w:pPr>
              <w:pStyle w:val="a4"/>
              <w:ind w:left="0"/>
              <w:jc w:val="center"/>
              <w:rPr>
                <w:rFonts w:ascii="Times New Roman" w:hAnsi="Times New Roman"/>
                <w:sz w:val="16"/>
                <w:szCs w:val="16"/>
              </w:rPr>
            </w:pPr>
            <w:r w:rsidRPr="00EF0411">
              <w:rPr>
                <w:rFonts w:ascii="Times New Roman" w:hAnsi="Times New Roman"/>
                <w:sz w:val="16"/>
                <w:szCs w:val="16"/>
              </w:rPr>
              <w:t>25</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10</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13</w:t>
            </w:r>
          </w:p>
        </w:tc>
        <w:tc>
          <w:tcPr>
            <w:tcW w:w="567" w:type="dxa"/>
          </w:tcPr>
          <w:p w:rsidR="005A057F" w:rsidRPr="00EF0411" w:rsidRDefault="005A057F" w:rsidP="004B32BB">
            <w:pPr>
              <w:pStyle w:val="a4"/>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pStyle w:val="a4"/>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pStyle w:val="a4"/>
              <w:ind w:left="0"/>
              <w:jc w:val="center"/>
              <w:rPr>
                <w:rFonts w:ascii="Times New Roman" w:hAnsi="Times New Roman"/>
                <w:b/>
                <w:sz w:val="16"/>
                <w:szCs w:val="16"/>
              </w:rPr>
            </w:pPr>
            <w:r w:rsidRPr="00EF0411">
              <w:rPr>
                <w:rFonts w:ascii="Times New Roman" w:hAnsi="Times New Roman"/>
                <w:b/>
                <w:sz w:val="16"/>
                <w:szCs w:val="16"/>
              </w:rPr>
              <w:t>48</w:t>
            </w:r>
          </w:p>
        </w:tc>
      </w:tr>
      <w:tr w:rsidR="005A057F" w:rsidRPr="004B5D61" w:rsidTr="00C9448C">
        <w:tc>
          <w:tcPr>
            <w:tcW w:w="3827" w:type="dxa"/>
            <w:gridSpan w:val="3"/>
            <w:shd w:val="clear" w:color="auto" w:fill="F2F2F2"/>
          </w:tcPr>
          <w:p w:rsidR="005A057F" w:rsidRPr="004035E2" w:rsidRDefault="005A057F" w:rsidP="004B32BB">
            <w:pPr>
              <w:spacing w:after="0" w:line="240" w:lineRule="auto"/>
              <w:ind w:left="0"/>
              <w:jc w:val="center"/>
              <w:rPr>
                <w:rFonts w:ascii="Times New Roman" w:hAnsi="Times New Roman"/>
                <w:b/>
                <w:sz w:val="18"/>
                <w:szCs w:val="18"/>
              </w:rPr>
            </w:pPr>
            <w:r w:rsidRPr="004035E2">
              <w:rPr>
                <w:rFonts w:ascii="Times New Roman" w:hAnsi="Times New Roman"/>
                <w:b/>
                <w:sz w:val="18"/>
                <w:szCs w:val="18"/>
              </w:rPr>
              <w:t xml:space="preserve">По предмету                          </w:t>
            </w:r>
          </w:p>
        </w:tc>
        <w:tc>
          <w:tcPr>
            <w:tcW w:w="851"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322</w:t>
            </w:r>
          </w:p>
        </w:tc>
        <w:tc>
          <w:tcPr>
            <w:tcW w:w="708"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36</w:t>
            </w:r>
          </w:p>
        </w:tc>
        <w:tc>
          <w:tcPr>
            <w:tcW w:w="709"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134</w:t>
            </w:r>
          </w:p>
        </w:tc>
        <w:tc>
          <w:tcPr>
            <w:tcW w:w="709"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152</w:t>
            </w:r>
          </w:p>
        </w:tc>
        <w:tc>
          <w:tcPr>
            <w:tcW w:w="567"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53</w:t>
            </w:r>
          </w:p>
        </w:tc>
      </w:tr>
      <w:tr w:rsidR="005A057F" w:rsidRPr="004B5D61" w:rsidTr="00C9448C">
        <w:tc>
          <w:tcPr>
            <w:tcW w:w="1276" w:type="dxa"/>
            <w:vMerge w:val="restart"/>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Кундерева Е.В.</w:t>
            </w:r>
          </w:p>
        </w:tc>
        <w:tc>
          <w:tcPr>
            <w:tcW w:w="1417" w:type="dxa"/>
            <w:vMerge w:val="restart"/>
          </w:tcPr>
          <w:p w:rsidR="005A057F" w:rsidRPr="002E7AF7" w:rsidRDefault="005A057F" w:rsidP="004B32BB">
            <w:pPr>
              <w:spacing w:after="0" w:line="240" w:lineRule="auto"/>
              <w:ind w:left="0"/>
              <w:jc w:val="center"/>
              <w:rPr>
                <w:rFonts w:ascii="Times New Roman" w:hAnsi="Times New Roman"/>
                <w:sz w:val="18"/>
                <w:szCs w:val="18"/>
              </w:rPr>
            </w:pPr>
            <w:r w:rsidRPr="002E7AF7">
              <w:rPr>
                <w:rFonts w:ascii="Times New Roman" w:hAnsi="Times New Roman"/>
                <w:sz w:val="18"/>
                <w:szCs w:val="18"/>
              </w:rPr>
              <w:t>Биология</w:t>
            </w:r>
          </w:p>
        </w:tc>
        <w:tc>
          <w:tcPr>
            <w:tcW w:w="1134" w:type="dxa"/>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5абв</w:t>
            </w:r>
          </w:p>
        </w:tc>
        <w:tc>
          <w:tcPr>
            <w:tcW w:w="851"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85</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15</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41</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29</w:t>
            </w:r>
          </w:p>
        </w:tc>
        <w:tc>
          <w:tcPr>
            <w:tcW w:w="567"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66</w:t>
            </w:r>
          </w:p>
        </w:tc>
      </w:tr>
      <w:tr w:rsidR="005A057F" w:rsidRPr="004B5D61" w:rsidTr="00C9448C">
        <w:tc>
          <w:tcPr>
            <w:tcW w:w="1276" w:type="dxa"/>
            <w:vMerge/>
          </w:tcPr>
          <w:p w:rsidR="005A057F" w:rsidRPr="004035E2" w:rsidRDefault="005A057F" w:rsidP="004B32BB">
            <w:pPr>
              <w:spacing w:after="0" w:line="240" w:lineRule="auto"/>
              <w:ind w:left="0"/>
              <w:jc w:val="center"/>
              <w:rPr>
                <w:rFonts w:ascii="Times New Roman" w:hAnsi="Times New Roman"/>
                <w:sz w:val="18"/>
                <w:szCs w:val="18"/>
              </w:rPr>
            </w:pPr>
          </w:p>
        </w:tc>
        <w:tc>
          <w:tcPr>
            <w:tcW w:w="1417" w:type="dxa"/>
            <w:vMerge/>
          </w:tcPr>
          <w:p w:rsidR="005A057F" w:rsidRPr="004035E2" w:rsidRDefault="005A057F" w:rsidP="004B32BB">
            <w:pPr>
              <w:spacing w:after="0" w:line="240" w:lineRule="auto"/>
              <w:ind w:left="0"/>
              <w:jc w:val="center"/>
              <w:rPr>
                <w:rFonts w:ascii="Times New Roman" w:hAnsi="Times New Roman"/>
                <w:b/>
                <w:color w:val="FF0000"/>
                <w:sz w:val="18"/>
                <w:szCs w:val="18"/>
              </w:rPr>
            </w:pPr>
          </w:p>
        </w:tc>
        <w:tc>
          <w:tcPr>
            <w:tcW w:w="1134" w:type="dxa"/>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6абв</w:t>
            </w:r>
          </w:p>
        </w:tc>
        <w:tc>
          <w:tcPr>
            <w:tcW w:w="851"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77</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3</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26</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48</w:t>
            </w:r>
          </w:p>
        </w:tc>
        <w:tc>
          <w:tcPr>
            <w:tcW w:w="567"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38</w:t>
            </w:r>
          </w:p>
        </w:tc>
      </w:tr>
      <w:tr w:rsidR="005A057F" w:rsidRPr="004B5D61" w:rsidTr="00C9448C">
        <w:tc>
          <w:tcPr>
            <w:tcW w:w="1276" w:type="dxa"/>
            <w:vMerge/>
          </w:tcPr>
          <w:p w:rsidR="005A057F" w:rsidRPr="004035E2" w:rsidRDefault="005A057F" w:rsidP="004B32BB">
            <w:pPr>
              <w:spacing w:after="0" w:line="240" w:lineRule="auto"/>
              <w:ind w:left="0"/>
              <w:jc w:val="center"/>
              <w:rPr>
                <w:rFonts w:ascii="Times New Roman" w:hAnsi="Times New Roman"/>
                <w:sz w:val="18"/>
                <w:szCs w:val="18"/>
              </w:rPr>
            </w:pPr>
          </w:p>
        </w:tc>
        <w:tc>
          <w:tcPr>
            <w:tcW w:w="1417" w:type="dxa"/>
            <w:vMerge/>
          </w:tcPr>
          <w:p w:rsidR="005A057F" w:rsidRPr="004035E2" w:rsidRDefault="005A057F" w:rsidP="004B32BB">
            <w:pPr>
              <w:spacing w:after="0" w:line="240" w:lineRule="auto"/>
              <w:ind w:left="0"/>
              <w:jc w:val="center"/>
              <w:rPr>
                <w:rFonts w:ascii="Times New Roman" w:hAnsi="Times New Roman"/>
                <w:b/>
                <w:color w:val="FF0000"/>
                <w:sz w:val="18"/>
                <w:szCs w:val="18"/>
              </w:rPr>
            </w:pPr>
          </w:p>
        </w:tc>
        <w:tc>
          <w:tcPr>
            <w:tcW w:w="1134" w:type="dxa"/>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7абв</w:t>
            </w:r>
          </w:p>
        </w:tc>
        <w:tc>
          <w:tcPr>
            <w:tcW w:w="851"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87</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10</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40</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37</w:t>
            </w:r>
          </w:p>
        </w:tc>
        <w:tc>
          <w:tcPr>
            <w:tcW w:w="567"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57</w:t>
            </w:r>
          </w:p>
        </w:tc>
      </w:tr>
      <w:tr w:rsidR="005A057F" w:rsidRPr="004B5D61" w:rsidTr="00C9448C">
        <w:tc>
          <w:tcPr>
            <w:tcW w:w="1276" w:type="dxa"/>
            <w:vMerge/>
          </w:tcPr>
          <w:p w:rsidR="005A057F" w:rsidRPr="004035E2" w:rsidRDefault="005A057F" w:rsidP="004B32BB">
            <w:pPr>
              <w:spacing w:after="0" w:line="240" w:lineRule="auto"/>
              <w:ind w:left="0"/>
              <w:jc w:val="center"/>
              <w:rPr>
                <w:rFonts w:ascii="Times New Roman" w:hAnsi="Times New Roman"/>
                <w:sz w:val="18"/>
                <w:szCs w:val="18"/>
              </w:rPr>
            </w:pPr>
          </w:p>
        </w:tc>
        <w:tc>
          <w:tcPr>
            <w:tcW w:w="1417" w:type="dxa"/>
            <w:vMerge/>
          </w:tcPr>
          <w:p w:rsidR="005A057F" w:rsidRPr="004035E2" w:rsidRDefault="005A057F" w:rsidP="004B32BB">
            <w:pPr>
              <w:spacing w:after="0" w:line="240" w:lineRule="auto"/>
              <w:ind w:left="0"/>
              <w:jc w:val="center"/>
              <w:rPr>
                <w:rFonts w:ascii="Times New Roman" w:hAnsi="Times New Roman"/>
                <w:b/>
                <w:color w:val="FF0000"/>
                <w:sz w:val="18"/>
                <w:szCs w:val="18"/>
              </w:rPr>
            </w:pPr>
          </w:p>
        </w:tc>
        <w:tc>
          <w:tcPr>
            <w:tcW w:w="1134" w:type="dxa"/>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8абв</w:t>
            </w:r>
          </w:p>
        </w:tc>
        <w:tc>
          <w:tcPr>
            <w:tcW w:w="851"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81</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7</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36</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38</w:t>
            </w:r>
          </w:p>
        </w:tc>
        <w:tc>
          <w:tcPr>
            <w:tcW w:w="567"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52</w:t>
            </w:r>
          </w:p>
        </w:tc>
      </w:tr>
      <w:tr w:rsidR="005A057F" w:rsidRPr="004B5D61" w:rsidTr="00C9448C">
        <w:tc>
          <w:tcPr>
            <w:tcW w:w="1276" w:type="dxa"/>
            <w:vMerge/>
          </w:tcPr>
          <w:p w:rsidR="005A057F" w:rsidRPr="004035E2" w:rsidRDefault="005A057F" w:rsidP="004B32BB">
            <w:pPr>
              <w:spacing w:after="0" w:line="240" w:lineRule="auto"/>
              <w:ind w:left="0"/>
              <w:jc w:val="center"/>
              <w:rPr>
                <w:rFonts w:ascii="Times New Roman" w:hAnsi="Times New Roman"/>
                <w:sz w:val="18"/>
                <w:szCs w:val="18"/>
              </w:rPr>
            </w:pPr>
          </w:p>
        </w:tc>
        <w:tc>
          <w:tcPr>
            <w:tcW w:w="1417" w:type="dxa"/>
            <w:vMerge/>
          </w:tcPr>
          <w:p w:rsidR="005A057F" w:rsidRPr="004035E2" w:rsidRDefault="005A057F" w:rsidP="004B32BB">
            <w:pPr>
              <w:spacing w:after="0" w:line="240" w:lineRule="auto"/>
              <w:ind w:left="0"/>
              <w:jc w:val="center"/>
              <w:rPr>
                <w:rFonts w:ascii="Times New Roman" w:hAnsi="Times New Roman"/>
                <w:b/>
                <w:color w:val="FF0000"/>
                <w:sz w:val="18"/>
                <w:szCs w:val="18"/>
              </w:rPr>
            </w:pPr>
          </w:p>
        </w:tc>
        <w:tc>
          <w:tcPr>
            <w:tcW w:w="1134" w:type="dxa"/>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9абв</w:t>
            </w:r>
          </w:p>
        </w:tc>
        <w:tc>
          <w:tcPr>
            <w:tcW w:w="851"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81</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6</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26</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49</w:t>
            </w:r>
          </w:p>
        </w:tc>
        <w:tc>
          <w:tcPr>
            <w:tcW w:w="567"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39</w:t>
            </w:r>
          </w:p>
        </w:tc>
      </w:tr>
      <w:tr w:rsidR="005A057F" w:rsidRPr="004B5D61" w:rsidTr="00C9448C">
        <w:tc>
          <w:tcPr>
            <w:tcW w:w="1276" w:type="dxa"/>
            <w:vMerge/>
          </w:tcPr>
          <w:p w:rsidR="005A057F" w:rsidRPr="004035E2" w:rsidRDefault="005A057F" w:rsidP="004B32BB">
            <w:pPr>
              <w:spacing w:after="0" w:line="240" w:lineRule="auto"/>
              <w:ind w:left="0"/>
              <w:jc w:val="center"/>
              <w:rPr>
                <w:rFonts w:ascii="Times New Roman" w:hAnsi="Times New Roman"/>
                <w:sz w:val="18"/>
                <w:szCs w:val="18"/>
              </w:rPr>
            </w:pPr>
          </w:p>
        </w:tc>
        <w:tc>
          <w:tcPr>
            <w:tcW w:w="1417" w:type="dxa"/>
            <w:vMerge/>
          </w:tcPr>
          <w:p w:rsidR="005A057F" w:rsidRPr="004035E2" w:rsidRDefault="005A057F" w:rsidP="004B32BB">
            <w:pPr>
              <w:spacing w:after="0" w:line="240" w:lineRule="auto"/>
              <w:ind w:left="0"/>
              <w:jc w:val="center"/>
              <w:rPr>
                <w:rFonts w:ascii="Times New Roman" w:hAnsi="Times New Roman"/>
                <w:b/>
                <w:color w:val="FF0000"/>
                <w:sz w:val="18"/>
                <w:szCs w:val="18"/>
              </w:rPr>
            </w:pPr>
          </w:p>
        </w:tc>
        <w:tc>
          <w:tcPr>
            <w:tcW w:w="1134" w:type="dxa"/>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10а</w:t>
            </w:r>
          </w:p>
        </w:tc>
        <w:tc>
          <w:tcPr>
            <w:tcW w:w="851"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25</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5</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7</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13</w:t>
            </w:r>
          </w:p>
        </w:tc>
        <w:tc>
          <w:tcPr>
            <w:tcW w:w="567"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48</w:t>
            </w:r>
          </w:p>
        </w:tc>
      </w:tr>
      <w:tr w:rsidR="005A057F" w:rsidRPr="004B5D61" w:rsidTr="00C9448C">
        <w:tc>
          <w:tcPr>
            <w:tcW w:w="1276" w:type="dxa"/>
            <w:vMerge/>
          </w:tcPr>
          <w:p w:rsidR="005A057F" w:rsidRPr="004035E2" w:rsidRDefault="005A057F" w:rsidP="004B32BB">
            <w:pPr>
              <w:spacing w:after="0" w:line="240" w:lineRule="auto"/>
              <w:ind w:left="0"/>
              <w:jc w:val="center"/>
              <w:rPr>
                <w:rFonts w:ascii="Times New Roman" w:hAnsi="Times New Roman"/>
                <w:sz w:val="18"/>
                <w:szCs w:val="18"/>
              </w:rPr>
            </w:pPr>
          </w:p>
        </w:tc>
        <w:tc>
          <w:tcPr>
            <w:tcW w:w="1417" w:type="dxa"/>
            <w:vMerge/>
          </w:tcPr>
          <w:p w:rsidR="005A057F" w:rsidRPr="004035E2" w:rsidRDefault="005A057F" w:rsidP="004B32BB">
            <w:pPr>
              <w:spacing w:after="0" w:line="240" w:lineRule="auto"/>
              <w:ind w:left="0"/>
              <w:jc w:val="center"/>
              <w:rPr>
                <w:rFonts w:ascii="Times New Roman" w:hAnsi="Times New Roman"/>
                <w:b/>
                <w:color w:val="FF0000"/>
                <w:sz w:val="18"/>
                <w:szCs w:val="18"/>
              </w:rPr>
            </w:pPr>
          </w:p>
        </w:tc>
        <w:tc>
          <w:tcPr>
            <w:tcW w:w="1134" w:type="dxa"/>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11аб</w:t>
            </w:r>
          </w:p>
        </w:tc>
        <w:tc>
          <w:tcPr>
            <w:tcW w:w="851"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48</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6</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17</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25</w:t>
            </w:r>
          </w:p>
        </w:tc>
        <w:tc>
          <w:tcPr>
            <w:tcW w:w="567"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48</w:t>
            </w:r>
          </w:p>
        </w:tc>
      </w:tr>
      <w:tr w:rsidR="005A057F" w:rsidRPr="004B5D61" w:rsidTr="00C9448C">
        <w:tc>
          <w:tcPr>
            <w:tcW w:w="3827" w:type="dxa"/>
            <w:gridSpan w:val="3"/>
            <w:shd w:val="clear" w:color="auto" w:fill="F2F2F2"/>
          </w:tcPr>
          <w:p w:rsidR="005A057F" w:rsidRPr="004035E2" w:rsidRDefault="005A057F" w:rsidP="004B32BB">
            <w:pPr>
              <w:spacing w:after="0" w:line="240" w:lineRule="auto"/>
              <w:ind w:left="0"/>
              <w:jc w:val="center"/>
              <w:rPr>
                <w:rFonts w:ascii="Times New Roman" w:hAnsi="Times New Roman"/>
                <w:b/>
                <w:sz w:val="18"/>
                <w:szCs w:val="18"/>
              </w:rPr>
            </w:pPr>
            <w:r w:rsidRPr="004035E2">
              <w:rPr>
                <w:rFonts w:ascii="Times New Roman" w:hAnsi="Times New Roman"/>
                <w:b/>
                <w:sz w:val="18"/>
                <w:szCs w:val="18"/>
              </w:rPr>
              <w:t>По предмету</w:t>
            </w:r>
          </w:p>
        </w:tc>
        <w:tc>
          <w:tcPr>
            <w:tcW w:w="851"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p>
        </w:tc>
        <w:tc>
          <w:tcPr>
            <w:tcW w:w="708"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52</w:t>
            </w:r>
          </w:p>
        </w:tc>
        <w:tc>
          <w:tcPr>
            <w:tcW w:w="709"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193</w:t>
            </w:r>
          </w:p>
        </w:tc>
        <w:tc>
          <w:tcPr>
            <w:tcW w:w="709"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239</w:t>
            </w:r>
          </w:p>
        </w:tc>
        <w:tc>
          <w:tcPr>
            <w:tcW w:w="567"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51</w:t>
            </w:r>
          </w:p>
        </w:tc>
      </w:tr>
      <w:tr w:rsidR="005A057F" w:rsidRPr="004B5D61" w:rsidTr="00C9448C">
        <w:tc>
          <w:tcPr>
            <w:tcW w:w="1276" w:type="dxa"/>
            <w:vMerge w:val="restart"/>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Левшина Л.В.</w:t>
            </w:r>
          </w:p>
        </w:tc>
        <w:tc>
          <w:tcPr>
            <w:tcW w:w="1417" w:type="dxa"/>
            <w:vMerge w:val="restart"/>
          </w:tcPr>
          <w:p w:rsidR="005A057F" w:rsidRPr="002E7AF7" w:rsidRDefault="005A057F" w:rsidP="004B32BB">
            <w:pPr>
              <w:spacing w:after="0" w:line="240" w:lineRule="auto"/>
              <w:ind w:left="0"/>
              <w:jc w:val="center"/>
              <w:rPr>
                <w:rFonts w:ascii="Times New Roman" w:hAnsi="Times New Roman"/>
                <w:sz w:val="18"/>
                <w:szCs w:val="18"/>
              </w:rPr>
            </w:pPr>
            <w:r w:rsidRPr="002E7AF7">
              <w:rPr>
                <w:rFonts w:ascii="Times New Roman" w:hAnsi="Times New Roman"/>
                <w:sz w:val="18"/>
                <w:szCs w:val="18"/>
              </w:rPr>
              <w:t>Химия</w:t>
            </w:r>
          </w:p>
        </w:tc>
        <w:tc>
          <w:tcPr>
            <w:tcW w:w="1134" w:type="dxa"/>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8абв</w:t>
            </w:r>
          </w:p>
        </w:tc>
        <w:tc>
          <w:tcPr>
            <w:tcW w:w="851"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81</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20</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25</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36</w:t>
            </w:r>
          </w:p>
        </w:tc>
        <w:tc>
          <w:tcPr>
            <w:tcW w:w="567"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56</w:t>
            </w:r>
          </w:p>
        </w:tc>
      </w:tr>
      <w:tr w:rsidR="005A057F" w:rsidRPr="004B5D61" w:rsidTr="00C9448C">
        <w:tc>
          <w:tcPr>
            <w:tcW w:w="1276" w:type="dxa"/>
            <w:vMerge/>
          </w:tcPr>
          <w:p w:rsidR="005A057F" w:rsidRPr="004035E2" w:rsidRDefault="005A057F" w:rsidP="004B32BB">
            <w:pPr>
              <w:spacing w:after="0" w:line="240" w:lineRule="auto"/>
              <w:ind w:left="0"/>
              <w:rPr>
                <w:rFonts w:ascii="Times New Roman" w:hAnsi="Times New Roman"/>
                <w:sz w:val="18"/>
                <w:szCs w:val="18"/>
              </w:rPr>
            </w:pPr>
          </w:p>
        </w:tc>
        <w:tc>
          <w:tcPr>
            <w:tcW w:w="1417" w:type="dxa"/>
            <w:vMerge/>
          </w:tcPr>
          <w:p w:rsidR="005A057F" w:rsidRPr="004035E2" w:rsidRDefault="005A057F" w:rsidP="004B32BB">
            <w:pPr>
              <w:spacing w:after="0" w:line="240" w:lineRule="auto"/>
              <w:ind w:left="0"/>
              <w:jc w:val="center"/>
              <w:rPr>
                <w:rFonts w:ascii="Times New Roman" w:hAnsi="Times New Roman"/>
                <w:b/>
                <w:color w:val="FF0000"/>
                <w:sz w:val="18"/>
                <w:szCs w:val="18"/>
              </w:rPr>
            </w:pPr>
          </w:p>
        </w:tc>
        <w:tc>
          <w:tcPr>
            <w:tcW w:w="1134" w:type="dxa"/>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9абв</w:t>
            </w:r>
          </w:p>
        </w:tc>
        <w:tc>
          <w:tcPr>
            <w:tcW w:w="851"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81</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3</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36</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42</w:t>
            </w:r>
          </w:p>
        </w:tc>
        <w:tc>
          <w:tcPr>
            <w:tcW w:w="567"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48</w:t>
            </w:r>
          </w:p>
        </w:tc>
      </w:tr>
      <w:tr w:rsidR="005A057F" w:rsidRPr="004B5D61" w:rsidTr="00C9448C">
        <w:tc>
          <w:tcPr>
            <w:tcW w:w="1276" w:type="dxa"/>
            <w:vMerge/>
          </w:tcPr>
          <w:p w:rsidR="005A057F" w:rsidRPr="004035E2" w:rsidRDefault="005A057F" w:rsidP="004B32BB">
            <w:pPr>
              <w:spacing w:after="0" w:line="240" w:lineRule="auto"/>
              <w:ind w:left="0"/>
              <w:rPr>
                <w:rFonts w:ascii="Times New Roman" w:hAnsi="Times New Roman"/>
                <w:sz w:val="18"/>
                <w:szCs w:val="18"/>
              </w:rPr>
            </w:pPr>
          </w:p>
        </w:tc>
        <w:tc>
          <w:tcPr>
            <w:tcW w:w="1417" w:type="dxa"/>
            <w:vMerge/>
          </w:tcPr>
          <w:p w:rsidR="005A057F" w:rsidRPr="004035E2" w:rsidRDefault="005A057F" w:rsidP="004B32BB">
            <w:pPr>
              <w:spacing w:after="0" w:line="240" w:lineRule="auto"/>
              <w:ind w:left="0"/>
              <w:jc w:val="center"/>
              <w:rPr>
                <w:rFonts w:ascii="Times New Roman" w:hAnsi="Times New Roman"/>
                <w:b/>
                <w:color w:val="FF0000"/>
                <w:sz w:val="18"/>
                <w:szCs w:val="18"/>
              </w:rPr>
            </w:pPr>
          </w:p>
        </w:tc>
        <w:tc>
          <w:tcPr>
            <w:tcW w:w="1134" w:type="dxa"/>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10а</w:t>
            </w:r>
          </w:p>
        </w:tc>
        <w:tc>
          <w:tcPr>
            <w:tcW w:w="851"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25</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10</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14</w:t>
            </w:r>
          </w:p>
        </w:tc>
        <w:tc>
          <w:tcPr>
            <w:tcW w:w="567"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44</w:t>
            </w:r>
          </w:p>
        </w:tc>
      </w:tr>
      <w:tr w:rsidR="005A057F" w:rsidRPr="004B5D61" w:rsidTr="00C9448C">
        <w:tc>
          <w:tcPr>
            <w:tcW w:w="1276" w:type="dxa"/>
            <w:vMerge/>
          </w:tcPr>
          <w:p w:rsidR="005A057F" w:rsidRPr="004035E2" w:rsidRDefault="005A057F" w:rsidP="004B32BB">
            <w:pPr>
              <w:spacing w:after="0" w:line="240" w:lineRule="auto"/>
              <w:ind w:left="0"/>
              <w:rPr>
                <w:rFonts w:ascii="Times New Roman" w:hAnsi="Times New Roman"/>
                <w:sz w:val="18"/>
                <w:szCs w:val="18"/>
              </w:rPr>
            </w:pPr>
          </w:p>
        </w:tc>
        <w:tc>
          <w:tcPr>
            <w:tcW w:w="1417" w:type="dxa"/>
            <w:vMerge/>
          </w:tcPr>
          <w:p w:rsidR="005A057F" w:rsidRPr="004035E2" w:rsidRDefault="005A057F" w:rsidP="004B32BB">
            <w:pPr>
              <w:spacing w:after="0" w:line="240" w:lineRule="auto"/>
              <w:ind w:left="0"/>
              <w:jc w:val="center"/>
              <w:rPr>
                <w:rFonts w:ascii="Times New Roman" w:hAnsi="Times New Roman"/>
                <w:b/>
                <w:color w:val="FF0000"/>
                <w:sz w:val="18"/>
                <w:szCs w:val="18"/>
              </w:rPr>
            </w:pPr>
          </w:p>
        </w:tc>
        <w:tc>
          <w:tcPr>
            <w:tcW w:w="1134" w:type="dxa"/>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11аб</w:t>
            </w:r>
          </w:p>
        </w:tc>
        <w:tc>
          <w:tcPr>
            <w:tcW w:w="851"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48</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4</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15</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29</w:t>
            </w:r>
          </w:p>
        </w:tc>
        <w:tc>
          <w:tcPr>
            <w:tcW w:w="567"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40</w:t>
            </w:r>
          </w:p>
        </w:tc>
      </w:tr>
      <w:tr w:rsidR="005A057F" w:rsidRPr="004B5D61" w:rsidTr="00C9448C">
        <w:tc>
          <w:tcPr>
            <w:tcW w:w="3827" w:type="dxa"/>
            <w:gridSpan w:val="3"/>
            <w:shd w:val="clear" w:color="auto" w:fill="F2F2F2"/>
          </w:tcPr>
          <w:p w:rsidR="005A057F" w:rsidRPr="004035E2" w:rsidRDefault="005A057F" w:rsidP="004B32BB">
            <w:pPr>
              <w:spacing w:after="0" w:line="240" w:lineRule="auto"/>
              <w:ind w:left="0"/>
              <w:jc w:val="center"/>
              <w:rPr>
                <w:rFonts w:ascii="Times New Roman" w:hAnsi="Times New Roman"/>
                <w:b/>
                <w:sz w:val="18"/>
                <w:szCs w:val="18"/>
              </w:rPr>
            </w:pPr>
            <w:r w:rsidRPr="004035E2">
              <w:rPr>
                <w:rFonts w:ascii="Times New Roman" w:hAnsi="Times New Roman"/>
                <w:b/>
                <w:sz w:val="18"/>
                <w:szCs w:val="18"/>
              </w:rPr>
              <w:t>По предмету</w:t>
            </w:r>
          </w:p>
        </w:tc>
        <w:tc>
          <w:tcPr>
            <w:tcW w:w="851"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p>
        </w:tc>
        <w:tc>
          <w:tcPr>
            <w:tcW w:w="708"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28</w:t>
            </w:r>
          </w:p>
        </w:tc>
        <w:tc>
          <w:tcPr>
            <w:tcW w:w="709"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86</w:t>
            </w:r>
          </w:p>
        </w:tc>
        <w:tc>
          <w:tcPr>
            <w:tcW w:w="709"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121</w:t>
            </w:r>
          </w:p>
        </w:tc>
        <w:tc>
          <w:tcPr>
            <w:tcW w:w="567"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100</w:t>
            </w:r>
          </w:p>
        </w:tc>
        <w:tc>
          <w:tcPr>
            <w:tcW w:w="992"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49</w:t>
            </w:r>
          </w:p>
        </w:tc>
      </w:tr>
      <w:tr w:rsidR="005A057F" w:rsidRPr="004B5D61" w:rsidTr="00C9448C">
        <w:tc>
          <w:tcPr>
            <w:tcW w:w="1276" w:type="dxa"/>
            <w:vMerge w:val="restart"/>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Рожкова С.Р.</w:t>
            </w:r>
          </w:p>
        </w:tc>
        <w:tc>
          <w:tcPr>
            <w:tcW w:w="1417" w:type="dxa"/>
            <w:vMerge w:val="restart"/>
          </w:tcPr>
          <w:p w:rsidR="005A057F" w:rsidRPr="002E7AF7" w:rsidRDefault="005A057F" w:rsidP="004B32BB">
            <w:pPr>
              <w:spacing w:after="0" w:line="240" w:lineRule="auto"/>
              <w:ind w:left="0"/>
              <w:jc w:val="center"/>
              <w:rPr>
                <w:rFonts w:ascii="Times New Roman" w:hAnsi="Times New Roman"/>
                <w:sz w:val="18"/>
                <w:szCs w:val="18"/>
              </w:rPr>
            </w:pPr>
            <w:r w:rsidRPr="002E7AF7">
              <w:rPr>
                <w:rFonts w:ascii="Times New Roman" w:hAnsi="Times New Roman"/>
                <w:sz w:val="18"/>
                <w:szCs w:val="18"/>
              </w:rPr>
              <w:t>Астрономия</w:t>
            </w:r>
          </w:p>
        </w:tc>
        <w:tc>
          <w:tcPr>
            <w:tcW w:w="1134" w:type="dxa"/>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10а</w:t>
            </w:r>
          </w:p>
        </w:tc>
        <w:tc>
          <w:tcPr>
            <w:tcW w:w="851"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25</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23</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2</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567"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vMerge w:val="restart"/>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p>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100</w:t>
            </w:r>
          </w:p>
          <w:p w:rsidR="005A057F" w:rsidRPr="00EF0411" w:rsidRDefault="005A057F" w:rsidP="004B32BB">
            <w:pPr>
              <w:ind w:left="0"/>
              <w:jc w:val="center"/>
              <w:rPr>
                <w:rFonts w:ascii="Times New Roman" w:hAnsi="Times New Roman"/>
                <w:b/>
                <w:sz w:val="16"/>
                <w:szCs w:val="16"/>
              </w:rPr>
            </w:pPr>
          </w:p>
        </w:tc>
      </w:tr>
      <w:tr w:rsidR="005A057F" w:rsidRPr="004B5D61" w:rsidTr="00C9448C">
        <w:tc>
          <w:tcPr>
            <w:tcW w:w="1276" w:type="dxa"/>
            <w:vMerge/>
          </w:tcPr>
          <w:p w:rsidR="005A057F" w:rsidRPr="004035E2" w:rsidRDefault="005A057F" w:rsidP="004B32BB">
            <w:pPr>
              <w:spacing w:after="0" w:line="240" w:lineRule="auto"/>
              <w:ind w:left="0"/>
              <w:jc w:val="center"/>
              <w:rPr>
                <w:rFonts w:ascii="Times New Roman" w:hAnsi="Times New Roman"/>
                <w:sz w:val="18"/>
                <w:szCs w:val="18"/>
              </w:rPr>
            </w:pPr>
          </w:p>
        </w:tc>
        <w:tc>
          <w:tcPr>
            <w:tcW w:w="1417" w:type="dxa"/>
            <w:vMerge/>
          </w:tcPr>
          <w:p w:rsidR="005A057F" w:rsidRPr="004035E2" w:rsidRDefault="005A057F" w:rsidP="004B32BB">
            <w:pPr>
              <w:spacing w:after="0" w:line="240" w:lineRule="auto"/>
              <w:ind w:left="0"/>
              <w:jc w:val="center"/>
              <w:rPr>
                <w:rFonts w:ascii="Times New Roman" w:hAnsi="Times New Roman"/>
                <w:b/>
                <w:color w:val="FF0000"/>
                <w:sz w:val="18"/>
                <w:szCs w:val="18"/>
              </w:rPr>
            </w:pPr>
          </w:p>
        </w:tc>
        <w:tc>
          <w:tcPr>
            <w:tcW w:w="1134" w:type="dxa"/>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11аб</w:t>
            </w:r>
          </w:p>
        </w:tc>
        <w:tc>
          <w:tcPr>
            <w:tcW w:w="851"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48</w:t>
            </w:r>
          </w:p>
        </w:tc>
        <w:tc>
          <w:tcPr>
            <w:tcW w:w="708"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37</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11</w:t>
            </w:r>
          </w:p>
        </w:tc>
        <w:tc>
          <w:tcPr>
            <w:tcW w:w="709"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567" w:type="dxa"/>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vMerge/>
          </w:tcPr>
          <w:p w:rsidR="005A057F" w:rsidRPr="00EF0411" w:rsidRDefault="005A057F" w:rsidP="004B32BB">
            <w:pPr>
              <w:ind w:left="0"/>
              <w:jc w:val="center"/>
              <w:rPr>
                <w:rFonts w:ascii="Times New Roman" w:hAnsi="Times New Roman"/>
                <w:b/>
                <w:sz w:val="16"/>
                <w:szCs w:val="16"/>
              </w:rPr>
            </w:pPr>
          </w:p>
        </w:tc>
      </w:tr>
      <w:tr w:rsidR="005A057F" w:rsidRPr="00DC4722" w:rsidTr="00C9448C">
        <w:tc>
          <w:tcPr>
            <w:tcW w:w="3827" w:type="dxa"/>
            <w:gridSpan w:val="3"/>
            <w:shd w:val="clear" w:color="auto" w:fill="F2F2F2"/>
          </w:tcPr>
          <w:p w:rsidR="005A057F" w:rsidRPr="004035E2" w:rsidRDefault="005A057F" w:rsidP="004B32BB">
            <w:pPr>
              <w:spacing w:after="0" w:line="240" w:lineRule="auto"/>
              <w:ind w:left="0"/>
              <w:jc w:val="center"/>
              <w:rPr>
                <w:rFonts w:ascii="Times New Roman" w:hAnsi="Times New Roman"/>
                <w:b/>
                <w:sz w:val="18"/>
                <w:szCs w:val="18"/>
              </w:rPr>
            </w:pPr>
            <w:r w:rsidRPr="004035E2">
              <w:rPr>
                <w:rFonts w:ascii="Times New Roman" w:hAnsi="Times New Roman"/>
                <w:b/>
                <w:sz w:val="18"/>
                <w:szCs w:val="18"/>
              </w:rPr>
              <w:t>По предмету</w:t>
            </w:r>
          </w:p>
        </w:tc>
        <w:tc>
          <w:tcPr>
            <w:tcW w:w="851"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b/>
                <w:sz w:val="16"/>
                <w:szCs w:val="16"/>
              </w:rPr>
              <w:t>73</w:t>
            </w:r>
          </w:p>
        </w:tc>
        <w:tc>
          <w:tcPr>
            <w:tcW w:w="708"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60</w:t>
            </w:r>
          </w:p>
        </w:tc>
        <w:tc>
          <w:tcPr>
            <w:tcW w:w="709"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13</w:t>
            </w:r>
          </w:p>
        </w:tc>
        <w:tc>
          <w:tcPr>
            <w:tcW w:w="709"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567" w:type="dxa"/>
            <w:shd w:val="clear" w:color="auto" w:fill="F2F2F2"/>
          </w:tcPr>
          <w:p w:rsidR="005A057F" w:rsidRPr="00EF0411" w:rsidRDefault="005A057F" w:rsidP="004B32BB">
            <w:pPr>
              <w:spacing w:after="0" w:line="240" w:lineRule="auto"/>
              <w:ind w:left="0"/>
              <w:jc w:val="center"/>
              <w:rPr>
                <w:rFonts w:ascii="Times New Roman" w:hAnsi="Times New Roman"/>
                <w:sz w:val="16"/>
                <w:szCs w:val="16"/>
              </w:rPr>
            </w:pPr>
            <w:r w:rsidRPr="00EF0411">
              <w:rPr>
                <w:rFonts w:ascii="Times New Roman" w:hAnsi="Times New Roman"/>
                <w:sz w:val="16"/>
                <w:szCs w:val="16"/>
              </w:rPr>
              <w:t>0</w:t>
            </w:r>
          </w:p>
        </w:tc>
        <w:tc>
          <w:tcPr>
            <w:tcW w:w="1276" w:type="dxa"/>
            <w:shd w:val="clear" w:color="auto" w:fill="FDE9D9"/>
          </w:tcPr>
          <w:p w:rsidR="005A057F" w:rsidRPr="00EF0411" w:rsidRDefault="005A057F" w:rsidP="004B32BB">
            <w:pPr>
              <w:spacing w:after="0" w:line="240" w:lineRule="auto"/>
              <w:ind w:left="0"/>
              <w:jc w:val="center"/>
              <w:rPr>
                <w:rFonts w:ascii="Times New Roman" w:hAnsi="Times New Roman"/>
                <w:b/>
                <w:sz w:val="16"/>
                <w:szCs w:val="16"/>
              </w:rPr>
            </w:pPr>
            <w:r w:rsidRPr="00EF0411">
              <w:rPr>
                <w:rFonts w:ascii="Times New Roman" w:hAnsi="Times New Roman"/>
                <w:b/>
                <w:sz w:val="16"/>
                <w:szCs w:val="16"/>
              </w:rPr>
              <w:t>100</w:t>
            </w:r>
          </w:p>
        </w:tc>
        <w:tc>
          <w:tcPr>
            <w:tcW w:w="992" w:type="dxa"/>
            <w:vMerge/>
            <w:shd w:val="clear" w:color="auto" w:fill="F2F2F2"/>
          </w:tcPr>
          <w:p w:rsidR="005A057F" w:rsidRPr="00EF0411" w:rsidRDefault="005A057F" w:rsidP="004B32BB">
            <w:pPr>
              <w:spacing w:after="0" w:line="240" w:lineRule="auto"/>
              <w:ind w:left="0"/>
              <w:jc w:val="center"/>
              <w:rPr>
                <w:rFonts w:ascii="Times New Roman" w:hAnsi="Times New Roman"/>
                <w:b/>
                <w:sz w:val="16"/>
                <w:szCs w:val="16"/>
              </w:rPr>
            </w:pPr>
          </w:p>
        </w:tc>
      </w:tr>
      <w:tr w:rsidR="005A057F" w:rsidRPr="00C02BDE" w:rsidTr="00C9448C">
        <w:tc>
          <w:tcPr>
            <w:tcW w:w="1276"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Иванина А.В.</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 xml:space="preserve">Русский язык </w:t>
            </w: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10а</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25</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9</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14</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44,0</w:t>
            </w:r>
          </w:p>
        </w:tc>
      </w:tr>
      <w:tr w:rsidR="005A057F" w:rsidRPr="00C02BDE" w:rsidTr="00C9448C">
        <w:tc>
          <w:tcPr>
            <w:tcW w:w="1276"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Касатых  Е.А.</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11б</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21</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3</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7</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11</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47,6</w:t>
            </w:r>
          </w:p>
        </w:tc>
      </w:tr>
      <w:tr w:rsidR="005A057F" w:rsidRPr="00C02BDE" w:rsidTr="00C9448C">
        <w:tc>
          <w:tcPr>
            <w:tcW w:w="1276"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Кистол Н.И.</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9б</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27</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19</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8</w:t>
            </w: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70,0</w:t>
            </w:r>
          </w:p>
        </w:tc>
      </w:tr>
      <w:tr w:rsidR="005A057F" w:rsidRPr="00C02BDE" w:rsidTr="00C9448C">
        <w:tc>
          <w:tcPr>
            <w:tcW w:w="1276" w:type="dxa"/>
            <w:tcBorders>
              <w:top w:val="single" w:sz="4" w:space="0" w:color="000000"/>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Климович А.О.</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9а</w:t>
            </w:r>
            <w:r>
              <w:rPr>
                <w:rFonts w:ascii="Times New Roman" w:hAnsi="Times New Roman"/>
                <w:sz w:val="16"/>
                <w:szCs w:val="16"/>
              </w:rPr>
              <w:t>в</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54</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6</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22</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25</w:t>
            </w: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51,8</w:t>
            </w:r>
          </w:p>
        </w:tc>
      </w:tr>
      <w:tr w:rsidR="005A057F" w:rsidRPr="00C02BDE" w:rsidTr="00C9448C">
        <w:tc>
          <w:tcPr>
            <w:tcW w:w="1276" w:type="dxa"/>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jc w:val="center"/>
              <w:rPr>
                <w:rFonts w:ascii="Times New Roman" w:hAnsi="Times New Roman"/>
                <w:sz w:val="16"/>
                <w:szCs w:val="16"/>
              </w:rPr>
            </w:pPr>
            <w:r w:rsidRPr="00C02BDE">
              <w:rPr>
                <w:rFonts w:ascii="Times New Roman" w:hAnsi="Times New Roman"/>
                <w:sz w:val="16"/>
                <w:szCs w:val="16"/>
              </w:rPr>
              <w:t>Климович О.И.</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11а</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27</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3</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16</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8</w:t>
            </w: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70,0</w:t>
            </w:r>
          </w:p>
        </w:tc>
      </w:tr>
      <w:tr w:rsidR="005A057F" w:rsidRPr="00C02BDE" w:rsidTr="00C9448C">
        <w:tc>
          <w:tcPr>
            <w:tcW w:w="3827" w:type="dxa"/>
            <w:gridSpan w:val="3"/>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pStyle w:val="a4"/>
              <w:ind w:left="0"/>
              <w:jc w:val="center"/>
              <w:rPr>
                <w:rFonts w:ascii="Times New Roman" w:hAnsi="Times New Roman"/>
                <w:sz w:val="16"/>
                <w:szCs w:val="16"/>
              </w:rPr>
            </w:pPr>
            <w:r w:rsidRPr="004035E2">
              <w:rPr>
                <w:rFonts w:ascii="Times New Roman" w:hAnsi="Times New Roman"/>
                <w:b/>
                <w:sz w:val="18"/>
                <w:szCs w:val="18"/>
              </w:rPr>
              <w:t>По предмету</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p>
        </w:tc>
      </w:tr>
      <w:tr w:rsidR="005A057F" w:rsidRPr="00C02BDE" w:rsidTr="00C9448C">
        <w:tc>
          <w:tcPr>
            <w:tcW w:w="1276" w:type="dxa"/>
            <w:vMerge w:val="restart"/>
            <w:tcBorders>
              <w:top w:val="single" w:sz="4" w:space="0" w:color="000000"/>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Иванина А.В.</w:t>
            </w:r>
          </w:p>
        </w:tc>
        <w:tc>
          <w:tcPr>
            <w:tcW w:w="1417" w:type="dxa"/>
            <w:vMerge w:val="restart"/>
            <w:tcBorders>
              <w:top w:val="single" w:sz="4" w:space="0" w:color="000000"/>
              <w:left w:val="single" w:sz="4" w:space="0" w:color="000000"/>
              <w:right w:val="single" w:sz="4" w:space="0" w:color="000000"/>
            </w:tcBorders>
            <w:vAlign w:val="center"/>
            <w:hideMark/>
          </w:tcPr>
          <w:p w:rsidR="005A057F" w:rsidRPr="00C02BDE" w:rsidRDefault="005A057F" w:rsidP="004B32BB">
            <w:pPr>
              <w:spacing w:after="0" w:line="240" w:lineRule="auto"/>
              <w:ind w:left="0"/>
              <w:jc w:val="center"/>
              <w:rPr>
                <w:rFonts w:ascii="Times New Roman" w:hAnsi="Times New Roman"/>
                <w:sz w:val="16"/>
                <w:szCs w:val="16"/>
              </w:rPr>
            </w:pPr>
            <w:r w:rsidRPr="00C02BDE">
              <w:rPr>
                <w:rFonts w:ascii="Times New Roman" w:hAnsi="Times New Roman"/>
                <w:sz w:val="16"/>
                <w:szCs w:val="16"/>
              </w:rPr>
              <w:t>Литература</w:t>
            </w: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5а</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29</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16</w:t>
            </w:r>
          </w:p>
        </w:tc>
        <w:tc>
          <w:tcPr>
            <w:tcW w:w="709"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Pr>
                <w:rFonts w:ascii="Times New Roman" w:hAnsi="Times New Roman"/>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90,0</w:t>
            </w:r>
          </w:p>
        </w:tc>
      </w:tr>
      <w:tr w:rsidR="005A057F" w:rsidRPr="00C02BDE" w:rsidTr="00C9448C">
        <w:tc>
          <w:tcPr>
            <w:tcW w:w="1276" w:type="dxa"/>
            <w:vMerge/>
            <w:tcBorders>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jc w:val="center"/>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7а</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30</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9</w:t>
            </w:r>
          </w:p>
        </w:tc>
        <w:tc>
          <w:tcPr>
            <w:tcW w:w="709"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Pr>
                <w:rFonts w:ascii="Times New Roman" w:hAnsi="Times New Roman"/>
                <w:sz w:val="18"/>
                <w:szCs w:val="18"/>
              </w:rPr>
              <w:t>15</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6</w:t>
            </w: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80,0</w:t>
            </w:r>
          </w:p>
        </w:tc>
      </w:tr>
      <w:tr w:rsidR="005A057F" w:rsidRPr="00C02BDE" w:rsidTr="00C9448C">
        <w:tc>
          <w:tcPr>
            <w:tcW w:w="1276" w:type="dxa"/>
            <w:vMerge/>
            <w:tcBorders>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jc w:val="center"/>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10а</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25</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10</w:t>
            </w:r>
          </w:p>
        </w:tc>
        <w:tc>
          <w:tcPr>
            <w:tcW w:w="709"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Pr>
                <w:rFonts w:ascii="Times New Roman" w:hAnsi="Times New Roman"/>
                <w:sz w:val="18"/>
                <w:szCs w:val="18"/>
              </w:rPr>
              <w:t>13</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92,0</w:t>
            </w:r>
          </w:p>
        </w:tc>
      </w:tr>
      <w:tr w:rsidR="005A057F" w:rsidRPr="00C02BDE" w:rsidTr="00C9448C">
        <w:tc>
          <w:tcPr>
            <w:tcW w:w="1276" w:type="dxa"/>
            <w:vMerge w:val="restart"/>
            <w:tcBorders>
              <w:top w:val="single" w:sz="4" w:space="0" w:color="000000"/>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Казакова А.А.</w:t>
            </w: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jc w:val="center"/>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5в</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26</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12</w:t>
            </w:r>
          </w:p>
        </w:tc>
        <w:tc>
          <w:tcPr>
            <w:tcW w:w="709"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Pr>
                <w:rFonts w:ascii="Times New Roman" w:hAnsi="Times New Roman"/>
                <w:sz w:val="18"/>
                <w:szCs w:val="18"/>
              </w:rPr>
              <w:t>9</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4</w:t>
            </w: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81,0</w:t>
            </w:r>
          </w:p>
        </w:tc>
      </w:tr>
      <w:tr w:rsidR="005A057F" w:rsidRPr="00C02BDE" w:rsidTr="00C9448C">
        <w:tc>
          <w:tcPr>
            <w:tcW w:w="1276" w:type="dxa"/>
            <w:vMerge/>
            <w:tcBorders>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jc w:val="center"/>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8б</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26</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9</w:t>
            </w:r>
          </w:p>
        </w:tc>
        <w:tc>
          <w:tcPr>
            <w:tcW w:w="709"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Pr>
                <w:rFonts w:ascii="Times New Roman" w:hAnsi="Times New Roman"/>
                <w:sz w:val="18"/>
                <w:szCs w:val="18"/>
              </w:rPr>
              <w:t>11</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77,0</w:t>
            </w:r>
          </w:p>
        </w:tc>
      </w:tr>
      <w:tr w:rsidR="005A057F" w:rsidRPr="00C02BDE" w:rsidTr="00C9448C">
        <w:tc>
          <w:tcPr>
            <w:tcW w:w="1276" w:type="dxa"/>
            <w:tcBorders>
              <w:top w:val="single" w:sz="4" w:space="0" w:color="000000"/>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Касатых  Е.А.</w:t>
            </w: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5б</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29</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7</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20</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93,1</w:t>
            </w:r>
          </w:p>
        </w:tc>
      </w:tr>
      <w:tr w:rsidR="005A057F" w:rsidRPr="00C02BDE" w:rsidTr="00C9448C">
        <w:tc>
          <w:tcPr>
            <w:tcW w:w="1276" w:type="dxa"/>
            <w:vMerge w:val="restart"/>
            <w:tcBorders>
              <w:top w:val="single" w:sz="4" w:space="0" w:color="000000"/>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Кистол Н.И.</w:t>
            </w: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6а</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27</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9</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10</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8</w:t>
            </w: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70,0</w:t>
            </w:r>
          </w:p>
        </w:tc>
      </w:tr>
      <w:tr w:rsidR="005A057F" w:rsidRPr="00C02BDE" w:rsidTr="00C9448C">
        <w:tc>
          <w:tcPr>
            <w:tcW w:w="1276" w:type="dxa"/>
            <w:vMerge/>
            <w:tcBorders>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6в</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25</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6</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17</w:t>
            </w: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32,0</w:t>
            </w:r>
          </w:p>
        </w:tc>
      </w:tr>
      <w:tr w:rsidR="005A057F" w:rsidRPr="00C02BDE" w:rsidTr="00C9448C">
        <w:tc>
          <w:tcPr>
            <w:tcW w:w="1276" w:type="dxa"/>
            <w:vMerge/>
            <w:tcBorders>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9б</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27</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10</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16</w:t>
            </w: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40,7</w:t>
            </w:r>
          </w:p>
        </w:tc>
      </w:tr>
      <w:tr w:rsidR="005A057F" w:rsidRPr="00C02BDE" w:rsidTr="00C9448C">
        <w:tc>
          <w:tcPr>
            <w:tcW w:w="1276" w:type="dxa"/>
            <w:vMerge w:val="restart"/>
            <w:tcBorders>
              <w:top w:val="single" w:sz="4" w:space="0" w:color="000000"/>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Климович А.О.</w:t>
            </w: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7б</w:t>
            </w:r>
            <w:r>
              <w:rPr>
                <w:rFonts w:ascii="Times New Roman" w:hAnsi="Times New Roman"/>
                <w:sz w:val="16"/>
                <w:szCs w:val="16"/>
              </w:rPr>
              <w:t>в</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59</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30</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29</w:t>
            </w: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53,6</w:t>
            </w:r>
          </w:p>
        </w:tc>
      </w:tr>
      <w:tr w:rsidR="005A057F" w:rsidRPr="00C02BDE" w:rsidTr="00C9448C">
        <w:tc>
          <w:tcPr>
            <w:tcW w:w="1276" w:type="dxa"/>
            <w:vMerge/>
            <w:tcBorders>
              <w:top w:val="single" w:sz="4" w:space="0" w:color="000000"/>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6б</w:t>
            </w:r>
          </w:p>
        </w:tc>
        <w:tc>
          <w:tcPr>
            <w:tcW w:w="851" w:type="dxa"/>
            <w:tcBorders>
              <w:top w:val="single" w:sz="4" w:space="0" w:color="000000"/>
              <w:left w:val="single" w:sz="4" w:space="0" w:color="000000"/>
              <w:bottom w:val="single" w:sz="4" w:space="0" w:color="000000"/>
              <w:right w:val="single" w:sz="4" w:space="0" w:color="000000"/>
            </w:tcBorders>
          </w:tcPr>
          <w:p w:rsidR="005A057F" w:rsidRDefault="005A057F" w:rsidP="004B32BB">
            <w:pPr>
              <w:pStyle w:val="a4"/>
              <w:ind w:left="0"/>
              <w:jc w:val="center"/>
              <w:rPr>
                <w:rFonts w:ascii="Times New Roman" w:hAnsi="Times New Roman"/>
                <w:sz w:val="16"/>
                <w:szCs w:val="16"/>
              </w:rPr>
            </w:pPr>
            <w:r>
              <w:rPr>
                <w:rFonts w:ascii="Times New Roman" w:hAnsi="Times New Roman"/>
                <w:sz w:val="16"/>
                <w:szCs w:val="16"/>
              </w:rPr>
              <w:t>25</w:t>
            </w:r>
          </w:p>
        </w:tc>
        <w:tc>
          <w:tcPr>
            <w:tcW w:w="708" w:type="dxa"/>
            <w:tcBorders>
              <w:top w:val="single" w:sz="4" w:space="0" w:color="000000"/>
              <w:left w:val="single" w:sz="4" w:space="0" w:color="000000"/>
              <w:bottom w:val="single" w:sz="4" w:space="0" w:color="000000"/>
              <w:right w:val="single" w:sz="4" w:space="0" w:color="000000"/>
            </w:tcBorders>
          </w:tcPr>
          <w:p w:rsidR="005A057F" w:rsidRDefault="005A057F" w:rsidP="004B32BB">
            <w:pPr>
              <w:pStyle w:val="a4"/>
              <w:ind w:left="0"/>
              <w:jc w:val="center"/>
              <w:rPr>
                <w:rFonts w:ascii="Times New Roman" w:hAnsi="Times New Roman"/>
                <w:sz w:val="16"/>
                <w:szCs w:val="16"/>
              </w:rPr>
            </w:pPr>
            <w:r>
              <w:rPr>
                <w:rFonts w:ascii="Times New Roman" w:hAnsi="Times New Roman"/>
                <w:sz w:val="16"/>
                <w:szCs w:val="16"/>
              </w:rPr>
              <w:t>1</w:t>
            </w:r>
          </w:p>
        </w:tc>
        <w:tc>
          <w:tcPr>
            <w:tcW w:w="709" w:type="dxa"/>
            <w:tcBorders>
              <w:top w:val="single" w:sz="4" w:space="0" w:color="000000"/>
              <w:left w:val="single" w:sz="4" w:space="0" w:color="000000"/>
              <w:bottom w:val="single" w:sz="4" w:space="0" w:color="000000"/>
              <w:right w:val="single" w:sz="4" w:space="0" w:color="000000"/>
            </w:tcBorders>
          </w:tcPr>
          <w:p w:rsidR="005A057F" w:rsidRDefault="005A057F" w:rsidP="004B32BB">
            <w:pPr>
              <w:pStyle w:val="a4"/>
              <w:ind w:left="0"/>
              <w:jc w:val="center"/>
              <w:rPr>
                <w:rFonts w:ascii="Times New Roman" w:hAnsi="Times New Roman"/>
                <w:sz w:val="16"/>
                <w:szCs w:val="16"/>
              </w:rPr>
            </w:pPr>
            <w:r>
              <w:rPr>
                <w:rFonts w:ascii="Times New Roman" w:hAnsi="Times New Roman"/>
                <w:sz w:val="16"/>
                <w:szCs w:val="16"/>
              </w:rPr>
              <w:t>6</w:t>
            </w:r>
          </w:p>
        </w:tc>
        <w:tc>
          <w:tcPr>
            <w:tcW w:w="709" w:type="dxa"/>
            <w:tcBorders>
              <w:top w:val="single" w:sz="4" w:space="0" w:color="000000"/>
              <w:left w:val="single" w:sz="4" w:space="0" w:color="000000"/>
              <w:bottom w:val="single" w:sz="4" w:space="0" w:color="000000"/>
              <w:right w:val="single" w:sz="4" w:space="0" w:color="000000"/>
            </w:tcBorders>
          </w:tcPr>
          <w:p w:rsidR="005A057F" w:rsidRDefault="005A057F" w:rsidP="004B32BB">
            <w:pPr>
              <w:pStyle w:val="a4"/>
              <w:ind w:left="0"/>
              <w:jc w:val="center"/>
              <w:rPr>
                <w:rFonts w:ascii="Times New Roman" w:hAnsi="Times New Roman"/>
                <w:sz w:val="16"/>
                <w:szCs w:val="16"/>
              </w:rPr>
            </w:pPr>
            <w:r>
              <w:rPr>
                <w:rFonts w:ascii="Times New Roman" w:hAnsi="Times New Roman"/>
                <w:sz w:val="16"/>
                <w:szCs w:val="16"/>
              </w:rPr>
              <w:t>18</w:t>
            </w: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Default="005A057F" w:rsidP="004B32BB">
            <w:pPr>
              <w:pStyle w:val="a4"/>
              <w:ind w:left="0"/>
              <w:jc w:val="center"/>
              <w:rPr>
                <w:rFonts w:ascii="Times New Roman" w:hAnsi="Times New Roman"/>
                <w:b/>
                <w:sz w:val="16"/>
                <w:szCs w:val="16"/>
              </w:rPr>
            </w:pPr>
            <w:r>
              <w:rPr>
                <w:rFonts w:ascii="Times New Roman" w:hAnsi="Times New Roman"/>
                <w:b/>
                <w:sz w:val="16"/>
                <w:szCs w:val="16"/>
              </w:rPr>
              <w:t>28,0</w:t>
            </w:r>
          </w:p>
        </w:tc>
      </w:tr>
      <w:tr w:rsidR="005A057F" w:rsidRPr="00C02BDE" w:rsidTr="00C9448C">
        <w:tc>
          <w:tcPr>
            <w:tcW w:w="1276" w:type="dxa"/>
            <w:vMerge/>
            <w:tcBorders>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9а</w:t>
            </w:r>
            <w:r>
              <w:rPr>
                <w:rFonts w:ascii="Times New Roman" w:hAnsi="Times New Roman"/>
                <w:sz w:val="16"/>
                <w:szCs w:val="16"/>
              </w:rPr>
              <w:t>в</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54</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17</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36</w:t>
            </w: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33,3</w:t>
            </w:r>
          </w:p>
        </w:tc>
      </w:tr>
      <w:tr w:rsidR="005A057F" w:rsidRPr="00C02BDE" w:rsidTr="00C9448C">
        <w:tc>
          <w:tcPr>
            <w:tcW w:w="1276" w:type="dxa"/>
            <w:vMerge w:val="restart"/>
            <w:tcBorders>
              <w:top w:val="single" w:sz="4" w:space="0" w:color="000000"/>
              <w:left w:val="single" w:sz="4" w:space="0" w:color="000000"/>
              <w:right w:val="single" w:sz="4" w:space="0" w:color="000000"/>
            </w:tcBorders>
            <w:vAlign w:val="center"/>
            <w:hideMark/>
          </w:tcPr>
          <w:p w:rsidR="005A057F" w:rsidRPr="00C02BDE" w:rsidRDefault="005A057F" w:rsidP="004B32BB">
            <w:pPr>
              <w:spacing w:after="0" w:line="240" w:lineRule="auto"/>
              <w:ind w:left="0"/>
              <w:jc w:val="center"/>
              <w:rPr>
                <w:rFonts w:ascii="Times New Roman" w:hAnsi="Times New Roman"/>
                <w:sz w:val="16"/>
                <w:szCs w:val="16"/>
              </w:rPr>
            </w:pPr>
            <w:r w:rsidRPr="00C02BDE">
              <w:rPr>
                <w:rFonts w:ascii="Times New Roman" w:hAnsi="Times New Roman"/>
                <w:sz w:val="16"/>
                <w:szCs w:val="16"/>
              </w:rPr>
              <w:t>Климович О.И.</w:t>
            </w: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11а</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27</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10</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12</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5</w:t>
            </w: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81,0</w:t>
            </w:r>
          </w:p>
        </w:tc>
      </w:tr>
      <w:tr w:rsidR="005A057F" w:rsidRPr="00C02BDE" w:rsidTr="00C9448C">
        <w:tc>
          <w:tcPr>
            <w:tcW w:w="1276"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jc w:val="center"/>
              <w:rPr>
                <w:rFonts w:ascii="Times New Roman" w:hAnsi="Times New Roman"/>
                <w:sz w:val="16"/>
                <w:szCs w:val="16"/>
              </w:rPr>
            </w:pP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8а</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30</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17</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11</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w:t>
            </w: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vMerge w:val="restart"/>
            <w:tcBorders>
              <w:top w:val="single" w:sz="4" w:space="0" w:color="000000"/>
              <w:left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82,0</w:t>
            </w:r>
          </w:p>
        </w:tc>
      </w:tr>
      <w:tr w:rsidR="005A057F" w:rsidRPr="00C02BDE" w:rsidTr="00C9448C">
        <w:tc>
          <w:tcPr>
            <w:tcW w:w="1276" w:type="dxa"/>
            <w:vMerge/>
            <w:tcBorders>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jc w:val="center"/>
              <w:rPr>
                <w:rFonts w:ascii="Times New Roman" w:hAnsi="Times New Roman"/>
                <w:sz w:val="16"/>
                <w:szCs w:val="16"/>
              </w:rPr>
            </w:pPr>
          </w:p>
        </w:tc>
        <w:tc>
          <w:tcPr>
            <w:tcW w:w="1417" w:type="dxa"/>
            <w:vMerge/>
            <w:tcBorders>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8в</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25</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5</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12</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8</w:t>
            </w: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vMerge/>
            <w:tcBorders>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p>
        </w:tc>
      </w:tr>
      <w:tr w:rsidR="005A057F" w:rsidRPr="00C02BDE" w:rsidTr="00C9448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jc w:val="center"/>
              <w:rPr>
                <w:rFonts w:ascii="Times New Roman" w:hAnsi="Times New Roman"/>
                <w:sz w:val="16"/>
                <w:szCs w:val="16"/>
              </w:rPr>
            </w:pPr>
            <w:r w:rsidRPr="004035E2">
              <w:rPr>
                <w:rFonts w:ascii="Times New Roman" w:hAnsi="Times New Roman"/>
                <w:b/>
                <w:sz w:val="18"/>
                <w:szCs w:val="18"/>
              </w:rPr>
              <w:t>По предмету</w:t>
            </w: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DA0C04" w:rsidRDefault="005A057F" w:rsidP="004B32BB">
            <w:pPr>
              <w:spacing w:after="0" w:line="240" w:lineRule="auto"/>
              <w:ind w:left="0"/>
              <w:jc w:val="center"/>
              <w:rPr>
                <w:rFonts w:ascii="Times New Roman" w:hAnsi="Times New Roman"/>
                <w:b/>
                <w:sz w:val="18"/>
                <w:szCs w:val="18"/>
              </w:rPr>
            </w:pPr>
            <w:r w:rsidRPr="00DA0C04">
              <w:rPr>
                <w:rFonts w:ascii="Times New Roman" w:hAnsi="Times New Roman"/>
                <w:b/>
                <w:sz w:val="18"/>
                <w:szCs w:val="18"/>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r>
      <w:tr w:rsidR="005A057F" w:rsidRPr="00C02BDE" w:rsidTr="00C9448C">
        <w:tc>
          <w:tcPr>
            <w:tcW w:w="1276" w:type="dxa"/>
            <w:vMerge w:val="restart"/>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Серёдкина И.Б.</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Математика</w:t>
            </w: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9а</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27</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14</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4035E2" w:rsidRDefault="005A057F" w:rsidP="004B32BB">
            <w:pPr>
              <w:spacing w:after="0" w:line="240" w:lineRule="auto"/>
              <w:ind w:left="0"/>
              <w:jc w:val="center"/>
              <w:rPr>
                <w:rFonts w:ascii="Times New Roman" w:hAnsi="Times New Roman"/>
                <w:sz w:val="18"/>
                <w:szCs w:val="18"/>
              </w:rPr>
            </w:pPr>
            <w:r>
              <w:rPr>
                <w:rFonts w:ascii="Times New Roman" w:hAnsi="Times New Roman"/>
                <w:sz w:val="18"/>
                <w:szCs w:val="18"/>
              </w:rPr>
              <w:t>11</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37,0</w:t>
            </w:r>
          </w:p>
        </w:tc>
      </w:tr>
      <w:tr w:rsidR="005A057F" w:rsidRPr="00C02BDE" w:rsidTr="00C9448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9б</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27</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8</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4035E2" w:rsidRDefault="005A057F" w:rsidP="004B32BB">
            <w:pPr>
              <w:spacing w:after="0" w:line="240" w:lineRule="auto"/>
              <w:ind w:left="0"/>
              <w:jc w:val="center"/>
              <w:rPr>
                <w:rFonts w:ascii="Times New Roman" w:hAnsi="Times New Roman"/>
                <w:sz w:val="18"/>
                <w:szCs w:val="18"/>
              </w:rPr>
            </w:pPr>
            <w:r>
              <w:rPr>
                <w:rFonts w:ascii="Times New Roman" w:hAnsi="Times New Roman"/>
                <w:sz w:val="18"/>
                <w:szCs w:val="18"/>
              </w:rPr>
              <w:t>18</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A057F" w:rsidRPr="00932629" w:rsidRDefault="005A057F" w:rsidP="004B32BB">
            <w:pPr>
              <w:spacing w:after="0" w:line="240" w:lineRule="auto"/>
              <w:ind w:left="0"/>
              <w:rPr>
                <w:rFonts w:ascii="Times New Roman" w:hAnsi="Times New Roman"/>
                <w:b/>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b/>
                <w:sz w:val="16"/>
                <w:szCs w:val="16"/>
              </w:rPr>
            </w:pPr>
          </w:p>
        </w:tc>
      </w:tr>
      <w:tr w:rsidR="005A057F" w:rsidRPr="00C02BDE" w:rsidTr="00C9448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9в</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27</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5</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4035E2" w:rsidRDefault="005A057F" w:rsidP="004B32BB">
            <w:pPr>
              <w:spacing w:after="0" w:line="240" w:lineRule="auto"/>
              <w:ind w:left="0"/>
              <w:jc w:val="center"/>
              <w:rPr>
                <w:rFonts w:ascii="Times New Roman" w:hAnsi="Times New Roman"/>
                <w:sz w:val="18"/>
                <w:szCs w:val="18"/>
              </w:rPr>
            </w:pPr>
            <w:r>
              <w:rPr>
                <w:rFonts w:ascii="Times New Roman" w:hAnsi="Times New Roman"/>
                <w:sz w:val="18"/>
                <w:szCs w:val="18"/>
              </w:rPr>
              <w:t>22</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A057F" w:rsidRPr="00932629" w:rsidRDefault="005A057F" w:rsidP="004B32BB">
            <w:pPr>
              <w:spacing w:after="0" w:line="240" w:lineRule="auto"/>
              <w:ind w:left="0"/>
              <w:rPr>
                <w:rFonts w:ascii="Times New Roman" w:hAnsi="Times New Roman"/>
                <w:b/>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b/>
                <w:sz w:val="16"/>
                <w:szCs w:val="16"/>
              </w:rPr>
            </w:pPr>
          </w:p>
        </w:tc>
      </w:tr>
      <w:tr w:rsidR="005A057F" w:rsidRPr="00C02BDE" w:rsidTr="00C9448C">
        <w:tc>
          <w:tcPr>
            <w:tcW w:w="1276" w:type="dxa"/>
            <w:vMerge w:val="restart"/>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Фоменкова Е.В.</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10</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25</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6</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4035E2" w:rsidRDefault="005A057F" w:rsidP="004B32BB">
            <w:pPr>
              <w:spacing w:after="0" w:line="240" w:lineRule="auto"/>
              <w:ind w:left="0"/>
              <w:jc w:val="center"/>
              <w:rPr>
                <w:rFonts w:ascii="Times New Roman" w:hAnsi="Times New Roman"/>
                <w:sz w:val="18"/>
                <w:szCs w:val="18"/>
              </w:rPr>
            </w:pPr>
            <w:r>
              <w:rPr>
                <w:rFonts w:ascii="Times New Roman" w:hAnsi="Times New Roman"/>
                <w:sz w:val="18"/>
                <w:szCs w:val="18"/>
              </w:rPr>
              <w:t>18</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24,0</w:t>
            </w:r>
          </w:p>
        </w:tc>
      </w:tr>
      <w:tr w:rsidR="005A057F" w:rsidRPr="00C02BDE" w:rsidTr="00C9448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11а</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27</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6</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5</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4035E2" w:rsidRDefault="005A057F" w:rsidP="004B32BB">
            <w:pPr>
              <w:spacing w:after="0" w:line="240" w:lineRule="auto"/>
              <w:ind w:left="0"/>
              <w:jc w:val="center"/>
              <w:rPr>
                <w:rFonts w:ascii="Times New Roman" w:hAnsi="Times New Roman"/>
                <w:sz w:val="18"/>
                <w:szCs w:val="18"/>
              </w:rPr>
            </w:pPr>
            <w:r>
              <w:rPr>
                <w:rFonts w:ascii="Times New Roman" w:hAnsi="Times New Roman"/>
                <w:sz w:val="18"/>
                <w:szCs w:val="18"/>
              </w:rPr>
              <w:t>16</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41,7</w:t>
            </w:r>
          </w:p>
        </w:tc>
      </w:tr>
      <w:tr w:rsidR="005A057F" w:rsidRPr="00C02BDE" w:rsidTr="00C9448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11б</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21</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7</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12</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4035E2" w:rsidRDefault="005A057F" w:rsidP="004B32BB">
            <w:pPr>
              <w:spacing w:after="0" w:line="240" w:lineRule="auto"/>
              <w:ind w:left="0"/>
              <w:jc w:val="center"/>
              <w:rPr>
                <w:rFonts w:ascii="Times New Roman" w:hAnsi="Times New Roman"/>
                <w:sz w:val="18"/>
                <w:szCs w:val="18"/>
              </w:rPr>
            </w:pPr>
            <w:r w:rsidRPr="004035E2">
              <w:rPr>
                <w:rFonts w:ascii="Times New Roman" w:hAnsi="Times New Roman"/>
                <w:sz w:val="18"/>
                <w:szCs w:val="18"/>
              </w:rPr>
              <w:t>0</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A057F" w:rsidRPr="00932629" w:rsidRDefault="005A057F" w:rsidP="004B32BB">
            <w:pPr>
              <w:spacing w:after="0" w:line="240" w:lineRule="auto"/>
              <w:ind w:left="0"/>
              <w:rPr>
                <w:rFonts w:ascii="Times New Roman" w:hAnsi="Times New Roman"/>
                <w:b/>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b/>
                <w:sz w:val="16"/>
                <w:szCs w:val="16"/>
              </w:rPr>
            </w:pPr>
          </w:p>
        </w:tc>
      </w:tr>
      <w:tr w:rsidR="005A057F" w:rsidRPr="00C02BDE" w:rsidTr="00C9448C">
        <w:tc>
          <w:tcPr>
            <w:tcW w:w="1276" w:type="dxa"/>
            <w:vMerge w:val="restart"/>
            <w:tcBorders>
              <w:top w:val="single" w:sz="4" w:space="0" w:color="000000"/>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История</w:t>
            </w:r>
          </w:p>
        </w:tc>
        <w:tc>
          <w:tcPr>
            <w:tcW w:w="1417" w:type="dxa"/>
            <w:tcBorders>
              <w:top w:val="single" w:sz="4" w:space="0" w:color="000000"/>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Отдельнова А.И.</w:t>
            </w: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6</w:t>
            </w:r>
            <w:r>
              <w:rPr>
                <w:rFonts w:ascii="Times New Roman" w:hAnsi="Times New Roman"/>
                <w:sz w:val="16"/>
                <w:szCs w:val="16"/>
              </w:rPr>
              <w:t>бв</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50</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12</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22</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16</w:t>
            </w:r>
          </w:p>
        </w:tc>
        <w:tc>
          <w:tcPr>
            <w:tcW w:w="567"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80,5</w:t>
            </w:r>
          </w:p>
        </w:tc>
      </w:tr>
      <w:tr w:rsidR="005A057F" w:rsidRPr="00C02BDE" w:rsidTr="00C9448C">
        <w:tc>
          <w:tcPr>
            <w:tcW w:w="1276"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tcBorders>
              <w:top w:val="single" w:sz="4" w:space="0" w:color="000000"/>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Заботина Г.Н.</w:t>
            </w: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7а</w:t>
            </w:r>
            <w:r>
              <w:rPr>
                <w:rFonts w:ascii="Times New Roman" w:hAnsi="Times New Roman"/>
                <w:sz w:val="16"/>
                <w:szCs w:val="16"/>
              </w:rPr>
              <w:t>б</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59</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4</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26</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25</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sidRPr="00C02BDE">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50,8</w:t>
            </w:r>
          </w:p>
        </w:tc>
      </w:tr>
      <w:tr w:rsidR="005A057F" w:rsidRPr="00C02BDE" w:rsidTr="00C9448C">
        <w:tc>
          <w:tcPr>
            <w:tcW w:w="1276"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val="restart"/>
            <w:tcBorders>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Самойлова А.В.</w:t>
            </w: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8</w:t>
            </w:r>
            <w:r>
              <w:rPr>
                <w:rFonts w:ascii="Times New Roman" w:hAnsi="Times New Roman"/>
                <w:sz w:val="16"/>
                <w:szCs w:val="16"/>
              </w:rPr>
              <w:t>бв</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51</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5</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9</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37</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sidRPr="00932629">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b/>
                <w:sz w:val="16"/>
                <w:szCs w:val="16"/>
              </w:rPr>
              <w:t>27,5</w:t>
            </w:r>
          </w:p>
        </w:tc>
      </w:tr>
      <w:tr w:rsidR="005A057F" w:rsidRPr="00C02BDE" w:rsidTr="00C9448C">
        <w:tc>
          <w:tcPr>
            <w:tcW w:w="1276"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tcBorders>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10а</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25</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10</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15</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40,0</w:t>
            </w:r>
          </w:p>
        </w:tc>
      </w:tr>
      <w:tr w:rsidR="005A057F" w:rsidRPr="00C02BDE" w:rsidTr="00C9448C">
        <w:tc>
          <w:tcPr>
            <w:tcW w:w="1276"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tcBorders>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11а</w:t>
            </w:r>
            <w:r>
              <w:rPr>
                <w:rFonts w:ascii="Times New Roman" w:hAnsi="Times New Roman"/>
                <w:sz w:val="16"/>
                <w:szCs w:val="16"/>
              </w:rPr>
              <w:t>б</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48</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7</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30</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11</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sidRPr="00932629">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73,5</w:t>
            </w:r>
          </w:p>
        </w:tc>
      </w:tr>
      <w:tr w:rsidR="005A057F" w:rsidRPr="00C02BDE" w:rsidTr="00C9448C">
        <w:tc>
          <w:tcPr>
            <w:tcW w:w="1276"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val="restart"/>
            <w:tcBorders>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Емелина И.А.</w:t>
            </w: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9абв</w:t>
            </w:r>
          </w:p>
        </w:tc>
        <w:tc>
          <w:tcPr>
            <w:tcW w:w="851" w:type="dxa"/>
            <w:tcBorders>
              <w:top w:val="single" w:sz="4" w:space="0" w:color="000000"/>
              <w:left w:val="single" w:sz="4" w:space="0" w:color="000000"/>
              <w:bottom w:val="single" w:sz="4" w:space="0" w:color="000000"/>
              <w:right w:val="single" w:sz="4" w:space="0" w:color="000000"/>
            </w:tcBorders>
            <w:hideMark/>
          </w:tcPr>
          <w:p w:rsidR="005A057F" w:rsidRDefault="005A057F" w:rsidP="004B32BB">
            <w:pPr>
              <w:pStyle w:val="a4"/>
              <w:ind w:left="0"/>
              <w:jc w:val="center"/>
              <w:rPr>
                <w:rFonts w:ascii="Times New Roman" w:hAnsi="Times New Roman"/>
                <w:sz w:val="16"/>
                <w:szCs w:val="16"/>
              </w:rPr>
            </w:pPr>
            <w:r>
              <w:rPr>
                <w:rFonts w:ascii="Times New Roman" w:hAnsi="Times New Roman"/>
                <w:sz w:val="16"/>
                <w:szCs w:val="16"/>
              </w:rPr>
              <w:t>81</w:t>
            </w:r>
          </w:p>
        </w:tc>
        <w:tc>
          <w:tcPr>
            <w:tcW w:w="708" w:type="dxa"/>
            <w:tcBorders>
              <w:top w:val="single" w:sz="4" w:space="0" w:color="000000"/>
              <w:left w:val="single" w:sz="4" w:space="0" w:color="000000"/>
              <w:bottom w:val="single" w:sz="4" w:space="0" w:color="000000"/>
              <w:right w:val="single" w:sz="4" w:space="0" w:color="000000"/>
            </w:tcBorders>
            <w:hideMark/>
          </w:tcPr>
          <w:p w:rsidR="005A057F" w:rsidRDefault="005A057F" w:rsidP="004B32BB">
            <w:pPr>
              <w:pStyle w:val="a4"/>
              <w:ind w:left="0"/>
              <w:jc w:val="center"/>
              <w:rPr>
                <w:rFonts w:ascii="Times New Roman" w:hAnsi="Times New Roman"/>
                <w:sz w:val="16"/>
                <w:szCs w:val="16"/>
              </w:rPr>
            </w:pPr>
            <w:r>
              <w:rPr>
                <w:rFonts w:ascii="Times New Roman" w:hAnsi="Times New Roman"/>
                <w:sz w:val="16"/>
                <w:szCs w:val="16"/>
              </w:rPr>
              <w:t>5</w:t>
            </w:r>
          </w:p>
        </w:tc>
        <w:tc>
          <w:tcPr>
            <w:tcW w:w="709" w:type="dxa"/>
            <w:tcBorders>
              <w:top w:val="single" w:sz="4" w:space="0" w:color="000000"/>
              <w:left w:val="single" w:sz="4" w:space="0" w:color="000000"/>
              <w:bottom w:val="single" w:sz="4" w:space="0" w:color="000000"/>
              <w:right w:val="single" w:sz="4" w:space="0" w:color="000000"/>
            </w:tcBorders>
            <w:hideMark/>
          </w:tcPr>
          <w:p w:rsidR="005A057F" w:rsidRDefault="005A057F" w:rsidP="004B32BB">
            <w:pPr>
              <w:pStyle w:val="a4"/>
              <w:ind w:left="0"/>
              <w:jc w:val="center"/>
              <w:rPr>
                <w:rFonts w:ascii="Times New Roman" w:hAnsi="Times New Roman"/>
                <w:sz w:val="16"/>
                <w:szCs w:val="16"/>
              </w:rPr>
            </w:pPr>
            <w:r>
              <w:rPr>
                <w:rFonts w:ascii="Times New Roman" w:hAnsi="Times New Roman"/>
                <w:sz w:val="16"/>
                <w:szCs w:val="16"/>
              </w:rPr>
              <w:t>33</w:t>
            </w:r>
          </w:p>
        </w:tc>
        <w:tc>
          <w:tcPr>
            <w:tcW w:w="709" w:type="dxa"/>
            <w:tcBorders>
              <w:top w:val="single" w:sz="4" w:space="0" w:color="000000"/>
              <w:left w:val="single" w:sz="4" w:space="0" w:color="000000"/>
              <w:bottom w:val="single" w:sz="4" w:space="0" w:color="000000"/>
              <w:right w:val="single" w:sz="4" w:space="0" w:color="000000"/>
            </w:tcBorders>
            <w:hideMark/>
          </w:tcPr>
          <w:p w:rsidR="005A057F" w:rsidRDefault="005A057F" w:rsidP="004B32BB">
            <w:pPr>
              <w:pStyle w:val="a4"/>
              <w:ind w:left="0"/>
              <w:jc w:val="center"/>
              <w:rPr>
                <w:rFonts w:ascii="Times New Roman" w:hAnsi="Times New Roman"/>
                <w:sz w:val="16"/>
                <w:szCs w:val="16"/>
              </w:rPr>
            </w:pPr>
            <w:r>
              <w:rPr>
                <w:rFonts w:ascii="Times New Roman" w:hAnsi="Times New Roman"/>
                <w:sz w:val="16"/>
                <w:szCs w:val="16"/>
              </w:rPr>
              <w:t>43</w:t>
            </w:r>
          </w:p>
        </w:tc>
        <w:tc>
          <w:tcPr>
            <w:tcW w:w="567" w:type="dxa"/>
            <w:tcBorders>
              <w:top w:val="single" w:sz="4" w:space="0" w:color="000000"/>
              <w:left w:val="single" w:sz="4" w:space="0" w:color="000000"/>
              <w:bottom w:val="single" w:sz="4" w:space="0" w:color="000000"/>
              <w:right w:val="single" w:sz="4" w:space="0" w:color="000000"/>
            </w:tcBorders>
            <w:hideMark/>
          </w:tcPr>
          <w:p w:rsidR="005A057F"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Default="005A057F" w:rsidP="004B32BB">
            <w:pPr>
              <w:pStyle w:val="a4"/>
              <w:ind w:left="0"/>
              <w:jc w:val="center"/>
              <w:rPr>
                <w:rFonts w:ascii="Times New Roman" w:hAnsi="Times New Roman"/>
                <w:b/>
                <w:sz w:val="16"/>
                <w:szCs w:val="16"/>
              </w:rPr>
            </w:pPr>
            <w:r>
              <w:rPr>
                <w:rFonts w:ascii="Times New Roman" w:hAnsi="Times New Roman"/>
                <w:b/>
                <w:sz w:val="16"/>
                <w:szCs w:val="16"/>
              </w:rPr>
              <w:t>46,9</w:t>
            </w:r>
          </w:p>
        </w:tc>
      </w:tr>
      <w:tr w:rsidR="005A057F" w:rsidRPr="00C02BDE" w:rsidTr="00C9448C">
        <w:tc>
          <w:tcPr>
            <w:tcW w:w="1276" w:type="dxa"/>
            <w:vMerge w:val="restart"/>
            <w:tcBorders>
              <w:top w:val="single" w:sz="4" w:space="0" w:color="000000"/>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Обществознание</w:t>
            </w:r>
          </w:p>
        </w:tc>
        <w:tc>
          <w:tcPr>
            <w:tcW w:w="1417" w:type="dxa"/>
            <w:vMerge/>
            <w:tcBorders>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6</w:t>
            </w:r>
            <w:r>
              <w:rPr>
                <w:rFonts w:ascii="Times New Roman" w:hAnsi="Times New Roman"/>
                <w:sz w:val="16"/>
                <w:szCs w:val="16"/>
              </w:rPr>
              <w:t>ав</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51</w:t>
            </w:r>
          </w:p>
        </w:tc>
        <w:tc>
          <w:tcPr>
            <w:tcW w:w="708"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6</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29</w:t>
            </w:r>
          </w:p>
        </w:tc>
        <w:tc>
          <w:tcPr>
            <w:tcW w:w="709"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16</w:t>
            </w:r>
          </w:p>
        </w:tc>
        <w:tc>
          <w:tcPr>
            <w:tcW w:w="567"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B21380" w:rsidRDefault="005A057F" w:rsidP="004B32BB">
            <w:pPr>
              <w:pStyle w:val="a4"/>
              <w:ind w:left="0"/>
              <w:jc w:val="center"/>
              <w:rPr>
                <w:rFonts w:ascii="Times New Roman" w:hAnsi="Times New Roman"/>
                <w:b/>
                <w:sz w:val="16"/>
                <w:szCs w:val="16"/>
              </w:rPr>
            </w:pPr>
            <w:r w:rsidRPr="00B21380">
              <w:rPr>
                <w:rFonts w:ascii="Times New Roman" w:hAnsi="Times New Roman"/>
                <w:b/>
                <w:sz w:val="16"/>
                <w:szCs w:val="16"/>
              </w:rPr>
              <w:t>68,6</w:t>
            </w:r>
          </w:p>
        </w:tc>
      </w:tr>
      <w:tr w:rsidR="005A057F" w:rsidRPr="00C02BDE" w:rsidTr="00C9448C">
        <w:tc>
          <w:tcPr>
            <w:tcW w:w="1276"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7</w:t>
            </w:r>
            <w:r>
              <w:rPr>
                <w:rFonts w:ascii="Times New Roman" w:hAnsi="Times New Roman"/>
                <w:sz w:val="16"/>
                <w:szCs w:val="16"/>
              </w:rPr>
              <w:t>ав</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59</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6</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30</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23</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61,0</w:t>
            </w:r>
          </w:p>
        </w:tc>
      </w:tr>
      <w:tr w:rsidR="005A057F" w:rsidRPr="00C02BDE" w:rsidTr="00C9448C">
        <w:tc>
          <w:tcPr>
            <w:tcW w:w="1276"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8а</w:t>
            </w:r>
            <w:r>
              <w:rPr>
                <w:rFonts w:ascii="Times New Roman" w:hAnsi="Times New Roman"/>
                <w:sz w:val="16"/>
                <w:szCs w:val="16"/>
              </w:rPr>
              <w:t>б</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57</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24</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15</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8</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68,4</w:t>
            </w:r>
          </w:p>
        </w:tc>
      </w:tr>
      <w:tr w:rsidR="005A057F" w:rsidRPr="00C02BDE" w:rsidTr="00C9448C">
        <w:tc>
          <w:tcPr>
            <w:tcW w:w="1276"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9а</w:t>
            </w:r>
            <w:r>
              <w:rPr>
                <w:rFonts w:ascii="Times New Roman" w:hAnsi="Times New Roman"/>
                <w:sz w:val="16"/>
                <w:szCs w:val="16"/>
              </w:rPr>
              <w:t>бв</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81</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7</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28</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46</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43,2</w:t>
            </w:r>
          </w:p>
        </w:tc>
      </w:tr>
      <w:tr w:rsidR="005A057F" w:rsidRPr="00C02BDE" w:rsidTr="00C9448C">
        <w:tc>
          <w:tcPr>
            <w:tcW w:w="1276"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10а</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25</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4</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15</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6</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76,0</w:t>
            </w:r>
          </w:p>
        </w:tc>
      </w:tr>
      <w:tr w:rsidR="005A057F" w:rsidRPr="00C02BDE" w:rsidTr="00C9448C">
        <w:tc>
          <w:tcPr>
            <w:tcW w:w="1276" w:type="dxa"/>
            <w:vMerge/>
            <w:tcBorders>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11а</w:t>
            </w:r>
            <w:r>
              <w:rPr>
                <w:rFonts w:ascii="Times New Roman" w:hAnsi="Times New Roman"/>
                <w:sz w:val="16"/>
                <w:szCs w:val="16"/>
              </w:rPr>
              <w:t>б</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48</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10</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25</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13</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74,0</w:t>
            </w:r>
          </w:p>
        </w:tc>
      </w:tr>
      <w:tr w:rsidR="005A057F" w:rsidRPr="00C02BDE" w:rsidTr="00C9448C">
        <w:tc>
          <w:tcPr>
            <w:tcW w:w="1276" w:type="dxa"/>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r>
              <w:rPr>
                <w:rFonts w:ascii="Times New Roman" w:hAnsi="Times New Roman"/>
                <w:sz w:val="16"/>
                <w:szCs w:val="16"/>
              </w:rPr>
              <w:t>Право</w:t>
            </w: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1</w:t>
            </w:r>
            <w:r>
              <w:rPr>
                <w:rFonts w:ascii="Times New Roman" w:hAnsi="Times New Roman"/>
                <w:sz w:val="16"/>
                <w:szCs w:val="16"/>
              </w:rPr>
              <w:t>0а</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25</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10</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r>
      <w:tr w:rsidR="005A057F" w:rsidRPr="00C02BDE" w:rsidTr="00C9448C">
        <w:tc>
          <w:tcPr>
            <w:tcW w:w="1276" w:type="dxa"/>
            <w:tcBorders>
              <w:top w:val="single" w:sz="4" w:space="0" w:color="000000"/>
              <w:left w:val="single" w:sz="4" w:space="0" w:color="000000"/>
              <w:bottom w:val="single" w:sz="4" w:space="0" w:color="000000"/>
              <w:right w:val="single" w:sz="4" w:space="0" w:color="000000"/>
            </w:tcBorders>
            <w:vAlign w:val="center"/>
            <w:hideMark/>
          </w:tcPr>
          <w:p w:rsidR="005A057F" w:rsidRDefault="005A057F" w:rsidP="004B32BB">
            <w:pPr>
              <w:spacing w:after="0" w:line="240" w:lineRule="auto"/>
              <w:ind w:left="0"/>
              <w:rPr>
                <w:rFonts w:ascii="Times New Roman" w:hAnsi="Times New Roman"/>
                <w:sz w:val="16"/>
                <w:szCs w:val="16"/>
              </w:rPr>
            </w:pPr>
            <w:r>
              <w:rPr>
                <w:rFonts w:ascii="Times New Roman" w:hAnsi="Times New Roman"/>
                <w:sz w:val="16"/>
                <w:szCs w:val="16"/>
              </w:rPr>
              <w:t>Экономика</w:t>
            </w:r>
          </w:p>
        </w:tc>
        <w:tc>
          <w:tcPr>
            <w:tcW w:w="1417" w:type="dxa"/>
            <w:vMerge/>
            <w:tcBorders>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10а 11б</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31</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16</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12</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3</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90,3</w:t>
            </w:r>
          </w:p>
        </w:tc>
      </w:tr>
      <w:tr w:rsidR="005A057F" w:rsidRPr="00C02BDE" w:rsidTr="00C9448C">
        <w:tc>
          <w:tcPr>
            <w:tcW w:w="1276" w:type="dxa"/>
            <w:vMerge w:val="restart"/>
            <w:tcBorders>
              <w:top w:val="single" w:sz="4" w:space="0" w:color="000000"/>
              <w:left w:val="single" w:sz="4" w:space="0" w:color="000000"/>
              <w:right w:val="single" w:sz="4" w:space="0" w:color="000000"/>
            </w:tcBorders>
            <w:vAlign w:val="center"/>
            <w:hideMark/>
          </w:tcPr>
          <w:p w:rsidR="005A057F"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География</w:t>
            </w:r>
          </w:p>
        </w:tc>
        <w:tc>
          <w:tcPr>
            <w:tcW w:w="1417" w:type="dxa"/>
            <w:tcBorders>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r>
              <w:rPr>
                <w:rFonts w:ascii="Times New Roman" w:hAnsi="Times New Roman"/>
                <w:sz w:val="16"/>
                <w:szCs w:val="16"/>
              </w:rPr>
              <w:t>Отдельнова А.И.</w:t>
            </w:r>
          </w:p>
        </w:tc>
        <w:tc>
          <w:tcPr>
            <w:tcW w:w="1134" w:type="dxa"/>
            <w:tcBorders>
              <w:top w:val="single" w:sz="4" w:space="0" w:color="000000"/>
              <w:left w:val="single" w:sz="4" w:space="0" w:color="000000"/>
              <w:bottom w:val="single" w:sz="4" w:space="0" w:color="000000"/>
              <w:right w:val="single" w:sz="4" w:space="0" w:color="000000"/>
            </w:tcBorders>
            <w:hideMark/>
          </w:tcPr>
          <w:p w:rsidR="005A057F" w:rsidRDefault="005A057F" w:rsidP="004B32BB">
            <w:pPr>
              <w:pStyle w:val="a4"/>
              <w:ind w:left="0"/>
              <w:jc w:val="center"/>
              <w:rPr>
                <w:rFonts w:ascii="Times New Roman" w:hAnsi="Times New Roman"/>
                <w:sz w:val="16"/>
                <w:szCs w:val="16"/>
              </w:rPr>
            </w:pPr>
            <w:r>
              <w:rPr>
                <w:rFonts w:ascii="Times New Roman" w:hAnsi="Times New Roman"/>
                <w:sz w:val="16"/>
                <w:szCs w:val="16"/>
              </w:rPr>
              <w:t>5абв</w:t>
            </w:r>
          </w:p>
        </w:tc>
        <w:tc>
          <w:tcPr>
            <w:tcW w:w="851" w:type="dxa"/>
            <w:tcBorders>
              <w:top w:val="single" w:sz="4" w:space="0" w:color="000000"/>
              <w:left w:val="single" w:sz="4" w:space="0" w:color="000000"/>
              <w:bottom w:val="single" w:sz="4" w:space="0" w:color="000000"/>
              <w:right w:val="single" w:sz="4" w:space="0" w:color="000000"/>
            </w:tcBorders>
            <w:hideMark/>
          </w:tcPr>
          <w:p w:rsidR="005A057F" w:rsidRDefault="005A057F" w:rsidP="004B32BB">
            <w:pPr>
              <w:pStyle w:val="a4"/>
              <w:ind w:left="0"/>
              <w:jc w:val="center"/>
              <w:rPr>
                <w:rFonts w:ascii="Times New Roman" w:hAnsi="Times New Roman"/>
                <w:sz w:val="16"/>
                <w:szCs w:val="16"/>
              </w:rPr>
            </w:pPr>
            <w:r>
              <w:rPr>
                <w:rFonts w:ascii="Times New Roman" w:hAnsi="Times New Roman"/>
                <w:sz w:val="16"/>
                <w:szCs w:val="16"/>
              </w:rPr>
              <w:t>85</w:t>
            </w:r>
          </w:p>
        </w:tc>
        <w:tc>
          <w:tcPr>
            <w:tcW w:w="708" w:type="dxa"/>
            <w:tcBorders>
              <w:top w:val="single" w:sz="4" w:space="0" w:color="000000"/>
              <w:left w:val="single" w:sz="4" w:space="0" w:color="000000"/>
              <w:bottom w:val="single" w:sz="4" w:space="0" w:color="000000"/>
              <w:right w:val="single" w:sz="4" w:space="0" w:color="000000"/>
            </w:tcBorders>
            <w:hideMark/>
          </w:tcPr>
          <w:p w:rsidR="005A057F" w:rsidRDefault="005A057F" w:rsidP="004B32BB">
            <w:pPr>
              <w:pStyle w:val="a4"/>
              <w:ind w:left="0"/>
              <w:jc w:val="center"/>
              <w:rPr>
                <w:rFonts w:ascii="Times New Roman" w:hAnsi="Times New Roman"/>
                <w:sz w:val="16"/>
                <w:szCs w:val="16"/>
              </w:rPr>
            </w:pPr>
            <w:r>
              <w:rPr>
                <w:rFonts w:ascii="Times New Roman" w:hAnsi="Times New Roman"/>
                <w:sz w:val="16"/>
                <w:szCs w:val="16"/>
              </w:rPr>
              <w:t>22</w:t>
            </w:r>
          </w:p>
        </w:tc>
        <w:tc>
          <w:tcPr>
            <w:tcW w:w="709" w:type="dxa"/>
            <w:tcBorders>
              <w:top w:val="single" w:sz="4" w:space="0" w:color="000000"/>
              <w:left w:val="single" w:sz="4" w:space="0" w:color="000000"/>
              <w:bottom w:val="single" w:sz="4" w:space="0" w:color="000000"/>
              <w:right w:val="single" w:sz="4" w:space="0" w:color="000000"/>
            </w:tcBorders>
            <w:hideMark/>
          </w:tcPr>
          <w:p w:rsidR="005A057F" w:rsidRDefault="005A057F" w:rsidP="004B32BB">
            <w:pPr>
              <w:pStyle w:val="a4"/>
              <w:ind w:left="0"/>
              <w:jc w:val="center"/>
              <w:rPr>
                <w:rFonts w:ascii="Times New Roman" w:hAnsi="Times New Roman"/>
                <w:sz w:val="16"/>
                <w:szCs w:val="16"/>
              </w:rPr>
            </w:pPr>
            <w:r>
              <w:rPr>
                <w:rFonts w:ascii="Times New Roman" w:hAnsi="Times New Roman"/>
                <w:sz w:val="16"/>
                <w:szCs w:val="16"/>
              </w:rPr>
              <w:t>42</w:t>
            </w:r>
          </w:p>
        </w:tc>
        <w:tc>
          <w:tcPr>
            <w:tcW w:w="709" w:type="dxa"/>
            <w:tcBorders>
              <w:top w:val="single" w:sz="4" w:space="0" w:color="000000"/>
              <w:left w:val="single" w:sz="4" w:space="0" w:color="000000"/>
              <w:bottom w:val="single" w:sz="4" w:space="0" w:color="000000"/>
              <w:right w:val="single" w:sz="4" w:space="0" w:color="000000"/>
            </w:tcBorders>
            <w:hideMark/>
          </w:tcPr>
          <w:p w:rsidR="005A057F" w:rsidRDefault="005A057F" w:rsidP="004B32BB">
            <w:pPr>
              <w:pStyle w:val="a4"/>
              <w:ind w:left="0"/>
              <w:jc w:val="center"/>
              <w:rPr>
                <w:rFonts w:ascii="Times New Roman" w:hAnsi="Times New Roman"/>
                <w:sz w:val="16"/>
                <w:szCs w:val="16"/>
              </w:rPr>
            </w:pPr>
            <w:r>
              <w:rPr>
                <w:rFonts w:ascii="Times New Roman" w:hAnsi="Times New Roman"/>
                <w:sz w:val="16"/>
                <w:szCs w:val="16"/>
              </w:rPr>
              <w:t>21</w:t>
            </w:r>
          </w:p>
        </w:tc>
        <w:tc>
          <w:tcPr>
            <w:tcW w:w="567" w:type="dxa"/>
            <w:tcBorders>
              <w:top w:val="single" w:sz="4" w:space="0" w:color="000000"/>
              <w:left w:val="single" w:sz="4" w:space="0" w:color="000000"/>
              <w:bottom w:val="single" w:sz="4" w:space="0" w:color="000000"/>
              <w:right w:val="single" w:sz="4" w:space="0" w:color="000000"/>
            </w:tcBorders>
            <w:hideMark/>
          </w:tcPr>
          <w:p w:rsidR="005A057F"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Default="005A057F" w:rsidP="004B32BB">
            <w:pPr>
              <w:pStyle w:val="a4"/>
              <w:ind w:left="0"/>
              <w:jc w:val="center"/>
              <w:rPr>
                <w:rFonts w:ascii="Times New Roman" w:hAnsi="Times New Roman"/>
                <w:b/>
                <w:sz w:val="16"/>
                <w:szCs w:val="16"/>
              </w:rPr>
            </w:pPr>
            <w:r>
              <w:rPr>
                <w:rFonts w:ascii="Times New Roman" w:hAnsi="Times New Roman"/>
                <w:b/>
                <w:sz w:val="16"/>
                <w:szCs w:val="16"/>
              </w:rPr>
              <w:t>75,3</w:t>
            </w:r>
          </w:p>
        </w:tc>
      </w:tr>
      <w:tr w:rsidR="005A057F" w:rsidRPr="00C02BDE" w:rsidTr="00C9448C">
        <w:tc>
          <w:tcPr>
            <w:tcW w:w="1276" w:type="dxa"/>
            <w:vMerge/>
            <w:tcBorders>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p>
        </w:tc>
        <w:tc>
          <w:tcPr>
            <w:tcW w:w="1417" w:type="dxa"/>
            <w:vMerge w:val="restart"/>
            <w:tcBorders>
              <w:top w:val="single" w:sz="4" w:space="0" w:color="000000"/>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Смирнова А.Б.</w:t>
            </w: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6</w:t>
            </w:r>
            <w:r>
              <w:rPr>
                <w:rFonts w:ascii="Times New Roman" w:hAnsi="Times New Roman"/>
                <w:sz w:val="16"/>
                <w:szCs w:val="16"/>
              </w:rPr>
              <w:t>а</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27</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6</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14</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7</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74,1</w:t>
            </w:r>
          </w:p>
        </w:tc>
      </w:tr>
      <w:tr w:rsidR="005A057F" w:rsidRPr="00C02BDE" w:rsidTr="00C9448C">
        <w:tc>
          <w:tcPr>
            <w:tcW w:w="1276"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7б</w:t>
            </w:r>
            <w:r>
              <w:rPr>
                <w:rFonts w:ascii="Times New Roman" w:hAnsi="Times New Roman"/>
                <w:sz w:val="16"/>
                <w:szCs w:val="16"/>
              </w:rPr>
              <w:t>в</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59</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11</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26</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20</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62,7</w:t>
            </w:r>
          </w:p>
        </w:tc>
      </w:tr>
      <w:tr w:rsidR="005A057F" w:rsidRPr="00C02BDE" w:rsidTr="00C9448C">
        <w:tc>
          <w:tcPr>
            <w:tcW w:w="1276"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8а</w:t>
            </w:r>
            <w:r w:rsidRPr="00C02BDE">
              <w:rPr>
                <w:rFonts w:ascii="Times New Roman" w:hAnsi="Times New Roman"/>
                <w:sz w:val="16"/>
                <w:szCs w:val="16"/>
              </w:rPr>
              <w:t>в</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56</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22</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34</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39,3</w:t>
            </w:r>
          </w:p>
        </w:tc>
      </w:tr>
      <w:tr w:rsidR="005A057F" w:rsidRPr="00C02BDE" w:rsidTr="00C9448C">
        <w:tc>
          <w:tcPr>
            <w:tcW w:w="1276" w:type="dxa"/>
            <w:vMerge/>
            <w:tcBorders>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tcBorders>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9а</w:t>
            </w:r>
            <w:r>
              <w:rPr>
                <w:rFonts w:ascii="Times New Roman" w:hAnsi="Times New Roman"/>
                <w:sz w:val="16"/>
                <w:szCs w:val="16"/>
              </w:rPr>
              <w:t>бв</w:t>
            </w:r>
          </w:p>
        </w:tc>
        <w:tc>
          <w:tcPr>
            <w:tcW w:w="851"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81</w:t>
            </w:r>
          </w:p>
        </w:tc>
        <w:tc>
          <w:tcPr>
            <w:tcW w:w="708"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43</w:t>
            </w:r>
          </w:p>
        </w:tc>
        <w:tc>
          <w:tcPr>
            <w:tcW w:w="709"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36</w:t>
            </w:r>
          </w:p>
        </w:tc>
        <w:tc>
          <w:tcPr>
            <w:tcW w:w="567" w:type="dxa"/>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hideMark/>
          </w:tcPr>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55,6</w:t>
            </w:r>
          </w:p>
        </w:tc>
      </w:tr>
      <w:tr w:rsidR="005A057F" w:rsidRPr="00C02BDE" w:rsidTr="00C9448C">
        <w:tc>
          <w:tcPr>
            <w:tcW w:w="1276" w:type="dxa"/>
            <w:vMerge w:val="restart"/>
            <w:tcBorders>
              <w:top w:val="single" w:sz="4" w:space="0" w:color="000000"/>
              <w:left w:val="single" w:sz="4" w:space="0" w:color="000000"/>
              <w:bottom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sidRPr="00C02BDE">
              <w:rPr>
                <w:rFonts w:ascii="Times New Roman" w:hAnsi="Times New Roman"/>
                <w:sz w:val="16"/>
                <w:szCs w:val="16"/>
              </w:rPr>
              <w:t>Английский язык</w:t>
            </w:r>
          </w:p>
        </w:tc>
        <w:tc>
          <w:tcPr>
            <w:tcW w:w="1417" w:type="dxa"/>
            <w:vMerge w:val="restart"/>
            <w:tcBorders>
              <w:top w:val="single" w:sz="4" w:space="0" w:color="000000"/>
              <w:left w:val="single" w:sz="4" w:space="0" w:color="000000"/>
              <w:right w:val="single" w:sz="4" w:space="0" w:color="000000"/>
            </w:tcBorders>
            <w:hideMark/>
          </w:tcPr>
          <w:p w:rsidR="005A057F" w:rsidRPr="005A057F" w:rsidRDefault="005A057F" w:rsidP="004B32BB">
            <w:pPr>
              <w:pStyle w:val="a4"/>
              <w:ind w:left="0"/>
              <w:jc w:val="center"/>
              <w:rPr>
                <w:rFonts w:ascii="Times New Roman" w:hAnsi="Times New Roman"/>
                <w:sz w:val="16"/>
                <w:szCs w:val="16"/>
                <w:lang w:val="ru-RU"/>
              </w:rPr>
            </w:pPr>
            <w:r w:rsidRPr="005A057F">
              <w:rPr>
                <w:rFonts w:ascii="Times New Roman" w:hAnsi="Times New Roman"/>
                <w:sz w:val="16"/>
                <w:szCs w:val="16"/>
                <w:lang w:val="ru-RU"/>
              </w:rPr>
              <w:t>Суслова А.С./Усачёва О.Д./Хлопкова Н.Г./Королькова Н.Г./ Климович А.О./Никитина Е.Н.</w:t>
            </w:r>
          </w:p>
        </w:tc>
        <w:tc>
          <w:tcPr>
            <w:tcW w:w="1134" w:type="dxa"/>
            <w:tcBorders>
              <w:top w:val="single" w:sz="4" w:space="0" w:color="000000"/>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2абв 3абв 4аб</w:t>
            </w:r>
          </w:p>
        </w:tc>
        <w:tc>
          <w:tcPr>
            <w:tcW w:w="851" w:type="dxa"/>
            <w:tcBorders>
              <w:top w:val="single" w:sz="4" w:space="0" w:color="000000"/>
              <w:left w:val="single" w:sz="4" w:space="0" w:color="000000"/>
              <w:bottom w:val="single" w:sz="4" w:space="0" w:color="000000"/>
              <w:right w:val="single" w:sz="4" w:space="0" w:color="000000"/>
            </w:tcBorders>
          </w:tcPr>
          <w:p w:rsidR="005A057F" w:rsidRDefault="005A057F" w:rsidP="004B32BB">
            <w:pPr>
              <w:pStyle w:val="a4"/>
              <w:ind w:left="0"/>
              <w:jc w:val="center"/>
              <w:rPr>
                <w:rFonts w:ascii="Times New Roman" w:hAnsi="Times New Roman"/>
                <w:sz w:val="16"/>
                <w:szCs w:val="16"/>
              </w:rPr>
            </w:pPr>
          </w:p>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224</w:t>
            </w:r>
          </w:p>
        </w:tc>
        <w:tc>
          <w:tcPr>
            <w:tcW w:w="2126" w:type="dxa"/>
            <w:gridSpan w:val="3"/>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vMerge w:val="restart"/>
            <w:tcBorders>
              <w:top w:val="single" w:sz="4" w:space="0" w:color="000000"/>
              <w:left w:val="single" w:sz="4" w:space="0" w:color="000000"/>
              <w:right w:val="single" w:sz="4" w:space="0" w:color="000000"/>
            </w:tcBorders>
            <w:shd w:val="clear" w:color="auto" w:fill="FDE9D9"/>
          </w:tcPr>
          <w:p w:rsidR="005A057F" w:rsidRDefault="005A057F" w:rsidP="004B32BB">
            <w:pPr>
              <w:pStyle w:val="a4"/>
              <w:ind w:left="0"/>
              <w:jc w:val="center"/>
              <w:rPr>
                <w:rFonts w:ascii="Times New Roman" w:hAnsi="Times New Roman"/>
                <w:b/>
                <w:sz w:val="16"/>
                <w:szCs w:val="16"/>
              </w:rPr>
            </w:pPr>
          </w:p>
          <w:p w:rsidR="005A057F" w:rsidRDefault="005A057F" w:rsidP="004B32BB">
            <w:pPr>
              <w:pStyle w:val="a4"/>
              <w:ind w:left="0"/>
              <w:jc w:val="center"/>
              <w:rPr>
                <w:rFonts w:ascii="Times New Roman" w:hAnsi="Times New Roman"/>
                <w:b/>
                <w:sz w:val="16"/>
                <w:szCs w:val="16"/>
              </w:rPr>
            </w:pPr>
          </w:p>
          <w:p w:rsidR="005A057F" w:rsidRPr="00C02BDE" w:rsidRDefault="005A057F" w:rsidP="004B32BB">
            <w:pPr>
              <w:pStyle w:val="a4"/>
              <w:ind w:left="0"/>
              <w:jc w:val="center"/>
              <w:rPr>
                <w:rFonts w:ascii="Times New Roman" w:hAnsi="Times New Roman"/>
                <w:b/>
                <w:sz w:val="16"/>
                <w:szCs w:val="16"/>
              </w:rPr>
            </w:pPr>
            <w:r>
              <w:rPr>
                <w:rFonts w:ascii="Times New Roman" w:hAnsi="Times New Roman"/>
                <w:b/>
                <w:sz w:val="16"/>
                <w:szCs w:val="16"/>
              </w:rPr>
              <w:t>71,3</w:t>
            </w:r>
          </w:p>
        </w:tc>
      </w:tr>
      <w:tr w:rsidR="005A057F" w:rsidRPr="00C02BDE" w:rsidTr="00C9448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tcBorders>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p>
        </w:tc>
        <w:tc>
          <w:tcPr>
            <w:tcW w:w="1134" w:type="dxa"/>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r>
              <w:rPr>
                <w:rFonts w:ascii="Times New Roman" w:hAnsi="Times New Roman"/>
                <w:sz w:val="16"/>
                <w:szCs w:val="16"/>
              </w:rPr>
              <w:t>5абв 6абв 8абв 9абв</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325</w:t>
            </w:r>
          </w:p>
        </w:tc>
        <w:tc>
          <w:tcPr>
            <w:tcW w:w="2126" w:type="dxa"/>
            <w:gridSpan w:val="3"/>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vMerge/>
            <w:tcBorders>
              <w:left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p>
        </w:tc>
      </w:tr>
      <w:tr w:rsidR="005A057F" w:rsidRPr="00C02BDE" w:rsidTr="00C9448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p>
        </w:tc>
        <w:tc>
          <w:tcPr>
            <w:tcW w:w="1417" w:type="dxa"/>
            <w:vMerge/>
            <w:tcBorders>
              <w:left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p>
        </w:tc>
        <w:tc>
          <w:tcPr>
            <w:tcW w:w="1134" w:type="dxa"/>
            <w:tcBorders>
              <w:left w:val="single" w:sz="4" w:space="0" w:color="000000"/>
              <w:right w:val="single" w:sz="4" w:space="0" w:color="000000"/>
            </w:tcBorders>
            <w:hideMark/>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10а 11аб</w:t>
            </w:r>
          </w:p>
        </w:tc>
        <w:tc>
          <w:tcPr>
            <w:tcW w:w="851"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73</w:t>
            </w:r>
          </w:p>
        </w:tc>
        <w:tc>
          <w:tcPr>
            <w:tcW w:w="2126" w:type="dxa"/>
            <w:gridSpan w:val="3"/>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5A057F" w:rsidRPr="00C02BDE"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32629"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vMerge/>
            <w:tcBorders>
              <w:left w:val="single" w:sz="4" w:space="0" w:color="000000"/>
              <w:bottom w:val="single" w:sz="4" w:space="0" w:color="000000"/>
              <w:right w:val="single" w:sz="4" w:space="0" w:color="000000"/>
            </w:tcBorders>
            <w:shd w:val="clear" w:color="auto" w:fill="FDE9D9"/>
          </w:tcPr>
          <w:p w:rsidR="005A057F" w:rsidRPr="00C02BDE" w:rsidRDefault="005A057F" w:rsidP="004B32BB">
            <w:pPr>
              <w:pStyle w:val="a4"/>
              <w:ind w:left="0"/>
              <w:jc w:val="center"/>
              <w:rPr>
                <w:rFonts w:ascii="Times New Roman" w:hAnsi="Times New Roman"/>
                <w:b/>
                <w:sz w:val="16"/>
                <w:szCs w:val="16"/>
              </w:rPr>
            </w:pPr>
          </w:p>
        </w:tc>
      </w:tr>
      <w:tr w:rsidR="005A057F" w:rsidRPr="00C02BDE" w:rsidTr="00C9448C">
        <w:trPr>
          <w:trHeight w:val="142"/>
        </w:trPr>
        <w:tc>
          <w:tcPr>
            <w:tcW w:w="1276" w:type="dxa"/>
            <w:vMerge w:val="restart"/>
            <w:tcBorders>
              <w:top w:val="single" w:sz="4" w:space="0" w:color="000000"/>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r>
              <w:rPr>
                <w:rFonts w:ascii="Times New Roman" w:hAnsi="Times New Roman"/>
                <w:sz w:val="16"/>
                <w:szCs w:val="16"/>
              </w:rPr>
              <w:t>ОБЖ</w:t>
            </w:r>
          </w:p>
        </w:tc>
        <w:tc>
          <w:tcPr>
            <w:tcW w:w="1417" w:type="dxa"/>
            <w:vMerge w:val="restart"/>
            <w:tcBorders>
              <w:left w:val="single" w:sz="4" w:space="0" w:color="000000"/>
              <w:right w:val="single" w:sz="4" w:space="0" w:color="000000"/>
            </w:tcBorders>
            <w:vAlign w:val="center"/>
            <w:hideMark/>
          </w:tcPr>
          <w:p w:rsidR="005A057F" w:rsidRPr="00C02BDE" w:rsidRDefault="005A057F" w:rsidP="004B32BB">
            <w:pPr>
              <w:spacing w:after="0" w:line="240" w:lineRule="auto"/>
              <w:ind w:left="0"/>
              <w:rPr>
                <w:rFonts w:ascii="Times New Roman" w:hAnsi="Times New Roman"/>
                <w:sz w:val="16"/>
                <w:szCs w:val="16"/>
              </w:rPr>
            </w:pPr>
            <w:r>
              <w:rPr>
                <w:rFonts w:ascii="Times New Roman" w:hAnsi="Times New Roman"/>
                <w:sz w:val="16"/>
                <w:szCs w:val="16"/>
              </w:rPr>
              <w:t>Котик Ю.А.</w:t>
            </w:r>
          </w:p>
        </w:tc>
        <w:tc>
          <w:tcPr>
            <w:tcW w:w="1134" w:type="dxa"/>
            <w:vMerge w:val="restart"/>
            <w:tcBorders>
              <w:top w:val="single" w:sz="4" w:space="0" w:color="000000"/>
              <w:left w:val="single" w:sz="4" w:space="0" w:color="000000"/>
              <w:right w:val="single" w:sz="4" w:space="0" w:color="000000"/>
            </w:tcBorders>
            <w:vAlign w:val="center"/>
            <w:hideMark/>
          </w:tcPr>
          <w:p w:rsidR="005A057F" w:rsidRDefault="005A057F" w:rsidP="004B32BB">
            <w:pPr>
              <w:spacing w:after="0" w:line="240" w:lineRule="auto"/>
              <w:ind w:left="0"/>
              <w:jc w:val="center"/>
              <w:rPr>
                <w:rFonts w:ascii="Times New Roman" w:hAnsi="Times New Roman"/>
                <w:sz w:val="16"/>
                <w:szCs w:val="16"/>
              </w:rPr>
            </w:pPr>
            <w:r>
              <w:rPr>
                <w:rFonts w:ascii="Times New Roman" w:hAnsi="Times New Roman"/>
                <w:sz w:val="16"/>
                <w:szCs w:val="16"/>
              </w:rPr>
              <w:t>8абв</w:t>
            </w:r>
          </w:p>
          <w:p w:rsidR="005A057F" w:rsidRPr="00C02BDE" w:rsidRDefault="005A057F" w:rsidP="004B32BB">
            <w:pPr>
              <w:spacing w:after="0" w:line="240" w:lineRule="auto"/>
              <w:ind w:left="0"/>
              <w:jc w:val="center"/>
              <w:rPr>
                <w:rFonts w:ascii="Times New Roman" w:hAnsi="Times New Roman"/>
                <w:sz w:val="16"/>
                <w:szCs w:val="16"/>
              </w:rPr>
            </w:pPr>
            <w:r>
              <w:rPr>
                <w:rFonts w:ascii="Times New Roman" w:hAnsi="Times New Roman"/>
                <w:sz w:val="16"/>
                <w:szCs w:val="16"/>
              </w:rPr>
              <w:t>9абв</w:t>
            </w:r>
          </w:p>
        </w:tc>
        <w:tc>
          <w:tcPr>
            <w:tcW w:w="851" w:type="dxa"/>
            <w:tcBorders>
              <w:top w:val="single" w:sz="4" w:space="0" w:color="000000"/>
              <w:left w:val="single" w:sz="4" w:space="0" w:color="000000"/>
              <w:bottom w:val="single" w:sz="4" w:space="0" w:color="000000"/>
              <w:right w:val="single" w:sz="4" w:space="0" w:color="000000"/>
            </w:tcBorders>
          </w:tcPr>
          <w:p w:rsidR="005A057F" w:rsidRPr="00940920" w:rsidRDefault="005A057F" w:rsidP="004B32BB">
            <w:pPr>
              <w:pStyle w:val="a4"/>
              <w:ind w:left="0"/>
              <w:jc w:val="center"/>
              <w:rPr>
                <w:rFonts w:ascii="Times New Roman" w:hAnsi="Times New Roman"/>
                <w:sz w:val="16"/>
                <w:szCs w:val="16"/>
              </w:rPr>
            </w:pPr>
            <w:r w:rsidRPr="00940920">
              <w:rPr>
                <w:rFonts w:ascii="Times New Roman" w:hAnsi="Times New Roman"/>
                <w:sz w:val="16"/>
                <w:szCs w:val="16"/>
              </w:rPr>
              <w:t>81</w:t>
            </w:r>
          </w:p>
        </w:tc>
        <w:tc>
          <w:tcPr>
            <w:tcW w:w="708" w:type="dxa"/>
            <w:tcBorders>
              <w:top w:val="single" w:sz="4" w:space="0" w:color="000000"/>
              <w:left w:val="single" w:sz="4" w:space="0" w:color="000000"/>
              <w:bottom w:val="single" w:sz="4" w:space="0" w:color="000000"/>
              <w:right w:val="single" w:sz="4" w:space="0" w:color="000000"/>
            </w:tcBorders>
          </w:tcPr>
          <w:p w:rsidR="005A057F" w:rsidRPr="00940920" w:rsidRDefault="005A057F" w:rsidP="004B32BB">
            <w:pPr>
              <w:pStyle w:val="a4"/>
              <w:ind w:left="0"/>
              <w:jc w:val="center"/>
              <w:rPr>
                <w:rFonts w:ascii="Times New Roman" w:hAnsi="Times New Roman"/>
                <w:sz w:val="16"/>
                <w:szCs w:val="16"/>
              </w:rPr>
            </w:pPr>
            <w:r>
              <w:rPr>
                <w:rFonts w:ascii="Times New Roman" w:hAnsi="Times New Roman"/>
                <w:sz w:val="16"/>
                <w:szCs w:val="16"/>
              </w:rPr>
              <w:t>31</w:t>
            </w:r>
          </w:p>
        </w:tc>
        <w:tc>
          <w:tcPr>
            <w:tcW w:w="709" w:type="dxa"/>
            <w:tcBorders>
              <w:top w:val="single" w:sz="4" w:space="0" w:color="000000"/>
              <w:left w:val="single" w:sz="4" w:space="0" w:color="000000"/>
              <w:bottom w:val="single" w:sz="4" w:space="0" w:color="000000"/>
              <w:right w:val="single" w:sz="4" w:space="0" w:color="000000"/>
            </w:tcBorders>
          </w:tcPr>
          <w:p w:rsidR="005A057F" w:rsidRPr="00940920" w:rsidRDefault="005A057F" w:rsidP="004B32BB">
            <w:pPr>
              <w:pStyle w:val="a4"/>
              <w:ind w:left="0"/>
              <w:jc w:val="center"/>
              <w:rPr>
                <w:rFonts w:ascii="Times New Roman" w:hAnsi="Times New Roman"/>
                <w:sz w:val="16"/>
                <w:szCs w:val="16"/>
              </w:rPr>
            </w:pPr>
            <w:r>
              <w:rPr>
                <w:rFonts w:ascii="Times New Roman" w:hAnsi="Times New Roman"/>
                <w:sz w:val="16"/>
                <w:szCs w:val="16"/>
              </w:rPr>
              <w:t>43</w:t>
            </w:r>
          </w:p>
        </w:tc>
        <w:tc>
          <w:tcPr>
            <w:tcW w:w="709" w:type="dxa"/>
            <w:tcBorders>
              <w:top w:val="single" w:sz="4" w:space="0" w:color="000000"/>
              <w:left w:val="single" w:sz="4" w:space="0" w:color="000000"/>
              <w:bottom w:val="single" w:sz="4" w:space="0" w:color="000000"/>
              <w:right w:val="single" w:sz="4" w:space="0" w:color="000000"/>
            </w:tcBorders>
          </w:tcPr>
          <w:p w:rsidR="005A057F" w:rsidRPr="00940920" w:rsidRDefault="005A057F" w:rsidP="004B32BB">
            <w:pPr>
              <w:pStyle w:val="a4"/>
              <w:ind w:left="0"/>
              <w:jc w:val="center"/>
              <w:rPr>
                <w:rFonts w:ascii="Times New Roman" w:hAnsi="Times New Roman"/>
                <w:sz w:val="16"/>
                <w:szCs w:val="16"/>
              </w:rPr>
            </w:pPr>
            <w:r>
              <w:rPr>
                <w:rFonts w:ascii="Times New Roman" w:hAnsi="Times New Roman"/>
                <w:sz w:val="16"/>
                <w:szCs w:val="16"/>
              </w:rPr>
              <w:t>7</w:t>
            </w:r>
          </w:p>
        </w:tc>
        <w:tc>
          <w:tcPr>
            <w:tcW w:w="567" w:type="dxa"/>
            <w:tcBorders>
              <w:top w:val="single" w:sz="4" w:space="0" w:color="000000"/>
              <w:left w:val="single" w:sz="4" w:space="0" w:color="000000"/>
              <w:bottom w:val="single" w:sz="4" w:space="0" w:color="000000"/>
              <w:right w:val="single" w:sz="4" w:space="0" w:color="000000"/>
            </w:tcBorders>
          </w:tcPr>
          <w:p w:rsidR="005A057F" w:rsidRPr="00940920"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40920"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940920" w:rsidRDefault="005A057F" w:rsidP="004B32BB">
            <w:pPr>
              <w:pStyle w:val="a4"/>
              <w:ind w:left="0"/>
              <w:jc w:val="center"/>
              <w:rPr>
                <w:rFonts w:ascii="Times New Roman" w:hAnsi="Times New Roman"/>
                <w:b/>
                <w:sz w:val="16"/>
                <w:szCs w:val="16"/>
              </w:rPr>
            </w:pPr>
            <w:r>
              <w:rPr>
                <w:rFonts w:ascii="Times New Roman" w:hAnsi="Times New Roman"/>
                <w:b/>
                <w:sz w:val="16"/>
                <w:szCs w:val="16"/>
              </w:rPr>
              <w:t>91,4</w:t>
            </w:r>
          </w:p>
        </w:tc>
      </w:tr>
      <w:tr w:rsidR="005A057F" w:rsidRPr="00C02BDE" w:rsidTr="006B42A6">
        <w:trPr>
          <w:trHeight w:val="141"/>
        </w:trPr>
        <w:tc>
          <w:tcPr>
            <w:tcW w:w="1276" w:type="dxa"/>
            <w:vMerge/>
            <w:tcBorders>
              <w:left w:val="single" w:sz="4" w:space="0" w:color="000000"/>
              <w:right w:val="single" w:sz="4" w:space="0" w:color="000000"/>
            </w:tcBorders>
            <w:vAlign w:val="center"/>
            <w:hideMark/>
          </w:tcPr>
          <w:p w:rsidR="005A057F" w:rsidRDefault="005A057F" w:rsidP="004B32BB">
            <w:pPr>
              <w:spacing w:after="0" w:line="240" w:lineRule="auto"/>
              <w:ind w:left="0"/>
              <w:rPr>
                <w:rFonts w:ascii="Times New Roman" w:hAnsi="Times New Roman"/>
                <w:sz w:val="16"/>
                <w:szCs w:val="16"/>
              </w:rPr>
            </w:pPr>
          </w:p>
        </w:tc>
        <w:tc>
          <w:tcPr>
            <w:tcW w:w="1417" w:type="dxa"/>
            <w:vMerge/>
            <w:tcBorders>
              <w:left w:val="single" w:sz="4" w:space="0" w:color="000000"/>
              <w:right w:val="single" w:sz="4" w:space="0" w:color="000000"/>
            </w:tcBorders>
            <w:vAlign w:val="center"/>
            <w:hideMark/>
          </w:tcPr>
          <w:p w:rsidR="005A057F" w:rsidRDefault="005A057F" w:rsidP="004B32BB">
            <w:pPr>
              <w:spacing w:after="0" w:line="240" w:lineRule="auto"/>
              <w:ind w:left="0"/>
              <w:rPr>
                <w:rFonts w:ascii="Times New Roman" w:hAnsi="Times New Roman"/>
                <w:sz w:val="16"/>
                <w:szCs w:val="16"/>
              </w:rPr>
            </w:pPr>
          </w:p>
        </w:tc>
        <w:tc>
          <w:tcPr>
            <w:tcW w:w="1134" w:type="dxa"/>
            <w:vMerge/>
            <w:tcBorders>
              <w:left w:val="single" w:sz="4" w:space="0" w:color="000000"/>
              <w:right w:val="single" w:sz="4" w:space="0" w:color="000000"/>
            </w:tcBorders>
            <w:vAlign w:val="center"/>
            <w:hideMark/>
          </w:tcPr>
          <w:p w:rsidR="005A057F" w:rsidRDefault="005A057F" w:rsidP="004B32BB">
            <w:pPr>
              <w:spacing w:after="0" w:line="240" w:lineRule="auto"/>
              <w:ind w:left="0"/>
              <w:jc w:val="center"/>
              <w:rPr>
                <w:rFonts w:ascii="Times New Roman" w:hAnsi="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5A057F" w:rsidRPr="00940920" w:rsidRDefault="005A057F" w:rsidP="004B32BB">
            <w:pPr>
              <w:pStyle w:val="a4"/>
              <w:ind w:left="0"/>
              <w:jc w:val="center"/>
              <w:rPr>
                <w:rFonts w:ascii="Times New Roman" w:hAnsi="Times New Roman"/>
                <w:sz w:val="16"/>
                <w:szCs w:val="16"/>
              </w:rPr>
            </w:pPr>
            <w:r>
              <w:rPr>
                <w:rFonts w:ascii="Times New Roman" w:hAnsi="Times New Roman"/>
                <w:sz w:val="16"/>
                <w:szCs w:val="16"/>
              </w:rPr>
              <w:t>81</w:t>
            </w:r>
          </w:p>
        </w:tc>
        <w:tc>
          <w:tcPr>
            <w:tcW w:w="708" w:type="dxa"/>
            <w:tcBorders>
              <w:top w:val="single" w:sz="4" w:space="0" w:color="000000"/>
              <w:left w:val="single" w:sz="4" w:space="0" w:color="000000"/>
              <w:bottom w:val="single" w:sz="4" w:space="0" w:color="000000"/>
              <w:right w:val="single" w:sz="4" w:space="0" w:color="000000"/>
            </w:tcBorders>
          </w:tcPr>
          <w:p w:rsidR="005A057F" w:rsidRPr="00940920" w:rsidRDefault="005A057F" w:rsidP="004B32BB">
            <w:pPr>
              <w:pStyle w:val="a4"/>
              <w:ind w:left="0"/>
              <w:jc w:val="center"/>
              <w:rPr>
                <w:rFonts w:ascii="Times New Roman" w:hAnsi="Times New Roman"/>
                <w:sz w:val="16"/>
                <w:szCs w:val="16"/>
              </w:rPr>
            </w:pPr>
            <w:r>
              <w:rPr>
                <w:rFonts w:ascii="Times New Roman" w:hAnsi="Times New Roman"/>
                <w:sz w:val="16"/>
                <w:szCs w:val="16"/>
              </w:rPr>
              <w:t>32</w:t>
            </w:r>
          </w:p>
        </w:tc>
        <w:tc>
          <w:tcPr>
            <w:tcW w:w="709" w:type="dxa"/>
            <w:tcBorders>
              <w:top w:val="single" w:sz="4" w:space="0" w:color="000000"/>
              <w:left w:val="single" w:sz="4" w:space="0" w:color="000000"/>
              <w:bottom w:val="single" w:sz="4" w:space="0" w:color="000000"/>
              <w:right w:val="single" w:sz="4" w:space="0" w:color="000000"/>
            </w:tcBorders>
          </w:tcPr>
          <w:p w:rsidR="005A057F" w:rsidRPr="00940920" w:rsidRDefault="005A057F" w:rsidP="004B32BB">
            <w:pPr>
              <w:pStyle w:val="a4"/>
              <w:ind w:left="0"/>
              <w:jc w:val="center"/>
              <w:rPr>
                <w:rFonts w:ascii="Times New Roman" w:hAnsi="Times New Roman"/>
                <w:sz w:val="16"/>
                <w:szCs w:val="16"/>
              </w:rPr>
            </w:pPr>
            <w:r>
              <w:rPr>
                <w:rFonts w:ascii="Times New Roman" w:hAnsi="Times New Roman"/>
                <w:sz w:val="16"/>
                <w:szCs w:val="16"/>
              </w:rPr>
              <w:t>35</w:t>
            </w:r>
          </w:p>
        </w:tc>
        <w:tc>
          <w:tcPr>
            <w:tcW w:w="709" w:type="dxa"/>
            <w:tcBorders>
              <w:top w:val="single" w:sz="4" w:space="0" w:color="000000"/>
              <w:left w:val="single" w:sz="4" w:space="0" w:color="000000"/>
              <w:bottom w:val="single" w:sz="4" w:space="0" w:color="000000"/>
              <w:right w:val="single" w:sz="4" w:space="0" w:color="000000"/>
            </w:tcBorders>
          </w:tcPr>
          <w:p w:rsidR="005A057F" w:rsidRPr="00940920" w:rsidRDefault="005A057F" w:rsidP="004B32BB">
            <w:pPr>
              <w:pStyle w:val="a4"/>
              <w:ind w:left="0"/>
              <w:jc w:val="center"/>
              <w:rPr>
                <w:rFonts w:ascii="Times New Roman" w:hAnsi="Times New Roman"/>
                <w:sz w:val="16"/>
                <w:szCs w:val="16"/>
              </w:rPr>
            </w:pPr>
            <w:r>
              <w:rPr>
                <w:rFonts w:ascii="Times New Roman" w:hAnsi="Times New Roman"/>
                <w:sz w:val="16"/>
                <w:szCs w:val="16"/>
              </w:rPr>
              <w:t>10</w:t>
            </w:r>
          </w:p>
        </w:tc>
        <w:tc>
          <w:tcPr>
            <w:tcW w:w="567" w:type="dxa"/>
            <w:tcBorders>
              <w:top w:val="single" w:sz="4" w:space="0" w:color="000000"/>
              <w:left w:val="single" w:sz="4" w:space="0" w:color="000000"/>
              <w:bottom w:val="single" w:sz="4" w:space="0" w:color="000000"/>
              <w:right w:val="single" w:sz="4" w:space="0" w:color="000000"/>
            </w:tcBorders>
          </w:tcPr>
          <w:p w:rsidR="005A057F" w:rsidRPr="00940920" w:rsidRDefault="005A057F" w:rsidP="004B32BB">
            <w:pPr>
              <w:pStyle w:val="a4"/>
              <w:ind w:left="0"/>
              <w:jc w:val="center"/>
              <w:rPr>
                <w:rFonts w:ascii="Times New Roman" w:hAnsi="Times New Roman"/>
                <w:sz w:val="16"/>
                <w:szCs w:val="16"/>
              </w:rPr>
            </w:pPr>
            <w:r>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5A057F" w:rsidRPr="00940920" w:rsidRDefault="005A057F" w:rsidP="004B32BB">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5A057F" w:rsidRPr="00940920" w:rsidRDefault="005A057F" w:rsidP="004B32BB">
            <w:pPr>
              <w:pStyle w:val="a4"/>
              <w:ind w:left="0"/>
              <w:jc w:val="center"/>
              <w:rPr>
                <w:rFonts w:ascii="Times New Roman" w:hAnsi="Times New Roman"/>
                <w:b/>
                <w:sz w:val="16"/>
                <w:szCs w:val="16"/>
              </w:rPr>
            </w:pPr>
            <w:r>
              <w:rPr>
                <w:rFonts w:ascii="Times New Roman" w:hAnsi="Times New Roman"/>
                <w:b/>
                <w:sz w:val="16"/>
                <w:szCs w:val="16"/>
              </w:rPr>
              <w:t>82,7</w:t>
            </w:r>
          </w:p>
        </w:tc>
      </w:tr>
      <w:tr w:rsidR="006B42A6" w:rsidRPr="006B42A6" w:rsidTr="00EA13A6">
        <w:trPr>
          <w:trHeight w:val="141"/>
        </w:trPr>
        <w:tc>
          <w:tcPr>
            <w:tcW w:w="7371" w:type="dxa"/>
            <w:gridSpan w:val="8"/>
            <w:tcBorders>
              <w:left w:val="single" w:sz="4" w:space="0" w:color="000000"/>
              <w:bottom w:val="single" w:sz="4" w:space="0" w:color="000000"/>
              <w:right w:val="single" w:sz="4" w:space="0" w:color="000000"/>
            </w:tcBorders>
            <w:vAlign w:val="center"/>
            <w:hideMark/>
          </w:tcPr>
          <w:p w:rsidR="006B42A6" w:rsidRPr="006B42A6" w:rsidRDefault="006B42A6" w:rsidP="004B32BB">
            <w:pPr>
              <w:pStyle w:val="a4"/>
              <w:ind w:left="0"/>
              <w:jc w:val="center"/>
              <w:rPr>
                <w:rFonts w:ascii="Times New Roman" w:hAnsi="Times New Roman"/>
                <w:sz w:val="16"/>
                <w:szCs w:val="16"/>
                <w:lang w:val="ru-RU"/>
              </w:rPr>
            </w:pPr>
            <w:r>
              <w:rPr>
                <w:rFonts w:ascii="Times New Roman" w:hAnsi="Times New Roman"/>
                <w:sz w:val="16"/>
                <w:szCs w:val="16"/>
                <w:lang w:val="ru-RU"/>
              </w:rPr>
              <w:t>ОБЩИЕ ПОКАЗАТЕЛИ ОБУЧЕННОСТИ И КО</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6B42A6" w:rsidRPr="006B42A6" w:rsidRDefault="006B42A6" w:rsidP="004B32BB">
            <w:pPr>
              <w:pStyle w:val="a4"/>
              <w:ind w:left="0"/>
              <w:jc w:val="center"/>
              <w:rPr>
                <w:rFonts w:ascii="Times New Roman" w:hAnsi="Times New Roman"/>
                <w:b/>
                <w:color w:val="C00000"/>
                <w:sz w:val="16"/>
                <w:szCs w:val="16"/>
                <w:lang w:val="ru-RU"/>
              </w:rPr>
            </w:pPr>
            <w:r w:rsidRPr="006B42A6">
              <w:rPr>
                <w:rFonts w:ascii="Times New Roman" w:hAnsi="Times New Roman"/>
                <w:b/>
                <w:color w:val="C00000"/>
                <w:sz w:val="16"/>
                <w:szCs w:val="16"/>
                <w:lang w:val="ru-RU"/>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DE9D9"/>
          </w:tcPr>
          <w:p w:rsidR="006B42A6" w:rsidRPr="006B42A6" w:rsidRDefault="006B42A6" w:rsidP="004B32BB">
            <w:pPr>
              <w:pStyle w:val="a4"/>
              <w:ind w:left="0"/>
              <w:jc w:val="center"/>
              <w:rPr>
                <w:rFonts w:ascii="Times New Roman" w:hAnsi="Times New Roman"/>
                <w:b/>
                <w:color w:val="C00000"/>
                <w:sz w:val="16"/>
                <w:szCs w:val="16"/>
                <w:lang w:val="ru-RU"/>
              </w:rPr>
            </w:pPr>
            <w:r w:rsidRPr="006B42A6">
              <w:rPr>
                <w:rFonts w:ascii="Times New Roman" w:hAnsi="Times New Roman"/>
                <w:b/>
                <w:color w:val="C00000"/>
                <w:sz w:val="16"/>
                <w:szCs w:val="16"/>
                <w:lang w:val="ru-RU"/>
              </w:rPr>
              <w:t>60%</w:t>
            </w:r>
          </w:p>
        </w:tc>
      </w:tr>
    </w:tbl>
    <w:p w:rsidR="005A057F" w:rsidRPr="004B32BB" w:rsidRDefault="005A057F" w:rsidP="004B32BB">
      <w:pPr>
        <w:pStyle w:val="a4"/>
        <w:ind w:left="284" w:hanging="284"/>
        <w:jc w:val="both"/>
        <w:rPr>
          <w:rFonts w:ascii="Times New Roman" w:hAnsi="Times New Roman"/>
          <w:sz w:val="18"/>
          <w:szCs w:val="18"/>
          <w:lang w:val="ru-RU"/>
        </w:rPr>
      </w:pPr>
      <w:r w:rsidRPr="005A057F">
        <w:rPr>
          <w:rFonts w:ascii="Times New Roman" w:hAnsi="Times New Roman"/>
          <w:lang w:val="ru-RU"/>
        </w:rPr>
        <w:t>1</w:t>
      </w:r>
      <w:r w:rsidRPr="004B32BB">
        <w:rPr>
          <w:rFonts w:ascii="Times New Roman" w:hAnsi="Times New Roman"/>
          <w:sz w:val="18"/>
          <w:szCs w:val="18"/>
          <w:lang w:val="ru-RU"/>
        </w:rPr>
        <w:t>.  Итоги контрольных работ промежуточной аттестации в конце учебного года   в 5-11 классах свидетельствуют об  освоении образовательных программ по всем предметам Учебного плана 2022-2023 учебного года: 100% обучающихся аттестованы без академических задолженностей после дополнительного периода.</w:t>
      </w:r>
    </w:p>
    <w:p w:rsidR="005A057F" w:rsidRDefault="005A057F" w:rsidP="002E5327">
      <w:pPr>
        <w:spacing w:after="0" w:line="240" w:lineRule="auto"/>
        <w:ind w:left="284" w:hanging="284"/>
        <w:jc w:val="both"/>
        <w:rPr>
          <w:rFonts w:ascii="Times New Roman" w:hAnsi="Times New Roman"/>
          <w:b/>
          <w:sz w:val="18"/>
          <w:szCs w:val="18"/>
          <w:lang w:val="ru-RU"/>
        </w:rPr>
      </w:pPr>
      <w:r w:rsidRPr="004B32BB">
        <w:rPr>
          <w:rFonts w:ascii="Times New Roman" w:hAnsi="Times New Roman"/>
          <w:sz w:val="18"/>
          <w:szCs w:val="18"/>
          <w:lang w:val="ru-RU"/>
        </w:rPr>
        <w:t xml:space="preserve">2.  </w:t>
      </w:r>
      <w:r w:rsidR="002E5327">
        <w:rPr>
          <w:rFonts w:ascii="Times New Roman" w:hAnsi="Times New Roman"/>
          <w:sz w:val="18"/>
          <w:szCs w:val="18"/>
          <w:lang w:val="ru-RU"/>
        </w:rPr>
        <w:t>Качество обучения  в 5-11 классах по итогам  промежуточной аттестации конца учебного года  в</w:t>
      </w:r>
      <w:r w:rsidRPr="004B32BB">
        <w:rPr>
          <w:rFonts w:ascii="Times New Roman" w:hAnsi="Times New Roman"/>
          <w:sz w:val="18"/>
          <w:szCs w:val="18"/>
          <w:lang w:val="ru-RU"/>
        </w:rPr>
        <w:t xml:space="preserve"> сравнении с общешкольным показателем качества обучения  по  учебному году (КО 52,1%) </w:t>
      </w:r>
      <w:r w:rsidR="002E5327">
        <w:rPr>
          <w:rFonts w:ascii="Times New Roman" w:hAnsi="Times New Roman"/>
          <w:sz w:val="18"/>
          <w:szCs w:val="18"/>
          <w:lang w:val="ru-RU"/>
        </w:rPr>
        <w:t xml:space="preserve"> высокий  - 60%</w:t>
      </w:r>
      <w:r w:rsidRPr="004B32BB">
        <w:rPr>
          <w:rFonts w:ascii="Times New Roman" w:hAnsi="Times New Roman"/>
          <w:sz w:val="18"/>
          <w:szCs w:val="18"/>
          <w:lang w:val="ru-RU"/>
        </w:rPr>
        <w:t xml:space="preserve"> </w:t>
      </w:r>
      <w:r w:rsidR="002E5327">
        <w:rPr>
          <w:rFonts w:ascii="Times New Roman" w:hAnsi="Times New Roman"/>
          <w:sz w:val="18"/>
          <w:szCs w:val="18"/>
          <w:lang w:val="ru-RU"/>
        </w:rPr>
        <w:t xml:space="preserve">. </w:t>
      </w:r>
      <w:r w:rsidR="002E5327" w:rsidRPr="002E5327">
        <w:rPr>
          <w:rFonts w:ascii="Times New Roman" w:hAnsi="Times New Roman"/>
          <w:b/>
          <w:sz w:val="18"/>
          <w:szCs w:val="18"/>
          <w:lang w:val="ru-RU"/>
        </w:rPr>
        <w:t>А в целом по 2-11 классам он составил  69,6%</w:t>
      </w:r>
      <w:r w:rsidR="003D7B0A">
        <w:rPr>
          <w:rFonts w:ascii="Times New Roman" w:hAnsi="Times New Roman"/>
          <w:b/>
          <w:sz w:val="18"/>
          <w:szCs w:val="18"/>
          <w:lang w:val="ru-RU"/>
        </w:rPr>
        <w:t xml:space="preserve"> (выше показателя учебного года на 17,5%)</w:t>
      </w:r>
      <w:r w:rsidR="002E5327" w:rsidRPr="002E5327">
        <w:rPr>
          <w:rFonts w:ascii="Times New Roman" w:hAnsi="Times New Roman"/>
          <w:b/>
          <w:sz w:val="18"/>
          <w:szCs w:val="18"/>
          <w:lang w:val="ru-RU"/>
        </w:rPr>
        <w:t>.</w:t>
      </w:r>
    </w:p>
    <w:p w:rsidR="003D7B0A" w:rsidRPr="002E5327" w:rsidRDefault="003D7B0A" w:rsidP="002E5327">
      <w:pPr>
        <w:spacing w:after="0" w:line="240" w:lineRule="auto"/>
        <w:ind w:left="284" w:hanging="284"/>
        <w:jc w:val="both"/>
        <w:rPr>
          <w:rFonts w:ascii="Times New Roman" w:hAnsi="Times New Roman"/>
          <w:b/>
          <w:sz w:val="18"/>
          <w:szCs w:val="18"/>
          <w:lang w:val="ru-RU"/>
        </w:rPr>
      </w:pPr>
    </w:p>
    <w:p w:rsidR="005A057F" w:rsidRPr="004B32BB" w:rsidRDefault="005A057F" w:rsidP="002E5327">
      <w:pPr>
        <w:shd w:val="clear" w:color="auto" w:fill="FFFFFF"/>
        <w:ind w:left="284" w:hanging="284"/>
        <w:jc w:val="both"/>
        <w:rPr>
          <w:sz w:val="18"/>
          <w:szCs w:val="18"/>
          <w:lang w:val="ru-RU"/>
        </w:rPr>
      </w:pPr>
      <w:r w:rsidRPr="004B32BB">
        <w:rPr>
          <w:rFonts w:ascii="Times New Roman" w:hAnsi="Times New Roman"/>
          <w:sz w:val="18"/>
          <w:szCs w:val="18"/>
          <w:lang w:val="ru-RU"/>
        </w:rPr>
        <w:t>3. Анализ итогов  промежуточной аттестации  по отдельным предметам открывает перспективы в образовательном процессе 2023-2024 учебного года по повышению качества обучения и  планированию ВШК:</w:t>
      </w:r>
    </w:p>
    <w:p w:rsidR="005A057F" w:rsidRDefault="005A057F" w:rsidP="005A057F">
      <w:pPr>
        <w:pStyle w:val="a4"/>
        <w:shd w:val="clear" w:color="auto" w:fill="C6D9F1"/>
        <w:ind w:left="142"/>
        <w:jc w:val="center"/>
        <w:rPr>
          <w:rFonts w:ascii="Times New Roman" w:hAnsi="Times New Roman"/>
          <w:b/>
          <w:lang w:val="ru-RU"/>
        </w:rPr>
      </w:pPr>
      <w:r w:rsidRPr="00F1266A">
        <w:rPr>
          <w:rFonts w:ascii="Times New Roman" w:hAnsi="Times New Roman"/>
          <w:lang w:val="ru-RU"/>
        </w:rPr>
        <w:t xml:space="preserve">  </w:t>
      </w:r>
      <w:r w:rsidRPr="005A057F">
        <w:rPr>
          <w:rFonts w:ascii="Times New Roman" w:hAnsi="Times New Roman"/>
          <w:b/>
          <w:lang w:val="ru-RU"/>
        </w:rPr>
        <w:t>ДЕФИЦИТЫ ЗНАНИЙ И УМЕНИЙ ПО ПРЕДМЕТАМ</w:t>
      </w:r>
    </w:p>
    <w:p w:rsidR="001C5F07" w:rsidRDefault="001C5F07" w:rsidP="005A057F">
      <w:pPr>
        <w:pStyle w:val="a4"/>
        <w:shd w:val="clear" w:color="auto" w:fill="C6D9F1"/>
        <w:ind w:left="142"/>
        <w:jc w:val="center"/>
        <w:rPr>
          <w:rFonts w:ascii="Times New Roman" w:hAnsi="Times New Roman"/>
          <w:b/>
          <w:lang w:val="ru-RU"/>
        </w:rPr>
      </w:pPr>
      <w:r>
        <w:rPr>
          <w:rFonts w:ascii="Times New Roman" w:hAnsi="Times New Roman"/>
          <w:b/>
          <w:lang w:val="ru-RU"/>
        </w:rPr>
        <w:t>НАЧАЛЬНОЕ ОБЩЕЕ ОБРАЗОВАНИЕ</w:t>
      </w:r>
    </w:p>
    <w:p w:rsidR="001C5F07" w:rsidRPr="001C5F07" w:rsidRDefault="001C5F07" w:rsidP="001C5F07">
      <w:pPr>
        <w:shd w:val="clear" w:color="auto" w:fill="DBE5F1"/>
        <w:ind w:left="0"/>
        <w:jc w:val="center"/>
        <w:rPr>
          <w:rFonts w:ascii="Times New Roman" w:hAnsi="Times New Roman"/>
          <w:b/>
          <w:sz w:val="18"/>
          <w:szCs w:val="18"/>
          <w:lang w:val="ru-RU"/>
        </w:rPr>
      </w:pPr>
      <w:r>
        <w:rPr>
          <w:rFonts w:ascii="Times New Roman" w:hAnsi="Times New Roman"/>
          <w:b/>
          <w:sz w:val="18"/>
          <w:szCs w:val="18"/>
          <w:shd w:val="clear" w:color="auto" w:fill="DBE5F1"/>
          <w:lang w:val="ru-RU"/>
        </w:rPr>
        <w:t xml:space="preserve">МЕТАПРЕДМЕТНЫЕ РЕЗУЛЬТАТЫ: </w:t>
      </w:r>
      <w:r w:rsidRPr="001C5F07">
        <w:rPr>
          <w:rFonts w:ascii="Times New Roman" w:hAnsi="Times New Roman"/>
          <w:b/>
          <w:sz w:val="18"/>
          <w:szCs w:val="18"/>
          <w:shd w:val="clear" w:color="auto" w:fill="DBE5F1"/>
          <w:lang w:val="ru-RU"/>
        </w:rPr>
        <w:t>ФОРМИРОВАНИЕ ФУНКЦИОНАЛЬНОЙ (ЧИТАТЕЛЬСКОЙ) ГРАМОТ</w:t>
      </w:r>
      <w:r w:rsidRPr="001C5F07">
        <w:rPr>
          <w:rFonts w:ascii="Times New Roman" w:hAnsi="Times New Roman"/>
          <w:b/>
          <w:sz w:val="18"/>
          <w:szCs w:val="18"/>
          <w:lang w:val="ru-RU"/>
        </w:rPr>
        <w:t>НОСТИ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567"/>
        <w:gridCol w:w="567"/>
        <w:gridCol w:w="425"/>
        <w:gridCol w:w="567"/>
        <w:gridCol w:w="709"/>
        <w:gridCol w:w="708"/>
        <w:gridCol w:w="567"/>
        <w:gridCol w:w="567"/>
        <w:gridCol w:w="567"/>
        <w:gridCol w:w="567"/>
        <w:gridCol w:w="709"/>
        <w:gridCol w:w="567"/>
        <w:gridCol w:w="709"/>
        <w:gridCol w:w="709"/>
        <w:gridCol w:w="708"/>
      </w:tblGrid>
      <w:tr w:rsidR="001C5F07" w:rsidRPr="002B6879" w:rsidTr="00EA13A6">
        <w:tc>
          <w:tcPr>
            <w:tcW w:w="534" w:type="dxa"/>
            <w:vMerge w:val="restart"/>
            <w:textDirection w:val="btLr"/>
          </w:tcPr>
          <w:p w:rsidR="001C5F07" w:rsidRPr="002B6879" w:rsidRDefault="001C5F07" w:rsidP="00EA13A6">
            <w:pPr>
              <w:pStyle w:val="a4"/>
              <w:ind w:left="0" w:right="113"/>
              <w:jc w:val="center"/>
              <w:rPr>
                <w:rFonts w:ascii="Times New Roman" w:eastAsia="Calibri" w:hAnsi="Times New Roman"/>
                <w:sz w:val="16"/>
                <w:szCs w:val="16"/>
              </w:rPr>
            </w:pPr>
            <w:r w:rsidRPr="002B6879">
              <w:rPr>
                <w:rFonts w:ascii="Times New Roman" w:eastAsia="Calibri" w:hAnsi="Times New Roman"/>
                <w:sz w:val="16"/>
                <w:szCs w:val="16"/>
              </w:rPr>
              <w:t>Класс</w:t>
            </w:r>
          </w:p>
        </w:tc>
        <w:tc>
          <w:tcPr>
            <w:tcW w:w="567" w:type="dxa"/>
            <w:vMerge w:val="restart"/>
            <w:textDirection w:val="btLr"/>
          </w:tcPr>
          <w:p w:rsidR="001C5F07" w:rsidRPr="002B6879" w:rsidRDefault="001C5F07" w:rsidP="00EA13A6">
            <w:pPr>
              <w:pStyle w:val="a4"/>
              <w:ind w:left="0" w:right="113"/>
              <w:jc w:val="center"/>
              <w:rPr>
                <w:rFonts w:ascii="Times New Roman" w:eastAsia="Calibri" w:hAnsi="Times New Roman"/>
                <w:i/>
                <w:iCs/>
                <w:sz w:val="16"/>
                <w:szCs w:val="16"/>
              </w:rPr>
            </w:pPr>
            <w:r w:rsidRPr="002B6879">
              <w:rPr>
                <w:rFonts w:ascii="Times New Roman" w:eastAsia="Calibri" w:hAnsi="Times New Roman"/>
                <w:i/>
                <w:iCs/>
                <w:sz w:val="16"/>
                <w:szCs w:val="16"/>
              </w:rPr>
              <w:t>Количество</w:t>
            </w:r>
          </w:p>
        </w:tc>
        <w:tc>
          <w:tcPr>
            <w:tcW w:w="567" w:type="dxa"/>
            <w:vMerge w:val="restart"/>
            <w:textDirection w:val="btLr"/>
          </w:tcPr>
          <w:p w:rsidR="001C5F07" w:rsidRPr="002B6879" w:rsidRDefault="001C5F07" w:rsidP="00EA13A6">
            <w:pPr>
              <w:pStyle w:val="a4"/>
              <w:ind w:left="0" w:right="113"/>
              <w:jc w:val="center"/>
              <w:rPr>
                <w:rFonts w:ascii="Times New Roman" w:eastAsia="Calibri" w:hAnsi="Times New Roman"/>
                <w:i/>
                <w:iCs/>
                <w:sz w:val="16"/>
                <w:szCs w:val="16"/>
              </w:rPr>
            </w:pPr>
            <w:r w:rsidRPr="002B6879">
              <w:rPr>
                <w:rFonts w:ascii="Times New Roman" w:eastAsia="Calibri" w:hAnsi="Times New Roman"/>
                <w:i/>
                <w:iCs/>
                <w:sz w:val="16"/>
                <w:szCs w:val="16"/>
              </w:rPr>
              <w:t>Проверено</w:t>
            </w:r>
          </w:p>
        </w:tc>
        <w:tc>
          <w:tcPr>
            <w:tcW w:w="1701" w:type="dxa"/>
            <w:gridSpan w:val="3"/>
          </w:tcPr>
          <w:p w:rsidR="001C5F07" w:rsidRPr="002B6879" w:rsidRDefault="001C5F07" w:rsidP="00EA13A6">
            <w:pPr>
              <w:pStyle w:val="a4"/>
              <w:ind w:left="0"/>
              <w:jc w:val="center"/>
              <w:rPr>
                <w:rFonts w:ascii="Times New Roman" w:eastAsia="Calibri" w:hAnsi="Times New Roman"/>
                <w:i/>
                <w:iCs/>
                <w:sz w:val="16"/>
                <w:szCs w:val="16"/>
              </w:rPr>
            </w:pPr>
            <w:r w:rsidRPr="002B6879">
              <w:rPr>
                <w:rFonts w:ascii="Times New Roman" w:eastAsia="Calibri" w:hAnsi="Times New Roman"/>
                <w:i/>
                <w:iCs/>
                <w:sz w:val="16"/>
                <w:szCs w:val="16"/>
              </w:rPr>
              <w:t>Способ чтения</w:t>
            </w:r>
          </w:p>
        </w:tc>
        <w:tc>
          <w:tcPr>
            <w:tcW w:w="2976" w:type="dxa"/>
            <w:gridSpan w:val="5"/>
          </w:tcPr>
          <w:p w:rsidR="001C5F07" w:rsidRPr="002B6879" w:rsidRDefault="001C5F07" w:rsidP="00EA13A6">
            <w:pPr>
              <w:pStyle w:val="a4"/>
              <w:ind w:left="0"/>
              <w:jc w:val="center"/>
              <w:rPr>
                <w:rFonts w:ascii="Times New Roman" w:hAnsi="Times New Roman"/>
                <w:sz w:val="16"/>
                <w:szCs w:val="16"/>
              </w:rPr>
            </w:pPr>
            <w:r w:rsidRPr="002B6879">
              <w:rPr>
                <w:rFonts w:ascii="Times New Roman" w:hAnsi="Times New Roman"/>
                <w:sz w:val="16"/>
                <w:szCs w:val="16"/>
              </w:rPr>
              <w:t>Ошибки</w:t>
            </w:r>
          </w:p>
        </w:tc>
        <w:tc>
          <w:tcPr>
            <w:tcW w:w="1985" w:type="dxa"/>
            <w:gridSpan w:val="3"/>
          </w:tcPr>
          <w:p w:rsidR="001C5F07" w:rsidRPr="002B6879" w:rsidRDefault="001C5F07" w:rsidP="00EA13A6">
            <w:pPr>
              <w:pStyle w:val="a4"/>
              <w:ind w:left="0"/>
              <w:jc w:val="center"/>
              <w:rPr>
                <w:rFonts w:ascii="Times New Roman" w:hAnsi="Times New Roman"/>
                <w:sz w:val="16"/>
                <w:szCs w:val="16"/>
              </w:rPr>
            </w:pPr>
            <w:r w:rsidRPr="002B6879">
              <w:rPr>
                <w:rFonts w:ascii="Times New Roman" w:hAnsi="Times New Roman"/>
                <w:sz w:val="16"/>
                <w:szCs w:val="16"/>
              </w:rPr>
              <w:t>Темп, скорость</w:t>
            </w:r>
          </w:p>
        </w:tc>
        <w:tc>
          <w:tcPr>
            <w:tcW w:w="1417" w:type="dxa"/>
            <w:gridSpan w:val="2"/>
          </w:tcPr>
          <w:p w:rsidR="001C5F07" w:rsidRPr="002B6879" w:rsidRDefault="001C5F07" w:rsidP="00EA13A6">
            <w:pPr>
              <w:pStyle w:val="a4"/>
              <w:ind w:left="0"/>
              <w:jc w:val="center"/>
              <w:rPr>
                <w:rFonts w:ascii="Times New Roman" w:hAnsi="Times New Roman"/>
                <w:sz w:val="16"/>
                <w:szCs w:val="16"/>
              </w:rPr>
            </w:pPr>
            <w:r w:rsidRPr="002B6879">
              <w:rPr>
                <w:rFonts w:ascii="Times New Roman" w:hAnsi="Times New Roman"/>
                <w:sz w:val="16"/>
                <w:szCs w:val="16"/>
              </w:rPr>
              <w:t>Понимание прочитанного</w:t>
            </w:r>
          </w:p>
        </w:tc>
      </w:tr>
      <w:tr w:rsidR="001C5F07" w:rsidRPr="002B6879" w:rsidTr="00EA13A6">
        <w:tc>
          <w:tcPr>
            <w:tcW w:w="534" w:type="dxa"/>
            <w:vMerge/>
          </w:tcPr>
          <w:p w:rsidR="001C5F07" w:rsidRPr="002B6879" w:rsidRDefault="001C5F07" w:rsidP="00EA13A6">
            <w:pPr>
              <w:pStyle w:val="a4"/>
              <w:ind w:left="0"/>
              <w:jc w:val="center"/>
              <w:rPr>
                <w:rFonts w:ascii="Times New Roman" w:eastAsia="Calibri" w:hAnsi="Times New Roman"/>
                <w:sz w:val="16"/>
                <w:szCs w:val="16"/>
              </w:rPr>
            </w:pPr>
          </w:p>
        </w:tc>
        <w:tc>
          <w:tcPr>
            <w:tcW w:w="567" w:type="dxa"/>
            <w:vMerge/>
          </w:tcPr>
          <w:p w:rsidR="001C5F07" w:rsidRPr="002B6879" w:rsidRDefault="001C5F07" w:rsidP="00EA13A6">
            <w:pPr>
              <w:pStyle w:val="a4"/>
              <w:ind w:left="0"/>
              <w:jc w:val="center"/>
              <w:rPr>
                <w:rFonts w:ascii="Times New Roman" w:eastAsia="Calibri" w:hAnsi="Times New Roman"/>
                <w:i/>
                <w:iCs/>
                <w:sz w:val="16"/>
                <w:szCs w:val="16"/>
              </w:rPr>
            </w:pPr>
          </w:p>
        </w:tc>
        <w:tc>
          <w:tcPr>
            <w:tcW w:w="567" w:type="dxa"/>
            <w:vMerge/>
          </w:tcPr>
          <w:p w:rsidR="001C5F07" w:rsidRPr="002B6879" w:rsidRDefault="001C5F07" w:rsidP="00EA13A6">
            <w:pPr>
              <w:pStyle w:val="a4"/>
              <w:ind w:left="0"/>
              <w:jc w:val="center"/>
              <w:rPr>
                <w:rFonts w:ascii="Times New Roman" w:eastAsia="Calibri" w:hAnsi="Times New Roman"/>
                <w:i/>
                <w:iCs/>
                <w:sz w:val="16"/>
                <w:szCs w:val="16"/>
              </w:rPr>
            </w:pPr>
          </w:p>
        </w:tc>
        <w:tc>
          <w:tcPr>
            <w:tcW w:w="425" w:type="dxa"/>
          </w:tcPr>
          <w:p w:rsidR="001C5F07" w:rsidRPr="002B6879" w:rsidRDefault="001C5F07" w:rsidP="00EA13A6">
            <w:pPr>
              <w:pStyle w:val="a4"/>
              <w:ind w:left="0"/>
              <w:jc w:val="center"/>
              <w:rPr>
                <w:rFonts w:ascii="Times New Roman" w:eastAsia="Calibri" w:hAnsi="Times New Roman"/>
                <w:i/>
                <w:iCs/>
                <w:sz w:val="16"/>
                <w:szCs w:val="16"/>
              </w:rPr>
            </w:pPr>
            <w:r w:rsidRPr="002B6879">
              <w:rPr>
                <w:rFonts w:ascii="Times New Roman" w:eastAsia="Calibri" w:hAnsi="Times New Roman"/>
                <w:i/>
                <w:iCs/>
                <w:sz w:val="16"/>
                <w:szCs w:val="16"/>
              </w:rPr>
              <w:t>слог</w:t>
            </w:r>
          </w:p>
        </w:tc>
        <w:tc>
          <w:tcPr>
            <w:tcW w:w="567" w:type="dxa"/>
          </w:tcPr>
          <w:p w:rsidR="001C5F07" w:rsidRPr="002B6879" w:rsidRDefault="001C5F07" w:rsidP="00EA13A6">
            <w:pPr>
              <w:pStyle w:val="a4"/>
              <w:ind w:left="0"/>
              <w:jc w:val="center"/>
              <w:rPr>
                <w:rFonts w:ascii="Times New Roman" w:eastAsia="Calibri" w:hAnsi="Times New Roman"/>
                <w:i/>
                <w:iCs/>
                <w:sz w:val="16"/>
                <w:szCs w:val="16"/>
              </w:rPr>
            </w:pPr>
            <w:r w:rsidRPr="002B6879">
              <w:rPr>
                <w:rFonts w:ascii="Times New Roman" w:eastAsia="Calibri" w:hAnsi="Times New Roman"/>
                <w:i/>
                <w:iCs/>
                <w:sz w:val="16"/>
                <w:szCs w:val="16"/>
              </w:rPr>
              <w:t>Слог + ц.сл.</w:t>
            </w:r>
          </w:p>
        </w:tc>
        <w:tc>
          <w:tcPr>
            <w:tcW w:w="709" w:type="dxa"/>
          </w:tcPr>
          <w:p w:rsidR="001C5F07" w:rsidRPr="002B6879" w:rsidRDefault="001C5F07" w:rsidP="00EA13A6">
            <w:pPr>
              <w:pStyle w:val="a4"/>
              <w:ind w:left="0"/>
              <w:jc w:val="center"/>
              <w:rPr>
                <w:rFonts w:ascii="Times New Roman" w:eastAsia="Calibri" w:hAnsi="Times New Roman"/>
                <w:i/>
                <w:iCs/>
                <w:sz w:val="16"/>
                <w:szCs w:val="16"/>
              </w:rPr>
            </w:pPr>
            <w:r w:rsidRPr="002B6879">
              <w:rPr>
                <w:rFonts w:ascii="Times New Roman" w:eastAsia="Calibri" w:hAnsi="Times New Roman"/>
                <w:i/>
                <w:iCs/>
                <w:sz w:val="16"/>
                <w:szCs w:val="16"/>
              </w:rPr>
              <w:t>Целое слово</w:t>
            </w:r>
          </w:p>
        </w:tc>
        <w:tc>
          <w:tcPr>
            <w:tcW w:w="708" w:type="dxa"/>
          </w:tcPr>
          <w:p w:rsidR="001C5F07" w:rsidRPr="002B6879" w:rsidRDefault="001C5F07" w:rsidP="00EA13A6">
            <w:pPr>
              <w:pStyle w:val="a4"/>
              <w:ind w:left="0"/>
              <w:jc w:val="center"/>
              <w:rPr>
                <w:rFonts w:ascii="Times New Roman" w:eastAsia="Calibri" w:hAnsi="Times New Roman"/>
                <w:i/>
                <w:iCs/>
                <w:sz w:val="16"/>
                <w:szCs w:val="16"/>
              </w:rPr>
            </w:pPr>
            <w:r w:rsidRPr="002B6879">
              <w:rPr>
                <w:rFonts w:ascii="Times New Roman" w:eastAsia="Calibri" w:hAnsi="Times New Roman"/>
                <w:i/>
                <w:iCs/>
                <w:sz w:val="16"/>
                <w:szCs w:val="16"/>
              </w:rPr>
              <w:t>Ударение</w:t>
            </w:r>
          </w:p>
        </w:tc>
        <w:tc>
          <w:tcPr>
            <w:tcW w:w="567" w:type="dxa"/>
          </w:tcPr>
          <w:p w:rsidR="001C5F07" w:rsidRPr="002B6879" w:rsidRDefault="001C5F07" w:rsidP="00EA13A6">
            <w:pPr>
              <w:pStyle w:val="a4"/>
              <w:ind w:left="0"/>
              <w:jc w:val="center"/>
              <w:rPr>
                <w:rFonts w:ascii="Times New Roman" w:eastAsia="Calibri" w:hAnsi="Times New Roman"/>
                <w:i/>
                <w:iCs/>
                <w:sz w:val="16"/>
                <w:szCs w:val="16"/>
              </w:rPr>
            </w:pPr>
            <w:r w:rsidRPr="002B6879">
              <w:rPr>
                <w:rFonts w:ascii="Times New Roman" w:eastAsia="Calibri" w:hAnsi="Times New Roman"/>
                <w:i/>
                <w:iCs/>
                <w:sz w:val="16"/>
                <w:szCs w:val="16"/>
              </w:rPr>
              <w:t>Повторы</w:t>
            </w:r>
          </w:p>
        </w:tc>
        <w:tc>
          <w:tcPr>
            <w:tcW w:w="567" w:type="dxa"/>
          </w:tcPr>
          <w:p w:rsidR="001C5F07" w:rsidRPr="002B6879" w:rsidRDefault="001C5F07" w:rsidP="00EA13A6">
            <w:pPr>
              <w:pStyle w:val="a4"/>
              <w:ind w:left="0"/>
              <w:jc w:val="center"/>
              <w:rPr>
                <w:rFonts w:ascii="Times New Roman" w:eastAsia="Calibri" w:hAnsi="Times New Roman"/>
                <w:i/>
                <w:iCs/>
                <w:sz w:val="16"/>
                <w:szCs w:val="16"/>
              </w:rPr>
            </w:pPr>
            <w:r w:rsidRPr="002B6879">
              <w:rPr>
                <w:rFonts w:ascii="Times New Roman" w:eastAsia="Calibri" w:hAnsi="Times New Roman"/>
                <w:i/>
                <w:iCs/>
                <w:sz w:val="16"/>
                <w:szCs w:val="16"/>
              </w:rPr>
              <w:t>Пропуск, вставка, замена</w:t>
            </w:r>
          </w:p>
        </w:tc>
        <w:tc>
          <w:tcPr>
            <w:tcW w:w="567" w:type="dxa"/>
          </w:tcPr>
          <w:p w:rsidR="001C5F07" w:rsidRPr="002B6879" w:rsidRDefault="001C5F07" w:rsidP="00EA13A6">
            <w:pPr>
              <w:pStyle w:val="a4"/>
              <w:ind w:left="0"/>
              <w:jc w:val="center"/>
              <w:rPr>
                <w:rFonts w:ascii="Times New Roman" w:eastAsia="Calibri" w:hAnsi="Times New Roman"/>
                <w:i/>
                <w:iCs/>
                <w:sz w:val="16"/>
                <w:szCs w:val="16"/>
              </w:rPr>
            </w:pPr>
            <w:r w:rsidRPr="002B6879">
              <w:rPr>
                <w:rFonts w:ascii="Times New Roman" w:eastAsia="Calibri" w:hAnsi="Times New Roman"/>
                <w:i/>
                <w:iCs/>
                <w:sz w:val="16"/>
                <w:szCs w:val="16"/>
              </w:rPr>
              <w:t>Окончания</w:t>
            </w:r>
          </w:p>
        </w:tc>
        <w:tc>
          <w:tcPr>
            <w:tcW w:w="567" w:type="dxa"/>
          </w:tcPr>
          <w:p w:rsidR="001C5F07" w:rsidRPr="002B6879" w:rsidRDefault="001C5F07" w:rsidP="00EA13A6">
            <w:pPr>
              <w:pStyle w:val="a4"/>
              <w:ind w:left="0"/>
              <w:jc w:val="center"/>
              <w:rPr>
                <w:rFonts w:ascii="Times New Roman" w:eastAsia="Calibri" w:hAnsi="Times New Roman"/>
                <w:i/>
                <w:iCs/>
                <w:sz w:val="16"/>
                <w:szCs w:val="16"/>
              </w:rPr>
            </w:pPr>
            <w:r w:rsidRPr="002B6879">
              <w:rPr>
                <w:rFonts w:ascii="Times New Roman" w:eastAsia="Calibri" w:hAnsi="Times New Roman"/>
                <w:i/>
                <w:iCs/>
                <w:sz w:val="16"/>
                <w:szCs w:val="16"/>
              </w:rPr>
              <w:t>Без ошибок</w:t>
            </w:r>
          </w:p>
        </w:tc>
        <w:tc>
          <w:tcPr>
            <w:tcW w:w="709" w:type="dxa"/>
          </w:tcPr>
          <w:p w:rsidR="001C5F07" w:rsidRPr="002B6879" w:rsidRDefault="001C5F07" w:rsidP="00EA13A6">
            <w:pPr>
              <w:pStyle w:val="a4"/>
              <w:ind w:left="0"/>
              <w:jc w:val="center"/>
              <w:rPr>
                <w:rFonts w:ascii="Times New Roman" w:eastAsia="Calibri" w:hAnsi="Times New Roman"/>
                <w:i/>
                <w:iCs/>
                <w:sz w:val="16"/>
                <w:szCs w:val="16"/>
              </w:rPr>
            </w:pPr>
            <w:r w:rsidRPr="002B6879">
              <w:rPr>
                <w:rFonts w:ascii="Times New Roman" w:eastAsia="Calibri" w:hAnsi="Times New Roman"/>
                <w:i/>
                <w:iCs/>
                <w:sz w:val="16"/>
                <w:szCs w:val="16"/>
              </w:rPr>
              <w:t>Ниже нормы</w:t>
            </w:r>
          </w:p>
        </w:tc>
        <w:tc>
          <w:tcPr>
            <w:tcW w:w="567" w:type="dxa"/>
          </w:tcPr>
          <w:p w:rsidR="001C5F07" w:rsidRPr="002B6879" w:rsidRDefault="001C5F07" w:rsidP="00EA13A6">
            <w:pPr>
              <w:pStyle w:val="a4"/>
              <w:ind w:left="0"/>
              <w:jc w:val="center"/>
              <w:rPr>
                <w:rFonts w:ascii="Times New Roman" w:eastAsia="Calibri" w:hAnsi="Times New Roman"/>
                <w:i/>
                <w:iCs/>
                <w:sz w:val="16"/>
                <w:szCs w:val="16"/>
              </w:rPr>
            </w:pPr>
            <w:r w:rsidRPr="002B6879">
              <w:rPr>
                <w:rFonts w:ascii="Times New Roman" w:eastAsia="Calibri" w:hAnsi="Times New Roman"/>
                <w:i/>
                <w:iCs/>
                <w:sz w:val="16"/>
                <w:szCs w:val="16"/>
              </w:rPr>
              <w:t>Норма</w:t>
            </w:r>
          </w:p>
          <w:p w:rsidR="001C5F07" w:rsidRPr="002B6879" w:rsidRDefault="001C5F07" w:rsidP="00EA13A6">
            <w:pPr>
              <w:pStyle w:val="a4"/>
              <w:ind w:left="0"/>
              <w:jc w:val="center"/>
              <w:rPr>
                <w:rFonts w:ascii="Times New Roman" w:eastAsia="Calibri" w:hAnsi="Times New Roman"/>
                <w:i/>
                <w:iCs/>
                <w:sz w:val="16"/>
                <w:szCs w:val="16"/>
              </w:rPr>
            </w:pPr>
          </w:p>
        </w:tc>
        <w:tc>
          <w:tcPr>
            <w:tcW w:w="709" w:type="dxa"/>
          </w:tcPr>
          <w:p w:rsidR="001C5F07" w:rsidRPr="002B6879" w:rsidRDefault="001C5F07" w:rsidP="00EA13A6">
            <w:pPr>
              <w:pStyle w:val="a4"/>
              <w:ind w:left="0"/>
              <w:jc w:val="center"/>
              <w:rPr>
                <w:rFonts w:ascii="Times New Roman" w:eastAsia="Calibri" w:hAnsi="Times New Roman"/>
                <w:i/>
                <w:iCs/>
                <w:sz w:val="16"/>
                <w:szCs w:val="16"/>
              </w:rPr>
            </w:pPr>
            <w:r w:rsidRPr="002B6879">
              <w:rPr>
                <w:rFonts w:ascii="Times New Roman" w:eastAsia="Calibri" w:hAnsi="Times New Roman"/>
                <w:i/>
                <w:iCs/>
                <w:sz w:val="16"/>
                <w:szCs w:val="16"/>
              </w:rPr>
              <w:t>Выше</w:t>
            </w:r>
          </w:p>
          <w:p w:rsidR="001C5F07" w:rsidRPr="002B6879" w:rsidRDefault="001C5F07" w:rsidP="00EA13A6">
            <w:pPr>
              <w:pStyle w:val="a4"/>
              <w:ind w:left="0"/>
              <w:jc w:val="center"/>
              <w:rPr>
                <w:rFonts w:ascii="Times New Roman" w:eastAsia="Calibri" w:hAnsi="Times New Roman"/>
                <w:i/>
                <w:iCs/>
                <w:sz w:val="16"/>
                <w:szCs w:val="16"/>
              </w:rPr>
            </w:pPr>
            <w:r w:rsidRPr="002B6879">
              <w:rPr>
                <w:rFonts w:ascii="Times New Roman" w:eastAsia="Calibri" w:hAnsi="Times New Roman"/>
                <w:i/>
                <w:iCs/>
                <w:sz w:val="16"/>
                <w:szCs w:val="16"/>
              </w:rPr>
              <w:t>нормы</w:t>
            </w:r>
          </w:p>
        </w:tc>
        <w:tc>
          <w:tcPr>
            <w:tcW w:w="709" w:type="dxa"/>
          </w:tcPr>
          <w:p w:rsidR="001C5F07" w:rsidRPr="002B6879" w:rsidRDefault="001C5F07" w:rsidP="00EA13A6">
            <w:pPr>
              <w:pStyle w:val="a4"/>
              <w:ind w:left="0"/>
              <w:jc w:val="center"/>
              <w:rPr>
                <w:rFonts w:ascii="Times New Roman" w:eastAsia="Calibri" w:hAnsi="Times New Roman"/>
                <w:i/>
                <w:iCs/>
                <w:sz w:val="16"/>
                <w:szCs w:val="16"/>
              </w:rPr>
            </w:pPr>
            <w:r w:rsidRPr="002B6879">
              <w:rPr>
                <w:rFonts w:ascii="Times New Roman" w:eastAsia="Calibri" w:hAnsi="Times New Roman"/>
                <w:i/>
                <w:iCs/>
                <w:sz w:val="16"/>
                <w:szCs w:val="16"/>
              </w:rPr>
              <w:t>Самост.</w:t>
            </w:r>
          </w:p>
        </w:tc>
        <w:tc>
          <w:tcPr>
            <w:tcW w:w="708" w:type="dxa"/>
          </w:tcPr>
          <w:p w:rsidR="001C5F07" w:rsidRPr="002B6879" w:rsidRDefault="001C5F07" w:rsidP="00EA13A6">
            <w:pPr>
              <w:pStyle w:val="a4"/>
              <w:ind w:left="0"/>
              <w:jc w:val="center"/>
              <w:rPr>
                <w:rFonts w:ascii="Times New Roman" w:eastAsia="Calibri" w:hAnsi="Times New Roman"/>
                <w:i/>
                <w:iCs/>
                <w:sz w:val="16"/>
                <w:szCs w:val="16"/>
              </w:rPr>
            </w:pPr>
            <w:r w:rsidRPr="002B6879">
              <w:rPr>
                <w:rFonts w:ascii="Times New Roman" w:eastAsia="Calibri" w:hAnsi="Times New Roman"/>
                <w:i/>
                <w:iCs/>
                <w:sz w:val="16"/>
                <w:szCs w:val="16"/>
              </w:rPr>
              <w:t>По вопросам</w:t>
            </w:r>
          </w:p>
        </w:tc>
      </w:tr>
      <w:tr w:rsidR="001C5F07" w:rsidRPr="002B6879" w:rsidTr="00EA13A6">
        <w:tc>
          <w:tcPr>
            <w:tcW w:w="534"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2а</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29</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29</w:t>
            </w:r>
          </w:p>
        </w:tc>
        <w:tc>
          <w:tcPr>
            <w:tcW w:w="425" w:type="dxa"/>
          </w:tcPr>
          <w:p w:rsidR="001C5F07" w:rsidRPr="002B6879" w:rsidRDefault="001C5F07" w:rsidP="00EA13A6">
            <w:pPr>
              <w:pStyle w:val="a4"/>
              <w:ind w:left="0"/>
              <w:jc w:val="center"/>
              <w:rPr>
                <w:rFonts w:ascii="Times New Roman" w:eastAsia="Calibri" w:hAnsi="Times New Roman"/>
                <w:sz w:val="16"/>
                <w:szCs w:val="16"/>
              </w:rPr>
            </w:pP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27</w:t>
            </w:r>
          </w:p>
        </w:tc>
        <w:tc>
          <w:tcPr>
            <w:tcW w:w="708"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4</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6</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5</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16</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0</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0</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29</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29</w:t>
            </w:r>
          </w:p>
        </w:tc>
        <w:tc>
          <w:tcPr>
            <w:tcW w:w="708"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0</w:t>
            </w:r>
          </w:p>
        </w:tc>
      </w:tr>
      <w:tr w:rsidR="001C5F07" w:rsidRPr="002B6879" w:rsidTr="00EA13A6">
        <w:tc>
          <w:tcPr>
            <w:tcW w:w="534"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2б</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26</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26</w:t>
            </w:r>
          </w:p>
        </w:tc>
        <w:tc>
          <w:tcPr>
            <w:tcW w:w="425"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14</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11</w:t>
            </w:r>
          </w:p>
        </w:tc>
        <w:tc>
          <w:tcPr>
            <w:tcW w:w="708"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6</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11</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5</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8</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0</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24</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24</w:t>
            </w:r>
          </w:p>
        </w:tc>
        <w:tc>
          <w:tcPr>
            <w:tcW w:w="708"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w:t>
            </w:r>
          </w:p>
        </w:tc>
      </w:tr>
      <w:tr w:rsidR="001C5F07" w:rsidRPr="002B6879" w:rsidTr="00EA13A6">
        <w:tc>
          <w:tcPr>
            <w:tcW w:w="534"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2в</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26</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26</w:t>
            </w:r>
          </w:p>
        </w:tc>
        <w:tc>
          <w:tcPr>
            <w:tcW w:w="425" w:type="dxa"/>
          </w:tcPr>
          <w:p w:rsidR="001C5F07" w:rsidRPr="002B6879" w:rsidRDefault="001C5F07" w:rsidP="00EA13A6">
            <w:pPr>
              <w:pStyle w:val="a4"/>
              <w:ind w:left="0"/>
              <w:jc w:val="center"/>
              <w:rPr>
                <w:rFonts w:ascii="Times New Roman" w:eastAsia="Calibri" w:hAnsi="Times New Roman"/>
                <w:sz w:val="16"/>
                <w:szCs w:val="16"/>
              </w:rPr>
            </w:pP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6</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20</w:t>
            </w:r>
          </w:p>
        </w:tc>
        <w:tc>
          <w:tcPr>
            <w:tcW w:w="708"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6</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12</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12</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7</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5</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0</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24</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18</w:t>
            </w:r>
          </w:p>
        </w:tc>
        <w:tc>
          <w:tcPr>
            <w:tcW w:w="708"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8</w:t>
            </w:r>
          </w:p>
        </w:tc>
      </w:tr>
      <w:tr w:rsidR="001C5F07" w:rsidRPr="002B6879" w:rsidTr="00EA13A6">
        <w:tc>
          <w:tcPr>
            <w:tcW w:w="534"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3а</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30</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30</w:t>
            </w:r>
          </w:p>
        </w:tc>
        <w:tc>
          <w:tcPr>
            <w:tcW w:w="425" w:type="dxa"/>
          </w:tcPr>
          <w:p w:rsidR="001C5F07" w:rsidRPr="002B6879" w:rsidRDefault="001C5F07" w:rsidP="00EA13A6">
            <w:pPr>
              <w:pStyle w:val="a4"/>
              <w:ind w:left="0"/>
              <w:jc w:val="center"/>
              <w:rPr>
                <w:rFonts w:ascii="Times New Roman" w:eastAsia="Calibri" w:hAnsi="Times New Roman"/>
                <w:sz w:val="16"/>
                <w:szCs w:val="16"/>
              </w:rPr>
            </w:pP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29</w:t>
            </w:r>
          </w:p>
        </w:tc>
        <w:tc>
          <w:tcPr>
            <w:tcW w:w="708"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5</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9</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16</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0</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29</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26</w:t>
            </w:r>
          </w:p>
        </w:tc>
        <w:tc>
          <w:tcPr>
            <w:tcW w:w="708"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4</w:t>
            </w:r>
          </w:p>
        </w:tc>
      </w:tr>
      <w:tr w:rsidR="001C5F07" w:rsidRPr="002B6879" w:rsidTr="00EA13A6">
        <w:tc>
          <w:tcPr>
            <w:tcW w:w="534"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3б</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29</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29</w:t>
            </w:r>
          </w:p>
        </w:tc>
        <w:tc>
          <w:tcPr>
            <w:tcW w:w="425" w:type="dxa"/>
          </w:tcPr>
          <w:p w:rsidR="001C5F07" w:rsidRPr="002B6879" w:rsidRDefault="001C5F07" w:rsidP="00EA13A6">
            <w:pPr>
              <w:pStyle w:val="a4"/>
              <w:ind w:left="0"/>
              <w:jc w:val="center"/>
              <w:rPr>
                <w:rFonts w:ascii="Times New Roman" w:eastAsia="Calibri" w:hAnsi="Times New Roman"/>
                <w:sz w:val="16"/>
                <w:szCs w:val="16"/>
              </w:rPr>
            </w:pP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3</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26</w:t>
            </w:r>
          </w:p>
        </w:tc>
        <w:tc>
          <w:tcPr>
            <w:tcW w:w="708"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15</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4</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11</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0</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0</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29</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29</w:t>
            </w:r>
          </w:p>
        </w:tc>
        <w:tc>
          <w:tcPr>
            <w:tcW w:w="708"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0</w:t>
            </w:r>
          </w:p>
        </w:tc>
      </w:tr>
      <w:tr w:rsidR="001C5F07" w:rsidRPr="002B6879" w:rsidTr="00EA13A6">
        <w:tc>
          <w:tcPr>
            <w:tcW w:w="534"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3в</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26</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26</w:t>
            </w:r>
          </w:p>
        </w:tc>
        <w:tc>
          <w:tcPr>
            <w:tcW w:w="425"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4</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8</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14</w:t>
            </w:r>
          </w:p>
        </w:tc>
        <w:tc>
          <w:tcPr>
            <w:tcW w:w="708"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5</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7</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7</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3</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8</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15</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8</w:t>
            </w:r>
          </w:p>
        </w:tc>
        <w:tc>
          <w:tcPr>
            <w:tcW w:w="708"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9</w:t>
            </w:r>
          </w:p>
        </w:tc>
      </w:tr>
      <w:tr w:rsidR="001C5F07" w:rsidRPr="002B6879" w:rsidTr="00EA13A6">
        <w:tc>
          <w:tcPr>
            <w:tcW w:w="534"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Итого</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166</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166</w:t>
            </w:r>
          </w:p>
        </w:tc>
        <w:tc>
          <w:tcPr>
            <w:tcW w:w="425"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5</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34</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127</w:t>
            </w:r>
          </w:p>
        </w:tc>
        <w:tc>
          <w:tcPr>
            <w:tcW w:w="708"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17</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32</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57</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25</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63</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3</w:t>
            </w:r>
          </w:p>
        </w:tc>
        <w:tc>
          <w:tcPr>
            <w:tcW w:w="567"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13</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150</w:t>
            </w:r>
          </w:p>
        </w:tc>
        <w:tc>
          <w:tcPr>
            <w:tcW w:w="709" w:type="dxa"/>
          </w:tcPr>
          <w:p w:rsidR="001C5F07" w:rsidRPr="002B6879" w:rsidRDefault="001C5F07" w:rsidP="00EA13A6">
            <w:pPr>
              <w:pStyle w:val="a4"/>
              <w:ind w:left="0"/>
              <w:jc w:val="center"/>
              <w:rPr>
                <w:rFonts w:ascii="Times New Roman" w:eastAsia="Calibri" w:hAnsi="Times New Roman"/>
                <w:sz w:val="16"/>
                <w:szCs w:val="16"/>
              </w:rPr>
            </w:pPr>
            <w:r w:rsidRPr="002B6879">
              <w:rPr>
                <w:rFonts w:ascii="Times New Roman" w:eastAsia="Calibri" w:hAnsi="Times New Roman"/>
                <w:sz w:val="16"/>
                <w:szCs w:val="16"/>
              </w:rPr>
              <w:t>134</w:t>
            </w:r>
          </w:p>
        </w:tc>
        <w:tc>
          <w:tcPr>
            <w:tcW w:w="708" w:type="dxa"/>
          </w:tcPr>
          <w:p w:rsidR="001C5F07" w:rsidRPr="002B6879" w:rsidRDefault="001C5F07" w:rsidP="00EA13A6">
            <w:pPr>
              <w:pStyle w:val="a4"/>
              <w:ind w:left="0"/>
              <w:jc w:val="center"/>
              <w:rPr>
                <w:rFonts w:ascii="Times New Roman" w:hAnsi="Times New Roman"/>
                <w:sz w:val="16"/>
                <w:szCs w:val="16"/>
              </w:rPr>
            </w:pPr>
            <w:r w:rsidRPr="002B6879">
              <w:rPr>
                <w:rFonts w:ascii="Times New Roman" w:hAnsi="Times New Roman"/>
                <w:sz w:val="16"/>
                <w:szCs w:val="16"/>
              </w:rPr>
              <w:t>23</w:t>
            </w:r>
          </w:p>
        </w:tc>
      </w:tr>
      <w:tr w:rsidR="001C5F07" w:rsidRPr="002B6879" w:rsidTr="00EA13A6">
        <w:tc>
          <w:tcPr>
            <w:tcW w:w="534" w:type="dxa"/>
          </w:tcPr>
          <w:p w:rsidR="001C5F07" w:rsidRPr="002B6879" w:rsidRDefault="001C5F07" w:rsidP="00EA13A6">
            <w:pPr>
              <w:pStyle w:val="a4"/>
              <w:ind w:left="0"/>
              <w:jc w:val="center"/>
              <w:rPr>
                <w:rFonts w:ascii="Times New Roman" w:eastAsia="Calibri" w:hAnsi="Times New Roman"/>
                <w:b/>
                <w:sz w:val="16"/>
                <w:szCs w:val="16"/>
              </w:rPr>
            </w:pPr>
            <w:r w:rsidRPr="002B6879">
              <w:rPr>
                <w:rFonts w:ascii="Times New Roman" w:eastAsia="Calibri" w:hAnsi="Times New Roman"/>
                <w:b/>
                <w:sz w:val="16"/>
                <w:szCs w:val="16"/>
              </w:rPr>
              <w:t>%</w:t>
            </w:r>
          </w:p>
        </w:tc>
        <w:tc>
          <w:tcPr>
            <w:tcW w:w="567" w:type="dxa"/>
          </w:tcPr>
          <w:p w:rsidR="001C5F07" w:rsidRPr="002B6879" w:rsidRDefault="001C5F07" w:rsidP="00EA13A6">
            <w:pPr>
              <w:pStyle w:val="a4"/>
              <w:ind w:left="0"/>
              <w:jc w:val="center"/>
              <w:rPr>
                <w:rFonts w:ascii="Times New Roman" w:eastAsia="Calibri" w:hAnsi="Times New Roman"/>
                <w:b/>
                <w:sz w:val="16"/>
                <w:szCs w:val="16"/>
              </w:rPr>
            </w:pPr>
            <w:r w:rsidRPr="002B6879">
              <w:rPr>
                <w:rFonts w:ascii="Times New Roman" w:eastAsia="Calibri" w:hAnsi="Times New Roman"/>
                <w:b/>
                <w:sz w:val="16"/>
                <w:szCs w:val="16"/>
              </w:rPr>
              <w:t>100</w:t>
            </w:r>
          </w:p>
        </w:tc>
        <w:tc>
          <w:tcPr>
            <w:tcW w:w="567" w:type="dxa"/>
          </w:tcPr>
          <w:p w:rsidR="001C5F07" w:rsidRPr="002B6879" w:rsidRDefault="001C5F07" w:rsidP="00EA13A6">
            <w:pPr>
              <w:pStyle w:val="a4"/>
              <w:ind w:left="0"/>
              <w:jc w:val="center"/>
              <w:rPr>
                <w:rFonts w:ascii="Times New Roman" w:eastAsia="Calibri" w:hAnsi="Times New Roman"/>
                <w:b/>
                <w:sz w:val="16"/>
                <w:szCs w:val="16"/>
              </w:rPr>
            </w:pPr>
            <w:r w:rsidRPr="002B6879">
              <w:rPr>
                <w:rFonts w:ascii="Times New Roman" w:eastAsia="Calibri" w:hAnsi="Times New Roman"/>
                <w:b/>
                <w:sz w:val="16"/>
                <w:szCs w:val="16"/>
              </w:rPr>
              <w:t>100</w:t>
            </w:r>
          </w:p>
        </w:tc>
        <w:tc>
          <w:tcPr>
            <w:tcW w:w="425" w:type="dxa"/>
          </w:tcPr>
          <w:p w:rsidR="001C5F07" w:rsidRPr="002B6879" w:rsidRDefault="001C5F07" w:rsidP="00EA13A6">
            <w:pPr>
              <w:pStyle w:val="a4"/>
              <w:ind w:left="0"/>
              <w:jc w:val="center"/>
              <w:rPr>
                <w:rFonts w:ascii="Times New Roman" w:eastAsia="Calibri" w:hAnsi="Times New Roman"/>
                <w:b/>
                <w:sz w:val="16"/>
                <w:szCs w:val="16"/>
              </w:rPr>
            </w:pPr>
            <w:r w:rsidRPr="002B6879">
              <w:rPr>
                <w:rFonts w:ascii="Times New Roman" w:eastAsia="Calibri" w:hAnsi="Times New Roman"/>
                <w:b/>
                <w:sz w:val="16"/>
                <w:szCs w:val="16"/>
              </w:rPr>
              <w:t>3</w:t>
            </w:r>
          </w:p>
        </w:tc>
        <w:tc>
          <w:tcPr>
            <w:tcW w:w="567" w:type="dxa"/>
          </w:tcPr>
          <w:p w:rsidR="001C5F07" w:rsidRPr="002B6879" w:rsidRDefault="001C5F07" w:rsidP="00EA13A6">
            <w:pPr>
              <w:pStyle w:val="a4"/>
              <w:ind w:left="0"/>
              <w:jc w:val="center"/>
              <w:rPr>
                <w:rFonts w:ascii="Times New Roman" w:eastAsia="Calibri" w:hAnsi="Times New Roman"/>
                <w:b/>
                <w:sz w:val="16"/>
                <w:szCs w:val="16"/>
              </w:rPr>
            </w:pPr>
            <w:r w:rsidRPr="002B6879">
              <w:rPr>
                <w:rFonts w:ascii="Times New Roman" w:eastAsia="Calibri" w:hAnsi="Times New Roman"/>
                <w:b/>
                <w:sz w:val="16"/>
                <w:szCs w:val="16"/>
              </w:rPr>
              <w:t>20,5</w:t>
            </w:r>
          </w:p>
        </w:tc>
        <w:tc>
          <w:tcPr>
            <w:tcW w:w="709" w:type="dxa"/>
          </w:tcPr>
          <w:p w:rsidR="001C5F07" w:rsidRPr="002B6879" w:rsidRDefault="001C5F07" w:rsidP="00EA13A6">
            <w:pPr>
              <w:pStyle w:val="a4"/>
              <w:ind w:left="0"/>
              <w:jc w:val="center"/>
              <w:rPr>
                <w:rFonts w:ascii="Times New Roman" w:eastAsia="Calibri" w:hAnsi="Times New Roman"/>
                <w:b/>
                <w:sz w:val="16"/>
                <w:szCs w:val="16"/>
              </w:rPr>
            </w:pPr>
            <w:r w:rsidRPr="002B6879">
              <w:rPr>
                <w:rFonts w:ascii="Times New Roman" w:eastAsia="Calibri" w:hAnsi="Times New Roman"/>
                <w:b/>
                <w:sz w:val="16"/>
                <w:szCs w:val="16"/>
              </w:rPr>
              <w:t>76,5</w:t>
            </w:r>
          </w:p>
        </w:tc>
        <w:tc>
          <w:tcPr>
            <w:tcW w:w="708" w:type="dxa"/>
          </w:tcPr>
          <w:p w:rsidR="001C5F07" w:rsidRPr="002B6879" w:rsidRDefault="001C5F07" w:rsidP="00EA13A6">
            <w:pPr>
              <w:pStyle w:val="a4"/>
              <w:ind w:left="0"/>
              <w:jc w:val="center"/>
              <w:rPr>
                <w:rFonts w:ascii="Times New Roman" w:eastAsia="Calibri" w:hAnsi="Times New Roman"/>
                <w:b/>
                <w:sz w:val="16"/>
                <w:szCs w:val="16"/>
              </w:rPr>
            </w:pPr>
            <w:r w:rsidRPr="002B6879">
              <w:rPr>
                <w:rFonts w:ascii="Times New Roman" w:eastAsia="Calibri" w:hAnsi="Times New Roman"/>
                <w:b/>
                <w:sz w:val="16"/>
                <w:szCs w:val="16"/>
              </w:rPr>
              <w:t>10,2</w:t>
            </w:r>
          </w:p>
        </w:tc>
        <w:tc>
          <w:tcPr>
            <w:tcW w:w="567" w:type="dxa"/>
          </w:tcPr>
          <w:p w:rsidR="001C5F07" w:rsidRPr="002B6879" w:rsidRDefault="001C5F07" w:rsidP="00EA13A6">
            <w:pPr>
              <w:pStyle w:val="a4"/>
              <w:ind w:left="0"/>
              <w:jc w:val="center"/>
              <w:rPr>
                <w:rFonts w:ascii="Times New Roman" w:eastAsia="Calibri" w:hAnsi="Times New Roman"/>
                <w:b/>
                <w:sz w:val="16"/>
                <w:szCs w:val="16"/>
              </w:rPr>
            </w:pPr>
            <w:r w:rsidRPr="002B6879">
              <w:rPr>
                <w:rFonts w:ascii="Times New Roman" w:eastAsia="Calibri" w:hAnsi="Times New Roman"/>
                <w:b/>
                <w:sz w:val="16"/>
                <w:szCs w:val="16"/>
              </w:rPr>
              <w:t>19,3</w:t>
            </w:r>
          </w:p>
        </w:tc>
        <w:tc>
          <w:tcPr>
            <w:tcW w:w="567" w:type="dxa"/>
          </w:tcPr>
          <w:p w:rsidR="001C5F07" w:rsidRPr="002B6879" w:rsidRDefault="001C5F07" w:rsidP="00EA13A6">
            <w:pPr>
              <w:pStyle w:val="a4"/>
              <w:ind w:left="0"/>
              <w:jc w:val="center"/>
              <w:rPr>
                <w:rFonts w:ascii="Times New Roman" w:eastAsia="Calibri" w:hAnsi="Times New Roman"/>
                <w:b/>
                <w:sz w:val="16"/>
                <w:szCs w:val="16"/>
              </w:rPr>
            </w:pPr>
            <w:r w:rsidRPr="002B6879">
              <w:rPr>
                <w:rFonts w:ascii="Times New Roman" w:eastAsia="Calibri" w:hAnsi="Times New Roman"/>
                <w:b/>
                <w:sz w:val="16"/>
                <w:szCs w:val="16"/>
              </w:rPr>
              <w:t>34,3</w:t>
            </w:r>
          </w:p>
        </w:tc>
        <w:tc>
          <w:tcPr>
            <w:tcW w:w="567" w:type="dxa"/>
          </w:tcPr>
          <w:p w:rsidR="001C5F07" w:rsidRPr="002B6879" w:rsidRDefault="001C5F07" w:rsidP="00EA13A6">
            <w:pPr>
              <w:pStyle w:val="a4"/>
              <w:ind w:left="0"/>
              <w:jc w:val="center"/>
              <w:rPr>
                <w:rFonts w:ascii="Times New Roman" w:eastAsia="Calibri" w:hAnsi="Times New Roman"/>
                <w:b/>
                <w:sz w:val="16"/>
                <w:szCs w:val="16"/>
              </w:rPr>
            </w:pPr>
            <w:r w:rsidRPr="002B6879">
              <w:rPr>
                <w:rFonts w:ascii="Times New Roman" w:eastAsia="Calibri" w:hAnsi="Times New Roman"/>
                <w:b/>
                <w:sz w:val="16"/>
                <w:szCs w:val="16"/>
              </w:rPr>
              <w:t>15,1</w:t>
            </w:r>
          </w:p>
        </w:tc>
        <w:tc>
          <w:tcPr>
            <w:tcW w:w="567" w:type="dxa"/>
          </w:tcPr>
          <w:p w:rsidR="001C5F07" w:rsidRPr="002B6879" w:rsidRDefault="001C5F07" w:rsidP="00EA13A6">
            <w:pPr>
              <w:pStyle w:val="a4"/>
              <w:ind w:left="0"/>
              <w:jc w:val="center"/>
              <w:rPr>
                <w:rFonts w:ascii="Times New Roman" w:eastAsia="Calibri" w:hAnsi="Times New Roman"/>
                <w:b/>
                <w:sz w:val="16"/>
                <w:szCs w:val="16"/>
              </w:rPr>
            </w:pPr>
            <w:r w:rsidRPr="002B6879">
              <w:rPr>
                <w:rFonts w:ascii="Times New Roman" w:eastAsia="Calibri" w:hAnsi="Times New Roman"/>
                <w:b/>
                <w:sz w:val="16"/>
                <w:szCs w:val="16"/>
              </w:rPr>
              <w:t>38</w:t>
            </w:r>
          </w:p>
        </w:tc>
        <w:tc>
          <w:tcPr>
            <w:tcW w:w="709" w:type="dxa"/>
          </w:tcPr>
          <w:p w:rsidR="001C5F07" w:rsidRPr="002B6879" w:rsidRDefault="001C5F07" w:rsidP="00EA13A6">
            <w:pPr>
              <w:pStyle w:val="a4"/>
              <w:ind w:left="0"/>
              <w:jc w:val="center"/>
              <w:rPr>
                <w:rFonts w:ascii="Times New Roman" w:eastAsia="Calibri" w:hAnsi="Times New Roman"/>
                <w:b/>
                <w:sz w:val="16"/>
                <w:szCs w:val="16"/>
              </w:rPr>
            </w:pPr>
            <w:r w:rsidRPr="002B6879">
              <w:rPr>
                <w:rFonts w:ascii="Times New Roman" w:eastAsia="Calibri" w:hAnsi="Times New Roman"/>
                <w:b/>
                <w:sz w:val="16"/>
                <w:szCs w:val="16"/>
              </w:rPr>
              <w:t>1,8</w:t>
            </w:r>
          </w:p>
        </w:tc>
        <w:tc>
          <w:tcPr>
            <w:tcW w:w="567" w:type="dxa"/>
          </w:tcPr>
          <w:p w:rsidR="001C5F07" w:rsidRPr="002B6879" w:rsidRDefault="001C5F07" w:rsidP="00EA13A6">
            <w:pPr>
              <w:pStyle w:val="a4"/>
              <w:ind w:left="0"/>
              <w:jc w:val="center"/>
              <w:rPr>
                <w:rFonts w:ascii="Times New Roman" w:eastAsia="Calibri" w:hAnsi="Times New Roman"/>
                <w:b/>
                <w:sz w:val="16"/>
                <w:szCs w:val="16"/>
              </w:rPr>
            </w:pPr>
            <w:r w:rsidRPr="002B6879">
              <w:rPr>
                <w:rFonts w:ascii="Times New Roman" w:eastAsia="Calibri" w:hAnsi="Times New Roman"/>
                <w:b/>
                <w:sz w:val="16"/>
                <w:szCs w:val="16"/>
              </w:rPr>
              <w:t>7,8</w:t>
            </w:r>
          </w:p>
        </w:tc>
        <w:tc>
          <w:tcPr>
            <w:tcW w:w="709" w:type="dxa"/>
          </w:tcPr>
          <w:p w:rsidR="001C5F07" w:rsidRPr="002B6879" w:rsidRDefault="001C5F07" w:rsidP="00EA13A6">
            <w:pPr>
              <w:pStyle w:val="a4"/>
              <w:ind w:left="0"/>
              <w:jc w:val="center"/>
              <w:rPr>
                <w:rFonts w:ascii="Times New Roman" w:eastAsia="Calibri" w:hAnsi="Times New Roman"/>
                <w:b/>
                <w:sz w:val="16"/>
                <w:szCs w:val="16"/>
              </w:rPr>
            </w:pPr>
            <w:r w:rsidRPr="002B6879">
              <w:rPr>
                <w:rFonts w:ascii="Times New Roman" w:eastAsia="Calibri" w:hAnsi="Times New Roman"/>
                <w:b/>
                <w:sz w:val="16"/>
                <w:szCs w:val="16"/>
              </w:rPr>
              <w:t>90,4</w:t>
            </w:r>
          </w:p>
        </w:tc>
        <w:tc>
          <w:tcPr>
            <w:tcW w:w="709" w:type="dxa"/>
          </w:tcPr>
          <w:p w:rsidR="001C5F07" w:rsidRPr="002B6879" w:rsidRDefault="001C5F07" w:rsidP="00EA13A6">
            <w:pPr>
              <w:pStyle w:val="a4"/>
              <w:ind w:left="0"/>
              <w:jc w:val="center"/>
              <w:rPr>
                <w:rFonts w:ascii="Times New Roman" w:eastAsia="Calibri" w:hAnsi="Times New Roman"/>
                <w:b/>
                <w:sz w:val="16"/>
                <w:szCs w:val="16"/>
              </w:rPr>
            </w:pPr>
            <w:r w:rsidRPr="002B6879">
              <w:rPr>
                <w:rFonts w:ascii="Times New Roman" w:eastAsia="Calibri" w:hAnsi="Times New Roman"/>
                <w:b/>
                <w:sz w:val="16"/>
                <w:szCs w:val="16"/>
              </w:rPr>
              <w:t>80,7</w:t>
            </w:r>
          </w:p>
        </w:tc>
        <w:tc>
          <w:tcPr>
            <w:tcW w:w="708" w:type="dxa"/>
          </w:tcPr>
          <w:p w:rsidR="001C5F07" w:rsidRPr="002B6879" w:rsidRDefault="001C5F07" w:rsidP="00EA13A6">
            <w:pPr>
              <w:pStyle w:val="a4"/>
              <w:ind w:left="0"/>
              <w:jc w:val="center"/>
              <w:rPr>
                <w:rFonts w:ascii="Times New Roman" w:hAnsi="Times New Roman"/>
                <w:b/>
                <w:sz w:val="16"/>
                <w:szCs w:val="16"/>
              </w:rPr>
            </w:pPr>
            <w:r w:rsidRPr="002B6879">
              <w:rPr>
                <w:rFonts w:ascii="Times New Roman" w:hAnsi="Times New Roman"/>
                <w:b/>
                <w:sz w:val="16"/>
                <w:szCs w:val="16"/>
              </w:rPr>
              <w:t>13,9</w:t>
            </w:r>
          </w:p>
        </w:tc>
      </w:tr>
    </w:tbl>
    <w:p w:rsidR="001C5F07" w:rsidRDefault="001C5F07" w:rsidP="001C5F07">
      <w:pPr>
        <w:pStyle w:val="a4"/>
      </w:pPr>
    </w:p>
    <w:p w:rsidR="001C5F07" w:rsidRPr="001C5F07" w:rsidRDefault="001C5F07" w:rsidP="001C5F07">
      <w:pPr>
        <w:shd w:val="clear" w:color="auto" w:fill="DBE5F1"/>
        <w:ind w:left="0" w:firstLine="284"/>
        <w:jc w:val="center"/>
        <w:rPr>
          <w:rFonts w:ascii="Times New Roman" w:hAnsi="Times New Roman"/>
          <w:sz w:val="18"/>
          <w:szCs w:val="18"/>
        </w:rPr>
      </w:pPr>
      <w:r w:rsidRPr="001C5F07">
        <w:rPr>
          <w:rFonts w:ascii="Times New Roman" w:hAnsi="Times New Roman"/>
          <w:b/>
          <w:sz w:val="18"/>
          <w:szCs w:val="18"/>
        </w:rPr>
        <w:t>ВЫВОДЫ</w:t>
      </w:r>
    </w:p>
    <w:p w:rsidR="001C5F07" w:rsidRPr="004B32BB" w:rsidRDefault="001C5F07" w:rsidP="001C5F07">
      <w:pPr>
        <w:pStyle w:val="a4"/>
        <w:ind w:left="0" w:firstLine="567"/>
        <w:jc w:val="both"/>
        <w:rPr>
          <w:rFonts w:ascii="Times New Roman" w:hAnsi="Times New Roman" w:cs="Times New Roman"/>
          <w:sz w:val="18"/>
          <w:szCs w:val="18"/>
        </w:rPr>
      </w:pPr>
      <w:r w:rsidRPr="004B32BB">
        <w:rPr>
          <w:rFonts w:ascii="Times New Roman" w:hAnsi="Times New Roman" w:cs="Times New Roman"/>
          <w:sz w:val="18"/>
          <w:szCs w:val="18"/>
          <w:lang w:val="ru-RU"/>
        </w:rPr>
        <w:t xml:space="preserve">Большинство обучающихся 2-3 (90,4%) и 4аб классов имеют навыки беглого, осознанного, выразительного чтения. </w:t>
      </w:r>
      <w:r w:rsidRPr="004B32BB">
        <w:rPr>
          <w:rFonts w:ascii="Times New Roman" w:hAnsi="Times New Roman" w:cs="Times New Roman"/>
          <w:sz w:val="18"/>
          <w:szCs w:val="18"/>
        </w:rPr>
        <w:t>Но во 2-3 классах  отмечен дефицит навыка:</w:t>
      </w:r>
    </w:p>
    <w:p w:rsidR="001C5F07" w:rsidRPr="004B32BB" w:rsidRDefault="001C5F07" w:rsidP="005F6A30">
      <w:pPr>
        <w:pStyle w:val="a4"/>
        <w:numPr>
          <w:ilvl w:val="0"/>
          <w:numId w:val="89"/>
        </w:numPr>
        <w:ind w:left="0" w:firstLine="567"/>
        <w:jc w:val="both"/>
        <w:rPr>
          <w:rFonts w:ascii="Times New Roman" w:hAnsi="Times New Roman" w:cs="Times New Roman"/>
          <w:sz w:val="18"/>
          <w:szCs w:val="18"/>
          <w:lang w:val="ru-RU"/>
        </w:rPr>
      </w:pPr>
      <w:r w:rsidRPr="004B32BB">
        <w:rPr>
          <w:rFonts w:ascii="Times New Roman" w:hAnsi="Times New Roman" w:cs="Times New Roman"/>
          <w:sz w:val="18"/>
          <w:szCs w:val="18"/>
          <w:lang w:val="ru-RU"/>
        </w:rPr>
        <w:t>у более 23 %  способы чтения  «слоговое / слоговое + целое слово»;</w:t>
      </w:r>
    </w:p>
    <w:p w:rsidR="001C5F07" w:rsidRPr="004B32BB" w:rsidRDefault="001C5F07" w:rsidP="005F6A30">
      <w:pPr>
        <w:pStyle w:val="a4"/>
        <w:numPr>
          <w:ilvl w:val="0"/>
          <w:numId w:val="89"/>
        </w:numPr>
        <w:ind w:left="0" w:firstLine="567"/>
        <w:jc w:val="both"/>
        <w:rPr>
          <w:rFonts w:ascii="Times New Roman" w:hAnsi="Times New Roman" w:cs="Times New Roman"/>
          <w:sz w:val="18"/>
          <w:szCs w:val="18"/>
          <w:lang w:val="ru-RU"/>
        </w:rPr>
      </w:pPr>
      <w:r w:rsidRPr="004B32BB">
        <w:rPr>
          <w:rFonts w:ascii="Times New Roman" w:hAnsi="Times New Roman" w:cs="Times New Roman"/>
          <w:sz w:val="18"/>
          <w:szCs w:val="18"/>
          <w:lang w:val="ru-RU"/>
        </w:rPr>
        <w:t>читают без ошибок только 38% обучающихся;</w:t>
      </w:r>
    </w:p>
    <w:p w:rsidR="001C5F07" w:rsidRPr="004B32BB" w:rsidRDefault="001C5F07" w:rsidP="005F6A30">
      <w:pPr>
        <w:pStyle w:val="a4"/>
        <w:numPr>
          <w:ilvl w:val="0"/>
          <w:numId w:val="89"/>
        </w:numPr>
        <w:ind w:left="0" w:firstLine="567"/>
        <w:jc w:val="both"/>
        <w:rPr>
          <w:rFonts w:ascii="Times New Roman" w:hAnsi="Times New Roman" w:cs="Times New Roman"/>
          <w:sz w:val="18"/>
          <w:szCs w:val="18"/>
          <w:lang w:val="ru-RU"/>
        </w:rPr>
      </w:pPr>
      <w:r w:rsidRPr="004B32BB">
        <w:rPr>
          <w:rFonts w:ascii="Times New Roman" w:hAnsi="Times New Roman" w:cs="Times New Roman"/>
          <w:sz w:val="18"/>
          <w:szCs w:val="18"/>
          <w:lang w:val="ru-RU"/>
        </w:rPr>
        <w:t xml:space="preserve">13,9%  не овладели навыком осмысленного чтения. </w:t>
      </w:r>
    </w:p>
    <w:p w:rsidR="001C5F07" w:rsidRPr="004B32BB" w:rsidRDefault="001C5F07" w:rsidP="001C5F07">
      <w:pPr>
        <w:pStyle w:val="a4"/>
        <w:ind w:left="0" w:firstLine="567"/>
        <w:rPr>
          <w:rFonts w:ascii="Times New Roman" w:hAnsi="Times New Roman" w:cs="Times New Roman"/>
          <w:sz w:val="18"/>
          <w:szCs w:val="18"/>
          <w:lang w:val="ru-RU"/>
        </w:rPr>
      </w:pPr>
      <w:r w:rsidRPr="004B32BB">
        <w:rPr>
          <w:rFonts w:ascii="Times New Roman" w:hAnsi="Times New Roman" w:cs="Times New Roman"/>
          <w:sz w:val="18"/>
          <w:szCs w:val="18"/>
          <w:lang w:val="ru-RU"/>
        </w:rPr>
        <w:t xml:space="preserve"> </w:t>
      </w:r>
    </w:p>
    <w:p w:rsidR="001C5F07" w:rsidRPr="004B32BB" w:rsidRDefault="001C5F07" w:rsidP="001C5F07">
      <w:pPr>
        <w:pStyle w:val="aa"/>
        <w:spacing w:after="200" w:line="276" w:lineRule="auto"/>
        <w:ind w:left="0" w:firstLine="567"/>
        <w:jc w:val="both"/>
        <w:rPr>
          <w:rFonts w:ascii="Times New Roman" w:hAnsi="Times New Roman" w:cs="Times New Roman"/>
          <w:sz w:val="18"/>
          <w:szCs w:val="18"/>
          <w:lang w:val="ru-RU"/>
        </w:rPr>
      </w:pPr>
      <w:r w:rsidRPr="004B32BB">
        <w:rPr>
          <w:rFonts w:ascii="Times New Roman" w:hAnsi="Times New Roman" w:cs="Times New Roman"/>
          <w:sz w:val="18"/>
          <w:szCs w:val="18"/>
          <w:lang w:val="ru-RU"/>
        </w:rPr>
        <w:t xml:space="preserve">На    </w:t>
      </w:r>
      <w:r w:rsidRPr="003D7B0A">
        <w:rPr>
          <w:rFonts w:ascii="Times New Roman" w:hAnsi="Times New Roman" w:cs="Times New Roman"/>
          <w:b/>
          <w:sz w:val="18"/>
          <w:szCs w:val="18"/>
          <w:lang w:val="ru-RU"/>
        </w:rPr>
        <w:t>дефицит умения читать</w:t>
      </w:r>
      <w:r w:rsidRPr="004B32BB">
        <w:rPr>
          <w:rFonts w:ascii="Times New Roman" w:hAnsi="Times New Roman" w:cs="Times New Roman"/>
          <w:sz w:val="18"/>
          <w:szCs w:val="18"/>
          <w:lang w:val="ru-RU"/>
        </w:rPr>
        <w:t xml:space="preserve"> обращено внимание учителей на совещании при старшем методисте в мае 2023 года.</w:t>
      </w:r>
    </w:p>
    <w:p w:rsidR="001C5F07" w:rsidRPr="004B32BB" w:rsidRDefault="001C5F07" w:rsidP="001C5F07">
      <w:pPr>
        <w:pStyle w:val="a4"/>
        <w:ind w:left="0" w:firstLine="567"/>
        <w:jc w:val="both"/>
        <w:rPr>
          <w:rFonts w:ascii="Times New Roman" w:hAnsi="Times New Roman" w:cs="Times New Roman"/>
          <w:sz w:val="18"/>
          <w:szCs w:val="18"/>
          <w:lang w:val="ru-RU"/>
        </w:rPr>
      </w:pPr>
      <w:r w:rsidRPr="004B32BB">
        <w:rPr>
          <w:rFonts w:ascii="Times New Roman" w:hAnsi="Times New Roman" w:cs="Times New Roman"/>
          <w:sz w:val="18"/>
          <w:szCs w:val="18"/>
          <w:lang w:val="ru-RU"/>
        </w:rPr>
        <w:t>При определении причин ошибок, допущенных учащимися в ходе проверки техники чтения, отмечаются  объективные, вызванные социальными условиями (недостаточный уровень формирования потребности в ежедневном чтении; снижение интереса к чтению вообще и особенно к чтению вслух; отмирание традиций семейного чтения, ведения читательских дневников), но  можно выделить наиболее существенные, педагогически запущенные:</w:t>
      </w:r>
    </w:p>
    <w:p w:rsidR="001C5F07" w:rsidRPr="004B32BB" w:rsidRDefault="001C5F07" w:rsidP="005F6A30">
      <w:pPr>
        <w:pStyle w:val="a4"/>
        <w:numPr>
          <w:ilvl w:val="0"/>
          <w:numId w:val="90"/>
        </w:numPr>
        <w:ind w:left="0" w:firstLine="567"/>
        <w:jc w:val="both"/>
        <w:rPr>
          <w:rFonts w:ascii="Times New Roman" w:hAnsi="Times New Roman" w:cs="Times New Roman"/>
          <w:sz w:val="18"/>
          <w:szCs w:val="18"/>
          <w:lang w:val="ru-RU"/>
        </w:rPr>
      </w:pPr>
      <w:r w:rsidRPr="004B32BB">
        <w:rPr>
          <w:rFonts w:ascii="Times New Roman" w:hAnsi="Times New Roman" w:cs="Times New Roman"/>
          <w:sz w:val="18"/>
          <w:szCs w:val="18"/>
          <w:lang w:val="ru-RU"/>
        </w:rPr>
        <w:t>Неэффективное использование приемов работы по развитию фонематического слуха;</w:t>
      </w:r>
    </w:p>
    <w:p w:rsidR="001C5F07" w:rsidRPr="004B32BB" w:rsidRDefault="001C5F07" w:rsidP="005F6A30">
      <w:pPr>
        <w:pStyle w:val="a4"/>
        <w:numPr>
          <w:ilvl w:val="0"/>
          <w:numId w:val="90"/>
        </w:numPr>
        <w:ind w:left="0" w:firstLine="567"/>
        <w:jc w:val="both"/>
        <w:rPr>
          <w:rFonts w:ascii="Times New Roman" w:hAnsi="Times New Roman" w:cs="Times New Roman"/>
          <w:sz w:val="18"/>
          <w:szCs w:val="18"/>
          <w:lang w:val="ru-RU"/>
        </w:rPr>
      </w:pPr>
      <w:r w:rsidRPr="004B32BB">
        <w:rPr>
          <w:rFonts w:ascii="Times New Roman" w:hAnsi="Times New Roman" w:cs="Times New Roman"/>
          <w:sz w:val="18"/>
          <w:szCs w:val="18"/>
          <w:lang w:val="ru-RU"/>
        </w:rPr>
        <w:t>Явные методические ошибки в процессе обучения учащихся чтению в букварный период;</w:t>
      </w:r>
    </w:p>
    <w:p w:rsidR="001C5F07" w:rsidRPr="004B32BB" w:rsidRDefault="001C5F07" w:rsidP="005F6A30">
      <w:pPr>
        <w:pStyle w:val="a4"/>
        <w:numPr>
          <w:ilvl w:val="0"/>
          <w:numId w:val="90"/>
        </w:numPr>
        <w:ind w:left="0" w:firstLine="567"/>
        <w:jc w:val="both"/>
        <w:rPr>
          <w:rFonts w:ascii="Times New Roman" w:hAnsi="Times New Roman" w:cs="Times New Roman"/>
          <w:sz w:val="18"/>
          <w:szCs w:val="18"/>
          <w:lang w:val="ru-RU"/>
        </w:rPr>
      </w:pPr>
      <w:r w:rsidRPr="004B32BB">
        <w:rPr>
          <w:rFonts w:ascii="Times New Roman" w:hAnsi="Times New Roman" w:cs="Times New Roman"/>
          <w:sz w:val="18"/>
          <w:szCs w:val="18"/>
          <w:lang w:val="ru-RU"/>
        </w:rPr>
        <w:t>Недостаточная реализация требований к контролю техники чтения в классе, и дома.</w:t>
      </w:r>
    </w:p>
    <w:p w:rsidR="005A057F" w:rsidRPr="001C5F07" w:rsidRDefault="005A057F" w:rsidP="001C5F07">
      <w:pPr>
        <w:pStyle w:val="a4"/>
        <w:shd w:val="clear" w:color="auto" w:fill="C6D9F1"/>
        <w:ind w:left="142"/>
        <w:jc w:val="center"/>
        <w:rPr>
          <w:rFonts w:ascii="Times New Roman" w:hAnsi="Times New Roman"/>
          <w:b/>
          <w:sz w:val="18"/>
          <w:szCs w:val="18"/>
          <w:lang w:val="ru-RU"/>
        </w:rPr>
      </w:pPr>
      <w:r w:rsidRPr="001C5F07">
        <w:rPr>
          <w:rFonts w:ascii="Times New Roman" w:hAnsi="Times New Roman"/>
          <w:b/>
          <w:sz w:val="18"/>
          <w:szCs w:val="18"/>
          <w:lang w:val="ru-RU"/>
        </w:rPr>
        <w:t>ОСНОВНОЕ ОБЩЕЕ ОБРАЗОВАНИЕ</w:t>
      </w:r>
      <w:r w:rsidR="001C5F07" w:rsidRPr="001C5F07">
        <w:rPr>
          <w:rFonts w:ascii="Times New Roman" w:hAnsi="Times New Roman"/>
          <w:b/>
          <w:sz w:val="18"/>
          <w:szCs w:val="18"/>
          <w:lang w:val="ru-RU"/>
        </w:rPr>
        <w:t>: ПРЕДМЕТНЫЕ  И МЕТАПРЕДМЕТНЫЕ РЕЗУЛЬТАТЫ</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275"/>
        <w:gridCol w:w="567"/>
        <w:gridCol w:w="3402"/>
        <w:gridCol w:w="4111"/>
      </w:tblGrid>
      <w:tr w:rsidR="001C5F07" w:rsidRPr="006853E9" w:rsidTr="001C5F07">
        <w:trPr>
          <w:trHeight w:val="736"/>
        </w:trPr>
        <w:tc>
          <w:tcPr>
            <w:tcW w:w="568" w:type="dxa"/>
            <w:textDirection w:val="btLr"/>
          </w:tcPr>
          <w:p w:rsidR="001C5F07" w:rsidRPr="001C5F07" w:rsidRDefault="001C5F07" w:rsidP="00F1266A">
            <w:pPr>
              <w:pStyle w:val="a4"/>
              <w:ind w:left="0" w:right="113" w:firstLine="34"/>
              <w:jc w:val="center"/>
              <w:rPr>
                <w:rFonts w:ascii="Times New Roman" w:hAnsi="Times New Roman"/>
                <w:sz w:val="16"/>
                <w:szCs w:val="16"/>
              </w:rPr>
            </w:pPr>
            <w:r w:rsidRPr="001C5F07">
              <w:rPr>
                <w:rFonts w:ascii="Times New Roman" w:hAnsi="Times New Roman"/>
                <w:sz w:val="16"/>
                <w:szCs w:val="16"/>
              </w:rPr>
              <w:t>Предмет</w:t>
            </w:r>
          </w:p>
        </w:tc>
        <w:tc>
          <w:tcPr>
            <w:tcW w:w="1275" w:type="dxa"/>
          </w:tcPr>
          <w:p w:rsidR="001C5F07" w:rsidRPr="001C5F07" w:rsidRDefault="001C5F07" w:rsidP="00F1266A">
            <w:pPr>
              <w:pStyle w:val="a4"/>
              <w:ind w:left="0" w:firstLine="34"/>
              <w:jc w:val="center"/>
              <w:rPr>
                <w:rFonts w:ascii="Times New Roman" w:hAnsi="Times New Roman"/>
                <w:sz w:val="16"/>
                <w:szCs w:val="16"/>
              </w:rPr>
            </w:pPr>
            <w:r w:rsidRPr="001C5F07">
              <w:rPr>
                <w:rFonts w:ascii="Times New Roman" w:hAnsi="Times New Roman"/>
                <w:sz w:val="16"/>
                <w:szCs w:val="16"/>
              </w:rPr>
              <w:t>Учитель</w:t>
            </w:r>
          </w:p>
        </w:tc>
        <w:tc>
          <w:tcPr>
            <w:tcW w:w="567" w:type="dxa"/>
          </w:tcPr>
          <w:p w:rsidR="001C5F07" w:rsidRPr="001C5F07" w:rsidRDefault="001C5F07" w:rsidP="00F1266A">
            <w:pPr>
              <w:pStyle w:val="a4"/>
              <w:ind w:left="0" w:firstLine="34"/>
              <w:jc w:val="center"/>
              <w:rPr>
                <w:rFonts w:ascii="Times New Roman" w:hAnsi="Times New Roman"/>
                <w:sz w:val="16"/>
                <w:szCs w:val="16"/>
              </w:rPr>
            </w:pPr>
            <w:r w:rsidRPr="001C5F07">
              <w:rPr>
                <w:rFonts w:ascii="Times New Roman" w:hAnsi="Times New Roman"/>
                <w:sz w:val="16"/>
                <w:szCs w:val="16"/>
              </w:rPr>
              <w:t>Класс (ы)</w:t>
            </w:r>
          </w:p>
        </w:tc>
        <w:tc>
          <w:tcPr>
            <w:tcW w:w="3402" w:type="dxa"/>
          </w:tcPr>
          <w:p w:rsidR="001C5F07" w:rsidRPr="00DA5EDA" w:rsidRDefault="001C5F07" w:rsidP="001C5F07">
            <w:pPr>
              <w:pStyle w:val="a4"/>
              <w:ind w:left="0" w:firstLine="34"/>
              <w:jc w:val="center"/>
              <w:rPr>
                <w:rFonts w:ascii="Times New Roman" w:hAnsi="Times New Roman"/>
                <w:b/>
                <w:sz w:val="16"/>
                <w:szCs w:val="16"/>
                <w:lang w:val="ru-RU"/>
              </w:rPr>
            </w:pPr>
            <w:r w:rsidRPr="00DA5EDA">
              <w:rPr>
                <w:rFonts w:ascii="Times New Roman" w:hAnsi="Times New Roman"/>
                <w:b/>
                <w:sz w:val="16"/>
                <w:szCs w:val="16"/>
                <w:lang w:val="ru-RU"/>
              </w:rPr>
              <w:t>Дефициты в знаниях и умениях, предметных и  метапредметных</w:t>
            </w:r>
          </w:p>
        </w:tc>
        <w:tc>
          <w:tcPr>
            <w:tcW w:w="4111" w:type="dxa"/>
          </w:tcPr>
          <w:p w:rsidR="001C5F07" w:rsidRPr="001C5F07" w:rsidRDefault="001C5F07" w:rsidP="001C5F07">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 xml:space="preserve">Предполагаемые меры по повышению качества обучения в школе и  ликвидации  пробелов и дефицитов  в знаниях и умениях обучающихся, в том числе метапредметных </w:t>
            </w:r>
          </w:p>
        </w:tc>
      </w:tr>
      <w:tr w:rsidR="005A057F" w:rsidRPr="005905B5" w:rsidTr="001C5F07">
        <w:tc>
          <w:tcPr>
            <w:tcW w:w="568" w:type="dxa"/>
            <w:vMerge w:val="restart"/>
            <w:textDirection w:val="btLr"/>
          </w:tcPr>
          <w:p w:rsidR="005A057F" w:rsidRPr="001C5F07" w:rsidRDefault="005A057F" w:rsidP="00F1266A">
            <w:pPr>
              <w:pStyle w:val="a4"/>
              <w:ind w:left="0" w:right="113" w:firstLine="34"/>
              <w:jc w:val="center"/>
              <w:rPr>
                <w:rFonts w:ascii="Times New Roman" w:hAnsi="Times New Roman"/>
                <w:sz w:val="16"/>
                <w:szCs w:val="16"/>
              </w:rPr>
            </w:pPr>
            <w:r w:rsidRPr="001C5F07">
              <w:rPr>
                <w:rFonts w:ascii="Times New Roman" w:hAnsi="Times New Roman"/>
                <w:sz w:val="16"/>
                <w:szCs w:val="16"/>
              </w:rPr>
              <w:t>РУССКИЙ ЯЗЫК</w:t>
            </w:r>
          </w:p>
        </w:tc>
        <w:tc>
          <w:tcPr>
            <w:tcW w:w="1275"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Касатых Е.А.</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5б</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Предметные дефициты</w:t>
            </w:r>
            <w:r w:rsidRPr="001C5F07">
              <w:rPr>
                <w:rFonts w:ascii="Times New Roman" w:hAnsi="Times New Roman"/>
                <w:sz w:val="16"/>
                <w:szCs w:val="16"/>
                <w:lang w:val="ru-RU"/>
              </w:rPr>
              <w:t xml:space="preserve"> в  анализе художественного текста</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Тренировка умений  смыслового чтения и самостоятельного  анализа художественного текста,  формулирования ответа на поставленный вопрос.</w:t>
            </w:r>
          </w:p>
          <w:p w:rsidR="005A057F" w:rsidRPr="00F42D8E" w:rsidRDefault="005A057F" w:rsidP="00F1266A">
            <w:pPr>
              <w:pStyle w:val="a4"/>
              <w:ind w:left="0" w:firstLine="34"/>
              <w:rPr>
                <w:rFonts w:ascii="Times New Roman" w:hAnsi="Times New Roman"/>
                <w:sz w:val="16"/>
                <w:szCs w:val="16"/>
              </w:rPr>
            </w:pPr>
            <w:r>
              <w:rPr>
                <w:rFonts w:ascii="Times New Roman" w:hAnsi="Times New Roman"/>
                <w:sz w:val="16"/>
                <w:szCs w:val="16"/>
              </w:rPr>
              <w:t>Расширение читательского кругозора</w:t>
            </w: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rPr>
            </w:pPr>
          </w:p>
        </w:tc>
        <w:tc>
          <w:tcPr>
            <w:tcW w:w="1275" w:type="dxa"/>
            <w:vMerge w:val="restart"/>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Галкина М.С.</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5а</w:t>
            </w:r>
          </w:p>
        </w:tc>
        <w:tc>
          <w:tcPr>
            <w:tcW w:w="3402" w:type="dxa"/>
          </w:tcPr>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b/>
                <w:sz w:val="16"/>
                <w:szCs w:val="16"/>
                <w:lang w:val="ru-RU"/>
              </w:rPr>
              <w:t>Дефициты умений</w:t>
            </w:r>
            <w:r w:rsidRPr="001C5F07">
              <w:rPr>
                <w:rFonts w:ascii="Times New Roman" w:hAnsi="Times New Roman"/>
                <w:sz w:val="16"/>
                <w:szCs w:val="16"/>
                <w:lang w:val="ru-RU"/>
              </w:rPr>
              <w:t>:</w:t>
            </w:r>
          </w:p>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1)  в формировании функциональной грамотности:</w:t>
            </w:r>
          </w:p>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    обоснование выбора  решения лингвистической задачи в синтаксисе и пунктуации при  объяснении   постановки знаков;</w:t>
            </w:r>
          </w:p>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  пони мание смысловой структуры текста при определении главной мысли/идеи;</w:t>
            </w:r>
          </w:p>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 xml:space="preserve">2) в формировании  знаний о системе частей речи в русском языке. </w:t>
            </w:r>
          </w:p>
        </w:tc>
        <w:tc>
          <w:tcPr>
            <w:tcW w:w="4111" w:type="dxa"/>
            <w:vMerge w:val="restart"/>
          </w:tcPr>
          <w:p w:rsidR="005A057F" w:rsidRPr="00E13CF3" w:rsidRDefault="005A057F" w:rsidP="00F1266A">
            <w:pPr>
              <w:pStyle w:val="a4"/>
              <w:ind w:left="0" w:firstLine="34"/>
              <w:rPr>
                <w:rFonts w:ascii="Times New Roman" w:hAnsi="Times New Roman"/>
                <w:sz w:val="16"/>
                <w:szCs w:val="16"/>
                <w:lang w:val="ru-RU"/>
              </w:rPr>
            </w:pPr>
            <w:r w:rsidRPr="00E13CF3">
              <w:rPr>
                <w:rFonts w:ascii="Times New Roman" w:hAnsi="Times New Roman"/>
                <w:sz w:val="16"/>
                <w:szCs w:val="16"/>
                <w:lang w:val="ru-RU"/>
              </w:rPr>
              <w:t>1.  Совершенствование формирования функциональной грамотности:</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xml:space="preserve">-   рекомендовать обучающимся  при обосновании выбора решения </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1) способ формулирования  объяснения с помощью ответа на вопрос:  «Какое правило, какой орфограммы/пунктограммы   применено в данном(ых) предложении(ях) ?» ;</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2) уточнение    условия  выбора орфограммы/пунктограммы  указанием  морфемы и проверочного слова (или ссылкой на орфографический словарь) /  места  в предложении (в начале, середине, конце);</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при работе с текстом на уроках  обязательно включать задания  на формирование умений понимать смысловую структуру текста (определение  темы,  главной мысли/идеи, назначения текста и смысла заглавия).</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2.  Организация повторения и контроль через систему срезов, самостоятельных работ (дома и в классе) в целях ликвидации пробелов в предметных знаниях и умениях:</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6а -  о системе частей речи в русском языке;</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8бв - различение самостоятельных и служебных частей речи;</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написание  наречий,  служебных частей речи;</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обособление причастных и деепричастных оборотов;</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различение нейтральных и  стилистически окрашенных слов.</w:t>
            </w:r>
          </w:p>
        </w:tc>
      </w:tr>
      <w:tr w:rsidR="005A057F" w:rsidRPr="005905B5"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vMerge/>
          </w:tcPr>
          <w:p w:rsidR="005A057F" w:rsidRPr="001C5F07" w:rsidRDefault="005A057F" w:rsidP="00F1266A">
            <w:pPr>
              <w:pStyle w:val="a4"/>
              <w:ind w:left="0" w:firstLine="34"/>
              <w:jc w:val="center"/>
              <w:rPr>
                <w:rFonts w:ascii="Times New Roman" w:hAnsi="Times New Roman"/>
                <w:sz w:val="16"/>
                <w:szCs w:val="16"/>
                <w:lang w:val="ru-RU"/>
              </w:rPr>
            </w:pP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7бв</w:t>
            </w:r>
          </w:p>
        </w:tc>
        <w:tc>
          <w:tcPr>
            <w:tcW w:w="3402" w:type="dxa"/>
          </w:tcPr>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b/>
                <w:sz w:val="16"/>
                <w:szCs w:val="16"/>
                <w:lang w:val="ru-RU"/>
              </w:rPr>
              <w:t>Дефициты умений</w:t>
            </w:r>
            <w:r w:rsidRPr="001C5F07">
              <w:rPr>
                <w:rFonts w:ascii="Times New Roman" w:hAnsi="Times New Roman"/>
                <w:sz w:val="16"/>
                <w:szCs w:val="16"/>
                <w:lang w:val="ru-RU"/>
              </w:rPr>
              <w:t>:</w:t>
            </w:r>
          </w:p>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1)  в формировании функциональной грамотности:</w:t>
            </w:r>
          </w:p>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    обоснование выбора  решения лингвистической задачи в синтаксисе и пунктуации при  объяснении   постановки знаков;</w:t>
            </w:r>
          </w:p>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  понимание смысловой структуры текста при определении главной мысли/идеи, ключевых слов;</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2) в формировании  умений:</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различать самостоятельные и служебные части речи;</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орфографии  наречий,  служебных частей речи;</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обособлять причастные и деепричастные обороты;</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различать нейтральные и  стилистически окрашенные слова;</w:t>
            </w:r>
          </w:p>
          <w:p w:rsidR="005A057F" w:rsidRPr="001C5F07" w:rsidRDefault="005A057F" w:rsidP="00F1266A">
            <w:pPr>
              <w:pStyle w:val="a4"/>
              <w:ind w:left="0" w:firstLine="34"/>
              <w:rPr>
                <w:rFonts w:ascii="Times New Roman" w:hAnsi="Times New Roman"/>
                <w:sz w:val="16"/>
                <w:szCs w:val="16"/>
              </w:rPr>
            </w:pPr>
            <w:r w:rsidRPr="001C5F07">
              <w:rPr>
                <w:rFonts w:ascii="Times New Roman" w:hAnsi="Times New Roman"/>
                <w:sz w:val="16"/>
                <w:szCs w:val="16"/>
              </w:rPr>
              <w:t>- проводить лексический анализ  текста.</w:t>
            </w:r>
          </w:p>
        </w:tc>
        <w:tc>
          <w:tcPr>
            <w:tcW w:w="4111" w:type="dxa"/>
            <w:vMerge/>
          </w:tcPr>
          <w:p w:rsidR="005A057F" w:rsidRPr="00F42D8E" w:rsidRDefault="005A057F" w:rsidP="00F1266A">
            <w:pPr>
              <w:pStyle w:val="a4"/>
              <w:ind w:left="0" w:firstLine="34"/>
              <w:rPr>
                <w:rFonts w:ascii="Times New Roman" w:hAnsi="Times New Roman"/>
                <w:sz w:val="16"/>
                <w:szCs w:val="16"/>
              </w:rPr>
            </w:pPr>
          </w:p>
        </w:tc>
      </w:tr>
      <w:tr w:rsidR="005A057F" w:rsidRPr="005905B5"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rPr>
            </w:pPr>
          </w:p>
        </w:tc>
        <w:tc>
          <w:tcPr>
            <w:tcW w:w="1275"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Иванина А.В.</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10а</w:t>
            </w:r>
          </w:p>
        </w:tc>
        <w:tc>
          <w:tcPr>
            <w:tcW w:w="3402" w:type="dxa"/>
          </w:tcPr>
          <w:p w:rsidR="005A057F" w:rsidRPr="001C5F07" w:rsidRDefault="005A057F" w:rsidP="00F1266A">
            <w:pPr>
              <w:pStyle w:val="a4"/>
              <w:ind w:left="0" w:firstLine="34"/>
              <w:rPr>
                <w:rFonts w:ascii="Times New Roman" w:hAnsi="Times New Roman"/>
                <w:b/>
                <w:sz w:val="16"/>
                <w:szCs w:val="16"/>
                <w:lang w:val="ru-RU"/>
              </w:rPr>
            </w:pPr>
            <w:r w:rsidRPr="001C5F07">
              <w:rPr>
                <w:rFonts w:ascii="Times New Roman" w:hAnsi="Times New Roman"/>
                <w:b/>
                <w:sz w:val="16"/>
                <w:szCs w:val="16"/>
                <w:lang w:val="ru-RU"/>
              </w:rPr>
              <w:t>Дефициты умений:</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пунктуация  в предложениях с однородными членами, несколькими придаточными;</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информационная обработка текста. Типичная ошибка  на орфограмму  «Безударная гласная»</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1. Продолжение  работы по формированию орфографической и пунктуационной  зоркости.</w:t>
            </w:r>
          </w:p>
          <w:p w:rsidR="005A057F" w:rsidRPr="00F42D8E" w:rsidRDefault="005A057F" w:rsidP="00F1266A">
            <w:pPr>
              <w:pStyle w:val="a4"/>
              <w:ind w:left="0" w:firstLine="34"/>
              <w:rPr>
                <w:rFonts w:ascii="Times New Roman" w:hAnsi="Times New Roman"/>
                <w:sz w:val="16"/>
                <w:szCs w:val="16"/>
              </w:rPr>
            </w:pPr>
            <w:r w:rsidRPr="005A057F">
              <w:rPr>
                <w:rFonts w:ascii="Times New Roman" w:hAnsi="Times New Roman"/>
                <w:sz w:val="16"/>
                <w:szCs w:val="16"/>
                <w:lang w:val="ru-RU"/>
              </w:rPr>
              <w:t xml:space="preserve"> </w:t>
            </w:r>
            <w:r>
              <w:rPr>
                <w:rFonts w:ascii="Times New Roman" w:hAnsi="Times New Roman"/>
                <w:sz w:val="16"/>
                <w:szCs w:val="16"/>
              </w:rPr>
              <w:t>2. Усиление  внимания языковому разбору.</w:t>
            </w: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rPr>
            </w:pPr>
          </w:p>
        </w:tc>
        <w:tc>
          <w:tcPr>
            <w:tcW w:w="1275"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Кистол Н.И.</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9б</w:t>
            </w:r>
          </w:p>
        </w:tc>
        <w:tc>
          <w:tcPr>
            <w:tcW w:w="3402" w:type="dxa"/>
          </w:tcPr>
          <w:p w:rsidR="005A057F" w:rsidRPr="001C5F07" w:rsidRDefault="005A057F" w:rsidP="00F1266A">
            <w:pPr>
              <w:pStyle w:val="a4"/>
              <w:ind w:left="0" w:firstLine="34"/>
              <w:rPr>
                <w:rFonts w:ascii="Times New Roman" w:hAnsi="Times New Roman"/>
                <w:b/>
                <w:sz w:val="16"/>
                <w:szCs w:val="16"/>
                <w:lang w:val="ru-RU"/>
              </w:rPr>
            </w:pPr>
            <w:r w:rsidRPr="001C5F07">
              <w:rPr>
                <w:rFonts w:ascii="Times New Roman" w:hAnsi="Times New Roman"/>
                <w:b/>
                <w:sz w:val="16"/>
                <w:szCs w:val="16"/>
                <w:lang w:val="ru-RU"/>
              </w:rPr>
              <w:t>Дефициты:</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анализ сложного предложения и пунктуация в бессоюзном сложном предложении;</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низкий уровень лингвистической компетенции:  в оценке языковых явлений и применении их в речи;</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однообразие синтаксических конструкций, бедность лексики  при речевом оформлении.</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1. В период подготовки к ОГЭ  работа над типичными ошибками с целью усиление внимания к орфографическим, пунктуационным и грамматическим нормам литературного языка.</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2. На консультациях отработка  умений  по информационной обработке  текста (функциональная читательская грамотность).</w:t>
            </w: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Климович А.О.</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9ав</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Предметные дефициты</w:t>
            </w:r>
            <w:r w:rsidRPr="001C5F07">
              <w:rPr>
                <w:rFonts w:ascii="Times New Roman" w:hAnsi="Times New Roman"/>
                <w:sz w:val="16"/>
                <w:szCs w:val="16"/>
                <w:lang w:val="ru-RU"/>
              </w:rPr>
              <w:t>: орфографический и синтаксический анализ.</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В период консультаций к ОГЭ  спланировать тренировку  умений орфографического и синтаксического анализа.</w:t>
            </w:r>
          </w:p>
        </w:tc>
      </w:tr>
      <w:tr w:rsidR="005A057F" w:rsidRPr="006853E9" w:rsidTr="001C5F07">
        <w:tc>
          <w:tcPr>
            <w:tcW w:w="568" w:type="dxa"/>
            <w:vMerge w:val="restart"/>
            <w:textDirection w:val="btLr"/>
          </w:tcPr>
          <w:p w:rsidR="005A057F" w:rsidRPr="001C5F07" w:rsidRDefault="005A057F" w:rsidP="00F1266A">
            <w:pPr>
              <w:pStyle w:val="a4"/>
              <w:ind w:left="0" w:right="113" w:firstLine="34"/>
              <w:jc w:val="center"/>
              <w:rPr>
                <w:rFonts w:ascii="Times New Roman" w:hAnsi="Times New Roman"/>
                <w:sz w:val="16"/>
                <w:szCs w:val="16"/>
              </w:rPr>
            </w:pPr>
            <w:r w:rsidRPr="001C5F07">
              <w:rPr>
                <w:rFonts w:ascii="Times New Roman" w:hAnsi="Times New Roman"/>
                <w:sz w:val="16"/>
                <w:szCs w:val="16"/>
              </w:rPr>
              <w:t>Литература</w:t>
            </w:r>
          </w:p>
        </w:tc>
        <w:tc>
          <w:tcPr>
            <w:tcW w:w="1275" w:type="dxa"/>
            <w:vMerge w:val="restart"/>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Казакова А.А.</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5в</w:t>
            </w:r>
          </w:p>
        </w:tc>
        <w:tc>
          <w:tcPr>
            <w:tcW w:w="3402" w:type="dxa"/>
            <w:vMerge w:val="restart"/>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Предметные дефициты</w:t>
            </w:r>
            <w:r w:rsidRPr="001C5F07">
              <w:rPr>
                <w:rFonts w:ascii="Times New Roman" w:hAnsi="Times New Roman"/>
                <w:sz w:val="16"/>
                <w:szCs w:val="16"/>
                <w:lang w:val="ru-RU"/>
              </w:rPr>
              <w:t>:  стихотворный размер и способ рифмовки</w:t>
            </w:r>
          </w:p>
        </w:tc>
        <w:tc>
          <w:tcPr>
            <w:tcW w:w="4111" w:type="dxa"/>
            <w:vMerge w:val="restart"/>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При планировании уроков по теме «Стихотворная речь» увеличить учебное время  на теорию стихосложения</w:t>
            </w:r>
          </w:p>
        </w:tc>
      </w:tr>
      <w:tr w:rsidR="005A057F" w:rsidRPr="005905B5"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vMerge/>
          </w:tcPr>
          <w:p w:rsidR="005A057F" w:rsidRPr="001C5F07" w:rsidRDefault="005A057F" w:rsidP="00F1266A">
            <w:pPr>
              <w:pStyle w:val="a4"/>
              <w:ind w:left="0" w:firstLine="34"/>
              <w:jc w:val="center"/>
              <w:rPr>
                <w:rFonts w:ascii="Times New Roman" w:hAnsi="Times New Roman"/>
                <w:sz w:val="16"/>
                <w:szCs w:val="16"/>
                <w:lang w:val="ru-RU"/>
              </w:rPr>
            </w:pP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8б</w:t>
            </w:r>
          </w:p>
        </w:tc>
        <w:tc>
          <w:tcPr>
            <w:tcW w:w="3402" w:type="dxa"/>
            <w:vMerge/>
          </w:tcPr>
          <w:p w:rsidR="005A057F" w:rsidRPr="001C5F07" w:rsidRDefault="005A057F" w:rsidP="00F1266A">
            <w:pPr>
              <w:pStyle w:val="a4"/>
              <w:ind w:left="0" w:firstLine="34"/>
              <w:rPr>
                <w:rFonts w:ascii="Times New Roman" w:hAnsi="Times New Roman"/>
                <w:sz w:val="16"/>
                <w:szCs w:val="16"/>
              </w:rPr>
            </w:pPr>
          </w:p>
        </w:tc>
        <w:tc>
          <w:tcPr>
            <w:tcW w:w="4111" w:type="dxa"/>
            <w:vMerge/>
          </w:tcPr>
          <w:p w:rsidR="005A057F" w:rsidRPr="00F42D8E" w:rsidRDefault="005A057F" w:rsidP="00F1266A">
            <w:pPr>
              <w:pStyle w:val="a4"/>
              <w:ind w:left="0" w:firstLine="34"/>
              <w:rPr>
                <w:rFonts w:ascii="Times New Roman" w:hAnsi="Times New Roman"/>
                <w:sz w:val="16"/>
                <w:szCs w:val="16"/>
              </w:rPr>
            </w:pP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rPr>
            </w:pPr>
          </w:p>
        </w:tc>
        <w:tc>
          <w:tcPr>
            <w:tcW w:w="1275"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Иванина А.В.</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10а</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xml:space="preserve">Обучающиеся справились с сочинением: 100% раскрыли тему и аргументировали использованием художественных произведений. </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Дефициты в речевом оформлении</w:t>
            </w:r>
            <w:r w:rsidRPr="001C5F07">
              <w:rPr>
                <w:rFonts w:ascii="Times New Roman" w:hAnsi="Times New Roman"/>
                <w:sz w:val="16"/>
                <w:szCs w:val="16"/>
                <w:lang w:val="ru-RU"/>
              </w:rPr>
              <w:t>: использование союза И, неоправданные  повторы.</w:t>
            </w:r>
          </w:p>
          <w:p w:rsidR="005A057F" w:rsidRPr="001C5F07" w:rsidRDefault="005A057F" w:rsidP="00F1266A">
            <w:pPr>
              <w:pStyle w:val="a4"/>
              <w:ind w:left="0" w:firstLine="34"/>
              <w:rPr>
                <w:rFonts w:ascii="Times New Roman" w:hAnsi="Times New Roman"/>
                <w:b/>
                <w:sz w:val="16"/>
                <w:szCs w:val="16"/>
              </w:rPr>
            </w:pPr>
            <w:r w:rsidRPr="001C5F07">
              <w:rPr>
                <w:rFonts w:ascii="Times New Roman" w:hAnsi="Times New Roman"/>
                <w:b/>
                <w:sz w:val="16"/>
                <w:szCs w:val="16"/>
              </w:rPr>
              <w:t>Дефицит  грамматической зоркости.</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1.В образовательный процесс уроков  включить упражнения и задания на формирование  умений смыслового чтения (функциональная читательская грамотность)..</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2.  Систематическая работа  над речевыми и грамматическими ошибками.</w:t>
            </w: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Кистол Н.И.</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9б</w:t>
            </w:r>
          </w:p>
        </w:tc>
        <w:tc>
          <w:tcPr>
            <w:tcW w:w="3402" w:type="dxa"/>
          </w:tcPr>
          <w:p w:rsidR="005A057F" w:rsidRPr="001C5F07" w:rsidRDefault="005A057F" w:rsidP="00F1266A">
            <w:pPr>
              <w:pStyle w:val="a4"/>
              <w:ind w:left="0" w:firstLine="34"/>
              <w:rPr>
                <w:rFonts w:ascii="Times New Roman" w:hAnsi="Times New Roman"/>
                <w:b/>
                <w:sz w:val="16"/>
                <w:szCs w:val="16"/>
                <w:lang w:val="ru-RU"/>
              </w:rPr>
            </w:pPr>
            <w:r w:rsidRPr="001C5F07">
              <w:rPr>
                <w:rFonts w:ascii="Times New Roman" w:hAnsi="Times New Roman"/>
                <w:b/>
                <w:sz w:val="16"/>
                <w:szCs w:val="16"/>
                <w:lang w:val="ru-RU"/>
              </w:rPr>
              <w:t xml:space="preserve">Предметные дефициты </w:t>
            </w:r>
            <w:r w:rsidRPr="001C5F07">
              <w:rPr>
                <w:rFonts w:ascii="Times New Roman" w:hAnsi="Times New Roman"/>
                <w:sz w:val="16"/>
                <w:szCs w:val="16"/>
                <w:lang w:val="ru-RU"/>
              </w:rPr>
              <w:t>в осознании  значимости теории литературы для формировании умений и навыков и в овладении речевыми умениями.</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1. В образовательном процессе 10 класса  организовать работу по изучению теории литературы и усилить внимание  к формированию речевых умений.</w:t>
            </w: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vMerge w:val="restart"/>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Климович А.О.</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9ав</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Предметные дефициты</w:t>
            </w:r>
            <w:r w:rsidRPr="001C5F07">
              <w:rPr>
                <w:rFonts w:ascii="Times New Roman" w:hAnsi="Times New Roman"/>
                <w:sz w:val="16"/>
                <w:szCs w:val="16"/>
                <w:lang w:val="ru-RU"/>
              </w:rPr>
              <w:t>:  анализ лирического текста</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При планировании уроков увеличить учебное время  на анализ лирического текста</w:t>
            </w: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vMerge/>
          </w:tcPr>
          <w:p w:rsidR="005A057F" w:rsidRPr="001C5F07" w:rsidRDefault="005A057F" w:rsidP="00F1266A">
            <w:pPr>
              <w:pStyle w:val="a4"/>
              <w:ind w:left="0" w:firstLine="34"/>
              <w:jc w:val="center"/>
              <w:rPr>
                <w:rFonts w:ascii="Times New Roman" w:hAnsi="Times New Roman"/>
                <w:sz w:val="16"/>
                <w:szCs w:val="16"/>
                <w:lang w:val="ru-RU"/>
              </w:rPr>
            </w:pP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7бв</w:t>
            </w:r>
          </w:p>
        </w:tc>
        <w:tc>
          <w:tcPr>
            <w:tcW w:w="3402" w:type="dxa"/>
          </w:tcPr>
          <w:p w:rsidR="005A057F" w:rsidRPr="001C5F07" w:rsidRDefault="005A057F" w:rsidP="00F1266A">
            <w:pPr>
              <w:pStyle w:val="a4"/>
              <w:ind w:left="0" w:firstLine="34"/>
              <w:rPr>
                <w:rFonts w:ascii="Times New Roman" w:hAnsi="Times New Roman"/>
                <w:b/>
                <w:sz w:val="16"/>
                <w:szCs w:val="16"/>
                <w:lang w:val="ru-RU"/>
              </w:rPr>
            </w:pPr>
            <w:r w:rsidRPr="001C5F07">
              <w:rPr>
                <w:rFonts w:ascii="Times New Roman" w:hAnsi="Times New Roman"/>
                <w:b/>
                <w:sz w:val="16"/>
                <w:szCs w:val="16"/>
                <w:lang w:val="ru-RU"/>
              </w:rPr>
              <w:t>Предметные дефициты</w:t>
            </w:r>
            <w:r w:rsidRPr="001C5F07">
              <w:rPr>
                <w:rFonts w:ascii="Times New Roman" w:hAnsi="Times New Roman"/>
                <w:sz w:val="16"/>
                <w:szCs w:val="16"/>
                <w:lang w:val="ru-RU"/>
              </w:rPr>
              <w:t>:  определение элементов сюжета эпического текста</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Коррекция понимания и умений определять элементы сюжета эпического текста в образовательном процессе уроков</w:t>
            </w: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vMerge/>
          </w:tcPr>
          <w:p w:rsidR="005A057F" w:rsidRPr="001C5F07" w:rsidRDefault="005A057F" w:rsidP="00F1266A">
            <w:pPr>
              <w:pStyle w:val="a4"/>
              <w:ind w:left="0" w:firstLine="34"/>
              <w:jc w:val="center"/>
              <w:rPr>
                <w:rFonts w:ascii="Times New Roman" w:hAnsi="Times New Roman"/>
                <w:sz w:val="16"/>
                <w:szCs w:val="16"/>
                <w:lang w:val="ru-RU"/>
              </w:rPr>
            </w:pP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6б</w:t>
            </w:r>
          </w:p>
        </w:tc>
        <w:tc>
          <w:tcPr>
            <w:tcW w:w="3402" w:type="dxa"/>
          </w:tcPr>
          <w:p w:rsidR="005A057F" w:rsidRPr="001C5F07" w:rsidRDefault="005A057F" w:rsidP="00F1266A">
            <w:pPr>
              <w:pStyle w:val="a4"/>
              <w:ind w:left="0" w:firstLine="34"/>
              <w:rPr>
                <w:rFonts w:ascii="Times New Roman" w:hAnsi="Times New Roman"/>
                <w:b/>
                <w:sz w:val="16"/>
                <w:szCs w:val="16"/>
                <w:lang w:val="ru-RU"/>
              </w:rPr>
            </w:pPr>
            <w:r w:rsidRPr="001C5F07">
              <w:rPr>
                <w:rFonts w:ascii="Times New Roman" w:hAnsi="Times New Roman"/>
                <w:b/>
                <w:sz w:val="16"/>
                <w:szCs w:val="16"/>
                <w:lang w:val="ru-RU"/>
              </w:rPr>
              <w:t>Предметные дефициты</w:t>
            </w:r>
            <w:r w:rsidRPr="001C5F07">
              <w:rPr>
                <w:rFonts w:ascii="Times New Roman" w:hAnsi="Times New Roman"/>
                <w:sz w:val="16"/>
                <w:szCs w:val="16"/>
                <w:lang w:val="ru-RU"/>
              </w:rPr>
              <w:t>:  определение жанра при сопоставлении произведений</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Углубление  знаний и умений при изучении темы «Жанры художественных произведений»</w:t>
            </w:r>
          </w:p>
        </w:tc>
      </w:tr>
      <w:tr w:rsidR="005A057F" w:rsidRPr="006853E9" w:rsidTr="001C5F07">
        <w:trPr>
          <w:cantSplit/>
          <w:trHeight w:val="1863"/>
        </w:trPr>
        <w:tc>
          <w:tcPr>
            <w:tcW w:w="568" w:type="dxa"/>
            <w:textDirection w:val="btLr"/>
          </w:tcPr>
          <w:p w:rsidR="005A057F" w:rsidRPr="001C5F07" w:rsidRDefault="005A057F" w:rsidP="00F1266A">
            <w:pPr>
              <w:pStyle w:val="a4"/>
              <w:ind w:left="0" w:right="113" w:firstLine="34"/>
              <w:jc w:val="center"/>
              <w:rPr>
                <w:rFonts w:ascii="Times New Roman" w:hAnsi="Times New Roman"/>
                <w:sz w:val="16"/>
                <w:szCs w:val="16"/>
              </w:rPr>
            </w:pPr>
            <w:r w:rsidRPr="001C5F07">
              <w:rPr>
                <w:rFonts w:ascii="Times New Roman" w:hAnsi="Times New Roman"/>
                <w:sz w:val="16"/>
                <w:szCs w:val="16"/>
              </w:rPr>
              <w:t>Английский язык</w:t>
            </w:r>
          </w:p>
        </w:tc>
        <w:tc>
          <w:tcPr>
            <w:tcW w:w="1275" w:type="dxa"/>
          </w:tcPr>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Суслова А.С./Усачёва О.Д./Хлопкова Н.Г./Королькова Н.Г./ Климович А.О./Никитина Е.Н.</w:t>
            </w:r>
          </w:p>
        </w:tc>
        <w:tc>
          <w:tcPr>
            <w:tcW w:w="567" w:type="dxa"/>
          </w:tcPr>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2абв</w:t>
            </w:r>
          </w:p>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3абв</w:t>
            </w:r>
          </w:p>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4аб</w:t>
            </w:r>
          </w:p>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5абв</w:t>
            </w:r>
          </w:p>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6абв</w:t>
            </w:r>
          </w:p>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8аба</w:t>
            </w:r>
          </w:p>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9абв</w:t>
            </w:r>
          </w:p>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10а</w:t>
            </w:r>
          </w:p>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11аб</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Предметные дефициты  в знаниях и умениях:</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(2 - 4:   употребление  глагола-связки,  образование  отрицательных/вопросительных;</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xml:space="preserve">- (5-9):  употребление притяжательных местоимений при аудировании, предложений в настоящем времени, употребление видо - временных форм глагола и степеней сравнения прилагательных, пассивных конструкций, фразового глагола </w:t>
            </w:r>
            <w:r w:rsidRPr="001C5F07">
              <w:rPr>
                <w:rFonts w:ascii="Times New Roman" w:hAnsi="Times New Roman"/>
                <w:sz w:val="16"/>
                <w:szCs w:val="16"/>
              </w:rPr>
              <w:t>GO</w:t>
            </w:r>
            <w:r w:rsidRPr="001C5F07">
              <w:rPr>
                <w:rFonts w:ascii="Times New Roman" w:hAnsi="Times New Roman"/>
                <w:sz w:val="16"/>
                <w:szCs w:val="16"/>
                <w:lang w:val="ru-RU"/>
              </w:rPr>
              <w:t xml:space="preserve"> множественного числа  существительных;</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xml:space="preserve"> - исключения и соответствующие им местоимения; </w:t>
            </w:r>
          </w:p>
          <w:p w:rsidR="005A057F" w:rsidRPr="001C5F07" w:rsidRDefault="005A057F" w:rsidP="00F1266A">
            <w:pPr>
              <w:pStyle w:val="a4"/>
              <w:ind w:left="0" w:firstLine="34"/>
              <w:rPr>
                <w:rFonts w:ascii="Times New Roman" w:hAnsi="Times New Roman"/>
                <w:sz w:val="16"/>
                <w:szCs w:val="16"/>
              </w:rPr>
            </w:pPr>
            <w:r w:rsidRPr="001C5F07">
              <w:rPr>
                <w:rFonts w:ascii="Times New Roman" w:hAnsi="Times New Roman"/>
                <w:sz w:val="16"/>
                <w:szCs w:val="16"/>
              </w:rPr>
              <w:t>-  (10-11): словообразование.</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1. Подробный анализ грамматических ошибок.</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2. Разработка комплекса упражнений для тренировки умений в применении грамматики.</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3. Увеличение на уроках времени  и объёма самостоятельных работ.</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4. Применение  технологий,  повышающих интерес к предмету.</w:t>
            </w:r>
          </w:p>
        </w:tc>
      </w:tr>
      <w:tr w:rsidR="005A057F" w:rsidRPr="006853E9" w:rsidTr="001C5F07">
        <w:tc>
          <w:tcPr>
            <w:tcW w:w="568" w:type="dxa"/>
            <w:textDirection w:val="btLr"/>
          </w:tcPr>
          <w:p w:rsidR="005A057F" w:rsidRPr="001C5F07" w:rsidRDefault="005A057F" w:rsidP="00F1266A">
            <w:pPr>
              <w:pStyle w:val="a4"/>
              <w:ind w:left="0" w:right="113" w:firstLine="34"/>
              <w:rPr>
                <w:rFonts w:ascii="Times New Roman" w:hAnsi="Times New Roman"/>
                <w:sz w:val="16"/>
                <w:szCs w:val="16"/>
                <w:lang w:val="ru-RU"/>
              </w:rPr>
            </w:pPr>
          </w:p>
        </w:tc>
        <w:tc>
          <w:tcPr>
            <w:tcW w:w="1275"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w:t>
            </w:r>
          </w:p>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Фоменкова Е.В.</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10а</w:t>
            </w:r>
          </w:p>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11аб</w:t>
            </w:r>
          </w:p>
        </w:tc>
        <w:tc>
          <w:tcPr>
            <w:tcW w:w="3402" w:type="dxa"/>
          </w:tcPr>
          <w:p w:rsidR="005A057F" w:rsidRPr="001C5F07" w:rsidRDefault="005A057F" w:rsidP="00F1266A">
            <w:pPr>
              <w:pStyle w:val="a4"/>
              <w:ind w:left="0" w:firstLine="34"/>
              <w:jc w:val="center"/>
              <w:rPr>
                <w:rFonts w:ascii="Times New Roman" w:hAnsi="Times New Roman"/>
                <w:b/>
                <w:sz w:val="16"/>
                <w:szCs w:val="16"/>
                <w:lang w:val="ru-RU"/>
              </w:rPr>
            </w:pPr>
            <w:r w:rsidRPr="001C5F07">
              <w:rPr>
                <w:rFonts w:ascii="Times New Roman" w:hAnsi="Times New Roman"/>
                <w:b/>
                <w:sz w:val="16"/>
                <w:szCs w:val="16"/>
                <w:lang w:val="ru-RU"/>
              </w:rPr>
              <w:t>10а</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Дефицит предметных умений</w:t>
            </w:r>
            <w:r w:rsidRPr="001C5F07">
              <w:rPr>
                <w:rFonts w:ascii="Times New Roman" w:hAnsi="Times New Roman"/>
                <w:sz w:val="16"/>
                <w:szCs w:val="16"/>
                <w:lang w:val="ru-RU"/>
              </w:rPr>
              <w:t xml:space="preserve"> :</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АЛГЕБРА:  в  преобразовании степенного и логарифмического  выражений, при решении задач  прикладного характера, исследования функции на наибольшее / наименьшее значения,  при решении  показательных неравенств путём замены переменной.</w:t>
            </w:r>
          </w:p>
          <w:p w:rsidR="005A057F" w:rsidRPr="001C5F07" w:rsidRDefault="005A057F" w:rsidP="00F1266A">
            <w:pPr>
              <w:pStyle w:val="a4"/>
              <w:ind w:left="0" w:firstLine="34"/>
              <w:rPr>
                <w:rFonts w:ascii="Times New Roman" w:hAnsi="Times New Roman"/>
                <w:sz w:val="16"/>
                <w:szCs w:val="16"/>
                <w:lang w:val="ru-RU"/>
              </w:rPr>
            </w:pP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ГЕОМЕТРИЯ:  построение сечения многогранника, обосновании построения. Нахождение элементов сечения, его площади.</w:t>
            </w:r>
          </w:p>
          <w:p w:rsidR="005A057F" w:rsidRPr="001C5F07" w:rsidRDefault="005A057F" w:rsidP="00F1266A">
            <w:pPr>
              <w:pStyle w:val="a4"/>
              <w:ind w:left="0" w:firstLine="34"/>
              <w:jc w:val="center"/>
              <w:rPr>
                <w:rFonts w:ascii="Times New Roman" w:hAnsi="Times New Roman"/>
                <w:b/>
                <w:sz w:val="16"/>
                <w:szCs w:val="16"/>
                <w:lang w:val="ru-RU"/>
              </w:rPr>
            </w:pPr>
            <w:r w:rsidRPr="001C5F07">
              <w:rPr>
                <w:rFonts w:ascii="Times New Roman" w:hAnsi="Times New Roman"/>
                <w:b/>
                <w:sz w:val="16"/>
                <w:szCs w:val="16"/>
                <w:lang w:val="ru-RU"/>
              </w:rPr>
              <w:t>11аб</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xml:space="preserve">Обучающиеся испытали небольшие трудности при применении теоремы умножения  вероятности независимости событий, допустив вычислительные ошибки при расчёте  вероятности  противоположного события, при нахождении вероятности произведения трёх независимых событий); вы решении задачи  с практическим содержанием допустили ошибки при решении квадратного уравнения (при подстановке в формулу корней ошибались в знаке коэффициента </w:t>
            </w:r>
            <w:r w:rsidRPr="001C5F07">
              <w:rPr>
                <w:rFonts w:ascii="Times New Roman" w:hAnsi="Times New Roman"/>
                <w:sz w:val="16"/>
                <w:szCs w:val="16"/>
              </w:rPr>
              <w:t>b</w:t>
            </w:r>
            <w:r w:rsidRPr="001C5F07">
              <w:rPr>
                <w:rFonts w:ascii="Times New Roman" w:hAnsi="Times New Roman"/>
                <w:sz w:val="16"/>
                <w:szCs w:val="16"/>
                <w:lang w:val="ru-RU"/>
              </w:rPr>
              <w:t>).</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xml:space="preserve"> Вызвало  трудности  решение задании я профильного уровня  в классе универсального профиля.</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Вычислительные ошибки остаются среди типичных ошибок.</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В  5 - 11 классах  - формирование вычислительных навыков при  устном счёте с комментированием  решения примеров  правилами  действий с действительными числами для  закрепления навыков преобразования степенного и логарифмического  выражений;</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xml:space="preserve"> в  5 - 9 классах:</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Отработка  навыка решения показательных неравенств путём замены переменной, решения текстовых задач, в том числе  решения показательных, логарифмических и тригонометрических уравнений и неравенств;</w:t>
            </w:r>
          </w:p>
          <w:p w:rsidR="005A057F" w:rsidRPr="005A057F" w:rsidRDefault="005A057F" w:rsidP="00F1266A">
            <w:pPr>
              <w:pStyle w:val="a4"/>
              <w:ind w:left="0" w:firstLine="34"/>
              <w:rPr>
                <w:rFonts w:ascii="Times New Roman" w:hAnsi="Times New Roman"/>
                <w:sz w:val="18"/>
                <w:szCs w:val="18"/>
                <w:lang w:val="ru-RU"/>
              </w:rPr>
            </w:pPr>
            <w:r w:rsidRPr="005A057F">
              <w:rPr>
                <w:rFonts w:ascii="Times New Roman" w:hAnsi="Times New Roman"/>
                <w:sz w:val="16"/>
                <w:szCs w:val="16"/>
                <w:lang w:val="ru-RU"/>
              </w:rPr>
              <w:t xml:space="preserve">- развитие  логического мышления через </w:t>
            </w:r>
            <w:r w:rsidRPr="005A057F">
              <w:rPr>
                <w:rFonts w:ascii="Times New Roman" w:hAnsi="Times New Roman"/>
                <w:sz w:val="18"/>
                <w:szCs w:val="18"/>
                <w:lang w:val="ru-RU"/>
              </w:rPr>
              <w:t>анализ условия задач, сравнение исходных  данных;</w:t>
            </w:r>
          </w:p>
          <w:p w:rsidR="005A057F" w:rsidRPr="005A057F" w:rsidRDefault="005A057F" w:rsidP="00F1266A">
            <w:pPr>
              <w:pStyle w:val="a4"/>
              <w:ind w:left="0" w:firstLine="34"/>
              <w:rPr>
                <w:rFonts w:ascii="Times New Roman" w:hAnsi="Times New Roman"/>
                <w:sz w:val="18"/>
                <w:szCs w:val="18"/>
                <w:lang w:val="ru-RU"/>
              </w:rPr>
            </w:pPr>
            <w:r w:rsidRPr="005A057F">
              <w:rPr>
                <w:rFonts w:ascii="Times New Roman" w:hAnsi="Times New Roman"/>
                <w:sz w:val="18"/>
                <w:szCs w:val="18"/>
                <w:lang w:val="ru-RU"/>
              </w:rPr>
              <w:t>-  формирование общематематических навыков;</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сформировать систему  зачётов, диктантов, устных опросов, внеурочных индивидуальных и групповых занятий для  повышения качества обучения по геометрии.</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В  10-11 классах:</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систематическое повторение по темам «Тригонометрические уравнения», «решение неравенств», «Решение текстовых и логических задач» с отработкой  решения расчётных задач;</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повторение  (11 класс) основных разделов планиметрии с отработкой  решения расчётных задач.</w:t>
            </w:r>
          </w:p>
        </w:tc>
      </w:tr>
      <w:tr w:rsidR="005A057F" w:rsidRPr="006853E9" w:rsidTr="001C5F07">
        <w:tc>
          <w:tcPr>
            <w:tcW w:w="568" w:type="dxa"/>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Серёдкина И.Б.</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9абв</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Предметные дефициты</w:t>
            </w:r>
            <w:r w:rsidRPr="001C5F07">
              <w:rPr>
                <w:rFonts w:ascii="Times New Roman" w:hAnsi="Times New Roman"/>
                <w:sz w:val="16"/>
                <w:szCs w:val="16"/>
                <w:lang w:val="ru-RU"/>
              </w:rPr>
              <w:t>:</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выбирать и применять  наиболее рациональный способ действия;</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видеть математическую задачу в концепции проблемной ситуации из окружающей жизни,  различные стратегии в решении задач;</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выдвигать гипотезу для решения задачи и проводить самопроверку;</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применять индуктивные и дедуктивные способы рассуждений;</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по тригонометрии: теорема синусов и косинусов, понятия  синуса, косинуса и тангенса;</w:t>
            </w:r>
          </w:p>
          <w:p w:rsidR="005A057F"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по геометрии типичные ошибки вызваны  дефицитами знаний определений и формул, освоением теории по теме «Вписанные и описанные треугольники» и трудностями решения  заданий на 4-угольники.</w:t>
            </w:r>
          </w:p>
          <w:p w:rsidR="003C5656" w:rsidRPr="001C5F07" w:rsidRDefault="003C5656" w:rsidP="00F1266A">
            <w:pPr>
              <w:pStyle w:val="a4"/>
              <w:ind w:left="0" w:firstLine="34"/>
              <w:rPr>
                <w:rFonts w:ascii="Times New Roman" w:hAnsi="Times New Roman"/>
                <w:sz w:val="16"/>
                <w:szCs w:val="16"/>
                <w:lang w:val="ru-RU"/>
              </w:rPr>
            </w:pP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1.  На уроках повторения   в период 16.05 - 23.05  проведены устные упражнения по дефицитам   в геометрии и  решение  задач по готовым чертежам.</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2.  В период подготовки к ОГЭ для обучающихся с трудностями обучения организованы индивидуальные консультации.</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Для обучающихся, продолжающих обучение в 10 классе,  в образовательном процессе уроков геометрии  спланировать деятельность по ликвидации дефицитов по темам «Прогрессии», «Площади фигур».</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p>
        </w:tc>
      </w:tr>
      <w:tr w:rsidR="005A057F" w:rsidRPr="006853E9" w:rsidTr="001C5F07">
        <w:trPr>
          <w:trHeight w:val="710"/>
        </w:trPr>
        <w:tc>
          <w:tcPr>
            <w:tcW w:w="568" w:type="dxa"/>
            <w:vMerge w:val="restart"/>
            <w:tcBorders>
              <w:bottom w:val="single" w:sz="4" w:space="0" w:color="000000"/>
            </w:tcBorders>
            <w:textDirection w:val="btLr"/>
          </w:tcPr>
          <w:p w:rsidR="005A057F" w:rsidRPr="001C5F07" w:rsidRDefault="005A057F" w:rsidP="00F1266A">
            <w:pPr>
              <w:pStyle w:val="a4"/>
              <w:ind w:left="0" w:right="113" w:firstLine="34"/>
              <w:jc w:val="center"/>
              <w:rPr>
                <w:rFonts w:ascii="Times New Roman" w:hAnsi="Times New Roman"/>
                <w:sz w:val="16"/>
                <w:szCs w:val="16"/>
              </w:rPr>
            </w:pPr>
            <w:r w:rsidRPr="001C5F07">
              <w:rPr>
                <w:rFonts w:ascii="Times New Roman" w:hAnsi="Times New Roman"/>
                <w:sz w:val="16"/>
                <w:szCs w:val="16"/>
              </w:rPr>
              <w:t>Информатика</w:t>
            </w:r>
          </w:p>
        </w:tc>
        <w:tc>
          <w:tcPr>
            <w:tcW w:w="1275" w:type="dxa"/>
            <w:tcBorders>
              <w:bottom w:val="single" w:sz="4" w:space="0" w:color="000000"/>
            </w:tcBorders>
          </w:tcPr>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Потапова Д.А. / Лобанова О.В.</w:t>
            </w:r>
          </w:p>
        </w:tc>
        <w:tc>
          <w:tcPr>
            <w:tcW w:w="567" w:type="dxa"/>
            <w:tcBorders>
              <w:bottom w:val="single" w:sz="4" w:space="0" w:color="000000"/>
            </w:tcBorders>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9абв</w:t>
            </w:r>
          </w:p>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10а 11а</w:t>
            </w:r>
          </w:p>
        </w:tc>
        <w:tc>
          <w:tcPr>
            <w:tcW w:w="3402" w:type="dxa"/>
            <w:tcBorders>
              <w:bottom w:val="single" w:sz="4" w:space="0" w:color="000000"/>
            </w:tcBorders>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Справились все обучающиеся  с качеством соответственно  86% / 69% (9) - 100% (10)-58% (11).</w:t>
            </w:r>
          </w:p>
        </w:tc>
        <w:tc>
          <w:tcPr>
            <w:tcW w:w="4111" w:type="dxa"/>
            <w:vMerge w:val="restart"/>
            <w:tcBorders>
              <w:bottom w:val="single" w:sz="4" w:space="0" w:color="000000"/>
            </w:tcBorders>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Значимых дефицитов  работа не выявила.</w:t>
            </w: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Галкина М.С.</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7абв</w:t>
            </w:r>
          </w:p>
        </w:tc>
        <w:tc>
          <w:tcPr>
            <w:tcW w:w="3402" w:type="dxa"/>
          </w:tcPr>
          <w:p w:rsidR="005A057F" w:rsidRDefault="005A057F" w:rsidP="001C5F07">
            <w:pPr>
              <w:pStyle w:val="a4"/>
              <w:ind w:left="0" w:firstLine="34"/>
              <w:rPr>
                <w:rFonts w:ascii="Times New Roman" w:hAnsi="Times New Roman"/>
                <w:sz w:val="16"/>
                <w:szCs w:val="16"/>
                <w:lang w:val="ru-RU"/>
              </w:rPr>
            </w:pPr>
            <w:r w:rsidRPr="001C5F07">
              <w:rPr>
                <w:rFonts w:ascii="Times New Roman" w:hAnsi="Times New Roman"/>
                <w:sz w:val="16"/>
                <w:szCs w:val="16"/>
                <w:lang w:val="ru-RU"/>
              </w:rPr>
              <w:t>Справились 100% обучающихся при высоком качестве 85%.</w:t>
            </w:r>
          </w:p>
          <w:p w:rsidR="003C5656" w:rsidRPr="001C5F07" w:rsidRDefault="003C5656" w:rsidP="001C5F07">
            <w:pPr>
              <w:pStyle w:val="a4"/>
              <w:ind w:left="0" w:firstLine="34"/>
              <w:rPr>
                <w:rFonts w:ascii="Times New Roman" w:hAnsi="Times New Roman"/>
                <w:sz w:val="16"/>
                <w:szCs w:val="16"/>
                <w:lang w:val="ru-RU"/>
              </w:rPr>
            </w:pPr>
          </w:p>
        </w:tc>
        <w:tc>
          <w:tcPr>
            <w:tcW w:w="4111" w:type="dxa"/>
            <w:vMerge/>
          </w:tcPr>
          <w:p w:rsidR="005A057F" w:rsidRPr="005A057F" w:rsidRDefault="005A057F" w:rsidP="00F1266A">
            <w:pPr>
              <w:pStyle w:val="a4"/>
              <w:ind w:left="0" w:firstLine="34"/>
              <w:rPr>
                <w:rFonts w:ascii="Times New Roman" w:hAnsi="Times New Roman"/>
                <w:sz w:val="16"/>
                <w:szCs w:val="16"/>
                <w:lang w:val="ru-RU"/>
              </w:rPr>
            </w:pPr>
          </w:p>
        </w:tc>
      </w:tr>
      <w:tr w:rsidR="005A057F" w:rsidRPr="006853E9" w:rsidTr="001C5F07">
        <w:trPr>
          <w:cantSplit/>
          <w:trHeight w:val="1134"/>
        </w:trPr>
        <w:tc>
          <w:tcPr>
            <w:tcW w:w="568" w:type="dxa"/>
            <w:vMerge w:val="restart"/>
            <w:textDirection w:val="btLr"/>
          </w:tcPr>
          <w:p w:rsidR="005A057F" w:rsidRPr="001C5F07" w:rsidRDefault="005A057F" w:rsidP="00F1266A">
            <w:pPr>
              <w:pStyle w:val="a4"/>
              <w:ind w:left="0" w:right="113" w:firstLine="34"/>
              <w:jc w:val="center"/>
              <w:rPr>
                <w:rFonts w:ascii="Times New Roman" w:hAnsi="Times New Roman"/>
                <w:sz w:val="16"/>
                <w:szCs w:val="16"/>
              </w:rPr>
            </w:pPr>
            <w:r w:rsidRPr="001C5F07">
              <w:rPr>
                <w:rFonts w:ascii="Times New Roman" w:hAnsi="Times New Roman"/>
                <w:sz w:val="16"/>
                <w:szCs w:val="16"/>
              </w:rPr>
              <w:t>История</w:t>
            </w:r>
          </w:p>
        </w:tc>
        <w:tc>
          <w:tcPr>
            <w:tcW w:w="1275"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Самойлова А.В.</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8бв</w:t>
            </w:r>
          </w:p>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10а</w:t>
            </w:r>
          </w:p>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 xml:space="preserve">11аб                                                                                     </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Дефициты в</w:t>
            </w:r>
            <w:r w:rsidRPr="001C5F07">
              <w:rPr>
                <w:rFonts w:ascii="Times New Roman" w:hAnsi="Times New Roman"/>
                <w:sz w:val="16"/>
                <w:szCs w:val="16"/>
                <w:lang w:val="ru-RU"/>
              </w:rPr>
              <w:t xml:space="preserve"> </w:t>
            </w:r>
            <w:r w:rsidRPr="001C5F07">
              <w:rPr>
                <w:rFonts w:ascii="Times New Roman" w:hAnsi="Times New Roman"/>
                <w:b/>
                <w:sz w:val="16"/>
                <w:szCs w:val="16"/>
                <w:lang w:val="ru-RU"/>
              </w:rPr>
              <w:t>достижении</w:t>
            </w:r>
            <w:r w:rsidRPr="001C5F07">
              <w:rPr>
                <w:rFonts w:ascii="Times New Roman" w:hAnsi="Times New Roman"/>
                <w:sz w:val="16"/>
                <w:szCs w:val="16"/>
                <w:lang w:val="ru-RU"/>
              </w:rPr>
              <w:t xml:space="preserve"> предметных результатов:</w:t>
            </w:r>
          </w:p>
          <w:p w:rsidR="005A057F" w:rsidRPr="001C5F07" w:rsidRDefault="005A057F" w:rsidP="005F6A30">
            <w:pPr>
              <w:pStyle w:val="a4"/>
              <w:numPr>
                <w:ilvl w:val="0"/>
                <w:numId w:val="87"/>
              </w:numPr>
              <w:ind w:left="0" w:firstLine="34"/>
              <w:rPr>
                <w:rFonts w:ascii="Times New Roman" w:hAnsi="Times New Roman"/>
                <w:sz w:val="16"/>
                <w:szCs w:val="16"/>
                <w:lang w:val="ru-RU"/>
              </w:rPr>
            </w:pPr>
            <w:r w:rsidRPr="001C5F07">
              <w:rPr>
                <w:rFonts w:ascii="Times New Roman" w:hAnsi="Times New Roman"/>
                <w:sz w:val="16"/>
                <w:szCs w:val="16"/>
                <w:lang w:val="ru-RU"/>
              </w:rPr>
              <w:t xml:space="preserve">знание и представление </w:t>
            </w:r>
            <w:r w:rsidRPr="001C5F07">
              <w:rPr>
                <w:rFonts w:ascii="Times New Roman" w:hAnsi="Times New Roman"/>
                <w:b/>
                <w:sz w:val="16"/>
                <w:szCs w:val="16"/>
                <w:lang w:val="ru-RU"/>
              </w:rPr>
              <w:t>основных исторических  событий</w:t>
            </w:r>
            <w:r w:rsidRPr="001C5F07">
              <w:rPr>
                <w:rFonts w:ascii="Times New Roman" w:hAnsi="Times New Roman"/>
                <w:sz w:val="16"/>
                <w:szCs w:val="16"/>
                <w:lang w:val="ru-RU"/>
              </w:rPr>
              <w:t xml:space="preserve"> в хронологической последовательности;</w:t>
            </w:r>
          </w:p>
          <w:p w:rsidR="005A057F" w:rsidRPr="001C5F07" w:rsidRDefault="005A057F" w:rsidP="005F6A30">
            <w:pPr>
              <w:pStyle w:val="a4"/>
              <w:numPr>
                <w:ilvl w:val="0"/>
                <w:numId w:val="87"/>
              </w:numPr>
              <w:ind w:left="0" w:firstLine="34"/>
              <w:rPr>
                <w:rFonts w:ascii="Times New Roman" w:hAnsi="Times New Roman"/>
                <w:sz w:val="16"/>
                <w:szCs w:val="16"/>
                <w:lang w:val="ru-RU"/>
              </w:rPr>
            </w:pPr>
            <w:r w:rsidRPr="001C5F07">
              <w:rPr>
                <w:rFonts w:ascii="Times New Roman" w:hAnsi="Times New Roman"/>
                <w:sz w:val="16"/>
                <w:szCs w:val="16"/>
                <w:lang w:val="ru-RU"/>
              </w:rPr>
              <w:t>знание и определение по иллюстрации исторического деятеля, памятника культуры;</w:t>
            </w:r>
          </w:p>
          <w:p w:rsidR="005A057F" w:rsidRDefault="005A057F" w:rsidP="005F6A30">
            <w:pPr>
              <w:pStyle w:val="a4"/>
              <w:numPr>
                <w:ilvl w:val="0"/>
                <w:numId w:val="87"/>
              </w:numPr>
              <w:ind w:left="0" w:firstLine="34"/>
              <w:rPr>
                <w:rFonts w:ascii="Times New Roman" w:hAnsi="Times New Roman"/>
                <w:sz w:val="16"/>
                <w:szCs w:val="16"/>
                <w:lang w:val="ru-RU"/>
              </w:rPr>
            </w:pPr>
            <w:r w:rsidRPr="001C5F07">
              <w:rPr>
                <w:rFonts w:ascii="Times New Roman" w:hAnsi="Times New Roman"/>
                <w:sz w:val="16"/>
                <w:szCs w:val="16"/>
                <w:lang w:val="ru-RU"/>
              </w:rPr>
              <w:t>знание  исторических карт и трудности работы с  заданием по контурной карте.</w:t>
            </w:r>
          </w:p>
          <w:p w:rsidR="001C5F07" w:rsidRPr="001C5F07" w:rsidRDefault="001C5F07" w:rsidP="00963836">
            <w:pPr>
              <w:pStyle w:val="a4"/>
              <w:ind w:left="34"/>
              <w:rPr>
                <w:rFonts w:ascii="Times New Roman" w:hAnsi="Times New Roman"/>
                <w:sz w:val="16"/>
                <w:szCs w:val="16"/>
                <w:lang w:val="ru-RU"/>
              </w:rPr>
            </w:pP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 xml:space="preserve">Дефициты и пробелы </w:t>
            </w:r>
            <w:r w:rsidRPr="001C5F07">
              <w:rPr>
                <w:rFonts w:ascii="Times New Roman" w:hAnsi="Times New Roman"/>
                <w:sz w:val="16"/>
                <w:szCs w:val="16"/>
                <w:lang w:val="ru-RU"/>
              </w:rPr>
              <w:t>при выполнении заданий, вызванные недостаточным уровнем формирования    функциональной грамотности,  при работе с историческим источником.</w:t>
            </w:r>
          </w:p>
          <w:p w:rsidR="005A057F" w:rsidRPr="001C5F07" w:rsidRDefault="005A057F" w:rsidP="00F1266A">
            <w:pPr>
              <w:pStyle w:val="a4"/>
              <w:ind w:left="0" w:firstLine="34"/>
              <w:rPr>
                <w:rFonts w:ascii="Times New Roman" w:hAnsi="Times New Roman"/>
                <w:sz w:val="16"/>
                <w:szCs w:val="16"/>
                <w:lang w:val="ru-RU"/>
              </w:rPr>
            </w:pP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xml:space="preserve">1.  Включение в проверочные работы /срезы  заданий  на:  </w:t>
            </w:r>
          </w:p>
          <w:p w:rsidR="005A057F" w:rsidRPr="005A057F" w:rsidRDefault="005A057F" w:rsidP="005F6A30">
            <w:pPr>
              <w:pStyle w:val="a4"/>
              <w:numPr>
                <w:ilvl w:val="0"/>
                <w:numId w:val="88"/>
              </w:numPr>
              <w:ind w:left="0" w:firstLine="34"/>
              <w:rPr>
                <w:rFonts w:ascii="Times New Roman" w:hAnsi="Times New Roman"/>
                <w:sz w:val="16"/>
                <w:szCs w:val="16"/>
                <w:lang w:val="ru-RU"/>
              </w:rPr>
            </w:pPr>
            <w:r w:rsidRPr="005A057F">
              <w:rPr>
                <w:rFonts w:ascii="Times New Roman" w:hAnsi="Times New Roman"/>
                <w:sz w:val="16"/>
                <w:szCs w:val="16"/>
                <w:lang w:val="ru-RU"/>
              </w:rPr>
              <w:t xml:space="preserve">знание и представление </w:t>
            </w:r>
            <w:r w:rsidRPr="005A057F">
              <w:rPr>
                <w:rFonts w:ascii="Times New Roman" w:hAnsi="Times New Roman"/>
                <w:b/>
                <w:sz w:val="16"/>
                <w:szCs w:val="16"/>
                <w:lang w:val="ru-RU"/>
              </w:rPr>
              <w:t>основных исторических  событий</w:t>
            </w:r>
            <w:r w:rsidRPr="005A057F">
              <w:rPr>
                <w:rFonts w:ascii="Times New Roman" w:hAnsi="Times New Roman"/>
                <w:sz w:val="16"/>
                <w:szCs w:val="16"/>
                <w:lang w:val="ru-RU"/>
              </w:rPr>
              <w:t xml:space="preserve"> в хронологической последовательности (9 и 11 классы систематически включение заданий в контроль);</w:t>
            </w:r>
          </w:p>
          <w:p w:rsidR="005A057F" w:rsidRPr="005A057F" w:rsidRDefault="005A057F" w:rsidP="005F6A30">
            <w:pPr>
              <w:pStyle w:val="a4"/>
              <w:numPr>
                <w:ilvl w:val="0"/>
                <w:numId w:val="87"/>
              </w:numPr>
              <w:ind w:left="0" w:firstLine="34"/>
              <w:rPr>
                <w:rFonts w:ascii="Times New Roman" w:hAnsi="Times New Roman"/>
                <w:sz w:val="16"/>
                <w:szCs w:val="16"/>
                <w:lang w:val="ru-RU"/>
              </w:rPr>
            </w:pPr>
            <w:r w:rsidRPr="005A057F">
              <w:rPr>
                <w:rFonts w:ascii="Times New Roman" w:hAnsi="Times New Roman"/>
                <w:sz w:val="16"/>
                <w:szCs w:val="16"/>
                <w:lang w:val="ru-RU"/>
              </w:rPr>
              <w:t xml:space="preserve">             знание и определение по иллюстрации исторического деятеля, памятника культуры;</w:t>
            </w:r>
          </w:p>
          <w:p w:rsidR="005A057F" w:rsidRPr="005A057F" w:rsidRDefault="005A057F" w:rsidP="005F6A30">
            <w:pPr>
              <w:pStyle w:val="a4"/>
              <w:numPr>
                <w:ilvl w:val="0"/>
                <w:numId w:val="87"/>
              </w:numPr>
              <w:ind w:left="0" w:firstLine="34"/>
              <w:rPr>
                <w:rFonts w:ascii="Times New Roman" w:hAnsi="Times New Roman"/>
                <w:sz w:val="16"/>
                <w:szCs w:val="16"/>
                <w:lang w:val="ru-RU"/>
              </w:rPr>
            </w:pPr>
            <w:r w:rsidRPr="005A057F">
              <w:rPr>
                <w:rFonts w:ascii="Times New Roman" w:hAnsi="Times New Roman"/>
                <w:sz w:val="16"/>
                <w:szCs w:val="16"/>
                <w:lang w:val="ru-RU"/>
              </w:rPr>
              <w:t xml:space="preserve">            знание  исторических карт и работа с  контурной картой (9 и 11 классы ежеурочно).</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xml:space="preserve">2. Совершенствование  умений функциональной грамотности при работе с историческим источником: </w:t>
            </w:r>
          </w:p>
          <w:p w:rsidR="005A057F" w:rsidRPr="005A057F" w:rsidRDefault="005A057F" w:rsidP="005F6A30">
            <w:pPr>
              <w:pStyle w:val="a4"/>
              <w:numPr>
                <w:ilvl w:val="0"/>
                <w:numId w:val="86"/>
              </w:numPr>
              <w:ind w:left="0" w:firstLine="34"/>
              <w:rPr>
                <w:rFonts w:ascii="Times New Roman" w:hAnsi="Times New Roman"/>
                <w:sz w:val="16"/>
                <w:szCs w:val="16"/>
                <w:lang w:val="ru-RU"/>
              </w:rPr>
            </w:pPr>
            <w:r w:rsidRPr="005A057F">
              <w:rPr>
                <w:rFonts w:ascii="Times New Roman" w:hAnsi="Times New Roman"/>
                <w:sz w:val="16"/>
                <w:szCs w:val="16"/>
                <w:lang w:val="ru-RU"/>
              </w:rPr>
              <w:t>читать,  учитывать исторические факторы, данные  в тексте,  и их интерпретировать;</w:t>
            </w:r>
          </w:p>
          <w:p w:rsidR="005A057F" w:rsidRPr="005A057F" w:rsidRDefault="005A057F" w:rsidP="005F6A30">
            <w:pPr>
              <w:pStyle w:val="a4"/>
              <w:numPr>
                <w:ilvl w:val="0"/>
                <w:numId w:val="86"/>
              </w:numPr>
              <w:ind w:left="0" w:firstLine="34"/>
              <w:rPr>
                <w:rFonts w:ascii="Times New Roman" w:hAnsi="Times New Roman"/>
                <w:sz w:val="16"/>
                <w:szCs w:val="16"/>
                <w:lang w:val="ru-RU"/>
              </w:rPr>
            </w:pPr>
            <w:r w:rsidRPr="005A057F">
              <w:rPr>
                <w:rFonts w:ascii="Times New Roman" w:hAnsi="Times New Roman"/>
                <w:sz w:val="16"/>
                <w:szCs w:val="16"/>
                <w:lang w:val="ru-RU"/>
              </w:rPr>
              <w:t>установление связи между событиями или утверждениями:  причинно-следственные отношения, отношения аргумент-контраргумент, тезис - пример, сходство - различие…;</w:t>
            </w:r>
          </w:p>
          <w:p w:rsidR="005A057F" w:rsidRPr="005A057F" w:rsidRDefault="005A057F" w:rsidP="005F6A30">
            <w:pPr>
              <w:pStyle w:val="a4"/>
              <w:numPr>
                <w:ilvl w:val="0"/>
                <w:numId w:val="86"/>
              </w:numPr>
              <w:ind w:left="0" w:firstLine="34"/>
              <w:rPr>
                <w:rFonts w:ascii="Times New Roman" w:hAnsi="Times New Roman"/>
                <w:sz w:val="16"/>
                <w:szCs w:val="16"/>
                <w:lang w:val="ru-RU"/>
              </w:rPr>
            </w:pPr>
            <w:r w:rsidRPr="005A057F">
              <w:rPr>
                <w:rFonts w:ascii="Times New Roman" w:hAnsi="Times New Roman"/>
                <w:sz w:val="16"/>
                <w:szCs w:val="16"/>
                <w:lang w:val="ru-RU"/>
              </w:rPr>
              <w:t>использовать информацию из документа (текста) для решения практической задачи с привлечением фоновых знаний  (определение события/его времени/участников…);</w:t>
            </w:r>
          </w:p>
          <w:p w:rsidR="005A057F" w:rsidRPr="005A057F" w:rsidRDefault="005A057F" w:rsidP="005F6A30">
            <w:pPr>
              <w:pStyle w:val="a4"/>
              <w:numPr>
                <w:ilvl w:val="0"/>
                <w:numId w:val="86"/>
              </w:numPr>
              <w:ind w:left="0" w:firstLine="34"/>
              <w:rPr>
                <w:rFonts w:ascii="Times New Roman" w:hAnsi="Times New Roman"/>
                <w:sz w:val="16"/>
                <w:szCs w:val="16"/>
                <w:lang w:val="ru-RU"/>
              </w:rPr>
            </w:pPr>
            <w:r w:rsidRPr="005A057F">
              <w:rPr>
                <w:rFonts w:ascii="Times New Roman" w:hAnsi="Times New Roman"/>
                <w:sz w:val="16"/>
                <w:szCs w:val="16"/>
                <w:lang w:val="ru-RU"/>
              </w:rPr>
              <w:t>при  аргументации точки  зрения с помощью известного факта затруднения в различении факта и мнения, в высказывании и обосновании собственной точки зрения  по поводу  известного факта.</w:t>
            </w:r>
          </w:p>
        </w:tc>
      </w:tr>
      <w:tr w:rsidR="005A057F" w:rsidRPr="006853E9" w:rsidTr="001C5F07">
        <w:trPr>
          <w:cantSplit/>
          <w:trHeight w:val="285"/>
        </w:trPr>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Заботина Г.Н.</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7аб</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xml:space="preserve">Дефициты в </w:t>
            </w:r>
            <w:r w:rsidRPr="001C5F07">
              <w:rPr>
                <w:rFonts w:ascii="Times New Roman" w:hAnsi="Times New Roman"/>
                <w:b/>
                <w:sz w:val="16"/>
                <w:szCs w:val="16"/>
                <w:lang w:val="ru-RU"/>
              </w:rPr>
              <w:t>достижении</w:t>
            </w:r>
            <w:r w:rsidRPr="001C5F07">
              <w:rPr>
                <w:rFonts w:ascii="Times New Roman" w:hAnsi="Times New Roman"/>
                <w:sz w:val="16"/>
                <w:szCs w:val="16"/>
                <w:lang w:val="ru-RU"/>
              </w:rPr>
              <w:t xml:space="preserve"> предметных результатов:</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умение запоминать и устанавливать время исторических событий до 10-летия века;</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знание основных значимых в изучаемой эпохе исторических фактов  (например, смена династий; исторические лица эпох…);</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пропедевтика различения второй мировой и Великой Отечественной войны.</w:t>
            </w:r>
          </w:p>
          <w:p w:rsidR="005A057F" w:rsidRPr="001C5F07" w:rsidRDefault="005A057F" w:rsidP="00F1266A">
            <w:pPr>
              <w:pStyle w:val="a4"/>
              <w:ind w:left="0" w:firstLine="34"/>
              <w:rPr>
                <w:rFonts w:ascii="Times New Roman" w:hAnsi="Times New Roman"/>
                <w:sz w:val="16"/>
                <w:szCs w:val="16"/>
                <w:lang w:val="ru-RU"/>
              </w:rPr>
            </w:pP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1.  Сопутствующее повторение в 8 классе фактов, связанных со сменой династий Рюриковичей и Романовых</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2.  Тренировка умения запоминать и записывать устанавливать время исторических событий до 10-летия века.</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3. Пропедевтика различения второй мировой и Великой Отечественной войны.</w:t>
            </w:r>
          </w:p>
        </w:tc>
      </w:tr>
      <w:tr w:rsidR="005A057F" w:rsidRPr="006853E9" w:rsidTr="001C5F07">
        <w:trPr>
          <w:cantSplit/>
          <w:trHeight w:val="285"/>
        </w:trPr>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Отдельнова А.И.</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6бв</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xml:space="preserve">Дефициты в </w:t>
            </w:r>
            <w:r w:rsidRPr="001C5F07">
              <w:rPr>
                <w:rFonts w:ascii="Times New Roman" w:hAnsi="Times New Roman"/>
                <w:b/>
                <w:sz w:val="16"/>
                <w:szCs w:val="16"/>
                <w:lang w:val="ru-RU"/>
              </w:rPr>
              <w:t>достижении</w:t>
            </w:r>
            <w:r w:rsidRPr="001C5F07">
              <w:rPr>
                <w:rFonts w:ascii="Times New Roman" w:hAnsi="Times New Roman"/>
                <w:sz w:val="16"/>
                <w:szCs w:val="16"/>
                <w:lang w:val="ru-RU"/>
              </w:rPr>
              <w:t xml:space="preserve"> предметных результатов:   знание фактологии по темам: усиление Москвы, Московское государство и его соседи.</w:t>
            </w:r>
          </w:p>
          <w:p w:rsidR="005A057F" w:rsidRPr="001C5F07" w:rsidRDefault="005A057F" w:rsidP="00F1266A">
            <w:pPr>
              <w:pStyle w:val="a4"/>
              <w:ind w:left="0" w:firstLine="34"/>
              <w:rPr>
                <w:rFonts w:ascii="Times New Roman" w:hAnsi="Times New Roman"/>
                <w:sz w:val="16"/>
                <w:szCs w:val="16"/>
                <w:lang w:val="ru-RU"/>
              </w:rPr>
            </w:pP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Планирование сопутствующего повторения в 7 классе по предметным дефицитам.</w:t>
            </w:r>
          </w:p>
        </w:tc>
      </w:tr>
      <w:tr w:rsidR="005A057F" w:rsidRPr="006853E9" w:rsidTr="001C5F07">
        <w:trPr>
          <w:cantSplit/>
          <w:trHeight w:val="285"/>
        </w:trPr>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vMerge w:val="restart"/>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Емелина И.А.</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9абв</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xml:space="preserve">Дефициты в </w:t>
            </w:r>
            <w:r w:rsidRPr="001C5F07">
              <w:rPr>
                <w:rFonts w:ascii="Times New Roman" w:hAnsi="Times New Roman"/>
                <w:b/>
                <w:sz w:val="16"/>
                <w:szCs w:val="16"/>
                <w:lang w:val="ru-RU"/>
              </w:rPr>
              <w:t>достижении</w:t>
            </w:r>
            <w:r w:rsidRPr="001C5F07">
              <w:rPr>
                <w:rFonts w:ascii="Times New Roman" w:hAnsi="Times New Roman"/>
                <w:sz w:val="16"/>
                <w:szCs w:val="16"/>
                <w:lang w:val="ru-RU"/>
              </w:rPr>
              <w:t xml:space="preserve"> предметных результатов по истории: реформаторские и консервативные тенденции во внутренней политике русского самодержавия разных эпох.</w:t>
            </w:r>
          </w:p>
          <w:p w:rsidR="005A057F" w:rsidRPr="001C5F07" w:rsidRDefault="005A057F" w:rsidP="00F1266A">
            <w:pPr>
              <w:pStyle w:val="a4"/>
              <w:ind w:left="0" w:firstLine="34"/>
              <w:rPr>
                <w:rFonts w:ascii="Times New Roman" w:hAnsi="Times New Roman"/>
                <w:sz w:val="16"/>
                <w:szCs w:val="16"/>
                <w:lang w:val="ru-RU"/>
              </w:rPr>
            </w:pP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xml:space="preserve">Формирование умений: </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сопоставлять  развитие России в период Нового времени;</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сравнивать исторические ситуации и события;</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xml:space="preserve">- применять знания  при соотнесении описаний исторических событий и культурных памятников. </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xml:space="preserve">Во всех классах при изучении истории  совершенствовать  умения функциональной грамотности при работе с историческим источником: </w:t>
            </w:r>
          </w:p>
          <w:p w:rsidR="005A057F" w:rsidRPr="005A057F" w:rsidRDefault="005A057F" w:rsidP="005F6A30">
            <w:pPr>
              <w:pStyle w:val="a4"/>
              <w:numPr>
                <w:ilvl w:val="0"/>
                <w:numId w:val="86"/>
              </w:numPr>
              <w:ind w:left="0" w:firstLine="34"/>
              <w:rPr>
                <w:rFonts w:ascii="Times New Roman" w:hAnsi="Times New Roman"/>
                <w:sz w:val="16"/>
                <w:szCs w:val="16"/>
                <w:lang w:val="ru-RU"/>
              </w:rPr>
            </w:pPr>
            <w:r w:rsidRPr="005A057F">
              <w:rPr>
                <w:rFonts w:ascii="Times New Roman" w:hAnsi="Times New Roman"/>
                <w:sz w:val="16"/>
                <w:szCs w:val="16"/>
                <w:lang w:val="ru-RU"/>
              </w:rPr>
              <w:t>читать,  учитывать исторические факторы, данные  в тексте,  и их интерпретировать;</w:t>
            </w:r>
          </w:p>
          <w:p w:rsidR="005A057F" w:rsidRPr="005A057F" w:rsidRDefault="005A057F" w:rsidP="005F6A30">
            <w:pPr>
              <w:pStyle w:val="a4"/>
              <w:numPr>
                <w:ilvl w:val="0"/>
                <w:numId w:val="86"/>
              </w:numPr>
              <w:ind w:left="0" w:firstLine="34"/>
              <w:rPr>
                <w:rFonts w:ascii="Times New Roman" w:hAnsi="Times New Roman"/>
                <w:sz w:val="16"/>
                <w:szCs w:val="16"/>
                <w:lang w:val="ru-RU"/>
              </w:rPr>
            </w:pPr>
            <w:r w:rsidRPr="005A057F">
              <w:rPr>
                <w:rFonts w:ascii="Times New Roman" w:hAnsi="Times New Roman"/>
                <w:sz w:val="16"/>
                <w:szCs w:val="16"/>
                <w:lang w:val="ru-RU"/>
              </w:rPr>
              <w:t>установление связи между событиями или утверждениями:  причинно-следственные отношения, отношения аргумент-контраргумент, тезис - пример, сходство - различие…;</w:t>
            </w:r>
          </w:p>
          <w:p w:rsidR="005A057F" w:rsidRPr="005A057F" w:rsidRDefault="005A057F" w:rsidP="005F6A30">
            <w:pPr>
              <w:pStyle w:val="a4"/>
              <w:numPr>
                <w:ilvl w:val="0"/>
                <w:numId w:val="86"/>
              </w:numPr>
              <w:ind w:left="0" w:firstLine="34"/>
              <w:rPr>
                <w:rFonts w:ascii="Times New Roman" w:hAnsi="Times New Roman"/>
                <w:sz w:val="16"/>
                <w:szCs w:val="16"/>
                <w:lang w:val="ru-RU"/>
              </w:rPr>
            </w:pPr>
            <w:r w:rsidRPr="005A057F">
              <w:rPr>
                <w:rFonts w:ascii="Times New Roman" w:hAnsi="Times New Roman"/>
                <w:sz w:val="16"/>
                <w:szCs w:val="16"/>
                <w:lang w:val="ru-RU"/>
              </w:rPr>
              <w:t>использовать информацию из документа (текста) для решения практической задачи с привлечением фоновых знаний  (определение события/его времени/участников…);</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при  аргументации точки  зрения с помощью известного факта   умение различать факт и мнение , высказывать и обосновывать собственную точку зрения  по поводу  известного факта.</w:t>
            </w:r>
          </w:p>
        </w:tc>
      </w:tr>
      <w:tr w:rsidR="005A057F" w:rsidRPr="006853E9" w:rsidTr="001C5F07">
        <w:tc>
          <w:tcPr>
            <w:tcW w:w="568" w:type="dxa"/>
            <w:vMerge w:val="restart"/>
            <w:textDirection w:val="btLr"/>
          </w:tcPr>
          <w:p w:rsidR="005A057F" w:rsidRPr="001C5F07" w:rsidRDefault="005A057F" w:rsidP="00F1266A">
            <w:pPr>
              <w:pStyle w:val="a4"/>
              <w:ind w:left="0" w:right="113" w:firstLine="34"/>
              <w:jc w:val="center"/>
              <w:rPr>
                <w:rFonts w:ascii="Times New Roman" w:hAnsi="Times New Roman"/>
                <w:sz w:val="16"/>
                <w:szCs w:val="16"/>
              </w:rPr>
            </w:pPr>
            <w:r w:rsidRPr="001C5F07">
              <w:rPr>
                <w:rFonts w:ascii="Times New Roman" w:hAnsi="Times New Roman"/>
                <w:sz w:val="16"/>
                <w:szCs w:val="16"/>
              </w:rPr>
              <w:t>Обществознание</w:t>
            </w:r>
          </w:p>
        </w:tc>
        <w:tc>
          <w:tcPr>
            <w:tcW w:w="1275" w:type="dxa"/>
            <w:vMerge/>
          </w:tcPr>
          <w:p w:rsidR="005A057F" w:rsidRPr="001C5F07" w:rsidRDefault="005A057F" w:rsidP="00F1266A">
            <w:pPr>
              <w:pStyle w:val="a4"/>
              <w:ind w:left="0" w:firstLine="34"/>
              <w:jc w:val="center"/>
              <w:rPr>
                <w:rFonts w:ascii="Times New Roman" w:hAnsi="Times New Roman"/>
                <w:sz w:val="16"/>
                <w:szCs w:val="16"/>
              </w:rPr>
            </w:pP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6а</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Дефициты в достижении предметных результатов</w:t>
            </w:r>
            <w:r w:rsidRPr="001C5F07">
              <w:rPr>
                <w:rFonts w:ascii="Times New Roman" w:hAnsi="Times New Roman"/>
                <w:sz w:val="16"/>
                <w:szCs w:val="16"/>
                <w:lang w:val="ru-RU"/>
              </w:rPr>
              <w:t xml:space="preserve"> по обществознанию по темам  «Принадлежность к двум мирам» и «Познание человека мира и самого себя»</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Использовать потенциал  предмета для достижения личностных результатов в формировании  у обучающихся  мотивации на посильное участие в жизни общества,  развитие представлений  о ценностных ориентирах личности, основанных на  идеях патриотизма, любви и уважения к Отечеству.</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xml:space="preserve"> </w:t>
            </w: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vMerge/>
          </w:tcPr>
          <w:p w:rsidR="005A057F" w:rsidRPr="001C5F07" w:rsidRDefault="005A057F" w:rsidP="00F1266A">
            <w:pPr>
              <w:pStyle w:val="a4"/>
              <w:ind w:left="0" w:firstLine="34"/>
              <w:jc w:val="center"/>
              <w:rPr>
                <w:rFonts w:ascii="Times New Roman" w:hAnsi="Times New Roman"/>
                <w:sz w:val="16"/>
                <w:szCs w:val="16"/>
                <w:lang w:val="ru-RU"/>
              </w:rPr>
            </w:pP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7ав</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Дефициты в достижении предметных результатов</w:t>
            </w:r>
            <w:r w:rsidRPr="001C5F07">
              <w:rPr>
                <w:rFonts w:ascii="Times New Roman" w:hAnsi="Times New Roman"/>
                <w:sz w:val="16"/>
                <w:szCs w:val="16"/>
                <w:lang w:val="ru-RU"/>
              </w:rPr>
              <w:t xml:space="preserve"> по теме «Производство, затраты, выручка, прибыль».</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xml:space="preserve"> Дефициты в формировании функциональной грамотности: решение практических задач</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Формирование умений:</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самостоятельно обнаруживать и формулировать учебную проблему,</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планировать  определённые действия  и прогнозировать результаты при решении учебных задач.</w:t>
            </w: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vMerge/>
          </w:tcPr>
          <w:p w:rsidR="005A057F" w:rsidRPr="001C5F07" w:rsidRDefault="005A057F" w:rsidP="00F1266A">
            <w:pPr>
              <w:pStyle w:val="a4"/>
              <w:ind w:left="0" w:firstLine="34"/>
              <w:jc w:val="center"/>
              <w:rPr>
                <w:rFonts w:ascii="Times New Roman" w:hAnsi="Times New Roman"/>
                <w:sz w:val="16"/>
                <w:szCs w:val="16"/>
                <w:lang w:val="ru-RU"/>
              </w:rPr>
            </w:pP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8аб</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 xml:space="preserve">Дефициты в достижении предметных результатов </w:t>
            </w:r>
            <w:r w:rsidRPr="001C5F07">
              <w:rPr>
                <w:rFonts w:ascii="Times New Roman" w:hAnsi="Times New Roman"/>
                <w:sz w:val="16"/>
                <w:szCs w:val="16"/>
                <w:lang w:val="ru-RU"/>
              </w:rPr>
              <w:t>по темам</w:t>
            </w:r>
            <w:r w:rsidRPr="001C5F07">
              <w:rPr>
                <w:rFonts w:ascii="Times New Roman" w:hAnsi="Times New Roman"/>
                <w:b/>
                <w:sz w:val="16"/>
                <w:szCs w:val="16"/>
                <w:lang w:val="ru-RU"/>
              </w:rPr>
              <w:t xml:space="preserve"> </w:t>
            </w:r>
            <w:r w:rsidRPr="001C5F07">
              <w:rPr>
                <w:rFonts w:ascii="Times New Roman" w:hAnsi="Times New Roman"/>
                <w:sz w:val="16"/>
                <w:szCs w:val="16"/>
                <w:lang w:val="ru-RU"/>
              </w:rPr>
              <w:t>«Развитие общества» и «Социальные статусы и роли»</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Формирование умений:</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делать обобщения;</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устанавливать аналогии;</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xml:space="preserve">- сравнивать и  самостоятельно выбирать  основания и критерии для классификации </w:t>
            </w: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vMerge/>
          </w:tcPr>
          <w:p w:rsidR="005A057F" w:rsidRPr="001C5F07" w:rsidRDefault="005A057F" w:rsidP="00F1266A">
            <w:pPr>
              <w:pStyle w:val="a4"/>
              <w:ind w:left="0" w:firstLine="34"/>
              <w:jc w:val="center"/>
              <w:rPr>
                <w:rFonts w:ascii="Times New Roman" w:hAnsi="Times New Roman"/>
                <w:sz w:val="16"/>
                <w:szCs w:val="16"/>
                <w:lang w:val="ru-RU"/>
              </w:rPr>
            </w:pP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9абв</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 xml:space="preserve">Дефициты в достижении предметных результатов </w:t>
            </w:r>
            <w:r w:rsidRPr="001C5F07">
              <w:rPr>
                <w:rFonts w:ascii="Times New Roman" w:hAnsi="Times New Roman"/>
                <w:sz w:val="16"/>
                <w:szCs w:val="16"/>
                <w:lang w:val="ru-RU"/>
              </w:rPr>
              <w:t>по темам «Государство» и «Судебная система»</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В целях  подготовки к экзамену по выбору формирование умений ФГ:</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обнаруживать противоречия  в одном или нескольких текстах;</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находить и извлекать одну/несколько  единиц информации из текста;</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делать и научно обосновывать прогнозы о протекании  процесса или явления;</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различать факт и мнение;</w:t>
            </w:r>
          </w:p>
          <w:p w:rsidR="005A057F" w:rsidRPr="005A057F" w:rsidRDefault="005A057F" w:rsidP="00F1266A">
            <w:pPr>
              <w:pStyle w:val="a4"/>
              <w:shd w:val="clear" w:color="auto" w:fill="FFFFFF"/>
              <w:ind w:left="0" w:firstLine="34"/>
              <w:jc w:val="both"/>
              <w:rPr>
                <w:rFonts w:ascii="Times New Roman" w:hAnsi="Times New Roman"/>
                <w:sz w:val="16"/>
                <w:szCs w:val="16"/>
                <w:lang w:val="ru-RU"/>
              </w:rPr>
            </w:pPr>
            <w:r w:rsidRPr="005A057F">
              <w:rPr>
                <w:rFonts w:ascii="Times New Roman" w:hAnsi="Times New Roman"/>
                <w:sz w:val="16"/>
                <w:szCs w:val="16"/>
                <w:lang w:val="ru-RU"/>
              </w:rPr>
              <w:t>- делать выводы</w:t>
            </w:r>
          </w:p>
          <w:p w:rsidR="005A057F" w:rsidRPr="005A057F" w:rsidRDefault="005A057F" w:rsidP="005F6A30">
            <w:pPr>
              <w:pStyle w:val="a4"/>
              <w:numPr>
                <w:ilvl w:val="0"/>
                <w:numId w:val="93"/>
              </w:numPr>
              <w:shd w:val="clear" w:color="auto" w:fill="FFFFFF"/>
              <w:ind w:left="0" w:firstLine="34"/>
              <w:jc w:val="both"/>
              <w:rPr>
                <w:rFonts w:ascii="Times New Roman" w:hAnsi="Times New Roman"/>
                <w:lang w:val="ru-RU"/>
              </w:rPr>
            </w:pPr>
            <w:r w:rsidRPr="005A057F">
              <w:rPr>
                <w:rFonts w:ascii="Times New Roman" w:hAnsi="Times New Roman"/>
                <w:sz w:val="16"/>
                <w:szCs w:val="16"/>
                <w:lang w:val="ru-RU"/>
              </w:rPr>
              <w:t>на основе информации, представленной в тексте/ части (фрагменте) текста,</w:t>
            </w:r>
          </w:p>
          <w:p w:rsidR="005A057F" w:rsidRPr="005A057F" w:rsidRDefault="005A057F" w:rsidP="005F6A30">
            <w:pPr>
              <w:pStyle w:val="a4"/>
              <w:numPr>
                <w:ilvl w:val="0"/>
                <w:numId w:val="93"/>
              </w:numPr>
              <w:shd w:val="clear" w:color="auto" w:fill="FFFFFF"/>
              <w:ind w:left="0" w:firstLine="34"/>
              <w:jc w:val="both"/>
              <w:rPr>
                <w:rFonts w:ascii="Times New Roman" w:hAnsi="Times New Roman"/>
                <w:sz w:val="16"/>
                <w:szCs w:val="16"/>
                <w:lang w:val="ru-RU"/>
              </w:rPr>
            </w:pPr>
            <w:r w:rsidRPr="005A057F">
              <w:rPr>
                <w:rFonts w:ascii="Times New Roman" w:hAnsi="Times New Roman"/>
                <w:sz w:val="16"/>
                <w:szCs w:val="16"/>
                <w:lang w:val="ru-RU"/>
              </w:rPr>
              <w:t xml:space="preserve"> на основе интеграции информации  в текстах/в разных частях текста</w:t>
            </w: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vMerge/>
          </w:tcPr>
          <w:p w:rsidR="005A057F" w:rsidRPr="001C5F07" w:rsidRDefault="005A057F" w:rsidP="00F1266A">
            <w:pPr>
              <w:pStyle w:val="a4"/>
              <w:ind w:left="0" w:firstLine="34"/>
              <w:jc w:val="center"/>
              <w:rPr>
                <w:rFonts w:ascii="Times New Roman" w:hAnsi="Times New Roman"/>
                <w:sz w:val="16"/>
                <w:szCs w:val="16"/>
                <w:lang w:val="ru-RU"/>
              </w:rPr>
            </w:pP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10а</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 xml:space="preserve">Дефициты в достижении предметных результатов </w:t>
            </w:r>
            <w:r w:rsidRPr="001C5F07">
              <w:rPr>
                <w:rFonts w:ascii="Times New Roman" w:hAnsi="Times New Roman"/>
                <w:sz w:val="16"/>
                <w:szCs w:val="16"/>
                <w:lang w:val="ru-RU"/>
              </w:rPr>
              <w:t>по темам «Глобальная информационная экономика » и «Конституционное судопроизводство».</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Развитие умений:</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анализировать  и разрешать реальные социальные ситуации,</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выбирать  рациональные способы действия и модели поведения  при исполнении основных социальных ролей.</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В целях  формирования умений ФГ:</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xml:space="preserve">- обнаруживать причинно-следственные связи при анализе акта/явления/события/ситуации; </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находить  противоречия  в одном или нескольких текстах;</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находить и извлекать одну/несколько  единиц информации из текста;</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делать и научно обосновывать прогнозы о протекании  процесса или явления;</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различать факт и мнение;</w:t>
            </w:r>
          </w:p>
          <w:p w:rsidR="005A057F" w:rsidRPr="005A057F" w:rsidRDefault="005A057F" w:rsidP="00F1266A">
            <w:pPr>
              <w:pStyle w:val="a4"/>
              <w:shd w:val="clear" w:color="auto" w:fill="FFFFFF"/>
              <w:ind w:left="0" w:firstLine="34"/>
              <w:jc w:val="both"/>
              <w:rPr>
                <w:rFonts w:ascii="Times New Roman" w:hAnsi="Times New Roman"/>
                <w:sz w:val="16"/>
                <w:szCs w:val="16"/>
                <w:lang w:val="ru-RU"/>
              </w:rPr>
            </w:pPr>
            <w:r w:rsidRPr="005A057F">
              <w:rPr>
                <w:rFonts w:ascii="Times New Roman" w:hAnsi="Times New Roman"/>
                <w:sz w:val="16"/>
                <w:szCs w:val="16"/>
                <w:lang w:val="ru-RU"/>
              </w:rPr>
              <w:t>- делать выводы</w:t>
            </w:r>
          </w:p>
          <w:p w:rsidR="005A057F" w:rsidRPr="005A057F" w:rsidRDefault="005A057F" w:rsidP="005F6A30">
            <w:pPr>
              <w:pStyle w:val="a4"/>
              <w:numPr>
                <w:ilvl w:val="0"/>
                <w:numId w:val="93"/>
              </w:numPr>
              <w:shd w:val="clear" w:color="auto" w:fill="FFFFFF"/>
              <w:ind w:left="0" w:firstLine="34"/>
              <w:jc w:val="both"/>
              <w:rPr>
                <w:rFonts w:ascii="Times New Roman" w:hAnsi="Times New Roman"/>
                <w:lang w:val="ru-RU"/>
              </w:rPr>
            </w:pPr>
            <w:r w:rsidRPr="005A057F">
              <w:rPr>
                <w:rFonts w:ascii="Times New Roman" w:hAnsi="Times New Roman"/>
                <w:sz w:val="16"/>
                <w:szCs w:val="16"/>
                <w:lang w:val="ru-RU"/>
              </w:rPr>
              <w:t>на основе информации, представленной в тексте/ части (фрагменте) текста,</w:t>
            </w:r>
          </w:p>
          <w:p w:rsidR="005A057F" w:rsidRPr="005A057F" w:rsidRDefault="005A057F" w:rsidP="005F6A30">
            <w:pPr>
              <w:pStyle w:val="a4"/>
              <w:numPr>
                <w:ilvl w:val="0"/>
                <w:numId w:val="93"/>
              </w:numPr>
              <w:ind w:left="0" w:firstLine="34"/>
              <w:rPr>
                <w:rFonts w:ascii="Times New Roman" w:hAnsi="Times New Roman"/>
                <w:sz w:val="16"/>
                <w:szCs w:val="16"/>
                <w:lang w:val="ru-RU"/>
              </w:rPr>
            </w:pPr>
            <w:r w:rsidRPr="005A057F">
              <w:rPr>
                <w:rFonts w:ascii="Times New Roman" w:hAnsi="Times New Roman"/>
                <w:sz w:val="16"/>
                <w:szCs w:val="16"/>
                <w:lang w:val="ru-RU"/>
              </w:rPr>
              <w:t>на основе интеграции информации  в текстах/в разных частях текста</w:t>
            </w: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vMerge/>
          </w:tcPr>
          <w:p w:rsidR="005A057F" w:rsidRPr="001C5F07" w:rsidRDefault="005A057F" w:rsidP="00F1266A">
            <w:pPr>
              <w:pStyle w:val="a4"/>
              <w:ind w:left="0" w:firstLine="34"/>
              <w:jc w:val="center"/>
              <w:rPr>
                <w:rFonts w:ascii="Times New Roman" w:hAnsi="Times New Roman"/>
                <w:sz w:val="16"/>
                <w:szCs w:val="16"/>
                <w:lang w:val="ru-RU"/>
              </w:rPr>
            </w:pP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11аб</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 xml:space="preserve">Дефициты в в достижении предметных результатов </w:t>
            </w:r>
            <w:r w:rsidRPr="001C5F07">
              <w:rPr>
                <w:rFonts w:ascii="Times New Roman" w:hAnsi="Times New Roman"/>
                <w:sz w:val="16"/>
                <w:szCs w:val="16"/>
                <w:lang w:val="ru-RU"/>
              </w:rPr>
              <w:t>по темам «Экономические и бухгалтерские издержки», «Организационно-правовые формы бизнеса» и «Типология лидерства» (на уровне практических представлений)</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В целях  подготовки к экзамену по выбору формирование умений ФГ:</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обнаруживать противоречия  в одном или нескольких текстах;</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находить и извлекать одну/несколько  единиц информации из текста;</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делать и научно обосновывать прогнозы о протекании  процесса или явления;</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различать факт и мнение;</w:t>
            </w:r>
          </w:p>
          <w:p w:rsidR="005A057F" w:rsidRPr="005A057F" w:rsidRDefault="005A057F" w:rsidP="00F1266A">
            <w:pPr>
              <w:pStyle w:val="a4"/>
              <w:shd w:val="clear" w:color="auto" w:fill="FFFFFF"/>
              <w:ind w:left="0" w:firstLine="34"/>
              <w:jc w:val="both"/>
              <w:rPr>
                <w:rFonts w:ascii="Times New Roman" w:hAnsi="Times New Roman"/>
                <w:sz w:val="16"/>
                <w:szCs w:val="16"/>
                <w:lang w:val="ru-RU"/>
              </w:rPr>
            </w:pPr>
            <w:r w:rsidRPr="005A057F">
              <w:rPr>
                <w:rFonts w:ascii="Times New Roman" w:hAnsi="Times New Roman"/>
                <w:sz w:val="16"/>
                <w:szCs w:val="16"/>
                <w:lang w:val="ru-RU"/>
              </w:rPr>
              <w:t>- делать выводы</w:t>
            </w:r>
          </w:p>
          <w:p w:rsidR="005A057F" w:rsidRPr="005A057F" w:rsidRDefault="005A057F" w:rsidP="005F6A30">
            <w:pPr>
              <w:pStyle w:val="a4"/>
              <w:numPr>
                <w:ilvl w:val="0"/>
                <w:numId w:val="93"/>
              </w:numPr>
              <w:shd w:val="clear" w:color="auto" w:fill="FFFFFF"/>
              <w:ind w:left="0" w:firstLine="34"/>
              <w:jc w:val="both"/>
              <w:rPr>
                <w:rFonts w:ascii="Times New Roman" w:hAnsi="Times New Roman"/>
                <w:lang w:val="ru-RU"/>
              </w:rPr>
            </w:pPr>
            <w:r w:rsidRPr="005A057F">
              <w:rPr>
                <w:rFonts w:ascii="Times New Roman" w:hAnsi="Times New Roman"/>
                <w:sz w:val="16"/>
                <w:szCs w:val="16"/>
                <w:lang w:val="ru-RU"/>
              </w:rPr>
              <w:t>на основе информации, представленной в тексте/ части (фрагменте) текста,</w:t>
            </w:r>
          </w:p>
          <w:p w:rsidR="005A057F" w:rsidRPr="005A057F" w:rsidRDefault="005A057F" w:rsidP="00F1266A">
            <w:pPr>
              <w:pStyle w:val="a4"/>
              <w:ind w:left="0" w:firstLine="34"/>
              <w:rPr>
                <w:rFonts w:ascii="Times New Roman" w:hAnsi="Times New Roman"/>
                <w:sz w:val="18"/>
                <w:szCs w:val="18"/>
                <w:lang w:val="ru-RU"/>
              </w:rPr>
            </w:pPr>
            <w:r w:rsidRPr="005A057F">
              <w:rPr>
                <w:rFonts w:ascii="Times New Roman" w:hAnsi="Times New Roman"/>
                <w:sz w:val="16"/>
                <w:szCs w:val="16"/>
                <w:lang w:val="ru-RU"/>
              </w:rPr>
              <w:t xml:space="preserve"> на основе интеграции информации  в текстах/в разных частях текста</w:t>
            </w:r>
          </w:p>
        </w:tc>
      </w:tr>
      <w:tr w:rsidR="005A057F" w:rsidRPr="005905B5" w:rsidTr="001C5F07">
        <w:tc>
          <w:tcPr>
            <w:tcW w:w="568" w:type="dxa"/>
            <w:vMerge w:val="restart"/>
            <w:textDirection w:val="btLr"/>
          </w:tcPr>
          <w:p w:rsidR="005A057F" w:rsidRPr="001C5F07" w:rsidRDefault="005A057F" w:rsidP="00F1266A">
            <w:pPr>
              <w:pStyle w:val="a4"/>
              <w:ind w:left="0" w:right="113" w:firstLine="34"/>
              <w:jc w:val="center"/>
              <w:rPr>
                <w:rFonts w:ascii="Times New Roman" w:hAnsi="Times New Roman"/>
                <w:sz w:val="16"/>
                <w:szCs w:val="16"/>
              </w:rPr>
            </w:pPr>
            <w:r w:rsidRPr="001C5F07">
              <w:rPr>
                <w:rFonts w:ascii="Times New Roman" w:hAnsi="Times New Roman"/>
                <w:sz w:val="16"/>
                <w:szCs w:val="16"/>
              </w:rPr>
              <w:t>География</w:t>
            </w:r>
          </w:p>
        </w:tc>
        <w:tc>
          <w:tcPr>
            <w:tcW w:w="1275"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Отдельнова А.И.</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5абв</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 xml:space="preserve">Дефициты в достижении предметных результатов </w:t>
            </w:r>
            <w:r w:rsidRPr="001C5F07">
              <w:rPr>
                <w:rFonts w:ascii="Times New Roman" w:hAnsi="Times New Roman"/>
                <w:sz w:val="16"/>
                <w:szCs w:val="16"/>
                <w:lang w:val="ru-RU"/>
              </w:rPr>
              <w:t>по темам «География сегодня», «Ориентирование на местности», «Движение земной коры»</w:t>
            </w:r>
          </w:p>
          <w:p w:rsidR="005A057F" w:rsidRPr="001C5F07" w:rsidRDefault="005A057F" w:rsidP="00F1266A">
            <w:pPr>
              <w:pStyle w:val="a4"/>
              <w:ind w:left="0" w:firstLine="34"/>
              <w:rPr>
                <w:rFonts w:ascii="Times New Roman" w:hAnsi="Times New Roman"/>
                <w:sz w:val="16"/>
                <w:szCs w:val="16"/>
                <w:lang w:val="ru-RU"/>
              </w:rPr>
            </w:pPr>
          </w:p>
        </w:tc>
        <w:tc>
          <w:tcPr>
            <w:tcW w:w="4111" w:type="dxa"/>
          </w:tcPr>
          <w:p w:rsidR="005A057F" w:rsidRPr="00F42D8E" w:rsidRDefault="005A057F" w:rsidP="00F1266A">
            <w:pPr>
              <w:pStyle w:val="a4"/>
              <w:ind w:left="0" w:firstLine="34"/>
              <w:rPr>
                <w:rFonts w:ascii="Times New Roman" w:hAnsi="Times New Roman"/>
                <w:sz w:val="16"/>
                <w:szCs w:val="16"/>
              </w:rPr>
            </w:pPr>
            <w:r>
              <w:rPr>
                <w:rFonts w:ascii="Times New Roman" w:hAnsi="Times New Roman"/>
                <w:sz w:val="16"/>
                <w:szCs w:val="16"/>
              </w:rPr>
              <w:t>Сопутствующее повторение  дефицитных тем.</w:t>
            </w: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rPr>
            </w:pPr>
          </w:p>
        </w:tc>
        <w:tc>
          <w:tcPr>
            <w:tcW w:w="1275" w:type="dxa"/>
            <w:vMerge w:val="restart"/>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Смирнова А.Б.</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6бв</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xml:space="preserve">Дефицит  </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в умении  решать задачи по теме «Атмосфера»;</w:t>
            </w:r>
          </w:p>
          <w:p w:rsidR="005A057F" w:rsidRPr="001C5F07" w:rsidRDefault="005A057F" w:rsidP="00F1266A">
            <w:pPr>
              <w:pStyle w:val="a4"/>
              <w:ind w:left="0" w:firstLine="34"/>
              <w:rPr>
                <w:rFonts w:ascii="Times New Roman" w:hAnsi="Times New Roman"/>
                <w:sz w:val="16"/>
                <w:szCs w:val="16"/>
              </w:rPr>
            </w:pPr>
            <w:r w:rsidRPr="001C5F07">
              <w:rPr>
                <w:rFonts w:ascii="Times New Roman" w:hAnsi="Times New Roman"/>
                <w:sz w:val="16"/>
                <w:szCs w:val="16"/>
              </w:rPr>
              <w:t>-  в знании  географических понятий.</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Спланировать:</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1. увеличение  количества решаемых географических задач;</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2.  проведение географических диктантов (не реже 1 раза в учебную четверть) на знание  географических понятий.</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Развитие  умения  устанавливать причинно-следственные связи при  работе с информацией.</w:t>
            </w: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vMerge/>
          </w:tcPr>
          <w:p w:rsidR="005A057F" w:rsidRPr="001C5F07" w:rsidRDefault="005A057F" w:rsidP="00F1266A">
            <w:pPr>
              <w:pStyle w:val="a4"/>
              <w:ind w:left="0" w:firstLine="34"/>
              <w:jc w:val="center"/>
              <w:rPr>
                <w:rFonts w:ascii="Times New Roman" w:hAnsi="Times New Roman"/>
                <w:sz w:val="16"/>
                <w:szCs w:val="16"/>
                <w:lang w:val="ru-RU"/>
              </w:rPr>
            </w:pP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7бв</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Предметные дефициты</w:t>
            </w:r>
            <w:r w:rsidRPr="001C5F07">
              <w:rPr>
                <w:rFonts w:ascii="Times New Roman" w:hAnsi="Times New Roman"/>
                <w:sz w:val="16"/>
                <w:szCs w:val="16"/>
                <w:lang w:val="ru-RU"/>
              </w:rPr>
              <w:t>:</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в  понимании  терминов «географическое положение» и «географический рельеф»;</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в применении  правил при работе с контурной картой.</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1.  Сопутствующее повторение терминов «географическое положение» и «географический рельеф» и правил при работе с контурной картой.</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2. Проведение географических диктантов (не реже 1 раза в учебную четверть) на знание  географических понятий.</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3. Обязательное проведение анализа итогов практических работ.</w:t>
            </w: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vMerge/>
          </w:tcPr>
          <w:p w:rsidR="005A057F" w:rsidRPr="001C5F07" w:rsidRDefault="005A057F" w:rsidP="00F1266A">
            <w:pPr>
              <w:pStyle w:val="a4"/>
              <w:ind w:left="0" w:firstLine="34"/>
              <w:jc w:val="center"/>
              <w:rPr>
                <w:rFonts w:ascii="Times New Roman" w:hAnsi="Times New Roman"/>
                <w:sz w:val="16"/>
                <w:szCs w:val="16"/>
                <w:lang w:val="ru-RU"/>
              </w:rPr>
            </w:pP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8ав</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Предметные дефициты в освоении содержания тем</w:t>
            </w:r>
            <w:r w:rsidRPr="001C5F07">
              <w:rPr>
                <w:rFonts w:ascii="Times New Roman" w:hAnsi="Times New Roman"/>
                <w:sz w:val="16"/>
                <w:szCs w:val="16"/>
                <w:lang w:val="ru-RU"/>
              </w:rPr>
              <w:t>:  знание географических терминов,  природных зон и крупных  бассейнов полезных ископаемых.</w:t>
            </w:r>
          </w:p>
          <w:p w:rsidR="005A057F" w:rsidRPr="001C5F07" w:rsidRDefault="005A057F" w:rsidP="00F1266A">
            <w:pPr>
              <w:pStyle w:val="a4"/>
              <w:ind w:left="0" w:firstLine="34"/>
              <w:rPr>
                <w:rFonts w:ascii="Times New Roman" w:hAnsi="Times New Roman"/>
                <w:sz w:val="16"/>
                <w:szCs w:val="16"/>
                <w:lang w:val="ru-RU"/>
              </w:rPr>
            </w:pP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1. Включение в образовательный процесс решение практических географических задач.</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2. Проведение географических диктантов (не реже 1 раза в учебную четверть) на знание  географических понятий   и  учебно - информационного  проекта о природе России.</w:t>
            </w:r>
          </w:p>
        </w:tc>
      </w:tr>
      <w:tr w:rsidR="005A057F" w:rsidRPr="00105374"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vMerge/>
          </w:tcPr>
          <w:p w:rsidR="005A057F" w:rsidRPr="001C5F07" w:rsidRDefault="005A057F" w:rsidP="00F1266A">
            <w:pPr>
              <w:pStyle w:val="a4"/>
              <w:ind w:left="0" w:firstLine="34"/>
              <w:jc w:val="center"/>
              <w:rPr>
                <w:rFonts w:ascii="Times New Roman" w:hAnsi="Times New Roman"/>
                <w:sz w:val="16"/>
                <w:szCs w:val="16"/>
                <w:lang w:val="ru-RU"/>
              </w:rPr>
            </w:pP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9абв</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 xml:space="preserve">Предметные дефициты в освоении содержания темы </w:t>
            </w:r>
            <w:r w:rsidRPr="001C5F07">
              <w:rPr>
                <w:rFonts w:ascii="Times New Roman" w:hAnsi="Times New Roman"/>
                <w:sz w:val="16"/>
                <w:szCs w:val="16"/>
                <w:lang w:val="ru-RU"/>
              </w:rPr>
              <w:t>«Хозяйство экономических районов».</w:t>
            </w:r>
          </w:p>
          <w:p w:rsidR="005A057F" w:rsidRPr="001C5F07" w:rsidRDefault="005A057F" w:rsidP="00F1266A">
            <w:pPr>
              <w:pStyle w:val="a4"/>
              <w:ind w:left="0" w:firstLine="34"/>
              <w:rPr>
                <w:rFonts w:ascii="Times New Roman" w:hAnsi="Times New Roman"/>
                <w:b/>
                <w:sz w:val="16"/>
                <w:szCs w:val="16"/>
                <w:lang w:val="ru-RU"/>
              </w:rPr>
            </w:pP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В КТП увеличить количество времени на изучение темы «Хозяйство экономических районов» и провести самостоятельную практическую работу по теме.</w:t>
            </w:r>
          </w:p>
        </w:tc>
      </w:tr>
      <w:tr w:rsidR="005A057F" w:rsidRPr="006853E9" w:rsidTr="001C5F07">
        <w:trPr>
          <w:trHeight w:val="1124"/>
        </w:trPr>
        <w:tc>
          <w:tcPr>
            <w:tcW w:w="568" w:type="dxa"/>
            <w:vMerge w:val="restart"/>
            <w:textDirection w:val="btLr"/>
          </w:tcPr>
          <w:p w:rsidR="005A057F" w:rsidRPr="001C5F07" w:rsidRDefault="005A057F" w:rsidP="00F1266A">
            <w:pPr>
              <w:pStyle w:val="a4"/>
              <w:ind w:left="0" w:right="113" w:firstLine="34"/>
              <w:jc w:val="center"/>
              <w:rPr>
                <w:rFonts w:ascii="Times New Roman" w:hAnsi="Times New Roman"/>
                <w:sz w:val="16"/>
                <w:szCs w:val="16"/>
              </w:rPr>
            </w:pPr>
            <w:r w:rsidRPr="001C5F07">
              <w:rPr>
                <w:rFonts w:ascii="Times New Roman" w:hAnsi="Times New Roman"/>
                <w:sz w:val="16"/>
                <w:szCs w:val="16"/>
              </w:rPr>
              <w:t>Физика</w:t>
            </w:r>
          </w:p>
        </w:tc>
        <w:tc>
          <w:tcPr>
            <w:tcW w:w="1275"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Заботин В.А.</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9абв</w:t>
            </w:r>
          </w:p>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10а</w:t>
            </w:r>
          </w:p>
        </w:tc>
        <w:tc>
          <w:tcPr>
            <w:tcW w:w="3402" w:type="dxa"/>
          </w:tcPr>
          <w:p w:rsidR="005A057F" w:rsidRPr="001C5F07" w:rsidRDefault="005A057F" w:rsidP="00F1266A">
            <w:pPr>
              <w:pStyle w:val="a4"/>
              <w:ind w:left="0" w:firstLine="34"/>
              <w:rPr>
                <w:rFonts w:ascii="Times New Roman" w:hAnsi="Times New Roman"/>
                <w:b/>
                <w:sz w:val="16"/>
                <w:szCs w:val="16"/>
                <w:u w:val="single"/>
                <w:lang w:val="ru-RU"/>
              </w:rPr>
            </w:pPr>
            <w:r w:rsidRPr="001C5F07">
              <w:rPr>
                <w:rFonts w:ascii="Times New Roman" w:hAnsi="Times New Roman"/>
                <w:b/>
                <w:sz w:val="16"/>
                <w:szCs w:val="16"/>
                <w:u w:val="single"/>
                <w:lang w:val="ru-RU"/>
              </w:rPr>
              <w:t>9 класс  Предметные дефициты:</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1. Состав атомного ядра</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2. Затруднения вызвало решение комбинированных задач и заданий повышенного уровня</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В формировании и развитии познавательных УУД</w:t>
            </w:r>
            <w:r w:rsidRPr="001C5F07">
              <w:rPr>
                <w:rFonts w:ascii="Times New Roman" w:hAnsi="Times New Roman"/>
                <w:sz w:val="16"/>
                <w:szCs w:val="16"/>
                <w:lang w:val="ru-RU"/>
              </w:rPr>
              <w:t>: установление причинно-следственных связей, анализ и обобщение.</w:t>
            </w:r>
          </w:p>
          <w:p w:rsidR="005A057F" w:rsidRPr="001C5F07" w:rsidRDefault="005A057F" w:rsidP="00F1266A">
            <w:pPr>
              <w:pStyle w:val="a4"/>
              <w:ind w:left="0" w:firstLine="34"/>
              <w:rPr>
                <w:rFonts w:ascii="Times New Roman" w:hAnsi="Times New Roman"/>
                <w:b/>
                <w:sz w:val="16"/>
                <w:szCs w:val="16"/>
                <w:u w:val="single"/>
                <w:lang w:val="ru-RU"/>
              </w:rPr>
            </w:pPr>
            <w:r w:rsidRPr="001C5F07">
              <w:rPr>
                <w:rFonts w:ascii="Times New Roman" w:hAnsi="Times New Roman"/>
                <w:b/>
                <w:sz w:val="16"/>
                <w:szCs w:val="16"/>
                <w:u w:val="single"/>
                <w:lang w:val="ru-RU"/>
              </w:rPr>
              <w:t>10 класс</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Предметные дефициты</w:t>
            </w:r>
            <w:r w:rsidRPr="001C5F07">
              <w:rPr>
                <w:rFonts w:ascii="Times New Roman" w:hAnsi="Times New Roman"/>
                <w:sz w:val="16"/>
                <w:szCs w:val="16"/>
                <w:lang w:val="ru-RU"/>
              </w:rPr>
              <w:t>. Затруднения вызвало решение заданий повышенного уровня, где требовалось представить развернутый вариант решения.</w:t>
            </w:r>
          </w:p>
        </w:tc>
        <w:tc>
          <w:tcPr>
            <w:tcW w:w="4111" w:type="dxa"/>
          </w:tcPr>
          <w:p w:rsidR="005A057F" w:rsidRPr="005A057F" w:rsidRDefault="005A057F" w:rsidP="00F1266A">
            <w:pPr>
              <w:tabs>
                <w:tab w:val="left" w:pos="954"/>
              </w:tabs>
              <w:spacing w:after="0" w:line="240" w:lineRule="auto"/>
              <w:ind w:left="0" w:firstLine="34"/>
              <w:jc w:val="both"/>
              <w:rPr>
                <w:rFonts w:ascii="Times New Roman" w:hAnsi="Times New Roman"/>
                <w:sz w:val="18"/>
                <w:szCs w:val="18"/>
                <w:lang w:val="ru-RU"/>
              </w:rPr>
            </w:pPr>
            <w:r w:rsidRPr="005A057F">
              <w:rPr>
                <w:rFonts w:ascii="Times New Roman" w:hAnsi="Times New Roman"/>
                <w:sz w:val="18"/>
                <w:szCs w:val="18"/>
                <w:lang w:val="ru-RU"/>
              </w:rPr>
              <w:t>Для устранения затруднений обучающихся:</w:t>
            </w:r>
          </w:p>
          <w:p w:rsidR="005A057F" w:rsidRPr="005A057F" w:rsidRDefault="005A057F" w:rsidP="00F1266A">
            <w:pPr>
              <w:tabs>
                <w:tab w:val="left" w:pos="954"/>
              </w:tabs>
              <w:spacing w:after="0" w:line="240" w:lineRule="auto"/>
              <w:ind w:left="0" w:firstLine="34"/>
              <w:jc w:val="both"/>
              <w:rPr>
                <w:rFonts w:ascii="Times New Roman" w:hAnsi="Times New Roman"/>
                <w:sz w:val="18"/>
                <w:szCs w:val="18"/>
                <w:lang w:val="ru-RU"/>
              </w:rPr>
            </w:pPr>
            <w:r w:rsidRPr="005A057F">
              <w:rPr>
                <w:rFonts w:ascii="Times New Roman" w:hAnsi="Times New Roman"/>
                <w:sz w:val="18"/>
                <w:szCs w:val="18"/>
                <w:lang w:val="ru-RU"/>
              </w:rPr>
              <w:t>- решение комбинированных задач (9);</w:t>
            </w:r>
          </w:p>
          <w:p w:rsidR="005A057F" w:rsidRPr="005A057F" w:rsidRDefault="005A057F" w:rsidP="00F1266A">
            <w:pPr>
              <w:pStyle w:val="a4"/>
              <w:ind w:left="0" w:firstLine="34"/>
              <w:rPr>
                <w:rFonts w:ascii="Times New Roman" w:hAnsi="Times New Roman"/>
                <w:sz w:val="18"/>
                <w:szCs w:val="18"/>
                <w:lang w:val="ru-RU"/>
              </w:rPr>
            </w:pPr>
            <w:r w:rsidRPr="005A057F">
              <w:rPr>
                <w:rFonts w:ascii="Times New Roman" w:hAnsi="Times New Roman"/>
                <w:sz w:val="18"/>
                <w:szCs w:val="18"/>
                <w:lang w:val="ru-RU"/>
              </w:rPr>
              <w:t>-  тренировочные упражнения на развитие познавательных УУД: установление причинно-следственных связей, анализ и обобщение (9),</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8"/>
                <w:szCs w:val="18"/>
                <w:lang w:val="ru-RU"/>
              </w:rPr>
              <w:t>- коррекция  выявленных пробелов провести при изучении курса физики 11 класса и подготовке к сдаче ЕГЭ, в частности, решение заданий  повышенного уровня с  развернутым  ответом.</w:t>
            </w:r>
          </w:p>
          <w:p w:rsidR="005A057F" w:rsidRPr="005A057F" w:rsidRDefault="005A057F" w:rsidP="00F1266A">
            <w:pPr>
              <w:pStyle w:val="a4"/>
              <w:ind w:left="0" w:firstLine="34"/>
              <w:rPr>
                <w:rFonts w:ascii="Times New Roman" w:hAnsi="Times New Roman"/>
                <w:sz w:val="16"/>
                <w:szCs w:val="16"/>
                <w:lang w:val="ru-RU"/>
              </w:rPr>
            </w:pPr>
          </w:p>
        </w:tc>
      </w:tr>
      <w:tr w:rsidR="005A057F" w:rsidRPr="006853E9" w:rsidTr="001C5F07">
        <w:tc>
          <w:tcPr>
            <w:tcW w:w="568" w:type="dxa"/>
            <w:vMerge/>
            <w:textDirection w:val="btLr"/>
          </w:tcPr>
          <w:p w:rsidR="005A057F" w:rsidRPr="001C5F07" w:rsidRDefault="005A057F" w:rsidP="00F1266A">
            <w:pPr>
              <w:pStyle w:val="a4"/>
              <w:ind w:left="0" w:right="113" w:firstLine="34"/>
              <w:jc w:val="center"/>
              <w:rPr>
                <w:rFonts w:ascii="Times New Roman" w:hAnsi="Times New Roman"/>
                <w:sz w:val="16"/>
                <w:szCs w:val="16"/>
                <w:lang w:val="ru-RU"/>
              </w:rPr>
            </w:pPr>
          </w:p>
        </w:tc>
        <w:tc>
          <w:tcPr>
            <w:tcW w:w="1275" w:type="dxa"/>
            <w:vMerge w:val="restart"/>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Рожкова С.Р.</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11аб</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Предметные дефициты</w:t>
            </w:r>
            <w:r w:rsidRPr="001C5F07">
              <w:rPr>
                <w:rFonts w:ascii="Times New Roman" w:hAnsi="Times New Roman"/>
                <w:sz w:val="16"/>
                <w:szCs w:val="16"/>
                <w:lang w:val="ru-RU"/>
              </w:rPr>
              <w:t>:</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Предметные дефициты:</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xml:space="preserve"> Затруднения вызвали задания  по физической оптике и теории относительности.</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Формирование функциональной грамотности</w:t>
            </w:r>
            <w:r w:rsidRPr="001C5F07">
              <w:rPr>
                <w:rFonts w:ascii="Times New Roman" w:hAnsi="Times New Roman"/>
                <w:sz w:val="16"/>
                <w:szCs w:val="16"/>
                <w:lang w:val="ru-RU"/>
              </w:rPr>
              <w:t>: при проведении исследования анализ отдельных этапов и интерпретация результатов наблюдений и опытов.</w:t>
            </w:r>
          </w:p>
          <w:p w:rsidR="005A057F" w:rsidRPr="001C5F07" w:rsidRDefault="005A057F" w:rsidP="00F1266A">
            <w:pPr>
              <w:pStyle w:val="a4"/>
              <w:ind w:left="0" w:firstLine="34"/>
              <w:rPr>
                <w:rFonts w:ascii="Times New Roman" w:hAnsi="Times New Roman"/>
                <w:sz w:val="16"/>
                <w:szCs w:val="16"/>
                <w:lang w:val="ru-RU"/>
              </w:rPr>
            </w:pPr>
          </w:p>
        </w:tc>
        <w:tc>
          <w:tcPr>
            <w:tcW w:w="4111" w:type="dxa"/>
          </w:tcPr>
          <w:p w:rsidR="005A057F" w:rsidRPr="005A057F" w:rsidRDefault="005A057F" w:rsidP="00F1266A">
            <w:pPr>
              <w:pStyle w:val="a4"/>
              <w:ind w:left="0" w:firstLine="34"/>
              <w:rPr>
                <w:rFonts w:ascii="Times New Roman" w:hAnsi="Times New Roman"/>
                <w:sz w:val="18"/>
                <w:szCs w:val="18"/>
                <w:lang w:val="ru-RU"/>
              </w:rPr>
            </w:pPr>
            <w:r w:rsidRPr="005A057F">
              <w:rPr>
                <w:rFonts w:ascii="Times New Roman" w:hAnsi="Times New Roman"/>
                <w:sz w:val="16"/>
                <w:szCs w:val="16"/>
                <w:lang w:val="ru-RU"/>
              </w:rPr>
              <w:t xml:space="preserve">В 11 классе  2023 г. </w:t>
            </w:r>
            <w:r w:rsidRPr="005A057F">
              <w:rPr>
                <w:rFonts w:ascii="Times New Roman" w:hAnsi="Times New Roman"/>
                <w:sz w:val="18"/>
                <w:szCs w:val="18"/>
                <w:lang w:val="ru-RU"/>
              </w:rPr>
              <w:t>коррекция  выявленных пробелов проведена  при подготовке к сдаче ЕГЭ.</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xml:space="preserve">Совершенствование  качества обучения  по предмету за счёт  усиления практической направленности  образовательного процесса по физике. </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p>
        </w:tc>
      </w:tr>
      <w:tr w:rsidR="005A057F" w:rsidRPr="006853E9" w:rsidTr="001C5F07">
        <w:tc>
          <w:tcPr>
            <w:tcW w:w="568" w:type="dxa"/>
            <w:textDirection w:val="btLr"/>
          </w:tcPr>
          <w:p w:rsidR="005A057F" w:rsidRPr="001C5F07" w:rsidRDefault="005A057F" w:rsidP="00F1266A">
            <w:pPr>
              <w:pStyle w:val="a4"/>
              <w:ind w:left="0" w:right="113" w:firstLine="34"/>
              <w:jc w:val="center"/>
              <w:rPr>
                <w:rFonts w:ascii="Times New Roman" w:hAnsi="Times New Roman"/>
                <w:sz w:val="16"/>
                <w:szCs w:val="16"/>
              </w:rPr>
            </w:pPr>
            <w:r w:rsidRPr="001C5F07">
              <w:rPr>
                <w:rFonts w:ascii="Times New Roman" w:hAnsi="Times New Roman"/>
                <w:sz w:val="16"/>
                <w:szCs w:val="16"/>
              </w:rPr>
              <w:t>Астрономия</w:t>
            </w:r>
          </w:p>
        </w:tc>
        <w:tc>
          <w:tcPr>
            <w:tcW w:w="1275" w:type="dxa"/>
            <w:vMerge/>
          </w:tcPr>
          <w:p w:rsidR="005A057F" w:rsidRPr="001C5F07" w:rsidRDefault="005A057F" w:rsidP="00F1266A">
            <w:pPr>
              <w:pStyle w:val="a4"/>
              <w:ind w:left="0" w:firstLine="34"/>
              <w:jc w:val="center"/>
              <w:rPr>
                <w:rFonts w:ascii="Times New Roman" w:hAnsi="Times New Roman"/>
                <w:sz w:val="16"/>
                <w:szCs w:val="16"/>
              </w:rPr>
            </w:pP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10а 11аб</w:t>
            </w:r>
          </w:p>
        </w:tc>
        <w:tc>
          <w:tcPr>
            <w:tcW w:w="7513" w:type="dxa"/>
            <w:gridSpan w:val="2"/>
          </w:tcPr>
          <w:p w:rsidR="005A057F" w:rsidRPr="001C5F07" w:rsidRDefault="005A057F" w:rsidP="00F1266A">
            <w:pPr>
              <w:pStyle w:val="a4"/>
              <w:ind w:left="0" w:firstLine="34"/>
              <w:rPr>
                <w:rFonts w:ascii="Times New Roman" w:hAnsi="Times New Roman"/>
                <w:b/>
                <w:sz w:val="16"/>
                <w:szCs w:val="16"/>
                <w:u w:val="single"/>
                <w:lang w:val="ru-RU"/>
              </w:rPr>
            </w:pPr>
            <w:r w:rsidRPr="001C5F07">
              <w:rPr>
                <w:rFonts w:ascii="Times New Roman" w:hAnsi="Times New Roman"/>
                <w:b/>
                <w:sz w:val="16"/>
                <w:szCs w:val="16"/>
                <w:u w:val="single"/>
                <w:lang w:val="ru-RU"/>
              </w:rPr>
              <w:t>10 класс</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Все учащиеся показали знания на уровне Стандарта СОО по астрономии (10 класс), качество обучения – 100%.</w:t>
            </w:r>
          </w:p>
          <w:p w:rsidR="005A057F" w:rsidRPr="001C5F07" w:rsidRDefault="005A057F" w:rsidP="00F1266A">
            <w:pPr>
              <w:pStyle w:val="a4"/>
              <w:ind w:left="0" w:firstLine="34"/>
              <w:rPr>
                <w:rFonts w:ascii="Times New Roman" w:hAnsi="Times New Roman"/>
                <w:b/>
                <w:sz w:val="16"/>
                <w:szCs w:val="16"/>
                <w:u w:val="single"/>
                <w:lang w:val="ru-RU"/>
              </w:rPr>
            </w:pPr>
            <w:r w:rsidRPr="001C5F07">
              <w:rPr>
                <w:rFonts w:ascii="Times New Roman" w:hAnsi="Times New Roman"/>
                <w:b/>
                <w:sz w:val="16"/>
                <w:szCs w:val="16"/>
                <w:u w:val="single"/>
                <w:lang w:val="ru-RU"/>
              </w:rPr>
              <w:t>11 класс</w:t>
            </w:r>
          </w:p>
          <w:p w:rsidR="005A057F" w:rsidRPr="001C5F07" w:rsidRDefault="005A057F" w:rsidP="001C5F07">
            <w:pPr>
              <w:pStyle w:val="a4"/>
              <w:ind w:left="0" w:firstLine="34"/>
              <w:rPr>
                <w:rFonts w:ascii="Times New Roman" w:hAnsi="Times New Roman"/>
                <w:sz w:val="16"/>
                <w:szCs w:val="16"/>
                <w:lang w:val="ru-RU"/>
              </w:rPr>
            </w:pPr>
            <w:r w:rsidRPr="001C5F07">
              <w:rPr>
                <w:rFonts w:ascii="Times New Roman" w:hAnsi="Times New Roman"/>
                <w:sz w:val="16"/>
                <w:szCs w:val="16"/>
                <w:lang w:val="ru-RU"/>
              </w:rPr>
              <w:t>Все учащиеся показали знания на уровне Стандарта СОО по астрономии (11 класс), качество обучения  100%.</w:t>
            </w:r>
          </w:p>
        </w:tc>
      </w:tr>
      <w:tr w:rsidR="005A057F" w:rsidRPr="006853E9" w:rsidTr="001C5F07">
        <w:trPr>
          <w:cantSplit/>
          <w:trHeight w:val="1134"/>
        </w:trPr>
        <w:tc>
          <w:tcPr>
            <w:tcW w:w="568" w:type="dxa"/>
            <w:textDirection w:val="btLr"/>
          </w:tcPr>
          <w:p w:rsidR="005A057F" w:rsidRPr="001C5F07" w:rsidRDefault="005A057F" w:rsidP="00F1266A">
            <w:pPr>
              <w:pStyle w:val="a4"/>
              <w:ind w:left="0" w:right="113" w:firstLine="34"/>
              <w:jc w:val="center"/>
              <w:rPr>
                <w:rFonts w:ascii="Times New Roman" w:hAnsi="Times New Roman"/>
                <w:sz w:val="16"/>
                <w:szCs w:val="16"/>
              </w:rPr>
            </w:pPr>
            <w:r w:rsidRPr="001C5F07">
              <w:rPr>
                <w:rFonts w:ascii="Times New Roman" w:hAnsi="Times New Roman"/>
                <w:sz w:val="16"/>
                <w:szCs w:val="16"/>
              </w:rPr>
              <w:t>Химия</w:t>
            </w:r>
          </w:p>
        </w:tc>
        <w:tc>
          <w:tcPr>
            <w:tcW w:w="1275"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Левшина Л.В.</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8бв</w:t>
            </w:r>
          </w:p>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9абв</w:t>
            </w:r>
          </w:p>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10а</w:t>
            </w:r>
          </w:p>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11а</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Дефицит умений в работе с заданиями:</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xml:space="preserve">-  на изображения конкретных объектов/ процессов, в частности  анализ изображений; </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на  применение химических знаний  при решении практических задач  (формирование функциональной грамотности).</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В целях совершенствования знаний планирование:</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1. проведения практикумов  по решению задач и  контрольных срезов с использованием понятия «массовая доля вещества в растворе»;</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2.  контроля  умения определять количество вещества и его массы с обязательным анализом и РНО.</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В целях совершенствования функциональной грамотности:</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1.  при изучении тем «Металлы» и «Неметаллы» включить дополнительные сведения о применении веществ и их соединений;</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2. при  контроле самостоятельных классных и домашних работ постоянное проведение  анализа выбранных решений с устным объяснением и аргументацией  выбора решения.</w:t>
            </w:r>
          </w:p>
        </w:tc>
      </w:tr>
      <w:tr w:rsidR="005A057F" w:rsidRPr="006853E9" w:rsidTr="001C5F07">
        <w:trPr>
          <w:cantSplit/>
          <w:trHeight w:val="1134"/>
        </w:trPr>
        <w:tc>
          <w:tcPr>
            <w:tcW w:w="568" w:type="dxa"/>
            <w:textDirection w:val="btLr"/>
          </w:tcPr>
          <w:p w:rsidR="005A057F" w:rsidRPr="001C5F07" w:rsidRDefault="005A057F" w:rsidP="00F1266A">
            <w:pPr>
              <w:pStyle w:val="a4"/>
              <w:ind w:left="0" w:right="113" w:firstLine="34"/>
              <w:jc w:val="center"/>
              <w:rPr>
                <w:rFonts w:ascii="Times New Roman" w:hAnsi="Times New Roman"/>
                <w:sz w:val="16"/>
                <w:szCs w:val="16"/>
              </w:rPr>
            </w:pPr>
            <w:r w:rsidRPr="001C5F07">
              <w:rPr>
                <w:rFonts w:ascii="Times New Roman" w:hAnsi="Times New Roman"/>
                <w:sz w:val="16"/>
                <w:szCs w:val="16"/>
              </w:rPr>
              <w:t>Биология</w:t>
            </w:r>
          </w:p>
        </w:tc>
        <w:tc>
          <w:tcPr>
            <w:tcW w:w="1275"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Кундерёва Е.В.</w:t>
            </w:r>
          </w:p>
        </w:tc>
        <w:tc>
          <w:tcPr>
            <w:tcW w:w="567" w:type="dxa"/>
          </w:tcPr>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5абв</w:t>
            </w:r>
          </w:p>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6абв</w:t>
            </w:r>
          </w:p>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7абв</w:t>
            </w:r>
          </w:p>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8абв</w:t>
            </w:r>
          </w:p>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9абв</w:t>
            </w:r>
          </w:p>
          <w:p w:rsidR="005A057F" w:rsidRPr="001C5F07" w:rsidRDefault="005A057F" w:rsidP="00F1266A">
            <w:pPr>
              <w:pStyle w:val="a4"/>
              <w:ind w:left="0" w:firstLine="34"/>
              <w:jc w:val="center"/>
              <w:rPr>
                <w:rFonts w:ascii="Times New Roman" w:hAnsi="Times New Roman"/>
                <w:sz w:val="16"/>
                <w:szCs w:val="16"/>
                <w:lang w:val="ru-RU"/>
              </w:rPr>
            </w:pPr>
            <w:r w:rsidRPr="001C5F07">
              <w:rPr>
                <w:rFonts w:ascii="Times New Roman" w:hAnsi="Times New Roman"/>
                <w:sz w:val="16"/>
                <w:szCs w:val="16"/>
                <w:lang w:val="ru-RU"/>
              </w:rPr>
              <w:t>10а</w:t>
            </w:r>
          </w:p>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11аб</w:t>
            </w:r>
          </w:p>
        </w:tc>
        <w:tc>
          <w:tcPr>
            <w:tcW w:w="3402" w:type="dxa"/>
          </w:tcPr>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 xml:space="preserve">Предметные дефициты </w:t>
            </w:r>
            <w:r w:rsidRPr="001C5F07">
              <w:rPr>
                <w:rFonts w:ascii="Times New Roman" w:hAnsi="Times New Roman"/>
                <w:sz w:val="16"/>
                <w:szCs w:val="16"/>
                <w:lang w:val="ru-RU"/>
              </w:rPr>
              <w:t>освоения программ (на основании типичных затруднений):</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описание  процессов жизнедеятельности растений;  определение понятий (5 класс);</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узнавание типичных представителей  царств растений и грибов и классификация изображённых растений, грибов и бактерий по различным основаниям; сравнение биологических признаков таксонов (7 класс),  по изображениям животных тканей (8 класс).</w:t>
            </w:r>
          </w:p>
          <w:p w:rsidR="005A057F" w:rsidRPr="001C5F07" w:rsidRDefault="005A057F" w:rsidP="00F1266A">
            <w:pPr>
              <w:pStyle w:val="a4"/>
              <w:ind w:left="0" w:firstLine="34"/>
              <w:rPr>
                <w:rFonts w:ascii="Times New Roman" w:hAnsi="Times New Roman"/>
                <w:sz w:val="16"/>
                <w:szCs w:val="16"/>
                <w:lang w:val="ru-RU"/>
              </w:rPr>
            </w:pP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b/>
                <w:sz w:val="16"/>
                <w:szCs w:val="16"/>
                <w:lang w:val="ru-RU"/>
              </w:rPr>
              <w:t xml:space="preserve">Метапредметные (в том числе функциональной грамотности) дефициты </w:t>
            </w:r>
            <w:r w:rsidRPr="001C5F07">
              <w:rPr>
                <w:rFonts w:ascii="Times New Roman" w:hAnsi="Times New Roman"/>
                <w:sz w:val="16"/>
                <w:szCs w:val="16"/>
                <w:lang w:val="ru-RU"/>
              </w:rPr>
              <w:t xml:space="preserve"> 5-8-классников в освоении  образовательных программ при формировании функциональной грамотности:</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формулирование выводов на основе проведённого анализа (5), о соответствии норме при расчётах калорийности пищи (8);</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установление аналогий, умение классифицировать  на основании самостоятельно выбранного(ых) признака(ов) (5);</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установление причинно-следственных связей (5), связи между признаком и его проявлением и оценивание правильности биологических суждений (8);</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умение владеть монологической контекстной речью (5);</w:t>
            </w:r>
          </w:p>
          <w:p w:rsidR="005A057F" w:rsidRPr="001C5F07" w:rsidRDefault="005A057F" w:rsidP="00F1266A">
            <w:pPr>
              <w:pStyle w:val="a4"/>
              <w:ind w:left="0" w:firstLine="34"/>
              <w:rPr>
                <w:rFonts w:ascii="Times New Roman" w:hAnsi="Times New Roman"/>
                <w:sz w:val="16"/>
                <w:szCs w:val="16"/>
                <w:lang w:val="ru-RU"/>
              </w:rPr>
            </w:pPr>
            <w:r w:rsidRPr="001C5F07">
              <w:rPr>
                <w:rFonts w:ascii="Times New Roman" w:hAnsi="Times New Roman"/>
                <w:sz w:val="16"/>
                <w:szCs w:val="16"/>
                <w:lang w:val="ru-RU"/>
              </w:rPr>
              <w:t>- выявление существенных признаков процессов/явлений и умение выявлять у объекта отсутствующего признака (5-6).</w:t>
            </w:r>
          </w:p>
          <w:p w:rsidR="005A057F" w:rsidRPr="001C5F07" w:rsidRDefault="005A057F" w:rsidP="00F1266A">
            <w:pPr>
              <w:tabs>
                <w:tab w:val="left" w:pos="954"/>
              </w:tabs>
              <w:spacing w:after="0" w:line="240" w:lineRule="auto"/>
              <w:ind w:left="0" w:firstLine="34"/>
              <w:jc w:val="both"/>
              <w:rPr>
                <w:rFonts w:ascii="Times New Roman" w:hAnsi="Times New Roman"/>
                <w:sz w:val="16"/>
                <w:szCs w:val="16"/>
                <w:lang w:val="ru-RU"/>
              </w:rPr>
            </w:pPr>
            <w:r w:rsidRPr="001C5F07">
              <w:rPr>
                <w:rFonts w:ascii="Times New Roman" w:hAnsi="Times New Roman"/>
                <w:sz w:val="16"/>
                <w:szCs w:val="16"/>
                <w:lang w:val="ru-RU"/>
              </w:rPr>
              <w:t>Дефициты знаний и умений:</w:t>
            </w:r>
          </w:p>
          <w:p w:rsidR="005A057F" w:rsidRPr="001C5F07" w:rsidRDefault="005A057F" w:rsidP="00F1266A">
            <w:pPr>
              <w:tabs>
                <w:tab w:val="left" w:pos="954"/>
              </w:tabs>
              <w:spacing w:after="0" w:line="240" w:lineRule="auto"/>
              <w:ind w:left="0" w:firstLine="34"/>
              <w:jc w:val="both"/>
              <w:rPr>
                <w:rFonts w:ascii="Times New Roman" w:hAnsi="Times New Roman"/>
                <w:sz w:val="16"/>
                <w:szCs w:val="16"/>
                <w:lang w:val="ru-RU"/>
              </w:rPr>
            </w:pPr>
            <w:r w:rsidRPr="001C5F07">
              <w:rPr>
                <w:rFonts w:ascii="Times New Roman" w:hAnsi="Times New Roman"/>
                <w:sz w:val="16"/>
                <w:szCs w:val="16"/>
                <w:lang w:val="ru-RU"/>
              </w:rPr>
              <w:t>- Методология эксперимента (10)</w:t>
            </w:r>
          </w:p>
          <w:p w:rsidR="005A057F" w:rsidRPr="001C5F07" w:rsidRDefault="005A057F" w:rsidP="00F1266A">
            <w:pPr>
              <w:tabs>
                <w:tab w:val="left" w:pos="954"/>
              </w:tabs>
              <w:spacing w:after="0" w:line="240" w:lineRule="auto"/>
              <w:ind w:left="0" w:firstLine="34"/>
              <w:jc w:val="both"/>
              <w:rPr>
                <w:rFonts w:ascii="Times New Roman" w:hAnsi="Times New Roman"/>
                <w:sz w:val="16"/>
                <w:szCs w:val="16"/>
                <w:lang w:val="ru-RU"/>
              </w:rPr>
            </w:pPr>
            <w:r w:rsidRPr="001C5F07">
              <w:rPr>
                <w:rFonts w:ascii="Times New Roman" w:hAnsi="Times New Roman"/>
                <w:sz w:val="16"/>
                <w:szCs w:val="16"/>
                <w:lang w:val="ru-RU"/>
              </w:rPr>
              <w:t>- Формулирование выводов при  анализе заданной ситуации (10)</w:t>
            </w:r>
          </w:p>
          <w:p w:rsidR="005A057F" w:rsidRPr="001C5F07" w:rsidRDefault="005A057F" w:rsidP="00F1266A">
            <w:pPr>
              <w:tabs>
                <w:tab w:val="left" w:pos="954"/>
              </w:tabs>
              <w:spacing w:after="0" w:line="240" w:lineRule="auto"/>
              <w:ind w:left="0" w:firstLine="34"/>
              <w:jc w:val="both"/>
              <w:rPr>
                <w:rFonts w:ascii="Times New Roman" w:hAnsi="Times New Roman"/>
                <w:sz w:val="16"/>
                <w:szCs w:val="16"/>
                <w:lang w:val="ru-RU"/>
              </w:rPr>
            </w:pPr>
            <w:r w:rsidRPr="001C5F07">
              <w:rPr>
                <w:rFonts w:ascii="Times New Roman" w:hAnsi="Times New Roman"/>
                <w:sz w:val="16"/>
                <w:szCs w:val="16"/>
                <w:lang w:val="ru-RU"/>
              </w:rPr>
              <w:t xml:space="preserve">   -  анализ и объяснение последовательности эволюционных этапов развития животных организмов (11).</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xml:space="preserve">  В целях совершенствования качества обучения:</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1.  Планирование коррекционной работы по освоению предметных  и метапредметных дефицитов.</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2. Сопутствующее повторение на уроках (6 - 8).</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xml:space="preserve">3. Коррекция регулятивных умений 5-6 - классников: при самостоятельном планировании действий выполнения данных заданий; выбор приёма (ов) рассуждения и их применение. </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4. Индивидуальные тренировочные упражнения в формате ВПР при подготовке к ОГЭ по выбору (9).</w:t>
            </w:r>
          </w:p>
          <w:p w:rsidR="005A057F" w:rsidRPr="005A057F" w:rsidRDefault="005A057F" w:rsidP="00F1266A">
            <w:pPr>
              <w:pStyle w:val="a4"/>
              <w:ind w:left="0" w:firstLine="34"/>
              <w:rPr>
                <w:rFonts w:ascii="Times New Roman" w:hAnsi="Times New Roman"/>
                <w:sz w:val="16"/>
                <w:szCs w:val="16"/>
                <w:lang w:val="ru-RU"/>
              </w:rPr>
            </w:pPr>
          </w:p>
          <w:p w:rsidR="005A057F" w:rsidRPr="00500F9C" w:rsidRDefault="005A057F" w:rsidP="00F1266A">
            <w:pPr>
              <w:tabs>
                <w:tab w:val="left" w:pos="954"/>
              </w:tabs>
              <w:spacing w:after="0" w:line="240" w:lineRule="auto"/>
              <w:ind w:left="0" w:firstLine="34"/>
              <w:jc w:val="both"/>
              <w:rPr>
                <w:rFonts w:ascii="Times New Roman" w:hAnsi="Times New Roman"/>
                <w:sz w:val="16"/>
                <w:szCs w:val="16"/>
                <w:lang w:val="ru-RU"/>
              </w:rPr>
            </w:pPr>
            <w:r w:rsidRPr="00500F9C">
              <w:rPr>
                <w:rFonts w:ascii="Times New Roman" w:hAnsi="Times New Roman"/>
                <w:sz w:val="16"/>
                <w:szCs w:val="16"/>
                <w:lang w:val="ru-RU"/>
              </w:rPr>
              <w:t>5.  В 10 классе:</w:t>
            </w:r>
          </w:p>
          <w:p w:rsidR="005A057F" w:rsidRPr="00500F9C" w:rsidRDefault="005A057F" w:rsidP="00F1266A">
            <w:pPr>
              <w:tabs>
                <w:tab w:val="left" w:pos="954"/>
              </w:tabs>
              <w:spacing w:after="0" w:line="240" w:lineRule="auto"/>
              <w:ind w:left="0" w:firstLine="34"/>
              <w:jc w:val="both"/>
              <w:rPr>
                <w:rFonts w:ascii="Times New Roman" w:hAnsi="Times New Roman"/>
                <w:sz w:val="16"/>
                <w:szCs w:val="16"/>
                <w:lang w:val="ru-RU"/>
              </w:rPr>
            </w:pPr>
            <w:r w:rsidRPr="00500F9C">
              <w:rPr>
                <w:rFonts w:ascii="Times New Roman" w:hAnsi="Times New Roman"/>
                <w:sz w:val="16"/>
                <w:szCs w:val="16"/>
                <w:lang w:val="ru-RU"/>
              </w:rPr>
              <w:t>-  акцентировать внимание  на разборе заданий по работе с текстом;</w:t>
            </w:r>
          </w:p>
          <w:p w:rsidR="005A057F" w:rsidRPr="00500F9C" w:rsidRDefault="005A057F" w:rsidP="00F1266A">
            <w:pPr>
              <w:tabs>
                <w:tab w:val="left" w:pos="954"/>
              </w:tabs>
              <w:spacing w:after="0" w:line="240" w:lineRule="auto"/>
              <w:ind w:left="0" w:firstLine="34"/>
              <w:jc w:val="both"/>
              <w:rPr>
                <w:rFonts w:ascii="Times New Roman" w:hAnsi="Times New Roman"/>
                <w:sz w:val="16"/>
                <w:szCs w:val="16"/>
                <w:lang w:val="ru-RU"/>
              </w:rPr>
            </w:pPr>
            <w:r w:rsidRPr="00500F9C">
              <w:rPr>
                <w:rFonts w:ascii="Times New Roman" w:hAnsi="Times New Roman"/>
                <w:sz w:val="16"/>
                <w:szCs w:val="16"/>
                <w:lang w:val="ru-RU"/>
              </w:rPr>
              <w:t>- увеличить количество заданий по анализу, обобщению и умению сделать вывод, прогнозированию, использованию полученных знаний в нестандартной ситуации;</w:t>
            </w:r>
          </w:p>
          <w:p w:rsidR="005A057F" w:rsidRPr="00500F9C" w:rsidRDefault="005A057F" w:rsidP="00F1266A">
            <w:pPr>
              <w:tabs>
                <w:tab w:val="left" w:pos="954"/>
              </w:tabs>
              <w:spacing w:after="0" w:line="240" w:lineRule="auto"/>
              <w:ind w:left="0" w:firstLine="34"/>
              <w:jc w:val="both"/>
              <w:rPr>
                <w:rFonts w:ascii="Times New Roman" w:hAnsi="Times New Roman"/>
                <w:sz w:val="16"/>
                <w:szCs w:val="16"/>
                <w:lang w:val="ru-RU"/>
              </w:rPr>
            </w:pPr>
            <w:r w:rsidRPr="00500F9C">
              <w:rPr>
                <w:rFonts w:ascii="Times New Roman" w:hAnsi="Times New Roman"/>
                <w:sz w:val="16"/>
                <w:szCs w:val="16"/>
                <w:lang w:val="ru-RU"/>
              </w:rPr>
              <w:t>- работать над повышением мотивации к обучению.</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6.  В образовательном процессе 5-11 классов акцентированное внимание на формировании функциональной грамотности:</w:t>
            </w:r>
          </w:p>
          <w:p w:rsidR="005A057F" w:rsidRPr="005A057F" w:rsidRDefault="005A057F" w:rsidP="00F1266A">
            <w:pPr>
              <w:pStyle w:val="a4"/>
              <w:ind w:left="0" w:firstLine="34"/>
              <w:rPr>
                <w:rFonts w:ascii="Times New Roman" w:hAnsi="Times New Roman"/>
                <w:sz w:val="16"/>
                <w:szCs w:val="16"/>
                <w:lang w:val="ru-RU"/>
              </w:rPr>
            </w:pP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установление связей  между явлениями и утверждениями (причинно-следственные отношения, отношения аргумент-контраргумент, тезис-пример, сходство-различие, признак - его проявление…);</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описание/оценивание научных явлений/проявлений и способов деятельности, обеспечивающих  достоверность объяснений.</w:t>
            </w:r>
          </w:p>
        </w:tc>
      </w:tr>
      <w:tr w:rsidR="005A057F" w:rsidRPr="006853E9" w:rsidTr="001C5F07">
        <w:trPr>
          <w:cantSplit/>
          <w:trHeight w:val="1134"/>
        </w:trPr>
        <w:tc>
          <w:tcPr>
            <w:tcW w:w="568" w:type="dxa"/>
            <w:textDirection w:val="btLr"/>
          </w:tcPr>
          <w:p w:rsidR="005A057F" w:rsidRPr="001C5F07" w:rsidRDefault="005A057F" w:rsidP="00F1266A">
            <w:pPr>
              <w:pStyle w:val="a4"/>
              <w:ind w:left="0" w:right="113" w:firstLine="34"/>
              <w:jc w:val="center"/>
              <w:rPr>
                <w:rFonts w:ascii="Times New Roman" w:hAnsi="Times New Roman"/>
                <w:sz w:val="16"/>
                <w:szCs w:val="16"/>
              </w:rPr>
            </w:pPr>
            <w:r w:rsidRPr="001C5F07">
              <w:rPr>
                <w:rFonts w:ascii="Times New Roman" w:hAnsi="Times New Roman"/>
                <w:sz w:val="16"/>
                <w:szCs w:val="16"/>
              </w:rPr>
              <w:t>ОБЖ</w:t>
            </w:r>
          </w:p>
        </w:tc>
        <w:tc>
          <w:tcPr>
            <w:tcW w:w="1275"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Котик Ю.А.</w:t>
            </w:r>
          </w:p>
        </w:tc>
        <w:tc>
          <w:tcPr>
            <w:tcW w:w="567" w:type="dxa"/>
          </w:tcPr>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8абв</w:t>
            </w:r>
          </w:p>
          <w:p w:rsidR="005A057F" w:rsidRPr="001C5F07" w:rsidRDefault="005A057F" w:rsidP="00F1266A">
            <w:pPr>
              <w:pStyle w:val="a4"/>
              <w:ind w:left="0" w:firstLine="34"/>
              <w:jc w:val="center"/>
              <w:rPr>
                <w:rFonts w:ascii="Times New Roman" w:hAnsi="Times New Roman"/>
                <w:sz w:val="16"/>
                <w:szCs w:val="16"/>
              </w:rPr>
            </w:pPr>
            <w:r w:rsidRPr="001C5F07">
              <w:rPr>
                <w:rFonts w:ascii="Times New Roman" w:hAnsi="Times New Roman"/>
                <w:sz w:val="16"/>
                <w:szCs w:val="16"/>
              </w:rPr>
              <w:t>9абв</w:t>
            </w:r>
          </w:p>
        </w:tc>
        <w:tc>
          <w:tcPr>
            <w:tcW w:w="3402" w:type="dxa"/>
          </w:tcPr>
          <w:p w:rsidR="005A057F" w:rsidRPr="001C5F07" w:rsidRDefault="005A057F" w:rsidP="00F1266A">
            <w:pPr>
              <w:pStyle w:val="a4"/>
              <w:ind w:left="0" w:firstLine="34"/>
              <w:rPr>
                <w:rFonts w:ascii="Times New Roman" w:hAnsi="Times New Roman"/>
                <w:b/>
                <w:sz w:val="16"/>
                <w:szCs w:val="16"/>
                <w:lang w:val="ru-RU"/>
              </w:rPr>
            </w:pPr>
            <w:r w:rsidRPr="001C5F07">
              <w:rPr>
                <w:rFonts w:ascii="Times New Roman" w:hAnsi="Times New Roman"/>
                <w:b/>
                <w:sz w:val="16"/>
                <w:szCs w:val="16"/>
                <w:lang w:val="ru-RU"/>
              </w:rPr>
              <w:t xml:space="preserve">Предметные дефициты </w:t>
            </w:r>
            <w:r w:rsidRPr="001C5F07">
              <w:rPr>
                <w:rFonts w:ascii="Times New Roman" w:hAnsi="Times New Roman"/>
                <w:sz w:val="16"/>
                <w:szCs w:val="16"/>
                <w:lang w:val="ru-RU"/>
              </w:rPr>
              <w:t>в знаниях определений.</w:t>
            </w:r>
          </w:p>
        </w:tc>
        <w:tc>
          <w:tcPr>
            <w:tcW w:w="4111" w:type="dxa"/>
          </w:tcPr>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 xml:space="preserve">1. Продумать и применять  ТСО и  наглядные пособия, способствующие запоминанию определений. </w:t>
            </w:r>
          </w:p>
          <w:p w:rsidR="005A057F" w:rsidRPr="005A057F" w:rsidRDefault="005A057F" w:rsidP="00F1266A">
            <w:pPr>
              <w:pStyle w:val="a4"/>
              <w:ind w:left="0" w:firstLine="34"/>
              <w:rPr>
                <w:rFonts w:ascii="Times New Roman" w:hAnsi="Times New Roman"/>
                <w:sz w:val="16"/>
                <w:szCs w:val="16"/>
                <w:lang w:val="ru-RU"/>
              </w:rPr>
            </w:pPr>
            <w:r w:rsidRPr="005A057F">
              <w:rPr>
                <w:rFonts w:ascii="Times New Roman" w:hAnsi="Times New Roman"/>
                <w:sz w:val="16"/>
                <w:szCs w:val="16"/>
                <w:lang w:val="ru-RU"/>
              </w:rPr>
              <w:t>2. Введение  в образовательный процесс уроков  форм систематического контроля/экспресс-контроля знания определений.</w:t>
            </w:r>
          </w:p>
        </w:tc>
      </w:tr>
    </w:tbl>
    <w:p w:rsidR="005F18B8" w:rsidRDefault="005F18B8" w:rsidP="005F18B8">
      <w:pPr>
        <w:spacing w:after="0" w:line="240" w:lineRule="auto"/>
        <w:ind w:left="644" w:right="-314"/>
        <w:rPr>
          <w:rFonts w:ascii="Times New Roman" w:eastAsia="Calibri" w:hAnsi="Times New Roman" w:cs="Times New Roman"/>
          <w:lang w:val="ru-RU"/>
        </w:rPr>
      </w:pPr>
    </w:p>
    <w:p w:rsidR="004B32BB" w:rsidRPr="004B32BB" w:rsidRDefault="004B32BB" w:rsidP="004B32BB">
      <w:pPr>
        <w:pStyle w:val="a4"/>
        <w:shd w:val="clear" w:color="auto" w:fill="002060"/>
        <w:ind w:left="0"/>
        <w:jc w:val="center"/>
        <w:rPr>
          <w:rFonts w:ascii="Times New Roman" w:eastAsia="Times New Roman" w:hAnsi="Times New Roman" w:cs="Times New Roman"/>
          <w:b/>
          <w:color w:val="FFFFFF"/>
          <w:lang w:val="ru-RU"/>
        </w:rPr>
      </w:pPr>
      <w:r w:rsidRPr="004B32BB">
        <w:rPr>
          <w:rFonts w:ascii="Times New Roman" w:eastAsia="Times New Roman" w:hAnsi="Times New Roman" w:cs="Times New Roman"/>
          <w:b/>
          <w:color w:val="FFFFFF"/>
          <w:lang w:val="ru-RU"/>
        </w:rPr>
        <w:t>ОБЩИЕ ВЫВОДЫ И ПЕРСПЕКТИВЫ СОВЕРШЕНСТВАНИЯ КАЧЕСТВА ОБРАЗОВАНИЯ</w:t>
      </w:r>
      <w:r w:rsidR="001C5F07">
        <w:rPr>
          <w:rFonts w:ascii="Times New Roman" w:eastAsia="Times New Roman" w:hAnsi="Times New Roman" w:cs="Times New Roman"/>
          <w:b/>
          <w:color w:val="FFFFFF"/>
          <w:lang w:val="ru-RU"/>
        </w:rPr>
        <w:t xml:space="preserve"> ПО ИТОГАМ ПРОМЕЖУТОЧНОЙ АТТЕСТАЦИИ КОНЦА УЧЕБНОГО ГОДА </w:t>
      </w:r>
    </w:p>
    <w:p w:rsidR="004B32BB" w:rsidRPr="004B32BB" w:rsidRDefault="004B32BB" w:rsidP="004B32BB">
      <w:pPr>
        <w:pStyle w:val="a4"/>
        <w:shd w:val="clear" w:color="auto" w:fill="DBE5F1"/>
        <w:ind w:left="0"/>
        <w:jc w:val="center"/>
        <w:rPr>
          <w:rFonts w:ascii="Times New Roman" w:eastAsia="Times New Roman" w:hAnsi="Times New Roman" w:cs="Times New Roman"/>
          <w:b/>
          <w:color w:val="5A5A5A"/>
          <w:sz w:val="18"/>
          <w:szCs w:val="18"/>
          <w:lang w:val="ru-RU"/>
        </w:rPr>
      </w:pPr>
      <w:r w:rsidRPr="004B32BB">
        <w:rPr>
          <w:rFonts w:ascii="Times New Roman" w:eastAsia="Times New Roman" w:hAnsi="Times New Roman" w:cs="Times New Roman"/>
          <w:b/>
          <w:color w:val="5A5A5A"/>
          <w:sz w:val="18"/>
          <w:szCs w:val="18"/>
          <w:lang w:val="ru-RU"/>
        </w:rPr>
        <w:t>НАЧАЛЬНОЕ ОБЩЕЕ ОБРАЗОВАНИЕ</w:t>
      </w:r>
    </w:p>
    <w:p w:rsidR="004B32BB" w:rsidRPr="004B32BB" w:rsidRDefault="004B32BB" w:rsidP="004B32BB">
      <w:pPr>
        <w:pStyle w:val="a4"/>
        <w:ind w:left="0"/>
        <w:jc w:val="both"/>
        <w:rPr>
          <w:rFonts w:ascii="Times New Roman" w:eastAsia="Calibri" w:hAnsi="Times New Roman" w:cs="Times New Roman"/>
          <w:color w:val="5A5A5A"/>
          <w:sz w:val="18"/>
          <w:szCs w:val="18"/>
          <w:lang w:val="ru-RU"/>
        </w:rPr>
      </w:pPr>
      <w:r w:rsidRPr="004B32BB">
        <w:rPr>
          <w:rFonts w:ascii="Times New Roman" w:eastAsia="Calibri" w:hAnsi="Times New Roman" w:cs="Times New Roman"/>
          <w:color w:val="5A5A5A"/>
          <w:sz w:val="18"/>
          <w:szCs w:val="18"/>
          <w:lang w:val="ru-RU"/>
        </w:rPr>
        <w:t xml:space="preserve">1. </w:t>
      </w:r>
      <w:r w:rsidRPr="004B32BB">
        <w:rPr>
          <w:rFonts w:ascii="Times New Roman" w:eastAsia="Calibri" w:hAnsi="Times New Roman" w:cs="Times New Roman"/>
          <w:b/>
          <w:color w:val="5A5A5A"/>
          <w:sz w:val="18"/>
          <w:szCs w:val="18"/>
          <w:lang w:val="ru-RU"/>
        </w:rPr>
        <w:t xml:space="preserve">Уровень освоения  образовательных программ  </w:t>
      </w:r>
      <w:r w:rsidRPr="004B32BB">
        <w:rPr>
          <w:rFonts w:ascii="Times New Roman" w:eastAsia="Calibri" w:hAnsi="Times New Roman" w:cs="Times New Roman"/>
          <w:color w:val="5A5A5A"/>
          <w:sz w:val="18"/>
          <w:szCs w:val="18"/>
          <w:lang w:val="ru-RU"/>
        </w:rPr>
        <w:t xml:space="preserve">учащихся 2-4 классов по результатам контрольных работ ПА 2022-2023 учебного года  </w:t>
      </w:r>
      <w:r w:rsidRPr="004B32BB">
        <w:rPr>
          <w:rFonts w:ascii="Times New Roman" w:eastAsia="Calibri" w:hAnsi="Times New Roman" w:cs="Times New Roman"/>
          <w:b/>
          <w:color w:val="5A5A5A"/>
          <w:sz w:val="18"/>
          <w:szCs w:val="18"/>
          <w:lang w:val="ru-RU"/>
        </w:rPr>
        <w:t>достаточный</w:t>
      </w:r>
      <w:r w:rsidRPr="004B32BB">
        <w:rPr>
          <w:rFonts w:ascii="Times New Roman" w:eastAsia="Calibri" w:hAnsi="Times New Roman" w:cs="Times New Roman"/>
          <w:color w:val="5A5A5A"/>
          <w:sz w:val="18"/>
          <w:szCs w:val="18"/>
          <w:lang w:val="ru-RU"/>
        </w:rPr>
        <w:t xml:space="preserve">: </w:t>
      </w:r>
      <w:r w:rsidRPr="004B32BB">
        <w:rPr>
          <w:rFonts w:ascii="Times New Roman" w:eastAsia="Calibri" w:hAnsi="Times New Roman" w:cs="Times New Roman"/>
          <w:b/>
          <w:color w:val="5A5A5A"/>
          <w:sz w:val="18"/>
          <w:szCs w:val="18"/>
          <w:lang w:val="ru-RU"/>
        </w:rPr>
        <w:t>успешность обучения по итогам промежуточной аттестации 100% (показатель адекватен</w:t>
      </w:r>
      <w:r w:rsidRPr="004B32BB">
        <w:rPr>
          <w:rFonts w:ascii="Times New Roman" w:eastAsia="Calibri" w:hAnsi="Times New Roman" w:cs="Times New Roman"/>
          <w:color w:val="5A5A5A"/>
          <w:sz w:val="18"/>
          <w:szCs w:val="18"/>
          <w:lang w:val="ru-RU"/>
        </w:rPr>
        <w:t xml:space="preserve"> </w:t>
      </w:r>
      <w:r w:rsidRPr="004B32BB">
        <w:rPr>
          <w:rFonts w:ascii="Times New Roman" w:eastAsia="Calibri" w:hAnsi="Times New Roman" w:cs="Times New Roman"/>
          <w:b/>
          <w:color w:val="5A5A5A"/>
          <w:sz w:val="18"/>
          <w:szCs w:val="18"/>
          <w:lang w:val="ru-RU"/>
        </w:rPr>
        <w:t>итогам  учебного года</w:t>
      </w:r>
      <w:r w:rsidRPr="004B32BB">
        <w:rPr>
          <w:rFonts w:ascii="Times New Roman" w:eastAsia="Calibri" w:hAnsi="Times New Roman" w:cs="Times New Roman"/>
          <w:color w:val="5A5A5A"/>
          <w:sz w:val="18"/>
          <w:szCs w:val="18"/>
          <w:lang w:val="ru-RU"/>
        </w:rPr>
        <w:t>).</w:t>
      </w:r>
    </w:p>
    <w:p w:rsidR="004B32BB" w:rsidRPr="004B32BB" w:rsidRDefault="004B32BB" w:rsidP="004B32BB">
      <w:pPr>
        <w:pStyle w:val="a4"/>
        <w:ind w:left="0"/>
        <w:rPr>
          <w:rFonts w:ascii="Times New Roman" w:eastAsia="Calibri" w:hAnsi="Times New Roman" w:cs="Times New Roman"/>
          <w:color w:val="5A5A5A"/>
          <w:sz w:val="18"/>
          <w:szCs w:val="18"/>
          <w:lang w:val="ru-RU"/>
        </w:rPr>
      </w:pPr>
    </w:p>
    <w:p w:rsidR="004B32BB" w:rsidRPr="004B32BB" w:rsidRDefault="004B32BB" w:rsidP="004B32BB">
      <w:pPr>
        <w:pStyle w:val="a4"/>
        <w:ind w:left="0"/>
        <w:jc w:val="both"/>
        <w:rPr>
          <w:rFonts w:ascii="Times New Roman" w:eastAsia="Calibri" w:hAnsi="Times New Roman" w:cs="Times New Roman"/>
          <w:color w:val="5A5A5A"/>
          <w:sz w:val="18"/>
          <w:szCs w:val="18"/>
          <w:lang w:val="ru-RU"/>
        </w:rPr>
      </w:pPr>
      <w:r w:rsidRPr="004B32BB">
        <w:rPr>
          <w:rFonts w:ascii="Times New Roman" w:eastAsia="Calibri" w:hAnsi="Times New Roman" w:cs="Times New Roman"/>
          <w:color w:val="5A5A5A"/>
          <w:sz w:val="18"/>
          <w:szCs w:val="18"/>
          <w:lang w:val="ru-RU"/>
        </w:rPr>
        <w:t>2.  В целях совершенствования качества обучения:</w:t>
      </w:r>
    </w:p>
    <w:p w:rsidR="004B32BB" w:rsidRPr="004B32BB" w:rsidRDefault="004B32BB" w:rsidP="004B32BB">
      <w:pPr>
        <w:pStyle w:val="a4"/>
        <w:ind w:left="0"/>
        <w:jc w:val="both"/>
        <w:rPr>
          <w:rFonts w:ascii="Times New Roman" w:eastAsia="Calibri" w:hAnsi="Times New Roman" w:cs="Times New Roman"/>
          <w:color w:val="5A5A5A"/>
          <w:sz w:val="18"/>
          <w:szCs w:val="18"/>
          <w:lang w:val="ru-RU"/>
        </w:rPr>
      </w:pPr>
      <w:r w:rsidRPr="004B32BB">
        <w:rPr>
          <w:rFonts w:ascii="Times New Roman" w:eastAsia="Calibri" w:hAnsi="Times New Roman" w:cs="Times New Roman"/>
          <w:color w:val="5A5A5A"/>
          <w:sz w:val="18"/>
          <w:szCs w:val="18"/>
          <w:lang w:val="ru-RU"/>
        </w:rPr>
        <w:t xml:space="preserve">2.1 Старшему методисту Волковой Г. И. в течение 2023-2024 учебного года осуществить контроль выполнения  планируемых результатов освоения федерального государственного образовательного стандарта начального общего образования по предметам учебного плана, обратив особое внимание на динамику развития  навыка функциональной (читательской) грамотности в 1-4 классах  и плана внеурочной деятельности.  </w:t>
      </w:r>
    </w:p>
    <w:p w:rsidR="004B32BB" w:rsidRPr="004B32BB" w:rsidRDefault="004B32BB" w:rsidP="004B32BB">
      <w:pPr>
        <w:pStyle w:val="a4"/>
        <w:ind w:left="0"/>
        <w:jc w:val="both"/>
        <w:rPr>
          <w:rFonts w:ascii="Times New Roman" w:eastAsia="Calibri" w:hAnsi="Times New Roman" w:cs="Times New Roman"/>
          <w:color w:val="5A5A5A"/>
          <w:sz w:val="18"/>
          <w:szCs w:val="18"/>
          <w:lang w:val="ru-RU"/>
        </w:rPr>
      </w:pPr>
    </w:p>
    <w:p w:rsidR="004B32BB" w:rsidRPr="004B32BB" w:rsidRDefault="004B32BB" w:rsidP="004B32BB">
      <w:pPr>
        <w:pStyle w:val="a4"/>
        <w:ind w:left="0"/>
        <w:jc w:val="both"/>
        <w:rPr>
          <w:rFonts w:ascii="Times New Roman" w:eastAsia="Calibri" w:hAnsi="Times New Roman" w:cs="Times New Roman"/>
          <w:color w:val="5A5A5A"/>
          <w:sz w:val="18"/>
          <w:szCs w:val="18"/>
        </w:rPr>
      </w:pPr>
      <w:r w:rsidRPr="004B32BB">
        <w:rPr>
          <w:rFonts w:ascii="Times New Roman" w:eastAsia="Calibri" w:hAnsi="Times New Roman" w:cs="Times New Roman"/>
          <w:color w:val="5A5A5A"/>
          <w:sz w:val="18"/>
          <w:szCs w:val="18"/>
          <w:lang w:val="ru-RU"/>
        </w:rPr>
        <w:t xml:space="preserve">2.2  Руководителю кафедры учителей начальных классов Никитиной Е. Н.   сделать анализ результатов промежуточной аттестации с целью устранения дефицитов в освоении образовательных программ и продумать систему мер по их устранению   </w:t>
      </w:r>
      <w:r w:rsidRPr="004B32BB">
        <w:rPr>
          <w:rFonts w:ascii="Times New Roman" w:eastAsia="Calibri" w:hAnsi="Times New Roman" w:cs="Times New Roman"/>
          <w:color w:val="5A5A5A"/>
          <w:sz w:val="18"/>
          <w:szCs w:val="18"/>
        </w:rPr>
        <w:t>(до 10.09.2023г.):</w:t>
      </w:r>
    </w:p>
    <w:p w:rsidR="004B32BB" w:rsidRPr="004B32BB" w:rsidRDefault="004B32BB" w:rsidP="004B32BB">
      <w:pPr>
        <w:pStyle w:val="a4"/>
        <w:ind w:left="0"/>
        <w:jc w:val="both"/>
        <w:rPr>
          <w:rFonts w:ascii="Times New Roman" w:eastAsia="Calibri" w:hAnsi="Times New Roman" w:cs="Times New Roman"/>
          <w:color w:val="5A5A5A"/>
          <w:sz w:val="18"/>
          <w:szCs w:val="18"/>
        </w:rPr>
      </w:pPr>
    </w:p>
    <w:tbl>
      <w:tblPr>
        <w:tblW w:w="10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9"/>
        <w:gridCol w:w="1067"/>
        <w:gridCol w:w="1820"/>
        <w:gridCol w:w="2126"/>
        <w:gridCol w:w="2127"/>
        <w:gridCol w:w="2551"/>
      </w:tblGrid>
      <w:tr w:rsidR="004B32BB" w:rsidRPr="006853E9" w:rsidTr="00EC7B58">
        <w:trPr>
          <w:trHeight w:val="655"/>
          <w:jc w:val="center"/>
        </w:trPr>
        <w:tc>
          <w:tcPr>
            <w:tcW w:w="459" w:type="dxa"/>
          </w:tcPr>
          <w:p w:rsidR="004B32BB" w:rsidRPr="004B32BB" w:rsidRDefault="004B32BB" w:rsidP="004B32BB">
            <w:pPr>
              <w:pStyle w:val="a4"/>
              <w:ind w:left="0"/>
              <w:jc w:val="center"/>
              <w:rPr>
                <w:rFonts w:ascii="Times New Roman" w:eastAsia="Times New Roman" w:hAnsi="Times New Roman" w:cs="Times New Roman"/>
                <w:color w:val="5A5A5A"/>
                <w:sz w:val="16"/>
                <w:szCs w:val="16"/>
              </w:rPr>
            </w:pPr>
            <w:r w:rsidRPr="004B32BB">
              <w:rPr>
                <w:rFonts w:ascii="Times New Roman" w:eastAsia="Times New Roman" w:hAnsi="Times New Roman" w:cs="Times New Roman"/>
                <w:color w:val="5A5A5A"/>
                <w:sz w:val="16"/>
                <w:szCs w:val="16"/>
              </w:rPr>
              <w:t>№ п/п</w:t>
            </w:r>
          </w:p>
        </w:tc>
        <w:tc>
          <w:tcPr>
            <w:tcW w:w="1067" w:type="dxa"/>
          </w:tcPr>
          <w:p w:rsidR="004B32BB" w:rsidRPr="004B32BB" w:rsidRDefault="004B32BB" w:rsidP="004B32BB">
            <w:pPr>
              <w:pStyle w:val="a4"/>
              <w:ind w:left="0"/>
              <w:jc w:val="center"/>
              <w:rPr>
                <w:rFonts w:ascii="Times New Roman" w:eastAsia="Times New Roman" w:hAnsi="Times New Roman" w:cs="Times New Roman"/>
                <w:color w:val="5A5A5A"/>
                <w:sz w:val="16"/>
                <w:szCs w:val="16"/>
              </w:rPr>
            </w:pPr>
            <w:r w:rsidRPr="004B32BB">
              <w:rPr>
                <w:rFonts w:ascii="Times New Roman" w:eastAsia="Times New Roman" w:hAnsi="Times New Roman" w:cs="Times New Roman"/>
                <w:color w:val="5A5A5A"/>
                <w:sz w:val="16"/>
                <w:szCs w:val="16"/>
              </w:rPr>
              <w:t>Предмет</w:t>
            </w:r>
          </w:p>
        </w:tc>
        <w:tc>
          <w:tcPr>
            <w:tcW w:w="3946" w:type="dxa"/>
            <w:gridSpan w:val="2"/>
          </w:tcPr>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ПРЕДМЕТНЫЕ ДЕФИЦИТЫ И ПРОБЕЛЫ/  УУД</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РАЗДЕЛЫ (ТЕМЫ) ОП, ПО КАКИМ  25 %  И ВЫШЕ ОБУЧАЮЩИХСЯ НЕ ДОСТИГЛИ  ОБРАЗОВАТЕЛЬНОГО СТАНДАРТА</w:t>
            </w:r>
          </w:p>
        </w:tc>
        <w:tc>
          <w:tcPr>
            <w:tcW w:w="4678" w:type="dxa"/>
            <w:gridSpan w:val="2"/>
          </w:tcPr>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МЕРЫ, КОТОРЫЕ ПРИНИМАЮТСЯ ДЛЯ УСТРАНЕНИЯ  ПРОБЕЛОВ/ Ответственные организаторы</w:t>
            </w:r>
          </w:p>
        </w:tc>
      </w:tr>
      <w:tr w:rsidR="004B32BB" w:rsidRPr="00105374" w:rsidTr="00EC7B58">
        <w:trPr>
          <w:trHeight w:val="3634"/>
          <w:jc w:val="center"/>
        </w:trPr>
        <w:tc>
          <w:tcPr>
            <w:tcW w:w="459" w:type="dxa"/>
          </w:tcPr>
          <w:p w:rsidR="004B32BB" w:rsidRPr="004B32BB" w:rsidRDefault="004B32BB" w:rsidP="005F6A30">
            <w:pPr>
              <w:pStyle w:val="a4"/>
              <w:numPr>
                <w:ilvl w:val="0"/>
                <w:numId w:val="95"/>
              </w:numPr>
              <w:ind w:left="0" w:firstLine="0"/>
              <w:rPr>
                <w:rFonts w:ascii="Times New Roman" w:eastAsia="Times New Roman" w:hAnsi="Times New Roman" w:cs="Times New Roman"/>
                <w:color w:val="5A5A5A"/>
                <w:sz w:val="16"/>
                <w:szCs w:val="16"/>
                <w:lang w:val="ru-RU"/>
              </w:rPr>
            </w:pPr>
          </w:p>
        </w:tc>
        <w:tc>
          <w:tcPr>
            <w:tcW w:w="1067" w:type="dxa"/>
          </w:tcPr>
          <w:p w:rsidR="004B32BB" w:rsidRPr="004B32BB" w:rsidRDefault="004B32BB" w:rsidP="004B32BB">
            <w:pPr>
              <w:pStyle w:val="a4"/>
              <w:ind w:left="0"/>
              <w:jc w:val="center"/>
              <w:rPr>
                <w:rFonts w:ascii="Times New Roman" w:eastAsia="Times New Roman" w:hAnsi="Times New Roman" w:cs="Times New Roman"/>
                <w:color w:val="5A5A5A"/>
                <w:sz w:val="16"/>
                <w:szCs w:val="16"/>
              </w:rPr>
            </w:pPr>
            <w:r w:rsidRPr="004B32BB">
              <w:rPr>
                <w:rFonts w:ascii="Times New Roman" w:eastAsia="Times New Roman" w:hAnsi="Times New Roman" w:cs="Times New Roman"/>
                <w:color w:val="5A5A5A"/>
                <w:sz w:val="16"/>
                <w:szCs w:val="16"/>
              </w:rPr>
              <w:t>Русский язык</w:t>
            </w:r>
          </w:p>
        </w:tc>
        <w:tc>
          <w:tcPr>
            <w:tcW w:w="1820" w:type="dxa"/>
            <w:shd w:val="clear" w:color="auto" w:fill="FDE9D9"/>
          </w:tcPr>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2 - 4  классы</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 - функциональная грамотность:  орфографическая</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 правописание безударных гласных</w:t>
            </w:r>
          </w:p>
        </w:tc>
        <w:tc>
          <w:tcPr>
            <w:tcW w:w="2126" w:type="dxa"/>
          </w:tcPr>
          <w:p w:rsidR="004B32BB" w:rsidRPr="004B32BB" w:rsidRDefault="004B32BB" w:rsidP="004B32BB">
            <w:pPr>
              <w:pStyle w:val="a4"/>
              <w:ind w:left="0"/>
              <w:jc w:val="center"/>
              <w:rPr>
                <w:rFonts w:ascii="Times New Roman" w:eastAsia="Times New Roman" w:hAnsi="Times New Roman" w:cs="Times New Roman"/>
                <w:b/>
                <w:color w:val="5A5A5A"/>
                <w:sz w:val="16"/>
                <w:szCs w:val="16"/>
                <w:lang w:val="ru-RU"/>
              </w:rPr>
            </w:pPr>
            <w:r w:rsidRPr="004B32BB">
              <w:rPr>
                <w:rFonts w:ascii="Times New Roman" w:eastAsia="Times New Roman" w:hAnsi="Times New Roman" w:cs="Times New Roman"/>
                <w:b/>
                <w:color w:val="5A5A5A"/>
                <w:sz w:val="16"/>
                <w:szCs w:val="16"/>
                <w:lang w:val="ru-RU"/>
              </w:rPr>
              <w:t>НОО</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ПРЕДМЕТНЫЕ ДЕФИЦИТЫ И ПРОБЕЛЫ</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w:t>
            </w:r>
          </w:p>
          <w:p w:rsidR="004B32BB" w:rsidRPr="004B32BB" w:rsidRDefault="004B32BB" w:rsidP="004B32BB">
            <w:pPr>
              <w:pStyle w:val="a4"/>
              <w:ind w:left="0"/>
              <w:jc w:val="center"/>
              <w:rPr>
                <w:rFonts w:ascii="Times New Roman" w:eastAsia="Times New Roman" w:hAnsi="Times New Roman" w:cs="Times New Roman"/>
                <w:b/>
                <w:color w:val="5A5A5A"/>
                <w:sz w:val="16"/>
                <w:szCs w:val="16"/>
                <w:lang w:val="ru-RU"/>
              </w:rPr>
            </w:pPr>
            <w:r w:rsidRPr="004B32BB">
              <w:rPr>
                <w:rFonts w:ascii="Times New Roman" w:eastAsia="Times New Roman" w:hAnsi="Times New Roman" w:cs="Times New Roman"/>
                <w:b/>
                <w:color w:val="5A5A5A"/>
                <w:sz w:val="16"/>
                <w:szCs w:val="16"/>
                <w:lang w:val="ru-RU"/>
              </w:rPr>
              <w:t>УУД</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( 3б,) Формирование орфографической грамотности:  умение писать текст без замен и искажений букв</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(3б) – правописание безударных гласных, проверяемых ударением</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последовательности при чтении и выполнении заданий</w:t>
            </w:r>
          </w:p>
        </w:tc>
        <w:tc>
          <w:tcPr>
            <w:tcW w:w="2127" w:type="dxa"/>
            <w:shd w:val="clear" w:color="auto" w:fill="FDE9D9"/>
          </w:tcPr>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1) Тренировочные упражнения, использование на уроках колец «Ландольта» « Таблиц Шульте, способствующих отработке орфографически правильного письма», задания  на уроках русского языка при изучении темы  «Правописание безударных гласных».</w:t>
            </w:r>
          </w:p>
        </w:tc>
        <w:tc>
          <w:tcPr>
            <w:tcW w:w="2551" w:type="dxa"/>
          </w:tcPr>
          <w:p w:rsidR="004B32BB" w:rsidRPr="004B32BB" w:rsidRDefault="004B32BB" w:rsidP="004B32BB">
            <w:pPr>
              <w:pStyle w:val="a4"/>
              <w:ind w:left="0"/>
              <w:jc w:val="center"/>
              <w:rPr>
                <w:rFonts w:ascii="Times New Roman" w:eastAsia="Times New Roman" w:hAnsi="Times New Roman" w:cs="Times New Roman"/>
                <w:b/>
                <w:color w:val="5A5A5A"/>
                <w:sz w:val="16"/>
                <w:szCs w:val="16"/>
                <w:lang w:val="ru-RU"/>
              </w:rPr>
            </w:pPr>
            <w:r w:rsidRPr="004B32BB">
              <w:rPr>
                <w:rFonts w:ascii="Times New Roman" w:eastAsia="Times New Roman" w:hAnsi="Times New Roman" w:cs="Times New Roman"/>
                <w:b/>
                <w:color w:val="5A5A5A"/>
                <w:sz w:val="16"/>
                <w:szCs w:val="16"/>
                <w:lang w:val="ru-RU"/>
              </w:rPr>
              <w:t>НОО</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Введение  в РОП на 2023 - 2024 учебный год   4б, впланирование уроков  видов деятельности, отразив их в формулировках тем:</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а)Орфография и правописание</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б)Развитие речи</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Никитиной Е.Н. совместно с Волковой Г.И.  продумать и дать рекомендации  по планированию.</w:t>
            </w:r>
          </w:p>
        </w:tc>
      </w:tr>
      <w:tr w:rsidR="004B32BB" w:rsidRPr="00105374" w:rsidTr="00EC7B58">
        <w:trPr>
          <w:trHeight w:val="3911"/>
          <w:jc w:val="center"/>
        </w:trPr>
        <w:tc>
          <w:tcPr>
            <w:tcW w:w="459" w:type="dxa"/>
          </w:tcPr>
          <w:p w:rsidR="004B32BB" w:rsidRPr="004B32BB" w:rsidRDefault="004B32BB" w:rsidP="005F6A30">
            <w:pPr>
              <w:pStyle w:val="a4"/>
              <w:numPr>
                <w:ilvl w:val="0"/>
                <w:numId w:val="95"/>
              </w:numPr>
              <w:ind w:left="0" w:firstLine="0"/>
              <w:rPr>
                <w:rFonts w:ascii="Times New Roman" w:eastAsia="Times New Roman" w:hAnsi="Times New Roman" w:cs="Times New Roman"/>
                <w:color w:val="5A5A5A"/>
                <w:sz w:val="16"/>
                <w:szCs w:val="16"/>
                <w:lang w:val="ru-RU"/>
              </w:rPr>
            </w:pPr>
          </w:p>
        </w:tc>
        <w:tc>
          <w:tcPr>
            <w:tcW w:w="1067" w:type="dxa"/>
          </w:tcPr>
          <w:p w:rsidR="004B32BB" w:rsidRPr="004B32BB" w:rsidRDefault="004B32BB" w:rsidP="004B32BB">
            <w:pPr>
              <w:pStyle w:val="a4"/>
              <w:ind w:left="0"/>
              <w:jc w:val="center"/>
              <w:rPr>
                <w:rFonts w:ascii="Times New Roman" w:eastAsia="Times New Roman" w:hAnsi="Times New Roman" w:cs="Times New Roman"/>
                <w:color w:val="5A5A5A"/>
                <w:sz w:val="16"/>
                <w:szCs w:val="16"/>
              </w:rPr>
            </w:pPr>
            <w:r w:rsidRPr="004B32BB">
              <w:rPr>
                <w:rFonts w:ascii="Times New Roman" w:eastAsia="Times New Roman" w:hAnsi="Times New Roman" w:cs="Times New Roman"/>
                <w:color w:val="5A5A5A"/>
                <w:sz w:val="16"/>
                <w:szCs w:val="16"/>
              </w:rPr>
              <w:t>Математика</w:t>
            </w:r>
          </w:p>
        </w:tc>
        <w:tc>
          <w:tcPr>
            <w:tcW w:w="1820" w:type="dxa"/>
            <w:shd w:val="clear" w:color="auto" w:fill="FDE9D9"/>
          </w:tcPr>
          <w:p w:rsidR="004B32BB" w:rsidRPr="004B32BB" w:rsidRDefault="004B32BB" w:rsidP="004B32BB">
            <w:pPr>
              <w:pStyle w:val="a4"/>
              <w:ind w:left="0"/>
              <w:jc w:val="center"/>
              <w:rPr>
                <w:rFonts w:ascii="Times New Roman" w:eastAsia="Times New Roman" w:hAnsi="Times New Roman" w:cs="Times New Roman"/>
                <w:b/>
                <w:color w:val="5A5A5A"/>
                <w:sz w:val="16"/>
                <w:szCs w:val="16"/>
                <w:lang w:val="ru-RU"/>
              </w:rPr>
            </w:pPr>
            <w:r w:rsidRPr="004B32BB">
              <w:rPr>
                <w:rFonts w:ascii="Times New Roman" w:eastAsia="Times New Roman" w:hAnsi="Times New Roman" w:cs="Times New Roman"/>
                <w:b/>
                <w:color w:val="5A5A5A"/>
                <w:sz w:val="16"/>
                <w:szCs w:val="16"/>
                <w:lang w:val="ru-RU"/>
              </w:rPr>
              <w:t>Функциональная грамотность - УУД  планирования действий при самостоятельной работе</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1) Не усвоен модуль решение задач, порядок действий</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p>
        </w:tc>
        <w:tc>
          <w:tcPr>
            <w:tcW w:w="2126" w:type="dxa"/>
          </w:tcPr>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НОО</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ПРЕДМЕТНЫЕ ДЕФИЦИТЫ И ПРОБЕЛЫ</w:t>
            </w:r>
          </w:p>
          <w:p w:rsidR="004B32BB" w:rsidRPr="004B32BB" w:rsidRDefault="004B32BB" w:rsidP="004B32BB">
            <w:pPr>
              <w:pStyle w:val="a4"/>
              <w:ind w:left="0"/>
              <w:jc w:val="center"/>
              <w:rPr>
                <w:rFonts w:ascii="Times New Roman" w:eastAsia="Times New Roman" w:hAnsi="Times New Roman" w:cs="Times New Roman"/>
                <w:b/>
                <w:color w:val="5A5A5A"/>
                <w:sz w:val="16"/>
                <w:szCs w:val="16"/>
                <w:lang w:val="ru-RU"/>
              </w:rPr>
            </w:pPr>
            <w:r w:rsidRPr="004B32BB">
              <w:rPr>
                <w:rFonts w:ascii="Times New Roman" w:eastAsia="Times New Roman" w:hAnsi="Times New Roman" w:cs="Times New Roman"/>
                <w:b/>
                <w:color w:val="5A5A5A"/>
                <w:sz w:val="16"/>
                <w:szCs w:val="16"/>
                <w:lang w:val="ru-RU"/>
              </w:rPr>
              <w:t>УУД</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3в- рещение задач</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4аб– нахождение периметра и площади прямоугольника</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p>
          <w:p w:rsidR="004B32BB" w:rsidRPr="004B32BB" w:rsidRDefault="004B32BB" w:rsidP="004B32BB">
            <w:pPr>
              <w:pStyle w:val="a4"/>
              <w:ind w:left="0"/>
              <w:jc w:val="center"/>
              <w:rPr>
                <w:rFonts w:ascii="Times New Roman" w:eastAsia="Times New Roman" w:hAnsi="Times New Roman" w:cs="Times New Roman"/>
                <w:b/>
                <w:color w:val="5A5A5A"/>
                <w:sz w:val="16"/>
                <w:szCs w:val="16"/>
                <w:lang w:val="ru-RU"/>
              </w:rPr>
            </w:pP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p>
        </w:tc>
        <w:tc>
          <w:tcPr>
            <w:tcW w:w="2127" w:type="dxa"/>
            <w:shd w:val="clear" w:color="auto" w:fill="FDE9D9"/>
          </w:tcPr>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1)  Совершенствование вычислительных навыков:  ежеурочное   включение   устных упражнений  на  развитие  умения решать задачи и проводить вычесления с порядком действий  с промежуточным контролем в конце  каждой четверти.</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p>
        </w:tc>
        <w:tc>
          <w:tcPr>
            <w:tcW w:w="2551" w:type="dxa"/>
          </w:tcPr>
          <w:p w:rsidR="004B32BB" w:rsidRPr="004B32BB" w:rsidRDefault="004B32BB" w:rsidP="004B32BB">
            <w:pPr>
              <w:pStyle w:val="a4"/>
              <w:ind w:left="0"/>
              <w:jc w:val="center"/>
              <w:rPr>
                <w:rFonts w:ascii="Times New Roman" w:eastAsia="Times New Roman" w:hAnsi="Times New Roman" w:cs="Times New Roman"/>
                <w:b/>
                <w:color w:val="5A5A5A"/>
                <w:sz w:val="16"/>
                <w:szCs w:val="16"/>
              </w:rPr>
            </w:pPr>
            <w:r w:rsidRPr="004B32BB">
              <w:rPr>
                <w:rFonts w:ascii="Times New Roman" w:eastAsia="Times New Roman" w:hAnsi="Times New Roman" w:cs="Times New Roman"/>
                <w:b/>
                <w:color w:val="5A5A5A"/>
                <w:sz w:val="16"/>
                <w:szCs w:val="16"/>
              </w:rPr>
              <w:t>НОО</w:t>
            </w:r>
          </w:p>
          <w:p w:rsidR="004B32BB" w:rsidRPr="004B32BB" w:rsidRDefault="004B32BB" w:rsidP="005F6A30">
            <w:pPr>
              <w:pStyle w:val="a4"/>
              <w:numPr>
                <w:ilvl w:val="0"/>
                <w:numId w:val="96"/>
              </w:numPr>
              <w:ind w:left="0" w:firstLine="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1.УчМК «Начальная школа» спланировать в сентябре-октябре 2023 года работу по созданию банказаданий на логическое и  алгоритмическое мышление с нестандартной формулировкой  с  примерным содержанием итоговой работы в течение 10-15 минут.</w:t>
            </w:r>
          </w:p>
          <w:p w:rsidR="004B32BB" w:rsidRPr="004B32BB" w:rsidRDefault="004B32BB" w:rsidP="005F6A30">
            <w:pPr>
              <w:pStyle w:val="a4"/>
              <w:numPr>
                <w:ilvl w:val="0"/>
                <w:numId w:val="96"/>
              </w:numPr>
              <w:ind w:left="0" w:firstLine="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2. Учителю Чепрасовой И.  включать ежеурочные  занятия задания  на решение задач и выполнение вычислений , связанных с порядком действий</w:t>
            </w:r>
          </w:p>
        </w:tc>
      </w:tr>
      <w:tr w:rsidR="004B32BB" w:rsidRPr="00105374" w:rsidTr="00EC7B58">
        <w:trPr>
          <w:jc w:val="center"/>
        </w:trPr>
        <w:tc>
          <w:tcPr>
            <w:tcW w:w="459" w:type="dxa"/>
          </w:tcPr>
          <w:p w:rsidR="004B32BB" w:rsidRPr="004B32BB" w:rsidRDefault="004B32BB" w:rsidP="005F6A30">
            <w:pPr>
              <w:pStyle w:val="a4"/>
              <w:numPr>
                <w:ilvl w:val="0"/>
                <w:numId w:val="95"/>
              </w:numPr>
              <w:ind w:left="0" w:firstLine="0"/>
              <w:rPr>
                <w:rFonts w:ascii="Times New Roman" w:eastAsia="Times New Roman" w:hAnsi="Times New Roman" w:cs="Times New Roman"/>
                <w:color w:val="5A5A5A"/>
                <w:sz w:val="16"/>
                <w:szCs w:val="16"/>
                <w:lang w:val="ru-RU"/>
              </w:rPr>
            </w:pPr>
          </w:p>
        </w:tc>
        <w:tc>
          <w:tcPr>
            <w:tcW w:w="1067" w:type="dxa"/>
          </w:tcPr>
          <w:p w:rsidR="004B32BB" w:rsidRPr="004B32BB" w:rsidRDefault="004B32BB" w:rsidP="004B32BB">
            <w:pPr>
              <w:pStyle w:val="a4"/>
              <w:ind w:left="0"/>
              <w:jc w:val="center"/>
              <w:rPr>
                <w:rFonts w:ascii="Times New Roman" w:eastAsia="Times New Roman" w:hAnsi="Times New Roman" w:cs="Times New Roman"/>
                <w:color w:val="5A5A5A"/>
                <w:sz w:val="16"/>
                <w:szCs w:val="16"/>
              </w:rPr>
            </w:pPr>
            <w:r w:rsidRPr="004B32BB">
              <w:rPr>
                <w:rFonts w:ascii="Times New Roman" w:eastAsia="Times New Roman" w:hAnsi="Times New Roman" w:cs="Times New Roman"/>
                <w:color w:val="5A5A5A"/>
                <w:sz w:val="16"/>
                <w:szCs w:val="16"/>
              </w:rPr>
              <w:t>Литературное чтение</w:t>
            </w:r>
          </w:p>
        </w:tc>
        <w:tc>
          <w:tcPr>
            <w:tcW w:w="1820" w:type="dxa"/>
            <w:shd w:val="clear" w:color="auto" w:fill="FDE9D9"/>
          </w:tcPr>
          <w:p w:rsidR="004B32BB" w:rsidRPr="004B32BB" w:rsidRDefault="004B32BB" w:rsidP="004B32BB">
            <w:pPr>
              <w:pStyle w:val="a4"/>
              <w:ind w:left="0"/>
              <w:jc w:val="center"/>
              <w:rPr>
                <w:rFonts w:ascii="Times New Roman" w:eastAsia="Times New Roman" w:hAnsi="Times New Roman" w:cs="Times New Roman"/>
                <w:color w:val="5A5A5A"/>
                <w:sz w:val="16"/>
                <w:szCs w:val="16"/>
              </w:rPr>
            </w:pPr>
            <w:r w:rsidRPr="004B32BB">
              <w:rPr>
                <w:rFonts w:ascii="Times New Roman" w:eastAsia="Times New Roman" w:hAnsi="Times New Roman" w:cs="Times New Roman"/>
                <w:color w:val="5A5A5A"/>
                <w:sz w:val="16"/>
                <w:szCs w:val="16"/>
              </w:rPr>
              <w:t>2 - 4  классы:</w:t>
            </w:r>
          </w:p>
          <w:p w:rsidR="004B32BB" w:rsidRPr="004B32BB" w:rsidRDefault="004B32BB" w:rsidP="004B32BB">
            <w:pPr>
              <w:pStyle w:val="a4"/>
              <w:ind w:left="0"/>
              <w:jc w:val="center"/>
              <w:rPr>
                <w:rFonts w:ascii="Times New Roman" w:eastAsia="Times New Roman" w:hAnsi="Times New Roman" w:cs="Times New Roman"/>
                <w:b/>
                <w:color w:val="5A5A5A"/>
                <w:sz w:val="16"/>
                <w:szCs w:val="16"/>
              </w:rPr>
            </w:pPr>
            <w:r w:rsidRPr="004B32BB">
              <w:rPr>
                <w:rFonts w:ascii="Times New Roman" w:eastAsia="Times New Roman" w:hAnsi="Times New Roman" w:cs="Times New Roman"/>
                <w:color w:val="5A5A5A"/>
                <w:sz w:val="16"/>
                <w:szCs w:val="16"/>
              </w:rPr>
              <w:t xml:space="preserve"> - функциональная грамотность:</w:t>
            </w:r>
          </w:p>
        </w:tc>
        <w:tc>
          <w:tcPr>
            <w:tcW w:w="2126" w:type="dxa"/>
          </w:tcPr>
          <w:p w:rsidR="004B32BB" w:rsidRPr="004B32BB" w:rsidRDefault="004B32BB" w:rsidP="004B32BB">
            <w:pPr>
              <w:pStyle w:val="a4"/>
              <w:ind w:left="0"/>
              <w:jc w:val="center"/>
              <w:rPr>
                <w:rFonts w:ascii="Times New Roman" w:eastAsia="Times New Roman" w:hAnsi="Times New Roman" w:cs="Times New Roman"/>
                <w:b/>
                <w:color w:val="5A5A5A"/>
                <w:sz w:val="16"/>
                <w:szCs w:val="16"/>
                <w:lang w:val="ru-RU"/>
              </w:rPr>
            </w:pPr>
            <w:r w:rsidRPr="004B32BB">
              <w:rPr>
                <w:rFonts w:ascii="Times New Roman" w:eastAsia="Times New Roman" w:hAnsi="Times New Roman" w:cs="Times New Roman"/>
                <w:b/>
                <w:color w:val="5A5A5A"/>
                <w:sz w:val="16"/>
                <w:szCs w:val="16"/>
                <w:lang w:val="ru-RU"/>
              </w:rPr>
              <w:t>НОО</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ПРЕДМЕТНЫЕ ДЕФИЦИТЫ И ПРОБЕЛЫ</w:t>
            </w:r>
          </w:p>
          <w:p w:rsidR="004B32BB" w:rsidRPr="004B32BB" w:rsidRDefault="004B32BB" w:rsidP="004B32BB">
            <w:pPr>
              <w:pStyle w:val="a4"/>
              <w:ind w:left="0"/>
              <w:jc w:val="center"/>
              <w:rPr>
                <w:rFonts w:ascii="Times New Roman" w:eastAsia="Times New Roman" w:hAnsi="Times New Roman" w:cs="Times New Roman"/>
                <w:b/>
                <w:color w:val="5A5A5A"/>
                <w:sz w:val="16"/>
                <w:szCs w:val="16"/>
                <w:lang w:val="ru-RU"/>
              </w:rPr>
            </w:pPr>
            <w:r w:rsidRPr="004B32BB">
              <w:rPr>
                <w:rFonts w:ascii="Times New Roman" w:eastAsia="Times New Roman" w:hAnsi="Times New Roman" w:cs="Times New Roman"/>
                <w:b/>
                <w:color w:val="5A5A5A"/>
                <w:sz w:val="16"/>
                <w:szCs w:val="16"/>
                <w:lang w:val="ru-RU"/>
              </w:rPr>
              <w:t>УУД</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Формирование  умение читать текст в допустимом темпе</w:t>
            </w:r>
          </w:p>
          <w:p w:rsidR="004B32BB" w:rsidRPr="004B32BB" w:rsidRDefault="004B32BB" w:rsidP="004B32BB">
            <w:pPr>
              <w:pStyle w:val="a4"/>
              <w:ind w:left="0"/>
              <w:jc w:val="center"/>
              <w:rPr>
                <w:rFonts w:ascii="Times New Roman" w:eastAsia="Times New Roman" w:hAnsi="Times New Roman" w:cs="Times New Roman"/>
                <w:color w:val="5A5A5A"/>
                <w:sz w:val="16"/>
                <w:szCs w:val="16"/>
              </w:rPr>
            </w:pPr>
            <w:r w:rsidRPr="004B32BB">
              <w:rPr>
                <w:rFonts w:ascii="Times New Roman" w:eastAsia="Times New Roman" w:hAnsi="Times New Roman" w:cs="Times New Roman"/>
                <w:color w:val="5A5A5A"/>
                <w:sz w:val="16"/>
                <w:szCs w:val="16"/>
              </w:rPr>
              <w:t>4б – темп чтения</w:t>
            </w:r>
          </w:p>
          <w:p w:rsidR="004B32BB" w:rsidRPr="004B32BB" w:rsidRDefault="004B32BB" w:rsidP="004B32BB">
            <w:pPr>
              <w:pStyle w:val="a4"/>
              <w:ind w:left="0"/>
              <w:jc w:val="center"/>
              <w:rPr>
                <w:rFonts w:ascii="Times New Roman" w:eastAsia="Times New Roman" w:hAnsi="Times New Roman" w:cs="Times New Roman"/>
                <w:color w:val="5A5A5A"/>
                <w:sz w:val="16"/>
                <w:szCs w:val="16"/>
              </w:rPr>
            </w:pPr>
          </w:p>
          <w:p w:rsidR="004B32BB" w:rsidRPr="004B32BB" w:rsidRDefault="004B32BB" w:rsidP="004B32BB">
            <w:pPr>
              <w:pStyle w:val="a4"/>
              <w:ind w:left="0"/>
              <w:jc w:val="center"/>
              <w:rPr>
                <w:rFonts w:ascii="Times New Roman" w:eastAsia="Times New Roman" w:hAnsi="Times New Roman" w:cs="Times New Roman"/>
                <w:color w:val="5A5A5A"/>
                <w:sz w:val="16"/>
                <w:szCs w:val="16"/>
              </w:rPr>
            </w:pPr>
          </w:p>
        </w:tc>
        <w:tc>
          <w:tcPr>
            <w:tcW w:w="2127" w:type="dxa"/>
            <w:shd w:val="clear" w:color="auto" w:fill="FDE9D9"/>
          </w:tcPr>
          <w:p w:rsidR="004B32BB" w:rsidRPr="004B32BB" w:rsidRDefault="004B32BB" w:rsidP="005F6A30">
            <w:pPr>
              <w:pStyle w:val="a4"/>
              <w:numPr>
                <w:ilvl w:val="0"/>
                <w:numId w:val="97"/>
              </w:numPr>
              <w:ind w:left="0" w:firstLine="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Тренировочные упражнения, использование на уроках методики</w:t>
            </w:r>
          </w:p>
          <w:p w:rsidR="004B32BB" w:rsidRPr="004B32BB" w:rsidRDefault="004B32BB" w:rsidP="004B32BB">
            <w:pPr>
              <w:pStyle w:val="a4"/>
              <w:ind w:left="0"/>
              <w:jc w:val="center"/>
              <w:rPr>
                <w:rFonts w:ascii="Times New Roman" w:eastAsia="Times New Roman" w:hAnsi="Times New Roman" w:cs="Times New Roman"/>
                <w:color w:val="5A5A5A"/>
                <w:sz w:val="16"/>
                <w:szCs w:val="16"/>
              </w:rPr>
            </w:pPr>
            <w:r w:rsidRPr="004B32BB">
              <w:rPr>
                <w:rFonts w:ascii="Times New Roman" w:eastAsia="Times New Roman" w:hAnsi="Times New Roman" w:cs="Times New Roman"/>
                <w:color w:val="5A5A5A"/>
                <w:sz w:val="16"/>
                <w:szCs w:val="16"/>
              </w:rPr>
              <w:t>« Федоренко по обучению чтению»</w:t>
            </w:r>
          </w:p>
        </w:tc>
        <w:tc>
          <w:tcPr>
            <w:tcW w:w="2551" w:type="dxa"/>
          </w:tcPr>
          <w:p w:rsidR="004B32BB" w:rsidRPr="004B32BB" w:rsidRDefault="004B32BB" w:rsidP="004B32BB">
            <w:pPr>
              <w:pStyle w:val="a4"/>
              <w:ind w:left="0"/>
              <w:jc w:val="center"/>
              <w:rPr>
                <w:rFonts w:ascii="Times New Roman" w:eastAsia="Times New Roman" w:hAnsi="Times New Roman" w:cs="Times New Roman"/>
                <w:b/>
                <w:color w:val="5A5A5A"/>
                <w:sz w:val="16"/>
                <w:szCs w:val="16"/>
              </w:rPr>
            </w:pPr>
            <w:r w:rsidRPr="004B32BB">
              <w:rPr>
                <w:rFonts w:ascii="Times New Roman" w:eastAsia="Times New Roman" w:hAnsi="Times New Roman" w:cs="Times New Roman"/>
                <w:b/>
                <w:color w:val="5A5A5A"/>
                <w:sz w:val="16"/>
                <w:szCs w:val="16"/>
              </w:rPr>
              <w:t>НОО</w:t>
            </w:r>
          </w:p>
          <w:p w:rsidR="004B32BB" w:rsidRPr="004B32BB" w:rsidRDefault="004B32BB" w:rsidP="005F6A30">
            <w:pPr>
              <w:pStyle w:val="a4"/>
              <w:numPr>
                <w:ilvl w:val="0"/>
                <w:numId w:val="96"/>
              </w:numPr>
              <w:ind w:left="0" w:firstLine="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1.УчМК «Начальная школа» спланировать в сентябре-октябре 2023 года работу по созданию банка заданий на развитие навыков чтения</w:t>
            </w:r>
          </w:p>
          <w:p w:rsidR="004B32BB" w:rsidRPr="004B32BB" w:rsidRDefault="004B32BB" w:rsidP="004B32BB">
            <w:pPr>
              <w:pStyle w:val="a4"/>
              <w:ind w:left="0"/>
              <w:jc w:val="center"/>
              <w:rPr>
                <w:rFonts w:ascii="Times New Roman" w:eastAsia="Times New Roman" w:hAnsi="Times New Roman" w:cs="Times New Roman"/>
                <w:color w:val="5A5A5A"/>
                <w:sz w:val="16"/>
                <w:szCs w:val="16"/>
                <w:lang w:val="ru-RU"/>
              </w:rPr>
            </w:pPr>
            <w:r w:rsidRPr="004B32BB">
              <w:rPr>
                <w:rFonts w:ascii="Times New Roman" w:eastAsia="Times New Roman" w:hAnsi="Times New Roman" w:cs="Times New Roman"/>
                <w:color w:val="5A5A5A"/>
                <w:sz w:val="16"/>
                <w:szCs w:val="16"/>
                <w:lang w:val="ru-RU"/>
              </w:rPr>
              <w:t>3.2 Учителю Чепрасовой И. И, включать в ежеурочные  занятия задания  на развитие темпа чтения</w:t>
            </w:r>
          </w:p>
          <w:p w:rsidR="004B32BB" w:rsidRPr="004B32BB" w:rsidRDefault="004B32BB" w:rsidP="004B32BB">
            <w:pPr>
              <w:pStyle w:val="a4"/>
              <w:ind w:left="0"/>
              <w:jc w:val="center"/>
              <w:rPr>
                <w:rFonts w:ascii="Times New Roman" w:eastAsia="Times New Roman" w:hAnsi="Times New Roman" w:cs="Times New Roman"/>
                <w:b/>
                <w:color w:val="5A5A5A"/>
                <w:sz w:val="16"/>
                <w:szCs w:val="16"/>
                <w:lang w:val="ru-RU"/>
              </w:rPr>
            </w:pPr>
          </w:p>
        </w:tc>
      </w:tr>
    </w:tbl>
    <w:p w:rsidR="004B32BB" w:rsidRDefault="004B32BB" w:rsidP="004B32BB">
      <w:pPr>
        <w:pStyle w:val="a4"/>
        <w:ind w:left="0"/>
        <w:jc w:val="both"/>
        <w:rPr>
          <w:rFonts w:ascii="Times New Roman" w:eastAsia="Calibri" w:hAnsi="Times New Roman"/>
          <w:sz w:val="18"/>
          <w:szCs w:val="18"/>
          <w:lang w:val="ru-RU"/>
        </w:rPr>
      </w:pPr>
      <w:r w:rsidRPr="002F421B">
        <w:rPr>
          <w:rFonts w:ascii="Times New Roman" w:eastAsia="Calibri" w:hAnsi="Times New Roman" w:cs="Times New Roman"/>
          <w:color w:val="5A5A5A"/>
          <w:sz w:val="18"/>
          <w:szCs w:val="18"/>
          <w:lang w:val="ru-RU"/>
        </w:rPr>
        <w:t>2.3   Учителям начальн</w:t>
      </w:r>
      <w:r w:rsidR="002F421B">
        <w:rPr>
          <w:rFonts w:ascii="Times New Roman" w:eastAsia="Calibri" w:hAnsi="Times New Roman"/>
          <w:sz w:val="18"/>
          <w:szCs w:val="18"/>
          <w:lang w:val="ru-RU"/>
        </w:rPr>
        <w:t>ого общего образования</w:t>
      </w:r>
      <w:r w:rsidRPr="002F421B">
        <w:rPr>
          <w:rFonts w:ascii="Times New Roman" w:eastAsia="Calibri" w:hAnsi="Times New Roman" w:cs="Times New Roman"/>
          <w:color w:val="5A5A5A"/>
          <w:sz w:val="18"/>
          <w:szCs w:val="18"/>
          <w:lang w:val="ru-RU"/>
        </w:rPr>
        <w:t>:</w:t>
      </w:r>
    </w:p>
    <w:p w:rsidR="002F421B" w:rsidRPr="004B32BB" w:rsidRDefault="002F421B" w:rsidP="005F6A30">
      <w:pPr>
        <w:pStyle w:val="a4"/>
        <w:numPr>
          <w:ilvl w:val="0"/>
          <w:numId w:val="94"/>
        </w:numPr>
        <w:ind w:left="0" w:firstLine="0"/>
        <w:rPr>
          <w:rFonts w:ascii="Times New Roman" w:hAnsi="Times New Roman" w:cs="Times New Roman"/>
          <w:sz w:val="18"/>
          <w:szCs w:val="18"/>
        </w:rPr>
      </w:pPr>
      <w:r w:rsidRPr="004B32BB">
        <w:rPr>
          <w:rFonts w:ascii="Times New Roman" w:hAnsi="Times New Roman" w:cs="Times New Roman"/>
          <w:sz w:val="18"/>
          <w:szCs w:val="18"/>
        </w:rPr>
        <w:t>В сентябре 2023 года</w:t>
      </w:r>
    </w:p>
    <w:p w:rsidR="002F421B" w:rsidRPr="004B32BB" w:rsidRDefault="002F421B" w:rsidP="005F6A30">
      <w:pPr>
        <w:pStyle w:val="a4"/>
        <w:numPr>
          <w:ilvl w:val="0"/>
          <w:numId w:val="91"/>
        </w:numPr>
        <w:ind w:left="0" w:firstLine="567"/>
        <w:jc w:val="both"/>
        <w:rPr>
          <w:rFonts w:ascii="Times New Roman" w:hAnsi="Times New Roman" w:cs="Times New Roman"/>
          <w:sz w:val="18"/>
          <w:szCs w:val="18"/>
          <w:lang w:val="ru-RU"/>
        </w:rPr>
      </w:pPr>
      <w:r>
        <w:rPr>
          <w:rFonts w:ascii="Times New Roman" w:hAnsi="Times New Roman" w:cs="Times New Roman"/>
          <w:sz w:val="18"/>
          <w:szCs w:val="18"/>
          <w:lang w:val="ru-RU"/>
        </w:rPr>
        <w:t>о</w:t>
      </w:r>
      <w:r w:rsidRPr="004B32BB">
        <w:rPr>
          <w:rFonts w:ascii="Times New Roman" w:hAnsi="Times New Roman" w:cs="Times New Roman"/>
          <w:sz w:val="18"/>
          <w:szCs w:val="18"/>
          <w:lang w:val="ru-RU"/>
        </w:rPr>
        <w:t>знакомить родителей обучающихся 3-4 классов (нумерация нового года) с результатами проверки техники чтения на родительском собрании и подключить их к работе по совершенствованию навыков успешного чтения.</w:t>
      </w:r>
    </w:p>
    <w:p w:rsidR="002F421B" w:rsidRPr="004B32BB" w:rsidRDefault="002F421B" w:rsidP="005F6A30">
      <w:pPr>
        <w:pStyle w:val="a4"/>
        <w:numPr>
          <w:ilvl w:val="0"/>
          <w:numId w:val="91"/>
        </w:numPr>
        <w:ind w:left="0" w:firstLine="567"/>
        <w:rPr>
          <w:rFonts w:ascii="Times New Roman" w:hAnsi="Times New Roman" w:cs="Times New Roman"/>
          <w:sz w:val="18"/>
          <w:szCs w:val="18"/>
          <w:lang w:val="ru-RU"/>
        </w:rPr>
      </w:pPr>
      <w:r>
        <w:rPr>
          <w:rFonts w:ascii="Times New Roman" w:hAnsi="Times New Roman" w:cs="Times New Roman"/>
          <w:sz w:val="18"/>
          <w:szCs w:val="18"/>
          <w:lang w:val="ru-RU"/>
        </w:rPr>
        <w:t>р</w:t>
      </w:r>
      <w:r w:rsidRPr="004B32BB">
        <w:rPr>
          <w:rFonts w:ascii="Times New Roman" w:hAnsi="Times New Roman" w:cs="Times New Roman"/>
          <w:sz w:val="18"/>
          <w:szCs w:val="18"/>
          <w:lang w:val="ru-RU"/>
        </w:rPr>
        <w:t>егулярно проводить индивидуальный контроль за ходом формирования у учащихся технической стороны чтения.</w:t>
      </w:r>
    </w:p>
    <w:p w:rsidR="002F421B" w:rsidRPr="004B32BB" w:rsidRDefault="002F421B" w:rsidP="005F6A30">
      <w:pPr>
        <w:pStyle w:val="a4"/>
        <w:numPr>
          <w:ilvl w:val="0"/>
          <w:numId w:val="91"/>
        </w:numPr>
        <w:ind w:left="0" w:firstLine="567"/>
        <w:jc w:val="both"/>
        <w:rPr>
          <w:rFonts w:ascii="Times New Roman" w:hAnsi="Times New Roman" w:cs="Times New Roman"/>
          <w:sz w:val="18"/>
          <w:szCs w:val="18"/>
          <w:lang w:val="ru-RU"/>
        </w:rPr>
      </w:pPr>
      <w:r>
        <w:rPr>
          <w:rFonts w:ascii="Times New Roman" w:hAnsi="Times New Roman" w:cs="Times New Roman"/>
          <w:sz w:val="18"/>
          <w:szCs w:val="18"/>
          <w:lang w:val="ru-RU"/>
        </w:rPr>
        <w:t>н</w:t>
      </w:r>
      <w:r w:rsidRPr="004B32BB">
        <w:rPr>
          <w:rFonts w:ascii="Times New Roman" w:hAnsi="Times New Roman" w:cs="Times New Roman"/>
          <w:sz w:val="18"/>
          <w:szCs w:val="18"/>
          <w:lang w:val="ru-RU"/>
        </w:rPr>
        <w:t>а уроках чтения больше внимания уделять применению различных методик, способствующих повышению техники чтения, такие как “чтение с карандашом”, “чтение по линейке”, “жужжащее” чтение (в течение 3-5 минут в начале каждого урока), чтение “парами”, “по цепочке”, “по ролям”, выборочное чтение и. т.д.</w:t>
      </w:r>
    </w:p>
    <w:p w:rsidR="002F421B" w:rsidRPr="004B32BB" w:rsidRDefault="002F421B" w:rsidP="005F6A30">
      <w:pPr>
        <w:pStyle w:val="a4"/>
        <w:numPr>
          <w:ilvl w:val="0"/>
          <w:numId w:val="91"/>
        </w:numPr>
        <w:ind w:left="0" w:firstLine="567"/>
        <w:jc w:val="both"/>
        <w:rPr>
          <w:rFonts w:ascii="Times New Roman" w:hAnsi="Times New Roman" w:cs="Times New Roman"/>
          <w:sz w:val="18"/>
          <w:szCs w:val="18"/>
          <w:lang w:val="ru-RU"/>
        </w:rPr>
      </w:pPr>
      <w:r>
        <w:rPr>
          <w:rFonts w:ascii="Times New Roman" w:hAnsi="Times New Roman" w:cs="Times New Roman"/>
          <w:sz w:val="18"/>
          <w:szCs w:val="18"/>
          <w:lang w:val="ru-RU"/>
        </w:rPr>
        <w:t>в</w:t>
      </w:r>
      <w:r w:rsidRPr="004B32BB">
        <w:rPr>
          <w:rFonts w:ascii="Times New Roman" w:hAnsi="Times New Roman" w:cs="Times New Roman"/>
          <w:sz w:val="18"/>
          <w:szCs w:val="18"/>
          <w:lang w:val="ru-RU"/>
        </w:rPr>
        <w:t>ести строгий учет пробелов, наглядно отражать динамику овладения учащимися приемов чтения;</w:t>
      </w:r>
    </w:p>
    <w:p w:rsidR="002F421B" w:rsidRPr="004B32BB" w:rsidRDefault="002F421B" w:rsidP="005F6A30">
      <w:pPr>
        <w:pStyle w:val="a4"/>
        <w:numPr>
          <w:ilvl w:val="0"/>
          <w:numId w:val="91"/>
        </w:numPr>
        <w:ind w:left="0" w:firstLine="567"/>
        <w:jc w:val="both"/>
        <w:rPr>
          <w:rFonts w:ascii="Times New Roman" w:hAnsi="Times New Roman" w:cs="Times New Roman"/>
          <w:sz w:val="18"/>
          <w:szCs w:val="18"/>
          <w:lang w:val="ru-RU"/>
        </w:rPr>
      </w:pPr>
      <w:r>
        <w:rPr>
          <w:rFonts w:ascii="Times New Roman" w:hAnsi="Times New Roman" w:cs="Times New Roman"/>
          <w:sz w:val="18"/>
          <w:szCs w:val="18"/>
          <w:lang w:val="ru-RU"/>
        </w:rPr>
        <w:t>д</w:t>
      </w:r>
      <w:r w:rsidRPr="004B32BB">
        <w:rPr>
          <w:rFonts w:ascii="Times New Roman" w:hAnsi="Times New Roman" w:cs="Times New Roman"/>
          <w:sz w:val="18"/>
          <w:szCs w:val="18"/>
          <w:lang w:val="ru-RU"/>
        </w:rPr>
        <w:t>обиваться осуществления регулярного контроля за чтением учащихся дома, обсуждения прочитанного, а также оценке прочитанного самими учащимися;</w:t>
      </w:r>
    </w:p>
    <w:p w:rsidR="002F421B" w:rsidRPr="004B32BB" w:rsidRDefault="002F421B" w:rsidP="002F421B">
      <w:pPr>
        <w:pStyle w:val="a4"/>
        <w:ind w:left="0" w:firstLine="567"/>
        <w:jc w:val="both"/>
        <w:rPr>
          <w:rFonts w:ascii="Times New Roman" w:hAnsi="Times New Roman" w:cs="Times New Roman"/>
          <w:sz w:val="18"/>
          <w:szCs w:val="18"/>
          <w:lang w:val="ru-RU"/>
        </w:rPr>
      </w:pPr>
    </w:p>
    <w:p w:rsidR="002F421B" w:rsidRDefault="002F421B" w:rsidP="005F6A30">
      <w:pPr>
        <w:pStyle w:val="a4"/>
        <w:numPr>
          <w:ilvl w:val="0"/>
          <w:numId w:val="94"/>
        </w:numPr>
        <w:ind w:left="709" w:hanging="709"/>
        <w:jc w:val="both"/>
        <w:rPr>
          <w:rFonts w:ascii="Times New Roman" w:hAnsi="Times New Roman" w:cs="Times New Roman"/>
          <w:sz w:val="18"/>
          <w:szCs w:val="18"/>
          <w:lang w:val="ru-RU"/>
        </w:rPr>
      </w:pPr>
      <w:r w:rsidRPr="004B32BB">
        <w:rPr>
          <w:rFonts w:ascii="Times New Roman" w:hAnsi="Times New Roman" w:cs="Times New Roman"/>
          <w:sz w:val="18"/>
          <w:szCs w:val="18"/>
          <w:lang w:val="ru-RU"/>
        </w:rPr>
        <w:t xml:space="preserve">В течение 2023-2024 учебного года </w:t>
      </w:r>
      <w:r>
        <w:rPr>
          <w:rFonts w:ascii="Times New Roman" w:hAnsi="Times New Roman" w:cs="Times New Roman"/>
          <w:sz w:val="18"/>
          <w:szCs w:val="18"/>
          <w:lang w:val="ru-RU"/>
        </w:rPr>
        <w:t xml:space="preserve"> учителям</w:t>
      </w:r>
    </w:p>
    <w:p w:rsidR="002F421B" w:rsidRPr="002F421B" w:rsidRDefault="002F421B" w:rsidP="005F6A30">
      <w:pPr>
        <w:pStyle w:val="a4"/>
        <w:numPr>
          <w:ilvl w:val="0"/>
          <w:numId w:val="98"/>
        </w:numPr>
        <w:ind w:left="0" w:firstLine="567"/>
        <w:jc w:val="both"/>
        <w:rPr>
          <w:rFonts w:ascii="Times New Roman" w:hAnsi="Times New Roman" w:cs="Times New Roman"/>
          <w:sz w:val="18"/>
          <w:szCs w:val="18"/>
          <w:lang w:val="ru-RU"/>
        </w:rPr>
      </w:pPr>
      <w:r w:rsidRPr="002F421B">
        <w:rPr>
          <w:rFonts w:ascii="Times New Roman" w:hAnsi="Times New Roman" w:cs="Times New Roman"/>
          <w:sz w:val="18"/>
          <w:szCs w:val="18"/>
          <w:lang w:val="ru-RU"/>
        </w:rPr>
        <w:t>обеспечивать условия для каждого ребенка в совершенствовании навыка чтения через контроль чтения вслух и «про себя» в образовательном процессе всех предметов;</w:t>
      </w:r>
    </w:p>
    <w:p w:rsidR="004B32BB" w:rsidRPr="002F421B" w:rsidRDefault="002F421B" w:rsidP="005F6A30">
      <w:pPr>
        <w:pStyle w:val="a4"/>
        <w:numPr>
          <w:ilvl w:val="0"/>
          <w:numId w:val="90"/>
        </w:numPr>
        <w:ind w:left="0" w:firstLine="567"/>
        <w:jc w:val="both"/>
        <w:rPr>
          <w:rFonts w:ascii="Times New Roman" w:eastAsia="Calibri" w:hAnsi="Times New Roman" w:cs="Times New Roman"/>
          <w:color w:val="5A5A5A"/>
          <w:sz w:val="18"/>
          <w:szCs w:val="18"/>
          <w:lang w:val="ru-RU"/>
        </w:rPr>
      </w:pPr>
      <w:r>
        <w:rPr>
          <w:rFonts w:ascii="Times New Roman" w:eastAsia="Calibri" w:hAnsi="Times New Roman"/>
          <w:sz w:val="18"/>
          <w:szCs w:val="18"/>
          <w:lang w:val="ru-RU"/>
        </w:rPr>
        <w:t>в</w:t>
      </w:r>
      <w:r w:rsidR="004B32BB" w:rsidRPr="004B32BB">
        <w:rPr>
          <w:rFonts w:ascii="Times New Roman" w:eastAsia="Calibri" w:hAnsi="Times New Roman" w:cs="Times New Roman"/>
          <w:color w:val="5A5A5A"/>
          <w:sz w:val="18"/>
          <w:szCs w:val="18"/>
          <w:lang w:val="ru-RU"/>
        </w:rPr>
        <w:t xml:space="preserve">ключать в учебный материал по предметам задания на закрепление основных разделов программы и аналогичные тем, которые вызвали затруднения у учащихся, при выполнении диагностических работ. </w:t>
      </w:r>
      <w:r w:rsidR="004B32BB" w:rsidRPr="002F421B">
        <w:rPr>
          <w:rFonts w:ascii="Times New Roman" w:eastAsia="Calibri" w:hAnsi="Times New Roman" w:cs="Times New Roman"/>
          <w:color w:val="5A5A5A"/>
          <w:sz w:val="18"/>
          <w:szCs w:val="18"/>
          <w:lang w:val="ru-RU"/>
        </w:rPr>
        <w:t>(Постоянно).</w:t>
      </w:r>
    </w:p>
    <w:p w:rsidR="002F421B" w:rsidRPr="002F421B" w:rsidRDefault="002F421B" w:rsidP="005F6A30">
      <w:pPr>
        <w:pStyle w:val="a4"/>
        <w:numPr>
          <w:ilvl w:val="0"/>
          <w:numId w:val="90"/>
        </w:numPr>
        <w:ind w:left="0" w:firstLine="567"/>
        <w:jc w:val="both"/>
        <w:rPr>
          <w:rFonts w:ascii="Times New Roman" w:eastAsia="Calibri" w:hAnsi="Times New Roman"/>
          <w:sz w:val="18"/>
          <w:szCs w:val="18"/>
          <w:lang w:val="ru-RU"/>
        </w:rPr>
      </w:pPr>
      <w:r w:rsidRPr="002F421B">
        <w:rPr>
          <w:rFonts w:ascii="Times New Roman" w:eastAsia="Calibri" w:hAnsi="Times New Roman"/>
          <w:sz w:val="18"/>
          <w:szCs w:val="18"/>
          <w:lang w:val="ru-RU"/>
        </w:rPr>
        <w:t>с</w:t>
      </w:r>
      <w:r w:rsidR="004B32BB" w:rsidRPr="002F421B">
        <w:rPr>
          <w:rFonts w:ascii="Times New Roman" w:eastAsia="Calibri" w:hAnsi="Times New Roman" w:cs="Times New Roman"/>
          <w:color w:val="5A5A5A"/>
          <w:sz w:val="18"/>
          <w:szCs w:val="18"/>
          <w:lang w:val="ru-RU"/>
        </w:rPr>
        <w:t>оставить индивидуальный план работы с учащимися с низким уровнем учебных возможностей</w:t>
      </w:r>
      <w:r>
        <w:rPr>
          <w:rFonts w:ascii="Times New Roman" w:eastAsia="Calibri" w:hAnsi="Times New Roman"/>
          <w:sz w:val="18"/>
          <w:szCs w:val="18"/>
          <w:lang w:val="ru-RU"/>
        </w:rPr>
        <w:t>;</w:t>
      </w:r>
      <w:r w:rsidR="004B32BB" w:rsidRPr="002F421B">
        <w:rPr>
          <w:rFonts w:ascii="Times New Roman" w:eastAsia="Calibri" w:hAnsi="Times New Roman" w:cs="Times New Roman"/>
          <w:color w:val="5A5A5A"/>
          <w:sz w:val="18"/>
          <w:szCs w:val="18"/>
          <w:lang w:val="ru-RU"/>
        </w:rPr>
        <w:t xml:space="preserve"> </w:t>
      </w:r>
    </w:p>
    <w:p w:rsidR="002F421B" w:rsidRPr="002F421B" w:rsidRDefault="002F421B" w:rsidP="005F6A30">
      <w:pPr>
        <w:pStyle w:val="aa"/>
        <w:numPr>
          <w:ilvl w:val="0"/>
          <w:numId w:val="90"/>
        </w:numPr>
        <w:autoSpaceDE w:val="0"/>
        <w:autoSpaceDN w:val="0"/>
        <w:adjustRightInd w:val="0"/>
        <w:spacing w:after="0" w:line="240" w:lineRule="auto"/>
        <w:ind w:firstLine="207"/>
        <w:jc w:val="both"/>
        <w:rPr>
          <w:rFonts w:ascii="Times New Roman" w:eastAsia="Times New Roman" w:hAnsi="Times New Roman" w:cs="Times New Roman"/>
          <w:color w:val="5A5A5A"/>
          <w:sz w:val="18"/>
          <w:szCs w:val="18"/>
          <w:lang w:val="ru-RU"/>
        </w:rPr>
      </w:pPr>
      <w:r w:rsidRPr="002F421B">
        <w:rPr>
          <w:rFonts w:ascii="Times New Roman" w:eastAsia="Times New Roman" w:hAnsi="Times New Roman" w:cs="Times New Roman"/>
          <w:color w:val="5A5A5A"/>
          <w:sz w:val="18"/>
          <w:szCs w:val="18"/>
          <w:lang w:val="ru-RU"/>
        </w:rPr>
        <w:t xml:space="preserve"> будущих 3-4 классов акцентировать внимание на формировании функциональной читательской грамотности;</w:t>
      </w:r>
    </w:p>
    <w:p w:rsidR="002F421B" w:rsidRPr="002F421B" w:rsidRDefault="002F421B" w:rsidP="005F6A30">
      <w:pPr>
        <w:pStyle w:val="aa"/>
        <w:numPr>
          <w:ilvl w:val="0"/>
          <w:numId w:val="90"/>
        </w:numPr>
        <w:autoSpaceDE w:val="0"/>
        <w:autoSpaceDN w:val="0"/>
        <w:adjustRightInd w:val="0"/>
        <w:spacing w:after="0" w:line="240" w:lineRule="auto"/>
        <w:ind w:firstLine="207"/>
        <w:jc w:val="both"/>
        <w:rPr>
          <w:rFonts w:ascii="Times New Roman" w:eastAsia="Times New Roman" w:hAnsi="Times New Roman" w:cs="Times New Roman"/>
          <w:color w:val="5A5A5A"/>
          <w:sz w:val="18"/>
          <w:szCs w:val="18"/>
          <w:lang w:val="ru-RU"/>
        </w:rPr>
      </w:pPr>
      <w:r w:rsidRPr="002F421B">
        <w:rPr>
          <w:rFonts w:ascii="Times New Roman" w:eastAsia="Times New Roman" w:hAnsi="Times New Roman" w:cs="Times New Roman"/>
          <w:color w:val="5A5A5A"/>
          <w:sz w:val="18"/>
          <w:szCs w:val="18"/>
          <w:lang w:val="ru-RU"/>
        </w:rPr>
        <w:t xml:space="preserve">   будущих 4абв классов    обратить внимание на блоки требований, где обучающиеся показали невысокие (менее 50 %  выполнявших работу освоили числа) или низкие (30 – 25 % освоивших) результаты освоения  личностных,  предметных и метапредметных умений,  потому что  в них  - важнейшие перспективы совершенствования  образовательного процесса при  подготовке к ВПР-2024.</w:t>
      </w:r>
    </w:p>
    <w:p w:rsidR="004B32BB" w:rsidRPr="002F421B" w:rsidRDefault="004B32BB" w:rsidP="004B32BB">
      <w:pPr>
        <w:pStyle w:val="a4"/>
        <w:ind w:left="0"/>
        <w:rPr>
          <w:rFonts w:ascii="Calibri" w:eastAsia="Times New Roman" w:hAnsi="Calibri" w:cs="Times New Roman"/>
          <w:color w:val="5A5A5A"/>
          <w:lang w:val="ru-RU"/>
        </w:rPr>
      </w:pPr>
    </w:p>
    <w:p w:rsidR="004B32BB" w:rsidRPr="004B32BB" w:rsidRDefault="004B32BB" w:rsidP="002F421B">
      <w:pPr>
        <w:pStyle w:val="a4"/>
        <w:shd w:val="clear" w:color="auto" w:fill="C6D9F1"/>
        <w:ind w:left="0"/>
        <w:jc w:val="center"/>
        <w:rPr>
          <w:rFonts w:ascii="Times New Roman" w:eastAsia="Times New Roman" w:hAnsi="Times New Roman" w:cs="Times New Roman"/>
          <w:b/>
          <w:color w:val="5A5A5A"/>
          <w:sz w:val="18"/>
          <w:szCs w:val="18"/>
          <w:lang w:val="ru-RU"/>
        </w:rPr>
      </w:pPr>
      <w:r w:rsidRPr="004B32BB">
        <w:rPr>
          <w:rFonts w:ascii="Times New Roman" w:eastAsia="Times New Roman" w:hAnsi="Times New Roman" w:cs="Times New Roman"/>
          <w:b/>
          <w:color w:val="5A5A5A"/>
          <w:sz w:val="18"/>
          <w:szCs w:val="18"/>
          <w:lang w:val="ru-RU"/>
        </w:rPr>
        <w:t>ОСНОВНОЕ И СРЕДНЕЕ ОБЩЕЕ ОБРАЗОВАНИЕ</w:t>
      </w:r>
    </w:p>
    <w:p w:rsidR="004B32BB" w:rsidRPr="004B32BB" w:rsidRDefault="004B32BB" w:rsidP="004B32BB">
      <w:pPr>
        <w:shd w:val="clear" w:color="auto" w:fill="FFFFFF"/>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xml:space="preserve">1.  Образовательные программы по предметам в 5-11 классах  реализованы (обученность  составила 100%), академической задолженности обучающиеся  не имеют. </w:t>
      </w:r>
      <w:r w:rsidR="00EA13A6">
        <w:rPr>
          <w:rFonts w:ascii="Times New Roman" w:eastAsia="Times New Roman" w:hAnsi="Times New Roman" w:cs="Times New Roman"/>
          <w:color w:val="5A5A5A"/>
          <w:sz w:val="18"/>
          <w:szCs w:val="18"/>
          <w:lang w:val="ru-RU"/>
        </w:rPr>
        <w:t xml:space="preserve"> </w:t>
      </w:r>
      <w:r w:rsidR="000C7BF5">
        <w:rPr>
          <w:rFonts w:ascii="Times New Roman" w:eastAsia="Times New Roman" w:hAnsi="Times New Roman" w:cs="Times New Roman"/>
          <w:color w:val="5A5A5A"/>
          <w:sz w:val="18"/>
          <w:szCs w:val="18"/>
          <w:lang w:val="ru-RU"/>
        </w:rPr>
        <w:t xml:space="preserve"> </w:t>
      </w:r>
      <w:r w:rsidRPr="00EA13A6">
        <w:rPr>
          <w:rFonts w:ascii="Times New Roman" w:eastAsia="Times New Roman" w:hAnsi="Times New Roman" w:cs="Times New Roman"/>
          <w:b/>
          <w:color w:val="5A5A5A"/>
          <w:sz w:val="18"/>
          <w:szCs w:val="18"/>
          <w:lang w:val="ru-RU"/>
        </w:rPr>
        <w:t>Качество обучения</w:t>
      </w:r>
      <w:r w:rsidRPr="004B32BB">
        <w:rPr>
          <w:rFonts w:ascii="Times New Roman" w:eastAsia="Times New Roman" w:hAnsi="Times New Roman" w:cs="Times New Roman"/>
          <w:color w:val="5A5A5A"/>
          <w:sz w:val="18"/>
          <w:szCs w:val="18"/>
          <w:lang w:val="ru-RU"/>
        </w:rPr>
        <w:t xml:space="preserve"> </w:t>
      </w:r>
      <w:r w:rsidR="00EA13A6">
        <w:rPr>
          <w:rFonts w:ascii="Times New Roman" w:eastAsia="Times New Roman" w:hAnsi="Times New Roman" w:cs="Times New Roman"/>
          <w:color w:val="5A5A5A"/>
          <w:sz w:val="18"/>
          <w:szCs w:val="18"/>
          <w:lang w:val="ru-RU"/>
        </w:rPr>
        <w:t xml:space="preserve"> </w:t>
      </w:r>
      <w:r w:rsidRPr="004B32BB">
        <w:rPr>
          <w:rFonts w:ascii="Times New Roman" w:eastAsia="Times New Roman" w:hAnsi="Times New Roman" w:cs="Times New Roman"/>
          <w:color w:val="5A5A5A"/>
          <w:sz w:val="18"/>
          <w:szCs w:val="18"/>
          <w:lang w:val="ru-RU"/>
        </w:rPr>
        <w:t>по итогам промежуточной аттестации</w:t>
      </w:r>
      <w:r w:rsidR="00EA13A6">
        <w:rPr>
          <w:rFonts w:ascii="Times New Roman" w:eastAsia="Times New Roman" w:hAnsi="Times New Roman" w:cs="Times New Roman"/>
          <w:color w:val="5A5A5A"/>
          <w:sz w:val="18"/>
          <w:szCs w:val="18"/>
          <w:lang w:val="ru-RU"/>
        </w:rPr>
        <w:t xml:space="preserve"> в конце учебного года</w:t>
      </w:r>
      <w:r w:rsidRPr="004B32BB">
        <w:rPr>
          <w:rFonts w:ascii="Times New Roman" w:eastAsia="Times New Roman" w:hAnsi="Times New Roman" w:cs="Times New Roman"/>
          <w:color w:val="5A5A5A"/>
          <w:sz w:val="18"/>
          <w:szCs w:val="18"/>
          <w:lang w:val="ru-RU"/>
        </w:rPr>
        <w:t xml:space="preserve"> -</w:t>
      </w:r>
      <w:r w:rsidR="001C5F07">
        <w:rPr>
          <w:rFonts w:ascii="Times New Roman" w:eastAsia="Times New Roman" w:hAnsi="Times New Roman" w:cs="Times New Roman"/>
          <w:color w:val="5A5A5A"/>
          <w:sz w:val="18"/>
          <w:szCs w:val="18"/>
          <w:lang w:val="ru-RU"/>
        </w:rPr>
        <w:t xml:space="preserve"> </w:t>
      </w:r>
      <w:r w:rsidR="000C7BF5" w:rsidRPr="000C7BF5">
        <w:rPr>
          <w:rFonts w:ascii="Times New Roman" w:eastAsia="Times New Roman" w:hAnsi="Times New Roman" w:cs="Times New Roman"/>
          <w:b/>
          <w:color w:val="C00000"/>
          <w:sz w:val="18"/>
          <w:szCs w:val="18"/>
          <w:lang w:val="ru-RU"/>
        </w:rPr>
        <w:t>60%</w:t>
      </w:r>
      <w:r w:rsidRPr="004B32BB">
        <w:rPr>
          <w:rFonts w:ascii="Times New Roman" w:eastAsia="Times New Roman" w:hAnsi="Times New Roman" w:cs="Times New Roman"/>
          <w:color w:val="5A5A5A"/>
          <w:sz w:val="18"/>
          <w:szCs w:val="18"/>
          <w:lang w:val="ru-RU"/>
        </w:rPr>
        <w:t xml:space="preserve">. </w:t>
      </w:r>
      <w:r w:rsidR="000C7BF5">
        <w:rPr>
          <w:rFonts w:ascii="Times New Roman" w:eastAsia="Times New Roman" w:hAnsi="Times New Roman" w:cs="Times New Roman"/>
          <w:color w:val="5A5A5A"/>
          <w:sz w:val="18"/>
          <w:szCs w:val="18"/>
          <w:lang w:val="ru-RU"/>
        </w:rPr>
        <w:t xml:space="preserve"> </w:t>
      </w:r>
      <w:r w:rsidRPr="004B32BB">
        <w:rPr>
          <w:rFonts w:ascii="Times New Roman" w:eastAsia="Times New Roman" w:hAnsi="Times New Roman" w:cs="Times New Roman"/>
          <w:color w:val="5A5A5A"/>
          <w:sz w:val="18"/>
          <w:szCs w:val="18"/>
          <w:lang w:val="ru-RU"/>
        </w:rPr>
        <w:t xml:space="preserve">Это выше годовых показателей(52,1%). </w:t>
      </w:r>
      <w:r w:rsidR="00EA13A6">
        <w:rPr>
          <w:rFonts w:ascii="Times New Roman" w:eastAsia="Times New Roman" w:hAnsi="Times New Roman" w:cs="Times New Roman"/>
          <w:color w:val="5A5A5A"/>
          <w:sz w:val="18"/>
          <w:szCs w:val="18"/>
          <w:lang w:val="ru-RU"/>
        </w:rPr>
        <w:t xml:space="preserve"> </w:t>
      </w:r>
      <w:r w:rsidR="000C7BF5">
        <w:rPr>
          <w:rFonts w:ascii="Times New Roman" w:eastAsia="Times New Roman" w:hAnsi="Times New Roman" w:cs="Times New Roman"/>
          <w:color w:val="5A5A5A"/>
          <w:sz w:val="18"/>
          <w:szCs w:val="18"/>
          <w:lang w:val="ru-RU"/>
        </w:rPr>
        <w:t xml:space="preserve"> </w:t>
      </w:r>
      <w:r w:rsidRPr="00EA13A6">
        <w:rPr>
          <w:rFonts w:ascii="Times New Roman" w:eastAsia="Times New Roman" w:hAnsi="Times New Roman" w:cs="Times New Roman"/>
          <w:b/>
          <w:color w:val="5A5A5A"/>
          <w:sz w:val="18"/>
          <w:szCs w:val="18"/>
          <w:lang w:val="ru-RU"/>
        </w:rPr>
        <w:t>Ниже годового показателя</w:t>
      </w:r>
      <w:r w:rsidRPr="004B32BB">
        <w:rPr>
          <w:rFonts w:ascii="Times New Roman" w:eastAsia="Times New Roman" w:hAnsi="Times New Roman" w:cs="Times New Roman"/>
          <w:color w:val="5A5A5A"/>
          <w:sz w:val="18"/>
          <w:szCs w:val="18"/>
          <w:lang w:val="ru-RU"/>
        </w:rPr>
        <w:t xml:space="preserve"> </w:t>
      </w:r>
      <w:r w:rsidRPr="00EA13A6">
        <w:rPr>
          <w:rFonts w:ascii="Times New Roman" w:eastAsia="Times New Roman" w:hAnsi="Times New Roman" w:cs="Times New Roman"/>
          <w:b/>
          <w:color w:val="5A5A5A"/>
          <w:sz w:val="18"/>
          <w:szCs w:val="18"/>
          <w:lang w:val="ru-RU"/>
        </w:rPr>
        <w:t>качества</w:t>
      </w:r>
      <w:r w:rsidRPr="004B32BB">
        <w:rPr>
          <w:rFonts w:ascii="Times New Roman" w:eastAsia="Times New Roman" w:hAnsi="Times New Roman" w:cs="Times New Roman"/>
          <w:color w:val="5A5A5A"/>
          <w:sz w:val="18"/>
          <w:szCs w:val="18"/>
          <w:lang w:val="ru-RU"/>
        </w:rPr>
        <w:t xml:space="preserve"> по предметам: </w:t>
      </w:r>
      <w:r w:rsidRPr="00EA13A6">
        <w:rPr>
          <w:rFonts w:ascii="Times New Roman" w:eastAsia="Times New Roman" w:hAnsi="Times New Roman" w:cs="Times New Roman"/>
          <w:b/>
          <w:color w:val="5A5A5A"/>
          <w:sz w:val="18"/>
          <w:szCs w:val="18"/>
          <w:lang w:val="ru-RU"/>
        </w:rPr>
        <w:t xml:space="preserve">биология </w:t>
      </w:r>
      <w:r w:rsidRPr="004B32BB">
        <w:rPr>
          <w:rFonts w:ascii="Times New Roman" w:eastAsia="Times New Roman" w:hAnsi="Times New Roman" w:cs="Times New Roman"/>
          <w:color w:val="5A5A5A"/>
          <w:sz w:val="18"/>
          <w:szCs w:val="18"/>
          <w:lang w:val="ru-RU"/>
        </w:rPr>
        <w:t xml:space="preserve">(на 1,1%),  </w:t>
      </w:r>
      <w:r w:rsidRPr="00EA13A6">
        <w:rPr>
          <w:rFonts w:ascii="Times New Roman" w:eastAsia="Times New Roman" w:hAnsi="Times New Roman" w:cs="Times New Roman"/>
          <w:b/>
          <w:color w:val="5A5A5A"/>
          <w:sz w:val="18"/>
          <w:szCs w:val="18"/>
          <w:lang w:val="ru-RU"/>
        </w:rPr>
        <w:t>химия</w:t>
      </w:r>
      <w:r w:rsidRPr="004B32BB">
        <w:rPr>
          <w:rFonts w:ascii="Times New Roman" w:eastAsia="Times New Roman" w:hAnsi="Times New Roman" w:cs="Times New Roman"/>
          <w:color w:val="5A5A5A"/>
          <w:sz w:val="18"/>
          <w:szCs w:val="18"/>
          <w:lang w:val="ru-RU"/>
        </w:rPr>
        <w:t xml:space="preserve"> (на 3,1%).  </w:t>
      </w:r>
    </w:p>
    <w:p w:rsidR="002F421B" w:rsidRDefault="00EA13A6" w:rsidP="004B32BB">
      <w:pPr>
        <w:pStyle w:val="a4"/>
        <w:ind w:left="0"/>
        <w:jc w:val="both"/>
        <w:rPr>
          <w:rFonts w:ascii="Times New Roman" w:hAnsi="Times New Roman"/>
          <w:b/>
          <w:sz w:val="18"/>
          <w:szCs w:val="18"/>
          <w:lang w:val="ru-RU"/>
        </w:rPr>
      </w:pPr>
      <w:r>
        <w:rPr>
          <w:rFonts w:ascii="Times New Roman" w:eastAsia="Times New Roman" w:hAnsi="Times New Roman" w:cs="Times New Roman"/>
          <w:color w:val="5A5A5A"/>
          <w:sz w:val="18"/>
          <w:szCs w:val="18"/>
          <w:lang w:val="ru-RU"/>
        </w:rPr>
        <w:t>2</w:t>
      </w:r>
      <w:r w:rsidR="004B32BB" w:rsidRPr="004B32BB">
        <w:rPr>
          <w:rFonts w:ascii="Times New Roman" w:eastAsia="Times New Roman" w:hAnsi="Times New Roman" w:cs="Times New Roman"/>
          <w:color w:val="5A5A5A"/>
          <w:sz w:val="18"/>
          <w:szCs w:val="18"/>
          <w:lang w:val="ru-RU"/>
        </w:rPr>
        <w:t xml:space="preserve">.   </w:t>
      </w:r>
      <w:r w:rsidR="002F421B">
        <w:rPr>
          <w:rFonts w:ascii="Times New Roman" w:hAnsi="Times New Roman"/>
          <w:b/>
          <w:sz w:val="18"/>
          <w:szCs w:val="18"/>
          <w:lang w:val="ru-RU"/>
        </w:rPr>
        <w:t>П</w:t>
      </w:r>
      <w:r w:rsidR="004B32BB" w:rsidRPr="004B32BB">
        <w:rPr>
          <w:rFonts w:ascii="Times New Roman" w:eastAsia="Times New Roman" w:hAnsi="Times New Roman" w:cs="Times New Roman"/>
          <w:b/>
          <w:color w:val="5A5A5A"/>
          <w:sz w:val="18"/>
          <w:szCs w:val="18"/>
          <w:lang w:val="ru-RU"/>
        </w:rPr>
        <w:t>о реализации содержания образовательных программ и достижении планируемых результатов по  уровням образования</w:t>
      </w:r>
      <w:r w:rsidR="002F421B">
        <w:rPr>
          <w:rFonts w:ascii="Times New Roman" w:hAnsi="Times New Roman"/>
          <w:b/>
          <w:sz w:val="18"/>
          <w:szCs w:val="18"/>
          <w:lang w:val="ru-RU"/>
        </w:rPr>
        <w:t xml:space="preserve">  </w:t>
      </w:r>
    </w:p>
    <w:p w:rsidR="004B32BB" w:rsidRPr="004B32BB" w:rsidRDefault="00EA13A6" w:rsidP="004B32BB">
      <w:pPr>
        <w:pStyle w:val="a4"/>
        <w:ind w:left="0"/>
        <w:jc w:val="both"/>
        <w:rPr>
          <w:rFonts w:ascii="Times New Roman" w:eastAsia="Times New Roman" w:hAnsi="Times New Roman" w:cs="Times New Roman"/>
          <w:color w:val="000000"/>
          <w:sz w:val="18"/>
          <w:szCs w:val="18"/>
          <w:lang w:val="ru-RU"/>
        </w:rPr>
      </w:pPr>
      <w:r>
        <w:rPr>
          <w:rFonts w:ascii="Times New Roman" w:hAnsi="Times New Roman"/>
          <w:sz w:val="18"/>
          <w:szCs w:val="18"/>
          <w:lang w:val="ru-RU"/>
        </w:rPr>
        <w:t>2</w:t>
      </w:r>
      <w:r w:rsidR="002F421B" w:rsidRPr="002F421B">
        <w:rPr>
          <w:rFonts w:ascii="Times New Roman" w:hAnsi="Times New Roman"/>
          <w:sz w:val="18"/>
          <w:szCs w:val="18"/>
          <w:lang w:val="ru-RU"/>
        </w:rPr>
        <w:t>.1</w:t>
      </w:r>
      <w:r w:rsidR="002F421B">
        <w:rPr>
          <w:rFonts w:ascii="Times New Roman" w:hAnsi="Times New Roman"/>
          <w:b/>
          <w:sz w:val="18"/>
          <w:szCs w:val="18"/>
          <w:lang w:val="ru-RU"/>
        </w:rPr>
        <w:t xml:space="preserve"> </w:t>
      </w:r>
      <w:r w:rsidR="004B32BB" w:rsidRPr="004B32BB">
        <w:rPr>
          <w:rFonts w:ascii="Times New Roman" w:eastAsia="Times New Roman" w:hAnsi="Times New Roman" w:cs="Times New Roman"/>
          <w:b/>
          <w:bCs/>
          <w:color w:val="5A5A5A"/>
          <w:sz w:val="18"/>
          <w:szCs w:val="18"/>
          <w:lang w:val="ru-RU"/>
        </w:rPr>
        <w:t xml:space="preserve"> </w:t>
      </w:r>
      <w:r w:rsidR="002F421B" w:rsidRPr="002F421B">
        <w:rPr>
          <w:rFonts w:ascii="Times New Roman" w:hAnsi="Times New Roman"/>
          <w:bCs/>
          <w:sz w:val="18"/>
          <w:szCs w:val="18"/>
          <w:lang w:val="ru-RU"/>
        </w:rPr>
        <w:t>(</w:t>
      </w:r>
      <w:r w:rsidR="004B32BB" w:rsidRPr="002F421B">
        <w:rPr>
          <w:rFonts w:ascii="Times New Roman" w:eastAsia="Times New Roman" w:hAnsi="Times New Roman" w:cs="Times New Roman"/>
          <w:bCs/>
          <w:color w:val="5A5A5A"/>
          <w:sz w:val="18"/>
          <w:szCs w:val="18"/>
          <w:lang w:val="ru-RU"/>
        </w:rPr>
        <w:t xml:space="preserve">на основе </w:t>
      </w:r>
      <w:r w:rsidR="002F421B">
        <w:rPr>
          <w:rFonts w:ascii="Times New Roman" w:hAnsi="Times New Roman"/>
          <w:bCs/>
          <w:sz w:val="18"/>
          <w:szCs w:val="18"/>
          <w:lang w:val="ru-RU"/>
        </w:rPr>
        <w:t xml:space="preserve">рекомендаций </w:t>
      </w:r>
      <w:r w:rsidR="004B32BB" w:rsidRPr="002F421B">
        <w:rPr>
          <w:rFonts w:ascii="Times New Roman" w:eastAsia="Times New Roman" w:hAnsi="Times New Roman" w:cs="Times New Roman"/>
          <w:bCs/>
          <w:color w:val="5A5A5A"/>
          <w:sz w:val="18"/>
          <w:szCs w:val="18"/>
          <w:lang w:val="ru-RU"/>
        </w:rPr>
        <w:t>перекрёстного взаимоконтроля качества проверки работ ВПР</w:t>
      </w:r>
      <w:r w:rsidR="002F421B" w:rsidRPr="002F421B">
        <w:rPr>
          <w:rFonts w:ascii="Times New Roman" w:hAnsi="Times New Roman"/>
          <w:bCs/>
          <w:sz w:val="18"/>
          <w:szCs w:val="18"/>
          <w:lang w:val="ru-RU"/>
        </w:rPr>
        <w:t>)</w:t>
      </w:r>
      <w:r w:rsidR="004B32BB" w:rsidRPr="004B32BB">
        <w:rPr>
          <w:rFonts w:ascii="Times New Roman" w:eastAsia="Times New Roman" w:hAnsi="Times New Roman" w:cs="Times New Roman"/>
          <w:b/>
          <w:bCs/>
          <w:color w:val="5A5A5A"/>
          <w:sz w:val="18"/>
          <w:szCs w:val="18"/>
          <w:lang w:val="ru-RU"/>
        </w:rPr>
        <w:t xml:space="preserve"> </w:t>
      </w:r>
      <w:r w:rsidR="004B32BB" w:rsidRPr="004B32BB">
        <w:rPr>
          <w:rFonts w:ascii="Times New Roman" w:eastAsia="Times New Roman" w:hAnsi="Times New Roman" w:cs="Times New Roman"/>
          <w:bCs/>
          <w:color w:val="5A5A5A"/>
          <w:sz w:val="18"/>
          <w:szCs w:val="18"/>
          <w:u w:val="single"/>
          <w:lang w:val="ru-RU"/>
        </w:rPr>
        <w:t xml:space="preserve">более внимательно  изучать критерии при </w:t>
      </w:r>
      <w:r w:rsidR="004B32BB" w:rsidRPr="004B32BB">
        <w:rPr>
          <w:rFonts w:ascii="Times New Roman" w:eastAsia="Times New Roman" w:hAnsi="Times New Roman" w:cs="Times New Roman"/>
          <w:color w:val="000000"/>
          <w:sz w:val="18"/>
          <w:szCs w:val="18"/>
          <w:u w:val="single"/>
          <w:lang w:val="ru-RU"/>
        </w:rPr>
        <w:t>оценивании правильности проведения морфологического разбора по русскому языку</w:t>
      </w:r>
      <w:r w:rsidR="002F421B">
        <w:rPr>
          <w:rFonts w:ascii="Times New Roman" w:hAnsi="Times New Roman"/>
          <w:color w:val="000000"/>
          <w:sz w:val="18"/>
          <w:szCs w:val="18"/>
          <w:lang w:val="ru-RU"/>
        </w:rPr>
        <w:t>;</w:t>
      </w:r>
    </w:p>
    <w:p w:rsidR="004B32BB" w:rsidRPr="004B32BB" w:rsidRDefault="004B32BB" w:rsidP="004B32BB">
      <w:pPr>
        <w:pStyle w:val="a4"/>
        <w:ind w:left="0"/>
        <w:jc w:val="both"/>
        <w:rPr>
          <w:rFonts w:ascii="Times New Roman" w:eastAsia="Times New Roman" w:hAnsi="Times New Roman" w:cs="Times New Roman"/>
          <w:color w:val="000000"/>
          <w:sz w:val="18"/>
          <w:szCs w:val="18"/>
          <w:lang w:val="ru-RU"/>
        </w:rPr>
      </w:pPr>
    </w:p>
    <w:p w:rsidR="004B32BB" w:rsidRPr="004B32BB" w:rsidRDefault="00EA13A6" w:rsidP="004B32BB">
      <w:pPr>
        <w:pStyle w:val="a4"/>
        <w:ind w:left="0"/>
        <w:jc w:val="both"/>
        <w:rPr>
          <w:rFonts w:ascii="Times New Roman" w:eastAsia="Times New Roman" w:hAnsi="Times New Roman" w:cs="Times New Roman"/>
          <w:color w:val="5A5A5A"/>
          <w:sz w:val="18"/>
          <w:szCs w:val="18"/>
          <w:lang w:val="ru-RU"/>
        </w:rPr>
      </w:pPr>
      <w:r>
        <w:rPr>
          <w:rFonts w:ascii="Times New Roman" w:eastAsia="Times New Roman" w:hAnsi="Times New Roman" w:cs="Times New Roman"/>
          <w:color w:val="5A5A5A"/>
          <w:sz w:val="18"/>
          <w:szCs w:val="18"/>
          <w:lang w:val="ru-RU"/>
        </w:rPr>
        <w:t>2</w:t>
      </w:r>
      <w:r w:rsidR="004B32BB" w:rsidRPr="004B32BB">
        <w:rPr>
          <w:rFonts w:ascii="Times New Roman" w:eastAsia="Times New Roman" w:hAnsi="Times New Roman" w:cs="Times New Roman"/>
          <w:color w:val="5A5A5A"/>
          <w:sz w:val="18"/>
          <w:szCs w:val="18"/>
          <w:lang w:val="ru-RU"/>
        </w:rPr>
        <w:t xml:space="preserve">.2  </w:t>
      </w:r>
      <w:r w:rsidR="002F421B">
        <w:rPr>
          <w:rFonts w:ascii="Times New Roman" w:hAnsi="Times New Roman"/>
          <w:sz w:val="18"/>
          <w:szCs w:val="18"/>
          <w:lang w:val="ru-RU"/>
        </w:rPr>
        <w:t>н</w:t>
      </w:r>
      <w:r w:rsidR="004B32BB" w:rsidRPr="004B32BB">
        <w:rPr>
          <w:rFonts w:ascii="Times New Roman" w:eastAsia="Times New Roman" w:hAnsi="Times New Roman" w:cs="Times New Roman"/>
          <w:color w:val="5A5A5A"/>
          <w:sz w:val="18"/>
          <w:szCs w:val="18"/>
          <w:lang w:val="ru-RU"/>
        </w:rPr>
        <w:t xml:space="preserve">а основании результатов ПА и  перспектив повышения качества обучения, определённых учителями большинства предметов ООО, в образовательном процессе уроков </w:t>
      </w:r>
      <w:r w:rsidR="004B32BB" w:rsidRPr="004B32BB">
        <w:rPr>
          <w:rFonts w:ascii="Times New Roman" w:eastAsia="Times New Roman" w:hAnsi="Times New Roman" w:cs="Times New Roman"/>
          <w:b/>
          <w:color w:val="5A5A5A"/>
          <w:sz w:val="18"/>
          <w:szCs w:val="18"/>
          <w:lang w:val="ru-RU"/>
        </w:rPr>
        <w:t>использовать потенциал образовательной деятельности по формированию функциональной грамотности</w:t>
      </w:r>
      <w:r w:rsidR="004B32BB" w:rsidRPr="004B32BB">
        <w:rPr>
          <w:rFonts w:ascii="Times New Roman" w:eastAsia="Times New Roman" w:hAnsi="Times New Roman" w:cs="Times New Roman"/>
          <w:color w:val="5A5A5A"/>
          <w:sz w:val="18"/>
          <w:szCs w:val="18"/>
          <w:lang w:val="ru-RU"/>
        </w:rPr>
        <w:t xml:space="preserve"> (по итогам работ  выделенные в качестве дефицитов умения совпадают с результатами   диагностики формирования функциональной грамотности 8-классников (исследование Института стратегии развития образования Российской  академии  образования).   </w:t>
      </w:r>
    </w:p>
    <w:p w:rsidR="004B32BB" w:rsidRPr="004B32BB" w:rsidRDefault="00EA13A6" w:rsidP="002F421B">
      <w:pPr>
        <w:pStyle w:val="a4"/>
        <w:ind w:left="360" w:hanging="360"/>
        <w:jc w:val="both"/>
        <w:rPr>
          <w:rFonts w:ascii="Times New Roman" w:eastAsia="Times New Roman" w:hAnsi="Times New Roman" w:cs="Times New Roman"/>
          <w:color w:val="5A5A5A"/>
          <w:sz w:val="18"/>
          <w:szCs w:val="18"/>
          <w:lang w:val="ru-RU"/>
        </w:rPr>
      </w:pPr>
      <w:r>
        <w:rPr>
          <w:rFonts w:ascii="Times New Roman" w:hAnsi="Times New Roman"/>
          <w:sz w:val="18"/>
          <w:szCs w:val="18"/>
          <w:lang w:val="ru-RU"/>
        </w:rPr>
        <w:t>2</w:t>
      </w:r>
      <w:r w:rsidR="002F421B">
        <w:rPr>
          <w:rFonts w:ascii="Times New Roman" w:hAnsi="Times New Roman"/>
          <w:sz w:val="18"/>
          <w:szCs w:val="18"/>
          <w:lang w:val="ru-RU"/>
        </w:rPr>
        <w:t xml:space="preserve">.3  </w:t>
      </w:r>
      <w:r w:rsidR="004B32BB" w:rsidRPr="004B32BB">
        <w:rPr>
          <w:rFonts w:ascii="Times New Roman" w:eastAsia="Times New Roman" w:hAnsi="Times New Roman" w:cs="Times New Roman"/>
          <w:color w:val="5A5A5A"/>
          <w:sz w:val="18"/>
          <w:szCs w:val="18"/>
          <w:lang w:val="ru-RU"/>
        </w:rPr>
        <w:t>Акцентировать внимание на следующие умения по формированию читательской грамотности  в образовательном процессе всех предметов:</w:t>
      </w:r>
    </w:p>
    <w:p w:rsidR="004B32BB" w:rsidRPr="004B32BB" w:rsidRDefault="004B32BB" w:rsidP="004B32BB">
      <w:pPr>
        <w:pStyle w:val="a4"/>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распознавать, использовать и создавать объяснительные модели и представления;</w:t>
      </w:r>
    </w:p>
    <w:p w:rsidR="004B32BB" w:rsidRPr="004B32BB" w:rsidRDefault="004B32BB" w:rsidP="004B32BB">
      <w:pPr>
        <w:pStyle w:val="a4"/>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обнаруживать противоречия  в одном или нескольких текстах;</w:t>
      </w:r>
    </w:p>
    <w:p w:rsidR="004B32BB" w:rsidRPr="004B32BB" w:rsidRDefault="004B32BB" w:rsidP="004B32BB">
      <w:pPr>
        <w:pStyle w:val="a4"/>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находить и извлекать одну/несколько  единиц информации из текста;</w:t>
      </w:r>
    </w:p>
    <w:p w:rsidR="004B32BB" w:rsidRPr="004B32BB" w:rsidRDefault="004B32BB" w:rsidP="004B32BB">
      <w:pPr>
        <w:pStyle w:val="a4"/>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xml:space="preserve">- извлечение  информации,  представленной  в диаграммах и таблицах; </w:t>
      </w:r>
    </w:p>
    <w:p w:rsidR="004B32BB" w:rsidRPr="004B32BB" w:rsidRDefault="004B32BB" w:rsidP="004B32BB">
      <w:pPr>
        <w:pStyle w:val="a4"/>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xml:space="preserve"> -  делать и научно обосновывать прогнозы о протекании  процесса или явления;</w:t>
      </w:r>
    </w:p>
    <w:p w:rsidR="004B32BB" w:rsidRPr="004B32BB" w:rsidRDefault="004B32BB" w:rsidP="004B32BB">
      <w:pPr>
        <w:pStyle w:val="a4"/>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различать факт и мнение;</w:t>
      </w:r>
    </w:p>
    <w:p w:rsidR="004B32BB" w:rsidRPr="004B32BB" w:rsidRDefault="004B32BB" w:rsidP="004B32BB">
      <w:pPr>
        <w:pStyle w:val="a4"/>
        <w:shd w:val="clear" w:color="auto" w:fill="FFFFFF"/>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делать выводы</w:t>
      </w:r>
    </w:p>
    <w:p w:rsidR="004B32BB" w:rsidRPr="004B32BB" w:rsidRDefault="004B32BB" w:rsidP="005F6A30">
      <w:pPr>
        <w:pStyle w:val="a4"/>
        <w:numPr>
          <w:ilvl w:val="0"/>
          <w:numId w:val="93"/>
        </w:numPr>
        <w:shd w:val="clear" w:color="auto" w:fill="FFFFFF"/>
        <w:ind w:left="0" w:firstLine="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на основе информации, представленной в тексте/ части (фрагменте) текста,</w:t>
      </w:r>
    </w:p>
    <w:p w:rsidR="004B32BB" w:rsidRPr="004B32BB" w:rsidRDefault="004B32BB" w:rsidP="005F6A30">
      <w:pPr>
        <w:pStyle w:val="a4"/>
        <w:numPr>
          <w:ilvl w:val="0"/>
          <w:numId w:val="93"/>
        </w:numPr>
        <w:shd w:val="clear" w:color="auto" w:fill="FFFFFF"/>
        <w:ind w:left="0" w:firstLine="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xml:space="preserve"> на основе интеграции информации  в текстах/в разных частях текста;</w:t>
      </w:r>
    </w:p>
    <w:p w:rsidR="004B32BB" w:rsidRPr="004B32BB" w:rsidRDefault="004B32BB" w:rsidP="004B32BB">
      <w:pPr>
        <w:pStyle w:val="a4"/>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понимание смысловой структуры текста:  определение темы, главной мысли/идеи, назначения текста функционально-смысловые типы и стили  речи), смысл заглавия;</w:t>
      </w:r>
    </w:p>
    <w:p w:rsidR="004B32BB" w:rsidRPr="004B32BB" w:rsidRDefault="004B32BB" w:rsidP="004B32BB">
      <w:pPr>
        <w:pStyle w:val="a4"/>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различение факта и мнения;</w:t>
      </w:r>
    </w:p>
    <w:p w:rsidR="004B32BB" w:rsidRPr="004B32BB" w:rsidRDefault="004B32BB" w:rsidP="004B32BB">
      <w:pPr>
        <w:pStyle w:val="a4"/>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представление данных в виде графиков;</w:t>
      </w:r>
    </w:p>
    <w:p w:rsidR="004B32BB" w:rsidRPr="004B32BB" w:rsidRDefault="004B32BB" w:rsidP="004B32BB">
      <w:pPr>
        <w:pStyle w:val="a4"/>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осуществление сравнения, классификации;</w:t>
      </w:r>
    </w:p>
    <w:p w:rsidR="004B32BB" w:rsidRPr="004B32BB" w:rsidRDefault="004B32BB" w:rsidP="004B32BB">
      <w:pPr>
        <w:pStyle w:val="a4"/>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использование  графических символов;</w:t>
      </w:r>
    </w:p>
    <w:p w:rsidR="004B32BB" w:rsidRPr="004B32BB" w:rsidRDefault="004B32BB" w:rsidP="004B32BB">
      <w:pPr>
        <w:pStyle w:val="a4"/>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преобразование информации;</w:t>
      </w:r>
    </w:p>
    <w:p w:rsidR="004B32BB" w:rsidRPr="004B32BB" w:rsidRDefault="004B32BB" w:rsidP="004B32BB">
      <w:pPr>
        <w:pStyle w:val="a4"/>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установление связей между событиями/фактами/явлениями или утверждениями:  причинно-следственных отношений, отношений «аргумент-контраргумент, тезис - пример, сходство - различие…»;</w:t>
      </w:r>
    </w:p>
    <w:p w:rsidR="004B32BB" w:rsidRPr="004B32BB" w:rsidRDefault="004B32BB" w:rsidP="004B32BB">
      <w:pPr>
        <w:pStyle w:val="a4"/>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приводить оригинальные идеи для реализации инициатив, для оригинальной доработки фонового рисунка с размещением на нём  чего-либо,  выдвигать идеи для названия, отвечающего предложенной идее, для названия плаката;</w:t>
      </w:r>
    </w:p>
    <w:p w:rsidR="004B32BB" w:rsidRPr="004B32BB" w:rsidRDefault="004B32BB" w:rsidP="004B32BB">
      <w:pPr>
        <w:pStyle w:val="a4"/>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выбирать  наиболее креативное предложение  по доработке текста листовки, плакат, выражающий  наиболее отличающуюся идею из  предложенных.</w:t>
      </w:r>
    </w:p>
    <w:p w:rsidR="004B32BB" w:rsidRPr="004B32BB" w:rsidRDefault="004B32BB" w:rsidP="004B32BB">
      <w:pPr>
        <w:pStyle w:val="a4"/>
        <w:shd w:val="clear" w:color="auto" w:fill="FFFFFF"/>
        <w:ind w:left="0"/>
        <w:jc w:val="both"/>
        <w:rPr>
          <w:rFonts w:ascii="Times New Roman" w:eastAsia="Times New Roman" w:hAnsi="Times New Roman" w:cs="Times New Roman"/>
          <w:color w:val="5A5A5A"/>
          <w:sz w:val="18"/>
          <w:szCs w:val="18"/>
          <w:lang w:val="ru-RU"/>
        </w:rPr>
      </w:pPr>
    </w:p>
    <w:p w:rsidR="004B32BB" w:rsidRPr="004B32BB" w:rsidRDefault="00EA13A6" w:rsidP="00B40657">
      <w:pPr>
        <w:pStyle w:val="a4"/>
        <w:ind w:left="284" w:hanging="284"/>
        <w:jc w:val="both"/>
        <w:rPr>
          <w:rFonts w:ascii="Times New Roman" w:eastAsia="Times New Roman" w:hAnsi="Times New Roman" w:cs="Times New Roman"/>
          <w:color w:val="5A5A5A"/>
          <w:sz w:val="18"/>
          <w:szCs w:val="18"/>
          <w:lang w:val="ru-RU"/>
        </w:rPr>
      </w:pPr>
      <w:r>
        <w:rPr>
          <w:rFonts w:ascii="Times New Roman" w:hAnsi="Times New Roman"/>
          <w:sz w:val="18"/>
          <w:szCs w:val="18"/>
          <w:lang w:val="ru-RU"/>
        </w:rPr>
        <w:t>2</w:t>
      </w:r>
      <w:r w:rsidR="00B40657">
        <w:rPr>
          <w:rFonts w:ascii="Times New Roman" w:hAnsi="Times New Roman"/>
          <w:sz w:val="18"/>
          <w:szCs w:val="18"/>
          <w:lang w:val="ru-RU"/>
        </w:rPr>
        <w:t xml:space="preserve">.4 </w:t>
      </w:r>
      <w:r w:rsidR="004B32BB" w:rsidRPr="004B32BB">
        <w:rPr>
          <w:rFonts w:ascii="Times New Roman" w:eastAsia="Times New Roman" w:hAnsi="Times New Roman" w:cs="Times New Roman"/>
          <w:color w:val="5A5A5A"/>
          <w:sz w:val="18"/>
          <w:szCs w:val="18"/>
          <w:lang w:val="ru-RU"/>
        </w:rPr>
        <w:t>При решении практических обществоведческих  задач учителям обществознания  (с учетом возраста обучающихся) акцентировать внимание на формировании умений решать практические проблемы:</w:t>
      </w:r>
    </w:p>
    <w:p w:rsidR="004B32BB" w:rsidRPr="004B32BB" w:rsidRDefault="004B32BB" w:rsidP="004B32BB">
      <w:pPr>
        <w:pStyle w:val="a4"/>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вписать в страховой полис …(второго водителя) и  подтверждение ответа расчётами;</w:t>
      </w:r>
    </w:p>
    <w:p w:rsidR="004B32BB" w:rsidRPr="004B32BB" w:rsidRDefault="004B32BB" w:rsidP="004B32BB">
      <w:pPr>
        <w:pStyle w:val="a4"/>
        <w:shd w:val="clear" w:color="auto" w:fill="FFFFFF"/>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рассчитать сумму  переплаты по кредиту;</w:t>
      </w:r>
    </w:p>
    <w:p w:rsidR="004B32BB" w:rsidRPr="004B32BB" w:rsidRDefault="004B32BB" w:rsidP="004B32BB">
      <w:pPr>
        <w:pStyle w:val="a4"/>
        <w:shd w:val="clear" w:color="auto" w:fill="FFFFFF"/>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открытие целесообразных банковских вкладов в конкретных ситуациях семьи и  расчёт  переплаты банку по кредиту;</w:t>
      </w:r>
    </w:p>
    <w:p w:rsidR="004B32BB" w:rsidRPr="004B32BB" w:rsidRDefault="004B32BB" w:rsidP="004B32BB">
      <w:pPr>
        <w:pStyle w:val="a4"/>
        <w:shd w:val="clear" w:color="auto" w:fill="FFFFFF"/>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рациональное пользование картой рассрочки;</w:t>
      </w:r>
    </w:p>
    <w:p w:rsidR="004B32BB" w:rsidRPr="004B32BB" w:rsidRDefault="004B32BB" w:rsidP="004B32BB">
      <w:pPr>
        <w:pStyle w:val="a4"/>
        <w:shd w:val="clear" w:color="auto" w:fill="FFFFFF"/>
        <w:ind w:left="0"/>
        <w:jc w:val="both"/>
        <w:rPr>
          <w:rFonts w:ascii="Times New Roman" w:eastAsia="Times New Roman"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 делать выбор и обоснование его  при покупке автомобиля в кредит.</w:t>
      </w:r>
    </w:p>
    <w:p w:rsidR="004B32BB" w:rsidRPr="004B32BB" w:rsidRDefault="004B32BB" w:rsidP="004B32BB">
      <w:pPr>
        <w:pStyle w:val="a4"/>
        <w:shd w:val="clear" w:color="auto" w:fill="FFFFFF"/>
        <w:ind w:left="0"/>
        <w:jc w:val="both"/>
        <w:rPr>
          <w:rFonts w:ascii="Times New Roman" w:eastAsia="Times New Roman" w:hAnsi="Times New Roman" w:cs="Times New Roman"/>
          <w:color w:val="5A5A5A"/>
          <w:sz w:val="18"/>
          <w:szCs w:val="18"/>
          <w:lang w:val="ru-RU"/>
        </w:rPr>
      </w:pPr>
    </w:p>
    <w:p w:rsidR="004B32BB" w:rsidRPr="004B32BB" w:rsidRDefault="00EA13A6" w:rsidP="004B32BB">
      <w:pPr>
        <w:pStyle w:val="a4"/>
        <w:ind w:left="0"/>
        <w:jc w:val="both"/>
        <w:rPr>
          <w:rFonts w:ascii="Times New Roman" w:eastAsia="Times New Roman" w:hAnsi="Times New Roman" w:cs="Times New Roman"/>
          <w:color w:val="5A5A5A"/>
          <w:sz w:val="18"/>
          <w:szCs w:val="18"/>
          <w:lang w:val="ru-RU"/>
        </w:rPr>
      </w:pPr>
      <w:r>
        <w:rPr>
          <w:rFonts w:ascii="Times New Roman" w:eastAsia="Times New Roman" w:hAnsi="Times New Roman" w:cs="Times New Roman"/>
          <w:color w:val="5A5A5A"/>
          <w:sz w:val="18"/>
          <w:szCs w:val="18"/>
          <w:lang w:val="ru-RU"/>
        </w:rPr>
        <w:t>2</w:t>
      </w:r>
      <w:r w:rsidR="004B32BB" w:rsidRPr="004B32BB">
        <w:rPr>
          <w:rFonts w:ascii="Times New Roman" w:eastAsia="Times New Roman" w:hAnsi="Times New Roman" w:cs="Times New Roman"/>
          <w:color w:val="5A5A5A"/>
          <w:sz w:val="18"/>
          <w:szCs w:val="18"/>
          <w:lang w:val="ru-RU"/>
        </w:rPr>
        <w:t>.</w:t>
      </w:r>
      <w:r w:rsidR="00B40657">
        <w:rPr>
          <w:rFonts w:ascii="Times New Roman" w:hAnsi="Times New Roman"/>
          <w:sz w:val="18"/>
          <w:szCs w:val="18"/>
          <w:lang w:val="ru-RU"/>
        </w:rPr>
        <w:t>5</w:t>
      </w:r>
      <w:r w:rsidR="004B32BB" w:rsidRPr="004B32BB">
        <w:rPr>
          <w:rFonts w:ascii="Times New Roman" w:eastAsia="Times New Roman" w:hAnsi="Times New Roman" w:cs="Times New Roman"/>
          <w:color w:val="5A5A5A"/>
          <w:sz w:val="18"/>
          <w:szCs w:val="18"/>
          <w:lang w:val="ru-RU"/>
        </w:rPr>
        <w:t xml:space="preserve"> На  основании результатов ВПР  принять к действию рекомендации:</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55"/>
        <w:gridCol w:w="2410"/>
      </w:tblGrid>
      <w:tr w:rsidR="004B32BB" w:rsidRPr="006853E9" w:rsidTr="00EC7B58">
        <w:tc>
          <w:tcPr>
            <w:tcW w:w="7655" w:type="dxa"/>
          </w:tcPr>
          <w:p w:rsidR="004B32BB" w:rsidRPr="00A23636" w:rsidRDefault="004B32BB" w:rsidP="004B32BB">
            <w:pPr>
              <w:pStyle w:val="a4"/>
              <w:ind w:left="0"/>
              <w:jc w:val="both"/>
              <w:rPr>
                <w:rFonts w:ascii="Times New Roman" w:eastAsia="Times New Roman" w:hAnsi="Times New Roman" w:cs="Times New Roman"/>
                <w:b/>
                <w:color w:val="5A5A5A"/>
                <w:sz w:val="16"/>
                <w:szCs w:val="16"/>
                <w:lang w:val="ru-RU"/>
              </w:rPr>
            </w:pPr>
            <w:r w:rsidRPr="00A23636">
              <w:rPr>
                <w:rFonts w:ascii="Times New Roman" w:eastAsia="Times New Roman" w:hAnsi="Times New Roman" w:cs="Times New Roman"/>
                <w:b/>
                <w:color w:val="5A5A5A"/>
                <w:sz w:val="16"/>
                <w:szCs w:val="16"/>
                <w:lang w:val="ru-RU"/>
              </w:rPr>
              <w:t>А) в адрес учебно-методических кафедр и МО</w:t>
            </w:r>
          </w:p>
        </w:tc>
        <w:tc>
          <w:tcPr>
            <w:tcW w:w="2410" w:type="dxa"/>
          </w:tcPr>
          <w:p w:rsidR="004B32BB" w:rsidRPr="00A23636" w:rsidRDefault="004B32BB" w:rsidP="004B32BB">
            <w:pPr>
              <w:pStyle w:val="a4"/>
              <w:ind w:left="0"/>
              <w:jc w:val="both"/>
              <w:rPr>
                <w:rFonts w:ascii="Times New Roman" w:eastAsia="Times New Roman" w:hAnsi="Times New Roman" w:cs="Times New Roman"/>
                <w:color w:val="5A5A5A"/>
                <w:sz w:val="16"/>
                <w:szCs w:val="16"/>
                <w:lang w:val="ru-RU"/>
              </w:rPr>
            </w:pPr>
            <w:r w:rsidRPr="00A23636">
              <w:rPr>
                <w:rFonts w:ascii="Times New Roman" w:eastAsia="Times New Roman" w:hAnsi="Times New Roman" w:cs="Times New Roman"/>
                <w:b/>
                <w:color w:val="5A5A5A"/>
                <w:sz w:val="16"/>
                <w:szCs w:val="16"/>
                <w:lang w:val="ru-RU"/>
              </w:rPr>
              <w:t xml:space="preserve">Б) в адрес  учителей - предметников </w:t>
            </w:r>
            <w:r w:rsidRPr="00A23636">
              <w:rPr>
                <w:rFonts w:ascii="Times New Roman" w:eastAsia="Times New Roman" w:hAnsi="Times New Roman" w:cs="Times New Roman"/>
                <w:color w:val="5A5A5A"/>
                <w:sz w:val="16"/>
                <w:szCs w:val="16"/>
                <w:lang w:val="ru-RU"/>
              </w:rPr>
              <w:t xml:space="preserve"> </w:t>
            </w:r>
          </w:p>
        </w:tc>
      </w:tr>
      <w:tr w:rsidR="004B32BB" w:rsidRPr="006853E9" w:rsidTr="00EC7B58">
        <w:tc>
          <w:tcPr>
            <w:tcW w:w="7655" w:type="dxa"/>
          </w:tcPr>
          <w:p w:rsidR="004B32BB" w:rsidRPr="00A23636" w:rsidRDefault="004B32BB" w:rsidP="004B32BB">
            <w:pPr>
              <w:pStyle w:val="a4"/>
              <w:ind w:left="0"/>
              <w:jc w:val="both"/>
              <w:rPr>
                <w:rFonts w:ascii="Times New Roman" w:eastAsia="Times New Roman" w:hAnsi="Times New Roman" w:cs="Times New Roman"/>
                <w:color w:val="5A5A5A"/>
                <w:sz w:val="16"/>
                <w:szCs w:val="16"/>
                <w:lang w:val="ru-RU"/>
              </w:rPr>
            </w:pPr>
            <w:r w:rsidRPr="00A23636">
              <w:rPr>
                <w:rFonts w:ascii="Times New Roman" w:eastAsia="Times New Roman" w:hAnsi="Times New Roman" w:cs="Times New Roman"/>
                <w:color w:val="5A5A5A"/>
                <w:sz w:val="16"/>
                <w:szCs w:val="16"/>
                <w:lang w:val="ru-RU"/>
              </w:rPr>
              <w:t>Руководителям УЧМК «Начальная школа», «Филология», «Математика», «Обществознание», «Естествознание» и МО учителей иностранного языка:</w:t>
            </w:r>
          </w:p>
          <w:p w:rsidR="004B32BB" w:rsidRPr="00A23636" w:rsidRDefault="004B32BB" w:rsidP="004B32BB">
            <w:pPr>
              <w:pStyle w:val="a4"/>
              <w:ind w:left="0"/>
              <w:jc w:val="both"/>
              <w:rPr>
                <w:rFonts w:ascii="Times New Roman" w:eastAsia="Times New Roman" w:hAnsi="Times New Roman" w:cs="Times New Roman"/>
                <w:color w:val="5A5A5A"/>
                <w:sz w:val="16"/>
                <w:szCs w:val="16"/>
                <w:lang w:val="ru-RU"/>
              </w:rPr>
            </w:pPr>
            <w:r w:rsidRPr="00A23636">
              <w:rPr>
                <w:rFonts w:ascii="Times New Roman" w:eastAsia="Times New Roman" w:hAnsi="Times New Roman" w:cs="Times New Roman"/>
                <w:color w:val="5A5A5A"/>
                <w:sz w:val="16"/>
                <w:szCs w:val="16"/>
                <w:lang w:val="ru-RU"/>
              </w:rPr>
              <w:t xml:space="preserve">1. На августовских заседаниях </w:t>
            </w:r>
          </w:p>
          <w:p w:rsidR="004B32BB" w:rsidRPr="00A23636" w:rsidRDefault="004B32BB" w:rsidP="004B32BB">
            <w:pPr>
              <w:pStyle w:val="a4"/>
              <w:ind w:left="0"/>
              <w:jc w:val="both"/>
              <w:rPr>
                <w:rFonts w:ascii="Times New Roman" w:eastAsia="Times New Roman" w:hAnsi="Times New Roman" w:cs="Times New Roman"/>
                <w:color w:val="5A5A5A"/>
                <w:sz w:val="16"/>
                <w:szCs w:val="16"/>
                <w:lang w:val="ru-RU"/>
              </w:rPr>
            </w:pPr>
            <w:r w:rsidRPr="00A23636">
              <w:rPr>
                <w:rFonts w:ascii="Times New Roman" w:eastAsia="Times New Roman" w:hAnsi="Times New Roman" w:cs="Times New Roman"/>
                <w:color w:val="5A5A5A"/>
                <w:sz w:val="16"/>
                <w:szCs w:val="16"/>
                <w:lang w:val="ru-RU"/>
              </w:rPr>
              <w:t>1.1 информировать  членов кафедр/МО  о перспективах совершенствования качества обучения по предметам и отдельным учителям  (См графу 5 таблицы «</w:t>
            </w:r>
            <w:r w:rsidRPr="00A23636">
              <w:rPr>
                <w:rFonts w:ascii="Times New Roman" w:eastAsia="Times New Roman" w:hAnsi="Times New Roman" w:cs="Times New Roman"/>
                <w:b/>
                <w:color w:val="5A5A5A"/>
                <w:sz w:val="16"/>
                <w:szCs w:val="16"/>
                <w:lang w:val="ru-RU"/>
              </w:rPr>
              <w:t>Дефициты знаний и умений по предметам ВПР  и перспективы совершенствования качества образования</w:t>
            </w:r>
            <w:r w:rsidRPr="00A23636">
              <w:rPr>
                <w:rFonts w:ascii="Times New Roman" w:eastAsia="Times New Roman" w:hAnsi="Times New Roman" w:cs="Times New Roman"/>
                <w:color w:val="5A5A5A"/>
                <w:sz w:val="16"/>
                <w:szCs w:val="16"/>
                <w:lang w:val="ru-RU"/>
              </w:rPr>
              <w:t xml:space="preserve">» +  пункт 1 Выводов по итогам анализа); </w:t>
            </w:r>
          </w:p>
          <w:p w:rsidR="004B32BB" w:rsidRPr="00A23636" w:rsidRDefault="004B32BB" w:rsidP="004B32BB">
            <w:pPr>
              <w:pStyle w:val="a4"/>
              <w:ind w:left="0"/>
              <w:jc w:val="both"/>
              <w:rPr>
                <w:rFonts w:ascii="Times New Roman" w:eastAsia="Times New Roman" w:hAnsi="Times New Roman" w:cs="Times New Roman"/>
                <w:color w:val="5A5A5A"/>
                <w:sz w:val="16"/>
                <w:szCs w:val="16"/>
                <w:lang w:val="ru-RU"/>
              </w:rPr>
            </w:pPr>
            <w:r w:rsidRPr="00A23636">
              <w:rPr>
                <w:rFonts w:ascii="Times New Roman" w:eastAsia="Times New Roman" w:hAnsi="Times New Roman" w:cs="Times New Roman"/>
                <w:color w:val="5A5A5A"/>
                <w:sz w:val="16"/>
                <w:szCs w:val="16"/>
                <w:lang w:val="ru-RU"/>
              </w:rPr>
              <w:t>1.2  рекомендовать всем учителям акцентировать внимание на достижении объективности в оценке качества обучения, в том числе по обеспечению  адекватности контрольных результатов промежуточной аттестации  в течение года и итогов  независимого контроля, включая ВПР (установить мониторинг показателя снижения результата качества обучения учениками в сравнении с промежуточной аттестацией).</w:t>
            </w:r>
          </w:p>
          <w:p w:rsidR="004B32BB" w:rsidRPr="00A23636" w:rsidRDefault="004B32BB" w:rsidP="004B32BB">
            <w:pPr>
              <w:pStyle w:val="a4"/>
              <w:ind w:left="0"/>
              <w:jc w:val="both"/>
              <w:rPr>
                <w:rFonts w:ascii="Times New Roman" w:eastAsia="Times New Roman" w:hAnsi="Times New Roman" w:cs="Times New Roman"/>
                <w:color w:val="5A5A5A"/>
                <w:sz w:val="16"/>
                <w:szCs w:val="16"/>
                <w:lang w:val="ru-RU"/>
              </w:rPr>
            </w:pPr>
            <w:r w:rsidRPr="00A23636">
              <w:rPr>
                <w:rFonts w:ascii="Times New Roman" w:eastAsia="Times New Roman" w:hAnsi="Times New Roman" w:cs="Times New Roman"/>
                <w:color w:val="5A5A5A"/>
                <w:sz w:val="16"/>
                <w:szCs w:val="16"/>
                <w:lang w:val="ru-RU"/>
              </w:rPr>
              <w:t>2. В план работы  УчМК  и МО  включить  сроки  контроля исполнения  рекомендаций (конец 1 четверти 2023 - 2024 учебного года).</w:t>
            </w:r>
          </w:p>
        </w:tc>
        <w:tc>
          <w:tcPr>
            <w:tcW w:w="2410" w:type="dxa"/>
          </w:tcPr>
          <w:p w:rsidR="004B32BB" w:rsidRPr="00A23636" w:rsidRDefault="004B32BB" w:rsidP="004B32BB">
            <w:pPr>
              <w:pStyle w:val="a4"/>
              <w:ind w:left="0"/>
              <w:jc w:val="both"/>
              <w:rPr>
                <w:rFonts w:ascii="Times New Roman" w:eastAsia="Times New Roman" w:hAnsi="Times New Roman" w:cs="Times New Roman"/>
                <w:color w:val="5A5A5A"/>
                <w:sz w:val="16"/>
                <w:szCs w:val="16"/>
                <w:lang w:val="ru-RU"/>
              </w:rPr>
            </w:pPr>
            <w:r w:rsidRPr="00A23636">
              <w:rPr>
                <w:rFonts w:ascii="Times New Roman" w:eastAsia="Times New Roman" w:hAnsi="Times New Roman" w:cs="Times New Roman"/>
                <w:color w:val="5A5A5A"/>
                <w:sz w:val="16"/>
                <w:szCs w:val="16"/>
                <w:lang w:val="ru-RU"/>
              </w:rPr>
              <w:t>При составлении  РОП  и организации урочного образовательного процесса предусмотреть реализацию рекомендаций по перспективам совершенствования образовательного процесса: См графу 5 таблицы «</w:t>
            </w:r>
            <w:r w:rsidRPr="00A23636">
              <w:rPr>
                <w:rFonts w:ascii="Times New Roman" w:eastAsia="Times New Roman" w:hAnsi="Times New Roman" w:cs="Times New Roman"/>
                <w:b/>
                <w:color w:val="5A5A5A"/>
                <w:sz w:val="16"/>
                <w:szCs w:val="16"/>
                <w:lang w:val="ru-RU"/>
              </w:rPr>
              <w:t>Дефициты знаний и умений по предметам ВПР  и перспективы совершенствования качества образования</w:t>
            </w:r>
            <w:r w:rsidRPr="00A23636">
              <w:rPr>
                <w:rFonts w:ascii="Times New Roman" w:eastAsia="Times New Roman" w:hAnsi="Times New Roman" w:cs="Times New Roman"/>
                <w:color w:val="5A5A5A"/>
                <w:sz w:val="16"/>
                <w:szCs w:val="16"/>
                <w:lang w:val="ru-RU"/>
              </w:rPr>
              <w:t>» +  пункт 1  Выводов по итогам анализа.</w:t>
            </w:r>
          </w:p>
        </w:tc>
      </w:tr>
    </w:tbl>
    <w:p w:rsidR="004B32BB" w:rsidRPr="004B32BB" w:rsidRDefault="004B32BB" w:rsidP="004B32BB">
      <w:pPr>
        <w:pStyle w:val="a4"/>
        <w:ind w:left="0"/>
        <w:jc w:val="both"/>
        <w:rPr>
          <w:rFonts w:ascii="Times New Roman" w:eastAsia="Times New Roman" w:hAnsi="Times New Roman" w:cs="Times New Roman"/>
          <w:b/>
          <w:color w:val="5A5A5A"/>
          <w:sz w:val="18"/>
          <w:szCs w:val="18"/>
          <w:lang w:val="ru-RU"/>
        </w:rPr>
      </w:pPr>
    </w:p>
    <w:p w:rsidR="004B32BB" w:rsidRDefault="004B32BB" w:rsidP="004B32BB">
      <w:pPr>
        <w:pStyle w:val="a4"/>
        <w:ind w:left="0"/>
        <w:jc w:val="both"/>
        <w:rPr>
          <w:rFonts w:ascii="Times New Roman" w:eastAsia="Calibri" w:hAnsi="Times New Roman" w:cs="Times New Roman"/>
          <w:color w:val="5A5A5A"/>
          <w:sz w:val="18"/>
          <w:szCs w:val="18"/>
          <w:lang w:val="ru-RU"/>
        </w:rPr>
      </w:pPr>
      <w:r w:rsidRPr="004B32BB">
        <w:rPr>
          <w:rFonts w:ascii="Times New Roman" w:eastAsia="Times New Roman" w:hAnsi="Times New Roman" w:cs="Times New Roman"/>
          <w:color w:val="5A5A5A"/>
          <w:sz w:val="18"/>
          <w:szCs w:val="18"/>
          <w:lang w:val="ru-RU"/>
        </w:rPr>
        <w:t>5.</w:t>
      </w:r>
      <w:r w:rsidRPr="004B32BB">
        <w:rPr>
          <w:rFonts w:ascii="Times New Roman" w:eastAsia="Times New Roman" w:hAnsi="Times New Roman" w:cs="Times New Roman"/>
          <w:b/>
          <w:color w:val="5A5A5A"/>
          <w:sz w:val="18"/>
          <w:szCs w:val="18"/>
          <w:lang w:val="ru-RU"/>
        </w:rPr>
        <w:t xml:space="preserve">   </w:t>
      </w:r>
      <w:r w:rsidRPr="004B32BB">
        <w:rPr>
          <w:rFonts w:ascii="Times New Roman" w:eastAsia="Calibri" w:hAnsi="Times New Roman" w:cs="Times New Roman"/>
          <w:color w:val="5A5A5A"/>
          <w:sz w:val="18"/>
          <w:szCs w:val="18"/>
          <w:lang w:val="ru-RU"/>
        </w:rPr>
        <w:t xml:space="preserve">Руководителям учебно-методических  кафедр, МО и всем учителям  спланировать работу в образовательном процессе уроков деятельность с целью устранения дефицитов в освоении образовательных программ, указанных в ходе анализа итогов промежуточной аттестации, включая  итогов ВПР, засчитанных в качестве ПА. </w:t>
      </w:r>
    </w:p>
    <w:p w:rsidR="00A23636" w:rsidRPr="009E6618" w:rsidRDefault="00A23636" w:rsidP="00A23636">
      <w:pPr>
        <w:pStyle w:val="a4"/>
        <w:tabs>
          <w:tab w:val="left" w:pos="8448"/>
        </w:tabs>
        <w:ind w:left="0" w:right="227" w:firstLine="510"/>
        <w:jc w:val="both"/>
        <w:rPr>
          <w:rFonts w:ascii="Times New Roman" w:hAnsi="Times New Roman"/>
          <w:sz w:val="18"/>
          <w:szCs w:val="18"/>
          <w:lang w:val="ru-RU"/>
        </w:rPr>
      </w:pPr>
    </w:p>
    <w:tbl>
      <w:tblPr>
        <w:tblStyle w:val="a6"/>
        <w:tblW w:w="10065" w:type="dxa"/>
        <w:tblInd w:w="-34" w:type="dxa"/>
        <w:tblLayout w:type="fixed"/>
        <w:tblLook w:val="04A0"/>
      </w:tblPr>
      <w:tblGrid>
        <w:gridCol w:w="1418"/>
        <w:gridCol w:w="8647"/>
      </w:tblGrid>
      <w:tr w:rsidR="00A23636" w:rsidRPr="006853E9" w:rsidTr="00261747">
        <w:trPr>
          <w:trHeight w:val="840"/>
        </w:trPr>
        <w:tc>
          <w:tcPr>
            <w:tcW w:w="1418" w:type="dxa"/>
            <w:shd w:val="clear" w:color="auto" w:fill="FEF0CD" w:themeFill="accent2" w:themeFillTint="33"/>
          </w:tcPr>
          <w:p w:rsidR="00A23636" w:rsidRDefault="00A23636" w:rsidP="00261747">
            <w:pPr>
              <w:pStyle w:val="a4"/>
              <w:ind w:left="-175" w:firstLine="175"/>
              <w:rPr>
                <w:lang w:val="ru-RU"/>
              </w:rPr>
            </w:pPr>
            <w:r w:rsidRPr="00137A50">
              <w:rPr>
                <w:noProof/>
                <w:lang w:val="ru-RU" w:eastAsia="ru-RU" w:bidi="ar-SA"/>
              </w:rPr>
              <w:drawing>
                <wp:anchor distT="0" distB="0" distL="114300" distR="114300" simplePos="0" relativeHeight="252326912" behindDoc="0" locked="0" layoutInCell="1" allowOverlap="1">
                  <wp:simplePos x="0" y="0"/>
                  <wp:positionH relativeFrom="margin">
                    <wp:posOffset>-66675</wp:posOffset>
                  </wp:positionH>
                  <wp:positionV relativeFrom="margin">
                    <wp:posOffset>1270</wp:posOffset>
                  </wp:positionV>
                  <wp:extent cx="843915" cy="413385"/>
                  <wp:effectExtent l="0" t="0" r="0" b="0"/>
                  <wp:wrapSquare wrapText="bothSides"/>
                  <wp:docPr id="277" name="Рисунок 5"/>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22" cstate="print">
                            <a:lum bright="-6000" contrast="20000"/>
                          </a:blip>
                          <a:srcRect/>
                          <a:stretch>
                            <a:fillRect/>
                          </a:stretch>
                        </pic:blipFill>
                        <pic:spPr bwMode="auto">
                          <a:xfrm>
                            <a:off x="0" y="0"/>
                            <a:ext cx="843915" cy="413385"/>
                          </a:xfrm>
                          <a:prstGeom prst="ellipse">
                            <a:avLst/>
                          </a:prstGeom>
                          <a:solidFill>
                            <a:srgbClr val="002060"/>
                          </a:solidFill>
                          <a:ln>
                            <a:noFill/>
                          </a:ln>
                          <a:effectLst>
                            <a:softEdge rad="112500"/>
                          </a:effectLst>
                        </pic:spPr>
                      </pic:pic>
                    </a:graphicData>
                  </a:graphic>
                </wp:anchor>
              </w:drawing>
            </w:r>
          </w:p>
        </w:tc>
        <w:tc>
          <w:tcPr>
            <w:tcW w:w="8647" w:type="dxa"/>
            <w:shd w:val="clear" w:color="auto" w:fill="FEF0CD" w:themeFill="accent2" w:themeFillTint="33"/>
          </w:tcPr>
          <w:p w:rsidR="00A23636" w:rsidRPr="00293488" w:rsidRDefault="00A23636" w:rsidP="00261747">
            <w:pPr>
              <w:pStyle w:val="a4"/>
              <w:ind w:left="0"/>
              <w:rPr>
                <w:color w:val="FEF0CD" w:themeColor="accent2" w:themeTint="33"/>
                <w:lang w:val="ru-RU"/>
              </w:rPr>
            </w:pPr>
          </w:p>
          <w:p w:rsidR="00A23636" w:rsidRPr="00293488" w:rsidRDefault="00A23636" w:rsidP="009C2CDB">
            <w:pPr>
              <w:pStyle w:val="a4"/>
              <w:ind w:left="-57" w:firstLine="57"/>
              <w:jc w:val="center"/>
              <w:rPr>
                <w:color w:val="FEF0CD" w:themeColor="accent2" w:themeTint="33"/>
                <w:lang w:val="ru-RU"/>
              </w:rPr>
            </w:pPr>
            <w:r>
              <w:rPr>
                <w:rFonts w:ascii="Times New Roman" w:hAnsi="Times New Roman" w:cs="Times New Roman"/>
                <w:b/>
                <w:color w:val="FEF0CD" w:themeColor="accent2" w:themeTint="33"/>
                <w:shd w:val="clear" w:color="auto" w:fill="002060"/>
                <w:lang w:val="ru-RU"/>
              </w:rPr>
              <w:t xml:space="preserve">2.3.4 </w:t>
            </w:r>
            <w:r w:rsidRPr="00293488">
              <w:rPr>
                <w:rFonts w:ascii="Times New Roman" w:hAnsi="Times New Roman" w:cs="Times New Roman"/>
                <w:b/>
                <w:color w:val="FEF0CD" w:themeColor="accent2" w:themeTint="33"/>
                <w:shd w:val="clear" w:color="auto" w:fill="002060"/>
                <w:lang w:val="ru-RU"/>
              </w:rPr>
              <w:t xml:space="preserve">  </w:t>
            </w:r>
            <w:r>
              <w:rPr>
                <w:rFonts w:ascii="Times New Roman" w:hAnsi="Times New Roman" w:cs="Times New Roman"/>
                <w:b/>
                <w:color w:val="FEF0CD" w:themeColor="accent2" w:themeTint="33"/>
                <w:shd w:val="clear" w:color="auto" w:fill="002060"/>
                <w:lang w:val="ru-RU"/>
              </w:rPr>
              <w:t>ПРОЕК</w:t>
            </w:r>
            <w:r w:rsidR="009C2CDB">
              <w:rPr>
                <w:rFonts w:ascii="Times New Roman" w:hAnsi="Times New Roman" w:cs="Times New Roman"/>
                <w:b/>
                <w:color w:val="FEF0CD" w:themeColor="accent2" w:themeTint="33"/>
                <w:shd w:val="clear" w:color="auto" w:fill="002060"/>
                <w:lang w:val="ru-RU"/>
              </w:rPr>
              <w:t>Т</w:t>
            </w:r>
            <w:r>
              <w:rPr>
                <w:rFonts w:ascii="Times New Roman" w:hAnsi="Times New Roman" w:cs="Times New Roman"/>
                <w:b/>
                <w:color w:val="FEF0CD" w:themeColor="accent2" w:themeTint="33"/>
                <w:shd w:val="clear" w:color="auto" w:fill="002060"/>
                <w:lang w:val="ru-RU"/>
              </w:rPr>
              <w:t>Н</w:t>
            </w:r>
            <w:r w:rsidR="009C2CDB">
              <w:rPr>
                <w:rFonts w:ascii="Times New Roman" w:hAnsi="Times New Roman" w:cs="Times New Roman"/>
                <w:b/>
                <w:color w:val="FEF0CD" w:themeColor="accent2" w:themeTint="33"/>
                <w:shd w:val="clear" w:color="auto" w:fill="002060"/>
                <w:lang w:val="ru-RU"/>
              </w:rPr>
              <w:t>АЯ</w:t>
            </w:r>
            <w:r>
              <w:rPr>
                <w:rFonts w:ascii="Times New Roman" w:hAnsi="Times New Roman" w:cs="Times New Roman"/>
                <w:b/>
                <w:color w:val="FEF0CD" w:themeColor="accent2" w:themeTint="33"/>
                <w:shd w:val="clear" w:color="auto" w:fill="002060"/>
                <w:lang w:val="ru-RU"/>
              </w:rPr>
              <w:t xml:space="preserve"> ДЕЯТЕЛЬНОСТ</w:t>
            </w:r>
            <w:r w:rsidR="009C2CDB">
              <w:rPr>
                <w:rFonts w:ascii="Times New Roman" w:hAnsi="Times New Roman" w:cs="Times New Roman"/>
                <w:b/>
                <w:color w:val="FEF0CD" w:themeColor="accent2" w:themeTint="33"/>
                <w:shd w:val="clear" w:color="auto" w:fill="002060"/>
                <w:lang w:val="ru-RU"/>
              </w:rPr>
              <w:t>Ь</w:t>
            </w:r>
            <w:r>
              <w:rPr>
                <w:rFonts w:ascii="Times New Roman" w:hAnsi="Times New Roman" w:cs="Times New Roman"/>
                <w:b/>
                <w:color w:val="FEF0CD" w:themeColor="accent2" w:themeTint="33"/>
                <w:shd w:val="clear" w:color="auto" w:fill="002060"/>
                <w:lang w:val="ru-RU"/>
              </w:rPr>
              <w:t xml:space="preserve"> КАК ЗНАЧИМ</w:t>
            </w:r>
            <w:r w:rsidR="009C2CDB">
              <w:rPr>
                <w:rFonts w:ascii="Times New Roman" w:hAnsi="Times New Roman" w:cs="Times New Roman"/>
                <w:b/>
                <w:color w:val="FEF0CD" w:themeColor="accent2" w:themeTint="33"/>
                <w:shd w:val="clear" w:color="auto" w:fill="002060"/>
                <w:lang w:val="ru-RU"/>
              </w:rPr>
              <w:t>ЫЙ</w:t>
            </w:r>
            <w:r>
              <w:rPr>
                <w:rFonts w:ascii="Times New Roman" w:hAnsi="Times New Roman" w:cs="Times New Roman"/>
                <w:b/>
                <w:color w:val="FEF0CD" w:themeColor="accent2" w:themeTint="33"/>
                <w:shd w:val="clear" w:color="auto" w:fill="002060"/>
                <w:lang w:val="ru-RU"/>
              </w:rPr>
              <w:t xml:space="preserve"> ОБЪЕКТИВН</w:t>
            </w:r>
            <w:r w:rsidR="009C2CDB">
              <w:rPr>
                <w:rFonts w:ascii="Times New Roman" w:hAnsi="Times New Roman" w:cs="Times New Roman"/>
                <w:b/>
                <w:color w:val="FEF0CD" w:themeColor="accent2" w:themeTint="33"/>
                <w:shd w:val="clear" w:color="auto" w:fill="002060"/>
                <w:lang w:val="ru-RU"/>
              </w:rPr>
              <w:t xml:space="preserve">ЫЙ </w:t>
            </w:r>
            <w:r>
              <w:rPr>
                <w:rFonts w:ascii="Times New Roman" w:hAnsi="Times New Roman" w:cs="Times New Roman"/>
                <w:b/>
                <w:color w:val="FEF0CD" w:themeColor="accent2" w:themeTint="33"/>
                <w:shd w:val="clear" w:color="auto" w:fill="002060"/>
                <w:lang w:val="ru-RU"/>
              </w:rPr>
              <w:t>ПОКАЗАТЕЛ</w:t>
            </w:r>
            <w:r w:rsidR="009C2CDB">
              <w:rPr>
                <w:rFonts w:ascii="Times New Roman" w:hAnsi="Times New Roman" w:cs="Times New Roman"/>
                <w:b/>
                <w:color w:val="FEF0CD" w:themeColor="accent2" w:themeTint="33"/>
                <w:shd w:val="clear" w:color="auto" w:fill="002060"/>
                <w:lang w:val="ru-RU"/>
              </w:rPr>
              <w:t>Ь</w:t>
            </w:r>
            <w:r>
              <w:rPr>
                <w:rFonts w:ascii="Times New Roman" w:hAnsi="Times New Roman" w:cs="Times New Roman"/>
                <w:b/>
                <w:color w:val="FEF0CD" w:themeColor="accent2" w:themeTint="33"/>
                <w:shd w:val="clear" w:color="auto" w:fill="002060"/>
                <w:lang w:val="ru-RU"/>
              </w:rPr>
              <w:t xml:space="preserve"> ДОСТИЖЕНИЯ МЕТАПРЕДМЕТНЫХ РЕЗУЛЬТАТОВ</w:t>
            </w:r>
            <w:r w:rsidR="00235E3F" w:rsidRPr="009C2CDB">
              <w:rPr>
                <w:color w:val="FEF0CD" w:themeColor="accent2" w:themeTint="33"/>
                <w:lang w:val="ru-RU"/>
              </w:rPr>
              <w:t xml:space="preserve"> </w:t>
            </w:r>
          </w:p>
        </w:tc>
      </w:tr>
    </w:tbl>
    <w:p w:rsidR="00A23636" w:rsidRDefault="00A23636" w:rsidP="00A23636">
      <w:pPr>
        <w:pStyle w:val="a4"/>
        <w:ind w:left="567" w:hanging="567"/>
        <w:jc w:val="both"/>
        <w:rPr>
          <w:rFonts w:ascii="Times New Roman" w:hAnsi="Times New Roman"/>
          <w:b/>
          <w:sz w:val="18"/>
          <w:szCs w:val="18"/>
          <w:lang w:val="ru-RU"/>
        </w:rPr>
      </w:pPr>
    </w:p>
    <w:p w:rsidR="00261747" w:rsidRDefault="00261747" w:rsidP="00261747">
      <w:pPr>
        <w:pStyle w:val="a4"/>
        <w:ind w:left="0" w:firstLine="567"/>
        <w:jc w:val="both"/>
        <w:rPr>
          <w:rFonts w:ascii="Times New Roman" w:hAnsi="Times New Roman" w:cs="Times New Roman"/>
          <w:sz w:val="18"/>
          <w:szCs w:val="18"/>
          <w:lang w:val="ru-RU"/>
        </w:rPr>
      </w:pPr>
      <w:r>
        <w:rPr>
          <w:rFonts w:ascii="Times New Roman" w:hAnsi="Times New Roman" w:cs="Times New Roman"/>
          <w:sz w:val="18"/>
          <w:szCs w:val="18"/>
          <w:lang w:val="ru-RU"/>
        </w:rPr>
        <w:t>Проектная деятельность в школе в отчётном году продолжала рассматриваться как значимы</w:t>
      </w:r>
      <w:r w:rsidR="009C2CDB">
        <w:rPr>
          <w:rFonts w:ascii="Times New Roman" w:hAnsi="Times New Roman" w:cs="Times New Roman"/>
          <w:sz w:val="18"/>
          <w:szCs w:val="18"/>
          <w:lang w:val="ru-RU"/>
        </w:rPr>
        <w:t>й</w:t>
      </w:r>
      <w:r>
        <w:rPr>
          <w:rFonts w:ascii="Times New Roman" w:hAnsi="Times New Roman" w:cs="Times New Roman"/>
          <w:sz w:val="18"/>
          <w:szCs w:val="18"/>
          <w:lang w:val="ru-RU"/>
        </w:rPr>
        <w:t xml:space="preserve"> объективный показатель достижения метапредметных результатов</w:t>
      </w:r>
      <w:r w:rsidR="00235E3F">
        <w:rPr>
          <w:rFonts w:ascii="Times New Roman" w:hAnsi="Times New Roman" w:cs="Times New Roman"/>
          <w:sz w:val="18"/>
          <w:szCs w:val="18"/>
          <w:lang w:val="ru-RU"/>
        </w:rPr>
        <w:t>, особенно</w:t>
      </w:r>
      <w:r>
        <w:rPr>
          <w:rFonts w:ascii="Times New Roman" w:hAnsi="Times New Roman" w:cs="Times New Roman"/>
          <w:sz w:val="18"/>
          <w:szCs w:val="18"/>
          <w:lang w:val="ru-RU"/>
        </w:rPr>
        <w:t xml:space="preserve"> на  этапе завершения общего образования</w:t>
      </w:r>
      <w:r w:rsidR="00235E3F">
        <w:rPr>
          <w:rFonts w:ascii="Times New Roman" w:hAnsi="Times New Roman" w:cs="Times New Roman"/>
          <w:sz w:val="18"/>
          <w:szCs w:val="18"/>
          <w:lang w:val="ru-RU"/>
        </w:rPr>
        <w:t>,</w:t>
      </w:r>
      <w:r>
        <w:rPr>
          <w:rFonts w:ascii="Times New Roman" w:hAnsi="Times New Roman" w:cs="Times New Roman"/>
          <w:sz w:val="18"/>
          <w:szCs w:val="18"/>
          <w:lang w:val="ru-RU"/>
        </w:rPr>
        <w:t xml:space="preserve"> и как о</w:t>
      </w:r>
      <w:r w:rsidRPr="00261747">
        <w:rPr>
          <w:rFonts w:ascii="Times New Roman" w:hAnsi="Times New Roman" w:cs="Times New Roman"/>
          <w:sz w:val="18"/>
          <w:szCs w:val="18"/>
          <w:lang w:val="ru-RU"/>
        </w:rPr>
        <w:t>дн</w:t>
      </w:r>
      <w:r>
        <w:rPr>
          <w:rFonts w:ascii="Times New Roman" w:hAnsi="Times New Roman" w:cs="Times New Roman"/>
          <w:sz w:val="18"/>
          <w:szCs w:val="18"/>
          <w:lang w:val="ru-RU"/>
        </w:rPr>
        <w:t>о</w:t>
      </w:r>
      <w:r w:rsidRPr="00261747">
        <w:rPr>
          <w:rFonts w:ascii="Times New Roman" w:hAnsi="Times New Roman" w:cs="Times New Roman"/>
          <w:sz w:val="18"/>
          <w:szCs w:val="18"/>
          <w:lang w:val="ru-RU"/>
        </w:rPr>
        <w:t xml:space="preserve"> из основных направлений функционирования системы выявления и</w:t>
      </w:r>
      <w:r w:rsidRPr="00261747">
        <w:rPr>
          <w:rFonts w:ascii="Times New Roman" w:hAnsi="Times New Roman" w:cs="Times New Roman"/>
          <w:sz w:val="18"/>
          <w:szCs w:val="18"/>
        </w:rPr>
        <w:t> </w:t>
      </w:r>
      <w:r w:rsidRPr="00261747">
        <w:rPr>
          <w:rFonts w:ascii="Times New Roman" w:hAnsi="Times New Roman" w:cs="Times New Roman"/>
          <w:sz w:val="18"/>
          <w:szCs w:val="18"/>
          <w:lang w:val="ru-RU"/>
        </w:rPr>
        <w:t>развития молодых талантов</w:t>
      </w:r>
      <w:r w:rsidR="00235E3F">
        <w:rPr>
          <w:rFonts w:ascii="Times New Roman" w:hAnsi="Times New Roman" w:cs="Times New Roman"/>
          <w:sz w:val="18"/>
          <w:szCs w:val="18"/>
          <w:lang w:val="ru-RU"/>
        </w:rPr>
        <w:t xml:space="preserve">. </w:t>
      </w:r>
      <w:r w:rsidRPr="00261747">
        <w:rPr>
          <w:rFonts w:ascii="Times New Roman" w:hAnsi="Times New Roman" w:cs="Times New Roman"/>
          <w:sz w:val="18"/>
          <w:szCs w:val="18"/>
          <w:lang w:val="ru-RU"/>
        </w:rPr>
        <w:t xml:space="preserve">  </w:t>
      </w:r>
      <w:r w:rsidR="00235E3F">
        <w:rPr>
          <w:rFonts w:ascii="Times New Roman" w:hAnsi="Times New Roman" w:cs="Times New Roman"/>
          <w:sz w:val="18"/>
          <w:szCs w:val="18"/>
          <w:lang w:val="ru-RU"/>
        </w:rPr>
        <w:t>В течение отчётного года</w:t>
      </w:r>
      <w:r w:rsidRPr="00261747">
        <w:rPr>
          <w:rFonts w:ascii="Times New Roman" w:hAnsi="Times New Roman" w:cs="Times New Roman"/>
          <w:sz w:val="18"/>
          <w:szCs w:val="18"/>
          <w:lang w:val="ru-RU"/>
        </w:rPr>
        <w:t xml:space="preserve"> проектн</w:t>
      </w:r>
      <w:r w:rsidR="00235E3F">
        <w:rPr>
          <w:rFonts w:ascii="Times New Roman" w:hAnsi="Times New Roman" w:cs="Times New Roman"/>
          <w:sz w:val="18"/>
          <w:szCs w:val="18"/>
          <w:lang w:val="ru-RU"/>
        </w:rPr>
        <w:t>ая</w:t>
      </w:r>
      <w:r w:rsidRPr="00261747">
        <w:rPr>
          <w:rFonts w:ascii="Times New Roman" w:hAnsi="Times New Roman" w:cs="Times New Roman"/>
          <w:sz w:val="18"/>
          <w:szCs w:val="18"/>
          <w:lang w:val="ru-RU"/>
        </w:rPr>
        <w:t xml:space="preserve"> и научно-исследовательск</w:t>
      </w:r>
      <w:r w:rsidR="00235E3F">
        <w:rPr>
          <w:rFonts w:ascii="Times New Roman" w:hAnsi="Times New Roman" w:cs="Times New Roman"/>
          <w:sz w:val="18"/>
          <w:szCs w:val="18"/>
          <w:lang w:val="ru-RU"/>
        </w:rPr>
        <w:t>ая</w:t>
      </w:r>
      <w:r w:rsidRPr="00261747">
        <w:rPr>
          <w:rFonts w:ascii="Times New Roman" w:hAnsi="Times New Roman" w:cs="Times New Roman"/>
          <w:sz w:val="18"/>
          <w:szCs w:val="18"/>
          <w:lang w:val="ru-RU"/>
        </w:rPr>
        <w:t xml:space="preserve"> деятельност</w:t>
      </w:r>
      <w:r w:rsidR="00235E3F">
        <w:rPr>
          <w:rFonts w:ascii="Times New Roman" w:hAnsi="Times New Roman" w:cs="Times New Roman"/>
          <w:sz w:val="18"/>
          <w:szCs w:val="18"/>
          <w:lang w:val="ru-RU"/>
        </w:rPr>
        <w:t>ь  осуществлялась и стимулировалась в урочном и внеурочном образовательных процессах</w:t>
      </w:r>
      <w:r w:rsidRPr="00261747">
        <w:rPr>
          <w:rFonts w:ascii="Times New Roman" w:hAnsi="Times New Roman" w:cs="Times New Roman"/>
          <w:sz w:val="18"/>
          <w:szCs w:val="18"/>
          <w:lang w:val="ru-RU"/>
        </w:rPr>
        <w:t xml:space="preserve">, </w:t>
      </w:r>
      <w:r w:rsidR="009C2CDB">
        <w:rPr>
          <w:rFonts w:ascii="Times New Roman" w:hAnsi="Times New Roman" w:cs="Times New Roman"/>
          <w:sz w:val="18"/>
          <w:szCs w:val="18"/>
          <w:lang w:val="ru-RU"/>
        </w:rPr>
        <w:t xml:space="preserve"> </w:t>
      </w:r>
      <w:r w:rsidRPr="00261747">
        <w:rPr>
          <w:rFonts w:ascii="Times New Roman" w:hAnsi="Times New Roman" w:cs="Times New Roman"/>
          <w:sz w:val="18"/>
          <w:szCs w:val="18"/>
          <w:lang w:val="ru-RU"/>
        </w:rPr>
        <w:t>в том числе в рамках отраслевых проектов и программ:</w:t>
      </w:r>
    </w:p>
    <w:p w:rsidR="009C2CDB" w:rsidRPr="00261747" w:rsidRDefault="009C2CDB" w:rsidP="00261747">
      <w:pPr>
        <w:pStyle w:val="a4"/>
        <w:ind w:left="0" w:firstLine="567"/>
        <w:jc w:val="both"/>
        <w:rPr>
          <w:rFonts w:ascii="Times New Roman" w:hAnsi="Times New Roman" w:cs="Times New Roman"/>
          <w:sz w:val="18"/>
          <w:szCs w:val="18"/>
          <w:lang w:val="ru-RU"/>
        </w:rPr>
      </w:pPr>
    </w:p>
    <w:p w:rsidR="00261747" w:rsidRDefault="00261747" w:rsidP="00261747">
      <w:pPr>
        <w:pStyle w:val="a4"/>
        <w:ind w:left="0" w:firstLine="567"/>
        <w:jc w:val="both"/>
        <w:rPr>
          <w:rFonts w:ascii="Times New Roman" w:hAnsi="Times New Roman" w:cs="Times New Roman"/>
          <w:sz w:val="18"/>
          <w:szCs w:val="18"/>
          <w:lang w:val="ru-RU"/>
        </w:rPr>
      </w:pPr>
      <w:r w:rsidRPr="00261747">
        <w:rPr>
          <w:rFonts w:ascii="Times New Roman" w:hAnsi="Times New Roman" w:cs="Times New Roman"/>
          <w:sz w:val="18"/>
          <w:szCs w:val="18"/>
          <w:lang w:val="ru-RU"/>
        </w:rPr>
        <w:t xml:space="preserve">1. </w:t>
      </w:r>
      <w:r w:rsidR="00235E3F">
        <w:rPr>
          <w:rFonts w:ascii="Times New Roman" w:hAnsi="Times New Roman" w:cs="Times New Roman"/>
          <w:sz w:val="18"/>
          <w:szCs w:val="18"/>
          <w:lang w:val="ru-RU"/>
        </w:rPr>
        <w:t>В Учебный план среднего  общего образования  был введён к</w:t>
      </w:r>
      <w:r w:rsidRPr="00261747">
        <w:rPr>
          <w:rFonts w:ascii="Times New Roman" w:hAnsi="Times New Roman" w:cs="Times New Roman"/>
          <w:sz w:val="18"/>
          <w:szCs w:val="18"/>
          <w:lang w:val="ru-RU"/>
        </w:rPr>
        <w:t>урс «Индивидуальный проект</w:t>
      </w:r>
      <w:r w:rsidR="00235E3F">
        <w:rPr>
          <w:rFonts w:ascii="Times New Roman" w:hAnsi="Times New Roman" w:cs="Times New Roman"/>
          <w:sz w:val="18"/>
          <w:szCs w:val="18"/>
          <w:lang w:val="ru-RU"/>
        </w:rPr>
        <w:t xml:space="preserve">»: его  изучали  </w:t>
      </w:r>
      <w:r w:rsidRPr="00261747">
        <w:rPr>
          <w:rFonts w:ascii="Times New Roman" w:hAnsi="Times New Roman" w:cs="Times New Roman"/>
          <w:sz w:val="18"/>
          <w:szCs w:val="18"/>
          <w:lang w:val="ru-RU"/>
        </w:rPr>
        <w:t>73 обучающихся 10</w:t>
      </w:r>
      <w:r w:rsidR="00235E3F">
        <w:rPr>
          <w:rFonts w:ascii="Times New Roman" w:hAnsi="Times New Roman" w:cs="Times New Roman"/>
          <w:sz w:val="18"/>
          <w:szCs w:val="18"/>
          <w:lang w:val="ru-RU"/>
        </w:rPr>
        <w:t xml:space="preserve"> </w:t>
      </w:r>
      <w:r w:rsidRPr="00261747">
        <w:rPr>
          <w:rFonts w:ascii="Times New Roman" w:hAnsi="Times New Roman" w:cs="Times New Roman"/>
          <w:sz w:val="18"/>
          <w:szCs w:val="18"/>
          <w:lang w:val="ru-RU"/>
        </w:rPr>
        <w:t>-</w:t>
      </w:r>
      <w:r w:rsidR="00235E3F">
        <w:rPr>
          <w:rFonts w:ascii="Times New Roman" w:hAnsi="Times New Roman" w:cs="Times New Roman"/>
          <w:sz w:val="18"/>
          <w:szCs w:val="18"/>
          <w:lang w:val="ru-RU"/>
        </w:rPr>
        <w:t xml:space="preserve"> </w:t>
      </w:r>
      <w:r w:rsidRPr="00261747">
        <w:rPr>
          <w:rFonts w:ascii="Times New Roman" w:hAnsi="Times New Roman" w:cs="Times New Roman"/>
          <w:sz w:val="18"/>
          <w:szCs w:val="18"/>
          <w:lang w:val="ru-RU"/>
        </w:rPr>
        <w:t xml:space="preserve">11 классов, </w:t>
      </w:r>
      <w:r w:rsidR="00235E3F">
        <w:rPr>
          <w:rFonts w:ascii="Times New Roman" w:hAnsi="Times New Roman" w:cs="Times New Roman"/>
          <w:sz w:val="18"/>
          <w:szCs w:val="18"/>
          <w:lang w:val="ru-RU"/>
        </w:rPr>
        <w:t xml:space="preserve">из них </w:t>
      </w:r>
      <w:r w:rsidRPr="00261747">
        <w:rPr>
          <w:rFonts w:ascii="Times New Roman" w:hAnsi="Times New Roman" w:cs="Times New Roman"/>
          <w:sz w:val="18"/>
          <w:szCs w:val="18"/>
          <w:lang w:val="ru-RU"/>
        </w:rPr>
        <w:t>48 учебных проектов</w:t>
      </w:r>
      <w:r w:rsidR="00235E3F">
        <w:rPr>
          <w:rFonts w:ascii="Times New Roman" w:hAnsi="Times New Roman" w:cs="Times New Roman"/>
          <w:sz w:val="18"/>
          <w:szCs w:val="18"/>
          <w:lang w:val="ru-RU"/>
        </w:rPr>
        <w:t xml:space="preserve"> обучающихся 11аб </w:t>
      </w:r>
      <w:r w:rsidRPr="00261747">
        <w:rPr>
          <w:rFonts w:ascii="Times New Roman" w:hAnsi="Times New Roman" w:cs="Times New Roman"/>
          <w:sz w:val="18"/>
          <w:szCs w:val="18"/>
          <w:lang w:val="ru-RU"/>
        </w:rPr>
        <w:t xml:space="preserve"> были успешно представлены к защите и получили положительные оценки</w:t>
      </w:r>
      <w:r w:rsidR="00235E3F">
        <w:rPr>
          <w:rFonts w:ascii="Times New Roman" w:hAnsi="Times New Roman" w:cs="Times New Roman"/>
          <w:sz w:val="18"/>
          <w:szCs w:val="18"/>
          <w:lang w:val="ru-RU"/>
        </w:rPr>
        <w:t>.</w:t>
      </w:r>
    </w:p>
    <w:p w:rsidR="009C2CDB" w:rsidRPr="00261747" w:rsidRDefault="009C2CDB" w:rsidP="00261747">
      <w:pPr>
        <w:pStyle w:val="a4"/>
        <w:ind w:left="0" w:firstLine="567"/>
        <w:jc w:val="both"/>
        <w:rPr>
          <w:rFonts w:ascii="Times New Roman" w:hAnsi="Times New Roman" w:cs="Times New Roman"/>
          <w:sz w:val="18"/>
          <w:szCs w:val="18"/>
          <w:lang w:val="ru-RU"/>
        </w:rPr>
      </w:pPr>
    </w:p>
    <w:p w:rsidR="00235E3F" w:rsidRDefault="00261747" w:rsidP="00261747">
      <w:pPr>
        <w:pStyle w:val="a4"/>
        <w:ind w:left="0" w:firstLine="567"/>
        <w:jc w:val="both"/>
        <w:rPr>
          <w:rFonts w:ascii="Times New Roman" w:hAnsi="Times New Roman" w:cs="Times New Roman"/>
          <w:sz w:val="16"/>
          <w:szCs w:val="16"/>
          <w:lang w:val="ru-RU"/>
        </w:rPr>
      </w:pPr>
      <w:r w:rsidRPr="00261747">
        <w:rPr>
          <w:rFonts w:ascii="Times New Roman" w:hAnsi="Times New Roman" w:cs="Times New Roman"/>
          <w:sz w:val="18"/>
          <w:szCs w:val="18"/>
          <w:lang w:val="ru-RU"/>
        </w:rPr>
        <w:t xml:space="preserve">2. </w:t>
      </w:r>
      <w:r w:rsidR="00235E3F">
        <w:rPr>
          <w:rFonts w:ascii="Times New Roman" w:hAnsi="Times New Roman" w:cs="Times New Roman"/>
          <w:sz w:val="18"/>
          <w:szCs w:val="18"/>
          <w:lang w:val="ru-RU"/>
        </w:rPr>
        <w:t xml:space="preserve">229  обучающихся всех уровней образования создали проекты и сделали учебные исследования  </w:t>
      </w:r>
      <w:r w:rsidRPr="00261747">
        <w:rPr>
          <w:rFonts w:ascii="Times New Roman" w:hAnsi="Times New Roman" w:cs="Times New Roman"/>
          <w:sz w:val="18"/>
          <w:szCs w:val="18"/>
          <w:lang w:val="ru-RU"/>
        </w:rPr>
        <w:t xml:space="preserve">в </w:t>
      </w:r>
      <w:r w:rsidR="00235E3F">
        <w:rPr>
          <w:rFonts w:ascii="Times New Roman" w:hAnsi="Times New Roman" w:cs="Times New Roman"/>
          <w:sz w:val="18"/>
          <w:szCs w:val="18"/>
          <w:lang w:val="ru-RU"/>
        </w:rPr>
        <w:t xml:space="preserve">рамках </w:t>
      </w:r>
      <w:r w:rsidRPr="00261747">
        <w:rPr>
          <w:rFonts w:ascii="Times New Roman" w:hAnsi="Times New Roman" w:cs="Times New Roman"/>
          <w:sz w:val="18"/>
          <w:szCs w:val="18"/>
          <w:lang w:val="ru-RU"/>
        </w:rPr>
        <w:t xml:space="preserve"> ШНО «Открытие»</w:t>
      </w:r>
      <w:r w:rsidR="00235E3F">
        <w:rPr>
          <w:rFonts w:ascii="Times New Roman" w:hAnsi="Times New Roman" w:cs="Times New Roman"/>
          <w:sz w:val="18"/>
          <w:szCs w:val="18"/>
          <w:lang w:val="ru-RU"/>
        </w:rPr>
        <w:t xml:space="preserve">. </w:t>
      </w:r>
      <w:r w:rsidR="00235E3F" w:rsidRPr="009C2CDB">
        <w:rPr>
          <w:rFonts w:ascii="Times New Roman" w:hAnsi="Times New Roman" w:cs="Times New Roman"/>
          <w:sz w:val="16"/>
          <w:szCs w:val="16"/>
          <w:lang w:val="ru-RU"/>
        </w:rPr>
        <w:t xml:space="preserve">(Об итогах представления проектов и исследований  информация в разделе  2.3.6 «Результаты работы с обучающимися, имеющими </w:t>
      </w:r>
      <w:r w:rsidR="009C2CDB" w:rsidRPr="009C2CDB">
        <w:rPr>
          <w:rFonts w:ascii="Times New Roman" w:hAnsi="Times New Roman" w:cs="Times New Roman"/>
          <w:sz w:val="16"/>
          <w:szCs w:val="16"/>
          <w:lang w:val="ru-RU"/>
        </w:rPr>
        <w:t>высокую мотивацию к познавательной деятельности</w:t>
      </w:r>
      <w:r w:rsidR="00235E3F" w:rsidRPr="009C2CDB">
        <w:rPr>
          <w:rFonts w:ascii="Times New Roman" w:hAnsi="Times New Roman" w:cs="Times New Roman"/>
          <w:sz w:val="16"/>
          <w:szCs w:val="16"/>
          <w:lang w:val="ru-RU"/>
        </w:rPr>
        <w:t>»)</w:t>
      </w:r>
      <w:r w:rsidR="009C2CDB">
        <w:rPr>
          <w:rFonts w:ascii="Times New Roman" w:hAnsi="Times New Roman" w:cs="Times New Roman"/>
          <w:sz w:val="16"/>
          <w:szCs w:val="16"/>
          <w:lang w:val="ru-RU"/>
        </w:rPr>
        <w:t>.</w:t>
      </w:r>
      <w:r w:rsidRPr="009C2CDB">
        <w:rPr>
          <w:rFonts w:ascii="Times New Roman" w:hAnsi="Times New Roman" w:cs="Times New Roman"/>
          <w:sz w:val="16"/>
          <w:szCs w:val="16"/>
          <w:lang w:val="ru-RU"/>
        </w:rPr>
        <w:t xml:space="preserve"> </w:t>
      </w:r>
    </w:p>
    <w:p w:rsidR="009C2CDB" w:rsidRPr="009C2CDB" w:rsidRDefault="009C2CDB" w:rsidP="00261747">
      <w:pPr>
        <w:pStyle w:val="a4"/>
        <w:ind w:left="0" w:firstLine="567"/>
        <w:jc w:val="both"/>
        <w:rPr>
          <w:rFonts w:ascii="Times New Roman" w:hAnsi="Times New Roman" w:cs="Times New Roman"/>
          <w:sz w:val="16"/>
          <w:szCs w:val="16"/>
          <w:lang w:val="ru-RU"/>
        </w:rPr>
      </w:pPr>
    </w:p>
    <w:p w:rsidR="00261747" w:rsidRPr="00261747" w:rsidRDefault="00261747" w:rsidP="00261747">
      <w:pPr>
        <w:pStyle w:val="a4"/>
        <w:ind w:left="0" w:firstLine="567"/>
        <w:jc w:val="both"/>
        <w:rPr>
          <w:rFonts w:ascii="Times New Roman" w:hAnsi="Times New Roman" w:cs="Times New Roman"/>
          <w:sz w:val="18"/>
          <w:szCs w:val="18"/>
          <w:lang w:val="ru-RU"/>
        </w:rPr>
      </w:pPr>
      <w:r w:rsidRPr="00261747">
        <w:rPr>
          <w:rFonts w:ascii="Times New Roman" w:hAnsi="Times New Roman" w:cs="Times New Roman"/>
          <w:sz w:val="18"/>
          <w:szCs w:val="18"/>
          <w:lang w:val="ru-RU"/>
        </w:rPr>
        <w:t xml:space="preserve">3. </w:t>
      </w:r>
      <w:r w:rsidR="009C2CDB">
        <w:rPr>
          <w:rFonts w:ascii="Times New Roman" w:hAnsi="Times New Roman" w:cs="Times New Roman"/>
          <w:sz w:val="18"/>
          <w:szCs w:val="18"/>
          <w:lang w:val="ru-RU"/>
        </w:rPr>
        <w:t>В рамках</w:t>
      </w:r>
      <w:r w:rsidRPr="00261747">
        <w:rPr>
          <w:rFonts w:ascii="Times New Roman" w:hAnsi="Times New Roman" w:cs="Times New Roman"/>
          <w:sz w:val="18"/>
          <w:szCs w:val="18"/>
          <w:lang w:val="ru-RU"/>
        </w:rPr>
        <w:t xml:space="preserve"> «Проектного офиса» </w:t>
      </w:r>
      <w:r w:rsidR="009C2CDB">
        <w:rPr>
          <w:rFonts w:ascii="Times New Roman" w:hAnsi="Times New Roman" w:cs="Times New Roman"/>
          <w:sz w:val="18"/>
          <w:szCs w:val="18"/>
          <w:lang w:val="ru-RU"/>
        </w:rPr>
        <w:t xml:space="preserve"> (</w:t>
      </w:r>
      <w:r w:rsidRPr="00261747">
        <w:rPr>
          <w:rFonts w:ascii="Times New Roman" w:hAnsi="Times New Roman" w:cs="Times New Roman"/>
          <w:sz w:val="18"/>
          <w:szCs w:val="18"/>
          <w:lang w:val="ru-RU"/>
        </w:rPr>
        <w:t>постоянно действующ</w:t>
      </w:r>
      <w:r w:rsidR="009C2CDB">
        <w:rPr>
          <w:rFonts w:ascii="Times New Roman" w:hAnsi="Times New Roman" w:cs="Times New Roman"/>
          <w:sz w:val="18"/>
          <w:szCs w:val="18"/>
          <w:lang w:val="ru-RU"/>
        </w:rPr>
        <w:t>ей</w:t>
      </w:r>
      <w:r w:rsidRPr="00261747">
        <w:rPr>
          <w:rFonts w:ascii="Times New Roman" w:hAnsi="Times New Roman" w:cs="Times New Roman"/>
          <w:sz w:val="18"/>
          <w:szCs w:val="18"/>
          <w:lang w:val="ru-RU"/>
        </w:rPr>
        <w:t xml:space="preserve"> структур</w:t>
      </w:r>
      <w:r w:rsidR="009C2CDB">
        <w:rPr>
          <w:rFonts w:ascii="Times New Roman" w:hAnsi="Times New Roman" w:cs="Times New Roman"/>
          <w:sz w:val="18"/>
          <w:szCs w:val="18"/>
          <w:lang w:val="ru-RU"/>
        </w:rPr>
        <w:t>ы</w:t>
      </w:r>
      <w:r w:rsidRPr="00261747">
        <w:rPr>
          <w:rFonts w:ascii="Times New Roman" w:hAnsi="Times New Roman" w:cs="Times New Roman"/>
          <w:sz w:val="18"/>
          <w:szCs w:val="18"/>
          <w:lang w:val="ru-RU"/>
        </w:rPr>
        <w:t>, обеспечивающ</w:t>
      </w:r>
      <w:r w:rsidR="009C2CDB">
        <w:rPr>
          <w:rFonts w:ascii="Times New Roman" w:hAnsi="Times New Roman" w:cs="Times New Roman"/>
          <w:sz w:val="18"/>
          <w:szCs w:val="18"/>
          <w:lang w:val="ru-RU"/>
        </w:rPr>
        <w:t>ейе</w:t>
      </w:r>
      <w:r w:rsidRPr="00261747">
        <w:rPr>
          <w:rFonts w:ascii="Times New Roman" w:hAnsi="Times New Roman" w:cs="Times New Roman"/>
          <w:sz w:val="18"/>
          <w:szCs w:val="18"/>
          <w:lang w:val="ru-RU"/>
        </w:rPr>
        <w:t xml:space="preserve"> сопровождение (информационное, наставническое, ресурсное) ученических и педагогических проектных инициатив</w:t>
      </w:r>
      <w:r w:rsidR="009C2CDB">
        <w:rPr>
          <w:rFonts w:ascii="Times New Roman" w:hAnsi="Times New Roman" w:cs="Times New Roman"/>
          <w:sz w:val="18"/>
          <w:szCs w:val="18"/>
          <w:lang w:val="ru-RU"/>
        </w:rPr>
        <w:t xml:space="preserve">) </w:t>
      </w:r>
      <w:r w:rsidRPr="00261747">
        <w:rPr>
          <w:rFonts w:ascii="Times New Roman" w:hAnsi="Times New Roman" w:cs="Times New Roman"/>
          <w:sz w:val="18"/>
          <w:szCs w:val="18"/>
          <w:lang w:val="ru-RU"/>
        </w:rPr>
        <w:t xml:space="preserve"> 2022 – 2023 учебном году было создано и направлено на участие в различных конкурсах 6 педагогических и 16 ученических научно-исследовательских и творческих проектов.</w:t>
      </w:r>
      <w:r w:rsidR="009C2CDB">
        <w:rPr>
          <w:rFonts w:ascii="Times New Roman" w:hAnsi="Times New Roman" w:cs="Times New Roman"/>
          <w:sz w:val="18"/>
          <w:szCs w:val="18"/>
          <w:lang w:val="ru-RU"/>
        </w:rPr>
        <w:t xml:space="preserve"> </w:t>
      </w:r>
      <w:r w:rsidR="009C2CDB" w:rsidRPr="009C2CDB">
        <w:rPr>
          <w:rFonts w:ascii="Times New Roman" w:hAnsi="Times New Roman" w:cs="Times New Roman"/>
          <w:sz w:val="16"/>
          <w:szCs w:val="16"/>
          <w:lang w:val="ru-RU"/>
        </w:rPr>
        <w:t>(</w:t>
      </w:r>
      <w:r w:rsidR="009C2CDB">
        <w:rPr>
          <w:rFonts w:ascii="Times New Roman" w:hAnsi="Times New Roman" w:cs="Times New Roman"/>
          <w:sz w:val="16"/>
          <w:szCs w:val="16"/>
          <w:lang w:val="ru-RU"/>
        </w:rPr>
        <w:t>Подробная информация</w:t>
      </w:r>
      <w:r w:rsidR="009C2CDB" w:rsidRPr="009C2CDB">
        <w:rPr>
          <w:rFonts w:ascii="Times New Roman" w:hAnsi="Times New Roman" w:cs="Times New Roman"/>
          <w:sz w:val="16"/>
          <w:szCs w:val="16"/>
          <w:lang w:val="ru-RU"/>
        </w:rPr>
        <w:t xml:space="preserve">  в разделе  2.3.6 «Результаты работы с обучающимися, имеющими высокую мотивацию к познавательной деятельности»)</w:t>
      </w:r>
      <w:r w:rsidR="009C2CDB">
        <w:rPr>
          <w:rFonts w:ascii="Times New Roman" w:hAnsi="Times New Roman" w:cs="Times New Roman"/>
          <w:sz w:val="16"/>
          <w:szCs w:val="16"/>
          <w:lang w:val="ru-RU"/>
        </w:rPr>
        <w:t>.</w:t>
      </w:r>
    </w:p>
    <w:p w:rsidR="00EA286E" w:rsidRDefault="00EA286E" w:rsidP="004B32BB">
      <w:pPr>
        <w:pStyle w:val="a4"/>
        <w:ind w:left="0"/>
        <w:jc w:val="both"/>
        <w:rPr>
          <w:rFonts w:ascii="Times New Roman" w:eastAsia="Calibri" w:hAnsi="Times New Roman" w:cs="Times New Roman"/>
          <w:color w:val="5A5A5A"/>
          <w:sz w:val="18"/>
          <w:szCs w:val="18"/>
          <w:lang w:val="ru-RU"/>
        </w:rPr>
      </w:pPr>
    </w:p>
    <w:p w:rsidR="005F18B8" w:rsidRPr="009B792E" w:rsidRDefault="005F18B8" w:rsidP="009B792E">
      <w:pPr>
        <w:pStyle w:val="a4"/>
        <w:ind w:left="0"/>
        <w:jc w:val="both"/>
        <w:rPr>
          <w:rFonts w:ascii="Times New Roman" w:hAnsi="Times New Roman"/>
          <w:sz w:val="18"/>
          <w:szCs w:val="18"/>
          <w:lang w:val="ru-RU"/>
        </w:rPr>
      </w:pPr>
    </w:p>
    <w:tbl>
      <w:tblPr>
        <w:tblStyle w:val="a6"/>
        <w:tblW w:w="10065" w:type="dxa"/>
        <w:tblInd w:w="-34" w:type="dxa"/>
        <w:tblLook w:val="04A0"/>
      </w:tblPr>
      <w:tblGrid>
        <w:gridCol w:w="34"/>
        <w:gridCol w:w="1521"/>
        <w:gridCol w:w="420"/>
        <w:gridCol w:w="8090"/>
      </w:tblGrid>
      <w:tr w:rsidR="0075085B" w:rsidRPr="006853E9" w:rsidTr="001429ED">
        <w:trPr>
          <w:gridBefore w:val="1"/>
          <w:wBefore w:w="34" w:type="dxa"/>
        </w:trPr>
        <w:tc>
          <w:tcPr>
            <w:tcW w:w="1941" w:type="dxa"/>
            <w:gridSpan w:val="2"/>
            <w:shd w:val="clear" w:color="auto" w:fill="FFFF00"/>
          </w:tcPr>
          <w:p w:rsidR="0075085B" w:rsidRDefault="006615AB" w:rsidP="00AC550B">
            <w:pPr>
              <w:ind w:left="0" w:right="-314"/>
              <w:jc w:val="both"/>
              <w:rPr>
                <w:rFonts w:ascii="Times New Roman" w:hAnsi="Times New Roman" w:cs="Times New Roman"/>
                <w:lang w:val="ru-RU"/>
              </w:rPr>
            </w:pPr>
            <w:r w:rsidRPr="006615AB">
              <w:rPr>
                <w:rFonts w:ascii="Times New Roman" w:hAnsi="Times New Roman" w:cs="Times New Roman"/>
                <w:noProof/>
                <w:lang w:val="ru-RU" w:eastAsia="ru-RU" w:bidi="ar-SA"/>
              </w:rPr>
              <w:drawing>
                <wp:inline distT="0" distB="0" distL="0" distR="0">
                  <wp:extent cx="880950" cy="820800"/>
                  <wp:effectExtent l="19050" t="0" r="0" b="0"/>
                  <wp:docPr id="29" name="Рисунок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3" cstate="print">
                            <a:lum bright="10000"/>
                          </a:blip>
                          <a:srcRect/>
                          <a:stretch>
                            <a:fillRect/>
                          </a:stretch>
                        </pic:blipFill>
                        <pic:spPr bwMode="auto">
                          <a:xfrm>
                            <a:off x="0" y="0"/>
                            <a:ext cx="881021" cy="820866"/>
                          </a:xfrm>
                          <a:prstGeom prst="rect">
                            <a:avLst/>
                          </a:prstGeom>
                          <a:noFill/>
                          <a:ln w="9525">
                            <a:noFill/>
                            <a:miter lim="800000"/>
                            <a:headEnd/>
                            <a:tailEnd/>
                          </a:ln>
                          <a:effectLst/>
                        </pic:spPr>
                      </pic:pic>
                    </a:graphicData>
                  </a:graphic>
                </wp:inline>
              </w:drawing>
            </w:r>
          </w:p>
        </w:tc>
        <w:tc>
          <w:tcPr>
            <w:tcW w:w="8090" w:type="dxa"/>
            <w:shd w:val="clear" w:color="auto" w:fill="002060"/>
          </w:tcPr>
          <w:p w:rsidR="006615AB" w:rsidRDefault="006615AB" w:rsidP="005761E1">
            <w:pPr>
              <w:pStyle w:val="a4"/>
              <w:ind w:left="884" w:hanging="708"/>
              <w:jc w:val="both"/>
              <w:rPr>
                <w:rFonts w:ascii="Times New Roman" w:hAnsi="Times New Roman" w:cs="Times New Roman"/>
                <w:b/>
                <w:color w:val="FFFFFF" w:themeColor="background1"/>
                <w:sz w:val="22"/>
                <w:szCs w:val="22"/>
                <w:shd w:val="clear" w:color="auto" w:fill="002060"/>
                <w:lang w:val="ru-RU"/>
              </w:rPr>
            </w:pPr>
          </w:p>
          <w:p w:rsidR="0075085B" w:rsidRPr="00C02E8B" w:rsidRDefault="0075085B" w:rsidP="00C02E8B">
            <w:pPr>
              <w:pStyle w:val="a4"/>
              <w:ind w:left="884" w:hanging="708"/>
              <w:jc w:val="center"/>
              <w:rPr>
                <w:rFonts w:ascii="Times New Roman" w:hAnsi="Times New Roman" w:cs="Times New Roman"/>
                <w:b/>
                <w:color w:val="FFFFFF" w:themeColor="background1"/>
                <w:sz w:val="28"/>
                <w:szCs w:val="28"/>
                <w:lang w:val="ru-RU"/>
              </w:rPr>
            </w:pPr>
            <w:r w:rsidRPr="00C02E8B">
              <w:rPr>
                <w:rFonts w:ascii="Times New Roman" w:hAnsi="Times New Roman" w:cs="Times New Roman"/>
                <w:b/>
                <w:color w:val="FFFFFF" w:themeColor="background1"/>
                <w:sz w:val="28"/>
                <w:szCs w:val="28"/>
                <w:shd w:val="clear" w:color="auto" w:fill="002060"/>
                <w:lang w:val="ru-RU"/>
              </w:rPr>
              <w:t>2.</w:t>
            </w:r>
            <w:r w:rsidR="00A23636" w:rsidRPr="00C02E8B">
              <w:rPr>
                <w:rFonts w:ascii="Times New Roman" w:hAnsi="Times New Roman" w:cs="Times New Roman"/>
                <w:b/>
                <w:color w:val="FFFFFF" w:themeColor="background1"/>
                <w:sz w:val="28"/>
                <w:szCs w:val="28"/>
                <w:shd w:val="clear" w:color="auto" w:fill="002060"/>
                <w:lang w:val="ru-RU"/>
              </w:rPr>
              <w:t>3</w:t>
            </w:r>
            <w:r w:rsidRPr="00C02E8B">
              <w:rPr>
                <w:rFonts w:ascii="Times New Roman" w:hAnsi="Times New Roman" w:cs="Times New Roman"/>
                <w:b/>
                <w:color w:val="FFFFFF" w:themeColor="background1"/>
                <w:sz w:val="28"/>
                <w:szCs w:val="28"/>
                <w:shd w:val="clear" w:color="auto" w:fill="002060"/>
                <w:lang w:val="ru-RU"/>
              </w:rPr>
              <w:t>.</w:t>
            </w:r>
            <w:r w:rsidR="00A23636" w:rsidRPr="00C02E8B">
              <w:rPr>
                <w:rFonts w:ascii="Times New Roman" w:hAnsi="Times New Roman" w:cs="Times New Roman"/>
                <w:b/>
                <w:color w:val="FFFFFF" w:themeColor="background1"/>
                <w:sz w:val="28"/>
                <w:szCs w:val="28"/>
                <w:shd w:val="clear" w:color="auto" w:fill="002060"/>
                <w:lang w:val="ru-RU"/>
              </w:rPr>
              <w:t>5</w:t>
            </w:r>
            <w:r w:rsidR="006615AB" w:rsidRPr="00C02E8B">
              <w:rPr>
                <w:rFonts w:ascii="Times New Roman" w:hAnsi="Times New Roman" w:cs="Times New Roman"/>
                <w:b/>
                <w:color w:val="FFFFFF" w:themeColor="background1"/>
                <w:sz w:val="28"/>
                <w:szCs w:val="28"/>
                <w:shd w:val="clear" w:color="auto" w:fill="002060"/>
                <w:lang w:val="ru-RU"/>
              </w:rPr>
              <w:t xml:space="preserve">  </w:t>
            </w:r>
            <w:r w:rsidR="00A23636" w:rsidRPr="00C02E8B">
              <w:rPr>
                <w:rFonts w:ascii="Times New Roman" w:hAnsi="Times New Roman" w:cs="Times New Roman"/>
                <w:b/>
                <w:color w:val="FEF0CD" w:themeColor="accent2" w:themeTint="33"/>
                <w:sz w:val="28"/>
                <w:szCs w:val="28"/>
                <w:shd w:val="clear" w:color="auto" w:fill="002060"/>
                <w:lang w:val="ru-RU"/>
              </w:rPr>
              <w:t>КАЧЕСТВО ОБУЧЕНИЯ В СИСТЕМЕ  НЕЗАВИСИМЫХ ПРОЦЕДУР ЕГО ОЦЕНКИ</w:t>
            </w:r>
          </w:p>
          <w:p w:rsidR="0075085B" w:rsidRPr="0075085B" w:rsidRDefault="0075085B" w:rsidP="005761E1">
            <w:pPr>
              <w:ind w:left="884" w:right="139" w:hanging="884"/>
              <w:rPr>
                <w:rFonts w:ascii="Times New Roman" w:hAnsi="Times New Roman" w:cs="Times New Roman"/>
                <w:b/>
                <w:color w:val="auto"/>
                <w:sz w:val="22"/>
                <w:szCs w:val="22"/>
                <w:lang w:val="ru-RU"/>
              </w:rPr>
            </w:pPr>
          </w:p>
        </w:tc>
      </w:tr>
      <w:tr w:rsidR="00C02E8B" w:rsidRPr="00E13CF3" w:rsidTr="001429ED">
        <w:trPr>
          <w:trHeight w:val="840"/>
        </w:trPr>
        <w:tc>
          <w:tcPr>
            <w:tcW w:w="1555" w:type="dxa"/>
            <w:gridSpan w:val="2"/>
            <w:shd w:val="clear" w:color="auto" w:fill="FEF0CD" w:themeFill="accent2" w:themeFillTint="33"/>
          </w:tcPr>
          <w:p w:rsidR="00C02E8B" w:rsidRDefault="00C02E8B" w:rsidP="00261747">
            <w:pPr>
              <w:pStyle w:val="a4"/>
              <w:ind w:left="-175" w:firstLine="175"/>
              <w:rPr>
                <w:lang w:val="ru-RU"/>
              </w:rPr>
            </w:pPr>
            <w:r w:rsidRPr="00137A50">
              <w:rPr>
                <w:noProof/>
                <w:lang w:val="ru-RU" w:eastAsia="ru-RU" w:bidi="ar-SA"/>
              </w:rPr>
              <w:drawing>
                <wp:anchor distT="0" distB="0" distL="114300" distR="114300" simplePos="0" relativeHeight="252328960" behindDoc="0" locked="0" layoutInCell="1" allowOverlap="1">
                  <wp:simplePos x="0" y="0"/>
                  <wp:positionH relativeFrom="margin">
                    <wp:posOffset>-66675</wp:posOffset>
                  </wp:positionH>
                  <wp:positionV relativeFrom="margin">
                    <wp:posOffset>1270</wp:posOffset>
                  </wp:positionV>
                  <wp:extent cx="843915" cy="413385"/>
                  <wp:effectExtent l="0" t="0" r="0" b="0"/>
                  <wp:wrapSquare wrapText="bothSides"/>
                  <wp:docPr id="279" name="Рисунок 5"/>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22" cstate="print">
                            <a:lum bright="-6000" contrast="20000"/>
                          </a:blip>
                          <a:srcRect/>
                          <a:stretch>
                            <a:fillRect/>
                          </a:stretch>
                        </pic:blipFill>
                        <pic:spPr bwMode="auto">
                          <a:xfrm>
                            <a:off x="0" y="0"/>
                            <a:ext cx="843915" cy="413385"/>
                          </a:xfrm>
                          <a:prstGeom prst="ellipse">
                            <a:avLst/>
                          </a:prstGeom>
                          <a:solidFill>
                            <a:srgbClr val="002060"/>
                          </a:solidFill>
                          <a:ln>
                            <a:noFill/>
                          </a:ln>
                          <a:effectLst>
                            <a:softEdge rad="112500"/>
                          </a:effectLst>
                        </pic:spPr>
                      </pic:pic>
                    </a:graphicData>
                  </a:graphic>
                </wp:anchor>
              </w:drawing>
            </w:r>
          </w:p>
        </w:tc>
        <w:tc>
          <w:tcPr>
            <w:tcW w:w="8510" w:type="dxa"/>
            <w:gridSpan w:val="2"/>
            <w:shd w:val="clear" w:color="auto" w:fill="FEF0CD" w:themeFill="accent2" w:themeFillTint="33"/>
          </w:tcPr>
          <w:p w:rsidR="00C02E8B" w:rsidRPr="00293488" w:rsidRDefault="00C02E8B" w:rsidP="00261747">
            <w:pPr>
              <w:pStyle w:val="a4"/>
              <w:ind w:left="0"/>
              <w:rPr>
                <w:color w:val="FEF0CD" w:themeColor="accent2" w:themeTint="33"/>
                <w:lang w:val="ru-RU"/>
              </w:rPr>
            </w:pPr>
          </w:p>
          <w:p w:rsidR="00C02E8B" w:rsidRPr="00293488" w:rsidRDefault="00673DDA" w:rsidP="00673DDA">
            <w:pPr>
              <w:pStyle w:val="a4"/>
              <w:tabs>
                <w:tab w:val="center" w:pos="4215"/>
                <w:tab w:val="left" w:pos="7604"/>
              </w:tabs>
              <w:ind w:left="-57" w:firstLine="57"/>
              <w:rPr>
                <w:color w:val="FEF0CD" w:themeColor="accent2" w:themeTint="33"/>
                <w:lang w:val="ru-RU"/>
              </w:rPr>
            </w:pPr>
            <w:r>
              <w:rPr>
                <w:rFonts w:ascii="Times New Roman" w:hAnsi="Times New Roman" w:cs="Times New Roman"/>
                <w:b/>
                <w:color w:val="FEF0CD" w:themeColor="accent2" w:themeTint="33"/>
                <w:shd w:val="clear" w:color="auto" w:fill="002060"/>
                <w:lang w:val="ru-RU"/>
              </w:rPr>
              <w:tab/>
            </w:r>
            <w:r w:rsidR="00C02E8B">
              <w:rPr>
                <w:rFonts w:ascii="Times New Roman" w:hAnsi="Times New Roman" w:cs="Times New Roman"/>
                <w:b/>
                <w:color w:val="FEF0CD" w:themeColor="accent2" w:themeTint="33"/>
                <w:shd w:val="clear" w:color="auto" w:fill="002060"/>
                <w:lang w:val="ru-RU"/>
              </w:rPr>
              <w:t xml:space="preserve">А) </w:t>
            </w:r>
            <w:r w:rsidR="00C02E8B" w:rsidRPr="00293488">
              <w:rPr>
                <w:rFonts w:ascii="Times New Roman" w:hAnsi="Times New Roman" w:cs="Times New Roman"/>
                <w:b/>
                <w:color w:val="FEF0CD" w:themeColor="accent2" w:themeTint="33"/>
                <w:shd w:val="clear" w:color="auto" w:fill="002060"/>
                <w:lang w:val="ru-RU"/>
              </w:rPr>
              <w:t xml:space="preserve">  </w:t>
            </w:r>
            <w:r w:rsidR="00C02E8B">
              <w:rPr>
                <w:rFonts w:ascii="Times New Roman" w:hAnsi="Times New Roman" w:cs="Times New Roman"/>
                <w:b/>
                <w:color w:val="FEF0CD" w:themeColor="accent2" w:themeTint="33"/>
                <w:shd w:val="clear" w:color="auto" w:fill="002060"/>
                <w:lang w:val="ru-RU"/>
              </w:rPr>
              <w:t>ФОРМИРОВАНИЕ ФУНКЦИОНАЛЬНОЙ ГРАМОТНОСТИ</w:t>
            </w:r>
            <w:r>
              <w:rPr>
                <w:rFonts w:ascii="Times New Roman" w:hAnsi="Times New Roman" w:cs="Times New Roman"/>
                <w:b/>
                <w:color w:val="FEF0CD" w:themeColor="accent2" w:themeTint="33"/>
                <w:shd w:val="clear" w:color="auto" w:fill="002060"/>
                <w:lang w:val="ru-RU"/>
              </w:rPr>
              <w:tab/>
            </w:r>
          </w:p>
        </w:tc>
      </w:tr>
    </w:tbl>
    <w:p w:rsidR="001429ED" w:rsidRPr="00A33841" w:rsidRDefault="00A33841" w:rsidP="006133CA">
      <w:pPr>
        <w:pStyle w:val="a4"/>
        <w:ind w:left="0" w:firstLine="426"/>
        <w:jc w:val="both"/>
        <w:rPr>
          <w:rFonts w:ascii="Times New Roman" w:hAnsi="Times New Roman"/>
          <w:sz w:val="18"/>
          <w:szCs w:val="18"/>
          <w:lang w:val="ru-RU"/>
        </w:rPr>
      </w:pPr>
      <w:r>
        <w:rPr>
          <w:rFonts w:ascii="Times New Roman" w:hAnsi="Times New Roman"/>
          <w:b/>
          <w:sz w:val="18"/>
          <w:szCs w:val="18"/>
          <w:lang w:val="ru-RU"/>
        </w:rPr>
        <w:t xml:space="preserve">  </w:t>
      </w:r>
      <w:r w:rsidRPr="00A33841">
        <w:rPr>
          <w:rFonts w:ascii="Times New Roman" w:hAnsi="Times New Roman"/>
          <w:sz w:val="18"/>
          <w:szCs w:val="18"/>
          <w:lang w:val="ru-RU"/>
        </w:rPr>
        <w:t xml:space="preserve">В отчётном году </w:t>
      </w:r>
      <w:r>
        <w:rPr>
          <w:rFonts w:ascii="Times New Roman" w:hAnsi="Times New Roman"/>
          <w:sz w:val="18"/>
          <w:szCs w:val="18"/>
          <w:lang w:val="ru-RU"/>
        </w:rPr>
        <w:t xml:space="preserve"> формирование функциональной грамотности</w:t>
      </w:r>
      <w:r w:rsidR="001429ED">
        <w:rPr>
          <w:rFonts w:ascii="Times New Roman" w:hAnsi="Times New Roman"/>
          <w:sz w:val="18"/>
          <w:szCs w:val="18"/>
          <w:lang w:val="ru-RU"/>
        </w:rPr>
        <w:t xml:space="preserve"> (далее ФГ)</w:t>
      </w:r>
      <w:r>
        <w:rPr>
          <w:rFonts w:ascii="Times New Roman" w:hAnsi="Times New Roman"/>
          <w:sz w:val="18"/>
          <w:szCs w:val="18"/>
          <w:lang w:val="ru-RU"/>
        </w:rPr>
        <w:t xml:space="preserve"> согласно решению августовского педгогического совета </w:t>
      </w:r>
      <w:r w:rsidR="001429ED">
        <w:rPr>
          <w:rFonts w:ascii="Times New Roman" w:hAnsi="Times New Roman"/>
          <w:sz w:val="18"/>
          <w:szCs w:val="18"/>
          <w:lang w:val="ru-RU"/>
        </w:rPr>
        <w:t>2022 г.</w:t>
      </w:r>
      <w:r>
        <w:rPr>
          <w:rFonts w:ascii="Times New Roman" w:hAnsi="Times New Roman"/>
          <w:sz w:val="18"/>
          <w:szCs w:val="18"/>
          <w:lang w:val="ru-RU"/>
        </w:rPr>
        <w:t xml:space="preserve">  было  одним из приоритетных в решении задач совершенствования  образовательного процесса и достижения  его качества</w:t>
      </w:r>
      <w:r w:rsidR="001429ED">
        <w:rPr>
          <w:rFonts w:ascii="Times New Roman" w:hAnsi="Times New Roman"/>
          <w:sz w:val="18"/>
          <w:szCs w:val="18"/>
          <w:lang w:val="ru-RU"/>
        </w:rPr>
        <w:t xml:space="preserve">. В начале 2023 г. </w:t>
      </w:r>
      <w:r w:rsidR="001429ED" w:rsidRPr="00A33841">
        <w:rPr>
          <w:rFonts w:ascii="Times New Roman" w:hAnsi="Times New Roman"/>
          <w:sz w:val="18"/>
          <w:szCs w:val="18"/>
          <w:lang w:val="ru-RU"/>
        </w:rPr>
        <w:t>федеральн</w:t>
      </w:r>
      <w:r w:rsidR="001429ED">
        <w:rPr>
          <w:rFonts w:ascii="Times New Roman" w:hAnsi="Times New Roman"/>
          <w:sz w:val="18"/>
          <w:szCs w:val="18"/>
          <w:lang w:val="ru-RU"/>
        </w:rPr>
        <w:t>ым</w:t>
      </w:r>
      <w:r w:rsidR="001429ED" w:rsidRPr="00A33841">
        <w:rPr>
          <w:rFonts w:ascii="Times New Roman" w:hAnsi="Times New Roman"/>
          <w:sz w:val="18"/>
          <w:szCs w:val="18"/>
          <w:lang w:val="ru-RU"/>
        </w:rPr>
        <w:t xml:space="preserve"> координатор</w:t>
      </w:r>
      <w:r w:rsidR="001429ED">
        <w:rPr>
          <w:rFonts w:ascii="Times New Roman" w:hAnsi="Times New Roman"/>
          <w:sz w:val="18"/>
          <w:szCs w:val="18"/>
          <w:lang w:val="ru-RU"/>
        </w:rPr>
        <w:t>ом</w:t>
      </w:r>
      <w:r w:rsidR="001429ED" w:rsidRPr="00A33841">
        <w:rPr>
          <w:rFonts w:ascii="Times New Roman" w:hAnsi="Times New Roman"/>
          <w:sz w:val="18"/>
          <w:szCs w:val="18"/>
          <w:lang w:val="ru-RU"/>
        </w:rPr>
        <w:t xml:space="preserve"> по формированию </w:t>
      </w:r>
      <w:r w:rsidR="00135C47">
        <w:rPr>
          <w:rFonts w:ascii="Times New Roman" w:hAnsi="Times New Roman"/>
          <w:sz w:val="18"/>
          <w:szCs w:val="18"/>
          <w:lang w:val="ru-RU"/>
        </w:rPr>
        <w:t>функциональной грамотности</w:t>
      </w:r>
      <w:r w:rsidR="001429ED" w:rsidRPr="00A33841">
        <w:rPr>
          <w:rFonts w:ascii="Times New Roman" w:hAnsi="Times New Roman"/>
          <w:sz w:val="18"/>
          <w:szCs w:val="18"/>
          <w:lang w:val="ru-RU"/>
        </w:rPr>
        <w:t xml:space="preserve"> ФГБНУ «Институт</w:t>
      </w:r>
      <w:r w:rsidR="001429ED">
        <w:rPr>
          <w:rFonts w:ascii="Times New Roman" w:hAnsi="Times New Roman"/>
          <w:sz w:val="18"/>
          <w:szCs w:val="18"/>
          <w:lang w:val="ru-RU"/>
        </w:rPr>
        <w:t>ом</w:t>
      </w:r>
      <w:r w:rsidR="001429ED" w:rsidRPr="00A33841">
        <w:rPr>
          <w:rFonts w:ascii="Times New Roman" w:hAnsi="Times New Roman"/>
          <w:sz w:val="18"/>
          <w:szCs w:val="18"/>
          <w:lang w:val="ru-RU"/>
        </w:rPr>
        <w:t xml:space="preserve"> стратегии развития образования Российской академии образования» обучающи</w:t>
      </w:r>
      <w:r w:rsidR="001429ED">
        <w:rPr>
          <w:rFonts w:ascii="Times New Roman" w:hAnsi="Times New Roman"/>
          <w:sz w:val="18"/>
          <w:szCs w:val="18"/>
          <w:lang w:val="ru-RU"/>
        </w:rPr>
        <w:t>е</w:t>
      </w:r>
      <w:r w:rsidR="001429ED" w:rsidRPr="00A33841">
        <w:rPr>
          <w:rFonts w:ascii="Times New Roman" w:hAnsi="Times New Roman"/>
          <w:sz w:val="18"/>
          <w:szCs w:val="18"/>
          <w:lang w:val="ru-RU"/>
        </w:rPr>
        <w:t xml:space="preserve">ся </w:t>
      </w:r>
      <w:r w:rsidR="001429ED">
        <w:rPr>
          <w:rFonts w:ascii="Times New Roman" w:hAnsi="Times New Roman"/>
          <w:sz w:val="18"/>
          <w:szCs w:val="18"/>
          <w:lang w:val="ru-RU"/>
        </w:rPr>
        <w:t xml:space="preserve">нескольких школ, включая  обучающихся </w:t>
      </w:r>
      <w:r w:rsidR="001429ED" w:rsidRPr="00A33841">
        <w:rPr>
          <w:rFonts w:ascii="Times New Roman" w:hAnsi="Times New Roman"/>
          <w:sz w:val="18"/>
          <w:szCs w:val="18"/>
          <w:lang w:val="ru-RU"/>
        </w:rPr>
        <w:t>8АБВ</w:t>
      </w:r>
      <w:r w:rsidR="001429ED">
        <w:rPr>
          <w:rFonts w:ascii="Times New Roman" w:hAnsi="Times New Roman"/>
          <w:sz w:val="18"/>
          <w:szCs w:val="18"/>
          <w:lang w:val="ru-RU"/>
        </w:rPr>
        <w:t xml:space="preserve"> (81 человек) нашей </w:t>
      </w:r>
      <w:r w:rsidR="001429ED" w:rsidRPr="00A33841">
        <w:rPr>
          <w:rFonts w:ascii="Times New Roman" w:hAnsi="Times New Roman"/>
          <w:sz w:val="18"/>
          <w:szCs w:val="18"/>
          <w:lang w:val="ru-RU"/>
        </w:rPr>
        <w:t xml:space="preserve"> школы</w:t>
      </w:r>
      <w:r w:rsidR="001429ED">
        <w:rPr>
          <w:rFonts w:ascii="Times New Roman" w:hAnsi="Times New Roman"/>
          <w:sz w:val="18"/>
          <w:szCs w:val="18"/>
          <w:lang w:val="ru-RU"/>
        </w:rPr>
        <w:t xml:space="preserve">, </w:t>
      </w:r>
      <w:r w:rsidR="001429ED" w:rsidRPr="00A33841">
        <w:rPr>
          <w:rFonts w:ascii="Times New Roman" w:hAnsi="Times New Roman"/>
          <w:sz w:val="18"/>
          <w:szCs w:val="18"/>
          <w:lang w:val="ru-RU"/>
        </w:rPr>
        <w:t xml:space="preserve"> </w:t>
      </w:r>
      <w:r w:rsidR="001429ED">
        <w:rPr>
          <w:rFonts w:ascii="Times New Roman" w:hAnsi="Times New Roman"/>
          <w:sz w:val="18"/>
          <w:szCs w:val="18"/>
          <w:lang w:val="ru-RU"/>
        </w:rPr>
        <w:t xml:space="preserve">были включены </w:t>
      </w:r>
      <w:r w:rsidR="001429ED" w:rsidRPr="00A33841">
        <w:rPr>
          <w:rFonts w:ascii="Times New Roman" w:hAnsi="Times New Roman"/>
          <w:sz w:val="18"/>
          <w:szCs w:val="18"/>
          <w:lang w:val="ru-RU"/>
        </w:rPr>
        <w:t>во всероссийский мониторинг (Письмо Министерства образования и молодёжной  политики  Владимирской области от 09.02.2023  № МОиМП-1324-02-07 «О работе по формированию ФГ обучающихся в 2023 году»)</w:t>
      </w:r>
      <w:r w:rsidR="001429ED">
        <w:rPr>
          <w:rFonts w:ascii="Times New Roman" w:hAnsi="Times New Roman"/>
          <w:sz w:val="18"/>
          <w:szCs w:val="18"/>
          <w:lang w:val="ru-RU"/>
        </w:rPr>
        <w:t>.   Проведены два исследования формирования ФГ: в  феврале состоялась стартовая диагностика, в апреле - итоговая</w:t>
      </w:r>
    </w:p>
    <w:p w:rsidR="00C02E8B" w:rsidRDefault="00C02E8B" w:rsidP="006133CA">
      <w:pPr>
        <w:pStyle w:val="a4"/>
        <w:ind w:left="0" w:firstLine="426"/>
        <w:jc w:val="both"/>
        <w:rPr>
          <w:rFonts w:ascii="Times New Roman" w:hAnsi="Times New Roman"/>
          <w:sz w:val="18"/>
          <w:szCs w:val="18"/>
          <w:lang w:val="ru-RU"/>
        </w:rPr>
      </w:pPr>
    </w:p>
    <w:p w:rsidR="00A33841" w:rsidRPr="00A33841" w:rsidRDefault="001429ED" w:rsidP="006133CA">
      <w:pPr>
        <w:shd w:val="clear" w:color="auto" w:fill="FEE29C" w:themeFill="accent2" w:themeFillTint="66"/>
        <w:ind w:left="0"/>
        <w:jc w:val="center"/>
        <w:rPr>
          <w:rFonts w:ascii="Times New Roman" w:hAnsi="Times New Roman"/>
          <w:b/>
          <w:sz w:val="18"/>
          <w:szCs w:val="18"/>
          <w:lang w:val="ru-RU"/>
        </w:rPr>
      </w:pPr>
      <w:r>
        <w:rPr>
          <w:rFonts w:ascii="Times New Roman" w:hAnsi="Times New Roman"/>
          <w:b/>
          <w:sz w:val="18"/>
          <w:szCs w:val="18"/>
          <w:lang w:val="ru-RU"/>
        </w:rPr>
        <w:t>ИТОГИ</w:t>
      </w:r>
      <w:r w:rsidR="00A33841" w:rsidRPr="00A33841">
        <w:rPr>
          <w:rFonts w:ascii="Times New Roman" w:hAnsi="Times New Roman"/>
          <w:b/>
          <w:sz w:val="18"/>
          <w:szCs w:val="18"/>
          <w:lang w:val="ru-RU"/>
        </w:rPr>
        <w:t xml:space="preserve"> СТАРТОВОЙ ДИАГНОСТИКИ ФОРМИРОВАНИЯ ФУНКЦИОНАЛЬНОЙ ГРАМОТНОСТИ </w:t>
      </w:r>
    </w:p>
    <w:p w:rsidR="00A33841" w:rsidRPr="00A33841" w:rsidRDefault="00A33841" w:rsidP="006133CA">
      <w:pPr>
        <w:pStyle w:val="a4"/>
        <w:ind w:left="0"/>
        <w:jc w:val="both"/>
        <w:rPr>
          <w:rFonts w:ascii="Times New Roman" w:hAnsi="Times New Roman"/>
          <w:sz w:val="18"/>
          <w:szCs w:val="18"/>
          <w:lang w:val="ru-RU"/>
        </w:rPr>
      </w:pPr>
      <w:r w:rsidRPr="00A33841">
        <w:rPr>
          <w:rFonts w:ascii="Times New Roman" w:hAnsi="Times New Roman"/>
          <w:sz w:val="18"/>
          <w:szCs w:val="18"/>
          <w:lang w:val="ru-RU"/>
        </w:rPr>
        <w:t xml:space="preserve">ЦЕЛИ ПЕДАГОГИЧЕСКОЙ ДЕЯТЕЛЬНОСТИ -   1)  ознакомление и освоение обучающимися (при тестировании) и учителями предметниками (при  формировании заданий и их проверке) платформы РЭШ  в целях оценки формирования функциональной грамотности; </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ind w:left="0"/>
        <w:jc w:val="both"/>
        <w:rPr>
          <w:rFonts w:ascii="Times New Roman" w:hAnsi="Times New Roman"/>
          <w:sz w:val="18"/>
          <w:szCs w:val="18"/>
          <w:lang w:val="ru-RU"/>
        </w:rPr>
      </w:pPr>
      <w:r w:rsidRPr="00A33841">
        <w:rPr>
          <w:rFonts w:ascii="Times New Roman" w:hAnsi="Times New Roman"/>
          <w:sz w:val="18"/>
          <w:szCs w:val="18"/>
          <w:lang w:val="ru-RU"/>
        </w:rPr>
        <w:t>2)  реализация комплекса мер, направленных на формирование ФГ в соответствии  с планом  федерального координатора  по формированию ФГ ФГБНУ «Институт стратегии развития образования Российской академии образования;</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ind w:left="0"/>
        <w:jc w:val="both"/>
        <w:rPr>
          <w:rFonts w:ascii="Times New Roman" w:hAnsi="Times New Roman"/>
          <w:sz w:val="18"/>
          <w:szCs w:val="18"/>
          <w:lang w:val="ru-RU"/>
        </w:rPr>
      </w:pPr>
      <w:r w:rsidRPr="00A33841">
        <w:rPr>
          <w:rFonts w:ascii="Times New Roman" w:hAnsi="Times New Roman"/>
          <w:sz w:val="18"/>
          <w:szCs w:val="18"/>
          <w:lang w:val="ru-RU"/>
        </w:rPr>
        <w:t>3)   в рамках мониторинга проведение  стартовых  диагностических работ по оценке формирования ФГ и определение дефицитов в формировании компетенций и умений  обучающихся и путей совершенствования  работы учителей по формированию  ФГ (математической, читательской и естественнонаучной).</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ind w:left="0"/>
        <w:jc w:val="both"/>
        <w:rPr>
          <w:rFonts w:ascii="Times New Roman" w:hAnsi="Times New Roman"/>
          <w:sz w:val="18"/>
          <w:szCs w:val="18"/>
          <w:lang w:val="ru-RU"/>
        </w:rPr>
      </w:pPr>
      <w:r w:rsidRPr="00A33841">
        <w:rPr>
          <w:rFonts w:ascii="Times New Roman" w:hAnsi="Times New Roman"/>
          <w:sz w:val="18"/>
          <w:szCs w:val="18"/>
          <w:lang w:val="ru-RU"/>
        </w:rPr>
        <w:t>ЗАДАЧИ  - 1.  Обучение обучающихся и учителей предметников использованию платформы РЭШ  в целях оценки формирования функциональной грамотности</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ind w:left="0"/>
        <w:jc w:val="both"/>
        <w:rPr>
          <w:rFonts w:ascii="Times New Roman" w:hAnsi="Times New Roman"/>
          <w:sz w:val="18"/>
          <w:szCs w:val="18"/>
          <w:lang w:val="ru-RU"/>
        </w:rPr>
      </w:pPr>
      <w:r w:rsidRPr="00A33841">
        <w:rPr>
          <w:rFonts w:ascii="Times New Roman" w:hAnsi="Times New Roman"/>
          <w:sz w:val="18"/>
          <w:szCs w:val="18"/>
          <w:lang w:val="ru-RU"/>
        </w:rPr>
        <w:t>2. Исполнение Приказа по школе от 10.02.2023 «О проведении диагностических работ по оценке ФГ обучающихся 8АБВ в 2022 -  2023 учебном году».</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ind w:left="0"/>
        <w:jc w:val="both"/>
        <w:rPr>
          <w:rFonts w:ascii="Times New Roman" w:hAnsi="Times New Roman"/>
          <w:sz w:val="18"/>
          <w:szCs w:val="18"/>
          <w:lang w:val="ru-RU"/>
        </w:rPr>
      </w:pPr>
      <w:r w:rsidRPr="00A33841">
        <w:rPr>
          <w:rFonts w:ascii="Times New Roman" w:hAnsi="Times New Roman"/>
          <w:sz w:val="18"/>
          <w:szCs w:val="18"/>
          <w:lang w:val="ru-RU"/>
        </w:rPr>
        <w:t>3.  Проведение диагностических работ и получение результатов стартовой диагностики ФГ для создания школьного мониторинга ФГ..</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ind w:left="0"/>
        <w:jc w:val="both"/>
        <w:rPr>
          <w:rFonts w:ascii="Times New Roman" w:hAnsi="Times New Roman"/>
          <w:sz w:val="18"/>
          <w:szCs w:val="18"/>
          <w:lang w:val="ru-RU"/>
        </w:rPr>
      </w:pPr>
      <w:r w:rsidRPr="00A33841">
        <w:rPr>
          <w:rFonts w:ascii="Times New Roman" w:hAnsi="Times New Roman"/>
          <w:sz w:val="18"/>
          <w:szCs w:val="18"/>
          <w:lang w:val="ru-RU"/>
        </w:rPr>
        <w:t>3. Получение и анализ результатов диагностических работ с выявлением дефицитов  в формировании компетенций и умений  обучающихся и  путей совершенствования  работы учителей по формированию  ФГ (математической, читательской и естественнонаучной).</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ind w:left="0"/>
        <w:jc w:val="both"/>
        <w:rPr>
          <w:rFonts w:ascii="Times New Roman" w:hAnsi="Times New Roman"/>
          <w:sz w:val="18"/>
          <w:szCs w:val="18"/>
          <w:lang w:val="ru-RU"/>
        </w:rPr>
      </w:pPr>
      <w:r w:rsidRPr="00A33841">
        <w:rPr>
          <w:rFonts w:ascii="Times New Roman" w:hAnsi="Times New Roman"/>
          <w:sz w:val="18"/>
          <w:szCs w:val="18"/>
          <w:lang w:val="ru-RU"/>
        </w:rPr>
        <w:t xml:space="preserve">МЕТОД, СПОСОБ  -  проведение диагностического (стартового) мониторинга формирования  функциональной грамотности (математической, читательской и естественнонаучной) в рамках национального проекта «Образование» (далее - ФГ) обучающихся  основного общего образования.  </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ind w:left="0"/>
        <w:jc w:val="both"/>
        <w:rPr>
          <w:rFonts w:ascii="Times New Roman" w:hAnsi="Times New Roman"/>
          <w:sz w:val="18"/>
          <w:szCs w:val="18"/>
          <w:lang w:val="ru-RU"/>
        </w:rPr>
      </w:pPr>
      <w:r w:rsidRPr="00A33841">
        <w:rPr>
          <w:rFonts w:ascii="Times New Roman" w:hAnsi="Times New Roman"/>
          <w:sz w:val="18"/>
          <w:szCs w:val="18"/>
          <w:lang w:val="ru-RU"/>
        </w:rPr>
        <w:t>ОБЪЕКТЫ   -   обучающиеся 8АБВ (81 человек)</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ind w:left="0"/>
        <w:jc w:val="both"/>
        <w:rPr>
          <w:rFonts w:ascii="Times New Roman" w:hAnsi="Times New Roman"/>
          <w:sz w:val="18"/>
          <w:szCs w:val="18"/>
          <w:lang w:val="ru-RU"/>
        </w:rPr>
      </w:pPr>
      <w:r w:rsidRPr="00A33841">
        <w:rPr>
          <w:rFonts w:ascii="Times New Roman" w:hAnsi="Times New Roman"/>
          <w:sz w:val="18"/>
          <w:szCs w:val="18"/>
          <w:lang w:val="ru-RU"/>
        </w:rPr>
        <w:t>СУБЪЕКТЫ  -  организатор диагностической работы Заботина Г.Н., технический специалист Лобанова О.В.,  учителя  Климович О.И., Казакова А.А. (оценка формирования читательской грамотности),  Фоменкова Е.В.,  Потапова Д.А. (оценка формирования математической грамотности),  Кундерёва Е.В., Рожкова С.Р. и Левшина Л.В. (оценка формирования естественнонаучной грамотности).</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ind w:left="0"/>
        <w:jc w:val="both"/>
        <w:rPr>
          <w:rFonts w:ascii="Times New Roman" w:hAnsi="Times New Roman"/>
          <w:sz w:val="18"/>
          <w:szCs w:val="18"/>
          <w:lang w:val="ru-RU"/>
        </w:rPr>
      </w:pPr>
      <w:r w:rsidRPr="00A33841">
        <w:rPr>
          <w:rFonts w:ascii="Times New Roman" w:hAnsi="Times New Roman"/>
          <w:sz w:val="18"/>
          <w:szCs w:val="18"/>
          <w:lang w:val="ru-RU"/>
        </w:rPr>
        <w:t>СПОСОБЫ ПОДВЕДЕНИЯ ИТОГОВ -  отчёт и аналитическая справка по итогам проведения стартовой диагностики  в адрес ИМЦ Управления образования администрации г. Ковров и  приказ по школе.</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ind w:left="0"/>
        <w:jc w:val="both"/>
        <w:rPr>
          <w:rFonts w:ascii="Times New Roman" w:hAnsi="Times New Roman"/>
          <w:sz w:val="18"/>
          <w:szCs w:val="18"/>
          <w:lang w:val="ru-RU"/>
        </w:rPr>
      </w:pPr>
      <w:r w:rsidRPr="00A33841">
        <w:rPr>
          <w:rFonts w:ascii="Times New Roman" w:hAnsi="Times New Roman"/>
          <w:sz w:val="18"/>
          <w:szCs w:val="18"/>
          <w:lang w:val="ru-RU"/>
        </w:rPr>
        <w:t xml:space="preserve">ДАТА СОСТАВЛЕНИЯ ОТЧЁТА И АНАЛИТИЧЕСКОЙ  СПРАВКИ -  </w:t>
      </w:r>
      <w:r w:rsidRPr="00A33841">
        <w:rPr>
          <w:rFonts w:ascii="Times New Roman" w:hAnsi="Times New Roman"/>
          <w:b/>
          <w:sz w:val="18"/>
          <w:szCs w:val="18"/>
          <w:lang w:val="ru-RU"/>
        </w:rPr>
        <w:t>01.03.2023</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shd w:val="clear" w:color="auto" w:fill="DBE5F1"/>
        <w:ind w:left="0"/>
        <w:jc w:val="center"/>
        <w:rPr>
          <w:rFonts w:ascii="Times New Roman" w:hAnsi="Times New Roman"/>
          <w:b/>
          <w:sz w:val="18"/>
          <w:szCs w:val="18"/>
          <w:lang w:val="ru-RU"/>
        </w:rPr>
      </w:pPr>
      <w:r w:rsidRPr="00A33841">
        <w:rPr>
          <w:rFonts w:ascii="Times New Roman" w:hAnsi="Times New Roman"/>
          <w:b/>
          <w:sz w:val="18"/>
          <w:szCs w:val="18"/>
          <w:lang w:val="ru-RU"/>
        </w:rPr>
        <w:t xml:space="preserve">ОТЧЁТ  </w:t>
      </w:r>
    </w:p>
    <w:p w:rsidR="00A33841" w:rsidRPr="00A33841" w:rsidRDefault="00A33841" w:rsidP="006133CA">
      <w:pPr>
        <w:pStyle w:val="a4"/>
        <w:ind w:left="0"/>
        <w:jc w:val="center"/>
        <w:rPr>
          <w:rFonts w:ascii="Times New Roman" w:hAnsi="Times New Roman"/>
          <w:b/>
          <w:sz w:val="18"/>
          <w:szCs w:val="18"/>
          <w:lang w:val="ru-RU"/>
        </w:rPr>
      </w:pPr>
      <w:r w:rsidRPr="00A33841">
        <w:rPr>
          <w:rFonts w:ascii="Times New Roman" w:hAnsi="Times New Roman"/>
          <w:b/>
          <w:sz w:val="18"/>
          <w:szCs w:val="18"/>
          <w:lang w:val="ru-RU"/>
        </w:rPr>
        <w:t>по реализации комплекса мер, направленных на формирование ФГ в соответствии  с планом  федерального координатора  по формированию функциональной грамотности</w:t>
      </w:r>
    </w:p>
    <w:p w:rsidR="00A33841" w:rsidRPr="00A33841" w:rsidRDefault="00A33841" w:rsidP="006133CA">
      <w:pPr>
        <w:pStyle w:val="a4"/>
        <w:ind w:left="0"/>
        <w:jc w:val="center"/>
        <w:rPr>
          <w:rFonts w:ascii="Times New Roman" w:hAnsi="Times New Roman"/>
          <w:b/>
          <w:sz w:val="18"/>
          <w:szCs w:val="18"/>
          <w:lang w:val="ru-RU"/>
        </w:rPr>
      </w:pPr>
      <w:r w:rsidRPr="00A33841">
        <w:rPr>
          <w:rFonts w:ascii="Times New Roman" w:hAnsi="Times New Roman"/>
          <w:b/>
          <w:sz w:val="18"/>
          <w:szCs w:val="18"/>
          <w:lang w:val="ru-RU"/>
        </w:rPr>
        <w:t>ФГБНУ «Институт  стратегии развития образования Российской академии образования»</w:t>
      </w:r>
    </w:p>
    <w:p w:rsidR="00A33841" w:rsidRPr="00A33841" w:rsidRDefault="00A33841" w:rsidP="006133CA">
      <w:pPr>
        <w:pStyle w:val="a4"/>
        <w:ind w:left="0"/>
        <w:jc w:val="center"/>
        <w:rPr>
          <w:rFonts w:ascii="Times New Roman" w:hAnsi="Times New Roman"/>
          <w:b/>
          <w:sz w:val="18"/>
          <w:szCs w:val="18"/>
          <w:lang w:val="ru-RU"/>
        </w:rPr>
      </w:pPr>
    </w:p>
    <w:p w:rsidR="00A33841" w:rsidRPr="00A33841" w:rsidRDefault="00A33841" w:rsidP="006133CA">
      <w:pPr>
        <w:pStyle w:val="a4"/>
        <w:ind w:left="0"/>
        <w:jc w:val="both"/>
        <w:rPr>
          <w:rFonts w:ascii="Times New Roman" w:hAnsi="Times New Roman"/>
          <w:sz w:val="18"/>
          <w:szCs w:val="18"/>
          <w:lang w:val="ru-RU"/>
        </w:rPr>
      </w:pPr>
      <w:r w:rsidRPr="00A33841">
        <w:rPr>
          <w:rFonts w:ascii="Times New Roman" w:hAnsi="Times New Roman"/>
          <w:sz w:val="18"/>
          <w:szCs w:val="18"/>
          <w:lang w:val="ru-RU"/>
        </w:rPr>
        <w:t xml:space="preserve">1. В процессе  реализации  целей и задач стартового периода оценки ФГ обучающиеся (при тестировании) и учителя предметники (при  формировании заданий и их проверке) ознакомились и освоили возможности платформы РЭШ.  </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ind w:left="0"/>
        <w:jc w:val="both"/>
        <w:rPr>
          <w:rFonts w:ascii="Times New Roman" w:hAnsi="Times New Roman"/>
          <w:sz w:val="18"/>
          <w:szCs w:val="18"/>
          <w:lang w:val="ru-RU"/>
        </w:rPr>
      </w:pPr>
      <w:r w:rsidRPr="00A33841">
        <w:rPr>
          <w:rFonts w:ascii="Times New Roman" w:hAnsi="Times New Roman"/>
          <w:sz w:val="18"/>
          <w:szCs w:val="18"/>
          <w:lang w:val="ru-RU"/>
        </w:rPr>
        <w:t>2. В соответствии с приказом по школе  комиссия по проведению диагностических работ в составе  организатора педагогической деятельности Г.Н. Заботиной, технического руководителя  О.В.Лобановой  и учителей русского языка и литературы, математики, физики, химии и биологии  с 13.02 по 22.02.2023 обеспечили Порядок проведения:</w:t>
      </w:r>
    </w:p>
    <w:p w:rsidR="00A33841" w:rsidRPr="00A33841" w:rsidRDefault="00A33841" w:rsidP="006133CA">
      <w:pPr>
        <w:pStyle w:val="a4"/>
        <w:numPr>
          <w:ilvl w:val="0"/>
          <w:numId w:val="104"/>
        </w:numPr>
        <w:ind w:left="0" w:firstLine="0"/>
        <w:jc w:val="both"/>
        <w:rPr>
          <w:rFonts w:ascii="Times New Roman" w:hAnsi="Times New Roman"/>
          <w:sz w:val="18"/>
          <w:szCs w:val="18"/>
          <w:lang w:val="ru-RU"/>
        </w:rPr>
      </w:pPr>
      <w:r w:rsidRPr="00A33841">
        <w:rPr>
          <w:rFonts w:ascii="Times New Roman" w:hAnsi="Times New Roman"/>
          <w:sz w:val="18"/>
          <w:szCs w:val="18"/>
          <w:lang w:val="ru-RU"/>
        </w:rPr>
        <w:t>По установленному графику  организовано  9  диагностик (3 по читательской, 3 по математической  и 3 по естественнонаучной функциональной грамотности).  Использованы доступные и рекомендованные для применения диагностические работы на портале РЭШ.</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numPr>
          <w:ilvl w:val="0"/>
          <w:numId w:val="104"/>
        </w:numPr>
        <w:ind w:left="0" w:firstLine="0"/>
        <w:jc w:val="both"/>
        <w:rPr>
          <w:rFonts w:ascii="Times New Roman" w:hAnsi="Times New Roman"/>
          <w:sz w:val="18"/>
          <w:szCs w:val="18"/>
          <w:lang w:val="ru-RU"/>
        </w:rPr>
      </w:pPr>
      <w:r w:rsidRPr="00A33841">
        <w:rPr>
          <w:rFonts w:ascii="Times New Roman" w:hAnsi="Times New Roman"/>
          <w:sz w:val="18"/>
          <w:szCs w:val="18"/>
          <w:lang w:val="ru-RU"/>
        </w:rPr>
        <w:t xml:space="preserve">Тестирование  </w:t>
      </w:r>
      <w:r w:rsidRPr="00A33841">
        <w:rPr>
          <w:rFonts w:ascii="Times New Roman" w:hAnsi="Times New Roman"/>
          <w:b/>
          <w:sz w:val="18"/>
          <w:szCs w:val="18"/>
          <w:lang w:val="ru-RU"/>
        </w:rPr>
        <w:t>прошли 81</w:t>
      </w:r>
      <w:r w:rsidRPr="00A33841">
        <w:rPr>
          <w:rFonts w:ascii="Times New Roman" w:hAnsi="Times New Roman"/>
          <w:sz w:val="18"/>
          <w:szCs w:val="18"/>
          <w:lang w:val="ru-RU"/>
        </w:rPr>
        <w:t xml:space="preserve"> обучающийся  8абв по всем направлениям ФГ  </w:t>
      </w:r>
      <w:r w:rsidRPr="00A33841">
        <w:rPr>
          <w:rFonts w:ascii="Times New Roman" w:hAnsi="Times New Roman"/>
          <w:b/>
          <w:sz w:val="18"/>
          <w:szCs w:val="18"/>
          <w:lang w:val="ru-RU"/>
        </w:rPr>
        <w:t>из  81 по списку</w:t>
      </w:r>
      <w:r w:rsidRPr="00A33841">
        <w:rPr>
          <w:rFonts w:ascii="Times New Roman" w:hAnsi="Times New Roman"/>
          <w:sz w:val="18"/>
          <w:szCs w:val="18"/>
          <w:lang w:val="ru-RU"/>
        </w:rPr>
        <w:t xml:space="preserve"> </w:t>
      </w:r>
      <w:r w:rsidRPr="00A33841">
        <w:rPr>
          <w:rFonts w:ascii="Times New Roman" w:hAnsi="Times New Roman"/>
          <w:b/>
          <w:sz w:val="18"/>
          <w:szCs w:val="18"/>
          <w:lang w:val="ru-RU"/>
        </w:rPr>
        <w:t>(% участия - 100</w:t>
      </w:r>
      <w:r w:rsidRPr="00A33841">
        <w:rPr>
          <w:rFonts w:ascii="Times New Roman" w:hAnsi="Times New Roman"/>
          <w:sz w:val="18"/>
          <w:szCs w:val="18"/>
          <w:lang w:val="ru-RU"/>
        </w:rPr>
        <w:t>). (Диагностические работы выполнили все, но с учётом заболеваемости  отдельных учеников тестирование их было организовано в дополнительно назначаемые сроки).</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numPr>
          <w:ilvl w:val="0"/>
          <w:numId w:val="104"/>
        </w:numPr>
        <w:ind w:left="0" w:firstLine="0"/>
        <w:jc w:val="both"/>
        <w:rPr>
          <w:rFonts w:ascii="Times New Roman" w:hAnsi="Times New Roman"/>
          <w:sz w:val="18"/>
          <w:szCs w:val="18"/>
          <w:lang w:val="ru-RU"/>
        </w:rPr>
      </w:pPr>
      <w:r w:rsidRPr="00A33841">
        <w:rPr>
          <w:rFonts w:ascii="Times New Roman" w:hAnsi="Times New Roman"/>
          <w:sz w:val="18"/>
          <w:szCs w:val="18"/>
          <w:lang w:val="ru-RU"/>
        </w:rPr>
        <w:t>Проверка работ в соответствии с заданными критериями осуществлена  учителями в строго установленные сроки  до 27.02.2023.</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numPr>
          <w:ilvl w:val="0"/>
          <w:numId w:val="104"/>
        </w:numPr>
        <w:ind w:left="0" w:firstLine="0"/>
        <w:jc w:val="both"/>
        <w:rPr>
          <w:rFonts w:ascii="Times New Roman" w:hAnsi="Times New Roman"/>
          <w:sz w:val="18"/>
          <w:szCs w:val="18"/>
          <w:lang w:val="ru-RU"/>
        </w:rPr>
      </w:pPr>
      <w:r w:rsidRPr="00A33841">
        <w:rPr>
          <w:rFonts w:ascii="Times New Roman" w:hAnsi="Times New Roman"/>
          <w:sz w:val="18"/>
          <w:szCs w:val="18"/>
          <w:lang w:val="ru-RU"/>
        </w:rPr>
        <w:t>Отчёты о результатах  подготовлены  вовремя  и сданы к 27.02.2023.</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ind w:left="0"/>
        <w:jc w:val="both"/>
        <w:rPr>
          <w:rFonts w:ascii="Times New Roman" w:hAnsi="Times New Roman"/>
          <w:sz w:val="18"/>
          <w:szCs w:val="18"/>
          <w:lang w:val="ru-RU"/>
        </w:rPr>
      </w:pPr>
      <w:r w:rsidRPr="00A33841">
        <w:rPr>
          <w:rFonts w:ascii="Times New Roman" w:hAnsi="Times New Roman"/>
          <w:sz w:val="18"/>
          <w:szCs w:val="18"/>
          <w:lang w:val="ru-RU"/>
        </w:rPr>
        <w:t>3.</w:t>
      </w:r>
      <w:r w:rsidRPr="00A33841">
        <w:rPr>
          <w:rFonts w:ascii="Times New Roman" w:hAnsi="Times New Roman"/>
          <w:b/>
          <w:sz w:val="18"/>
          <w:szCs w:val="18"/>
          <w:lang w:val="ru-RU"/>
        </w:rPr>
        <w:t xml:space="preserve"> 10.02.2023</w:t>
      </w:r>
      <w:r w:rsidRPr="00A33841">
        <w:rPr>
          <w:rFonts w:ascii="Times New Roman" w:hAnsi="Times New Roman"/>
          <w:sz w:val="18"/>
          <w:szCs w:val="18"/>
          <w:lang w:val="ru-RU"/>
        </w:rPr>
        <w:t xml:space="preserve">  представители комиссии (3 человека)  приняли участие  в семинаре «Оценка функциональной грамотности (математической, читательской и естественнонаучной), подготовка к стартовой диагностике». </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ind w:left="0"/>
        <w:jc w:val="both"/>
        <w:rPr>
          <w:rFonts w:ascii="Times New Roman" w:hAnsi="Times New Roman"/>
          <w:sz w:val="18"/>
          <w:szCs w:val="18"/>
          <w:lang w:val="ru-RU"/>
        </w:rPr>
      </w:pPr>
      <w:r w:rsidRPr="00A33841">
        <w:rPr>
          <w:rFonts w:ascii="Times New Roman" w:hAnsi="Times New Roman"/>
          <w:sz w:val="18"/>
          <w:szCs w:val="18"/>
          <w:lang w:val="ru-RU"/>
        </w:rPr>
        <w:t>4. Перед началом диагностического периода  по графику для организаторов и   наблюдателей, учителей-предметников процесса тестирования проведены консультации, в ходе которых обращено внимание на обязательность соблюдения принципа объективности.</w:t>
      </w:r>
    </w:p>
    <w:p w:rsidR="00A33841" w:rsidRPr="00A33841" w:rsidRDefault="00A33841" w:rsidP="006133CA">
      <w:pPr>
        <w:pStyle w:val="a4"/>
        <w:ind w:left="0"/>
        <w:jc w:val="both"/>
        <w:rPr>
          <w:rFonts w:ascii="Times New Roman" w:hAnsi="Times New Roman"/>
          <w:sz w:val="18"/>
          <w:szCs w:val="18"/>
          <w:lang w:val="ru-RU"/>
        </w:rPr>
      </w:pPr>
    </w:p>
    <w:p w:rsidR="00A33841" w:rsidRPr="00A33841" w:rsidRDefault="00A33841" w:rsidP="006133CA">
      <w:pPr>
        <w:pStyle w:val="a4"/>
        <w:ind w:left="0"/>
        <w:jc w:val="both"/>
        <w:rPr>
          <w:rFonts w:ascii="Times New Roman" w:hAnsi="Times New Roman"/>
          <w:sz w:val="18"/>
          <w:szCs w:val="18"/>
          <w:lang w:val="ru-RU"/>
        </w:rPr>
      </w:pPr>
      <w:r w:rsidRPr="00A33841">
        <w:rPr>
          <w:rFonts w:ascii="Times New Roman" w:hAnsi="Times New Roman"/>
          <w:sz w:val="18"/>
          <w:szCs w:val="18"/>
          <w:lang w:val="ru-RU"/>
        </w:rPr>
        <w:t>5. Процедура  проведения соблюдена  полностью: по  условиях объективности и по  исключению  конфликта интересов учителей и обучающихся.</w:t>
      </w:r>
    </w:p>
    <w:p w:rsidR="00A33841" w:rsidRPr="00A33841" w:rsidRDefault="00A33841" w:rsidP="00A33841">
      <w:pPr>
        <w:pStyle w:val="a4"/>
        <w:ind w:left="0" w:right="-284"/>
        <w:jc w:val="both"/>
        <w:rPr>
          <w:rFonts w:ascii="Times New Roman" w:hAnsi="Times New Roman"/>
          <w:sz w:val="18"/>
          <w:szCs w:val="18"/>
          <w:lang w:val="ru-RU"/>
        </w:rPr>
      </w:pPr>
    </w:p>
    <w:p w:rsidR="00A33841" w:rsidRPr="00A33841" w:rsidRDefault="00A33841" w:rsidP="00A33841">
      <w:pPr>
        <w:pStyle w:val="a4"/>
        <w:shd w:val="clear" w:color="auto" w:fill="DBE5F1"/>
        <w:ind w:left="0" w:right="-284"/>
        <w:jc w:val="center"/>
        <w:rPr>
          <w:rFonts w:ascii="Times New Roman" w:hAnsi="Times New Roman"/>
          <w:b/>
          <w:sz w:val="18"/>
          <w:szCs w:val="18"/>
          <w:lang w:val="ru-RU"/>
        </w:rPr>
      </w:pPr>
      <w:r w:rsidRPr="00A33841">
        <w:rPr>
          <w:rFonts w:ascii="Times New Roman" w:hAnsi="Times New Roman"/>
          <w:b/>
          <w:sz w:val="18"/>
          <w:szCs w:val="18"/>
          <w:lang w:val="ru-RU"/>
        </w:rPr>
        <w:t>АНАЛИТИЧЕСКАЯ  СПРАВКА</w:t>
      </w:r>
    </w:p>
    <w:p w:rsidR="00A33841" w:rsidRPr="00A33841" w:rsidRDefault="00A33841" w:rsidP="00A33841">
      <w:pPr>
        <w:pStyle w:val="a4"/>
        <w:ind w:left="0" w:right="-284"/>
        <w:jc w:val="both"/>
        <w:rPr>
          <w:rFonts w:ascii="Times New Roman" w:hAnsi="Times New Roman"/>
          <w:sz w:val="18"/>
          <w:szCs w:val="18"/>
          <w:lang w:val="ru-RU"/>
        </w:rPr>
      </w:pPr>
    </w:p>
    <w:p w:rsidR="00A33841" w:rsidRPr="00A33841" w:rsidRDefault="00A33841" w:rsidP="00A33841">
      <w:pPr>
        <w:pStyle w:val="a4"/>
        <w:shd w:val="clear" w:color="auto" w:fill="DBE5F1"/>
        <w:ind w:left="0" w:right="-284"/>
        <w:jc w:val="center"/>
        <w:rPr>
          <w:rFonts w:ascii="Times New Roman" w:hAnsi="Times New Roman"/>
          <w:b/>
          <w:sz w:val="18"/>
          <w:szCs w:val="18"/>
          <w:lang w:val="ru-RU"/>
        </w:rPr>
      </w:pPr>
      <w:r w:rsidRPr="00A33841">
        <w:rPr>
          <w:rFonts w:ascii="Times New Roman" w:hAnsi="Times New Roman"/>
          <w:b/>
          <w:sz w:val="18"/>
          <w:szCs w:val="18"/>
          <w:lang w:val="ru-RU"/>
        </w:rPr>
        <w:t>СТАТИСТИКА  РЕЗУЛЬТАТОВ СТАРТОВОЙ ДИАГНОСТИКИ ФОРМИРОВАНИЯ ФГ</w:t>
      </w:r>
    </w:p>
    <w:p w:rsidR="00A33841" w:rsidRPr="00A33841" w:rsidRDefault="00A33841" w:rsidP="00A33841">
      <w:pPr>
        <w:ind w:left="0" w:right="-284"/>
        <w:rPr>
          <w:sz w:val="18"/>
          <w:szCs w:val="18"/>
          <w:lang w:val="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992"/>
        <w:gridCol w:w="1134"/>
        <w:gridCol w:w="709"/>
        <w:gridCol w:w="567"/>
        <w:gridCol w:w="567"/>
        <w:gridCol w:w="567"/>
        <w:gridCol w:w="425"/>
        <w:gridCol w:w="567"/>
        <w:gridCol w:w="567"/>
        <w:gridCol w:w="567"/>
        <w:gridCol w:w="567"/>
        <w:gridCol w:w="567"/>
        <w:gridCol w:w="567"/>
        <w:gridCol w:w="567"/>
        <w:gridCol w:w="567"/>
      </w:tblGrid>
      <w:tr w:rsidR="00A33841" w:rsidRPr="00A33841" w:rsidTr="001429ED">
        <w:tc>
          <w:tcPr>
            <w:tcW w:w="534" w:type="dxa"/>
            <w:vMerge w:val="restart"/>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 п/п</w:t>
            </w:r>
          </w:p>
        </w:tc>
        <w:tc>
          <w:tcPr>
            <w:tcW w:w="992" w:type="dxa"/>
            <w:vMerge w:val="restart"/>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Класс</w:t>
            </w:r>
          </w:p>
        </w:tc>
        <w:tc>
          <w:tcPr>
            <w:tcW w:w="1134" w:type="dxa"/>
            <w:vMerge w:val="restart"/>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Количество по списку</w:t>
            </w:r>
          </w:p>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w:t>
            </w:r>
          </w:p>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участников</w:t>
            </w:r>
          </w:p>
        </w:tc>
        <w:tc>
          <w:tcPr>
            <w:tcW w:w="2410" w:type="dxa"/>
            <w:gridSpan w:val="4"/>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b/>
                <w:sz w:val="16"/>
                <w:szCs w:val="16"/>
              </w:rPr>
              <w:t xml:space="preserve">Читательская </w:t>
            </w:r>
            <w:r w:rsidRPr="001429ED">
              <w:rPr>
                <w:rFonts w:ascii="Times New Roman" w:hAnsi="Times New Roman"/>
                <w:sz w:val="16"/>
                <w:szCs w:val="16"/>
              </w:rPr>
              <w:t>грамотность/уровень</w:t>
            </w:r>
          </w:p>
        </w:tc>
        <w:tc>
          <w:tcPr>
            <w:tcW w:w="2693" w:type="dxa"/>
            <w:gridSpan w:val="5"/>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b/>
                <w:sz w:val="16"/>
                <w:szCs w:val="16"/>
              </w:rPr>
              <w:t xml:space="preserve">Математическая </w:t>
            </w:r>
            <w:r w:rsidRPr="001429ED">
              <w:rPr>
                <w:rFonts w:ascii="Times New Roman" w:hAnsi="Times New Roman"/>
                <w:sz w:val="16"/>
                <w:szCs w:val="16"/>
              </w:rPr>
              <w:t>грамотность/уровень</w:t>
            </w:r>
          </w:p>
        </w:tc>
        <w:tc>
          <w:tcPr>
            <w:tcW w:w="2268" w:type="dxa"/>
            <w:gridSpan w:val="4"/>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Естественнонаучная</w:t>
            </w:r>
          </w:p>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грамотность/уровень</w:t>
            </w:r>
          </w:p>
        </w:tc>
      </w:tr>
      <w:tr w:rsidR="00A33841" w:rsidRPr="00A33841" w:rsidTr="001429ED">
        <w:trPr>
          <w:cantSplit/>
          <w:trHeight w:val="1333"/>
        </w:trPr>
        <w:tc>
          <w:tcPr>
            <w:tcW w:w="534" w:type="dxa"/>
            <w:vMerge/>
          </w:tcPr>
          <w:p w:rsidR="00A33841" w:rsidRPr="001429ED" w:rsidRDefault="00A33841" w:rsidP="001429ED">
            <w:pPr>
              <w:pStyle w:val="a4"/>
              <w:ind w:left="0" w:right="-250"/>
              <w:jc w:val="center"/>
              <w:rPr>
                <w:rFonts w:ascii="Times New Roman" w:hAnsi="Times New Roman"/>
                <w:sz w:val="16"/>
                <w:szCs w:val="16"/>
              </w:rPr>
            </w:pPr>
          </w:p>
        </w:tc>
        <w:tc>
          <w:tcPr>
            <w:tcW w:w="992" w:type="dxa"/>
            <w:vMerge/>
          </w:tcPr>
          <w:p w:rsidR="00A33841" w:rsidRPr="001429ED" w:rsidRDefault="00A33841" w:rsidP="001429ED">
            <w:pPr>
              <w:pStyle w:val="a4"/>
              <w:ind w:left="0" w:right="-250"/>
              <w:jc w:val="center"/>
              <w:rPr>
                <w:rFonts w:ascii="Times New Roman" w:hAnsi="Times New Roman"/>
                <w:sz w:val="16"/>
                <w:szCs w:val="16"/>
              </w:rPr>
            </w:pPr>
          </w:p>
        </w:tc>
        <w:tc>
          <w:tcPr>
            <w:tcW w:w="1134" w:type="dxa"/>
            <w:vMerge/>
          </w:tcPr>
          <w:p w:rsidR="00A33841" w:rsidRPr="001429ED" w:rsidRDefault="00A33841" w:rsidP="001429ED">
            <w:pPr>
              <w:pStyle w:val="a4"/>
              <w:ind w:left="0" w:right="-250"/>
              <w:jc w:val="center"/>
              <w:rPr>
                <w:rFonts w:ascii="Times New Roman" w:hAnsi="Times New Roman"/>
                <w:sz w:val="16"/>
                <w:szCs w:val="16"/>
              </w:rPr>
            </w:pPr>
          </w:p>
        </w:tc>
        <w:tc>
          <w:tcPr>
            <w:tcW w:w="709" w:type="dxa"/>
            <w:shd w:val="clear" w:color="auto" w:fill="F2DBDB"/>
            <w:textDirection w:val="btLr"/>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Высокий</w:t>
            </w:r>
          </w:p>
        </w:tc>
        <w:tc>
          <w:tcPr>
            <w:tcW w:w="567" w:type="dxa"/>
            <w:shd w:val="clear" w:color="auto" w:fill="F2DBDB"/>
            <w:textDirection w:val="btLr"/>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Повышенный</w:t>
            </w:r>
          </w:p>
        </w:tc>
        <w:tc>
          <w:tcPr>
            <w:tcW w:w="567" w:type="dxa"/>
            <w:textDirection w:val="btLr"/>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Средний</w:t>
            </w:r>
          </w:p>
        </w:tc>
        <w:tc>
          <w:tcPr>
            <w:tcW w:w="567" w:type="dxa"/>
            <w:textDirection w:val="btLr"/>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 xml:space="preserve">Низкий/ </w:t>
            </w:r>
          </w:p>
        </w:tc>
        <w:tc>
          <w:tcPr>
            <w:tcW w:w="425" w:type="dxa"/>
            <w:shd w:val="clear" w:color="auto" w:fill="F2DBDB"/>
            <w:textDirection w:val="btLr"/>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Высокий</w:t>
            </w:r>
          </w:p>
        </w:tc>
        <w:tc>
          <w:tcPr>
            <w:tcW w:w="567" w:type="dxa"/>
            <w:shd w:val="clear" w:color="auto" w:fill="F2DBDB"/>
            <w:textDirection w:val="btLr"/>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Повышенный</w:t>
            </w:r>
          </w:p>
        </w:tc>
        <w:tc>
          <w:tcPr>
            <w:tcW w:w="567" w:type="dxa"/>
            <w:textDirection w:val="btLr"/>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Средний</w:t>
            </w:r>
          </w:p>
        </w:tc>
        <w:tc>
          <w:tcPr>
            <w:tcW w:w="567" w:type="dxa"/>
            <w:textDirection w:val="btLr"/>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Низкий</w:t>
            </w:r>
          </w:p>
        </w:tc>
        <w:tc>
          <w:tcPr>
            <w:tcW w:w="567" w:type="dxa"/>
            <w:shd w:val="clear" w:color="auto" w:fill="D9D9D9"/>
            <w:textDirection w:val="btLr"/>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Недостаточный</w:t>
            </w:r>
          </w:p>
        </w:tc>
        <w:tc>
          <w:tcPr>
            <w:tcW w:w="567" w:type="dxa"/>
            <w:shd w:val="clear" w:color="auto" w:fill="F2DBDB"/>
            <w:textDirection w:val="btLr"/>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Высокий</w:t>
            </w:r>
          </w:p>
        </w:tc>
        <w:tc>
          <w:tcPr>
            <w:tcW w:w="567" w:type="dxa"/>
            <w:shd w:val="clear" w:color="auto" w:fill="F2DBDB"/>
            <w:textDirection w:val="btLr"/>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Повышенный</w:t>
            </w:r>
          </w:p>
        </w:tc>
        <w:tc>
          <w:tcPr>
            <w:tcW w:w="567" w:type="dxa"/>
            <w:textDirection w:val="btLr"/>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Средний</w:t>
            </w:r>
          </w:p>
        </w:tc>
        <w:tc>
          <w:tcPr>
            <w:tcW w:w="567" w:type="dxa"/>
            <w:textDirection w:val="btLr"/>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 xml:space="preserve">Низкий/ </w:t>
            </w:r>
          </w:p>
        </w:tc>
      </w:tr>
      <w:tr w:rsidR="00A33841" w:rsidRPr="00A33841" w:rsidTr="001429ED">
        <w:tc>
          <w:tcPr>
            <w:tcW w:w="534"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1.</w:t>
            </w:r>
          </w:p>
        </w:tc>
        <w:tc>
          <w:tcPr>
            <w:tcW w:w="992"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8а</w:t>
            </w:r>
          </w:p>
        </w:tc>
        <w:tc>
          <w:tcPr>
            <w:tcW w:w="1134"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30/30</w:t>
            </w:r>
          </w:p>
        </w:tc>
        <w:tc>
          <w:tcPr>
            <w:tcW w:w="709"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26</w:t>
            </w:r>
          </w:p>
        </w:tc>
        <w:tc>
          <w:tcPr>
            <w:tcW w:w="567"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4</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0</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0</w:t>
            </w:r>
          </w:p>
        </w:tc>
        <w:tc>
          <w:tcPr>
            <w:tcW w:w="425"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3</w:t>
            </w:r>
          </w:p>
        </w:tc>
        <w:tc>
          <w:tcPr>
            <w:tcW w:w="567"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13</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9</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5</w:t>
            </w:r>
          </w:p>
        </w:tc>
        <w:tc>
          <w:tcPr>
            <w:tcW w:w="567" w:type="dxa"/>
            <w:shd w:val="clear" w:color="auto" w:fill="D9D9D9"/>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0</w:t>
            </w:r>
          </w:p>
        </w:tc>
        <w:tc>
          <w:tcPr>
            <w:tcW w:w="567"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15</w:t>
            </w:r>
          </w:p>
        </w:tc>
        <w:tc>
          <w:tcPr>
            <w:tcW w:w="567"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6</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7</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2</w:t>
            </w:r>
          </w:p>
        </w:tc>
      </w:tr>
      <w:tr w:rsidR="00A33841" w:rsidRPr="00A33841" w:rsidTr="001429ED">
        <w:tc>
          <w:tcPr>
            <w:tcW w:w="534"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2.</w:t>
            </w:r>
          </w:p>
        </w:tc>
        <w:tc>
          <w:tcPr>
            <w:tcW w:w="992"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8б</w:t>
            </w:r>
          </w:p>
        </w:tc>
        <w:tc>
          <w:tcPr>
            <w:tcW w:w="1134"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26/26</w:t>
            </w:r>
          </w:p>
        </w:tc>
        <w:tc>
          <w:tcPr>
            <w:tcW w:w="709"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3</w:t>
            </w:r>
          </w:p>
        </w:tc>
        <w:tc>
          <w:tcPr>
            <w:tcW w:w="567"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7</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14</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2</w:t>
            </w:r>
          </w:p>
        </w:tc>
        <w:tc>
          <w:tcPr>
            <w:tcW w:w="425"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0</w:t>
            </w:r>
          </w:p>
        </w:tc>
        <w:tc>
          <w:tcPr>
            <w:tcW w:w="567"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0</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3</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13</w:t>
            </w:r>
          </w:p>
        </w:tc>
        <w:tc>
          <w:tcPr>
            <w:tcW w:w="567" w:type="dxa"/>
            <w:shd w:val="clear" w:color="auto" w:fill="D9D9D9"/>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10</w:t>
            </w:r>
          </w:p>
        </w:tc>
        <w:tc>
          <w:tcPr>
            <w:tcW w:w="567"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0</w:t>
            </w:r>
          </w:p>
        </w:tc>
        <w:tc>
          <w:tcPr>
            <w:tcW w:w="567"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12</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14</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0</w:t>
            </w:r>
          </w:p>
        </w:tc>
      </w:tr>
      <w:tr w:rsidR="00A33841" w:rsidRPr="00A33841" w:rsidTr="001429ED">
        <w:tc>
          <w:tcPr>
            <w:tcW w:w="534"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3.</w:t>
            </w:r>
          </w:p>
        </w:tc>
        <w:tc>
          <w:tcPr>
            <w:tcW w:w="992"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8в</w:t>
            </w:r>
          </w:p>
        </w:tc>
        <w:tc>
          <w:tcPr>
            <w:tcW w:w="1134"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25/25</w:t>
            </w:r>
          </w:p>
        </w:tc>
        <w:tc>
          <w:tcPr>
            <w:tcW w:w="709"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0</w:t>
            </w:r>
          </w:p>
        </w:tc>
        <w:tc>
          <w:tcPr>
            <w:tcW w:w="567"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10</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11</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4</w:t>
            </w:r>
          </w:p>
        </w:tc>
        <w:tc>
          <w:tcPr>
            <w:tcW w:w="425"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0</w:t>
            </w:r>
          </w:p>
        </w:tc>
        <w:tc>
          <w:tcPr>
            <w:tcW w:w="567"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1</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6</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14</w:t>
            </w:r>
          </w:p>
        </w:tc>
        <w:tc>
          <w:tcPr>
            <w:tcW w:w="567" w:type="dxa"/>
            <w:shd w:val="clear" w:color="auto" w:fill="D9D9D9"/>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4</w:t>
            </w:r>
          </w:p>
        </w:tc>
        <w:tc>
          <w:tcPr>
            <w:tcW w:w="567"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5</w:t>
            </w:r>
          </w:p>
        </w:tc>
        <w:tc>
          <w:tcPr>
            <w:tcW w:w="567" w:type="dxa"/>
            <w:shd w:val="clear" w:color="auto" w:fill="F2DBDB"/>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8</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11</w:t>
            </w:r>
          </w:p>
        </w:tc>
        <w:tc>
          <w:tcPr>
            <w:tcW w:w="567" w:type="dxa"/>
          </w:tcPr>
          <w:p w:rsidR="00A33841" w:rsidRPr="001429ED" w:rsidRDefault="00A33841" w:rsidP="001429ED">
            <w:pPr>
              <w:pStyle w:val="a4"/>
              <w:ind w:left="0" w:right="-250"/>
              <w:jc w:val="center"/>
              <w:rPr>
                <w:rFonts w:ascii="Times New Roman" w:hAnsi="Times New Roman"/>
                <w:sz w:val="16"/>
                <w:szCs w:val="16"/>
              </w:rPr>
            </w:pPr>
            <w:r w:rsidRPr="001429ED">
              <w:rPr>
                <w:rFonts w:ascii="Times New Roman" w:hAnsi="Times New Roman"/>
                <w:sz w:val="16"/>
                <w:szCs w:val="16"/>
              </w:rPr>
              <w:t>1</w:t>
            </w:r>
          </w:p>
        </w:tc>
      </w:tr>
      <w:tr w:rsidR="00A33841" w:rsidRPr="00A33841" w:rsidTr="001429ED">
        <w:tc>
          <w:tcPr>
            <w:tcW w:w="1526" w:type="dxa"/>
            <w:gridSpan w:val="2"/>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Параллель</w:t>
            </w:r>
          </w:p>
        </w:tc>
        <w:tc>
          <w:tcPr>
            <w:tcW w:w="1134" w:type="dxa"/>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81/ 81</w:t>
            </w:r>
          </w:p>
        </w:tc>
        <w:tc>
          <w:tcPr>
            <w:tcW w:w="709" w:type="dxa"/>
            <w:shd w:val="clear" w:color="auto" w:fill="F2DBDB"/>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29</w:t>
            </w:r>
          </w:p>
        </w:tc>
        <w:tc>
          <w:tcPr>
            <w:tcW w:w="567" w:type="dxa"/>
            <w:shd w:val="clear" w:color="auto" w:fill="F2DBDB"/>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21</w:t>
            </w:r>
          </w:p>
        </w:tc>
        <w:tc>
          <w:tcPr>
            <w:tcW w:w="567" w:type="dxa"/>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25</w:t>
            </w:r>
          </w:p>
        </w:tc>
        <w:tc>
          <w:tcPr>
            <w:tcW w:w="567" w:type="dxa"/>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6</w:t>
            </w:r>
          </w:p>
        </w:tc>
        <w:tc>
          <w:tcPr>
            <w:tcW w:w="425" w:type="dxa"/>
            <w:shd w:val="clear" w:color="auto" w:fill="F2DBDB"/>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3</w:t>
            </w:r>
          </w:p>
        </w:tc>
        <w:tc>
          <w:tcPr>
            <w:tcW w:w="567" w:type="dxa"/>
            <w:shd w:val="clear" w:color="auto" w:fill="F2DBDB"/>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14</w:t>
            </w:r>
          </w:p>
        </w:tc>
        <w:tc>
          <w:tcPr>
            <w:tcW w:w="567" w:type="dxa"/>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18</w:t>
            </w:r>
          </w:p>
        </w:tc>
        <w:tc>
          <w:tcPr>
            <w:tcW w:w="567" w:type="dxa"/>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32</w:t>
            </w:r>
          </w:p>
        </w:tc>
        <w:tc>
          <w:tcPr>
            <w:tcW w:w="567" w:type="dxa"/>
            <w:shd w:val="clear" w:color="auto" w:fill="D9D9D9"/>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14</w:t>
            </w:r>
          </w:p>
        </w:tc>
        <w:tc>
          <w:tcPr>
            <w:tcW w:w="567" w:type="dxa"/>
            <w:shd w:val="clear" w:color="auto" w:fill="F2DBDB"/>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20</w:t>
            </w:r>
          </w:p>
        </w:tc>
        <w:tc>
          <w:tcPr>
            <w:tcW w:w="567" w:type="dxa"/>
            <w:shd w:val="clear" w:color="auto" w:fill="F2DBDB"/>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26</w:t>
            </w:r>
          </w:p>
        </w:tc>
        <w:tc>
          <w:tcPr>
            <w:tcW w:w="567" w:type="dxa"/>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32</w:t>
            </w:r>
          </w:p>
        </w:tc>
        <w:tc>
          <w:tcPr>
            <w:tcW w:w="567" w:type="dxa"/>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3</w:t>
            </w:r>
          </w:p>
        </w:tc>
      </w:tr>
      <w:tr w:rsidR="00A33841" w:rsidRPr="00A33841" w:rsidTr="001429ED">
        <w:tc>
          <w:tcPr>
            <w:tcW w:w="1526" w:type="dxa"/>
            <w:gridSpan w:val="2"/>
          </w:tcPr>
          <w:p w:rsidR="00A33841" w:rsidRPr="001429ED" w:rsidRDefault="00A33841" w:rsidP="001429ED">
            <w:pPr>
              <w:pStyle w:val="a4"/>
              <w:ind w:left="0" w:right="-250"/>
              <w:jc w:val="center"/>
              <w:rPr>
                <w:rFonts w:ascii="Times New Roman" w:hAnsi="Times New Roman"/>
                <w:b/>
                <w:sz w:val="16"/>
                <w:szCs w:val="16"/>
              </w:rPr>
            </w:pPr>
          </w:p>
        </w:tc>
        <w:tc>
          <w:tcPr>
            <w:tcW w:w="1134" w:type="dxa"/>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w:t>
            </w:r>
          </w:p>
        </w:tc>
        <w:tc>
          <w:tcPr>
            <w:tcW w:w="709" w:type="dxa"/>
            <w:shd w:val="clear" w:color="auto" w:fill="F2DBDB"/>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35,8</w:t>
            </w:r>
          </w:p>
        </w:tc>
        <w:tc>
          <w:tcPr>
            <w:tcW w:w="567" w:type="dxa"/>
            <w:shd w:val="clear" w:color="auto" w:fill="F2DBDB"/>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25,9</w:t>
            </w:r>
          </w:p>
        </w:tc>
        <w:tc>
          <w:tcPr>
            <w:tcW w:w="567" w:type="dxa"/>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30,9</w:t>
            </w:r>
          </w:p>
        </w:tc>
        <w:tc>
          <w:tcPr>
            <w:tcW w:w="567" w:type="dxa"/>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7,4</w:t>
            </w:r>
          </w:p>
        </w:tc>
        <w:tc>
          <w:tcPr>
            <w:tcW w:w="425" w:type="dxa"/>
            <w:shd w:val="clear" w:color="auto" w:fill="F2DBDB"/>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3,7</w:t>
            </w:r>
          </w:p>
        </w:tc>
        <w:tc>
          <w:tcPr>
            <w:tcW w:w="567" w:type="dxa"/>
            <w:shd w:val="clear" w:color="auto" w:fill="F2DBDB"/>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17,3</w:t>
            </w:r>
          </w:p>
        </w:tc>
        <w:tc>
          <w:tcPr>
            <w:tcW w:w="567" w:type="dxa"/>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22,2</w:t>
            </w:r>
          </w:p>
        </w:tc>
        <w:tc>
          <w:tcPr>
            <w:tcW w:w="567" w:type="dxa"/>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39,5</w:t>
            </w:r>
          </w:p>
        </w:tc>
        <w:tc>
          <w:tcPr>
            <w:tcW w:w="567" w:type="dxa"/>
            <w:shd w:val="clear" w:color="auto" w:fill="D9D9D9"/>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17,3</w:t>
            </w:r>
          </w:p>
        </w:tc>
        <w:tc>
          <w:tcPr>
            <w:tcW w:w="567" w:type="dxa"/>
            <w:shd w:val="clear" w:color="auto" w:fill="F2DBDB"/>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24,7</w:t>
            </w:r>
          </w:p>
        </w:tc>
        <w:tc>
          <w:tcPr>
            <w:tcW w:w="567" w:type="dxa"/>
            <w:shd w:val="clear" w:color="auto" w:fill="F2DBDB"/>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32,1</w:t>
            </w:r>
          </w:p>
        </w:tc>
        <w:tc>
          <w:tcPr>
            <w:tcW w:w="567" w:type="dxa"/>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39,5</w:t>
            </w:r>
          </w:p>
        </w:tc>
        <w:tc>
          <w:tcPr>
            <w:tcW w:w="567" w:type="dxa"/>
          </w:tcPr>
          <w:p w:rsidR="00A33841" w:rsidRPr="001429ED" w:rsidRDefault="00A33841" w:rsidP="001429ED">
            <w:pPr>
              <w:pStyle w:val="a4"/>
              <w:ind w:left="0" w:right="-250"/>
              <w:jc w:val="center"/>
              <w:rPr>
                <w:rFonts w:ascii="Times New Roman" w:hAnsi="Times New Roman"/>
                <w:b/>
                <w:sz w:val="16"/>
                <w:szCs w:val="16"/>
              </w:rPr>
            </w:pPr>
            <w:r w:rsidRPr="001429ED">
              <w:rPr>
                <w:rFonts w:ascii="Times New Roman" w:hAnsi="Times New Roman"/>
                <w:b/>
                <w:sz w:val="16"/>
                <w:szCs w:val="16"/>
              </w:rPr>
              <w:t>3,7</w:t>
            </w:r>
          </w:p>
        </w:tc>
      </w:tr>
    </w:tbl>
    <w:p w:rsidR="00A33841" w:rsidRPr="00A33841" w:rsidRDefault="00A33841" w:rsidP="00A33841">
      <w:pPr>
        <w:pStyle w:val="a4"/>
        <w:ind w:left="0" w:right="-284"/>
        <w:rPr>
          <w:sz w:val="18"/>
          <w:szCs w:val="18"/>
        </w:rPr>
      </w:pPr>
    </w:p>
    <w:p w:rsidR="00A33841" w:rsidRPr="00A33841" w:rsidRDefault="00A33841" w:rsidP="00A33841">
      <w:pPr>
        <w:shd w:val="clear" w:color="auto" w:fill="DBE5F1"/>
        <w:ind w:left="0" w:right="-284"/>
        <w:jc w:val="center"/>
        <w:rPr>
          <w:rFonts w:ascii="Times New Roman" w:hAnsi="Times New Roman"/>
          <w:b/>
          <w:sz w:val="18"/>
          <w:szCs w:val="18"/>
          <w:lang w:val="ru-RU"/>
        </w:rPr>
      </w:pPr>
      <w:r w:rsidRPr="00A33841">
        <w:rPr>
          <w:rFonts w:ascii="Times New Roman" w:hAnsi="Times New Roman"/>
          <w:b/>
          <w:sz w:val="18"/>
          <w:szCs w:val="18"/>
          <w:lang w:val="ru-RU"/>
        </w:rPr>
        <w:t>СТИАТИСТИКА ВЫПОЛНЕНИЯ  ЗАДАНИЙ ПО  ОБЪЕКТАМ  ДИАГНОСТИЧЕСКИХ РАБОТ</w:t>
      </w:r>
    </w:p>
    <w:p w:rsidR="00A33841" w:rsidRPr="00A33841" w:rsidRDefault="00A33841" w:rsidP="005F6A30">
      <w:pPr>
        <w:pStyle w:val="aa"/>
        <w:numPr>
          <w:ilvl w:val="0"/>
          <w:numId w:val="102"/>
        </w:numPr>
        <w:shd w:val="clear" w:color="auto" w:fill="DBE5F1"/>
        <w:spacing w:after="200" w:line="276" w:lineRule="auto"/>
        <w:ind w:left="0" w:right="-284" w:firstLine="0"/>
        <w:jc w:val="center"/>
        <w:rPr>
          <w:rFonts w:ascii="Times New Roman" w:hAnsi="Times New Roman"/>
          <w:b/>
          <w:sz w:val="18"/>
          <w:szCs w:val="18"/>
        </w:rPr>
      </w:pPr>
      <w:r w:rsidRPr="00A33841">
        <w:rPr>
          <w:rFonts w:ascii="Times New Roman" w:hAnsi="Times New Roman"/>
          <w:b/>
          <w:sz w:val="18"/>
          <w:szCs w:val="18"/>
        </w:rPr>
        <w:t>Читательская грамотность</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5670"/>
        <w:gridCol w:w="1275"/>
        <w:gridCol w:w="1985"/>
      </w:tblGrid>
      <w:tr w:rsidR="00A33841" w:rsidRPr="00A33841" w:rsidTr="001429ED">
        <w:tc>
          <w:tcPr>
            <w:tcW w:w="1101" w:type="dxa"/>
          </w:tcPr>
          <w:p w:rsidR="00A33841" w:rsidRPr="001429ED" w:rsidRDefault="00A33841" w:rsidP="001429ED">
            <w:pPr>
              <w:tabs>
                <w:tab w:val="left" w:pos="0"/>
              </w:tabs>
              <w:spacing w:after="0" w:line="240" w:lineRule="auto"/>
              <w:ind w:left="0" w:right="-284"/>
              <w:jc w:val="center"/>
              <w:rPr>
                <w:rFonts w:ascii="Times New Roman" w:hAnsi="Times New Roman"/>
                <w:sz w:val="16"/>
                <w:szCs w:val="16"/>
              </w:rPr>
            </w:pPr>
            <w:r w:rsidRPr="001429ED">
              <w:rPr>
                <w:rFonts w:ascii="Times New Roman" w:hAnsi="Times New Roman"/>
                <w:sz w:val="16"/>
                <w:szCs w:val="16"/>
              </w:rPr>
              <w:t>№ задания</w:t>
            </w:r>
          </w:p>
        </w:tc>
        <w:tc>
          <w:tcPr>
            <w:tcW w:w="5670" w:type="dxa"/>
          </w:tcPr>
          <w:p w:rsidR="00A33841" w:rsidRPr="001429ED" w:rsidRDefault="00A33841" w:rsidP="001429ED">
            <w:pPr>
              <w:tabs>
                <w:tab w:val="left" w:pos="670"/>
              </w:tabs>
              <w:spacing w:after="0" w:line="240" w:lineRule="auto"/>
              <w:ind w:left="0" w:right="-284"/>
              <w:jc w:val="center"/>
              <w:rPr>
                <w:rFonts w:ascii="Times New Roman" w:hAnsi="Times New Roman"/>
                <w:sz w:val="16"/>
                <w:szCs w:val="16"/>
              </w:rPr>
            </w:pPr>
            <w:r w:rsidRPr="001429ED">
              <w:rPr>
                <w:rFonts w:ascii="Times New Roman" w:hAnsi="Times New Roman"/>
                <w:sz w:val="16"/>
                <w:szCs w:val="16"/>
              </w:rPr>
              <w:t>Объект оценки</w:t>
            </w:r>
          </w:p>
        </w:tc>
        <w:tc>
          <w:tcPr>
            <w:tcW w:w="127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 выполнения</w:t>
            </w:r>
          </w:p>
        </w:tc>
        <w:tc>
          <w:tcPr>
            <w:tcW w:w="1985" w:type="dxa"/>
          </w:tcPr>
          <w:p w:rsidR="001429ED" w:rsidRPr="001429ED" w:rsidRDefault="00A33841" w:rsidP="00A33841">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rPr>
              <w:t>Сравнение со средним</w:t>
            </w:r>
          </w:p>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 xml:space="preserve">  % выборки</w:t>
            </w:r>
          </w:p>
        </w:tc>
      </w:tr>
      <w:tr w:rsidR="00A33841" w:rsidRPr="00A33841" w:rsidTr="001429ED">
        <w:tc>
          <w:tcPr>
            <w:tcW w:w="1101" w:type="dxa"/>
          </w:tcPr>
          <w:p w:rsidR="00A33841" w:rsidRPr="001429ED" w:rsidRDefault="00A33841" w:rsidP="001429ED">
            <w:pPr>
              <w:tabs>
                <w:tab w:val="left" w:pos="0"/>
              </w:tabs>
              <w:spacing w:after="0" w:line="240" w:lineRule="auto"/>
              <w:ind w:left="0" w:right="-284"/>
              <w:jc w:val="center"/>
              <w:rPr>
                <w:rFonts w:ascii="Times New Roman" w:hAnsi="Times New Roman"/>
                <w:sz w:val="16"/>
                <w:szCs w:val="16"/>
              </w:rPr>
            </w:pPr>
            <w:r w:rsidRPr="001429ED">
              <w:rPr>
                <w:rFonts w:ascii="Times New Roman" w:hAnsi="Times New Roman"/>
                <w:sz w:val="16"/>
                <w:szCs w:val="16"/>
              </w:rPr>
              <w:t>1/7/12</w:t>
            </w:r>
          </w:p>
        </w:tc>
        <w:tc>
          <w:tcPr>
            <w:tcW w:w="5670" w:type="dxa"/>
          </w:tcPr>
          <w:p w:rsidR="00A33841" w:rsidRPr="001429ED" w:rsidRDefault="00A33841" w:rsidP="001429ED">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Нахождение и извлечение одной единицы информации</w:t>
            </w:r>
          </w:p>
        </w:tc>
        <w:tc>
          <w:tcPr>
            <w:tcW w:w="127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76</w:t>
            </w:r>
          </w:p>
        </w:tc>
        <w:tc>
          <w:tcPr>
            <w:tcW w:w="198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69</w:t>
            </w:r>
          </w:p>
        </w:tc>
      </w:tr>
      <w:tr w:rsidR="00A33841" w:rsidRPr="00A33841" w:rsidTr="001429ED">
        <w:tc>
          <w:tcPr>
            <w:tcW w:w="1101" w:type="dxa"/>
            <w:shd w:val="clear" w:color="auto" w:fill="DBE5F1"/>
          </w:tcPr>
          <w:p w:rsidR="00A33841" w:rsidRPr="001429ED" w:rsidRDefault="00A33841" w:rsidP="001429ED">
            <w:pPr>
              <w:tabs>
                <w:tab w:val="left" w:pos="0"/>
              </w:tabs>
              <w:spacing w:after="0" w:line="240" w:lineRule="auto"/>
              <w:ind w:left="0" w:right="-284"/>
              <w:jc w:val="center"/>
              <w:rPr>
                <w:rFonts w:ascii="Times New Roman" w:hAnsi="Times New Roman"/>
                <w:sz w:val="16"/>
                <w:szCs w:val="16"/>
              </w:rPr>
            </w:pPr>
            <w:r w:rsidRPr="001429ED">
              <w:rPr>
                <w:rFonts w:ascii="Times New Roman" w:hAnsi="Times New Roman"/>
                <w:sz w:val="16"/>
                <w:szCs w:val="16"/>
              </w:rPr>
              <w:t>2.</w:t>
            </w:r>
          </w:p>
        </w:tc>
        <w:tc>
          <w:tcPr>
            <w:tcW w:w="5670" w:type="dxa"/>
            <w:shd w:val="clear" w:color="auto" w:fill="DBE5F1"/>
          </w:tcPr>
          <w:p w:rsidR="001429ED" w:rsidRDefault="00A33841" w:rsidP="001429ED">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Понимание  назначения структурной единицы текста, использованного</w:t>
            </w:r>
          </w:p>
          <w:p w:rsidR="00A33841" w:rsidRPr="001429ED" w:rsidRDefault="00A33841" w:rsidP="001429ED">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 xml:space="preserve"> автором приёма</w:t>
            </w:r>
          </w:p>
        </w:tc>
        <w:tc>
          <w:tcPr>
            <w:tcW w:w="1275" w:type="dxa"/>
            <w:shd w:val="clear" w:color="auto" w:fill="DBE5F1"/>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58</w:t>
            </w:r>
          </w:p>
        </w:tc>
        <w:tc>
          <w:tcPr>
            <w:tcW w:w="1985" w:type="dxa"/>
            <w:shd w:val="clear" w:color="auto" w:fill="DBE5F1"/>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63</w:t>
            </w:r>
          </w:p>
        </w:tc>
      </w:tr>
      <w:tr w:rsidR="00A33841" w:rsidRPr="00A33841" w:rsidTr="001429ED">
        <w:tc>
          <w:tcPr>
            <w:tcW w:w="1101" w:type="dxa"/>
          </w:tcPr>
          <w:p w:rsidR="00A33841" w:rsidRPr="001429ED" w:rsidRDefault="00A33841" w:rsidP="001429ED">
            <w:pPr>
              <w:tabs>
                <w:tab w:val="left" w:pos="0"/>
              </w:tabs>
              <w:spacing w:after="0" w:line="240" w:lineRule="auto"/>
              <w:ind w:left="0" w:right="-284"/>
              <w:jc w:val="center"/>
              <w:rPr>
                <w:rFonts w:ascii="Times New Roman" w:hAnsi="Times New Roman"/>
                <w:sz w:val="16"/>
                <w:szCs w:val="16"/>
              </w:rPr>
            </w:pPr>
            <w:r w:rsidRPr="001429ED">
              <w:rPr>
                <w:rFonts w:ascii="Times New Roman" w:hAnsi="Times New Roman"/>
                <w:sz w:val="16"/>
                <w:szCs w:val="16"/>
              </w:rPr>
              <w:t>3.</w:t>
            </w:r>
          </w:p>
        </w:tc>
        <w:tc>
          <w:tcPr>
            <w:tcW w:w="5670" w:type="dxa"/>
          </w:tcPr>
          <w:p w:rsidR="001429ED" w:rsidRDefault="00A33841" w:rsidP="001429ED">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Понимание смысловой структуры текста (определение темы/главной мысли/</w:t>
            </w:r>
          </w:p>
          <w:p w:rsidR="00A33841" w:rsidRPr="001429ED" w:rsidRDefault="00A33841" w:rsidP="001429ED">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идеи)</w:t>
            </w:r>
          </w:p>
        </w:tc>
        <w:tc>
          <w:tcPr>
            <w:tcW w:w="127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71</w:t>
            </w:r>
          </w:p>
        </w:tc>
        <w:tc>
          <w:tcPr>
            <w:tcW w:w="198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48</w:t>
            </w:r>
          </w:p>
        </w:tc>
      </w:tr>
      <w:tr w:rsidR="00A33841" w:rsidRPr="00A33841" w:rsidTr="001429ED">
        <w:tc>
          <w:tcPr>
            <w:tcW w:w="1101" w:type="dxa"/>
          </w:tcPr>
          <w:p w:rsidR="00A33841" w:rsidRPr="001429ED" w:rsidRDefault="00A33841" w:rsidP="001429ED">
            <w:pPr>
              <w:tabs>
                <w:tab w:val="left" w:pos="0"/>
              </w:tabs>
              <w:spacing w:after="0" w:line="240" w:lineRule="auto"/>
              <w:ind w:left="0" w:right="-284"/>
              <w:jc w:val="center"/>
              <w:rPr>
                <w:rFonts w:ascii="Times New Roman" w:hAnsi="Times New Roman"/>
                <w:sz w:val="16"/>
                <w:szCs w:val="16"/>
              </w:rPr>
            </w:pPr>
            <w:r w:rsidRPr="001429ED">
              <w:rPr>
                <w:rFonts w:ascii="Times New Roman" w:hAnsi="Times New Roman"/>
                <w:sz w:val="16"/>
                <w:szCs w:val="16"/>
              </w:rPr>
              <w:t>4/6</w:t>
            </w:r>
          </w:p>
        </w:tc>
        <w:tc>
          <w:tcPr>
            <w:tcW w:w="5670" w:type="dxa"/>
          </w:tcPr>
          <w:p w:rsidR="001429ED" w:rsidRDefault="00A33841" w:rsidP="001429ED">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 xml:space="preserve">Интерпретация текста/ фрагмента с учётом жанра или ситуации </w:t>
            </w:r>
          </w:p>
          <w:p w:rsidR="00A33841" w:rsidRPr="001429ED" w:rsidRDefault="00A33841" w:rsidP="001429ED">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функционирования текста</w:t>
            </w:r>
          </w:p>
        </w:tc>
        <w:tc>
          <w:tcPr>
            <w:tcW w:w="127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64</w:t>
            </w:r>
          </w:p>
        </w:tc>
        <w:tc>
          <w:tcPr>
            <w:tcW w:w="198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49</w:t>
            </w:r>
          </w:p>
        </w:tc>
      </w:tr>
      <w:tr w:rsidR="00A33841" w:rsidRPr="00A33841" w:rsidTr="001429ED">
        <w:tc>
          <w:tcPr>
            <w:tcW w:w="1101" w:type="dxa"/>
          </w:tcPr>
          <w:p w:rsidR="00A33841" w:rsidRPr="001429ED" w:rsidRDefault="00A33841" w:rsidP="001429ED">
            <w:pPr>
              <w:tabs>
                <w:tab w:val="left" w:pos="0"/>
              </w:tabs>
              <w:spacing w:after="0" w:line="240" w:lineRule="auto"/>
              <w:ind w:left="0" w:right="-284"/>
              <w:jc w:val="center"/>
              <w:rPr>
                <w:rFonts w:ascii="Times New Roman" w:hAnsi="Times New Roman"/>
                <w:sz w:val="16"/>
                <w:szCs w:val="16"/>
              </w:rPr>
            </w:pPr>
            <w:r w:rsidRPr="001429ED">
              <w:rPr>
                <w:rFonts w:ascii="Times New Roman" w:hAnsi="Times New Roman"/>
                <w:sz w:val="16"/>
                <w:szCs w:val="16"/>
              </w:rPr>
              <w:t>5.</w:t>
            </w:r>
          </w:p>
        </w:tc>
        <w:tc>
          <w:tcPr>
            <w:tcW w:w="5670" w:type="dxa"/>
          </w:tcPr>
          <w:p w:rsidR="00A33841" w:rsidRPr="001429ED" w:rsidRDefault="00A33841" w:rsidP="001429ED">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Оценка формы текста (структуры, стиля), целесообразности использования авторских приёмов</w:t>
            </w:r>
          </w:p>
        </w:tc>
        <w:tc>
          <w:tcPr>
            <w:tcW w:w="127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71</w:t>
            </w:r>
          </w:p>
        </w:tc>
        <w:tc>
          <w:tcPr>
            <w:tcW w:w="198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60</w:t>
            </w:r>
          </w:p>
        </w:tc>
      </w:tr>
      <w:tr w:rsidR="00A33841" w:rsidRPr="00A33841" w:rsidTr="001429ED">
        <w:tc>
          <w:tcPr>
            <w:tcW w:w="1101" w:type="dxa"/>
          </w:tcPr>
          <w:p w:rsidR="00A33841" w:rsidRPr="001429ED" w:rsidRDefault="00A33841" w:rsidP="001429ED">
            <w:pPr>
              <w:tabs>
                <w:tab w:val="left" w:pos="0"/>
              </w:tabs>
              <w:spacing w:after="0" w:line="240" w:lineRule="auto"/>
              <w:ind w:left="0" w:right="-284"/>
              <w:jc w:val="center"/>
              <w:rPr>
                <w:rFonts w:ascii="Times New Roman" w:hAnsi="Times New Roman"/>
                <w:sz w:val="16"/>
                <w:szCs w:val="16"/>
              </w:rPr>
            </w:pPr>
            <w:r w:rsidRPr="001429ED">
              <w:rPr>
                <w:rFonts w:ascii="Times New Roman" w:hAnsi="Times New Roman"/>
                <w:sz w:val="16"/>
                <w:szCs w:val="16"/>
              </w:rPr>
              <w:t>8.</w:t>
            </w:r>
          </w:p>
        </w:tc>
        <w:tc>
          <w:tcPr>
            <w:tcW w:w="5670" w:type="dxa"/>
          </w:tcPr>
          <w:p w:rsidR="00A33841" w:rsidRPr="001429ED" w:rsidRDefault="00A33841" w:rsidP="001429ED">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Определение наличия/отсутствия информации</w:t>
            </w:r>
          </w:p>
        </w:tc>
        <w:tc>
          <w:tcPr>
            <w:tcW w:w="127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63</w:t>
            </w:r>
          </w:p>
        </w:tc>
        <w:tc>
          <w:tcPr>
            <w:tcW w:w="198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42</w:t>
            </w:r>
          </w:p>
        </w:tc>
      </w:tr>
      <w:tr w:rsidR="00A33841" w:rsidRPr="00A33841" w:rsidTr="001429ED">
        <w:tc>
          <w:tcPr>
            <w:tcW w:w="1101" w:type="dxa"/>
          </w:tcPr>
          <w:p w:rsidR="00A33841" w:rsidRPr="001429ED" w:rsidRDefault="00A33841" w:rsidP="001429ED">
            <w:pPr>
              <w:tabs>
                <w:tab w:val="left" w:pos="0"/>
              </w:tabs>
              <w:spacing w:after="0" w:line="240" w:lineRule="auto"/>
              <w:ind w:left="0" w:right="-284"/>
              <w:jc w:val="center"/>
              <w:rPr>
                <w:rFonts w:ascii="Times New Roman" w:hAnsi="Times New Roman"/>
                <w:sz w:val="16"/>
                <w:szCs w:val="16"/>
              </w:rPr>
            </w:pPr>
            <w:r w:rsidRPr="001429ED">
              <w:rPr>
                <w:rFonts w:ascii="Times New Roman" w:hAnsi="Times New Roman"/>
                <w:sz w:val="16"/>
                <w:szCs w:val="16"/>
              </w:rPr>
              <w:t>9/10/11/</w:t>
            </w:r>
          </w:p>
          <w:p w:rsidR="00A33841" w:rsidRPr="001429ED" w:rsidRDefault="00A33841" w:rsidP="001429ED">
            <w:pPr>
              <w:tabs>
                <w:tab w:val="left" w:pos="0"/>
              </w:tabs>
              <w:spacing w:after="0" w:line="240" w:lineRule="auto"/>
              <w:ind w:left="0" w:right="-284"/>
              <w:jc w:val="center"/>
              <w:rPr>
                <w:rFonts w:ascii="Times New Roman" w:hAnsi="Times New Roman"/>
                <w:sz w:val="16"/>
                <w:szCs w:val="16"/>
              </w:rPr>
            </w:pPr>
            <w:r w:rsidRPr="001429ED">
              <w:rPr>
                <w:rFonts w:ascii="Times New Roman" w:hAnsi="Times New Roman"/>
                <w:sz w:val="16"/>
                <w:szCs w:val="16"/>
              </w:rPr>
              <w:t>13/14</w:t>
            </w:r>
          </w:p>
        </w:tc>
        <w:tc>
          <w:tcPr>
            <w:tcW w:w="5670" w:type="dxa"/>
          </w:tcPr>
          <w:p w:rsidR="001429ED" w:rsidRDefault="00A33841" w:rsidP="001429ED">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 xml:space="preserve">Установление  связи между событиями или утверждениями </w:t>
            </w:r>
          </w:p>
          <w:p w:rsidR="00A33841" w:rsidRPr="001429ED" w:rsidRDefault="00A33841" w:rsidP="001429ED">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(причины-следствия,  аргумент-контраргумент, тезис-пример,  сходство-различие…)</w:t>
            </w:r>
          </w:p>
        </w:tc>
        <w:tc>
          <w:tcPr>
            <w:tcW w:w="127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72</w:t>
            </w:r>
          </w:p>
        </w:tc>
        <w:tc>
          <w:tcPr>
            <w:tcW w:w="198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58</w:t>
            </w:r>
          </w:p>
        </w:tc>
      </w:tr>
      <w:tr w:rsidR="00A33841" w:rsidRPr="00A33841" w:rsidTr="001429ED">
        <w:tc>
          <w:tcPr>
            <w:tcW w:w="1101" w:type="dxa"/>
          </w:tcPr>
          <w:p w:rsidR="00A33841" w:rsidRPr="001429ED" w:rsidRDefault="00A33841" w:rsidP="001429ED">
            <w:pPr>
              <w:tabs>
                <w:tab w:val="left" w:pos="0"/>
              </w:tabs>
              <w:spacing w:after="0" w:line="240" w:lineRule="auto"/>
              <w:ind w:left="0" w:right="-284"/>
              <w:jc w:val="center"/>
              <w:rPr>
                <w:rFonts w:ascii="Times New Roman" w:hAnsi="Times New Roman"/>
                <w:sz w:val="16"/>
                <w:szCs w:val="16"/>
              </w:rPr>
            </w:pPr>
            <w:r w:rsidRPr="001429ED">
              <w:rPr>
                <w:rFonts w:ascii="Times New Roman" w:hAnsi="Times New Roman"/>
                <w:sz w:val="16"/>
                <w:szCs w:val="16"/>
              </w:rPr>
              <w:t>15.</w:t>
            </w:r>
          </w:p>
        </w:tc>
        <w:tc>
          <w:tcPr>
            <w:tcW w:w="5670" w:type="dxa"/>
          </w:tcPr>
          <w:p w:rsidR="00A33841" w:rsidRPr="001429ED" w:rsidRDefault="00A33841" w:rsidP="001429ED">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Умение делать выводы на основе интеграции  информации из разных частей текста/текстов</w:t>
            </w:r>
          </w:p>
        </w:tc>
        <w:tc>
          <w:tcPr>
            <w:tcW w:w="127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57</w:t>
            </w:r>
          </w:p>
        </w:tc>
        <w:tc>
          <w:tcPr>
            <w:tcW w:w="198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51</w:t>
            </w:r>
          </w:p>
        </w:tc>
      </w:tr>
      <w:tr w:rsidR="00A33841" w:rsidRPr="00A33841" w:rsidTr="001429ED">
        <w:tc>
          <w:tcPr>
            <w:tcW w:w="1101" w:type="dxa"/>
          </w:tcPr>
          <w:p w:rsidR="00A33841" w:rsidRPr="001429ED" w:rsidRDefault="00A33841" w:rsidP="001429ED">
            <w:pPr>
              <w:tabs>
                <w:tab w:val="left" w:pos="0"/>
              </w:tabs>
              <w:spacing w:after="0" w:line="240" w:lineRule="auto"/>
              <w:ind w:left="0" w:right="-284"/>
              <w:jc w:val="center"/>
              <w:rPr>
                <w:rFonts w:ascii="Times New Roman" w:hAnsi="Times New Roman"/>
                <w:sz w:val="16"/>
                <w:szCs w:val="16"/>
              </w:rPr>
            </w:pPr>
            <w:r w:rsidRPr="001429ED">
              <w:rPr>
                <w:rFonts w:ascii="Times New Roman" w:hAnsi="Times New Roman"/>
                <w:sz w:val="16"/>
                <w:szCs w:val="16"/>
              </w:rPr>
              <w:t>16.</w:t>
            </w:r>
          </w:p>
        </w:tc>
        <w:tc>
          <w:tcPr>
            <w:tcW w:w="5670" w:type="dxa"/>
          </w:tcPr>
          <w:p w:rsidR="001429ED" w:rsidRDefault="00A33841" w:rsidP="001429ED">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 xml:space="preserve">Использование информации из текста для решения практической задачи (планирование поездки, выбор телефона …) без привлечения </w:t>
            </w:r>
          </w:p>
          <w:p w:rsidR="00A33841" w:rsidRPr="001429ED" w:rsidRDefault="00A33841" w:rsidP="001429ED">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фоновых знаний</w:t>
            </w:r>
          </w:p>
        </w:tc>
        <w:tc>
          <w:tcPr>
            <w:tcW w:w="127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77</w:t>
            </w:r>
          </w:p>
        </w:tc>
        <w:tc>
          <w:tcPr>
            <w:tcW w:w="198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46</w:t>
            </w:r>
          </w:p>
        </w:tc>
      </w:tr>
    </w:tbl>
    <w:p w:rsidR="00A33841" w:rsidRPr="00A33841" w:rsidRDefault="00A33841" w:rsidP="00A33841">
      <w:pPr>
        <w:shd w:val="clear" w:color="auto" w:fill="DBE5F1"/>
        <w:ind w:left="0" w:right="-284"/>
        <w:jc w:val="center"/>
        <w:rPr>
          <w:rFonts w:ascii="Times New Roman" w:hAnsi="Times New Roman"/>
          <w:b/>
          <w:sz w:val="18"/>
          <w:szCs w:val="18"/>
          <w:lang w:val="ru-RU"/>
        </w:rPr>
      </w:pPr>
      <w:r w:rsidRPr="00A33841">
        <w:rPr>
          <w:rFonts w:ascii="Times New Roman" w:hAnsi="Times New Roman"/>
          <w:b/>
          <w:sz w:val="18"/>
          <w:szCs w:val="18"/>
          <w:lang w:val="ru-RU"/>
        </w:rPr>
        <w:t xml:space="preserve">АНАЛИТИЧЕСКИЕ ВЫВОДЫ по оценке читательской грамотности </w:t>
      </w:r>
    </w:p>
    <w:p w:rsidR="00A33841" w:rsidRPr="00A33841" w:rsidRDefault="00A33841" w:rsidP="006133CA">
      <w:pPr>
        <w:ind w:left="0" w:right="-284" w:firstLine="426"/>
        <w:jc w:val="both"/>
        <w:rPr>
          <w:rFonts w:ascii="Times New Roman" w:hAnsi="Times New Roman"/>
          <w:sz w:val="18"/>
          <w:szCs w:val="18"/>
          <w:u w:val="single"/>
          <w:lang w:val="ru-RU"/>
        </w:rPr>
      </w:pPr>
      <w:r w:rsidRPr="00A33841">
        <w:rPr>
          <w:rFonts w:ascii="Times New Roman" w:hAnsi="Times New Roman"/>
          <w:sz w:val="18"/>
          <w:szCs w:val="18"/>
          <w:lang w:val="ru-RU"/>
        </w:rPr>
        <w:t xml:space="preserve">Анализируя результаты  качества выполнения заданий </w:t>
      </w:r>
      <w:r w:rsidRPr="00A33841">
        <w:rPr>
          <w:rFonts w:ascii="Times New Roman" w:hAnsi="Times New Roman"/>
          <w:sz w:val="18"/>
          <w:szCs w:val="18"/>
          <w:u w:val="single"/>
          <w:lang w:val="ru-RU"/>
        </w:rPr>
        <w:t>в сравнении со средними показателями  выборки</w:t>
      </w:r>
      <w:r w:rsidRPr="00A33841">
        <w:rPr>
          <w:rFonts w:ascii="Times New Roman" w:hAnsi="Times New Roman"/>
          <w:sz w:val="18"/>
          <w:szCs w:val="18"/>
          <w:lang w:val="ru-RU"/>
        </w:rPr>
        <w:t xml:space="preserve">,  отмечена положительная тенденция в результатах  15 заданий (всего обучающиеся выполнили 16 заданий  варианта «Баобаб») и отрицательная при выполнении  одного задания № 2 </w:t>
      </w:r>
      <w:r w:rsidRPr="00A33841">
        <w:rPr>
          <w:rFonts w:ascii="Times New Roman" w:hAnsi="Times New Roman"/>
          <w:sz w:val="18"/>
          <w:szCs w:val="18"/>
          <w:u w:val="single"/>
          <w:lang w:val="ru-RU"/>
        </w:rPr>
        <w:t>на  понимание  назначения структурной единицы текста, использованного автором приёма.</w:t>
      </w:r>
    </w:p>
    <w:p w:rsidR="00A33841" w:rsidRPr="001429ED" w:rsidRDefault="00A33841" w:rsidP="006133CA">
      <w:pPr>
        <w:ind w:left="0" w:right="-284" w:firstLine="426"/>
        <w:jc w:val="both"/>
        <w:rPr>
          <w:rFonts w:ascii="Times New Roman" w:hAnsi="Times New Roman"/>
          <w:sz w:val="18"/>
          <w:szCs w:val="18"/>
          <w:lang w:val="ru-RU"/>
        </w:rPr>
      </w:pPr>
      <w:r w:rsidRPr="00A33841">
        <w:rPr>
          <w:rFonts w:ascii="Times New Roman" w:hAnsi="Times New Roman"/>
          <w:sz w:val="18"/>
          <w:szCs w:val="18"/>
          <w:lang w:val="ru-RU"/>
        </w:rPr>
        <w:t xml:space="preserve">Оценивая  качество выполнения  заданий  в целом,  результаты  </w:t>
      </w:r>
      <w:r w:rsidR="001429ED">
        <w:rPr>
          <w:rFonts w:ascii="Times New Roman" w:hAnsi="Times New Roman"/>
          <w:sz w:val="18"/>
          <w:szCs w:val="18"/>
          <w:lang w:val="ru-RU"/>
        </w:rPr>
        <w:t xml:space="preserve">признаны </w:t>
      </w:r>
      <w:r w:rsidRPr="00A33841">
        <w:rPr>
          <w:rFonts w:ascii="Times New Roman" w:hAnsi="Times New Roman"/>
          <w:sz w:val="18"/>
          <w:szCs w:val="18"/>
          <w:lang w:val="ru-RU"/>
        </w:rPr>
        <w:t xml:space="preserve">невысокими (средними).  </w:t>
      </w:r>
      <w:r w:rsidRPr="001429ED">
        <w:rPr>
          <w:rFonts w:ascii="Times New Roman" w:hAnsi="Times New Roman"/>
          <w:sz w:val="18"/>
          <w:szCs w:val="18"/>
          <w:lang w:val="ru-RU"/>
        </w:rPr>
        <w:t>А потому все объекты оценки  включают дефицит умений обучающихся.</w:t>
      </w:r>
    </w:p>
    <w:p w:rsidR="00A33841" w:rsidRPr="00A33841" w:rsidRDefault="00A33841" w:rsidP="005F6A30">
      <w:pPr>
        <w:pStyle w:val="aa"/>
        <w:numPr>
          <w:ilvl w:val="0"/>
          <w:numId w:val="102"/>
        </w:numPr>
        <w:shd w:val="clear" w:color="auto" w:fill="DBE5F1"/>
        <w:spacing w:after="200" w:line="276" w:lineRule="auto"/>
        <w:ind w:left="0" w:right="-284" w:firstLine="0"/>
        <w:jc w:val="center"/>
        <w:rPr>
          <w:rFonts w:ascii="Times New Roman" w:hAnsi="Times New Roman"/>
          <w:b/>
          <w:sz w:val="18"/>
          <w:szCs w:val="18"/>
        </w:rPr>
      </w:pPr>
      <w:r w:rsidRPr="00A33841">
        <w:rPr>
          <w:rFonts w:ascii="Times New Roman" w:hAnsi="Times New Roman"/>
          <w:b/>
          <w:sz w:val="18"/>
          <w:szCs w:val="18"/>
        </w:rPr>
        <w:t>Естественнонаучная  грамотность</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3"/>
        <w:gridCol w:w="4704"/>
        <w:gridCol w:w="1542"/>
        <w:gridCol w:w="2382"/>
      </w:tblGrid>
      <w:tr w:rsidR="00A33841" w:rsidRPr="00A33841" w:rsidTr="006133CA">
        <w:tc>
          <w:tcPr>
            <w:tcW w:w="1403"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 задания</w:t>
            </w:r>
          </w:p>
        </w:tc>
        <w:tc>
          <w:tcPr>
            <w:tcW w:w="4704"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Объект оценки</w:t>
            </w:r>
          </w:p>
        </w:tc>
        <w:tc>
          <w:tcPr>
            <w:tcW w:w="1542"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 выполнения</w:t>
            </w:r>
          </w:p>
        </w:tc>
        <w:tc>
          <w:tcPr>
            <w:tcW w:w="2382"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Сравнение со средним  % выборки</w:t>
            </w:r>
          </w:p>
        </w:tc>
      </w:tr>
      <w:tr w:rsidR="00A33841" w:rsidRPr="00A33841" w:rsidTr="006133CA">
        <w:tc>
          <w:tcPr>
            <w:tcW w:w="1403"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1/2/6/9/10/11</w:t>
            </w:r>
          </w:p>
        </w:tc>
        <w:tc>
          <w:tcPr>
            <w:tcW w:w="4704" w:type="dxa"/>
          </w:tcPr>
          <w:p w:rsidR="00A33841" w:rsidRPr="00A33841" w:rsidRDefault="00A33841" w:rsidP="00A33841">
            <w:pPr>
              <w:spacing w:after="0" w:line="240" w:lineRule="auto"/>
              <w:ind w:left="0" w:right="-284"/>
              <w:jc w:val="center"/>
              <w:rPr>
                <w:rFonts w:ascii="Times New Roman" w:hAnsi="Times New Roman"/>
                <w:sz w:val="18"/>
                <w:szCs w:val="18"/>
                <w:lang w:val="ru-RU"/>
              </w:rPr>
            </w:pPr>
            <w:r w:rsidRPr="00A33841">
              <w:rPr>
                <w:rFonts w:ascii="Times New Roman" w:hAnsi="Times New Roman"/>
                <w:sz w:val="18"/>
                <w:szCs w:val="18"/>
                <w:lang w:val="ru-RU"/>
              </w:rPr>
              <w:t>Применение соответствующих естественнонаучных знаний для объяснения явления</w:t>
            </w:r>
          </w:p>
        </w:tc>
        <w:tc>
          <w:tcPr>
            <w:tcW w:w="1542"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77</w:t>
            </w:r>
          </w:p>
        </w:tc>
        <w:tc>
          <w:tcPr>
            <w:tcW w:w="2382"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67</w:t>
            </w:r>
          </w:p>
        </w:tc>
      </w:tr>
      <w:tr w:rsidR="00A33841" w:rsidRPr="00A33841" w:rsidTr="006133CA">
        <w:tc>
          <w:tcPr>
            <w:tcW w:w="1403"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3/5/7/12</w:t>
            </w:r>
          </w:p>
        </w:tc>
        <w:tc>
          <w:tcPr>
            <w:tcW w:w="4704" w:type="dxa"/>
          </w:tcPr>
          <w:p w:rsidR="00A33841" w:rsidRPr="00A33841" w:rsidRDefault="00A33841" w:rsidP="00A33841">
            <w:pPr>
              <w:spacing w:after="0" w:line="240" w:lineRule="auto"/>
              <w:ind w:left="0" w:right="-284"/>
              <w:jc w:val="center"/>
              <w:rPr>
                <w:rFonts w:ascii="Times New Roman" w:hAnsi="Times New Roman"/>
                <w:sz w:val="18"/>
                <w:szCs w:val="18"/>
                <w:lang w:val="ru-RU"/>
              </w:rPr>
            </w:pPr>
            <w:r w:rsidRPr="00A33841">
              <w:rPr>
                <w:rFonts w:ascii="Times New Roman" w:hAnsi="Times New Roman"/>
                <w:sz w:val="18"/>
                <w:szCs w:val="18"/>
                <w:lang w:val="ru-RU"/>
              </w:rPr>
              <w:t>Анализ, интерпретация данных и  формулирование соответствующих выводов</w:t>
            </w:r>
          </w:p>
        </w:tc>
        <w:tc>
          <w:tcPr>
            <w:tcW w:w="1542"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37</w:t>
            </w:r>
          </w:p>
        </w:tc>
        <w:tc>
          <w:tcPr>
            <w:tcW w:w="2382"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37</w:t>
            </w:r>
          </w:p>
        </w:tc>
      </w:tr>
      <w:tr w:rsidR="00A33841" w:rsidRPr="00A33841" w:rsidTr="006133CA">
        <w:tc>
          <w:tcPr>
            <w:tcW w:w="1403"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4</w:t>
            </w:r>
          </w:p>
        </w:tc>
        <w:tc>
          <w:tcPr>
            <w:tcW w:w="4704" w:type="dxa"/>
          </w:tcPr>
          <w:p w:rsidR="00A33841" w:rsidRPr="00A33841" w:rsidRDefault="00A33841" w:rsidP="00A33841">
            <w:pPr>
              <w:spacing w:after="0" w:line="240" w:lineRule="auto"/>
              <w:ind w:left="0" w:right="-284"/>
              <w:jc w:val="center"/>
              <w:rPr>
                <w:rFonts w:ascii="Times New Roman" w:hAnsi="Times New Roman"/>
                <w:sz w:val="18"/>
                <w:szCs w:val="18"/>
                <w:lang w:val="ru-RU"/>
              </w:rPr>
            </w:pPr>
            <w:r w:rsidRPr="00A33841">
              <w:rPr>
                <w:rFonts w:ascii="Times New Roman" w:hAnsi="Times New Roman"/>
                <w:sz w:val="18"/>
                <w:szCs w:val="18"/>
                <w:lang w:val="ru-RU"/>
              </w:rPr>
              <w:t>Предложение и оценивание способа научного исследования данного вопроса</w:t>
            </w:r>
          </w:p>
        </w:tc>
        <w:tc>
          <w:tcPr>
            <w:tcW w:w="1542"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10</w:t>
            </w:r>
          </w:p>
        </w:tc>
        <w:tc>
          <w:tcPr>
            <w:tcW w:w="2382"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36</w:t>
            </w:r>
          </w:p>
        </w:tc>
      </w:tr>
      <w:tr w:rsidR="00A33841" w:rsidRPr="00A33841" w:rsidTr="006133CA">
        <w:tc>
          <w:tcPr>
            <w:tcW w:w="1403"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8</w:t>
            </w:r>
          </w:p>
        </w:tc>
        <w:tc>
          <w:tcPr>
            <w:tcW w:w="4704"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Предложение способа проверки гипотезы</w:t>
            </w:r>
          </w:p>
        </w:tc>
        <w:tc>
          <w:tcPr>
            <w:tcW w:w="1542"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50</w:t>
            </w:r>
          </w:p>
        </w:tc>
        <w:tc>
          <w:tcPr>
            <w:tcW w:w="2382"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33</w:t>
            </w:r>
          </w:p>
        </w:tc>
      </w:tr>
      <w:tr w:rsidR="00A33841" w:rsidRPr="00A33841" w:rsidTr="006133CA">
        <w:tc>
          <w:tcPr>
            <w:tcW w:w="1403"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13</w:t>
            </w:r>
          </w:p>
        </w:tc>
        <w:tc>
          <w:tcPr>
            <w:tcW w:w="4704" w:type="dxa"/>
          </w:tcPr>
          <w:p w:rsidR="00A33841" w:rsidRPr="00A33841" w:rsidRDefault="00A33841" w:rsidP="00A33841">
            <w:pPr>
              <w:spacing w:after="0" w:line="240" w:lineRule="auto"/>
              <w:ind w:left="0" w:right="-284"/>
              <w:jc w:val="center"/>
              <w:rPr>
                <w:rFonts w:ascii="Times New Roman" w:hAnsi="Times New Roman"/>
                <w:sz w:val="18"/>
                <w:szCs w:val="18"/>
                <w:lang w:val="ru-RU"/>
              </w:rPr>
            </w:pPr>
            <w:r w:rsidRPr="00A33841">
              <w:rPr>
                <w:rFonts w:ascii="Times New Roman" w:hAnsi="Times New Roman"/>
                <w:sz w:val="18"/>
                <w:szCs w:val="18"/>
                <w:lang w:val="ru-RU"/>
              </w:rPr>
              <w:t>Объяснение принципа действия технического устройства или технологии</w:t>
            </w:r>
          </w:p>
        </w:tc>
        <w:tc>
          <w:tcPr>
            <w:tcW w:w="1542"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74</w:t>
            </w:r>
          </w:p>
        </w:tc>
        <w:tc>
          <w:tcPr>
            <w:tcW w:w="2382"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49</w:t>
            </w:r>
          </w:p>
        </w:tc>
      </w:tr>
      <w:tr w:rsidR="00A33841" w:rsidRPr="00A33841" w:rsidTr="006133CA">
        <w:tc>
          <w:tcPr>
            <w:tcW w:w="1403"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14</w:t>
            </w:r>
          </w:p>
        </w:tc>
        <w:tc>
          <w:tcPr>
            <w:tcW w:w="4704" w:type="dxa"/>
          </w:tcPr>
          <w:p w:rsidR="00A33841" w:rsidRPr="00A33841" w:rsidRDefault="00A33841" w:rsidP="00A33841">
            <w:pPr>
              <w:spacing w:after="0" w:line="240" w:lineRule="auto"/>
              <w:ind w:left="0" w:right="-284"/>
              <w:jc w:val="center"/>
              <w:rPr>
                <w:rFonts w:ascii="Times New Roman" w:hAnsi="Times New Roman"/>
                <w:sz w:val="18"/>
                <w:szCs w:val="18"/>
                <w:lang w:val="ru-RU"/>
              </w:rPr>
            </w:pPr>
            <w:r w:rsidRPr="00A33841">
              <w:rPr>
                <w:rFonts w:ascii="Times New Roman" w:hAnsi="Times New Roman"/>
                <w:sz w:val="18"/>
                <w:szCs w:val="18"/>
                <w:lang w:val="ru-RU"/>
              </w:rPr>
              <w:t>Выдвижение объяснительных гипотез и предложение или оценивание способов проверки</w:t>
            </w:r>
          </w:p>
        </w:tc>
        <w:tc>
          <w:tcPr>
            <w:tcW w:w="1542"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30</w:t>
            </w:r>
          </w:p>
        </w:tc>
        <w:tc>
          <w:tcPr>
            <w:tcW w:w="2382" w:type="dxa"/>
          </w:tcPr>
          <w:p w:rsidR="00A33841" w:rsidRPr="00A33841" w:rsidRDefault="00A33841" w:rsidP="00A33841">
            <w:pPr>
              <w:spacing w:after="0" w:line="240" w:lineRule="auto"/>
              <w:ind w:left="0" w:right="-284"/>
              <w:jc w:val="center"/>
              <w:rPr>
                <w:rFonts w:ascii="Times New Roman" w:hAnsi="Times New Roman"/>
                <w:sz w:val="18"/>
                <w:szCs w:val="18"/>
              </w:rPr>
            </w:pPr>
            <w:r w:rsidRPr="00A33841">
              <w:rPr>
                <w:rFonts w:ascii="Times New Roman" w:hAnsi="Times New Roman"/>
                <w:sz w:val="18"/>
                <w:szCs w:val="18"/>
              </w:rPr>
              <w:t>30</w:t>
            </w:r>
          </w:p>
        </w:tc>
      </w:tr>
    </w:tbl>
    <w:p w:rsidR="00A33841" w:rsidRPr="00A33841" w:rsidRDefault="00A33841" w:rsidP="00A33841">
      <w:pPr>
        <w:shd w:val="clear" w:color="auto" w:fill="DBE5F1"/>
        <w:ind w:left="0" w:right="-284"/>
        <w:jc w:val="center"/>
        <w:rPr>
          <w:rFonts w:ascii="Times New Roman" w:hAnsi="Times New Roman"/>
          <w:b/>
          <w:sz w:val="18"/>
          <w:szCs w:val="18"/>
          <w:lang w:val="ru-RU"/>
        </w:rPr>
      </w:pPr>
      <w:r w:rsidRPr="00A33841">
        <w:rPr>
          <w:rFonts w:ascii="Times New Roman" w:hAnsi="Times New Roman"/>
          <w:b/>
          <w:sz w:val="18"/>
          <w:szCs w:val="18"/>
          <w:lang w:val="ru-RU"/>
        </w:rPr>
        <w:t>АНАЛИТИЧЕСКИЕ ВЫВОДЫ по оценке естественнонаучной грамотности</w:t>
      </w:r>
    </w:p>
    <w:p w:rsidR="00A33841" w:rsidRPr="00A33841" w:rsidRDefault="00A33841" w:rsidP="006133CA">
      <w:pPr>
        <w:ind w:left="0" w:right="-142"/>
        <w:jc w:val="both"/>
        <w:rPr>
          <w:rFonts w:ascii="Times New Roman" w:hAnsi="Times New Roman"/>
          <w:sz w:val="18"/>
          <w:szCs w:val="18"/>
          <w:lang w:val="ru-RU"/>
        </w:rPr>
      </w:pPr>
      <w:r w:rsidRPr="00A33841">
        <w:rPr>
          <w:rFonts w:ascii="Times New Roman" w:hAnsi="Times New Roman"/>
          <w:sz w:val="18"/>
          <w:szCs w:val="18"/>
          <w:lang w:val="ru-RU"/>
        </w:rPr>
        <w:t xml:space="preserve">Анализируя результаты  качества выполнения заданий </w:t>
      </w:r>
      <w:r w:rsidRPr="00A33841">
        <w:rPr>
          <w:rFonts w:ascii="Times New Roman" w:hAnsi="Times New Roman"/>
          <w:sz w:val="18"/>
          <w:szCs w:val="18"/>
          <w:u w:val="single"/>
          <w:lang w:val="ru-RU"/>
        </w:rPr>
        <w:t>в сравнении со средними показателями  выборки отмечено:</w:t>
      </w:r>
    </w:p>
    <w:p w:rsidR="00A33841" w:rsidRPr="00A33841" w:rsidRDefault="00A33841" w:rsidP="006133CA">
      <w:pPr>
        <w:numPr>
          <w:ilvl w:val="0"/>
          <w:numId w:val="102"/>
        </w:numPr>
        <w:spacing w:after="200" w:line="276" w:lineRule="auto"/>
        <w:ind w:left="0" w:right="-142" w:firstLine="0"/>
        <w:jc w:val="both"/>
        <w:rPr>
          <w:rFonts w:ascii="Times New Roman" w:hAnsi="Times New Roman"/>
          <w:sz w:val="18"/>
          <w:szCs w:val="18"/>
          <w:u w:val="single"/>
          <w:lang w:val="ru-RU"/>
        </w:rPr>
      </w:pPr>
      <w:r w:rsidRPr="00A33841">
        <w:rPr>
          <w:rFonts w:ascii="Times New Roman" w:hAnsi="Times New Roman"/>
          <w:sz w:val="18"/>
          <w:szCs w:val="18"/>
          <w:lang w:val="ru-RU"/>
        </w:rPr>
        <w:t xml:space="preserve"> адекватность результатов по двум объектам оценки (анализ, интерпретация данных и  формулирование соответствующих выводов и выдвижение объяснительных гипотез и предложение или оценивание способов проверки) и повышение их  по  трём объектам оценки (применение соответствующих естественно-научных знаний для объяснения явления, предложение способа проверки гипотезы и объяснение принципа действия технического устройства или технологии)</w:t>
      </w:r>
    </w:p>
    <w:p w:rsidR="00A33841" w:rsidRPr="00A33841" w:rsidRDefault="00A33841" w:rsidP="006133CA">
      <w:pPr>
        <w:numPr>
          <w:ilvl w:val="0"/>
          <w:numId w:val="102"/>
        </w:numPr>
        <w:spacing w:after="200" w:line="276" w:lineRule="auto"/>
        <w:ind w:left="0" w:right="-142" w:firstLine="0"/>
        <w:jc w:val="both"/>
        <w:rPr>
          <w:rFonts w:ascii="Times New Roman" w:hAnsi="Times New Roman"/>
          <w:sz w:val="18"/>
          <w:szCs w:val="18"/>
          <w:lang w:val="ru-RU"/>
        </w:rPr>
      </w:pPr>
      <w:r w:rsidRPr="00A33841">
        <w:rPr>
          <w:rFonts w:ascii="Times New Roman" w:hAnsi="Times New Roman"/>
          <w:sz w:val="18"/>
          <w:szCs w:val="18"/>
          <w:lang w:val="ru-RU"/>
        </w:rPr>
        <w:t xml:space="preserve"> втрое  ниже </w:t>
      </w:r>
      <w:r w:rsidRPr="00A33841">
        <w:rPr>
          <w:rFonts w:ascii="Times New Roman" w:hAnsi="Times New Roman"/>
          <w:sz w:val="18"/>
          <w:szCs w:val="18"/>
          <w:u w:val="single"/>
          <w:lang w:val="ru-RU"/>
        </w:rPr>
        <w:t>результат  по объекту  «Предложение и оценивание способа научного исследования данного вопроса»</w:t>
      </w:r>
      <w:r w:rsidRPr="00A33841">
        <w:rPr>
          <w:rFonts w:ascii="Times New Roman" w:hAnsi="Times New Roman"/>
          <w:sz w:val="18"/>
          <w:szCs w:val="18"/>
          <w:lang w:val="ru-RU"/>
        </w:rPr>
        <w:t xml:space="preserve">,  что  нужно признать </w:t>
      </w:r>
      <w:r w:rsidRPr="00A33841">
        <w:rPr>
          <w:rFonts w:ascii="Times New Roman" w:hAnsi="Times New Roman"/>
          <w:b/>
          <w:sz w:val="18"/>
          <w:szCs w:val="18"/>
          <w:lang w:val="ru-RU"/>
        </w:rPr>
        <w:t>дефицитом в формировании данных умений</w:t>
      </w:r>
      <w:r w:rsidRPr="00A33841">
        <w:rPr>
          <w:rFonts w:ascii="Times New Roman" w:hAnsi="Times New Roman"/>
          <w:sz w:val="18"/>
          <w:szCs w:val="18"/>
          <w:lang w:val="ru-RU"/>
        </w:rPr>
        <w:t>.</w:t>
      </w:r>
    </w:p>
    <w:p w:rsidR="00A33841" w:rsidRPr="00A33841" w:rsidRDefault="00A33841" w:rsidP="005F6A30">
      <w:pPr>
        <w:pStyle w:val="aa"/>
        <w:numPr>
          <w:ilvl w:val="0"/>
          <w:numId w:val="102"/>
        </w:numPr>
        <w:shd w:val="clear" w:color="auto" w:fill="DBE5F1"/>
        <w:spacing w:after="200" w:line="276" w:lineRule="auto"/>
        <w:ind w:left="0" w:right="-284" w:firstLine="0"/>
        <w:jc w:val="center"/>
        <w:rPr>
          <w:rFonts w:ascii="Times New Roman" w:hAnsi="Times New Roman"/>
          <w:b/>
          <w:sz w:val="18"/>
          <w:szCs w:val="18"/>
        </w:rPr>
      </w:pPr>
      <w:r w:rsidRPr="00A33841">
        <w:rPr>
          <w:rFonts w:ascii="Times New Roman" w:hAnsi="Times New Roman"/>
          <w:b/>
          <w:sz w:val="18"/>
          <w:szCs w:val="18"/>
        </w:rPr>
        <w:t>Математическая грамотность</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0"/>
        <w:gridCol w:w="5395"/>
        <w:gridCol w:w="1843"/>
        <w:gridCol w:w="1843"/>
      </w:tblGrid>
      <w:tr w:rsidR="00A33841" w:rsidRPr="00A33841" w:rsidTr="000D489D">
        <w:tc>
          <w:tcPr>
            <w:tcW w:w="950"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 задания</w:t>
            </w:r>
          </w:p>
        </w:tc>
        <w:tc>
          <w:tcPr>
            <w:tcW w:w="5395"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Объект оценки</w:t>
            </w:r>
          </w:p>
        </w:tc>
        <w:tc>
          <w:tcPr>
            <w:tcW w:w="1843"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 выполнения</w:t>
            </w:r>
          </w:p>
        </w:tc>
        <w:tc>
          <w:tcPr>
            <w:tcW w:w="1843" w:type="dxa"/>
          </w:tcPr>
          <w:p w:rsidR="000D489D" w:rsidRDefault="00A33841" w:rsidP="00A33841">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rPr>
              <w:t xml:space="preserve">Сравнение со средним </w:t>
            </w:r>
          </w:p>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 xml:space="preserve"> % выборки</w:t>
            </w:r>
          </w:p>
        </w:tc>
      </w:tr>
      <w:tr w:rsidR="00A33841" w:rsidRPr="00A33841" w:rsidTr="000D489D">
        <w:tc>
          <w:tcPr>
            <w:tcW w:w="950"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1</w:t>
            </w:r>
          </w:p>
        </w:tc>
        <w:tc>
          <w:tcPr>
            <w:tcW w:w="5395" w:type="dxa"/>
          </w:tcPr>
          <w:p w:rsidR="000D489D" w:rsidRDefault="00A33841" w:rsidP="00A33841">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Выполнение попарного сравнения величин на основе их оценки</w:t>
            </w:r>
          </w:p>
          <w:p w:rsidR="00A33841" w:rsidRPr="001429ED" w:rsidRDefault="00A33841" w:rsidP="00A33841">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 xml:space="preserve"> (не выполняя вычислений)</w:t>
            </w:r>
          </w:p>
        </w:tc>
        <w:tc>
          <w:tcPr>
            <w:tcW w:w="1843"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91</w:t>
            </w:r>
          </w:p>
        </w:tc>
        <w:tc>
          <w:tcPr>
            <w:tcW w:w="1843"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68</w:t>
            </w:r>
          </w:p>
        </w:tc>
      </w:tr>
      <w:tr w:rsidR="00A33841" w:rsidRPr="00A33841" w:rsidTr="000D489D">
        <w:tc>
          <w:tcPr>
            <w:tcW w:w="950"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2</w:t>
            </w:r>
          </w:p>
        </w:tc>
        <w:tc>
          <w:tcPr>
            <w:tcW w:w="5395" w:type="dxa"/>
          </w:tcPr>
          <w:p w:rsidR="000D489D" w:rsidRDefault="00A33841" w:rsidP="00A33841">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 xml:space="preserve">Анализ данных таблицы, выполнение вычисления с десятичными </w:t>
            </w:r>
          </w:p>
          <w:p w:rsidR="000D489D" w:rsidRDefault="00A33841" w:rsidP="00A33841">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дробями, упорядочение десятичного числа, расположение в порядке</w:t>
            </w:r>
          </w:p>
          <w:p w:rsidR="00A33841" w:rsidRPr="001429ED" w:rsidRDefault="00A33841" w:rsidP="00A33841">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 xml:space="preserve"> убывания на диаграмме</w:t>
            </w:r>
          </w:p>
        </w:tc>
        <w:tc>
          <w:tcPr>
            <w:tcW w:w="1843"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59</w:t>
            </w:r>
          </w:p>
        </w:tc>
        <w:tc>
          <w:tcPr>
            <w:tcW w:w="1843"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57</w:t>
            </w:r>
          </w:p>
        </w:tc>
      </w:tr>
      <w:tr w:rsidR="00A33841" w:rsidRPr="00A33841" w:rsidTr="000D489D">
        <w:tc>
          <w:tcPr>
            <w:tcW w:w="950"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3</w:t>
            </w:r>
          </w:p>
        </w:tc>
        <w:tc>
          <w:tcPr>
            <w:tcW w:w="5395" w:type="dxa"/>
          </w:tcPr>
          <w:p w:rsidR="000D489D" w:rsidRDefault="00A33841" w:rsidP="00A33841">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 xml:space="preserve">Анализ данных таблицы, выполнение вычислений с десятичными </w:t>
            </w:r>
          </w:p>
          <w:p w:rsidR="00A33841" w:rsidRPr="001429ED" w:rsidRDefault="00A33841" w:rsidP="00A33841">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дробями</w:t>
            </w:r>
          </w:p>
        </w:tc>
        <w:tc>
          <w:tcPr>
            <w:tcW w:w="1843"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57</w:t>
            </w:r>
          </w:p>
        </w:tc>
        <w:tc>
          <w:tcPr>
            <w:tcW w:w="1843"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69</w:t>
            </w:r>
          </w:p>
        </w:tc>
      </w:tr>
      <w:tr w:rsidR="00A33841" w:rsidRPr="00A33841" w:rsidTr="000D489D">
        <w:tc>
          <w:tcPr>
            <w:tcW w:w="950"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4</w:t>
            </w:r>
          </w:p>
        </w:tc>
        <w:tc>
          <w:tcPr>
            <w:tcW w:w="5395" w:type="dxa"/>
          </w:tcPr>
          <w:p w:rsidR="00A33841" w:rsidRPr="001429ED" w:rsidRDefault="00A33841" w:rsidP="00A33841">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Анализ графика реального процесса, построение аппроксимации</w:t>
            </w:r>
          </w:p>
        </w:tc>
        <w:tc>
          <w:tcPr>
            <w:tcW w:w="1843"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30</w:t>
            </w:r>
          </w:p>
        </w:tc>
        <w:tc>
          <w:tcPr>
            <w:tcW w:w="1843"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34</w:t>
            </w:r>
          </w:p>
        </w:tc>
      </w:tr>
      <w:tr w:rsidR="00A33841" w:rsidRPr="00A33841" w:rsidTr="000D489D">
        <w:tc>
          <w:tcPr>
            <w:tcW w:w="950"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5</w:t>
            </w:r>
          </w:p>
        </w:tc>
        <w:tc>
          <w:tcPr>
            <w:tcW w:w="5395" w:type="dxa"/>
          </w:tcPr>
          <w:p w:rsidR="00A33841" w:rsidRPr="001429ED" w:rsidRDefault="00A33841" w:rsidP="00A33841">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Выполнение вычислений с десятичными дробями, прикидки результата вычислений, сравнение числа и отношения</w:t>
            </w:r>
          </w:p>
        </w:tc>
        <w:tc>
          <w:tcPr>
            <w:tcW w:w="1843"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46</w:t>
            </w:r>
          </w:p>
        </w:tc>
        <w:tc>
          <w:tcPr>
            <w:tcW w:w="1843"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78</w:t>
            </w:r>
          </w:p>
        </w:tc>
      </w:tr>
      <w:tr w:rsidR="00A33841" w:rsidRPr="00A33841" w:rsidTr="000D489D">
        <w:tc>
          <w:tcPr>
            <w:tcW w:w="950"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6/7/8</w:t>
            </w:r>
          </w:p>
        </w:tc>
        <w:tc>
          <w:tcPr>
            <w:tcW w:w="5395" w:type="dxa"/>
          </w:tcPr>
          <w:p w:rsidR="000D489D" w:rsidRDefault="00A33841" w:rsidP="00A33841">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 xml:space="preserve">Применение базового тригонометрического соотношения для </w:t>
            </w:r>
          </w:p>
          <w:p w:rsidR="00A33841" w:rsidRPr="001429ED" w:rsidRDefault="00A33841" w:rsidP="00A33841">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вычисления сторон прямоугольных треугольников</w:t>
            </w:r>
          </w:p>
        </w:tc>
        <w:tc>
          <w:tcPr>
            <w:tcW w:w="1843" w:type="dxa"/>
          </w:tcPr>
          <w:p w:rsidR="000D489D" w:rsidRDefault="00A33841" w:rsidP="00A33841">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 xml:space="preserve">тема в настоящее </w:t>
            </w:r>
          </w:p>
          <w:p w:rsidR="00A33841" w:rsidRPr="001429ED" w:rsidRDefault="00A33841" w:rsidP="00A33841">
            <w:pPr>
              <w:spacing w:after="0" w:line="240" w:lineRule="auto"/>
              <w:ind w:left="0" w:right="-284"/>
              <w:jc w:val="center"/>
              <w:rPr>
                <w:rFonts w:ascii="Times New Roman" w:hAnsi="Times New Roman"/>
                <w:sz w:val="16"/>
                <w:szCs w:val="16"/>
                <w:lang w:val="ru-RU"/>
              </w:rPr>
            </w:pPr>
            <w:r w:rsidRPr="001429ED">
              <w:rPr>
                <w:rFonts w:ascii="Times New Roman" w:hAnsi="Times New Roman"/>
                <w:sz w:val="16"/>
                <w:szCs w:val="16"/>
                <w:lang w:val="ru-RU"/>
              </w:rPr>
              <w:t>время не изучена</w:t>
            </w:r>
          </w:p>
          <w:p w:rsidR="00A33841" w:rsidRPr="009D2DD3" w:rsidRDefault="00A33841" w:rsidP="00A33841">
            <w:pPr>
              <w:spacing w:after="0" w:line="240" w:lineRule="auto"/>
              <w:ind w:left="0" w:right="-284"/>
              <w:jc w:val="center"/>
              <w:rPr>
                <w:rFonts w:ascii="Times New Roman" w:hAnsi="Times New Roman"/>
                <w:sz w:val="16"/>
                <w:szCs w:val="16"/>
                <w:lang w:val="ru-RU"/>
              </w:rPr>
            </w:pPr>
            <w:r w:rsidRPr="009D2DD3">
              <w:rPr>
                <w:rFonts w:ascii="Times New Roman" w:hAnsi="Times New Roman"/>
                <w:sz w:val="16"/>
                <w:szCs w:val="16"/>
                <w:lang w:val="ru-RU"/>
              </w:rPr>
              <w:t>10</w:t>
            </w:r>
          </w:p>
        </w:tc>
        <w:tc>
          <w:tcPr>
            <w:tcW w:w="1843" w:type="dxa"/>
          </w:tcPr>
          <w:p w:rsidR="00A33841" w:rsidRPr="001429ED" w:rsidRDefault="00A33841" w:rsidP="00A33841">
            <w:pPr>
              <w:spacing w:after="0" w:line="240" w:lineRule="auto"/>
              <w:ind w:left="0" w:right="-284"/>
              <w:jc w:val="center"/>
              <w:rPr>
                <w:rFonts w:ascii="Times New Roman" w:hAnsi="Times New Roman"/>
                <w:sz w:val="16"/>
                <w:szCs w:val="16"/>
              </w:rPr>
            </w:pPr>
            <w:r w:rsidRPr="001429ED">
              <w:rPr>
                <w:rFonts w:ascii="Times New Roman" w:hAnsi="Times New Roman"/>
                <w:sz w:val="16"/>
                <w:szCs w:val="16"/>
              </w:rPr>
              <w:t>16</w:t>
            </w:r>
          </w:p>
        </w:tc>
      </w:tr>
    </w:tbl>
    <w:p w:rsidR="00A33841" w:rsidRPr="00A33841" w:rsidRDefault="00A33841" w:rsidP="00A33841">
      <w:pPr>
        <w:shd w:val="clear" w:color="auto" w:fill="DBE5F1"/>
        <w:ind w:left="0" w:right="-284"/>
        <w:jc w:val="center"/>
        <w:rPr>
          <w:rFonts w:ascii="Times New Roman" w:hAnsi="Times New Roman"/>
          <w:b/>
          <w:sz w:val="18"/>
          <w:szCs w:val="18"/>
          <w:lang w:val="ru-RU"/>
        </w:rPr>
      </w:pPr>
      <w:r w:rsidRPr="00A33841">
        <w:rPr>
          <w:rFonts w:ascii="Times New Roman" w:hAnsi="Times New Roman"/>
          <w:b/>
          <w:sz w:val="18"/>
          <w:szCs w:val="18"/>
          <w:lang w:val="ru-RU"/>
        </w:rPr>
        <w:t>АНАЛИТИЧЕСКИЕ ВЫВОДЫ по оценке математической грамотности</w:t>
      </w:r>
    </w:p>
    <w:p w:rsidR="00A33841" w:rsidRPr="00A33841" w:rsidRDefault="00A33841" w:rsidP="000D489D">
      <w:pPr>
        <w:ind w:left="0" w:right="-284" w:firstLine="426"/>
        <w:jc w:val="both"/>
        <w:rPr>
          <w:rFonts w:ascii="Times New Roman" w:hAnsi="Times New Roman"/>
          <w:sz w:val="18"/>
          <w:szCs w:val="18"/>
          <w:lang w:val="ru-RU"/>
        </w:rPr>
      </w:pPr>
      <w:r w:rsidRPr="00A33841">
        <w:rPr>
          <w:rFonts w:ascii="Times New Roman" w:hAnsi="Times New Roman"/>
          <w:sz w:val="18"/>
          <w:szCs w:val="18"/>
          <w:lang w:val="ru-RU"/>
        </w:rPr>
        <w:t xml:space="preserve">Анализируя результаты  качества выполнения заданий </w:t>
      </w:r>
      <w:r w:rsidRPr="00A33841">
        <w:rPr>
          <w:rFonts w:ascii="Times New Roman" w:hAnsi="Times New Roman"/>
          <w:sz w:val="18"/>
          <w:szCs w:val="18"/>
          <w:u w:val="single"/>
          <w:lang w:val="ru-RU"/>
        </w:rPr>
        <w:t>в сравнении со средними показателями  выборки</w:t>
      </w:r>
      <w:r w:rsidRPr="00A33841">
        <w:rPr>
          <w:rFonts w:ascii="Times New Roman" w:hAnsi="Times New Roman"/>
          <w:sz w:val="18"/>
          <w:szCs w:val="18"/>
          <w:lang w:val="ru-RU"/>
        </w:rPr>
        <w:t>,  отмечается:</w:t>
      </w:r>
    </w:p>
    <w:p w:rsidR="00A33841" w:rsidRPr="00A33841" w:rsidRDefault="00A33841" w:rsidP="005F6A30">
      <w:pPr>
        <w:numPr>
          <w:ilvl w:val="0"/>
          <w:numId w:val="106"/>
        </w:numPr>
        <w:spacing w:after="200" w:line="276" w:lineRule="auto"/>
        <w:ind w:left="0" w:right="-284" w:firstLine="426"/>
        <w:jc w:val="both"/>
        <w:rPr>
          <w:rFonts w:ascii="Times New Roman" w:hAnsi="Times New Roman"/>
          <w:sz w:val="18"/>
          <w:szCs w:val="18"/>
          <w:lang w:val="ru-RU"/>
        </w:rPr>
      </w:pPr>
      <w:r w:rsidRPr="00A33841">
        <w:rPr>
          <w:rFonts w:ascii="Times New Roman" w:hAnsi="Times New Roman"/>
          <w:sz w:val="18"/>
          <w:szCs w:val="18"/>
          <w:lang w:val="ru-RU"/>
        </w:rPr>
        <w:t xml:space="preserve">Высокий уровень овладения обучающихся умением выполнять  попарное сравнение величин на основе их оценки (не выполняя вычислений) и  </w:t>
      </w:r>
      <w:r w:rsidRPr="00A33841">
        <w:rPr>
          <w:rFonts w:ascii="Times New Roman" w:hAnsi="Times New Roman"/>
          <w:b/>
          <w:sz w:val="18"/>
          <w:szCs w:val="18"/>
          <w:lang w:val="ru-RU"/>
        </w:rPr>
        <w:t>дефицит</w:t>
      </w:r>
      <w:r w:rsidRPr="00A33841">
        <w:rPr>
          <w:rFonts w:ascii="Times New Roman" w:hAnsi="Times New Roman"/>
          <w:sz w:val="18"/>
          <w:szCs w:val="18"/>
          <w:lang w:val="ru-RU"/>
        </w:rPr>
        <w:t xml:space="preserve"> в формировании умений выполнять вычисления с десятичными дробями, прикидки результата вычислений, сравнение числа и отношения, анализировать  график реального процесса и построения аппроксимации; </w:t>
      </w:r>
    </w:p>
    <w:p w:rsidR="00A33841" w:rsidRPr="00A33841" w:rsidRDefault="00A33841" w:rsidP="005F6A30">
      <w:pPr>
        <w:numPr>
          <w:ilvl w:val="0"/>
          <w:numId w:val="105"/>
        </w:numPr>
        <w:spacing w:after="200" w:line="276" w:lineRule="auto"/>
        <w:ind w:left="0" w:right="-284" w:firstLine="426"/>
        <w:jc w:val="both"/>
        <w:rPr>
          <w:rFonts w:ascii="Times New Roman" w:hAnsi="Times New Roman"/>
          <w:sz w:val="18"/>
          <w:szCs w:val="18"/>
          <w:lang w:val="ru-RU"/>
        </w:rPr>
      </w:pPr>
      <w:r w:rsidRPr="00A33841">
        <w:rPr>
          <w:rFonts w:ascii="Times New Roman" w:hAnsi="Times New Roman"/>
          <w:sz w:val="18"/>
          <w:szCs w:val="18"/>
          <w:lang w:val="ru-RU"/>
        </w:rPr>
        <w:t>Тема тригонометрического соотношения для вычисления сторон прямоугольных треугольников на момент проведения тестирования не изучена, поэтому  результат выполнения заданий  № 6-8  10%  обучающихся не является свидетельством недостаточного уровня формирования  умений применения базового тригонометрического соотношения на данном этапе освоения образовательной программы по предмету.</w:t>
      </w:r>
    </w:p>
    <w:p w:rsidR="00A33841" w:rsidRPr="00A33841" w:rsidRDefault="00A33841" w:rsidP="000D489D">
      <w:pPr>
        <w:ind w:left="0" w:right="-284" w:firstLine="426"/>
        <w:jc w:val="both"/>
        <w:rPr>
          <w:rFonts w:ascii="Times New Roman" w:hAnsi="Times New Roman"/>
          <w:sz w:val="18"/>
          <w:szCs w:val="18"/>
          <w:lang w:val="ru-RU"/>
        </w:rPr>
      </w:pPr>
      <w:r w:rsidRPr="00A33841">
        <w:rPr>
          <w:rFonts w:ascii="Times New Roman" w:hAnsi="Times New Roman"/>
          <w:sz w:val="18"/>
          <w:szCs w:val="18"/>
          <w:lang w:val="ru-RU"/>
        </w:rPr>
        <w:t xml:space="preserve">Оценивая  качество выполнения  заданий  в целом,  следует  обратить внимание и на  </w:t>
      </w:r>
      <w:r w:rsidRPr="00A33841">
        <w:rPr>
          <w:rFonts w:ascii="Times New Roman" w:hAnsi="Times New Roman"/>
          <w:b/>
          <w:sz w:val="18"/>
          <w:szCs w:val="18"/>
          <w:lang w:val="ru-RU"/>
        </w:rPr>
        <w:t>дефицит</w:t>
      </w:r>
      <w:r w:rsidRPr="00A33841">
        <w:rPr>
          <w:rFonts w:ascii="Times New Roman" w:hAnsi="Times New Roman"/>
          <w:sz w:val="18"/>
          <w:szCs w:val="18"/>
          <w:lang w:val="ru-RU"/>
        </w:rPr>
        <w:t xml:space="preserve">  в формировании умений анализировать данные таблиц, выполнять вычисления с десятичными дробями, упорядочивать десятичное число, располагать в порядке убывания на диаграмме.</w:t>
      </w:r>
    </w:p>
    <w:p w:rsidR="00A33841" w:rsidRPr="00A33841" w:rsidRDefault="00A33841" w:rsidP="00A33841">
      <w:pPr>
        <w:shd w:val="clear" w:color="auto" w:fill="DBE5F1"/>
        <w:ind w:left="0" w:right="-284"/>
        <w:jc w:val="center"/>
        <w:rPr>
          <w:rFonts w:ascii="Times New Roman" w:hAnsi="Times New Roman"/>
          <w:b/>
          <w:sz w:val="18"/>
          <w:szCs w:val="18"/>
          <w:lang w:val="ru-RU"/>
        </w:rPr>
      </w:pPr>
      <w:r w:rsidRPr="00A33841">
        <w:rPr>
          <w:rFonts w:ascii="Times New Roman" w:hAnsi="Times New Roman"/>
          <w:b/>
          <w:sz w:val="18"/>
          <w:szCs w:val="18"/>
          <w:lang w:val="ru-RU"/>
        </w:rPr>
        <w:t>ОБЩИЕ  ВЫВОДЫ</w:t>
      </w:r>
    </w:p>
    <w:p w:rsidR="00A33841" w:rsidRPr="00A33841" w:rsidRDefault="00A33841" w:rsidP="00A33841">
      <w:pPr>
        <w:ind w:left="0" w:right="-284"/>
        <w:jc w:val="both"/>
        <w:rPr>
          <w:rFonts w:ascii="Times New Roman" w:hAnsi="Times New Roman"/>
          <w:sz w:val="18"/>
          <w:szCs w:val="18"/>
          <w:lang w:val="ru-RU"/>
        </w:rPr>
      </w:pPr>
      <w:r w:rsidRPr="00A33841">
        <w:rPr>
          <w:rFonts w:ascii="Times New Roman" w:hAnsi="Times New Roman"/>
          <w:sz w:val="18"/>
          <w:szCs w:val="18"/>
          <w:lang w:val="ru-RU"/>
        </w:rPr>
        <w:t xml:space="preserve">1. Стартовая диагностика формирования ФГ  свидетельствует: </w:t>
      </w:r>
    </w:p>
    <w:p w:rsidR="00A33841" w:rsidRPr="00A33841" w:rsidRDefault="00A33841" w:rsidP="00A33841">
      <w:pPr>
        <w:ind w:left="0" w:right="-284"/>
        <w:jc w:val="both"/>
        <w:rPr>
          <w:rFonts w:ascii="Times New Roman" w:hAnsi="Times New Roman"/>
          <w:sz w:val="18"/>
          <w:szCs w:val="18"/>
          <w:lang w:val="ru-RU"/>
        </w:rPr>
      </w:pPr>
      <w:r w:rsidRPr="00A33841">
        <w:rPr>
          <w:rFonts w:ascii="Times New Roman" w:hAnsi="Times New Roman"/>
          <w:sz w:val="18"/>
          <w:szCs w:val="18"/>
          <w:lang w:val="ru-RU"/>
        </w:rPr>
        <w:t xml:space="preserve">1.1  о </w:t>
      </w:r>
      <w:r w:rsidRPr="00A33841">
        <w:rPr>
          <w:rFonts w:ascii="Times New Roman" w:hAnsi="Times New Roman"/>
          <w:b/>
          <w:sz w:val="18"/>
          <w:szCs w:val="18"/>
          <w:lang w:val="ru-RU"/>
        </w:rPr>
        <w:t>достижении  уровня</w:t>
      </w:r>
      <w:r w:rsidRPr="00A33841">
        <w:rPr>
          <w:rFonts w:ascii="Times New Roman" w:hAnsi="Times New Roman"/>
          <w:sz w:val="18"/>
          <w:szCs w:val="18"/>
          <w:lang w:val="ru-RU"/>
        </w:rPr>
        <w:t xml:space="preserve">  </w:t>
      </w:r>
      <w:r w:rsidRPr="00A33841">
        <w:rPr>
          <w:rFonts w:ascii="Times New Roman" w:hAnsi="Times New Roman"/>
          <w:b/>
          <w:sz w:val="18"/>
          <w:szCs w:val="18"/>
          <w:lang w:val="ru-RU"/>
        </w:rPr>
        <w:t xml:space="preserve">базовой  функциональной  читательской и естественнонаучной  грамотности  </w:t>
      </w:r>
      <w:r w:rsidRPr="00A33841">
        <w:rPr>
          <w:rFonts w:ascii="Times New Roman" w:hAnsi="Times New Roman"/>
          <w:sz w:val="18"/>
          <w:szCs w:val="18"/>
          <w:lang w:val="ru-RU"/>
        </w:rPr>
        <w:t>обучающимися  8 классов школы, и  при этом только 6 человек  (читательская грамотность) и 3 человека (естественнонаучная грамотность) проявили низкий уровень формирования ФГ.</w:t>
      </w:r>
    </w:p>
    <w:p w:rsidR="00A33841" w:rsidRPr="00A33841" w:rsidRDefault="00A33841" w:rsidP="00A33841">
      <w:pPr>
        <w:ind w:left="0" w:right="-284"/>
        <w:jc w:val="both"/>
        <w:rPr>
          <w:rFonts w:ascii="Times New Roman" w:hAnsi="Times New Roman"/>
          <w:b/>
          <w:sz w:val="18"/>
          <w:szCs w:val="18"/>
          <w:lang w:val="ru-RU"/>
        </w:rPr>
      </w:pPr>
      <w:r w:rsidRPr="00A33841">
        <w:rPr>
          <w:rFonts w:ascii="Times New Roman" w:hAnsi="Times New Roman"/>
          <w:sz w:val="18"/>
          <w:szCs w:val="18"/>
          <w:lang w:val="ru-RU"/>
        </w:rPr>
        <w:t xml:space="preserve">1.2   о </w:t>
      </w:r>
      <w:r w:rsidRPr="00A33841">
        <w:rPr>
          <w:rFonts w:ascii="Times New Roman" w:hAnsi="Times New Roman"/>
          <w:b/>
          <w:sz w:val="18"/>
          <w:szCs w:val="18"/>
          <w:lang w:val="ru-RU"/>
        </w:rPr>
        <w:t xml:space="preserve"> не достижении базового уровня  математической грамотности  39,5 %  обучающихся  </w:t>
      </w:r>
      <w:r w:rsidRPr="00A33841">
        <w:rPr>
          <w:rFonts w:ascii="Times New Roman" w:hAnsi="Times New Roman"/>
          <w:sz w:val="18"/>
          <w:szCs w:val="18"/>
          <w:lang w:val="ru-RU"/>
        </w:rPr>
        <w:t>за счёт результатов 8бв классов</w:t>
      </w:r>
      <w:r w:rsidRPr="00A33841">
        <w:rPr>
          <w:rFonts w:ascii="Times New Roman" w:hAnsi="Times New Roman"/>
          <w:b/>
          <w:sz w:val="18"/>
          <w:szCs w:val="18"/>
          <w:lang w:val="ru-RU"/>
        </w:rPr>
        <w:t>.</w:t>
      </w:r>
    </w:p>
    <w:p w:rsidR="00A33841" w:rsidRPr="00A33841" w:rsidRDefault="00A33841" w:rsidP="00A33841">
      <w:pPr>
        <w:ind w:left="0" w:right="-284"/>
        <w:jc w:val="both"/>
        <w:rPr>
          <w:rFonts w:ascii="Times New Roman" w:hAnsi="Times New Roman"/>
          <w:sz w:val="18"/>
          <w:szCs w:val="18"/>
          <w:lang w:val="ru-RU"/>
        </w:rPr>
      </w:pPr>
      <w:r w:rsidRPr="00A33841">
        <w:rPr>
          <w:rFonts w:ascii="Times New Roman" w:hAnsi="Times New Roman"/>
          <w:sz w:val="18"/>
          <w:szCs w:val="18"/>
          <w:lang w:val="ru-RU"/>
        </w:rPr>
        <w:t>1.3</w:t>
      </w:r>
      <w:r w:rsidRPr="00A33841">
        <w:rPr>
          <w:rFonts w:ascii="Times New Roman" w:hAnsi="Times New Roman"/>
          <w:b/>
          <w:sz w:val="18"/>
          <w:szCs w:val="18"/>
          <w:lang w:val="ru-RU"/>
        </w:rPr>
        <w:t xml:space="preserve"> </w:t>
      </w:r>
      <w:r w:rsidRPr="00A33841">
        <w:rPr>
          <w:rFonts w:ascii="Times New Roman" w:hAnsi="Times New Roman"/>
          <w:sz w:val="18"/>
          <w:szCs w:val="18"/>
          <w:lang w:val="ru-RU"/>
        </w:rPr>
        <w:t xml:space="preserve"> По результатам  диагностики формирования </w:t>
      </w:r>
      <w:r w:rsidRPr="00A33841">
        <w:rPr>
          <w:rFonts w:ascii="Times New Roman" w:hAnsi="Times New Roman"/>
          <w:b/>
          <w:sz w:val="18"/>
          <w:szCs w:val="18"/>
          <w:lang w:val="ru-RU"/>
        </w:rPr>
        <w:t>читательской грамотности</w:t>
      </w:r>
      <w:r w:rsidRPr="00A33841">
        <w:rPr>
          <w:rFonts w:ascii="Times New Roman" w:hAnsi="Times New Roman"/>
          <w:sz w:val="18"/>
          <w:szCs w:val="18"/>
          <w:lang w:val="ru-RU"/>
        </w:rPr>
        <w:t xml:space="preserve">  </w:t>
      </w:r>
      <w:r w:rsidRPr="00A33841">
        <w:rPr>
          <w:rFonts w:ascii="Times New Roman" w:hAnsi="Times New Roman"/>
          <w:b/>
          <w:sz w:val="18"/>
          <w:szCs w:val="18"/>
          <w:lang w:val="ru-RU"/>
        </w:rPr>
        <w:t xml:space="preserve">61,7 %, естественнонаучной - 56,8% </w:t>
      </w:r>
      <w:r w:rsidRPr="00A33841">
        <w:rPr>
          <w:rFonts w:ascii="Times New Roman" w:hAnsi="Times New Roman"/>
          <w:sz w:val="18"/>
          <w:szCs w:val="18"/>
          <w:lang w:val="ru-RU"/>
        </w:rPr>
        <w:t xml:space="preserve">  тестируемых показали высокий и повышенный уровни.  В </w:t>
      </w:r>
      <w:r w:rsidRPr="00A33841">
        <w:rPr>
          <w:rFonts w:ascii="Times New Roman" w:hAnsi="Times New Roman"/>
          <w:b/>
          <w:sz w:val="18"/>
          <w:szCs w:val="18"/>
          <w:lang w:val="ru-RU"/>
        </w:rPr>
        <w:t>математической</w:t>
      </w:r>
      <w:r w:rsidRPr="00A33841">
        <w:rPr>
          <w:rFonts w:ascii="Times New Roman" w:hAnsi="Times New Roman"/>
          <w:sz w:val="18"/>
          <w:szCs w:val="18"/>
          <w:lang w:val="ru-RU"/>
        </w:rPr>
        <w:t xml:space="preserve"> - высокого и повышенного уровня формирования ФГ достигли  только </w:t>
      </w:r>
      <w:r w:rsidRPr="00A33841">
        <w:rPr>
          <w:rFonts w:ascii="Times New Roman" w:hAnsi="Times New Roman"/>
          <w:b/>
          <w:sz w:val="18"/>
          <w:szCs w:val="18"/>
          <w:lang w:val="ru-RU"/>
        </w:rPr>
        <w:t xml:space="preserve">21% обучающихся </w:t>
      </w:r>
      <w:r w:rsidRPr="00A33841">
        <w:rPr>
          <w:rFonts w:ascii="Times New Roman" w:hAnsi="Times New Roman"/>
          <w:sz w:val="18"/>
          <w:szCs w:val="18"/>
          <w:lang w:val="ru-RU"/>
        </w:rPr>
        <w:t>(при этом в 8а  показатель качества значительно</w:t>
      </w:r>
      <w:r w:rsidRPr="00A33841">
        <w:rPr>
          <w:rFonts w:ascii="Times New Roman" w:hAnsi="Times New Roman"/>
          <w:b/>
          <w:sz w:val="18"/>
          <w:szCs w:val="18"/>
          <w:lang w:val="ru-RU"/>
        </w:rPr>
        <w:t xml:space="preserve"> выше, чем в 8бв - 51,3%</w:t>
      </w:r>
      <w:r w:rsidRPr="00A33841">
        <w:rPr>
          <w:rFonts w:ascii="Times New Roman" w:hAnsi="Times New Roman"/>
          <w:sz w:val="18"/>
          <w:szCs w:val="18"/>
          <w:lang w:val="ru-RU"/>
        </w:rPr>
        <w:t>).</w:t>
      </w:r>
    </w:p>
    <w:p w:rsidR="00A33841" w:rsidRDefault="00A33841" w:rsidP="00A33841">
      <w:pPr>
        <w:ind w:left="0" w:right="-284"/>
        <w:jc w:val="both"/>
        <w:rPr>
          <w:rFonts w:ascii="Times New Roman" w:hAnsi="Times New Roman"/>
          <w:sz w:val="18"/>
          <w:szCs w:val="18"/>
          <w:lang w:val="ru-RU"/>
        </w:rPr>
      </w:pPr>
      <w:r w:rsidRPr="00A33841">
        <w:rPr>
          <w:rFonts w:ascii="Times New Roman" w:hAnsi="Times New Roman"/>
          <w:sz w:val="18"/>
          <w:szCs w:val="18"/>
          <w:lang w:val="ru-RU"/>
        </w:rPr>
        <w:t>1.4 Анализ статистических данных выполнения  заданий по оценке  объектов диагностических работ выявил дефициты в формировании  отдельных умений, что позволяет учителям совершенствовать качество подготовки к мониторинговому тестированию в апреле.</w:t>
      </w:r>
    </w:p>
    <w:p w:rsidR="00A33841" w:rsidRPr="00A33841" w:rsidRDefault="00A33841" w:rsidP="00A33841">
      <w:pPr>
        <w:shd w:val="clear" w:color="auto" w:fill="DBE5F1"/>
        <w:ind w:left="0" w:right="-284"/>
        <w:jc w:val="center"/>
        <w:rPr>
          <w:rFonts w:ascii="Times New Roman" w:hAnsi="Times New Roman"/>
          <w:b/>
          <w:sz w:val="18"/>
          <w:szCs w:val="18"/>
          <w:lang w:val="ru-RU"/>
        </w:rPr>
      </w:pPr>
      <w:r w:rsidRPr="00A33841">
        <w:rPr>
          <w:rFonts w:ascii="Times New Roman" w:hAnsi="Times New Roman"/>
          <w:b/>
          <w:sz w:val="18"/>
          <w:szCs w:val="18"/>
          <w:shd w:val="clear" w:color="auto" w:fill="DBE5F1"/>
          <w:lang w:val="ru-RU"/>
        </w:rPr>
        <w:t>ВЫЯВЛЕННЫЕ ДЕФИЦИТЫ,  МЕТОДИЧЕСКИЕ  И АДРЕСНЫЕ РЕКОМЕНДАЦИИ ПО РЕЗУЛЬТАТАМ</w:t>
      </w:r>
      <w:r w:rsidRPr="00A33841">
        <w:rPr>
          <w:rFonts w:ascii="Times New Roman" w:hAnsi="Times New Roman"/>
          <w:b/>
          <w:sz w:val="18"/>
          <w:szCs w:val="18"/>
          <w:lang w:val="ru-RU"/>
        </w:rPr>
        <w:t xml:space="preserve"> СТАРТОВОЙ ДИАГНОСТИКИ ФОРМИРОВАНИЯ ФГ</w:t>
      </w:r>
      <w:r w:rsidR="000D489D">
        <w:rPr>
          <w:rFonts w:ascii="Times New Roman" w:hAnsi="Times New Roman"/>
          <w:b/>
          <w:sz w:val="18"/>
          <w:szCs w:val="18"/>
          <w:lang w:val="ru-RU"/>
        </w:rPr>
        <w:t xml:space="preserve"> И ВЫПОЛНЕННАЯ РАБОТА</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8"/>
        <w:gridCol w:w="3094"/>
        <w:gridCol w:w="3861"/>
        <w:gridCol w:w="2410"/>
      </w:tblGrid>
      <w:tr w:rsidR="00A33841" w:rsidRPr="00A33841" w:rsidTr="000D489D">
        <w:tc>
          <w:tcPr>
            <w:tcW w:w="808" w:type="dxa"/>
          </w:tcPr>
          <w:p w:rsidR="00A33841" w:rsidRPr="000D489D" w:rsidRDefault="00A33841" w:rsidP="000D489D">
            <w:pPr>
              <w:spacing w:after="0" w:line="240" w:lineRule="auto"/>
              <w:ind w:left="0" w:right="-284"/>
              <w:jc w:val="center"/>
              <w:rPr>
                <w:rFonts w:ascii="Times New Roman" w:hAnsi="Times New Roman"/>
                <w:sz w:val="16"/>
                <w:szCs w:val="16"/>
              </w:rPr>
            </w:pPr>
            <w:r w:rsidRPr="000D489D">
              <w:rPr>
                <w:rFonts w:ascii="Times New Roman" w:hAnsi="Times New Roman"/>
                <w:sz w:val="16"/>
                <w:szCs w:val="16"/>
              </w:rPr>
              <w:t>№ п/п</w:t>
            </w:r>
          </w:p>
        </w:tc>
        <w:tc>
          <w:tcPr>
            <w:tcW w:w="3094" w:type="dxa"/>
          </w:tcPr>
          <w:p w:rsidR="000D489D" w:rsidRDefault="00A33841" w:rsidP="000D489D">
            <w:pPr>
              <w:spacing w:after="0" w:line="240" w:lineRule="auto"/>
              <w:ind w:left="0" w:right="-284"/>
              <w:jc w:val="center"/>
              <w:rPr>
                <w:rFonts w:ascii="Times New Roman" w:hAnsi="Times New Roman"/>
                <w:sz w:val="16"/>
                <w:szCs w:val="16"/>
                <w:lang w:val="ru-RU"/>
              </w:rPr>
            </w:pPr>
            <w:r w:rsidRPr="000D489D">
              <w:rPr>
                <w:rFonts w:ascii="Times New Roman" w:hAnsi="Times New Roman"/>
                <w:sz w:val="16"/>
                <w:szCs w:val="16"/>
                <w:lang w:val="ru-RU"/>
              </w:rPr>
              <w:t xml:space="preserve">Выявленные дефициты в формировании </w:t>
            </w:r>
          </w:p>
          <w:p w:rsidR="00A33841" w:rsidRPr="000D489D" w:rsidRDefault="00A33841" w:rsidP="000D489D">
            <w:pPr>
              <w:spacing w:after="0" w:line="240" w:lineRule="auto"/>
              <w:ind w:left="0" w:right="-284"/>
              <w:jc w:val="center"/>
              <w:rPr>
                <w:rFonts w:ascii="Times New Roman" w:hAnsi="Times New Roman"/>
                <w:sz w:val="16"/>
                <w:szCs w:val="16"/>
                <w:lang w:val="ru-RU"/>
              </w:rPr>
            </w:pPr>
            <w:r w:rsidRPr="000D489D">
              <w:rPr>
                <w:rFonts w:ascii="Times New Roman" w:hAnsi="Times New Roman"/>
                <w:sz w:val="16"/>
                <w:szCs w:val="16"/>
                <w:lang w:val="ru-RU"/>
              </w:rPr>
              <w:t>ФГ</w:t>
            </w:r>
          </w:p>
        </w:tc>
        <w:tc>
          <w:tcPr>
            <w:tcW w:w="3861" w:type="dxa"/>
          </w:tcPr>
          <w:p w:rsidR="000D489D" w:rsidRDefault="00A33841" w:rsidP="000D489D">
            <w:pPr>
              <w:spacing w:after="0" w:line="240" w:lineRule="auto"/>
              <w:ind w:left="0" w:right="-284"/>
              <w:jc w:val="center"/>
              <w:rPr>
                <w:rFonts w:ascii="Times New Roman" w:hAnsi="Times New Roman"/>
                <w:sz w:val="16"/>
                <w:szCs w:val="16"/>
                <w:lang w:val="ru-RU"/>
              </w:rPr>
            </w:pPr>
            <w:r w:rsidRPr="000D489D">
              <w:rPr>
                <w:rFonts w:ascii="Times New Roman" w:hAnsi="Times New Roman"/>
                <w:sz w:val="16"/>
                <w:szCs w:val="16"/>
                <w:lang w:val="ru-RU"/>
              </w:rPr>
              <w:t>Методические и адресные рекомендации учителям</w:t>
            </w:r>
          </w:p>
          <w:p w:rsidR="00A33841" w:rsidRPr="000D489D" w:rsidRDefault="00A33841" w:rsidP="000D489D">
            <w:pPr>
              <w:spacing w:after="0" w:line="240" w:lineRule="auto"/>
              <w:ind w:left="0" w:right="-284"/>
              <w:jc w:val="center"/>
              <w:rPr>
                <w:rFonts w:ascii="Times New Roman" w:hAnsi="Times New Roman"/>
                <w:sz w:val="16"/>
                <w:szCs w:val="16"/>
              </w:rPr>
            </w:pPr>
            <w:r w:rsidRPr="000D489D">
              <w:rPr>
                <w:rFonts w:ascii="Times New Roman" w:hAnsi="Times New Roman"/>
                <w:sz w:val="16"/>
                <w:szCs w:val="16"/>
                <w:lang w:val="ru-RU"/>
              </w:rPr>
              <w:t xml:space="preserve"> по формированию </w:t>
            </w:r>
            <w:r w:rsidRPr="000D489D">
              <w:rPr>
                <w:rFonts w:ascii="Times New Roman" w:hAnsi="Times New Roman"/>
                <w:sz w:val="16"/>
                <w:szCs w:val="16"/>
              </w:rPr>
              <w:t>ФГ</w:t>
            </w:r>
          </w:p>
        </w:tc>
        <w:tc>
          <w:tcPr>
            <w:tcW w:w="2410" w:type="dxa"/>
          </w:tcPr>
          <w:p w:rsidR="00A33841" w:rsidRPr="000D489D" w:rsidRDefault="000D489D" w:rsidP="00C464EA">
            <w:pPr>
              <w:spacing w:after="0" w:line="240" w:lineRule="auto"/>
              <w:ind w:left="0" w:right="34"/>
              <w:jc w:val="center"/>
              <w:rPr>
                <w:rFonts w:ascii="Times New Roman" w:hAnsi="Times New Roman"/>
                <w:sz w:val="16"/>
                <w:szCs w:val="16"/>
                <w:lang w:val="ru-RU"/>
              </w:rPr>
            </w:pPr>
            <w:r>
              <w:rPr>
                <w:rFonts w:ascii="Times New Roman" w:hAnsi="Times New Roman"/>
                <w:sz w:val="16"/>
                <w:szCs w:val="16"/>
                <w:lang w:val="ru-RU"/>
              </w:rPr>
              <w:t>И</w:t>
            </w:r>
            <w:r w:rsidR="00A33841" w:rsidRPr="000D489D">
              <w:rPr>
                <w:rFonts w:ascii="Times New Roman" w:hAnsi="Times New Roman"/>
                <w:sz w:val="16"/>
                <w:szCs w:val="16"/>
                <w:lang w:val="ru-RU"/>
              </w:rPr>
              <w:t>сполнени</w:t>
            </w:r>
            <w:r>
              <w:rPr>
                <w:rFonts w:ascii="Times New Roman" w:hAnsi="Times New Roman"/>
                <w:sz w:val="16"/>
                <w:szCs w:val="16"/>
                <w:lang w:val="ru-RU"/>
              </w:rPr>
              <w:t>е</w:t>
            </w:r>
            <w:r w:rsidR="00A33841" w:rsidRPr="000D489D">
              <w:rPr>
                <w:rFonts w:ascii="Times New Roman" w:hAnsi="Times New Roman"/>
                <w:sz w:val="16"/>
                <w:szCs w:val="16"/>
                <w:lang w:val="ru-RU"/>
              </w:rPr>
              <w:t xml:space="preserve"> рекомендаций</w:t>
            </w:r>
          </w:p>
        </w:tc>
      </w:tr>
      <w:tr w:rsidR="00A33841" w:rsidRPr="00A33841" w:rsidTr="000D489D">
        <w:tc>
          <w:tcPr>
            <w:tcW w:w="808" w:type="dxa"/>
            <w:vMerge w:val="restart"/>
          </w:tcPr>
          <w:p w:rsidR="00A33841" w:rsidRPr="000D489D" w:rsidRDefault="00A33841" w:rsidP="000D489D">
            <w:pPr>
              <w:spacing w:after="0" w:line="240" w:lineRule="auto"/>
              <w:ind w:left="0" w:right="-284"/>
              <w:jc w:val="center"/>
              <w:rPr>
                <w:rFonts w:ascii="Times New Roman" w:hAnsi="Times New Roman"/>
                <w:sz w:val="16"/>
                <w:szCs w:val="16"/>
              </w:rPr>
            </w:pPr>
            <w:r w:rsidRPr="000D489D">
              <w:rPr>
                <w:rFonts w:ascii="Times New Roman" w:hAnsi="Times New Roman"/>
                <w:sz w:val="16"/>
                <w:szCs w:val="16"/>
              </w:rPr>
              <w:t>1.</w:t>
            </w:r>
          </w:p>
        </w:tc>
        <w:tc>
          <w:tcPr>
            <w:tcW w:w="6955" w:type="dxa"/>
            <w:gridSpan w:val="2"/>
          </w:tcPr>
          <w:p w:rsidR="00A33841" w:rsidRPr="000D489D" w:rsidRDefault="00A33841" w:rsidP="000D489D">
            <w:pPr>
              <w:spacing w:after="0" w:line="240" w:lineRule="auto"/>
              <w:ind w:left="0" w:right="-284"/>
              <w:jc w:val="center"/>
              <w:rPr>
                <w:rFonts w:ascii="Times New Roman" w:hAnsi="Times New Roman"/>
                <w:sz w:val="16"/>
                <w:szCs w:val="16"/>
              </w:rPr>
            </w:pPr>
            <w:r w:rsidRPr="000D489D">
              <w:rPr>
                <w:rFonts w:ascii="Times New Roman" w:hAnsi="Times New Roman"/>
                <w:sz w:val="16"/>
                <w:szCs w:val="16"/>
              </w:rPr>
              <w:t>ЧИТАТЕЛЬСКАЯ ГРАМОТНОСТЬ</w:t>
            </w:r>
          </w:p>
        </w:tc>
        <w:tc>
          <w:tcPr>
            <w:tcW w:w="2410" w:type="dxa"/>
          </w:tcPr>
          <w:p w:rsidR="00A33841" w:rsidRPr="000D489D" w:rsidRDefault="00A33841" w:rsidP="00C464EA">
            <w:pPr>
              <w:spacing w:after="0" w:line="240" w:lineRule="auto"/>
              <w:ind w:left="0" w:right="34"/>
              <w:jc w:val="center"/>
              <w:rPr>
                <w:rFonts w:ascii="Times New Roman" w:hAnsi="Times New Roman"/>
                <w:sz w:val="16"/>
                <w:szCs w:val="16"/>
              </w:rPr>
            </w:pPr>
          </w:p>
        </w:tc>
      </w:tr>
      <w:tr w:rsidR="00A33841" w:rsidRPr="006853E9" w:rsidTr="000D489D">
        <w:trPr>
          <w:trHeight w:val="1620"/>
        </w:trPr>
        <w:tc>
          <w:tcPr>
            <w:tcW w:w="808" w:type="dxa"/>
            <w:vMerge/>
            <w:shd w:val="clear" w:color="auto" w:fill="FFFFFF"/>
          </w:tcPr>
          <w:p w:rsidR="00A33841" w:rsidRPr="000D489D" w:rsidRDefault="00A33841" w:rsidP="000D489D">
            <w:pPr>
              <w:spacing w:after="0" w:line="240" w:lineRule="auto"/>
              <w:ind w:left="0" w:right="-284"/>
              <w:jc w:val="center"/>
              <w:rPr>
                <w:rFonts w:ascii="Times New Roman" w:hAnsi="Times New Roman"/>
                <w:sz w:val="16"/>
                <w:szCs w:val="16"/>
              </w:rPr>
            </w:pPr>
          </w:p>
        </w:tc>
        <w:tc>
          <w:tcPr>
            <w:tcW w:w="3094" w:type="dxa"/>
            <w:shd w:val="clear" w:color="auto" w:fill="FFFFFF"/>
          </w:tcPr>
          <w:p w:rsidR="00A33841" w:rsidRPr="000D489D" w:rsidRDefault="00A33841" w:rsidP="000D489D">
            <w:pPr>
              <w:ind w:left="0" w:right="-284"/>
              <w:rPr>
                <w:rFonts w:ascii="Times New Roman" w:hAnsi="Times New Roman"/>
                <w:sz w:val="16"/>
                <w:szCs w:val="16"/>
                <w:lang w:val="ru-RU"/>
              </w:rPr>
            </w:pPr>
            <w:r w:rsidRPr="000D489D">
              <w:rPr>
                <w:rFonts w:ascii="Times New Roman" w:hAnsi="Times New Roman"/>
                <w:sz w:val="16"/>
                <w:szCs w:val="16"/>
                <w:lang w:val="ru-RU"/>
              </w:rPr>
              <w:t>Понимание  назначения структурной единицы текста, использованного автором приёма.</w:t>
            </w:r>
          </w:p>
        </w:tc>
        <w:tc>
          <w:tcPr>
            <w:tcW w:w="3861" w:type="dxa"/>
            <w:shd w:val="clear" w:color="auto" w:fill="FFFFFF"/>
          </w:tcPr>
          <w:p w:rsidR="000D489D" w:rsidRDefault="00A33841" w:rsidP="000D489D">
            <w:pPr>
              <w:spacing w:after="0" w:line="240" w:lineRule="auto"/>
              <w:ind w:left="0" w:right="-284"/>
              <w:jc w:val="center"/>
              <w:rPr>
                <w:rFonts w:ascii="Times New Roman" w:hAnsi="Times New Roman"/>
                <w:sz w:val="16"/>
                <w:szCs w:val="16"/>
                <w:lang w:val="ru-RU"/>
              </w:rPr>
            </w:pPr>
            <w:r w:rsidRPr="000D489D">
              <w:rPr>
                <w:rFonts w:ascii="Times New Roman" w:hAnsi="Times New Roman"/>
                <w:sz w:val="16"/>
                <w:szCs w:val="16"/>
                <w:lang w:val="ru-RU"/>
              </w:rPr>
              <w:t>Учителям Климовичу О.И. (8ав) и Казаковой А.А.</w:t>
            </w:r>
          </w:p>
          <w:p w:rsidR="000D489D" w:rsidRDefault="00A33841" w:rsidP="000D489D">
            <w:pPr>
              <w:spacing w:after="0" w:line="240" w:lineRule="auto"/>
              <w:ind w:left="0" w:right="-284"/>
              <w:jc w:val="center"/>
              <w:rPr>
                <w:rFonts w:ascii="Times New Roman" w:hAnsi="Times New Roman"/>
                <w:sz w:val="16"/>
                <w:szCs w:val="16"/>
                <w:lang w:val="ru-RU"/>
              </w:rPr>
            </w:pPr>
            <w:r w:rsidRPr="000D489D">
              <w:rPr>
                <w:rFonts w:ascii="Times New Roman" w:hAnsi="Times New Roman"/>
                <w:sz w:val="16"/>
                <w:szCs w:val="16"/>
                <w:lang w:val="ru-RU"/>
              </w:rPr>
              <w:t xml:space="preserve"> (8б) организовать консультативную и </w:t>
            </w:r>
          </w:p>
          <w:p w:rsidR="000D489D" w:rsidRDefault="00A33841" w:rsidP="000D489D">
            <w:pPr>
              <w:spacing w:after="0" w:line="240" w:lineRule="auto"/>
              <w:ind w:left="0" w:right="-284"/>
              <w:jc w:val="center"/>
              <w:rPr>
                <w:rFonts w:ascii="Times New Roman" w:hAnsi="Times New Roman"/>
                <w:sz w:val="16"/>
                <w:szCs w:val="16"/>
                <w:lang w:val="ru-RU"/>
              </w:rPr>
            </w:pPr>
            <w:r w:rsidRPr="000D489D">
              <w:rPr>
                <w:rFonts w:ascii="Times New Roman" w:hAnsi="Times New Roman"/>
                <w:sz w:val="16"/>
                <w:szCs w:val="16"/>
                <w:lang w:val="ru-RU"/>
              </w:rPr>
              <w:t xml:space="preserve">тренировочную работу по выполнению заданий на данные умения в урочное/внеурочное </w:t>
            </w:r>
          </w:p>
          <w:p w:rsidR="00A33841" w:rsidRPr="000D489D" w:rsidRDefault="00A33841" w:rsidP="000D489D">
            <w:pPr>
              <w:spacing w:after="0" w:line="240" w:lineRule="auto"/>
              <w:ind w:left="0" w:right="-284"/>
              <w:jc w:val="center"/>
              <w:rPr>
                <w:rFonts w:ascii="Times New Roman" w:hAnsi="Times New Roman"/>
                <w:sz w:val="16"/>
                <w:szCs w:val="16"/>
                <w:lang w:val="ru-RU"/>
              </w:rPr>
            </w:pPr>
            <w:r w:rsidRPr="000D489D">
              <w:rPr>
                <w:rFonts w:ascii="Times New Roman" w:hAnsi="Times New Roman"/>
                <w:sz w:val="16"/>
                <w:szCs w:val="16"/>
                <w:lang w:val="ru-RU"/>
              </w:rPr>
              <w:t>(при наличии условий) время.</w:t>
            </w:r>
          </w:p>
        </w:tc>
        <w:tc>
          <w:tcPr>
            <w:tcW w:w="2410" w:type="dxa"/>
            <w:vMerge w:val="restart"/>
            <w:shd w:val="clear" w:color="auto" w:fill="FFFFFF"/>
          </w:tcPr>
          <w:p w:rsidR="000D489D" w:rsidRDefault="00A33841" w:rsidP="00C464EA">
            <w:pPr>
              <w:spacing w:after="0" w:line="240" w:lineRule="auto"/>
              <w:ind w:left="0" w:right="34"/>
              <w:jc w:val="center"/>
              <w:rPr>
                <w:rFonts w:ascii="Times New Roman" w:hAnsi="Times New Roman"/>
                <w:sz w:val="16"/>
                <w:szCs w:val="16"/>
                <w:lang w:val="ru-RU"/>
              </w:rPr>
            </w:pPr>
            <w:r w:rsidRPr="000D489D">
              <w:rPr>
                <w:rFonts w:ascii="Times New Roman" w:hAnsi="Times New Roman"/>
                <w:sz w:val="16"/>
                <w:szCs w:val="16"/>
                <w:lang w:val="ru-RU"/>
              </w:rPr>
              <w:t>Г.Н.Заботиной</w:t>
            </w:r>
            <w:r w:rsidR="000D489D">
              <w:rPr>
                <w:rFonts w:ascii="Times New Roman" w:hAnsi="Times New Roman"/>
                <w:sz w:val="16"/>
                <w:szCs w:val="16"/>
                <w:lang w:val="ru-RU"/>
              </w:rPr>
              <w:t xml:space="preserve"> </w:t>
            </w:r>
            <w:r w:rsidRPr="000D489D">
              <w:rPr>
                <w:rFonts w:ascii="Times New Roman" w:hAnsi="Times New Roman"/>
                <w:sz w:val="16"/>
                <w:szCs w:val="16"/>
                <w:lang w:val="ru-RU"/>
              </w:rPr>
              <w:t xml:space="preserve">в письменной </w:t>
            </w:r>
          </w:p>
          <w:p w:rsidR="000D489D" w:rsidRDefault="00A33841" w:rsidP="00C464EA">
            <w:pPr>
              <w:spacing w:after="0" w:line="240" w:lineRule="auto"/>
              <w:ind w:left="0" w:right="34"/>
              <w:jc w:val="center"/>
              <w:rPr>
                <w:rFonts w:ascii="Times New Roman" w:hAnsi="Times New Roman"/>
                <w:sz w:val="16"/>
                <w:szCs w:val="16"/>
                <w:lang w:val="ru-RU"/>
              </w:rPr>
            </w:pPr>
            <w:r w:rsidRPr="000D489D">
              <w:rPr>
                <w:rFonts w:ascii="Times New Roman" w:hAnsi="Times New Roman"/>
                <w:sz w:val="16"/>
                <w:szCs w:val="16"/>
                <w:lang w:val="ru-RU"/>
              </w:rPr>
              <w:t>форме</w:t>
            </w:r>
            <w:r w:rsidR="000D489D">
              <w:rPr>
                <w:rFonts w:ascii="Times New Roman" w:hAnsi="Times New Roman"/>
                <w:sz w:val="16"/>
                <w:szCs w:val="16"/>
                <w:lang w:val="ru-RU"/>
              </w:rPr>
              <w:t xml:space="preserve"> учителями </w:t>
            </w:r>
          </w:p>
          <w:p w:rsidR="00A33841" w:rsidRPr="000D489D" w:rsidRDefault="000D489D" w:rsidP="00C464EA">
            <w:pPr>
              <w:spacing w:after="0" w:line="240" w:lineRule="auto"/>
              <w:ind w:left="0" w:right="34"/>
              <w:jc w:val="center"/>
              <w:rPr>
                <w:rFonts w:ascii="Times New Roman" w:hAnsi="Times New Roman"/>
                <w:sz w:val="16"/>
                <w:szCs w:val="16"/>
                <w:lang w:val="ru-RU"/>
              </w:rPr>
            </w:pPr>
            <w:r>
              <w:rPr>
                <w:rFonts w:ascii="Times New Roman" w:hAnsi="Times New Roman"/>
                <w:sz w:val="16"/>
                <w:szCs w:val="16"/>
                <w:lang w:val="ru-RU"/>
              </w:rPr>
              <w:t>предоставлена информация</w:t>
            </w:r>
            <w:r w:rsidR="00A33841" w:rsidRPr="000D489D">
              <w:rPr>
                <w:rFonts w:ascii="Times New Roman" w:hAnsi="Times New Roman"/>
                <w:sz w:val="16"/>
                <w:szCs w:val="16"/>
                <w:lang w:val="ru-RU"/>
              </w:rPr>
              <w:t>:</w:t>
            </w:r>
          </w:p>
          <w:p w:rsidR="00A33841" w:rsidRPr="000D489D" w:rsidRDefault="00A33841" w:rsidP="00C464EA">
            <w:pPr>
              <w:spacing w:after="0" w:line="240" w:lineRule="auto"/>
              <w:ind w:left="0" w:right="34"/>
              <w:jc w:val="center"/>
              <w:rPr>
                <w:rFonts w:ascii="Times New Roman" w:hAnsi="Times New Roman"/>
                <w:sz w:val="14"/>
                <w:szCs w:val="14"/>
                <w:lang w:val="ru-RU"/>
              </w:rPr>
            </w:pPr>
            <w:r w:rsidRPr="000D489D">
              <w:rPr>
                <w:rFonts w:ascii="Times New Roman" w:hAnsi="Times New Roman"/>
                <w:sz w:val="14"/>
                <w:szCs w:val="14"/>
                <w:lang w:val="ru-RU"/>
              </w:rPr>
              <w:t>1. Класс</w:t>
            </w:r>
          </w:p>
          <w:p w:rsidR="00A33841" w:rsidRPr="000D489D" w:rsidRDefault="00A33841" w:rsidP="00C464EA">
            <w:pPr>
              <w:spacing w:after="0" w:line="240" w:lineRule="auto"/>
              <w:ind w:left="0" w:right="34"/>
              <w:jc w:val="center"/>
              <w:rPr>
                <w:rFonts w:ascii="Times New Roman" w:hAnsi="Times New Roman"/>
                <w:sz w:val="14"/>
                <w:szCs w:val="14"/>
                <w:lang w:val="ru-RU"/>
              </w:rPr>
            </w:pPr>
            <w:r w:rsidRPr="000D489D">
              <w:rPr>
                <w:rFonts w:ascii="Times New Roman" w:hAnsi="Times New Roman"/>
                <w:sz w:val="14"/>
                <w:szCs w:val="14"/>
                <w:lang w:val="ru-RU"/>
              </w:rPr>
              <w:t>2. Количество проведённых консультаций</w:t>
            </w:r>
          </w:p>
          <w:p w:rsidR="000D489D" w:rsidRDefault="00A33841" w:rsidP="00C464EA">
            <w:pPr>
              <w:spacing w:after="0" w:line="240" w:lineRule="auto"/>
              <w:ind w:left="0" w:right="34"/>
              <w:jc w:val="center"/>
              <w:rPr>
                <w:rFonts w:ascii="Times New Roman" w:hAnsi="Times New Roman"/>
                <w:sz w:val="14"/>
                <w:szCs w:val="14"/>
                <w:lang w:val="ru-RU"/>
              </w:rPr>
            </w:pPr>
            <w:r w:rsidRPr="000D489D">
              <w:rPr>
                <w:rFonts w:ascii="Times New Roman" w:hAnsi="Times New Roman"/>
                <w:sz w:val="14"/>
                <w:szCs w:val="14"/>
                <w:lang w:val="ru-RU"/>
              </w:rPr>
              <w:t xml:space="preserve">3. Количество участников </w:t>
            </w:r>
          </w:p>
          <w:p w:rsidR="000D489D" w:rsidRPr="000D489D" w:rsidRDefault="00A33841" w:rsidP="00C464EA">
            <w:pPr>
              <w:spacing w:after="0" w:line="240" w:lineRule="auto"/>
              <w:ind w:left="0" w:right="34"/>
              <w:jc w:val="center"/>
              <w:rPr>
                <w:rFonts w:ascii="Times New Roman" w:hAnsi="Times New Roman"/>
                <w:sz w:val="14"/>
                <w:szCs w:val="14"/>
                <w:lang w:val="ru-RU"/>
              </w:rPr>
            </w:pPr>
            <w:r w:rsidRPr="000D489D">
              <w:rPr>
                <w:rFonts w:ascii="Times New Roman" w:hAnsi="Times New Roman"/>
                <w:sz w:val="14"/>
                <w:szCs w:val="14"/>
                <w:lang w:val="ru-RU"/>
              </w:rPr>
              <w:t xml:space="preserve">(средний показатель по </w:t>
            </w:r>
          </w:p>
          <w:p w:rsidR="00A33841" w:rsidRPr="000D489D" w:rsidRDefault="00A33841" w:rsidP="00C464EA">
            <w:pPr>
              <w:spacing w:after="0" w:line="240" w:lineRule="auto"/>
              <w:ind w:left="0" w:right="34"/>
              <w:jc w:val="center"/>
              <w:rPr>
                <w:rFonts w:ascii="Times New Roman" w:hAnsi="Times New Roman"/>
                <w:sz w:val="14"/>
                <w:szCs w:val="14"/>
                <w:lang w:val="ru-RU"/>
              </w:rPr>
            </w:pPr>
            <w:r w:rsidRPr="000D489D">
              <w:rPr>
                <w:rFonts w:ascii="Times New Roman" w:hAnsi="Times New Roman"/>
                <w:sz w:val="14"/>
                <w:szCs w:val="14"/>
                <w:lang w:val="ru-RU"/>
              </w:rPr>
              <w:t>числу проведённых)</w:t>
            </w:r>
          </w:p>
          <w:p w:rsidR="000D489D" w:rsidRDefault="00A33841" w:rsidP="00C464EA">
            <w:pPr>
              <w:spacing w:after="0" w:line="240" w:lineRule="auto"/>
              <w:ind w:left="0" w:right="34"/>
              <w:jc w:val="center"/>
              <w:rPr>
                <w:rFonts w:ascii="Times New Roman" w:hAnsi="Times New Roman"/>
                <w:sz w:val="14"/>
                <w:szCs w:val="14"/>
                <w:lang w:val="ru-RU"/>
              </w:rPr>
            </w:pPr>
            <w:r w:rsidRPr="000D489D">
              <w:rPr>
                <w:rFonts w:ascii="Times New Roman" w:hAnsi="Times New Roman"/>
                <w:sz w:val="14"/>
                <w:szCs w:val="14"/>
                <w:lang w:val="ru-RU"/>
              </w:rPr>
              <w:t xml:space="preserve">4. Результат контроля достижения уровня освоения умений </w:t>
            </w:r>
          </w:p>
          <w:p w:rsidR="00A33841" w:rsidRPr="000D489D" w:rsidRDefault="00A33841" w:rsidP="00C464EA">
            <w:pPr>
              <w:spacing w:after="0" w:line="240" w:lineRule="auto"/>
              <w:ind w:left="0" w:right="34"/>
              <w:jc w:val="center"/>
              <w:rPr>
                <w:rFonts w:ascii="Times New Roman" w:hAnsi="Times New Roman"/>
                <w:sz w:val="16"/>
                <w:szCs w:val="16"/>
                <w:lang w:val="ru-RU"/>
              </w:rPr>
            </w:pPr>
            <w:r w:rsidRPr="000D489D">
              <w:rPr>
                <w:rFonts w:ascii="Times New Roman" w:hAnsi="Times New Roman"/>
                <w:sz w:val="14"/>
                <w:szCs w:val="14"/>
                <w:lang w:val="ru-RU"/>
              </w:rPr>
              <w:t>(высокий, повышенный, средний,  низкий, недостаточный</w:t>
            </w:r>
            <w:r w:rsidRPr="000D489D">
              <w:rPr>
                <w:rFonts w:ascii="Times New Roman" w:hAnsi="Times New Roman"/>
                <w:sz w:val="16"/>
                <w:szCs w:val="16"/>
                <w:lang w:val="ru-RU"/>
              </w:rPr>
              <w:t>)</w:t>
            </w:r>
          </w:p>
          <w:p w:rsidR="00A33841" w:rsidRPr="000D489D" w:rsidRDefault="00A33841" w:rsidP="00C464EA">
            <w:pPr>
              <w:spacing w:after="0" w:line="240" w:lineRule="auto"/>
              <w:ind w:left="0" w:right="34"/>
              <w:jc w:val="center"/>
              <w:rPr>
                <w:rFonts w:ascii="Times New Roman" w:hAnsi="Times New Roman"/>
                <w:sz w:val="16"/>
                <w:szCs w:val="16"/>
                <w:lang w:val="ru-RU"/>
              </w:rPr>
            </w:pPr>
          </w:p>
        </w:tc>
      </w:tr>
      <w:tr w:rsidR="00A33841" w:rsidRPr="00A33841" w:rsidTr="000D489D">
        <w:tc>
          <w:tcPr>
            <w:tcW w:w="808" w:type="dxa"/>
            <w:vMerge w:val="restart"/>
          </w:tcPr>
          <w:p w:rsidR="00A33841" w:rsidRPr="000D489D" w:rsidRDefault="00A33841" w:rsidP="000D489D">
            <w:pPr>
              <w:spacing w:after="0" w:line="240" w:lineRule="auto"/>
              <w:ind w:left="0" w:right="-284"/>
              <w:jc w:val="center"/>
              <w:rPr>
                <w:rFonts w:ascii="Times New Roman" w:hAnsi="Times New Roman"/>
                <w:b/>
                <w:sz w:val="18"/>
                <w:szCs w:val="18"/>
              </w:rPr>
            </w:pPr>
            <w:r w:rsidRPr="000D489D">
              <w:rPr>
                <w:rFonts w:ascii="Times New Roman" w:hAnsi="Times New Roman"/>
                <w:b/>
                <w:sz w:val="18"/>
                <w:szCs w:val="18"/>
              </w:rPr>
              <w:t>2.</w:t>
            </w:r>
          </w:p>
        </w:tc>
        <w:tc>
          <w:tcPr>
            <w:tcW w:w="6955" w:type="dxa"/>
            <w:gridSpan w:val="2"/>
          </w:tcPr>
          <w:p w:rsidR="00A33841" w:rsidRPr="00A33841" w:rsidRDefault="00A33841" w:rsidP="000D489D">
            <w:pPr>
              <w:spacing w:after="0" w:line="240" w:lineRule="auto"/>
              <w:ind w:left="0" w:right="-284"/>
              <w:rPr>
                <w:rFonts w:ascii="Times New Roman" w:hAnsi="Times New Roman"/>
                <w:sz w:val="18"/>
                <w:szCs w:val="18"/>
              </w:rPr>
            </w:pPr>
            <w:r w:rsidRPr="00A33841">
              <w:rPr>
                <w:rFonts w:ascii="Times New Roman" w:hAnsi="Times New Roman"/>
                <w:sz w:val="18"/>
                <w:szCs w:val="18"/>
              </w:rPr>
              <w:t>ЕСТЕСТВЕННОНАУЧНАЯ ГРАМОТНОСТЬ</w:t>
            </w:r>
          </w:p>
        </w:tc>
        <w:tc>
          <w:tcPr>
            <w:tcW w:w="2410" w:type="dxa"/>
            <w:vMerge/>
          </w:tcPr>
          <w:p w:rsidR="00A33841" w:rsidRPr="00A33841" w:rsidRDefault="00A33841" w:rsidP="000D489D">
            <w:pPr>
              <w:spacing w:after="0" w:line="240" w:lineRule="auto"/>
              <w:ind w:left="0" w:right="-284"/>
              <w:rPr>
                <w:rFonts w:ascii="Times New Roman" w:hAnsi="Times New Roman"/>
                <w:sz w:val="18"/>
                <w:szCs w:val="18"/>
              </w:rPr>
            </w:pPr>
          </w:p>
        </w:tc>
      </w:tr>
      <w:tr w:rsidR="00A33841" w:rsidRPr="006853E9" w:rsidTr="000D489D">
        <w:tc>
          <w:tcPr>
            <w:tcW w:w="808" w:type="dxa"/>
            <w:vMerge/>
          </w:tcPr>
          <w:p w:rsidR="00A33841" w:rsidRPr="00A33841" w:rsidRDefault="00A33841" w:rsidP="00A33841">
            <w:pPr>
              <w:spacing w:after="0" w:line="240" w:lineRule="auto"/>
              <w:ind w:left="0" w:right="-284"/>
              <w:jc w:val="center"/>
              <w:rPr>
                <w:rFonts w:ascii="Times New Roman" w:hAnsi="Times New Roman"/>
                <w:sz w:val="18"/>
                <w:szCs w:val="18"/>
              </w:rPr>
            </w:pPr>
          </w:p>
        </w:tc>
        <w:tc>
          <w:tcPr>
            <w:tcW w:w="3094" w:type="dxa"/>
          </w:tcPr>
          <w:p w:rsidR="00A33841" w:rsidRPr="000D489D" w:rsidRDefault="00A33841" w:rsidP="000D489D">
            <w:pPr>
              <w:spacing w:after="0" w:line="240" w:lineRule="auto"/>
              <w:ind w:left="0" w:right="-284"/>
              <w:jc w:val="center"/>
              <w:rPr>
                <w:rFonts w:ascii="Times New Roman" w:hAnsi="Times New Roman"/>
                <w:sz w:val="16"/>
                <w:szCs w:val="16"/>
                <w:lang w:val="ru-RU"/>
              </w:rPr>
            </w:pPr>
            <w:r w:rsidRPr="000D489D">
              <w:rPr>
                <w:rFonts w:ascii="Times New Roman" w:hAnsi="Times New Roman"/>
                <w:sz w:val="16"/>
                <w:szCs w:val="16"/>
                <w:lang w:val="ru-RU"/>
              </w:rPr>
              <w:t>Предложение и оценивание способа научного исследования данного вопроса</w:t>
            </w:r>
          </w:p>
        </w:tc>
        <w:tc>
          <w:tcPr>
            <w:tcW w:w="3861" w:type="dxa"/>
          </w:tcPr>
          <w:p w:rsidR="000D489D" w:rsidRDefault="00A33841" w:rsidP="000D489D">
            <w:pPr>
              <w:spacing w:after="0" w:line="240" w:lineRule="auto"/>
              <w:ind w:left="0" w:right="-284"/>
              <w:jc w:val="center"/>
              <w:rPr>
                <w:rFonts w:ascii="Times New Roman" w:hAnsi="Times New Roman"/>
                <w:sz w:val="16"/>
                <w:szCs w:val="16"/>
                <w:lang w:val="ru-RU"/>
              </w:rPr>
            </w:pPr>
            <w:r w:rsidRPr="000D489D">
              <w:rPr>
                <w:rFonts w:ascii="Times New Roman" w:hAnsi="Times New Roman"/>
                <w:sz w:val="16"/>
                <w:szCs w:val="16"/>
                <w:lang w:val="ru-RU"/>
              </w:rPr>
              <w:t>Учителям  Кундерёвой Е.В., Рожковой С.Р. и</w:t>
            </w:r>
          </w:p>
          <w:p w:rsidR="00A33841" w:rsidRPr="000D489D" w:rsidRDefault="00A33841" w:rsidP="000D489D">
            <w:pPr>
              <w:spacing w:after="0" w:line="240" w:lineRule="auto"/>
              <w:ind w:left="0" w:right="-284"/>
              <w:jc w:val="center"/>
              <w:rPr>
                <w:rFonts w:ascii="Times New Roman" w:hAnsi="Times New Roman"/>
                <w:sz w:val="16"/>
                <w:szCs w:val="16"/>
                <w:lang w:val="ru-RU"/>
              </w:rPr>
            </w:pPr>
            <w:r w:rsidRPr="000D489D">
              <w:rPr>
                <w:rFonts w:ascii="Times New Roman" w:hAnsi="Times New Roman"/>
                <w:sz w:val="16"/>
                <w:szCs w:val="16"/>
                <w:lang w:val="ru-RU"/>
              </w:rPr>
              <w:t>Левшиной Л.В. согласовать проведение консультативной и тренировочной работы по выполнению заданий на данные умения в урочное/внеурочное (при наличии условий)  время.</w:t>
            </w:r>
          </w:p>
        </w:tc>
        <w:tc>
          <w:tcPr>
            <w:tcW w:w="2410" w:type="dxa"/>
            <w:vMerge/>
          </w:tcPr>
          <w:p w:rsidR="00A33841" w:rsidRPr="00A33841" w:rsidRDefault="00A33841" w:rsidP="000D489D">
            <w:pPr>
              <w:spacing w:after="0" w:line="240" w:lineRule="auto"/>
              <w:ind w:left="0" w:right="-284"/>
              <w:rPr>
                <w:rFonts w:ascii="Times New Roman" w:hAnsi="Times New Roman"/>
                <w:sz w:val="18"/>
                <w:szCs w:val="18"/>
                <w:lang w:val="ru-RU"/>
              </w:rPr>
            </w:pPr>
          </w:p>
        </w:tc>
      </w:tr>
      <w:tr w:rsidR="00A33841" w:rsidRPr="00A33841" w:rsidTr="000D489D">
        <w:tc>
          <w:tcPr>
            <w:tcW w:w="808" w:type="dxa"/>
            <w:vMerge w:val="restart"/>
          </w:tcPr>
          <w:p w:rsidR="00A33841" w:rsidRPr="00A33841" w:rsidRDefault="00A33841" w:rsidP="000D489D">
            <w:pPr>
              <w:spacing w:after="0" w:line="240" w:lineRule="auto"/>
              <w:ind w:left="0" w:right="-284"/>
              <w:rPr>
                <w:rFonts w:ascii="Times New Roman" w:hAnsi="Times New Roman"/>
                <w:sz w:val="18"/>
                <w:szCs w:val="18"/>
              </w:rPr>
            </w:pPr>
            <w:r w:rsidRPr="00A33841">
              <w:rPr>
                <w:rFonts w:ascii="Times New Roman" w:hAnsi="Times New Roman"/>
                <w:sz w:val="18"/>
                <w:szCs w:val="18"/>
              </w:rPr>
              <w:t>3.</w:t>
            </w:r>
          </w:p>
        </w:tc>
        <w:tc>
          <w:tcPr>
            <w:tcW w:w="6955" w:type="dxa"/>
            <w:gridSpan w:val="2"/>
          </w:tcPr>
          <w:p w:rsidR="00A33841" w:rsidRPr="000D489D" w:rsidRDefault="00A33841" w:rsidP="000D489D">
            <w:pPr>
              <w:spacing w:after="0" w:line="240" w:lineRule="auto"/>
              <w:ind w:left="0" w:right="-284"/>
              <w:rPr>
                <w:rFonts w:ascii="Times New Roman" w:hAnsi="Times New Roman"/>
                <w:sz w:val="16"/>
                <w:szCs w:val="16"/>
              </w:rPr>
            </w:pPr>
            <w:r w:rsidRPr="000D489D">
              <w:rPr>
                <w:rFonts w:ascii="Times New Roman" w:hAnsi="Times New Roman"/>
                <w:sz w:val="16"/>
                <w:szCs w:val="16"/>
              </w:rPr>
              <w:t>МАТЕМАТИЧЕСКАЯ ГРАМОТНОСТЬ</w:t>
            </w:r>
          </w:p>
        </w:tc>
        <w:tc>
          <w:tcPr>
            <w:tcW w:w="2410" w:type="dxa"/>
            <w:vMerge/>
          </w:tcPr>
          <w:p w:rsidR="00A33841" w:rsidRPr="00A33841" w:rsidRDefault="00A33841" w:rsidP="00A33841">
            <w:pPr>
              <w:spacing w:after="0" w:line="240" w:lineRule="auto"/>
              <w:ind w:left="0" w:right="-284"/>
              <w:jc w:val="center"/>
              <w:rPr>
                <w:rFonts w:ascii="Times New Roman" w:hAnsi="Times New Roman"/>
                <w:sz w:val="18"/>
                <w:szCs w:val="18"/>
              </w:rPr>
            </w:pPr>
          </w:p>
        </w:tc>
      </w:tr>
      <w:tr w:rsidR="00A33841" w:rsidRPr="006853E9" w:rsidTr="000D489D">
        <w:tc>
          <w:tcPr>
            <w:tcW w:w="808" w:type="dxa"/>
            <w:vMerge/>
          </w:tcPr>
          <w:p w:rsidR="00A33841" w:rsidRPr="00A33841" w:rsidRDefault="00A33841" w:rsidP="000D489D">
            <w:pPr>
              <w:spacing w:after="0" w:line="240" w:lineRule="auto"/>
              <w:ind w:left="0" w:right="-284"/>
              <w:rPr>
                <w:rFonts w:ascii="Times New Roman" w:hAnsi="Times New Roman"/>
                <w:sz w:val="18"/>
                <w:szCs w:val="18"/>
              </w:rPr>
            </w:pPr>
          </w:p>
        </w:tc>
        <w:tc>
          <w:tcPr>
            <w:tcW w:w="3094" w:type="dxa"/>
          </w:tcPr>
          <w:p w:rsidR="00A33841" w:rsidRPr="000D489D" w:rsidRDefault="00A33841" w:rsidP="000D489D">
            <w:pPr>
              <w:spacing w:after="0" w:line="240" w:lineRule="auto"/>
              <w:ind w:left="0" w:right="-284"/>
              <w:rPr>
                <w:rFonts w:ascii="Times New Roman" w:hAnsi="Times New Roman"/>
                <w:sz w:val="16"/>
                <w:szCs w:val="16"/>
                <w:lang w:val="ru-RU"/>
              </w:rPr>
            </w:pPr>
            <w:r w:rsidRPr="000D489D">
              <w:rPr>
                <w:rFonts w:ascii="Times New Roman" w:hAnsi="Times New Roman"/>
                <w:sz w:val="16"/>
                <w:szCs w:val="16"/>
                <w:lang w:val="ru-RU"/>
              </w:rPr>
              <w:t>Умения выполнять вычисления с десятичными дробями, прикидки результата вычислений, сравнение числа и отношения, анализировать  график реального процесса и построения аппроксимации</w:t>
            </w:r>
          </w:p>
        </w:tc>
        <w:tc>
          <w:tcPr>
            <w:tcW w:w="3861" w:type="dxa"/>
            <w:vMerge w:val="restart"/>
          </w:tcPr>
          <w:p w:rsidR="00A33841" w:rsidRPr="000D489D" w:rsidRDefault="00A33841" w:rsidP="000D489D">
            <w:pPr>
              <w:spacing w:after="0" w:line="240" w:lineRule="auto"/>
              <w:ind w:left="0" w:right="-284"/>
              <w:rPr>
                <w:rFonts w:ascii="Times New Roman" w:hAnsi="Times New Roman"/>
                <w:sz w:val="16"/>
                <w:szCs w:val="16"/>
                <w:lang w:val="ru-RU"/>
              </w:rPr>
            </w:pPr>
            <w:r w:rsidRPr="000D489D">
              <w:rPr>
                <w:rFonts w:ascii="Times New Roman" w:hAnsi="Times New Roman"/>
                <w:sz w:val="16"/>
                <w:szCs w:val="16"/>
                <w:lang w:val="ru-RU"/>
              </w:rPr>
              <w:t>Учителям Фоменковой Е.В. (8аб) и Потаповой Д.А. (8в) организовать консультативную и тренировочную работу по выполнению заданий на данные умения в урочное/внеурочное (при наличии условий)  время.</w:t>
            </w:r>
          </w:p>
          <w:p w:rsidR="00A33841" w:rsidRPr="000D489D" w:rsidRDefault="00A33841" w:rsidP="000D489D">
            <w:pPr>
              <w:spacing w:after="0" w:line="240" w:lineRule="auto"/>
              <w:ind w:left="0" w:right="-284"/>
              <w:rPr>
                <w:rFonts w:ascii="Times New Roman" w:hAnsi="Times New Roman"/>
                <w:sz w:val="16"/>
                <w:szCs w:val="16"/>
                <w:lang w:val="ru-RU"/>
              </w:rPr>
            </w:pPr>
            <w:r w:rsidRPr="000D489D">
              <w:rPr>
                <w:rFonts w:ascii="Times New Roman" w:hAnsi="Times New Roman"/>
                <w:sz w:val="16"/>
                <w:szCs w:val="16"/>
                <w:lang w:val="ru-RU"/>
              </w:rPr>
              <w:t xml:space="preserve"> Кроме этого, в целях  предупреждения затруднений обучающихся при  изучении в соответствии с календарно-тематическим планированием уроков темы тригонометрического соотношения для вычисления сторон прямоугольных треугольников предусмотреть также выполнение тренировочных заданий на формирование данных умений.</w:t>
            </w:r>
          </w:p>
          <w:p w:rsidR="00A33841" w:rsidRPr="000D489D" w:rsidRDefault="00A33841" w:rsidP="000D489D">
            <w:pPr>
              <w:spacing w:after="0" w:line="240" w:lineRule="auto"/>
              <w:ind w:left="0" w:right="-284"/>
              <w:rPr>
                <w:rFonts w:ascii="Times New Roman" w:hAnsi="Times New Roman"/>
                <w:sz w:val="16"/>
                <w:szCs w:val="16"/>
                <w:lang w:val="ru-RU"/>
              </w:rPr>
            </w:pPr>
            <w:r w:rsidRPr="000D489D">
              <w:rPr>
                <w:rFonts w:ascii="Times New Roman" w:hAnsi="Times New Roman"/>
                <w:sz w:val="16"/>
                <w:szCs w:val="16"/>
                <w:lang w:val="ru-RU"/>
              </w:rPr>
              <w:t xml:space="preserve"> </w:t>
            </w:r>
          </w:p>
        </w:tc>
        <w:tc>
          <w:tcPr>
            <w:tcW w:w="2410" w:type="dxa"/>
            <w:vMerge/>
          </w:tcPr>
          <w:p w:rsidR="00A33841" w:rsidRPr="00A33841" w:rsidRDefault="00A33841" w:rsidP="00A33841">
            <w:pPr>
              <w:spacing w:after="0" w:line="240" w:lineRule="auto"/>
              <w:ind w:left="0" w:right="-284"/>
              <w:jc w:val="center"/>
              <w:rPr>
                <w:rFonts w:ascii="Times New Roman" w:hAnsi="Times New Roman"/>
                <w:sz w:val="18"/>
                <w:szCs w:val="18"/>
                <w:lang w:val="ru-RU"/>
              </w:rPr>
            </w:pPr>
          </w:p>
        </w:tc>
      </w:tr>
      <w:tr w:rsidR="00A33841" w:rsidRPr="006853E9" w:rsidTr="000D489D">
        <w:tc>
          <w:tcPr>
            <w:tcW w:w="808" w:type="dxa"/>
            <w:vMerge/>
          </w:tcPr>
          <w:p w:rsidR="00A33841" w:rsidRPr="00A33841" w:rsidRDefault="00A33841" w:rsidP="00A33841">
            <w:pPr>
              <w:spacing w:after="0" w:line="240" w:lineRule="auto"/>
              <w:ind w:left="0" w:right="-284"/>
              <w:jc w:val="center"/>
              <w:rPr>
                <w:rFonts w:ascii="Times New Roman" w:hAnsi="Times New Roman"/>
                <w:sz w:val="18"/>
                <w:szCs w:val="18"/>
                <w:lang w:val="ru-RU"/>
              </w:rPr>
            </w:pPr>
          </w:p>
        </w:tc>
        <w:tc>
          <w:tcPr>
            <w:tcW w:w="3094" w:type="dxa"/>
          </w:tcPr>
          <w:p w:rsidR="00A33841" w:rsidRPr="000D489D" w:rsidRDefault="00A33841" w:rsidP="000D489D">
            <w:pPr>
              <w:spacing w:after="0" w:line="240" w:lineRule="auto"/>
              <w:ind w:left="0" w:right="-284"/>
              <w:rPr>
                <w:rFonts w:ascii="Times New Roman" w:hAnsi="Times New Roman"/>
                <w:sz w:val="16"/>
                <w:szCs w:val="16"/>
                <w:lang w:val="ru-RU"/>
              </w:rPr>
            </w:pPr>
            <w:r w:rsidRPr="000D489D">
              <w:rPr>
                <w:rFonts w:ascii="Times New Roman" w:hAnsi="Times New Roman"/>
                <w:sz w:val="16"/>
                <w:szCs w:val="16"/>
                <w:lang w:val="ru-RU"/>
              </w:rPr>
              <w:t>Умения анализировать данные таблиц, выполнять вычисления с десятичными дробями, упорядочивать десятичное число, располагать в порядке убывания на диаграмме</w:t>
            </w:r>
          </w:p>
        </w:tc>
        <w:tc>
          <w:tcPr>
            <w:tcW w:w="3861" w:type="dxa"/>
            <w:vMerge/>
          </w:tcPr>
          <w:p w:rsidR="00A33841" w:rsidRPr="00A33841" w:rsidRDefault="00A33841" w:rsidP="00A33841">
            <w:pPr>
              <w:spacing w:after="0" w:line="240" w:lineRule="auto"/>
              <w:ind w:left="0" w:right="-284"/>
              <w:jc w:val="center"/>
              <w:rPr>
                <w:rFonts w:ascii="Times New Roman" w:hAnsi="Times New Roman"/>
                <w:sz w:val="18"/>
                <w:szCs w:val="18"/>
                <w:lang w:val="ru-RU"/>
              </w:rPr>
            </w:pPr>
          </w:p>
        </w:tc>
        <w:tc>
          <w:tcPr>
            <w:tcW w:w="2410" w:type="dxa"/>
            <w:vMerge/>
          </w:tcPr>
          <w:p w:rsidR="00A33841" w:rsidRPr="00A33841" w:rsidRDefault="00A33841" w:rsidP="00A33841">
            <w:pPr>
              <w:spacing w:after="0" w:line="240" w:lineRule="auto"/>
              <w:ind w:left="0" w:right="-284"/>
              <w:jc w:val="center"/>
              <w:rPr>
                <w:rFonts w:ascii="Times New Roman" w:hAnsi="Times New Roman"/>
                <w:sz w:val="18"/>
                <w:szCs w:val="18"/>
                <w:lang w:val="ru-RU"/>
              </w:rPr>
            </w:pPr>
          </w:p>
        </w:tc>
      </w:tr>
    </w:tbl>
    <w:p w:rsidR="00A33841" w:rsidRPr="00A33841" w:rsidRDefault="00A33841" w:rsidP="00A33841">
      <w:pPr>
        <w:pStyle w:val="a4"/>
        <w:ind w:left="0" w:right="-284"/>
        <w:rPr>
          <w:sz w:val="18"/>
          <w:szCs w:val="18"/>
          <w:lang w:val="ru-RU"/>
        </w:rPr>
      </w:pPr>
    </w:p>
    <w:p w:rsidR="00A33841" w:rsidRPr="00A33841" w:rsidRDefault="00A33841" w:rsidP="00A33841">
      <w:pPr>
        <w:shd w:val="clear" w:color="auto" w:fill="FFFFFF"/>
        <w:ind w:left="0" w:right="-284"/>
        <w:jc w:val="both"/>
        <w:rPr>
          <w:rFonts w:ascii="Times New Roman" w:hAnsi="Times New Roman"/>
          <w:sz w:val="18"/>
          <w:szCs w:val="18"/>
          <w:lang w:val="ru-RU"/>
        </w:rPr>
      </w:pPr>
      <w:r w:rsidRPr="00A33841">
        <w:rPr>
          <w:rFonts w:ascii="Times New Roman" w:hAnsi="Times New Roman"/>
          <w:sz w:val="18"/>
          <w:szCs w:val="18"/>
          <w:lang w:val="ru-RU"/>
        </w:rPr>
        <w:t xml:space="preserve"> </w:t>
      </w:r>
      <w:r w:rsidR="000D489D">
        <w:rPr>
          <w:rFonts w:ascii="Times New Roman" w:hAnsi="Times New Roman"/>
          <w:sz w:val="18"/>
          <w:szCs w:val="18"/>
          <w:lang w:val="ru-RU"/>
        </w:rPr>
        <w:t xml:space="preserve">    </w:t>
      </w:r>
      <w:r w:rsidRPr="00A33841">
        <w:rPr>
          <w:rFonts w:ascii="Times New Roman" w:hAnsi="Times New Roman"/>
          <w:sz w:val="18"/>
          <w:szCs w:val="18"/>
          <w:lang w:val="ru-RU"/>
        </w:rPr>
        <w:t xml:space="preserve">  Руководител</w:t>
      </w:r>
      <w:r w:rsidR="000D489D">
        <w:rPr>
          <w:rFonts w:ascii="Times New Roman" w:hAnsi="Times New Roman"/>
          <w:sz w:val="18"/>
          <w:szCs w:val="18"/>
          <w:lang w:val="ru-RU"/>
        </w:rPr>
        <w:t>и</w:t>
      </w:r>
      <w:r w:rsidRPr="00A33841">
        <w:rPr>
          <w:rFonts w:ascii="Times New Roman" w:hAnsi="Times New Roman"/>
          <w:sz w:val="18"/>
          <w:szCs w:val="18"/>
          <w:lang w:val="ru-RU"/>
        </w:rPr>
        <w:t xml:space="preserve"> учебно-методических кафедр «Филология» Климович О.И., «Естествознание» Заботин В.А. и «Математика»  Фоменков</w:t>
      </w:r>
      <w:r w:rsidR="000D489D">
        <w:rPr>
          <w:rFonts w:ascii="Times New Roman" w:hAnsi="Times New Roman"/>
          <w:sz w:val="18"/>
          <w:szCs w:val="18"/>
          <w:lang w:val="ru-RU"/>
        </w:rPr>
        <w:t>а</w:t>
      </w:r>
      <w:r w:rsidRPr="00A33841">
        <w:rPr>
          <w:rFonts w:ascii="Times New Roman" w:hAnsi="Times New Roman"/>
          <w:sz w:val="18"/>
          <w:szCs w:val="18"/>
          <w:lang w:val="ru-RU"/>
        </w:rPr>
        <w:t xml:space="preserve"> Е.В.  изучи</w:t>
      </w:r>
      <w:r w:rsidR="000D489D">
        <w:rPr>
          <w:rFonts w:ascii="Times New Roman" w:hAnsi="Times New Roman"/>
          <w:sz w:val="18"/>
          <w:szCs w:val="18"/>
          <w:lang w:val="ru-RU"/>
        </w:rPr>
        <w:t>ли</w:t>
      </w:r>
      <w:r w:rsidRPr="00A33841">
        <w:rPr>
          <w:rFonts w:ascii="Times New Roman" w:hAnsi="Times New Roman"/>
          <w:sz w:val="18"/>
          <w:szCs w:val="18"/>
          <w:lang w:val="ru-RU"/>
        </w:rPr>
        <w:t xml:space="preserve"> результаты стартовой диагностики сами и с  учителями (статистику, аналитические выводы по направлениям ФГ и  общие выводы) и постави</w:t>
      </w:r>
      <w:r w:rsidR="000D489D">
        <w:rPr>
          <w:rFonts w:ascii="Times New Roman" w:hAnsi="Times New Roman"/>
          <w:sz w:val="18"/>
          <w:szCs w:val="18"/>
          <w:lang w:val="ru-RU"/>
        </w:rPr>
        <w:t>ли</w:t>
      </w:r>
      <w:r w:rsidRPr="00A33841">
        <w:rPr>
          <w:rFonts w:ascii="Times New Roman" w:hAnsi="Times New Roman"/>
          <w:sz w:val="18"/>
          <w:szCs w:val="18"/>
          <w:lang w:val="ru-RU"/>
        </w:rPr>
        <w:t xml:space="preserve"> на контроль  реализацию рекомендаций, а также исполнение срока предоставления информации.</w:t>
      </w:r>
    </w:p>
    <w:p w:rsidR="00A33841" w:rsidRPr="00A33841" w:rsidRDefault="00A33841" w:rsidP="000D489D">
      <w:pPr>
        <w:shd w:val="clear" w:color="auto" w:fill="FAAE75" w:themeFill="accent5" w:themeFillTint="66"/>
        <w:ind w:left="0" w:right="-142"/>
        <w:jc w:val="center"/>
        <w:rPr>
          <w:rFonts w:ascii="Times New Roman" w:hAnsi="Times New Roman"/>
          <w:b/>
          <w:sz w:val="18"/>
          <w:szCs w:val="18"/>
          <w:lang w:val="ru-RU"/>
        </w:rPr>
      </w:pPr>
      <w:r w:rsidRPr="00A33841">
        <w:rPr>
          <w:rFonts w:ascii="Times New Roman" w:hAnsi="Times New Roman"/>
          <w:b/>
          <w:sz w:val="18"/>
          <w:szCs w:val="18"/>
          <w:lang w:val="ru-RU"/>
        </w:rPr>
        <w:t>ИТОГИ  ДИАГНОСТИКИ ФОРМИРОВАНИЯ ФУНКЦИОНАЛЬНОЙ ГРАМОТНОСТИ В АПРЕЛЕ 2023 г.</w:t>
      </w:r>
    </w:p>
    <w:p w:rsidR="00A33841" w:rsidRPr="00A33841" w:rsidRDefault="00A33841" w:rsidP="00A33841">
      <w:pPr>
        <w:pStyle w:val="a4"/>
        <w:ind w:left="0" w:right="-142"/>
        <w:jc w:val="both"/>
        <w:rPr>
          <w:rFonts w:ascii="Times New Roman" w:hAnsi="Times New Roman"/>
          <w:sz w:val="18"/>
          <w:szCs w:val="18"/>
          <w:lang w:val="ru-RU"/>
        </w:rPr>
      </w:pPr>
      <w:r w:rsidRPr="00A33841">
        <w:rPr>
          <w:rFonts w:ascii="Times New Roman" w:hAnsi="Times New Roman"/>
          <w:sz w:val="18"/>
          <w:szCs w:val="18"/>
          <w:lang w:val="ru-RU"/>
        </w:rPr>
        <w:t>ЦЕЛ</w:t>
      </w:r>
      <w:r w:rsidR="000D489D">
        <w:rPr>
          <w:rFonts w:ascii="Times New Roman" w:hAnsi="Times New Roman"/>
          <w:sz w:val="18"/>
          <w:szCs w:val="18"/>
          <w:lang w:val="ru-RU"/>
        </w:rPr>
        <w:t>Ь</w:t>
      </w:r>
      <w:r w:rsidRPr="00A33841">
        <w:rPr>
          <w:rFonts w:ascii="Times New Roman" w:hAnsi="Times New Roman"/>
          <w:sz w:val="18"/>
          <w:szCs w:val="18"/>
          <w:lang w:val="ru-RU"/>
        </w:rPr>
        <w:t xml:space="preserve"> ПЕДАГОГИЧЕСКОЙ ДЕЯТЕЛЬНОСТИ - определение дефицитов в формировании компетенций и умений  обучающихся и путей совершенствования  работы учителей по формированию  ФГ (математической, читательской и естественнонаучной).</w:t>
      </w:r>
    </w:p>
    <w:p w:rsidR="00A33841" w:rsidRPr="00A33841" w:rsidRDefault="00A33841" w:rsidP="00A33841">
      <w:pPr>
        <w:pStyle w:val="a4"/>
        <w:ind w:left="0" w:right="-142"/>
        <w:jc w:val="both"/>
        <w:rPr>
          <w:rFonts w:ascii="Times New Roman" w:hAnsi="Times New Roman"/>
          <w:sz w:val="18"/>
          <w:szCs w:val="18"/>
          <w:lang w:val="ru-RU"/>
        </w:rPr>
      </w:pPr>
    </w:p>
    <w:p w:rsidR="00A33841" w:rsidRPr="00A33841" w:rsidRDefault="00A33841" w:rsidP="00A33841">
      <w:pPr>
        <w:pStyle w:val="a4"/>
        <w:ind w:left="0" w:right="-142"/>
        <w:jc w:val="both"/>
        <w:rPr>
          <w:rFonts w:ascii="Times New Roman" w:hAnsi="Times New Roman"/>
          <w:sz w:val="18"/>
          <w:szCs w:val="18"/>
          <w:lang w:val="ru-RU"/>
        </w:rPr>
      </w:pPr>
      <w:r w:rsidRPr="00A33841">
        <w:rPr>
          <w:rFonts w:ascii="Times New Roman" w:hAnsi="Times New Roman"/>
          <w:sz w:val="18"/>
          <w:szCs w:val="18"/>
          <w:lang w:val="ru-RU"/>
        </w:rPr>
        <w:t>ЗАДАЧ</w:t>
      </w:r>
      <w:r w:rsidR="000D489D">
        <w:rPr>
          <w:rFonts w:ascii="Times New Roman" w:hAnsi="Times New Roman"/>
          <w:sz w:val="18"/>
          <w:szCs w:val="18"/>
          <w:lang w:val="ru-RU"/>
        </w:rPr>
        <w:t>И</w:t>
      </w:r>
      <w:r w:rsidRPr="00A33841">
        <w:rPr>
          <w:rFonts w:ascii="Times New Roman" w:hAnsi="Times New Roman"/>
          <w:sz w:val="18"/>
          <w:szCs w:val="18"/>
          <w:lang w:val="ru-RU"/>
        </w:rPr>
        <w:t xml:space="preserve">  - </w:t>
      </w:r>
      <w:r w:rsidR="000D489D">
        <w:rPr>
          <w:rFonts w:ascii="Times New Roman" w:hAnsi="Times New Roman"/>
          <w:sz w:val="18"/>
          <w:szCs w:val="18"/>
          <w:lang w:val="ru-RU"/>
        </w:rPr>
        <w:t>и</w:t>
      </w:r>
      <w:r w:rsidRPr="00A33841">
        <w:rPr>
          <w:rFonts w:ascii="Times New Roman" w:hAnsi="Times New Roman"/>
          <w:sz w:val="18"/>
          <w:szCs w:val="18"/>
          <w:lang w:val="ru-RU"/>
        </w:rPr>
        <w:t>сполнение Приказа по школе от 10.02.2023 «О проведении диагностических работ по оценке ФГ обучающихся 8АБВ</w:t>
      </w:r>
      <w:r w:rsidR="000D489D">
        <w:rPr>
          <w:rFonts w:ascii="Times New Roman" w:hAnsi="Times New Roman"/>
          <w:sz w:val="18"/>
          <w:szCs w:val="18"/>
          <w:lang w:val="ru-RU"/>
        </w:rPr>
        <w:t xml:space="preserve"> </w:t>
      </w:r>
      <w:r w:rsidRPr="00A33841">
        <w:rPr>
          <w:rFonts w:ascii="Times New Roman" w:hAnsi="Times New Roman"/>
          <w:sz w:val="18"/>
          <w:szCs w:val="18"/>
          <w:lang w:val="ru-RU"/>
        </w:rPr>
        <w:t xml:space="preserve"> в 2022 -  2023 учебном году»</w:t>
      </w:r>
      <w:r w:rsidR="000D489D">
        <w:rPr>
          <w:rFonts w:ascii="Times New Roman" w:hAnsi="Times New Roman"/>
          <w:sz w:val="18"/>
          <w:szCs w:val="18"/>
          <w:lang w:val="ru-RU"/>
        </w:rPr>
        <w:t>, п</w:t>
      </w:r>
      <w:r w:rsidRPr="00A33841">
        <w:rPr>
          <w:rFonts w:ascii="Times New Roman" w:hAnsi="Times New Roman"/>
          <w:sz w:val="18"/>
          <w:szCs w:val="18"/>
          <w:lang w:val="ru-RU"/>
        </w:rPr>
        <w:t>роведение диагностических работ и получение результатов в динамике по отношению к стартовой диагностике и начало  школьного мониторинга ФГ по другим направлениям</w:t>
      </w:r>
      <w:r w:rsidR="000D489D">
        <w:rPr>
          <w:rFonts w:ascii="Times New Roman" w:hAnsi="Times New Roman"/>
          <w:sz w:val="18"/>
          <w:szCs w:val="18"/>
          <w:lang w:val="ru-RU"/>
        </w:rPr>
        <w:t>; п</w:t>
      </w:r>
      <w:r w:rsidRPr="00A33841">
        <w:rPr>
          <w:rFonts w:ascii="Times New Roman" w:hAnsi="Times New Roman"/>
          <w:sz w:val="18"/>
          <w:szCs w:val="18"/>
          <w:lang w:val="ru-RU"/>
        </w:rPr>
        <w:t>олучение и анализ результатов диагностических работ с выявлением дефицитов  в формировании компетенций и умений  обучающихся и  путей совершенствования  работы учителей по формированию  ФГ (математической, читательской и естественнонаучной).</w:t>
      </w:r>
    </w:p>
    <w:p w:rsidR="00A33841" w:rsidRPr="00A33841" w:rsidRDefault="00A33841" w:rsidP="00A33841">
      <w:pPr>
        <w:pStyle w:val="a4"/>
        <w:ind w:left="0" w:right="-142"/>
        <w:jc w:val="both"/>
        <w:rPr>
          <w:rFonts w:ascii="Times New Roman" w:hAnsi="Times New Roman"/>
          <w:sz w:val="18"/>
          <w:szCs w:val="18"/>
          <w:lang w:val="ru-RU"/>
        </w:rPr>
      </w:pPr>
    </w:p>
    <w:p w:rsidR="00A33841" w:rsidRPr="00A33841" w:rsidRDefault="00A33841" w:rsidP="00A33841">
      <w:pPr>
        <w:pStyle w:val="a4"/>
        <w:ind w:left="0" w:right="-142"/>
        <w:jc w:val="both"/>
        <w:rPr>
          <w:rFonts w:ascii="Times New Roman" w:hAnsi="Times New Roman"/>
          <w:sz w:val="18"/>
          <w:szCs w:val="18"/>
          <w:lang w:val="ru-RU"/>
        </w:rPr>
      </w:pPr>
      <w:r w:rsidRPr="00A33841">
        <w:rPr>
          <w:rFonts w:ascii="Times New Roman" w:hAnsi="Times New Roman"/>
          <w:sz w:val="18"/>
          <w:szCs w:val="18"/>
          <w:lang w:val="ru-RU"/>
        </w:rPr>
        <w:t>СУБЪЕКТЫ  -  организатор диагностической работы Заботина Г.Н., технический специалист Лобанова О.В.,  учителя  Климович О.И., Казакова А.А. (оценка формирования читательской грамотности),  Фоменкова Е.В.,  Потапова Д.А. (оценка формирования математической грамотности),  Кундерёва Е.В., Рожкова С.Р. и Левшина Л.В. (оценка формирования естественнонаучной грамотности),  Емелина И.А. (оценка формирования  креативного мышления)</w:t>
      </w:r>
    </w:p>
    <w:p w:rsidR="00A33841" w:rsidRPr="00A33841" w:rsidRDefault="00A33841" w:rsidP="00A33841">
      <w:pPr>
        <w:pStyle w:val="a4"/>
        <w:ind w:left="0" w:right="-142"/>
        <w:jc w:val="both"/>
        <w:rPr>
          <w:rFonts w:ascii="Times New Roman" w:hAnsi="Times New Roman"/>
          <w:sz w:val="18"/>
          <w:szCs w:val="18"/>
          <w:lang w:val="ru-RU"/>
        </w:rPr>
      </w:pPr>
    </w:p>
    <w:p w:rsidR="00A33841" w:rsidRPr="00A33841" w:rsidRDefault="00A33841" w:rsidP="00A33841">
      <w:pPr>
        <w:pStyle w:val="a4"/>
        <w:ind w:left="0" w:right="-142"/>
        <w:jc w:val="both"/>
        <w:rPr>
          <w:rFonts w:ascii="Times New Roman" w:hAnsi="Times New Roman"/>
          <w:sz w:val="18"/>
          <w:szCs w:val="18"/>
          <w:lang w:val="ru-RU"/>
        </w:rPr>
      </w:pPr>
      <w:r w:rsidRPr="00A33841">
        <w:rPr>
          <w:rFonts w:ascii="Times New Roman" w:hAnsi="Times New Roman"/>
          <w:sz w:val="18"/>
          <w:szCs w:val="18"/>
          <w:lang w:val="ru-RU"/>
        </w:rPr>
        <w:t>СПОСОБЫ ПОДВЕДЕНИЯ ИТОГОВ -  отчёт и аналитическая справка по итогам проведения стартовой диагностики  в адрес ИМЦ Управления образования администрации г. Ковров</w:t>
      </w:r>
      <w:r w:rsidR="000D489D">
        <w:rPr>
          <w:rFonts w:ascii="Times New Roman" w:hAnsi="Times New Roman"/>
          <w:sz w:val="18"/>
          <w:szCs w:val="18"/>
          <w:lang w:val="ru-RU"/>
        </w:rPr>
        <w:t xml:space="preserve"> </w:t>
      </w:r>
      <w:r w:rsidRPr="00A33841">
        <w:rPr>
          <w:rFonts w:ascii="Times New Roman" w:hAnsi="Times New Roman"/>
          <w:sz w:val="18"/>
          <w:szCs w:val="18"/>
          <w:lang w:val="ru-RU"/>
        </w:rPr>
        <w:t xml:space="preserve"> и  приказ по школе.</w:t>
      </w:r>
    </w:p>
    <w:p w:rsidR="00A33841" w:rsidRPr="00A33841" w:rsidRDefault="00A33841" w:rsidP="00A33841">
      <w:pPr>
        <w:pStyle w:val="a4"/>
        <w:ind w:left="0" w:right="-142"/>
        <w:jc w:val="both"/>
        <w:rPr>
          <w:rFonts w:ascii="Times New Roman" w:hAnsi="Times New Roman"/>
          <w:sz w:val="18"/>
          <w:szCs w:val="18"/>
          <w:lang w:val="ru-RU"/>
        </w:rPr>
      </w:pPr>
    </w:p>
    <w:p w:rsidR="00A33841" w:rsidRPr="00A33841" w:rsidRDefault="00A33841" w:rsidP="00A33841">
      <w:pPr>
        <w:pStyle w:val="a4"/>
        <w:ind w:left="0" w:right="-142"/>
        <w:jc w:val="both"/>
        <w:rPr>
          <w:rFonts w:ascii="Times New Roman" w:hAnsi="Times New Roman"/>
          <w:sz w:val="18"/>
          <w:szCs w:val="18"/>
          <w:lang w:val="ru-RU"/>
        </w:rPr>
      </w:pPr>
      <w:r w:rsidRPr="00A33841">
        <w:rPr>
          <w:rFonts w:ascii="Times New Roman" w:hAnsi="Times New Roman"/>
          <w:sz w:val="18"/>
          <w:szCs w:val="18"/>
          <w:lang w:val="ru-RU"/>
        </w:rPr>
        <w:t xml:space="preserve">ДАТА СОСТАВЛЕНИЯ ОТЧЁТА И АНАЛИТИЧЕСКОЙ  СПРАВКИ -  </w:t>
      </w:r>
      <w:r w:rsidRPr="00A33841">
        <w:rPr>
          <w:rFonts w:ascii="Times New Roman" w:hAnsi="Times New Roman"/>
          <w:b/>
          <w:sz w:val="18"/>
          <w:szCs w:val="18"/>
          <w:lang w:val="ru-RU"/>
        </w:rPr>
        <w:t>06.06.2023</w:t>
      </w:r>
    </w:p>
    <w:p w:rsidR="00A33841" w:rsidRPr="00A33841" w:rsidRDefault="00A33841" w:rsidP="00A33841">
      <w:pPr>
        <w:pStyle w:val="a4"/>
        <w:shd w:val="clear" w:color="auto" w:fill="DBE5F1"/>
        <w:ind w:left="0" w:right="-142"/>
        <w:jc w:val="center"/>
        <w:rPr>
          <w:rFonts w:ascii="Times New Roman" w:hAnsi="Times New Roman"/>
          <w:b/>
          <w:sz w:val="18"/>
          <w:szCs w:val="18"/>
          <w:lang w:val="ru-RU"/>
        </w:rPr>
      </w:pPr>
      <w:r w:rsidRPr="00A33841">
        <w:rPr>
          <w:rFonts w:ascii="Times New Roman" w:hAnsi="Times New Roman"/>
          <w:b/>
          <w:sz w:val="18"/>
          <w:szCs w:val="18"/>
          <w:lang w:val="ru-RU"/>
        </w:rPr>
        <w:t xml:space="preserve">1. ОТЧЁТ  </w:t>
      </w:r>
    </w:p>
    <w:p w:rsidR="00A33841" w:rsidRPr="00A33841" w:rsidRDefault="00A33841" w:rsidP="00A33841">
      <w:pPr>
        <w:pStyle w:val="a4"/>
        <w:ind w:left="0" w:right="-142"/>
        <w:jc w:val="center"/>
        <w:rPr>
          <w:rFonts w:ascii="Times New Roman" w:hAnsi="Times New Roman"/>
          <w:b/>
          <w:sz w:val="18"/>
          <w:szCs w:val="18"/>
          <w:lang w:val="ru-RU"/>
        </w:rPr>
      </w:pPr>
      <w:r w:rsidRPr="00A33841">
        <w:rPr>
          <w:rFonts w:ascii="Times New Roman" w:hAnsi="Times New Roman"/>
          <w:b/>
          <w:sz w:val="18"/>
          <w:szCs w:val="18"/>
          <w:lang w:val="ru-RU"/>
        </w:rPr>
        <w:t>по реализации комплекса мер, направленных на формирование ФГ в соответствии  с планом  федерального координатора  по формированию функциональной грамотности</w:t>
      </w:r>
    </w:p>
    <w:p w:rsidR="00A33841" w:rsidRPr="00A33841" w:rsidRDefault="00A33841" w:rsidP="00A33841">
      <w:pPr>
        <w:pStyle w:val="a4"/>
        <w:ind w:left="0" w:right="-142"/>
        <w:jc w:val="center"/>
        <w:rPr>
          <w:rFonts w:ascii="Times New Roman" w:hAnsi="Times New Roman"/>
          <w:b/>
          <w:sz w:val="18"/>
          <w:szCs w:val="18"/>
          <w:lang w:val="ru-RU"/>
        </w:rPr>
      </w:pPr>
      <w:r w:rsidRPr="00A33841">
        <w:rPr>
          <w:rFonts w:ascii="Times New Roman" w:hAnsi="Times New Roman"/>
          <w:b/>
          <w:sz w:val="18"/>
          <w:szCs w:val="18"/>
          <w:lang w:val="ru-RU"/>
        </w:rPr>
        <w:t>ФГБНУ «Институт  стратегии развития образования Российской академии образования»</w:t>
      </w:r>
    </w:p>
    <w:p w:rsidR="00A33841" w:rsidRPr="00A33841" w:rsidRDefault="00A33841" w:rsidP="00A33841">
      <w:pPr>
        <w:pStyle w:val="a4"/>
        <w:ind w:left="0" w:right="-142"/>
        <w:jc w:val="center"/>
        <w:rPr>
          <w:rFonts w:ascii="Times New Roman" w:hAnsi="Times New Roman"/>
          <w:b/>
          <w:sz w:val="18"/>
          <w:szCs w:val="18"/>
          <w:lang w:val="ru-RU"/>
        </w:rPr>
      </w:pPr>
    </w:p>
    <w:p w:rsidR="00A33841" w:rsidRPr="00A33841" w:rsidRDefault="00A33841" w:rsidP="00A33841">
      <w:pPr>
        <w:pStyle w:val="a4"/>
        <w:ind w:left="0" w:right="-142"/>
        <w:jc w:val="both"/>
        <w:rPr>
          <w:rFonts w:ascii="Times New Roman" w:hAnsi="Times New Roman"/>
          <w:sz w:val="18"/>
          <w:szCs w:val="18"/>
          <w:lang w:val="ru-RU"/>
        </w:rPr>
      </w:pPr>
      <w:r w:rsidRPr="00A33841">
        <w:rPr>
          <w:rFonts w:ascii="Times New Roman" w:hAnsi="Times New Roman"/>
          <w:sz w:val="18"/>
          <w:szCs w:val="18"/>
          <w:lang w:val="ru-RU"/>
        </w:rPr>
        <w:t>1. В соответствии с приказом по школе  комиссия по проведению диагностических работ в составе  организатора педагогической деятельности Г.Н. Заботиной, технического руководителя  О.В.Лобановой  и учителей русского языка и литературы, обществознания, математики, физики, химии и биологии  обеспечили Порядок проведения:</w:t>
      </w:r>
    </w:p>
    <w:p w:rsidR="00A33841" w:rsidRPr="00A33841" w:rsidRDefault="00A33841" w:rsidP="005F6A30">
      <w:pPr>
        <w:pStyle w:val="a4"/>
        <w:numPr>
          <w:ilvl w:val="0"/>
          <w:numId w:val="101"/>
        </w:numPr>
        <w:ind w:left="0" w:right="-142" w:firstLine="0"/>
        <w:jc w:val="both"/>
        <w:rPr>
          <w:rFonts w:ascii="Times New Roman" w:hAnsi="Times New Roman"/>
          <w:sz w:val="18"/>
          <w:szCs w:val="18"/>
          <w:lang w:val="ru-RU"/>
        </w:rPr>
      </w:pPr>
      <w:r w:rsidRPr="00A33841">
        <w:rPr>
          <w:rFonts w:ascii="Times New Roman" w:hAnsi="Times New Roman"/>
          <w:sz w:val="18"/>
          <w:szCs w:val="18"/>
          <w:lang w:val="ru-RU"/>
        </w:rPr>
        <w:t>По установленному графику  организовано  6 диагностик (по 2 в каждом из трёх классов).  Использованы доступные и рекомендованные для применения диагностические работы на портале РЭШ.</w:t>
      </w:r>
    </w:p>
    <w:p w:rsidR="00A33841" w:rsidRPr="00A33841" w:rsidRDefault="00A33841" w:rsidP="00A33841">
      <w:pPr>
        <w:pStyle w:val="a4"/>
        <w:ind w:left="0" w:right="-142"/>
        <w:jc w:val="both"/>
        <w:rPr>
          <w:rFonts w:ascii="Times New Roman" w:hAnsi="Times New Roman"/>
          <w:sz w:val="18"/>
          <w:szCs w:val="18"/>
          <w:lang w:val="ru-RU"/>
        </w:rPr>
      </w:pPr>
    </w:p>
    <w:p w:rsidR="00A33841" w:rsidRPr="00A33841" w:rsidRDefault="00A33841" w:rsidP="005F6A30">
      <w:pPr>
        <w:pStyle w:val="a4"/>
        <w:numPr>
          <w:ilvl w:val="0"/>
          <w:numId w:val="101"/>
        </w:numPr>
        <w:ind w:left="0" w:right="-142" w:firstLine="0"/>
        <w:jc w:val="both"/>
        <w:rPr>
          <w:rFonts w:ascii="Times New Roman" w:hAnsi="Times New Roman"/>
          <w:sz w:val="18"/>
          <w:szCs w:val="18"/>
          <w:lang w:val="ru-RU"/>
        </w:rPr>
      </w:pPr>
      <w:r w:rsidRPr="00A33841">
        <w:rPr>
          <w:rFonts w:ascii="Times New Roman" w:hAnsi="Times New Roman"/>
          <w:sz w:val="18"/>
          <w:szCs w:val="18"/>
          <w:lang w:val="ru-RU"/>
        </w:rPr>
        <w:t xml:space="preserve">Тестирование  </w:t>
      </w:r>
      <w:r w:rsidRPr="00A33841">
        <w:rPr>
          <w:rFonts w:ascii="Times New Roman" w:hAnsi="Times New Roman"/>
          <w:b/>
          <w:sz w:val="18"/>
          <w:szCs w:val="18"/>
          <w:lang w:val="ru-RU"/>
        </w:rPr>
        <w:t>прошли 81</w:t>
      </w:r>
      <w:r w:rsidRPr="00A33841">
        <w:rPr>
          <w:rFonts w:ascii="Times New Roman" w:hAnsi="Times New Roman"/>
          <w:sz w:val="18"/>
          <w:szCs w:val="18"/>
          <w:lang w:val="ru-RU"/>
        </w:rPr>
        <w:t xml:space="preserve"> обучающийся  8абв по всем направлениям ФГ  </w:t>
      </w:r>
      <w:r w:rsidRPr="00A33841">
        <w:rPr>
          <w:rFonts w:ascii="Times New Roman" w:hAnsi="Times New Roman"/>
          <w:b/>
          <w:sz w:val="18"/>
          <w:szCs w:val="18"/>
          <w:lang w:val="ru-RU"/>
        </w:rPr>
        <w:t>(% участия - 100</w:t>
      </w:r>
      <w:r w:rsidRPr="00A33841">
        <w:rPr>
          <w:rFonts w:ascii="Times New Roman" w:hAnsi="Times New Roman"/>
          <w:sz w:val="18"/>
          <w:szCs w:val="18"/>
          <w:lang w:val="ru-RU"/>
        </w:rPr>
        <w:t>).).</w:t>
      </w:r>
    </w:p>
    <w:p w:rsidR="00A33841" w:rsidRPr="00A33841" w:rsidRDefault="00A33841" w:rsidP="00A33841">
      <w:pPr>
        <w:pStyle w:val="a4"/>
        <w:ind w:left="0" w:right="-142"/>
        <w:jc w:val="both"/>
        <w:rPr>
          <w:rFonts w:ascii="Times New Roman" w:hAnsi="Times New Roman"/>
          <w:sz w:val="18"/>
          <w:szCs w:val="18"/>
          <w:lang w:val="ru-RU"/>
        </w:rPr>
      </w:pPr>
    </w:p>
    <w:p w:rsidR="00A33841" w:rsidRPr="00A33841" w:rsidRDefault="00A33841" w:rsidP="005F6A30">
      <w:pPr>
        <w:pStyle w:val="a4"/>
        <w:numPr>
          <w:ilvl w:val="0"/>
          <w:numId w:val="101"/>
        </w:numPr>
        <w:ind w:left="0" w:right="-142" w:firstLine="0"/>
        <w:jc w:val="both"/>
        <w:rPr>
          <w:rFonts w:ascii="Times New Roman" w:hAnsi="Times New Roman"/>
          <w:sz w:val="18"/>
          <w:szCs w:val="18"/>
          <w:lang w:val="ru-RU"/>
        </w:rPr>
      </w:pPr>
      <w:r w:rsidRPr="00A33841">
        <w:rPr>
          <w:rFonts w:ascii="Times New Roman" w:hAnsi="Times New Roman"/>
          <w:sz w:val="18"/>
          <w:szCs w:val="18"/>
          <w:lang w:val="ru-RU"/>
        </w:rPr>
        <w:t>Проверка работ в соответствии с заданными критериями осуществлена  учителями в строго установленные сроки.</w:t>
      </w:r>
    </w:p>
    <w:p w:rsidR="00A33841" w:rsidRPr="00A33841" w:rsidRDefault="00A33841" w:rsidP="00A33841">
      <w:pPr>
        <w:pStyle w:val="a4"/>
        <w:ind w:left="0" w:right="-142"/>
        <w:jc w:val="both"/>
        <w:rPr>
          <w:rFonts w:ascii="Times New Roman" w:hAnsi="Times New Roman"/>
          <w:sz w:val="18"/>
          <w:szCs w:val="18"/>
          <w:lang w:val="ru-RU"/>
        </w:rPr>
      </w:pPr>
    </w:p>
    <w:p w:rsidR="00A33841" w:rsidRPr="00A33841" w:rsidRDefault="00A33841" w:rsidP="005F6A30">
      <w:pPr>
        <w:pStyle w:val="a4"/>
        <w:numPr>
          <w:ilvl w:val="0"/>
          <w:numId w:val="101"/>
        </w:numPr>
        <w:ind w:left="0" w:right="-142" w:firstLine="0"/>
        <w:jc w:val="both"/>
        <w:rPr>
          <w:rFonts w:ascii="Times New Roman" w:hAnsi="Times New Roman"/>
          <w:sz w:val="18"/>
          <w:szCs w:val="18"/>
          <w:lang w:val="ru-RU"/>
        </w:rPr>
      </w:pPr>
      <w:r w:rsidRPr="00A33841">
        <w:rPr>
          <w:rFonts w:ascii="Times New Roman" w:hAnsi="Times New Roman"/>
          <w:sz w:val="18"/>
          <w:szCs w:val="18"/>
          <w:lang w:val="ru-RU"/>
        </w:rPr>
        <w:t>Отчёты о результатах  подготовлены  вовремя.</w:t>
      </w:r>
    </w:p>
    <w:p w:rsidR="00A33841" w:rsidRPr="00A33841" w:rsidRDefault="00A33841" w:rsidP="00A33841">
      <w:pPr>
        <w:pStyle w:val="a4"/>
        <w:ind w:left="0" w:right="-142"/>
        <w:jc w:val="both"/>
        <w:rPr>
          <w:rFonts w:ascii="Times New Roman" w:hAnsi="Times New Roman"/>
          <w:sz w:val="18"/>
          <w:szCs w:val="18"/>
          <w:lang w:val="ru-RU"/>
        </w:rPr>
      </w:pPr>
    </w:p>
    <w:p w:rsidR="00A33841" w:rsidRPr="00A33841" w:rsidRDefault="00A33841" w:rsidP="00A33841">
      <w:pPr>
        <w:pStyle w:val="a4"/>
        <w:ind w:left="0" w:right="-142"/>
        <w:jc w:val="both"/>
        <w:rPr>
          <w:rFonts w:ascii="Times New Roman" w:hAnsi="Times New Roman"/>
          <w:sz w:val="18"/>
          <w:szCs w:val="18"/>
          <w:lang w:val="ru-RU"/>
        </w:rPr>
      </w:pPr>
      <w:r w:rsidRPr="00A33841">
        <w:rPr>
          <w:rFonts w:ascii="Times New Roman" w:hAnsi="Times New Roman"/>
          <w:sz w:val="18"/>
          <w:szCs w:val="18"/>
          <w:lang w:val="ru-RU"/>
        </w:rPr>
        <w:t>2.</w:t>
      </w:r>
      <w:r w:rsidRPr="00A33841">
        <w:rPr>
          <w:rFonts w:ascii="Times New Roman" w:hAnsi="Times New Roman"/>
          <w:b/>
          <w:sz w:val="18"/>
          <w:szCs w:val="18"/>
          <w:lang w:val="ru-RU"/>
        </w:rPr>
        <w:t xml:space="preserve"> </w:t>
      </w:r>
      <w:r w:rsidRPr="00A33841">
        <w:rPr>
          <w:rFonts w:ascii="Times New Roman" w:hAnsi="Times New Roman"/>
          <w:sz w:val="18"/>
          <w:szCs w:val="18"/>
          <w:lang w:val="ru-RU"/>
        </w:rPr>
        <w:t>Представитель комиссии   принял участие  в семинаре «Оценка функциональной грамотности и проведение итоговой диагностики», что  позволило перед началом диагностического периода  по графику для организаторов и   наблюдателей, учителей-предметников процесса тестирования проведены консультации, в ходе которых обращено внимание на обязательность соблюдения принципа объективности.</w:t>
      </w:r>
    </w:p>
    <w:p w:rsidR="00A33841" w:rsidRPr="00A33841" w:rsidRDefault="00A33841" w:rsidP="00A33841">
      <w:pPr>
        <w:pStyle w:val="a4"/>
        <w:ind w:left="0" w:right="-142"/>
        <w:jc w:val="both"/>
        <w:rPr>
          <w:rFonts w:ascii="Times New Roman" w:hAnsi="Times New Roman"/>
          <w:sz w:val="18"/>
          <w:szCs w:val="18"/>
          <w:lang w:val="ru-RU"/>
        </w:rPr>
      </w:pPr>
    </w:p>
    <w:p w:rsidR="00A33841" w:rsidRPr="00A33841" w:rsidRDefault="00A33841" w:rsidP="00A33841">
      <w:pPr>
        <w:pStyle w:val="a4"/>
        <w:ind w:left="0" w:right="-142"/>
        <w:jc w:val="both"/>
        <w:rPr>
          <w:rFonts w:ascii="Times New Roman" w:hAnsi="Times New Roman"/>
          <w:sz w:val="18"/>
          <w:szCs w:val="18"/>
          <w:lang w:val="ru-RU"/>
        </w:rPr>
      </w:pPr>
      <w:r w:rsidRPr="00A33841">
        <w:rPr>
          <w:rFonts w:ascii="Times New Roman" w:hAnsi="Times New Roman"/>
          <w:sz w:val="18"/>
          <w:szCs w:val="18"/>
          <w:lang w:val="ru-RU"/>
        </w:rPr>
        <w:t>3. Процедура  проведения соблюдена  полностью: по  условиям объективности и по  исключению  конфликта интересов учителей и обучающихся.</w:t>
      </w:r>
    </w:p>
    <w:p w:rsidR="00A33841" w:rsidRPr="00A33841" w:rsidRDefault="00A33841" w:rsidP="00A33841">
      <w:pPr>
        <w:pStyle w:val="a4"/>
        <w:ind w:left="0" w:right="-142"/>
        <w:jc w:val="both"/>
        <w:rPr>
          <w:rFonts w:ascii="Times New Roman" w:hAnsi="Times New Roman"/>
          <w:sz w:val="18"/>
          <w:szCs w:val="18"/>
          <w:lang w:val="ru-RU"/>
        </w:rPr>
      </w:pPr>
    </w:p>
    <w:p w:rsidR="00A33841" w:rsidRPr="00A33841" w:rsidRDefault="00A33841" w:rsidP="00A33841">
      <w:pPr>
        <w:pStyle w:val="a4"/>
        <w:shd w:val="clear" w:color="auto" w:fill="DBE5F1"/>
        <w:ind w:left="0" w:right="-142"/>
        <w:jc w:val="center"/>
        <w:rPr>
          <w:rFonts w:ascii="Times New Roman" w:hAnsi="Times New Roman"/>
          <w:b/>
          <w:sz w:val="18"/>
          <w:szCs w:val="18"/>
          <w:lang w:val="ru-RU"/>
        </w:rPr>
      </w:pPr>
      <w:r w:rsidRPr="00A33841">
        <w:rPr>
          <w:rFonts w:ascii="Times New Roman" w:hAnsi="Times New Roman"/>
          <w:b/>
          <w:sz w:val="18"/>
          <w:szCs w:val="18"/>
          <w:lang w:val="ru-RU"/>
        </w:rPr>
        <w:t>2.   АНАЛИТИЧЕСКАЯ  СПРАВКА</w:t>
      </w:r>
    </w:p>
    <w:p w:rsidR="00A33841" w:rsidRPr="00A33841" w:rsidRDefault="00A33841" w:rsidP="00A33841">
      <w:pPr>
        <w:pStyle w:val="a4"/>
        <w:ind w:left="0" w:right="-142"/>
        <w:jc w:val="both"/>
        <w:rPr>
          <w:rFonts w:ascii="Times New Roman" w:hAnsi="Times New Roman"/>
          <w:sz w:val="18"/>
          <w:szCs w:val="18"/>
          <w:lang w:val="ru-RU"/>
        </w:rPr>
      </w:pPr>
    </w:p>
    <w:p w:rsidR="00A33841" w:rsidRPr="00A33841" w:rsidRDefault="00A33841" w:rsidP="00A33841">
      <w:pPr>
        <w:pStyle w:val="a4"/>
        <w:shd w:val="clear" w:color="auto" w:fill="DBE5F1"/>
        <w:ind w:left="0" w:right="-142"/>
        <w:jc w:val="center"/>
        <w:rPr>
          <w:rFonts w:ascii="Times New Roman" w:hAnsi="Times New Roman"/>
          <w:b/>
          <w:sz w:val="18"/>
          <w:szCs w:val="18"/>
          <w:lang w:val="ru-RU"/>
        </w:rPr>
      </w:pPr>
      <w:r w:rsidRPr="00A33841">
        <w:rPr>
          <w:rFonts w:ascii="Times New Roman" w:hAnsi="Times New Roman"/>
          <w:b/>
          <w:sz w:val="18"/>
          <w:szCs w:val="18"/>
          <w:lang w:val="ru-RU"/>
        </w:rPr>
        <w:t>СТАТИСТИКА  РЕЗУЛЬТАТОВ ДИАГНОСТИКИ ФОРМИРОВАНИЯ ФГ (апрель)</w:t>
      </w:r>
    </w:p>
    <w:p w:rsidR="00A33841" w:rsidRPr="00A33841" w:rsidRDefault="00A33841" w:rsidP="00A33841">
      <w:pPr>
        <w:pStyle w:val="a4"/>
        <w:shd w:val="clear" w:color="auto" w:fill="FFFFFF"/>
        <w:ind w:left="0" w:right="-142"/>
        <w:jc w:val="center"/>
        <w:rPr>
          <w:rFonts w:ascii="Times New Roman" w:hAnsi="Times New Roman"/>
          <w:b/>
          <w:sz w:val="18"/>
          <w:szCs w:val="18"/>
          <w:lang w:val="ru-RU"/>
        </w:rPr>
      </w:pPr>
    </w:p>
    <w:p w:rsidR="00A33841" w:rsidRPr="00A33841" w:rsidRDefault="00A33841" w:rsidP="00A33841">
      <w:pPr>
        <w:pStyle w:val="a4"/>
        <w:shd w:val="clear" w:color="auto" w:fill="FFFFFF"/>
        <w:ind w:left="0" w:right="-142"/>
        <w:jc w:val="center"/>
        <w:rPr>
          <w:rFonts w:ascii="Times New Roman" w:hAnsi="Times New Roman"/>
          <w:b/>
          <w:sz w:val="18"/>
          <w:szCs w:val="18"/>
          <w:lang w:val="ru-RU"/>
        </w:rPr>
      </w:pPr>
      <w:r w:rsidRPr="00A33841">
        <w:rPr>
          <w:rFonts w:ascii="Times New Roman" w:hAnsi="Times New Roman"/>
          <w:b/>
          <w:sz w:val="18"/>
          <w:szCs w:val="18"/>
          <w:lang w:val="ru-RU"/>
        </w:rPr>
        <w:t>Результаты выполнения диагностической работы по ФГ (читательская грамотность)</w:t>
      </w:r>
    </w:p>
    <w:p w:rsidR="00A33841" w:rsidRPr="00A33841" w:rsidRDefault="00A33841" w:rsidP="00A33841">
      <w:pPr>
        <w:pStyle w:val="a4"/>
        <w:shd w:val="clear" w:color="auto" w:fill="DBE5F1"/>
        <w:ind w:left="0" w:right="-142"/>
        <w:jc w:val="center"/>
        <w:rPr>
          <w:rFonts w:ascii="Times New Roman" w:hAnsi="Times New Roman"/>
          <w:b/>
          <w:sz w:val="18"/>
          <w:szCs w:val="18"/>
        </w:rPr>
      </w:pPr>
      <w:r w:rsidRPr="00A33841">
        <w:rPr>
          <w:rFonts w:ascii="Times New Roman" w:hAnsi="Times New Roman"/>
          <w:b/>
          <w:sz w:val="18"/>
          <w:szCs w:val="18"/>
        </w:rPr>
        <w:t>1). Достижение  базового уровня ФГ</w:t>
      </w:r>
    </w:p>
    <w:p w:rsidR="00A33841" w:rsidRPr="00A33841" w:rsidRDefault="00A33841" w:rsidP="00A33841">
      <w:pPr>
        <w:pStyle w:val="a4"/>
        <w:shd w:val="clear" w:color="auto" w:fill="FFFFFF"/>
        <w:ind w:left="0" w:right="-142"/>
        <w:jc w:val="center"/>
        <w:rPr>
          <w:rFonts w:ascii="Times New Roman" w:hAnsi="Times New Roman"/>
          <w:b/>
          <w:sz w:val="18"/>
          <w:szCs w:val="18"/>
        </w:rPr>
      </w:pP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5"/>
        <w:gridCol w:w="1277"/>
        <w:gridCol w:w="2552"/>
        <w:gridCol w:w="1418"/>
        <w:gridCol w:w="1559"/>
        <w:gridCol w:w="1559"/>
      </w:tblGrid>
      <w:tr w:rsidR="00A33841" w:rsidRPr="006853E9" w:rsidTr="00C464EA">
        <w:trPr>
          <w:trHeight w:val="230"/>
        </w:trPr>
        <w:tc>
          <w:tcPr>
            <w:tcW w:w="1385" w:type="dxa"/>
            <w:vMerge w:val="restart"/>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 п/п</w:t>
            </w:r>
          </w:p>
        </w:tc>
        <w:tc>
          <w:tcPr>
            <w:tcW w:w="1277" w:type="dxa"/>
            <w:vMerge w:val="restart"/>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Класс</w:t>
            </w:r>
          </w:p>
        </w:tc>
        <w:tc>
          <w:tcPr>
            <w:tcW w:w="2552" w:type="dxa"/>
            <w:vMerge w:val="restart"/>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Количество по списку</w:t>
            </w:r>
          </w:p>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w:t>
            </w:r>
          </w:p>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участников</w:t>
            </w:r>
          </w:p>
        </w:tc>
        <w:tc>
          <w:tcPr>
            <w:tcW w:w="1418"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Общий балл</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2DBDB"/>
          </w:tcPr>
          <w:p w:rsidR="00A33841" w:rsidRPr="00496396" w:rsidRDefault="00A33841" w:rsidP="00496396">
            <w:pPr>
              <w:pStyle w:val="a4"/>
              <w:ind w:left="0" w:right="178"/>
              <w:jc w:val="center"/>
              <w:rPr>
                <w:rFonts w:ascii="Times New Roman" w:hAnsi="Times New Roman"/>
                <w:b/>
                <w:sz w:val="16"/>
                <w:szCs w:val="16"/>
                <w:lang w:val="ru-RU"/>
              </w:rPr>
            </w:pPr>
          </w:p>
          <w:p w:rsidR="00A33841" w:rsidRPr="00496396" w:rsidRDefault="00A33841" w:rsidP="00496396">
            <w:pPr>
              <w:pStyle w:val="a4"/>
              <w:ind w:left="0" w:right="178"/>
              <w:jc w:val="center"/>
              <w:rPr>
                <w:rFonts w:ascii="Times New Roman" w:hAnsi="Times New Roman"/>
                <w:b/>
                <w:sz w:val="16"/>
                <w:szCs w:val="16"/>
                <w:lang w:val="ru-RU"/>
              </w:rPr>
            </w:pPr>
            <w:r w:rsidRPr="00496396">
              <w:rPr>
                <w:rFonts w:ascii="Times New Roman" w:hAnsi="Times New Roman"/>
                <w:b/>
                <w:sz w:val="16"/>
                <w:szCs w:val="16"/>
                <w:lang w:val="ru-RU"/>
              </w:rPr>
              <w:t>% УЧАЩИХСЯ</w:t>
            </w:r>
            <w:r w:rsidR="00496396" w:rsidRPr="00496396">
              <w:rPr>
                <w:rFonts w:ascii="Times New Roman" w:hAnsi="Times New Roman"/>
                <w:b/>
                <w:sz w:val="16"/>
                <w:szCs w:val="16"/>
                <w:lang w:val="ru-RU"/>
              </w:rPr>
              <w:t>,</w:t>
            </w:r>
            <w:r w:rsidRPr="00496396">
              <w:rPr>
                <w:rFonts w:ascii="Times New Roman" w:hAnsi="Times New Roman"/>
                <w:b/>
                <w:sz w:val="16"/>
                <w:szCs w:val="16"/>
                <w:lang w:val="ru-RU"/>
              </w:rPr>
              <w:t xml:space="preserve"> ДОСТИГШИХ БАЗОВОГО УРОВНЯ ПО ШКОЛЕ</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CCC0D9"/>
          </w:tcPr>
          <w:p w:rsidR="00A33841" w:rsidRPr="00A33841" w:rsidRDefault="00A33841" w:rsidP="00A33841">
            <w:pPr>
              <w:pStyle w:val="a4"/>
              <w:ind w:left="0" w:right="-142"/>
              <w:jc w:val="center"/>
              <w:rPr>
                <w:rFonts w:ascii="Times New Roman" w:hAnsi="Times New Roman"/>
                <w:sz w:val="18"/>
                <w:szCs w:val="18"/>
                <w:lang w:val="ru-RU"/>
              </w:rPr>
            </w:pPr>
          </w:p>
          <w:p w:rsidR="00A33841" w:rsidRPr="00A33841" w:rsidRDefault="00A33841" w:rsidP="00A33841">
            <w:pPr>
              <w:pStyle w:val="a4"/>
              <w:ind w:left="0" w:right="-142"/>
              <w:jc w:val="center"/>
              <w:rPr>
                <w:rFonts w:ascii="Times New Roman" w:hAnsi="Times New Roman"/>
                <w:b/>
                <w:sz w:val="18"/>
                <w:szCs w:val="18"/>
                <w:lang w:val="ru-RU"/>
              </w:rPr>
            </w:pPr>
            <w:r w:rsidRPr="00A33841">
              <w:rPr>
                <w:rFonts w:ascii="Times New Roman" w:hAnsi="Times New Roman"/>
                <w:b/>
                <w:sz w:val="18"/>
                <w:szCs w:val="18"/>
                <w:lang w:val="ru-RU"/>
              </w:rPr>
              <w:t xml:space="preserve"> % </w:t>
            </w:r>
          </w:p>
          <w:p w:rsidR="00A33841" w:rsidRPr="00A33841" w:rsidRDefault="00A33841" w:rsidP="00A33841">
            <w:pPr>
              <w:pStyle w:val="a4"/>
              <w:ind w:left="0" w:right="-142"/>
              <w:jc w:val="center"/>
              <w:rPr>
                <w:rFonts w:ascii="Times New Roman" w:hAnsi="Times New Roman"/>
                <w:sz w:val="18"/>
                <w:szCs w:val="18"/>
                <w:lang w:val="ru-RU"/>
              </w:rPr>
            </w:pPr>
            <w:r w:rsidRPr="00A33841">
              <w:rPr>
                <w:rFonts w:ascii="Times New Roman" w:hAnsi="Times New Roman"/>
                <w:b/>
                <w:sz w:val="18"/>
                <w:szCs w:val="18"/>
                <w:lang w:val="ru-RU"/>
              </w:rPr>
              <w:t>УЧАЩИХСЯ. ДОСТИГШИХ БАЗОВОГО УРОВНЯ ПО СТРАНЕ</w:t>
            </w:r>
          </w:p>
        </w:tc>
      </w:tr>
      <w:tr w:rsidR="00A33841" w:rsidRPr="00A33841" w:rsidTr="00496396">
        <w:trPr>
          <w:cantSplit/>
          <w:trHeight w:val="1183"/>
        </w:trPr>
        <w:tc>
          <w:tcPr>
            <w:tcW w:w="1385" w:type="dxa"/>
            <w:vMerge/>
            <w:tcBorders>
              <w:top w:val="single" w:sz="4" w:space="0" w:color="000000"/>
              <w:left w:val="single" w:sz="4" w:space="0" w:color="000000"/>
              <w:bottom w:val="single" w:sz="4" w:space="0" w:color="000000"/>
              <w:right w:val="single" w:sz="4" w:space="0" w:color="000000"/>
            </w:tcBorders>
            <w:vAlign w:val="center"/>
            <w:hideMark/>
          </w:tcPr>
          <w:p w:rsidR="00A33841" w:rsidRPr="00A33841" w:rsidRDefault="00A33841" w:rsidP="00A33841">
            <w:pPr>
              <w:spacing w:after="0" w:line="240" w:lineRule="auto"/>
              <w:ind w:left="0" w:right="-142"/>
              <w:rPr>
                <w:rFonts w:ascii="Times New Roman" w:hAnsi="Times New Roman"/>
                <w:sz w:val="18"/>
                <w:szCs w:val="18"/>
                <w:lang w:val="ru-RU"/>
              </w:rPr>
            </w:pPr>
          </w:p>
        </w:tc>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A33841" w:rsidRPr="00A33841" w:rsidRDefault="00A33841" w:rsidP="00A33841">
            <w:pPr>
              <w:spacing w:after="0" w:line="240" w:lineRule="auto"/>
              <w:ind w:left="0" w:right="-142"/>
              <w:rPr>
                <w:rFonts w:ascii="Times New Roman" w:hAnsi="Times New Roman"/>
                <w:sz w:val="18"/>
                <w:szCs w:val="18"/>
                <w:lang w:val="ru-RU"/>
              </w:rPr>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A33841" w:rsidRPr="00A33841" w:rsidRDefault="00A33841" w:rsidP="00A33841">
            <w:pPr>
              <w:spacing w:after="0" w:line="240" w:lineRule="auto"/>
              <w:ind w:left="0" w:right="-142"/>
              <w:rPr>
                <w:rFonts w:ascii="Times New Roman" w:hAnsi="Times New Roman"/>
                <w:sz w:val="18"/>
                <w:szCs w:val="18"/>
                <w:lang w:val="ru-RU"/>
              </w:rPr>
            </w:pPr>
          </w:p>
        </w:tc>
        <w:tc>
          <w:tcPr>
            <w:tcW w:w="1418"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C464EA">
            <w:pPr>
              <w:pStyle w:val="a4"/>
              <w:ind w:left="0" w:right="37"/>
              <w:jc w:val="center"/>
              <w:rPr>
                <w:rFonts w:ascii="Times New Roman" w:hAnsi="Times New Roman"/>
                <w:b/>
                <w:sz w:val="18"/>
                <w:szCs w:val="18"/>
              </w:rPr>
            </w:pPr>
            <w:r w:rsidRPr="00A33841">
              <w:rPr>
                <w:rFonts w:ascii="Times New Roman" w:hAnsi="Times New Roman"/>
                <w:b/>
                <w:sz w:val="18"/>
                <w:szCs w:val="18"/>
              </w:rPr>
              <w:t>% от максимального балла</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A33841" w:rsidRPr="00A33841" w:rsidRDefault="00A33841" w:rsidP="00A33841">
            <w:pPr>
              <w:spacing w:after="0" w:line="240" w:lineRule="auto"/>
              <w:ind w:left="0" w:right="-142"/>
              <w:rPr>
                <w:rFonts w:ascii="Times New Roman" w:hAnsi="Times New Roman"/>
                <w:b/>
                <w:sz w:val="18"/>
                <w:szCs w:val="18"/>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A33841" w:rsidRPr="00A33841" w:rsidRDefault="00A33841" w:rsidP="00A33841">
            <w:pPr>
              <w:spacing w:after="0" w:line="240" w:lineRule="auto"/>
              <w:ind w:left="0" w:right="-142"/>
              <w:rPr>
                <w:rFonts w:ascii="Times New Roman" w:hAnsi="Times New Roman"/>
                <w:sz w:val="18"/>
                <w:szCs w:val="18"/>
              </w:rPr>
            </w:pPr>
          </w:p>
        </w:tc>
      </w:tr>
      <w:tr w:rsidR="00A33841" w:rsidRPr="00A33841" w:rsidTr="00C464EA">
        <w:tc>
          <w:tcPr>
            <w:tcW w:w="1385"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1.</w:t>
            </w:r>
          </w:p>
        </w:tc>
        <w:tc>
          <w:tcPr>
            <w:tcW w:w="1277"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8а</w:t>
            </w:r>
          </w:p>
        </w:tc>
        <w:tc>
          <w:tcPr>
            <w:tcW w:w="2552"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30/30</w:t>
            </w:r>
          </w:p>
        </w:tc>
        <w:tc>
          <w:tcPr>
            <w:tcW w:w="1418"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81</w:t>
            </w:r>
          </w:p>
        </w:tc>
        <w:tc>
          <w:tcPr>
            <w:tcW w:w="1559" w:type="dxa"/>
            <w:tcBorders>
              <w:top w:val="single" w:sz="4" w:space="0" w:color="000000"/>
              <w:left w:val="single" w:sz="4" w:space="0" w:color="000000"/>
              <w:bottom w:val="single" w:sz="4" w:space="0" w:color="000000"/>
              <w:right w:val="single" w:sz="4" w:space="0" w:color="000000"/>
            </w:tcBorders>
            <w:shd w:val="clear" w:color="auto" w:fill="F2DBDB"/>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cPr>
          <w:p w:rsidR="00A33841" w:rsidRPr="00A33841" w:rsidRDefault="00A33841" w:rsidP="00A33841">
            <w:pPr>
              <w:pStyle w:val="a4"/>
              <w:ind w:left="0" w:right="-142"/>
              <w:jc w:val="center"/>
              <w:rPr>
                <w:rFonts w:ascii="Times New Roman" w:hAnsi="Times New Roman"/>
                <w:sz w:val="18"/>
                <w:szCs w:val="18"/>
              </w:rPr>
            </w:pPr>
          </w:p>
        </w:tc>
      </w:tr>
      <w:tr w:rsidR="00A33841" w:rsidRPr="00A33841" w:rsidTr="00C464EA">
        <w:tc>
          <w:tcPr>
            <w:tcW w:w="1385"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2.</w:t>
            </w:r>
          </w:p>
        </w:tc>
        <w:tc>
          <w:tcPr>
            <w:tcW w:w="1277"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8б</w:t>
            </w:r>
          </w:p>
        </w:tc>
        <w:tc>
          <w:tcPr>
            <w:tcW w:w="2552"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26/26</w:t>
            </w:r>
          </w:p>
        </w:tc>
        <w:tc>
          <w:tcPr>
            <w:tcW w:w="1418"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51</w:t>
            </w:r>
          </w:p>
        </w:tc>
        <w:tc>
          <w:tcPr>
            <w:tcW w:w="1559" w:type="dxa"/>
            <w:tcBorders>
              <w:top w:val="single" w:sz="4" w:space="0" w:color="000000"/>
              <w:left w:val="single" w:sz="4" w:space="0" w:color="000000"/>
              <w:bottom w:val="single" w:sz="4" w:space="0" w:color="000000"/>
              <w:right w:val="single" w:sz="4" w:space="0" w:color="000000"/>
            </w:tcBorders>
            <w:shd w:val="clear" w:color="auto" w:fill="F2DBDB"/>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92</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cPr>
          <w:p w:rsidR="00A33841" w:rsidRPr="00A33841" w:rsidRDefault="00A33841" w:rsidP="00A33841">
            <w:pPr>
              <w:pStyle w:val="a4"/>
              <w:ind w:left="0" w:right="-142"/>
              <w:jc w:val="center"/>
              <w:rPr>
                <w:rFonts w:ascii="Times New Roman" w:hAnsi="Times New Roman"/>
                <w:sz w:val="18"/>
                <w:szCs w:val="18"/>
              </w:rPr>
            </w:pPr>
          </w:p>
        </w:tc>
      </w:tr>
      <w:tr w:rsidR="00A33841" w:rsidRPr="00A33841" w:rsidTr="00C464EA">
        <w:tc>
          <w:tcPr>
            <w:tcW w:w="1385"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3.</w:t>
            </w:r>
          </w:p>
        </w:tc>
        <w:tc>
          <w:tcPr>
            <w:tcW w:w="1277"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8в</w:t>
            </w:r>
          </w:p>
        </w:tc>
        <w:tc>
          <w:tcPr>
            <w:tcW w:w="2552"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25/25</w:t>
            </w:r>
          </w:p>
        </w:tc>
        <w:tc>
          <w:tcPr>
            <w:tcW w:w="1418"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47</w:t>
            </w:r>
          </w:p>
        </w:tc>
        <w:tc>
          <w:tcPr>
            <w:tcW w:w="1559" w:type="dxa"/>
            <w:tcBorders>
              <w:top w:val="single" w:sz="4" w:space="0" w:color="000000"/>
              <w:left w:val="single" w:sz="4" w:space="0" w:color="000000"/>
              <w:bottom w:val="single" w:sz="4" w:space="0" w:color="000000"/>
              <w:right w:val="single" w:sz="4" w:space="0" w:color="000000"/>
            </w:tcBorders>
            <w:shd w:val="clear" w:color="auto" w:fill="F2DBDB"/>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88</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cPr>
          <w:p w:rsidR="00A33841" w:rsidRPr="00A33841" w:rsidRDefault="00A33841" w:rsidP="00A33841">
            <w:pPr>
              <w:pStyle w:val="a4"/>
              <w:ind w:left="0" w:right="-142"/>
              <w:jc w:val="center"/>
              <w:rPr>
                <w:rFonts w:ascii="Times New Roman" w:hAnsi="Times New Roman"/>
                <w:sz w:val="18"/>
                <w:szCs w:val="18"/>
              </w:rPr>
            </w:pPr>
          </w:p>
        </w:tc>
      </w:tr>
      <w:tr w:rsidR="00C464EA" w:rsidRPr="00A33841" w:rsidTr="00C464EA">
        <w:tc>
          <w:tcPr>
            <w:tcW w:w="2662" w:type="dxa"/>
            <w:gridSpan w:val="2"/>
            <w:tcBorders>
              <w:top w:val="single" w:sz="4" w:space="0" w:color="000000"/>
              <w:left w:val="single" w:sz="4" w:space="0" w:color="000000"/>
              <w:bottom w:val="single" w:sz="4" w:space="0" w:color="000000"/>
              <w:right w:val="single" w:sz="4" w:space="0" w:color="000000"/>
            </w:tcBorders>
            <w:hideMark/>
          </w:tcPr>
          <w:p w:rsidR="00C464EA" w:rsidRPr="00C464EA" w:rsidRDefault="00C464EA" w:rsidP="00A33841">
            <w:pPr>
              <w:pStyle w:val="a4"/>
              <w:ind w:left="0" w:right="-142"/>
              <w:jc w:val="center"/>
              <w:rPr>
                <w:rFonts w:ascii="Times New Roman" w:hAnsi="Times New Roman"/>
                <w:b/>
                <w:sz w:val="18"/>
                <w:szCs w:val="18"/>
                <w:lang w:val="ru-RU"/>
              </w:rPr>
            </w:pPr>
            <w:r w:rsidRPr="00A33841">
              <w:rPr>
                <w:rFonts w:ascii="Times New Roman" w:hAnsi="Times New Roman"/>
                <w:b/>
                <w:sz w:val="18"/>
                <w:szCs w:val="18"/>
              </w:rPr>
              <w:t>Параллель</w:t>
            </w:r>
            <w:r>
              <w:rPr>
                <w:rFonts w:ascii="Times New Roman" w:hAnsi="Times New Roman"/>
                <w:b/>
                <w:sz w:val="18"/>
                <w:szCs w:val="18"/>
                <w:lang w:val="ru-RU"/>
              </w:rPr>
              <w:t xml:space="preserve">  %</w:t>
            </w:r>
          </w:p>
        </w:tc>
        <w:tc>
          <w:tcPr>
            <w:tcW w:w="2552" w:type="dxa"/>
            <w:tcBorders>
              <w:top w:val="single" w:sz="4" w:space="0" w:color="000000"/>
              <w:left w:val="single" w:sz="4" w:space="0" w:color="000000"/>
              <w:bottom w:val="single" w:sz="4" w:space="0" w:color="000000"/>
              <w:right w:val="single" w:sz="4" w:space="0" w:color="000000"/>
            </w:tcBorders>
            <w:hideMark/>
          </w:tcPr>
          <w:p w:rsidR="00C464EA" w:rsidRPr="00A33841" w:rsidRDefault="00C464EA" w:rsidP="00A33841">
            <w:pPr>
              <w:pStyle w:val="a4"/>
              <w:ind w:left="0" w:right="-142"/>
              <w:jc w:val="center"/>
              <w:rPr>
                <w:rFonts w:ascii="Times New Roman" w:hAnsi="Times New Roman"/>
                <w:b/>
                <w:sz w:val="18"/>
                <w:szCs w:val="18"/>
              </w:rPr>
            </w:pPr>
            <w:r w:rsidRPr="00A33841">
              <w:rPr>
                <w:rFonts w:ascii="Times New Roman" w:hAnsi="Times New Roman"/>
                <w:b/>
                <w:sz w:val="18"/>
                <w:szCs w:val="18"/>
              </w:rPr>
              <w:t>81/ 81</w:t>
            </w:r>
          </w:p>
        </w:tc>
        <w:tc>
          <w:tcPr>
            <w:tcW w:w="1418" w:type="dxa"/>
            <w:tcBorders>
              <w:top w:val="single" w:sz="4" w:space="0" w:color="000000"/>
              <w:left w:val="single" w:sz="4" w:space="0" w:color="000000"/>
              <w:bottom w:val="single" w:sz="4" w:space="0" w:color="000000"/>
              <w:right w:val="single" w:sz="4" w:space="0" w:color="000000"/>
            </w:tcBorders>
          </w:tcPr>
          <w:p w:rsidR="00C464EA" w:rsidRPr="00A33841" w:rsidRDefault="00C464EA" w:rsidP="0064105A">
            <w:pPr>
              <w:pStyle w:val="a4"/>
              <w:ind w:left="0" w:right="-142"/>
              <w:jc w:val="center"/>
              <w:rPr>
                <w:rFonts w:ascii="Times New Roman" w:hAnsi="Times New Roman"/>
                <w:b/>
                <w:sz w:val="18"/>
                <w:szCs w:val="18"/>
              </w:rPr>
            </w:pPr>
            <w:r w:rsidRPr="00A33841">
              <w:rPr>
                <w:rFonts w:ascii="Times New Roman" w:hAnsi="Times New Roman"/>
                <w:b/>
                <w:sz w:val="18"/>
                <w:szCs w:val="18"/>
              </w:rPr>
              <w:t>59,7</w:t>
            </w:r>
          </w:p>
        </w:tc>
        <w:tc>
          <w:tcPr>
            <w:tcW w:w="1559" w:type="dxa"/>
            <w:tcBorders>
              <w:top w:val="single" w:sz="4" w:space="0" w:color="000000"/>
              <w:left w:val="single" w:sz="4" w:space="0" w:color="000000"/>
              <w:bottom w:val="single" w:sz="4" w:space="0" w:color="000000"/>
              <w:right w:val="single" w:sz="4" w:space="0" w:color="000000"/>
            </w:tcBorders>
            <w:shd w:val="clear" w:color="auto" w:fill="F2DBDB"/>
          </w:tcPr>
          <w:p w:rsidR="00C464EA" w:rsidRPr="00A33841" w:rsidRDefault="00C464EA" w:rsidP="0064105A">
            <w:pPr>
              <w:pStyle w:val="a4"/>
              <w:ind w:left="0" w:right="-142"/>
              <w:jc w:val="center"/>
              <w:rPr>
                <w:rFonts w:ascii="Times New Roman" w:hAnsi="Times New Roman"/>
                <w:b/>
                <w:sz w:val="18"/>
                <w:szCs w:val="18"/>
              </w:rPr>
            </w:pPr>
            <w:r w:rsidRPr="00A33841">
              <w:rPr>
                <w:rFonts w:ascii="Times New Roman" w:hAnsi="Times New Roman"/>
                <w:b/>
                <w:sz w:val="18"/>
                <w:szCs w:val="18"/>
              </w:rPr>
              <w:t>93,3</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cPr>
          <w:p w:rsidR="00C464EA" w:rsidRPr="00A33841" w:rsidRDefault="00C464EA" w:rsidP="0064105A">
            <w:pPr>
              <w:pStyle w:val="a4"/>
              <w:ind w:left="0" w:right="-142"/>
              <w:jc w:val="center"/>
              <w:rPr>
                <w:rFonts w:ascii="Times New Roman" w:hAnsi="Times New Roman"/>
                <w:b/>
                <w:sz w:val="18"/>
                <w:szCs w:val="18"/>
              </w:rPr>
            </w:pPr>
            <w:r w:rsidRPr="00A33841">
              <w:rPr>
                <w:rFonts w:ascii="Times New Roman" w:hAnsi="Times New Roman"/>
                <w:b/>
                <w:sz w:val="18"/>
                <w:szCs w:val="18"/>
              </w:rPr>
              <w:t>47</w:t>
            </w:r>
          </w:p>
        </w:tc>
      </w:tr>
    </w:tbl>
    <w:p w:rsidR="00A33841" w:rsidRPr="00A33841" w:rsidRDefault="00A33841" w:rsidP="00A33841">
      <w:pPr>
        <w:pStyle w:val="a4"/>
        <w:shd w:val="clear" w:color="auto" w:fill="FFFFFF"/>
        <w:ind w:left="0" w:right="-142"/>
        <w:jc w:val="center"/>
        <w:rPr>
          <w:rFonts w:ascii="Times New Roman" w:hAnsi="Times New Roman"/>
          <w:b/>
          <w:sz w:val="18"/>
          <w:szCs w:val="18"/>
        </w:rPr>
      </w:pPr>
    </w:p>
    <w:p w:rsidR="00A33841" w:rsidRPr="00A33841" w:rsidRDefault="00337BD4" w:rsidP="00A33841">
      <w:pPr>
        <w:pStyle w:val="a4"/>
        <w:shd w:val="clear" w:color="auto" w:fill="FFFFFF"/>
        <w:ind w:left="0" w:right="-142"/>
        <w:jc w:val="center"/>
        <w:rPr>
          <w:rFonts w:ascii="Times New Roman" w:hAnsi="Times New Roman"/>
          <w:b/>
          <w:sz w:val="18"/>
          <w:szCs w:val="18"/>
        </w:rPr>
      </w:pPr>
      <w:r w:rsidRPr="00337BD4">
        <w:rPr>
          <w:sz w:val="18"/>
          <w:szCs w:val="18"/>
        </w:rPr>
        <w:pict>
          <v:shape id="_x0000_s1462" type="#_x0000_t67" style="position:absolute;left:0;text-align:left;margin-left:236.95pt;margin-top:-96.4pt;width:17pt;height:209.25pt;rotation:5515504fd;z-index:252343296" fillcolor="#c0504d" strokecolor="#f2f2f2" strokeweight="3pt">
            <v:shadow on="t" type="perspective" color="#622423" opacity=".5" offset="1pt" offset2="-1pt"/>
            <v:textbox style="layout-flow:vertical-ideographic"/>
          </v:shape>
        </w:pict>
      </w:r>
      <w:r w:rsidR="00A33841" w:rsidRPr="00A33841">
        <w:rPr>
          <w:rFonts w:ascii="Times New Roman" w:hAnsi="Times New Roman"/>
          <w:b/>
          <w:noProof/>
          <w:sz w:val="18"/>
          <w:szCs w:val="18"/>
          <w:lang w:val="ru-RU" w:eastAsia="ru-RU" w:bidi="ar-SA"/>
        </w:rPr>
        <w:drawing>
          <wp:inline distT="0" distB="0" distL="0" distR="0">
            <wp:extent cx="5003165" cy="955040"/>
            <wp:effectExtent l="0" t="0" r="0" b="0"/>
            <wp:docPr id="3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33841" w:rsidRPr="00A33841" w:rsidRDefault="00A33841" w:rsidP="00A33841">
      <w:pPr>
        <w:pStyle w:val="a4"/>
        <w:shd w:val="clear" w:color="auto" w:fill="FFFFFF"/>
        <w:ind w:left="0" w:right="-142"/>
        <w:jc w:val="center"/>
        <w:rPr>
          <w:rFonts w:ascii="Times New Roman" w:hAnsi="Times New Roman"/>
          <w:sz w:val="18"/>
          <w:szCs w:val="18"/>
          <w:lang w:val="ru-RU"/>
        </w:rPr>
      </w:pPr>
      <w:r w:rsidRPr="00A33841">
        <w:rPr>
          <w:rFonts w:ascii="Times New Roman" w:hAnsi="Times New Roman"/>
          <w:b/>
          <w:sz w:val="18"/>
          <w:szCs w:val="18"/>
          <w:lang w:val="ru-RU"/>
        </w:rPr>
        <w:t xml:space="preserve">2). РЕЗУЛЬТАТЫ  ВЫПОЛНЕНИЯ РАБОТЫ ПО ФУНКЦИОНАЛЬНОЙ (ЧИТАТЕЛЬСКОЙ)  ГРАМОТНОСТИ В СРАВНЕНИИ СО СТАРТОВЫМ ПЕРИОДОМ </w:t>
      </w:r>
      <w:r w:rsidRPr="00A33841">
        <w:rPr>
          <w:rFonts w:ascii="Times New Roman" w:hAnsi="Times New Roman"/>
          <w:sz w:val="18"/>
          <w:szCs w:val="18"/>
          <w:lang w:val="ru-RU"/>
        </w:rPr>
        <w:t xml:space="preserve"> ниже по показателям  количества детей с повышенным и высоким уровнями (на 18,5 %) и низкого и недостаточного уровня (на  3,7%).</w:t>
      </w:r>
    </w:p>
    <w:p w:rsidR="00A33841" w:rsidRPr="00A33841" w:rsidRDefault="00A33841" w:rsidP="00A33841">
      <w:pPr>
        <w:pStyle w:val="a4"/>
        <w:shd w:val="clear" w:color="auto" w:fill="FFFFFF"/>
        <w:ind w:left="0" w:right="-142"/>
        <w:jc w:val="center"/>
        <w:rPr>
          <w:rFonts w:ascii="Times New Roman" w:hAnsi="Times New Roman"/>
          <w:b/>
          <w:sz w:val="18"/>
          <w:szCs w:val="18"/>
          <w:lang w:val="ru-RU"/>
        </w:rPr>
      </w:pPr>
    </w:p>
    <w:tbl>
      <w:tblPr>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852"/>
        <w:gridCol w:w="1560"/>
        <w:gridCol w:w="709"/>
        <w:gridCol w:w="1277"/>
        <w:gridCol w:w="1276"/>
        <w:gridCol w:w="1419"/>
        <w:gridCol w:w="1277"/>
      </w:tblGrid>
      <w:tr w:rsidR="00A33841" w:rsidRPr="00A33841" w:rsidTr="00A33841">
        <w:tc>
          <w:tcPr>
            <w:tcW w:w="675" w:type="dxa"/>
            <w:vMerge w:val="restart"/>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 п/п</w:t>
            </w:r>
          </w:p>
        </w:tc>
        <w:tc>
          <w:tcPr>
            <w:tcW w:w="851" w:type="dxa"/>
            <w:vMerge w:val="restart"/>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Класс</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Количество по списку</w:t>
            </w:r>
          </w:p>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w:t>
            </w:r>
          </w:p>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участников</w:t>
            </w:r>
          </w:p>
        </w:tc>
        <w:tc>
          <w:tcPr>
            <w:tcW w:w="5954" w:type="dxa"/>
            <w:gridSpan w:val="5"/>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b/>
                <w:sz w:val="18"/>
                <w:szCs w:val="18"/>
              </w:rPr>
              <w:t xml:space="preserve">Читательская </w:t>
            </w:r>
            <w:r w:rsidRPr="00A33841">
              <w:rPr>
                <w:rFonts w:ascii="Times New Roman" w:hAnsi="Times New Roman"/>
                <w:sz w:val="18"/>
                <w:szCs w:val="18"/>
              </w:rPr>
              <w:t>грамотность/уровень</w:t>
            </w:r>
          </w:p>
        </w:tc>
      </w:tr>
      <w:tr w:rsidR="00A33841" w:rsidRPr="00A33841" w:rsidTr="00A33841">
        <w:trPr>
          <w:cantSplit/>
          <w:trHeight w:val="1333"/>
        </w:trPr>
        <w:tc>
          <w:tcPr>
            <w:tcW w:w="3085" w:type="dxa"/>
            <w:vMerge/>
            <w:tcBorders>
              <w:top w:val="single" w:sz="4" w:space="0" w:color="000000"/>
              <w:left w:val="single" w:sz="4" w:space="0" w:color="000000"/>
              <w:bottom w:val="single" w:sz="4" w:space="0" w:color="000000"/>
              <w:right w:val="single" w:sz="4" w:space="0" w:color="000000"/>
            </w:tcBorders>
            <w:vAlign w:val="center"/>
            <w:hideMark/>
          </w:tcPr>
          <w:p w:rsidR="00A33841" w:rsidRPr="00A33841" w:rsidRDefault="00A33841" w:rsidP="00A33841">
            <w:pPr>
              <w:spacing w:after="0" w:line="240" w:lineRule="auto"/>
              <w:ind w:left="0" w:right="-142"/>
              <w:rPr>
                <w:rFonts w:ascii="Times New Roman" w:hAnsi="Times New Roman"/>
                <w:sz w:val="18"/>
                <w:szCs w:val="18"/>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A33841" w:rsidRPr="00A33841" w:rsidRDefault="00A33841" w:rsidP="00A33841">
            <w:pPr>
              <w:spacing w:after="0" w:line="240" w:lineRule="auto"/>
              <w:ind w:left="0" w:right="-142"/>
              <w:rPr>
                <w:rFonts w:ascii="Times New Roman" w:hAnsi="Times New Roman"/>
                <w:sz w:val="18"/>
                <w:szCs w:val="18"/>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A33841" w:rsidRPr="00A33841" w:rsidRDefault="00A33841" w:rsidP="00A33841">
            <w:pPr>
              <w:spacing w:after="0" w:line="240" w:lineRule="auto"/>
              <w:ind w:left="0" w:right="-142"/>
              <w:rPr>
                <w:rFonts w:ascii="Times New Roman" w:hAnsi="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F2DBDB"/>
            <w:textDirection w:val="btLr"/>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Высокий</w:t>
            </w:r>
          </w:p>
        </w:tc>
        <w:tc>
          <w:tcPr>
            <w:tcW w:w="1276" w:type="dxa"/>
            <w:tcBorders>
              <w:top w:val="single" w:sz="4" w:space="0" w:color="000000"/>
              <w:left w:val="single" w:sz="4" w:space="0" w:color="000000"/>
              <w:bottom w:val="single" w:sz="4" w:space="0" w:color="000000"/>
              <w:right w:val="single" w:sz="4" w:space="0" w:color="000000"/>
            </w:tcBorders>
            <w:shd w:val="clear" w:color="auto" w:fill="F2DBDB"/>
            <w:textDirection w:val="btLr"/>
            <w:hideMark/>
          </w:tcPr>
          <w:p w:rsidR="00496396" w:rsidRDefault="00496396" w:rsidP="00A33841">
            <w:pPr>
              <w:pStyle w:val="a4"/>
              <w:ind w:left="0" w:right="-142"/>
              <w:jc w:val="center"/>
              <w:rPr>
                <w:rFonts w:ascii="Times New Roman" w:hAnsi="Times New Roman"/>
                <w:sz w:val="18"/>
                <w:szCs w:val="18"/>
                <w:lang w:val="ru-RU"/>
              </w:rPr>
            </w:pPr>
          </w:p>
          <w:p w:rsidR="00496396" w:rsidRDefault="00496396" w:rsidP="00A33841">
            <w:pPr>
              <w:pStyle w:val="a4"/>
              <w:ind w:left="0" w:right="-142"/>
              <w:jc w:val="center"/>
              <w:rPr>
                <w:rFonts w:ascii="Times New Roman" w:hAnsi="Times New Roman"/>
                <w:sz w:val="18"/>
                <w:szCs w:val="18"/>
                <w:lang w:val="ru-RU"/>
              </w:rPr>
            </w:pPr>
          </w:p>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Повышенный</w:t>
            </w:r>
          </w:p>
        </w:tc>
        <w:tc>
          <w:tcPr>
            <w:tcW w:w="1275" w:type="dxa"/>
            <w:tcBorders>
              <w:top w:val="single" w:sz="4" w:space="0" w:color="000000"/>
              <w:left w:val="single" w:sz="4" w:space="0" w:color="000000"/>
              <w:bottom w:val="single" w:sz="4" w:space="0" w:color="000000"/>
              <w:right w:val="single" w:sz="4" w:space="0" w:color="000000"/>
            </w:tcBorders>
            <w:textDirection w:val="btLr"/>
            <w:hideMark/>
          </w:tcPr>
          <w:p w:rsidR="00496396" w:rsidRDefault="00496396" w:rsidP="00A33841">
            <w:pPr>
              <w:pStyle w:val="a4"/>
              <w:ind w:left="0" w:right="-142"/>
              <w:jc w:val="center"/>
              <w:rPr>
                <w:rFonts w:ascii="Times New Roman" w:hAnsi="Times New Roman"/>
                <w:sz w:val="18"/>
                <w:szCs w:val="18"/>
                <w:lang w:val="ru-RU"/>
              </w:rPr>
            </w:pPr>
          </w:p>
          <w:p w:rsidR="00496396" w:rsidRDefault="00496396" w:rsidP="00A33841">
            <w:pPr>
              <w:pStyle w:val="a4"/>
              <w:ind w:left="0" w:right="-142"/>
              <w:jc w:val="center"/>
              <w:rPr>
                <w:rFonts w:ascii="Times New Roman" w:hAnsi="Times New Roman"/>
                <w:sz w:val="18"/>
                <w:szCs w:val="18"/>
                <w:lang w:val="ru-RU"/>
              </w:rPr>
            </w:pPr>
          </w:p>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Средний</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extDirection w:val="btLr"/>
            <w:hideMark/>
          </w:tcPr>
          <w:p w:rsidR="00496396" w:rsidRDefault="00496396" w:rsidP="00A33841">
            <w:pPr>
              <w:pStyle w:val="a4"/>
              <w:ind w:left="0" w:right="-142"/>
              <w:jc w:val="center"/>
              <w:rPr>
                <w:rFonts w:ascii="Times New Roman" w:hAnsi="Times New Roman"/>
                <w:b/>
                <w:sz w:val="18"/>
                <w:szCs w:val="18"/>
                <w:lang w:val="ru-RU"/>
              </w:rPr>
            </w:pPr>
            <w:r>
              <w:rPr>
                <w:rFonts w:ascii="Times New Roman" w:hAnsi="Times New Roman"/>
                <w:b/>
                <w:sz w:val="18"/>
                <w:szCs w:val="18"/>
                <w:lang w:val="ru-RU"/>
              </w:rPr>
              <w:t xml:space="preserve">  </w:t>
            </w:r>
          </w:p>
          <w:p w:rsidR="00496396" w:rsidRDefault="00496396" w:rsidP="00A33841">
            <w:pPr>
              <w:pStyle w:val="a4"/>
              <w:ind w:left="0" w:right="-142"/>
              <w:jc w:val="center"/>
              <w:rPr>
                <w:rFonts w:ascii="Times New Roman" w:hAnsi="Times New Roman"/>
                <w:b/>
                <w:sz w:val="18"/>
                <w:szCs w:val="18"/>
                <w:lang w:val="ru-RU"/>
              </w:rPr>
            </w:pPr>
          </w:p>
          <w:p w:rsidR="00A33841" w:rsidRPr="00A33841" w:rsidRDefault="00A33841" w:rsidP="00A33841">
            <w:pPr>
              <w:pStyle w:val="a4"/>
              <w:ind w:left="0" w:right="-142"/>
              <w:jc w:val="center"/>
              <w:rPr>
                <w:rFonts w:ascii="Times New Roman" w:hAnsi="Times New Roman"/>
                <w:b/>
                <w:sz w:val="18"/>
                <w:szCs w:val="18"/>
              </w:rPr>
            </w:pPr>
            <w:r w:rsidRPr="00A33841">
              <w:rPr>
                <w:rFonts w:ascii="Times New Roman" w:hAnsi="Times New Roman"/>
                <w:b/>
                <w:sz w:val="18"/>
                <w:szCs w:val="18"/>
              </w:rPr>
              <w:t xml:space="preserve">Низкий/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extDirection w:val="btLr"/>
            <w:hideMark/>
          </w:tcPr>
          <w:p w:rsidR="00496396" w:rsidRDefault="00496396" w:rsidP="00A33841">
            <w:pPr>
              <w:pStyle w:val="a4"/>
              <w:ind w:left="0" w:right="-142"/>
              <w:jc w:val="center"/>
              <w:rPr>
                <w:rFonts w:ascii="Times New Roman" w:hAnsi="Times New Roman"/>
                <w:b/>
                <w:sz w:val="18"/>
                <w:szCs w:val="18"/>
                <w:lang w:val="ru-RU"/>
              </w:rPr>
            </w:pPr>
          </w:p>
          <w:p w:rsidR="00496396" w:rsidRDefault="00496396" w:rsidP="00A33841">
            <w:pPr>
              <w:pStyle w:val="a4"/>
              <w:ind w:left="0" w:right="-142"/>
              <w:jc w:val="center"/>
              <w:rPr>
                <w:rFonts w:ascii="Times New Roman" w:hAnsi="Times New Roman"/>
                <w:b/>
                <w:sz w:val="18"/>
                <w:szCs w:val="18"/>
                <w:lang w:val="ru-RU"/>
              </w:rPr>
            </w:pPr>
          </w:p>
          <w:p w:rsidR="00A33841" w:rsidRPr="00A33841" w:rsidRDefault="00A33841" w:rsidP="00A33841">
            <w:pPr>
              <w:pStyle w:val="a4"/>
              <w:ind w:left="0" w:right="-142"/>
              <w:jc w:val="center"/>
              <w:rPr>
                <w:rFonts w:ascii="Times New Roman" w:hAnsi="Times New Roman"/>
                <w:b/>
                <w:sz w:val="18"/>
                <w:szCs w:val="18"/>
              </w:rPr>
            </w:pPr>
            <w:r w:rsidRPr="00496396">
              <w:rPr>
                <w:rFonts w:ascii="Times New Roman" w:hAnsi="Times New Roman"/>
                <w:b/>
                <w:sz w:val="16"/>
                <w:szCs w:val="16"/>
              </w:rPr>
              <w:t>Недостаточный</w:t>
            </w:r>
          </w:p>
        </w:tc>
      </w:tr>
      <w:tr w:rsidR="00A33841" w:rsidRPr="00A33841" w:rsidTr="00A33841">
        <w:tc>
          <w:tcPr>
            <w:tcW w:w="675"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1.</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8а</w:t>
            </w:r>
          </w:p>
        </w:tc>
        <w:tc>
          <w:tcPr>
            <w:tcW w:w="1559"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30/30</w:t>
            </w:r>
          </w:p>
        </w:tc>
        <w:tc>
          <w:tcPr>
            <w:tcW w:w="709" w:type="dxa"/>
            <w:tcBorders>
              <w:top w:val="single" w:sz="4" w:space="0" w:color="000000"/>
              <w:left w:val="single" w:sz="4" w:space="0" w:color="000000"/>
              <w:bottom w:val="single" w:sz="4" w:space="0" w:color="000000"/>
              <w:right w:val="single" w:sz="4" w:space="0" w:color="000000"/>
            </w:tcBorders>
            <w:shd w:val="clear" w:color="auto" w:fill="F2DBDB"/>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F2DBDB"/>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7</w:t>
            </w:r>
          </w:p>
        </w:tc>
        <w:tc>
          <w:tcPr>
            <w:tcW w:w="1275"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F2F2F2"/>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F2F2F2"/>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0</w:t>
            </w:r>
          </w:p>
        </w:tc>
      </w:tr>
      <w:tr w:rsidR="00A33841" w:rsidRPr="00A33841" w:rsidTr="00A33841">
        <w:tc>
          <w:tcPr>
            <w:tcW w:w="675"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2.</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8б</w:t>
            </w:r>
          </w:p>
        </w:tc>
        <w:tc>
          <w:tcPr>
            <w:tcW w:w="1559"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26/26</w:t>
            </w:r>
          </w:p>
        </w:tc>
        <w:tc>
          <w:tcPr>
            <w:tcW w:w="709" w:type="dxa"/>
            <w:tcBorders>
              <w:top w:val="single" w:sz="4" w:space="0" w:color="000000"/>
              <w:left w:val="single" w:sz="4" w:space="0" w:color="000000"/>
              <w:bottom w:val="single" w:sz="4" w:space="0" w:color="000000"/>
              <w:right w:val="single" w:sz="4" w:space="0" w:color="000000"/>
            </w:tcBorders>
            <w:shd w:val="clear" w:color="auto" w:fill="F2DBDB"/>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2DBDB"/>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6</w:t>
            </w:r>
          </w:p>
        </w:tc>
        <w:tc>
          <w:tcPr>
            <w:tcW w:w="1275"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F2F2F2"/>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F2F2F2"/>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2</w:t>
            </w:r>
          </w:p>
        </w:tc>
      </w:tr>
      <w:tr w:rsidR="00A33841" w:rsidRPr="00A33841" w:rsidTr="00A33841">
        <w:tc>
          <w:tcPr>
            <w:tcW w:w="675"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3.</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8в</w:t>
            </w:r>
          </w:p>
        </w:tc>
        <w:tc>
          <w:tcPr>
            <w:tcW w:w="1559"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25/25</w:t>
            </w:r>
          </w:p>
        </w:tc>
        <w:tc>
          <w:tcPr>
            <w:tcW w:w="709" w:type="dxa"/>
            <w:tcBorders>
              <w:top w:val="single" w:sz="4" w:space="0" w:color="000000"/>
              <w:left w:val="single" w:sz="4" w:space="0" w:color="000000"/>
              <w:bottom w:val="single" w:sz="4" w:space="0" w:color="000000"/>
              <w:right w:val="single" w:sz="4" w:space="0" w:color="000000"/>
            </w:tcBorders>
            <w:shd w:val="clear" w:color="auto" w:fill="F2DBDB"/>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2DBDB"/>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2</w:t>
            </w:r>
          </w:p>
        </w:tc>
        <w:tc>
          <w:tcPr>
            <w:tcW w:w="1275"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F2F2F2"/>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F2F2F2"/>
            <w:hideMark/>
          </w:tcPr>
          <w:p w:rsidR="00A33841" w:rsidRPr="00A33841" w:rsidRDefault="00A33841" w:rsidP="00A33841">
            <w:pPr>
              <w:pStyle w:val="a4"/>
              <w:ind w:left="0" w:right="-142"/>
              <w:jc w:val="center"/>
              <w:rPr>
                <w:rFonts w:ascii="Times New Roman" w:hAnsi="Times New Roman"/>
                <w:sz w:val="18"/>
                <w:szCs w:val="18"/>
              </w:rPr>
            </w:pPr>
            <w:r w:rsidRPr="00A33841">
              <w:rPr>
                <w:rFonts w:ascii="Times New Roman" w:hAnsi="Times New Roman"/>
                <w:sz w:val="18"/>
                <w:szCs w:val="18"/>
              </w:rPr>
              <w:t>3</w:t>
            </w:r>
          </w:p>
        </w:tc>
      </w:tr>
      <w:tr w:rsidR="00A33841" w:rsidRPr="00A33841" w:rsidTr="00A33841">
        <w:tc>
          <w:tcPr>
            <w:tcW w:w="1526" w:type="dxa"/>
            <w:gridSpan w:val="2"/>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b/>
                <w:sz w:val="18"/>
                <w:szCs w:val="18"/>
              </w:rPr>
            </w:pPr>
            <w:r w:rsidRPr="00A33841">
              <w:rPr>
                <w:rFonts w:ascii="Times New Roman" w:hAnsi="Times New Roman"/>
                <w:b/>
                <w:sz w:val="18"/>
                <w:szCs w:val="18"/>
              </w:rPr>
              <w:t>Параллель</w:t>
            </w:r>
          </w:p>
        </w:tc>
        <w:tc>
          <w:tcPr>
            <w:tcW w:w="1559"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b/>
                <w:sz w:val="18"/>
                <w:szCs w:val="18"/>
              </w:rPr>
            </w:pPr>
            <w:r w:rsidRPr="00A33841">
              <w:rPr>
                <w:rFonts w:ascii="Times New Roman" w:hAnsi="Times New Roman"/>
                <w:b/>
                <w:sz w:val="18"/>
                <w:szCs w:val="18"/>
              </w:rPr>
              <w:t>81/ 81</w:t>
            </w:r>
          </w:p>
        </w:tc>
        <w:tc>
          <w:tcPr>
            <w:tcW w:w="709" w:type="dxa"/>
            <w:tcBorders>
              <w:top w:val="single" w:sz="4" w:space="0" w:color="000000"/>
              <w:left w:val="single" w:sz="4" w:space="0" w:color="000000"/>
              <w:bottom w:val="single" w:sz="4" w:space="0" w:color="000000"/>
              <w:right w:val="single" w:sz="4" w:space="0" w:color="000000"/>
            </w:tcBorders>
            <w:shd w:val="clear" w:color="auto" w:fill="F2DBDB"/>
            <w:hideMark/>
          </w:tcPr>
          <w:p w:rsidR="00A33841" w:rsidRPr="00A33841" w:rsidRDefault="00A33841" w:rsidP="00A33841">
            <w:pPr>
              <w:pStyle w:val="a4"/>
              <w:ind w:left="0" w:right="-142"/>
              <w:jc w:val="center"/>
              <w:rPr>
                <w:rFonts w:ascii="Times New Roman" w:hAnsi="Times New Roman"/>
                <w:b/>
                <w:sz w:val="18"/>
                <w:szCs w:val="18"/>
              </w:rPr>
            </w:pPr>
            <w:r w:rsidRPr="00A33841">
              <w:rPr>
                <w:rFonts w:ascii="Times New Roman" w:hAnsi="Times New Roman"/>
                <w:b/>
                <w:sz w:val="18"/>
                <w:szCs w:val="18"/>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F2DBDB"/>
            <w:hideMark/>
          </w:tcPr>
          <w:p w:rsidR="00A33841" w:rsidRPr="00A33841" w:rsidRDefault="00A33841" w:rsidP="00A33841">
            <w:pPr>
              <w:pStyle w:val="a4"/>
              <w:ind w:left="0" w:right="-142"/>
              <w:jc w:val="center"/>
              <w:rPr>
                <w:rFonts w:ascii="Times New Roman" w:hAnsi="Times New Roman"/>
                <w:b/>
                <w:sz w:val="18"/>
                <w:szCs w:val="18"/>
              </w:rPr>
            </w:pPr>
            <w:r w:rsidRPr="00A33841">
              <w:rPr>
                <w:rFonts w:ascii="Times New Roman" w:hAnsi="Times New Roman"/>
                <w:b/>
                <w:sz w:val="18"/>
                <w:szCs w:val="18"/>
              </w:rPr>
              <w:t>15</w:t>
            </w:r>
          </w:p>
        </w:tc>
        <w:tc>
          <w:tcPr>
            <w:tcW w:w="1275"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b/>
                <w:sz w:val="18"/>
                <w:szCs w:val="18"/>
              </w:rPr>
            </w:pPr>
            <w:r w:rsidRPr="00A33841">
              <w:rPr>
                <w:rFonts w:ascii="Times New Roman" w:hAnsi="Times New Roman"/>
                <w:b/>
                <w:sz w:val="18"/>
                <w:szCs w:val="18"/>
              </w:rPr>
              <w:t>18</w:t>
            </w:r>
          </w:p>
        </w:tc>
        <w:tc>
          <w:tcPr>
            <w:tcW w:w="1418" w:type="dxa"/>
            <w:tcBorders>
              <w:top w:val="single" w:sz="4" w:space="0" w:color="000000"/>
              <w:left w:val="single" w:sz="4" w:space="0" w:color="000000"/>
              <w:bottom w:val="single" w:sz="4" w:space="0" w:color="000000"/>
              <w:right w:val="single" w:sz="4" w:space="0" w:color="000000"/>
            </w:tcBorders>
            <w:shd w:val="clear" w:color="auto" w:fill="F2F2F2"/>
            <w:hideMark/>
          </w:tcPr>
          <w:p w:rsidR="00A33841" w:rsidRPr="00A33841" w:rsidRDefault="00A33841" w:rsidP="00A33841">
            <w:pPr>
              <w:pStyle w:val="a4"/>
              <w:ind w:left="0" w:right="-142"/>
              <w:jc w:val="center"/>
              <w:rPr>
                <w:rFonts w:ascii="Times New Roman" w:hAnsi="Times New Roman"/>
                <w:b/>
                <w:sz w:val="18"/>
                <w:szCs w:val="18"/>
              </w:rPr>
            </w:pPr>
            <w:r w:rsidRPr="00A33841">
              <w:rPr>
                <w:rFonts w:ascii="Times New Roman" w:hAnsi="Times New Roman"/>
                <w:b/>
                <w:sz w:val="18"/>
                <w:szCs w:val="18"/>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F2F2F2"/>
            <w:hideMark/>
          </w:tcPr>
          <w:p w:rsidR="00A33841" w:rsidRPr="00A33841" w:rsidRDefault="00A33841" w:rsidP="00A33841">
            <w:pPr>
              <w:pStyle w:val="a4"/>
              <w:ind w:left="0" w:right="-142"/>
              <w:jc w:val="center"/>
              <w:rPr>
                <w:rFonts w:ascii="Times New Roman" w:hAnsi="Times New Roman"/>
                <w:b/>
                <w:sz w:val="18"/>
                <w:szCs w:val="18"/>
              </w:rPr>
            </w:pPr>
            <w:r w:rsidRPr="00A33841">
              <w:rPr>
                <w:rFonts w:ascii="Times New Roman" w:hAnsi="Times New Roman"/>
                <w:b/>
                <w:sz w:val="18"/>
                <w:szCs w:val="18"/>
              </w:rPr>
              <w:t>5</w:t>
            </w:r>
          </w:p>
        </w:tc>
      </w:tr>
      <w:tr w:rsidR="00A33841" w:rsidRPr="00A33841" w:rsidTr="00A33841">
        <w:tc>
          <w:tcPr>
            <w:tcW w:w="3085" w:type="dxa"/>
            <w:gridSpan w:val="3"/>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pStyle w:val="a4"/>
              <w:ind w:left="0" w:right="-142"/>
              <w:jc w:val="center"/>
              <w:rPr>
                <w:rFonts w:ascii="Times New Roman" w:hAnsi="Times New Roman"/>
                <w:b/>
                <w:sz w:val="18"/>
                <w:szCs w:val="18"/>
              </w:rPr>
            </w:pPr>
            <w:r w:rsidRPr="00A33841">
              <w:rPr>
                <w:rFonts w:ascii="Times New Roman" w:hAnsi="Times New Roman"/>
                <w:b/>
                <w:sz w:val="18"/>
                <w:szCs w:val="18"/>
              </w:rPr>
              <w:t>%</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8DB3E2"/>
            <w:hideMark/>
          </w:tcPr>
          <w:p w:rsidR="00A33841" w:rsidRPr="00A33841" w:rsidRDefault="00A33841" w:rsidP="00A33841">
            <w:pPr>
              <w:pStyle w:val="a4"/>
              <w:ind w:left="0" w:right="-142"/>
              <w:jc w:val="center"/>
              <w:rPr>
                <w:rFonts w:ascii="Times New Roman" w:hAnsi="Times New Roman"/>
                <w:b/>
                <w:color w:val="C00000"/>
                <w:sz w:val="18"/>
                <w:szCs w:val="18"/>
              </w:rPr>
            </w:pPr>
            <w:r w:rsidRPr="00A33841">
              <w:rPr>
                <w:rFonts w:ascii="Times New Roman" w:hAnsi="Times New Roman"/>
                <w:b/>
                <w:color w:val="C00000"/>
                <w:sz w:val="18"/>
                <w:szCs w:val="18"/>
              </w:rPr>
              <w:t>43,2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A33841" w:rsidRPr="00A33841" w:rsidRDefault="00A33841" w:rsidP="00A33841">
            <w:pPr>
              <w:pStyle w:val="a4"/>
              <w:ind w:left="0" w:right="-142"/>
              <w:jc w:val="center"/>
              <w:rPr>
                <w:rFonts w:ascii="Times New Roman" w:hAnsi="Times New Roman"/>
                <w:b/>
                <w:sz w:val="18"/>
                <w:szCs w:val="18"/>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8DB3E2"/>
            <w:hideMark/>
          </w:tcPr>
          <w:p w:rsidR="00A33841" w:rsidRPr="00A33841" w:rsidRDefault="00A33841" w:rsidP="00A33841">
            <w:pPr>
              <w:pStyle w:val="a4"/>
              <w:ind w:left="0" w:right="-142"/>
              <w:jc w:val="center"/>
              <w:rPr>
                <w:rFonts w:ascii="Times New Roman" w:hAnsi="Times New Roman"/>
                <w:b/>
                <w:color w:val="C00000"/>
                <w:sz w:val="18"/>
                <w:szCs w:val="18"/>
              </w:rPr>
            </w:pPr>
            <w:r w:rsidRPr="00A33841">
              <w:rPr>
                <w:rFonts w:ascii="Times New Roman" w:hAnsi="Times New Roman"/>
                <w:b/>
                <w:color w:val="C00000"/>
                <w:sz w:val="18"/>
                <w:szCs w:val="18"/>
              </w:rPr>
              <w:t>28/ 34,6</w:t>
            </w:r>
          </w:p>
        </w:tc>
      </w:tr>
      <w:tr w:rsidR="00A33841" w:rsidRPr="00A33841" w:rsidTr="00A33841">
        <w:tc>
          <w:tcPr>
            <w:tcW w:w="3085"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rsidR="00A33841" w:rsidRPr="00A33841" w:rsidRDefault="00A33841" w:rsidP="00A33841">
            <w:pPr>
              <w:pStyle w:val="a4"/>
              <w:ind w:left="0" w:right="-142"/>
              <w:jc w:val="center"/>
              <w:rPr>
                <w:rFonts w:ascii="Times New Roman" w:hAnsi="Times New Roman"/>
                <w:b/>
                <w:sz w:val="18"/>
                <w:szCs w:val="18"/>
              </w:rPr>
            </w:pPr>
            <w:r w:rsidRPr="00A33841">
              <w:rPr>
                <w:rFonts w:ascii="Times New Roman" w:hAnsi="Times New Roman"/>
                <w:b/>
                <w:sz w:val="18"/>
                <w:szCs w:val="18"/>
              </w:rPr>
              <w:t>Стартовый этап</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E5B8B7"/>
            <w:hideMark/>
          </w:tcPr>
          <w:p w:rsidR="00A33841" w:rsidRPr="00A33841" w:rsidRDefault="00A33841" w:rsidP="00A33841">
            <w:pPr>
              <w:pStyle w:val="a4"/>
              <w:ind w:left="0" w:right="-142"/>
              <w:jc w:val="center"/>
              <w:rPr>
                <w:rFonts w:ascii="Times New Roman" w:hAnsi="Times New Roman"/>
                <w:b/>
                <w:sz w:val="18"/>
                <w:szCs w:val="18"/>
              </w:rPr>
            </w:pPr>
            <w:r w:rsidRPr="00A33841">
              <w:rPr>
                <w:rFonts w:ascii="Times New Roman" w:hAnsi="Times New Roman"/>
                <w:b/>
                <w:sz w:val="18"/>
                <w:szCs w:val="18"/>
              </w:rPr>
              <w:t xml:space="preserve">61,7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A33841" w:rsidRPr="00A33841" w:rsidRDefault="00A33841" w:rsidP="00A33841">
            <w:pPr>
              <w:pStyle w:val="a4"/>
              <w:ind w:left="0" w:right="-142"/>
              <w:jc w:val="center"/>
              <w:rPr>
                <w:rFonts w:ascii="Times New Roman" w:hAnsi="Times New Roman"/>
                <w:b/>
                <w:sz w:val="18"/>
                <w:szCs w:val="18"/>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E5B8B7"/>
            <w:hideMark/>
          </w:tcPr>
          <w:p w:rsidR="00A33841" w:rsidRPr="00A33841" w:rsidRDefault="00A33841" w:rsidP="00A33841">
            <w:pPr>
              <w:pStyle w:val="a4"/>
              <w:ind w:left="0" w:right="-142"/>
              <w:jc w:val="center"/>
              <w:rPr>
                <w:rFonts w:ascii="Times New Roman" w:hAnsi="Times New Roman"/>
                <w:b/>
                <w:sz w:val="18"/>
                <w:szCs w:val="18"/>
              </w:rPr>
            </w:pPr>
            <w:r w:rsidRPr="00A33841">
              <w:rPr>
                <w:rFonts w:ascii="Times New Roman" w:hAnsi="Times New Roman"/>
                <w:b/>
                <w:sz w:val="18"/>
                <w:szCs w:val="18"/>
              </w:rPr>
              <w:t>38,3</w:t>
            </w:r>
          </w:p>
        </w:tc>
      </w:tr>
    </w:tbl>
    <w:p w:rsidR="00A33841" w:rsidRPr="00A33841" w:rsidRDefault="00337BD4" w:rsidP="00A33841">
      <w:pPr>
        <w:pStyle w:val="a4"/>
        <w:ind w:left="0" w:right="-142"/>
        <w:rPr>
          <w:sz w:val="18"/>
          <w:szCs w:val="18"/>
        </w:rPr>
      </w:pPr>
      <w:r w:rsidRPr="00337BD4">
        <w:rPr>
          <w:sz w:val="18"/>
          <w:szCs w:val="18"/>
        </w:rPr>
        <w:pict>
          <v:shape id="_x0000_s1460" type="#_x0000_t67" style="position:absolute;margin-left:246.2pt;margin-top:-92.7pt;width:11.8pt;height:212.55pt;rotation:4858622fd;z-index:252341248;mso-position-horizontal-relative:text;mso-position-vertical-relative:text" fillcolor="#8064a2" strokecolor="#f2f2f2" strokeweight="3pt">
            <v:shadow on="t" type="perspective" color="#3f3151" opacity=".5" offset="1pt" offset2="-1pt"/>
            <v:textbox style="layout-flow:vertical-ideographic"/>
          </v:shape>
        </w:pict>
      </w:r>
      <w:r w:rsidRPr="00337BD4">
        <w:rPr>
          <w:sz w:val="18"/>
          <w:szCs w:val="18"/>
        </w:rPr>
        <w:pict>
          <v:shape id="_x0000_s1461" type="#_x0000_t67" style="position:absolute;margin-left:124pt;margin-top:-39.85pt;width:11.2pt;height:103.05pt;rotation:3725769fd;z-index:252342272;mso-position-horizontal-relative:text;mso-position-vertical-relative:text" fillcolor="#8064a2" strokecolor="#f2f2f2" strokeweight="3pt">
            <v:shadow on="t" type="perspective" color="#3f3151" opacity=".5" offset="1pt" offset2="-1pt"/>
            <v:textbox style="layout-flow:vertical-ideographic"/>
          </v:shape>
        </w:pict>
      </w:r>
    </w:p>
    <w:p w:rsidR="00A33841" w:rsidRPr="00A33841" w:rsidRDefault="00A33841" w:rsidP="00A33841">
      <w:pPr>
        <w:ind w:left="0" w:right="-142"/>
        <w:jc w:val="both"/>
        <w:rPr>
          <w:rFonts w:ascii="Times New Roman" w:hAnsi="Times New Roman"/>
          <w:sz w:val="18"/>
          <w:szCs w:val="18"/>
        </w:rPr>
      </w:pPr>
      <w:r w:rsidRPr="00A33841">
        <w:rPr>
          <w:rFonts w:ascii="Times New Roman" w:hAnsi="Times New Roman"/>
          <w:noProof/>
          <w:sz w:val="18"/>
          <w:szCs w:val="18"/>
          <w:lang w:val="ru-RU" w:eastAsia="ru-RU" w:bidi="ar-SA"/>
        </w:rPr>
        <w:drawing>
          <wp:inline distT="0" distB="0" distL="0" distR="0">
            <wp:extent cx="4507865" cy="1002030"/>
            <wp:effectExtent l="0" t="0" r="0" b="0"/>
            <wp:docPr id="287"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3841" w:rsidRPr="00A33841" w:rsidRDefault="00A33841" w:rsidP="00A33841">
      <w:pPr>
        <w:ind w:left="0" w:right="-142"/>
        <w:jc w:val="both"/>
        <w:rPr>
          <w:rFonts w:ascii="Times New Roman" w:hAnsi="Times New Roman"/>
          <w:sz w:val="18"/>
          <w:szCs w:val="18"/>
          <w:lang w:val="ru-RU"/>
        </w:rPr>
      </w:pPr>
      <w:r w:rsidRPr="00A33841">
        <w:rPr>
          <w:rFonts w:ascii="Times New Roman" w:hAnsi="Times New Roman"/>
          <w:sz w:val="18"/>
          <w:szCs w:val="18"/>
          <w:lang w:val="ru-RU"/>
        </w:rPr>
        <w:t>На результатах читательской грамотности, возможно,  сказалось увеличение количества текстов (оно  превышало  стартовый период и их уровень), а также их разнообразие по темам. Уровень сложности текстов соответствовал не только 7-8, но и  девятому классу (например, «Вот так история», «Экспедиция на Марс», «Не факт», «Социальная инициатива»),  соответственно выросли и объекты оценки (количество умений, которые  требовались  для выполнения).</w:t>
      </w:r>
    </w:p>
    <w:p w:rsidR="00A33841" w:rsidRPr="00A33841" w:rsidRDefault="00A33841" w:rsidP="00A33841">
      <w:pPr>
        <w:shd w:val="clear" w:color="auto" w:fill="DAEEF3"/>
        <w:ind w:left="0" w:right="-142"/>
        <w:jc w:val="center"/>
        <w:rPr>
          <w:rFonts w:ascii="Times New Roman" w:hAnsi="Times New Roman"/>
          <w:b/>
          <w:sz w:val="18"/>
          <w:szCs w:val="18"/>
          <w:lang w:val="ru-RU"/>
        </w:rPr>
      </w:pPr>
      <w:r w:rsidRPr="00A33841">
        <w:rPr>
          <w:rFonts w:ascii="Times New Roman" w:hAnsi="Times New Roman"/>
          <w:b/>
          <w:sz w:val="18"/>
          <w:szCs w:val="18"/>
          <w:lang w:val="ru-RU"/>
        </w:rPr>
        <w:t>РЕЗУЛЬТАТЫ  ВЫПОЛНЕНИЯ ЗАДАНИЙ ПО ФУНКЦИОНАЛЬНОЙ ГРАМОТНОСТИ</w:t>
      </w:r>
    </w:p>
    <w:p w:rsidR="00A33841" w:rsidRPr="00A33841" w:rsidRDefault="00A33841" w:rsidP="00A33841">
      <w:pPr>
        <w:ind w:left="0" w:right="-142"/>
        <w:jc w:val="center"/>
        <w:rPr>
          <w:rFonts w:ascii="Times New Roman" w:hAnsi="Times New Roman"/>
          <w:b/>
          <w:sz w:val="18"/>
          <w:szCs w:val="18"/>
          <w:lang w:val="ru-RU"/>
        </w:rPr>
      </w:pPr>
      <w:r w:rsidRPr="00A33841">
        <w:rPr>
          <w:rFonts w:ascii="Times New Roman" w:hAnsi="Times New Roman"/>
          <w:b/>
          <w:sz w:val="18"/>
          <w:szCs w:val="18"/>
          <w:lang w:val="ru-RU"/>
        </w:rPr>
        <w:t xml:space="preserve">ДИАГРАММА, отражающая количество сформированных и дефицитных умений </w:t>
      </w:r>
    </w:p>
    <w:p w:rsidR="00A33841" w:rsidRPr="00A33841" w:rsidRDefault="00A33841" w:rsidP="00A33841">
      <w:pPr>
        <w:ind w:left="0" w:right="-142"/>
        <w:jc w:val="center"/>
        <w:rPr>
          <w:rFonts w:ascii="Times New Roman" w:hAnsi="Times New Roman"/>
          <w:b/>
          <w:sz w:val="18"/>
          <w:szCs w:val="18"/>
        </w:rPr>
      </w:pPr>
      <w:r w:rsidRPr="00A33841">
        <w:rPr>
          <w:rFonts w:ascii="Times New Roman" w:hAnsi="Times New Roman"/>
          <w:b/>
          <w:noProof/>
          <w:sz w:val="18"/>
          <w:szCs w:val="18"/>
          <w:lang w:val="ru-RU" w:eastAsia="ru-RU" w:bidi="ar-SA"/>
        </w:rPr>
        <w:drawing>
          <wp:inline distT="0" distB="0" distL="0" distR="0">
            <wp:extent cx="4828540" cy="850265"/>
            <wp:effectExtent l="0" t="0" r="0" b="0"/>
            <wp:docPr id="286"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33841" w:rsidRPr="00A33841" w:rsidRDefault="00A33841" w:rsidP="00A33841">
      <w:pPr>
        <w:ind w:left="0" w:right="-142"/>
        <w:jc w:val="center"/>
        <w:rPr>
          <w:rFonts w:ascii="Times New Roman" w:hAnsi="Times New Roman"/>
          <w:b/>
          <w:sz w:val="18"/>
          <w:szCs w:val="18"/>
          <w:lang w:val="ru-RU"/>
        </w:rPr>
      </w:pPr>
      <w:r w:rsidRPr="00A33841">
        <w:rPr>
          <w:rFonts w:ascii="Times New Roman" w:hAnsi="Times New Roman"/>
          <w:b/>
          <w:sz w:val="18"/>
          <w:szCs w:val="18"/>
          <w:lang w:val="ru-RU"/>
        </w:rPr>
        <w:t xml:space="preserve">Умения, которыми </w:t>
      </w:r>
      <w:r w:rsidRPr="00A33841">
        <w:rPr>
          <w:rFonts w:ascii="Times New Roman" w:hAnsi="Times New Roman"/>
          <w:b/>
          <w:sz w:val="18"/>
          <w:szCs w:val="18"/>
          <w:u w:val="single"/>
          <w:lang w:val="ru-RU"/>
        </w:rPr>
        <w:t>овладели абсолютное большинство обучающихся</w:t>
      </w:r>
      <w:r w:rsidRPr="00A33841">
        <w:rPr>
          <w:rFonts w:ascii="Times New Roman" w:hAnsi="Times New Roman"/>
          <w:b/>
          <w:sz w:val="18"/>
          <w:szCs w:val="18"/>
          <w:lang w:val="ru-RU"/>
        </w:rPr>
        <w:t xml:space="preserve"> 8абв (</w:t>
      </w:r>
      <w:r w:rsidR="00496396">
        <w:rPr>
          <w:rFonts w:ascii="Times New Roman" w:hAnsi="Times New Roman"/>
          <w:b/>
          <w:sz w:val="18"/>
          <w:szCs w:val="18"/>
          <w:lang w:val="ru-RU"/>
        </w:rPr>
        <w:t>82</w:t>
      </w:r>
      <w:r w:rsidRPr="00A33841">
        <w:rPr>
          <w:rFonts w:ascii="Times New Roman" w:hAnsi="Times New Roman"/>
          <w:b/>
          <w:sz w:val="18"/>
          <w:szCs w:val="18"/>
          <w:lang w:val="ru-RU"/>
        </w:rPr>
        <w:t xml:space="preserve"> - </w:t>
      </w:r>
      <w:r w:rsidR="00496396">
        <w:rPr>
          <w:rFonts w:ascii="Times New Roman" w:hAnsi="Times New Roman"/>
          <w:b/>
          <w:sz w:val="18"/>
          <w:szCs w:val="18"/>
          <w:lang w:val="ru-RU"/>
        </w:rPr>
        <w:t>100</w:t>
      </w:r>
      <w:r w:rsidRPr="00A33841">
        <w:rPr>
          <w:rFonts w:ascii="Times New Roman" w:hAnsi="Times New Roman"/>
          <w:b/>
          <w:sz w:val="18"/>
          <w:szCs w:val="18"/>
          <w:lang w:val="ru-RU"/>
        </w:rPr>
        <w:t>%)</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3"/>
        <w:gridCol w:w="992"/>
        <w:gridCol w:w="851"/>
        <w:gridCol w:w="850"/>
        <w:gridCol w:w="1843"/>
      </w:tblGrid>
      <w:tr w:rsidR="00A33841" w:rsidRPr="00A33841" w:rsidTr="00122838">
        <w:tc>
          <w:tcPr>
            <w:tcW w:w="5353"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Умения</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8а</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8б</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8в</w:t>
            </w:r>
          </w:p>
        </w:tc>
        <w:tc>
          <w:tcPr>
            <w:tcW w:w="1843"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по школе</w:t>
            </w:r>
          </w:p>
        </w:tc>
      </w:tr>
      <w:tr w:rsidR="00A33841" w:rsidRPr="00A33841" w:rsidTr="00122838">
        <w:tc>
          <w:tcPr>
            <w:tcW w:w="5353"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Устанавливать связи между событиями или утверждениями (причинно-следственные отношения, отношения аргумент-контраргумент, тезис-пример, сходство-различие …)</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1"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88</w:t>
            </w:r>
          </w:p>
        </w:tc>
        <w:tc>
          <w:tcPr>
            <w:tcW w:w="850"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184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96</w:t>
            </w:r>
          </w:p>
        </w:tc>
      </w:tr>
      <w:tr w:rsidR="00A33841" w:rsidRPr="00A33841" w:rsidTr="00122838">
        <w:tc>
          <w:tcPr>
            <w:tcW w:w="5353" w:type="dxa"/>
            <w:tcBorders>
              <w:top w:val="single" w:sz="4" w:space="0" w:color="000000"/>
              <w:left w:val="single" w:sz="4" w:space="0" w:color="000000"/>
              <w:bottom w:val="single" w:sz="4" w:space="0" w:color="000000"/>
              <w:right w:val="single" w:sz="4" w:space="0" w:color="000000"/>
            </w:tcBorders>
            <w:hideMark/>
          </w:tcPr>
          <w:p w:rsid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 xml:space="preserve">Использовать масштаб, вычислять %-ные  отношения, переводить  </w:t>
            </w:r>
          </w:p>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единицы измерения</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1"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184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100</w:t>
            </w:r>
          </w:p>
        </w:tc>
      </w:tr>
      <w:tr w:rsidR="00A33841" w:rsidRPr="00A33841" w:rsidTr="00122838">
        <w:tc>
          <w:tcPr>
            <w:tcW w:w="5353"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Выполнять приближённые вычисления, оценку и сравнение чисел</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1"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184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100</w:t>
            </w:r>
          </w:p>
        </w:tc>
      </w:tr>
      <w:tr w:rsidR="00A33841" w:rsidRPr="00A33841" w:rsidTr="00122838">
        <w:tc>
          <w:tcPr>
            <w:tcW w:w="5353"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Выбирать наиболее креативные и проработанные идеи</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1"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850"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184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92</w:t>
            </w:r>
          </w:p>
        </w:tc>
      </w:tr>
      <w:tr w:rsidR="00A33841" w:rsidRPr="00A33841" w:rsidTr="00122838">
        <w:tc>
          <w:tcPr>
            <w:tcW w:w="5353"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Выбрать преимущества автокредита перед потребительским кредитом</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1"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184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100</w:t>
            </w:r>
          </w:p>
        </w:tc>
      </w:tr>
      <w:tr w:rsidR="00A33841" w:rsidRPr="00A33841" w:rsidTr="00122838">
        <w:tc>
          <w:tcPr>
            <w:tcW w:w="5353"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lang w:val="ru-RU"/>
              </w:rPr>
              <w:t xml:space="preserve">Определить линейные размеры реальных предметов по заданному вербальному правилу. </w:t>
            </w:r>
            <w:r w:rsidRPr="00122838">
              <w:rPr>
                <w:rFonts w:ascii="Times New Roman" w:hAnsi="Times New Roman"/>
                <w:sz w:val="16"/>
                <w:szCs w:val="16"/>
              </w:rPr>
              <w:t>Использовать представления об измерениях прямоугольного параллелепипеда (длина, ширина, высота)</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1"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 xml:space="preserve">100                                                                                                                                                                                                                                                                                                                                                                                                                                                                                                                                                                                                                                                                                                                                                                                                                                                                                                                                                                                                                                                                                                                                                                                                                                                                                                                                                                                                                                                                                                                                                                                                                                                                                                                                                                                                                                                                                                                                                                                                                                                                                                                                                                                                                                                                                                                                                                                                                                                                                                                                                                                                                                                                                                                                                                                                                                                                                                                                                                                                                                                                                                                                                                                                                                                                                                                                                                                                                                                                                                                                                                                                                                                                                                                                                                                                                                                                                                                                                                                                                                                                                                                                                                                                                                                                                                                                                                                                                                                                                                                                                                                                                                                                                                                                                                                                                                                                                                                                                                                                                                                                                                                                                                                                                                                                                                                                                                                                                                                                                                                                                                                                                                                                                                                                                                                                                                                                                                                                                                                                                                                                                                                                                                                                                                                                                                                                                                                                                                                                                                                                                                                                                                                                                                                                                                                                                                                                                                                                                                                                                                                                                                                                                                                                                                                                                                                                                                                                                                                                                                                                                                                                                                                                                                                                                                                                                                                                                                                                                                                                                                                                                                                                                                                                                                                                                                                                                                                                                                                                                                                                   </w:t>
            </w:r>
          </w:p>
        </w:tc>
        <w:tc>
          <w:tcPr>
            <w:tcW w:w="850"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184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100</w:t>
            </w:r>
          </w:p>
        </w:tc>
      </w:tr>
      <w:tr w:rsidR="00A33841" w:rsidRPr="00A33841" w:rsidTr="00122838">
        <w:tc>
          <w:tcPr>
            <w:tcW w:w="5353"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 xml:space="preserve">Выдвигать 2 разных идеи социальных инициатив, 2 разных идеи  использования современных инструментов поиска потерявшегося животного </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p w:rsidR="00A33841" w:rsidRPr="00122838" w:rsidRDefault="00A33841" w:rsidP="00A33841">
            <w:pPr>
              <w:pStyle w:val="a4"/>
              <w:ind w:left="0" w:right="-142"/>
              <w:jc w:val="center"/>
              <w:rPr>
                <w:rFonts w:ascii="Times New Roman" w:hAnsi="Times New Roman"/>
                <w:sz w:val="16"/>
                <w:szCs w:val="16"/>
              </w:rPr>
            </w:pPr>
          </w:p>
        </w:tc>
        <w:tc>
          <w:tcPr>
            <w:tcW w:w="851"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850"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184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90</w:t>
            </w:r>
          </w:p>
        </w:tc>
      </w:tr>
      <w:tr w:rsidR="00A33841" w:rsidRPr="00A33841" w:rsidTr="00122838">
        <w:tc>
          <w:tcPr>
            <w:tcW w:w="5353"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Выбирать наиболее креативную иллюстрацию к совету</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1"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184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100</w:t>
            </w:r>
          </w:p>
        </w:tc>
      </w:tr>
      <w:tr w:rsidR="00A33841" w:rsidRPr="00A33841" w:rsidTr="00122838">
        <w:tc>
          <w:tcPr>
            <w:tcW w:w="5353"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Определить, в каком случае будет действовать полис ОСАГО, а в каком - КАСКО</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1"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88</w:t>
            </w:r>
          </w:p>
        </w:tc>
        <w:tc>
          <w:tcPr>
            <w:tcW w:w="184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96</w:t>
            </w:r>
          </w:p>
        </w:tc>
      </w:tr>
      <w:tr w:rsidR="00A33841" w:rsidRPr="00A33841" w:rsidTr="00122838">
        <w:tc>
          <w:tcPr>
            <w:tcW w:w="5353"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Пояснить, почему нужно с осторожностью отнестись к страховым компаниям, предлагающим полис по низкой цене</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1"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184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100</w:t>
            </w:r>
          </w:p>
        </w:tc>
      </w:tr>
      <w:tr w:rsidR="00A33841" w:rsidRPr="006853E9" w:rsidTr="00122838">
        <w:tc>
          <w:tcPr>
            <w:tcW w:w="9889" w:type="dxa"/>
            <w:gridSpan w:val="5"/>
            <w:tcBorders>
              <w:top w:val="single" w:sz="4" w:space="0" w:color="000000"/>
              <w:left w:val="single" w:sz="4" w:space="0" w:color="000000"/>
              <w:bottom w:val="single" w:sz="4" w:space="0" w:color="000000"/>
              <w:right w:val="single" w:sz="4" w:space="0" w:color="000000"/>
            </w:tcBorders>
            <w:hideMark/>
          </w:tcPr>
          <w:p w:rsidR="00A33841" w:rsidRPr="00A33841" w:rsidRDefault="00A33841" w:rsidP="00496396">
            <w:pPr>
              <w:pStyle w:val="a4"/>
              <w:ind w:left="0" w:right="-142"/>
              <w:jc w:val="center"/>
              <w:rPr>
                <w:rFonts w:ascii="Times New Roman" w:hAnsi="Times New Roman"/>
                <w:b/>
                <w:sz w:val="18"/>
                <w:szCs w:val="18"/>
                <w:lang w:val="ru-RU"/>
              </w:rPr>
            </w:pPr>
            <w:r w:rsidRPr="00A33841">
              <w:rPr>
                <w:rFonts w:ascii="Times New Roman" w:hAnsi="Times New Roman"/>
                <w:b/>
                <w:sz w:val="18"/>
                <w:szCs w:val="18"/>
                <w:lang w:val="ru-RU"/>
              </w:rPr>
              <w:t xml:space="preserve">Количество умений которыми </w:t>
            </w:r>
            <w:r w:rsidRPr="00A33841">
              <w:rPr>
                <w:rFonts w:ascii="Times New Roman" w:hAnsi="Times New Roman"/>
                <w:b/>
                <w:sz w:val="18"/>
                <w:szCs w:val="18"/>
                <w:u w:val="single"/>
                <w:lang w:val="ru-RU"/>
              </w:rPr>
              <w:t>овладели абсолютное большинство обучающихся</w:t>
            </w:r>
            <w:r w:rsidRPr="00A33841">
              <w:rPr>
                <w:rFonts w:ascii="Times New Roman" w:hAnsi="Times New Roman"/>
                <w:b/>
                <w:sz w:val="18"/>
                <w:szCs w:val="18"/>
                <w:lang w:val="ru-RU"/>
              </w:rPr>
              <w:t xml:space="preserve"> 8абв -  10 / </w:t>
            </w:r>
            <w:r w:rsidR="00496396">
              <w:rPr>
                <w:rFonts w:ascii="Times New Roman" w:hAnsi="Times New Roman"/>
                <w:b/>
                <w:sz w:val="18"/>
                <w:szCs w:val="18"/>
                <w:lang w:val="ru-RU"/>
              </w:rPr>
              <w:t>12,2</w:t>
            </w:r>
            <w:r w:rsidRPr="00A33841">
              <w:rPr>
                <w:rFonts w:ascii="Times New Roman" w:hAnsi="Times New Roman"/>
                <w:b/>
                <w:sz w:val="18"/>
                <w:szCs w:val="18"/>
                <w:lang w:val="ru-RU"/>
              </w:rPr>
              <w:t xml:space="preserve"> % обучающихся</w:t>
            </w:r>
          </w:p>
        </w:tc>
      </w:tr>
    </w:tbl>
    <w:p w:rsidR="00A33841" w:rsidRPr="00A33841" w:rsidRDefault="00A33841" w:rsidP="00A33841">
      <w:pPr>
        <w:pStyle w:val="a4"/>
        <w:ind w:left="0" w:right="-142"/>
        <w:rPr>
          <w:sz w:val="18"/>
          <w:szCs w:val="18"/>
          <w:lang w:val="ru-RU"/>
        </w:rPr>
      </w:pPr>
    </w:p>
    <w:p w:rsidR="00A33841" w:rsidRPr="00A33841" w:rsidRDefault="00A33841" w:rsidP="00A33841">
      <w:pPr>
        <w:ind w:left="0" w:right="-142"/>
        <w:jc w:val="center"/>
        <w:rPr>
          <w:rFonts w:ascii="Times New Roman" w:hAnsi="Times New Roman"/>
          <w:b/>
          <w:sz w:val="18"/>
          <w:szCs w:val="18"/>
          <w:lang w:val="ru-RU"/>
        </w:rPr>
      </w:pPr>
      <w:r w:rsidRPr="00A33841">
        <w:rPr>
          <w:rFonts w:ascii="Times New Roman" w:hAnsi="Times New Roman"/>
          <w:b/>
          <w:sz w:val="18"/>
          <w:szCs w:val="18"/>
          <w:lang w:val="ru-RU"/>
        </w:rPr>
        <w:t xml:space="preserve">Умения, которыми </w:t>
      </w:r>
      <w:r w:rsidRPr="00A33841">
        <w:rPr>
          <w:rFonts w:ascii="Times New Roman" w:hAnsi="Times New Roman"/>
          <w:b/>
          <w:sz w:val="18"/>
          <w:szCs w:val="18"/>
          <w:u w:val="single"/>
          <w:lang w:val="ru-RU"/>
        </w:rPr>
        <w:t>овладели обучающиеся на базовом уровне</w:t>
      </w:r>
      <w:r w:rsidRPr="00A33841">
        <w:rPr>
          <w:rFonts w:ascii="Times New Roman" w:hAnsi="Times New Roman"/>
          <w:b/>
          <w:sz w:val="18"/>
          <w:szCs w:val="18"/>
          <w:lang w:val="ru-RU"/>
        </w:rPr>
        <w:t xml:space="preserve">  (84 - 50 %)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20"/>
        <w:gridCol w:w="851"/>
        <w:gridCol w:w="992"/>
        <w:gridCol w:w="850"/>
        <w:gridCol w:w="1276"/>
      </w:tblGrid>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Умения</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8а</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8б</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8в</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по школе</w:t>
            </w:r>
          </w:p>
        </w:tc>
      </w:tr>
      <w:tr w:rsidR="00A33841" w:rsidRPr="00A33841" w:rsidTr="00122838">
        <w:trPr>
          <w:trHeight w:val="309"/>
        </w:trPr>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Находить и извлекать одну единицу информации</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86</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62</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Понимать смысловую структуру текста (определение темы, главной мысли/идеи, назначения текста, смысла заглавия)</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75</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Оценивать форму текста (структуру, стиль…), целесообразность использованных автором приёмов</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83</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Понимать значение слова или выражения на основе контекста</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67</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tabs>
                <w:tab w:val="left" w:pos="0"/>
              </w:tabs>
              <w:ind w:left="0" w:right="-142"/>
              <w:rPr>
                <w:rFonts w:ascii="Times New Roman" w:hAnsi="Times New Roman"/>
                <w:sz w:val="16"/>
                <w:szCs w:val="16"/>
                <w:lang w:val="ru-RU"/>
              </w:rPr>
            </w:pPr>
            <w:r w:rsidRPr="00122838">
              <w:rPr>
                <w:rFonts w:ascii="Times New Roman" w:hAnsi="Times New Roman"/>
                <w:sz w:val="16"/>
                <w:szCs w:val="16"/>
                <w:lang w:val="ru-RU"/>
              </w:rPr>
              <w:tab/>
              <w:t>Делать выводы на основе интеграции информации из разных частей текста или разных текстов</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67</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Устанавливать взаимосвязи между элементами/частями текста или текстами…</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86</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68</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Высказывать и обосновывать собственную точку зрения по вопросу, обсуждаемому в тексте</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38</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71</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Различать факт и мнение</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67</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Оценить верность суждений о кредитных и дебетовых картах</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50</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 xml:space="preserve">Определить преимущества кредитной карты и карты рассрочки </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50</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Определить, какая финансовая проблема беспокоит отца семейства</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67</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Определить  причину финансовых проблем пользователей карты рассрочки</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83</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Использовать информацию из текста для решения практической  задачи с привлечением фоновых знаний</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38</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71</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Использовать информацию из текста для решения практической  задачи без привлечения фоновых знаний</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67</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Читать чертежи и сопоставлять различные изображения, распознавать и анализировать форму геометрических фигур, длины отдельных элементов/частей фигуры</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13</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63</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Преобразовывать величины (время), выполнять действия с величинами (вычислять даты событий)</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83</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Делать и научно обосновывать прогнозы о протекании процесса/явления</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75</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Анализировать, интерпретировать данные и делать соответствующие выводы</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88</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44</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61</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Восстанавливать и дописывать текст письма с Марса</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17</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64</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Определять, какие вклады целесообразно открыть семье</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67</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Выбрать  финансовые недостатки автокредита</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13</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71</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Оценить верность суждений о банковских вкладах</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88</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63</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Определить негативные финансовые последствия, связанные с  досрочным закрытием вклада</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58</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Определить,  какие факторы нужно обязательно учитывать при выборе страховой компании, а какими можно пренебречь</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67</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Отбирать и дорабатывать идею по модернизации и развитию дорожной инфраструктуры, внося в неё  креативные технические усовершенствования</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93</w:t>
            </w:r>
          </w:p>
        </w:tc>
        <w:tc>
          <w:tcPr>
            <w:tcW w:w="99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85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73</w:t>
            </w:r>
          </w:p>
        </w:tc>
      </w:tr>
      <w:tr w:rsidR="00A33841"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lang w:val="ru-RU"/>
              </w:rPr>
              <w:t xml:space="preserve">Читать чертежи и создавать на их основе необходимые  мысленные образы, выполнять действия, преобразования. </w:t>
            </w:r>
            <w:r w:rsidRPr="00122838">
              <w:rPr>
                <w:rFonts w:ascii="Times New Roman" w:hAnsi="Times New Roman"/>
                <w:sz w:val="16"/>
                <w:szCs w:val="16"/>
              </w:rPr>
              <w:t>Сравнение величин</w:t>
            </w:r>
          </w:p>
        </w:tc>
        <w:tc>
          <w:tcPr>
            <w:tcW w:w="85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67</w:t>
            </w:r>
          </w:p>
        </w:tc>
        <w:tc>
          <w:tcPr>
            <w:tcW w:w="99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850"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38</w:t>
            </w:r>
          </w:p>
        </w:tc>
        <w:tc>
          <w:tcPr>
            <w:tcW w:w="1276"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51,7</w:t>
            </w:r>
          </w:p>
        </w:tc>
      </w:tr>
      <w:tr w:rsidR="00496396"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496396" w:rsidRPr="00122838" w:rsidRDefault="00496396" w:rsidP="0064105A">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Находить и извлекать несколько единиц информации, расположенных в разных фрагментах текста</w:t>
            </w:r>
          </w:p>
        </w:tc>
        <w:tc>
          <w:tcPr>
            <w:tcW w:w="851" w:type="dxa"/>
            <w:tcBorders>
              <w:top w:val="single" w:sz="4" w:space="0" w:color="000000"/>
              <w:left w:val="single" w:sz="4" w:space="0" w:color="000000"/>
              <w:bottom w:val="single" w:sz="4" w:space="0" w:color="000000"/>
              <w:right w:val="single" w:sz="4" w:space="0" w:color="000000"/>
            </w:tcBorders>
            <w:hideMark/>
          </w:tcPr>
          <w:p w:rsidR="00496396" w:rsidRPr="00122838" w:rsidRDefault="00496396" w:rsidP="0064105A">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992" w:type="dxa"/>
            <w:tcBorders>
              <w:top w:val="single" w:sz="4" w:space="0" w:color="000000"/>
              <w:left w:val="single" w:sz="4" w:space="0" w:color="000000"/>
              <w:bottom w:val="single" w:sz="4" w:space="0" w:color="000000"/>
              <w:right w:val="single" w:sz="4" w:space="0" w:color="000000"/>
            </w:tcBorders>
          </w:tcPr>
          <w:p w:rsidR="00496396" w:rsidRPr="00122838" w:rsidRDefault="00496396" w:rsidP="0064105A">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850" w:type="dxa"/>
            <w:tcBorders>
              <w:top w:val="single" w:sz="4" w:space="0" w:color="000000"/>
              <w:left w:val="single" w:sz="4" w:space="0" w:color="000000"/>
              <w:bottom w:val="single" w:sz="4" w:space="0" w:color="000000"/>
              <w:right w:val="single" w:sz="4" w:space="0" w:color="000000"/>
            </w:tcBorders>
          </w:tcPr>
          <w:p w:rsidR="00496396" w:rsidRPr="00122838" w:rsidRDefault="00496396" w:rsidP="0064105A">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1276" w:type="dxa"/>
            <w:tcBorders>
              <w:top w:val="single" w:sz="4" w:space="0" w:color="000000"/>
              <w:left w:val="single" w:sz="4" w:space="0" w:color="000000"/>
              <w:bottom w:val="single" w:sz="4" w:space="0" w:color="000000"/>
              <w:right w:val="single" w:sz="4" w:space="0" w:color="000000"/>
            </w:tcBorders>
          </w:tcPr>
          <w:p w:rsidR="00496396" w:rsidRPr="00122838" w:rsidRDefault="00496396" w:rsidP="0064105A">
            <w:pPr>
              <w:pStyle w:val="a4"/>
              <w:ind w:left="0" w:right="-142"/>
              <w:jc w:val="center"/>
              <w:rPr>
                <w:rFonts w:ascii="Times New Roman" w:hAnsi="Times New Roman"/>
                <w:b/>
                <w:sz w:val="16"/>
                <w:szCs w:val="16"/>
              </w:rPr>
            </w:pPr>
            <w:r w:rsidRPr="00122838">
              <w:rPr>
                <w:rFonts w:ascii="Times New Roman" w:hAnsi="Times New Roman"/>
                <w:b/>
                <w:sz w:val="16"/>
                <w:szCs w:val="16"/>
              </w:rPr>
              <w:t>58,3</w:t>
            </w:r>
          </w:p>
        </w:tc>
      </w:tr>
      <w:tr w:rsidR="00496396"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496396" w:rsidRPr="00122838" w:rsidRDefault="00496396" w:rsidP="0064105A">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Делать выводы на основе информации, представленной в одном фрагменте текста</w:t>
            </w:r>
          </w:p>
        </w:tc>
        <w:tc>
          <w:tcPr>
            <w:tcW w:w="851" w:type="dxa"/>
            <w:tcBorders>
              <w:top w:val="single" w:sz="4" w:space="0" w:color="000000"/>
              <w:left w:val="single" w:sz="4" w:space="0" w:color="000000"/>
              <w:bottom w:val="single" w:sz="4" w:space="0" w:color="000000"/>
              <w:right w:val="single" w:sz="4" w:space="0" w:color="000000"/>
            </w:tcBorders>
            <w:hideMark/>
          </w:tcPr>
          <w:p w:rsidR="00496396" w:rsidRPr="00122838" w:rsidRDefault="00496396" w:rsidP="0064105A">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992" w:type="dxa"/>
            <w:tcBorders>
              <w:top w:val="single" w:sz="4" w:space="0" w:color="000000"/>
              <w:left w:val="single" w:sz="4" w:space="0" w:color="000000"/>
              <w:bottom w:val="single" w:sz="4" w:space="0" w:color="000000"/>
              <w:right w:val="single" w:sz="4" w:space="0" w:color="000000"/>
            </w:tcBorders>
          </w:tcPr>
          <w:p w:rsidR="00496396" w:rsidRPr="00122838" w:rsidRDefault="00496396" w:rsidP="0064105A">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tcPr>
          <w:p w:rsidR="00496396" w:rsidRPr="00122838" w:rsidRDefault="00496396" w:rsidP="0064105A">
            <w:pPr>
              <w:pStyle w:val="a4"/>
              <w:ind w:left="0" w:right="-142"/>
              <w:jc w:val="center"/>
              <w:rPr>
                <w:rFonts w:ascii="Times New Roman" w:hAnsi="Times New Roman"/>
                <w:sz w:val="16"/>
                <w:szCs w:val="16"/>
              </w:rPr>
            </w:pPr>
            <w:r w:rsidRPr="00122838">
              <w:rPr>
                <w:rFonts w:ascii="Times New Roman" w:hAnsi="Times New Roman"/>
                <w:sz w:val="16"/>
                <w:szCs w:val="16"/>
              </w:rPr>
              <w:t>67</w:t>
            </w:r>
          </w:p>
        </w:tc>
        <w:tc>
          <w:tcPr>
            <w:tcW w:w="1276" w:type="dxa"/>
            <w:tcBorders>
              <w:top w:val="single" w:sz="4" w:space="0" w:color="000000"/>
              <w:left w:val="single" w:sz="4" w:space="0" w:color="000000"/>
              <w:bottom w:val="single" w:sz="4" w:space="0" w:color="000000"/>
              <w:right w:val="single" w:sz="4" w:space="0" w:color="000000"/>
            </w:tcBorders>
          </w:tcPr>
          <w:p w:rsidR="00496396" w:rsidRPr="00122838" w:rsidRDefault="00496396" w:rsidP="0064105A">
            <w:pPr>
              <w:pStyle w:val="a4"/>
              <w:ind w:left="0" w:right="-142"/>
              <w:jc w:val="center"/>
              <w:rPr>
                <w:rFonts w:ascii="Times New Roman" w:hAnsi="Times New Roman"/>
                <w:b/>
                <w:sz w:val="16"/>
                <w:szCs w:val="16"/>
              </w:rPr>
            </w:pPr>
            <w:r w:rsidRPr="00122838">
              <w:rPr>
                <w:rFonts w:ascii="Times New Roman" w:hAnsi="Times New Roman"/>
                <w:b/>
                <w:sz w:val="16"/>
                <w:szCs w:val="16"/>
              </w:rPr>
              <w:t>55,7</w:t>
            </w:r>
          </w:p>
        </w:tc>
      </w:tr>
      <w:tr w:rsidR="00496396"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496396" w:rsidRPr="00122838" w:rsidRDefault="00496396" w:rsidP="0064105A">
            <w:pPr>
              <w:pStyle w:val="a4"/>
              <w:ind w:left="0" w:right="-142"/>
              <w:jc w:val="center"/>
              <w:rPr>
                <w:rFonts w:ascii="Times New Roman" w:hAnsi="Times New Roman"/>
                <w:sz w:val="16"/>
                <w:szCs w:val="16"/>
              </w:rPr>
            </w:pPr>
            <w:r w:rsidRPr="00122838">
              <w:rPr>
                <w:rFonts w:ascii="Times New Roman" w:hAnsi="Times New Roman"/>
                <w:sz w:val="16"/>
                <w:szCs w:val="16"/>
              </w:rPr>
              <w:t>Различать факт и мнение</w:t>
            </w:r>
          </w:p>
        </w:tc>
        <w:tc>
          <w:tcPr>
            <w:tcW w:w="851" w:type="dxa"/>
            <w:tcBorders>
              <w:top w:val="single" w:sz="4" w:space="0" w:color="000000"/>
              <w:left w:val="single" w:sz="4" w:space="0" w:color="000000"/>
              <w:bottom w:val="single" w:sz="4" w:space="0" w:color="000000"/>
              <w:right w:val="single" w:sz="4" w:space="0" w:color="000000"/>
            </w:tcBorders>
            <w:hideMark/>
          </w:tcPr>
          <w:p w:rsidR="00496396" w:rsidRPr="00122838" w:rsidRDefault="00496396" w:rsidP="0064105A">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992" w:type="dxa"/>
            <w:tcBorders>
              <w:top w:val="single" w:sz="4" w:space="0" w:color="000000"/>
              <w:left w:val="single" w:sz="4" w:space="0" w:color="000000"/>
              <w:bottom w:val="single" w:sz="4" w:space="0" w:color="000000"/>
              <w:right w:val="single" w:sz="4" w:space="0" w:color="000000"/>
            </w:tcBorders>
          </w:tcPr>
          <w:p w:rsidR="00496396" w:rsidRPr="00122838" w:rsidRDefault="00496396" w:rsidP="0064105A">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850" w:type="dxa"/>
            <w:tcBorders>
              <w:top w:val="single" w:sz="4" w:space="0" w:color="000000"/>
              <w:left w:val="single" w:sz="4" w:space="0" w:color="000000"/>
              <w:bottom w:val="single" w:sz="4" w:space="0" w:color="000000"/>
              <w:right w:val="single" w:sz="4" w:space="0" w:color="000000"/>
            </w:tcBorders>
          </w:tcPr>
          <w:p w:rsidR="00496396" w:rsidRPr="00122838" w:rsidRDefault="00496396" w:rsidP="0064105A">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1276" w:type="dxa"/>
            <w:tcBorders>
              <w:top w:val="single" w:sz="4" w:space="0" w:color="000000"/>
              <w:left w:val="single" w:sz="4" w:space="0" w:color="000000"/>
              <w:bottom w:val="single" w:sz="4" w:space="0" w:color="000000"/>
              <w:right w:val="single" w:sz="4" w:space="0" w:color="000000"/>
            </w:tcBorders>
          </w:tcPr>
          <w:p w:rsidR="00496396" w:rsidRPr="00122838" w:rsidRDefault="00496396" w:rsidP="0064105A">
            <w:pPr>
              <w:pStyle w:val="a4"/>
              <w:ind w:left="0" w:right="-142"/>
              <w:jc w:val="center"/>
              <w:rPr>
                <w:rFonts w:ascii="Times New Roman" w:hAnsi="Times New Roman"/>
                <w:b/>
                <w:sz w:val="16"/>
                <w:szCs w:val="16"/>
              </w:rPr>
            </w:pPr>
            <w:r w:rsidRPr="00122838">
              <w:rPr>
                <w:rFonts w:ascii="Times New Roman" w:hAnsi="Times New Roman"/>
                <w:b/>
                <w:sz w:val="16"/>
                <w:szCs w:val="16"/>
              </w:rPr>
              <w:t>58,3</w:t>
            </w:r>
          </w:p>
        </w:tc>
      </w:tr>
      <w:tr w:rsidR="00496396"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496396" w:rsidRPr="00122838" w:rsidRDefault="00496396"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Выдвигать две разные идеи по компенсации пониженной нагрузки на мышцы</w:t>
            </w:r>
          </w:p>
        </w:tc>
        <w:tc>
          <w:tcPr>
            <w:tcW w:w="851" w:type="dxa"/>
            <w:tcBorders>
              <w:top w:val="single" w:sz="4" w:space="0" w:color="000000"/>
              <w:left w:val="single" w:sz="4" w:space="0" w:color="000000"/>
              <w:bottom w:val="single" w:sz="4" w:space="0" w:color="000000"/>
              <w:right w:val="single" w:sz="4" w:space="0" w:color="000000"/>
            </w:tcBorders>
            <w:hideMark/>
          </w:tcPr>
          <w:p w:rsidR="00496396" w:rsidRPr="00122838" w:rsidRDefault="00496396" w:rsidP="00A33841">
            <w:pPr>
              <w:pStyle w:val="a4"/>
              <w:ind w:left="0" w:right="-142"/>
              <w:jc w:val="center"/>
              <w:rPr>
                <w:rFonts w:ascii="Times New Roman" w:hAnsi="Times New Roman"/>
                <w:sz w:val="16"/>
                <w:szCs w:val="16"/>
              </w:rPr>
            </w:pPr>
            <w:r w:rsidRPr="00122838">
              <w:rPr>
                <w:rFonts w:ascii="Times New Roman" w:hAnsi="Times New Roman"/>
                <w:sz w:val="16"/>
                <w:szCs w:val="16"/>
              </w:rPr>
              <w:t>67</w:t>
            </w:r>
          </w:p>
        </w:tc>
        <w:tc>
          <w:tcPr>
            <w:tcW w:w="992" w:type="dxa"/>
            <w:tcBorders>
              <w:top w:val="single" w:sz="4" w:space="0" w:color="000000"/>
              <w:left w:val="single" w:sz="4" w:space="0" w:color="000000"/>
              <w:bottom w:val="single" w:sz="4" w:space="0" w:color="000000"/>
              <w:right w:val="single" w:sz="4" w:space="0" w:color="000000"/>
            </w:tcBorders>
          </w:tcPr>
          <w:p w:rsidR="00496396" w:rsidRPr="00122838" w:rsidRDefault="00496396"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850" w:type="dxa"/>
            <w:tcBorders>
              <w:top w:val="single" w:sz="4" w:space="0" w:color="000000"/>
              <w:left w:val="single" w:sz="4" w:space="0" w:color="000000"/>
              <w:bottom w:val="single" w:sz="4" w:space="0" w:color="000000"/>
              <w:right w:val="single" w:sz="4" w:space="0" w:color="000000"/>
            </w:tcBorders>
          </w:tcPr>
          <w:p w:rsidR="00496396" w:rsidRPr="00122838" w:rsidRDefault="00496396"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1276" w:type="dxa"/>
            <w:tcBorders>
              <w:top w:val="single" w:sz="4" w:space="0" w:color="000000"/>
              <w:left w:val="single" w:sz="4" w:space="0" w:color="000000"/>
              <w:bottom w:val="single" w:sz="4" w:space="0" w:color="000000"/>
              <w:right w:val="single" w:sz="4" w:space="0" w:color="000000"/>
            </w:tcBorders>
          </w:tcPr>
          <w:p w:rsidR="00496396" w:rsidRPr="00122838" w:rsidRDefault="00496396" w:rsidP="00A33841">
            <w:pPr>
              <w:pStyle w:val="a4"/>
              <w:ind w:left="0" w:right="-142"/>
              <w:jc w:val="center"/>
              <w:rPr>
                <w:rFonts w:ascii="Times New Roman" w:hAnsi="Times New Roman"/>
                <w:b/>
                <w:sz w:val="16"/>
                <w:szCs w:val="16"/>
              </w:rPr>
            </w:pPr>
            <w:r w:rsidRPr="00122838">
              <w:rPr>
                <w:rFonts w:ascii="Times New Roman" w:hAnsi="Times New Roman"/>
                <w:b/>
                <w:sz w:val="16"/>
                <w:szCs w:val="16"/>
              </w:rPr>
              <w:t>75,7</w:t>
            </w:r>
          </w:p>
        </w:tc>
      </w:tr>
      <w:tr w:rsidR="00496396"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496396" w:rsidRPr="00122838" w:rsidRDefault="00496396"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Читать и интерпретировать данные в тексте и рисунках,  заполнять таблицу</w:t>
            </w:r>
          </w:p>
        </w:tc>
        <w:tc>
          <w:tcPr>
            <w:tcW w:w="851" w:type="dxa"/>
            <w:tcBorders>
              <w:top w:val="single" w:sz="4" w:space="0" w:color="000000"/>
              <w:left w:val="single" w:sz="4" w:space="0" w:color="000000"/>
              <w:bottom w:val="single" w:sz="4" w:space="0" w:color="000000"/>
              <w:right w:val="single" w:sz="4" w:space="0" w:color="000000"/>
            </w:tcBorders>
            <w:hideMark/>
          </w:tcPr>
          <w:p w:rsidR="00496396" w:rsidRPr="00122838" w:rsidRDefault="00496396"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992" w:type="dxa"/>
            <w:tcBorders>
              <w:top w:val="single" w:sz="4" w:space="0" w:color="000000"/>
              <w:left w:val="single" w:sz="4" w:space="0" w:color="000000"/>
              <w:bottom w:val="single" w:sz="4" w:space="0" w:color="000000"/>
              <w:right w:val="single" w:sz="4" w:space="0" w:color="000000"/>
            </w:tcBorders>
          </w:tcPr>
          <w:p w:rsidR="00496396" w:rsidRPr="00122838" w:rsidRDefault="00496396"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850" w:type="dxa"/>
            <w:tcBorders>
              <w:top w:val="single" w:sz="4" w:space="0" w:color="000000"/>
              <w:left w:val="single" w:sz="4" w:space="0" w:color="000000"/>
              <w:bottom w:val="single" w:sz="4" w:space="0" w:color="000000"/>
              <w:right w:val="single" w:sz="4" w:space="0" w:color="000000"/>
            </w:tcBorders>
          </w:tcPr>
          <w:p w:rsidR="00496396" w:rsidRPr="00122838" w:rsidRDefault="00496396" w:rsidP="00A33841">
            <w:pPr>
              <w:pStyle w:val="a4"/>
              <w:ind w:left="0" w:right="-142"/>
              <w:jc w:val="center"/>
              <w:rPr>
                <w:rFonts w:ascii="Times New Roman" w:hAnsi="Times New Roman"/>
                <w:sz w:val="16"/>
                <w:szCs w:val="16"/>
              </w:rPr>
            </w:pPr>
            <w:r w:rsidRPr="00122838">
              <w:rPr>
                <w:rFonts w:ascii="Times New Roman" w:hAnsi="Times New Roman"/>
                <w:sz w:val="16"/>
                <w:szCs w:val="16"/>
              </w:rPr>
              <w:t>67</w:t>
            </w:r>
          </w:p>
        </w:tc>
        <w:tc>
          <w:tcPr>
            <w:tcW w:w="1276" w:type="dxa"/>
            <w:tcBorders>
              <w:top w:val="single" w:sz="4" w:space="0" w:color="000000"/>
              <w:left w:val="single" w:sz="4" w:space="0" w:color="000000"/>
              <w:bottom w:val="single" w:sz="4" w:space="0" w:color="000000"/>
              <w:right w:val="single" w:sz="4" w:space="0" w:color="000000"/>
            </w:tcBorders>
          </w:tcPr>
          <w:p w:rsidR="00496396" w:rsidRPr="00122838" w:rsidRDefault="00496396" w:rsidP="00A33841">
            <w:pPr>
              <w:pStyle w:val="a4"/>
              <w:ind w:left="0" w:right="-142"/>
              <w:jc w:val="center"/>
              <w:rPr>
                <w:rFonts w:ascii="Times New Roman" w:hAnsi="Times New Roman"/>
                <w:b/>
                <w:sz w:val="16"/>
                <w:szCs w:val="16"/>
              </w:rPr>
            </w:pPr>
            <w:r w:rsidRPr="00122838">
              <w:rPr>
                <w:rFonts w:ascii="Times New Roman" w:hAnsi="Times New Roman"/>
                <w:b/>
                <w:sz w:val="16"/>
                <w:szCs w:val="16"/>
              </w:rPr>
              <w:t>64</w:t>
            </w:r>
          </w:p>
        </w:tc>
      </w:tr>
      <w:tr w:rsidR="00496396"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496396" w:rsidRPr="00122838" w:rsidRDefault="00496396"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Выдвигать идею привлекательного и оригинального стимула для участия в акции «Посади своё дерево»</w:t>
            </w:r>
          </w:p>
        </w:tc>
        <w:tc>
          <w:tcPr>
            <w:tcW w:w="851" w:type="dxa"/>
            <w:tcBorders>
              <w:top w:val="single" w:sz="4" w:space="0" w:color="000000"/>
              <w:left w:val="single" w:sz="4" w:space="0" w:color="000000"/>
              <w:bottom w:val="single" w:sz="4" w:space="0" w:color="000000"/>
              <w:right w:val="single" w:sz="4" w:space="0" w:color="000000"/>
            </w:tcBorders>
            <w:hideMark/>
          </w:tcPr>
          <w:p w:rsidR="00496396" w:rsidRPr="00122838" w:rsidRDefault="00496396" w:rsidP="00A33841">
            <w:pPr>
              <w:pStyle w:val="a4"/>
              <w:ind w:left="0" w:right="-142"/>
              <w:jc w:val="center"/>
              <w:rPr>
                <w:rFonts w:ascii="Times New Roman" w:hAnsi="Times New Roman"/>
                <w:sz w:val="16"/>
                <w:szCs w:val="16"/>
              </w:rPr>
            </w:pPr>
            <w:r w:rsidRPr="00122838">
              <w:rPr>
                <w:rFonts w:ascii="Times New Roman" w:hAnsi="Times New Roman"/>
                <w:sz w:val="16"/>
                <w:szCs w:val="16"/>
              </w:rPr>
              <w:t>79</w:t>
            </w:r>
          </w:p>
        </w:tc>
        <w:tc>
          <w:tcPr>
            <w:tcW w:w="992" w:type="dxa"/>
            <w:tcBorders>
              <w:top w:val="single" w:sz="4" w:space="0" w:color="000000"/>
              <w:left w:val="single" w:sz="4" w:space="0" w:color="000000"/>
              <w:bottom w:val="single" w:sz="4" w:space="0" w:color="000000"/>
              <w:right w:val="single" w:sz="4" w:space="0" w:color="000000"/>
            </w:tcBorders>
          </w:tcPr>
          <w:p w:rsidR="00496396" w:rsidRPr="00122838" w:rsidRDefault="00496396"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850" w:type="dxa"/>
            <w:tcBorders>
              <w:top w:val="single" w:sz="4" w:space="0" w:color="000000"/>
              <w:left w:val="single" w:sz="4" w:space="0" w:color="000000"/>
              <w:bottom w:val="single" w:sz="4" w:space="0" w:color="000000"/>
              <w:right w:val="single" w:sz="4" w:space="0" w:color="000000"/>
            </w:tcBorders>
          </w:tcPr>
          <w:p w:rsidR="00496396" w:rsidRPr="00122838" w:rsidRDefault="00496396"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1276" w:type="dxa"/>
            <w:tcBorders>
              <w:top w:val="single" w:sz="4" w:space="0" w:color="000000"/>
              <w:left w:val="single" w:sz="4" w:space="0" w:color="000000"/>
              <w:bottom w:val="single" w:sz="4" w:space="0" w:color="000000"/>
              <w:right w:val="single" w:sz="4" w:space="0" w:color="000000"/>
            </w:tcBorders>
          </w:tcPr>
          <w:p w:rsidR="00496396" w:rsidRPr="00122838" w:rsidRDefault="00496396" w:rsidP="00A33841">
            <w:pPr>
              <w:pStyle w:val="a4"/>
              <w:ind w:left="0" w:right="-142"/>
              <w:jc w:val="center"/>
              <w:rPr>
                <w:rFonts w:ascii="Times New Roman" w:hAnsi="Times New Roman"/>
                <w:b/>
                <w:sz w:val="16"/>
                <w:szCs w:val="16"/>
              </w:rPr>
            </w:pPr>
            <w:r w:rsidRPr="00122838">
              <w:rPr>
                <w:rFonts w:ascii="Times New Roman" w:hAnsi="Times New Roman"/>
                <w:b/>
                <w:sz w:val="16"/>
                <w:szCs w:val="16"/>
              </w:rPr>
              <w:t>51,3</w:t>
            </w:r>
          </w:p>
        </w:tc>
      </w:tr>
      <w:tr w:rsidR="00496396" w:rsidRPr="00A33841" w:rsidTr="00122838">
        <w:tc>
          <w:tcPr>
            <w:tcW w:w="5920" w:type="dxa"/>
            <w:tcBorders>
              <w:top w:val="single" w:sz="4" w:space="0" w:color="000000"/>
              <w:left w:val="single" w:sz="4" w:space="0" w:color="000000"/>
              <w:bottom w:val="single" w:sz="4" w:space="0" w:color="000000"/>
              <w:right w:val="single" w:sz="4" w:space="0" w:color="000000"/>
            </w:tcBorders>
            <w:hideMark/>
          </w:tcPr>
          <w:p w:rsidR="00496396" w:rsidRPr="00122838" w:rsidRDefault="00496396"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Выдвигать идею оригинального эскиза рисунка для обложки рекламного буклета</w:t>
            </w:r>
          </w:p>
        </w:tc>
        <w:tc>
          <w:tcPr>
            <w:tcW w:w="851" w:type="dxa"/>
            <w:tcBorders>
              <w:top w:val="single" w:sz="4" w:space="0" w:color="000000"/>
              <w:left w:val="single" w:sz="4" w:space="0" w:color="000000"/>
              <w:bottom w:val="single" w:sz="4" w:space="0" w:color="000000"/>
              <w:right w:val="single" w:sz="4" w:space="0" w:color="000000"/>
            </w:tcBorders>
            <w:hideMark/>
          </w:tcPr>
          <w:p w:rsidR="00496396" w:rsidRPr="00122838" w:rsidRDefault="00496396" w:rsidP="00A33841">
            <w:pPr>
              <w:pStyle w:val="a4"/>
              <w:ind w:left="0" w:right="-142"/>
              <w:jc w:val="center"/>
              <w:rPr>
                <w:rFonts w:ascii="Times New Roman" w:hAnsi="Times New Roman"/>
                <w:sz w:val="16"/>
                <w:szCs w:val="16"/>
              </w:rPr>
            </w:pPr>
            <w:r w:rsidRPr="00122838">
              <w:rPr>
                <w:rFonts w:ascii="Times New Roman" w:hAnsi="Times New Roman"/>
                <w:sz w:val="16"/>
                <w:szCs w:val="16"/>
              </w:rPr>
              <w:t>79</w:t>
            </w:r>
          </w:p>
        </w:tc>
        <w:tc>
          <w:tcPr>
            <w:tcW w:w="992" w:type="dxa"/>
            <w:tcBorders>
              <w:top w:val="single" w:sz="4" w:space="0" w:color="000000"/>
              <w:left w:val="single" w:sz="4" w:space="0" w:color="000000"/>
              <w:bottom w:val="single" w:sz="4" w:space="0" w:color="000000"/>
              <w:right w:val="single" w:sz="4" w:space="0" w:color="000000"/>
            </w:tcBorders>
          </w:tcPr>
          <w:p w:rsidR="00496396" w:rsidRPr="00122838" w:rsidRDefault="00496396"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850" w:type="dxa"/>
            <w:tcBorders>
              <w:top w:val="single" w:sz="4" w:space="0" w:color="000000"/>
              <w:left w:val="single" w:sz="4" w:space="0" w:color="000000"/>
              <w:bottom w:val="single" w:sz="4" w:space="0" w:color="000000"/>
              <w:right w:val="single" w:sz="4" w:space="0" w:color="000000"/>
            </w:tcBorders>
          </w:tcPr>
          <w:p w:rsidR="00496396" w:rsidRPr="00122838" w:rsidRDefault="00496396"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1276" w:type="dxa"/>
            <w:tcBorders>
              <w:top w:val="single" w:sz="4" w:space="0" w:color="000000"/>
              <w:left w:val="single" w:sz="4" w:space="0" w:color="000000"/>
              <w:bottom w:val="single" w:sz="4" w:space="0" w:color="000000"/>
              <w:right w:val="single" w:sz="4" w:space="0" w:color="000000"/>
            </w:tcBorders>
          </w:tcPr>
          <w:p w:rsidR="00496396" w:rsidRPr="00122838" w:rsidRDefault="00496396" w:rsidP="00A33841">
            <w:pPr>
              <w:pStyle w:val="a4"/>
              <w:ind w:left="0" w:right="-142"/>
              <w:jc w:val="center"/>
              <w:rPr>
                <w:rFonts w:ascii="Times New Roman" w:hAnsi="Times New Roman"/>
                <w:b/>
                <w:sz w:val="16"/>
                <w:szCs w:val="16"/>
              </w:rPr>
            </w:pPr>
            <w:r w:rsidRPr="00122838">
              <w:rPr>
                <w:rFonts w:ascii="Times New Roman" w:hAnsi="Times New Roman"/>
                <w:b/>
                <w:sz w:val="16"/>
                <w:szCs w:val="16"/>
              </w:rPr>
              <w:t>59,7</w:t>
            </w:r>
          </w:p>
        </w:tc>
      </w:tr>
      <w:tr w:rsidR="00496396" w:rsidRPr="006853E9" w:rsidTr="00122838">
        <w:tc>
          <w:tcPr>
            <w:tcW w:w="9889" w:type="dxa"/>
            <w:gridSpan w:val="5"/>
            <w:tcBorders>
              <w:top w:val="single" w:sz="4" w:space="0" w:color="000000"/>
              <w:left w:val="single" w:sz="4" w:space="0" w:color="000000"/>
              <w:bottom w:val="single" w:sz="4" w:space="0" w:color="000000"/>
              <w:right w:val="single" w:sz="4" w:space="0" w:color="000000"/>
            </w:tcBorders>
            <w:hideMark/>
          </w:tcPr>
          <w:p w:rsidR="00496396" w:rsidRPr="00122838" w:rsidRDefault="00496396" w:rsidP="00496396">
            <w:pPr>
              <w:pStyle w:val="a4"/>
              <w:ind w:left="0" w:right="-142"/>
              <w:jc w:val="center"/>
              <w:rPr>
                <w:rFonts w:ascii="Times New Roman" w:hAnsi="Times New Roman"/>
                <w:b/>
                <w:sz w:val="16"/>
                <w:szCs w:val="16"/>
                <w:lang w:val="ru-RU"/>
              </w:rPr>
            </w:pPr>
            <w:r w:rsidRPr="00122838">
              <w:rPr>
                <w:rFonts w:ascii="Times New Roman" w:hAnsi="Times New Roman"/>
                <w:b/>
                <w:sz w:val="16"/>
                <w:szCs w:val="16"/>
                <w:lang w:val="ru-RU"/>
              </w:rPr>
              <w:t xml:space="preserve">Количество умений которыми </w:t>
            </w:r>
            <w:r w:rsidRPr="00122838">
              <w:rPr>
                <w:rFonts w:ascii="Times New Roman" w:hAnsi="Times New Roman"/>
                <w:b/>
                <w:sz w:val="16"/>
                <w:szCs w:val="16"/>
                <w:u w:val="single"/>
                <w:lang w:val="ru-RU"/>
              </w:rPr>
              <w:t>овладели о обучающиеся</w:t>
            </w:r>
            <w:r w:rsidRPr="00122838">
              <w:rPr>
                <w:rFonts w:ascii="Times New Roman" w:hAnsi="Times New Roman"/>
                <w:b/>
                <w:sz w:val="16"/>
                <w:szCs w:val="16"/>
                <w:lang w:val="ru-RU"/>
              </w:rPr>
              <w:t xml:space="preserve"> 8абв  на базовом уровне -  3</w:t>
            </w:r>
            <w:r>
              <w:rPr>
                <w:rFonts w:ascii="Times New Roman" w:hAnsi="Times New Roman"/>
                <w:b/>
                <w:sz w:val="16"/>
                <w:szCs w:val="16"/>
                <w:lang w:val="ru-RU"/>
              </w:rPr>
              <w:t>3 / 40,2 %</w:t>
            </w:r>
          </w:p>
        </w:tc>
      </w:tr>
    </w:tbl>
    <w:p w:rsidR="00A33841" w:rsidRPr="00A33841" w:rsidRDefault="00A33841" w:rsidP="00A33841">
      <w:pPr>
        <w:pStyle w:val="a4"/>
        <w:ind w:left="0" w:right="-142"/>
        <w:rPr>
          <w:sz w:val="18"/>
          <w:szCs w:val="18"/>
          <w:lang w:val="ru-RU"/>
        </w:rPr>
      </w:pPr>
    </w:p>
    <w:p w:rsidR="00A33841" w:rsidRPr="00A33841" w:rsidRDefault="00A33841" w:rsidP="00A33841">
      <w:pPr>
        <w:shd w:val="clear" w:color="auto" w:fill="D9D9D9"/>
        <w:ind w:left="0" w:right="-142"/>
        <w:jc w:val="center"/>
        <w:rPr>
          <w:rFonts w:ascii="Times New Roman" w:hAnsi="Times New Roman"/>
          <w:b/>
          <w:sz w:val="18"/>
          <w:szCs w:val="18"/>
          <w:lang w:val="ru-RU"/>
        </w:rPr>
      </w:pPr>
      <w:r w:rsidRPr="00A33841">
        <w:rPr>
          <w:rFonts w:ascii="Times New Roman" w:hAnsi="Times New Roman"/>
          <w:b/>
          <w:sz w:val="18"/>
          <w:szCs w:val="18"/>
          <w:lang w:val="ru-RU"/>
        </w:rPr>
        <w:t xml:space="preserve">Умения, которыми </w:t>
      </w:r>
      <w:r w:rsidRPr="00A33841">
        <w:rPr>
          <w:rFonts w:ascii="Times New Roman" w:hAnsi="Times New Roman"/>
          <w:b/>
          <w:sz w:val="18"/>
          <w:szCs w:val="18"/>
          <w:u w:val="single"/>
          <w:lang w:val="ru-RU"/>
        </w:rPr>
        <w:t>овладели менее  50 % обучающихся  = являются дефицитом умений</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70"/>
        <w:gridCol w:w="748"/>
        <w:gridCol w:w="663"/>
        <w:gridCol w:w="782"/>
        <w:gridCol w:w="947"/>
        <w:gridCol w:w="2279"/>
      </w:tblGrid>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Умения</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8а</w:t>
            </w:r>
          </w:p>
        </w:tc>
        <w:tc>
          <w:tcPr>
            <w:tcW w:w="663"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8б</w:t>
            </w:r>
          </w:p>
        </w:tc>
        <w:tc>
          <w:tcPr>
            <w:tcW w:w="78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8в</w:t>
            </w:r>
          </w:p>
        </w:tc>
        <w:tc>
          <w:tcPr>
            <w:tcW w:w="947" w:type="dxa"/>
            <w:tcBorders>
              <w:top w:val="single" w:sz="4" w:space="0" w:color="000000"/>
              <w:left w:val="single" w:sz="4" w:space="0" w:color="000000"/>
              <w:bottom w:val="single" w:sz="4" w:space="0" w:color="000000"/>
              <w:right w:val="single" w:sz="4" w:space="0" w:color="000000"/>
            </w:tcBorders>
            <w:shd w:val="clear" w:color="auto" w:fill="D9D9D9"/>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По школе</w:t>
            </w:r>
          </w:p>
        </w:tc>
        <w:tc>
          <w:tcPr>
            <w:tcW w:w="2279"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Предметные области формирования умений</w:t>
            </w: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Вычислять  процент</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663"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78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44</w:t>
            </w:r>
          </w:p>
        </w:tc>
        <w:tc>
          <w:tcPr>
            <w:tcW w:w="947" w:type="dxa"/>
            <w:tcBorders>
              <w:top w:val="single" w:sz="4" w:space="0" w:color="000000"/>
              <w:left w:val="single" w:sz="4" w:space="0" w:color="000000"/>
              <w:bottom w:val="single" w:sz="4" w:space="0" w:color="000000"/>
              <w:right w:val="single" w:sz="4" w:space="0" w:color="000000"/>
            </w:tcBorders>
            <w:shd w:val="clear" w:color="auto" w:fill="D9D9D9"/>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46</w:t>
            </w:r>
          </w:p>
        </w:tc>
        <w:tc>
          <w:tcPr>
            <w:tcW w:w="2279" w:type="dxa"/>
            <w:vMerge w:val="restart"/>
            <w:tcBorders>
              <w:top w:val="single" w:sz="4" w:space="0" w:color="000000"/>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Математика</w:t>
            </w: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Находить медиану набора  числовых данных по диаграмме</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663"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78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12,5</w:t>
            </w:r>
          </w:p>
        </w:tc>
        <w:tc>
          <w:tcPr>
            <w:tcW w:w="947" w:type="dxa"/>
            <w:tcBorders>
              <w:top w:val="single" w:sz="4" w:space="0" w:color="000000"/>
              <w:left w:val="single" w:sz="4" w:space="0" w:color="000000"/>
              <w:bottom w:val="single" w:sz="4" w:space="0" w:color="000000"/>
              <w:right w:val="single" w:sz="4" w:space="0" w:color="000000"/>
            </w:tcBorders>
            <w:shd w:val="clear" w:color="auto" w:fill="D9D9D9"/>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18,8</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Переводить одни единицы измерения длины в другие (метры в сантиметры и наоборот), вычислять сумму величин, сравнивать величины (длины, массы)</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663"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78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33</w:t>
            </w:r>
          </w:p>
        </w:tc>
        <w:tc>
          <w:tcPr>
            <w:tcW w:w="947" w:type="dxa"/>
            <w:tcBorders>
              <w:top w:val="single" w:sz="4" w:space="0" w:color="000000"/>
              <w:left w:val="single" w:sz="4" w:space="0" w:color="000000"/>
              <w:bottom w:val="single" w:sz="4" w:space="0" w:color="000000"/>
              <w:right w:val="single" w:sz="4" w:space="0" w:color="000000"/>
            </w:tcBorders>
            <w:shd w:val="clear" w:color="auto" w:fill="D9D9D9"/>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44,3</w:t>
            </w:r>
          </w:p>
        </w:tc>
        <w:tc>
          <w:tcPr>
            <w:tcW w:w="2279" w:type="dxa"/>
            <w:vMerge/>
            <w:tcBorders>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Приводить оригинальную идею для реализации инициативы «этичное потребление»</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663"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78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947" w:type="dxa"/>
            <w:tcBorders>
              <w:top w:val="single" w:sz="4" w:space="0" w:color="000000"/>
              <w:left w:val="single" w:sz="4" w:space="0" w:color="000000"/>
              <w:bottom w:val="single" w:sz="4" w:space="0" w:color="000000"/>
              <w:right w:val="single" w:sz="4" w:space="0" w:color="000000"/>
            </w:tcBorders>
            <w:shd w:val="clear" w:color="auto" w:fill="D9D9D9"/>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279" w:type="dxa"/>
            <w:vMerge w:val="restart"/>
            <w:tcBorders>
              <w:top w:val="single" w:sz="4" w:space="0" w:color="000000"/>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Обществознание</w:t>
            </w:r>
          </w:p>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Определить, кого выгоднее вписать в страховой полис   вторым водителем и подтвердить ответ расчётами</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663"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782"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63</w:t>
            </w:r>
          </w:p>
        </w:tc>
        <w:tc>
          <w:tcPr>
            <w:tcW w:w="947" w:type="dxa"/>
            <w:tcBorders>
              <w:top w:val="single" w:sz="4" w:space="0" w:color="000000"/>
              <w:left w:val="single" w:sz="4" w:space="0" w:color="000000"/>
              <w:bottom w:val="single" w:sz="4" w:space="0" w:color="000000"/>
              <w:right w:val="single" w:sz="4" w:space="0" w:color="000000"/>
            </w:tcBorders>
            <w:shd w:val="clear" w:color="auto" w:fill="D9D9D9"/>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46</w:t>
            </w:r>
          </w:p>
        </w:tc>
        <w:tc>
          <w:tcPr>
            <w:tcW w:w="2279" w:type="dxa"/>
            <w:vMerge/>
            <w:tcBorders>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Мысленно строить  пространственную фигуру из плоских элементов, оценивать размеры пространственной фигуры</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25</w:t>
            </w:r>
          </w:p>
        </w:tc>
        <w:tc>
          <w:tcPr>
            <w:tcW w:w="2279" w:type="dxa"/>
            <w:vMerge w:val="restart"/>
            <w:tcBorders>
              <w:top w:val="single" w:sz="4" w:space="0" w:color="000000"/>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Математика</w:t>
            </w: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Вычислять по формуле, переводить одни единицы измерения длины в другие, вычислять количество дней в заданном временном интервале</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8,5</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Вычислять по формуле, выражать проценты десятичной дробью, округлять по правилу до заданного разряда</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43</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33</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42</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Вычислять по формуле, распознавать и интерпретировать  зависимости</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38</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29,3</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 xml:space="preserve">Вычислять % от числа, по формуле, используя данные, представленные в виде таблицы </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16,7</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Выявлять зависимости между величинами в формуле, находить неизвестную величину</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33</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19,3</w:t>
            </w:r>
          </w:p>
        </w:tc>
        <w:tc>
          <w:tcPr>
            <w:tcW w:w="2279" w:type="dxa"/>
            <w:vMerge/>
            <w:tcBorders>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Выдвигать идею для названия колонии и приводить пример названия, отвечающего предложенной идее</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67</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33</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49</w:t>
            </w:r>
          </w:p>
        </w:tc>
        <w:tc>
          <w:tcPr>
            <w:tcW w:w="2279"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Все образовательные области</w:t>
            </w: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 xml:space="preserve">Описывать/оценивать способы, которые используют учёные,  чтобы обеспечить надёжность  данных и достоверность объяснений </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67</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30,7</w:t>
            </w:r>
          </w:p>
        </w:tc>
        <w:tc>
          <w:tcPr>
            <w:tcW w:w="2279"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Естественно научная</w:t>
            </w: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Предлагать оригинальное название плаката</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86</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45</w:t>
            </w:r>
          </w:p>
        </w:tc>
        <w:tc>
          <w:tcPr>
            <w:tcW w:w="2279" w:type="dxa"/>
            <w:vMerge w:val="restart"/>
            <w:tcBorders>
              <w:top w:val="single" w:sz="4" w:space="0" w:color="000000"/>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Все образовательные области</w:t>
            </w: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Выбирать наиболее отличающуюся  идею</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33</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11</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Выбирать  наиболее и наименее  креативные  идеи</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Предлагать оригинальное название плаката</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86</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45</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Выдвигать идею оригинальной доработки фонового рисунка с размещением на нём поселения первых колонистов</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17</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47,3</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 xml:space="preserve">Выбирать плакат, выражающий наиболее отличающуюся идею </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71</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23,7</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Выбирать наиболее креативное предложение по доработке текста листовки</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57</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42,3</w:t>
            </w:r>
          </w:p>
        </w:tc>
        <w:tc>
          <w:tcPr>
            <w:tcW w:w="2279" w:type="dxa"/>
            <w:vMerge/>
            <w:tcBorders>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Распознавать, использовать и создавать объяснительные модели и представления</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67</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47,3</w:t>
            </w:r>
          </w:p>
        </w:tc>
        <w:tc>
          <w:tcPr>
            <w:tcW w:w="2279"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Естественно научная</w:t>
            </w:r>
          </w:p>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Обществознание</w:t>
            </w: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Обнаруживать противоречия, содержащиеся в одном или нескольких текстах</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43</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100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47,7</w:t>
            </w:r>
          </w:p>
        </w:tc>
        <w:tc>
          <w:tcPr>
            <w:tcW w:w="2279" w:type="dxa"/>
            <w:vMerge w:val="restart"/>
            <w:tcBorders>
              <w:top w:val="single" w:sz="4" w:space="0" w:color="000000"/>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Все образовательные области</w:t>
            </w: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Находить и извлекать одну единицу информации</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71</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48,7</w:t>
            </w:r>
          </w:p>
        </w:tc>
        <w:tc>
          <w:tcPr>
            <w:tcW w:w="2279" w:type="dxa"/>
            <w:vMerge/>
            <w:tcBorders>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Предлагать или оценивать способ научного исследования данного  вопроса</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279"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Естественно научная</w:t>
            </w: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Делать и научно обосновывать прогнозы о протекании процесса или явления</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279"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Все образовательные области</w:t>
            </w: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Рассчитать сумму переплаты по кредиту</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33</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26</w:t>
            </w:r>
          </w:p>
        </w:tc>
        <w:tc>
          <w:tcPr>
            <w:tcW w:w="2279"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Обществознание</w:t>
            </w: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Применять  соответствующие естественно-научные знания для объяснения явления</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68</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44</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27</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46</w:t>
            </w:r>
          </w:p>
        </w:tc>
        <w:tc>
          <w:tcPr>
            <w:tcW w:w="2279"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Естественно научная</w:t>
            </w:r>
          </w:p>
        </w:tc>
      </w:tr>
      <w:tr w:rsidR="00A33841" w:rsidRPr="006853E9"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Выбрать и обосновать решение по покупке автомобиля в кредит</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33</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27,6</w:t>
            </w:r>
          </w:p>
        </w:tc>
        <w:tc>
          <w:tcPr>
            <w:tcW w:w="2279" w:type="dxa"/>
            <w:vMerge w:val="restart"/>
            <w:tcBorders>
              <w:top w:val="single" w:sz="4" w:space="0" w:color="000000"/>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Обществознание (обществознание, экономика, история, география)</w:t>
            </w: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Выбрать банковский вклад, который целесообразно открыть в  конкретных ситуациях</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13</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33</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14,7</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Определить различия между банковским вкладом и  сберегательным вкладом</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25</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Определить, какие вклады целесообразно открыть семье</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16,7</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Рассчитать сумму переплаты банку по кредиту</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8,3</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Выдвигать гипотезы и предлагать способы их проверки</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67</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12,5</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43,2</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Определить ситуации, в которых рационально пользоваться картой рассрочки</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13</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38</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Выбрать, какие карты целесообразно оформить героине</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50</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Выбрать и обосновать выбор покупки автомобиля в кредит</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17</w:t>
            </w:r>
          </w:p>
        </w:tc>
        <w:tc>
          <w:tcPr>
            <w:tcW w:w="2279" w:type="dxa"/>
            <w:vMerge/>
            <w:tcBorders>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Делать выводы на основе интеграции информации из разных частей текста или разных текстов</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75</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279"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Обнаруживать противоречия, содержащиеся в одном или нескольких текстах</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43</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25</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22,3</w:t>
            </w:r>
          </w:p>
        </w:tc>
        <w:tc>
          <w:tcPr>
            <w:tcW w:w="2279"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Все образовательные области</w:t>
            </w:r>
          </w:p>
        </w:tc>
      </w:tr>
      <w:tr w:rsidR="00A33841" w:rsidRPr="00A33841" w:rsidTr="00122838">
        <w:tc>
          <w:tcPr>
            <w:tcW w:w="4470"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Делать  и научно обосновывать прогнозы о протекании процесса / явления</w:t>
            </w:r>
          </w:p>
        </w:tc>
        <w:tc>
          <w:tcPr>
            <w:tcW w:w="74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0</w:t>
            </w:r>
          </w:p>
        </w:tc>
        <w:tc>
          <w:tcPr>
            <w:tcW w:w="663"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782"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50</w:t>
            </w:r>
          </w:p>
        </w:tc>
        <w:tc>
          <w:tcPr>
            <w:tcW w:w="947"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279"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Обществознание</w:t>
            </w:r>
          </w:p>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Естественнонаучная</w:t>
            </w:r>
          </w:p>
        </w:tc>
      </w:tr>
      <w:tr w:rsidR="00A33841" w:rsidRPr="006853E9" w:rsidTr="00122838">
        <w:tc>
          <w:tcPr>
            <w:tcW w:w="9889" w:type="dxa"/>
            <w:gridSpan w:val="6"/>
            <w:tcBorders>
              <w:top w:val="single" w:sz="4" w:space="0" w:color="000000"/>
              <w:left w:val="single" w:sz="4" w:space="0" w:color="000000"/>
              <w:bottom w:val="single" w:sz="4" w:space="0" w:color="000000"/>
              <w:right w:val="single" w:sz="4" w:space="0" w:color="000000"/>
            </w:tcBorders>
            <w:hideMark/>
          </w:tcPr>
          <w:p w:rsidR="00A33841" w:rsidRPr="0066573F" w:rsidRDefault="00A33841" w:rsidP="00496396">
            <w:pPr>
              <w:pStyle w:val="a4"/>
              <w:ind w:left="0" w:right="-142"/>
              <w:jc w:val="center"/>
              <w:rPr>
                <w:rFonts w:ascii="Times New Roman" w:hAnsi="Times New Roman"/>
                <w:color w:val="C00000"/>
                <w:sz w:val="16"/>
                <w:szCs w:val="16"/>
                <w:lang w:val="ru-RU"/>
              </w:rPr>
            </w:pPr>
            <w:r w:rsidRPr="0066573F">
              <w:rPr>
                <w:rFonts w:ascii="Times New Roman" w:hAnsi="Times New Roman"/>
                <w:b/>
                <w:color w:val="C00000"/>
                <w:sz w:val="16"/>
                <w:szCs w:val="16"/>
                <w:lang w:val="ru-RU"/>
              </w:rPr>
              <w:t xml:space="preserve">Количество умений, </w:t>
            </w:r>
            <w:r w:rsidR="00496396" w:rsidRPr="0066573F">
              <w:rPr>
                <w:rFonts w:ascii="Times New Roman" w:hAnsi="Times New Roman"/>
                <w:b/>
                <w:color w:val="C00000"/>
                <w:sz w:val="16"/>
                <w:szCs w:val="16"/>
                <w:lang w:val="ru-RU"/>
              </w:rPr>
              <w:t xml:space="preserve"> </w:t>
            </w:r>
            <w:r w:rsidRPr="0066573F">
              <w:rPr>
                <w:rFonts w:ascii="Times New Roman" w:hAnsi="Times New Roman"/>
                <w:b/>
                <w:color w:val="C00000"/>
                <w:sz w:val="16"/>
                <w:szCs w:val="16"/>
                <w:lang w:val="ru-RU"/>
              </w:rPr>
              <w:t xml:space="preserve">которые являются дефицитом  -  </w:t>
            </w:r>
            <w:r w:rsidR="00496396" w:rsidRPr="0066573F">
              <w:rPr>
                <w:rFonts w:ascii="Times New Roman" w:hAnsi="Times New Roman"/>
                <w:b/>
                <w:color w:val="C00000"/>
                <w:sz w:val="16"/>
                <w:szCs w:val="16"/>
                <w:lang w:val="ru-RU"/>
              </w:rPr>
              <w:t>39 / 47,6 %</w:t>
            </w:r>
          </w:p>
        </w:tc>
      </w:tr>
    </w:tbl>
    <w:p w:rsidR="00A33841" w:rsidRDefault="00A33841" w:rsidP="00A33841">
      <w:pPr>
        <w:shd w:val="clear" w:color="auto" w:fill="DBE5F1"/>
        <w:ind w:left="0" w:right="-142"/>
        <w:jc w:val="center"/>
        <w:rPr>
          <w:rFonts w:ascii="Times New Roman" w:hAnsi="Times New Roman"/>
          <w:b/>
          <w:sz w:val="18"/>
          <w:szCs w:val="18"/>
          <w:lang w:val="ru-RU"/>
        </w:rPr>
      </w:pPr>
      <w:r w:rsidRPr="00A33841">
        <w:rPr>
          <w:rFonts w:ascii="Times New Roman" w:hAnsi="Times New Roman"/>
          <w:b/>
          <w:sz w:val="18"/>
          <w:szCs w:val="18"/>
          <w:lang w:val="ru-RU"/>
        </w:rPr>
        <w:t>3. ОБЩИЕ  ВЫВОДЫ ПО ФОРМИРОВАНИЮ  УМЕНИЙ ФУНКЦИОНАЛЬНОЙ ГРАМОТНОСТИ</w:t>
      </w:r>
    </w:p>
    <w:p w:rsidR="00F36FAE" w:rsidRPr="00A33841" w:rsidRDefault="00A33841" w:rsidP="00F36FAE">
      <w:pPr>
        <w:ind w:left="0" w:right="-142" w:firstLine="567"/>
        <w:jc w:val="both"/>
        <w:rPr>
          <w:rFonts w:ascii="Times New Roman" w:hAnsi="Times New Roman"/>
          <w:b/>
          <w:sz w:val="18"/>
          <w:szCs w:val="18"/>
          <w:lang w:val="ru-RU"/>
        </w:rPr>
      </w:pPr>
      <w:r w:rsidRPr="00A33841">
        <w:rPr>
          <w:rFonts w:ascii="Times New Roman" w:hAnsi="Times New Roman"/>
          <w:sz w:val="18"/>
          <w:szCs w:val="18"/>
          <w:lang w:val="ru-RU"/>
        </w:rPr>
        <w:t xml:space="preserve">Диагностика формирования ФГ  в апреле 2023 года свидетельствует: </w:t>
      </w:r>
      <w:r w:rsidR="00F36FAE">
        <w:rPr>
          <w:rFonts w:ascii="Times New Roman" w:hAnsi="Times New Roman"/>
          <w:sz w:val="18"/>
          <w:szCs w:val="18"/>
          <w:lang w:val="ru-RU"/>
        </w:rPr>
        <w:t>и</w:t>
      </w:r>
      <w:r w:rsidR="00F36FAE">
        <w:rPr>
          <w:rFonts w:ascii="Times New Roman" w:hAnsi="Times New Roman"/>
          <w:b/>
          <w:sz w:val="18"/>
          <w:szCs w:val="18"/>
          <w:lang w:val="ru-RU"/>
        </w:rPr>
        <w:t xml:space="preserve">з 82 метапредметных умений по формированию функциональной грамотности по </w:t>
      </w:r>
      <w:r w:rsidR="004015BF">
        <w:rPr>
          <w:rFonts w:ascii="Times New Roman" w:hAnsi="Times New Roman"/>
          <w:b/>
          <w:sz w:val="18"/>
          <w:szCs w:val="18"/>
          <w:lang w:val="ru-RU"/>
        </w:rPr>
        <w:t>39</w:t>
      </w:r>
      <w:r w:rsidR="00F36FAE">
        <w:rPr>
          <w:rFonts w:ascii="Times New Roman" w:hAnsi="Times New Roman"/>
          <w:b/>
          <w:sz w:val="18"/>
          <w:szCs w:val="18"/>
          <w:lang w:val="ru-RU"/>
        </w:rPr>
        <w:t xml:space="preserve">  (</w:t>
      </w:r>
      <w:r w:rsidR="004015BF">
        <w:rPr>
          <w:rFonts w:ascii="Times New Roman" w:hAnsi="Times New Roman"/>
          <w:b/>
          <w:sz w:val="18"/>
          <w:szCs w:val="18"/>
          <w:lang w:val="ru-RU"/>
        </w:rPr>
        <w:t>47</w:t>
      </w:r>
      <w:r w:rsidR="00F36FAE">
        <w:rPr>
          <w:rFonts w:ascii="Times New Roman" w:hAnsi="Times New Roman"/>
          <w:b/>
          <w:sz w:val="18"/>
          <w:szCs w:val="18"/>
          <w:lang w:val="ru-RU"/>
        </w:rPr>
        <w:t>,</w:t>
      </w:r>
      <w:r w:rsidR="004015BF">
        <w:rPr>
          <w:rFonts w:ascii="Times New Roman" w:hAnsi="Times New Roman"/>
          <w:b/>
          <w:sz w:val="18"/>
          <w:szCs w:val="18"/>
          <w:lang w:val="ru-RU"/>
        </w:rPr>
        <w:t>6</w:t>
      </w:r>
      <w:r w:rsidR="00F36FAE">
        <w:rPr>
          <w:rFonts w:ascii="Times New Roman" w:hAnsi="Times New Roman"/>
          <w:b/>
          <w:sz w:val="18"/>
          <w:szCs w:val="18"/>
          <w:lang w:val="ru-RU"/>
        </w:rPr>
        <w:t xml:space="preserve">%) обучающиеся  показали низкий или недостаточный  уровень достижения. </w:t>
      </w:r>
    </w:p>
    <w:p w:rsidR="00F36FAE" w:rsidRDefault="00F36FAE" w:rsidP="00F92E5A">
      <w:pPr>
        <w:shd w:val="clear" w:color="auto" w:fill="D7DCEB" w:themeFill="accent6" w:themeFillTint="33"/>
        <w:ind w:left="0" w:right="-142"/>
        <w:jc w:val="center"/>
        <w:rPr>
          <w:rFonts w:ascii="Times New Roman" w:hAnsi="Times New Roman"/>
          <w:b/>
          <w:sz w:val="18"/>
          <w:szCs w:val="18"/>
          <w:lang w:val="ru-RU"/>
        </w:rPr>
      </w:pPr>
      <w:r w:rsidRPr="00F36FAE">
        <w:rPr>
          <w:rFonts w:ascii="Times New Roman" w:hAnsi="Times New Roman"/>
          <w:b/>
          <w:sz w:val="18"/>
          <w:szCs w:val="18"/>
          <w:lang w:val="ru-RU"/>
        </w:rPr>
        <w:t xml:space="preserve">СРАВНЕНИЕ РЕЗУЛЬТАТОВ СТАРТОВОЙ И ИТОГОВОЙ ДИАГНОСТИКИ ОТДЕЛЬНЫХ УМЕНИЙ </w:t>
      </w:r>
    </w:p>
    <w:p w:rsidR="00A33841" w:rsidRPr="00F36FAE" w:rsidRDefault="00A33841" w:rsidP="005F6A30">
      <w:pPr>
        <w:pStyle w:val="aa"/>
        <w:numPr>
          <w:ilvl w:val="0"/>
          <w:numId w:val="126"/>
        </w:numPr>
        <w:shd w:val="clear" w:color="auto" w:fill="D7DCEB" w:themeFill="accent6" w:themeFillTint="33"/>
        <w:ind w:right="-142"/>
        <w:jc w:val="center"/>
        <w:rPr>
          <w:rFonts w:ascii="Times New Roman" w:hAnsi="Times New Roman"/>
          <w:b/>
          <w:sz w:val="18"/>
          <w:szCs w:val="18"/>
          <w:lang w:val="ru-RU"/>
        </w:rPr>
      </w:pPr>
      <w:r w:rsidRPr="00F36FAE">
        <w:rPr>
          <w:rFonts w:ascii="Times New Roman" w:hAnsi="Times New Roman"/>
          <w:b/>
          <w:sz w:val="18"/>
          <w:szCs w:val="18"/>
          <w:lang w:val="ru-RU"/>
        </w:rPr>
        <w:t>Читательская грамотность</w:t>
      </w:r>
      <w:r w:rsidR="00F36FAE" w:rsidRPr="00F36FAE">
        <w:rPr>
          <w:rFonts w:ascii="Times New Roman" w:hAnsi="Times New Roman"/>
          <w:b/>
          <w:sz w:val="18"/>
          <w:szCs w:val="18"/>
          <w:lang w:val="ru-RU"/>
        </w:rP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4961"/>
        <w:gridCol w:w="1276"/>
        <w:gridCol w:w="1276"/>
        <w:gridCol w:w="1559"/>
      </w:tblGrid>
      <w:tr w:rsidR="00F92E5A" w:rsidRPr="00A33841" w:rsidTr="00FE7530">
        <w:tc>
          <w:tcPr>
            <w:tcW w:w="817" w:type="dxa"/>
            <w:vMerge w:val="restart"/>
            <w:tcBorders>
              <w:top w:val="single" w:sz="4" w:space="0" w:color="000000"/>
              <w:left w:val="single" w:sz="4" w:space="0" w:color="000000"/>
              <w:right w:val="single" w:sz="4" w:space="0" w:color="000000"/>
            </w:tcBorders>
            <w:hideMark/>
          </w:tcPr>
          <w:p w:rsidR="00F92E5A" w:rsidRPr="00122838" w:rsidRDefault="00F92E5A" w:rsidP="00A33841">
            <w:pPr>
              <w:spacing w:after="0" w:line="240" w:lineRule="auto"/>
              <w:ind w:left="0" w:right="-142"/>
              <w:jc w:val="center"/>
              <w:rPr>
                <w:rFonts w:ascii="Times New Roman" w:hAnsi="Times New Roman"/>
                <w:sz w:val="16"/>
                <w:szCs w:val="16"/>
              </w:rPr>
            </w:pPr>
            <w:r w:rsidRPr="00A33841">
              <w:rPr>
                <w:rFonts w:ascii="Times New Roman" w:hAnsi="Times New Roman"/>
                <w:sz w:val="18"/>
                <w:szCs w:val="18"/>
              </w:rPr>
              <w:t xml:space="preserve">№ </w:t>
            </w:r>
          </w:p>
        </w:tc>
        <w:tc>
          <w:tcPr>
            <w:tcW w:w="4961" w:type="dxa"/>
            <w:vMerge w:val="restart"/>
            <w:tcBorders>
              <w:top w:val="single" w:sz="4" w:space="0" w:color="000000"/>
              <w:left w:val="single" w:sz="4" w:space="0" w:color="000000"/>
              <w:right w:val="single" w:sz="4" w:space="0" w:color="000000"/>
            </w:tcBorders>
          </w:tcPr>
          <w:p w:rsidR="00F92E5A" w:rsidRPr="00122838" w:rsidRDefault="00F92E5A"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Объект оценки</w:t>
            </w:r>
          </w:p>
        </w:tc>
        <w:tc>
          <w:tcPr>
            <w:tcW w:w="1276" w:type="dxa"/>
            <w:tcBorders>
              <w:top w:val="single" w:sz="4" w:space="0" w:color="000000"/>
              <w:left w:val="single" w:sz="4" w:space="0" w:color="000000"/>
              <w:bottom w:val="single" w:sz="4" w:space="0" w:color="000000"/>
              <w:right w:val="single" w:sz="4" w:space="0" w:color="000000"/>
            </w:tcBorders>
          </w:tcPr>
          <w:p w:rsidR="00F92E5A" w:rsidRDefault="00F92E5A" w:rsidP="00A33841">
            <w:pPr>
              <w:spacing w:after="0" w:line="240" w:lineRule="auto"/>
              <w:ind w:left="0" w:right="-142"/>
              <w:jc w:val="center"/>
              <w:rPr>
                <w:rFonts w:ascii="Times New Roman" w:hAnsi="Times New Roman"/>
                <w:sz w:val="16"/>
                <w:szCs w:val="16"/>
                <w:lang w:val="ru-RU"/>
              </w:rPr>
            </w:pPr>
            <w:r>
              <w:rPr>
                <w:rFonts w:ascii="Times New Roman" w:hAnsi="Times New Roman"/>
                <w:sz w:val="16"/>
                <w:szCs w:val="16"/>
                <w:lang w:val="ru-RU"/>
              </w:rPr>
              <w:t>Январь</w:t>
            </w:r>
          </w:p>
          <w:p w:rsidR="00F92E5A" w:rsidRPr="00F92E5A" w:rsidRDefault="00F92E5A" w:rsidP="00A33841">
            <w:pPr>
              <w:spacing w:after="0" w:line="240" w:lineRule="auto"/>
              <w:ind w:left="0" w:right="-142"/>
              <w:jc w:val="center"/>
              <w:rPr>
                <w:rFonts w:ascii="Times New Roman" w:hAnsi="Times New Roman"/>
                <w:sz w:val="16"/>
                <w:szCs w:val="16"/>
                <w:lang w:val="ru-RU"/>
              </w:rPr>
            </w:pPr>
            <w:r>
              <w:rPr>
                <w:rFonts w:ascii="Times New Roman" w:hAnsi="Times New Roman"/>
                <w:sz w:val="16"/>
                <w:szCs w:val="16"/>
                <w:lang w:val="ru-RU"/>
              </w:rPr>
              <w:t>стартовый этап</w:t>
            </w:r>
          </w:p>
        </w:tc>
        <w:tc>
          <w:tcPr>
            <w:tcW w:w="1276" w:type="dxa"/>
            <w:tcBorders>
              <w:top w:val="single" w:sz="4" w:space="0" w:color="000000"/>
              <w:left w:val="single" w:sz="4" w:space="0" w:color="000000"/>
              <w:bottom w:val="single" w:sz="4" w:space="0" w:color="000000"/>
              <w:right w:val="single" w:sz="4" w:space="0" w:color="000000"/>
            </w:tcBorders>
            <w:hideMark/>
          </w:tcPr>
          <w:p w:rsidR="00F92E5A" w:rsidRDefault="00F92E5A" w:rsidP="00A33841">
            <w:pPr>
              <w:spacing w:after="0" w:line="240" w:lineRule="auto"/>
              <w:ind w:left="0" w:right="-142"/>
              <w:jc w:val="center"/>
              <w:rPr>
                <w:rFonts w:ascii="Times New Roman" w:hAnsi="Times New Roman"/>
                <w:sz w:val="16"/>
                <w:szCs w:val="16"/>
                <w:lang w:val="ru-RU"/>
              </w:rPr>
            </w:pPr>
            <w:r w:rsidRPr="00122838">
              <w:rPr>
                <w:rFonts w:ascii="Times New Roman" w:hAnsi="Times New Roman"/>
                <w:sz w:val="16"/>
                <w:szCs w:val="16"/>
              </w:rPr>
              <w:t>Апрель</w:t>
            </w:r>
          </w:p>
          <w:p w:rsidR="00F92E5A" w:rsidRPr="00F92E5A" w:rsidRDefault="00F92E5A" w:rsidP="00A33841">
            <w:pPr>
              <w:spacing w:after="0" w:line="240" w:lineRule="auto"/>
              <w:ind w:left="0" w:right="-142"/>
              <w:jc w:val="center"/>
              <w:rPr>
                <w:rFonts w:ascii="Times New Roman" w:hAnsi="Times New Roman"/>
                <w:sz w:val="16"/>
                <w:szCs w:val="16"/>
                <w:lang w:val="ru-RU"/>
              </w:rPr>
            </w:pPr>
            <w:r>
              <w:rPr>
                <w:rFonts w:ascii="Times New Roman" w:hAnsi="Times New Roman"/>
                <w:sz w:val="16"/>
                <w:szCs w:val="16"/>
                <w:lang w:val="ru-RU"/>
              </w:rPr>
              <w:t>итоговый этап</w:t>
            </w:r>
          </w:p>
        </w:tc>
        <w:tc>
          <w:tcPr>
            <w:tcW w:w="1559" w:type="dxa"/>
            <w:vMerge w:val="restart"/>
            <w:tcBorders>
              <w:top w:val="single" w:sz="4" w:space="0" w:color="000000"/>
              <w:left w:val="single" w:sz="4" w:space="0" w:color="000000"/>
              <w:right w:val="single" w:sz="4" w:space="0" w:color="000000"/>
            </w:tcBorders>
          </w:tcPr>
          <w:p w:rsidR="00F92E5A" w:rsidRPr="00122838" w:rsidRDefault="00F92E5A"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Итог сравнения</w:t>
            </w:r>
          </w:p>
        </w:tc>
      </w:tr>
      <w:tr w:rsidR="00F92E5A" w:rsidRPr="00A33841" w:rsidTr="00FE7530">
        <w:tc>
          <w:tcPr>
            <w:tcW w:w="817" w:type="dxa"/>
            <w:vMerge/>
            <w:tcBorders>
              <w:left w:val="single" w:sz="4" w:space="0" w:color="000000"/>
              <w:bottom w:val="single" w:sz="4" w:space="0" w:color="000000"/>
              <w:right w:val="single" w:sz="4" w:space="0" w:color="000000"/>
            </w:tcBorders>
            <w:hideMark/>
          </w:tcPr>
          <w:p w:rsidR="00F92E5A" w:rsidRPr="00A33841" w:rsidRDefault="00F92E5A" w:rsidP="00A33841">
            <w:pPr>
              <w:spacing w:after="0" w:line="240" w:lineRule="auto"/>
              <w:ind w:left="0" w:right="-142"/>
              <w:jc w:val="center"/>
              <w:rPr>
                <w:rFonts w:ascii="Times New Roman" w:hAnsi="Times New Roman"/>
                <w:sz w:val="18"/>
                <w:szCs w:val="18"/>
              </w:rPr>
            </w:pPr>
          </w:p>
        </w:tc>
        <w:tc>
          <w:tcPr>
            <w:tcW w:w="4961" w:type="dxa"/>
            <w:vMerge/>
            <w:tcBorders>
              <w:left w:val="single" w:sz="4" w:space="0" w:color="000000"/>
              <w:bottom w:val="single" w:sz="4" w:space="0" w:color="000000"/>
              <w:right w:val="single" w:sz="4" w:space="0" w:color="000000"/>
            </w:tcBorders>
            <w:hideMark/>
          </w:tcPr>
          <w:p w:rsidR="00F92E5A" w:rsidRPr="00122838" w:rsidRDefault="00F92E5A" w:rsidP="00A33841">
            <w:pPr>
              <w:spacing w:after="0" w:line="240" w:lineRule="auto"/>
              <w:ind w:left="0" w:right="-142"/>
              <w:jc w:val="center"/>
              <w:rPr>
                <w:rFonts w:ascii="Times New Roman" w:hAnsi="Times New Roman"/>
                <w:sz w:val="16"/>
                <w:szCs w:val="16"/>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rsidR="00F92E5A" w:rsidRPr="00122838" w:rsidRDefault="00F92E5A"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 выполнения</w:t>
            </w:r>
          </w:p>
        </w:tc>
        <w:tc>
          <w:tcPr>
            <w:tcW w:w="1559" w:type="dxa"/>
            <w:vMerge/>
            <w:tcBorders>
              <w:left w:val="single" w:sz="4" w:space="0" w:color="000000"/>
              <w:bottom w:val="single" w:sz="4" w:space="0" w:color="000000"/>
              <w:right w:val="single" w:sz="4" w:space="0" w:color="000000"/>
            </w:tcBorders>
          </w:tcPr>
          <w:p w:rsidR="00F92E5A" w:rsidRPr="00122838" w:rsidRDefault="00F92E5A" w:rsidP="00A33841">
            <w:pPr>
              <w:spacing w:after="0" w:line="240" w:lineRule="auto"/>
              <w:ind w:left="0" w:right="-142"/>
              <w:jc w:val="center"/>
              <w:rPr>
                <w:rFonts w:ascii="Times New Roman" w:hAnsi="Times New Roman"/>
                <w:sz w:val="16"/>
                <w:szCs w:val="16"/>
              </w:rPr>
            </w:pPr>
          </w:p>
        </w:tc>
      </w:tr>
      <w:tr w:rsidR="00A33841" w:rsidRPr="00A33841" w:rsidTr="00F92E5A">
        <w:tc>
          <w:tcPr>
            <w:tcW w:w="817"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spacing w:after="0" w:line="240" w:lineRule="auto"/>
              <w:ind w:left="0" w:right="-142"/>
              <w:jc w:val="center"/>
              <w:rPr>
                <w:rFonts w:ascii="Times New Roman" w:hAnsi="Times New Roman"/>
                <w:sz w:val="18"/>
                <w:szCs w:val="18"/>
              </w:rPr>
            </w:pPr>
            <w:r w:rsidRPr="00A33841">
              <w:rPr>
                <w:rFonts w:ascii="Times New Roman" w:hAnsi="Times New Roman"/>
                <w:sz w:val="18"/>
                <w:szCs w:val="18"/>
              </w:rPr>
              <w:t>1.</w:t>
            </w:r>
          </w:p>
        </w:tc>
        <w:tc>
          <w:tcPr>
            <w:tcW w:w="496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lang w:val="ru-RU"/>
              </w:rPr>
            </w:pPr>
            <w:r w:rsidRPr="00122838">
              <w:rPr>
                <w:rFonts w:ascii="Times New Roman" w:hAnsi="Times New Roman"/>
                <w:sz w:val="16"/>
                <w:szCs w:val="16"/>
                <w:lang w:val="ru-RU"/>
              </w:rPr>
              <w:t>Нахождение и извлечение одной единицы информации</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76</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b/>
                <w:sz w:val="16"/>
                <w:szCs w:val="16"/>
              </w:rPr>
            </w:pPr>
            <w:r w:rsidRPr="00122838">
              <w:rPr>
                <w:rFonts w:ascii="Times New Roman" w:hAnsi="Times New Roman"/>
                <w:b/>
                <w:sz w:val="16"/>
                <w:szCs w:val="16"/>
              </w:rPr>
              <w:t>62</w:t>
            </w:r>
          </w:p>
        </w:tc>
        <w:tc>
          <w:tcPr>
            <w:tcW w:w="1559"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отрицательная динамика</w:t>
            </w:r>
          </w:p>
        </w:tc>
      </w:tr>
      <w:tr w:rsidR="00A33841" w:rsidRPr="00A33841" w:rsidTr="00F92E5A">
        <w:tc>
          <w:tcPr>
            <w:tcW w:w="817"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spacing w:after="0" w:line="240" w:lineRule="auto"/>
              <w:ind w:left="0" w:right="-142"/>
              <w:jc w:val="center"/>
              <w:rPr>
                <w:rFonts w:ascii="Times New Roman" w:hAnsi="Times New Roman"/>
                <w:sz w:val="18"/>
                <w:szCs w:val="18"/>
              </w:rPr>
            </w:pPr>
            <w:r w:rsidRPr="00A33841">
              <w:rPr>
                <w:rFonts w:ascii="Times New Roman" w:hAnsi="Times New Roman"/>
                <w:sz w:val="18"/>
                <w:szCs w:val="18"/>
              </w:rPr>
              <w:t>2.</w:t>
            </w:r>
          </w:p>
        </w:tc>
        <w:tc>
          <w:tcPr>
            <w:tcW w:w="496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lang w:val="ru-RU"/>
              </w:rPr>
            </w:pPr>
            <w:r w:rsidRPr="00122838">
              <w:rPr>
                <w:rFonts w:ascii="Times New Roman" w:hAnsi="Times New Roman"/>
                <w:sz w:val="16"/>
                <w:szCs w:val="16"/>
                <w:lang w:val="ru-RU"/>
              </w:rPr>
              <w:t>Понимание смысловой структуры текста (определение темы/главной мысли/идеи)</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71</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b/>
                <w:color w:val="FF0000"/>
                <w:sz w:val="16"/>
                <w:szCs w:val="16"/>
              </w:rPr>
            </w:pPr>
            <w:r w:rsidRPr="00122838">
              <w:rPr>
                <w:rFonts w:ascii="Times New Roman" w:hAnsi="Times New Roman"/>
                <w:b/>
                <w:color w:val="FF0000"/>
                <w:sz w:val="16"/>
                <w:szCs w:val="16"/>
              </w:rPr>
              <w:t>75</w:t>
            </w:r>
          </w:p>
        </w:tc>
        <w:tc>
          <w:tcPr>
            <w:tcW w:w="1559" w:type="dxa"/>
            <w:vMerge w:val="restart"/>
            <w:tcBorders>
              <w:top w:val="single" w:sz="4" w:space="0" w:color="000000"/>
              <w:left w:val="single" w:sz="4" w:space="0" w:color="000000"/>
              <w:right w:val="single" w:sz="4" w:space="0" w:color="000000"/>
            </w:tcBorders>
          </w:tcPr>
          <w:p w:rsidR="00A33841" w:rsidRPr="00122838" w:rsidRDefault="00A33841"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положительная динамика</w:t>
            </w:r>
          </w:p>
        </w:tc>
      </w:tr>
      <w:tr w:rsidR="00A33841" w:rsidRPr="00A33841" w:rsidTr="00F92E5A">
        <w:tc>
          <w:tcPr>
            <w:tcW w:w="817"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spacing w:after="0" w:line="240" w:lineRule="auto"/>
              <w:ind w:left="0" w:right="-142"/>
              <w:jc w:val="center"/>
              <w:rPr>
                <w:rFonts w:ascii="Times New Roman" w:hAnsi="Times New Roman"/>
                <w:sz w:val="18"/>
                <w:szCs w:val="18"/>
              </w:rPr>
            </w:pPr>
            <w:r w:rsidRPr="00A33841">
              <w:rPr>
                <w:rFonts w:ascii="Times New Roman" w:hAnsi="Times New Roman"/>
                <w:sz w:val="18"/>
                <w:szCs w:val="18"/>
              </w:rPr>
              <w:t>3.</w:t>
            </w:r>
          </w:p>
        </w:tc>
        <w:tc>
          <w:tcPr>
            <w:tcW w:w="496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F92E5A">
            <w:pPr>
              <w:spacing w:after="0" w:line="240" w:lineRule="auto"/>
              <w:ind w:left="0" w:right="-142"/>
              <w:jc w:val="center"/>
              <w:rPr>
                <w:rFonts w:ascii="Times New Roman" w:hAnsi="Times New Roman"/>
                <w:sz w:val="16"/>
                <w:szCs w:val="16"/>
                <w:lang w:val="ru-RU"/>
              </w:rPr>
            </w:pPr>
            <w:r w:rsidRPr="00122838">
              <w:rPr>
                <w:rFonts w:ascii="Times New Roman" w:hAnsi="Times New Roman"/>
                <w:sz w:val="16"/>
                <w:szCs w:val="16"/>
                <w:lang w:val="ru-RU"/>
              </w:rPr>
              <w:t>Оценка формы текста (структуры, стиля), целесообразности использования авторских приёмов</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71</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b/>
                <w:color w:val="FF0000"/>
                <w:sz w:val="16"/>
                <w:szCs w:val="16"/>
              </w:rPr>
            </w:pPr>
            <w:r w:rsidRPr="00122838">
              <w:rPr>
                <w:rFonts w:ascii="Times New Roman" w:hAnsi="Times New Roman"/>
                <w:b/>
                <w:color w:val="FF0000"/>
                <w:sz w:val="16"/>
                <w:szCs w:val="16"/>
              </w:rPr>
              <w:t>83</w:t>
            </w:r>
          </w:p>
        </w:tc>
        <w:tc>
          <w:tcPr>
            <w:tcW w:w="1559" w:type="dxa"/>
            <w:vMerge/>
            <w:tcBorders>
              <w:left w:val="single" w:sz="4" w:space="0" w:color="000000"/>
              <w:right w:val="single" w:sz="4" w:space="0" w:color="000000"/>
            </w:tcBorders>
          </w:tcPr>
          <w:p w:rsidR="00A33841" w:rsidRPr="00122838" w:rsidRDefault="00A33841" w:rsidP="00A33841">
            <w:pPr>
              <w:spacing w:after="0" w:line="240" w:lineRule="auto"/>
              <w:ind w:left="0" w:right="-142"/>
              <w:jc w:val="center"/>
              <w:rPr>
                <w:rFonts w:ascii="Times New Roman" w:hAnsi="Times New Roman"/>
                <w:sz w:val="16"/>
                <w:szCs w:val="16"/>
              </w:rPr>
            </w:pPr>
          </w:p>
        </w:tc>
      </w:tr>
      <w:tr w:rsidR="00A33841" w:rsidRPr="00A33841" w:rsidTr="00F92E5A">
        <w:tc>
          <w:tcPr>
            <w:tcW w:w="817"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spacing w:after="0" w:line="240" w:lineRule="auto"/>
              <w:ind w:left="0" w:right="-142"/>
              <w:jc w:val="center"/>
              <w:rPr>
                <w:rFonts w:ascii="Times New Roman" w:hAnsi="Times New Roman"/>
                <w:sz w:val="18"/>
                <w:szCs w:val="18"/>
              </w:rPr>
            </w:pPr>
            <w:r w:rsidRPr="00A33841">
              <w:rPr>
                <w:rFonts w:ascii="Times New Roman" w:hAnsi="Times New Roman"/>
                <w:sz w:val="18"/>
                <w:szCs w:val="18"/>
              </w:rPr>
              <w:t>4.</w:t>
            </w:r>
          </w:p>
        </w:tc>
        <w:tc>
          <w:tcPr>
            <w:tcW w:w="496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lang w:val="ru-RU"/>
              </w:rPr>
            </w:pPr>
            <w:r w:rsidRPr="00122838">
              <w:rPr>
                <w:rFonts w:ascii="Times New Roman" w:hAnsi="Times New Roman"/>
                <w:sz w:val="16"/>
                <w:szCs w:val="16"/>
                <w:lang w:val="ru-RU"/>
              </w:rPr>
              <w:t>Установление  связи между событиями или утверждениями (причины-следствия,  аргумент-контраргумент, тезис-пример,  сходство-различие…)</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72</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b/>
                <w:color w:val="FF0000"/>
                <w:sz w:val="16"/>
                <w:szCs w:val="16"/>
              </w:rPr>
            </w:pPr>
            <w:r w:rsidRPr="00122838">
              <w:rPr>
                <w:rFonts w:ascii="Times New Roman" w:hAnsi="Times New Roman"/>
                <w:b/>
                <w:color w:val="FF0000"/>
                <w:sz w:val="16"/>
                <w:szCs w:val="16"/>
              </w:rPr>
              <w:t>96</w:t>
            </w:r>
          </w:p>
        </w:tc>
        <w:tc>
          <w:tcPr>
            <w:tcW w:w="1559" w:type="dxa"/>
            <w:vMerge/>
            <w:tcBorders>
              <w:left w:val="single" w:sz="4" w:space="0" w:color="000000"/>
              <w:bottom w:val="single" w:sz="4" w:space="0" w:color="000000"/>
              <w:right w:val="single" w:sz="4" w:space="0" w:color="000000"/>
            </w:tcBorders>
          </w:tcPr>
          <w:p w:rsidR="00A33841" w:rsidRPr="00122838" w:rsidRDefault="00A33841" w:rsidP="00A33841">
            <w:pPr>
              <w:spacing w:after="0" w:line="240" w:lineRule="auto"/>
              <w:ind w:left="0" w:right="-142"/>
              <w:jc w:val="center"/>
              <w:rPr>
                <w:rFonts w:ascii="Times New Roman" w:hAnsi="Times New Roman"/>
                <w:sz w:val="16"/>
                <w:szCs w:val="16"/>
              </w:rPr>
            </w:pPr>
          </w:p>
        </w:tc>
      </w:tr>
      <w:tr w:rsidR="00A33841" w:rsidRPr="00A33841" w:rsidTr="00F92E5A">
        <w:tc>
          <w:tcPr>
            <w:tcW w:w="817" w:type="dxa"/>
            <w:tcBorders>
              <w:top w:val="single" w:sz="4" w:space="0" w:color="000000"/>
              <w:left w:val="single" w:sz="4" w:space="0" w:color="000000"/>
              <w:bottom w:val="single" w:sz="4" w:space="0" w:color="000000"/>
              <w:right w:val="single" w:sz="4" w:space="0" w:color="000000"/>
            </w:tcBorders>
            <w:hideMark/>
          </w:tcPr>
          <w:p w:rsidR="00A33841" w:rsidRPr="00A33841" w:rsidRDefault="00A33841" w:rsidP="00A33841">
            <w:pPr>
              <w:spacing w:after="0" w:line="240" w:lineRule="auto"/>
              <w:ind w:left="0" w:right="-142"/>
              <w:jc w:val="center"/>
              <w:rPr>
                <w:rFonts w:ascii="Times New Roman" w:hAnsi="Times New Roman"/>
                <w:sz w:val="18"/>
                <w:szCs w:val="18"/>
              </w:rPr>
            </w:pPr>
            <w:r w:rsidRPr="00A33841">
              <w:rPr>
                <w:rFonts w:ascii="Times New Roman" w:hAnsi="Times New Roman"/>
                <w:sz w:val="18"/>
                <w:szCs w:val="18"/>
              </w:rPr>
              <w:t>5.</w:t>
            </w:r>
          </w:p>
        </w:tc>
        <w:tc>
          <w:tcPr>
            <w:tcW w:w="4961"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lang w:val="ru-RU"/>
              </w:rPr>
            </w:pPr>
            <w:r w:rsidRPr="00122838">
              <w:rPr>
                <w:rFonts w:ascii="Times New Roman" w:hAnsi="Times New Roman"/>
                <w:sz w:val="16"/>
                <w:szCs w:val="16"/>
                <w:lang w:val="ru-RU"/>
              </w:rPr>
              <w:t>Использование информации из текста для решения практической задачи (планирование поездки, выбор телефона …) без привлечения фоновых знаний</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77</w:t>
            </w:r>
          </w:p>
        </w:tc>
        <w:tc>
          <w:tcPr>
            <w:tcW w:w="1276"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b/>
                <w:sz w:val="16"/>
                <w:szCs w:val="16"/>
              </w:rPr>
            </w:pPr>
            <w:r w:rsidRPr="00122838">
              <w:rPr>
                <w:rFonts w:ascii="Times New Roman" w:hAnsi="Times New Roman"/>
                <w:b/>
                <w:sz w:val="16"/>
                <w:szCs w:val="16"/>
              </w:rPr>
              <w:t>67</w:t>
            </w:r>
          </w:p>
        </w:tc>
        <w:tc>
          <w:tcPr>
            <w:tcW w:w="1559"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отрицательная динамика</w:t>
            </w:r>
          </w:p>
        </w:tc>
      </w:tr>
    </w:tbl>
    <w:p w:rsidR="00A33841" w:rsidRPr="00A33841" w:rsidRDefault="00A33841" w:rsidP="005F6A30">
      <w:pPr>
        <w:pStyle w:val="aa"/>
        <w:numPr>
          <w:ilvl w:val="0"/>
          <w:numId w:val="102"/>
        </w:numPr>
        <w:shd w:val="clear" w:color="auto" w:fill="DBE5F1"/>
        <w:spacing w:after="200" w:line="276" w:lineRule="auto"/>
        <w:ind w:left="0" w:right="-142" w:firstLine="0"/>
        <w:jc w:val="center"/>
        <w:rPr>
          <w:rFonts w:ascii="Times New Roman" w:hAnsi="Times New Roman"/>
          <w:b/>
          <w:sz w:val="18"/>
          <w:szCs w:val="18"/>
        </w:rPr>
      </w:pPr>
      <w:r w:rsidRPr="00A33841">
        <w:rPr>
          <w:rFonts w:ascii="Times New Roman" w:hAnsi="Times New Roman"/>
          <w:b/>
          <w:sz w:val="18"/>
          <w:szCs w:val="18"/>
        </w:rPr>
        <w:t>Естественнонаучная  грамотность</w:t>
      </w:r>
      <w:r w:rsidR="00F36FAE">
        <w:rPr>
          <w:rFonts w:ascii="Times New Roman" w:hAnsi="Times New Roman"/>
          <w:b/>
          <w:sz w:val="18"/>
          <w:szCs w:val="18"/>
          <w:lang w:val="ru-RU"/>
        </w:rP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4678"/>
        <w:gridCol w:w="1134"/>
        <w:gridCol w:w="1559"/>
        <w:gridCol w:w="1559"/>
      </w:tblGrid>
      <w:tr w:rsidR="00A33841" w:rsidRPr="00A33841" w:rsidTr="00F92E5A">
        <w:tc>
          <w:tcPr>
            <w:tcW w:w="95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6</w:t>
            </w:r>
          </w:p>
        </w:tc>
        <w:tc>
          <w:tcPr>
            <w:tcW w:w="467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lang w:val="ru-RU"/>
              </w:rPr>
            </w:pPr>
            <w:r w:rsidRPr="00122838">
              <w:rPr>
                <w:rFonts w:ascii="Times New Roman" w:hAnsi="Times New Roman"/>
                <w:sz w:val="16"/>
                <w:szCs w:val="16"/>
                <w:lang w:val="ru-RU"/>
              </w:rPr>
              <w:t>Применение соответствующих естественнонаучных знаний для объяснения явления</w:t>
            </w:r>
          </w:p>
        </w:tc>
        <w:tc>
          <w:tcPr>
            <w:tcW w:w="1134"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77</w:t>
            </w:r>
          </w:p>
        </w:tc>
        <w:tc>
          <w:tcPr>
            <w:tcW w:w="155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b/>
                <w:sz w:val="16"/>
                <w:szCs w:val="16"/>
              </w:rPr>
            </w:pPr>
            <w:r w:rsidRPr="00122838">
              <w:rPr>
                <w:rFonts w:ascii="Times New Roman" w:hAnsi="Times New Roman"/>
                <w:b/>
                <w:sz w:val="16"/>
                <w:szCs w:val="16"/>
              </w:rPr>
              <w:t>46</w:t>
            </w:r>
          </w:p>
        </w:tc>
        <w:tc>
          <w:tcPr>
            <w:tcW w:w="1559" w:type="dxa"/>
            <w:tcBorders>
              <w:top w:val="single" w:sz="4" w:space="0" w:color="000000"/>
              <w:left w:val="single" w:sz="4" w:space="0" w:color="000000"/>
              <w:bottom w:val="single" w:sz="4" w:space="0" w:color="000000"/>
              <w:right w:val="single" w:sz="4" w:space="0" w:color="000000"/>
            </w:tcBorders>
          </w:tcPr>
          <w:p w:rsidR="00A33841" w:rsidRPr="00122838" w:rsidRDefault="00A33841"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отрицательная динамика</w:t>
            </w:r>
          </w:p>
        </w:tc>
      </w:tr>
      <w:tr w:rsidR="00A33841" w:rsidRPr="00A33841" w:rsidTr="00F92E5A">
        <w:tc>
          <w:tcPr>
            <w:tcW w:w="95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7.</w:t>
            </w:r>
          </w:p>
        </w:tc>
        <w:tc>
          <w:tcPr>
            <w:tcW w:w="467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lang w:val="ru-RU"/>
              </w:rPr>
            </w:pPr>
            <w:r w:rsidRPr="00122838">
              <w:rPr>
                <w:rFonts w:ascii="Times New Roman" w:hAnsi="Times New Roman"/>
                <w:sz w:val="16"/>
                <w:szCs w:val="16"/>
                <w:lang w:val="ru-RU"/>
              </w:rPr>
              <w:t>Анализ, интерпретация данных и  формулирование соответствующих выводов</w:t>
            </w:r>
          </w:p>
        </w:tc>
        <w:tc>
          <w:tcPr>
            <w:tcW w:w="1134"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37</w:t>
            </w:r>
          </w:p>
        </w:tc>
        <w:tc>
          <w:tcPr>
            <w:tcW w:w="155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b/>
                <w:color w:val="FF0000"/>
                <w:sz w:val="16"/>
                <w:szCs w:val="16"/>
              </w:rPr>
            </w:pPr>
            <w:r w:rsidRPr="00122838">
              <w:rPr>
                <w:rFonts w:ascii="Times New Roman" w:hAnsi="Times New Roman"/>
                <w:b/>
                <w:color w:val="FF0000"/>
                <w:sz w:val="16"/>
                <w:szCs w:val="16"/>
              </w:rPr>
              <w:t>67</w:t>
            </w:r>
          </w:p>
        </w:tc>
        <w:tc>
          <w:tcPr>
            <w:tcW w:w="1559" w:type="dxa"/>
            <w:vMerge w:val="restart"/>
            <w:tcBorders>
              <w:top w:val="single" w:sz="4" w:space="0" w:color="000000"/>
              <w:left w:val="single" w:sz="4" w:space="0" w:color="000000"/>
              <w:right w:val="single" w:sz="4" w:space="0" w:color="000000"/>
            </w:tcBorders>
          </w:tcPr>
          <w:p w:rsidR="00A33841" w:rsidRPr="00122838" w:rsidRDefault="00A33841"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положительная динамика</w:t>
            </w:r>
          </w:p>
        </w:tc>
      </w:tr>
      <w:tr w:rsidR="00A33841" w:rsidRPr="00A33841" w:rsidTr="00F92E5A">
        <w:tc>
          <w:tcPr>
            <w:tcW w:w="95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8.</w:t>
            </w:r>
          </w:p>
        </w:tc>
        <w:tc>
          <w:tcPr>
            <w:tcW w:w="4678"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lang w:val="ru-RU"/>
              </w:rPr>
            </w:pPr>
            <w:r w:rsidRPr="00122838">
              <w:rPr>
                <w:rFonts w:ascii="Times New Roman" w:hAnsi="Times New Roman"/>
                <w:sz w:val="16"/>
                <w:szCs w:val="16"/>
                <w:lang w:val="ru-RU"/>
              </w:rPr>
              <w:t>Предложение и оценивание способа научного исследования данного вопроса</w:t>
            </w:r>
          </w:p>
        </w:tc>
        <w:tc>
          <w:tcPr>
            <w:tcW w:w="1134"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sz w:val="16"/>
                <w:szCs w:val="16"/>
              </w:rPr>
            </w:pPr>
            <w:r w:rsidRPr="00122838">
              <w:rPr>
                <w:rFonts w:ascii="Times New Roman" w:hAnsi="Times New Roman"/>
                <w:sz w:val="16"/>
                <w:szCs w:val="16"/>
              </w:rPr>
              <w:t>10</w:t>
            </w:r>
          </w:p>
        </w:tc>
        <w:tc>
          <w:tcPr>
            <w:tcW w:w="155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spacing w:after="0" w:line="240" w:lineRule="auto"/>
              <w:ind w:left="0" w:right="-142"/>
              <w:jc w:val="center"/>
              <w:rPr>
                <w:rFonts w:ascii="Times New Roman" w:hAnsi="Times New Roman"/>
                <w:b/>
                <w:sz w:val="16"/>
                <w:szCs w:val="16"/>
              </w:rPr>
            </w:pPr>
            <w:r w:rsidRPr="00122838">
              <w:rPr>
                <w:rFonts w:ascii="Times New Roman" w:hAnsi="Times New Roman"/>
                <w:b/>
                <w:sz w:val="16"/>
                <w:szCs w:val="16"/>
              </w:rPr>
              <w:t>33,3</w:t>
            </w:r>
          </w:p>
        </w:tc>
        <w:tc>
          <w:tcPr>
            <w:tcW w:w="1559" w:type="dxa"/>
            <w:vMerge/>
            <w:tcBorders>
              <w:left w:val="single" w:sz="4" w:space="0" w:color="000000"/>
              <w:bottom w:val="single" w:sz="4" w:space="0" w:color="000000"/>
              <w:right w:val="single" w:sz="4" w:space="0" w:color="000000"/>
            </w:tcBorders>
          </w:tcPr>
          <w:p w:rsidR="00A33841" w:rsidRPr="00122838" w:rsidRDefault="00A33841" w:rsidP="00A33841">
            <w:pPr>
              <w:spacing w:after="0" w:line="240" w:lineRule="auto"/>
              <w:ind w:left="0" w:right="-142"/>
              <w:jc w:val="center"/>
              <w:rPr>
                <w:rFonts w:ascii="Times New Roman" w:hAnsi="Times New Roman"/>
                <w:sz w:val="16"/>
                <w:szCs w:val="16"/>
              </w:rPr>
            </w:pPr>
          </w:p>
        </w:tc>
      </w:tr>
    </w:tbl>
    <w:p w:rsidR="00A33841" w:rsidRPr="00A33841" w:rsidRDefault="00A33841" w:rsidP="00A33841">
      <w:pPr>
        <w:pStyle w:val="a4"/>
        <w:ind w:left="0" w:right="-142"/>
        <w:rPr>
          <w:rFonts w:ascii="Times New Roman" w:hAnsi="Times New Roman"/>
          <w:sz w:val="18"/>
          <w:szCs w:val="18"/>
        </w:rPr>
      </w:pPr>
    </w:p>
    <w:p w:rsidR="00A33841" w:rsidRPr="00A33841" w:rsidRDefault="00A33841" w:rsidP="00F36FAE">
      <w:pPr>
        <w:pStyle w:val="a4"/>
        <w:shd w:val="clear" w:color="auto" w:fill="D7DCEB" w:themeFill="accent6" w:themeFillTint="33"/>
        <w:ind w:left="0" w:right="-142"/>
        <w:jc w:val="center"/>
        <w:rPr>
          <w:sz w:val="18"/>
          <w:szCs w:val="18"/>
          <w:lang w:val="ru-RU"/>
        </w:rPr>
      </w:pPr>
      <w:r w:rsidRPr="00A33841">
        <w:rPr>
          <w:rFonts w:ascii="Times New Roman" w:hAnsi="Times New Roman"/>
          <w:sz w:val="18"/>
          <w:szCs w:val="18"/>
          <w:lang w:val="ru-RU"/>
        </w:rPr>
        <w:t xml:space="preserve">1.4   Анализ статистических данных выполнения  заданий по оценке  объектов диагностических работ в апреле выявил </w:t>
      </w:r>
      <w:r w:rsidR="00F36FAE" w:rsidRPr="00F36FAE">
        <w:rPr>
          <w:rFonts w:ascii="Times New Roman" w:hAnsi="Times New Roman"/>
          <w:sz w:val="18"/>
          <w:szCs w:val="18"/>
          <w:shd w:val="clear" w:color="auto" w:fill="D7DCEB" w:themeFill="accent6" w:themeFillTint="33"/>
          <w:lang w:val="ru-RU"/>
        </w:rPr>
        <w:t>ДЕФИЦИТЫ В ФОРМИРОВАНИИ  ОТДЕЛЬНЫХ УМЕНИЙ</w:t>
      </w:r>
      <w:r w:rsidRPr="00A33841">
        <w:rPr>
          <w:rFonts w:ascii="Times New Roman" w:hAnsi="Times New Roman"/>
          <w:sz w:val="18"/>
          <w:szCs w:val="18"/>
          <w:lang w:val="ru-RU"/>
        </w:rPr>
        <w:t>.</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39"/>
        <w:gridCol w:w="1043"/>
        <w:gridCol w:w="2407"/>
      </w:tblGrid>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 xml:space="preserve">Дефициты в формировании  умений </w:t>
            </w:r>
          </w:p>
        </w:tc>
        <w:tc>
          <w:tcPr>
            <w:tcW w:w="1043" w:type="dxa"/>
            <w:tcBorders>
              <w:top w:val="single" w:sz="4" w:space="0" w:color="000000"/>
              <w:left w:val="single" w:sz="4" w:space="0" w:color="000000"/>
              <w:bottom w:val="single" w:sz="4" w:space="0" w:color="000000"/>
              <w:right w:val="single" w:sz="4" w:space="0" w:color="000000"/>
            </w:tcBorders>
            <w:shd w:val="clear" w:color="auto" w:fill="D9D9D9"/>
            <w:hideMark/>
          </w:tcPr>
          <w:p w:rsidR="00A33841" w:rsidRPr="00122838" w:rsidRDefault="00A33841" w:rsidP="00A33841">
            <w:pPr>
              <w:pStyle w:val="a4"/>
              <w:ind w:left="0" w:right="-142"/>
              <w:jc w:val="center"/>
              <w:rPr>
                <w:rFonts w:ascii="Times New Roman" w:hAnsi="Times New Roman"/>
                <w:b/>
                <w:sz w:val="16"/>
                <w:szCs w:val="16"/>
                <w:lang w:val="ru-RU"/>
              </w:rPr>
            </w:pPr>
            <w:r w:rsidRPr="00122838">
              <w:rPr>
                <w:rFonts w:ascii="Times New Roman" w:hAnsi="Times New Roman"/>
                <w:b/>
                <w:sz w:val="16"/>
                <w:szCs w:val="16"/>
                <w:lang w:val="ru-RU"/>
              </w:rPr>
              <w:t>Показатель достижения умения</w:t>
            </w:r>
          </w:p>
          <w:p w:rsidR="00A33841" w:rsidRPr="00122838" w:rsidRDefault="00A33841" w:rsidP="00A33841">
            <w:pPr>
              <w:pStyle w:val="a4"/>
              <w:ind w:left="0" w:right="-142"/>
              <w:jc w:val="center"/>
              <w:rPr>
                <w:rFonts w:ascii="Times New Roman" w:hAnsi="Times New Roman"/>
                <w:b/>
                <w:sz w:val="16"/>
                <w:szCs w:val="16"/>
                <w:lang w:val="ru-RU"/>
              </w:rPr>
            </w:pPr>
            <w:r w:rsidRPr="00122838">
              <w:rPr>
                <w:rFonts w:ascii="Times New Roman" w:hAnsi="Times New Roman"/>
                <w:b/>
                <w:sz w:val="16"/>
                <w:szCs w:val="16"/>
                <w:lang w:val="ru-RU"/>
              </w:rPr>
              <w:t>по школе</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Предметные области формирования умений</w:t>
            </w: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Вычислять  процент</w:t>
            </w:r>
          </w:p>
        </w:tc>
        <w:tc>
          <w:tcPr>
            <w:tcW w:w="1043" w:type="dxa"/>
            <w:tcBorders>
              <w:top w:val="single" w:sz="4" w:space="0" w:color="000000"/>
              <w:left w:val="single" w:sz="4" w:space="0" w:color="000000"/>
              <w:bottom w:val="single" w:sz="4" w:space="0" w:color="000000"/>
              <w:right w:val="single" w:sz="4" w:space="0" w:color="000000"/>
            </w:tcBorders>
            <w:shd w:val="clear" w:color="auto" w:fill="D9D9D9"/>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46</w:t>
            </w:r>
          </w:p>
        </w:tc>
        <w:tc>
          <w:tcPr>
            <w:tcW w:w="2407" w:type="dxa"/>
            <w:vMerge w:val="restart"/>
            <w:tcBorders>
              <w:top w:val="single" w:sz="4" w:space="0" w:color="000000"/>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Математика</w:t>
            </w: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Находить медиану набора  числовых данных по диаграмме</w:t>
            </w:r>
          </w:p>
        </w:tc>
        <w:tc>
          <w:tcPr>
            <w:tcW w:w="1043" w:type="dxa"/>
            <w:tcBorders>
              <w:top w:val="single" w:sz="4" w:space="0" w:color="000000"/>
              <w:left w:val="single" w:sz="4" w:space="0" w:color="000000"/>
              <w:bottom w:val="single" w:sz="4" w:space="0" w:color="000000"/>
              <w:right w:val="single" w:sz="4" w:space="0" w:color="000000"/>
            </w:tcBorders>
            <w:shd w:val="clear" w:color="auto" w:fill="D9D9D9"/>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18,8</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Переводить одни единицы измерения длины в другие (метры в сантиметры и наоборот), вычислять сумму величин, сравнивать величины (длины, массы)</w:t>
            </w:r>
          </w:p>
        </w:tc>
        <w:tc>
          <w:tcPr>
            <w:tcW w:w="1043" w:type="dxa"/>
            <w:tcBorders>
              <w:top w:val="single" w:sz="4" w:space="0" w:color="000000"/>
              <w:left w:val="single" w:sz="4" w:space="0" w:color="000000"/>
              <w:bottom w:val="single" w:sz="4" w:space="0" w:color="000000"/>
              <w:right w:val="single" w:sz="4" w:space="0" w:color="000000"/>
            </w:tcBorders>
            <w:shd w:val="clear" w:color="auto" w:fill="D9D9D9"/>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44,3</w:t>
            </w:r>
          </w:p>
        </w:tc>
        <w:tc>
          <w:tcPr>
            <w:tcW w:w="2407" w:type="dxa"/>
            <w:vMerge/>
            <w:tcBorders>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Приводить оригинальную идею для реализации инициативы «этичное потребление»</w:t>
            </w:r>
          </w:p>
        </w:tc>
        <w:tc>
          <w:tcPr>
            <w:tcW w:w="1043" w:type="dxa"/>
            <w:tcBorders>
              <w:top w:val="single" w:sz="4" w:space="0" w:color="000000"/>
              <w:left w:val="single" w:sz="4" w:space="0" w:color="000000"/>
              <w:bottom w:val="single" w:sz="4" w:space="0" w:color="000000"/>
              <w:right w:val="single" w:sz="4" w:space="0" w:color="000000"/>
            </w:tcBorders>
            <w:shd w:val="clear" w:color="auto" w:fill="D9D9D9"/>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407" w:type="dxa"/>
            <w:vMerge w:val="restart"/>
            <w:tcBorders>
              <w:top w:val="single" w:sz="4" w:space="0" w:color="000000"/>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Обществознание</w:t>
            </w:r>
          </w:p>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Определить, кого выгоднее вписать в страховой полис   вторым водителем и подтвердить ответ расчётами</w:t>
            </w:r>
          </w:p>
        </w:tc>
        <w:tc>
          <w:tcPr>
            <w:tcW w:w="1043" w:type="dxa"/>
            <w:tcBorders>
              <w:top w:val="single" w:sz="4" w:space="0" w:color="000000"/>
              <w:left w:val="single" w:sz="4" w:space="0" w:color="000000"/>
              <w:bottom w:val="single" w:sz="4" w:space="0" w:color="000000"/>
              <w:right w:val="single" w:sz="4" w:space="0" w:color="000000"/>
            </w:tcBorders>
            <w:shd w:val="clear" w:color="auto" w:fill="D9D9D9"/>
            <w:hideMark/>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46</w:t>
            </w:r>
          </w:p>
        </w:tc>
        <w:tc>
          <w:tcPr>
            <w:tcW w:w="2407" w:type="dxa"/>
            <w:vMerge/>
            <w:tcBorders>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Мысленно строить  пространственную фигуру из плоских элементов, оценивать размеры пространственной фигуры</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25</w:t>
            </w:r>
          </w:p>
        </w:tc>
        <w:tc>
          <w:tcPr>
            <w:tcW w:w="2407" w:type="dxa"/>
            <w:vMerge w:val="restart"/>
            <w:tcBorders>
              <w:top w:val="single" w:sz="4" w:space="0" w:color="000000"/>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Математика</w:t>
            </w: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Вычислять по формуле, переводить одни единицы измерения длины в другие, вычислять количество дней в заданном временном интервале</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8,5</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Вычислять по формуле, выражать проценты десятичной дробью, округлять по правилу до заданного разряда</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42</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Вычислять по формуле, распознавать и интерпретировать  зависимости</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29,3</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 xml:space="preserve">Вычислять % от числа, по формуле, используя данные, представленные в виде таблицы </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16,7</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Выявлять зависимости между величинами в формуле, находить неизвестную величину</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19,3</w:t>
            </w:r>
          </w:p>
        </w:tc>
        <w:tc>
          <w:tcPr>
            <w:tcW w:w="2407" w:type="dxa"/>
            <w:vMerge/>
            <w:tcBorders>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Выдвигать идею для названия колонии и приводить пример названия, отвечающего предложенной идее</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49</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Все образовательные области</w:t>
            </w: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 xml:space="preserve">Описывать/оценивать способы, которые используют учёные,  чтобы обеспечить надёжность  данных и достоверность объяснений </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30,7</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Естественно научная</w:t>
            </w: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Предлагать оригинальное название плаката</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45</w:t>
            </w:r>
          </w:p>
        </w:tc>
        <w:tc>
          <w:tcPr>
            <w:tcW w:w="2407" w:type="dxa"/>
            <w:vMerge w:val="restart"/>
            <w:tcBorders>
              <w:top w:val="single" w:sz="4" w:space="0" w:color="000000"/>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Все образовательные области</w:t>
            </w: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Выбирать наиболее отличающуюся  идею</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11</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Выбирать  наиболее и наименее  креативные  идеи</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Предлагать оригинальное название плаката</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45</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Выдвигать идею оригинальной доработки фонового рисунка с размещением на нём поселения первых колонистов</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47,3</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 xml:space="preserve">Выбирать плакат, выражающий наиболее отличающуюся идею </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23,7</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Выбирать наиболее креативное предложение по доработке текста листовки</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42,3</w:t>
            </w:r>
          </w:p>
        </w:tc>
        <w:tc>
          <w:tcPr>
            <w:tcW w:w="2407" w:type="dxa"/>
            <w:vMerge/>
            <w:tcBorders>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Распознавать, использовать и создавать объяснительные модели и представления</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47,3</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Естественно научная</w:t>
            </w:r>
          </w:p>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Обществознание</w:t>
            </w: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Обнаруживать противоречия, содержащиеся в одном или нескольких текстах</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47,7</w:t>
            </w:r>
          </w:p>
        </w:tc>
        <w:tc>
          <w:tcPr>
            <w:tcW w:w="2407" w:type="dxa"/>
            <w:vMerge w:val="restart"/>
            <w:tcBorders>
              <w:top w:val="single" w:sz="4" w:space="0" w:color="000000"/>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Все образовательные области</w:t>
            </w: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Находить и извлекать одну единицу информации</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48,7</w:t>
            </w:r>
          </w:p>
        </w:tc>
        <w:tc>
          <w:tcPr>
            <w:tcW w:w="2407" w:type="dxa"/>
            <w:vMerge/>
            <w:tcBorders>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Предлагать или оценивать способ научного исследования данного  вопроса</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Естественно научная</w:t>
            </w: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Делать и научно обосновывать прогнозы о протекании процесса или явления</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Все образовательные области</w:t>
            </w: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Рассчитать сумму переплаты по кредиту</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26</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Обществознание</w:t>
            </w: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Применять  соответствующие естественно-научные знания для объяснения явления</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46</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Естественно научная</w:t>
            </w:r>
          </w:p>
        </w:tc>
      </w:tr>
      <w:tr w:rsidR="00A33841" w:rsidRPr="006853E9"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Выбрать и обосновать решение по покупке автомобиля в кредит</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27,6</w:t>
            </w:r>
          </w:p>
        </w:tc>
        <w:tc>
          <w:tcPr>
            <w:tcW w:w="2407" w:type="dxa"/>
            <w:vMerge w:val="restart"/>
            <w:tcBorders>
              <w:top w:val="single" w:sz="4" w:space="0" w:color="000000"/>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Обществознание (обществознание, экономика, история, география)</w:t>
            </w: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Выбрать банковский вклад, который целесообразно открыть в  конкретных ситуациях</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14,7</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Определить различия между банковским вкладом и  сберегательным вкладом</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25</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Определить, какие вклады целесообразно открыть семье</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16,7</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Рассчитать сумму переплаты банку по кредиту</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8,3</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Выдвигать гипотезы и предлагать способы их проверки</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43,2</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Определить ситуации, в которых рационально пользоваться картой рассрочки</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38</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Выбрать, какие карты целесообразно оформить героине</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50</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Выбрать и обосновать выбор покупки автомобиля в кредит</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17</w:t>
            </w:r>
          </w:p>
        </w:tc>
        <w:tc>
          <w:tcPr>
            <w:tcW w:w="2407" w:type="dxa"/>
            <w:vMerge/>
            <w:tcBorders>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6853E9"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Находить и извлекать несколько единиц информации, расположенных в разных фрагментах текста</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58,3</w:t>
            </w:r>
          </w:p>
        </w:tc>
        <w:tc>
          <w:tcPr>
            <w:tcW w:w="2407" w:type="dxa"/>
            <w:vMerge w:val="restart"/>
            <w:tcBorders>
              <w:top w:val="single" w:sz="4" w:space="0" w:color="000000"/>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Обществознание</w:t>
            </w:r>
          </w:p>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Русский язык и литература</w:t>
            </w: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Делать выводы на основе информации, представленной в одном фрагменте текста</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55,7</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Делать выводы на основе интеграции информации из разных частей текста или разных текстов</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407" w:type="dxa"/>
            <w:vMerge/>
            <w:tcBorders>
              <w:left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Различать факт и мнение</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58,3</w:t>
            </w:r>
          </w:p>
        </w:tc>
        <w:tc>
          <w:tcPr>
            <w:tcW w:w="2407" w:type="dxa"/>
            <w:vMerge/>
            <w:tcBorders>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Обнаруживать противоречия, содержащиеся в одном или нескольких текстах</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22,3</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Все образовательные области</w:t>
            </w:r>
          </w:p>
        </w:tc>
      </w:tr>
      <w:tr w:rsidR="00A33841" w:rsidRPr="00A33841" w:rsidTr="00122838">
        <w:tc>
          <w:tcPr>
            <w:tcW w:w="6439" w:type="dxa"/>
            <w:tcBorders>
              <w:top w:val="single" w:sz="4" w:space="0" w:color="000000"/>
              <w:left w:val="single" w:sz="4" w:space="0" w:color="000000"/>
              <w:bottom w:val="single" w:sz="4" w:space="0" w:color="000000"/>
              <w:right w:val="single" w:sz="4" w:space="0" w:color="000000"/>
            </w:tcBorders>
            <w:hideMark/>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Делать  и научно обосновывать прогнозы о протекании процесса / явления</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rsidR="00A33841" w:rsidRPr="00122838" w:rsidRDefault="00A33841" w:rsidP="00A33841">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Обществознание</w:t>
            </w:r>
          </w:p>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Естественнонаучная</w:t>
            </w:r>
          </w:p>
        </w:tc>
      </w:tr>
    </w:tbl>
    <w:p w:rsidR="00A33841" w:rsidRDefault="00A33841" w:rsidP="00122838">
      <w:pPr>
        <w:pStyle w:val="a4"/>
        <w:ind w:left="0" w:right="-142" w:firstLine="426"/>
        <w:jc w:val="both"/>
        <w:rPr>
          <w:rFonts w:ascii="Times New Roman" w:hAnsi="Times New Roman"/>
          <w:sz w:val="18"/>
          <w:szCs w:val="18"/>
          <w:lang w:val="ru-RU"/>
        </w:rPr>
      </w:pPr>
      <w:r w:rsidRPr="00A33841">
        <w:rPr>
          <w:rFonts w:ascii="Times New Roman" w:hAnsi="Times New Roman"/>
          <w:sz w:val="18"/>
          <w:szCs w:val="18"/>
          <w:lang w:val="ru-RU"/>
        </w:rPr>
        <w:t xml:space="preserve">Соотнесение  дефицита  в  формировании  умений  с областями знаний позволяет учителям-предметникам спланировать  учебные действия по совершенствованию  </w:t>
      </w:r>
      <w:r w:rsidRPr="00FC19B8">
        <w:rPr>
          <w:rFonts w:ascii="Times New Roman" w:hAnsi="Times New Roman"/>
          <w:sz w:val="18"/>
          <w:szCs w:val="18"/>
          <w:lang w:val="ru-RU"/>
        </w:rPr>
        <w:t>конкретных умений функциональной грамотности.</w:t>
      </w:r>
    </w:p>
    <w:p w:rsidR="00122838" w:rsidRPr="00122838" w:rsidRDefault="00122838" w:rsidP="00122838">
      <w:pPr>
        <w:pStyle w:val="a4"/>
        <w:ind w:left="0" w:right="-142" w:firstLine="426"/>
        <w:jc w:val="both"/>
        <w:rPr>
          <w:rFonts w:ascii="Times New Roman" w:hAnsi="Times New Roman"/>
          <w:sz w:val="18"/>
          <w:szCs w:val="18"/>
          <w:lang w:val="ru-RU"/>
        </w:rPr>
      </w:pPr>
    </w:p>
    <w:p w:rsidR="00A33841" w:rsidRPr="00A33841" w:rsidRDefault="00A33841" w:rsidP="00A33841">
      <w:pPr>
        <w:shd w:val="clear" w:color="auto" w:fill="DBE5F1"/>
        <w:ind w:left="0" w:right="-142"/>
        <w:jc w:val="center"/>
        <w:rPr>
          <w:rFonts w:ascii="Times New Roman" w:hAnsi="Times New Roman"/>
          <w:b/>
          <w:sz w:val="18"/>
          <w:szCs w:val="18"/>
          <w:lang w:val="ru-RU"/>
        </w:rPr>
      </w:pPr>
      <w:r w:rsidRPr="00A33841">
        <w:rPr>
          <w:rFonts w:ascii="Times New Roman" w:hAnsi="Times New Roman"/>
          <w:b/>
          <w:sz w:val="18"/>
          <w:szCs w:val="18"/>
          <w:lang w:val="ru-RU"/>
        </w:rPr>
        <w:t>4.   РЕКОМЕНДАЦИИ  К  ДАЛЬНЕЙШЕЙ РАБОТЕ ПО ФОРМИРОВАНИЮ ФУНКЦИОНАЛЬНОЙ ГРАМОТНОСТИ</w:t>
      </w:r>
    </w:p>
    <w:p w:rsidR="00A33841" w:rsidRPr="00A33841" w:rsidRDefault="00A33841" w:rsidP="00122838">
      <w:pPr>
        <w:ind w:left="0" w:right="-142" w:firstLine="567"/>
        <w:jc w:val="both"/>
        <w:rPr>
          <w:rFonts w:ascii="Times New Roman" w:hAnsi="Times New Roman"/>
          <w:sz w:val="18"/>
          <w:szCs w:val="18"/>
          <w:lang w:val="ru-RU"/>
        </w:rPr>
      </w:pPr>
      <w:r w:rsidRPr="00A33841">
        <w:rPr>
          <w:rFonts w:ascii="Times New Roman" w:hAnsi="Times New Roman"/>
          <w:sz w:val="18"/>
          <w:szCs w:val="18"/>
          <w:lang w:val="ru-RU"/>
        </w:rPr>
        <w:t>Руководителям УчМК «Филология», «Математика», «Обществознание», «Естествознание»  и МО учителей  иностранного языка  ознакомиться  с аналитической справкой и приказом по её итогам,   спланировать  проведение следующих мероприятий:</w:t>
      </w:r>
    </w:p>
    <w:p w:rsidR="00A33841" w:rsidRPr="00A33841" w:rsidRDefault="00A33841" w:rsidP="005F6A30">
      <w:pPr>
        <w:numPr>
          <w:ilvl w:val="0"/>
          <w:numId w:val="102"/>
        </w:numPr>
        <w:spacing w:after="200" w:line="276" w:lineRule="auto"/>
        <w:ind w:left="0" w:right="-142" w:firstLine="0"/>
        <w:jc w:val="both"/>
        <w:rPr>
          <w:rFonts w:ascii="Times New Roman" w:hAnsi="Times New Roman"/>
          <w:sz w:val="18"/>
          <w:szCs w:val="18"/>
          <w:lang w:val="ru-RU"/>
        </w:rPr>
      </w:pPr>
      <w:r w:rsidRPr="00A33841">
        <w:rPr>
          <w:rFonts w:ascii="Times New Roman" w:hAnsi="Times New Roman"/>
          <w:sz w:val="18"/>
          <w:szCs w:val="18"/>
          <w:lang w:val="ru-RU"/>
        </w:rPr>
        <w:t>Ознакомление учителей-предметников  с  анализом результатов,  выводами и рекомендациями; постановка задачи на новый учебный год -  выбор  умений из числа дефицитных для  их развития, предусмотрев  виды деятельности по обучению и  контролю динамики в течение года по форме:</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118"/>
        <w:gridCol w:w="1985"/>
        <w:gridCol w:w="1116"/>
        <w:gridCol w:w="1577"/>
        <w:gridCol w:w="1559"/>
      </w:tblGrid>
      <w:tr w:rsidR="00A33841" w:rsidRPr="00A33841" w:rsidTr="00122838">
        <w:trPr>
          <w:trHeight w:val="125"/>
        </w:trPr>
        <w:tc>
          <w:tcPr>
            <w:tcW w:w="534" w:type="dxa"/>
            <w:vMerge w:val="restart"/>
          </w:tcPr>
          <w:p w:rsidR="00A33841" w:rsidRPr="00122838" w:rsidRDefault="00A33841" w:rsidP="00A33841">
            <w:pPr>
              <w:pStyle w:val="a4"/>
              <w:ind w:left="0" w:right="-142"/>
              <w:rPr>
                <w:rFonts w:ascii="Times New Roman" w:hAnsi="Times New Roman"/>
                <w:sz w:val="16"/>
                <w:szCs w:val="16"/>
              </w:rPr>
            </w:pPr>
            <w:r w:rsidRPr="00122838">
              <w:rPr>
                <w:rFonts w:ascii="Times New Roman" w:hAnsi="Times New Roman"/>
                <w:sz w:val="16"/>
                <w:szCs w:val="16"/>
              </w:rPr>
              <w:t>№ п/п</w:t>
            </w:r>
          </w:p>
        </w:tc>
        <w:tc>
          <w:tcPr>
            <w:tcW w:w="3118" w:type="dxa"/>
            <w:vMerge w:val="restart"/>
          </w:tcPr>
          <w:p w:rsidR="00A33841" w:rsidRPr="00122838" w:rsidRDefault="00A33841" w:rsidP="00A33841">
            <w:pPr>
              <w:pStyle w:val="a4"/>
              <w:ind w:left="0" w:right="-142"/>
              <w:rPr>
                <w:rFonts w:ascii="Times New Roman" w:hAnsi="Times New Roman"/>
                <w:sz w:val="16"/>
                <w:szCs w:val="16"/>
              </w:rPr>
            </w:pPr>
            <w:r w:rsidRPr="00122838">
              <w:rPr>
                <w:rFonts w:ascii="Times New Roman" w:hAnsi="Times New Roman"/>
                <w:sz w:val="16"/>
                <w:szCs w:val="16"/>
              </w:rPr>
              <w:t>Умения функциональной грамотности</w:t>
            </w:r>
          </w:p>
        </w:tc>
        <w:tc>
          <w:tcPr>
            <w:tcW w:w="3101" w:type="dxa"/>
            <w:gridSpan w:val="2"/>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Формирование</w:t>
            </w:r>
          </w:p>
        </w:tc>
        <w:tc>
          <w:tcPr>
            <w:tcW w:w="3136" w:type="dxa"/>
            <w:gridSpan w:val="2"/>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Контроль динамики</w:t>
            </w:r>
          </w:p>
        </w:tc>
      </w:tr>
      <w:tr w:rsidR="00A33841" w:rsidRPr="00A33841" w:rsidTr="00122838">
        <w:trPr>
          <w:trHeight w:val="125"/>
        </w:trPr>
        <w:tc>
          <w:tcPr>
            <w:tcW w:w="534" w:type="dxa"/>
            <w:vMerge/>
          </w:tcPr>
          <w:p w:rsidR="00A33841" w:rsidRPr="00122838" w:rsidRDefault="00A33841" w:rsidP="00A33841">
            <w:pPr>
              <w:pStyle w:val="a4"/>
              <w:ind w:left="0" w:right="-142"/>
              <w:rPr>
                <w:rFonts w:ascii="Times New Roman" w:hAnsi="Times New Roman"/>
                <w:sz w:val="16"/>
                <w:szCs w:val="16"/>
              </w:rPr>
            </w:pPr>
          </w:p>
        </w:tc>
        <w:tc>
          <w:tcPr>
            <w:tcW w:w="3118" w:type="dxa"/>
            <w:vMerge/>
          </w:tcPr>
          <w:p w:rsidR="00A33841" w:rsidRPr="00122838" w:rsidRDefault="00A33841" w:rsidP="00A33841">
            <w:pPr>
              <w:pStyle w:val="a4"/>
              <w:ind w:left="0" w:right="-142"/>
              <w:rPr>
                <w:rFonts w:ascii="Times New Roman" w:hAnsi="Times New Roman"/>
                <w:sz w:val="16"/>
                <w:szCs w:val="16"/>
              </w:rPr>
            </w:pPr>
          </w:p>
        </w:tc>
        <w:tc>
          <w:tcPr>
            <w:tcW w:w="1985" w:type="dxa"/>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Тема/раздел/вид деятельности</w:t>
            </w:r>
          </w:p>
        </w:tc>
        <w:tc>
          <w:tcPr>
            <w:tcW w:w="1116" w:type="dxa"/>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Примерный срок</w:t>
            </w:r>
          </w:p>
        </w:tc>
        <w:tc>
          <w:tcPr>
            <w:tcW w:w="1577" w:type="dxa"/>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Форма/вид контроля</w:t>
            </w:r>
          </w:p>
        </w:tc>
        <w:tc>
          <w:tcPr>
            <w:tcW w:w="1559" w:type="dxa"/>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Примерный срок</w:t>
            </w:r>
          </w:p>
        </w:tc>
      </w:tr>
      <w:tr w:rsidR="00A33841" w:rsidRPr="006853E9" w:rsidTr="00122838">
        <w:tc>
          <w:tcPr>
            <w:tcW w:w="534" w:type="dxa"/>
          </w:tcPr>
          <w:p w:rsidR="00A33841" w:rsidRPr="00122838" w:rsidRDefault="00A33841" w:rsidP="00A33841">
            <w:pPr>
              <w:pStyle w:val="a4"/>
              <w:ind w:left="0" w:right="-142"/>
              <w:rPr>
                <w:rFonts w:ascii="Times New Roman" w:hAnsi="Times New Roman"/>
                <w:sz w:val="16"/>
                <w:szCs w:val="16"/>
              </w:rPr>
            </w:pPr>
            <w:r w:rsidRPr="00122838">
              <w:rPr>
                <w:rFonts w:ascii="Times New Roman" w:hAnsi="Times New Roman"/>
                <w:sz w:val="16"/>
                <w:szCs w:val="16"/>
              </w:rPr>
              <w:t>1.</w:t>
            </w:r>
          </w:p>
        </w:tc>
        <w:tc>
          <w:tcPr>
            <w:tcW w:w="3118" w:type="dxa"/>
          </w:tcPr>
          <w:p w:rsidR="00A33841" w:rsidRPr="00122838" w:rsidRDefault="00A33841" w:rsidP="00A33841">
            <w:pPr>
              <w:pStyle w:val="a4"/>
              <w:ind w:left="0" w:right="-142"/>
              <w:rPr>
                <w:rFonts w:ascii="Times New Roman" w:hAnsi="Times New Roman"/>
                <w:sz w:val="16"/>
                <w:szCs w:val="16"/>
                <w:lang w:val="ru-RU"/>
              </w:rPr>
            </w:pPr>
            <w:r w:rsidRPr="00122838">
              <w:rPr>
                <w:rFonts w:ascii="Times New Roman" w:hAnsi="Times New Roman"/>
                <w:sz w:val="16"/>
                <w:szCs w:val="16"/>
                <w:lang w:val="ru-RU"/>
              </w:rPr>
              <w:t>Нахождение и извлечение одной единицы информации</w:t>
            </w:r>
          </w:p>
        </w:tc>
        <w:tc>
          <w:tcPr>
            <w:tcW w:w="1985" w:type="dxa"/>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Работа с предложенным текстом (в ходе изучения всех тем курса)</w:t>
            </w:r>
          </w:p>
        </w:tc>
        <w:tc>
          <w:tcPr>
            <w:tcW w:w="1116" w:type="dxa"/>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в течение учебного года</w:t>
            </w:r>
          </w:p>
        </w:tc>
        <w:tc>
          <w:tcPr>
            <w:tcW w:w="1577" w:type="dxa"/>
          </w:tcPr>
          <w:p w:rsid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 xml:space="preserve">Включение задания </w:t>
            </w:r>
          </w:p>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 контрольные работы  по итогам изучения  тем</w:t>
            </w:r>
          </w:p>
        </w:tc>
        <w:tc>
          <w:tcPr>
            <w:tcW w:w="1559" w:type="dxa"/>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не реже 1 раза в четверть</w:t>
            </w:r>
          </w:p>
        </w:tc>
      </w:tr>
      <w:tr w:rsidR="00A33841" w:rsidRPr="006853E9" w:rsidTr="00122838">
        <w:tc>
          <w:tcPr>
            <w:tcW w:w="534" w:type="dxa"/>
            <w:vMerge w:val="restart"/>
          </w:tcPr>
          <w:p w:rsidR="00A33841" w:rsidRPr="00122838" w:rsidRDefault="00A33841" w:rsidP="00A33841">
            <w:pPr>
              <w:pStyle w:val="a4"/>
              <w:ind w:left="0" w:right="-142"/>
              <w:rPr>
                <w:rFonts w:ascii="Times New Roman" w:hAnsi="Times New Roman"/>
                <w:sz w:val="16"/>
                <w:szCs w:val="16"/>
              </w:rPr>
            </w:pPr>
            <w:r w:rsidRPr="00122838">
              <w:rPr>
                <w:rFonts w:ascii="Times New Roman" w:hAnsi="Times New Roman"/>
                <w:sz w:val="16"/>
                <w:szCs w:val="16"/>
              </w:rPr>
              <w:t>2.</w:t>
            </w:r>
          </w:p>
        </w:tc>
        <w:tc>
          <w:tcPr>
            <w:tcW w:w="3118" w:type="dxa"/>
            <w:vMerge w:val="restart"/>
          </w:tcPr>
          <w:p w:rsidR="00A33841" w:rsidRPr="00122838" w:rsidRDefault="00A33841" w:rsidP="00A33841">
            <w:pPr>
              <w:pStyle w:val="a4"/>
              <w:ind w:left="0" w:right="-142"/>
              <w:rPr>
                <w:rFonts w:ascii="Times New Roman" w:hAnsi="Times New Roman"/>
                <w:sz w:val="16"/>
                <w:szCs w:val="16"/>
                <w:lang w:val="ru-RU"/>
              </w:rPr>
            </w:pPr>
            <w:r w:rsidRPr="00122838">
              <w:rPr>
                <w:rFonts w:ascii="Times New Roman" w:hAnsi="Times New Roman"/>
                <w:sz w:val="16"/>
                <w:szCs w:val="16"/>
                <w:lang w:val="ru-RU"/>
              </w:rPr>
              <w:t>Выдвигать идею для названия текста/фрагмента и приводить пример названия, отвечающего предложенной идее</w:t>
            </w:r>
          </w:p>
        </w:tc>
        <w:tc>
          <w:tcPr>
            <w:tcW w:w="1985" w:type="dxa"/>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Повторение изученного  в предыдущем классе (уроки  № 4-5)</w:t>
            </w:r>
          </w:p>
        </w:tc>
        <w:tc>
          <w:tcPr>
            <w:tcW w:w="1116" w:type="dxa"/>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сентябрь</w:t>
            </w:r>
          </w:p>
        </w:tc>
        <w:tc>
          <w:tcPr>
            <w:tcW w:w="1577" w:type="dxa"/>
            <w:vMerge w:val="restart"/>
          </w:tcPr>
          <w:p w:rsid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Включение задания</w:t>
            </w:r>
          </w:p>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 xml:space="preserve"> в контрольную работу  по итогам 1 полугодия</w:t>
            </w:r>
          </w:p>
        </w:tc>
        <w:tc>
          <w:tcPr>
            <w:tcW w:w="1559" w:type="dxa"/>
            <w:vMerge w:val="restart"/>
          </w:tcPr>
          <w:p w:rsidR="00A33841" w:rsidRPr="00122838" w:rsidRDefault="00A33841" w:rsidP="00A33841">
            <w:pPr>
              <w:pStyle w:val="a4"/>
              <w:ind w:left="0" w:right="-142"/>
              <w:jc w:val="center"/>
              <w:rPr>
                <w:rFonts w:ascii="Times New Roman" w:hAnsi="Times New Roman"/>
                <w:sz w:val="16"/>
                <w:szCs w:val="16"/>
                <w:lang w:val="ru-RU"/>
              </w:rPr>
            </w:pPr>
            <w:r w:rsidRPr="00122838">
              <w:rPr>
                <w:rFonts w:ascii="Times New Roman" w:hAnsi="Times New Roman"/>
                <w:sz w:val="16"/>
                <w:szCs w:val="16"/>
                <w:lang w:val="ru-RU"/>
              </w:rPr>
              <w:t>не реже 3 раз в учебный год</w:t>
            </w:r>
          </w:p>
        </w:tc>
      </w:tr>
      <w:tr w:rsidR="00A33841" w:rsidRPr="00A33841" w:rsidTr="00122838">
        <w:tc>
          <w:tcPr>
            <w:tcW w:w="534" w:type="dxa"/>
            <w:vMerge/>
          </w:tcPr>
          <w:p w:rsidR="00A33841" w:rsidRPr="00122838" w:rsidRDefault="00A33841" w:rsidP="00A33841">
            <w:pPr>
              <w:pStyle w:val="a4"/>
              <w:ind w:left="0" w:right="-142"/>
              <w:rPr>
                <w:rFonts w:ascii="Times New Roman" w:hAnsi="Times New Roman"/>
                <w:sz w:val="16"/>
                <w:szCs w:val="16"/>
                <w:lang w:val="ru-RU"/>
              </w:rPr>
            </w:pPr>
          </w:p>
        </w:tc>
        <w:tc>
          <w:tcPr>
            <w:tcW w:w="3118" w:type="dxa"/>
            <w:vMerge/>
          </w:tcPr>
          <w:p w:rsidR="00A33841" w:rsidRPr="00122838" w:rsidRDefault="00A33841" w:rsidP="00A33841">
            <w:pPr>
              <w:pStyle w:val="a4"/>
              <w:ind w:left="0" w:right="-142"/>
              <w:rPr>
                <w:rFonts w:ascii="Times New Roman" w:hAnsi="Times New Roman"/>
                <w:sz w:val="16"/>
                <w:szCs w:val="16"/>
                <w:lang w:val="ru-RU"/>
              </w:rPr>
            </w:pPr>
          </w:p>
        </w:tc>
        <w:tc>
          <w:tcPr>
            <w:tcW w:w="1985" w:type="dxa"/>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lang w:val="ru-RU"/>
              </w:rPr>
              <w:t xml:space="preserve">Изложение (подробное) по тексту  упр. </w:t>
            </w:r>
            <w:r w:rsidRPr="00122838">
              <w:rPr>
                <w:rFonts w:ascii="Times New Roman" w:hAnsi="Times New Roman"/>
                <w:sz w:val="16"/>
                <w:szCs w:val="16"/>
              </w:rPr>
              <w:t>№ 112</w:t>
            </w:r>
          </w:p>
        </w:tc>
        <w:tc>
          <w:tcPr>
            <w:tcW w:w="1116" w:type="dxa"/>
          </w:tcPr>
          <w:p w:rsidR="00A33841" w:rsidRPr="00122838" w:rsidRDefault="00A33841" w:rsidP="00A33841">
            <w:pPr>
              <w:pStyle w:val="a4"/>
              <w:ind w:left="0" w:right="-142"/>
              <w:jc w:val="center"/>
              <w:rPr>
                <w:rFonts w:ascii="Times New Roman" w:hAnsi="Times New Roman"/>
                <w:sz w:val="16"/>
                <w:szCs w:val="16"/>
              </w:rPr>
            </w:pPr>
            <w:r w:rsidRPr="00122838">
              <w:rPr>
                <w:rFonts w:ascii="Times New Roman" w:hAnsi="Times New Roman"/>
                <w:sz w:val="16"/>
                <w:szCs w:val="16"/>
              </w:rPr>
              <w:t>ноябрь</w:t>
            </w:r>
          </w:p>
        </w:tc>
        <w:tc>
          <w:tcPr>
            <w:tcW w:w="1577" w:type="dxa"/>
            <w:vMerge/>
          </w:tcPr>
          <w:p w:rsidR="00A33841" w:rsidRPr="00122838" w:rsidRDefault="00A33841" w:rsidP="00A33841">
            <w:pPr>
              <w:pStyle w:val="a4"/>
              <w:ind w:left="0" w:right="-142"/>
              <w:jc w:val="center"/>
              <w:rPr>
                <w:rFonts w:ascii="Times New Roman" w:hAnsi="Times New Roman"/>
                <w:sz w:val="16"/>
                <w:szCs w:val="16"/>
              </w:rPr>
            </w:pPr>
          </w:p>
        </w:tc>
        <w:tc>
          <w:tcPr>
            <w:tcW w:w="1559" w:type="dxa"/>
            <w:vMerge/>
          </w:tcPr>
          <w:p w:rsidR="00A33841" w:rsidRPr="00122838" w:rsidRDefault="00A33841" w:rsidP="00A33841">
            <w:pPr>
              <w:pStyle w:val="a4"/>
              <w:ind w:left="0" w:right="-142"/>
              <w:jc w:val="center"/>
              <w:rPr>
                <w:rFonts w:ascii="Times New Roman" w:hAnsi="Times New Roman"/>
                <w:sz w:val="16"/>
                <w:szCs w:val="16"/>
              </w:rPr>
            </w:pPr>
          </w:p>
        </w:tc>
      </w:tr>
      <w:tr w:rsidR="00A33841" w:rsidRPr="00A33841" w:rsidTr="00122838">
        <w:tc>
          <w:tcPr>
            <w:tcW w:w="534" w:type="dxa"/>
          </w:tcPr>
          <w:p w:rsidR="00A33841" w:rsidRPr="00122838" w:rsidRDefault="00A33841" w:rsidP="00A33841">
            <w:pPr>
              <w:pStyle w:val="a4"/>
              <w:ind w:left="0" w:right="-142"/>
              <w:rPr>
                <w:rFonts w:ascii="Times New Roman" w:hAnsi="Times New Roman"/>
                <w:sz w:val="16"/>
                <w:szCs w:val="16"/>
              </w:rPr>
            </w:pPr>
            <w:r w:rsidRPr="00122838">
              <w:rPr>
                <w:rFonts w:ascii="Times New Roman" w:hAnsi="Times New Roman"/>
                <w:sz w:val="16"/>
                <w:szCs w:val="16"/>
              </w:rPr>
              <w:t>3.</w:t>
            </w:r>
          </w:p>
        </w:tc>
        <w:tc>
          <w:tcPr>
            <w:tcW w:w="3118" w:type="dxa"/>
          </w:tcPr>
          <w:p w:rsidR="00A33841" w:rsidRPr="00122838" w:rsidRDefault="00A33841" w:rsidP="00A33841">
            <w:pPr>
              <w:pStyle w:val="a4"/>
              <w:ind w:left="0" w:right="-142"/>
              <w:rPr>
                <w:rFonts w:ascii="Times New Roman" w:hAnsi="Times New Roman"/>
                <w:sz w:val="16"/>
                <w:szCs w:val="16"/>
              </w:rPr>
            </w:pPr>
            <w:r w:rsidRPr="00122838">
              <w:rPr>
                <w:rFonts w:ascii="Times New Roman" w:hAnsi="Times New Roman"/>
                <w:sz w:val="16"/>
                <w:szCs w:val="16"/>
              </w:rPr>
              <w:t>…</w:t>
            </w:r>
          </w:p>
        </w:tc>
        <w:tc>
          <w:tcPr>
            <w:tcW w:w="1985" w:type="dxa"/>
          </w:tcPr>
          <w:p w:rsidR="00A33841" w:rsidRPr="00122838" w:rsidRDefault="00A33841" w:rsidP="00A33841">
            <w:pPr>
              <w:pStyle w:val="a4"/>
              <w:ind w:left="0" w:right="-142"/>
              <w:jc w:val="center"/>
              <w:rPr>
                <w:rFonts w:ascii="Times New Roman" w:hAnsi="Times New Roman"/>
                <w:sz w:val="16"/>
                <w:szCs w:val="16"/>
              </w:rPr>
            </w:pPr>
          </w:p>
        </w:tc>
        <w:tc>
          <w:tcPr>
            <w:tcW w:w="1116" w:type="dxa"/>
          </w:tcPr>
          <w:p w:rsidR="00A33841" w:rsidRPr="00122838" w:rsidRDefault="00A33841" w:rsidP="00A33841">
            <w:pPr>
              <w:pStyle w:val="a4"/>
              <w:ind w:left="0" w:right="-142"/>
              <w:jc w:val="center"/>
              <w:rPr>
                <w:rFonts w:ascii="Times New Roman" w:hAnsi="Times New Roman"/>
                <w:sz w:val="16"/>
                <w:szCs w:val="16"/>
              </w:rPr>
            </w:pPr>
          </w:p>
        </w:tc>
        <w:tc>
          <w:tcPr>
            <w:tcW w:w="1577" w:type="dxa"/>
          </w:tcPr>
          <w:p w:rsidR="00A33841" w:rsidRPr="00122838" w:rsidRDefault="00A33841" w:rsidP="00A33841">
            <w:pPr>
              <w:pStyle w:val="a4"/>
              <w:ind w:left="0" w:right="-142"/>
              <w:jc w:val="center"/>
              <w:rPr>
                <w:rFonts w:ascii="Times New Roman" w:hAnsi="Times New Roman"/>
                <w:sz w:val="16"/>
                <w:szCs w:val="16"/>
              </w:rPr>
            </w:pPr>
          </w:p>
        </w:tc>
        <w:tc>
          <w:tcPr>
            <w:tcW w:w="1559" w:type="dxa"/>
          </w:tcPr>
          <w:p w:rsidR="00A33841" w:rsidRPr="00122838" w:rsidRDefault="00A33841" w:rsidP="00A33841">
            <w:pPr>
              <w:pStyle w:val="a4"/>
              <w:ind w:left="0" w:right="-142"/>
              <w:jc w:val="center"/>
              <w:rPr>
                <w:rFonts w:ascii="Times New Roman" w:hAnsi="Times New Roman"/>
                <w:sz w:val="16"/>
                <w:szCs w:val="16"/>
              </w:rPr>
            </w:pPr>
          </w:p>
        </w:tc>
      </w:tr>
    </w:tbl>
    <w:p w:rsidR="00A33841" w:rsidRPr="00A33841" w:rsidRDefault="00A33841" w:rsidP="00A33841">
      <w:pPr>
        <w:ind w:left="0" w:right="-142"/>
        <w:jc w:val="both"/>
        <w:rPr>
          <w:rFonts w:ascii="Times New Roman" w:hAnsi="Times New Roman"/>
          <w:sz w:val="18"/>
          <w:szCs w:val="18"/>
          <w:lang w:val="ru-RU"/>
        </w:rPr>
      </w:pPr>
      <w:r w:rsidRPr="00A33841">
        <w:rPr>
          <w:rFonts w:ascii="Times New Roman" w:hAnsi="Times New Roman"/>
          <w:sz w:val="18"/>
          <w:szCs w:val="18"/>
          <w:lang w:val="ru-RU"/>
        </w:rPr>
        <w:t>(Рекомендация учителям: при выборе умений ориентироваться не на большое их количество, а на те, которые предоставляются возможными к формированию при  использовании  учебно-методических пособий обучающихся;  в РОП   на  2023 - 2024 учебный год отразить  спланированную работу по совершенствованию функциональной грамотности как его особенность).</w:t>
      </w:r>
    </w:p>
    <w:p w:rsidR="00A33841" w:rsidRPr="00A33841" w:rsidRDefault="00A33841" w:rsidP="005F6A30">
      <w:pPr>
        <w:numPr>
          <w:ilvl w:val="0"/>
          <w:numId w:val="102"/>
        </w:numPr>
        <w:spacing w:after="200" w:line="276" w:lineRule="auto"/>
        <w:ind w:left="0" w:right="-142" w:firstLine="0"/>
        <w:jc w:val="both"/>
        <w:rPr>
          <w:rFonts w:ascii="Times New Roman" w:hAnsi="Times New Roman"/>
          <w:sz w:val="18"/>
          <w:szCs w:val="18"/>
          <w:lang w:val="ru-RU"/>
        </w:rPr>
      </w:pPr>
      <w:r w:rsidRPr="00A33841">
        <w:rPr>
          <w:rFonts w:ascii="Times New Roman" w:hAnsi="Times New Roman"/>
          <w:sz w:val="18"/>
          <w:szCs w:val="18"/>
          <w:lang w:val="ru-RU"/>
        </w:rPr>
        <w:t>В  план работы  УчМК  и  МО на 2023-2024  учебный год  включить контроль деятельности учителей по совершенствованию функциональной грамотности (не менее 1 раза  в учебный год) в форме собеседования:</w:t>
      </w:r>
    </w:p>
    <w:p w:rsidR="00A33841" w:rsidRPr="00A33841" w:rsidRDefault="00A33841" w:rsidP="005F6A30">
      <w:pPr>
        <w:numPr>
          <w:ilvl w:val="0"/>
          <w:numId w:val="103"/>
        </w:numPr>
        <w:spacing w:after="0" w:line="240" w:lineRule="auto"/>
        <w:ind w:left="0" w:right="-142" w:firstLine="0"/>
        <w:jc w:val="both"/>
        <w:rPr>
          <w:rFonts w:ascii="Times New Roman" w:hAnsi="Times New Roman"/>
          <w:sz w:val="18"/>
          <w:szCs w:val="18"/>
          <w:lang w:val="ru-RU"/>
        </w:rPr>
      </w:pPr>
      <w:r w:rsidRPr="00A33841">
        <w:rPr>
          <w:rFonts w:ascii="Times New Roman" w:hAnsi="Times New Roman"/>
          <w:sz w:val="18"/>
          <w:szCs w:val="18"/>
          <w:lang w:val="ru-RU"/>
        </w:rPr>
        <w:t>Класс(ы),  где проведена работа по совершенствованию функциональной грамотности (ФГ)</w:t>
      </w:r>
    </w:p>
    <w:p w:rsidR="00A33841" w:rsidRPr="00A33841" w:rsidRDefault="00A33841" w:rsidP="005F6A30">
      <w:pPr>
        <w:numPr>
          <w:ilvl w:val="0"/>
          <w:numId w:val="103"/>
        </w:numPr>
        <w:spacing w:after="0" w:line="240" w:lineRule="auto"/>
        <w:ind w:left="0" w:right="-142" w:firstLine="0"/>
        <w:jc w:val="both"/>
        <w:rPr>
          <w:rFonts w:ascii="Times New Roman" w:hAnsi="Times New Roman"/>
          <w:sz w:val="18"/>
          <w:szCs w:val="18"/>
          <w:lang w:val="ru-RU"/>
        </w:rPr>
      </w:pPr>
      <w:r w:rsidRPr="00A33841">
        <w:rPr>
          <w:rFonts w:ascii="Times New Roman" w:hAnsi="Times New Roman"/>
          <w:sz w:val="18"/>
          <w:szCs w:val="18"/>
          <w:lang w:val="ru-RU"/>
        </w:rPr>
        <w:t xml:space="preserve">  Умения ФГ, работа по совершенствованию которых проведена</w:t>
      </w:r>
    </w:p>
    <w:p w:rsidR="00A33841" w:rsidRPr="00A33841" w:rsidRDefault="00A33841" w:rsidP="005F6A30">
      <w:pPr>
        <w:numPr>
          <w:ilvl w:val="0"/>
          <w:numId w:val="103"/>
        </w:numPr>
        <w:spacing w:after="0" w:line="240" w:lineRule="auto"/>
        <w:ind w:left="0" w:right="-142" w:firstLine="0"/>
        <w:jc w:val="both"/>
        <w:rPr>
          <w:rFonts w:ascii="Times New Roman" w:hAnsi="Times New Roman"/>
          <w:sz w:val="18"/>
          <w:szCs w:val="18"/>
          <w:lang w:val="ru-RU"/>
        </w:rPr>
      </w:pPr>
      <w:r w:rsidRPr="00A33841">
        <w:rPr>
          <w:rFonts w:ascii="Times New Roman" w:hAnsi="Times New Roman"/>
          <w:sz w:val="18"/>
          <w:szCs w:val="18"/>
          <w:lang w:val="ru-RU"/>
        </w:rPr>
        <w:t>Результаты контроля формирования ФГ (уровень освоения умений (высокий, повышенный, средний,  низкий, недостаточный;  динамика, если есть)</w:t>
      </w:r>
    </w:p>
    <w:p w:rsidR="00A33841" w:rsidRPr="00A33841" w:rsidRDefault="00A33841" w:rsidP="00A33841">
      <w:pPr>
        <w:spacing w:after="0" w:line="240" w:lineRule="auto"/>
        <w:ind w:left="0" w:right="-142"/>
        <w:jc w:val="both"/>
        <w:rPr>
          <w:rFonts w:ascii="Times New Roman" w:hAnsi="Times New Roman"/>
          <w:sz w:val="18"/>
          <w:szCs w:val="18"/>
          <w:lang w:val="ru-RU"/>
        </w:rPr>
      </w:pPr>
    </w:p>
    <w:p w:rsidR="00A33841" w:rsidRPr="00A33841" w:rsidRDefault="00A33841" w:rsidP="00A33841">
      <w:pPr>
        <w:spacing w:after="0" w:line="240" w:lineRule="auto"/>
        <w:ind w:left="0" w:right="-142"/>
        <w:jc w:val="both"/>
        <w:rPr>
          <w:rFonts w:ascii="Times New Roman" w:hAnsi="Times New Roman"/>
          <w:sz w:val="18"/>
          <w:szCs w:val="18"/>
          <w:lang w:val="ru-RU"/>
        </w:rPr>
      </w:pPr>
      <w:r w:rsidRPr="00A33841">
        <w:rPr>
          <w:rFonts w:ascii="Times New Roman" w:hAnsi="Times New Roman"/>
          <w:sz w:val="18"/>
          <w:szCs w:val="18"/>
          <w:lang w:val="ru-RU"/>
        </w:rPr>
        <w:t xml:space="preserve">5.  ФОРМА(Ы)  ПОДВЕДЕНИЯ ИТОГОВ - 1. Заседание УчМК/МО (очно-заочное) с целью ознакомления учителей-предметников  с  анализом результатов,  выводами и рекомендациями. </w:t>
      </w:r>
    </w:p>
    <w:p w:rsidR="003B626D" w:rsidRPr="00A33841" w:rsidRDefault="00A33841" w:rsidP="00122838">
      <w:pPr>
        <w:spacing w:after="0" w:line="240" w:lineRule="auto"/>
        <w:ind w:left="0" w:right="-142"/>
        <w:jc w:val="both"/>
        <w:rPr>
          <w:b/>
          <w:sz w:val="18"/>
          <w:szCs w:val="18"/>
          <w:lang w:val="ru-RU"/>
        </w:rPr>
      </w:pPr>
      <w:r w:rsidRPr="00A33841">
        <w:rPr>
          <w:rFonts w:ascii="Times New Roman" w:hAnsi="Times New Roman"/>
          <w:sz w:val="18"/>
          <w:szCs w:val="18"/>
          <w:lang w:val="ru-RU"/>
        </w:rPr>
        <w:t>2. Включение  итоговых результатов и выводов в анализ  деятельности школы в 2022-2023 учебном году, а планируемые мероприятия - в Перспективный план работы в 2023-2024 учебном году.</w:t>
      </w:r>
    </w:p>
    <w:p w:rsidR="00C02E8B" w:rsidRPr="009E6618" w:rsidRDefault="00C02E8B" w:rsidP="00C02E8B">
      <w:pPr>
        <w:pStyle w:val="a4"/>
        <w:tabs>
          <w:tab w:val="left" w:pos="8448"/>
        </w:tabs>
        <w:ind w:left="0" w:right="227" w:firstLine="510"/>
        <w:jc w:val="both"/>
        <w:rPr>
          <w:rFonts w:ascii="Times New Roman" w:hAnsi="Times New Roman"/>
          <w:sz w:val="18"/>
          <w:szCs w:val="18"/>
          <w:lang w:val="ru-RU"/>
        </w:rPr>
      </w:pPr>
    </w:p>
    <w:tbl>
      <w:tblPr>
        <w:tblStyle w:val="a6"/>
        <w:tblW w:w="10065" w:type="dxa"/>
        <w:tblInd w:w="-34" w:type="dxa"/>
        <w:tblLayout w:type="fixed"/>
        <w:tblLook w:val="04A0"/>
      </w:tblPr>
      <w:tblGrid>
        <w:gridCol w:w="1418"/>
        <w:gridCol w:w="8647"/>
      </w:tblGrid>
      <w:tr w:rsidR="00C02E8B" w:rsidRPr="006853E9" w:rsidTr="00261747">
        <w:trPr>
          <w:trHeight w:val="840"/>
        </w:trPr>
        <w:tc>
          <w:tcPr>
            <w:tcW w:w="1418" w:type="dxa"/>
            <w:shd w:val="clear" w:color="auto" w:fill="FEF0CD" w:themeFill="accent2" w:themeFillTint="33"/>
          </w:tcPr>
          <w:p w:rsidR="00C02E8B" w:rsidRDefault="00C02E8B" w:rsidP="00261747">
            <w:pPr>
              <w:pStyle w:val="a4"/>
              <w:ind w:left="-175" w:firstLine="175"/>
              <w:rPr>
                <w:lang w:val="ru-RU"/>
              </w:rPr>
            </w:pPr>
            <w:r w:rsidRPr="00137A50">
              <w:rPr>
                <w:noProof/>
                <w:lang w:val="ru-RU" w:eastAsia="ru-RU" w:bidi="ar-SA"/>
              </w:rPr>
              <w:drawing>
                <wp:anchor distT="0" distB="0" distL="114300" distR="114300" simplePos="0" relativeHeight="252331008" behindDoc="0" locked="0" layoutInCell="1" allowOverlap="1">
                  <wp:simplePos x="0" y="0"/>
                  <wp:positionH relativeFrom="margin">
                    <wp:posOffset>-66675</wp:posOffset>
                  </wp:positionH>
                  <wp:positionV relativeFrom="margin">
                    <wp:posOffset>1270</wp:posOffset>
                  </wp:positionV>
                  <wp:extent cx="843915" cy="413385"/>
                  <wp:effectExtent l="0" t="0" r="0" b="0"/>
                  <wp:wrapSquare wrapText="bothSides"/>
                  <wp:docPr id="280" name="Рисунок 5"/>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22" cstate="print">
                            <a:lum bright="-6000" contrast="20000"/>
                          </a:blip>
                          <a:srcRect/>
                          <a:stretch>
                            <a:fillRect/>
                          </a:stretch>
                        </pic:blipFill>
                        <pic:spPr bwMode="auto">
                          <a:xfrm>
                            <a:off x="0" y="0"/>
                            <a:ext cx="843915" cy="413385"/>
                          </a:xfrm>
                          <a:prstGeom prst="ellipse">
                            <a:avLst/>
                          </a:prstGeom>
                          <a:solidFill>
                            <a:srgbClr val="002060"/>
                          </a:solidFill>
                          <a:ln>
                            <a:noFill/>
                          </a:ln>
                          <a:effectLst>
                            <a:softEdge rad="112500"/>
                          </a:effectLst>
                        </pic:spPr>
                      </pic:pic>
                    </a:graphicData>
                  </a:graphic>
                </wp:anchor>
              </w:drawing>
            </w:r>
          </w:p>
        </w:tc>
        <w:tc>
          <w:tcPr>
            <w:tcW w:w="8647" w:type="dxa"/>
            <w:shd w:val="clear" w:color="auto" w:fill="FEF0CD" w:themeFill="accent2" w:themeFillTint="33"/>
          </w:tcPr>
          <w:p w:rsidR="00C02E8B" w:rsidRPr="00293488" w:rsidRDefault="00C02E8B" w:rsidP="00261747">
            <w:pPr>
              <w:pStyle w:val="a4"/>
              <w:ind w:left="0"/>
              <w:rPr>
                <w:color w:val="FEF0CD" w:themeColor="accent2" w:themeTint="33"/>
                <w:lang w:val="ru-RU"/>
              </w:rPr>
            </w:pPr>
          </w:p>
          <w:p w:rsidR="00C02E8B" w:rsidRDefault="00C02E8B" w:rsidP="00C02E8B">
            <w:pPr>
              <w:pStyle w:val="a4"/>
              <w:shd w:val="clear" w:color="auto" w:fill="002060"/>
              <w:ind w:left="-57" w:firstLine="57"/>
              <w:jc w:val="center"/>
              <w:rPr>
                <w:rFonts w:ascii="Times New Roman" w:hAnsi="Times New Roman" w:cs="Times New Roman"/>
                <w:b/>
                <w:color w:val="FEF0CD" w:themeColor="accent2" w:themeTint="33"/>
                <w:shd w:val="clear" w:color="auto" w:fill="002060"/>
                <w:lang w:val="ru-RU"/>
              </w:rPr>
            </w:pPr>
            <w:r>
              <w:rPr>
                <w:rFonts w:ascii="Times New Roman" w:hAnsi="Times New Roman" w:cs="Times New Roman"/>
                <w:b/>
                <w:color w:val="FEF0CD" w:themeColor="accent2" w:themeTint="33"/>
                <w:shd w:val="clear" w:color="auto" w:fill="002060"/>
                <w:lang w:val="ru-RU"/>
              </w:rPr>
              <w:t xml:space="preserve">Б) </w:t>
            </w:r>
            <w:r w:rsidRPr="00293488">
              <w:rPr>
                <w:rFonts w:ascii="Times New Roman" w:hAnsi="Times New Roman" w:cs="Times New Roman"/>
                <w:b/>
                <w:color w:val="FEF0CD" w:themeColor="accent2" w:themeTint="33"/>
                <w:shd w:val="clear" w:color="auto" w:fill="002060"/>
                <w:lang w:val="ru-RU"/>
              </w:rPr>
              <w:t xml:space="preserve">  </w:t>
            </w:r>
            <w:r>
              <w:rPr>
                <w:rFonts w:ascii="Times New Roman" w:hAnsi="Times New Roman" w:cs="Times New Roman"/>
                <w:b/>
                <w:color w:val="FEF0CD" w:themeColor="accent2" w:themeTint="33"/>
                <w:shd w:val="clear" w:color="auto" w:fill="002060"/>
                <w:lang w:val="ru-RU"/>
              </w:rPr>
              <w:t>ИТОГИ ВСЕРОССИЙСКИХ ПРОВЕРОЧНЫХ РАБОТ (ВПР) В 4-9 КЛАССАХ  И ПЕРЕПРОВЕРКИ  РАБОТ ВПР В 5-6 КЛАССАХ  ПО РУССКОМУ ЯЗЫКУ И МАТЕМАТИКЕ</w:t>
            </w:r>
          </w:p>
          <w:p w:rsidR="00C02E8B" w:rsidRPr="00293488" w:rsidRDefault="00C02E8B" w:rsidP="00C02E8B">
            <w:pPr>
              <w:pStyle w:val="a4"/>
              <w:ind w:left="-57" w:firstLine="57"/>
              <w:jc w:val="center"/>
              <w:rPr>
                <w:color w:val="FEF0CD" w:themeColor="accent2" w:themeTint="33"/>
                <w:lang w:val="ru-RU"/>
              </w:rPr>
            </w:pPr>
          </w:p>
        </w:tc>
      </w:tr>
    </w:tbl>
    <w:p w:rsidR="00C02E8B" w:rsidRDefault="00C02E8B" w:rsidP="00C02E8B">
      <w:pPr>
        <w:pStyle w:val="a4"/>
        <w:ind w:left="567" w:hanging="567"/>
        <w:jc w:val="both"/>
        <w:rPr>
          <w:rFonts w:ascii="Times New Roman" w:hAnsi="Times New Roman"/>
          <w:b/>
          <w:sz w:val="18"/>
          <w:szCs w:val="18"/>
          <w:lang w:val="ru-RU"/>
        </w:rPr>
      </w:pPr>
    </w:p>
    <w:p w:rsidR="00122838" w:rsidRPr="00122838" w:rsidRDefault="00122838" w:rsidP="00122838">
      <w:pPr>
        <w:shd w:val="clear" w:color="auto" w:fill="FFFFFF"/>
        <w:autoSpaceDE w:val="0"/>
        <w:autoSpaceDN w:val="0"/>
        <w:adjustRightInd w:val="0"/>
        <w:spacing w:after="0" w:line="240" w:lineRule="auto"/>
        <w:ind w:left="0" w:firstLine="426"/>
        <w:jc w:val="both"/>
        <w:rPr>
          <w:rFonts w:ascii="Times New Roman" w:hAnsi="Times New Roman"/>
          <w:sz w:val="18"/>
          <w:szCs w:val="18"/>
          <w:lang w:val="ru-RU"/>
        </w:rPr>
      </w:pPr>
      <w:r w:rsidRPr="00122838">
        <w:rPr>
          <w:rFonts w:ascii="Times New Roman" w:hAnsi="Times New Roman"/>
          <w:sz w:val="18"/>
          <w:szCs w:val="18"/>
          <w:shd w:val="clear" w:color="auto" w:fill="FFFFFF"/>
          <w:lang w:val="ru-RU"/>
        </w:rPr>
        <w:t>Среди независимых форм оценки качества обучения в 2022</w:t>
      </w:r>
      <w:r>
        <w:rPr>
          <w:rFonts w:ascii="Times New Roman" w:hAnsi="Times New Roman"/>
          <w:sz w:val="18"/>
          <w:szCs w:val="18"/>
          <w:shd w:val="clear" w:color="auto" w:fill="FFFFFF"/>
          <w:lang w:val="ru-RU"/>
        </w:rPr>
        <w:t xml:space="preserve">- 2023 учебном году </w:t>
      </w:r>
      <w:r w:rsidR="0032010F">
        <w:rPr>
          <w:rFonts w:ascii="Times New Roman" w:hAnsi="Times New Roman"/>
          <w:sz w:val="18"/>
          <w:szCs w:val="18"/>
          <w:shd w:val="clear" w:color="auto" w:fill="FFFFFF"/>
          <w:lang w:val="ru-RU"/>
        </w:rPr>
        <w:t xml:space="preserve">очень значительное место </w:t>
      </w:r>
      <w:r w:rsidRPr="00122838">
        <w:rPr>
          <w:rFonts w:ascii="Times New Roman" w:hAnsi="Times New Roman"/>
          <w:sz w:val="18"/>
          <w:szCs w:val="18"/>
          <w:shd w:val="clear" w:color="auto" w:fill="FFFFFF"/>
          <w:lang w:val="ru-RU"/>
        </w:rPr>
        <w:t xml:space="preserve"> зан</w:t>
      </w:r>
      <w:r w:rsidR="0032010F">
        <w:rPr>
          <w:rFonts w:ascii="Times New Roman" w:hAnsi="Times New Roman"/>
          <w:sz w:val="18"/>
          <w:szCs w:val="18"/>
          <w:shd w:val="clear" w:color="auto" w:fill="FFFFFF"/>
          <w:lang w:val="ru-RU"/>
        </w:rPr>
        <w:t>яли</w:t>
      </w:r>
      <w:r w:rsidRPr="00122838">
        <w:rPr>
          <w:rFonts w:ascii="Times New Roman" w:hAnsi="Times New Roman"/>
          <w:sz w:val="18"/>
          <w:szCs w:val="18"/>
          <w:shd w:val="clear" w:color="auto" w:fill="FFFFFF"/>
          <w:lang w:val="ru-RU"/>
        </w:rPr>
        <w:t xml:space="preserve"> ВПР (всероссийские проверочные работы), утвержденные </w:t>
      </w:r>
      <w:r w:rsidRPr="00122838">
        <w:rPr>
          <w:rFonts w:ascii="Times New Roman" w:hAnsi="Times New Roman"/>
          <w:sz w:val="18"/>
          <w:szCs w:val="18"/>
          <w:lang w:val="ru-RU"/>
        </w:rPr>
        <w:t xml:space="preserve">постановлением Правительства Российской Федерации </w:t>
      </w:r>
      <w:r w:rsidRPr="0032010F">
        <w:rPr>
          <w:rFonts w:ascii="Times New Roman" w:hAnsi="Times New Roman"/>
          <w:sz w:val="16"/>
          <w:szCs w:val="16"/>
          <w:lang w:val="ru-RU"/>
        </w:rPr>
        <w:t>от 05.08.2013 № 662</w:t>
      </w:r>
      <w:r w:rsidRPr="00122838">
        <w:rPr>
          <w:rFonts w:ascii="Times New Roman" w:hAnsi="Times New Roman"/>
          <w:sz w:val="18"/>
          <w:szCs w:val="18"/>
          <w:lang w:val="ru-RU"/>
        </w:rPr>
        <w:t xml:space="preserve">,  приказом Федеральной службы по надзору в сфере образования и науки, Министерства просвещения Российской Федерации и Министерства науки и высшего образования Российской Федерации </w:t>
      </w:r>
      <w:r w:rsidRPr="0032010F">
        <w:rPr>
          <w:rFonts w:ascii="Times New Roman" w:hAnsi="Times New Roman"/>
          <w:sz w:val="16"/>
          <w:szCs w:val="16"/>
          <w:lang w:val="ru-RU"/>
        </w:rPr>
        <w:t>от 18.12.2019 №1684/694/1377 «Об осуществлении Федеральной службой по надзору в сфере  образования и науки, Министерством просвещения Российской Федерации и Министерством науки и высшего образования Российской Федерации мониторинга системы образования в части результатов национальных и международных исследований качества образования и иных аналогичных    оценочных    мероприятий,  а   также   результатов   участия   обучающихся    в   указанных   исследованиях и мероприятиях»</w:t>
      </w:r>
      <w:r w:rsidRPr="00122838">
        <w:rPr>
          <w:rFonts w:ascii="Times New Roman" w:hAnsi="Times New Roman"/>
          <w:sz w:val="18"/>
          <w:szCs w:val="18"/>
          <w:lang w:val="ru-RU"/>
        </w:rPr>
        <w:t xml:space="preserve">.  В силу обстоятельств пандемии </w:t>
      </w:r>
      <w:r w:rsidRPr="00122838">
        <w:rPr>
          <w:rFonts w:ascii="Times New Roman" w:hAnsi="Times New Roman"/>
          <w:sz w:val="18"/>
          <w:szCs w:val="18"/>
        </w:rPr>
        <w:t>C</w:t>
      </w:r>
      <w:r w:rsidRPr="00122838">
        <w:rPr>
          <w:rFonts w:ascii="Times New Roman" w:hAnsi="Times New Roman"/>
          <w:sz w:val="18"/>
          <w:szCs w:val="18"/>
          <w:lang w:val="ru-RU"/>
        </w:rPr>
        <w:t>О</w:t>
      </w:r>
      <w:r w:rsidRPr="00122838">
        <w:rPr>
          <w:rFonts w:ascii="Times New Roman" w:hAnsi="Times New Roman"/>
          <w:sz w:val="18"/>
          <w:szCs w:val="18"/>
        </w:rPr>
        <w:t>VID</w:t>
      </w:r>
      <w:r w:rsidRPr="00122838">
        <w:rPr>
          <w:rFonts w:ascii="Times New Roman" w:hAnsi="Times New Roman"/>
          <w:sz w:val="18"/>
          <w:szCs w:val="18"/>
          <w:lang w:val="ru-RU"/>
        </w:rPr>
        <w:t xml:space="preserve"> -19  весн</w:t>
      </w:r>
      <w:r w:rsidR="0032010F">
        <w:rPr>
          <w:rFonts w:ascii="Times New Roman" w:hAnsi="Times New Roman"/>
          <w:sz w:val="18"/>
          <w:szCs w:val="18"/>
          <w:lang w:val="ru-RU"/>
        </w:rPr>
        <w:t>ы</w:t>
      </w:r>
      <w:r w:rsidRPr="00122838">
        <w:rPr>
          <w:rFonts w:ascii="Times New Roman" w:hAnsi="Times New Roman"/>
          <w:sz w:val="18"/>
          <w:szCs w:val="18"/>
          <w:lang w:val="ru-RU"/>
        </w:rPr>
        <w:t xml:space="preserve"> 2022 года  несколько  контрольных работ</w:t>
      </w:r>
      <w:r w:rsidR="0032010F">
        <w:rPr>
          <w:rFonts w:ascii="Times New Roman" w:hAnsi="Times New Roman"/>
          <w:sz w:val="18"/>
          <w:szCs w:val="18"/>
          <w:lang w:val="ru-RU"/>
        </w:rPr>
        <w:t xml:space="preserve"> были проведены в марте 2022 года</w:t>
      </w:r>
      <w:r w:rsidRPr="00122838">
        <w:rPr>
          <w:rFonts w:ascii="Times New Roman" w:hAnsi="Times New Roman"/>
          <w:sz w:val="18"/>
          <w:szCs w:val="18"/>
          <w:lang w:val="ru-RU"/>
        </w:rPr>
        <w:t xml:space="preserve">, </w:t>
      </w:r>
      <w:r w:rsidR="0032010F">
        <w:rPr>
          <w:rFonts w:ascii="Times New Roman" w:hAnsi="Times New Roman"/>
          <w:sz w:val="18"/>
          <w:szCs w:val="18"/>
          <w:lang w:val="ru-RU"/>
        </w:rPr>
        <w:t>а</w:t>
      </w:r>
      <w:r w:rsidRPr="00122838">
        <w:rPr>
          <w:rFonts w:ascii="Times New Roman" w:hAnsi="Times New Roman"/>
          <w:sz w:val="18"/>
          <w:szCs w:val="18"/>
          <w:lang w:val="ru-RU"/>
        </w:rPr>
        <w:t xml:space="preserve"> большинство </w:t>
      </w:r>
      <w:r w:rsidR="0032010F">
        <w:rPr>
          <w:rFonts w:ascii="Times New Roman" w:hAnsi="Times New Roman"/>
          <w:sz w:val="18"/>
          <w:szCs w:val="18"/>
          <w:lang w:val="ru-RU"/>
        </w:rPr>
        <w:t>в</w:t>
      </w:r>
      <w:r w:rsidRPr="00122838">
        <w:rPr>
          <w:rFonts w:ascii="Times New Roman" w:hAnsi="Times New Roman"/>
          <w:sz w:val="18"/>
          <w:szCs w:val="18"/>
          <w:lang w:val="ru-RU"/>
        </w:rPr>
        <w:t xml:space="preserve"> сентябр</w:t>
      </w:r>
      <w:r w:rsidR="0032010F">
        <w:rPr>
          <w:rFonts w:ascii="Times New Roman" w:hAnsi="Times New Roman"/>
          <w:sz w:val="18"/>
          <w:szCs w:val="18"/>
          <w:lang w:val="ru-RU"/>
        </w:rPr>
        <w:t>е. Они</w:t>
      </w:r>
      <w:r w:rsidRPr="00122838">
        <w:rPr>
          <w:rFonts w:ascii="Times New Roman" w:hAnsi="Times New Roman"/>
          <w:sz w:val="18"/>
          <w:szCs w:val="18"/>
          <w:lang w:val="ru-RU"/>
        </w:rPr>
        <w:t xml:space="preserve"> которые состоялись по образовательным программам предыдущего учебного года.</w:t>
      </w:r>
    </w:p>
    <w:p w:rsidR="00122838" w:rsidRPr="00122838" w:rsidRDefault="00122838" w:rsidP="00122838">
      <w:pPr>
        <w:shd w:val="clear" w:color="auto" w:fill="FFFFFF"/>
        <w:autoSpaceDE w:val="0"/>
        <w:autoSpaceDN w:val="0"/>
        <w:adjustRightInd w:val="0"/>
        <w:spacing w:after="0" w:line="240" w:lineRule="auto"/>
        <w:ind w:left="0" w:firstLine="426"/>
        <w:jc w:val="both"/>
        <w:rPr>
          <w:rFonts w:ascii="Times New Roman" w:hAnsi="Times New Roman"/>
          <w:sz w:val="18"/>
          <w:szCs w:val="18"/>
          <w:lang w:val="ru-RU"/>
        </w:rPr>
      </w:pPr>
    </w:p>
    <w:p w:rsidR="00122838" w:rsidRPr="0032010F" w:rsidRDefault="00122838" w:rsidP="00122838">
      <w:pPr>
        <w:pStyle w:val="a4"/>
        <w:shd w:val="clear" w:color="auto" w:fill="002060"/>
        <w:ind w:left="0" w:firstLine="426"/>
        <w:jc w:val="center"/>
        <w:rPr>
          <w:rFonts w:ascii="Times New Roman" w:hAnsi="Times New Roman"/>
          <w:b/>
          <w:color w:val="FFFFFF" w:themeColor="background1"/>
          <w:sz w:val="18"/>
          <w:szCs w:val="18"/>
          <w:lang w:val="ru-RU"/>
        </w:rPr>
      </w:pPr>
      <w:r w:rsidRPr="0032010F">
        <w:rPr>
          <w:rFonts w:ascii="Times New Roman" w:hAnsi="Times New Roman"/>
          <w:b/>
          <w:color w:val="FFFFFF" w:themeColor="background1"/>
          <w:sz w:val="18"/>
          <w:szCs w:val="18"/>
          <w:lang w:val="ru-RU"/>
        </w:rPr>
        <w:t xml:space="preserve">РЕЗУЛЬТАТЫ </w:t>
      </w:r>
      <w:r w:rsidR="0032010F">
        <w:rPr>
          <w:rFonts w:ascii="Times New Roman" w:hAnsi="Times New Roman"/>
          <w:b/>
          <w:color w:val="FFFFFF" w:themeColor="background1"/>
          <w:sz w:val="18"/>
          <w:szCs w:val="18"/>
          <w:lang w:val="ru-RU"/>
        </w:rPr>
        <w:t xml:space="preserve"> </w:t>
      </w:r>
      <w:r w:rsidRPr="0032010F">
        <w:rPr>
          <w:rFonts w:ascii="Times New Roman" w:hAnsi="Times New Roman"/>
          <w:b/>
          <w:color w:val="FFFFFF" w:themeColor="background1"/>
          <w:sz w:val="18"/>
          <w:szCs w:val="18"/>
          <w:lang w:val="ru-RU"/>
        </w:rPr>
        <w:t xml:space="preserve">ВПР – 2022 </w:t>
      </w:r>
      <w:r w:rsidR="0032010F">
        <w:rPr>
          <w:rFonts w:ascii="Times New Roman" w:hAnsi="Times New Roman"/>
          <w:b/>
          <w:color w:val="FFFFFF" w:themeColor="background1"/>
          <w:sz w:val="18"/>
          <w:szCs w:val="18"/>
          <w:lang w:val="ru-RU"/>
        </w:rPr>
        <w:t xml:space="preserve"> </w:t>
      </w:r>
      <w:r w:rsidRPr="0032010F">
        <w:rPr>
          <w:rFonts w:ascii="Times New Roman" w:hAnsi="Times New Roman"/>
          <w:b/>
          <w:color w:val="FFFFFF" w:themeColor="background1"/>
          <w:sz w:val="18"/>
          <w:szCs w:val="18"/>
          <w:lang w:val="ru-RU"/>
        </w:rPr>
        <w:t xml:space="preserve">ПОСЛЕ РАБОТЫ ШКОЛЬНОЙ ОЦЕНОЧНОЙ КОМИССИИ </w:t>
      </w:r>
      <w:r w:rsidR="0032010F">
        <w:rPr>
          <w:rFonts w:ascii="Times New Roman" w:hAnsi="Times New Roman"/>
          <w:b/>
          <w:color w:val="FFFFFF" w:themeColor="background1"/>
          <w:sz w:val="18"/>
          <w:szCs w:val="18"/>
          <w:lang w:val="ru-RU"/>
        </w:rPr>
        <w:t xml:space="preserve"> (сентябрь)</w:t>
      </w:r>
    </w:p>
    <w:p w:rsidR="00122838" w:rsidRPr="00122838" w:rsidRDefault="00122838" w:rsidP="00122838">
      <w:pPr>
        <w:shd w:val="clear" w:color="auto" w:fill="D3EAF0" w:themeFill="accent1" w:themeFillTint="33"/>
        <w:ind w:left="0" w:firstLine="426"/>
        <w:jc w:val="center"/>
        <w:rPr>
          <w:rFonts w:ascii="Times New Roman" w:hAnsi="Times New Roman"/>
          <w:b/>
          <w:sz w:val="18"/>
          <w:szCs w:val="18"/>
        </w:rPr>
      </w:pPr>
      <w:r w:rsidRPr="00122838">
        <w:rPr>
          <w:rFonts w:ascii="Times New Roman" w:hAnsi="Times New Roman"/>
          <w:b/>
          <w:sz w:val="18"/>
          <w:szCs w:val="18"/>
        </w:rPr>
        <w:t xml:space="preserve">МАТЕМАТИКА </w:t>
      </w:r>
    </w:p>
    <w:p w:rsidR="00122838" w:rsidRPr="00122838" w:rsidRDefault="00122838" w:rsidP="00122838">
      <w:pPr>
        <w:ind w:left="0" w:firstLine="426"/>
        <w:jc w:val="center"/>
        <w:rPr>
          <w:rFonts w:ascii="Times New Roman" w:hAnsi="Times New Roman"/>
          <w:b/>
          <w:sz w:val="18"/>
          <w:szCs w:val="18"/>
        </w:rPr>
      </w:pPr>
      <w:r w:rsidRPr="00122838">
        <w:rPr>
          <w:rFonts w:ascii="Times New Roman" w:hAnsi="Times New Roman"/>
          <w:b/>
          <w:sz w:val="18"/>
          <w:szCs w:val="18"/>
        </w:rPr>
        <w:t>ОБЩИЙ СТАТИСТИЧЕСКИЙ АНАЛИЗ</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1398"/>
        <w:gridCol w:w="1117"/>
        <w:gridCol w:w="822"/>
        <w:gridCol w:w="985"/>
        <w:gridCol w:w="993"/>
        <w:gridCol w:w="708"/>
        <w:gridCol w:w="851"/>
        <w:gridCol w:w="846"/>
        <w:gridCol w:w="1138"/>
      </w:tblGrid>
      <w:tr w:rsidR="00122838" w:rsidRPr="00122838" w:rsidTr="00122838">
        <w:trPr>
          <w:trHeight w:val="192"/>
        </w:trPr>
        <w:tc>
          <w:tcPr>
            <w:tcW w:w="889" w:type="dxa"/>
            <w:vMerge w:val="restart"/>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Классы</w:t>
            </w:r>
          </w:p>
        </w:tc>
        <w:tc>
          <w:tcPr>
            <w:tcW w:w="1398" w:type="dxa"/>
            <w:vMerge w:val="restart"/>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Количество обучающихся в параллели</w:t>
            </w:r>
          </w:p>
        </w:tc>
        <w:tc>
          <w:tcPr>
            <w:tcW w:w="1117" w:type="dxa"/>
            <w:vMerge w:val="restart"/>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Количество участников ВПР / %</w:t>
            </w:r>
          </w:p>
        </w:tc>
        <w:tc>
          <w:tcPr>
            <w:tcW w:w="3508" w:type="dxa"/>
            <w:gridSpan w:val="4"/>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количество/ %</w:t>
            </w:r>
          </w:p>
        </w:tc>
        <w:tc>
          <w:tcPr>
            <w:tcW w:w="851" w:type="dxa"/>
            <w:vMerge w:val="restart"/>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УО %</w:t>
            </w:r>
          </w:p>
        </w:tc>
        <w:tc>
          <w:tcPr>
            <w:tcW w:w="846" w:type="dxa"/>
            <w:vMerge w:val="restart"/>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УКО %</w:t>
            </w:r>
          </w:p>
        </w:tc>
        <w:tc>
          <w:tcPr>
            <w:tcW w:w="1138" w:type="dxa"/>
            <w:vMerge w:val="restart"/>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Средний балл</w:t>
            </w:r>
          </w:p>
        </w:tc>
      </w:tr>
      <w:tr w:rsidR="00122838" w:rsidRPr="00122838" w:rsidTr="00122838">
        <w:trPr>
          <w:trHeight w:val="191"/>
        </w:trPr>
        <w:tc>
          <w:tcPr>
            <w:tcW w:w="889" w:type="dxa"/>
            <w:vMerge/>
          </w:tcPr>
          <w:p w:rsidR="00122838" w:rsidRPr="0032010F" w:rsidRDefault="00122838" w:rsidP="0032010F">
            <w:pPr>
              <w:ind w:left="0"/>
              <w:jc w:val="center"/>
              <w:rPr>
                <w:rFonts w:ascii="Times New Roman" w:hAnsi="Times New Roman"/>
                <w:sz w:val="16"/>
                <w:szCs w:val="16"/>
              </w:rPr>
            </w:pPr>
          </w:p>
        </w:tc>
        <w:tc>
          <w:tcPr>
            <w:tcW w:w="1398" w:type="dxa"/>
            <w:vMerge/>
          </w:tcPr>
          <w:p w:rsidR="00122838" w:rsidRPr="0032010F" w:rsidRDefault="00122838" w:rsidP="0032010F">
            <w:pPr>
              <w:ind w:left="0"/>
              <w:jc w:val="center"/>
              <w:rPr>
                <w:rFonts w:ascii="Times New Roman" w:hAnsi="Times New Roman"/>
                <w:sz w:val="16"/>
                <w:szCs w:val="16"/>
              </w:rPr>
            </w:pPr>
          </w:p>
        </w:tc>
        <w:tc>
          <w:tcPr>
            <w:tcW w:w="1117" w:type="dxa"/>
            <w:vMerge/>
          </w:tcPr>
          <w:p w:rsidR="00122838" w:rsidRPr="0032010F" w:rsidRDefault="00122838" w:rsidP="0032010F">
            <w:pPr>
              <w:ind w:left="0"/>
              <w:jc w:val="center"/>
              <w:rPr>
                <w:rFonts w:ascii="Times New Roman" w:hAnsi="Times New Roman"/>
                <w:sz w:val="16"/>
                <w:szCs w:val="16"/>
              </w:rPr>
            </w:pPr>
          </w:p>
        </w:tc>
        <w:tc>
          <w:tcPr>
            <w:tcW w:w="822"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5</w:t>
            </w:r>
          </w:p>
        </w:tc>
        <w:tc>
          <w:tcPr>
            <w:tcW w:w="985"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4</w:t>
            </w:r>
          </w:p>
        </w:tc>
        <w:tc>
          <w:tcPr>
            <w:tcW w:w="993"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3</w:t>
            </w:r>
          </w:p>
        </w:tc>
        <w:tc>
          <w:tcPr>
            <w:tcW w:w="708"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2</w:t>
            </w:r>
          </w:p>
        </w:tc>
        <w:tc>
          <w:tcPr>
            <w:tcW w:w="851" w:type="dxa"/>
            <w:vMerge/>
          </w:tcPr>
          <w:p w:rsidR="00122838" w:rsidRPr="0032010F" w:rsidRDefault="00122838" w:rsidP="0032010F">
            <w:pPr>
              <w:ind w:left="0"/>
              <w:jc w:val="center"/>
              <w:rPr>
                <w:rFonts w:ascii="Times New Roman" w:hAnsi="Times New Roman"/>
                <w:sz w:val="16"/>
                <w:szCs w:val="16"/>
              </w:rPr>
            </w:pPr>
          </w:p>
        </w:tc>
        <w:tc>
          <w:tcPr>
            <w:tcW w:w="846" w:type="dxa"/>
            <w:vMerge/>
          </w:tcPr>
          <w:p w:rsidR="00122838" w:rsidRPr="0032010F" w:rsidRDefault="00122838" w:rsidP="0032010F">
            <w:pPr>
              <w:ind w:left="0"/>
              <w:jc w:val="center"/>
              <w:rPr>
                <w:rFonts w:ascii="Times New Roman" w:hAnsi="Times New Roman"/>
                <w:sz w:val="16"/>
                <w:szCs w:val="16"/>
              </w:rPr>
            </w:pPr>
          </w:p>
        </w:tc>
        <w:tc>
          <w:tcPr>
            <w:tcW w:w="1138" w:type="dxa"/>
            <w:vMerge/>
          </w:tcPr>
          <w:p w:rsidR="00122838" w:rsidRPr="0032010F" w:rsidRDefault="00122838" w:rsidP="0032010F">
            <w:pPr>
              <w:ind w:left="0"/>
              <w:jc w:val="center"/>
              <w:rPr>
                <w:rFonts w:ascii="Times New Roman" w:hAnsi="Times New Roman"/>
                <w:sz w:val="16"/>
                <w:szCs w:val="16"/>
              </w:rPr>
            </w:pPr>
          </w:p>
        </w:tc>
      </w:tr>
      <w:tr w:rsidR="00122838" w:rsidRPr="00122838" w:rsidTr="00122838">
        <w:trPr>
          <w:trHeight w:val="191"/>
        </w:trPr>
        <w:tc>
          <w:tcPr>
            <w:tcW w:w="889"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5абв</w:t>
            </w:r>
          </w:p>
        </w:tc>
        <w:tc>
          <w:tcPr>
            <w:tcW w:w="1398"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85</w:t>
            </w:r>
          </w:p>
        </w:tc>
        <w:tc>
          <w:tcPr>
            <w:tcW w:w="1117"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80 / 94,1</w:t>
            </w:r>
          </w:p>
        </w:tc>
        <w:tc>
          <w:tcPr>
            <w:tcW w:w="822"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28/ 35,0</w:t>
            </w:r>
          </w:p>
        </w:tc>
        <w:tc>
          <w:tcPr>
            <w:tcW w:w="985"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34 / 42,5</w:t>
            </w:r>
          </w:p>
        </w:tc>
        <w:tc>
          <w:tcPr>
            <w:tcW w:w="993"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12/ 15,0</w:t>
            </w:r>
          </w:p>
        </w:tc>
        <w:tc>
          <w:tcPr>
            <w:tcW w:w="708"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1/ 1,3</w:t>
            </w:r>
          </w:p>
        </w:tc>
        <w:tc>
          <w:tcPr>
            <w:tcW w:w="851"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98,8</w:t>
            </w:r>
          </w:p>
        </w:tc>
        <w:tc>
          <w:tcPr>
            <w:tcW w:w="846"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77,5</w:t>
            </w:r>
          </w:p>
        </w:tc>
        <w:tc>
          <w:tcPr>
            <w:tcW w:w="1138"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13,8</w:t>
            </w:r>
          </w:p>
        </w:tc>
      </w:tr>
      <w:tr w:rsidR="00122838" w:rsidRPr="00122838" w:rsidTr="00122838">
        <w:trPr>
          <w:trHeight w:val="191"/>
        </w:trPr>
        <w:tc>
          <w:tcPr>
            <w:tcW w:w="889"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6абв</w:t>
            </w:r>
          </w:p>
        </w:tc>
        <w:tc>
          <w:tcPr>
            <w:tcW w:w="1398"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75</w:t>
            </w:r>
          </w:p>
        </w:tc>
        <w:tc>
          <w:tcPr>
            <w:tcW w:w="1117"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67/ 89,3</w:t>
            </w:r>
          </w:p>
        </w:tc>
        <w:tc>
          <w:tcPr>
            <w:tcW w:w="822"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6/ 9,0</w:t>
            </w:r>
          </w:p>
        </w:tc>
        <w:tc>
          <w:tcPr>
            <w:tcW w:w="985"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41/ 61,2</w:t>
            </w:r>
          </w:p>
        </w:tc>
        <w:tc>
          <w:tcPr>
            <w:tcW w:w="993"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17/ 25,4</w:t>
            </w:r>
          </w:p>
        </w:tc>
        <w:tc>
          <w:tcPr>
            <w:tcW w:w="708"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3/ 4,5</w:t>
            </w:r>
          </w:p>
        </w:tc>
        <w:tc>
          <w:tcPr>
            <w:tcW w:w="851"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95,5</w:t>
            </w:r>
          </w:p>
        </w:tc>
        <w:tc>
          <w:tcPr>
            <w:tcW w:w="846"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70,0</w:t>
            </w:r>
          </w:p>
        </w:tc>
        <w:tc>
          <w:tcPr>
            <w:tcW w:w="1138"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10,8</w:t>
            </w:r>
          </w:p>
        </w:tc>
      </w:tr>
      <w:tr w:rsidR="00122838" w:rsidRPr="00122838" w:rsidTr="00122838">
        <w:trPr>
          <w:trHeight w:val="191"/>
        </w:trPr>
        <w:tc>
          <w:tcPr>
            <w:tcW w:w="889"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7абв</w:t>
            </w:r>
          </w:p>
        </w:tc>
        <w:tc>
          <w:tcPr>
            <w:tcW w:w="1398"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80</w:t>
            </w:r>
          </w:p>
        </w:tc>
        <w:tc>
          <w:tcPr>
            <w:tcW w:w="1117"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79 / 98,7</w:t>
            </w:r>
          </w:p>
        </w:tc>
        <w:tc>
          <w:tcPr>
            <w:tcW w:w="822"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9 / 11,0</w:t>
            </w:r>
          </w:p>
        </w:tc>
        <w:tc>
          <w:tcPr>
            <w:tcW w:w="985"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29 / 37,0</w:t>
            </w:r>
          </w:p>
        </w:tc>
        <w:tc>
          <w:tcPr>
            <w:tcW w:w="993"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36 / 46,0</w:t>
            </w:r>
          </w:p>
        </w:tc>
        <w:tc>
          <w:tcPr>
            <w:tcW w:w="708"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5 / 6,0</w:t>
            </w:r>
          </w:p>
        </w:tc>
        <w:tc>
          <w:tcPr>
            <w:tcW w:w="851"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94,0</w:t>
            </w:r>
          </w:p>
        </w:tc>
        <w:tc>
          <w:tcPr>
            <w:tcW w:w="846"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48,0</w:t>
            </w:r>
          </w:p>
        </w:tc>
        <w:tc>
          <w:tcPr>
            <w:tcW w:w="1138"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10,9</w:t>
            </w:r>
          </w:p>
        </w:tc>
      </w:tr>
      <w:tr w:rsidR="00122838" w:rsidRPr="00122838" w:rsidTr="00122838">
        <w:trPr>
          <w:trHeight w:val="191"/>
        </w:trPr>
        <w:tc>
          <w:tcPr>
            <w:tcW w:w="889"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9абв</w:t>
            </w:r>
          </w:p>
        </w:tc>
        <w:tc>
          <w:tcPr>
            <w:tcW w:w="1398"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80</w:t>
            </w:r>
          </w:p>
        </w:tc>
        <w:tc>
          <w:tcPr>
            <w:tcW w:w="1117"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66/ 82,5</w:t>
            </w:r>
          </w:p>
        </w:tc>
        <w:tc>
          <w:tcPr>
            <w:tcW w:w="822"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3/ 4,5</w:t>
            </w:r>
          </w:p>
        </w:tc>
        <w:tc>
          <w:tcPr>
            <w:tcW w:w="985"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10/ 15,2</w:t>
            </w:r>
          </w:p>
        </w:tc>
        <w:tc>
          <w:tcPr>
            <w:tcW w:w="993"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53/ 80,3</w:t>
            </w:r>
          </w:p>
        </w:tc>
        <w:tc>
          <w:tcPr>
            <w:tcW w:w="708"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w:t>
            </w:r>
          </w:p>
        </w:tc>
        <w:tc>
          <w:tcPr>
            <w:tcW w:w="851"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100</w:t>
            </w:r>
          </w:p>
        </w:tc>
        <w:tc>
          <w:tcPr>
            <w:tcW w:w="846"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19,7</w:t>
            </w:r>
          </w:p>
        </w:tc>
        <w:tc>
          <w:tcPr>
            <w:tcW w:w="1138" w:type="dxa"/>
            <w:shd w:val="clear" w:color="auto" w:fill="FFFFFF" w:themeFill="background1"/>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4,6</w:t>
            </w:r>
          </w:p>
        </w:tc>
      </w:tr>
    </w:tbl>
    <w:p w:rsidR="00122838" w:rsidRPr="00122838" w:rsidRDefault="00122838" w:rsidP="00122838">
      <w:pPr>
        <w:pStyle w:val="a4"/>
        <w:ind w:left="0" w:firstLine="426"/>
        <w:rPr>
          <w:sz w:val="18"/>
          <w:szCs w:val="18"/>
        </w:rPr>
      </w:pPr>
    </w:p>
    <w:p w:rsidR="00122838" w:rsidRPr="00122838" w:rsidRDefault="00122838" w:rsidP="00122838">
      <w:pPr>
        <w:ind w:left="0" w:firstLine="426"/>
        <w:jc w:val="center"/>
        <w:rPr>
          <w:rFonts w:ascii="Times New Roman" w:hAnsi="Times New Roman"/>
          <w:b/>
          <w:sz w:val="18"/>
          <w:szCs w:val="18"/>
          <w:lang w:val="ru-RU"/>
        </w:rPr>
      </w:pPr>
      <w:r w:rsidRPr="00122838">
        <w:rPr>
          <w:rFonts w:ascii="Times New Roman" w:hAnsi="Times New Roman"/>
          <w:b/>
          <w:sz w:val="18"/>
          <w:szCs w:val="18"/>
          <w:lang w:val="ru-RU"/>
        </w:rPr>
        <w:t>СРАВНЕНИЕ  ОТМЕТОК  ВПР  С   ОТМЕТКАМИ  В  ЖУРНАЛЕ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552"/>
        <w:gridCol w:w="2693"/>
        <w:gridCol w:w="2693"/>
      </w:tblGrid>
      <w:tr w:rsidR="00122838" w:rsidRPr="00122838" w:rsidTr="00122838">
        <w:trPr>
          <w:trHeight w:val="71"/>
        </w:trPr>
        <w:tc>
          <w:tcPr>
            <w:tcW w:w="1809" w:type="dxa"/>
            <w:vMerge w:val="restart"/>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Классы</w:t>
            </w:r>
          </w:p>
        </w:tc>
        <w:tc>
          <w:tcPr>
            <w:tcW w:w="7938" w:type="dxa"/>
            <w:gridSpan w:val="3"/>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Количество обучающихся  /  %</w:t>
            </w:r>
          </w:p>
        </w:tc>
      </w:tr>
      <w:tr w:rsidR="00122838" w:rsidRPr="00122838" w:rsidTr="0032010F">
        <w:trPr>
          <w:trHeight w:val="198"/>
        </w:trPr>
        <w:tc>
          <w:tcPr>
            <w:tcW w:w="1809" w:type="dxa"/>
            <w:vMerge/>
          </w:tcPr>
          <w:p w:rsidR="00122838" w:rsidRPr="0032010F" w:rsidRDefault="00122838" w:rsidP="00122838">
            <w:pPr>
              <w:ind w:left="0" w:firstLine="426"/>
              <w:jc w:val="center"/>
              <w:rPr>
                <w:rFonts w:ascii="Times New Roman" w:hAnsi="Times New Roman"/>
                <w:sz w:val="16"/>
                <w:szCs w:val="16"/>
              </w:rPr>
            </w:pPr>
          </w:p>
        </w:tc>
        <w:tc>
          <w:tcPr>
            <w:tcW w:w="2552"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Понизили отметку</w:t>
            </w:r>
          </w:p>
        </w:tc>
        <w:tc>
          <w:tcPr>
            <w:tcW w:w="2693"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Подтвердили</w:t>
            </w:r>
          </w:p>
        </w:tc>
        <w:tc>
          <w:tcPr>
            <w:tcW w:w="2693"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Повысили отметку</w:t>
            </w:r>
          </w:p>
        </w:tc>
      </w:tr>
      <w:tr w:rsidR="00122838" w:rsidRPr="00122838" w:rsidTr="00122838">
        <w:tc>
          <w:tcPr>
            <w:tcW w:w="1809"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5абв</w:t>
            </w:r>
          </w:p>
        </w:tc>
        <w:tc>
          <w:tcPr>
            <w:tcW w:w="2552"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24 /30</w:t>
            </w:r>
          </w:p>
        </w:tc>
        <w:tc>
          <w:tcPr>
            <w:tcW w:w="2693"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50/ 62,5</w:t>
            </w:r>
          </w:p>
        </w:tc>
        <w:tc>
          <w:tcPr>
            <w:tcW w:w="2693"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6 / 7,5</w:t>
            </w:r>
          </w:p>
        </w:tc>
      </w:tr>
      <w:tr w:rsidR="00122838" w:rsidRPr="00122838" w:rsidTr="00122838">
        <w:tc>
          <w:tcPr>
            <w:tcW w:w="1809"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6абв</w:t>
            </w:r>
          </w:p>
        </w:tc>
        <w:tc>
          <w:tcPr>
            <w:tcW w:w="2552"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14 / 20,0</w:t>
            </w:r>
          </w:p>
        </w:tc>
        <w:tc>
          <w:tcPr>
            <w:tcW w:w="2693"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49/ 73,0</w:t>
            </w:r>
          </w:p>
        </w:tc>
        <w:tc>
          <w:tcPr>
            <w:tcW w:w="2693"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4 / 6,0</w:t>
            </w:r>
          </w:p>
        </w:tc>
      </w:tr>
      <w:tr w:rsidR="00122838" w:rsidRPr="00122838" w:rsidTr="00122838">
        <w:tc>
          <w:tcPr>
            <w:tcW w:w="1809"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7абв</w:t>
            </w:r>
          </w:p>
        </w:tc>
        <w:tc>
          <w:tcPr>
            <w:tcW w:w="2552"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6 / 7,6</w:t>
            </w:r>
          </w:p>
        </w:tc>
        <w:tc>
          <w:tcPr>
            <w:tcW w:w="2693"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71 / 89,9</w:t>
            </w:r>
          </w:p>
        </w:tc>
        <w:tc>
          <w:tcPr>
            <w:tcW w:w="2693"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2 /  2,5</w:t>
            </w:r>
          </w:p>
        </w:tc>
      </w:tr>
      <w:tr w:rsidR="00122838" w:rsidRPr="00122838" w:rsidTr="00122838">
        <w:tc>
          <w:tcPr>
            <w:tcW w:w="1809"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9абв</w:t>
            </w:r>
          </w:p>
        </w:tc>
        <w:tc>
          <w:tcPr>
            <w:tcW w:w="2552"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 xml:space="preserve">14/ 21,2 </w:t>
            </w:r>
          </w:p>
        </w:tc>
        <w:tc>
          <w:tcPr>
            <w:tcW w:w="2693"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42 / 63,6</w:t>
            </w:r>
          </w:p>
        </w:tc>
        <w:tc>
          <w:tcPr>
            <w:tcW w:w="2693" w:type="dxa"/>
          </w:tcPr>
          <w:p w:rsidR="00122838" w:rsidRPr="0032010F" w:rsidRDefault="00122838" w:rsidP="00122838">
            <w:pPr>
              <w:ind w:left="0" w:firstLine="426"/>
              <w:jc w:val="center"/>
              <w:rPr>
                <w:rFonts w:ascii="Times New Roman" w:hAnsi="Times New Roman"/>
                <w:sz w:val="16"/>
                <w:szCs w:val="16"/>
              </w:rPr>
            </w:pPr>
            <w:r w:rsidRPr="0032010F">
              <w:rPr>
                <w:rFonts w:ascii="Times New Roman" w:hAnsi="Times New Roman"/>
                <w:sz w:val="16"/>
                <w:szCs w:val="16"/>
              </w:rPr>
              <w:t>3 / 4,5</w:t>
            </w:r>
          </w:p>
        </w:tc>
      </w:tr>
    </w:tbl>
    <w:p w:rsidR="00122838" w:rsidRPr="00122838" w:rsidRDefault="00122838" w:rsidP="00122838">
      <w:pPr>
        <w:pStyle w:val="a4"/>
        <w:ind w:left="0" w:firstLine="426"/>
        <w:rPr>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977"/>
        <w:gridCol w:w="2888"/>
        <w:gridCol w:w="3065"/>
      </w:tblGrid>
      <w:tr w:rsidR="00122838" w:rsidRPr="00122838" w:rsidTr="00B870AB">
        <w:tc>
          <w:tcPr>
            <w:tcW w:w="959" w:type="dxa"/>
            <w:shd w:val="clear" w:color="auto" w:fill="F2F2F2" w:themeFill="background1" w:themeFillShade="F2"/>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Параллель</w:t>
            </w:r>
          </w:p>
        </w:tc>
        <w:tc>
          <w:tcPr>
            <w:tcW w:w="2977" w:type="dxa"/>
            <w:shd w:val="clear" w:color="auto" w:fill="F2F2F2" w:themeFill="background1" w:themeFillShade="F2"/>
          </w:tcPr>
          <w:p w:rsidR="00122838" w:rsidRPr="0032010F" w:rsidRDefault="00122838" w:rsidP="0032010F">
            <w:pPr>
              <w:ind w:left="0"/>
              <w:jc w:val="center"/>
              <w:rPr>
                <w:rFonts w:ascii="Times New Roman" w:hAnsi="Times New Roman"/>
                <w:b/>
                <w:sz w:val="16"/>
                <w:szCs w:val="16"/>
              </w:rPr>
            </w:pPr>
            <w:r w:rsidRPr="0032010F">
              <w:rPr>
                <w:rFonts w:ascii="Times New Roman" w:hAnsi="Times New Roman"/>
                <w:b/>
                <w:sz w:val="16"/>
                <w:szCs w:val="16"/>
              </w:rPr>
              <w:t>ВЫВОДЫ</w:t>
            </w:r>
          </w:p>
        </w:tc>
        <w:tc>
          <w:tcPr>
            <w:tcW w:w="2888" w:type="dxa"/>
            <w:shd w:val="clear" w:color="auto" w:fill="F2F2F2" w:themeFill="background1" w:themeFillShade="F2"/>
          </w:tcPr>
          <w:p w:rsidR="00122838" w:rsidRPr="0032010F" w:rsidRDefault="00122838" w:rsidP="0032010F">
            <w:pPr>
              <w:ind w:left="0"/>
              <w:jc w:val="center"/>
              <w:rPr>
                <w:rFonts w:ascii="Times New Roman" w:hAnsi="Times New Roman"/>
                <w:b/>
                <w:sz w:val="16"/>
                <w:szCs w:val="16"/>
                <w:lang w:val="ru-RU"/>
              </w:rPr>
            </w:pPr>
            <w:r w:rsidRPr="0032010F">
              <w:rPr>
                <w:rFonts w:ascii="Times New Roman" w:hAnsi="Times New Roman"/>
                <w:b/>
                <w:sz w:val="16"/>
                <w:szCs w:val="16"/>
                <w:lang w:val="ru-RU"/>
              </w:rPr>
              <w:t>ТИПИЧНЫЕ ОШИБКИ, ДЕФИЦИТЫ  ЗНАНИЙ И УМЕНИЙ</w:t>
            </w:r>
          </w:p>
        </w:tc>
        <w:tc>
          <w:tcPr>
            <w:tcW w:w="3065" w:type="dxa"/>
            <w:shd w:val="clear" w:color="auto" w:fill="F2F2F2" w:themeFill="background1" w:themeFillShade="F2"/>
          </w:tcPr>
          <w:p w:rsidR="00122838" w:rsidRPr="0032010F" w:rsidRDefault="00122838" w:rsidP="0032010F">
            <w:pPr>
              <w:ind w:left="0"/>
              <w:jc w:val="center"/>
              <w:rPr>
                <w:rFonts w:ascii="Times New Roman" w:hAnsi="Times New Roman"/>
                <w:b/>
                <w:sz w:val="16"/>
                <w:szCs w:val="16"/>
              </w:rPr>
            </w:pPr>
            <w:r w:rsidRPr="0032010F">
              <w:rPr>
                <w:rFonts w:ascii="Times New Roman" w:hAnsi="Times New Roman"/>
                <w:b/>
                <w:sz w:val="16"/>
                <w:szCs w:val="16"/>
              </w:rPr>
              <w:t>РЕКОМЕНДАЦИИ</w:t>
            </w:r>
          </w:p>
        </w:tc>
      </w:tr>
      <w:tr w:rsidR="00122838" w:rsidRPr="006853E9" w:rsidTr="00B870AB">
        <w:tc>
          <w:tcPr>
            <w:tcW w:w="959"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5абв</w:t>
            </w:r>
          </w:p>
        </w:tc>
        <w:tc>
          <w:tcPr>
            <w:tcW w:w="2977" w:type="dxa"/>
          </w:tcPr>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Обучающиеся по результатам освоения общеобразовательной программы начального общего образования показали, что умеют:</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  выполнять все действия, в том числе  на  их порядок,  с натуральными числами, в том числе с многозначными,</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 xml:space="preserve">- решать текстовые задачи на покупки, </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 использовать единицы измерения,</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 в соответствии с требованиями функциональной грамотности понимают смысл текстовой задачи,  умеют использовать данные в таблице сведения и анализируют результаты сравнения.</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Абсолютное большинство  справились с геометрической задачей на применение  понятия периметра и площади.</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Продемонстрированы вычислительные навыки: немногие допустили ошибки на  деление и умножение  многозначных чисел.</w:t>
            </w:r>
          </w:p>
        </w:tc>
        <w:tc>
          <w:tcPr>
            <w:tcW w:w="2888" w:type="dxa"/>
          </w:tcPr>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 xml:space="preserve">Обозначены </w:t>
            </w:r>
            <w:r w:rsidRPr="0032010F">
              <w:rPr>
                <w:rFonts w:ascii="Times New Roman" w:hAnsi="Times New Roman"/>
                <w:b/>
                <w:sz w:val="16"/>
                <w:szCs w:val="16"/>
                <w:lang w:val="ru-RU"/>
              </w:rPr>
              <w:t>дефициты</w:t>
            </w:r>
            <w:r w:rsidRPr="0032010F">
              <w:rPr>
                <w:rFonts w:ascii="Times New Roman" w:hAnsi="Times New Roman"/>
                <w:sz w:val="16"/>
                <w:szCs w:val="16"/>
                <w:lang w:val="ru-RU"/>
              </w:rPr>
              <w:t xml:space="preserve"> </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 xml:space="preserve">- в распознавании и местоположении объектов на плане, </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 xml:space="preserve">- в решении задачи на применение понятий «число» и «цифра», </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 в построении логического рассуждения (функциональная грамотность).</w:t>
            </w:r>
          </w:p>
        </w:tc>
        <w:tc>
          <w:tcPr>
            <w:tcW w:w="3065" w:type="dxa"/>
          </w:tcPr>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В течение 2 четверти:</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1.  Ежеурочное проведение устных упражнений, повторение правил в целях развития умения применять теоретические сведения из математики к реальности (конкретным ситуациям).  При  составлении тестов по всем изучаем темам  предусмотреть включение заданий на   умение применять  теоретические сведения  по математике в  реальной жизненной ситуации.</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2. Каждому учителю установить систему формирования функциональной грамотности, включив тренировку следующих умений:</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 составление  плана действий  при чтении текста учебной задачи,</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 поиск рационального подхода при решении задач в соответствии с условием и содержанием.</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3. При изучении новых тем  включать решение логических задач и развивать абстрактное мышление</w:t>
            </w:r>
          </w:p>
        </w:tc>
      </w:tr>
      <w:tr w:rsidR="00122838" w:rsidRPr="006853E9" w:rsidTr="00B870AB">
        <w:tc>
          <w:tcPr>
            <w:tcW w:w="959"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6абв</w:t>
            </w:r>
          </w:p>
        </w:tc>
        <w:tc>
          <w:tcPr>
            <w:tcW w:w="2977" w:type="dxa"/>
          </w:tcPr>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При низком качестве обучения с работой в целом не справились  трое по причине  низкого уровня  освоения образовательного стандарта  по темам «Десятичные дроби», «Проценты» и дефицита в формировании знаний и умений (см  второй столбик таблицы).</w:t>
            </w:r>
          </w:p>
          <w:p w:rsidR="00122838" w:rsidRPr="0032010F" w:rsidRDefault="00122838" w:rsidP="0032010F">
            <w:pPr>
              <w:ind w:left="0"/>
              <w:rPr>
                <w:rFonts w:ascii="Times New Roman" w:hAnsi="Times New Roman"/>
                <w:sz w:val="16"/>
                <w:szCs w:val="16"/>
                <w:lang w:val="ru-RU"/>
              </w:rPr>
            </w:pPr>
          </w:p>
        </w:tc>
        <w:tc>
          <w:tcPr>
            <w:tcW w:w="2888" w:type="dxa"/>
          </w:tcPr>
          <w:p w:rsidR="00122838" w:rsidRPr="0032010F" w:rsidRDefault="00122838" w:rsidP="0032010F">
            <w:pPr>
              <w:ind w:left="0"/>
              <w:rPr>
                <w:rFonts w:ascii="Times New Roman" w:hAnsi="Times New Roman"/>
                <w:sz w:val="16"/>
                <w:szCs w:val="16"/>
              </w:rPr>
            </w:pPr>
            <w:r w:rsidRPr="0032010F">
              <w:rPr>
                <w:rFonts w:ascii="Times New Roman" w:hAnsi="Times New Roman"/>
                <w:sz w:val="16"/>
                <w:szCs w:val="16"/>
              </w:rPr>
              <w:t>1. Типичные ошибки на  вычисления.</w:t>
            </w:r>
          </w:p>
          <w:p w:rsidR="00122838" w:rsidRPr="0032010F" w:rsidRDefault="00122838" w:rsidP="0032010F">
            <w:pPr>
              <w:ind w:left="0"/>
              <w:rPr>
                <w:rFonts w:ascii="Times New Roman" w:hAnsi="Times New Roman"/>
                <w:sz w:val="16"/>
                <w:szCs w:val="16"/>
              </w:rPr>
            </w:pPr>
            <w:r w:rsidRPr="0032010F">
              <w:rPr>
                <w:rFonts w:ascii="Times New Roman" w:hAnsi="Times New Roman"/>
                <w:sz w:val="16"/>
                <w:szCs w:val="16"/>
              </w:rPr>
              <w:t>2. Дефициты</w:t>
            </w:r>
          </w:p>
          <w:p w:rsidR="00122838" w:rsidRPr="0032010F" w:rsidRDefault="00122838" w:rsidP="005F6A30">
            <w:pPr>
              <w:pStyle w:val="aa"/>
              <w:numPr>
                <w:ilvl w:val="0"/>
                <w:numId w:val="109"/>
              </w:numPr>
              <w:spacing w:after="0" w:line="240" w:lineRule="auto"/>
              <w:ind w:left="0" w:firstLine="0"/>
              <w:rPr>
                <w:rFonts w:ascii="Times New Roman" w:hAnsi="Times New Roman"/>
                <w:sz w:val="16"/>
                <w:szCs w:val="16"/>
                <w:lang w:val="ru-RU"/>
              </w:rPr>
            </w:pPr>
            <w:r w:rsidRPr="0032010F">
              <w:rPr>
                <w:rFonts w:ascii="Times New Roman" w:hAnsi="Times New Roman"/>
                <w:sz w:val="16"/>
                <w:szCs w:val="16"/>
                <w:lang w:val="ru-RU"/>
              </w:rPr>
              <w:t>в развитии умений  находить часть числа и числа по его части;</w:t>
            </w:r>
          </w:p>
          <w:p w:rsidR="00122838" w:rsidRPr="0032010F" w:rsidRDefault="00122838" w:rsidP="005F6A30">
            <w:pPr>
              <w:pStyle w:val="aa"/>
              <w:numPr>
                <w:ilvl w:val="0"/>
                <w:numId w:val="109"/>
              </w:numPr>
              <w:spacing w:after="0" w:line="240" w:lineRule="auto"/>
              <w:ind w:left="0" w:firstLine="0"/>
              <w:rPr>
                <w:rFonts w:ascii="Times New Roman" w:hAnsi="Times New Roman"/>
                <w:sz w:val="16"/>
                <w:szCs w:val="16"/>
                <w:lang w:val="ru-RU"/>
              </w:rPr>
            </w:pPr>
            <w:r w:rsidRPr="0032010F">
              <w:rPr>
                <w:rFonts w:ascii="Times New Roman" w:hAnsi="Times New Roman"/>
                <w:sz w:val="16"/>
                <w:szCs w:val="16"/>
                <w:lang w:val="ru-RU"/>
              </w:rPr>
              <w:t>в  знании формулы вычисления объёма  параллелепипеда,</w:t>
            </w:r>
          </w:p>
          <w:p w:rsidR="00122838" w:rsidRPr="0032010F" w:rsidRDefault="00122838" w:rsidP="005F6A30">
            <w:pPr>
              <w:pStyle w:val="aa"/>
              <w:numPr>
                <w:ilvl w:val="0"/>
                <w:numId w:val="109"/>
              </w:numPr>
              <w:spacing w:after="0" w:line="240" w:lineRule="auto"/>
              <w:ind w:left="0" w:firstLine="0"/>
              <w:rPr>
                <w:rFonts w:ascii="Times New Roman" w:hAnsi="Times New Roman"/>
                <w:sz w:val="16"/>
                <w:szCs w:val="16"/>
                <w:lang w:val="ru-RU"/>
              </w:rPr>
            </w:pPr>
            <w:r w:rsidRPr="0032010F">
              <w:rPr>
                <w:rFonts w:ascii="Times New Roman" w:hAnsi="Times New Roman"/>
                <w:sz w:val="16"/>
                <w:szCs w:val="16"/>
                <w:lang w:val="ru-RU"/>
              </w:rPr>
              <w:t>в решении задач повышенной трудности.</w:t>
            </w:r>
          </w:p>
        </w:tc>
        <w:tc>
          <w:tcPr>
            <w:tcW w:w="3065" w:type="dxa"/>
          </w:tcPr>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1. Тренировка и контроль формирования вычислительного навыка через введение ежеурочных тренировочных  двухминуток в сочетании  с периодическими диагностическими срезами для  наблюдений динамики развития умения.</w:t>
            </w:r>
          </w:p>
          <w:p w:rsidR="00122838" w:rsidRPr="0032010F" w:rsidRDefault="00122838" w:rsidP="0032010F">
            <w:pPr>
              <w:ind w:left="0"/>
              <w:rPr>
                <w:rFonts w:ascii="Times New Roman" w:hAnsi="Times New Roman"/>
                <w:sz w:val="16"/>
                <w:szCs w:val="16"/>
                <w:lang w:val="ru-RU"/>
              </w:rPr>
            </w:pP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 xml:space="preserve">2. Спланировать в течение 2-3 четвертей работу  по устранению дефицитов в знаниях и умениях обучающихся  на уроках и во внеурочное время. </w:t>
            </w:r>
          </w:p>
        </w:tc>
      </w:tr>
      <w:tr w:rsidR="00122838" w:rsidRPr="006853E9" w:rsidTr="00B870AB">
        <w:tc>
          <w:tcPr>
            <w:tcW w:w="959"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7абв</w:t>
            </w:r>
          </w:p>
        </w:tc>
        <w:tc>
          <w:tcPr>
            <w:tcW w:w="2977" w:type="dxa"/>
          </w:tcPr>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Результат обученности обучающихся говорит об освоении общеобразовательной программы по математике абсолютным большинством обучающихся при  качестве обучения, адекватном  учебному 2021 -  2022  году. Но 5 человек, имеющих среднюю оценку по предмету в интервале 2-3,  по результатам ВПР  не подтвердили освоение  образовательного стандарта.</w:t>
            </w:r>
          </w:p>
        </w:tc>
        <w:tc>
          <w:tcPr>
            <w:tcW w:w="2888" w:type="dxa"/>
          </w:tcPr>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 xml:space="preserve">1. Работа выявила </w:t>
            </w:r>
            <w:r w:rsidRPr="0032010F">
              <w:rPr>
                <w:rFonts w:ascii="Times New Roman" w:hAnsi="Times New Roman"/>
                <w:b/>
                <w:sz w:val="16"/>
                <w:szCs w:val="16"/>
                <w:lang w:val="ru-RU"/>
              </w:rPr>
              <w:t>дефициты в умениях</w:t>
            </w:r>
            <w:r w:rsidRPr="0032010F">
              <w:rPr>
                <w:rFonts w:ascii="Times New Roman" w:hAnsi="Times New Roman"/>
                <w:sz w:val="16"/>
                <w:szCs w:val="16"/>
                <w:lang w:val="ru-RU"/>
              </w:rPr>
              <w:t xml:space="preserve"> при применении знаний, в том числе функциональной грамотности:</w:t>
            </w:r>
          </w:p>
          <w:p w:rsidR="00122838" w:rsidRPr="0032010F" w:rsidRDefault="00122838" w:rsidP="005F6A30">
            <w:pPr>
              <w:pStyle w:val="aa"/>
              <w:numPr>
                <w:ilvl w:val="0"/>
                <w:numId w:val="110"/>
              </w:numPr>
              <w:spacing w:after="0" w:line="240" w:lineRule="auto"/>
              <w:ind w:left="0" w:firstLine="0"/>
              <w:rPr>
                <w:rFonts w:ascii="Times New Roman" w:hAnsi="Times New Roman"/>
                <w:sz w:val="16"/>
                <w:szCs w:val="16"/>
                <w:lang w:val="ru-RU"/>
              </w:rPr>
            </w:pPr>
            <w:r w:rsidRPr="0032010F">
              <w:rPr>
                <w:rFonts w:ascii="Times New Roman" w:hAnsi="Times New Roman"/>
                <w:sz w:val="16"/>
                <w:szCs w:val="16"/>
                <w:lang w:val="ru-RU"/>
              </w:rPr>
              <w:t>находить часть числа и число по его части,</w:t>
            </w:r>
          </w:p>
          <w:p w:rsidR="00122838" w:rsidRPr="0032010F" w:rsidRDefault="00122838" w:rsidP="005F6A30">
            <w:pPr>
              <w:pStyle w:val="aa"/>
              <w:numPr>
                <w:ilvl w:val="0"/>
                <w:numId w:val="110"/>
              </w:numPr>
              <w:spacing w:after="0" w:line="240" w:lineRule="auto"/>
              <w:ind w:left="0" w:firstLine="0"/>
              <w:rPr>
                <w:rFonts w:ascii="Times New Roman" w:hAnsi="Times New Roman"/>
                <w:sz w:val="16"/>
                <w:szCs w:val="16"/>
              </w:rPr>
            </w:pPr>
            <w:r w:rsidRPr="0032010F">
              <w:rPr>
                <w:rFonts w:ascii="Times New Roman" w:hAnsi="Times New Roman"/>
                <w:sz w:val="16"/>
                <w:szCs w:val="16"/>
              </w:rPr>
              <w:t>оперировать понятием модуль,</w:t>
            </w:r>
          </w:p>
          <w:p w:rsidR="00122838" w:rsidRPr="0032010F" w:rsidRDefault="00122838" w:rsidP="005F6A30">
            <w:pPr>
              <w:pStyle w:val="aa"/>
              <w:numPr>
                <w:ilvl w:val="0"/>
                <w:numId w:val="110"/>
              </w:numPr>
              <w:spacing w:after="0" w:line="240" w:lineRule="auto"/>
              <w:ind w:left="0" w:firstLine="0"/>
              <w:rPr>
                <w:rFonts w:ascii="Times New Roman" w:hAnsi="Times New Roman"/>
                <w:sz w:val="16"/>
                <w:szCs w:val="16"/>
                <w:lang w:val="ru-RU"/>
              </w:rPr>
            </w:pPr>
            <w:r w:rsidRPr="0032010F">
              <w:rPr>
                <w:rFonts w:ascii="Times New Roman" w:hAnsi="Times New Roman"/>
                <w:sz w:val="16"/>
                <w:szCs w:val="16"/>
                <w:lang w:val="ru-RU"/>
              </w:rPr>
              <w:t xml:space="preserve">решать текстовые  задачи на проценты, </w:t>
            </w:r>
          </w:p>
          <w:p w:rsidR="00122838" w:rsidRPr="0032010F" w:rsidRDefault="00122838" w:rsidP="005F6A30">
            <w:pPr>
              <w:pStyle w:val="aa"/>
              <w:numPr>
                <w:ilvl w:val="0"/>
                <w:numId w:val="110"/>
              </w:numPr>
              <w:spacing w:after="0" w:line="240" w:lineRule="auto"/>
              <w:ind w:left="0" w:firstLine="0"/>
              <w:rPr>
                <w:rFonts w:ascii="Times New Roman" w:hAnsi="Times New Roman"/>
                <w:sz w:val="16"/>
                <w:szCs w:val="16"/>
                <w:lang w:val="ru-RU"/>
              </w:rPr>
            </w:pPr>
            <w:r w:rsidRPr="0032010F">
              <w:rPr>
                <w:rFonts w:ascii="Times New Roman" w:hAnsi="Times New Roman"/>
                <w:sz w:val="16"/>
                <w:szCs w:val="16"/>
                <w:lang w:val="ru-RU"/>
              </w:rPr>
              <w:t>проводить логически обоснования и доказательства.</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Особое затруднение  вызвала  задача на дроби, многие не смогли её решить вовсе или не приступали к ней.</w:t>
            </w:r>
          </w:p>
          <w:p w:rsidR="00122838" w:rsidRPr="0032010F" w:rsidRDefault="00122838" w:rsidP="0032010F">
            <w:pPr>
              <w:ind w:left="0"/>
              <w:rPr>
                <w:rFonts w:ascii="Times New Roman" w:hAnsi="Times New Roman"/>
                <w:sz w:val="16"/>
                <w:szCs w:val="16"/>
              </w:rPr>
            </w:pPr>
            <w:r w:rsidRPr="0032010F">
              <w:rPr>
                <w:rFonts w:ascii="Times New Roman" w:hAnsi="Times New Roman"/>
                <w:sz w:val="16"/>
                <w:szCs w:val="16"/>
              </w:rPr>
              <w:t xml:space="preserve">Отмечены </w:t>
            </w:r>
            <w:r w:rsidRPr="0032010F">
              <w:rPr>
                <w:rFonts w:ascii="Times New Roman" w:hAnsi="Times New Roman"/>
                <w:b/>
                <w:sz w:val="16"/>
                <w:szCs w:val="16"/>
              </w:rPr>
              <w:t>типичные ошибки</w:t>
            </w:r>
            <w:r w:rsidRPr="0032010F">
              <w:rPr>
                <w:rFonts w:ascii="Times New Roman" w:hAnsi="Times New Roman"/>
                <w:sz w:val="16"/>
                <w:szCs w:val="16"/>
              </w:rPr>
              <w:t>:</w:t>
            </w:r>
          </w:p>
          <w:p w:rsidR="00122838" w:rsidRPr="0032010F" w:rsidRDefault="00122838" w:rsidP="005F6A30">
            <w:pPr>
              <w:pStyle w:val="aa"/>
              <w:numPr>
                <w:ilvl w:val="0"/>
                <w:numId w:val="111"/>
              </w:numPr>
              <w:spacing w:after="0" w:line="240" w:lineRule="auto"/>
              <w:ind w:left="0" w:firstLine="0"/>
              <w:rPr>
                <w:rFonts w:ascii="Times New Roman" w:hAnsi="Times New Roman"/>
                <w:sz w:val="16"/>
                <w:szCs w:val="16"/>
              </w:rPr>
            </w:pPr>
            <w:r w:rsidRPr="0032010F">
              <w:rPr>
                <w:rFonts w:ascii="Times New Roman" w:hAnsi="Times New Roman"/>
                <w:sz w:val="16"/>
                <w:szCs w:val="16"/>
              </w:rPr>
              <w:t>вычислительные,</w:t>
            </w:r>
          </w:p>
          <w:p w:rsidR="00122838" w:rsidRPr="0032010F" w:rsidRDefault="00122838" w:rsidP="005F6A30">
            <w:pPr>
              <w:pStyle w:val="aa"/>
              <w:numPr>
                <w:ilvl w:val="0"/>
                <w:numId w:val="111"/>
              </w:numPr>
              <w:spacing w:after="0" w:line="240" w:lineRule="auto"/>
              <w:ind w:left="0" w:firstLine="0"/>
              <w:rPr>
                <w:rFonts w:ascii="Times New Roman" w:hAnsi="Times New Roman"/>
                <w:sz w:val="16"/>
                <w:szCs w:val="16"/>
                <w:lang w:val="ru-RU"/>
              </w:rPr>
            </w:pPr>
            <w:r w:rsidRPr="0032010F">
              <w:rPr>
                <w:rFonts w:ascii="Times New Roman" w:hAnsi="Times New Roman"/>
                <w:sz w:val="16"/>
                <w:szCs w:val="16"/>
                <w:lang w:val="ru-RU"/>
              </w:rPr>
              <w:t>на применение правил  сложения  положительных и отрицательных чисел, правил деления</w:t>
            </w:r>
          </w:p>
          <w:p w:rsidR="00122838" w:rsidRPr="0032010F" w:rsidRDefault="00122838" w:rsidP="005F6A30">
            <w:pPr>
              <w:pStyle w:val="aa"/>
              <w:numPr>
                <w:ilvl w:val="0"/>
                <w:numId w:val="111"/>
              </w:numPr>
              <w:spacing w:after="0" w:line="240" w:lineRule="auto"/>
              <w:ind w:left="0" w:firstLine="0"/>
              <w:rPr>
                <w:rFonts w:ascii="Times New Roman" w:hAnsi="Times New Roman"/>
                <w:sz w:val="16"/>
                <w:szCs w:val="16"/>
              </w:rPr>
            </w:pPr>
            <w:r w:rsidRPr="0032010F">
              <w:rPr>
                <w:rFonts w:ascii="Times New Roman" w:hAnsi="Times New Roman"/>
                <w:sz w:val="16"/>
                <w:szCs w:val="16"/>
              </w:rPr>
              <w:t>на составление уравнения</w:t>
            </w:r>
          </w:p>
        </w:tc>
        <w:tc>
          <w:tcPr>
            <w:tcW w:w="3065" w:type="dxa"/>
          </w:tcPr>
          <w:p w:rsidR="00122838" w:rsidRPr="0032010F" w:rsidRDefault="00122838" w:rsidP="0032010F">
            <w:pPr>
              <w:ind w:left="0"/>
              <w:rPr>
                <w:rFonts w:ascii="Times New Roman" w:hAnsi="Times New Roman"/>
                <w:sz w:val="16"/>
                <w:szCs w:val="16"/>
              </w:rPr>
            </w:pPr>
            <w:r w:rsidRPr="0032010F">
              <w:rPr>
                <w:rFonts w:ascii="Times New Roman" w:hAnsi="Times New Roman"/>
                <w:sz w:val="16"/>
                <w:szCs w:val="16"/>
              </w:rPr>
              <w:t>Во 2 четверти текущего года:</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1. продолжить проведение 2-3-ёх минуток по формированию навыка устного счета;</w:t>
            </w:r>
          </w:p>
          <w:p w:rsidR="00122838" w:rsidRPr="0032010F" w:rsidRDefault="00122838" w:rsidP="0032010F">
            <w:pPr>
              <w:ind w:left="0"/>
              <w:rPr>
                <w:rFonts w:ascii="Times New Roman" w:hAnsi="Times New Roman"/>
                <w:sz w:val="16"/>
                <w:szCs w:val="16"/>
                <w:lang w:val="ru-RU"/>
              </w:rPr>
            </w:pP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 xml:space="preserve">2. используя уроки и внеурочные занятия, повторить решение задач на дроби и проценты. </w:t>
            </w:r>
          </w:p>
        </w:tc>
      </w:tr>
      <w:tr w:rsidR="00122838" w:rsidRPr="00122838" w:rsidTr="00B870AB">
        <w:trPr>
          <w:trHeight w:val="555"/>
        </w:trPr>
        <w:tc>
          <w:tcPr>
            <w:tcW w:w="959" w:type="dxa"/>
          </w:tcPr>
          <w:p w:rsidR="00122838" w:rsidRPr="0032010F" w:rsidRDefault="00122838" w:rsidP="0032010F">
            <w:pPr>
              <w:ind w:left="0"/>
              <w:jc w:val="center"/>
              <w:rPr>
                <w:rFonts w:ascii="Times New Roman" w:hAnsi="Times New Roman"/>
                <w:sz w:val="16"/>
                <w:szCs w:val="16"/>
              </w:rPr>
            </w:pPr>
            <w:r w:rsidRPr="0032010F">
              <w:rPr>
                <w:rFonts w:ascii="Times New Roman" w:hAnsi="Times New Roman"/>
                <w:sz w:val="16"/>
                <w:szCs w:val="16"/>
              </w:rPr>
              <w:t>9абв</w:t>
            </w:r>
          </w:p>
        </w:tc>
        <w:tc>
          <w:tcPr>
            <w:tcW w:w="2977" w:type="dxa"/>
          </w:tcPr>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1. Образовательного стандарта по предмету достигли 100 % обучающихся и при высоком результате качества обучения обучающиеся  (выше годового показателя).</w:t>
            </w:r>
          </w:p>
          <w:p w:rsidR="00122838" w:rsidRPr="0032010F" w:rsidRDefault="00122838" w:rsidP="0032010F">
            <w:pPr>
              <w:ind w:left="0"/>
              <w:rPr>
                <w:rFonts w:ascii="Times New Roman" w:hAnsi="Times New Roman"/>
                <w:sz w:val="16"/>
                <w:szCs w:val="16"/>
                <w:lang w:val="ru-RU"/>
              </w:rPr>
            </w:pP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2. Абсолютное большинство обучающихся  проявили умения  выполнять все действия с дробями, с формулой, решать квадратное уравнение по формуле,  задачи на части и на вероятность, имеют понятие  линейной функции.</w:t>
            </w:r>
          </w:p>
          <w:p w:rsidR="00122838" w:rsidRPr="0032010F" w:rsidRDefault="00122838" w:rsidP="0032010F">
            <w:pPr>
              <w:ind w:left="0"/>
              <w:rPr>
                <w:rFonts w:ascii="Times New Roman" w:hAnsi="Times New Roman"/>
                <w:sz w:val="16"/>
                <w:szCs w:val="16"/>
                <w:lang w:val="ru-RU"/>
              </w:rPr>
            </w:pPr>
          </w:p>
        </w:tc>
        <w:tc>
          <w:tcPr>
            <w:tcW w:w="2888" w:type="dxa"/>
          </w:tcPr>
          <w:p w:rsidR="00122838" w:rsidRPr="0032010F" w:rsidRDefault="00122838" w:rsidP="0032010F">
            <w:pPr>
              <w:ind w:left="0"/>
              <w:rPr>
                <w:rFonts w:ascii="Times New Roman" w:hAnsi="Times New Roman"/>
                <w:sz w:val="16"/>
                <w:szCs w:val="16"/>
                <w:lang w:val="ru-RU"/>
              </w:rPr>
            </w:pPr>
            <w:r w:rsidRPr="0032010F">
              <w:rPr>
                <w:rFonts w:ascii="Times New Roman" w:hAnsi="Times New Roman"/>
                <w:b/>
                <w:sz w:val="16"/>
                <w:szCs w:val="16"/>
                <w:lang w:val="ru-RU"/>
              </w:rPr>
              <w:t>Дефицит знаний и умений проявили обучающиеся</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 xml:space="preserve"> 1) При решении задач геометрической (применение тригонометрии) и на проценты (не используют рациональный приём), при построении графика по тексту при выборе ответа из теории (самое большое количество не справившихся с заданием из-за  незнания понятий и правил);</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2).  При применении навыков функциональной математической грамотности  (50 % выполнявших работу  допустили вычислительные ошибки);</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sz w:val="16"/>
                <w:szCs w:val="16"/>
                <w:lang w:val="ru-RU"/>
              </w:rPr>
              <w:t>3)  При решении логической задачи на исследование.</w:t>
            </w:r>
          </w:p>
          <w:p w:rsidR="00122838" w:rsidRPr="0032010F" w:rsidRDefault="00122838" w:rsidP="0032010F">
            <w:pPr>
              <w:ind w:left="0"/>
              <w:rPr>
                <w:rFonts w:ascii="Times New Roman" w:hAnsi="Times New Roman"/>
                <w:sz w:val="16"/>
                <w:szCs w:val="16"/>
                <w:lang w:val="ru-RU"/>
              </w:rPr>
            </w:pPr>
            <w:r w:rsidRPr="0032010F">
              <w:rPr>
                <w:rFonts w:ascii="Times New Roman" w:hAnsi="Times New Roman"/>
                <w:b/>
                <w:sz w:val="16"/>
                <w:szCs w:val="16"/>
                <w:lang w:val="ru-RU"/>
              </w:rPr>
              <w:t>Типичные ошибки</w:t>
            </w:r>
            <w:r w:rsidRPr="0032010F">
              <w:rPr>
                <w:rFonts w:ascii="Times New Roman" w:hAnsi="Times New Roman"/>
                <w:sz w:val="16"/>
                <w:szCs w:val="16"/>
                <w:lang w:val="ru-RU"/>
              </w:rPr>
              <w:t xml:space="preserve"> допустили     при вычислении дискриминанты.</w:t>
            </w:r>
          </w:p>
        </w:tc>
        <w:tc>
          <w:tcPr>
            <w:tcW w:w="3065" w:type="dxa"/>
          </w:tcPr>
          <w:p w:rsidR="00122838" w:rsidRPr="0032010F" w:rsidRDefault="00122838" w:rsidP="0032010F">
            <w:pPr>
              <w:ind w:left="0"/>
              <w:rPr>
                <w:rFonts w:ascii="Times New Roman" w:hAnsi="Times New Roman"/>
                <w:sz w:val="16"/>
                <w:szCs w:val="16"/>
              </w:rPr>
            </w:pPr>
            <w:r w:rsidRPr="0032010F">
              <w:rPr>
                <w:rFonts w:ascii="Times New Roman" w:hAnsi="Times New Roman"/>
                <w:sz w:val="16"/>
                <w:szCs w:val="16"/>
              </w:rPr>
              <w:t>1. Ежеурочно:</w:t>
            </w:r>
          </w:p>
          <w:p w:rsidR="00122838" w:rsidRPr="0032010F" w:rsidRDefault="00122838" w:rsidP="005F6A30">
            <w:pPr>
              <w:pStyle w:val="aa"/>
              <w:numPr>
                <w:ilvl w:val="0"/>
                <w:numId w:val="107"/>
              </w:numPr>
              <w:spacing w:after="0" w:line="240" w:lineRule="auto"/>
              <w:ind w:left="0" w:firstLine="0"/>
              <w:rPr>
                <w:rFonts w:ascii="Times New Roman" w:hAnsi="Times New Roman"/>
                <w:sz w:val="16"/>
                <w:szCs w:val="16"/>
                <w:lang w:val="ru-RU"/>
              </w:rPr>
            </w:pPr>
            <w:r w:rsidRPr="0032010F">
              <w:rPr>
                <w:rFonts w:ascii="Times New Roman" w:hAnsi="Times New Roman"/>
                <w:sz w:val="16"/>
                <w:szCs w:val="16"/>
                <w:lang w:val="ru-RU"/>
              </w:rPr>
              <w:t>использование упражнений (устных, тестовых) на развитие умения применять теорию в реальных ситуациях;</w:t>
            </w:r>
          </w:p>
          <w:p w:rsidR="00122838" w:rsidRPr="0032010F" w:rsidRDefault="00122838" w:rsidP="005F6A30">
            <w:pPr>
              <w:pStyle w:val="aa"/>
              <w:numPr>
                <w:ilvl w:val="0"/>
                <w:numId w:val="107"/>
              </w:numPr>
              <w:spacing w:after="0" w:line="240" w:lineRule="auto"/>
              <w:ind w:left="0" w:firstLine="0"/>
              <w:rPr>
                <w:rFonts w:ascii="Times New Roman" w:hAnsi="Times New Roman"/>
                <w:sz w:val="16"/>
                <w:szCs w:val="16"/>
                <w:lang w:val="ru-RU"/>
              </w:rPr>
            </w:pPr>
            <w:r w:rsidRPr="0032010F">
              <w:rPr>
                <w:rFonts w:ascii="Times New Roman" w:hAnsi="Times New Roman"/>
                <w:sz w:val="16"/>
                <w:szCs w:val="16"/>
                <w:lang w:val="ru-RU"/>
              </w:rPr>
              <w:t>на уроках геометрии повторять теоремы и понятия, использующиеся при решении геометрических задач.</w:t>
            </w:r>
          </w:p>
          <w:p w:rsidR="00122838" w:rsidRPr="0032010F" w:rsidRDefault="00122838" w:rsidP="0032010F">
            <w:pPr>
              <w:ind w:left="0"/>
              <w:rPr>
                <w:rFonts w:ascii="Times New Roman" w:hAnsi="Times New Roman"/>
                <w:sz w:val="16"/>
                <w:szCs w:val="16"/>
              </w:rPr>
            </w:pPr>
            <w:r w:rsidRPr="0032010F">
              <w:rPr>
                <w:rFonts w:ascii="Times New Roman" w:hAnsi="Times New Roman"/>
                <w:sz w:val="16"/>
                <w:szCs w:val="16"/>
              </w:rPr>
              <w:t>2. Во внеурочной деятельности:</w:t>
            </w:r>
          </w:p>
          <w:p w:rsidR="00122838" w:rsidRPr="0032010F" w:rsidRDefault="00122838" w:rsidP="005F6A30">
            <w:pPr>
              <w:pStyle w:val="aa"/>
              <w:numPr>
                <w:ilvl w:val="0"/>
                <w:numId w:val="108"/>
              </w:numPr>
              <w:spacing w:after="0" w:line="240" w:lineRule="auto"/>
              <w:ind w:left="0" w:firstLine="0"/>
              <w:rPr>
                <w:rFonts w:ascii="Times New Roman" w:hAnsi="Times New Roman"/>
                <w:sz w:val="16"/>
                <w:szCs w:val="16"/>
                <w:lang w:val="ru-RU"/>
              </w:rPr>
            </w:pPr>
            <w:r w:rsidRPr="0032010F">
              <w:rPr>
                <w:rFonts w:ascii="Times New Roman" w:hAnsi="Times New Roman"/>
                <w:sz w:val="16"/>
                <w:szCs w:val="16"/>
                <w:lang w:val="ru-RU"/>
              </w:rPr>
              <w:t xml:space="preserve">на факультативах  7-8 классов организовать повторение алгебры преобразований ,  формирование умения  решений  нестандартных логических задач. </w:t>
            </w:r>
          </w:p>
          <w:p w:rsidR="00122838" w:rsidRPr="0032010F" w:rsidRDefault="00122838" w:rsidP="005F6A30">
            <w:pPr>
              <w:pStyle w:val="aa"/>
              <w:numPr>
                <w:ilvl w:val="0"/>
                <w:numId w:val="108"/>
              </w:numPr>
              <w:spacing w:after="0" w:line="240" w:lineRule="auto"/>
              <w:ind w:left="0" w:firstLine="0"/>
              <w:rPr>
                <w:rFonts w:ascii="Times New Roman" w:hAnsi="Times New Roman"/>
                <w:sz w:val="16"/>
                <w:szCs w:val="16"/>
                <w:lang w:val="ru-RU"/>
              </w:rPr>
            </w:pPr>
            <w:r w:rsidRPr="0032010F">
              <w:rPr>
                <w:rFonts w:ascii="Times New Roman" w:hAnsi="Times New Roman"/>
                <w:sz w:val="16"/>
                <w:szCs w:val="16"/>
                <w:lang w:val="ru-RU"/>
              </w:rPr>
              <w:t xml:space="preserve">во 2 четверти организовать дополнительные занятия  в различных формах (диктанты, тесты, индивидуальные карточки) для повторения понятий: </w:t>
            </w:r>
          </w:p>
          <w:p w:rsidR="00122838" w:rsidRPr="0032010F" w:rsidRDefault="00122838" w:rsidP="0032010F">
            <w:pPr>
              <w:ind w:left="0"/>
              <w:rPr>
                <w:rFonts w:ascii="Times New Roman" w:hAnsi="Times New Roman"/>
                <w:sz w:val="16"/>
                <w:szCs w:val="16"/>
              </w:rPr>
            </w:pPr>
            <w:r w:rsidRPr="0032010F">
              <w:rPr>
                <w:rFonts w:ascii="Times New Roman" w:hAnsi="Times New Roman"/>
                <w:sz w:val="16"/>
                <w:szCs w:val="16"/>
              </w:rPr>
              <w:t xml:space="preserve">- процента, </w:t>
            </w:r>
          </w:p>
          <w:p w:rsidR="00122838" w:rsidRPr="0032010F" w:rsidRDefault="00122838" w:rsidP="0032010F">
            <w:pPr>
              <w:ind w:left="0"/>
              <w:rPr>
                <w:rFonts w:ascii="Times New Roman" w:hAnsi="Times New Roman"/>
                <w:sz w:val="16"/>
                <w:szCs w:val="16"/>
              </w:rPr>
            </w:pPr>
            <w:r w:rsidRPr="0032010F">
              <w:rPr>
                <w:rFonts w:ascii="Times New Roman" w:hAnsi="Times New Roman"/>
                <w:sz w:val="16"/>
                <w:szCs w:val="16"/>
              </w:rPr>
              <w:t>-  тригонометрии</w:t>
            </w:r>
          </w:p>
        </w:tc>
      </w:tr>
    </w:tbl>
    <w:p w:rsidR="00122838" w:rsidRPr="00122838" w:rsidRDefault="00122838" w:rsidP="00122838">
      <w:pPr>
        <w:shd w:val="clear" w:color="auto" w:fill="D3EAF0" w:themeFill="accent1" w:themeFillTint="33"/>
        <w:ind w:left="0" w:firstLine="426"/>
        <w:jc w:val="center"/>
        <w:rPr>
          <w:rFonts w:ascii="Times New Roman" w:hAnsi="Times New Roman"/>
          <w:b/>
          <w:sz w:val="18"/>
          <w:szCs w:val="18"/>
        </w:rPr>
      </w:pPr>
      <w:r w:rsidRPr="00122838">
        <w:rPr>
          <w:rFonts w:ascii="Times New Roman" w:hAnsi="Times New Roman"/>
          <w:b/>
          <w:sz w:val="18"/>
          <w:szCs w:val="18"/>
        </w:rPr>
        <w:t xml:space="preserve">РУССКИЙ ЯЗЫК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ОБЩИЙ СТАТИСТИЧЕСКИЙ АНАЛИЗ</w:t>
      </w:r>
    </w:p>
    <w:tbl>
      <w:tblPr>
        <w:tblW w:w="9747" w:type="dxa"/>
        <w:tblLayout w:type="fixed"/>
        <w:tblLook w:val="04A0"/>
      </w:tblPr>
      <w:tblGrid>
        <w:gridCol w:w="889"/>
        <w:gridCol w:w="1398"/>
        <w:gridCol w:w="1117"/>
        <w:gridCol w:w="957"/>
        <w:gridCol w:w="992"/>
        <w:gridCol w:w="851"/>
        <w:gridCol w:w="708"/>
        <w:gridCol w:w="851"/>
        <w:gridCol w:w="846"/>
        <w:gridCol w:w="1138"/>
      </w:tblGrid>
      <w:tr w:rsidR="00122838" w:rsidRPr="0032010F" w:rsidTr="00122838">
        <w:trPr>
          <w:trHeight w:val="192"/>
        </w:trPr>
        <w:tc>
          <w:tcPr>
            <w:tcW w:w="889"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Классы</w:t>
            </w:r>
          </w:p>
        </w:tc>
        <w:tc>
          <w:tcPr>
            <w:tcW w:w="1398"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обучающихся в параллели</w:t>
            </w:r>
          </w:p>
        </w:tc>
        <w:tc>
          <w:tcPr>
            <w:tcW w:w="1117"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участников ВПР / %</w:t>
            </w:r>
          </w:p>
        </w:tc>
        <w:tc>
          <w:tcPr>
            <w:tcW w:w="3508" w:type="dxa"/>
            <w:gridSpan w:val="4"/>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w:t>
            </w:r>
          </w:p>
        </w:tc>
        <w:tc>
          <w:tcPr>
            <w:tcW w:w="851"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УО %</w:t>
            </w:r>
          </w:p>
        </w:tc>
        <w:tc>
          <w:tcPr>
            <w:tcW w:w="846"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УКО %</w:t>
            </w:r>
          </w:p>
        </w:tc>
        <w:tc>
          <w:tcPr>
            <w:tcW w:w="1138"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Средний балл</w:t>
            </w:r>
          </w:p>
        </w:tc>
      </w:tr>
      <w:tr w:rsidR="00122838" w:rsidRPr="0032010F" w:rsidTr="00122838">
        <w:trPr>
          <w:trHeight w:val="191"/>
        </w:trPr>
        <w:tc>
          <w:tcPr>
            <w:tcW w:w="889"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398"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117"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957"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w:t>
            </w:r>
          </w:p>
        </w:tc>
        <w:tc>
          <w:tcPr>
            <w:tcW w:w="99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w:t>
            </w:r>
          </w:p>
        </w:tc>
        <w:tc>
          <w:tcPr>
            <w:tcW w:w="851"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846"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138"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r>
      <w:tr w:rsidR="00122838" w:rsidRPr="0032010F" w:rsidTr="00122838">
        <w:trPr>
          <w:trHeight w:val="191"/>
        </w:trPr>
        <w:tc>
          <w:tcPr>
            <w:tcW w:w="88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5абв</w:t>
            </w:r>
          </w:p>
        </w:tc>
        <w:tc>
          <w:tcPr>
            <w:tcW w:w="139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85</w:t>
            </w:r>
          </w:p>
        </w:tc>
        <w:tc>
          <w:tcPr>
            <w:tcW w:w="1117"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73/ 85,9</w:t>
            </w:r>
          </w:p>
        </w:tc>
        <w:tc>
          <w:tcPr>
            <w:tcW w:w="957"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25 / 34,2</w:t>
            </w:r>
          </w:p>
        </w:tc>
        <w:tc>
          <w:tcPr>
            <w:tcW w:w="99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25 / 34,2</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18/ 24,7</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100</w:t>
            </w:r>
          </w:p>
        </w:tc>
        <w:tc>
          <w:tcPr>
            <w:tcW w:w="84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68,4</w:t>
            </w:r>
          </w:p>
        </w:tc>
        <w:tc>
          <w:tcPr>
            <w:tcW w:w="113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20,6</w:t>
            </w:r>
          </w:p>
        </w:tc>
      </w:tr>
      <w:tr w:rsidR="00122838" w:rsidRPr="0032010F" w:rsidTr="00122838">
        <w:trPr>
          <w:trHeight w:val="191"/>
        </w:trPr>
        <w:tc>
          <w:tcPr>
            <w:tcW w:w="88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7абв</w:t>
            </w:r>
          </w:p>
        </w:tc>
        <w:tc>
          <w:tcPr>
            <w:tcW w:w="139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88</w:t>
            </w:r>
          </w:p>
        </w:tc>
        <w:tc>
          <w:tcPr>
            <w:tcW w:w="1117"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75/ 85,2</w:t>
            </w:r>
          </w:p>
        </w:tc>
        <w:tc>
          <w:tcPr>
            <w:tcW w:w="957"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 xml:space="preserve">18/ 24,0 </w:t>
            </w:r>
          </w:p>
        </w:tc>
        <w:tc>
          <w:tcPr>
            <w:tcW w:w="99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31/ 41,3</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22/ 29,3</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 4,0</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96,0</w:t>
            </w:r>
          </w:p>
        </w:tc>
        <w:tc>
          <w:tcPr>
            <w:tcW w:w="84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65,3</w:t>
            </w:r>
          </w:p>
        </w:tc>
        <w:tc>
          <w:tcPr>
            <w:tcW w:w="113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36,5</w:t>
            </w:r>
          </w:p>
        </w:tc>
      </w:tr>
      <w:tr w:rsidR="00122838" w:rsidRPr="0032010F" w:rsidTr="00122838">
        <w:trPr>
          <w:trHeight w:val="191"/>
        </w:trPr>
        <w:tc>
          <w:tcPr>
            <w:tcW w:w="889"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9абв</w:t>
            </w:r>
          </w:p>
        </w:tc>
        <w:tc>
          <w:tcPr>
            <w:tcW w:w="1398"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80</w:t>
            </w:r>
          </w:p>
        </w:tc>
        <w:tc>
          <w:tcPr>
            <w:tcW w:w="1117"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70/ 87,5</w:t>
            </w:r>
          </w:p>
        </w:tc>
        <w:tc>
          <w:tcPr>
            <w:tcW w:w="957"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 1,4</w:t>
            </w:r>
          </w:p>
        </w:tc>
        <w:tc>
          <w:tcPr>
            <w:tcW w:w="992"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20/ 28,6</w:t>
            </w:r>
          </w:p>
        </w:tc>
        <w:tc>
          <w:tcPr>
            <w:tcW w:w="851"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41/ 58,6</w:t>
            </w:r>
          </w:p>
        </w:tc>
        <w:tc>
          <w:tcPr>
            <w:tcW w:w="708"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 7,1</w:t>
            </w:r>
          </w:p>
        </w:tc>
        <w:tc>
          <w:tcPr>
            <w:tcW w:w="851"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87,5</w:t>
            </w:r>
          </w:p>
        </w:tc>
        <w:tc>
          <w:tcPr>
            <w:tcW w:w="846"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30,0</w:t>
            </w:r>
          </w:p>
        </w:tc>
        <w:tc>
          <w:tcPr>
            <w:tcW w:w="1138"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25,9</w:t>
            </w:r>
          </w:p>
        </w:tc>
      </w:tr>
    </w:tbl>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lang w:val="ru-RU"/>
        </w:rPr>
      </w:pPr>
      <w:r w:rsidRPr="0032010F">
        <w:rPr>
          <w:rFonts w:ascii="Times New Roman" w:hAnsi="Times New Roman"/>
          <w:b/>
          <w:sz w:val="16"/>
          <w:szCs w:val="16"/>
          <w:lang w:val="ru-RU"/>
        </w:rPr>
        <w:t>СРАВНЕНИЕ  ОТМЕТОК  ВПР  С   ОТМЕТКАМИ  В  ЖУРНАЛЕ</w:t>
      </w:r>
    </w:p>
    <w:tbl>
      <w:tblPr>
        <w:tblW w:w="9747" w:type="dxa"/>
        <w:tblLayout w:type="fixed"/>
        <w:tblLook w:val="04A0"/>
      </w:tblPr>
      <w:tblGrid>
        <w:gridCol w:w="1384"/>
        <w:gridCol w:w="425"/>
        <w:gridCol w:w="2127"/>
        <w:gridCol w:w="425"/>
        <w:gridCol w:w="2463"/>
        <w:gridCol w:w="230"/>
        <w:gridCol w:w="2693"/>
      </w:tblGrid>
      <w:tr w:rsidR="00122838" w:rsidRPr="0032010F" w:rsidTr="00122838">
        <w:trPr>
          <w:trHeight w:val="71"/>
        </w:trPr>
        <w:tc>
          <w:tcPr>
            <w:tcW w:w="1809" w:type="dxa"/>
            <w:gridSpan w:val="2"/>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Классы</w:t>
            </w:r>
          </w:p>
        </w:tc>
        <w:tc>
          <w:tcPr>
            <w:tcW w:w="7938" w:type="dxa"/>
            <w:gridSpan w:val="5"/>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обучающихся  /  %</w:t>
            </w:r>
          </w:p>
        </w:tc>
      </w:tr>
      <w:tr w:rsidR="00122838" w:rsidRPr="0032010F" w:rsidTr="00122838">
        <w:trPr>
          <w:trHeight w:val="71"/>
        </w:trPr>
        <w:tc>
          <w:tcPr>
            <w:tcW w:w="1809" w:type="dxa"/>
            <w:gridSpan w:val="2"/>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Понизили отметку</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Подтвердили</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Повысили отметку</w:t>
            </w:r>
          </w:p>
        </w:tc>
      </w:tr>
      <w:tr w:rsidR="00122838" w:rsidRPr="0032010F" w:rsidTr="00122838">
        <w:tc>
          <w:tcPr>
            <w:tcW w:w="1809"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5абв</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 / 6,8</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58 / 79,5</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10 / 13,7</w:t>
            </w:r>
          </w:p>
        </w:tc>
      </w:tr>
      <w:tr w:rsidR="00122838" w:rsidRPr="0032010F" w:rsidTr="00122838">
        <w:tc>
          <w:tcPr>
            <w:tcW w:w="1809"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7абв</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 93,3</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66 / 88,0</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  2,7</w:t>
            </w:r>
          </w:p>
        </w:tc>
      </w:tr>
      <w:tr w:rsidR="00122838" w:rsidRPr="0032010F" w:rsidTr="00122838">
        <w:tc>
          <w:tcPr>
            <w:tcW w:w="1809"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9абв</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10/ 14,3</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49/ 70,0</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 1,4</w:t>
            </w:r>
          </w:p>
        </w:tc>
      </w:tr>
      <w:tr w:rsidR="00122838" w:rsidRPr="0032010F" w:rsidTr="00122838">
        <w:tc>
          <w:tcPr>
            <w:tcW w:w="1384" w:type="dxa"/>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Параллель</w:t>
            </w:r>
          </w:p>
        </w:tc>
        <w:tc>
          <w:tcPr>
            <w:tcW w:w="2552" w:type="dxa"/>
            <w:gridSpan w:val="2"/>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ВЫВОДЫ</w:t>
            </w:r>
          </w:p>
        </w:tc>
        <w:tc>
          <w:tcPr>
            <w:tcW w:w="2888" w:type="dxa"/>
            <w:gridSpan w:val="2"/>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lang w:val="ru-RU"/>
              </w:rPr>
            </w:pPr>
            <w:r w:rsidRPr="0032010F">
              <w:rPr>
                <w:rFonts w:ascii="Times New Roman" w:hAnsi="Times New Roman"/>
                <w:b/>
                <w:sz w:val="16"/>
                <w:szCs w:val="16"/>
                <w:lang w:val="ru-RU"/>
              </w:rPr>
              <w:t>ТИПИЧНЫЕ ОШИБКИ, ДЕФИЦИТЫ  ЗНАНИЙ И УМЕНИЙ</w:t>
            </w:r>
          </w:p>
        </w:tc>
        <w:tc>
          <w:tcPr>
            <w:tcW w:w="2923" w:type="dxa"/>
            <w:gridSpan w:val="2"/>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РЕКОМЕНДАЦИИ</w:t>
            </w:r>
          </w:p>
        </w:tc>
      </w:tr>
      <w:tr w:rsidR="00122838" w:rsidRPr="006853E9" w:rsidTr="00122838">
        <w:tc>
          <w:tcPr>
            <w:tcW w:w="1384"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9абв</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xml:space="preserve">Образовательного стандарта по предмету по итогам ВПР не достигли двое обучающихся. Это  не соответствует итогам учебного 2021-2022 года и позволяет сделать негативный прогноз о результатах государственной аттестации по русскому языку в 2023 году с категорией обучающихся с низким уровнем обучения и развития. </w:t>
            </w:r>
          </w:p>
        </w:tc>
        <w:tc>
          <w:tcPr>
            <w:tcW w:w="2888"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b/>
                <w:sz w:val="16"/>
                <w:szCs w:val="16"/>
                <w:lang w:val="ru-RU"/>
              </w:rPr>
              <w:t xml:space="preserve">Дефицит умений </w:t>
            </w:r>
            <w:r w:rsidRPr="0032010F">
              <w:rPr>
                <w:rFonts w:ascii="Times New Roman" w:hAnsi="Times New Roman"/>
                <w:sz w:val="16"/>
                <w:szCs w:val="16"/>
                <w:lang w:val="ru-RU"/>
              </w:rPr>
              <w:t>обучающиеся показали в функциональной грамотности (в формулировании основной мысли при анализе текста, при обосновании постановки запятых в предложениях с обособленными членами).</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rPr>
            </w:pPr>
            <w:r w:rsidRPr="0032010F">
              <w:rPr>
                <w:rFonts w:ascii="Times New Roman" w:hAnsi="Times New Roman"/>
                <w:b/>
                <w:sz w:val="16"/>
                <w:szCs w:val="16"/>
                <w:lang w:val="ru-RU"/>
              </w:rPr>
              <w:t>Типичные ошибки</w:t>
            </w:r>
            <w:r w:rsidRPr="0032010F">
              <w:rPr>
                <w:rFonts w:ascii="Times New Roman" w:hAnsi="Times New Roman"/>
                <w:sz w:val="16"/>
                <w:szCs w:val="16"/>
                <w:lang w:val="ru-RU"/>
              </w:rPr>
              <w:t xml:space="preserve">  допущены при выборе слитного/раздельного написания НЕ с разными частями речи, в орфоэпии. </w:t>
            </w:r>
            <w:r w:rsidRPr="0032010F">
              <w:rPr>
                <w:rFonts w:ascii="Times New Roman" w:hAnsi="Times New Roman"/>
                <w:sz w:val="16"/>
                <w:szCs w:val="16"/>
              </w:rPr>
              <w:t>Большие затруднения испытаны при распознавании лексических средств выразительности.</w:t>
            </w:r>
          </w:p>
        </w:tc>
        <w:tc>
          <w:tcPr>
            <w:tcW w:w="292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both"/>
              <w:rPr>
                <w:rFonts w:ascii="Times New Roman" w:hAnsi="Times New Roman"/>
                <w:sz w:val="16"/>
                <w:szCs w:val="16"/>
                <w:lang w:val="ru-RU"/>
              </w:rPr>
            </w:pPr>
            <w:r w:rsidRPr="0032010F">
              <w:rPr>
                <w:rFonts w:ascii="Times New Roman" w:hAnsi="Times New Roman"/>
                <w:sz w:val="16"/>
                <w:szCs w:val="16"/>
                <w:lang w:val="ru-RU"/>
              </w:rPr>
              <w:t>В период подготовки к ГИА-2023  в текущем учебном году:</w:t>
            </w:r>
          </w:p>
          <w:p w:rsidR="00122838" w:rsidRPr="0032010F" w:rsidRDefault="00122838" w:rsidP="005F6A30">
            <w:pPr>
              <w:pStyle w:val="aa"/>
              <w:numPr>
                <w:ilvl w:val="0"/>
                <w:numId w:val="112"/>
              </w:num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both"/>
              <w:rPr>
                <w:rFonts w:ascii="Times New Roman" w:hAnsi="Times New Roman"/>
                <w:color w:val="auto"/>
                <w:sz w:val="16"/>
                <w:szCs w:val="16"/>
              </w:rPr>
            </w:pPr>
            <w:r w:rsidRPr="0032010F">
              <w:rPr>
                <w:rFonts w:ascii="Times New Roman" w:hAnsi="Times New Roman"/>
                <w:color w:val="auto"/>
                <w:sz w:val="16"/>
                <w:szCs w:val="16"/>
              </w:rPr>
              <w:t>акцентировать внимание на темах:</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both"/>
              <w:rPr>
                <w:rFonts w:ascii="Times New Roman" w:hAnsi="Times New Roman"/>
                <w:sz w:val="16"/>
                <w:szCs w:val="16"/>
                <w:lang w:val="ru-RU"/>
              </w:rPr>
            </w:pPr>
            <w:r w:rsidRPr="0032010F">
              <w:rPr>
                <w:rFonts w:ascii="Times New Roman" w:hAnsi="Times New Roman"/>
                <w:sz w:val="16"/>
                <w:szCs w:val="16"/>
                <w:lang w:val="ru-RU"/>
              </w:rPr>
              <w:t xml:space="preserve">- синтаксический анализ осложненных обособленными членами предложений»,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both"/>
              <w:rPr>
                <w:rFonts w:ascii="Times New Roman" w:hAnsi="Times New Roman"/>
                <w:sz w:val="16"/>
                <w:szCs w:val="16"/>
                <w:lang w:val="ru-RU"/>
              </w:rPr>
            </w:pPr>
            <w:r w:rsidRPr="0032010F">
              <w:rPr>
                <w:rFonts w:ascii="Times New Roman" w:hAnsi="Times New Roman"/>
                <w:sz w:val="16"/>
                <w:szCs w:val="16"/>
                <w:lang w:val="ru-RU"/>
              </w:rPr>
              <w:t xml:space="preserve">- орфоэпия,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both"/>
              <w:rPr>
                <w:rFonts w:ascii="Times New Roman" w:hAnsi="Times New Roman"/>
                <w:sz w:val="16"/>
                <w:szCs w:val="16"/>
                <w:lang w:val="ru-RU"/>
              </w:rPr>
            </w:pPr>
            <w:r w:rsidRPr="0032010F">
              <w:rPr>
                <w:rFonts w:ascii="Times New Roman" w:hAnsi="Times New Roman"/>
                <w:sz w:val="16"/>
                <w:szCs w:val="16"/>
                <w:lang w:val="ru-RU"/>
              </w:rPr>
              <w:t xml:space="preserve">- выразительные средства языка,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both"/>
              <w:rPr>
                <w:rFonts w:ascii="Times New Roman" w:hAnsi="Times New Roman"/>
                <w:sz w:val="16"/>
                <w:szCs w:val="16"/>
                <w:lang w:val="ru-RU"/>
              </w:rPr>
            </w:pPr>
            <w:r w:rsidRPr="0032010F">
              <w:rPr>
                <w:rFonts w:ascii="Times New Roman" w:hAnsi="Times New Roman"/>
                <w:sz w:val="16"/>
                <w:szCs w:val="16"/>
                <w:lang w:val="ru-RU"/>
              </w:rPr>
              <w:t>- лексический анализ;</w:t>
            </w:r>
          </w:p>
          <w:p w:rsidR="00122838" w:rsidRPr="0032010F" w:rsidRDefault="00122838" w:rsidP="005F6A30">
            <w:pPr>
              <w:pStyle w:val="aa"/>
              <w:numPr>
                <w:ilvl w:val="0"/>
                <w:numId w:val="112"/>
              </w:num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both"/>
              <w:rPr>
                <w:rFonts w:ascii="Times New Roman" w:hAnsi="Times New Roman"/>
                <w:color w:val="auto"/>
                <w:sz w:val="16"/>
                <w:szCs w:val="16"/>
                <w:lang w:val="ru-RU"/>
              </w:rPr>
            </w:pPr>
            <w:r w:rsidRPr="0032010F">
              <w:rPr>
                <w:rFonts w:ascii="Times New Roman" w:hAnsi="Times New Roman"/>
                <w:color w:val="auto"/>
                <w:sz w:val="16"/>
                <w:szCs w:val="16"/>
                <w:lang w:val="ru-RU"/>
              </w:rPr>
              <w:t>в процесс уроков, включающих тексты - рассуждение и публицистического стиля, а также на занятиях в рамках  внеурочной деятельности целенаправленно в рамках задач функциональной грамотности тренировать умение различать тему и идею, определять и формулировать главную мысль через проникновение в авторский замысел (с какой целью написан текст, подняты проблемы что хотел передать автор читателям?);</w:t>
            </w:r>
          </w:p>
          <w:p w:rsidR="00122838" w:rsidRPr="0032010F" w:rsidRDefault="00122838" w:rsidP="005F6A30">
            <w:pPr>
              <w:pStyle w:val="aa"/>
              <w:numPr>
                <w:ilvl w:val="0"/>
                <w:numId w:val="112"/>
              </w:num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jc w:val="both"/>
              <w:rPr>
                <w:rFonts w:ascii="Times New Roman" w:hAnsi="Times New Roman"/>
                <w:sz w:val="16"/>
                <w:szCs w:val="16"/>
                <w:lang w:val="ru-RU"/>
              </w:rPr>
            </w:pPr>
            <w:r w:rsidRPr="0032010F">
              <w:rPr>
                <w:rFonts w:ascii="Times New Roman" w:hAnsi="Times New Roman"/>
                <w:color w:val="auto"/>
                <w:sz w:val="16"/>
                <w:szCs w:val="16"/>
                <w:lang w:val="ru-RU"/>
              </w:rPr>
              <w:t>ввести в каждый урок 2 четверти  двух-трехминутную разминку по орфографическому и пунктуационному анализу  предложения.</w:t>
            </w:r>
            <w:r w:rsidRPr="0032010F">
              <w:rPr>
                <w:rFonts w:ascii="Times New Roman" w:hAnsi="Times New Roman"/>
                <w:sz w:val="16"/>
                <w:szCs w:val="16"/>
                <w:lang w:val="ru-RU"/>
              </w:rPr>
              <w:t xml:space="preserve"> </w:t>
            </w:r>
          </w:p>
        </w:tc>
      </w:tr>
    </w:tbl>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D3EAF0" w:themeFill="accent1" w:themeFillTint="33"/>
        <w:ind w:left="0"/>
        <w:jc w:val="center"/>
        <w:rPr>
          <w:rFonts w:ascii="Times New Roman" w:hAnsi="Times New Roman"/>
          <w:b/>
          <w:sz w:val="16"/>
          <w:szCs w:val="16"/>
        </w:rPr>
      </w:pPr>
      <w:r w:rsidRPr="0032010F">
        <w:rPr>
          <w:rFonts w:ascii="Times New Roman" w:hAnsi="Times New Roman"/>
          <w:b/>
          <w:sz w:val="16"/>
          <w:szCs w:val="16"/>
        </w:rPr>
        <w:t xml:space="preserve">АНГЛИЙСКИЙ ЯЗЫК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ОБЩИЙ СТАТИСТИЧЕСКИЙ АНАЛИЗ</w:t>
      </w:r>
    </w:p>
    <w:tbl>
      <w:tblPr>
        <w:tblW w:w="0" w:type="auto"/>
        <w:tblLayout w:type="fixed"/>
        <w:tblLook w:val="04A0"/>
      </w:tblPr>
      <w:tblGrid>
        <w:gridCol w:w="889"/>
        <w:gridCol w:w="1398"/>
        <w:gridCol w:w="1117"/>
        <w:gridCol w:w="822"/>
        <w:gridCol w:w="844"/>
        <w:gridCol w:w="906"/>
        <w:gridCol w:w="511"/>
        <w:gridCol w:w="709"/>
        <w:gridCol w:w="850"/>
        <w:gridCol w:w="1525"/>
      </w:tblGrid>
      <w:tr w:rsidR="00122838" w:rsidRPr="0032010F" w:rsidTr="00122838">
        <w:trPr>
          <w:trHeight w:val="192"/>
        </w:trPr>
        <w:tc>
          <w:tcPr>
            <w:tcW w:w="889"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Классы</w:t>
            </w:r>
          </w:p>
        </w:tc>
        <w:tc>
          <w:tcPr>
            <w:tcW w:w="1398"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обучающихся в параллели</w:t>
            </w:r>
          </w:p>
        </w:tc>
        <w:tc>
          <w:tcPr>
            <w:tcW w:w="1117"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участников ВПР / %</w:t>
            </w:r>
          </w:p>
        </w:tc>
        <w:tc>
          <w:tcPr>
            <w:tcW w:w="3083" w:type="dxa"/>
            <w:gridSpan w:val="4"/>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w:t>
            </w:r>
          </w:p>
        </w:tc>
        <w:tc>
          <w:tcPr>
            <w:tcW w:w="709"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УО %</w:t>
            </w:r>
          </w:p>
        </w:tc>
        <w:tc>
          <w:tcPr>
            <w:tcW w:w="850"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УКО %</w:t>
            </w:r>
          </w:p>
        </w:tc>
        <w:tc>
          <w:tcPr>
            <w:tcW w:w="1525"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Средний балл</w:t>
            </w:r>
          </w:p>
        </w:tc>
      </w:tr>
      <w:tr w:rsidR="00122838" w:rsidRPr="0032010F" w:rsidTr="00122838">
        <w:trPr>
          <w:trHeight w:val="191"/>
        </w:trPr>
        <w:tc>
          <w:tcPr>
            <w:tcW w:w="889"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398"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117"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82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w:t>
            </w:r>
          </w:p>
        </w:tc>
        <w:tc>
          <w:tcPr>
            <w:tcW w:w="844"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w:t>
            </w:r>
          </w:p>
        </w:tc>
        <w:tc>
          <w:tcPr>
            <w:tcW w:w="90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w:t>
            </w:r>
          </w:p>
        </w:tc>
        <w:tc>
          <w:tcPr>
            <w:tcW w:w="51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w:t>
            </w:r>
          </w:p>
        </w:tc>
        <w:tc>
          <w:tcPr>
            <w:tcW w:w="709"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850"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525"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r>
      <w:tr w:rsidR="00122838" w:rsidRPr="0032010F" w:rsidTr="00122838">
        <w:tc>
          <w:tcPr>
            <w:tcW w:w="88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8абв</w:t>
            </w:r>
          </w:p>
        </w:tc>
        <w:tc>
          <w:tcPr>
            <w:tcW w:w="139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83</w:t>
            </w:r>
          </w:p>
        </w:tc>
        <w:tc>
          <w:tcPr>
            <w:tcW w:w="1117"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79 / 95,2</w:t>
            </w:r>
          </w:p>
        </w:tc>
        <w:tc>
          <w:tcPr>
            <w:tcW w:w="82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13/16,5</w:t>
            </w:r>
          </w:p>
        </w:tc>
        <w:tc>
          <w:tcPr>
            <w:tcW w:w="844"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30/38,0</w:t>
            </w:r>
          </w:p>
        </w:tc>
        <w:tc>
          <w:tcPr>
            <w:tcW w:w="90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36/45,6</w:t>
            </w:r>
          </w:p>
        </w:tc>
        <w:tc>
          <w:tcPr>
            <w:tcW w:w="51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0</w:t>
            </w:r>
          </w:p>
        </w:tc>
        <w:tc>
          <w:tcPr>
            <w:tcW w:w="70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100</w:t>
            </w:r>
          </w:p>
        </w:tc>
        <w:tc>
          <w:tcPr>
            <w:tcW w:w="850"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54,6</w:t>
            </w:r>
          </w:p>
        </w:tc>
        <w:tc>
          <w:tcPr>
            <w:tcW w:w="1525"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19,5</w:t>
            </w:r>
          </w:p>
        </w:tc>
      </w:tr>
    </w:tbl>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lang w:val="ru-RU"/>
        </w:rPr>
      </w:pPr>
      <w:r w:rsidRPr="0032010F">
        <w:rPr>
          <w:rFonts w:ascii="Times New Roman" w:hAnsi="Times New Roman"/>
          <w:b/>
          <w:sz w:val="16"/>
          <w:szCs w:val="16"/>
          <w:lang w:val="ru-RU"/>
        </w:rPr>
        <w:t>СРАВНЕНИЕ  ОТМЕТОК  ВПР  С  ОТМЕТКАМИ  В  ЖУРНАЛЕ</w:t>
      </w:r>
    </w:p>
    <w:tbl>
      <w:tblPr>
        <w:tblW w:w="0" w:type="auto"/>
        <w:tblLayout w:type="fixed"/>
        <w:tblLook w:val="04A0"/>
      </w:tblPr>
      <w:tblGrid>
        <w:gridCol w:w="1809"/>
        <w:gridCol w:w="2552"/>
        <w:gridCol w:w="2693"/>
        <w:gridCol w:w="2517"/>
      </w:tblGrid>
      <w:tr w:rsidR="00122838" w:rsidRPr="0032010F" w:rsidTr="00122838">
        <w:trPr>
          <w:trHeight w:val="71"/>
        </w:trPr>
        <w:tc>
          <w:tcPr>
            <w:tcW w:w="1809"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Классы</w:t>
            </w:r>
          </w:p>
        </w:tc>
        <w:tc>
          <w:tcPr>
            <w:tcW w:w="7762" w:type="dxa"/>
            <w:gridSpan w:val="3"/>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обучающихся  /  %</w:t>
            </w:r>
          </w:p>
        </w:tc>
      </w:tr>
      <w:tr w:rsidR="00122838" w:rsidRPr="0032010F" w:rsidTr="00122838">
        <w:trPr>
          <w:trHeight w:val="71"/>
        </w:trPr>
        <w:tc>
          <w:tcPr>
            <w:tcW w:w="1809"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255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Понизили отметку</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Подтвердили</w:t>
            </w:r>
          </w:p>
        </w:tc>
        <w:tc>
          <w:tcPr>
            <w:tcW w:w="2517"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Повысили отметку</w:t>
            </w:r>
          </w:p>
        </w:tc>
      </w:tr>
      <w:tr w:rsidR="00122838" w:rsidRPr="0032010F" w:rsidTr="00122838">
        <w:tc>
          <w:tcPr>
            <w:tcW w:w="180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8абв</w:t>
            </w:r>
          </w:p>
        </w:tc>
        <w:tc>
          <w:tcPr>
            <w:tcW w:w="255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26 / 32,9</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51/ 64,5</w:t>
            </w:r>
          </w:p>
        </w:tc>
        <w:tc>
          <w:tcPr>
            <w:tcW w:w="2517"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 / 1,3</w:t>
            </w:r>
          </w:p>
        </w:tc>
      </w:tr>
    </w:tbl>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both"/>
        <w:rPr>
          <w:rFonts w:ascii="Times New Roman" w:hAnsi="Times New Roman"/>
          <w:sz w:val="16"/>
          <w:szCs w:val="16"/>
          <w:lang w:val="ru-RU"/>
        </w:rPr>
      </w:pPr>
      <w:r w:rsidRPr="0032010F">
        <w:rPr>
          <w:rFonts w:ascii="Times New Roman" w:hAnsi="Times New Roman"/>
          <w:b/>
          <w:sz w:val="16"/>
          <w:szCs w:val="16"/>
          <w:lang w:val="ru-RU"/>
        </w:rPr>
        <w:t>ОБЩИЕ ВЫВОДЫ по результатам работы</w:t>
      </w:r>
      <w:r w:rsidRPr="0032010F">
        <w:rPr>
          <w:rFonts w:ascii="Times New Roman" w:hAnsi="Times New Roman"/>
          <w:sz w:val="16"/>
          <w:szCs w:val="16"/>
          <w:lang w:val="ru-RU"/>
        </w:rPr>
        <w:t xml:space="preserve">: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both"/>
        <w:rPr>
          <w:rFonts w:ascii="Times New Roman" w:hAnsi="Times New Roman"/>
          <w:b/>
          <w:sz w:val="16"/>
          <w:szCs w:val="16"/>
          <w:lang w:val="ru-RU"/>
        </w:rPr>
      </w:pPr>
      <w:r w:rsidRPr="0032010F">
        <w:rPr>
          <w:rFonts w:ascii="Times New Roman" w:hAnsi="Times New Roman"/>
          <w:sz w:val="16"/>
          <w:szCs w:val="16"/>
          <w:lang w:val="ru-RU"/>
        </w:rPr>
        <w:t>1) Обучающиеся 8 параллели  подтвердили освоение общеобразовательной программы по английскому языку в  2022 году, продемонстрировав  стабильное качество обучения. Но по темам «Грамматика» и «Лексика» 4 человека показали не освоение общеобразовательной программы по предмету.</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both"/>
        <w:rPr>
          <w:rFonts w:ascii="Times New Roman" w:hAnsi="Times New Roman"/>
          <w:sz w:val="16"/>
          <w:szCs w:val="16"/>
          <w:lang w:val="ru-RU"/>
        </w:rPr>
      </w:pPr>
      <w:r w:rsidRPr="0032010F">
        <w:rPr>
          <w:rFonts w:ascii="Times New Roman" w:hAnsi="Times New Roman"/>
          <w:sz w:val="16"/>
          <w:szCs w:val="16"/>
          <w:lang w:val="ru-RU"/>
        </w:rPr>
        <w:t xml:space="preserve">2) По критериям  оценки умений по темам «Аудирование», «Чтение», «Осмысленное чтение», «Монолог» 100% обучающихся справились с заданиями; причём получили  высокие баллы, кроме критерия «Осмысленное чтение» (работа проявила </w:t>
      </w:r>
      <w:r w:rsidRPr="0032010F">
        <w:rPr>
          <w:rFonts w:ascii="Times New Roman" w:hAnsi="Times New Roman"/>
          <w:b/>
          <w:sz w:val="16"/>
          <w:szCs w:val="16"/>
          <w:lang w:val="ru-RU"/>
        </w:rPr>
        <w:t>дефицит умений</w:t>
      </w:r>
      <w:r w:rsidRPr="0032010F">
        <w:rPr>
          <w:rFonts w:ascii="Times New Roman" w:hAnsi="Times New Roman"/>
          <w:sz w:val="16"/>
          <w:szCs w:val="16"/>
          <w:lang w:val="ru-RU"/>
        </w:rPr>
        <w:t>: только 22 человека получили максимально возможный балл по данному критерию).</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both"/>
        <w:rPr>
          <w:rFonts w:ascii="Times New Roman" w:hAnsi="Times New Roman"/>
          <w:sz w:val="16"/>
          <w:szCs w:val="16"/>
          <w:lang w:val="ru-RU"/>
        </w:rPr>
      </w:pPr>
      <w:r w:rsidRPr="0032010F">
        <w:rPr>
          <w:rFonts w:ascii="Times New Roman" w:hAnsi="Times New Roman"/>
          <w:b/>
          <w:sz w:val="16"/>
          <w:szCs w:val="16"/>
          <w:lang w:val="ru-RU"/>
        </w:rPr>
        <w:t xml:space="preserve">ТИПИЧНЫЕ ОШИБКИ ПО ВСЕМ КЛАССАМ </w:t>
      </w:r>
      <w:r w:rsidRPr="0032010F">
        <w:rPr>
          <w:rFonts w:ascii="Times New Roman" w:hAnsi="Times New Roman"/>
          <w:sz w:val="16"/>
          <w:szCs w:val="16"/>
          <w:lang w:val="ru-RU"/>
        </w:rPr>
        <w:t>проявлены</w:t>
      </w:r>
      <w:r w:rsidRPr="0032010F">
        <w:rPr>
          <w:rFonts w:ascii="Times New Roman" w:hAnsi="Times New Roman"/>
          <w:b/>
          <w:sz w:val="16"/>
          <w:szCs w:val="16"/>
          <w:lang w:val="ru-RU"/>
        </w:rPr>
        <w:t xml:space="preserve">  </w:t>
      </w:r>
      <w:r w:rsidRPr="0032010F">
        <w:rPr>
          <w:rFonts w:ascii="Times New Roman" w:hAnsi="Times New Roman"/>
          <w:sz w:val="16"/>
          <w:szCs w:val="16"/>
          <w:lang w:val="ru-RU"/>
        </w:rPr>
        <w:t xml:space="preserve">в лексике и грамматике.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lang w:val="ru-RU"/>
        </w:rPr>
      </w:pPr>
      <w:r w:rsidRPr="0032010F">
        <w:rPr>
          <w:rFonts w:ascii="Times New Roman" w:hAnsi="Times New Roman"/>
          <w:b/>
          <w:sz w:val="16"/>
          <w:szCs w:val="16"/>
          <w:lang w:val="ru-RU"/>
        </w:rPr>
        <w:t xml:space="preserve">РЕКОМЕНДАЦИИ:  </w:t>
      </w:r>
      <w:r w:rsidRPr="0032010F">
        <w:rPr>
          <w:rFonts w:ascii="Times New Roman" w:hAnsi="Times New Roman"/>
          <w:sz w:val="16"/>
          <w:szCs w:val="16"/>
          <w:lang w:val="ru-RU"/>
        </w:rPr>
        <w:t xml:space="preserve">в целях повышения качества обучения учителям - предметникам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both"/>
        <w:rPr>
          <w:rFonts w:ascii="Times New Roman" w:hAnsi="Times New Roman"/>
          <w:sz w:val="16"/>
          <w:szCs w:val="16"/>
          <w:lang w:val="ru-RU"/>
        </w:rPr>
      </w:pPr>
      <w:r w:rsidRPr="0032010F">
        <w:rPr>
          <w:rFonts w:ascii="Times New Roman" w:hAnsi="Times New Roman"/>
          <w:sz w:val="16"/>
          <w:szCs w:val="16"/>
          <w:lang w:val="ru-RU"/>
        </w:rPr>
        <w:t>1)   8 параллели - активизировать работу по отработке лексико-грамматических навыков с использованием заданий сборника «Лексико-грамматический практикум», для чего  в течение 2 четверти 2022- 2023 учебного года ввести в уроки тренировочные трёх-пятиминутки;</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both"/>
        <w:rPr>
          <w:rFonts w:ascii="Times New Roman" w:hAnsi="Times New Roman"/>
          <w:sz w:val="16"/>
          <w:szCs w:val="16"/>
          <w:lang w:val="ru-RU"/>
        </w:rPr>
      </w:pPr>
      <w:r w:rsidRPr="0032010F">
        <w:rPr>
          <w:rFonts w:ascii="Times New Roman" w:hAnsi="Times New Roman"/>
          <w:sz w:val="16"/>
          <w:szCs w:val="16"/>
          <w:lang w:val="ru-RU"/>
        </w:rPr>
        <w:t xml:space="preserve">2)     всех параллелей -  считать среди приоритетных направлений по формированию предметных компетенций работу по формированию умений осмысленного чтения.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D3EAF0" w:themeFill="accent1" w:themeFillTint="33"/>
        <w:ind w:left="0"/>
        <w:jc w:val="center"/>
        <w:rPr>
          <w:rFonts w:ascii="Times New Roman" w:hAnsi="Times New Roman"/>
          <w:b/>
          <w:sz w:val="16"/>
          <w:szCs w:val="16"/>
        </w:rPr>
      </w:pPr>
      <w:r w:rsidRPr="0032010F">
        <w:rPr>
          <w:rFonts w:ascii="Times New Roman" w:hAnsi="Times New Roman"/>
          <w:b/>
          <w:sz w:val="16"/>
          <w:szCs w:val="16"/>
        </w:rPr>
        <w:t xml:space="preserve">ИСТОРИЯ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ОБЩИЙ СТАТИСТИЧЕСКИЙ АНАЛИЗ</w:t>
      </w:r>
    </w:p>
    <w:tbl>
      <w:tblPr>
        <w:tblW w:w="9747" w:type="dxa"/>
        <w:tblLayout w:type="fixed"/>
        <w:tblLook w:val="04A0"/>
      </w:tblPr>
      <w:tblGrid>
        <w:gridCol w:w="889"/>
        <w:gridCol w:w="1398"/>
        <w:gridCol w:w="1117"/>
        <w:gridCol w:w="822"/>
        <w:gridCol w:w="985"/>
        <w:gridCol w:w="993"/>
        <w:gridCol w:w="708"/>
        <w:gridCol w:w="851"/>
        <w:gridCol w:w="846"/>
        <w:gridCol w:w="1138"/>
      </w:tblGrid>
      <w:tr w:rsidR="00122838" w:rsidRPr="0032010F" w:rsidTr="00122838">
        <w:trPr>
          <w:trHeight w:val="192"/>
        </w:trPr>
        <w:tc>
          <w:tcPr>
            <w:tcW w:w="889"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Классы</w:t>
            </w:r>
          </w:p>
        </w:tc>
        <w:tc>
          <w:tcPr>
            <w:tcW w:w="1398"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обучающихся в параллели</w:t>
            </w:r>
          </w:p>
        </w:tc>
        <w:tc>
          <w:tcPr>
            <w:tcW w:w="1117"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участников ВПР / %</w:t>
            </w:r>
          </w:p>
        </w:tc>
        <w:tc>
          <w:tcPr>
            <w:tcW w:w="3508" w:type="dxa"/>
            <w:gridSpan w:val="4"/>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w:t>
            </w:r>
          </w:p>
        </w:tc>
        <w:tc>
          <w:tcPr>
            <w:tcW w:w="851"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УО %</w:t>
            </w:r>
          </w:p>
        </w:tc>
        <w:tc>
          <w:tcPr>
            <w:tcW w:w="846"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УКО %</w:t>
            </w:r>
          </w:p>
        </w:tc>
        <w:tc>
          <w:tcPr>
            <w:tcW w:w="1138"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Средний балл</w:t>
            </w:r>
          </w:p>
        </w:tc>
      </w:tr>
      <w:tr w:rsidR="00122838" w:rsidRPr="0032010F" w:rsidTr="00122838">
        <w:trPr>
          <w:trHeight w:val="191"/>
        </w:trPr>
        <w:tc>
          <w:tcPr>
            <w:tcW w:w="889"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398"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117"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82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w:t>
            </w:r>
          </w:p>
        </w:tc>
        <w:tc>
          <w:tcPr>
            <w:tcW w:w="985"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w:t>
            </w:r>
          </w:p>
        </w:tc>
        <w:tc>
          <w:tcPr>
            <w:tcW w:w="851"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846"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138"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r>
      <w:tr w:rsidR="00122838" w:rsidRPr="0032010F" w:rsidTr="00122838">
        <w:trPr>
          <w:trHeight w:val="191"/>
        </w:trPr>
        <w:tc>
          <w:tcPr>
            <w:tcW w:w="88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7бв</w:t>
            </w:r>
          </w:p>
        </w:tc>
        <w:tc>
          <w:tcPr>
            <w:tcW w:w="139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59</w:t>
            </w:r>
          </w:p>
        </w:tc>
        <w:tc>
          <w:tcPr>
            <w:tcW w:w="1117"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54 /91,5</w:t>
            </w:r>
          </w:p>
        </w:tc>
        <w:tc>
          <w:tcPr>
            <w:tcW w:w="82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 / 3,7</w:t>
            </w:r>
          </w:p>
        </w:tc>
        <w:tc>
          <w:tcPr>
            <w:tcW w:w="985"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 /13,0</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44 / 81,5</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 /1,9</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98,1</w:t>
            </w:r>
          </w:p>
        </w:tc>
        <w:tc>
          <w:tcPr>
            <w:tcW w:w="84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17,3</w:t>
            </w:r>
          </w:p>
        </w:tc>
        <w:tc>
          <w:tcPr>
            <w:tcW w:w="113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5,6</w:t>
            </w:r>
          </w:p>
        </w:tc>
      </w:tr>
      <w:tr w:rsidR="00122838" w:rsidRPr="0032010F" w:rsidTr="00122838">
        <w:trPr>
          <w:trHeight w:val="191"/>
        </w:trPr>
        <w:tc>
          <w:tcPr>
            <w:tcW w:w="88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9а</w:t>
            </w:r>
          </w:p>
        </w:tc>
        <w:tc>
          <w:tcPr>
            <w:tcW w:w="139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26</w:t>
            </w:r>
          </w:p>
        </w:tc>
        <w:tc>
          <w:tcPr>
            <w:tcW w:w="1117"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22/ 84,6</w:t>
            </w:r>
          </w:p>
        </w:tc>
        <w:tc>
          <w:tcPr>
            <w:tcW w:w="82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 9,1</w:t>
            </w:r>
          </w:p>
        </w:tc>
        <w:tc>
          <w:tcPr>
            <w:tcW w:w="985"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16/ 72,7</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4/18,2</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100</w:t>
            </w:r>
          </w:p>
        </w:tc>
        <w:tc>
          <w:tcPr>
            <w:tcW w:w="84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81,8</w:t>
            </w:r>
          </w:p>
        </w:tc>
        <w:tc>
          <w:tcPr>
            <w:tcW w:w="1138"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11,0</w:t>
            </w:r>
          </w:p>
        </w:tc>
      </w:tr>
    </w:tbl>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lang w:val="ru-RU"/>
        </w:rPr>
      </w:pPr>
      <w:r w:rsidRPr="0032010F">
        <w:rPr>
          <w:rFonts w:ascii="Times New Roman" w:hAnsi="Times New Roman"/>
          <w:b/>
          <w:sz w:val="16"/>
          <w:szCs w:val="16"/>
          <w:lang w:val="ru-RU"/>
        </w:rPr>
        <w:t>СРАВНЕНИЕ  ОТМЕТОК  ВПР  С   ОТМЕТКАМИ  В  ЖУРНАЛЕ</w:t>
      </w:r>
    </w:p>
    <w:tbl>
      <w:tblPr>
        <w:tblW w:w="9747" w:type="dxa"/>
        <w:tblLayout w:type="fixed"/>
        <w:tblLook w:val="04A0"/>
      </w:tblPr>
      <w:tblGrid>
        <w:gridCol w:w="1384"/>
        <w:gridCol w:w="425"/>
        <w:gridCol w:w="2127"/>
        <w:gridCol w:w="425"/>
        <w:gridCol w:w="2463"/>
        <w:gridCol w:w="230"/>
        <w:gridCol w:w="2693"/>
      </w:tblGrid>
      <w:tr w:rsidR="00122838" w:rsidRPr="0032010F" w:rsidTr="00122838">
        <w:trPr>
          <w:trHeight w:val="71"/>
        </w:trPr>
        <w:tc>
          <w:tcPr>
            <w:tcW w:w="1809" w:type="dxa"/>
            <w:gridSpan w:val="2"/>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Классы</w:t>
            </w:r>
          </w:p>
        </w:tc>
        <w:tc>
          <w:tcPr>
            <w:tcW w:w="7938" w:type="dxa"/>
            <w:gridSpan w:val="5"/>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обучающихся  /  %</w:t>
            </w:r>
          </w:p>
        </w:tc>
      </w:tr>
      <w:tr w:rsidR="00122838" w:rsidRPr="0032010F" w:rsidTr="00122838">
        <w:trPr>
          <w:trHeight w:val="71"/>
        </w:trPr>
        <w:tc>
          <w:tcPr>
            <w:tcW w:w="1809" w:type="dxa"/>
            <w:gridSpan w:val="2"/>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Понизили отметку</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Подтвердили</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Повысили отметку</w:t>
            </w:r>
          </w:p>
        </w:tc>
      </w:tr>
      <w:tr w:rsidR="00122838" w:rsidRPr="0032010F" w:rsidTr="00122838">
        <w:tc>
          <w:tcPr>
            <w:tcW w:w="1809"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7бв</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32 / 52,3</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12 / 22,2</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r>
      <w:tr w:rsidR="00122838" w:rsidRPr="0032010F" w:rsidTr="00122838">
        <w:tc>
          <w:tcPr>
            <w:tcW w:w="1809"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9а</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 /18,2</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18 / 81,8</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r>
      <w:tr w:rsidR="00122838" w:rsidRPr="0032010F" w:rsidTr="00122838">
        <w:tc>
          <w:tcPr>
            <w:tcW w:w="1384" w:type="dxa"/>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Параллель</w:t>
            </w:r>
          </w:p>
        </w:tc>
        <w:tc>
          <w:tcPr>
            <w:tcW w:w="2552" w:type="dxa"/>
            <w:gridSpan w:val="2"/>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ВЫВОДЫ</w:t>
            </w:r>
          </w:p>
        </w:tc>
        <w:tc>
          <w:tcPr>
            <w:tcW w:w="2888" w:type="dxa"/>
            <w:gridSpan w:val="2"/>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lang w:val="ru-RU"/>
              </w:rPr>
            </w:pPr>
            <w:r w:rsidRPr="0032010F">
              <w:rPr>
                <w:rFonts w:ascii="Times New Roman" w:hAnsi="Times New Roman"/>
                <w:b/>
                <w:sz w:val="16"/>
                <w:szCs w:val="16"/>
                <w:lang w:val="ru-RU"/>
              </w:rPr>
              <w:t>ТИПИЧНЫЕ ОШИБКИ, ДЕФИЦИТЫ  ЗНАНИЙ И УМЕНИЙ</w:t>
            </w:r>
          </w:p>
        </w:tc>
        <w:tc>
          <w:tcPr>
            <w:tcW w:w="2923" w:type="dxa"/>
            <w:gridSpan w:val="2"/>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РЕКОМЕНДАЦИИ</w:t>
            </w:r>
          </w:p>
        </w:tc>
      </w:tr>
      <w:tr w:rsidR="00122838" w:rsidRPr="006853E9" w:rsidTr="00122838">
        <w:tc>
          <w:tcPr>
            <w:tcW w:w="1384"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7бв</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0"/>
              <w:rPr>
                <w:rFonts w:ascii="Times New Roman" w:hAnsi="Times New Roman"/>
                <w:sz w:val="16"/>
                <w:szCs w:val="16"/>
                <w:lang w:val="ru-RU"/>
              </w:rPr>
            </w:pPr>
            <w:r w:rsidRPr="0032010F">
              <w:rPr>
                <w:rFonts w:ascii="Times New Roman" w:hAnsi="Times New Roman"/>
                <w:sz w:val="16"/>
                <w:szCs w:val="16"/>
                <w:lang w:val="ru-RU"/>
              </w:rPr>
              <w:t>Двое обучающихся не подтвердили освоение образовательного стандарта прошедшего учебного года, при этом большинство показали низкое  качество обучения в сравнении с итогами прошедшего учебного года.</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p>
        </w:tc>
        <w:tc>
          <w:tcPr>
            <w:tcW w:w="2888"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xml:space="preserve">Обучающиеся в целом проявили </w:t>
            </w:r>
            <w:r w:rsidRPr="0032010F">
              <w:rPr>
                <w:rFonts w:ascii="Times New Roman" w:hAnsi="Times New Roman"/>
                <w:b/>
                <w:sz w:val="16"/>
                <w:szCs w:val="16"/>
                <w:lang w:val="ru-RU"/>
              </w:rPr>
              <w:t>дефицит знаний и умений</w:t>
            </w:r>
            <w:r w:rsidRPr="0032010F">
              <w:rPr>
                <w:rFonts w:ascii="Times New Roman" w:hAnsi="Times New Roman"/>
                <w:sz w:val="16"/>
                <w:szCs w:val="16"/>
                <w:lang w:val="ru-RU"/>
              </w:rPr>
              <w:t xml:space="preserve"> по истории   России и зарубежья:</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в работе с картой;</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в умении выстроить связное высказывание с применением исторических понятий  и дать оценку исторического события (только трое учеников на высоком уровне показали умение выстроить связное высказывание и привести факты, подтверждающие героизм, мужество и трудности борьбы советского народа  с фашизмом);</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xml:space="preserve">-  78,6%  ограничились  общими фразами  о трудностях советских граждан и подвигах в годы Великой Отечественной войны.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b/>
                <w:sz w:val="16"/>
                <w:szCs w:val="16"/>
                <w:lang w:val="ru-RU"/>
              </w:rPr>
              <w:t>Типичные недостатки</w:t>
            </w:r>
            <w:r w:rsidRPr="0032010F">
              <w:rPr>
                <w:rFonts w:ascii="Times New Roman" w:hAnsi="Times New Roman"/>
                <w:sz w:val="16"/>
                <w:szCs w:val="16"/>
                <w:lang w:val="ru-RU"/>
              </w:rPr>
              <w:t xml:space="preserve"> показали обучающиеся в знаниях исторических персоналий.</w:t>
            </w:r>
          </w:p>
        </w:tc>
        <w:tc>
          <w:tcPr>
            <w:tcW w:w="292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В течение 2-3 четверти  увеличить  учебное время на работу с картой (в том числе контурной), при изучении тем использовать диагностические и срезовые работы на установление соответствия  между событиями/процессами, на знание исторических персоналий.</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Активизировать в течение  текущего учебного года  работу по формированию функциональной грамотности, в частности обучение умению дать связное высказывание в доказательство  тезиса по алгоритму (тезис  + 2-3 аргумента) и осуществить диагностику формирования умения в ходе текущего контроля  через включение в содержание контрольных заданий такого типа.</w:t>
            </w:r>
          </w:p>
        </w:tc>
      </w:tr>
      <w:tr w:rsidR="00122838" w:rsidRPr="006853E9" w:rsidTr="00122838">
        <w:tc>
          <w:tcPr>
            <w:tcW w:w="1384"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9а</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Обучающиеся подтвердили освоение образовательного стандарта в прошедшем учебном году, причем с высоким уровнем качества обучения: показали  знания дат,  исторических персоналий и событий</w:t>
            </w:r>
          </w:p>
        </w:tc>
        <w:tc>
          <w:tcPr>
            <w:tcW w:w="2888"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Работа не выявила значительных дефицитов в знаниях и умениях, а также типичных ошибок. Но показал  затруднения отдельных обучающихся класса:</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в работе с контурными картами;</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дать обоснованную оценку тому или иному историческому событию;</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при формулировании мысли в заданиях с обоснованием ответа, что привело к речевым ошибкам и недочётам, в том числе влекущим  искажение смысла высказывания.</w:t>
            </w:r>
          </w:p>
        </w:tc>
        <w:tc>
          <w:tcPr>
            <w:tcW w:w="292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Затруднения обучающихся говорят об актуальности повышения качества обучения по истории через увеличение учебного времени на:</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практическую работу  с картой;</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формирование функциональной грамотности: обоснование ответа на поставленный вопрос  и  умение точно и грамотно (без речевых ошибок) формулировать мысль.</w:t>
            </w:r>
          </w:p>
        </w:tc>
      </w:tr>
    </w:tbl>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D3EAF0" w:themeFill="accent1" w:themeFillTint="33"/>
        <w:ind w:left="0"/>
        <w:jc w:val="center"/>
        <w:rPr>
          <w:rFonts w:ascii="Times New Roman" w:hAnsi="Times New Roman"/>
          <w:b/>
          <w:sz w:val="16"/>
          <w:szCs w:val="16"/>
        </w:rPr>
      </w:pPr>
      <w:r w:rsidRPr="0032010F">
        <w:rPr>
          <w:rFonts w:ascii="Times New Roman" w:hAnsi="Times New Roman"/>
          <w:b/>
          <w:sz w:val="16"/>
          <w:szCs w:val="16"/>
          <w:lang w:val="ru-RU"/>
        </w:rPr>
        <w:t xml:space="preserve">  </w:t>
      </w:r>
      <w:r w:rsidRPr="0032010F">
        <w:rPr>
          <w:rFonts w:ascii="Times New Roman" w:hAnsi="Times New Roman"/>
          <w:b/>
          <w:sz w:val="16"/>
          <w:szCs w:val="16"/>
        </w:rPr>
        <w:t xml:space="preserve">БИОЛОГИЯ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ОБЩИЙ СТАТИСТИЧЕСКИЙ АНАЛИЗ</w:t>
      </w:r>
    </w:p>
    <w:tbl>
      <w:tblPr>
        <w:tblW w:w="9747" w:type="dxa"/>
        <w:tblLayout w:type="fixed"/>
        <w:tblLook w:val="04A0"/>
      </w:tblPr>
      <w:tblGrid>
        <w:gridCol w:w="889"/>
        <w:gridCol w:w="1398"/>
        <w:gridCol w:w="1117"/>
        <w:gridCol w:w="822"/>
        <w:gridCol w:w="985"/>
        <w:gridCol w:w="993"/>
        <w:gridCol w:w="708"/>
        <w:gridCol w:w="851"/>
        <w:gridCol w:w="846"/>
        <w:gridCol w:w="1138"/>
      </w:tblGrid>
      <w:tr w:rsidR="00122838" w:rsidRPr="0032010F" w:rsidTr="00122838">
        <w:trPr>
          <w:trHeight w:val="192"/>
        </w:trPr>
        <w:tc>
          <w:tcPr>
            <w:tcW w:w="889"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Классы</w:t>
            </w:r>
          </w:p>
        </w:tc>
        <w:tc>
          <w:tcPr>
            <w:tcW w:w="1398"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 xml:space="preserve">Количество обучающихся </w:t>
            </w:r>
          </w:p>
        </w:tc>
        <w:tc>
          <w:tcPr>
            <w:tcW w:w="1117"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участников ВПР / %</w:t>
            </w:r>
          </w:p>
        </w:tc>
        <w:tc>
          <w:tcPr>
            <w:tcW w:w="3508" w:type="dxa"/>
            <w:gridSpan w:val="4"/>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w:t>
            </w:r>
          </w:p>
        </w:tc>
        <w:tc>
          <w:tcPr>
            <w:tcW w:w="851"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УО %</w:t>
            </w:r>
          </w:p>
        </w:tc>
        <w:tc>
          <w:tcPr>
            <w:tcW w:w="846"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УКО %</w:t>
            </w:r>
          </w:p>
        </w:tc>
        <w:tc>
          <w:tcPr>
            <w:tcW w:w="1138"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Средний балл</w:t>
            </w:r>
          </w:p>
        </w:tc>
      </w:tr>
      <w:tr w:rsidR="00122838" w:rsidRPr="0032010F" w:rsidTr="00122838">
        <w:trPr>
          <w:trHeight w:val="191"/>
        </w:trPr>
        <w:tc>
          <w:tcPr>
            <w:tcW w:w="889"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398"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117"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82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w:t>
            </w:r>
          </w:p>
        </w:tc>
        <w:tc>
          <w:tcPr>
            <w:tcW w:w="985"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w:t>
            </w:r>
          </w:p>
        </w:tc>
        <w:tc>
          <w:tcPr>
            <w:tcW w:w="851"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846"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138"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r>
      <w:tr w:rsidR="00122838" w:rsidRPr="0032010F" w:rsidTr="00122838">
        <w:trPr>
          <w:trHeight w:val="191"/>
        </w:trPr>
        <w:tc>
          <w:tcPr>
            <w:tcW w:w="88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6абв</w:t>
            </w:r>
          </w:p>
        </w:tc>
        <w:tc>
          <w:tcPr>
            <w:tcW w:w="139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75</w:t>
            </w:r>
          </w:p>
        </w:tc>
        <w:tc>
          <w:tcPr>
            <w:tcW w:w="1117"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70/ 93,0</w:t>
            </w:r>
          </w:p>
        </w:tc>
        <w:tc>
          <w:tcPr>
            <w:tcW w:w="82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 /2,0</w:t>
            </w:r>
          </w:p>
        </w:tc>
        <w:tc>
          <w:tcPr>
            <w:tcW w:w="985"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34/ 48,5</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 xml:space="preserve">14/ 56,0 </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 2,0</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97,0</w:t>
            </w:r>
          </w:p>
        </w:tc>
        <w:tc>
          <w:tcPr>
            <w:tcW w:w="84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51,0</w:t>
            </w:r>
          </w:p>
        </w:tc>
        <w:tc>
          <w:tcPr>
            <w:tcW w:w="113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16,4</w:t>
            </w:r>
          </w:p>
        </w:tc>
      </w:tr>
      <w:tr w:rsidR="00122838" w:rsidRPr="0032010F" w:rsidTr="00122838">
        <w:trPr>
          <w:trHeight w:val="191"/>
        </w:trPr>
        <w:tc>
          <w:tcPr>
            <w:tcW w:w="88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7б</w:t>
            </w:r>
          </w:p>
        </w:tc>
        <w:tc>
          <w:tcPr>
            <w:tcW w:w="139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30</w:t>
            </w:r>
          </w:p>
        </w:tc>
        <w:tc>
          <w:tcPr>
            <w:tcW w:w="1117"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25/ 83,3</w:t>
            </w:r>
          </w:p>
        </w:tc>
        <w:tc>
          <w:tcPr>
            <w:tcW w:w="82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c>
          <w:tcPr>
            <w:tcW w:w="985"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11/ 44,0</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14/ 56,0</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100</w:t>
            </w:r>
          </w:p>
        </w:tc>
        <w:tc>
          <w:tcPr>
            <w:tcW w:w="84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44,0</w:t>
            </w:r>
          </w:p>
        </w:tc>
        <w:tc>
          <w:tcPr>
            <w:tcW w:w="1138"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13,3</w:t>
            </w:r>
          </w:p>
        </w:tc>
      </w:tr>
      <w:tr w:rsidR="00122838" w:rsidRPr="0032010F" w:rsidTr="00122838">
        <w:trPr>
          <w:trHeight w:val="191"/>
        </w:trPr>
        <w:tc>
          <w:tcPr>
            <w:tcW w:w="88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8в</w:t>
            </w:r>
          </w:p>
        </w:tc>
        <w:tc>
          <w:tcPr>
            <w:tcW w:w="139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26</w:t>
            </w:r>
          </w:p>
        </w:tc>
        <w:tc>
          <w:tcPr>
            <w:tcW w:w="1117"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22/ 84,6</w:t>
            </w:r>
          </w:p>
        </w:tc>
        <w:tc>
          <w:tcPr>
            <w:tcW w:w="82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c>
          <w:tcPr>
            <w:tcW w:w="985"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 / 18,0</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16/ 73,0</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 9,0</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91,0</w:t>
            </w:r>
          </w:p>
        </w:tc>
        <w:tc>
          <w:tcPr>
            <w:tcW w:w="84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18,0</w:t>
            </w:r>
          </w:p>
        </w:tc>
        <w:tc>
          <w:tcPr>
            <w:tcW w:w="1138"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11,2</w:t>
            </w:r>
          </w:p>
        </w:tc>
      </w:tr>
      <w:tr w:rsidR="00122838" w:rsidRPr="0032010F" w:rsidTr="00122838">
        <w:trPr>
          <w:trHeight w:val="191"/>
        </w:trPr>
        <w:tc>
          <w:tcPr>
            <w:tcW w:w="88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9в</w:t>
            </w:r>
          </w:p>
        </w:tc>
        <w:tc>
          <w:tcPr>
            <w:tcW w:w="139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27</w:t>
            </w:r>
          </w:p>
        </w:tc>
        <w:tc>
          <w:tcPr>
            <w:tcW w:w="1117"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19/ 70,4</w:t>
            </w:r>
          </w:p>
        </w:tc>
        <w:tc>
          <w:tcPr>
            <w:tcW w:w="82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c>
          <w:tcPr>
            <w:tcW w:w="985"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 / 26,0</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14 / 74,0</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100</w:t>
            </w:r>
          </w:p>
        </w:tc>
        <w:tc>
          <w:tcPr>
            <w:tcW w:w="84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26,0</w:t>
            </w:r>
          </w:p>
        </w:tc>
        <w:tc>
          <w:tcPr>
            <w:tcW w:w="1138"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13,3</w:t>
            </w:r>
          </w:p>
        </w:tc>
      </w:tr>
    </w:tbl>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lang w:val="ru-RU"/>
        </w:rPr>
      </w:pPr>
      <w:r w:rsidRPr="0032010F">
        <w:rPr>
          <w:rFonts w:ascii="Times New Roman" w:hAnsi="Times New Roman"/>
          <w:b/>
          <w:sz w:val="16"/>
          <w:szCs w:val="16"/>
          <w:lang w:val="ru-RU"/>
        </w:rPr>
        <w:t>СРАВНЕНИЕ  ОТМЕТОК  ВПР  С   ОТМЕТКАМИ  В  ЖУРНАЛЕ</w:t>
      </w:r>
    </w:p>
    <w:tbl>
      <w:tblPr>
        <w:tblW w:w="9747" w:type="dxa"/>
        <w:tblLayout w:type="fixed"/>
        <w:tblLook w:val="04A0"/>
      </w:tblPr>
      <w:tblGrid>
        <w:gridCol w:w="1118"/>
        <w:gridCol w:w="691"/>
        <w:gridCol w:w="1701"/>
        <w:gridCol w:w="851"/>
        <w:gridCol w:w="2463"/>
        <w:gridCol w:w="230"/>
        <w:gridCol w:w="2693"/>
      </w:tblGrid>
      <w:tr w:rsidR="00122838" w:rsidRPr="0032010F" w:rsidTr="00122838">
        <w:trPr>
          <w:trHeight w:val="71"/>
        </w:trPr>
        <w:tc>
          <w:tcPr>
            <w:tcW w:w="1809" w:type="dxa"/>
            <w:gridSpan w:val="2"/>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Классы</w:t>
            </w:r>
          </w:p>
        </w:tc>
        <w:tc>
          <w:tcPr>
            <w:tcW w:w="7938" w:type="dxa"/>
            <w:gridSpan w:val="5"/>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обучающихся  /  %</w:t>
            </w:r>
          </w:p>
        </w:tc>
      </w:tr>
      <w:tr w:rsidR="00122838" w:rsidRPr="0032010F" w:rsidTr="00122838">
        <w:trPr>
          <w:trHeight w:val="71"/>
        </w:trPr>
        <w:tc>
          <w:tcPr>
            <w:tcW w:w="1809" w:type="dxa"/>
            <w:gridSpan w:val="2"/>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Понизили отметку</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Подтвердили</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Повысили отметку</w:t>
            </w:r>
          </w:p>
        </w:tc>
      </w:tr>
      <w:tr w:rsidR="00122838" w:rsidRPr="0032010F" w:rsidTr="00122838">
        <w:tc>
          <w:tcPr>
            <w:tcW w:w="1809"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6абв</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18/ 26,0</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51 / 73,0</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 / 1,0</w:t>
            </w:r>
          </w:p>
        </w:tc>
      </w:tr>
      <w:tr w:rsidR="00122838" w:rsidRPr="0032010F" w:rsidTr="00122838">
        <w:tc>
          <w:tcPr>
            <w:tcW w:w="1809"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7б</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12 / 48,0</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13 / 52,0</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r>
      <w:tr w:rsidR="00122838" w:rsidRPr="0032010F" w:rsidTr="00122838">
        <w:tc>
          <w:tcPr>
            <w:tcW w:w="1809"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8в</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 / 32,0</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15 / 68,0</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r>
      <w:tr w:rsidR="00122838" w:rsidRPr="0032010F" w:rsidTr="00122838">
        <w:tc>
          <w:tcPr>
            <w:tcW w:w="1809"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9в</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 / 16,0</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16 / 84,0</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r>
      <w:tr w:rsidR="00122838" w:rsidRPr="0032010F" w:rsidTr="00122838">
        <w:tc>
          <w:tcPr>
            <w:tcW w:w="1118" w:type="dxa"/>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Параллель</w:t>
            </w:r>
          </w:p>
        </w:tc>
        <w:tc>
          <w:tcPr>
            <w:tcW w:w="2392" w:type="dxa"/>
            <w:gridSpan w:val="2"/>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ВЫВОДЫ</w:t>
            </w:r>
          </w:p>
        </w:tc>
        <w:tc>
          <w:tcPr>
            <w:tcW w:w="3314" w:type="dxa"/>
            <w:gridSpan w:val="2"/>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lang w:val="ru-RU"/>
              </w:rPr>
            </w:pPr>
            <w:r w:rsidRPr="0032010F">
              <w:rPr>
                <w:rFonts w:ascii="Times New Roman" w:hAnsi="Times New Roman"/>
                <w:b/>
                <w:sz w:val="16"/>
                <w:szCs w:val="16"/>
                <w:lang w:val="ru-RU"/>
              </w:rPr>
              <w:t>ТИПИЧНЫЕ ОШИБКИ, ДЕФИЦИТЫ  ЗНАНИЙ И УМЕНИЙ</w:t>
            </w:r>
          </w:p>
        </w:tc>
        <w:tc>
          <w:tcPr>
            <w:tcW w:w="2923" w:type="dxa"/>
            <w:gridSpan w:val="2"/>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РЕКОМЕНДАЦИИ</w:t>
            </w:r>
          </w:p>
        </w:tc>
      </w:tr>
      <w:tr w:rsidR="00122838" w:rsidRPr="00105374" w:rsidTr="00122838">
        <w:tc>
          <w:tcPr>
            <w:tcW w:w="111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6абв</w:t>
            </w:r>
          </w:p>
        </w:tc>
        <w:tc>
          <w:tcPr>
            <w:tcW w:w="239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rPr>
            </w:pPr>
            <w:r w:rsidRPr="0032010F">
              <w:rPr>
                <w:rFonts w:ascii="Times New Roman" w:hAnsi="Times New Roman"/>
                <w:sz w:val="16"/>
                <w:szCs w:val="16"/>
                <w:lang w:val="ru-RU"/>
              </w:rPr>
              <w:t xml:space="preserve">Обучающиеся, кроме двух учеников, подтвердили  освоение образовательного стандарта по предмету предыдушего учебного года.  </w:t>
            </w:r>
            <w:r w:rsidRPr="0032010F">
              <w:rPr>
                <w:rFonts w:ascii="Times New Roman" w:hAnsi="Times New Roman"/>
                <w:sz w:val="16"/>
                <w:szCs w:val="16"/>
              </w:rPr>
              <w:t>Качество  обучения адекватно результатам 5 класса.</w:t>
            </w:r>
          </w:p>
        </w:tc>
        <w:tc>
          <w:tcPr>
            <w:tcW w:w="3314"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b/>
                <w:sz w:val="16"/>
                <w:szCs w:val="16"/>
                <w:lang w:val="ru-RU"/>
              </w:rPr>
              <w:t>Дефициты знаний и умений</w:t>
            </w:r>
            <w:r w:rsidRPr="0032010F">
              <w:rPr>
                <w:rFonts w:ascii="Times New Roman" w:hAnsi="Times New Roman"/>
                <w:sz w:val="16"/>
                <w:szCs w:val="16"/>
                <w:lang w:val="ru-RU"/>
              </w:rPr>
              <w:t>:</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выявление у объекта отсутствующего признака;</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описание биологических объектов.</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b/>
                <w:sz w:val="16"/>
                <w:szCs w:val="16"/>
                <w:lang w:val="ru-RU"/>
              </w:rPr>
              <w:t>Типичные ошибки</w:t>
            </w:r>
            <w:r w:rsidRPr="0032010F">
              <w:rPr>
                <w:rFonts w:ascii="Times New Roman" w:hAnsi="Times New Roman"/>
                <w:sz w:val="16"/>
                <w:szCs w:val="16"/>
                <w:lang w:val="ru-RU"/>
              </w:rPr>
              <w:t xml:space="preserve"> в определении процесса по описанию биологического явления и его роли в жизнедеятельности  организма и в разделении описания  элементов содержания работы и её значимости для общества.</w:t>
            </w:r>
          </w:p>
        </w:tc>
        <w:tc>
          <w:tcPr>
            <w:tcW w:w="292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xml:space="preserve">Спланировать коррекционную работу на роках 2 – 3 четвертей  по выявлению у объекта отсутствующего признака и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описанию биологических объектов и провести наблюдение динамики ликвидации дефицитов знаний и умений.</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По типичным ошибкам  организовать по группам или индивидуально консультации в ходе изучения  отдельных тем курса 6 класса.</w:t>
            </w:r>
          </w:p>
        </w:tc>
      </w:tr>
      <w:tr w:rsidR="00122838" w:rsidRPr="00105374" w:rsidTr="00122838">
        <w:tc>
          <w:tcPr>
            <w:tcW w:w="111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7б</w:t>
            </w:r>
          </w:p>
        </w:tc>
        <w:tc>
          <w:tcPr>
            <w:tcW w:w="239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Обучающиеся  подтвердили освоение стандарта обучения по предмету в предыдущем учебном году, в том числе и по качеству обучения.</w:t>
            </w:r>
          </w:p>
        </w:tc>
        <w:tc>
          <w:tcPr>
            <w:tcW w:w="3314"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b/>
                <w:sz w:val="16"/>
                <w:szCs w:val="16"/>
                <w:lang w:val="ru-RU"/>
              </w:rPr>
              <w:t>Дефициты знаний и умений</w:t>
            </w:r>
            <w:r w:rsidRPr="0032010F">
              <w:rPr>
                <w:rFonts w:ascii="Times New Roman" w:hAnsi="Times New Roman"/>
                <w:sz w:val="16"/>
                <w:szCs w:val="16"/>
                <w:lang w:val="ru-RU"/>
              </w:rPr>
              <w:t>:</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определение области биологии, в которой изучается процесс;</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проведение сравнения  биологических признаков таксонов.</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b/>
                <w:sz w:val="16"/>
                <w:szCs w:val="16"/>
                <w:lang w:val="ru-RU"/>
              </w:rPr>
              <w:t>Типичные ошибки</w:t>
            </w:r>
            <w:r w:rsidRPr="0032010F">
              <w:rPr>
                <w:rFonts w:ascii="Times New Roman" w:hAnsi="Times New Roman"/>
                <w:sz w:val="16"/>
                <w:szCs w:val="16"/>
                <w:lang w:val="ru-RU"/>
              </w:rPr>
              <w:t xml:space="preserve"> в узнавании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xml:space="preserve"> типичных представителей царств растений, грибов и классифицировании по разным основаниям изображённых растений, грибов и бактерий.</w:t>
            </w:r>
          </w:p>
        </w:tc>
        <w:tc>
          <w:tcPr>
            <w:tcW w:w="292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Спланировать коррекционную работу на роках 2 – 3 четвертей  по ликвидации дефицитов в знаниях и умениях.</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По типичным ошибкам  организовать по группам или индивидуально консультации в ходе изучения  отдельных тем курса 76 класса.</w:t>
            </w:r>
          </w:p>
        </w:tc>
      </w:tr>
      <w:tr w:rsidR="00122838" w:rsidRPr="0032010F" w:rsidTr="00122838">
        <w:tc>
          <w:tcPr>
            <w:tcW w:w="111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8в</w:t>
            </w:r>
          </w:p>
        </w:tc>
        <w:tc>
          <w:tcPr>
            <w:tcW w:w="239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rPr>
            </w:pPr>
            <w:r w:rsidRPr="0032010F">
              <w:rPr>
                <w:rFonts w:ascii="Times New Roman" w:hAnsi="Times New Roman"/>
                <w:sz w:val="16"/>
                <w:szCs w:val="16"/>
                <w:lang w:val="ru-RU"/>
              </w:rPr>
              <w:t xml:space="preserve">Обучающиеся, кроме двух учеников, подтвердили  освоение образовательного стандарта по предмету предыдушего учебного года.  </w:t>
            </w:r>
            <w:r w:rsidRPr="0032010F">
              <w:rPr>
                <w:rFonts w:ascii="Times New Roman" w:hAnsi="Times New Roman"/>
                <w:sz w:val="16"/>
                <w:szCs w:val="16"/>
              </w:rPr>
              <w:t>Качество  обучения высокое и адекватно результатам 7 класса.</w:t>
            </w:r>
          </w:p>
        </w:tc>
        <w:tc>
          <w:tcPr>
            <w:tcW w:w="3314"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b/>
                <w:sz w:val="16"/>
                <w:szCs w:val="16"/>
                <w:lang w:val="ru-RU"/>
              </w:rPr>
              <w:t>Дефициты знаний и умений</w:t>
            </w:r>
            <w:r w:rsidRPr="0032010F">
              <w:rPr>
                <w:rFonts w:ascii="Times New Roman" w:hAnsi="Times New Roman"/>
                <w:sz w:val="16"/>
                <w:szCs w:val="16"/>
                <w:lang w:val="ru-RU"/>
              </w:rPr>
              <w:t>:</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умение определять признаки биологических объектов;</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классифицирование по разным  основаниям изображённых растений, грибов и бактерий.</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b/>
                <w:sz w:val="16"/>
                <w:szCs w:val="16"/>
                <w:lang w:val="ru-RU"/>
              </w:rPr>
              <w:t>Типичные ошибки</w:t>
            </w:r>
            <w:r w:rsidRPr="0032010F">
              <w:rPr>
                <w:rFonts w:ascii="Times New Roman" w:hAnsi="Times New Roman"/>
                <w:sz w:val="16"/>
                <w:szCs w:val="16"/>
                <w:lang w:val="ru-RU"/>
              </w:rPr>
              <w:t xml:space="preserve"> вызваны недостатками  умений при  формировании  функциональной грамотности:</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в работе со схемами (определении  положения организмов в растительном мире);</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rPr>
            </w:pPr>
            <w:r w:rsidRPr="0032010F">
              <w:rPr>
                <w:rFonts w:ascii="Times New Roman" w:hAnsi="Times New Roman"/>
                <w:sz w:val="16"/>
                <w:szCs w:val="16"/>
              </w:rPr>
              <w:t xml:space="preserve">-  при анализе текста. </w:t>
            </w:r>
          </w:p>
        </w:tc>
        <w:tc>
          <w:tcPr>
            <w:tcW w:w="292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Спланировать коррекционную работу на роках 2 – 3 четвертей  по ликвидации дефицитов в знаниях и умениях в процессе  изучения биологии.</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rPr>
            </w:pPr>
            <w:r w:rsidRPr="0032010F">
              <w:rPr>
                <w:rFonts w:ascii="Times New Roman" w:hAnsi="Times New Roman"/>
                <w:sz w:val="16"/>
                <w:szCs w:val="16"/>
                <w:lang w:val="ru-RU"/>
              </w:rPr>
              <w:t xml:space="preserve">В работе с обучающимися 8 параллели включиться  в реализацию общешкольного проекта «Повысить качество бучения? </w:t>
            </w:r>
            <w:r w:rsidRPr="0032010F">
              <w:rPr>
                <w:rFonts w:ascii="Times New Roman" w:hAnsi="Times New Roman"/>
                <w:sz w:val="16"/>
                <w:szCs w:val="16"/>
              </w:rPr>
              <w:t>Функциональная грамотность»</w:t>
            </w:r>
          </w:p>
        </w:tc>
      </w:tr>
      <w:tr w:rsidR="00122838" w:rsidRPr="00105374" w:rsidTr="00122838">
        <w:tc>
          <w:tcPr>
            <w:tcW w:w="111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9в</w:t>
            </w:r>
          </w:p>
        </w:tc>
        <w:tc>
          <w:tcPr>
            <w:tcW w:w="239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Обучающиеся  подтвердили освоение стандарта обучения по предмету в предыдущем учебном году, в том числе и по качеству обучения.</w:t>
            </w:r>
          </w:p>
        </w:tc>
        <w:tc>
          <w:tcPr>
            <w:tcW w:w="3314"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b/>
                <w:sz w:val="16"/>
                <w:szCs w:val="16"/>
                <w:lang w:val="ru-RU"/>
              </w:rPr>
              <w:t>Дефициты знаний и умений</w:t>
            </w:r>
            <w:r w:rsidRPr="0032010F">
              <w:rPr>
                <w:rFonts w:ascii="Times New Roman" w:hAnsi="Times New Roman"/>
                <w:sz w:val="16"/>
                <w:szCs w:val="16"/>
                <w:lang w:val="ru-RU"/>
              </w:rPr>
              <w:t>:</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умение определять свойства, функции  отдельных органов и систем организма человека;</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0"/>
              <w:rPr>
                <w:rFonts w:ascii="Times New Roman" w:hAnsi="Times New Roman"/>
                <w:sz w:val="16"/>
                <w:szCs w:val="16"/>
                <w:lang w:val="ru-RU"/>
              </w:rPr>
            </w:pPr>
            <w:r w:rsidRPr="0032010F">
              <w:rPr>
                <w:rFonts w:ascii="Times New Roman" w:hAnsi="Times New Roman"/>
                <w:sz w:val="16"/>
                <w:szCs w:val="16"/>
                <w:lang w:val="ru-RU"/>
              </w:rPr>
              <w:t>- умение определять особенности строения  одного из уровней  организации;</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0"/>
              <w:rPr>
                <w:rFonts w:ascii="Times New Roman" w:hAnsi="Times New Roman"/>
                <w:sz w:val="16"/>
                <w:szCs w:val="16"/>
                <w:lang w:val="ru-RU"/>
              </w:rPr>
            </w:pPr>
            <w:r w:rsidRPr="0032010F">
              <w:rPr>
                <w:rFonts w:ascii="Times New Roman" w:hAnsi="Times New Roman"/>
                <w:sz w:val="16"/>
                <w:szCs w:val="16"/>
                <w:lang w:val="ru-RU"/>
              </w:rPr>
              <w:t>- в расчётах суточной нормы  калорийности пищи.</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b/>
                <w:sz w:val="16"/>
                <w:szCs w:val="16"/>
                <w:lang w:val="ru-RU"/>
              </w:rPr>
              <w:t>Типичные ошибки</w:t>
            </w:r>
            <w:r w:rsidRPr="0032010F">
              <w:rPr>
                <w:rFonts w:ascii="Times New Roman" w:hAnsi="Times New Roman"/>
                <w:sz w:val="16"/>
                <w:szCs w:val="16"/>
                <w:lang w:val="ru-RU"/>
              </w:rPr>
              <w:t xml:space="preserve">  допущены  в описании функций  органов и соотнесении с другими органами системы, при поиске связи между признаком и его проявлением и  в применении навыка функциональной грамотности (оценка правильности биологического суждения).</w:t>
            </w:r>
          </w:p>
        </w:tc>
        <w:tc>
          <w:tcPr>
            <w:tcW w:w="292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При формировании навыков функциональной грамотности в течение 2 – 3 четверти у обучающихся всей параллели в рамках участия в общешкольном проекте «Повысить качество бучения? Функциональная грамотность» развить умения:</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создавать  рассуждения (обучить выбору приёма из имеющегося арсенала);</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Style w:val="afffe"/>
                <w:rFonts w:eastAsiaTheme="majorEastAsia"/>
                <w:sz w:val="16"/>
                <w:szCs w:val="16"/>
                <w:lang w:val="ru-RU"/>
              </w:rPr>
            </w:pPr>
            <w:r w:rsidRPr="0032010F">
              <w:rPr>
                <w:rFonts w:ascii="Times New Roman" w:hAnsi="Times New Roman"/>
                <w:sz w:val="16"/>
                <w:szCs w:val="16"/>
                <w:lang w:val="ru-RU"/>
              </w:rPr>
              <w:t>- самостоятельно находить в учебнике и дополнительных источниках информации  сведения по заданной теме и излагать их  в форме  сообщения / рассказа.</w:t>
            </w:r>
          </w:p>
        </w:tc>
      </w:tr>
    </w:tbl>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D3EAF0" w:themeFill="accent1" w:themeFillTint="33"/>
        <w:ind w:left="0"/>
        <w:jc w:val="center"/>
        <w:rPr>
          <w:rFonts w:ascii="Times New Roman" w:hAnsi="Times New Roman"/>
          <w:b/>
          <w:sz w:val="16"/>
          <w:szCs w:val="16"/>
        </w:rPr>
      </w:pPr>
      <w:r w:rsidRPr="0032010F">
        <w:rPr>
          <w:rFonts w:ascii="Times New Roman" w:hAnsi="Times New Roman"/>
          <w:b/>
          <w:sz w:val="16"/>
          <w:szCs w:val="16"/>
        </w:rPr>
        <w:t xml:space="preserve">ФИЗИКА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ОБЩИЙ СТАТИСТИЧЕСКИЙ АНАЛИЗ</w:t>
      </w:r>
    </w:p>
    <w:tbl>
      <w:tblPr>
        <w:tblW w:w="9747" w:type="dxa"/>
        <w:tblLayout w:type="fixed"/>
        <w:tblLook w:val="04A0"/>
      </w:tblPr>
      <w:tblGrid>
        <w:gridCol w:w="889"/>
        <w:gridCol w:w="1398"/>
        <w:gridCol w:w="1117"/>
        <w:gridCol w:w="822"/>
        <w:gridCol w:w="985"/>
        <w:gridCol w:w="993"/>
        <w:gridCol w:w="708"/>
        <w:gridCol w:w="851"/>
        <w:gridCol w:w="846"/>
        <w:gridCol w:w="1138"/>
      </w:tblGrid>
      <w:tr w:rsidR="00122838" w:rsidRPr="0032010F" w:rsidTr="00122838">
        <w:trPr>
          <w:trHeight w:val="192"/>
        </w:trPr>
        <w:tc>
          <w:tcPr>
            <w:tcW w:w="889"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Классы</w:t>
            </w:r>
          </w:p>
        </w:tc>
        <w:tc>
          <w:tcPr>
            <w:tcW w:w="1398"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 xml:space="preserve">Количество обучающихся </w:t>
            </w:r>
          </w:p>
        </w:tc>
        <w:tc>
          <w:tcPr>
            <w:tcW w:w="1117"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участников ВПР / %</w:t>
            </w:r>
          </w:p>
        </w:tc>
        <w:tc>
          <w:tcPr>
            <w:tcW w:w="3508" w:type="dxa"/>
            <w:gridSpan w:val="4"/>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w:t>
            </w:r>
          </w:p>
        </w:tc>
        <w:tc>
          <w:tcPr>
            <w:tcW w:w="851"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УО %</w:t>
            </w:r>
          </w:p>
        </w:tc>
        <w:tc>
          <w:tcPr>
            <w:tcW w:w="846"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УКО %</w:t>
            </w:r>
          </w:p>
        </w:tc>
        <w:tc>
          <w:tcPr>
            <w:tcW w:w="1138"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Средний балл</w:t>
            </w:r>
          </w:p>
        </w:tc>
      </w:tr>
      <w:tr w:rsidR="00122838" w:rsidRPr="0032010F" w:rsidTr="00122838">
        <w:trPr>
          <w:trHeight w:val="191"/>
        </w:trPr>
        <w:tc>
          <w:tcPr>
            <w:tcW w:w="889"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398"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117"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82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w:t>
            </w:r>
          </w:p>
        </w:tc>
        <w:tc>
          <w:tcPr>
            <w:tcW w:w="985"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w:t>
            </w:r>
          </w:p>
        </w:tc>
        <w:tc>
          <w:tcPr>
            <w:tcW w:w="851"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846"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138"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r>
      <w:tr w:rsidR="00122838" w:rsidRPr="0032010F" w:rsidTr="00122838">
        <w:trPr>
          <w:trHeight w:val="191"/>
        </w:trPr>
        <w:tc>
          <w:tcPr>
            <w:tcW w:w="88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8б</w:t>
            </w:r>
          </w:p>
        </w:tc>
        <w:tc>
          <w:tcPr>
            <w:tcW w:w="139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26</w:t>
            </w:r>
          </w:p>
        </w:tc>
        <w:tc>
          <w:tcPr>
            <w:tcW w:w="1117"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19/ 73,1</w:t>
            </w:r>
          </w:p>
        </w:tc>
        <w:tc>
          <w:tcPr>
            <w:tcW w:w="82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 5,3</w:t>
            </w:r>
          </w:p>
        </w:tc>
        <w:tc>
          <w:tcPr>
            <w:tcW w:w="985"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 / 42,1</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10 / 52,6</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100</w:t>
            </w:r>
          </w:p>
        </w:tc>
        <w:tc>
          <w:tcPr>
            <w:tcW w:w="84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47,4</w:t>
            </w:r>
          </w:p>
        </w:tc>
        <w:tc>
          <w:tcPr>
            <w:tcW w:w="113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7,2</w:t>
            </w:r>
          </w:p>
        </w:tc>
      </w:tr>
      <w:tr w:rsidR="00122838" w:rsidRPr="0032010F" w:rsidTr="00122838">
        <w:trPr>
          <w:trHeight w:val="191"/>
        </w:trPr>
        <w:tc>
          <w:tcPr>
            <w:tcW w:w="88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9б</w:t>
            </w:r>
          </w:p>
        </w:tc>
        <w:tc>
          <w:tcPr>
            <w:tcW w:w="139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27</w:t>
            </w:r>
          </w:p>
        </w:tc>
        <w:tc>
          <w:tcPr>
            <w:tcW w:w="1117"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23/ 85,2</w:t>
            </w:r>
          </w:p>
        </w:tc>
        <w:tc>
          <w:tcPr>
            <w:tcW w:w="82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c>
          <w:tcPr>
            <w:tcW w:w="985"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10/ 43,5</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13 / 56,5</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100</w:t>
            </w:r>
          </w:p>
        </w:tc>
        <w:tc>
          <w:tcPr>
            <w:tcW w:w="84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43,5</w:t>
            </w:r>
          </w:p>
        </w:tc>
        <w:tc>
          <w:tcPr>
            <w:tcW w:w="1138"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6,74</w:t>
            </w:r>
          </w:p>
        </w:tc>
      </w:tr>
    </w:tbl>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lang w:val="ru-RU"/>
        </w:rPr>
      </w:pPr>
      <w:r w:rsidRPr="0032010F">
        <w:rPr>
          <w:rFonts w:ascii="Times New Roman" w:hAnsi="Times New Roman"/>
          <w:b/>
          <w:sz w:val="16"/>
          <w:szCs w:val="16"/>
          <w:lang w:val="ru-RU"/>
        </w:rPr>
        <w:t>СРАВНЕНИЕ  ОТМЕТОК  ВПР  С   ОТМЕТКАМИ  В  ЖУРНАЛЕ</w:t>
      </w:r>
    </w:p>
    <w:tbl>
      <w:tblPr>
        <w:tblW w:w="9747" w:type="dxa"/>
        <w:tblLayout w:type="fixed"/>
        <w:tblLook w:val="04A0"/>
      </w:tblPr>
      <w:tblGrid>
        <w:gridCol w:w="1809"/>
        <w:gridCol w:w="2552"/>
        <w:gridCol w:w="2693"/>
        <w:gridCol w:w="2693"/>
      </w:tblGrid>
      <w:tr w:rsidR="00122838" w:rsidRPr="0032010F" w:rsidTr="00122838">
        <w:trPr>
          <w:trHeight w:val="71"/>
        </w:trPr>
        <w:tc>
          <w:tcPr>
            <w:tcW w:w="1809"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Классы</w:t>
            </w:r>
          </w:p>
        </w:tc>
        <w:tc>
          <w:tcPr>
            <w:tcW w:w="7938" w:type="dxa"/>
            <w:gridSpan w:val="3"/>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обучающихся  /  %</w:t>
            </w:r>
          </w:p>
        </w:tc>
      </w:tr>
      <w:tr w:rsidR="00122838" w:rsidRPr="0032010F" w:rsidTr="00122838">
        <w:trPr>
          <w:trHeight w:val="71"/>
        </w:trPr>
        <w:tc>
          <w:tcPr>
            <w:tcW w:w="1809"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255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Понизили отметку</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Подтвердили</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Повысили отметку</w:t>
            </w:r>
          </w:p>
        </w:tc>
      </w:tr>
      <w:tr w:rsidR="00122838" w:rsidRPr="0032010F" w:rsidTr="00122838">
        <w:tc>
          <w:tcPr>
            <w:tcW w:w="180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8б</w:t>
            </w:r>
          </w:p>
        </w:tc>
        <w:tc>
          <w:tcPr>
            <w:tcW w:w="255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6</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10</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w:t>
            </w:r>
          </w:p>
        </w:tc>
      </w:tr>
      <w:tr w:rsidR="00122838" w:rsidRPr="0032010F" w:rsidTr="00122838">
        <w:tc>
          <w:tcPr>
            <w:tcW w:w="180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9б</w:t>
            </w:r>
          </w:p>
        </w:tc>
        <w:tc>
          <w:tcPr>
            <w:tcW w:w="255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 / 34,8</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15 / 65,2</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r>
    </w:tbl>
    <w:p w:rsidR="00122838" w:rsidRPr="0032010F" w:rsidRDefault="00122838" w:rsidP="0032010F">
      <w:pPr>
        <w:pStyle w:val="a4"/>
        <w:pBdr>
          <w:top w:val="single" w:sz="4" w:space="1" w:color="auto"/>
          <w:left w:val="single" w:sz="4" w:space="1" w:color="auto"/>
          <w:bottom w:val="single" w:sz="4" w:space="1" w:color="auto"/>
          <w:right w:val="single" w:sz="4" w:space="1" w:color="auto"/>
          <w:between w:val="single" w:sz="4" w:space="1" w:color="auto"/>
          <w:bar w:val="single" w:sz="4" w:color="auto"/>
        </w:pBdr>
        <w:ind w:left="0"/>
        <w:rPr>
          <w:sz w:val="16"/>
          <w:szCs w:val="16"/>
        </w:rPr>
      </w:pPr>
    </w:p>
    <w:tbl>
      <w:tblPr>
        <w:tblW w:w="9952" w:type="dxa"/>
        <w:tblLayout w:type="fixed"/>
        <w:tblLook w:val="04A0"/>
      </w:tblPr>
      <w:tblGrid>
        <w:gridCol w:w="1118"/>
        <w:gridCol w:w="2392"/>
        <w:gridCol w:w="3314"/>
        <w:gridCol w:w="3128"/>
      </w:tblGrid>
      <w:tr w:rsidR="00122838" w:rsidRPr="0032010F" w:rsidTr="00122838">
        <w:tc>
          <w:tcPr>
            <w:tcW w:w="1118" w:type="dxa"/>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Параллель</w:t>
            </w:r>
          </w:p>
        </w:tc>
        <w:tc>
          <w:tcPr>
            <w:tcW w:w="2392" w:type="dxa"/>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ВЫВОДЫ</w:t>
            </w:r>
          </w:p>
        </w:tc>
        <w:tc>
          <w:tcPr>
            <w:tcW w:w="3314" w:type="dxa"/>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lang w:val="ru-RU"/>
              </w:rPr>
            </w:pPr>
            <w:r w:rsidRPr="0032010F">
              <w:rPr>
                <w:rFonts w:ascii="Times New Roman" w:hAnsi="Times New Roman"/>
                <w:b/>
                <w:sz w:val="16"/>
                <w:szCs w:val="16"/>
                <w:lang w:val="ru-RU"/>
              </w:rPr>
              <w:t>ТИПИЧНЫЕ ОШИБКИ, ДЕФИЦИТЫ  ЗНАНИЙ И УМЕНИЙ</w:t>
            </w:r>
          </w:p>
        </w:tc>
        <w:tc>
          <w:tcPr>
            <w:tcW w:w="3128" w:type="dxa"/>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РЕКОМЕНДАЦИИ</w:t>
            </w:r>
          </w:p>
        </w:tc>
      </w:tr>
      <w:tr w:rsidR="00122838" w:rsidRPr="00105374" w:rsidTr="00122838">
        <w:tc>
          <w:tcPr>
            <w:tcW w:w="111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8б</w:t>
            </w:r>
          </w:p>
        </w:tc>
        <w:tc>
          <w:tcPr>
            <w:tcW w:w="239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Обучающиеся  подтвердили освоение стандарта обучения по предмету в предыдущем учебном году, в том числе и по качеству обучения.</w:t>
            </w:r>
          </w:p>
        </w:tc>
        <w:tc>
          <w:tcPr>
            <w:tcW w:w="3314"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b/>
                <w:sz w:val="16"/>
                <w:szCs w:val="16"/>
                <w:lang w:val="ru-RU"/>
              </w:rPr>
              <w:t>Дефициты умений и навыков</w:t>
            </w:r>
            <w:r w:rsidRPr="0032010F">
              <w:rPr>
                <w:rFonts w:ascii="Times New Roman" w:hAnsi="Times New Roman"/>
                <w:sz w:val="16"/>
                <w:szCs w:val="16"/>
                <w:lang w:val="ru-RU"/>
              </w:rPr>
              <w:t>:</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в формировании функциональной грамотности (работа с графиком):</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в предметных навыках (владение формулами и их преобразованиями), в применении простейших методов оценки погрешностей.</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b/>
                <w:sz w:val="16"/>
                <w:szCs w:val="16"/>
                <w:lang w:val="ru-RU"/>
              </w:rPr>
              <w:t>Типичные ошибки</w:t>
            </w:r>
            <w:r w:rsidRPr="0032010F">
              <w:rPr>
                <w:rFonts w:ascii="Times New Roman" w:hAnsi="Times New Roman"/>
                <w:sz w:val="16"/>
                <w:szCs w:val="16"/>
                <w:lang w:val="ru-RU"/>
              </w:rPr>
              <w:t>:</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в заданиях на кинетическую энергию, взаимодействие тел, давление твёрдого, рычаг тела, вычисление средней скорости.</w:t>
            </w:r>
          </w:p>
        </w:tc>
        <w:tc>
          <w:tcPr>
            <w:tcW w:w="312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Развитие умений функциональной естественнонаучной грамотности  во 2-3 четвертях через акцентуацию внимания  к упражнениям  на описание и объяснение физических явлений и свойств тел в формате:</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текстовом,</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графическом</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-табличном.</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Работу над типичными ошибками включить в урочный процесс 2 четверти через проведение трёхминуток подготовки к будущим ВПР.</w:t>
            </w:r>
          </w:p>
        </w:tc>
      </w:tr>
      <w:tr w:rsidR="00122838" w:rsidRPr="00105374" w:rsidTr="00122838">
        <w:tc>
          <w:tcPr>
            <w:tcW w:w="111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9б</w:t>
            </w:r>
          </w:p>
        </w:tc>
        <w:tc>
          <w:tcPr>
            <w:tcW w:w="239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Обучающиеся  подтвердили освоение стандарта обучения по предмету в предыдущем учебном году, в том числе и по качеству обучения.</w:t>
            </w:r>
          </w:p>
        </w:tc>
        <w:tc>
          <w:tcPr>
            <w:tcW w:w="3314"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b/>
                <w:sz w:val="16"/>
                <w:szCs w:val="16"/>
                <w:lang w:val="ru-RU"/>
              </w:rPr>
            </w:pPr>
            <w:r w:rsidRPr="0032010F">
              <w:rPr>
                <w:rFonts w:ascii="Times New Roman" w:hAnsi="Times New Roman"/>
                <w:b/>
                <w:sz w:val="16"/>
                <w:szCs w:val="16"/>
                <w:lang w:val="ru-RU"/>
              </w:rPr>
              <w:t>Дефициты умений и навыков:</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b/>
                <w:sz w:val="16"/>
                <w:szCs w:val="16"/>
                <w:lang w:val="ru-RU"/>
              </w:rPr>
              <w:t xml:space="preserve">- </w:t>
            </w:r>
            <w:r w:rsidRPr="0032010F">
              <w:rPr>
                <w:rFonts w:ascii="Times New Roman" w:hAnsi="Times New Roman"/>
                <w:sz w:val="16"/>
                <w:szCs w:val="16"/>
                <w:lang w:val="ru-RU"/>
              </w:rPr>
              <w:t xml:space="preserve"> в подготовке к решению задач повышенной сложности (большинство класса не приступили к решению 10 и 11 заданий):</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в формировании навыков функциональной грамотности (решение задачи, где данные задаются с помощью таблиц).</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b/>
                <w:sz w:val="16"/>
                <w:szCs w:val="16"/>
                <w:lang w:val="ru-RU"/>
              </w:rPr>
              <w:t xml:space="preserve">Типичные ошибки </w:t>
            </w:r>
            <w:r w:rsidRPr="0032010F">
              <w:rPr>
                <w:rFonts w:ascii="Times New Roman" w:hAnsi="Times New Roman"/>
                <w:sz w:val="16"/>
                <w:szCs w:val="16"/>
                <w:lang w:val="ru-RU"/>
              </w:rPr>
              <w:t xml:space="preserve"> в  расчёте количества теплоты при нагревании тел и  сопротивления проводника,</w:t>
            </w:r>
          </w:p>
        </w:tc>
        <w:tc>
          <w:tcPr>
            <w:tcW w:w="312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Развитие умений функциональной естественнонаучной грамотности  во 2 четверти через акцентуацию внимания  к решению задач, где данные задаются с помощью таблицы, графика.</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Работу над типичными ошибками и формирование навыков функциональной грамотности (решение задачи, где данные задаются с помощью таблиц) включить в систему   урочной деятельности в качестве 2-3ёхминутных  тренировок во 2 четверти.</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В системе  подготовки обучающихся, выбравших предмет для сдачи ОГЭ,  обеспечить условия  для подготовки к решению задач повышенной сложности.</w:t>
            </w:r>
          </w:p>
        </w:tc>
      </w:tr>
    </w:tbl>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D3EAF0" w:themeFill="accent1" w:themeFillTint="33"/>
        <w:ind w:left="0"/>
        <w:jc w:val="center"/>
        <w:rPr>
          <w:rFonts w:ascii="Times New Roman" w:hAnsi="Times New Roman"/>
          <w:b/>
          <w:sz w:val="16"/>
          <w:szCs w:val="16"/>
        </w:rPr>
      </w:pPr>
      <w:r w:rsidRPr="0032010F">
        <w:rPr>
          <w:rFonts w:ascii="Times New Roman" w:hAnsi="Times New Roman"/>
          <w:b/>
          <w:sz w:val="16"/>
          <w:szCs w:val="16"/>
        </w:rPr>
        <w:t xml:space="preserve">ХИМИЯ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ОБЩИЙ СТАТИСТИЧЕСКИЙ АНАЛИЗ</w:t>
      </w:r>
    </w:p>
    <w:tbl>
      <w:tblPr>
        <w:tblW w:w="9747" w:type="dxa"/>
        <w:tblLayout w:type="fixed"/>
        <w:tblLook w:val="04A0"/>
      </w:tblPr>
      <w:tblGrid>
        <w:gridCol w:w="889"/>
        <w:gridCol w:w="1398"/>
        <w:gridCol w:w="1117"/>
        <w:gridCol w:w="822"/>
        <w:gridCol w:w="985"/>
        <w:gridCol w:w="993"/>
        <w:gridCol w:w="708"/>
        <w:gridCol w:w="851"/>
        <w:gridCol w:w="846"/>
        <w:gridCol w:w="1138"/>
      </w:tblGrid>
      <w:tr w:rsidR="00122838" w:rsidRPr="0032010F" w:rsidTr="00122838">
        <w:trPr>
          <w:trHeight w:val="192"/>
        </w:trPr>
        <w:tc>
          <w:tcPr>
            <w:tcW w:w="889"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Классы</w:t>
            </w:r>
          </w:p>
        </w:tc>
        <w:tc>
          <w:tcPr>
            <w:tcW w:w="1398"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 xml:space="preserve">Количество обучающихся </w:t>
            </w:r>
          </w:p>
        </w:tc>
        <w:tc>
          <w:tcPr>
            <w:tcW w:w="1117"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участников ВПР / %</w:t>
            </w:r>
          </w:p>
        </w:tc>
        <w:tc>
          <w:tcPr>
            <w:tcW w:w="3508" w:type="dxa"/>
            <w:gridSpan w:val="4"/>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w:t>
            </w:r>
          </w:p>
        </w:tc>
        <w:tc>
          <w:tcPr>
            <w:tcW w:w="851"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УО %</w:t>
            </w:r>
          </w:p>
        </w:tc>
        <w:tc>
          <w:tcPr>
            <w:tcW w:w="846"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УКО %</w:t>
            </w:r>
          </w:p>
        </w:tc>
        <w:tc>
          <w:tcPr>
            <w:tcW w:w="1138"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Средний балл</w:t>
            </w:r>
          </w:p>
        </w:tc>
      </w:tr>
      <w:tr w:rsidR="00122838" w:rsidRPr="0032010F" w:rsidTr="00122838">
        <w:trPr>
          <w:trHeight w:val="191"/>
        </w:trPr>
        <w:tc>
          <w:tcPr>
            <w:tcW w:w="889"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398"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117"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82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w:t>
            </w:r>
          </w:p>
        </w:tc>
        <w:tc>
          <w:tcPr>
            <w:tcW w:w="985"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w:t>
            </w:r>
          </w:p>
        </w:tc>
        <w:tc>
          <w:tcPr>
            <w:tcW w:w="851"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846"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138"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r>
      <w:tr w:rsidR="00122838" w:rsidRPr="0032010F" w:rsidTr="00122838">
        <w:trPr>
          <w:trHeight w:val="191"/>
        </w:trPr>
        <w:tc>
          <w:tcPr>
            <w:tcW w:w="88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9а</w:t>
            </w:r>
          </w:p>
        </w:tc>
        <w:tc>
          <w:tcPr>
            <w:tcW w:w="139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26</w:t>
            </w:r>
          </w:p>
        </w:tc>
        <w:tc>
          <w:tcPr>
            <w:tcW w:w="1117"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26/ 100</w:t>
            </w:r>
          </w:p>
        </w:tc>
        <w:tc>
          <w:tcPr>
            <w:tcW w:w="82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19 /73,1</w:t>
            </w:r>
          </w:p>
        </w:tc>
        <w:tc>
          <w:tcPr>
            <w:tcW w:w="985"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6/ 23,1</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 / 3,8</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100</w:t>
            </w:r>
          </w:p>
        </w:tc>
        <w:tc>
          <w:tcPr>
            <w:tcW w:w="84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96,2</w:t>
            </w:r>
          </w:p>
        </w:tc>
        <w:tc>
          <w:tcPr>
            <w:tcW w:w="1138"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30,9</w:t>
            </w:r>
          </w:p>
        </w:tc>
      </w:tr>
    </w:tbl>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lang w:val="ru-RU"/>
        </w:rPr>
      </w:pPr>
      <w:r w:rsidRPr="0032010F">
        <w:rPr>
          <w:rFonts w:ascii="Times New Roman" w:hAnsi="Times New Roman"/>
          <w:b/>
          <w:sz w:val="16"/>
          <w:szCs w:val="16"/>
          <w:lang w:val="ru-RU"/>
        </w:rPr>
        <w:t>СРАВНЕНИЕ  ОТМЕТОК  ВПР  С   ОТМЕТКАМИ  В  ЖУРНАЛЕ</w:t>
      </w:r>
    </w:p>
    <w:tbl>
      <w:tblPr>
        <w:tblW w:w="9747" w:type="dxa"/>
        <w:tblLayout w:type="fixed"/>
        <w:tblLook w:val="04A0"/>
      </w:tblPr>
      <w:tblGrid>
        <w:gridCol w:w="1118"/>
        <w:gridCol w:w="550"/>
        <w:gridCol w:w="1842"/>
        <w:gridCol w:w="851"/>
        <w:gridCol w:w="2463"/>
        <w:gridCol w:w="230"/>
        <w:gridCol w:w="2693"/>
      </w:tblGrid>
      <w:tr w:rsidR="00122838" w:rsidRPr="0032010F" w:rsidTr="00122838">
        <w:trPr>
          <w:trHeight w:val="71"/>
        </w:trPr>
        <w:tc>
          <w:tcPr>
            <w:tcW w:w="1668" w:type="dxa"/>
            <w:gridSpan w:val="2"/>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Классы</w:t>
            </w:r>
          </w:p>
        </w:tc>
        <w:tc>
          <w:tcPr>
            <w:tcW w:w="8079" w:type="dxa"/>
            <w:gridSpan w:val="5"/>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обучающихся  /  %</w:t>
            </w:r>
          </w:p>
        </w:tc>
      </w:tr>
      <w:tr w:rsidR="00122838" w:rsidRPr="0032010F" w:rsidTr="00122838">
        <w:trPr>
          <w:trHeight w:val="71"/>
        </w:trPr>
        <w:tc>
          <w:tcPr>
            <w:tcW w:w="1668" w:type="dxa"/>
            <w:gridSpan w:val="2"/>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Понизили отметку</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Подтвердили</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Повысили отметку</w:t>
            </w:r>
          </w:p>
        </w:tc>
      </w:tr>
      <w:tr w:rsidR="00122838" w:rsidRPr="0032010F" w:rsidTr="00122838">
        <w:tc>
          <w:tcPr>
            <w:tcW w:w="1668"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9а</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10 /38,5</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16 / 61,5</w:t>
            </w:r>
          </w:p>
        </w:tc>
      </w:tr>
      <w:tr w:rsidR="00122838" w:rsidRPr="0032010F" w:rsidTr="00122838">
        <w:tc>
          <w:tcPr>
            <w:tcW w:w="1118" w:type="dxa"/>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Параллель</w:t>
            </w:r>
          </w:p>
        </w:tc>
        <w:tc>
          <w:tcPr>
            <w:tcW w:w="2392" w:type="dxa"/>
            <w:gridSpan w:val="2"/>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ВЫВОДЫ</w:t>
            </w:r>
          </w:p>
        </w:tc>
        <w:tc>
          <w:tcPr>
            <w:tcW w:w="3314" w:type="dxa"/>
            <w:gridSpan w:val="2"/>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lang w:val="ru-RU"/>
              </w:rPr>
            </w:pPr>
            <w:r w:rsidRPr="0032010F">
              <w:rPr>
                <w:rFonts w:ascii="Times New Roman" w:hAnsi="Times New Roman"/>
                <w:b/>
                <w:sz w:val="16"/>
                <w:szCs w:val="16"/>
                <w:lang w:val="ru-RU"/>
              </w:rPr>
              <w:t>ТИПИЧНЫЕ ОШИБКИ, ДЕФИЦИТЫ  ЗНАНИЙ И УМЕНИЙ</w:t>
            </w:r>
          </w:p>
        </w:tc>
        <w:tc>
          <w:tcPr>
            <w:tcW w:w="2923" w:type="dxa"/>
            <w:gridSpan w:val="2"/>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РЕКОМЕНДАЦИИ</w:t>
            </w:r>
          </w:p>
        </w:tc>
      </w:tr>
      <w:tr w:rsidR="00122838" w:rsidRPr="00105374" w:rsidTr="00122838">
        <w:tc>
          <w:tcPr>
            <w:tcW w:w="111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9а</w:t>
            </w:r>
          </w:p>
        </w:tc>
        <w:tc>
          <w:tcPr>
            <w:tcW w:w="239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rPr>
            </w:pPr>
            <w:r w:rsidRPr="0032010F">
              <w:rPr>
                <w:rFonts w:ascii="Times New Roman" w:hAnsi="Times New Roman"/>
                <w:sz w:val="16"/>
                <w:szCs w:val="16"/>
                <w:lang w:val="ru-RU"/>
              </w:rPr>
              <w:t xml:space="preserve">Обучающиеся  подтвердили освоение стандарта обучения по предмету в предыдущем учебном году.  </w:t>
            </w:r>
            <w:r w:rsidRPr="0032010F">
              <w:rPr>
                <w:rFonts w:ascii="Times New Roman" w:hAnsi="Times New Roman"/>
                <w:sz w:val="16"/>
                <w:szCs w:val="16"/>
              </w:rPr>
              <w:t>По критерию качества обучения продемонстрировали значительное  повышение.</w:t>
            </w:r>
          </w:p>
        </w:tc>
        <w:tc>
          <w:tcPr>
            <w:tcW w:w="3314"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b/>
                <w:sz w:val="16"/>
                <w:szCs w:val="16"/>
                <w:lang w:val="ru-RU"/>
              </w:rPr>
              <w:t>Дефициты умений и навыков</w:t>
            </w:r>
            <w:r w:rsidRPr="0032010F">
              <w:rPr>
                <w:rFonts w:ascii="Times New Roman" w:hAnsi="Times New Roman"/>
                <w:sz w:val="16"/>
                <w:szCs w:val="16"/>
                <w:lang w:val="ru-RU"/>
              </w:rPr>
              <w:t>:</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b/>
                <w:sz w:val="16"/>
                <w:szCs w:val="16"/>
                <w:lang w:val="ru-RU"/>
              </w:rPr>
            </w:pPr>
            <w:r w:rsidRPr="0032010F">
              <w:rPr>
                <w:rFonts w:ascii="Times New Roman" w:hAnsi="Times New Roman"/>
                <w:sz w:val="16"/>
                <w:szCs w:val="16"/>
                <w:lang w:val="ru-RU"/>
              </w:rPr>
              <w:t>- в формировании функциональной грамотности (работа с таблицей).</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b/>
                <w:sz w:val="16"/>
                <w:szCs w:val="16"/>
                <w:lang w:val="ru-RU"/>
              </w:rPr>
              <w:t>Типичные ошибки</w:t>
            </w:r>
            <w:r w:rsidRPr="0032010F">
              <w:rPr>
                <w:rFonts w:ascii="Times New Roman" w:hAnsi="Times New Roman"/>
                <w:sz w:val="16"/>
                <w:szCs w:val="16"/>
                <w:lang w:val="ru-RU"/>
              </w:rPr>
              <w:t>:</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расчёт массовой доли в веществе</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установление соответствия  между веществом и его применением.</w:t>
            </w:r>
          </w:p>
        </w:tc>
        <w:tc>
          <w:tcPr>
            <w:tcW w:w="292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Развитие умений функциональной естественнонаучной грамотности  во 2-3 четвертях через акцентуацию внимания  к упражнениям  на применение  умений работать с графиком и таблицей.</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Работу над типичными ошибками включить в систему   урочной деятельности в качестве 2-3ёхминутных  тренировок во 2 четверти.</w:t>
            </w:r>
          </w:p>
        </w:tc>
      </w:tr>
    </w:tbl>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D3EAF0" w:themeFill="accent1" w:themeFillTint="33"/>
        <w:ind w:left="0"/>
        <w:jc w:val="center"/>
        <w:rPr>
          <w:rFonts w:ascii="Times New Roman" w:hAnsi="Times New Roman"/>
          <w:b/>
          <w:sz w:val="16"/>
          <w:szCs w:val="16"/>
        </w:rPr>
      </w:pPr>
      <w:r w:rsidRPr="0032010F">
        <w:rPr>
          <w:rFonts w:ascii="Times New Roman" w:hAnsi="Times New Roman"/>
          <w:b/>
          <w:sz w:val="16"/>
          <w:szCs w:val="16"/>
        </w:rPr>
        <w:t>ОБЩЕСТВОЗНАНИЕ</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ОБЩИЙ СТАТИСТИЧЕСКИЙ АНАЛИЗ</w:t>
      </w:r>
    </w:p>
    <w:tbl>
      <w:tblPr>
        <w:tblW w:w="9747" w:type="dxa"/>
        <w:tblLayout w:type="fixed"/>
        <w:tblLook w:val="04A0"/>
      </w:tblPr>
      <w:tblGrid>
        <w:gridCol w:w="889"/>
        <w:gridCol w:w="1398"/>
        <w:gridCol w:w="1223"/>
        <w:gridCol w:w="851"/>
        <w:gridCol w:w="850"/>
        <w:gridCol w:w="993"/>
        <w:gridCol w:w="708"/>
        <w:gridCol w:w="851"/>
        <w:gridCol w:w="846"/>
        <w:gridCol w:w="1138"/>
      </w:tblGrid>
      <w:tr w:rsidR="00122838" w:rsidRPr="0032010F" w:rsidTr="00122838">
        <w:trPr>
          <w:trHeight w:val="192"/>
        </w:trPr>
        <w:tc>
          <w:tcPr>
            <w:tcW w:w="889"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Классы</w:t>
            </w:r>
          </w:p>
        </w:tc>
        <w:tc>
          <w:tcPr>
            <w:tcW w:w="1398"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 xml:space="preserve">Количество обучающихся </w:t>
            </w:r>
          </w:p>
        </w:tc>
        <w:tc>
          <w:tcPr>
            <w:tcW w:w="1223"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участников ВПР / %</w:t>
            </w:r>
          </w:p>
        </w:tc>
        <w:tc>
          <w:tcPr>
            <w:tcW w:w="3402" w:type="dxa"/>
            <w:gridSpan w:val="4"/>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w:t>
            </w:r>
          </w:p>
        </w:tc>
        <w:tc>
          <w:tcPr>
            <w:tcW w:w="851"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УО %</w:t>
            </w:r>
          </w:p>
        </w:tc>
        <w:tc>
          <w:tcPr>
            <w:tcW w:w="846"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УКО %</w:t>
            </w:r>
          </w:p>
        </w:tc>
        <w:tc>
          <w:tcPr>
            <w:tcW w:w="1138"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Средний балл</w:t>
            </w:r>
          </w:p>
        </w:tc>
      </w:tr>
      <w:tr w:rsidR="00122838" w:rsidRPr="0032010F" w:rsidTr="00122838">
        <w:trPr>
          <w:trHeight w:val="191"/>
        </w:trPr>
        <w:tc>
          <w:tcPr>
            <w:tcW w:w="889"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398"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223"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w:t>
            </w:r>
          </w:p>
        </w:tc>
        <w:tc>
          <w:tcPr>
            <w:tcW w:w="850"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w:t>
            </w:r>
          </w:p>
        </w:tc>
        <w:tc>
          <w:tcPr>
            <w:tcW w:w="851"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846"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138"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r>
      <w:tr w:rsidR="00122838" w:rsidRPr="0032010F" w:rsidTr="00122838">
        <w:trPr>
          <w:trHeight w:val="191"/>
        </w:trPr>
        <w:tc>
          <w:tcPr>
            <w:tcW w:w="88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7а</w:t>
            </w:r>
          </w:p>
        </w:tc>
        <w:tc>
          <w:tcPr>
            <w:tcW w:w="139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29</w:t>
            </w:r>
          </w:p>
        </w:tc>
        <w:tc>
          <w:tcPr>
            <w:tcW w:w="122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24/ 82,8</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 / 13,8</w:t>
            </w:r>
          </w:p>
        </w:tc>
        <w:tc>
          <w:tcPr>
            <w:tcW w:w="850"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14/ 48,3</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6/ 20,7</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100</w:t>
            </w:r>
          </w:p>
        </w:tc>
        <w:tc>
          <w:tcPr>
            <w:tcW w:w="84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62,1</w:t>
            </w:r>
          </w:p>
        </w:tc>
        <w:tc>
          <w:tcPr>
            <w:tcW w:w="1138"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15,04</w:t>
            </w:r>
          </w:p>
        </w:tc>
      </w:tr>
      <w:tr w:rsidR="00122838" w:rsidRPr="0032010F" w:rsidTr="00122838">
        <w:trPr>
          <w:trHeight w:val="191"/>
        </w:trPr>
        <w:tc>
          <w:tcPr>
            <w:tcW w:w="88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8бв</w:t>
            </w:r>
          </w:p>
        </w:tc>
        <w:tc>
          <w:tcPr>
            <w:tcW w:w="139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52</w:t>
            </w:r>
          </w:p>
        </w:tc>
        <w:tc>
          <w:tcPr>
            <w:tcW w:w="122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40/ 76,9</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 / 3,8</w:t>
            </w:r>
          </w:p>
        </w:tc>
        <w:tc>
          <w:tcPr>
            <w:tcW w:w="850"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14/ 26,9</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23/ 44,2</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 / 1,9</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98,1</w:t>
            </w:r>
          </w:p>
        </w:tc>
        <w:tc>
          <w:tcPr>
            <w:tcW w:w="84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30,7</w:t>
            </w:r>
          </w:p>
        </w:tc>
        <w:tc>
          <w:tcPr>
            <w:tcW w:w="1138"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12,6</w:t>
            </w:r>
          </w:p>
        </w:tc>
      </w:tr>
      <w:tr w:rsidR="00122838" w:rsidRPr="0032010F" w:rsidTr="00122838">
        <w:trPr>
          <w:trHeight w:val="191"/>
        </w:trPr>
        <w:tc>
          <w:tcPr>
            <w:tcW w:w="88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9б</w:t>
            </w:r>
          </w:p>
        </w:tc>
        <w:tc>
          <w:tcPr>
            <w:tcW w:w="139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27</w:t>
            </w:r>
          </w:p>
        </w:tc>
        <w:tc>
          <w:tcPr>
            <w:tcW w:w="122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23/ 85,2</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 / 7,4</w:t>
            </w:r>
          </w:p>
        </w:tc>
        <w:tc>
          <w:tcPr>
            <w:tcW w:w="850"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 / 11,1</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16/ 59,3</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 7,4</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92,6</w:t>
            </w:r>
          </w:p>
        </w:tc>
        <w:tc>
          <w:tcPr>
            <w:tcW w:w="84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18,5</w:t>
            </w:r>
          </w:p>
        </w:tc>
        <w:tc>
          <w:tcPr>
            <w:tcW w:w="1138"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10,9</w:t>
            </w:r>
          </w:p>
        </w:tc>
      </w:tr>
    </w:tbl>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lang w:val="ru-RU"/>
        </w:rPr>
      </w:pPr>
      <w:r w:rsidRPr="0032010F">
        <w:rPr>
          <w:rFonts w:ascii="Times New Roman" w:hAnsi="Times New Roman"/>
          <w:b/>
          <w:sz w:val="16"/>
          <w:szCs w:val="16"/>
          <w:lang w:val="ru-RU"/>
        </w:rPr>
        <w:t>СРАВНЕНИЕ  ОТМЕТОК  ВПР  С   ОТМЕТКАМИ  В  ЖУРНАЛЕ</w:t>
      </w:r>
    </w:p>
    <w:tbl>
      <w:tblPr>
        <w:tblW w:w="9747" w:type="dxa"/>
        <w:tblLayout w:type="fixed"/>
        <w:tblLook w:val="04A0"/>
      </w:tblPr>
      <w:tblGrid>
        <w:gridCol w:w="1242"/>
        <w:gridCol w:w="567"/>
        <w:gridCol w:w="1985"/>
        <w:gridCol w:w="567"/>
        <w:gridCol w:w="2693"/>
        <w:gridCol w:w="2693"/>
      </w:tblGrid>
      <w:tr w:rsidR="00122838" w:rsidRPr="0032010F" w:rsidTr="00122838">
        <w:trPr>
          <w:trHeight w:val="71"/>
        </w:trPr>
        <w:tc>
          <w:tcPr>
            <w:tcW w:w="1809" w:type="dxa"/>
            <w:gridSpan w:val="2"/>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Классы</w:t>
            </w:r>
          </w:p>
        </w:tc>
        <w:tc>
          <w:tcPr>
            <w:tcW w:w="7938" w:type="dxa"/>
            <w:gridSpan w:val="4"/>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обучающихся  /  %</w:t>
            </w:r>
          </w:p>
        </w:tc>
      </w:tr>
      <w:tr w:rsidR="00122838" w:rsidRPr="0032010F" w:rsidTr="00122838">
        <w:trPr>
          <w:trHeight w:val="71"/>
        </w:trPr>
        <w:tc>
          <w:tcPr>
            <w:tcW w:w="1809" w:type="dxa"/>
            <w:gridSpan w:val="2"/>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Понизили отметку</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Подтвердили</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Повысили отметку</w:t>
            </w:r>
          </w:p>
        </w:tc>
      </w:tr>
      <w:tr w:rsidR="00122838" w:rsidRPr="0032010F" w:rsidTr="00122838">
        <w:tc>
          <w:tcPr>
            <w:tcW w:w="1809"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7а</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 / 21,0</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16/ 55,2</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 / 3,4</w:t>
            </w:r>
          </w:p>
        </w:tc>
      </w:tr>
      <w:tr w:rsidR="00122838" w:rsidRPr="0032010F" w:rsidTr="00122838">
        <w:tc>
          <w:tcPr>
            <w:tcW w:w="1809"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8бв</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14 / 26,9</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21 / 40,4</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 / 7,7</w:t>
            </w:r>
          </w:p>
        </w:tc>
      </w:tr>
      <w:tr w:rsidR="00122838" w:rsidRPr="0032010F" w:rsidTr="00122838">
        <w:tc>
          <w:tcPr>
            <w:tcW w:w="1809"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9б</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 / 33,3</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16 / 59,3</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r>
      <w:tr w:rsidR="00122838" w:rsidRPr="0032010F" w:rsidTr="00122838">
        <w:tc>
          <w:tcPr>
            <w:tcW w:w="1242" w:type="dxa"/>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Параллель/ класс</w:t>
            </w:r>
          </w:p>
        </w:tc>
        <w:tc>
          <w:tcPr>
            <w:tcW w:w="2552" w:type="dxa"/>
            <w:gridSpan w:val="2"/>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ВЫВОДЫ</w:t>
            </w:r>
          </w:p>
        </w:tc>
        <w:tc>
          <w:tcPr>
            <w:tcW w:w="3260" w:type="dxa"/>
            <w:gridSpan w:val="2"/>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lang w:val="ru-RU"/>
              </w:rPr>
            </w:pPr>
            <w:r w:rsidRPr="0032010F">
              <w:rPr>
                <w:rFonts w:ascii="Times New Roman" w:hAnsi="Times New Roman"/>
                <w:b/>
                <w:sz w:val="16"/>
                <w:szCs w:val="16"/>
                <w:lang w:val="ru-RU"/>
              </w:rPr>
              <w:t>ТИПИЧНЫЕ ОШИБКИ, ДЕФИЦИТЫ  ЗНАНИЙ И УМЕНИЙ</w:t>
            </w:r>
          </w:p>
        </w:tc>
        <w:tc>
          <w:tcPr>
            <w:tcW w:w="2693" w:type="dxa"/>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РЕКОМЕНДАЦИИ</w:t>
            </w:r>
          </w:p>
        </w:tc>
      </w:tr>
      <w:tr w:rsidR="00122838" w:rsidRPr="00105374" w:rsidTr="00122838">
        <w:tc>
          <w:tcPr>
            <w:tcW w:w="124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7а</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rPr>
            </w:pPr>
            <w:r w:rsidRPr="0032010F">
              <w:rPr>
                <w:rFonts w:ascii="Times New Roman" w:hAnsi="Times New Roman"/>
                <w:sz w:val="16"/>
                <w:szCs w:val="16"/>
                <w:lang w:val="ru-RU"/>
              </w:rPr>
              <w:t xml:space="preserve">Обучающиеся  подтвердили освоение стандарта обучения по предмету в предыдущем учебном году.  </w:t>
            </w:r>
            <w:r w:rsidRPr="0032010F">
              <w:rPr>
                <w:rFonts w:ascii="Times New Roman" w:hAnsi="Times New Roman"/>
                <w:sz w:val="16"/>
                <w:szCs w:val="16"/>
              </w:rPr>
              <w:t>По критерию качества продемонстрировали  знания и умения выше годовых.</w:t>
            </w:r>
          </w:p>
        </w:tc>
        <w:tc>
          <w:tcPr>
            <w:tcW w:w="3260"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xml:space="preserve">Обучающиеся  проявили  </w:t>
            </w:r>
            <w:r w:rsidRPr="0032010F">
              <w:rPr>
                <w:rFonts w:ascii="Times New Roman" w:hAnsi="Times New Roman"/>
                <w:b/>
                <w:sz w:val="16"/>
                <w:szCs w:val="16"/>
                <w:lang w:val="ru-RU"/>
              </w:rPr>
              <w:t>дефицит в умениях и навыках</w:t>
            </w:r>
            <w:r w:rsidRPr="0032010F">
              <w:rPr>
                <w:rFonts w:ascii="Times New Roman" w:hAnsi="Times New Roman"/>
                <w:sz w:val="16"/>
                <w:szCs w:val="16"/>
                <w:lang w:val="ru-RU"/>
              </w:rPr>
              <w:t>:</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xml:space="preserve">- при формировании функциональной грамотности (в создании собственных мини-текстов при связных  ответах затрудняются формулировать мысль убедительно, приводя тезис и доказательства,  допускают речевые ошибки.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b/>
                <w:sz w:val="16"/>
                <w:szCs w:val="16"/>
                <w:lang w:val="ru-RU"/>
              </w:rPr>
              <w:t>Типичные ошибки</w:t>
            </w:r>
            <w:r w:rsidRPr="0032010F">
              <w:rPr>
                <w:rFonts w:ascii="Times New Roman" w:hAnsi="Times New Roman"/>
                <w:sz w:val="16"/>
                <w:szCs w:val="16"/>
                <w:lang w:val="ru-RU"/>
              </w:rPr>
              <w:t>:</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некорректность  использования отдельных понятий,</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xml:space="preserve">- фактические (недостатки усвоения знаний по изученному материалу). </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Развитие умений функциональной грамотности  через  применение во 2-3 четвертях мини-рассуждений  при связном ответе  на вопрос.</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Работу над типичными ошибками включить в систему   урочной деятельности 2-3ёхминутные  тренировки во 2 четверти.</w:t>
            </w:r>
          </w:p>
        </w:tc>
      </w:tr>
      <w:tr w:rsidR="00122838" w:rsidRPr="00105374" w:rsidTr="00122838">
        <w:tc>
          <w:tcPr>
            <w:tcW w:w="124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8бв</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Абсолютное  большинство обучающиеся  подтвердили освоение стандарта обучения по предмету в предыдущем учебном году.  Но при этом показали  снижение уровня знаний в сравнении с предыдущим годом более четверти учеников, что сказалось на результате качества обучения  по итогам ВПР.</w:t>
            </w:r>
          </w:p>
        </w:tc>
        <w:tc>
          <w:tcPr>
            <w:tcW w:w="3260"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xml:space="preserve">Обучающиеся  проявили  </w:t>
            </w:r>
            <w:r w:rsidRPr="0032010F">
              <w:rPr>
                <w:rFonts w:ascii="Times New Roman" w:hAnsi="Times New Roman"/>
                <w:b/>
                <w:sz w:val="16"/>
                <w:szCs w:val="16"/>
                <w:lang w:val="ru-RU"/>
              </w:rPr>
              <w:t xml:space="preserve">дефицит в умениях и навыках  </w:t>
            </w:r>
            <w:r w:rsidRPr="0032010F">
              <w:rPr>
                <w:rFonts w:ascii="Times New Roman" w:hAnsi="Times New Roman"/>
                <w:sz w:val="16"/>
                <w:szCs w:val="16"/>
                <w:lang w:val="ru-RU"/>
              </w:rPr>
              <w:t>при</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0"/>
              <w:rPr>
                <w:rFonts w:ascii="Times New Roman" w:hAnsi="Times New Roman"/>
                <w:sz w:val="16"/>
                <w:szCs w:val="16"/>
                <w:lang w:val="ru-RU"/>
              </w:rPr>
            </w:pPr>
            <w:r w:rsidRPr="0032010F">
              <w:rPr>
                <w:rFonts w:ascii="Times New Roman" w:hAnsi="Times New Roman"/>
                <w:sz w:val="16"/>
                <w:szCs w:val="16"/>
                <w:lang w:val="ru-RU"/>
              </w:rPr>
              <w:t xml:space="preserve">формировании функциональной грамотности: обучающиеся затрудняются  работать с диаграммами,  предположить причины, дать оценку событиям общественной жизни, допускают речевые ошибки при формулировании мысли, в 8в – при составлении предложений  допускаются логические ошибки.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xml:space="preserve"> </w:t>
            </w:r>
            <w:r w:rsidRPr="0032010F">
              <w:rPr>
                <w:rFonts w:ascii="Times New Roman" w:hAnsi="Times New Roman"/>
                <w:b/>
                <w:sz w:val="16"/>
                <w:szCs w:val="16"/>
                <w:lang w:val="ru-RU"/>
              </w:rPr>
              <w:t>Типичные ошибки</w:t>
            </w:r>
            <w:r w:rsidRPr="0032010F">
              <w:rPr>
                <w:rFonts w:ascii="Times New Roman" w:hAnsi="Times New Roman"/>
                <w:sz w:val="16"/>
                <w:szCs w:val="16"/>
                <w:lang w:val="ru-RU"/>
              </w:rPr>
              <w:t xml:space="preserve"> в объяснении фактов общественной жизни, допускают много фактических ошибок.</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Большие  затруднения обучающиеся имеют   в указании элементов творчества.</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Развитие умений функциональной грамотности  через  применение во 2-3 четвертях  упражнений  с использованием  диаграмм, схем, таблиц, по созданию текстов на заданную тему с использованием понятий и общественно-политической и социальной лексики.</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xml:space="preserve"> По типичным ошибкам  в ходе  урочного процесса в ноябре провести работу  для их устранения, организовав 3 - 5-минутки.</w:t>
            </w:r>
          </w:p>
        </w:tc>
      </w:tr>
      <w:tr w:rsidR="00122838" w:rsidRPr="00105374" w:rsidTr="00122838">
        <w:tc>
          <w:tcPr>
            <w:tcW w:w="124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9б</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0"/>
              <w:rPr>
                <w:rFonts w:ascii="Times New Roman" w:hAnsi="Times New Roman"/>
                <w:sz w:val="16"/>
                <w:szCs w:val="16"/>
                <w:lang w:val="ru-RU"/>
              </w:rPr>
            </w:pPr>
            <w:r w:rsidRPr="0032010F">
              <w:rPr>
                <w:rFonts w:ascii="Times New Roman" w:hAnsi="Times New Roman"/>
                <w:sz w:val="16"/>
                <w:szCs w:val="16"/>
                <w:lang w:val="ru-RU"/>
              </w:rPr>
              <w:t xml:space="preserve">Обучающиеся  подтвердили освоение стандарта обучения по предмету в предыдущем учебном году, но при этом треть учеников показали  снижение уровня знаний и умений  в сравнении с предыдущим годом , что сказалось на результате качества обучения  по итогам ВПР. </w:t>
            </w:r>
          </w:p>
        </w:tc>
        <w:tc>
          <w:tcPr>
            <w:tcW w:w="3260"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rPr>
            </w:pPr>
            <w:r w:rsidRPr="0032010F">
              <w:rPr>
                <w:rFonts w:ascii="Times New Roman" w:hAnsi="Times New Roman"/>
                <w:sz w:val="16"/>
                <w:szCs w:val="16"/>
              </w:rPr>
              <w:t xml:space="preserve">Ученики проявили </w:t>
            </w:r>
          </w:p>
          <w:p w:rsidR="00122838" w:rsidRPr="0032010F" w:rsidRDefault="00122838" w:rsidP="005F6A30">
            <w:pPr>
              <w:pStyle w:val="aa"/>
              <w:numPr>
                <w:ilvl w:val="0"/>
                <w:numId w:val="113"/>
              </w:num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rPr>
                <w:rFonts w:ascii="Times New Roman" w:hAnsi="Times New Roman"/>
                <w:color w:val="auto"/>
                <w:sz w:val="16"/>
                <w:szCs w:val="16"/>
                <w:lang w:val="ru-RU"/>
              </w:rPr>
            </w:pPr>
            <w:r w:rsidRPr="0032010F">
              <w:rPr>
                <w:rFonts w:ascii="Times New Roman" w:hAnsi="Times New Roman"/>
                <w:b/>
                <w:sz w:val="16"/>
                <w:szCs w:val="16"/>
                <w:lang w:val="ru-RU"/>
              </w:rPr>
              <w:t xml:space="preserve">дефицит навыков функциональной грамотности: </w:t>
            </w:r>
            <w:r w:rsidRPr="0032010F">
              <w:rPr>
                <w:rFonts w:ascii="Times New Roman" w:hAnsi="Times New Roman"/>
                <w:sz w:val="16"/>
                <w:szCs w:val="16"/>
                <w:lang w:val="ru-RU"/>
              </w:rPr>
              <w:t xml:space="preserve"> в </w:t>
            </w:r>
            <w:r w:rsidRPr="0032010F">
              <w:rPr>
                <w:rFonts w:ascii="Times New Roman" w:hAnsi="Times New Roman"/>
                <w:color w:val="auto"/>
                <w:sz w:val="16"/>
                <w:szCs w:val="16"/>
                <w:lang w:val="ru-RU"/>
              </w:rPr>
              <w:t>создании рассуждения на заданную тему: показывают незрелость суждений, объясняя что-либо,  затрудняются в  приведении примеров;</w:t>
            </w:r>
          </w:p>
          <w:p w:rsidR="00122838" w:rsidRPr="0032010F" w:rsidRDefault="00122838" w:rsidP="005F6A30">
            <w:pPr>
              <w:pStyle w:val="aa"/>
              <w:numPr>
                <w:ilvl w:val="0"/>
                <w:numId w:val="113"/>
              </w:num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rPr>
                <w:rFonts w:ascii="Times New Roman" w:hAnsi="Times New Roman"/>
                <w:sz w:val="16"/>
                <w:szCs w:val="16"/>
                <w:lang w:val="ru-RU"/>
              </w:rPr>
            </w:pPr>
            <w:r w:rsidRPr="0032010F">
              <w:rPr>
                <w:rFonts w:ascii="Times New Roman" w:hAnsi="Times New Roman"/>
                <w:b/>
                <w:color w:val="auto"/>
                <w:sz w:val="16"/>
                <w:szCs w:val="16"/>
                <w:lang w:val="ru-RU"/>
              </w:rPr>
              <w:t xml:space="preserve"> существенные пробелы в знаниях: </w:t>
            </w:r>
            <w:r w:rsidRPr="0032010F">
              <w:rPr>
                <w:rFonts w:ascii="Times New Roman" w:hAnsi="Times New Roman"/>
                <w:color w:val="auto"/>
                <w:sz w:val="16"/>
                <w:szCs w:val="16"/>
                <w:lang w:val="ru-RU"/>
              </w:rPr>
              <w:t>как следствие  к нескольким заданиям большинство даже не приступило.</w:t>
            </w:r>
          </w:p>
        </w:tc>
        <w:tc>
          <w:tcPr>
            <w:tcW w:w="26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В системе  подготовки обучающихся, выбравших предмет для сдачи ОГЭ,  обеспечить условия  для:</w:t>
            </w:r>
          </w:p>
          <w:p w:rsidR="00122838" w:rsidRPr="0032010F" w:rsidRDefault="00122838" w:rsidP="005F6A30">
            <w:pPr>
              <w:pStyle w:val="aa"/>
              <w:numPr>
                <w:ilvl w:val="0"/>
                <w:numId w:val="114"/>
              </w:num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rPr>
                <w:rFonts w:ascii="Times New Roman" w:hAnsi="Times New Roman"/>
                <w:color w:val="auto"/>
                <w:sz w:val="16"/>
                <w:szCs w:val="16"/>
                <w:lang w:val="ru-RU"/>
              </w:rPr>
            </w:pPr>
            <w:r w:rsidRPr="0032010F">
              <w:rPr>
                <w:rFonts w:ascii="Times New Roman" w:hAnsi="Times New Roman"/>
                <w:color w:val="auto"/>
                <w:sz w:val="16"/>
                <w:szCs w:val="16"/>
                <w:lang w:val="ru-RU"/>
              </w:rPr>
              <w:t xml:space="preserve">развития </w:t>
            </w:r>
            <w:r w:rsidRPr="0032010F">
              <w:rPr>
                <w:rFonts w:ascii="Times New Roman" w:hAnsi="Times New Roman"/>
                <w:b/>
                <w:color w:val="auto"/>
                <w:sz w:val="16"/>
                <w:szCs w:val="16"/>
                <w:lang w:val="ru-RU"/>
              </w:rPr>
              <w:t xml:space="preserve">функциональной грамотности: </w:t>
            </w:r>
            <w:r w:rsidRPr="0032010F">
              <w:rPr>
                <w:rFonts w:ascii="Times New Roman" w:hAnsi="Times New Roman"/>
                <w:color w:val="auto"/>
                <w:sz w:val="16"/>
                <w:szCs w:val="16"/>
                <w:lang w:val="ru-RU"/>
              </w:rPr>
              <w:t xml:space="preserve"> в создании рассуждения на заданную тему:</w:t>
            </w:r>
          </w:p>
          <w:p w:rsidR="00122838" w:rsidRPr="0032010F" w:rsidRDefault="00122838" w:rsidP="005F6A30">
            <w:pPr>
              <w:pStyle w:val="aa"/>
              <w:numPr>
                <w:ilvl w:val="0"/>
                <w:numId w:val="114"/>
              </w:num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firstLine="0"/>
              <w:rPr>
                <w:rFonts w:ascii="Times New Roman" w:hAnsi="Times New Roman"/>
                <w:sz w:val="16"/>
                <w:szCs w:val="16"/>
                <w:lang w:val="ru-RU"/>
              </w:rPr>
            </w:pPr>
            <w:r w:rsidRPr="0032010F">
              <w:rPr>
                <w:rFonts w:ascii="Times New Roman" w:hAnsi="Times New Roman"/>
                <w:color w:val="auto"/>
                <w:sz w:val="16"/>
                <w:szCs w:val="16"/>
                <w:lang w:val="ru-RU"/>
              </w:rPr>
              <w:t>ликвидации пробелов в знаниях по темам заданий ВПР, где ученики  показали  незнания изученного материала.</w:t>
            </w:r>
          </w:p>
        </w:tc>
      </w:tr>
    </w:tbl>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D3EAF0" w:themeFill="accent1" w:themeFillTint="33"/>
        <w:ind w:left="0"/>
        <w:jc w:val="center"/>
        <w:rPr>
          <w:rFonts w:ascii="Times New Roman" w:hAnsi="Times New Roman"/>
          <w:b/>
          <w:sz w:val="16"/>
          <w:szCs w:val="16"/>
        </w:rPr>
      </w:pPr>
      <w:r w:rsidRPr="0032010F">
        <w:rPr>
          <w:rFonts w:ascii="Times New Roman" w:hAnsi="Times New Roman"/>
          <w:b/>
          <w:sz w:val="16"/>
          <w:szCs w:val="16"/>
        </w:rPr>
        <w:t xml:space="preserve">ГЕОГРАФИЯ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ОБЩИЙ СТАТИСТИЧЕСКИЙ АНАЛИЗ</w:t>
      </w:r>
    </w:p>
    <w:tbl>
      <w:tblPr>
        <w:tblW w:w="9747" w:type="dxa"/>
        <w:tblLayout w:type="fixed"/>
        <w:tblLook w:val="04A0"/>
      </w:tblPr>
      <w:tblGrid>
        <w:gridCol w:w="889"/>
        <w:gridCol w:w="1398"/>
        <w:gridCol w:w="1223"/>
        <w:gridCol w:w="709"/>
        <w:gridCol w:w="992"/>
        <w:gridCol w:w="993"/>
        <w:gridCol w:w="708"/>
        <w:gridCol w:w="851"/>
        <w:gridCol w:w="846"/>
        <w:gridCol w:w="1138"/>
      </w:tblGrid>
      <w:tr w:rsidR="00122838" w:rsidRPr="0032010F" w:rsidTr="00122838">
        <w:trPr>
          <w:trHeight w:val="192"/>
        </w:trPr>
        <w:tc>
          <w:tcPr>
            <w:tcW w:w="889"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Классы</w:t>
            </w:r>
          </w:p>
        </w:tc>
        <w:tc>
          <w:tcPr>
            <w:tcW w:w="1398"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 xml:space="preserve">Количество обучающихся </w:t>
            </w:r>
          </w:p>
        </w:tc>
        <w:tc>
          <w:tcPr>
            <w:tcW w:w="1223"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участников ВПР / %</w:t>
            </w:r>
          </w:p>
        </w:tc>
        <w:tc>
          <w:tcPr>
            <w:tcW w:w="3402" w:type="dxa"/>
            <w:gridSpan w:val="4"/>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w:t>
            </w:r>
          </w:p>
        </w:tc>
        <w:tc>
          <w:tcPr>
            <w:tcW w:w="851"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УО %</w:t>
            </w:r>
          </w:p>
        </w:tc>
        <w:tc>
          <w:tcPr>
            <w:tcW w:w="846"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УКО %</w:t>
            </w:r>
          </w:p>
        </w:tc>
        <w:tc>
          <w:tcPr>
            <w:tcW w:w="1138" w:type="dxa"/>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Средний балл</w:t>
            </w:r>
          </w:p>
        </w:tc>
      </w:tr>
      <w:tr w:rsidR="00122838" w:rsidRPr="0032010F" w:rsidTr="00122838">
        <w:trPr>
          <w:trHeight w:val="191"/>
        </w:trPr>
        <w:tc>
          <w:tcPr>
            <w:tcW w:w="889"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398"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223"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70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w:t>
            </w:r>
          </w:p>
        </w:tc>
        <w:tc>
          <w:tcPr>
            <w:tcW w:w="99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w:t>
            </w:r>
          </w:p>
        </w:tc>
        <w:tc>
          <w:tcPr>
            <w:tcW w:w="851"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846"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1138" w:type="dxa"/>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r>
      <w:tr w:rsidR="00122838" w:rsidRPr="0032010F" w:rsidTr="00122838">
        <w:trPr>
          <w:trHeight w:val="191"/>
        </w:trPr>
        <w:tc>
          <w:tcPr>
            <w:tcW w:w="88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7ав</w:t>
            </w:r>
          </w:p>
        </w:tc>
        <w:tc>
          <w:tcPr>
            <w:tcW w:w="139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58</w:t>
            </w:r>
          </w:p>
        </w:tc>
        <w:tc>
          <w:tcPr>
            <w:tcW w:w="122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47/ 81,0</w:t>
            </w:r>
          </w:p>
        </w:tc>
        <w:tc>
          <w:tcPr>
            <w:tcW w:w="70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c>
          <w:tcPr>
            <w:tcW w:w="99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13 / 27,7</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34 / 72,3</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100</w:t>
            </w:r>
          </w:p>
        </w:tc>
        <w:tc>
          <w:tcPr>
            <w:tcW w:w="84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27,7</w:t>
            </w:r>
          </w:p>
        </w:tc>
        <w:tc>
          <w:tcPr>
            <w:tcW w:w="1138"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4,77</w:t>
            </w:r>
          </w:p>
        </w:tc>
      </w:tr>
      <w:tr w:rsidR="00122838" w:rsidRPr="0032010F" w:rsidTr="00122838">
        <w:trPr>
          <w:trHeight w:val="191"/>
        </w:trPr>
        <w:tc>
          <w:tcPr>
            <w:tcW w:w="88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9в</w:t>
            </w:r>
          </w:p>
        </w:tc>
        <w:tc>
          <w:tcPr>
            <w:tcW w:w="139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27</w:t>
            </w:r>
          </w:p>
        </w:tc>
        <w:tc>
          <w:tcPr>
            <w:tcW w:w="122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21/ 77,8</w:t>
            </w:r>
          </w:p>
        </w:tc>
        <w:tc>
          <w:tcPr>
            <w:tcW w:w="70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c>
          <w:tcPr>
            <w:tcW w:w="99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c>
          <w:tcPr>
            <w:tcW w:w="993"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19/ 90,5</w:t>
            </w:r>
          </w:p>
        </w:tc>
        <w:tc>
          <w:tcPr>
            <w:tcW w:w="708"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2/ 9,5</w:t>
            </w:r>
          </w:p>
        </w:tc>
        <w:tc>
          <w:tcPr>
            <w:tcW w:w="851"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90,5</w:t>
            </w:r>
          </w:p>
        </w:tc>
        <w:tc>
          <w:tcPr>
            <w:tcW w:w="846"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0</w:t>
            </w:r>
          </w:p>
        </w:tc>
        <w:tc>
          <w:tcPr>
            <w:tcW w:w="1138" w:type="dxa"/>
            <w:shd w:val="clear" w:color="auto" w:fill="FFFFFF" w:themeFill="background1"/>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14,05</w:t>
            </w:r>
          </w:p>
        </w:tc>
      </w:tr>
    </w:tbl>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lang w:val="ru-RU"/>
        </w:rPr>
      </w:pPr>
      <w:r w:rsidRPr="0032010F">
        <w:rPr>
          <w:rFonts w:ascii="Times New Roman" w:hAnsi="Times New Roman"/>
          <w:b/>
          <w:sz w:val="16"/>
          <w:szCs w:val="16"/>
          <w:lang w:val="ru-RU"/>
        </w:rPr>
        <w:t>СРАВНЕНИЕ  ОТМЕТОК  ВПР  С   ОТМЕТКАМИ  В  ЖУРНАЛЕ</w:t>
      </w:r>
    </w:p>
    <w:tbl>
      <w:tblPr>
        <w:tblW w:w="9747" w:type="dxa"/>
        <w:tblLayout w:type="fixed"/>
        <w:tblLook w:val="04A0"/>
      </w:tblPr>
      <w:tblGrid>
        <w:gridCol w:w="1384"/>
        <w:gridCol w:w="425"/>
        <w:gridCol w:w="2552"/>
        <w:gridCol w:w="425"/>
        <w:gridCol w:w="2268"/>
        <w:gridCol w:w="284"/>
        <w:gridCol w:w="2409"/>
      </w:tblGrid>
      <w:tr w:rsidR="00122838" w:rsidRPr="0032010F" w:rsidTr="00122838">
        <w:trPr>
          <w:trHeight w:val="71"/>
        </w:trPr>
        <w:tc>
          <w:tcPr>
            <w:tcW w:w="1809" w:type="dxa"/>
            <w:gridSpan w:val="2"/>
            <w:vMerge w:val="restart"/>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Классы</w:t>
            </w:r>
          </w:p>
        </w:tc>
        <w:tc>
          <w:tcPr>
            <w:tcW w:w="7938" w:type="dxa"/>
            <w:gridSpan w:val="5"/>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Количество обучающихся  /  %</w:t>
            </w:r>
          </w:p>
        </w:tc>
      </w:tr>
      <w:tr w:rsidR="00122838" w:rsidRPr="0032010F" w:rsidTr="00122838">
        <w:trPr>
          <w:trHeight w:val="71"/>
        </w:trPr>
        <w:tc>
          <w:tcPr>
            <w:tcW w:w="1809" w:type="dxa"/>
            <w:gridSpan w:val="2"/>
            <w:vMerge/>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p>
        </w:tc>
        <w:tc>
          <w:tcPr>
            <w:tcW w:w="255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Понизили отметку</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Подтвердили</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Повысили отметку</w:t>
            </w:r>
          </w:p>
        </w:tc>
      </w:tr>
      <w:tr w:rsidR="00122838" w:rsidRPr="0032010F" w:rsidTr="00122838">
        <w:tc>
          <w:tcPr>
            <w:tcW w:w="1809"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7ав</w:t>
            </w:r>
          </w:p>
        </w:tc>
        <w:tc>
          <w:tcPr>
            <w:tcW w:w="255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 / 19,0</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38/ 80,9</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r>
      <w:tr w:rsidR="00122838" w:rsidRPr="0032010F" w:rsidTr="00122838">
        <w:tc>
          <w:tcPr>
            <w:tcW w:w="1809"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9в</w:t>
            </w:r>
          </w:p>
        </w:tc>
        <w:tc>
          <w:tcPr>
            <w:tcW w:w="2552"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4 / 19,0</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16 / 76,2</w:t>
            </w:r>
          </w:p>
        </w:tc>
        <w:tc>
          <w:tcPr>
            <w:tcW w:w="2693"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w:t>
            </w:r>
          </w:p>
        </w:tc>
      </w:tr>
      <w:tr w:rsidR="00122838" w:rsidRPr="0032010F" w:rsidTr="00122838">
        <w:tc>
          <w:tcPr>
            <w:tcW w:w="1384" w:type="dxa"/>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Параллель/ класс</w:t>
            </w:r>
          </w:p>
        </w:tc>
        <w:tc>
          <w:tcPr>
            <w:tcW w:w="3402" w:type="dxa"/>
            <w:gridSpan w:val="3"/>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ВЫВОДЫ</w:t>
            </w:r>
          </w:p>
        </w:tc>
        <w:tc>
          <w:tcPr>
            <w:tcW w:w="2552" w:type="dxa"/>
            <w:gridSpan w:val="2"/>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lang w:val="ru-RU"/>
              </w:rPr>
            </w:pPr>
            <w:r w:rsidRPr="0032010F">
              <w:rPr>
                <w:rFonts w:ascii="Times New Roman" w:hAnsi="Times New Roman"/>
                <w:b/>
                <w:sz w:val="16"/>
                <w:szCs w:val="16"/>
                <w:lang w:val="ru-RU"/>
              </w:rPr>
              <w:t>ТИПИЧНЫЕ ОШИБКИ, ДЕФИЦИТЫ  ЗНАНИЙ И УМЕНИЙ</w:t>
            </w:r>
          </w:p>
        </w:tc>
        <w:tc>
          <w:tcPr>
            <w:tcW w:w="2409" w:type="dxa"/>
            <w:shd w:val="clear" w:color="auto" w:fill="F2F2F2" w:themeFill="background1" w:themeFillShade="F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b/>
                <w:sz w:val="16"/>
                <w:szCs w:val="16"/>
              </w:rPr>
            </w:pPr>
            <w:r w:rsidRPr="0032010F">
              <w:rPr>
                <w:rFonts w:ascii="Times New Roman" w:hAnsi="Times New Roman"/>
                <w:b/>
                <w:sz w:val="16"/>
                <w:szCs w:val="16"/>
              </w:rPr>
              <w:t>РЕКОМЕНДАЦИИ</w:t>
            </w:r>
          </w:p>
        </w:tc>
      </w:tr>
      <w:tr w:rsidR="00122838" w:rsidRPr="00105374" w:rsidTr="00122838">
        <w:tc>
          <w:tcPr>
            <w:tcW w:w="1384"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jc w:val="center"/>
              <w:rPr>
                <w:rFonts w:ascii="Times New Roman" w:hAnsi="Times New Roman"/>
                <w:sz w:val="16"/>
                <w:szCs w:val="16"/>
              </w:rPr>
            </w:pPr>
            <w:r w:rsidRPr="0032010F">
              <w:rPr>
                <w:rFonts w:ascii="Times New Roman" w:hAnsi="Times New Roman"/>
                <w:sz w:val="16"/>
                <w:szCs w:val="16"/>
              </w:rPr>
              <w:t>7ав</w:t>
            </w:r>
          </w:p>
        </w:tc>
        <w:tc>
          <w:tcPr>
            <w:tcW w:w="3402" w:type="dxa"/>
            <w:gridSpan w:val="3"/>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0"/>
              <w:rPr>
                <w:rFonts w:ascii="Times New Roman" w:hAnsi="Times New Roman"/>
                <w:sz w:val="16"/>
                <w:szCs w:val="16"/>
                <w:lang w:val="ru-RU"/>
              </w:rPr>
            </w:pPr>
            <w:r w:rsidRPr="0032010F">
              <w:rPr>
                <w:rFonts w:ascii="Times New Roman" w:hAnsi="Times New Roman"/>
                <w:sz w:val="16"/>
                <w:szCs w:val="16"/>
                <w:lang w:val="ru-RU"/>
              </w:rPr>
              <w:t xml:space="preserve">100 % обучающихся  подтвердили освоение стандарта обучения по предмету, что соответствует  годовым результатам.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rPr>
                <w:rFonts w:ascii="Times New Roman" w:hAnsi="Times New Roman"/>
                <w:sz w:val="16"/>
                <w:szCs w:val="16"/>
                <w:lang w:val="ru-RU"/>
              </w:rPr>
            </w:pPr>
            <w:r w:rsidRPr="0032010F">
              <w:rPr>
                <w:rFonts w:ascii="Times New Roman" w:hAnsi="Times New Roman"/>
                <w:sz w:val="16"/>
                <w:szCs w:val="16"/>
                <w:lang w:val="ru-RU"/>
              </w:rPr>
              <w:t xml:space="preserve"> По критерию качества продемонстрировали  знания и умения на низком уровне, в сравнении с предыдущим  учебным годом показатель также низкий.</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Анализ  качества выполнения заданий   по содержанию ВПР говорит о недостатках организации практических работ по предмету.</w:t>
            </w:r>
          </w:p>
        </w:tc>
        <w:tc>
          <w:tcPr>
            <w:tcW w:w="2552" w:type="dxa"/>
            <w:gridSpan w:val="2"/>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xml:space="preserve">Обучающиеся  проявили  </w:t>
            </w:r>
            <w:r w:rsidRPr="0032010F">
              <w:rPr>
                <w:rFonts w:ascii="Times New Roman" w:hAnsi="Times New Roman"/>
                <w:b/>
                <w:sz w:val="16"/>
                <w:szCs w:val="16"/>
                <w:lang w:val="ru-RU"/>
              </w:rPr>
              <w:t>дефицит в умениях и навыках</w:t>
            </w:r>
            <w:r w:rsidRPr="0032010F">
              <w:rPr>
                <w:rFonts w:ascii="Times New Roman" w:hAnsi="Times New Roman"/>
                <w:sz w:val="16"/>
                <w:szCs w:val="16"/>
                <w:lang w:val="ru-RU"/>
              </w:rPr>
              <w:t>:</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xml:space="preserve">- в знании материков и океанов,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xml:space="preserve">- в расчёте координат,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ind w:left="0"/>
              <w:rPr>
                <w:rFonts w:ascii="Times New Roman" w:hAnsi="Times New Roman"/>
                <w:sz w:val="16"/>
                <w:szCs w:val="16"/>
                <w:lang w:val="ru-RU"/>
              </w:rPr>
            </w:pPr>
            <w:r w:rsidRPr="0032010F">
              <w:rPr>
                <w:rFonts w:ascii="Times New Roman" w:hAnsi="Times New Roman"/>
                <w:sz w:val="16"/>
                <w:szCs w:val="16"/>
                <w:lang w:val="ru-RU"/>
              </w:rPr>
              <w:t xml:space="preserve">- в чтении и изображении карты.  </w:t>
            </w:r>
          </w:p>
        </w:tc>
        <w:tc>
          <w:tcPr>
            <w:tcW w:w="2409" w:type="dxa"/>
          </w:tcPr>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spacing w:after="0"/>
              <w:ind w:left="0"/>
              <w:rPr>
                <w:rFonts w:ascii="Times New Roman" w:hAnsi="Times New Roman"/>
                <w:sz w:val="16"/>
                <w:szCs w:val="16"/>
                <w:lang w:val="ru-RU"/>
              </w:rPr>
            </w:pPr>
            <w:r w:rsidRPr="0032010F">
              <w:rPr>
                <w:rFonts w:ascii="Times New Roman" w:hAnsi="Times New Roman"/>
                <w:sz w:val="16"/>
                <w:szCs w:val="16"/>
                <w:lang w:val="ru-RU"/>
              </w:rPr>
              <w:t xml:space="preserve">Во 2 четверти  в течение ноября – декабря  ввести в уроки  3-ёхминутные  работы над ошибками в решении заданий ВПР. </w:t>
            </w:r>
          </w:p>
          <w:p w:rsidR="00122838" w:rsidRPr="0032010F" w:rsidRDefault="00122838" w:rsidP="0032010F">
            <w:pPr>
              <w:pBdr>
                <w:top w:val="single" w:sz="4" w:space="1" w:color="auto"/>
                <w:left w:val="single" w:sz="4" w:space="1" w:color="auto"/>
                <w:bottom w:val="single" w:sz="4" w:space="1" w:color="auto"/>
                <w:right w:val="single" w:sz="4" w:space="1" w:color="auto"/>
                <w:between w:val="single" w:sz="4" w:space="1" w:color="auto"/>
                <w:bar w:val="single" w:sz="4" w:color="auto"/>
              </w:pBdr>
              <w:spacing w:line="240" w:lineRule="auto"/>
              <w:ind w:left="0"/>
              <w:rPr>
                <w:rFonts w:ascii="Times New Roman" w:hAnsi="Times New Roman"/>
                <w:sz w:val="16"/>
                <w:szCs w:val="16"/>
                <w:lang w:val="ru-RU"/>
              </w:rPr>
            </w:pPr>
            <w:r w:rsidRPr="0032010F">
              <w:rPr>
                <w:rFonts w:ascii="Times New Roman" w:hAnsi="Times New Roman"/>
                <w:sz w:val="16"/>
                <w:szCs w:val="16"/>
                <w:lang w:val="ru-RU"/>
              </w:rPr>
              <w:t xml:space="preserve">При  формировании знаний и умений в целях устранения указанных дефицитов в освоении образовательной программы акцентировать внимание на проведении практических работ. </w:t>
            </w:r>
          </w:p>
        </w:tc>
      </w:tr>
    </w:tbl>
    <w:p w:rsidR="00122838" w:rsidRDefault="00122838" w:rsidP="00122838">
      <w:pPr>
        <w:pStyle w:val="Default0"/>
        <w:pBdr>
          <w:top w:val="single" w:sz="4" w:space="1" w:color="auto"/>
          <w:left w:val="single" w:sz="4" w:space="11" w:color="auto"/>
          <w:bottom w:val="single" w:sz="4" w:space="1" w:color="auto"/>
          <w:right w:val="single" w:sz="4" w:space="1" w:color="auto"/>
          <w:between w:val="single" w:sz="4" w:space="1" w:color="auto"/>
          <w:bar w:val="single" w:sz="4" w:color="auto"/>
        </w:pBdr>
        <w:shd w:val="clear" w:color="auto" w:fill="002060"/>
        <w:ind w:left="176" w:right="-1" w:firstLine="567"/>
        <w:jc w:val="center"/>
        <w:rPr>
          <w:b/>
          <w:color w:val="FFFFFF" w:themeColor="background1"/>
          <w:sz w:val="22"/>
          <w:szCs w:val="22"/>
          <w:shd w:val="clear" w:color="auto" w:fill="C00000"/>
          <w:lang w:val="ru-RU"/>
        </w:rPr>
      </w:pPr>
      <w:r w:rsidRPr="00C75063">
        <w:rPr>
          <w:b/>
          <w:color w:val="FFFFFF" w:themeColor="background1"/>
          <w:sz w:val="22"/>
          <w:szCs w:val="22"/>
          <w:shd w:val="clear" w:color="auto" w:fill="002060"/>
          <w:lang w:val="ru-RU"/>
        </w:rPr>
        <w:t>РЕЗУЛЬТАТЫ  НЕЗАВИСИМОГО КОНТРОЛЯ  КАЧЕСТВА ПРОВЕРКИ ВПР-2022</w:t>
      </w:r>
      <w:r w:rsidRPr="00CB5C1A">
        <w:rPr>
          <w:b/>
          <w:color w:val="FFFFFF" w:themeColor="background1"/>
          <w:sz w:val="22"/>
          <w:szCs w:val="22"/>
          <w:shd w:val="clear" w:color="auto" w:fill="C00000"/>
          <w:lang w:val="ru-RU"/>
        </w:rPr>
        <w:t xml:space="preserve"> </w:t>
      </w:r>
      <w:r w:rsidR="00FA1213">
        <w:rPr>
          <w:b/>
          <w:color w:val="FFFFFF" w:themeColor="background1"/>
          <w:sz w:val="22"/>
          <w:szCs w:val="22"/>
          <w:shd w:val="clear" w:color="auto" w:fill="002060"/>
          <w:lang w:val="ru-RU"/>
        </w:rPr>
        <w:t>Министерств</w:t>
      </w:r>
      <w:r w:rsidRPr="00C75063">
        <w:rPr>
          <w:b/>
          <w:color w:val="FFFFFF" w:themeColor="background1"/>
          <w:sz w:val="22"/>
          <w:szCs w:val="22"/>
          <w:shd w:val="clear" w:color="auto" w:fill="002060"/>
          <w:lang w:val="ru-RU"/>
        </w:rPr>
        <w:t>ом образования и молодежной политики Владимирской области</w:t>
      </w:r>
      <w:r>
        <w:rPr>
          <w:b/>
          <w:color w:val="FFFFFF" w:themeColor="background1"/>
          <w:sz w:val="22"/>
          <w:szCs w:val="22"/>
          <w:shd w:val="clear" w:color="auto" w:fill="C00000"/>
          <w:lang w:val="ru-RU"/>
        </w:rPr>
        <w:t xml:space="preserve"> </w:t>
      </w:r>
    </w:p>
    <w:p w:rsidR="00122838" w:rsidRPr="008075DD" w:rsidRDefault="00122838" w:rsidP="00122838">
      <w:pPr>
        <w:pStyle w:val="Default0"/>
        <w:pBdr>
          <w:top w:val="single" w:sz="4" w:space="1" w:color="auto"/>
          <w:left w:val="single" w:sz="4" w:space="11" w:color="auto"/>
          <w:bottom w:val="single" w:sz="4" w:space="1" w:color="auto"/>
          <w:right w:val="single" w:sz="4" w:space="1" w:color="auto"/>
          <w:between w:val="single" w:sz="4" w:space="1" w:color="auto"/>
          <w:bar w:val="single" w:sz="4" w:color="auto"/>
        </w:pBdr>
        <w:shd w:val="clear" w:color="auto" w:fill="0070C0"/>
        <w:ind w:left="176" w:right="-1" w:firstLine="567"/>
        <w:jc w:val="center"/>
        <w:rPr>
          <w:b/>
          <w:color w:val="FFFFFF" w:themeColor="background1"/>
          <w:sz w:val="18"/>
          <w:szCs w:val="18"/>
          <w:shd w:val="clear" w:color="auto" w:fill="C00000"/>
          <w:lang w:val="ru-RU"/>
        </w:rPr>
      </w:pPr>
      <w:r w:rsidRPr="008075DD">
        <w:rPr>
          <w:b/>
          <w:color w:val="FFFFFF" w:themeColor="background1"/>
          <w:sz w:val="18"/>
          <w:szCs w:val="18"/>
          <w:shd w:val="clear" w:color="auto" w:fill="0070C0"/>
          <w:lang w:val="ru-RU"/>
        </w:rPr>
        <w:t xml:space="preserve">с целью выявления фактов наличия необъективного оценивания </w:t>
      </w:r>
      <w:r w:rsidRPr="008075DD">
        <w:rPr>
          <w:b/>
          <w:color w:val="FFFFFF" w:themeColor="background1"/>
          <w:sz w:val="18"/>
          <w:szCs w:val="18"/>
          <w:lang w:val="ru-RU"/>
        </w:rPr>
        <w:t>ответов  участников ВПР</w:t>
      </w:r>
    </w:p>
    <w:p w:rsidR="00122838" w:rsidRDefault="00122838" w:rsidP="0032010F">
      <w:pPr>
        <w:pStyle w:val="Default0"/>
        <w:pBdr>
          <w:top w:val="single" w:sz="4" w:space="1" w:color="auto"/>
          <w:left w:val="single" w:sz="4" w:space="10" w:color="auto"/>
          <w:bottom w:val="single" w:sz="4" w:space="1" w:color="auto"/>
          <w:right w:val="single" w:sz="4" w:space="1" w:color="auto"/>
          <w:between w:val="single" w:sz="4" w:space="1" w:color="auto"/>
          <w:bar w:val="single" w:sz="4" w:color="auto"/>
        </w:pBdr>
        <w:ind w:left="176" w:right="-1" w:firstLine="567"/>
        <w:jc w:val="center"/>
        <w:rPr>
          <w:sz w:val="18"/>
          <w:szCs w:val="18"/>
          <w:lang w:val="ru-RU"/>
        </w:rPr>
      </w:pPr>
      <w:r w:rsidRPr="006A198D">
        <w:rPr>
          <w:sz w:val="18"/>
          <w:szCs w:val="18"/>
          <w:lang w:val="ru-RU"/>
        </w:rPr>
        <w:t>«Русский язык» и «Математика» в 5 и 6 классах (по программам предыдущего года обучения)</w:t>
      </w:r>
    </w:p>
    <w:p w:rsidR="00122838" w:rsidRPr="006A198D" w:rsidRDefault="00122838" w:rsidP="0032010F">
      <w:pPr>
        <w:pStyle w:val="Default0"/>
        <w:pBdr>
          <w:top w:val="single" w:sz="4" w:space="1" w:color="auto"/>
          <w:left w:val="single" w:sz="4" w:space="10" w:color="auto"/>
          <w:bottom w:val="single" w:sz="4" w:space="1" w:color="auto"/>
          <w:right w:val="single" w:sz="4" w:space="1" w:color="auto"/>
          <w:between w:val="single" w:sz="4" w:space="1" w:color="auto"/>
          <w:bar w:val="single" w:sz="4" w:color="auto"/>
        </w:pBdr>
        <w:ind w:left="176" w:right="-1"/>
        <w:jc w:val="both"/>
        <w:rPr>
          <w:sz w:val="18"/>
          <w:szCs w:val="18"/>
          <w:lang w:val="ru-RU"/>
        </w:rPr>
      </w:pPr>
      <w:r>
        <w:rPr>
          <w:sz w:val="18"/>
          <w:szCs w:val="18"/>
          <w:lang w:val="ru-RU"/>
        </w:rPr>
        <w:t xml:space="preserve"> Проверка осуществлена в ноябре – декабре 2022 г., в ходе которой  </w:t>
      </w:r>
    </w:p>
    <w:p w:rsidR="00122838" w:rsidRPr="006A198D" w:rsidRDefault="00122838" w:rsidP="0032010F">
      <w:pPr>
        <w:pStyle w:val="Default0"/>
        <w:pBdr>
          <w:top w:val="single" w:sz="4" w:space="1" w:color="auto"/>
          <w:left w:val="single" w:sz="4" w:space="10" w:color="auto"/>
          <w:bottom w:val="single" w:sz="4" w:space="1" w:color="auto"/>
          <w:right w:val="single" w:sz="4" w:space="1" w:color="auto"/>
          <w:between w:val="single" w:sz="4" w:space="1" w:color="auto"/>
          <w:bar w:val="single" w:sz="4" w:color="auto"/>
        </w:pBdr>
        <w:ind w:left="176" w:right="-1"/>
        <w:jc w:val="both"/>
        <w:rPr>
          <w:sz w:val="18"/>
          <w:szCs w:val="18"/>
          <w:lang w:val="ru-RU"/>
        </w:rPr>
      </w:pPr>
      <w:r w:rsidRPr="006A198D">
        <w:rPr>
          <w:sz w:val="18"/>
          <w:szCs w:val="18"/>
          <w:lang w:val="ru-RU"/>
        </w:rPr>
        <w:t>- выясн</w:t>
      </w:r>
      <w:r>
        <w:rPr>
          <w:sz w:val="18"/>
          <w:szCs w:val="18"/>
          <w:lang w:val="ru-RU"/>
        </w:rPr>
        <w:t>ялись</w:t>
      </w:r>
      <w:r w:rsidRPr="006A198D">
        <w:rPr>
          <w:sz w:val="18"/>
          <w:szCs w:val="18"/>
          <w:lang w:val="ru-RU"/>
        </w:rPr>
        <w:t xml:space="preserve"> </w:t>
      </w:r>
      <w:r>
        <w:rPr>
          <w:sz w:val="18"/>
          <w:szCs w:val="18"/>
          <w:lang w:val="ru-RU"/>
        </w:rPr>
        <w:t xml:space="preserve">случаи и </w:t>
      </w:r>
      <w:r w:rsidRPr="006A198D">
        <w:rPr>
          <w:sz w:val="18"/>
          <w:szCs w:val="18"/>
          <w:lang w:val="ru-RU"/>
        </w:rPr>
        <w:t>причин</w:t>
      </w:r>
      <w:r>
        <w:rPr>
          <w:sz w:val="18"/>
          <w:szCs w:val="18"/>
          <w:lang w:val="ru-RU"/>
        </w:rPr>
        <w:t>ы</w:t>
      </w:r>
      <w:r w:rsidRPr="006A198D">
        <w:rPr>
          <w:sz w:val="18"/>
          <w:szCs w:val="18"/>
          <w:lang w:val="ru-RU"/>
        </w:rPr>
        <w:t xml:space="preserve"> необъективного оценивания ответов участников ВПР; </w:t>
      </w:r>
    </w:p>
    <w:p w:rsidR="00122838" w:rsidRPr="006A198D" w:rsidRDefault="00122838" w:rsidP="0032010F">
      <w:pPr>
        <w:pStyle w:val="Default0"/>
        <w:pBdr>
          <w:top w:val="single" w:sz="4" w:space="1" w:color="auto"/>
          <w:left w:val="single" w:sz="4" w:space="10" w:color="auto"/>
          <w:bottom w:val="single" w:sz="4" w:space="1" w:color="auto"/>
          <w:right w:val="single" w:sz="4" w:space="1" w:color="auto"/>
          <w:between w:val="single" w:sz="4" w:space="1" w:color="auto"/>
          <w:bar w:val="single" w:sz="4" w:color="auto"/>
        </w:pBdr>
        <w:ind w:left="176" w:right="-1"/>
        <w:jc w:val="both"/>
        <w:rPr>
          <w:sz w:val="18"/>
          <w:szCs w:val="18"/>
          <w:lang w:val="ru-RU"/>
        </w:rPr>
      </w:pPr>
      <w:r w:rsidRPr="006A198D">
        <w:rPr>
          <w:sz w:val="18"/>
          <w:szCs w:val="18"/>
          <w:lang w:val="ru-RU"/>
        </w:rPr>
        <w:t>- выработ</w:t>
      </w:r>
      <w:r>
        <w:rPr>
          <w:sz w:val="18"/>
          <w:szCs w:val="18"/>
          <w:lang w:val="ru-RU"/>
        </w:rPr>
        <w:t>ан</w:t>
      </w:r>
      <w:r w:rsidRPr="006A198D">
        <w:rPr>
          <w:sz w:val="18"/>
          <w:szCs w:val="18"/>
          <w:lang w:val="ru-RU"/>
        </w:rPr>
        <w:t xml:space="preserve"> механизма работы</w:t>
      </w:r>
      <w:r>
        <w:rPr>
          <w:sz w:val="18"/>
          <w:szCs w:val="18"/>
          <w:lang w:val="ru-RU"/>
        </w:rPr>
        <w:t xml:space="preserve"> для школы</w:t>
      </w:r>
      <w:r w:rsidRPr="006A198D">
        <w:rPr>
          <w:sz w:val="18"/>
          <w:szCs w:val="18"/>
          <w:lang w:val="ru-RU"/>
        </w:rPr>
        <w:t>, способствующ</w:t>
      </w:r>
      <w:r>
        <w:rPr>
          <w:sz w:val="18"/>
          <w:szCs w:val="18"/>
          <w:lang w:val="ru-RU"/>
        </w:rPr>
        <w:t>ий</w:t>
      </w:r>
      <w:r w:rsidRPr="006A198D">
        <w:rPr>
          <w:sz w:val="18"/>
          <w:szCs w:val="18"/>
          <w:lang w:val="ru-RU"/>
        </w:rPr>
        <w:t xml:space="preserve"> устранению необъективного оценивания ответов участников ВПР; </w:t>
      </w:r>
    </w:p>
    <w:p w:rsidR="00122838" w:rsidRPr="006A198D" w:rsidRDefault="00122838" w:rsidP="0032010F">
      <w:pPr>
        <w:pStyle w:val="Default0"/>
        <w:pBdr>
          <w:top w:val="single" w:sz="4" w:space="1" w:color="auto"/>
          <w:left w:val="single" w:sz="4" w:space="10" w:color="auto"/>
          <w:bottom w:val="single" w:sz="4" w:space="1" w:color="auto"/>
          <w:right w:val="single" w:sz="4" w:space="1" w:color="auto"/>
          <w:between w:val="single" w:sz="4" w:space="1" w:color="auto"/>
          <w:bar w:val="single" w:sz="4" w:color="auto"/>
        </w:pBdr>
        <w:ind w:left="176" w:right="-1"/>
        <w:jc w:val="both"/>
        <w:rPr>
          <w:sz w:val="18"/>
          <w:szCs w:val="18"/>
          <w:lang w:val="ru-RU"/>
        </w:rPr>
      </w:pPr>
      <w:r w:rsidRPr="006A198D">
        <w:rPr>
          <w:sz w:val="18"/>
          <w:szCs w:val="18"/>
          <w:lang w:val="ru-RU"/>
        </w:rPr>
        <w:t>- создан</w:t>
      </w:r>
      <w:r>
        <w:rPr>
          <w:sz w:val="18"/>
          <w:szCs w:val="18"/>
          <w:lang w:val="ru-RU"/>
        </w:rPr>
        <w:t>ы</w:t>
      </w:r>
      <w:r w:rsidRPr="006A198D">
        <w:rPr>
          <w:sz w:val="18"/>
          <w:szCs w:val="18"/>
          <w:lang w:val="ru-RU"/>
        </w:rPr>
        <w:t xml:space="preserve"> услови</w:t>
      </w:r>
      <w:r>
        <w:rPr>
          <w:sz w:val="18"/>
          <w:szCs w:val="18"/>
          <w:lang w:val="ru-RU"/>
        </w:rPr>
        <w:t>я</w:t>
      </w:r>
      <w:r w:rsidRPr="006A198D">
        <w:rPr>
          <w:sz w:val="18"/>
          <w:szCs w:val="18"/>
          <w:lang w:val="ru-RU"/>
        </w:rPr>
        <w:t xml:space="preserve"> для заинтересованности в получении объективных результатов для дальнейшей работы</w:t>
      </w:r>
      <w:r>
        <w:rPr>
          <w:sz w:val="18"/>
          <w:szCs w:val="18"/>
          <w:lang w:val="ru-RU"/>
        </w:rPr>
        <w:t xml:space="preserve"> школы</w:t>
      </w:r>
      <w:r w:rsidRPr="006A198D">
        <w:rPr>
          <w:sz w:val="18"/>
          <w:szCs w:val="18"/>
          <w:lang w:val="ru-RU"/>
        </w:rPr>
        <w:t xml:space="preserve">; </w:t>
      </w:r>
    </w:p>
    <w:p w:rsidR="00122838" w:rsidRPr="006A198D" w:rsidRDefault="00122838" w:rsidP="0032010F">
      <w:pPr>
        <w:pStyle w:val="Default0"/>
        <w:pBdr>
          <w:top w:val="single" w:sz="4" w:space="1" w:color="auto"/>
          <w:left w:val="single" w:sz="4" w:space="10" w:color="auto"/>
          <w:bottom w:val="single" w:sz="4" w:space="1" w:color="auto"/>
          <w:right w:val="single" w:sz="4" w:space="1" w:color="auto"/>
          <w:between w:val="single" w:sz="4" w:space="1" w:color="auto"/>
          <w:bar w:val="single" w:sz="4" w:color="auto"/>
        </w:pBdr>
        <w:ind w:left="176" w:right="-1"/>
        <w:jc w:val="both"/>
        <w:rPr>
          <w:sz w:val="18"/>
          <w:szCs w:val="18"/>
          <w:lang w:val="ru-RU"/>
        </w:rPr>
      </w:pPr>
      <w:r w:rsidRPr="006A198D">
        <w:rPr>
          <w:sz w:val="18"/>
          <w:szCs w:val="18"/>
          <w:lang w:val="ru-RU"/>
        </w:rPr>
        <w:t>- оцен</w:t>
      </w:r>
      <w:r>
        <w:rPr>
          <w:sz w:val="18"/>
          <w:szCs w:val="18"/>
          <w:lang w:val="ru-RU"/>
        </w:rPr>
        <w:t>ен</w:t>
      </w:r>
      <w:r w:rsidRPr="006A198D">
        <w:rPr>
          <w:sz w:val="18"/>
          <w:szCs w:val="18"/>
          <w:lang w:val="ru-RU"/>
        </w:rPr>
        <w:t>а сформированност</w:t>
      </w:r>
      <w:r>
        <w:rPr>
          <w:sz w:val="18"/>
          <w:szCs w:val="18"/>
          <w:lang w:val="ru-RU"/>
        </w:rPr>
        <w:t>ь</w:t>
      </w:r>
      <w:r w:rsidRPr="006A198D">
        <w:rPr>
          <w:sz w:val="18"/>
          <w:szCs w:val="18"/>
          <w:lang w:val="ru-RU"/>
        </w:rPr>
        <w:t xml:space="preserve"> компетенций критериального оценивания у педагогов - участников ВПР в 2022 году. </w:t>
      </w:r>
    </w:p>
    <w:p w:rsidR="00122838" w:rsidRPr="006A198D" w:rsidRDefault="00122838" w:rsidP="0032010F">
      <w:pPr>
        <w:pStyle w:val="Default0"/>
        <w:pBdr>
          <w:top w:val="single" w:sz="4" w:space="1" w:color="auto"/>
          <w:left w:val="single" w:sz="4" w:space="10" w:color="auto"/>
          <w:bottom w:val="single" w:sz="4" w:space="1" w:color="auto"/>
          <w:right w:val="single" w:sz="4" w:space="1" w:color="auto"/>
          <w:between w:val="single" w:sz="4" w:space="1" w:color="auto"/>
          <w:bar w:val="single" w:sz="4" w:color="auto"/>
        </w:pBdr>
        <w:ind w:left="176" w:right="-1"/>
        <w:jc w:val="both"/>
        <w:rPr>
          <w:sz w:val="18"/>
          <w:szCs w:val="18"/>
          <w:lang w:val="ru-RU"/>
        </w:rPr>
      </w:pPr>
      <w:r w:rsidRPr="006A198D">
        <w:rPr>
          <w:b/>
          <w:sz w:val="18"/>
          <w:szCs w:val="18"/>
          <w:u w:val="single"/>
          <w:shd w:val="clear" w:color="auto" w:fill="E5DFEC"/>
          <w:lang w:val="ru-RU"/>
        </w:rPr>
        <w:t>По русскому языку</w:t>
      </w:r>
      <w:r w:rsidRPr="006A198D">
        <w:rPr>
          <w:sz w:val="18"/>
          <w:szCs w:val="18"/>
          <w:lang w:val="ru-RU"/>
        </w:rPr>
        <w:t xml:space="preserve"> представлено  для  перепроверки    25 работ  5 классов,  25 -  6 классов. </w:t>
      </w:r>
    </w:p>
    <w:p w:rsidR="00122838" w:rsidRPr="00122838" w:rsidRDefault="00122838" w:rsidP="0032010F">
      <w:pPr>
        <w:pBdr>
          <w:top w:val="single" w:sz="4" w:space="1" w:color="auto"/>
          <w:left w:val="single" w:sz="4" w:space="10" w:color="auto"/>
          <w:bottom w:val="single" w:sz="4" w:space="1" w:color="auto"/>
          <w:right w:val="single" w:sz="4" w:space="1" w:color="auto"/>
          <w:between w:val="single" w:sz="4" w:space="1" w:color="auto"/>
          <w:bar w:val="single" w:sz="4" w:color="auto"/>
        </w:pBdr>
        <w:ind w:left="176" w:right="-1"/>
        <w:rPr>
          <w:rFonts w:ascii="Times New Roman" w:hAnsi="Times New Roman"/>
          <w:b/>
          <w:sz w:val="18"/>
          <w:szCs w:val="18"/>
          <w:lang w:val="ru-RU"/>
        </w:rPr>
      </w:pPr>
      <w:r w:rsidRPr="00122838">
        <w:rPr>
          <w:rFonts w:ascii="Times New Roman" w:hAnsi="Times New Roman"/>
          <w:sz w:val="18"/>
          <w:szCs w:val="18"/>
          <w:lang w:val="ru-RU"/>
        </w:rPr>
        <w:t xml:space="preserve">На основании  протокола   перепроверки  ВПР (весна - осень 2022) в работах </w:t>
      </w:r>
      <w:r w:rsidRPr="00122838">
        <w:rPr>
          <w:rFonts w:ascii="Times New Roman" w:hAnsi="Times New Roman"/>
          <w:b/>
          <w:sz w:val="18"/>
          <w:szCs w:val="18"/>
          <w:lang w:val="ru-RU"/>
        </w:rPr>
        <w:t>отмечены необъективность проверки по причинам некорректности использования критериев и пропуска</w:t>
      </w:r>
      <w:r w:rsidRPr="00122838">
        <w:rPr>
          <w:rFonts w:ascii="Times New Roman" w:hAnsi="Times New Roman"/>
          <w:sz w:val="18"/>
          <w:szCs w:val="18"/>
          <w:lang w:val="ru-RU"/>
        </w:rPr>
        <w:t xml:space="preserve">  </w:t>
      </w:r>
      <w:r w:rsidRPr="00122838">
        <w:rPr>
          <w:rFonts w:ascii="Times New Roman" w:hAnsi="Times New Roman"/>
          <w:b/>
          <w:sz w:val="18"/>
          <w:szCs w:val="18"/>
          <w:lang w:val="ru-RU"/>
        </w:rPr>
        <w:t xml:space="preserve">явных ошибок. </w:t>
      </w:r>
      <w:r w:rsidRPr="00122838">
        <w:rPr>
          <w:rFonts w:ascii="Times New Roman" w:hAnsi="Times New Roman"/>
          <w:sz w:val="18"/>
          <w:szCs w:val="18"/>
          <w:lang w:val="ru-RU"/>
        </w:rPr>
        <w:t xml:space="preserve">Балл подтвержден в каждой второй работе в 5-х классах, в 6-х классах и сделан вывод, что </w:t>
      </w:r>
      <w:r w:rsidRPr="00FE7530">
        <w:rPr>
          <w:rFonts w:ascii="Times New Roman" w:hAnsi="Times New Roman"/>
          <w:b/>
          <w:color w:val="auto"/>
          <w:sz w:val="18"/>
          <w:szCs w:val="18"/>
          <w:shd w:val="clear" w:color="auto" w:fill="F5D3D3" w:themeFill="accent3" w:themeFillTint="33"/>
          <w:lang w:val="ru-RU"/>
        </w:rPr>
        <w:t xml:space="preserve">только каждая пятая работа оценена учителем </w:t>
      </w:r>
      <w:r w:rsidR="00FE7530">
        <w:rPr>
          <w:rFonts w:ascii="Times New Roman" w:hAnsi="Times New Roman"/>
          <w:b/>
          <w:color w:val="auto"/>
          <w:sz w:val="18"/>
          <w:szCs w:val="18"/>
          <w:shd w:val="clear" w:color="auto" w:fill="F5D3D3" w:themeFill="accent3" w:themeFillTint="33"/>
          <w:lang w:val="ru-RU"/>
        </w:rPr>
        <w:t xml:space="preserve"> </w:t>
      </w:r>
      <w:r w:rsidRPr="00FE7530">
        <w:rPr>
          <w:rFonts w:ascii="Times New Roman" w:hAnsi="Times New Roman"/>
          <w:b/>
          <w:color w:val="auto"/>
          <w:sz w:val="18"/>
          <w:szCs w:val="18"/>
          <w:shd w:val="clear" w:color="auto" w:fill="F5D3D3" w:themeFill="accent3" w:themeFillTint="33"/>
          <w:lang w:val="ru-RU"/>
        </w:rPr>
        <w:t>в соответствии с критериями, в остальных работах балл либо завышен, либо занижен.</w:t>
      </w:r>
    </w:p>
    <w:p w:rsidR="00122838" w:rsidRPr="0032010F" w:rsidRDefault="00122838" w:rsidP="00122838">
      <w:pPr>
        <w:pBdr>
          <w:top w:val="single" w:sz="4" w:space="1" w:color="auto"/>
          <w:left w:val="single" w:sz="4" w:space="1" w:color="auto"/>
          <w:bottom w:val="single" w:sz="4" w:space="1" w:color="auto"/>
          <w:right w:val="single" w:sz="4" w:space="1" w:color="auto"/>
          <w:between w:val="single" w:sz="4" w:space="1" w:color="auto"/>
          <w:bar w:val="single" w:sz="4" w:color="auto"/>
        </w:pBdr>
        <w:ind w:left="176" w:right="511"/>
        <w:jc w:val="center"/>
        <w:rPr>
          <w:rFonts w:ascii="Times New Roman" w:hAnsi="Times New Roman"/>
          <w:sz w:val="16"/>
          <w:szCs w:val="16"/>
          <w:lang w:val="ru-RU"/>
        </w:rPr>
      </w:pPr>
      <w:r w:rsidRPr="0032010F">
        <w:rPr>
          <w:rFonts w:ascii="Times New Roman" w:hAnsi="Times New Roman"/>
          <w:b/>
          <w:sz w:val="16"/>
          <w:szCs w:val="16"/>
          <w:lang w:val="ru-RU"/>
        </w:rPr>
        <w:t>(Числитель</w:t>
      </w:r>
      <w:r w:rsidRPr="0032010F">
        <w:rPr>
          <w:rFonts w:ascii="Times New Roman" w:hAnsi="Times New Roman"/>
          <w:sz w:val="16"/>
          <w:szCs w:val="16"/>
          <w:lang w:val="ru-RU"/>
        </w:rPr>
        <w:t xml:space="preserve">: количество работ оценены </w:t>
      </w:r>
      <w:r w:rsidRPr="0032010F">
        <w:rPr>
          <w:rFonts w:ascii="Times New Roman" w:hAnsi="Times New Roman"/>
          <w:sz w:val="16"/>
          <w:szCs w:val="16"/>
          <w:u w:val="single"/>
          <w:lang w:val="ru-RU"/>
        </w:rPr>
        <w:t>не по критериям</w:t>
      </w:r>
      <w:r w:rsidRPr="0032010F">
        <w:rPr>
          <w:rFonts w:ascii="Times New Roman" w:hAnsi="Times New Roman"/>
          <w:sz w:val="16"/>
          <w:szCs w:val="16"/>
          <w:lang w:val="ru-RU"/>
        </w:rPr>
        <w:t xml:space="preserve">/ </w:t>
      </w:r>
      <w:r w:rsidRPr="0032010F">
        <w:rPr>
          <w:rFonts w:ascii="Times New Roman" w:hAnsi="Times New Roman"/>
          <w:b/>
          <w:sz w:val="16"/>
          <w:szCs w:val="16"/>
          <w:lang w:val="ru-RU"/>
        </w:rPr>
        <w:t>Знаменатель</w:t>
      </w:r>
      <w:r w:rsidRPr="0032010F">
        <w:rPr>
          <w:rFonts w:ascii="Times New Roman" w:hAnsi="Times New Roman"/>
          <w:sz w:val="16"/>
          <w:szCs w:val="16"/>
          <w:lang w:val="ru-RU"/>
        </w:rPr>
        <w:t xml:space="preserve">: </w:t>
      </w:r>
      <w:r w:rsidRPr="0032010F">
        <w:rPr>
          <w:rFonts w:ascii="Times New Roman" w:hAnsi="Times New Roman"/>
          <w:sz w:val="16"/>
          <w:szCs w:val="16"/>
          <w:u w:val="single"/>
          <w:lang w:val="ru-RU"/>
        </w:rPr>
        <w:t xml:space="preserve">пропуск </w:t>
      </w:r>
      <w:r w:rsidRPr="0032010F">
        <w:rPr>
          <w:rFonts w:ascii="Times New Roman" w:hAnsi="Times New Roman"/>
          <w:sz w:val="16"/>
          <w:szCs w:val="16"/>
          <w:lang w:val="ru-RU"/>
        </w:rPr>
        <w:t>явных ошибок учащихся)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90"/>
        <w:gridCol w:w="3190"/>
        <w:gridCol w:w="3191"/>
      </w:tblGrid>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 задания</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5 класс</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6 класс</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1</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2/</w:t>
            </w:r>
            <w:r w:rsidRPr="0032010F">
              <w:rPr>
                <w:rFonts w:ascii="Times New Roman" w:hAnsi="Times New Roman"/>
                <w:b/>
                <w:sz w:val="16"/>
                <w:szCs w:val="16"/>
              </w:rPr>
              <w:t xml:space="preserve">6  </w:t>
            </w:r>
            <w:r w:rsidRPr="0032010F">
              <w:rPr>
                <w:rFonts w:ascii="Times New Roman" w:hAnsi="Times New Roman"/>
                <w:sz w:val="16"/>
                <w:szCs w:val="16"/>
              </w:rPr>
              <w:t>(24%)</w:t>
            </w:r>
            <w:r w:rsidRPr="0032010F">
              <w:rPr>
                <w:rFonts w:ascii="Times New Roman" w:hAnsi="Times New Roman"/>
                <w:b/>
                <w:sz w:val="16"/>
                <w:szCs w:val="16"/>
              </w:rPr>
              <w:t xml:space="preserve"> </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2</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-/3</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3</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3/-</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4</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2/-</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2/2</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5</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sz w:val="16"/>
                <w:szCs w:val="16"/>
              </w:rPr>
              <w:t>(28%)</w:t>
            </w:r>
            <w:r w:rsidRPr="0032010F">
              <w:rPr>
                <w:rFonts w:ascii="Times New Roman" w:hAnsi="Times New Roman"/>
                <w:b/>
                <w:sz w:val="16"/>
                <w:szCs w:val="16"/>
              </w:rPr>
              <w:t xml:space="preserve">  7/5 </w:t>
            </w:r>
            <w:r w:rsidRPr="0032010F">
              <w:rPr>
                <w:rFonts w:ascii="Times New Roman" w:hAnsi="Times New Roman"/>
                <w:sz w:val="16"/>
                <w:szCs w:val="16"/>
              </w:rPr>
              <w:t>(20%)</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1/-</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6</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color w:val="C00000"/>
                <w:sz w:val="16"/>
                <w:szCs w:val="16"/>
              </w:rPr>
              <w:t>(40%)</w:t>
            </w:r>
            <w:r w:rsidRPr="0032010F">
              <w:rPr>
                <w:rFonts w:ascii="Times New Roman" w:hAnsi="Times New Roman"/>
                <w:b/>
                <w:color w:val="C00000"/>
                <w:sz w:val="16"/>
                <w:szCs w:val="16"/>
              </w:rPr>
              <w:t xml:space="preserve"> 10</w:t>
            </w:r>
            <w:r w:rsidRPr="0032010F">
              <w:rPr>
                <w:rFonts w:ascii="Times New Roman" w:hAnsi="Times New Roman"/>
                <w:sz w:val="16"/>
                <w:szCs w:val="16"/>
              </w:rPr>
              <w:t>/4</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7</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1/-</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3/2</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8</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4/-</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9</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 xml:space="preserve">(20%) </w:t>
            </w:r>
            <w:r w:rsidRPr="0032010F">
              <w:rPr>
                <w:rFonts w:ascii="Times New Roman" w:hAnsi="Times New Roman"/>
                <w:b/>
                <w:sz w:val="16"/>
                <w:szCs w:val="16"/>
              </w:rPr>
              <w:t>5</w:t>
            </w:r>
            <w:r w:rsidRPr="0032010F">
              <w:rPr>
                <w:rFonts w:ascii="Times New Roman" w:hAnsi="Times New Roman"/>
                <w:sz w:val="16"/>
                <w:szCs w:val="16"/>
              </w:rPr>
              <w:t>/1</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10</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(24%)</w:t>
            </w:r>
            <w:r w:rsidRPr="0032010F">
              <w:rPr>
                <w:rFonts w:ascii="Times New Roman" w:hAnsi="Times New Roman"/>
                <w:b/>
                <w:sz w:val="16"/>
                <w:szCs w:val="16"/>
              </w:rPr>
              <w:t xml:space="preserve">  6</w:t>
            </w:r>
            <w:r w:rsidRPr="0032010F">
              <w:rPr>
                <w:rFonts w:ascii="Times New Roman" w:hAnsi="Times New Roman"/>
                <w:sz w:val="16"/>
                <w:szCs w:val="16"/>
              </w:rPr>
              <w:t>/-</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1/1</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11</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color w:val="C00000"/>
                <w:sz w:val="16"/>
                <w:szCs w:val="16"/>
              </w:rPr>
              <w:t>(56%)</w:t>
            </w:r>
            <w:r w:rsidRPr="0032010F">
              <w:rPr>
                <w:rFonts w:ascii="Times New Roman" w:hAnsi="Times New Roman"/>
                <w:b/>
                <w:color w:val="C00000"/>
                <w:sz w:val="16"/>
                <w:szCs w:val="16"/>
              </w:rPr>
              <w:t xml:space="preserve"> 14</w:t>
            </w:r>
            <w:r w:rsidRPr="0032010F">
              <w:rPr>
                <w:rFonts w:ascii="Times New Roman" w:hAnsi="Times New Roman"/>
                <w:sz w:val="16"/>
                <w:szCs w:val="16"/>
              </w:rPr>
              <w:t>/-</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1/-</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12</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3/-</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2/-</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13</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14</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color w:val="C00000"/>
                <w:sz w:val="16"/>
                <w:szCs w:val="16"/>
              </w:rPr>
              <w:t>(52%)</w:t>
            </w:r>
            <w:r w:rsidRPr="0032010F">
              <w:rPr>
                <w:rFonts w:ascii="Times New Roman" w:hAnsi="Times New Roman"/>
                <w:b/>
                <w:color w:val="C00000"/>
                <w:sz w:val="16"/>
                <w:szCs w:val="16"/>
              </w:rPr>
              <w:t xml:space="preserve">  13</w:t>
            </w:r>
            <w:r w:rsidRPr="0032010F">
              <w:rPr>
                <w:rFonts w:ascii="Times New Roman" w:hAnsi="Times New Roman"/>
                <w:sz w:val="16"/>
                <w:szCs w:val="16"/>
              </w:rPr>
              <w:t>/-</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15</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1/-</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16</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1/-</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color w:val="C00000"/>
                <w:sz w:val="16"/>
                <w:szCs w:val="16"/>
              </w:rPr>
              <w:t>(27,6%)</w:t>
            </w:r>
            <w:r w:rsidRPr="0032010F">
              <w:rPr>
                <w:rFonts w:ascii="Times New Roman" w:hAnsi="Times New Roman"/>
                <w:b/>
                <w:color w:val="C00000"/>
                <w:sz w:val="16"/>
                <w:szCs w:val="16"/>
              </w:rPr>
              <w:t xml:space="preserve">  9</w:t>
            </w:r>
            <w:r w:rsidRPr="0032010F">
              <w:rPr>
                <w:rFonts w:ascii="Times New Roman" w:hAnsi="Times New Roman"/>
                <w:sz w:val="16"/>
                <w:szCs w:val="16"/>
              </w:rPr>
              <w:t>/-</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17</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1/1</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-/4</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18</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1/-</w:t>
            </w:r>
          </w:p>
        </w:tc>
      </w:tr>
      <w:tr w:rsidR="00122838" w:rsidRPr="0032010F"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6"/>
                <w:szCs w:val="16"/>
              </w:rPr>
            </w:pPr>
            <w:r w:rsidRPr="0032010F">
              <w:rPr>
                <w:rFonts w:ascii="Times New Roman" w:hAnsi="Times New Roman"/>
                <w:b/>
                <w:sz w:val="16"/>
                <w:szCs w:val="16"/>
              </w:rPr>
              <w:t>19</w:t>
            </w: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(24%)</w:t>
            </w:r>
            <w:r w:rsidRPr="0032010F">
              <w:rPr>
                <w:rFonts w:ascii="Times New Roman" w:hAnsi="Times New Roman"/>
                <w:b/>
                <w:sz w:val="16"/>
                <w:szCs w:val="16"/>
              </w:rPr>
              <w:t xml:space="preserve"> 6</w:t>
            </w:r>
            <w:r w:rsidRPr="0032010F">
              <w:rPr>
                <w:rFonts w:ascii="Times New Roman" w:hAnsi="Times New Roman"/>
                <w:sz w:val="16"/>
                <w:szCs w:val="16"/>
              </w:rPr>
              <w:t>/-</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32010F"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6"/>
                <w:szCs w:val="16"/>
              </w:rPr>
            </w:pPr>
            <w:r w:rsidRPr="0032010F">
              <w:rPr>
                <w:rFonts w:ascii="Times New Roman" w:hAnsi="Times New Roman"/>
                <w:sz w:val="16"/>
                <w:szCs w:val="16"/>
              </w:rPr>
              <w:t>-</w:t>
            </w:r>
          </w:p>
        </w:tc>
      </w:tr>
      <w:tr w:rsidR="00122838" w:rsidRPr="006A198D" w:rsidTr="00122838">
        <w:tc>
          <w:tcPr>
            <w:tcW w:w="3190" w:type="dxa"/>
            <w:tcBorders>
              <w:top w:val="single" w:sz="4" w:space="0" w:color="000000"/>
              <w:left w:val="single" w:sz="4" w:space="0" w:color="000000"/>
              <w:bottom w:val="single" w:sz="4" w:space="0" w:color="000000"/>
              <w:right w:val="single" w:sz="4" w:space="0" w:color="000000"/>
            </w:tcBorders>
            <w:hideMark/>
          </w:tcPr>
          <w:p w:rsidR="00122838"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8"/>
                <w:szCs w:val="18"/>
                <w:lang w:val="ru-RU"/>
              </w:rPr>
            </w:pPr>
            <w:r w:rsidRPr="006A198D">
              <w:rPr>
                <w:rFonts w:ascii="Times New Roman" w:hAnsi="Times New Roman"/>
                <w:b/>
                <w:sz w:val="18"/>
                <w:szCs w:val="18"/>
              </w:rPr>
              <w:t>20</w:t>
            </w:r>
          </w:p>
          <w:p w:rsidR="000975FA" w:rsidRPr="000975FA" w:rsidRDefault="000975FA"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b/>
                <w:sz w:val="18"/>
                <w:szCs w:val="18"/>
                <w:lang w:val="ru-RU"/>
              </w:rPr>
            </w:pPr>
          </w:p>
        </w:tc>
        <w:tc>
          <w:tcPr>
            <w:tcW w:w="3190" w:type="dxa"/>
            <w:tcBorders>
              <w:top w:val="single" w:sz="4" w:space="0" w:color="000000"/>
              <w:left w:val="single" w:sz="4" w:space="0" w:color="000000"/>
              <w:bottom w:val="single" w:sz="4" w:space="0" w:color="000000"/>
              <w:right w:val="single" w:sz="4" w:space="0" w:color="000000"/>
            </w:tcBorders>
            <w:hideMark/>
          </w:tcPr>
          <w:p w:rsidR="00122838" w:rsidRPr="006A198D"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8"/>
                <w:szCs w:val="18"/>
              </w:rPr>
            </w:pPr>
            <w:r w:rsidRPr="006A198D">
              <w:rPr>
                <w:rFonts w:ascii="Times New Roman" w:hAnsi="Times New Roman"/>
                <w:b/>
                <w:color w:val="C00000"/>
                <w:sz w:val="18"/>
                <w:szCs w:val="18"/>
              </w:rPr>
              <w:t xml:space="preserve"> </w:t>
            </w:r>
            <w:r w:rsidRPr="006A198D">
              <w:rPr>
                <w:rFonts w:ascii="Times New Roman" w:hAnsi="Times New Roman"/>
                <w:color w:val="C00000"/>
                <w:sz w:val="18"/>
                <w:szCs w:val="18"/>
              </w:rPr>
              <w:t>(44%)</w:t>
            </w:r>
            <w:r w:rsidRPr="006A198D">
              <w:rPr>
                <w:rFonts w:ascii="Times New Roman" w:hAnsi="Times New Roman"/>
                <w:b/>
                <w:sz w:val="18"/>
                <w:szCs w:val="18"/>
              </w:rPr>
              <w:t xml:space="preserve"> </w:t>
            </w:r>
            <w:r w:rsidRPr="006A198D">
              <w:rPr>
                <w:rFonts w:ascii="Times New Roman" w:hAnsi="Times New Roman"/>
                <w:b/>
                <w:color w:val="C00000"/>
                <w:sz w:val="18"/>
                <w:szCs w:val="18"/>
              </w:rPr>
              <w:t>11</w:t>
            </w:r>
            <w:r w:rsidRPr="006A198D">
              <w:rPr>
                <w:rFonts w:ascii="Times New Roman" w:hAnsi="Times New Roman"/>
                <w:sz w:val="18"/>
                <w:szCs w:val="18"/>
              </w:rPr>
              <w:t>/-</w:t>
            </w:r>
          </w:p>
        </w:tc>
        <w:tc>
          <w:tcPr>
            <w:tcW w:w="3191" w:type="dxa"/>
            <w:tcBorders>
              <w:top w:val="single" w:sz="4" w:space="0" w:color="000000"/>
              <w:left w:val="single" w:sz="4" w:space="0" w:color="000000"/>
              <w:bottom w:val="single" w:sz="4" w:space="0" w:color="000000"/>
              <w:right w:val="single" w:sz="4" w:space="0" w:color="000000"/>
            </w:tcBorders>
            <w:hideMark/>
          </w:tcPr>
          <w:p w:rsidR="00122838" w:rsidRPr="006A198D" w:rsidRDefault="00122838" w:rsidP="000975FA">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ind w:left="0"/>
              <w:jc w:val="center"/>
              <w:rPr>
                <w:rFonts w:ascii="Times New Roman" w:hAnsi="Times New Roman"/>
                <w:sz w:val="18"/>
                <w:szCs w:val="18"/>
              </w:rPr>
            </w:pPr>
            <w:r w:rsidRPr="006A198D">
              <w:rPr>
                <w:rFonts w:ascii="Times New Roman" w:hAnsi="Times New Roman"/>
                <w:sz w:val="18"/>
                <w:szCs w:val="18"/>
              </w:rPr>
              <w:t>1/0</w:t>
            </w:r>
          </w:p>
        </w:tc>
      </w:tr>
    </w:tbl>
    <w:p w:rsidR="00122838" w:rsidRPr="006A198D" w:rsidRDefault="00122838" w:rsidP="000975FA">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0" w:right="653"/>
        <w:jc w:val="both"/>
        <w:rPr>
          <w:sz w:val="18"/>
          <w:szCs w:val="18"/>
          <w:lang w:val="ru-RU"/>
        </w:rPr>
      </w:pPr>
    </w:p>
    <w:p w:rsidR="00122838" w:rsidRPr="00122838" w:rsidRDefault="00122838" w:rsidP="000975FA">
      <w:pPr>
        <w:pBdr>
          <w:top w:val="single" w:sz="4" w:space="1" w:color="auto"/>
          <w:left w:val="single" w:sz="4" w:space="1" w:color="auto"/>
          <w:bottom w:val="single" w:sz="4" w:space="1" w:color="auto"/>
          <w:right w:val="single" w:sz="4" w:space="20" w:color="auto"/>
          <w:between w:val="single" w:sz="4" w:space="1" w:color="auto"/>
          <w:bar w:val="single" w:sz="4" w:color="auto"/>
        </w:pBdr>
        <w:ind w:left="176" w:right="425" w:firstLine="426"/>
        <w:jc w:val="both"/>
        <w:rPr>
          <w:rFonts w:ascii="Times New Roman" w:hAnsi="Times New Roman"/>
          <w:sz w:val="18"/>
          <w:szCs w:val="18"/>
          <w:lang w:val="ru-RU"/>
        </w:rPr>
      </w:pPr>
      <w:r w:rsidRPr="00122838">
        <w:rPr>
          <w:rFonts w:ascii="Times New Roman" w:hAnsi="Times New Roman"/>
          <w:sz w:val="18"/>
          <w:szCs w:val="18"/>
          <w:lang w:val="ru-RU"/>
        </w:rPr>
        <w:t>На основании анализов, сделанных  учителями школы Галкиной М.С. (5а),  Касатых Е.А. (6б), Казаковой А.А. (5в),  Кистол Н.И. (6ав),  причинами необъективности были определены  следующие:</w:t>
      </w:r>
    </w:p>
    <w:p w:rsidR="00122838" w:rsidRPr="00122838" w:rsidRDefault="00122838" w:rsidP="000975FA">
      <w:pPr>
        <w:pBdr>
          <w:top w:val="single" w:sz="4" w:space="1" w:color="auto"/>
          <w:left w:val="single" w:sz="4" w:space="1" w:color="auto"/>
          <w:bottom w:val="single" w:sz="4" w:space="1" w:color="auto"/>
          <w:right w:val="single" w:sz="4" w:space="20" w:color="auto"/>
          <w:between w:val="single" w:sz="4" w:space="1" w:color="auto"/>
          <w:bar w:val="single" w:sz="4" w:color="auto"/>
        </w:pBdr>
        <w:ind w:left="176" w:right="425"/>
        <w:jc w:val="both"/>
        <w:rPr>
          <w:rFonts w:ascii="Times New Roman" w:hAnsi="Times New Roman"/>
          <w:sz w:val="18"/>
          <w:szCs w:val="18"/>
          <w:lang w:val="ru-RU"/>
        </w:rPr>
      </w:pPr>
      <w:r w:rsidRPr="00122838">
        <w:rPr>
          <w:rFonts w:ascii="Times New Roman" w:hAnsi="Times New Roman"/>
          <w:sz w:val="18"/>
          <w:szCs w:val="18"/>
          <w:lang w:val="ru-RU"/>
        </w:rPr>
        <w:t xml:space="preserve">1) Допущенный пропуск орфографических и пунктуационных, фактических ошибок  в заданиях мог быть следствием: </w:t>
      </w:r>
    </w:p>
    <w:p w:rsidR="00122838" w:rsidRPr="00122838" w:rsidRDefault="00122838" w:rsidP="000975FA">
      <w:pPr>
        <w:numPr>
          <w:ilvl w:val="0"/>
          <w:numId w:val="115"/>
        </w:numPr>
        <w:pBdr>
          <w:top w:val="single" w:sz="4" w:space="1" w:color="auto"/>
          <w:left w:val="single" w:sz="4" w:space="1" w:color="auto"/>
          <w:bottom w:val="single" w:sz="4" w:space="1" w:color="auto"/>
          <w:right w:val="single" w:sz="4" w:space="20" w:color="auto"/>
          <w:between w:val="single" w:sz="4" w:space="1" w:color="auto"/>
          <w:bar w:val="single" w:sz="4" w:color="auto"/>
        </w:pBdr>
        <w:spacing w:after="200" w:line="276" w:lineRule="auto"/>
        <w:ind w:left="176" w:right="425" w:firstLine="0"/>
        <w:jc w:val="both"/>
        <w:rPr>
          <w:rFonts w:ascii="Times New Roman" w:hAnsi="Times New Roman"/>
          <w:sz w:val="18"/>
          <w:szCs w:val="18"/>
          <w:lang w:val="ru-RU"/>
        </w:rPr>
      </w:pPr>
      <w:r w:rsidRPr="00122838">
        <w:rPr>
          <w:rFonts w:ascii="Times New Roman" w:hAnsi="Times New Roman"/>
          <w:sz w:val="18"/>
          <w:szCs w:val="18"/>
          <w:lang w:val="ru-RU"/>
        </w:rPr>
        <w:t xml:space="preserve">трудностей учителей  фронтальных проверок,  контрольных и текущих, в режиме двусменной работы,  </w:t>
      </w:r>
    </w:p>
    <w:p w:rsidR="00122838" w:rsidRPr="00122838" w:rsidRDefault="00122838" w:rsidP="000975FA">
      <w:pPr>
        <w:numPr>
          <w:ilvl w:val="0"/>
          <w:numId w:val="115"/>
        </w:numPr>
        <w:pBdr>
          <w:top w:val="single" w:sz="4" w:space="1" w:color="auto"/>
          <w:left w:val="single" w:sz="4" w:space="1" w:color="auto"/>
          <w:bottom w:val="single" w:sz="4" w:space="1" w:color="auto"/>
          <w:right w:val="single" w:sz="4" w:space="20" w:color="auto"/>
          <w:between w:val="single" w:sz="4" w:space="1" w:color="auto"/>
          <w:bar w:val="single" w:sz="4" w:color="auto"/>
        </w:pBdr>
        <w:spacing w:after="200" w:line="276" w:lineRule="auto"/>
        <w:ind w:left="176" w:right="425" w:firstLine="0"/>
        <w:jc w:val="both"/>
        <w:rPr>
          <w:rFonts w:ascii="Times New Roman" w:hAnsi="Times New Roman"/>
          <w:sz w:val="18"/>
          <w:szCs w:val="18"/>
          <w:lang w:val="ru-RU"/>
        </w:rPr>
      </w:pPr>
      <w:r w:rsidRPr="00122838">
        <w:rPr>
          <w:rFonts w:ascii="Times New Roman" w:hAnsi="Times New Roman"/>
          <w:sz w:val="18"/>
          <w:szCs w:val="18"/>
          <w:lang w:val="ru-RU"/>
        </w:rPr>
        <w:t>несоблюдения механизма проверки, способствующего предупреждению  необъективности оценивания: а именно,  отсутствие просмотра  выполненных  работ методом экспертной оценки учителями учебно-методической кафедры  «Филология», со стороны школы,</w:t>
      </w:r>
    </w:p>
    <w:p w:rsidR="00122838" w:rsidRPr="00122838" w:rsidRDefault="00122838" w:rsidP="000975FA">
      <w:pPr>
        <w:numPr>
          <w:ilvl w:val="0"/>
          <w:numId w:val="115"/>
        </w:numPr>
        <w:pBdr>
          <w:top w:val="single" w:sz="4" w:space="1" w:color="auto"/>
          <w:left w:val="single" w:sz="4" w:space="1" w:color="auto"/>
          <w:bottom w:val="single" w:sz="4" w:space="1" w:color="auto"/>
          <w:right w:val="single" w:sz="4" w:space="20" w:color="auto"/>
          <w:between w:val="single" w:sz="4" w:space="1" w:color="auto"/>
          <w:bar w:val="single" w:sz="4" w:color="auto"/>
        </w:pBdr>
        <w:spacing w:after="200" w:line="276" w:lineRule="auto"/>
        <w:ind w:left="176" w:right="425" w:firstLine="0"/>
        <w:jc w:val="both"/>
        <w:rPr>
          <w:rFonts w:ascii="Times New Roman" w:hAnsi="Times New Roman"/>
          <w:sz w:val="18"/>
          <w:szCs w:val="18"/>
          <w:lang w:val="ru-RU"/>
        </w:rPr>
      </w:pPr>
      <w:r w:rsidRPr="00122838">
        <w:rPr>
          <w:rFonts w:ascii="Times New Roman" w:hAnsi="Times New Roman"/>
          <w:sz w:val="18"/>
          <w:szCs w:val="18"/>
          <w:lang w:val="ru-RU"/>
        </w:rPr>
        <w:t xml:space="preserve">учёта в качестве  положительных решений учителем 5 классов Кистол Н.И. заданий на выделение  обращения  и частей сложного предложения отдельными учениками  непосредственно в тексте заданий при нарушении инструкции «выписать»  эти  предложения, </w:t>
      </w:r>
      <w:r w:rsidR="00FE7530">
        <w:rPr>
          <w:rFonts w:ascii="Times New Roman" w:hAnsi="Times New Roman"/>
          <w:sz w:val="18"/>
          <w:szCs w:val="18"/>
          <w:lang w:val="ru-RU"/>
        </w:rPr>
        <w:t xml:space="preserve"> </w:t>
      </w:r>
      <w:r w:rsidRPr="00122838">
        <w:rPr>
          <w:rFonts w:ascii="Times New Roman" w:hAnsi="Times New Roman"/>
          <w:sz w:val="18"/>
          <w:szCs w:val="18"/>
          <w:lang w:val="ru-RU"/>
        </w:rPr>
        <w:t>после этого поставить знаки препинания.</w:t>
      </w:r>
    </w:p>
    <w:p w:rsidR="00122838" w:rsidRPr="00122838" w:rsidRDefault="00122838" w:rsidP="000975FA">
      <w:pPr>
        <w:pBdr>
          <w:top w:val="single" w:sz="4" w:space="1" w:color="auto"/>
          <w:left w:val="single" w:sz="4" w:space="1" w:color="auto"/>
          <w:bottom w:val="single" w:sz="4" w:space="1" w:color="auto"/>
          <w:right w:val="single" w:sz="4" w:space="20" w:color="auto"/>
          <w:between w:val="single" w:sz="4" w:space="1" w:color="auto"/>
          <w:bar w:val="single" w:sz="4" w:color="auto"/>
        </w:pBdr>
        <w:ind w:left="176" w:right="425"/>
        <w:jc w:val="both"/>
        <w:rPr>
          <w:rFonts w:ascii="Times New Roman" w:hAnsi="Times New Roman"/>
          <w:sz w:val="18"/>
          <w:szCs w:val="18"/>
          <w:lang w:val="ru-RU"/>
        </w:rPr>
      </w:pPr>
      <w:r w:rsidRPr="00122838">
        <w:rPr>
          <w:rFonts w:ascii="Times New Roman" w:hAnsi="Times New Roman"/>
          <w:sz w:val="18"/>
          <w:szCs w:val="18"/>
          <w:lang w:val="ru-RU"/>
        </w:rPr>
        <w:t xml:space="preserve">2)  Выставление максимально возможных баллов при нарушении критерия оценки    фонетического разбора  (требование написания букв, обозначающих звуки). Многие обучающиеся     использовали образцы учебников  (под редакцией  С.В. Иванова («Школа </w:t>
      </w:r>
      <w:r w:rsidRPr="006A198D">
        <w:rPr>
          <w:rFonts w:ascii="Times New Roman" w:hAnsi="Times New Roman"/>
          <w:sz w:val="18"/>
          <w:szCs w:val="18"/>
        </w:rPr>
        <w:t>XXI</w:t>
      </w:r>
      <w:r w:rsidRPr="00122838">
        <w:rPr>
          <w:rFonts w:ascii="Times New Roman" w:hAnsi="Times New Roman"/>
          <w:sz w:val="18"/>
          <w:szCs w:val="18"/>
          <w:lang w:val="ru-RU"/>
        </w:rPr>
        <w:t xml:space="preserve">  века») и  В.П. Канакиной и  В.Г. Городецкого («Школа России»).  В них </w:t>
      </w:r>
      <w:r w:rsidRPr="00122838">
        <w:rPr>
          <w:rFonts w:ascii="Times New Roman" w:hAnsi="Times New Roman"/>
          <w:b/>
          <w:sz w:val="18"/>
          <w:szCs w:val="18"/>
          <w:lang w:val="ru-RU"/>
        </w:rPr>
        <w:t xml:space="preserve">обозначаются  буквенная запись слова и с помощью транскрипции </w:t>
      </w:r>
      <w:r w:rsidRPr="00122838">
        <w:rPr>
          <w:rFonts w:ascii="Times New Roman" w:hAnsi="Times New Roman"/>
          <w:sz w:val="18"/>
          <w:szCs w:val="18"/>
          <w:lang w:val="ru-RU"/>
        </w:rPr>
        <w:t>(согласование между учителями кафедры «Филология» и решение засчитать разбор, выполненный по образцам учебника НОО,  позволило, по согласованию учителей кафедры «Филология», не учитывать требование критерия в записи соотношения букв и звуков).     Например, разбор слова «</w:t>
      </w:r>
      <w:r w:rsidRPr="00122838">
        <w:rPr>
          <w:rFonts w:ascii="Times New Roman" w:hAnsi="Times New Roman"/>
          <w:b/>
          <w:sz w:val="18"/>
          <w:szCs w:val="18"/>
          <w:lang w:val="ru-RU"/>
        </w:rPr>
        <w:t>печёт</w:t>
      </w:r>
      <w:r w:rsidRPr="00122838">
        <w:rPr>
          <w:rFonts w:ascii="Times New Roman" w:hAnsi="Times New Roman"/>
          <w:sz w:val="18"/>
          <w:szCs w:val="18"/>
          <w:lang w:val="ru-RU"/>
        </w:rPr>
        <w:t>».  В школе в соответствии  с критерием устранить недостаток в разборе возможно (опыт школы в 70-90-ые годы прошлого века полностью совпадает с образцом критерия - учителям он хорошо знаком).  Но временные затраты  при переучивании могут  быть неэффективными для  отдельных обучающихся  с рассеянным вниманием и недостатками сосредоточенности, что в их работе при  записи разбора  добавит количество ошибок.</w:t>
      </w:r>
    </w:p>
    <w:p w:rsidR="00122838" w:rsidRPr="00122838" w:rsidRDefault="00122838" w:rsidP="000975FA">
      <w:pPr>
        <w:pBdr>
          <w:top w:val="single" w:sz="4" w:space="1" w:color="auto"/>
          <w:left w:val="single" w:sz="4" w:space="1" w:color="auto"/>
          <w:bottom w:val="single" w:sz="4" w:space="1" w:color="auto"/>
          <w:right w:val="single" w:sz="4" w:space="20" w:color="auto"/>
          <w:between w:val="single" w:sz="4" w:space="1" w:color="auto"/>
          <w:bar w:val="single" w:sz="4" w:color="auto"/>
        </w:pBdr>
        <w:ind w:left="176" w:right="425"/>
        <w:jc w:val="both"/>
        <w:rPr>
          <w:rFonts w:ascii="Times New Roman" w:hAnsi="Times New Roman"/>
          <w:sz w:val="18"/>
          <w:szCs w:val="18"/>
          <w:lang w:val="ru-RU"/>
        </w:rPr>
      </w:pPr>
      <w:r w:rsidRPr="00122838">
        <w:rPr>
          <w:rFonts w:ascii="Times New Roman" w:hAnsi="Times New Roman"/>
          <w:sz w:val="18"/>
          <w:szCs w:val="18"/>
          <w:lang w:val="ru-RU"/>
        </w:rPr>
        <w:t>3) Оценка выполнения заданий учениками, где проверяется умение понимать смысл и объяснять значение фразеологизма или слова,   в соответствии с критерием   предполагает верное (1 балл) или неверное (0 баллов) объяснение  лексического значения.  Отсутствие   строгой  регламентации  речевого оформления, по согласованию между учителями кафедры «Филология», позволило учителям поставить положительный балл.  Формирование  умения  формулировать  определение   понятий,  лексического значения слов - наиболее  сложный процесс,  действительно,  требующий  выработки  навыка  строить речевое высказывание в письменной форме с соблюдением норм построения предложения и словоупотребления,  знания и понимания  функциональных особенностей научной речи.   5-6 - классники  по возрастным особенностям речевого развития находятся  на  первых ступенях  формирования  данных умений.  При  целенаправленной длительной работе учителей русского языка на всех уровнях школьного языкового образования с заданиями данного типа и  учителей  всех предметов, особенно гуманитарного цикла - путь повышения качества обучения. Задача формирования норм построения предложения и словоупотребления,  знания и понимания  функциональных особенностей научной речи и развития умения  функциональной (читательской) грамотности при   объяснении смысла речевых единиц (слова, предложения, текста) поставлена перед коллективом  при выборе  методической темы учебного года - реализация проекта «Повысить качество обучения? Загрузка: функциональная грамотность» (результат проектной деятельности определится в апреле 2023 г. в промежуточном контроле и  в ходе школьной методической конференции).</w:t>
      </w:r>
    </w:p>
    <w:p w:rsidR="00122838" w:rsidRPr="00122838" w:rsidRDefault="00122838" w:rsidP="00B870AB">
      <w:pPr>
        <w:pBdr>
          <w:top w:val="single" w:sz="4" w:space="1" w:color="auto"/>
          <w:left w:val="single" w:sz="4" w:space="1" w:color="auto"/>
          <w:bottom w:val="single" w:sz="4" w:space="1" w:color="auto"/>
          <w:right w:val="single" w:sz="4" w:space="15" w:color="auto"/>
          <w:between w:val="single" w:sz="4" w:space="1" w:color="auto"/>
          <w:bar w:val="single" w:sz="4" w:color="auto"/>
        </w:pBdr>
        <w:ind w:left="176" w:right="283"/>
        <w:jc w:val="both"/>
        <w:rPr>
          <w:rFonts w:ascii="Times New Roman" w:hAnsi="Times New Roman"/>
          <w:sz w:val="18"/>
          <w:szCs w:val="18"/>
          <w:lang w:val="ru-RU"/>
        </w:rPr>
      </w:pPr>
      <w:r w:rsidRPr="00122838">
        <w:rPr>
          <w:rFonts w:ascii="Times New Roman" w:hAnsi="Times New Roman"/>
          <w:sz w:val="18"/>
          <w:szCs w:val="18"/>
          <w:lang w:val="ru-RU"/>
        </w:rPr>
        <w:t xml:space="preserve">4)   Отступления от жёстких критериев в оценке  отдельных заданий по морфологии  вызваны  стремлением учителей принять  во внимание  объём знаний, полученных к определённому классу.  Например,  служебные части речи в НОО  изучаются пропедевтически: ученики  практически  получают представление о частице как одной из служебных частей речи, не знают  определения, не имеют  навыка  находить её в тексте, предложении.  Однако,   в задании № 3 первой части  в  пятом классе  требовалось определить  часть речи каждого слова в указанном предложении. Ошибку в определении несколько раз употреблённой частицы «НЕ» как другую служебную часть речи учителя нашли возможность не считать решающей для выставления  положительного балла. При  корректном подборе  контрольно-измерительного материала для работы учеников с учётом формируемых знаний и умений подобных нарушений со стороны учителей  не будет. </w:t>
      </w:r>
    </w:p>
    <w:p w:rsidR="00122838" w:rsidRPr="00122838" w:rsidRDefault="00122838" w:rsidP="00B870AB">
      <w:pPr>
        <w:pBdr>
          <w:top w:val="single" w:sz="4" w:space="1" w:color="auto"/>
          <w:left w:val="single" w:sz="4" w:space="1" w:color="auto"/>
          <w:bottom w:val="single" w:sz="4" w:space="1" w:color="auto"/>
          <w:right w:val="single" w:sz="4" w:space="15" w:color="auto"/>
          <w:between w:val="single" w:sz="4" w:space="1" w:color="auto"/>
          <w:bar w:val="single" w:sz="4" w:color="auto"/>
        </w:pBdr>
        <w:spacing w:after="0"/>
        <w:ind w:left="176" w:right="283"/>
        <w:jc w:val="both"/>
        <w:rPr>
          <w:rFonts w:ascii="Times New Roman" w:hAnsi="Times New Roman"/>
          <w:sz w:val="18"/>
          <w:szCs w:val="18"/>
          <w:lang w:val="ru-RU"/>
        </w:rPr>
      </w:pPr>
      <w:r w:rsidRPr="00122838">
        <w:rPr>
          <w:rFonts w:ascii="Times New Roman" w:hAnsi="Times New Roman"/>
          <w:b/>
          <w:u w:val="single"/>
          <w:shd w:val="clear" w:color="auto" w:fill="E5DFEC"/>
          <w:lang w:val="ru-RU"/>
        </w:rPr>
        <w:t>ПО МАТЕМАТИКЕ</w:t>
      </w:r>
      <w:r w:rsidRPr="00122838">
        <w:rPr>
          <w:rFonts w:ascii="Times New Roman" w:hAnsi="Times New Roman"/>
          <w:b/>
          <w:sz w:val="18"/>
          <w:szCs w:val="18"/>
          <w:lang w:val="ru-RU"/>
        </w:rPr>
        <w:t xml:space="preserve">  </w:t>
      </w:r>
      <w:r w:rsidRPr="00122838">
        <w:rPr>
          <w:rFonts w:ascii="Times New Roman" w:hAnsi="Times New Roman"/>
          <w:sz w:val="18"/>
          <w:szCs w:val="18"/>
          <w:lang w:val="ru-RU"/>
        </w:rPr>
        <w:t>при перепроверке 25 работ 5-классников и 25 работ 6-классников школы также отмечены  недостатки:</w:t>
      </w:r>
    </w:p>
    <w:p w:rsidR="00122838" w:rsidRPr="00FC19B8" w:rsidRDefault="00122838" w:rsidP="00B870AB">
      <w:pPr>
        <w:pBdr>
          <w:top w:val="single" w:sz="4" w:space="1" w:color="auto"/>
          <w:left w:val="single" w:sz="4" w:space="1" w:color="auto"/>
          <w:bottom w:val="single" w:sz="4" w:space="1" w:color="auto"/>
          <w:right w:val="single" w:sz="4" w:space="15" w:color="auto"/>
          <w:between w:val="single" w:sz="4" w:space="1" w:color="auto"/>
          <w:bar w:val="single" w:sz="4" w:color="auto"/>
        </w:pBdr>
        <w:ind w:left="176" w:right="283"/>
        <w:jc w:val="both"/>
        <w:rPr>
          <w:rFonts w:ascii="Times New Roman" w:hAnsi="Times New Roman"/>
          <w:sz w:val="18"/>
          <w:szCs w:val="18"/>
          <w:lang w:val="ru-RU"/>
        </w:rPr>
      </w:pPr>
      <w:r w:rsidRPr="00FC19B8">
        <w:rPr>
          <w:rFonts w:ascii="Times New Roman" w:hAnsi="Times New Roman"/>
          <w:sz w:val="18"/>
          <w:szCs w:val="18"/>
          <w:lang w:val="ru-RU"/>
        </w:rPr>
        <w:t>В двух заданиях пятиклассников:</w:t>
      </w:r>
    </w:p>
    <w:p w:rsidR="00122838" w:rsidRPr="00122838" w:rsidRDefault="00122838" w:rsidP="00B870AB">
      <w:pPr>
        <w:pBdr>
          <w:top w:val="single" w:sz="4" w:space="1" w:color="auto"/>
          <w:left w:val="single" w:sz="4" w:space="1" w:color="auto"/>
          <w:bottom w:val="single" w:sz="4" w:space="1" w:color="auto"/>
          <w:right w:val="single" w:sz="4" w:space="15" w:color="auto"/>
          <w:between w:val="single" w:sz="4" w:space="1" w:color="auto"/>
          <w:bar w:val="single" w:sz="4" w:color="auto"/>
        </w:pBdr>
        <w:ind w:left="176" w:right="283"/>
        <w:jc w:val="both"/>
        <w:rPr>
          <w:rFonts w:ascii="Times New Roman" w:hAnsi="Times New Roman"/>
          <w:sz w:val="18"/>
          <w:szCs w:val="18"/>
          <w:lang w:val="ru-RU"/>
        </w:rPr>
      </w:pPr>
      <w:r w:rsidRPr="00122838">
        <w:rPr>
          <w:rFonts w:ascii="Times New Roman" w:hAnsi="Times New Roman"/>
          <w:sz w:val="18"/>
          <w:szCs w:val="18"/>
          <w:lang w:val="ru-RU"/>
        </w:rPr>
        <w:t>-  № 2 - пропуск ошибки  из-за  трудности проверок за  короткий период времени  всех контрольных,  в режиме двусменной работы  школы или по причине недостатков почерка, каллиграфии ученика;</w:t>
      </w:r>
    </w:p>
    <w:p w:rsidR="00122838" w:rsidRPr="006A198D" w:rsidRDefault="00122838" w:rsidP="00B870AB">
      <w:pPr>
        <w:pBdr>
          <w:top w:val="single" w:sz="4" w:space="1" w:color="auto"/>
          <w:left w:val="single" w:sz="4" w:space="1" w:color="auto"/>
          <w:bottom w:val="single" w:sz="4" w:space="1" w:color="auto"/>
          <w:right w:val="single" w:sz="4" w:space="15" w:color="auto"/>
          <w:between w:val="single" w:sz="4" w:space="1" w:color="auto"/>
          <w:bar w:val="single" w:sz="4" w:color="auto"/>
        </w:pBdr>
        <w:ind w:left="176" w:right="283"/>
        <w:jc w:val="both"/>
        <w:rPr>
          <w:rFonts w:ascii="Times New Roman" w:hAnsi="Times New Roman"/>
          <w:sz w:val="18"/>
          <w:szCs w:val="18"/>
        </w:rPr>
      </w:pPr>
      <w:r w:rsidRPr="00122838">
        <w:rPr>
          <w:rFonts w:ascii="Times New Roman" w:hAnsi="Times New Roman"/>
          <w:sz w:val="18"/>
          <w:szCs w:val="18"/>
          <w:lang w:val="ru-RU"/>
        </w:rPr>
        <w:t xml:space="preserve">- № 11 , где  несоответствие критерию, по мнению учителей и эксперта, вызвано  отсутствием в  формулировке задания нужного указания  в использовании такого же начертания  буквы  Л, но отражённого зеркально.  </w:t>
      </w:r>
      <w:r w:rsidRPr="006A198D">
        <w:rPr>
          <w:rFonts w:ascii="Times New Roman" w:hAnsi="Times New Roman"/>
          <w:sz w:val="18"/>
          <w:szCs w:val="18"/>
        </w:rPr>
        <w:t xml:space="preserve">Отсутствие ограничения  позволило учителю  дать положительную оценку работе ученика. </w:t>
      </w:r>
    </w:p>
    <w:p w:rsidR="00122838" w:rsidRPr="00122838" w:rsidRDefault="00122838" w:rsidP="00B870AB">
      <w:pPr>
        <w:numPr>
          <w:ilvl w:val="0"/>
          <w:numId w:val="116"/>
        </w:numPr>
        <w:pBdr>
          <w:top w:val="single" w:sz="4" w:space="1" w:color="auto"/>
          <w:left w:val="single" w:sz="4" w:space="1" w:color="auto"/>
          <w:bottom w:val="single" w:sz="4" w:space="1" w:color="auto"/>
          <w:right w:val="single" w:sz="4" w:space="15" w:color="auto"/>
          <w:between w:val="single" w:sz="4" w:space="1" w:color="auto"/>
          <w:bar w:val="single" w:sz="4" w:color="auto"/>
        </w:pBdr>
        <w:spacing w:after="200" w:line="276" w:lineRule="auto"/>
        <w:ind w:left="176" w:right="283" w:firstLine="0"/>
        <w:jc w:val="both"/>
        <w:rPr>
          <w:rFonts w:ascii="Times New Roman" w:hAnsi="Times New Roman"/>
          <w:sz w:val="18"/>
          <w:szCs w:val="18"/>
          <w:lang w:val="ru-RU"/>
        </w:rPr>
      </w:pPr>
      <w:r w:rsidRPr="00122838">
        <w:rPr>
          <w:rFonts w:ascii="Times New Roman" w:hAnsi="Times New Roman"/>
          <w:sz w:val="18"/>
          <w:szCs w:val="18"/>
          <w:lang w:val="ru-RU"/>
        </w:rPr>
        <w:t xml:space="preserve"> В задании № 14 6-классников (несоответствие критерию). В решении членов комиссии не указано, завышена или занижена оценка учителем, поэтому есть лишь предположения. Выставление положительного балла, возможно, объясняется тем, что учениками предложено другое решение,  отличающееся от предложенных вариантов в описании критерия, но обоснованное кратко.  В случае выставления 0 баллов  возможно отсутствие пояснения при верном ответе.</w:t>
      </w:r>
    </w:p>
    <w:p w:rsidR="00122838" w:rsidRPr="006A198D"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9355"/>
        </w:tabs>
        <w:ind w:left="176" w:right="-1"/>
        <w:jc w:val="both"/>
        <w:rPr>
          <w:bCs/>
          <w:color w:val="auto"/>
          <w:sz w:val="18"/>
          <w:szCs w:val="18"/>
          <w:lang w:val="ru-RU"/>
        </w:rPr>
      </w:pPr>
      <w:r w:rsidRPr="006A198D">
        <w:rPr>
          <w:b/>
          <w:bCs/>
          <w:color w:val="auto"/>
          <w:sz w:val="18"/>
          <w:szCs w:val="18"/>
          <w:lang w:val="ru-RU"/>
        </w:rPr>
        <w:t xml:space="preserve">В адрес школы даны рекомендации,  </w:t>
      </w:r>
      <w:r w:rsidRPr="006A198D">
        <w:rPr>
          <w:bCs/>
          <w:color w:val="auto"/>
          <w:sz w:val="18"/>
          <w:szCs w:val="18"/>
          <w:lang w:val="ru-RU"/>
        </w:rPr>
        <w:t xml:space="preserve">которые изучены на методическом семинаре  29.12.2022. </w:t>
      </w:r>
    </w:p>
    <w:p w:rsidR="00122838" w:rsidRPr="006A198D"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1"/>
        <w:jc w:val="both"/>
        <w:rPr>
          <w:bCs/>
          <w:color w:val="auto"/>
          <w:sz w:val="18"/>
          <w:szCs w:val="18"/>
          <w:lang w:val="ru-RU"/>
        </w:rPr>
      </w:pPr>
      <w:r w:rsidRPr="006A198D">
        <w:rPr>
          <w:bCs/>
          <w:color w:val="auto"/>
          <w:sz w:val="18"/>
          <w:szCs w:val="18"/>
          <w:lang w:val="ru-RU"/>
        </w:rPr>
        <w:t xml:space="preserve">По ликвидации  недостатков объективности оценки работ обучающихся и устранению дефицитов  в работе школы в обеспечении качества обучения </w:t>
      </w:r>
      <w:r>
        <w:rPr>
          <w:bCs/>
          <w:color w:val="auto"/>
          <w:sz w:val="18"/>
          <w:szCs w:val="18"/>
          <w:lang w:val="ru-RU"/>
        </w:rPr>
        <w:t xml:space="preserve">приняты </w:t>
      </w:r>
      <w:r w:rsidRPr="006A198D">
        <w:rPr>
          <w:bCs/>
          <w:color w:val="auto"/>
          <w:sz w:val="18"/>
          <w:szCs w:val="18"/>
          <w:lang w:val="ru-RU"/>
        </w:rPr>
        <w:t xml:space="preserve"> следующие</w:t>
      </w:r>
      <w:r w:rsidRPr="006A198D">
        <w:rPr>
          <w:b/>
          <w:bCs/>
          <w:color w:val="auto"/>
          <w:sz w:val="18"/>
          <w:szCs w:val="18"/>
          <w:lang w:val="ru-RU"/>
        </w:rPr>
        <w:t xml:space="preserve"> меры</w:t>
      </w:r>
      <w:r w:rsidRPr="006A198D">
        <w:rPr>
          <w:bCs/>
          <w:color w:val="auto"/>
          <w:sz w:val="18"/>
          <w:szCs w:val="18"/>
          <w:lang w:val="ru-RU"/>
        </w:rPr>
        <w:t>:</w:t>
      </w:r>
    </w:p>
    <w:p w:rsidR="000975FA" w:rsidRPr="00872C4A" w:rsidRDefault="000975FA">
      <w:pPr>
        <w:rPr>
          <w:lang w:val="ru-RU"/>
        </w:rPr>
      </w:pPr>
    </w:p>
    <w:tbl>
      <w:tblPr>
        <w:tblStyle w:val="12"/>
        <w:tblW w:w="0" w:type="auto"/>
        <w:tblLayout w:type="fixed"/>
        <w:tblLook w:val="04A0"/>
      </w:tblPr>
      <w:tblGrid>
        <w:gridCol w:w="675"/>
        <w:gridCol w:w="993"/>
        <w:gridCol w:w="4677"/>
        <w:gridCol w:w="1560"/>
        <w:gridCol w:w="1905"/>
      </w:tblGrid>
      <w:tr w:rsidR="00122838" w:rsidRPr="006A198D" w:rsidTr="00FE7530">
        <w:trPr>
          <w:cnfStyle w:val="100000000000"/>
        </w:trPr>
        <w:tc>
          <w:tcPr>
            <w:cnfStyle w:val="001000000000"/>
            <w:tcW w:w="675" w:type="dxa"/>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jc w:val="center"/>
              <w:rPr>
                <w:bCs w:val="0"/>
                <w:color w:val="auto"/>
                <w:sz w:val="16"/>
                <w:szCs w:val="16"/>
              </w:rPr>
            </w:pPr>
            <w:r w:rsidRPr="0032010F">
              <w:rPr>
                <w:color w:val="auto"/>
                <w:sz w:val="16"/>
                <w:szCs w:val="16"/>
              </w:rPr>
              <w:t>№   пункта</w:t>
            </w:r>
          </w:p>
        </w:tc>
        <w:tc>
          <w:tcPr>
            <w:tcW w:w="993" w:type="dxa"/>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center"/>
              <w:cnfStyle w:val="100000000000"/>
              <w:rPr>
                <w:bCs w:val="0"/>
                <w:color w:val="auto"/>
                <w:sz w:val="16"/>
                <w:szCs w:val="16"/>
              </w:rPr>
            </w:pPr>
            <w:r w:rsidRPr="0032010F">
              <w:rPr>
                <w:color w:val="auto"/>
                <w:sz w:val="16"/>
                <w:szCs w:val="16"/>
              </w:rPr>
              <w:t>№ подпункта</w:t>
            </w:r>
          </w:p>
        </w:tc>
        <w:tc>
          <w:tcPr>
            <w:tcW w:w="4677" w:type="dxa"/>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511"/>
              <w:jc w:val="center"/>
              <w:cnfStyle w:val="100000000000"/>
              <w:rPr>
                <w:bCs w:val="0"/>
                <w:color w:val="auto"/>
                <w:sz w:val="16"/>
                <w:szCs w:val="16"/>
                <w:lang w:val="ru-RU"/>
              </w:rPr>
            </w:pPr>
            <w:r w:rsidRPr="0032010F">
              <w:rPr>
                <w:color w:val="auto"/>
                <w:sz w:val="16"/>
                <w:szCs w:val="16"/>
                <w:lang w:val="ru-RU"/>
              </w:rPr>
              <w:t>Принимаемые меры и содержание работы</w:t>
            </w:r>
          </w:p>
        </w:tc>
        <w:tc>
          <w:tcPr>
            <w:tcW w:w="1560" w:type="dxa"/>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323"/>
              </w:tabs>
              <w:ind w:left="176"/>
              <w:jc w:val="center"/>
              <w:cnfStyle w:val="100000000000"/>
              <w:rPr>
                <w:bCs w:val="0"/>
                <w:color w:val="auto"/>
                <w:sz w:val="16"/>
                <w:szCs w:val="16"/>
              </w:rPr>
            </w:pPr>
            <w:r w:rsidRPr="0032010F">
              <w:rPr>
                <w:color w:val="auto"/>
                <w:sz w:val="16"/>
                <w:szCs w:val="16"/>
              </w:rPr>
              <w:t>Ответственные организаторы и исполнители</w:t>
            </w:r>
          </w:p>
        </w:tc>
        <w:tc>
          <w:tcPr>
            <w:tcW w:w="1905" w:type="dxa"/>
          </w:tcPr>
          <w:p w:rsidR="00122838" w:rsidRPr="006A198D"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1876"/>
              </w:tabs>
              <w:ind w:left="176" w:right="34"/>
              <w:jc w:val="center"/>
              <w:cnfStyle w:val="100000000000"/>
              <w:rPr>
                <w:bCs w:val="0"/>
                <w:color w:val="auto"/>
                <w:sz w:val="18"/>
                <w:szCs w:val="18"/>
              </w:rPr>
            </w:pPr>
            <w:r w:rsidRPr="006A198D">
              <w:rPr>
                <w:color w:val="auto"/>
                <w:sz w:val="18"/>
                <w:szCs w:val="18"/>
              </w:rPr>
              <w:t>Ожидаемый результат</w:t>
            </w:r>
          </w:p>
        </w:tc>
      </w:tr>
      <w:tr w:rsidR="00122838" w:rsidRPr="00105374" w:rsidTr="00FE7530">
        <w:trPr>
          <w:cnfStyle w:val="000000100000"/>
        </w:trPr>
        <w:tc>
          <w:tcPr>
            <w:cnfStyle w:val="001000000000"/>
            <w:tcW w:w="675" w:type="dxa"/>
            <w:vMerge w:val="restart"/>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center"/>
              <w:rPr>
                <w:bCs w:val="0"/>
                <w:color w:val="auto"/>
                <w:sz w:val="16"/>
                <w:szCs w:val="16"/>
              </w:rPr>
            </w:pPr>
            <w:r w:rsidRPr="0032010F">
              <w:rPr>
                <w:color w:val="auto"/>
                <w:sz w:val="16"/>
                <w:szCs w:val="16"/>
              </w:rPr>
              <w:t>1.</w:t>
            </w:r>
          </w:p>
        </w:tc>
        <w:tc>
          <w:tcPr>
            <w:tcW w:w="5670" w:type="dxa"/>
            <w:gridSpan w:val="2"/>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868"/>
              </w:tabs>
              <w:ind w:left="176"/>
              <w:jc w:val="both"/>
              <w:cnfStyle w:val="000000100000"/>
              <w:rPr>
                <w:bCs/>
                <w:color w:val="auto"/>
                <w:sz w:val="16"/>
                <w:szCs w:val="16"/>
                <w:lang w:val="ru-RU"/>
              </w:rPr>
            </w:pPr>
            <w:r w:rsidRPr="0032010F">
              <w:rPr>
                <w:color w:val="auto"/>
                <w:sz w:val="16"/>
                <w:szCs w:val="16"/>
                <w:lang w:val="ru-RU"/>
              </w:rPr>
              <w:t>При  проведении  ВПР в 2023 г.</w:t>
            </w:r>
          </w:p>
        </w:tc>
        <w:tc>
          <w:tcPr>
            <w:tcW w:w="1560" w:type="dxa"/>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both"/>
              <w:cnfStyle w:val="000000100000"/>
              <w:rPr>
                <w:bCs/>
                <w:color w:val="auto"/>
                <w:sz w:val="16"/>
                <w:szCs w:val="16"/>
                <w:lang w:val="ru-RU"/>
              </w:rPr>
            </w:pPr>
          </w:p>
        </w:tc>
        <w:tc>
          <w:tcPr>
            <w:tcW w:w="1905" w:type="dxa"/>
          </w:tcPr>
          <w:p w:rsidR="00122838" w:rsidRPr="006A198D"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both"/>
              <w:cnfStyle w:val="000000100000"/>
              <w:rPr>
                <w:bCs/>
                <w:color w:val="auto"/>
                <w:sz w:val="18"/>
                <w:szCs w:val="18"/>
                <w:lang w:val="ru-RU"/>
              </w:rPr>
            </w:pPr>
          </w:p>
        </w:tc>
      </w:tr>
      <w:tr w:rsidR="00122838" w:rsidRPr="00105374" w:rsidTr="00FE7530">
        <w:tc>
          <w:tcPr>
            <w:cnfStyle w:val="001000000000"/>
            <w:tcW w:w="675" w:type="dxa"/>
            <w:vMerge/>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center"/>
              <w:rPr>
                <w:bCs w:val="0"/>
                <w:color w:val="auto"/>
                <w:sz w:val="16"/>
                <w:szCs w:val="16"/>
                <w:lang w:val="ru-RU"/>
              </w:rPr>
            </w:pPr>
          </w:p>
        </w:tc>
        <w:tc>
          <w:tcPr>
            <w:tcW w:w="993" w:type="dxa"/>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5"/>
              </w:tabs>
              <w:ind w:left="176"/>
              <w:jc w:val="center"/>
              <w:cnfStyle w:val="000000000000"/>
              <w:rPr>
                <w:bCs/>
                <w:color w:val="auto"/>
                <w:sz w:val="16"/>
                <w:szCs w:val="16"/>
              </w:rPr>
            </w:pPr>
            <w:r w:rsidRPr="0032010F">
              <w:rPr>
                <w:bCs/>
                <w:color w:val="auto"/>
                <w:sz w:val="16"/>
                <w:szCs w:val="16"/>
              </w:rPr>
              <w:t>1.1</w:t>
            </w:r>
          </w:p>
        </w:tc>
        <w:tc>
          <w:tcPr>
            <w:tcW w:w="4677" w:type="dxa"/>
          </w:tcPr>
          <w:p w:rsidR="00122838" w:rsidRPr="0032010F" w:rsidRDefault="00122838" w:rsidP="00FE7530">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868"/>
              </w:tabs>
              <w:ind w:left="176"/>
              <w:jc w:val="both"/>
              <w:cnfStyle w:val="000000000000"/>
              <w:rPr>
                <w:bCs/>
                <w:color w:val="auto"/>
                <w:sz w:val="16"/>
                <w:szCs w:val="16"/>
                <w:lang w:val="ru-RU"/>
              </w:rPr>
            </w:pPr>
            <w:r w:rsidRPr="0032010F">
              <w:rPr>
                <w:color w:val="auto"/>
                <w:sz w:val="16"/>
                <w:szCs w:val="16"/>
                <w:lang w:val="ru-RU"/>
              </w:rPr>
              <w:t>Взят</w:t>
            </w:r>
            <w:r w:rsidR="00FE7530">
              <w:rPr>
                <w:color w:val="auto"/>
                <w:sz w:val="16"/>
                <w:szCs w:val="16"/>
                <w:lang w:val="ru-RU"/>
              </w:rPr>
              <w:t>0</w:t>
            </w:r>
            <w:r w:rsidRPr="0032010F">
              <w:rPr>
                <w:color w:val="auto"/>
                <w:sz w:val="16"/>
                <w:szCs w:val="16"/>
                <w:lang w:val="ru-RU"/>
              </w:rPr>
              <w:t xml:space="preserve"> на контроль детальное изучение банка методических материалов (описаний контрольных измерительных материалов, демоверсий, критериев оценивания ВПР)</w:t>
            </w:r>
          </w:p>
        </w:tc>
        <w:tc>
          <w:tcPr>
            <w:tcW w:w="1560" w:type="dxa"/>
            <w:vMerge w:val="restart"/>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center"/>
              <w:cnfStyle w:val="000000000000"/>
              <w:rPr>
                <w:bCs/>
                <w:color w:val="auto"/>
                <w:sz w:val="16"/>
                <w:szCs w:val="16"/>
                <w:lang w:val="ru-RU"/>
              </w:rPr>
            </w:pPr>
            <w:r w:rsidRPr="0032010F">
              <w:rPr>
                <w:color w:val="auto"/>
                <w:sz w:val="16"/>
                <w:szCs w:val="16"/>
                <w:lang w:val="ru-RU"/>
              </w:rPr>
              <w:t>Руководители учебно-методических кафедр «Начальная школа», «Филология», «Математика», «Обществознание» и «Естествознание»</w:t>
            </w:r>
          </w:p>
        </w:tc>
        <w:tc>
          <w:tcPr>
            <w:tcW w:w="1905" w:type="dxa"/>
            <w:vMerge w:val="restart"/>
          </w:tcPr>
          <w:p w:rsidR="00122838" w:rsidRPr="006A198D"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center"/>
              <w:cnfStyle w:val="000000000000"/>
              <w:rPr>
                <w:bCs/>
                <w:color w:val="auto"/>
                <w:sz w:val="18"/>
                <w:szCs w:val="18"/>
                <w:lang w:val="ru-RU"/>
              </w:rPr>
            </w:pPr>
            <w:r w:rsidRPr="006A198D">
              <w:rPr>
                <w:bCs/>
                <w:color w:val="auto"/>
                <w:sz w:val="18"/>
                <w:szCs w:val="18"/>
                <w:lang w:val="ru-RU"/>
              </w:rPr>
              <w:t>Повышение качества проверки  ВПР: предупреждение  пропуска ошибок при выполнении заданий и нарушений  инструкций, данных в критериях оценки работ</w:t>
            </w:r>
          </w:p>
        </w:tc>
      </w:tr>
      <w:tr w:rsidR="00122838" w:rsidRPr="00105374" w:rsidTr="00FE7530">
        <w:trPr>
          <w:cnfStyle w:val="000000100000"/>
        </w:trPr>
        <w:tc>
          <w:tcPr>
            <w:cnfStyle w:val="001000000000"/>
            <w:tcW w:w="675" w:type="dxa"/>
            <w:vMerge/>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center"/>
              <w:rPr>
                <w:bCs w:val="0"/>
                <w:color w:val="auto"/>
                <w:sz w:val="16"/>
                <w:szCs w:val="16"/>
                <w:lang w:val="ru-RU"/>
              </w:rPr>
            </w:pPr>
          </w:p>
        </w:tc>
        <w:tc>
          <w:tcPr>
            <w:tcW w:w="993" w:type="dxa"/>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5"/>
              </w:tabs>
              <w:ind w:left="176"/>
              <w:jc w:val="center"/>
              <w:cnfStyle w:val="000000100000"/>
              <w:rPr>
                <w:bCs/>
                <w:color w:val="auto"/>
                <w:sz w:val="16"/>
                <w:szCs w:val="16"/>
              </w:rPr>
            </w:pPr>
            <w:r w:rsidRPr="0032010F">
              <w:rPr>
                <w:bCs/>
                <w:color w:val="auto"/>
                <w:sz w:val="16"/>
                <w:szCs w:val="16"/>
              </w:rPr>
              <w:t>1.2</w:t>
            </w:r>
          </w:p>
        </w:tc>
        <w:tc>
          <w:tcPr>
            <w:tcW w:w="4677" w:type="dxa"/>
          </w:tcPr>
          <w:p w:rsidR="00122838" w:rsidRPr="0032010F" w:rsidRDefault="00FE7530" w:rsidP="00FE7530">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868"/>
              </w:tabs>
              <w:ind w:left="176"/>
              <w:jc w:val="both"/>
              <w:cnfStyle w:val="000000100000"/>
              <w:rPr>
                <w:bCs/>
                <w:color w:val="auto"/>
                <w:sz w:val="16"/>
                <w:szCs w:val="16"/>
                <w:lang w:val="ru-RU"/>
              </w:rPr>
            </w:pPr>
            <w:r>
              <w:rPr>
                <w:color w:val="auto"/>
                <w:sz w:val="16"/>
                <w:szCs w:val="16"/>
                <w:lang w:val="ru-RU"/>
              </w:rPr>
              <w:t>П</w:t>
            </w:r>
            <w:r w:rsidR="00122838" w:rsidRPr="0032010F">
              <w:rPr>
                <w:color w:val="auto"/>
                <w:sz w:val="16"/>
                <w:szCs w:val="16"/>
                <w:lang w:val="ru-RU"/>
              </w:rPr>
              <w:t>редварительн</w:t>
            </w:r>
            <w:r>
              <w:rPr>
                <w:color w:val="auto"/>
                <w:sz w:val="16"/>
                <w:szCs w:val="16"/>
                <w:lang w:val="ru-RU"/>
              </w:rPr>
              <w:t>ые</w:t>
            </w:r>
            <w:r w:rsidR="00122838" w:rsidRPr="0032010F">
              <w:rPr>
                <w:color w:val="auto"/>
                <w:sz w:val="16"/>
                <w:szCs w:val="16"/>
                <w:lang w:val="ru-RU"/>
              </w:rPr>
              <w:t xml:space="preserve"> обсуждения критериев с участием  учебно-методических кафедр перед проверкой выполненных ВПР</w:t>
            </w:r>
          </w:p>
        </w:tc>
        <w:tc>
          <w:tcPr>
            <w:tcW w:w="1560" w:type="dxa"/>
            <w:vMerge/>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both"/>
              <w:cnfStyle w:val="000000100000"/>
              <w:rPr>
                <w:bCs/>
                <w:color w:val="auto"/>
                <w:sz w:val="16"/>
                <w:szCs w:val="16"/>
                <w:lang w:val="ru-RU"/>
              </w:rPr>
            </w:pPr>
          </w:p>
        </w:tc>
        <w:tc>
          <w:tcPr>
            <w:tcW w:w="1905" w:type="dxa"/>
            <w:vMerge/>
          </w:tcPr>
          <w:p w:rsidR="00122838" w:rsidRPr="006A198D"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both"/>
              <w:cnfStyle w:val="000000100000"/>
              <w:rPr>
                <w:bCs/>
                <w:color w:val="auto"/>
                <w:sz w:val="18"/>
                <w:szCs w:val="18"/>
                <w:lang w:val="ru-RU"/>
              </w:rPr>
            </w:pPr>
          </w:p>
        </w:tc>
      </w:tr>
      <w:tr w:rsidR="00122838" w:rsidRPr="00105374" w:rsidTr="00FE7530">
        <w:tc>
          <w:tcPr>
            <w:cnfStyle w:val="001000000000"/>
            <w:tcW w:w="675" w:type="dxa"/>
            <w:vMerge/>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center"/>
              <w:rPr>
                <w:bCs w:val="0"/>
                <w:color w:val="auto"/>
                <w:sz w:val="16"/>
                <w:szCs w:val="16"/>
                <w:lang w:val="ru-RU"/>
              </w:rPr>
            </w:pPr>
          </w:p>
        </w:tc>
        <w:tc>
          <w:tcPr>
            <w:tcW w:w="993" w:type="dxa"/>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5"/>
              </w:tabs>
              <w:ind w:left="176"/>
              <w:jc w:val="center"/>
              <w:cnfStyle w:val="000000000000"/>
              <w:rPr>
                <w:bCs/>
                <w:color w:val="auto"/>
                <w:sz w:val="16"/>
                <w:szCs w:val="16"/>
              </w:rPr>
            </w:pPr>
            <w:r w:rsidRPr="0032010F">
              <w:rPr>
                <w:bCs/>
                <w:color w:val="auto"/>
                <w:sz w:val="16"/>
                <w:szCs w:val="16"/>
              </w:rPr>
              <w:t>1.3</w:t>
            </w:r>
          </w:p>
        </w:tc>
        <w:tc>
          <w:tcPr>
            <w:tcW w:w="4677" w:type="dxa"/>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868"/>
              </w:tabs>
              <w:ind w:left="176"/>
              <w:jc w:val="both"/>
              <w:cnfStyle w:val="000000000000"/>
              <w:rPr>
                <w:bCs/>
                <w:color w:val="auto"/>
                <w:sz w:val="16"/>
                <w:szCs w:val="16"/>
                <w:lang w:val="ru-RU"/>
              </w:rPr>
            </w:pPr>
            <w:r w:rsidRPr="0032010F">
              <w:rPr>
                <w:sz w:val="16"/>
                <w:szCs w:val="16"/>
                <w:lang w:val="ru-RU"/>
              </w:rPr>
              <w:t>Соблюдение механизма  проверки, способствующий предупреждению  необъективности оценивания: а именно,  просмотр  выполненных  работ  методом экспертной оценки учителями учебно-методических кафедр</w:t>
            </w:r>
          </w:p>
        </w:tc>
        <w:tc>
          <w:tcPr>
            <w:tcW w:w="1560" w:type="dxa"/>
            <w:vMerge/>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both"/>
              <w:cnfStyle w:val="000000000000"/>
              <w:rPr>
                <w:bCs/>
                <w:color w:val="auto"/>
                <w:sz w:val="16"/>
                <w:szCs w:val="16"/>
                <w:lang w:val="ru-RU"/>
              </w:rPr>
            </w:pPr>
          </w:p>
        </w:tc>
        <w:tc>
          <w:tcPr>
            <w:tcW w:w="1905" w:type="dxa"/>
            <w:vMerge/>
          </w:tcPr>
          <w:p w:rsidR="00122838" w:rsidRPr="006A198D"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both"/>
              <w:cnfStyle w:val="000000000000"/>
              <w:rPr>
                <w:bCs/>
                <w:color w:val="auto"/>
                <w:sz w:val="18"/>
                <w:szCs w:val="18"/>
                <w:lang w:val="ru-RU"/>
              </w:rPr>
            </w:pPr>
          </w:p>
        </w:tc>
      </w:tr>
      <w:tr w:rsidR="00122838" w:rsidRPr="00105374" w:rsidTr="00FE7530">
        <w:trPr>
          <w:cnfStyle w:val="000000100000"/>
        </w:trPr>
        <w:tc>
          <w:tcPr>
            <w:cnfStyle w:val="001000000000"/>
            <w:tcW w:w="675" w:type="dxa"/>
            <w:vMerge w:val="restart"/>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center"/>
              <w:rPr>
                <w:bCs w:val="0"/>
                <w:color w:val="auto"/>
                <w:sz w:val="16"/>
                <w:szCs w:val="16"/>
              </w:rPr>
            </w:pPr>
            <w:r w:rsidRPr="0032010F">
              <w:rPr>
                <w:color w:val="auto"/>
                <w:sz w:val="16"/>
                <w:szCs w:val="16"/>
              </w:rPr>
              <w:t xml:space="preserve">2. </w:t>
            </w:r>
          </w:p>
        </w:tc>
        <w:tc>
          <w:tcPr>
            <w:tcW w:w="5670" w:type="dxa"/>
            <w:gridSpan w:val="2"/>
          </w:tcPr>
          <w:p w:rsidR="00122838" w:rsidRPr="00FE7530" w:rsidRDefault="00122838" w:rsidP="00FE7530">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868"/>
              </w:tabs>
              <w:ind w:left="176"/>
              <w:jc w:val="both"/>
              <w:cnfStyle w:val="000000100000"/>
              <w:rPr>
                <w:sz w:val="16"/>
                <w:szCs w:val="16"/>
                <w:lang w:val="ru-RU"/>
              </w:rPr>
            </w:pPr>
            <w:r w:rsidRPr="0032010F">
              <w:rPr>
                <w:color w:val="auto"/>
                <w:sz w:val="16"/>
                <w:szCs w:val="16"/>
                <w:lang w:val="ru-RU"/>
              </w:rPr>
              <w:t>Во внутренней системе оценки качества образования (ВСОКО) отработа</w:t>
            </w:r>
            <w:r w:rsidR="00FE7530">
              <w:rPr>
                <w:color w:val="auto"/>
                <w:sz w:val="16"/>
                <w:szCs w:val="16"/>
                <w:lang w:val="ru-RU"/>
              </w:rPr>
              <w:t>н</w:t>
            </w:r>
            <w:r w:rsidRPr="0032010F">
              <w:rPr>
                <w:color w:val="auto"/>
                <w:sz w:val="16"/>
                <w:szCs w:val="16"/>
                <w:lang w:val="ru-RU"/>
              </w:rPr>
              <w:t xml:space="preserve"> механизм обеспечения объективности оценивания образовательных результатов. </w:t>
            </w:r>
            <w:r w:rsidRPr="00FE7530">
              <w:rPr>
                <w:color w:val="auto"/>
                <w:sz w:val="16"/>
                <w:szCs w:val="16"/>
                <w:lang w:val="ru-RU"/>
              </w:rPr>
              <w:t>Для этого:</w:t>
            </w:r>
          </w:p>
        </w:tc>
        <w:tc>
          <w:tcPr>
            <w:tcW w:w="1560" w:type="dxa"/>
            <w:vMerge w:val="restart"/>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center"/>
              <w:cnfStyle w:val="000000100000"/>
              <w:rPr>
                <w:bCs/>
                <w:color w:val="auto"/>
                <w:sz w:val="16"/>
                <w:szCs w:val="16"/>
                <w:lang w:val="ru-RU"/>
              </w:rPr>
            </w:pPr>
            <w:r w:rsidRPr="0032010F">
              <w:rPr>
                <w:bCs/>
                <w:color w:val="auto"/>
                <w:sz w:val="16"/>
                <w:szCs w:val="16"/>
                <w:lang w:val="ru-RU"/>
              </w:rPr>
              <w:t>Старший методист Заботина Г.Н., кураторы  предметов</w:t>
            </w:r>
          </w:p>
        </w:tc>
        <w:tc>
          <w:tcPr>
            <w:tcW w:w="1905" w:type="dxa"/>
            <w:vMerge/>
          </w:tcPr>
          <w:p w:rsidR="00122838" w:rsidRPr="006A198D"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both"/>
              <w:cnfStyle w:val="000000100000"/>
              <w:rPr>
                <w:bCs/>
                <w:color w:val="auto"/>
                <w:sz w:val="18"/>
                <w:szCs w:val="18"/>
                <w:lang w:val="ru-RU"/>
              </w:rPr>
            </w:pPr>
          </w:p>
        </w:tc>
      </w:tr>
      <w:tr w:rsidR="00122838" w:rsidRPr="00105374" w:rsidTr="00FE7530">
        <w:tc>
          <w:tcPr>
            <w:cnfStyle w:val="001000000000"/>
            <w:tcW w:w="675" w:type="dxa"/>
            <w:vMerge/>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center"/>
              <w:rPr>
                <w:bCs w:val="0"/>
                <w:color w:val="auto"/>
                <w:sz w:val="16"/>
                <w:szCs w:val="16"/>
                <w:lang w:val="ru-RU"/>
              </w:rPr>
            </w:pPr>
          </w:p>
        </w:tc>
        <w:tc>
          <w:tcPr>
            <w:tcW w:w="993" w:type="dxa"/>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5"/>
              </w:tabs>
              <w:ind w:left="176"/>
              <w:jc w:val="center"/>
              <w:cnfStyle w:val="000000000000"/>
              <w:rPr>
                <w:bCs/>
                <w:color w:val="auto"/>
                <w:sz w:val="16"/>
                <w:szCs w:val="16"/>
              </w:rPr>
            </w:pPr>
            <w:r w:rsidRPr="0032010F">
              <w:rPr>
                <w:bCs/>
                <w:color w:val="auto"/>
                <w:sz w:val="16"/>
                <w:szCs w:val="16"/>
              </w:rPr>
              <w:t>2.1</w:t>
            </w:r>
          </w:p>
        </w:tc>
        <w:tc>
          <w:tcPr>
            <w:tcW w:w="4677" w:type="dxa"/>
          </w:tcPr>
          <w:p w:rsidR="00122838" w:rsidRPr="0032010F" w:rsidRDefault="00122838" w:rsidP="00FE7530">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868"/>
              </w:tabs>
              <w:ind w:left="176"/>
              <w:jc w:val="both"/>
              <w:cnfStyle w:val="000000000000"/>
              <w:rPr>
                <w:sz w:val="16"/>
                <w:szCs w:val="16"/>
                <w:lang w:val="ru-RU"/>
              </w:rPr>
            </w:pPr>
            <w:r w:rsidRPr="0032010F">
              <w:rPr>
                <w:color w:val="auto"/>
                <w:sz w:val="16"/>
                <w:szCs w:val="16"/>
                <w:lang w:val="ru-RU"/>
              </w:rPr>
              <w:t>Обеспечен</w:t>
            </w:r>
            <w:r w:rsidR="00FE7530">
              <w:rPr>
                <w:color w:val="auto"/>
                <w:sz w:val="16"/>
                <w:szCs w:val="16"/>
                <w:lang w:val="ru-RU"/>
              </w:rPr>
              <w:t>а</w:t>
            </w:r>
            <w:r w:rsidRPr="0032010F">
              <w:rPr>
                <w:color w:val="auto"/>
                <w:sz w:val="16"/>
                <w:szCs w:val="16"/>
                <w:lang w:val="ru-RU"/>
              </w:rPr>
              <w:t xml:space="preserve"> объективности регулярных независимых оценочных процедур через использование метода экспертных оценок   результатов участниками образовательных отношений,  а именно учителей учебно-методических кафедр, не работающих в классах (параллелях), поставленных на контроль</w:t>
            </w:r>
          </w:p>
        </w:tc>
        <w:tc>
          <w:tcPr>
            <w:tcW w:w="1560" w:type="dxa"/>
            <w:vMerge/>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both"/>
              <w:cnfStyle w:val="000000000000"/>
              <w:rPr>
                <w:bCs/>
                <w:color w:val="auto"/>
                <w:sz w:val="16"/>
                <w:szCs w:val="16"/>
                <w:lang w:val="ru-RU"/>
              </w:rPr>
            </w:pPr>
          </w:p>
        </w:tc>
        <w:tc>
          <w:tcPr>
            <w:tcW w:w="1905" w:type="dxa"/>
            <w:vMerge/>
          </w:tcPr>
          <w:p w:rsidR="00122838" w:rsidRPr="006A198D"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both"/>
              <w:cnfStyle w:val="000000000000"/>
              <w:rPr>
                <w:bCs/>
                <w:color w:val="auto"/>
                <w:sz w:val="18"/>
                <w:szCs w:val="18"/>
                <w:lang w:val="ru-RU"/>
              </w:rPr>
            </w:pPr>
          </w:p>
        </w:tc>
      </w:tr>
      <w:tr w:rsidR="00122838" w:rsidRPr="00105374" w:rsidTr="00FE7530">
        <w:trPr>
          <w:cnfStyle w:val="000000100000"/>
        </w:trPr>
        <w:tc>
          <w:tcPr>
            <w:cnfStyle w:val="001000000000"/>
            <w:tcW w:w="675" w:type="dxa"/>
            <w:vMerge/>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center"/>
              <w:rPr>
                <w:bCs w:val="0"/>
                <w:color w:val="auto"/>
                <w:sz w:val="16"/>
                <w:szCs w:val="16"/>
                <w:lang w:val="ru-RU"/>
              </w:rPr>
            </w:pPr>
          </w:p>
        </w:tc>
        <w:tc>
          <w:tcPr>
            <w:tcW w:w="993" w:type="dxa"/>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5"/>
              </w:tabs>
              <w:ind w:left="176"/>
              <w:jc w:val="center"/>
              <w:cnfStyle w:val="000000100000"/>
              <w:rPr>
                <w:bCs/>
                <w:color w:val="auto"/>
                <w:sz w:val="16"/>
                <w:szCs w:val="16"/>
              </w:rPr>
            </w:pPr>
            <w:r w:rsidRPr="0032010F">
              <w:rPr>
                <w:bCs/>
                <w:color w:val="auto"/>
                <w:sz w:val="16"/>
                <w:szCs w:val="16"/>
              </w:rPr>
              <w:t>2.2</w:t>
            </w:r>
          </w:p>
        </w:tc>
        <w:tc>
          <w:tcPr>
            <w:tcW w:w="4677" w:type="dxa"/>
          </w:tcPr>
          <w:p w:rsidR="00122838" w:rsidRPr="0032010F" w:rsidRDefault="00FE7530"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868"/>
              </w:tabs>
              <w:ind w:left="176"/>
              <w:jc w:val="both"/>
              <w:cnfStyle w:val="000000100000"/>
              <w:rPr>
                <w:sz w:val="16"/>
                <w:szCs w:val="16"/>
                <w:lang w:val="ru-RU"/>
              </w:rPr>
            </w:pPr>
            <w:r>
              <w:rPr>
                <w:color w:val="auto"/>
                <w:sz w:val="16"/>
                <w:szCs w:val="16"/>
                <w:lang w:val="ru-RU"/>
              </w:rPr>
              <w:t>П</w:t>
            </w:r>
            <w:r w:rsidR="00122838" w:rsidRPr="0032010F">
              <w:rPr>
                <w:color w:val="auto"/>
                <w:sz w:val="16"/>
                <w:szCs w:val="16"/>
                <w:lang w:val="ru-RU"/>
              </w:rPr>
              <w:t>ринятые критерии внутришкольного текущего и итогового оценивания</w:t>
            </w:r>
            <w:r>
              <w:rPr>
                <w:color w:val="auto"/>
                <w:sz w:val="16"/>
                <w:szCs w:val="16"/>
                <w:lang w:val="ru-RU"/>
              </w:rPr>
              <w:t xml:space="preserve"> оценены </w:t>
            </w:r>
            <w:r w:rsidR="00122838" w:rsidRPr="0032010F">
              <w:rPr>
                <w:color w:val="auto"/>
                <w:sz w:val="16"/>
                <w:szCs w:val="16"/>
                <w:lang w:val="ru-RU"/>
              </w:rPr>
              <w:t xml:space="preserve"> на прозрачность, обеспечивающую справедливую непротиворечивую оценку образовательных результатов обучающихся</w:t>
            </w:r>
          </w:p>
        </w:tc>
        <w:tc>
          <w:tcPr>
            <w:tcW w:w="1560" w:type="dxa"/>
            <w:vMerge/>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both"/>
              <w:cnfStyle w:val="000000100000"/>
              <w:rPr>
                <w:bCs/>
                <w:color w:val="auto"/>
                <w:sz w:val="16"/>
                <w:szCs w:val="16"/>
                <w:lang w:val="ru-RU"/>
              </w:rPr>
            </w:pPr>
          </w:p>
        </w:tc>
        <w:tc>
          <w:tcPr>
            <w:tcW w:w="1905" w:type="dxa"/>
            <w:vMerge/>
          </w:tcPr>
          <w:p w:rsidR="00122838" w:rsidRPr="006A198D"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both"/>
              <w:cnfStyle w:val="000000100000"/>
              <w:rPr>
                <w:bCs/>
                <w:color w:val="auto"/>
                <w:sz w:val="18"/>
                <w:szCs w:val="18"/>
                <w:lang w:val="ru-RU"/>
              </w:rPr>
            </w:pPr>
          </w:p>
        </w:tc>
      </w:tr>
      <w:tr w:rsidR="00122838" w:rsidRPr="00105374" w:rsidTr="00FE7530">
        <w:tc>
          <w:tcPr>
            <w:cnfStyle w:val="001000000000"/>
            <w:tcW w:w="675" w:type="dxa"/>
            <w:vMerge w:val="restart"/>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center"/>
              <w:rPr>
                <w:bCs w:val="0"/>
                <w:color w:val="auto"/>
                <w:sz w:val="16"/>
                <w:szCs w:val="16"/>
              </w:rPr>
            </w:pPr>
            <w:r w:rsidRPr="0032010F">
              <w:rPr>
                <w:color w:val="auto"/>
                <w:sz w:val="16"/>
                <w:szCs w:val="16"/>
              </w:rPr>
              <w:t>3.</w:t>
            </w:r>
          </w:p>
        </w:tc>
        <w:tc>
          <w:tcPr>
            <w:tcW w:w="5670" w:type="dxa"/>
            <w:gridSpan w:val="2"/>
          </w:tcPr>
          <w:p w:rsidR="00122838" w:rsidRPr="0032010F" w:rsidRDefault="00122838" w:rsidP="00FE7530">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868"/>
              </w:tabs>
              <w:ind w:left="176"/>
              <w:jc w:val="both"/>
              <w:cnfStyle w:val="000000000000"/>
              <w:rPr>
                <w:sz w:val="16"/>
                <w:szCs w:val="16"/>
                <w:lang w:val="ru-RU"/>
              </w:rPr>
            </w:pPr>
            <w:r w:rsidRPr="0032010F">
              <w:rPr>
                <w:color w:val="auto"/>
                <w:sz w:val="16"/>
                <w:szCs w:val="16"/>
                <w:lang w:val="ru-RU"/>
              </w:rPr>
              <w:t xml:space="preserve">В  3 учебной четверти 2022-2023 учебного года </w:t>
            </w:r>
            <w:r w:rsidR="00FE7530">
              <w:rPr>
                <w:color w:val="auto"/>
                <w:sz w:val="16"/>
                <w:szCs w:val="16"/>
                <w:lang w:val="ru-RU"/>
              </w:rPr>
              <w:t>проведено</w:t>
            </w:r>
            <w:r w:rsidRPr="0032010F">
              <w:rPr>
                <w:color w:val="auto"/>
                <w:sz w:val="16"/>
                <w:szCs w:val="16"/>
                <w:lang w:val="ru-RU"/>
              </w:rPr>
              <w:t>:</w:t>
            </w:r>
          </w:p>
        </w:tc>
        <w:tc>
          <w:tcPr>
            <w:tcW w:w="1560" w:type="dxa"/>
            <w:vMerge w:val="restart"/>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both"/>
              <w:cnfStyle w:val="000000000000"/>
              <w:rPr>
                <w:bCs/>
                <w:color w:val="auto"/>
                <w:sz w:val="16"/>
                <w:szCs w:val="16"/>
                <w:lang w:val="ru-RU"/>
              </w:rPr>
            </w:pPr>
            <w:r w:rsidRPr="0032010F">
              <w:rPr>
                <w:bCs/>
                <w:color w:val="auto"/>
                <w:sz w:val="16"/>
                <w:szCs w:val="16"/>
                <w:lang w:val="ru-RU"/>
              </w:rPr>
              <w:t>Старший методист Заботина Г.Н.</w:t>
            </w:r>
          </w:p>
        </w:tc>
        <w:tc>
          <w:tcPr>
            <w:tcW w:w="1905" w:type="dxa"/>
            <w:vMerge/>
          </w:tcPr>
          <w:p w:rsidR="00122838" w:rsidRPr="006A198D"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both"/>
              <w:cnfStyle w:val="000000000000"/>
              <w:rPr>
                <w:bCs/>
                <w:color w:val="auto"/>
                <w:sz w:val="18"/>
                <w:szCs w:val="18"/>
                <w:lang w:val="ru-RU"/>
              </w:rPr>
            </w:pPr>
          </w:p>
        </w:tc>
      </w:tr>
      <w:tr w:rsidR="00122838" w:rsidRPr="00105374" w:rsidTr="00FE7530">
        <w:trPr>
          <w:cnfStyle w:val="000000100000"/>
        </w:trPr>
        <w:tc>
          <w:tcPr>
            <w:cnfStyle w:val="001000000000"/>
            <w:tcW w:w="675" w:type="dxa"/>
            <w:vMerge/>
          </w:tcPr>
          <w:p w:rsidR="00122838" w:rsidRPr="006A198D"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center"/>
              <w:rPr>
                <w:bCs w:val="0"/>
                <w:color w:val="auto"/>
                <w:sz w:val="18"/>
                <w:szCs w:val="18"/>
                <w:lang w:val="ru-RU"/>
              </w:rPr>
            </w:pPr>
          </w:p>
        </w:tc>
        <w:tc>
          <w:tcPr>
            <w:tcW w:w="993" w:type="dxa"/>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5"/>
              </w:tabs>
              <w:ind w:left="176"/>
              <w:jc w:val="center"/>
              <w:cnfStyle w:val="000000100000"/>
              <w:rPr>
                <w:bCs/>
                <w:color w:val="auto"/>
                <w:sz w:val="16"/>
                <w:szCs w:val="16"/>
              </w:rPr>
            </w:pPr>
            <w:r w:rsidRPr="0032010F">
              <w:rPr>
                <w:bCs/>
                <w:color w:val="auto"/>
                <w:sz w:val="16"/>
                <w:szCs w:val="16"/>
              </w:rPr>
              <w:t>3.1</w:t>
            </w:r>
          </w:p>
        </w:tc>
        <w:tc>
          <w:tcPr>
            <w:tcW w:w="4677" w:type="dxa"/>
          </w:tcPr>
          <w:p w:rsidR="00122838" w:rsidRPr="0032010F" w:rsidRDefault="00122838" w:rsidP="00FE7530">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2868"/>
              </w:tabs>
              <w:ind w:left="176"/>
              <w:jc w:val="both"/>
              <w:cnfStyle w:val="000000100000"/>
              <w:rPr>
                <w:sz w:val="16"/>
                <w:szCs w:val="16"/>
                <w:lang w:val="ru-RU"/>
              </w:rPr>
            </w:pPr>
            <w:r w:rsidRPr="0032010F">
              <w:rPr>
                <w:color w:val="auto"/>
                <w:sz w:val="16"/>
                <w:szCs w:val="16"/>
                <w:lang w:val="ru-RU"/>
              </w:rPr>
              <w:t>Организ</w:t>
            </w:r>
            <w:r w:rsidR="00FE7530">
              <w:rPr>
                <w:color w:val="auto"/>
                <w:sz w:val="16"/>
                <w:szCs w:val="16"/>
                <w:lang w:val="ru-RU"/>
              </w:rPr>
              <w:t>ована</w:t>
            </w:r>
            <w:r w:rsidRPr="0032010F">
              <w:rPr>
                <w:color w:val="auto"/>
                <w:sz w:val="16"/>
                <w:szCs w:val="16"/>
                <w:lang w:val="ru-RU"/>
              </w:rPr>
              <w:t xml:space="preserve"> работы всех учителей по повышению квалификации в области критериального оценивания результатов образования в ходе независимого контроля качества образования  путём самообразования</w:t>
            </w:r>
          </w:p>
        </w:tc>
        <w:tc>
          <w:tcPr>
            <w:tcW w:w="1560" w:type="dxa"/>
            <w:vMerge/>
          </w:tcPr>
          <w:p w:rsidR="00122838" w:rsidRPr="006A198D"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both"/>
              <w:cnfStyle w:val="000000100000"/>
              <w:rPr>
                <w:bCs/>
                <w:color w:val="auto"/>
                <w:sz w:val="18"/>
                <w:szCs w:val="18"/>
                <w:lang w:val="ru-RU"/>
              </w:rPr>
            </w:pPr>
          </w:p>
        </w:tc>
        <w:tc>
          <w:tcPr>
            <w:tcW w:w="1905" w:type="dxa"/>
            <w:vMerge/>
          </w:tcPr>
          <w:p w:rsidR="00122838" w:rsidRPr="006A198D"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both"/>
              <w:cnfStyle w:val="000000100000"/>
              <w:rPr>
                <w:bCs/>
                <w:color w:val="auto"/>
                <w:sz w:val="18"/>
                <w:szCs w:val="18"/>
                <w:lang w:val="ru-RU"/>
              </w:rPr>
            </w:pPr>
          </w:p>
        </w:tc>
      </w:tr>
      <w:tr w:rsidR="00122838" w:rsidRPr="00105374" w:rsidTr="00FE7530">
        <w:tc>
          <w:tcPr>
            <w:cnfStyle w:val="001000000000"/>
            <w:tcW w:w="675" w:type="dxa"/>
            <w:vMerge/>
          </w:tcPr>
          <w:p w:rsidR="00122838" w:rsidRPr="006A198D"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center"/>
              <w:rPr>
                <w:bCs w:val="0"/>
                <w:color w:val="auto"/>
                <w:sz w:val="18"/>
                <w:szCs w:val="18"/>
                <w:lang w:val="ru-RU"/>
              </w:rPr>
            </w:pPr>
          </w:p>
        </w:tc>
        <w:tc>
          <w:tcPr>
            <w:tcW w:w="993" w:type="dxa"/>
          </w:tcPr>
          <w:p w:rsidR="00122838" w:rsidRPr="0032010F"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tabs>
                <w:tab w:val="left" w:pos="885"/>
              </w:tabs>
              <w:ind w:left="176"/>
              <w:jc w:val="center"/>
              <w:cnfStyle w:val="000000000000"/>
              <w:rPr>
                <w:bCs/>
                <w:color w:val="auto"/>
                <w:sz w:val="16"/>
                <w:szCs w:val="16"/>
              </w:rPr>
            </w:pPr>
            <w:r w:rsidRPr="0032010F">
              <w:rPr>
                <w:bCs/>
                <w:color w:val="auto"/>
                <w:sz w:val="16"/>
                <w:szCs w:val="16"/>
              </w:rPr>
              <w:t>3.2</w:t>
            </w:r>
          </w:p>
        </w:tc>
        <w:tc>
          <w:tcPr>
            <w:tcW w:w="4677" w:type="dxa"/>
          </w:tcPr>
          <w:p w:rsidR="00122838" w:rsidRPr="0032010F" w:rsidRDefault="00122838" w:rsidP="000975FA">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3"/>
              <w:jc w:val="both"/>
              <w:cnfStyle w:val="000000000000"/>
              <w:rPr>
                <w:b/>
                <w:sz w:val="16"/>
                <w:szCs w:val="16"/>
                <w:lang w:val="ru-RU"/>
              </w:rPr>
            </w:pPr>
            <w:r w:rsidRPr="0032010F">
              <w:rPr>
                <w:sz w:val="16"/>
                <w:szCs w:val="16"/>
                <w:lang w:val="ru-RU"/>
              </w:rPr>
              <w:t>Провер</w:t>
            </w:r>
            <w:r w:rsidR="00FE7530">
              <w:rPr>
                <w:sz w:val="16"/>
                <w:szCs w:val="16"/>
                <w:lang w:val="ru-RU"/>
              </w:rPr>
              <w:t>ена</w:t>
            </w:r>
            <w:r w:rsidRPr="0032010F">
              <w:rPr>
                <w:sz w:val="16"/>
                <w:szCs w:val="16"/>
                <w:lang w:val="ru-RU"/>
              </w:rPr>
              <w:t xml:space="preserve"> объективност</w:t>
            </w:r>
            <w:r w:rsidR="00FE7530">
              <w:rPr>
                <w:sz w:val="16"/>
                <w:szCs w:val="16"/>
                <w:lang w:val="ru-RU"/>
              </w:rPr>
              <w:t>ь</w:t>
            </w:r>
            <w:r w:rsidRPr="0032010F">
              <w:rPr>
                <w:sz w:val="16"/>
                <w:szCs w:val="16"/>
                <w:lang w:val="ru-RU"/>
              </w:rPr>
              <w:t xml:space="preserve"> качества оценивания проверочных и мониторинговых работ через организацию экспертного контроля качества образования по предметам </w:t>
            </w:r>
          </w:p>
        </w:tc>
        <w:tc>
          <w:tcPr>
            <w:tcW w:w="1560" w:type="dxa"/>
            <w:vMerge/>
          </w:tcPr>
          <w:p w:rsidR="00122838" w:rsidRPr="006A198D"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both"/>
              <w:cnfStyle w:val="000000000000"/>
              <w:rPr>
                <w:bCs/>
                <w:color w:val="auto"/>
                <w:sz w:val="18"/>
                <w:szCs w:val="18"/>
                <w:lang w:val="ru-RU"/>
              </w:rPr>
            </w:pPr>
          </w:p>
        </w:tc>
        <w:tc>
          <w:tcPr>
            <w:tcW w:w="1905" w:type="dxa"/>
            <w:vMerge/>
          </w:tcPr>
          <w:p w:rsidR="00122838" w:rsidRPr="006A198D" w:rsidRDefault="00122838" w:rsidP="00122838">
            <w:pPr>
              <w:pStyle w:val="Default0"/>
              <w:pBdr>
                <w:top w:val="single" w:sz="4" w:space="1" w:color="auto"/>
                <w:left w:val="single" w:sz="4" w:space="1" w:color="auto"/>
                <w:bottom w:val="single" w:sz="4" w:space="1" w:color="auto"/>
                <w:right w:val="single" w:sz="4" w:space="1" w:color="auto"/>
                <w:between w:val="single" w:sz="4" w:space="1" w:color="auto"/>
                <w:bar w:val="single" w:sz="4" w:color="auto"/>
              </w:pBdr>
              <w:ind w:left="176" w:right="34"/>
              <w:jc w:val="both"/>
              <w:cnfStyle w:val="000000000000"/>
              <w:rPr>
                <w:bCs/>
                <w:color w:val="auto"/>
                <w:sz w:val="18"/>
                <w:szCs w:val="18"/>
                <w:lang w:val="ru-RU"/>
              </w:rPr>
            </w:pPr>
          </w:p>
        </w:tc>
      </w:tr>
    </w:tbl>
    <w:p w:rsidR="0032010F" w:rsidRDefault="00122838" w:rsidP="0032010F">
      <w:pPr>
        <w:pStyle w:val="a4"/>
        <w:ind w:left="0" w:firstLine="709"/>
        <w:jc w:val="both"/>
        <w:rPr>
          <w:rFonts w:ascii="Times New Roman" w:hAnsi="Times New Roman"/>
          <w:sz w:val="18"/>
          <w:szCs w:val="18"/>
          <w:lang w:val="ru-RU"/>
        </w:rPr>
      </w:pPr>
      <w:r w:rsidRPr="0032010F">
        <w:rPr>
          <w:rFonts w:ascii="Times New Roman" w:hAnsi="Times New Roman"/>
          <w:sz w:val="18"/>
          <w:szCs w:val="18"/>
          <w:lang w:val="ru-RU"/>
        </w:rPr>
        <w:t xml:space="preserve">Замечания, сделанные  педколлективу в ходе независимой проверки учтены при проведении ВПР-2023 года (март - май). </w:t>
      </w:r>
    </w:p>
    <w:p w:rsidR="00122838" w:rsidRDefault="00122838" w:rsidP="0032010F">
      <w:pPr>
        <w:pStyle w:val="a4"/>
        <w:ind w:left="0" w:firstLine="709"/>
        <w:jc w:val="both"/>
        <w:rPr>
          <w:rFonts w:ascii="Times New Roman" w:hAnsi="Times New Roman"/>
          <w:sz w:val="18"/>
          <w:szCs w:val="18"/>
          <w:lang w:val="ru-RU"/>
        </w:rPr>
      </w:pPr>
      <w:r w:rsidRPr="0032010F">
        <w:rPr>
          <w:rFonts w:ascii="Times New Roman" w:hAnsi="Times New Roman"/>
          <w:sz w:val="18"/>
          <w:szCs w:val="18"/>
          <w:lang w:val="ru-RU"/>
        </w:rPr>
        <w:t xml:space="preserve">По результатам </w:t>
      </w:r>
      <w:r w:rsidR="0032010F">
        <w:rPr>
          <w:rFonts w:ascii="Times New Roman" w:hAnsi="Times New Roman"/>
          <w:sz w:val="18"/>
          <w:szCs w:val="18"/>
          <w:lang w:val="ru-RU"/>
        </w:rPr>
        <w:t xml:space="preserve">перепроверки </w:t>
      </w:r>
      <w:r w:rsidRPr="0032010F">
        <w:rPr>
          <w:rFonts w:ascii="Times New Roman" w:hAnsi="Times New Roman"/>
          <w:sz w:val="18"/>
          <w:szCs w:val="18"/>
          <w:lang w:val="ru-RU"/>
        </w:rPr>
        <w:t xml:space="preserve"> объяснения  причин выявленных недостатков приняты -  </w:t>
      </w:r>
      <w:r w:rsidRPr="0032010F">
        <w:rPr>
          <w:rFonts w:ascii="Times New Roman" w:hAnsi="Times New Roman"/>
          <w:b/>
          <w:sz w:val="18"/>
          <w:szCs w:val="18"/>
          <w:lang w:val="ru-RU"/>
        </w:rPr>
        <w:t>школа  на момент проведения ВПР-2023 не включена  в число школ с  необъективными показателями качества обучения</w:t>
      </w:r>
      <w:r w:rsidR="0032010F">
        <w:rPr>
          <w:rFonts w:ascii="Times New Roman" w:hAnsi="Times New Roman"/>
          <w:b/>
          <w:sz w:val="18"/>
          <w:szCs w:val="18"/>
          <w:lang w:val="ru-RU"/>
        </w:rPr>
        <w:t>.</w:t>
      </w:r>
      <w:r w:rsidR="00B635E6">
        <w:rPr>
          <w:rFonts w:ascii="Times New Roman" w:hAnsi="Times New Roman"/>
          <w:b/>
          <w:sz w:val="18"/>
          <w:szCs w:val="18"/>
          <w:lang w:val="ru-RU"/>
        </w:rPr>
        <w:t xml:space="preserve"> </w:t>
      </w:r>
      <w:r w:rsidR="00B635E6" w:rsidRPr="00B635E6">
        <w:rPr>
          <w:rFonts w:ascii="Times New Roman" w:hAnsi="Times New Roman"/>
          <w:sz w:val="18"/>
          <w:szCs w:val="18"/>
          <w:lang w:val="ru-RU"/>
        </w:rPr>
        <w:t xml:space="preserve">Но </w:t>
      </w:r>
      <w:r w:rsidR="00FE7530">
        <w:rPr>
          <w:rFonts w:ascii="Times New Roman" w:hAnsi="Times New Roman"/>
          <w:sz w:val="18"/>
          <w:szCs w:val="18"/>
          <w:lang w:val="ru-RU"/>
        </w:rPr>
        <w:t xml:space="preserve"> </w:t>
      </w:r>
      <w:r w:rsidR="00B635E6" w:rsidRPr="00B635E6">
        <w:rPr>
          <w:rFonts w:ascii="Times New Roman" w:hAnsi="Times New Roman"/>
          <w:sz w:val="18"/>
          <w:szCs w:val="18"/>
          <w:lang w:val="ru-RU"/>
        </w:rPr>
        <w:t xml:space="preserve">по Приказу  </w:t>
      </w:r>
      <w:r w:rsidR="00B635E6">
        <w:rPr>
          <w:rFonts w:ascii="Times New Roman" w:hAnsi="Times New Roman"/>
          <w:sz w:val="18"/>
          <w:szCs w:val="18"/>
          <w:lang w:val="ru-RU"/>
        </w:rPr>
        <w:t xml:space="preserve">Министерства образования и молодёжной политики Владимирской области «О проведении выборочной перепроверки всероссийских проверочных работ обучающихся 5,6 классов общеобразовательных организаций Владимирской области в 2023 году»  от 07.07.2023 № 1158  школа включена  в перечень образовательных организаций для  выборочной  перепроверки (50 работ по русскому языку и 50 - по математике:   по 25  - на 5,6 классы).  12.07 </w:t>
      </w:r>
      <w:r w:rsidR="00FE7530">
        <w:rPr>
          <w:rFonts w:ascii="Times New Roman" w:hAnsi="Times New Roman"/>
          <w:sz w:val="18"/>
          <w:szCs w:val="18"/>
          <w:lang w:val="ru-RU"/>
        </w:rPr>
        <w:t xml:space="preserve"> </w:t>
      </w:r>
      <w:r w:rsidR="00B635E6">
        <w:rPr>
          <w:rFonts w:ascii="Times New Roman" w:hAnsi="Times New Roman"/>
          <w:sz w:val="18"/>
          <w:szCs w:val="18"/>
          <w:lang w:val="ru-RU"/>
        </w:rPr>
        <w:t xml:space="preserve">и </w:t>
      </w:r>
      <w:r w:rsidR="00FE7530">
        <w:rPr>
          <w:rFonts w:ascii="Times New Roman" w:hAnsi="Times New Roman"/>
          <w:sz w:val="18"/>
          <w:szCs w:val="18"/>
          <w:lang w:val="ru-RU"/>
        </w:rPr>
        <w:t xml:space="preserve"> </w:t>
      </w:r>
      <w:r w:rsidR="00B635E6">
        <w:rPr>
          <w:rFonts w:ascii="Times New Roman" w:hAnsi="Times New Roman"/>
          <w:sz w:val="18"/>
          <w:szCs w:val="18"/>
          <w:lang w:val="ru-RU"/>
        </w:rPr>
        <w:t xml:space="preserve">13.07 .2023 комиссия  в  составе  Лобановой О.В., Фоменковой Е.В. (математика) и  Галкиной М.С., Касатых Е.А., Кистол Н.И. (русский язык) осуществила </w:t>
      </w:r>
      <w:r w:rsidR="00FE7530">
        <w:rPr>
          <w:rFonts w:ascii="Times New Roman" w:hAnsi="Times New Roman"/>
          <w:sz w:val="18"/>
          <w:szCs w:val="18"/>
          <w:lang w:val="ru-RU"/>
        </w:rPr>
        <w:t xml:space="preserve">экспертную </w:t>
      </w:r>
      <w:r w:rsidR="00B635E6">
        <w:rPr>
          <w:rFonts w:ascii="Times New Roman" w:hAnsi="Times New Roman"/>
          <w:sz w:val="18"/>
          <w:szCs w:val="18"/>
          <w:lang w:val="ru-RU"/>
        </w:rPr>
        <w:t>перепроверку ВПР обучающихся 5-6 классов и подготовила  по 25 работ (оригиналы) для участия  в перепроверке комиссией  ГБУ ВО РИАЦОКО.</w:t>
      </w:r>
    </w:p>
    <w:p w:rsidR="00B635E6" w:rsidRDefault="00B635E6" w:rsidP="0032010F">
      <w:pPr>
        <w:pStyle w:val="a4"/>
        <w:ind w:left="0" w:firstLine="709"/>
        <w:jc w:val="both"/>
        <w:rPr>
          <w:rFonts w:ascii="Times New Roman" w:hAnsi="Times New Roman"/>
          <w:sz w:val="18"/>
          <w:szCs w:val="18"/>
          <w:lang w:val="ru-RU"/>
        </w:rPr>
      </w:pPr>
      <w:r w:rsidRPr="00E50F29">
        <w:rPr>
          <w:rFonts w:ascii="Times New Roman" w:hAnsi="Times New Roman"/>
          <w:b/>
          <w:sz w:val="18"/>
          <w:szCs w:val="18"/>
          <w:lang w:val="ru-RU"/>
        </w:rPr>
        <w:t xml:space="preserve">В соответствии с приказом  после получения протокола перепроверки (14.08.2023 - срок получения протокола Управлением образования) </w:t>
      </w:r>
      <w:r w:rsidR="00E50F29" w:rsidRPr="00E50F29">
        <w:rPr>
          <w:rFonts w:ascii="Times New Roman" w:hAnsi="Times New Roman"/>
          <w:b/>
          <w:sz w:val="18"/>
          <w:szCs w:val="18"/>
          <w:lang w:val="ru-RU"/>
        </w:rPr>
        <w:t xml:space="preserve"> предстоит</w:t>
      </w:r>
      <w:r w:rsidR="00E50F29">
        <w:rPr>
          <w:rFonts w:ascii="Times New Roman" w:hAnsi="Times New Roman"/>
          <w:sz w:val="18"/>
          <w:szCs w:val="18"/>
          <w:lang w:val="ru-RU"/>
        </w:rPr>
        <w:t>:</w:t>
      </w:r>
    </w:p>
    <w:p w:rsidR="00E50F29" w:rsidRDefault="00E50F29" w:rsidP="005F6A30">
      <w:pPr>
        <w:pStyle w:val="a4"/>
        <w:numPr>
          <w:ilvl w:val="0"/>
          <w:numId w:val="116"/>
        </w:numPr>
        <w:jc w:val="both"/>
        <w:rPr>
          <w:rFonts w:ascii="Times New Roman" w:hAnsi="Times New Roman"/>
          <w:sz w:val="18"/>
          <w:szCs w:val="18"/>
          <w:lang w:val="ru-RU"/>
        </w:rPr>
      </w:pPr>
      <w:r>
        <w:rPr>
          <w:rFonts w:ascii="Times New Roman" w:hAnsi="Times New Roman"/>
          <w:sz w:val="18"/>
          <w:szCs w:val="18"/>
          <w:lang w:val="ru-RU"/>
        </w:rPr>
        <w:t>Ознакомить педагогов с результатами перепроверки  (после перепроверки результат ученика  не изменяется; ознакомление  обучающихся и их родителей/законных представителей не предполагается);</w:t>
      </w:r>
    </w:p>
    <w:p w:rsidR="00E50F29" w:rsidRDefault="00E50F29" w:rsidP="005F6A30">
      <w:pPr>
        <w:pStyle w:val="a4"/>
        <w:numPr>
          <w:ilvl w:val="0"/>
          <w:numId w:val="116"/>
        </w:numPr>
        <w:jc w:val="both"/>
        <w:rPr>
          <w:rFonts w:ascii="Times New Roman" w:hAnsi="Times New Roman"/>
          <w:sz w:val="18"/>
          <w:szCs w:val="18"/>
          <w:lang w:val="ru-RU"/>
        </w:rPr>
      </w:pPr>
      <w:r>
        <w:rPr>
          <w:rFonts w:ascii="Times New Roman" w:hAnsi="Times New Roman"/>
          <w:sz w:val="18"/>
          <w:szCs w:val="18"/>
          <w:lang w:val="ru-RU"/>
        </w:rPr>
        <w:t>Выявить причинв необъективного оценивания работ и не позднее чем за 5 рабочих дней после получения протоколов направить  отчёт о причинах необъективного оценивания (при наличии) в  Управление образования;</w:t>
      </w:r>
    </w:p>
    <w:p w:rsidR="00E50F29" w:rsidRDefault="00E50F29" w:rsidP="005F6A30">
      <w:pPr>
        <w:pStyle w:val="a4"/>
        <w:numPr>
          <w:ilvl w:val="0"/>
          <w:numId w:val="116"/>
        </w:numPr>
        <w:jc w:val="both"/>
        <w:rPr>
          <w:rFonts w:ascii="Times New Roman" w:hAnsi="Times New Roman"/>
          <w:sz w:val="18"/>
          <w:szCs w:val="18"/>
          <w:lang w:val="ru-RU"/>
        </w:rPr>
      </w:pPr>
      <w:r>
        <w:rPr>
          <w:rFonts w:ascii="Times New Roman" w:hAnsi="Times New Roman"/>
          <w:sz w:val="18"/>
          <w:szCs w:val="18"/>
          <w:lang w:val="ru-RU"/>
        </w:rPr>
        <w:t>Разработать план по устранению причин необъективного оценивания участников ВПР;</w:t>
      </w:r>
    </w:p>
    <w:p w:rsidR="00E50F29" w:rsidRPr="00B635E6" w:rsidRDefault="00E50F29" w:rsidP="005F6A30">
      <w:pPr>
        <w:pStyle w:val="a4"/>
        <w:numPr>
          <w:ilvl w:val="0"/>
          <w:numId w:val="116"/>
        </w:numPr>
        <w:jc w:val="both"/>
        <w:rPr>
          <w:rFonts w:ascii="Times New Roman" w:hAnsi="Times New Roman"/>
          <w:sz w:val="18"/>
          <w:szCs w:val="18"/>
          <w:lang w:val="ru-RU"/>
        </w:rPr>
      </w:pPr>
      <w:r>
        <w:rPr>
          <w:rFonts w:ascii="Times New Roman" w:hAnsi="Times New Roman"/>
          <w:sz w:val="18"/>
          <w:szCs w:val="18"/>
          <w:lang w:val="ru-RU"/>
        </w:rPr>
        <w:t>Обеспечить участие  педагогах в мерприятиях, направленных на оказание методической поддержки по вопросам единого подхода и понимания критериев, применяемых при проверке работ, организованных  на муниципальном,  региональном и (или) федеральном уровнях.</w:t>
      </w:r>
    </w:p>
    <w:p w:rsidR="00122838" w:rsidRPr="0032010F" w:rsidRDefault="00122838" w:rsidP="0032010F">
      <w:pPr>
        <w:pStyle w:val="a4"/>
        <w:ind w:left="0" w:firstLine="709"/>
        <w:jc w:val="both"/>
        <w:rPr>
          <w:rFonts w:ascii="Times New Roman" w:hAnsi="Times New Roman"/>
          <w:b/>
          <w:sz w:val="18"/>
          <w:szCs w:val="18"/>
          <w:lang w:val="ru-RU"/>
        </w:rPr>
      </w:pPr>
    </w:p>
    <w:p w:rsidR="0032010F" w:rsidRPr="0032010F" w:rsidRDefault="0032010F" w:rsidP="0032010F">
      <w:pPr>
        <w:pStyle w:val="Default0"/>
        <w:shd w:val="clear" w:color="auto" w:fill="002060"/>
        <w:ind w:left="142"/>
        <w:jc w:val="center"/>
        <w:rPr>
          <w:b/>
          <w:color w:val="FFFFFF" w:themeColor="background1"/>
          <w:sz w:val="18"/>
          <w:szCs w:val="18"/>
          <w:lang w:val="ru-RU"/>
        </w:rPr>
      </w:pPr>
      <w:r w:rsidRPr="0032010F">
        <w:rPr>
          <w:b/>
          <w:color w:val="FFFFFF" w:themeColor="background1"/>
          <w:sz w:val="18"/>
          <w:szCs w:val="18"/>
          <w:lang w:val="ru-RU"/>
        </w:rPr>
        <w:t>ИТОГИ ВСЕРОССИЙСКИХ ПРОВЕРОЧНЫХ РАБОТ - 2023</w:t>
      </w:r>
      <w:r w:rsidR="00FE7530">
        <w:rPr>
          <w:b/>
          <w:color w:val="FFFFFF" w:themeColor="background1"/>
          <w:sz w:val="18"/>
          <w:szCs w:val="18"/>
          <w:lang w:val="ru-RU"/>
        </w:rPr>
        <w:t xml:space="preserve"> </w:t>
      </w:r>
      <w:r w:rsidRPr="0032010F">
        <w:rPr>
          <w:b/>
          <w:color w:val="FFFFFF" w:themeColor="background1"/>
          <w:sz w:val="18"/>
          <w:szCs w:val="18"/>
          <w:lang w:val="ru-RU"/>
        </w:rPr>
        <w:t>ОБУЧАЮЩИХСЯ  НАЧАЛЬНОГО И ОСНОВНОГО ОБЩЕГО ОБРАЗОВАНИЯ</w:t>
      </w:r>
      <w:r w:rsidR="00FE7530">
        <w:rPr>
          <w:b/>
          <w:color w:val="FFFFFF" w:themeColor="background1"/>
          <w:sz w:val="18"/>
          <w:szCs w:val="18"/>
          <w:lang w:val="ru-RU"/>
        </w:rPr>
        <w:t xml:space="preserve"> (ВЕСНА)</w:t>
      </w:r>
      <w:r w:rsidR="00FE7530" w:rsidRPr="0032010F">
        <w:rPr>
          <w:b/>
          <w:color w:val="FFFFFF" w:themeColor="background1"/>
          <w:sz w:val="18"/>
          <w:szCs w:val="18"/>
          <w:lang w:val="ru-RU"/>
        </w:rPr>
        <w:t xml:space="preserve">  </w:t>
      </w:r>
    </w:p>
    <w:p w:rsidR="0032010F" w:rsidRPr="0032010F" w:rsidRDefault="0032010F" w:rsidP="0032010F">
      <w:pPr>
        <w:pStyle w:val="Default0"/>
        <w:shd w:val="clear" w:color="auto" w:fill="FFFF00"/>
        <w:ind w:left="142"/>
        <w:jc w:val="center"/>
        <w:rPr>
          <w:b/>
          <w:sz w:val="18"/>
          <w:szCs w:val="18"/>
          <w:lang w:val="ru-RU"/>
        </w:rPr>
      </w:pPr>
    </w:p>
    <w:p w:rsidR="0032010F" w:rsidRPr="007B6D52" w:rsidRDefault="007B6D52" w:rsidP="007B6D52">
      <w:pPr>
        <w:pStyle w:val="a4"/>
        <w:ind w:left="0" w:right="-284" w:firstLine="284"/>
        <w:jc w:val="both"/>
        <w:rPr>
          <w:rFonts w:ascii="Times New Roman" w:hAnsi="Times New Roman"/>
          <w:sz w:val="18"/>
          <w:szCs w:val="18"/>
          <w:lang w:val="ru-RU"/>
        </w:rPr>
      </w:pPr>
      <w:r w:rsidRPr="007B6D52">
        <w:rPr>
          <w:rFonts w:ascii="Times New Roman" w:hAnsi="Times New Roman"/>
          <w:sz w:val="18"/>
          <w:szCs w:val="18"/>
          <w:lang w:val="ru-RU"/>
        </w:rPr>
        <w:t>Весенние ВПР  проведены в</w:t>
      </w:r>
      <w:r w:rsidR="0032010F" w:rsidRPr="007B6D52">
        <w:rPr>
          <w:rFonts w:ascii="Times New Roman" w:hAnsi="Times New Roman"/>
          <w:sz w:val="18"/>
          <w:szCs w:val="18"/>
          <w:lang w:val="ru-RU"/>
        </w:rPr>
        <w:t xml:space="preserve"> соответствии с Приказом Федеральной службы по надзору в сфере образования и науки (Росбрнадзор) от 23.12.2022 №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 и на основании  Приказа по школе </w:t>
      </w:r>
      <w:r w:rsidR="0032010F" w:rsidRPr="007B6D52">
        <w:rPr>
          <w:sz w:val="18"/>
          <w:szCs w:val="18"/>
          <w:lang w:val="ru-RU"/>
        </w:rPr>
        <w:t xml:space="preserve"> </w:t>
      </w:r>
      <w:r w:rsidR="0032010F" w:rsidRPr="007B6D52">
        <w:rPr>
          <w:rFonts w:ascii="Times New Roman" w:hAnsi="Times New Roman"/>
          <w:sz w:val="18"/>
          <w:szCs w:val="18"/>
          <w:lang w:val="ru-RU"/>
        </w:rPr>
        <w:t xml:space="preserve">от </w:t>
      </w:r>
      <w:r w:rsidR="0032010F" w:rsidRPr="007B6D52">
        <w:rPr>
          <w:rFonts w:ascii="Times New Roman" w:hAnsi="Times New Roman"/>
          <w:sz w:val="18"/>
          <w:szCs w:val="18"/>
          <w:u w:val="single"/>
          <w:lang w:val="ru-RU"/>
        </w:rPr>
        <w:t>20.02.2023_№_43 «</w:t>
      </w:r>
      <w:r w:rsidR="0032010F" w:rsidRPr="007B6D52">
        <w:rPr>
          <w:rFonts w:ascii="Times New Roman" w:hAnsi="Times New Roman"/>
          <w:i/>
          <w:sz w:val="18"/>
          <w:szCs w:val="18"/>
          <w:lang w:val="ru-RU"/>
        </w:rPr>
        <w:t xml:space="preserve">О ПРОВЕДЕНИИ ВСЕРОССИЙСКИХ ПРОВЕРОЧНЫХ РАБОТ ПО ОБРАЗОВАТЕЛЬНЫМ ПРОГРАММАМ ОБУЧАЮЩИХСЯ  4-8 КЛАССОВ  В  МАРТЕ  - МАЕ 2023 ГОДА </w:t>
      </w:r>
      <w:r w:rsidR="0032010F" w:rsidRPr="007B6D52">
        <w:rPr>
          <w:rFonts w:ascii="Times New Roman" w:hAnsi="Times New Roman"/>
          <w:sz w:val="18"/>
          <w:szCs w:val="18"/>
          <w:lang w:val="ru-RU"/>
        </w:rPr>
        <w:t>и Порядка проведения всероссийских проверочных работ (далее ВПР).</w:t>
      </w:r>
      <w:r>
        <w:rPr>
          <w:rFonts w:ascii="Times New Roman" w:hAnsi="Times New Roman"/>
          <w:sz w:val="18"/>
          <w:szCs w:val="18"/>
          <w:lang w:val="ru-RU"/>
        </w:rPr>
        <w:t xml:space="preserve">  </w:t>
      </w:r>
    </w:p>
    <w:p w:rsidR="0032010F" w:rsidRPr="0032010F" w:rsidRDefault="0032010F" w:rsidP="0032010F">
      <w:pPr>
        <w:pStyle w:val="Default0"/>
        <w:ind w:left="142"/>
        <w:jc w:val="center"/>
        <w:rPr>
          <w:b/>
          <w:sz w:val="18"/>
          <w:szCs w:val="18"/>
          <w:lang w:val="ru-RU"/>
        </w:rPr>
      </w:pPr>
      <w:r w:rsidRPr="0032010F">
        <w:rPr>
          <w:b/>
          <w:sz w:val="18"/>
          <w:szCs w:val="18"/>
          <w:lang w:val="ru-RU"/>
        </w:rPr>
        <w:t xml:space="preserve"> ПЕРИОД ПРОВЕДЕНИЯ -  15.03 - 05.05.2023</w:t>
      </w:r>
    </w:p>
    <w:p w:rsidR="0032010F" w:rsidRPr="0032010F" w:rsidRDefault="0032010F" w:rsidP="0032010F">
      <w:pPr>
        <w:pStyle w:val="Default0"/>
        <w:ind w:left="142"/>
        <w:jc w:val="center"/>
        <w:rPr>
          <w:b/>
          <w:sz w:val="18"/>
          <w:szCs w:val="18"/>
          <w:lang w:val="ru-RU"/>
        </w:rPr>
      </w:pPr>
      <w:r w:rsidRPr="0032010F">
        <w:rPr>
          <w:b/>
          <w:sz w:val="18"/>
          <w:szCs w:val="18"/>
          <w:lang w:val="ru-RU"/>
        </w:rPr>
        <w:t xml:space="preserve">УЧАСТНИКИ - </w:t>
      </w:r>
      <w:r w:rsidRPr="0032010F">
        <w:rPr>
          <w:sz w:val="18"/>
          <w:szCs w:val="18"/>
          <w:lang w:val="ru-RU"/>
        </w:rPr>
        <w:t>обучающиеся 4аб 5абв 6абв 7абв и 8абв классов - 392 человека.</w:t>
      </w:r>
    </w:p>
    <w:p w:rsidR="0032010F" w:rsidRPr="0032010F" w:rsidRDefault="0032010F" w:rsidP="0032010F">
      <w:pPr>
        <w:pStyle w:val="Default0"/>
        <w:ind w:left="142"/>
        <w:jc w:val="center"/>
        <w:rPr>
          <w:b/>
          <w:sz w:val="18"/>
          <w:szCs w:val="18"/>
          <w:lang w:val="ru-RU"/>
        </w:rPr>
      </w:pPr>
      <w:r w:rsidRPr="0032010F">
        <w:rPr>
          <w:b/>
          <w:sz w:val="18"/>
          <w:szCs w:val="18"/>
          <w:lang w:val="ru-RU"/>
        </w:rPr>
        <w:t>УЧЕБНЫЕ ПРЕДМЕТЫ, ПО КОТОРЫМ ПРОВЕДЕНЫ ВПР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1914"/>
        <w:gridCol w:w="1914"/>
        <w:gridCol w:w="1914"/>
        <w:gridCol w:w="1915"/>
      </w:tblGrid>
      <w:tr w:rsidR="0032010F" w:rsidRPr="0032010F" w:rsidTr="00B635E6">
        <w:tc>
          <w:tcPr>
            <w:tcW w:w="9571" w:type="dxa"/>
            <w:gridSpan w:val="5"/>
          </w:tcPr>
          <w:p w:rsidR="0032010F" w:rsidRPr="0032010F" w:rsidRDefault="0032010F" w:rsidP="0032010F">
            <w:pPr>
              <w:pStyle w:val="Default0"/>
              <w:ind w:left="142"/>
              <w:jc w:val="center"/>
              <w:rPr>
                <w:sz w:val="18"/>
                <w:szCs w:val="18"/>
              </w:rPr>
            </w:pPr>
            <w:r w:rsidRPr="0032010F">
              <w:rPr>
                <w:sz w:val="18"/>
                <w:szCs w:val="18"/>
              </w:rPr>
              <w:t>Классы</w:t>
            </w:r>
          </w:p>
        </w:tc>
      </w:tr>
      <w:tr w:rsidR="0032010F" w:rsidRPr="0032010F" w:rsidTr="00B635E6">
        <w:tc>
          <w:tcPr>
            <w:tcW w:w="1914" w:type="dxa"/>
          </w:tcPr>
          <w:p w:rsidR="0032010F" w:rsidRPr="0032010F" w:rsidRDefault="0032010F" w:rsidP="0032010F">
            <w:pPr>
              <w:pStyle w:val="Default0"/>
              <w:ind w:left="142"/>
              <w:jc w:val="center"/>
              <w:rPr>
                <w:b/>
                <w:sz w:val="18"/>
                <w:szCs w:val="18"/>
              </w:rPr>
            </w:pPr>
            <w:r w:rsidRPr="0032010F">
              <w:rPr>
                <w:b/>
                <w:sz w:val="18"/>
                <w:szCs w:val="18"/>
              </w:rPr>
              <w:t>4</w:t>
            </w:r>
          </w:p>
        </w:tc>
        <w:tc>
          <w:tcPr>
            <w:tcW w:w="1914" w:type="dxa"/>
          </w:tcPr>
          <w:p w:rsidR="0032010F" w:rsidRPr="0032010F" w:rsidRDefault="0032010F" w:rsidP="0032010F">
            <w:pPr>
              <w:pStyle w:val="Default0"/>
              <w:ind w:left="142"/>
              <w:jc w:val="center"/>
              <w:rPr>
                <w:b/>
                <w:sz w:val="18"/>
                <w:szCs w:val="18"/>
              </w:rPr>
            </w:pPr>
            <w:r w:rsidRPr="0032010F">
              <w:rPr>
                <w:b/>
                <w:sz w:val="18"/>
                <w:szCs w:val="18"/>
              </w:rPr>
              <w:t>5</w:t>
            </w:r>
          </w:p>
        </w:tc>
        <w:tc>
          <w:tcPr>
            <w:tcW w:w="1914" w:type="dxa"/>
          </w:tcPr>
          <w:p w:rsidR="0032010F" w:rsidRPr="0032010F" w:rsidRDefault="0032010F" w:rsidP="0032010F">
            <w:pPr>
              <w:pStyle w:val="Default0"/>
              <w:ind w:left="142"/>
              <w:jc w:val="center"/>
              <w:rPr>
                <w:b/>
                <w:sz w:val="18"/>
                <w:szCs w:val="18"/>
              </w:rPr>
            </w:pPr>
            <w:r w:rsidRPr="0032010F">
              <w:rPr>
                <w:b/>
                <w:sz w:val="18"/>
                <w:szCs w:val="18"/>
              </w:rPr>
              <w:t>6</w:t>
            </w:r>
          </w:p>
        </w:tc>
        <w:tc>
          <w:tcPr>
            <w:tcW w:w="1914" w:type="dxa"/>
          </w:tcPr>
          <w:p w:rsidR="0032010F" w:rsidRPr="0032010F" w:rsidRDefault="0032010F" w:rsidP="0032010F">
            <w:pPr>
              <w:pStyle w:val="Default0"/>
              <w:ind w:left="142"/>
              <w:jc w:val="center"/>
              <w:rPr>
                <w:b/>
                <w:sz w:val="18"/>
                <w:szCs w:val="18"/>
              </w:rPr>
            </w:pPr>
            <w:r w:rsidRPr="0032010F">
              <w:rPr>
                <w:b/>
                <w:sz w:val="18"/>
                <w:szCs w:val="18"/>
              </w:rPr>
              <w:t>7</w:t>
            </w:r>
          </w:p>
        </w:tc>
        <w:tc>
          <w:tcPr>
            <w:tcW w:w="1915" w:type="dxa"/>
          </w:tcPr>
          <w:p w:rsidR="0032010F" w:rsidRPr="0032010F" w:rsidRDefault="0032010F" w:rsidP="0032010F">
            <w:pPr>
              <w:pStyle w:val="Default0"/>
              <w:ind w:left="142"/>
              <w:jc w:val="center"/>
              <w:rPr>
                <w:b/>
                <w:sz w:val="18"/>
                <w:szCs w:val="18"/>
              </w:rPr>
            </w:pPr>
            <w:r w:rsidRPr="0032010F">
              <w:rPr>
                <w:b/>
                <w:sz w:val="18"/>
                <w:szCs w:val="18"/>
              </w:rPr>
              <w:t>8</w:t>
            </w:r>
          </w:p>
        </w:tc>
      </w:tr>
      <w:tr w:rsidR="0032010F" w:rsidRPr="00105374" w:rsidTr="00B635E6">
        <w:tc>
          <w:tcPr>
            <w:tcW w:w="1914" w:type="dxa"/>
          </w:tcPr>
          <w:p w:rsidR="0032010F" w:rsidRPr="0032010F" w:rsidRDefault="0032010F" w:rsidP="0032010F">
            <w:pPr>
              <w:pStyle w:val="Default0"/>
              <w:ind w:left="142"/>
              <w:jc w:val="center"/>
              <w:rPr>
                <w:sz w:val="18"/>
                <w:szCs w:val="18"/>
                <w:lang w:val="ru-RU"/>
              </w:rPr>
            </w:pPr>
            <w:r w:rsidRPr="0032010F">
              <w:rPr>
                <w:sz w:val="18"/>
                <w:szCs w:val="18"/>
                <w:lang w:val="ru-RU"/>
              </w:rPr>
              <w:t>1. русский язык</w:t>
            </w:r>
          </w:p>
          <w:p w:rsidR="0032010F" w:rsidRPr="0032010F" w:rsidRDefault="0032010F" w:rsidP="0032010F">
            <w:pPr>
              <w:pStyle w:val="Default0"/>
              <w:ind w:left="142"/>
              <w:jc w:val="center"/>
              <w:rPr>
                <w:sz w:val="18"/>
                <w:szCs w:val="18"/>
                <w:lang w:val="ru-RU"/>
              </w:rPr>
            </w:pPr>
            <w:r w:rsidRPr="0032010F">
              <w:rPr>
                <w:sz w:val="18"/>
                <w:szCs w:val="18"/>
                <w:lang w:val="ru-RU"/>
              </w:rPr>
              <w:t>2. математика</w:t>
            </w:r>
          </w:p>
          <w:p w:rsidR="0032010F" w:rsidRPr="0032010F" w:rsidRDefault="0032010F" w:rsidP="0032010F">
            <w:pPr>
              <w:pStyle w:val="Default0"/>
              <w:ind w:left="142"/>
              <w:jc w:val="center"/>
              <w:rPr>
                <w:sz w:val="18"/>
                <w:szCs w:val="18"/>
                <w:lang w:val="ru-RU"/>
              </w:rPr>
            </w:pPr>
            <w:r w:rsidRPr="0032010F">
              <w:rPr>
                <w:sz w:val="18"/>
                <w:szCs w:val="18"/>
                <w:lang w:val="ru-RU"/>
              </w:rPr>
              <w:t>3. окружающий мир</w:t>
            </w:r>
          </w:p>
        </w:tc>
        <w:tc>
          <w:tcPr>
            <w:tcW w:w="1914" w:type="dxa"/>
          </w:tcPr>
          <w:p w:rsidR="0032010F" w:rsidRPr="0032010F" w:rsidRDefault="0032010F" w:rsidP="0032010F">
            <w:pPr>
              <w:pStyle w:val="Default0"/>
              <w:ind w:left="142"/>
              <w:jc w:val="center"/>
              <w:rPr>
                <w:sz w:val="18"/>
                <w:szCs w:val="18"/>
                <w:lang w:val="ru-RU"/>
              </w:rPr>
            </w:pPr>
            <w:r w:rsidRPr="0032010F">
              <w:rPr>
                <w:sz w:val="18"/>
                <w:szCs w:val="18"/>
                <w:lang w:val="ru-RU"/>
              </w:rPr>
              <w:t>1. русский язык</w:t>
            </w:r>
          </w:p>
          <w:p w:rsidR="0032010F" w:rsidRPr="0032010F" w:rsidRDefault="0032010F" w:rsidP="0032010F">
            <w:pPr>
              <w:pStyle w:val="Default0"/>
              <w:ind w:left="142"/>
              <w:jc w:val="center"/>
              <w:rPr>
                <w:sz w:val="18"/>
                <w:szCs w:val="18"/>
                <w:lang w:val="ru-RU"/>
              </w:rPr>
            </w:pPr>
            <w:r w:rsidRPr="0032010F">
              <w:rPr>
                <w:sz w:val="18"/>
                <w:szCs w:val="18"/>
                <w:lang w:val="ru-RU"/>
              </w:rPr>
              <w:t>2. математика</w:t>
            </w:r>
          </w:p>
          <w:p w:rsidR="0032010F" w:rsidRPr="0032010F" w:rsidRDefault="0032010F" w:rsidP="0032010F">
            <w:pPr>
              <w:pStyle w:val="Default0"/>
              <w:ind w:left="142"/>
              <w:jc w:val="center"/>
              <w:rPr>
                <w:sz w:val="18"/>
                <w:szCs w:val="18"/>
                <w:lang w:val="ru-RU"/>
              </w:rPr>
            </w:pPr>
            <w:r w:rsidRPr="0032010F">
              <w:rPr>
                <w:sz w:val="18"/>
                <w:szCs w:val="18"/>
                <w:lang w:val="ru-RU"/>
              </w:rPr>
              <w:t>3. история</w:t>
            </w:r>
          </w:p>
          <w:p w:rsidR="0032010F" w:rsidRPr="0032010F" w:rsidRDefault="0032010F" w:rsidP="0032010F">
            <w:pPr>
              <w:pStyle w:val="Default0"/>
              <w:ind w:left="142"/>
              <w:jc w:val="center"/>
              <w:rPr>
                <w:sz w:val="18"/>
                <w:szCs w:val="18"/>
                <w:lang w:val="ru-RU"/>
              </w:rPr>
            </w:pPr>
            <w:r w:rsidRPr="0032010F">
              <w:rPr>
                <w:sz w:val="18"/>
                <w:szCs w:val="18"/>
                <w:lang w:val="ru-RU"/>
              </w:rPr>
              <w:t>4. биология</w:t>
            </w:r>
          </w:p>
        </w:tc>
        <w:tc>
          <w:tcPr>
            <w:tcW w:w="1914" w:type="dxa"/>
          </w:tcPr>
          <w:p w:rsidR="0032010F" w:rsidRPr="0032010F" w:rsidRDefault="0032010F" w:rsidP="0032010F">
            <w:pPr>
              <w:pStyle w:val="Default0"/>
              <w:ind w:left="142"/>
              <w:jc w:val="center"/>
              <w:rPr>
                <w:sz w:val="18"/>
                <w:szCs w:val="18"/>
                <w:lang w:val="ru-RU"/>
              </w:rPr>
            </w:pPr>
            <w:r w:rsidRPr="0032010F">
              <w:rPr>
                <w:sz w:val="18"/>
                <w:szCs w:val="18"/>
                <w:lang w:val="ru-RU"/>
              </w:rPr>
              <w:t>1. русский язык</w:t>
            </w:r>
          </w:p>
          <w:p w:rsidR="0032010F" w:rsidRPr="0032010F" w:rsidRDefault="0032010F" w:rsidP="0032010F">
            <w:pPr>
              <w:pStyle w:val="Default0"/>
              <w:ind w:left="142"/>
              <w:jc w:val="center"/>
              <w:rPr>
                <w:sz w:val="18"/>
                <w:szCs w:val="18"/>
                <w:lang w:val="ru-RU"/>
              </w:rPr>
            </w:pPr>
            <w:r w:rsidRPr="0032010F">
              <w:rPr>
                <w:sz w:val="18"/>
                <w:szCs w:val="18"/>
                <w:lang w:val="ru-RU"/>
              </w:rPr>
              <w:t>2. математика</w:t>
            </w:r>
          </w:p>
          <w:p w:rsidR="0032010F" w:rsidRPr="0032010F" w:rsidRDefault="0032010F" w:rsidP="0032010F">
            <w:pPr>
              <w:pStyle w:val="Default0"/>
              <w:ind w:left="142"/>
              <w:jc w:val="center"/>
              <w:rPr>
                <w:sz w:val="18"/>
                <w:szCs w:val="18"/>
                <w:lang w:val="ru-RU"/>
              </w:rPr>
            </w:pPr>
            <w:r w:rsidRPr="0032010F">
              <w:rPr>
                <w:sz w:val="18"/>
                <w:szCs w:val="18"/>
                <w:lang w:val="ru-RU"/>
              </w:rPr>
              <w:t>3-4. 6а - история, биология</w:t>
            </w:r>
          </w:p>
          <w:p w:rsidR="0032010F" w:rsidRPr="0032010F" w:rsidRDefault="0032010F" w:rsidP="0032010F">
            <w:pPr>
              <w:pStyle w:val="Default0"/>
              <w:ind w:left="142"/>
              <w:jc w:val="center"/>
              <w:rPr>
                <w:sz w:val="18"/>
                <w:szCs w:val="18"/>
              </w:rPr>
            </w:pPr>
            <w:r w:rsidRPr="0032010F">
              <w:rPr>
                <w:sz w:val="18"/>
                <w:szCs w:val="18"/>
              </w:rPr>
              <w:t>6бв -обществознание, география</w:t>
            </w:r>
          </w:p>
        </w:tc>
        <w:tc>
          <w:tcPr>
            <w:tcW w:w="1914" w:type="dxa"/>
          </w:tcPr>
          <w:p w:rsidR="0032010F" w:rsidRPr="0032010F" w:rsidRDefault="0032010F" w:rsidP="0032010F">
            <w:pPr>
              <w:pStyle w:val="Default0"/>
              <w:ind w:left="142"/>
              <w:jc w:val="center"/>
              <w:rPr>
                <w:sz w:val="18"/>
                <w:szCs w:val="18"/>
                <w:lang w:val="ru-RU"/>
              </w:rPr>
            </w:pPr>
            <w:r w:rsidRPr="0032010F">
              <w:rPr>
                <w:sz w:val="18"/>
                <w:szCs w:val="18"/>
                <w:lang w:val="ru-RU"/>
              </w:rPr>
              <w:t>1. русский язык</w:t>
            </w:r>
          </w:p>
          <w:p w:rsidR="0032010F" w:rsidRPr="0032010F" w:rsidRDefault="0032010F" w:rsidP="0032010F">
            <w:pPr>
              <w:pStyle w:val="Default0"/>
              <w:ind w:left="142"/>
              <w:jc w:val="center"/>
              <w:rPr>
                <w:sz w:val="18"/>
                <w:szCs w:val="18"/>
                <w:lang w:val="ru-RU"/>
              </w:rPr>
            </w:pPr>
            <w:r w:rsidRPr="0032010F">
              <w:rPr>
                <w:sz w:val="18"/>
                <w:szCs w:val="18"/>
                <w:lang w:val="ru-RU"/>
              </w:rPr>
              <w:t>2. математика</w:t>
            </w:r>
          </w:p>
          <w:p w:rsidR="0032010F" w:rsidRPr="0032010F" w:rsidRDefault="0032010F" w:rsidP="0032010F">
            <w:pPr>
              <w:pStyle w:val="Default0"/>
              <w:ind w:left="142"/>
              <w:jc w:val="center"/>
              <w:rPr>
                <w:sz w:val="18"/>
                <w:szCs w:val="18"/>
                <w:lang w:val="ru-RU"/>
              </w:rPr>
            </w:pPr>
            <w:r w:rsidRPr="0032010F">
              <w:rPr>
                <w:sz w:val="18"/>
                <w:szCs w:val="18"/>
                <w:lang w:val="ru-RU"/>
              </w:rPr>
              <w:t>3. английский язык</w:t>
            </w:r>
          </w:p>
          <w:p w:rsidR="0032010F" w:rsidRPr="0032010F" w:rsidRDefault="0032010F" w:rsidP="0032010F">
            <w:pPr>
              <w:pStyle w:val="Default0"/>
              <w:ind w:left="142"/>
              <w:jc w:val="center"/>
              <w:rPr>
                <w:sz w:val="18"/>
                <w:szCs w:val="18"/>
                <w:lang w:val="ru-RU"/>
              </w:rPr>
            </w:pPr>
            <w:r w:rsidRPr="0032010F">
              <w:rPr>
                <w:sz w:val="18"/>
                <w:szCs w:val="18"/>
                <w:lang w:val="ru-RU"/>
              </w:rPr>
              <w:t>4-5. 7а - география, биология</w:t>
            </w:r>
          </w:p>
          <w:p w:rsidR="0032010F" w:rsidRPr="0032010F" w:rsidRDefault="0032010F" w:rsidP="0032010F">
            <w:pPr>
              <w:pStyle w:val="Default0"/>
              <w:ind w:left="142"/>
              <w:jc w:val="center"/>
              <w:rPr>
                <w:sz w:val="18"/>
                <w:szCs w:val="18"/>
                <w:lang w:val="ru-RU"/>
              </w:rPr>
            </w:pPr>
            <w:r w:rsidRPr="0032010F">
              <w:rPr>
                <w:sz w:val="18"/>
                <w:szCs w:val="18"/>
                <w:lang w:val="ru-RU"/>
              </w:rPr>
              <w:t>7б - обществознание, физика</w:t>
            </w:r>
          </w:p>
          <w:p w:rsidR="0032010F" w:rsidRPr="0032010F" w:rsidRDefault="0032010F" w:rsidP="0032010F">
            <w:pPr>
              <w:pStyle w:val="Default0"/>
              <w:ind w:left="142"/>
              <w:jc w:val="center"/>
              <w:rPr>
                <w:sz w:val="18"/>
                <w:szCs w:val="18"/>
                <w:lang w:val="ru-RU"/>
              </w:rPr>
            </w:pPr>
            <w:r w:rsidRPr="0032010F">
              <w:rPr>
                <w:sz w:val="18"/>
                <w:szCs w:val="18"/>
                <w:lang w:val="ru-RU"/>
              </w:rPr>
              <w:t>7в - история, биология</w:t>
            </w:r>
          </w:p>
        </w:tc>
        <w:tc>
          <w:tcPr>
            <w:tcW w:w="1915" w:type="dxa"/>
          </w:tcPr>
          <w:p w:rsidR="0032010F" w:rsidRPr="0032010F" w:rsidRDefault="0032010F" w:rsidP="0032010F">
            <w:pPr>
              <w:pStyle w:val="Default0"/>
              <w:ind w:left="142"/>
              <w:jc w:val="center"/>
              <w:rPr>
                <w:sz w:val="18"/>
                <w:szCs w:val="18"/>
                <w:lang w:val="ru-RU"/>
              </w:rPr>
            </w:pPr>
            <w:r w:rsidRPr="0032010F">
              <w:rPr>
                <w:sz w:val="18"/>
                <w:szCs w:val="18"/>
                <w:lang w:val="ru-RU"/>
              </w:rPr>
              <w:t>1. русский язык</w:t>
            </w:r>
          </w:p>
          <w:p w:rsidR="0032010F" w:rsidRPr="0032010F" w:rsidRDefault="0032010F" w:rsidP="0032010F">
            <w:pPr>
              <w:pStyle w:val="Default0"/>
              <w:ind w:left="142"/>
              <w:jc w:val="center"/>
              <w:rPr>
                <w:sz w:val="18"/>
                <w:szCs w:val="18"/>
                <w:lang w:val="ru-RU"/>
              </w:rPr>
            </w:pPr>
            <w:r w:rsidRPr="0032010F">
              <w:rPr>
                <w:sz w:val="18"/>
                <w:szCs w:val="18"/>
                <w:lang w:val="ru-RU"/>
              </w:rPr>
              <w:t>2. математика</w:t>
            </w:r>
          </w:p>
          <w:p w:rsidR="0032010F" w:rsidRPr="0032010F" w:rsidRDefault="0032010F" w:rsidP="0032010F">
            <w:pPr>
              <w:pStyle w:val="Default0"/>
              <w:ind w:left="142"/>
              <w:jc w:val="center"/>
              <w:rPr>
                <w:sz w:val="18"/>
                <w:szCs w:val="18"/>
                <w:lang w:val="ru-RU"/>
              </w:rPr>
            </w:pPr>
            <w:r w:rsidRPr="0032010F">
              <w:rPr>
                <w:sz w:val="18"/>
                <w:szCs w:val="18"/>
                <w:lang w:val="ru-RU"/>
              </w:rPr>
              <w:t>3-4.  8а - химия, история</w:t>
            </w:r>
          </w:p>
          <w:p w:rsidR="0032010F" w:rsidRPr="0032010F" w:rsidRDefault="0032010F" w:rsidP="0032010F">
            <w:pPr>
              <w:pStyle w:val="Default0"/>
              <w:ind w:left="142"/>
              <w:jc w:val="center"/>
              <w:rPr>
                <w:sz w:val="18"/>
                <w:szCs w:val="18"/>
                <w:lang w:val="ru-RU"/>
              </w:rPr>
            </w:pPr>
            <w:r w:rsidRPr="0032010F">
              <w:rPr>
                <w:sz w:val="18"/>
                <w:szCs w:val="18"/>
                <w:lang w:val="ru-RU"/>
              </w:rPr>
              <w:t>8б - физика,  география</w:t>
            </w:r>
          </w:p>
          <w:p w:rsidR="0032010F" w:rsidRPr="0032010F" w:rsidRDefault="0032010F" w:rsidP="0032010F">
            <w:pPr>
              <w:pStyle w:val="Default0"/>
              <w:ind w:left="142"/>
              <w:jc w:val="center"/>
              <w:rPr>
                <w:sz w:val="18"/>
                <w:szCs w:val="18"/>
                <w:lang w:val="ru-RU"/>
              </w:rPr>
            </w:pPr>
            <w:r w:rsidRPr="0032010F">
              <w:rPr>
                <w:sz w:val="18"/>
                <w:szCs w:val="18"/>
                <w:lang w:val="ru-RU"/>
              </w:rPr>
              <w:t>8в - биология, обществознание</w:t>
            </w:r>
          </w:p>
        </w:tc>
      </w:tr>
      <w:tr w:rsidR="0032010F" w:rsidRPr="00105374" w:rsidTr="00B635E6">
        <w:tc>
          <w:tcPr>
            <w:tcW w:w="9571" w:type="dxa"/>
            <w:gridSpan w:val="5"/>
          </w:tcPr>
          <w:p w:rsidR="0032010F" w:rsidRPr="0032010F" w:rsidRDefault="0032010F" w:rsidP="0032010F">
            <w:pPr>
              <w:pStyle w:val="Default0"/>
              <w:ind w:left="142"/>
              <w:jc w:val="center"/>
              <w:rPr>
                <w:sz w:val="18"/>
                <w:szCs w:val="18"/>
                <w:lang w:val="ru-RU"/>
              </w:rPr>
            </w:pPr>
            <w:r w:rsidRPr="0032010F">
              <w:rPr>
                <w:sz w:val="18"/>
                <w:szCs w:val="18"/>
                <w:lang w:val="ru-RU"/>
              </w:rPr>
              <w:t>Всего 10 предметов.</w:t>
            </w:r>
          </w:p>
          <w:p w:rsidR="0032010F" w:rsidRPr="0032010F" w:rsidRDefault="0032010F" w:rsidP="0032010F">
            <w:pPr>
              <w:pStyle w:val="Default0"/>
              <w:ind w:left="142"/>
              <w:jc w:val="center"/>
              <w:rPr>
                <w:sz w:val="18"/>
                <w:szCs w:val="18"/>
                <w:lang w:val="ru-RU"/>
              </w:rPr>
            </w:pPr>
            <w:r w:rsidRPr="0032010F">
              <w:rPr>
                <w:sz w:val="18"/>
                <w:szCs w:val="18"/>
                <w:lang w:val="ru-RU"/>
              </w:rPr>
              <w:t>Из них  в НОО - 3; в ООО- 7.</w:t>
            </w:r>
          </w:p>
        </w:tc>
      </w:tr>
    </w:tbl>
    <w:p w:rsidR="0032010F" w:rsidRPr="0032010F" w:rsidRDefault="0032010F" w:rsidP="0032010F">
      <w:pPr>
        <w:pStyle w:val="Default0"/>
        <w:ind w:left="142"/>
        <w:jc w:val="center"/>
        <w:rPr>
          <w:b/>
          <w:sz w:val="18"/>
          <w:szCs w:val="18"/>
          <w:lang w:val="ru-RU"/>
        </w:rPr>
      </w:pPr>
    </w:p>
    <w:p w:rsidR="0032010F" w:rsidRPr="0032010F" w:rsidRDefault="0032010F" w:rsidP="0032010F">
      <w:pPr>
        <w:pStyle w:val="Default0"/>
        <w:ind w:left="142"/>
        <w:jc w:val="center"/>
        <w:rPr>
          <w:b/>
          <w:sz w:val="18"/>
          <w:szCs w:val="18"/>
          <w:lang w:val="ru-RU"/>
        </w:rPr>
      </w:pPr>
      <w:r w:rsidRPr="0032010F">
        <w:rPr>
          <w:b/>
          <w:sz w:val="18"/>
          <w:szCs w:val="18"/>
          <w:lang w:val="ru-RU"/>
        </w:rPr>
        <w:t>ОБЪЕКТИВНОСТЬ ПРОЦЕДУРЫ И ОЦЕНКИ РЕЗУЛЬТАТОВ</w:t>
      </w:r>
    </w:p>
    <w:p w:rsidR="0032010F" w:rsidRPr="0032010F" w:rsidRDefault="0032010F" w:rsidP="0032010F">
      <w:pPr>
        <w:pStyle w:val="a4"/>
        <w:ind w:left="142"/>
        <w:rPr>
          <w:rFonts w:ascii="Times New Roman" w:hAnsi="Times New Roman"/>
          <w:sz w:val="18"/>
          <w:szCs w:val="18"/>
          <w:lang w:val="ru-RU"/>
        </w:rPr>
      </w:pPr>
      <w:r w:rsidRPr="0032010F">
        <w:rPr>
          <w:rFonts w:ascii="Times New Roman" w:hAnsi="Times New Roman"/>
          <w:sz w:val="18"/>
          <w:szCs w:val="18"/>
          <w:u w:val="single"/>
          <w:lang w:val="ru-RU"/>
        </w:rPr>
        <w:t>Процедура проведения</w:t>
      </w:r>
      <w:r w:rsidRPr="0032010F">
        <w:rPr>
          <w:rFonts w:ascii="Times New Roman" w:hAnsi="Times New Roman"/>
          <w:sz w:val="18"/>
          <w:szCs w:val="18"/>
          <w:lang w:val="ru-RU"/>
        </w:rPr>
        <w:t xml:space="preserve"> ВПР  соблюдена и </w:t>
      </w:r>
      <w:r w:rsidRPr="0032010F">
        <w:rPr>
          <w:rFonts w:ascii="Times New Roman" w:hAnsi="Times New Roman"/>
          <w:sz w:val="18"/>
          <w:szCs w:val="18"/>
          <w:u w:val="single"/>
          <w:lang w:val="ru-RU"/>
        </w:rPr>
        <w:t>прошла экспертизу на объективность</w:t>
      </w:r>
      <w:r w:rsidRPr="0032010F">
        <w:rPr>
          <w:rFonts w:ascii="Times New Roman" w:hAnsi="Times New Roman"/>
          <w:sz w:val="18"/>
          <w:szCs w:val="18"/>
          <w:lang w:val="ru-RU"/>
        </w:rPr>
        <w:t>:</w:t>
      </w: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1)  все 60 работ (100%) в 4-8 классах и по всем предметам организованы  учителями других образовательных областей;</w:t>
      </w: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2) присутствием  23 (38,3%) общественных  наблюдателей из числа родительской общественности. В сравнении с  осенними ВПР   их число увеличилось в 13 раз (на осенние ВПР было привлечено 8 представителей родителей обучающихся).</w:t>
      </w:r>
    </w:p>
    <w:p w:rsidR="0032010F" w:rsidRPr="0032010F" w:rsidRDefault="0032010F" w:rsidP="0032010F">
      <w:pPr>
        <w:pStyle w:val="a4"/>
        <w:ind w:left="142"/>
        <w:jc w:val="both"/>
        <w:rPr>
          <w:rFonts w:ascii="Times New Roman" w:hAnsi="Times New Roman"/>
          <w:sz w:val="18"/>
          <w:szCs w:val="18"/>
          <w:lang w:val="ru-RU"/>
        </w:rPr>
      </w:pP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 xml:space="preserve">Методом перекрёстной перепроверки </w:t>
      </w:r>
      <w:r w:rsidRPr="0032010F">
        <w:rPr>
          <w:rFonts w:ascii="Times New Roman" w:hAnsi="Times New Roman"/>
          <w:sz w:val="18"/>
          <w:szCs w:val="18"/>
          <w:u w:val="single"/>
          <w:lang w:val="ru-RU"/>
        </w:rPr>
        <w:t>прошл</w:t>
      </w:r>
      <w:r w:rsidR="007B6D52">
        <w:rPr>
          <w:rFonts w:ascii="Times New Roman" w:hAnsi="Times New Roman"/>
          <w:sz w:val="18"/>
          <w:szCs w:val="18"/>
          <w:u w:val="single"/>
          <w:lang w:val="ru-RU"/>
        </w:rPr>
        <w:t xml:space="preserve">и </w:t>
      </w:r>
      <w:r w:rsidRPr="0032010F">
        <w:rPr>
          <w:rFonts w:ascii="Times New Roman" w:hAnsi="Times New Roman"/>
          <w:sz w:val="18"/>
          <w:szCs w:val="18"/>
          <w:u w:val="single"/>
          <w:lang w:val="ru-RU"/>
        </w:rPr>
        <w:t>экспертизу на соответствие полученным критериям качество проверки ВПР</w:t>
      </w:r>
      <w:r w:rsidRPr="0032010F">
        <w:rPr>
          <w:rFonts w:ascii="Times New Roman" w:hAnsi="Times New Roman"/>
          <w:sz w:val="18"/>
          <w:szCs w:val="18"/>
          <w:lang w:val="ru-RU"/>
        </w:rPr>
        <w:t xml:space="preserve"> по русскому языку и математике.</w:t>
      </w:r>
    </w:p>
    <w:p w:rsidR="0032010F" w:rsidRPr="0032010F" w:rsidRDefault="0032010F" w:rsidP="0032010F">
      <w:pPr>
        <w:pStyle w:val="Default0"/>
        <w:ind w:left="142"/>
        <w:jc w:val="center"/>
        <w:rPr>
          <w:b/>
          <w:sz w:val="18"/>
          <w:szCs w:val="18"/>
          <w:lang w:val="ru-RU"/>
        </w:rPr>
      </w:pPr>
    </w:p>
    <w:p w:rsidR="0032010F" w:rsidRPr="0032010F" w:rsidRDefault="0032010F" w:rsidP="0032010F">
      <w:pPr>
        <w:pStyle w:val="Default0"/>
        <w:shd w:val="clear" w:color="auto" w:fill="DBE5F1"/>
        <w:ind w:left="142"/>
        <w:jc w:val="center"/>
        <w:rPr>
          <w:b/>
          <w:sz w:val="18"/>
          <w:szCs w:val="18"/>
          <w:u w:val="single"/>
          <w:lang w:val="ru-RU"/>
        </w:rPr>
      </w:pPr>
      <w:r w:rsidRPr="0032010F">
        <w:rPr>
          <w:b/>
          <w:sz w:val="18"/>
          <w:szCs w:val="18"/>
          <w:u w:val="single"/>
          <w:lang w:val="ru-RU"/>
        </w:rPr>
        <w:t>СТАТИСТИЧЕСКИЕ ПОКАЗАТЕЛИ ВПР   ПО КЛАССАМ И УЧИТЕЛЯМ</w:t>
      </w:r>
    </w:p>
    <w:p w:rsidR="0032010F" w:rsidRPr="0032010F" w:rsidRDefault="0032010F" w:rsidP="0032010F">
      <w:pPr>
        <w:shd w:val="clear" w:color="auto" w:fill="EAF1DD"/>
        <w:ind w:left="142"/>
        <w:jc w:val="center"/>
        <w:rPr>
          <w:sz w:val="18"/>
          <w:szCs w:val="18"/>
        </w:rPr>
      </w:pPr>
      <w:r w:rsidRPr="0032010F">
        <w:rPr>
          <w:rFonts w:ascii="Times New Roman" w:hAnsi="Times New Roman"/>
          <w:b/>
          <w:sz w:val="18"/>
          <w:szCs w:val="18"/>
          <w:u w:val="single"/>
        </w:rPr>
        <w:t>НАЧАЛЬНОЕ ОБЩЕЕ ОБРАЗОВАНИЕ</w:t>
      </w:r>
    </w:p>
    <w:tbl>
      <w:tblPr>
        <w:tblW w:w="0" w:type="auto"/>
        <w:tblInd w:w="108" w:type="dxa"/>
        <w:tblLook w:val="04A0"/>
      </w:tblPr>
      <w:tblGrid>
        <w:gridCol w:w="1184"/>
        <w:gridCol w:w="799"/>
        <w:gridCol w:w="1570"/>
        <w:gridCol w:w="1334"/>
        <w:gridCol w:w="518"/>
        <w:gridCol w:w="518"/>
        <w:gridCol w:w="518"/>
        <w:gridCol w:w="438"/>
        <w:gridCol w:w="1659"/>
        <w:gridCol w:w="1208"/>
      </w:tblGrid>
      <w:tr w:rsidR="0032010F" w:rsidRPr="0032010F" w:rsidTr="00B635E6">
        <w:trPr>
          <w:trHeight w:val="255"/>
        </w:trPr>
        <w:tc>
          <w:tcPr>
            <w:tcW w:w="1184" w:type="dxa"/>
            <w:vMerge w:val="restart"/>
            <w:tcBorders>
              <w:top w:val="single" w:sz="4" w:space="0" w:color="000000"/>
              <w:left w:val="single" w:sz="4" w:space="0" w:color="000000"/>
              <w:right w:val="single" w:sz="4" w:space="0" w:color="000000"/>
            </w:tcBorders>
          </w:tcPr>
          <w:p w:rsidR="0032010F" w:rsidRPr="007B6D52" w:rsidRDefault="0032010F" w:rsidP="0032010F">
            <w:pPr>
              <w:pStyle w:val="a4"/>
              <w:spacing w:line="276" w:lineRule="auto"/>
              <w:ind w:left="142"/>
              <w:jc w:val="center"/>
              <w:rPr>
                <w:rFonts w:ascii="Times New Roman" w:hAnsi="Times New Roman"/>
                <w:sz w:val="16"/>
                <w:szCs w:val="16"/>
              </w:rPr>
            </w:pPr>
          </w:p>
        </w:tc>
        <w:tc>
          <w:tcPr>
            <w:tcW w:w="799" w:type="dxa"/>
            <w:vMerge w:val="restart"/>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Класс</w:t>
            </w:r>
          </w:p>
        </w:tc>
        <w:tc>
          <w:tcPr>
            <w:tcW w:w="1570" w:type="dxa"/>
            <w:vMerge w:val="restart"/>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Предмет</w:t>
            </w:r>
          </w:p>
        </w:tc>
        <w:tc>
          <w:tcPr>
            <w:tcW w:w="1334" w:type="dxa"/>
            <w:vMerge w:val="restart"/>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Выполняли  работу</w:t>
            </w:r>
          </w:p>
        </w:tc>
        <w:tc>
          <w:tcPr>
            <w:tcW w:w="1709" w:type="dxa"/>
            <w:gridSpan w:val="4"/>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Отметки</w:t>
            </w:r>
          </w:p>
        </w:tc>
        <w:tc>
          <w:tcPr>
            <w:tcW w:w="2867" w:type="dxa"/>
            <w:gridSpan w:val="2"/>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 по параллели</w:t>
            </w:r>
          </w:p>
        </w:tc>
      </w:tr>
      <w:tr w:rsidR="0032010F" w:rsidRPr="0032010F" w:rsidTr="00B635E6">
        <w:trPr>
          <w:trHeight w:val="255"/>
        </w:trPr>
        <w:tc>
          <w:tcPr>
            <w:tcW w:w="1184" w:type="dxa"/>
            <w:vMerge/>
            <w:tcBorders>
              <w:left w:val="single" w:sz="4" w:space="0" w:color="000000"/>
              <w:bottom w:val="single" w:sz="4" w:space="0" w:color="000000"/>
              <w:right w:val="single" w:sz="4" w:space="0" w:color="000000"/>
            </w:tcBorders>
          </w:tcPr>
          <w:p w:rsidR="0032010F" w:rsidRPr="007B6D52" w:rsidRDefault="0032010F" w:rsidP="0032010F">
            <w:pPr>
              <w:spacing w:after="0" w:line="240" w:lineRule="auto"/>
              <w:ind w:left="142"/>
              <w:rPr>
                <w:rFonts w:ascii="Times New Roman" w:hAnsi="Times New Roman"/>
                <w:sz w:val="16"/>
                <w:szCs w:val="16"/>
              </w:rPr>
            </w:pPr>
          </w:p>
        </w:tc>
        <w:tc>
          <w:tcPr>
            <w:tcW w:w="799" w:type="dxa"/>
            <w:vMerge/>
            <w:tcBorders>
              <w:top w:val="single" w:sz="4" w:space="0" w:color="000000"/>
              <w:left w:val="single" w:sz="4" w:space="0" w:color="000000"/>
              <w:bottom w:val="single" w:sz="4" w:space="0" w:color="000000"/>
              <w:right w:val="single" w:sz="4" w:space="0" w:color="000000"/>
            </w:tcBorders>
            <w:vAlign w:val="center"/>
            <w:hideMark/>
          </w:tcPr>
          <w:p w:rsidR="0032010F" w:rsidRPr="007B6D52" w:rsidRDefault="0032010F" w:rsidP="0032010F">
            <w:pPr>
              <w:spacing w:after="0" w:line="240" w:lineRule="auto"/>
              <w:ind w:left="142"/>
              <w:rPr>
                <w:rFonts w:ascii="Times New Roman" w:hAnsi="Times New Roman"/>
                <w:sz w:val="16"/>
                <w:szCs w:val="16"/>
              </w:rPr>
            </w:pPr>
          </w:p>
        </w:tc>
        <w:tc>
          <w:tcPr>
            <w:tcW w:w="1570" w:type="dxa"/>
            <w:vMerge/>
            <w:tcBorders>
              <w:top w:val="single" w:sz="4" w:space="0" w:color="000000"/>
              <w:left w:val="single" w:sz="4" w:space="0" w:color="000000"/>
              <w:bottom w:val="single" w:sz="4" w:space="0" w:color="000000"/>
              <w:right w:val="single" w:sz="4" w:space="0" w:color="000000"/>
            </w:tcBorders>
            <w:vAlign w:val="center"/>
            <w:hideMark/>
          </w:tcPr>
          <w:p w:rsidR="0032010F" w:rsidRPr="007B6D52" w:rsidRDefault="0032010F" w:rsidP="0032010F">
            <w:pPr>
              <w:spacing w:after="0" w:line="240" w:lineRule="auto"/>
              <w:ind w:left="142"/>
              <w:rPr>
                <w:rFonts w:ascii="Times New Roman" w:hAnsi="Times New Roman"/>
                <w:sz w:val="16"/>
                <w:szCs w:val="16"/>
              </w:rPr>
            </w:pPr>
          </w:p>
        </w:tc>
        <w:tc>
          <w:tcPr>
            <w:tcW w:w="1334" w:type="dxa"/>
            <w:vMerge/>
            <w:tcBorders>
              <w:top w:val="single" w:sz="4" w:space="0" w:color="000000"/>
              <w:left w:val="single" w:sz="4" w:space="0" w:color="000000"/>
              <w:bottom w:val="single" w:sz="4" w:space="0" w:color="000000"/>
              <w:right w:val="single" w:sz="4" w:space="0" w:color="000000"/>
            </w:tcBorders>
            <w:vAlign w:val="center"/>
            <w:hideMark/>
          </w:tcPr>
          <w:p w:rsidR="0032010F" w:rsidRPr="007B6D52" w:rsidRDefault="0032010F" w:rsidP="0032010F">
            <w:pPr>
              <w:spacing w:after="0" w:line="240" w:lineRule="auto"/>
              <w:ind w:left="142"/>
              <w:rPr>
                <w:rFonts w:ascii="Times New Roman" w:hAnsi="Times New Roman"/>
                <w:sz w:val="16"/>
                <w:szCs w:val="16"/>
              </w:rPr>
            </w:pPr>
          </w:p>
        </w:tc>
        <w:tc>
          <w:tcPr>
            <w:tcW w:w="450" w:type="dxa"/>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5</w:t>
            </w:r>
          </w:p>
        </w:tc>
        <w:tc>
          <w:tcPr>
            <w:tcW w:w="458" w:type="dxa"/>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4</w:t>
            </w:r>
          </w:p>
        </w:tc>
        <w:tc>
          <w:tcPr>
            <w:tcW w:w="444"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3</w:t>
            </w:r>
          </w:p>
        </w:tc>
        <w:tc>
          <w:tcPr>
            <w:tcW w:w="357"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2</w:t>
            </w:r>
          </w:p>
        </w:tc>
        <w:tc>
          <w:tcPr>
            <w:tcW w:w="1659"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Успеваемость</w:t>
            </w:r>
          </w:p>
        </w:tc>
        <w:tc>
          <w:tcPr>
            <w:tcW w:w="1208" w:type="dxa"/>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Качество</w:t>
            </w:r>
          </w:p>
        </w:tc>
      </w:tr>
      <w:tr w:rsidR="0032010F" w:rsidRPr="0032010F" w:rsidTr="00B635E6">
        <w:tc>
          <w:tcPr>
            <w:tcW w:w="1184" w:type="dxa"/>
            <w:vMerge w:val="restart"/>
            <w:tcBorders>
              <w:top w:val="single" w:sz="4" w:space="0" w:color="000000"/>
              <w:left w:val="single" w:sz="4" w:space="0" w:color="000000"/>
              <w:right w:val="single" w:sz="4" w:space="0" w:color="000000"/>
            </w:tcBorders>
          </w:tcPr>
          <w:p w:rsidR="0032010F" w:rsidRPr="007B6D52" w:rsidRDefault="0032010F" w:rsidP="0032010F">
            <w:pPr>
              <w:pStyle w:val="a4"/>
              <w:spacing w:line="276" w:lineRule="auto"/>
              <w:ind w:left="142"/>
              <w:jc w:val="center"/>
              <w:rPr>
                <w:rFonts w:ascii="Times New Roman" w:hAnsi="Times New Roman"/>
                <w:sz w:val="16"/>
                <w:szCs w:val="16"/>
                <w:lang w:val="ru-RU"/>
              </w:rPr>
            </w:pPr>
            <w:r w:rsidRPr="007B6D52">
              <w:rPr>
                <w:rFonts w:ascii="Times New Roman" w:hAnsi="Times New Roman"/>
                <w:sz w:val="16"/>
                <w:szCs w:val="16"/>
                <w:lang w:val="ru-RU"/>
              </w:rPr>
              <w:t>Волкова Г.И.</w:t>
            </w:r>
          </w:p>
          <w:p w:rsidR="0032010F" w:rsidRPr="007B6D52" w:rsidRDefault="0032010F" w:rsidP="0032010F">
            <w:pPr>
              <w:pStyle w:val="a4"/>
              <w:spacing w:line="276" w:lineRule="auto"/>
              <w:ind w:left="142"/>
              <w:jc w:val="center"/>
              <w:rPr>
                <w:rFonts w:ascii="Times New Roman" w:hAnsi="Times New Roman"/>
                <w:sz w:val="16"/>
                <w:szCs w:val="16"/>
                <w:lang w:val="ru-RU"/>
              </w:rPr>
            </w:pPr>
            <w:r w:rsidRPr="007B6D52">
              <w:rPr>
                <w:rFonts w:ascii="Times New Roman" w:hAnsi="Times New Roman"/>
                <w:sz w:val="16"/>
                <w:szCs w:val="16"/>
                <w:lang w:val="ru-RU"/>
              </w:rPr>
              <w:t>Григорьева И.А.</w:t>
            </w:r>
          </w:p>
        </w:tc>
        <w:tc>
          <w:tcPr>
            <w:tcW w:w="799"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4а</w:t>
            </w:r>
          </w:p>
        </w:tc>
        <w:tc>
          <w:tcPr>
            <w:tcW w:w="1570" w:type="dxa"/>
            <w:vMerge w:val="restart"/>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Математика</w:t>
            </w:r>
          </w:p>
        </w:tc>
        <w:tc>
          <w:tcPr>
            <w:tcW w:w="1334"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30</w:t>
            </w:r>
          </w:p>
        </w:tc>
        <w:tc>
          <w:tcPr>
            <w:tcW w:w="450" w:type="dxa"/>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17</w:t>
            </w:r>
          </w:p>
        </w:tc>
        <w:tc>
          <w:tcPr>
            <w:tcW w:w="458" w:type="dxa"/>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12</w:t>
            </w:r>
          </w:p>
        </w:tc>
        <w:tc>
          <w:tcPr>
            <w:tcW w:w="444"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1</w:t>
            </w:r>
          </w:p>
        </w:tc>
        <w:tc>
          <w:tcPr>
            <w:tcW w:w="357"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w:t>
            </w:r>
          </w:p>
        </w:tc>
        <w:tc>
          <w:tcPr>
            <w:tcW w:w="1659" w:type="dxa"/>
            <w:vMerge w:val="restart"/>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100</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79,7</w:t>
            </w:r>
          </w:p>
        </w:tc>
      </w:tr>
      <w:tr w:rsidR="0032010F" w:rsidRPr="0032010F" w:rsidTr="00B635E6">
        <w:tc>
          <w:tcPr>
            <w:tcW w:w="1184" w:type="dxa"/>
            <w:vMerge/>
            <w:tcBorders>
              <w:left w:val="single" w:sz="4" w:space="0" w:color="000000"/>
              <w:right w:val="single" w:sz="4" w:space="0" w:color="000000"/>
            </w:tcBorders>
          </w:tcPr>
          <w:p w:rsidR="0032010F" w:rsidRPr="007B6D52" w:rsidRDefault="0032010F" w:rsidP="0032010F">
            <w:pPr>
              <w:pStyle w:val="a4"/>
              <w:spacing w:line="276" w:lineRule="auto"/>
              <w:ind w:left="142"/>
              <w:jc w:val="center"/>
              <w:rPr>
                <w:rFonts w:ascii="Times New Roman" w:hAnsi="Times New Roman"/>
                <w:sz w:val="16"/>
                <w:szCs w:val="16"/>
              </w:rPr>
            </w:pPr>
          </w:p>
        </w:tc>
        <w:tc>
          <w:tcPr>
            <w:tcW w:w="799"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4б</w:t>
            </w:r>
          </w:p>
        </w:tc>
        <w:tc>
          <w:tcPr>
            <w:tcW w:w="1570" w:type="dxa"/>
            <w:vMerge/>
            <w:tcBorders>
              <w:top w:val="single" w:sz="4" w:space="0" w:color="000000"/>
              <w:left w:val="single" w:sz="4" w:space="0" w:color="000000"/>
              <w:bottom w:val="single" w:sz="4" w:space="0" w:color="000000"/>
              <w:right w:val="single" w:sz="4" w:space="0" w:color="000000"/>
            </w:tcBorders>
            <w:vAlign w:val="center"/>
            <w:hideMark/>
          </w:tcPr>
          <w:p w:rsidR="0032010F" w:rsidRPr="007B6D52" w:rsidRDefault="0032010F" w:rsidP="0032010F">
            <w:pPr>
              <w:spacing w:after="0" w:line="240" w:lineRule="auto"/>
              <w:ind w:left="142"/>
              <w:rPr>
                <w:rFonts w:ascii="Times New Roman" w:hAnsi="Times New Roman"/>
                <w:sz w:val="16"/>
                <w:szCs w:val="16"/>
              </w:rPr>
            </w:pPr>
          </w:p>
        </w:tc>
        <w:tc>
          <w:tcPr>
            <w:tcW w:w="1334"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29</w:t>
            </w:r>
          </w:p>
        </w:tc>
        <w:tc>
          <w:tcPr>
            <w:tcW w:w="450" w:type="dxa"/>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rPr>
                <w:rFonts w:ascii="Times New Roman" w:hAnsi="Times New Roman"/>
                <w:b/>
                <w:bCs/>
                <w:sz w:val="16"/>
                <w:szCs w:val="16"/>
              </w:rPr>
            </w:pPr>
            <w:r w:rsidRPr="007B6D52">
              <w:rPr>
                <w:rFonts w:ascii="Times New Roman" w:hAnsi="Times New Roman"/>
                <w:b/>
                <w:bCs/>
                <w:sz w:val="16"/>
                <w:szCs w:val="16"/>
              </w:rPr>
              <w:t>7</w:t>
            </w:r>
          </w:p>
        </w:tc>
        <w:tc>
          <w:tcPr>
            <w:tcW w:w="458" w:type="dxa"/>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11</w:t>
            </w:r>
          </w:p>
        </w:tc>
        <w:tc>
          <w:tcPr>
            <w:tcW w:w="444"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11</w:t>
            </w:r>
          </w:p>
        </w:tc>
        <w:tc>
          <w:tcPr>
            <w:tcW w:w="357"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w:t>
            </w:r>
          </w:p>
        </w:tc>
        <w:tc>
          <w:tcPr>
            <w:tcW w:w="1659" w:type="dxa"/>
            <w:vMerge/>
            <w:tcBorders>
              <w:top w:val="single" w:sz="4" w:space="0" w:color="000000"/>
              <w:left w:val="single" w:sz="4" w:space="0" w:color="000000"/>
              <w:bottom w:val="single" w:sz="4" w:space="0" w:color="000000"/>
              <w:right w:val="single" w:sz="4" w:space="0" w:color="000000"/>
            </w:tcBorders>
            <w:vAlign w:val="center"/>
            <w:hideMark/>
          </w:tcPr>
          <w:p w:rsidR="0032010F" w:rsidRPr="007B6D52" w:rsidRDefault="0032010F" w:rsidP="0032010F">
            <w:pPr>
              <w:spacing w:after="0" w:line="240" w:lineRule="auto"/>
              <w:ind w:left="142"/>
              <w:rPr>
                <w:rFonts w:ascii="Times New Roman" w:hAnsi="Times New Roman"/>
                <w:b/>
                <w:bCs/>
                <w:sz w:val="16"/>
                <w:szCs w:val="16"/>
              </w:rPr>
            </w:pPr>
          </w:p>
        </w:tc>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2010F" w:rsidRPr="007B6D52" w:rsidRDefault="0032010F" w:rsidP="0032010F">
            <w:pPr>
              <w:spacing w:after="0" w:line="240" w:lineRule="auto"/>
              <w:ind w:left="142"/>
              <w:rPr>
                <w:rFonts w:ascii="Times New Roman" w:hAnsi="Times New Roman"/>
                <w:b/>
                <w:bCs/>
                <w:sz w:val="16"/>
                <w:szCs w:val="16"/>
              </w:rPr>
            </w:pPr>
          </w:p>
        </w:tc>
      </w:tr>
      <w:tr w:rsidR="0032010F" w:rsidRPr="0032010F" w:rsidTr="00B635E6">
        <w:tc>
          <w:tcPr>
            <w:tcW w:w="1184" w:type="dxa"/>
            <w:vMerge/>
            <w:tcBorders>
              <w:left w:val="single" w:sz="4" w:space="0" w:color="000000"/>
              <w:right w:val="single" w:sz="4" w:space="0" w:color="000000"/>
            </w:tcBorders>
          </w:tcPr>
          <w:p w:rsidR="0032010F" w:rsidRPr="007B6D52" w:rsidRDefault="0032010F" w:rsidP="0032010F">
            <w:pPr>
              <w:pStyle w:val="a4"/>
              <w:spacing w:line="276" w:lineRule="auto"/>
              <w:ind w:left="142"/>
              <w:jc w:val="center"/>
              <w:rPr>
                <w:rFonts w:ascii="Times New Roman" w:hAnsi="Times New Roman"/>
                <w:sz w:val="16"/>
                <w:szCs w:val="16"/>
              </w:rPr>
            </w:pPr>
          </w:p>
        </w:tc>
        <w:tc>
          <w:tcPr>
            <w:tcW w:w="799"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4а</w:t>
            </w:r>
          </w:p>
        </w:tc>
        <w:tc>
          <w:tcPr>
            <w:tcW w:w="1570" w:type="dxa"/>
            <w:vMerge w:val="restart"/>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Русский язык</w:t>
            </w:r>
          </w:p>
        </w:tc>
        <w:tc>
          <w:tcPr>
            <w:tcW w:w="1334"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30</w:t>
            </w:r>
          </w:p>
        </w:tc>
        <w:tc>
          <w:tcPr>
            <w:tcW w:w="450" w:type="dxa"/>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12</w:t>
            </w:r>
          </w:p>
        </w:tc>
        <w:tc>
          <w:tcPr>
            <w:tcW w:w="458" w:type="dxa"/>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15</w:t>
            </w:r>
          </w:p>
        </w:tc>
        <w:tc>
          <w:tcPr>
            <w:tcW w:w="444"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3</w:t>
            </w:r>
          </w:p>
        </w:tc>
        <w:tc>
          <w:tcPr>
            <w:tcW w:w="357"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w:t>
            </w:r>
          </w:p>
        </w:tc>
        <w:tc>
          <w:tcPr>
            <w:tcW w:w="1659" w:type="dxa"/>
            <w:vMerge w:val="restart"/>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100</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81,4</w:t>
            </w:r>
          </w:p>
        </w:tc>
      </w:tr>
      <w:tr w:rsidR="0032010F" w:rsidRPr="0032010F" w:rsidTr="00B635E6">
        <w:tc>
          <w:tcPr>
            <w:tcW w:w="1184" w:type="dxa"/>
            <w:vMerge/>
            <w:tcBorders>
              <w:left w:val="single" w:sz="4" w:space="0" w:color="000000"/>
              <w:right w:val="single" w:sz="4" w:space="0" w:color="000000"/>
            </w:tcBorders>
          </w:tcPr>
          <w:p w:rsidR="0032010F" w:rsidRPr="007B6D52" w:rsidRDefault="0032010F" w:rsidP="0032010F">
            <w:pPr>
              <w:pStyle w:val="a4"/>
              <w:spacing w:line="276" w:lineRule="auto"/>
              <w:ind w:left="142"/>
              <w:jc w:val="center"/>
              <w:rPr>
                <w:rFonts w:ascii="Times New Roman" w:hAnsi="Times New Roman"/>
                <w:sz w:val="16"/>
                <w:szCs w:val="16"/>
              </w:rPr>
            </w:pPr>
          </w:p>
        </w:tc>
        <w:tc>
          <w:tcPr>
            <w:tcW w:w="799"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4б</w:t>
            </w:r>
          </w:p>
        </w:tc>
        <w:tc>
          <w:tcPr>
            <w:tcW w:w="1570" w:type="dxa"/>
            <w:vMerge/>
            <w:tcBorders>
              <w:top w:val="single" w:sz="4" w:space="0" w:color="000000"/>
              <w:left w:val="single" w:sz="4" w:space="0" w:color="000000"/>
              <w:bottom w:val="single" w:sz="4" w:space="0" w:color="000000"/>
              <w:right w:val="single" w:sz="4" w:space="0" w:color="000000"/>
            </w:tcBorders>
            <w:vAlign w:val="center"/>
            <w:hideMark/>
          </w:tcPr>
          <w:p w:rsidR="0032010F" w:rsidRPr="007B6D52" w:rsidRDefault="0032010F" w:rsidP="0032010F">
            <w:pPr>
              <w:spacing w:after="0" w:line="240" w:lineRule="auto"/>
              <w:ind w:left="142"/>
              <w:rPr>
                <w:rFonts w:ascii="Times New Roman" w:hAnsi="Times New Roman"/>
                <w:sz w:val="16"/>
                <w:szCs w:val="16"/>
              </w:rPr>
            </w:pPr>
          </w:p>
        </w:tc>
        <w:tc>
          <w:tcPr>
            <w:tcW w:w="1334"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29</w:t>
            </w:r>
          </w:p>
        </w:tc>
        <w:tc>
          <w:tcPr>
            <w:tcW w:w="450" w:type="dxa"/>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5</w:t>
            </w:r>
          </w:p>
        </w:tc>
        <w:tc>
          <w:tcPr>
            <w:tcW w:w="458" w:type="dxa"/>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16</w:t>
            </w:r>
          </w:p>
        </w:tc>
        <w:tc>
          <w:tcPr>
            <w:tcW w:w="444"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8</w:t>
            </w:r>
          </w:p>
        </w:tc>
        <w:tc>
          <w:tcPr>
            <w:tcW w:w="357"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w:t>
            </w:r>
          </w:p>
        </w:tc>
        <w:tc>
          <w:tcPr>
            <w:tcW w:w="1659" w:type="dxa"/>
            <w:vMerge/>
            <w:tcBorders>
              <w:top w:val="single" w:sz="4" w:space="0" w:color="000000"/>
              <w:left w:val="single" w:sz="4" w:space="0" w:color="000000"/>
              <w:bottom w:val="single" w:sz="4" w:space="0" w:color="000000"/>
              <w:right w:val="single" w:sz="4" w:space="0" w:color="000000"/>
            </w:tcBorders>
            <w:vAlign w:val="center"/>
            <w:hideMark/>
          </w:tcPr>
          <w:p w:rsidR="0032010F" w:rsidRPr="007B6D52" w:rsidRDefault="0032010F" w:rsidP="0032010F">
            <w:pPr>
              <w:spacing w:after="0" w:line="240" w:lineRule="auto"/>
              <w:ind w:left="142"/>
              <w:rPr>
                <w:rFonts w:ascii="Times New Roman" w:hAnsi="Times New Roman"/>
                <w:b/>
                <w:bCs/>
                <w:sz w:val="16"/>
                <w:szCs w:val="16"/>
              </w:rPr>
            </w:pPr>
          </w:p>
        </w:tc>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2010F" w:rsidRPr="007B6D52" w:rsidRDefault="0032010F" w:rsidP="0032010F">
            <w:pPr>
              <w:spacing w:after="0" w:line="240" w:lineRule="auto"/>
              <w:ind w:left="142"/>
              <w:rPr>
                <w:rFonts w:ascii="Times New Roman" w:hAnsi="Times New Roman"/>
                <w:b/>
                <w:bCs/>
                <w:sz w:val="16"/>
                <w:szCs w:val="16"/>
              </w:rPr>
            </w:pPr>
          </w:p>
        </w:tc>
      </w:tr>
      <w:tr w:rsidR="0032010F" w:rsidRPr="0032010F" w:rsidTr="00B635E6">
        <w:tc>
          <w:tcPr>
            <w:tcW w:w="1184" w:type="dxa"/>
            <w:vMerge/>
            <w:tcBorders>
              <w:left w:val="single" w:sz="4" w:space="0" w:color="000000"/>
              <w:right w:val="single" w:sz="4" w:space="0" w:color="000000"/>
            </w:tcBorders>
          </w:tcPr>
          <w:p w:rsidR="0032010F" w:rsidRPr="007B6D52" w:rsidRDefault="0032010F" w:rsidP="0032010F">
            <w:pPr>
              <w:pStyle w:val="a4"/>
              <w:spacing w:line="276" w:lineRule="auto"/>
              <w:ind w:left="142"/>
              <w:jc w:val="center"/>
              <w:rPr>
                <w:rFonts w:ascii="Times New Roman" w:hAnsi="Times New Roman"/>
                <w:sz w:val="16"/>
                <w:szCs w:val="16"/>
              </w:rPr>
            </w:pPr>
          </w:p>
        </w:tc>
        <w:tc>
          <w:tcPr>
            <w:tcW w:w="799"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4а</w:t>
            </w:r>
          </w:p>
        </w:tc>
        <w:tc>
          <w:tcPr>
            <w:tcW w:w="1570" w:type="dxa"/>
            <w:vMerge w:val="restart"/>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Окружающий мир</w:t>
            </w:r>
          </w:p>
        </w:tc>
        <w:tc>
          <w:tcPr>
            <w:tcW w:w="1334"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30</w:t>
            </w:r>
          </w:p>
        </w:tc>
        <w:tc>
          <w:tcPr>
            <w:tcW w:w="450" w:type="dxa"/>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17</w:t>
            </w:r>
          </w:p>
        </w:tc>
        <w:tc>
          <w:tcPr>
            <w:tcW w:w="458" w:type="dxa"/>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12</w:t>
            </w:r>
          </w:p>
        </w:tc>
        <w:tc>
          <w:tcPr>
            <w:tcW w:w="444"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1</w:t>
            </w:r>
          </w:p>
        </w:tc>
        <w:tc>
          <w:tcPr>
            <w:tcW w:w="357"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w:t>
            </w:r>
          </w:p>
        </w:tc>
        <w:tc>
          <w:tcPr>
            <w:tcW w:w="1659" w:type="dxa"/>
            <w:vMerge w:val="restart"/>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100</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88,1</w:t>
            </w:r>
          </w:p>
        </w:tc>
      </w:tr>
      <w:tr w:rsidR="0032010F" w:rsidRPr="0032010F" w:rsidTr="00B635E6">
        <w:tc>
          <w:tcPr>
            <w:tcW w:w="1184" w:type="dxa"/>
            <w:vMerge/>
            <w:tcBorders>
              <w:left w:val="single" w:sz="4" w:space="0" w:color="000000"/>
              <w:right w:val="single" w:sz="4" w:space="0" w:color="000000"/>
            </w:tcBorders>
          </w:tcPr>
          <w:p w:rsidR="0032010F" w:rsidRPr="007B6D52" w:rsidRDefault="0032010F" w:rsidP="0032010F">
            <w:pPr>
              <w:pStyle w:val="a4"/>
              <w:spacing w:line="276" w:lineRule="auto"/>
              <w:ind w:left="142"/>
              <w:jc w:val="center"/>
              <w:rPr>
                <w:rFonts w:ascii="Times New Roman" w:hAnsi="Times New Roman"/>
                <w:sz w:val="16"/>
                <w:szCs w:val="16"/>
              </w:rPr>
            </w:pPr>
          </w:p>
        </w:tc>
        <w:tc>
          <w:tcPr>
            <w:tcW w:w="799"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4б</w:t>
            </w:r>
          </w:p>
        </w:tc>
        <w:tc>
          <w:tcPr>
            <w:tcW w:w="1570" w:type="dxa"/>
            <w:vMerge/>
            <w:tcBorders>
              <w:top w:val="single" w:sz="4" w:space="0" w:color="000000"/>
              <w:left w:val="single" w:sz="4" w:space="0" w:color="000000"/>
              <w:bottom w:val="single" w:sz="4" w:space="0" w:color="000000"/>
              <w:right w:val="single" w:sz="4" w:space="0" w:color="000000"/>
            </w:tcBorders>
            <w:vAlign w:val="center"/>
            <w:hideMark/>
          </w:tcPr>
          <w:p w:rsidR="0032010F" w:rsidRPr="007B6D52" w:rsidRDefault="0032010F" w:rsidP="0032010F">
            <w:pPr>
              <w:spacing w:after="0" w:line="240" w:lineRule="auto"/>
              <w:ind w:left="142"/>
              <w:rPr>
                <w:rFonts w:ascii="Times New Roman" w:hAnsi="Times New Roman"/>
                <w:sz w:val="16"/>
                <w:szCs w:val="16"/>
              </w:rPr>
            </w:pPr>
          </w:p>
        </w:tc>
        <w:tc>
          <w:tcPr>
            <w:tcW w:w="1334"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29</w:t>
            </w:r>
          </w:p>
        </w:tc>
        <w:tc>
          <w:tcPr>
            <w:tcW w:w="450" w:type="dxa"/>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12</w:t>
            </w:r>
          </w:p>
        </w:tc>
        <w:tc>
          <w:tcPr>
            <w:tcW w:w="458" w:type="dxa"/>
            <w:tcBorders>
              <w:top w:val="single" w:sz="4" w:space="0" w:color="000000"/>
              <w:left w:val="single" w:sz="4" w:space="0" w:color="000000"/>
              <w:bottom w:val="single" w:sz="4" w:space="0" w:color="000000"/>
              <w:right w:val="single" w:sz="4" w:space="0" w:color="000000"/>
            </w:tcBorders>
            <w:shd w:val="clear" w:color="auto" w:fill="FDE9D9"/>
            <w:hideMark/>
          </w:tcPr>
          <w:p w:rsidR="0032010F" w:rsidRPr="007B6D52" w:rsidRDefault="0032010F" w:rsidP="0032010F">
            <w:pPr>
              <w:pStyle w:val="a4"/>
              <w:spacing w:line="276" w:lineRule="auto"/>
              <w:ind w:left="142"/>
              <w:jc w:val="center"/>
              <w:rPr>
                <w:rFonts w:ascii="Times New Roman" w:hAnsi="Times New Roman"/>
                <w:b/>
                <w:bCs/>
                <w:sz w:val="16"/>
                <w:szCs w:val="16"/>
              </w:rPr>
            </w:pPr>
            <w:r w:rsidRPr="007B6D52">
              <w:rPr>
                <w:rFonts w:ascii="Times New Roman" w:hAnsi="Times New Roman"/>
                <w:b/>
                <w:bCs/>
                <w:sz w:val="16"/>
                <w:szCs w:val="16"/>
              </w:rPr>
              <w:t>11</w:t>
            </w:r>
          </w:p>
        </w:tc>
        <w:tc>
          <w:tcPr>
            <w:tcW w:w="444"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6</w:t>
            </w:r>
          </w:p>
        </w:tc>
        <w:tc>
          <w:tcPr>
            <w:tcW w:w="357"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w:t>
            </w:r>
          </w:p>
        </w:tc>
        <w:tc>
          <w:tcPr>
            <w:tcW w:w="1659" w:type="dxa"/>
            <w:vMerge/>
            <w:tcBorders>
              <w:top w:val="single" w:sz="4" w:space="0" w:color="000000"/>
              <w:left w:val="single" w:sz="4" w:space="0" w:color="000000"/>
              <w:bottom w:val="single" w:sz="4" w:space="0" w:color="000000"/>
              <w:right w:val="single" w:sz="4" w:space="0" w:color="000000"/>
            </w:tcBorders>
            <w:vAlign w:val="center"/>
            <w:hideMark/>
          </w:tcPr>
          <w:p w:rsidR="0032010F" w:rsidRPr="007B6D52" w:rsidRDefault="0032010F" w:rsidP="0032010F">
            <w:pPr>
              <w:spacing w:after="0" w:line="240" w:lineRule="auto"/>
              <w:ind w:left="142"/>
              <w:rPr>
                <w:rFonts w:ascii="Times New Roman" w:hAnsi="Times New Roman"/>
                <w:b/>
                <w:bCs/>
                <w:sz w:val="16"/>
                <w:szCs w:val="16"/>
              </w:rPr>
            </w:pPr>
          </w:p>
        </w:tc>
        <w:tc>
          <w:tcPr>
            <w:tcW w:w="1208" w:type="dxa"/>
            <w:vMerge/>
            <w:tcBorders>
              <w:top w:val="single" w:sz="4" w:space="0" w:color="000000"/>
              <w:left w:val="single" w:sz="4" w:space="0" w:color="000000"/>
              <w:bottom w:val="single" w:sz="4" w:space="0" w:color="000000"/>
              <w:right w:val="single" w:sz="4" w:space="0" w:color="000000"/>
            </w:tcBorders>
            <w:vAlign w:val="center"/>
            <w:hideMark/>
          </w:tcPr>
          <w:p w:rsidR="0032010F" w:rsidRPr="007B6D52" w:rsidRDefault="0032010F" w:rsidP="0032010F">
            <w:pPr>
              <w:spacing w:after="0" w:line="240" w:lineRule="auto"/>
              <w:ind w:left="142"/>
              <w:rPr>
                <w:rFonts w:ascii="Times New Roman" w:hAnsi="Times New Roman"/>
                <w:b/>
                <w:bCs/>
                <w:sz w:val="16"/>
                <w:szCs w:val="16"/>
              </w:rPr>
            </w:pPr>
          </w:p>
        </w:tc>
      </w:tr>
      <w:tr w:rsidR="0032010F" w:rsidRPr="0032010F" w:rsidTr="00B635E6">
        <w:tc>
          <w:tcPr>
            <w:tcW w:w="1184" w:type="dxa"/>
            <w:tcBorders>
              <w:left w:val="single" w:sz="4" w:space="0" w:color="000000"/>
              <w:bottom w:val="single" w:sz="4" w:space="0" w:color="000000"/>
              <w:right w:val="single" w:sz="4" w:space="0" w:color="000000"/>
            </w:tcBorders>
          </w:tcPr>
          <w:p w:rsidR="0032010F" w:rsidRPr="007B6D52" w:rsidRDefault="0032010F" w:rsidP="0032010F">
            <w:pPr>
              <w:pStyle w:val="a4"/>
              <w:spacing w:line="276" w:lineRule="auto"/>
              <w:ind w:left="142"/>
              <w:jc w:val="center"/>
              <w:rPr>
                <w:rFonts w:ascii="Times New Roman" w:hAnsi="Times New Roman"/>
                <w:sz w:val="16"/>
                <w:szCs w:val="16"/>
              </w:rPr>
            </w:pPr>
          </w:p>
        </w:tc>
        <w:tc>
          <w:tcPr>
            <w:tcW w:w="5412" w:type="dxa"/>
            <w:gridSpan w:val="7"/>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lang w:val="ru-RU"/>
              </w:rPr>
            </w:pPr>
            <w:r w:rsidRPr="007B6D52">
              <w:rPr>
                <w:rFonts w:ascii="Times New Roman" w:hAnsi="Times New Roman"/>
                <w:sz w:val="16"/>
                <w:szCs w:val="16"/>
                <w:lang w:val="ru-RU"/>
              </w:rPr>
              <w:t>Средние  обученность  и  качество обучения по итогам ВПР</w:t>
            </w:r>
          </w:p>
        </w:tc>
        <w:tc>
          <w:tcPr>
            <w:tcW w:w="1659" w:type="dxa"/>
            <w:tcBorders>
              <w:top w:val="single" w:sz="4" w:space="0" w:color="000000"/>
              <w:left w:val="single" w:sz="4" w:space="0" w:color="000000"/>
              <w:bottom w:val="single" w:sz="4" w:space="0" w:color="000000"/>
              <w:right w:val="single" w:sz="4" w:space="0" w:color="000000"/>
            </w:tcBorders>
            <w:vAlign w:val="center"/>
            <w:hideMark/>
          </w:tcPr>
          <w:p w:rsidR="0032010F" w:rsidRPr="007B6D52" w:rsidRDefault="0032010F" w:rsidP="0032010F">
            <w:pPr>
              <w:spacing w:after="0" w:line="240" w:lineRule="auto"/>
              <w:ind w:left="142"/>
              <w:jc w:val="center"/>
              <w:rPr>
                <w:rFonts w:ascii="Times New Roman" w:hAnsi="Times New Roman"/>
                <w:b/>
                <w:bCs/>
                <w:sz w:val="16"/>
                <w:szCs w:val="16"/>
              </w:rPr>
            </w:pPr>
            <w:r w:rsidRPr="007B6D52">
              <w:rPr>
                <w:rFonts w:ascii="Times New Roman" w:hAnsi="Times New Roman"/>
                <w:b/>
                <w:bCs/>
                <w:sz w:val="16"/>
                <w:szCs w:val="16"/>
              </w:rPr>
              <w:t>100</w:t>
            </w:r>
          </w:p>
        </w:tc>
        <w:tc>
          <w:tcPr>
            <w:tcW w:w="1208" w:type="dxa"/>
            <w:tcBorders>
              <w:top w:val="single" w:sz="4" w:space="0" w:color="000000"/>
              <w:left w:val="single" w:sz="4" w:space="0" w:color="000000"/>
              <w:bottom w:val="single" w:sz="4" w:space="0" w:color="000000"/>
              <w:right w:val="single" w:sz="4" w:space="0" w:color="000000"/>
            </w:tcBorders>
            <w:vAlign w:val="center"/>
            <w:hideMark/>
          </w:tcPr>
          <w:p w:rsidR="0032010F" w:rsidRPr="007B6D52" w:rsidRDefault="0032010F" w:rsidP="0032010F">
            <w:pPr>
              <w:spacing w:after="0" w:line="240" w:lineRule="auto"/>
              <w:ind w:left="142"/>
              <w:jc w:val="center"/>
              <w:rPr>
                <w:rFonts w:ascii="Times New Roman" w:hAnsi="Times New Roman"/>
                <w:b/>
                <w:bCs/>
                <w:sz w:val="16"/>
                <w:szCs w:val="16"/>
              </w:rPr>
            </w:pPr>
            <w:r w:rsidRPr="007B6D52">
              <w:rPr>
                <w:rFonts w:ascii="Times New Roman" w:hAnsi="Times New Roman"/>
                <w:b/>
                <w:bCs/>
                <w:sz w:val="16"/>
                <w:szCs w:val="16"/>
              </w:rPr>
              <w:t>83,1</w:t>
            </w:r>
          </w:p>
        </w:tc>
      </w:tr>
    </w:tbl>
    <w:p w:rsidR="0032010F" w:rsidRPr="0032010F" w:rsidRDefault="0032010F" w:rsidP="0032010F">
      <w:pPr>
        <w:autoSpaceDE w:val="0"/>
        <w:autoSpaceDN w:val="0"/>
        <w:adjustRightInd w:val="0"/>
        <w:spacing w:line="240" w:lineRule="auto"/>
        <w:ind w:left="142"/>
        <w:jc w:val="both"/>
        <w:rPr>
          <w:rFonts w:ascii="Times New Roman" w:hAnsi="Times New Roman"/>
          <w:sz w:val="18"/>
          <w:szCs w:val="18"/>
        </w:rPr>
      </w:pPr>
    </w:p>
    <w:p w:rsidR="0032010F" w:rsidRPr="0032010F" w:rsidRDefault="0032010F" w:rsidP="0032010F">
      <w:pPr>
        <w:shd w:val="clear" w:color="auto" w:fill="DBE5F1"/>
        <w:autoSpaceDE w:val="0"/>
        <w:autoSpaceDN w:val="0"/>
        <w:adjustRightInd w:val="0"/>
        <w:spacing w:after="0" w:line="240" w:lineRule="auto"/>
        <w:ind w:left="142"/>
        <w:jc w:val="center"/>
        <w:rPr>
          <w:rFonts w:ascii="Times New Roman" w:hAnsi="Times New Roman"/>
          <w:b/>
          <w:bCs/>
          <w:i/>
          <w:iCs/>
          <w:sz w:val="18"/>
          <w:szCs w:val="18"/>
          <w:lang w:val="ru-RU"/>
        </w:rPr>
      </w:pPr>
      <w:r w:rsidRPr="0032010F">
        <w:rPr>
          <w:rFonts w:ascii="Times New Roman" w:hAnsi="Times New Roman"/>
          <w:b/>
          <w:bCs/>
          <w:i/>
          <w:iCs/>
          <w:sz w:val="18"/>
          <w:szCs w:val="18"/>
          <w:lang w:val="ru-RU"/>
        </w:rPr>
        <w:t>ИТОГИ СРАВНЕНИЯ РЕЗУЛЬТАТОВ ВПР С ОТМЕТКАМИ ПО ИТОГАМ УЧЕБНОГО ГОДА</w:t>
      </w:r>
    </w:p>
    <w:tbl>
      <w:tblPr>
        <w:tblW w:w="0" w:type="auto"/>
        <w:tblInd w:w="108" w:type="dxa"/>
        <w:tblLook w:val="04A0"/>
      </w:tblPr>
      <w:tblGrid>
        <w:gridCol w:w="1985"/>
        <w:gridCol w:w="1984"/>
        <w:gridCol w:w="1985"/>
        <w:gridCol w:w="1912"/>
        <w:gridCol w:w="1597"/>
      </w:tblGrid>
      <w:tr w:rsidR="0032010F" w:rsidRPr="0032010F" w:rsidTr="00B635E6">
        <w:tc>
          <w:tcPr>
            <w:tcW w:w="1985"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Параллель</w:t>
            </w:r>
          </w:p>
        </w:tc>
        <w:tc>
          <w:tcPr>
            <w:tcW w:w="1984"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Предмет</w:t>
            </w:r>
          </w:p>
        </w:tc>
        <w:tc>
          <w:tcPr>
            <w:tcW w:w="1985"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Понизили результат</w:t>
            </w:r>
          </w:p>
        </w:tc>
        <w:tc>
          <w:tcPr>
            <w:tcW w:w="1912"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Подтвердили</w:t>
            </w:r>
          </w:p>
        </w:tc>
        <w:tc>
          <w:tcPr>
            <w:tcW w:w="1597"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Повысили</w:t>
            </w:r>
          </w:p>
        </w:tc>
      </w:tr>
      <w:tr w:rsidR="0032010F" w:rsidRPr="0032010F" w:rsidTr="00B635E6">
        <w:tc>
          <w:tcPr>
            <w:tcW w:w="1985" w:type="dxa"/>
            <w:vMerge w:val="restart"/>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4 классы</w:t>
            </w:r>
          </w:p>
        </w:tc>
        <w:tc>
          <w:tcPr>
            <w:tcW w:w="1984"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Математика</w:t>
            </w:r>
          </w:p>
        </w:tc>
        <w:tc>
          <w:tcPr>
            <w:tcW w:w="1985"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0 %</w:t>
            </w:r>
          </w:p>
        </w:tc>
        <w:tc>
          <w:tcPr>
            <w:tcW w:w="1912"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74,58 %</w:t>
            </w:r>
          </w:p>
        </w:tc>
        <w:tc>
          <w:tcPr>
            <w:tcW w:w="1597"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spacing w:line="276" w:lineRule="auto"/>
              <w:ind w:left="142"/>
              <w:jc w:val="center"/>
              <w:rPr>
                <w:rFonts w:ascii="Times New Roman" w:hAnsi="Times New Roman"/>
                <w:sz w:val="16"/>
                <w:szCs w:val="16"/>
              </w:rPr>
            </w:pPr>
            <w:r w:rsidRPr="007B6D52">
              <w:rPr>
                <w:rFonts w:ascii="Times New Roman" w:hAnsi="Times New Roman"/>
                <w:sz w:val="16"/>
                <w:szCs w:val="16"/>
              </w:rPr>
              <w:t>25,12 %</w:t>
            </w:r>
          </w:p>
        </w:tc>
      </w:tr>
    </w:tbl>
    <w:p w:rsidR="0032010F" w:rsidRPr="0032010F" w:rsidRDefault="0032010F" w:rsidP="0032010F">
      <w:pPr>
        <w:shd w:val="clear" w:color="auto" w:fill="EAF1DD"/>
        <w:ind w:left="142"/>
        <w:jc w:val="center"/>
        <w:rPr>
          <w:rFonts w:ascii="Times New Roman" w:hAnsi="Times New Roman"/>
          <w:b/>
          <w:sz w:val="18"/>
          <w:szCs w:val="18"/>
          <w:u w:val="single"/>
        </w:rPr>
      </w:pPr>
      <w:r w:rsidRPr="0032010F">
        <w:rPr>
          <w:rFonts w:ascii="Times New Roman" w:hAnsi="Times New Roman"/>
          <w:b/>
          <w:sz w:val="18"/>
          <w:szCs w:val="18"/>
        </w:rPr>
        <w:t>ОСНОВНОЕ ОБЩЕЕ ОБРАЗОВАНИЕ</w:t>
      </w: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7"/>
        <w:gridCol w:w="1275"/>
        <w:gridCol w:w="567"/>
        <w:gridCol w:w="567"/>
        <w:gridCol w:w="709"/>
        <w:gridCol w:w="567"/>
        <w:gridCol w:w="567"/>
        <w:gridCol w:w="567"/>
        <w:gridCol w:w="425"/>
        <w:gridCol w:w="709"/>
        <w:gridCol w:w="709"/>
        <w:gridCol w:w="567"/>
        <w:gridCol w:w="709"/>
        <w:gridCol w:w="708"/>
        <w:gridCol w:w="709"/>
      </w:tblGrid>
      <w:tr w:rsidR="0032010F" w:rsidRPr="00105374" w:rsidTr="007B6D52">
        <w:trPr>
          <w:trHeight w:val="208"/>
        </w:trPr>
        <w:tc>
          <w:tcPr>
            <w:tcW w:w="1277" w:type="dxa"/>
            <w:vMerge w:val="restart"/>
          </w:tcPr>
          <w:p w:rsidR="0032010F" w:rsidRPr="007B6D52" w:rsidRDefault="0032010F" w:rsidP="0032010F">
            <w:pPr>
              <w:pStyle w:val="a4"/>
              <w:ind w:left="142"/>
              <w:rPr>
                <w:rFonts w:ascii="Times New Roman" w:hAnsi="Times New Roman"/>
                <w:sz w:val="14"/>
                <w:szCs w:val="14"/>
              </w:rPr>
            </w:pPr>
            <w:r w:rsidRPr="007B6D52">
              <w:rPr>
                <w:rFonts w:ascii="Times New Roman" w:hAnsi="Times New Roman"/>
                <w:sz w:val="14"/>
                <w:szCs w:val="14"/>
              </w:rPr>
              <w:t>Учитель</w:t>
            </w:r>
          </w:p>
        </w:tc>
        <w:tc>
          <w:tcPr>
            <w:tcW w:w="1275" w:type="dxa"/>
            <w:vMerge w:val="restart"/>
          </w:tcPr>
          <w:p w:rsidR="0032010F" w:rsidRPr="007B6D52" w:rsidRDefault="0032010F" w:rsidP="0032010F">
            <w:pPr>
              <w:pStyle w:val="a4"/>
              <w:ind w:left="142"/>
              <w:rPr>
                <w:rFonts w:ascii="Times New Roman" w:hAnsi="Times New Roman"/>
                <w:sz w:val="14"/>
                <w:szCs w:val="14"/>
              </w:rPr>
            </w:pPr>
            <w:r w:rsidRPr="007B6D52">
              <w:rPr>
                <w:rFonts w:ascii="Times New Roman" w:hAnsi="Times New Roman"/>
                <w:sz w:val="14"/>
                <w:szCs w:val="14"/>
              </w:rPr>
              <w:t>Предмет</w:t>
            </w:r>
          </w:p>
        </w:tc>
        <w:tc>
          <w:tcPr>
            <w:tcW w:w="567"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Класс</w:t>
            </w:r>
          </w:p>
        </w:tc>
        <w:tc>
          <w:tcPr>
            <w:tcW w:w="567"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К-во в классе</w:t>
            </w:r>
          </w:p>
        </w:tc>
        <w:tc>
          <w:tcPr>
            <w:tcW w:w="709"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К-во участ</w:t>
            </w:r>
          </w:p>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ников</w:t>
            </w:r>
          </w:p>
        </w:tc>
        <w:tc>
          <w:tcPr>
            <w:tcW w:w="2126" w:type="dxa"/>
            <w:gridSpan w:val="4"/>
          </w:tcPr>
          <w:p w:rsidR="0032010F" w:rsidRPr="007B6D52" w:rsidRDefault="0032010F" w:rsidP="0032010F">
            <w:pPr>
              <w:pStyle w:val="a4"/>
              <w:ind w:left="142"/>
              <w:jc w:val="center"/>
              <w:rPr>
                <w:rFonts w:ascii="Times New Roman" w:hAnsi="Times New Roman"/>
                <w:sz w:val="14"/>
                <w:szCs w:val="14"/>
              </w:rPr>
            </w:pPr>
          </w:p>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Оценки</w:t>
            </w:r>
          </w:p>
        </w:tc>
        <w:tc>
          <w:tcPr>
            <w:tcW w:w="709" w:type="dxa"/>
            <w:vMerge w:val="restart"/>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Средняя</w:t>
            </w:r>
          </w:p>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оценка</w:t>
            </w:r>
          </w:p>
        </w:tc>
        <w:tc>
          <w:tcPr>
            <w:tcW w:w="1276" w:type="dxa"/>
            <w:gridSpan w:val="2"/>
          </w:tcPr>
          <w:p w:rsidR="0032010F" w:rsidRPr="007B6D52" w:rsidRDefault="0032010F" w:rsidP="007B6D52">
            <w:pPr>
              <w:pStyle w:val="a4"/>
              <w:ind w:left="34"/>
              <w:jc w:val="center"/>
              <w:rPr>
                <w:rFonts w:ascii="Times New Roman" w:hAnsi="Times New Roman"/>
                <w:sz w:val="14"/>
                <w:szCs w:val="14"/>
              </w:rPr>
            </w:pPr>
          </w:p>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w:t>
            </w:r>
          </w:p>
        </w:tc>
        <w:tc>
          <w:tcPr>
            <w:tcW w:w="2126" w:type="dxa"/>
            <w:gridSpan w:val="3"/>
          </w:tcPr>
          <w:p w:rsidR="0032010F" w:rsidRPr="007B6D52" w:rsidRDefault="0032010F" w:rsidP="0032010F">
            <w:pPr>
              <w:pStyle w:val="a4"/>
              <w:ind w:left="142"/>
              <w:jc w:val="center"/>
              <w:rPr>
                <w:rFonts w:ascii="Times New Roman" w:hAnsi="Times New Roman"/>
                <w:sz w:val="14"/>
                <w:szCs w:val="14"/>
                <w:lang w:val="ru-RU"/>
              </w:rPr>
            </w:pPr>
            <w:r w:rsidRPr="007B6D52">
              <w:rPr>
                <w:rFonts w:ascii="Times New Roman" w:hAnsi="Times New Roman"/>
                <w:sz w:val="14"/>
                <w:szCs w:val="14"/>
                <w:lang w:val="ru-RU"/>
              </w:rPr>
              <w:t>Адекватность по отношению к оценке за предыдущий период/ в %</w:t>
            </w:r>
          </w:p>
        </w:tc>
      </w:tr>
      <w:tr w:rsidR="0032010F" w:rsidRPr="007B6D52" w:rsidTr="007B6D52">
        <w:trPr>
          <w:trHeight w:val="208"/>
        </w:trPr>
        <w:tc>
          <w:tcPr>
            <w:tcW w:w="1277" w:type="dxa"/>
            <w:vMerge/>
          </w:tcPr>
          <w:p w:rsidR="0032010F" w:rsidRPr="007B6D52" w:rsidRDefault="0032010F" w:rsidP="0032010F">
            <w:pPr>
              <w:pStyle w:val="a4"/>
              <w:ind w:left="142"/>
              <w:jc w:val="center"/>
              <w:rPr>
                <w:rFonts w:ascii="Times New Roman" w:hAnsi="Times New Roman"/>
                <w:sz w:val="14"/>
                <w:szCs w:val="14"/>
                <w:lang w:val="ru-RU"/>
              </w:rPr>
            </w:pPr>
          </w:p>
        </w:tc>
        <w:tc>
          <w:tcPr>
            <w:tcW w:w="1275" w:type="dxa"/>
            <w:vMerge/>
          </w:tcPr>
          <w:p w:rsidR="0032010F" w:rsidRPr="007B6D52" w:rsidRDefault="0032010F" w:rsidP="0032010F">
            <w:pPr>
              <w:pStyle w:val="a4"/>
              <w:ind w:left="142"/>
              <w:jc w:val="center"/>
              <w:rPr>
                <w:rFonts w:ascii="Times New Roman" w:hAnsi="Times New Roman"/>
                <w:sz w:val="14"/>
                <w:szCs w:val="14"/>
                <w:lang w:val="ru-RU"/>
              </w:rPr>
            </w:pPr>
          </w:p>
        </w:tc>
        <w:tc>
          <w:tcPr>
            <w:tcW w:w="567" w:type="dxa"/>
            <w:vMerge/>
          </w:tcPr>
          <w:p w:rsidR="0032010F" w:rsidRPr="007B6D52" w:rsidRDefault="0032010F" w:rsidP="0032010F">
            <w:pPr>
              <w:pStyle w:val="a4"/>
              <w:ind w:left="142"/>
              <w:jc w:val="center"/>
              <w:rPr>
                <w:rFonts w:ascii="Times New Roman" w:hAnsi="Times New Roman"/>
                <w:sz w:val="14"/>
                <w:szCs w:val="14"/>
                <w:lang w:val="ru-RU"/>
              </w:rPr>
            </w:pPr>
          </w:p>
        </w:tc>
        <w:tc>
          <w:tcPr>
            <w:tcW w:w="567" w:type="dxa"/>
            <w:vMerge/>
          </w:tcPr>
          <w:p w:rsidR="0032010F" w:rsidRPr="007B6D52" w:rsidRDefault="0032010F" w:rsidP="0032010F">
            <w:pPr>
              <w:pStyle w:val="a4"/>
              <w:ind w:left="142"/>
              <w:jc w:val="center"/>
              <w:rPr>
                <w:rFonts w:ascii="Times New Roman" w:hAnsi="Times New Roman"/>
                <w:sz w:val="14"/>
                <w:szCs w:val="14"/>
                <w:lang w:val="ru-RU"/>
              </w:rPr>
            </w:pPr>
          </w:p>
        </w:tc>
        <w:tc>
          <w:tcPr>
            <w:tcW w:w="709" w:type="dxa"/>
            <w:vMerge/>
          </w:tcPr>
          <w:p w:rsidR="0032010F" w:rsidRPr="007B6D52" w:rsidRDefault="0032010F" w:rsidP="0032010F">
            <w:pPr>
              <w:pStyle w:val="a4"/>
              <w:ind w:left="142"/>
              <w:jc w:val="center"/>
              <w:rPr>
                <w:rFonts w:ascii="Times New Roman" w:hAnsi="Times New Roman"/>
                <w:sz w:val="14"/>
                <w:szCs w:val="14"/>
                <w:lang w:val="ru-RU"/>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w:t>
            </w:r>
          </w:p>
        </w:tc>
        <w:tc>
          <w:tcPr>
            <w:tcW w:w="709" w:type="dxa"/>
            <w:vMerge/>
            <w:shd w:val="clear" w:color="auto" w:fill="DBE5F1"/>
          </w:tcPr>
          <w:p w:rsidR="0032010F" w:rsidRPr="007B6D52" w:rsidRDefault="0032010F" w:rsidP="007B6D52">
            <w:pPr>
              <w:pStyle w:val="a4"/>
              <w:ind w:left="34"/>
              <w:jc w:val="center"/>
              <w:rPr>
                <w:rFonts w:ascii="Times New Roman" w:hAnsi="Times New Roman"/>
                <w:sz w:val="14"/>
                <w:szCs w:val="14"/>
              </w:rPr>
            </w:pPr>
          </w:p>
        </w:tc>
        <w:tc>
          <w:tcPr>
            <w:tcW w:w="709" w:type="dxa"/>
            <w:shd w:val="clear" w:color="auto" w:fill="FDE9D9"/>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У</w:t>
            </w:r>
          </w:p>
        </w:tc>
        <w:tc>
          <w:tcPr>
            <w:tcW w:w="567" w:type="dxa"/>
            <w:shd w:val="clear" w:color="auto" w:fill="FDE9D9"/>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КО</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А</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Выше</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Ниже</w:t>
            </w:r>
          </w:p>
        </w:tc>
      </w:tr>
      <w:tr w:rsidR="0032010F" w:rsidRPr="007B6D52" w:rsidTr="007B6D52">
        <w:tc>
          <w:tcPr>
            <w:tcW w:w="127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Иванина А.В.</w:t>
            </w:r>
          </w:p>
        </w:tc>
        <w:tc>
          <w:tcPr>
            <w:tcW w:w="1275"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Русский язык</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30</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12</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17</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3,47</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100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43,0</w:t>
            </w:r>
          </w:p>
        </w:tc>
        <w:tc>
          <w:tcPr>
            <w:tcW w:w="2126" w:type="dxa"/>
            <w:gridSpan w:val="3"/>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анализ не проведён</w:t>
            </w:r>
          </w:p>
        </w:tc>
      </w:tr>
      <w:tr w:rsidR="0032010F" w:rsidRPr="007B6D52" w:rsidTr="007B6D52">
        <w:tc>
          <w:tcPr>
            <w:tcW w:w="1277"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Касатых  Е.А.</w:t>
            </w: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5б</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9</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3,69</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89,7</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58,6</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65,5</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3,4</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31,03</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6б</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11</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3,44</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92,0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48,8</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56,0</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36,0</w:t>
            </w:r>
          </w:p>
        </w:tc>
      </w:tr>
      <w:tr w:rsidR="0032010F" w:rsidRPr="007B6D52" w:rsidTr="007B6D52">
        <w:tc>
          <w:tcPr>
            <w:tcW w:w="1277"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Кистол Н.И.</w:t>
            </w: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27</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26</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3,7</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92,3</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59.0</w:t>
            </w:r>
          </w:p>
        </w:tc>
        <w:tc>
          <w:tcPr>
            <w:tcW w:w="2126" w:type="dxa"/>
            <w:gridSpan w:val="3"/>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анализ не проведён</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6в</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9</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12</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3,2</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84,0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40,0</w:t>
            </w:r>
          </w:p>
        </w:tc>
        <w:tc>
          <w:tcPr>
            <w:tcW w:w="2126" w:type="dxa"/>
            <w:gridSpan w:val="3"/>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Климович О.И.</w:t>
            </w: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13</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4,4</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97,0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93,0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96,6</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8в</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9</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11</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3,6</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96,0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50,0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91,7</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4,0</w:t>
            </w:r>
          </w:p>
        </w:tc>
      </w:tr>
      <w:tr w:rsidR="0032010F" w:rsidRPr="007B6D52" w:rsidTr="007B6D52">
        <w:tc>
          <w:tcPr>
            <w:tcW w:w="1277"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Галкина М.С.</w:t>
            </w: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7б</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12</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13</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vMerge w:val="restart"/>
            <w:shd w:val="clear" w:color="auto" w:fill="DBE5F1"/>
          </w:tcPr>
          <w:p w:rsidR="0032010F" w:rsidRPr="007B6D52" w:rsidRDefault="0032010F" w:rsidP="007B6D52">
            <w:pPr>
              <w:pStyle w:val="a4"/>
              <w:ind w:left="34"/>
              <w:jc w:val="center"/>
              <w:rPr>
                <w:rFonts w:ascii="Times New Roman" w:hAnsi="Times New Roman"/>
                <w:sz w:val="14"/>
                <w:szCs w:val="14"/>
              </w:rPr>
            </w:pPr>
          </w:p>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3,54</w:t>
            </w:r>
          </w:p>
        </w:tc>
        <w:tc>
          <w:tcPr>
            <w:tcW w:w="709" w:type="dxa"/>
            <w:vMerge w:val="restart"/>
            <w:shd w:val="clear" w:color="auto" w:fill="FDE9D9"/>
          </w:tcPr>
          <w:p w:rsidR="0032010F" w:rsidRPr="007B6D52" w:rsidRDefault="0032010F" w:rsidP="007B6D52">
            <w:pPr>
              <w:pStyle w:val="a4"/>
              <w:ind w:left="34"/>
              <w:jc w:val="center"/>
              <w:rPr>
                <w:rFonts w:ascii="Times New Roman" w:hAnsi="Times New Roman"/>
                <w:b/>
                <w:sz w:val="14"/>
                <w:szCs w:val="14"/>
              </w:rPr>
            </w:pPr>
          </w:p>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100</w:t>
            </w:r>
          </w:p>
        </w:tc>
        <w:tc>
          <w:tcPr>
            <w:tcW w:w="567" w:type="dxa"/>
            <w:vMerge w:val="restart"/>
            <w:shd w:val="clear" w:color="auto" w:fill="FDE9D9"/>
          </w:tcPr>
          <w:p w:rsidR="0032010F" w:rsidRPr="007B6D52" w:rsidRDefault="0032010F" w:rsidP="007B6D52">
            <w:pPr>
              <w:pStyle w:val="a4"/>
              <w:ind w:left="34"/>
              <w:jc w:val="center"/>
              <w:rPr>
                <w:rFonts w:ascii="Times New Roman" w:hAnsi="Times New Roman"/>
                <w:b/>
                <w:sz w:val="14"/>
                <w:szCs w:val="14"/>
              </w:rPr>
            </w:pPr>
          </w:p>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47,4</w:t>
            </w:r>
          </w:p>
        </w:tc>
        <w:tc>
          <w:tcPr>
            <w:tcW w:w="709" w:type="dxa"/>
            <w:vMerge w:val="restart"/>
          </w:tcPr>
          <w:p w:rsidR="0032010F" w:rsidRPr="007B6D52" w:rsidRDefault="0032010F" w:rsidP="0032010F">
            <w:pPr>
              <w:pStyle w:val="a4"/>
              <w:ind w:left="142"/>
              <w:jc w:val="center"/>
              <w:rPr>
                <w:rFonts w:ascii="Times New Roman" w:hAnsi="Times New Roman"/>
                <w:sz w:val="14"/>
                <w:szCs w:val="14"/>
              </w:rPr>
            </w:pPr>
          </w:p>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68,4</w:t>
            </w:r>
          </w:p>
        </w:tc>
        <w:tc>
          <w:tcPr>
            <w:tcW w:w="708" w:type="dxa"/>
            <w:vMerge w:val="restart"/>
          </w:tcPr>
          <w:p w:rsidR="0032010F" w:rsidRPr="007B6D52" w:rsidRDefault="0032010F" w:rsidP="0032010F">
            <w:pPr>
              <w:pStyle w:val="a4"/>
              <w:ind w:left="142"/>
              <w:jc w:val="center"/>
              <w:rPr>
                <w:rFonts w:ascii="Times New Roman" w:hAnsi="Times New Roman"/>
                <w:sz w:val="14"/>
                <w:szCs w:val="14"/>
              </w:rPr>
            </w:pPr>
          </w:p>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vMerge w:val="restart"/>
          </w:tcPr>
          <w:p w:rsidR="0032010F" w:rsidRPr="007B6D52" w:rsidRDefault="0032010F" w:rsidP="0032010F">
            <w:pPr>
              <w:pStyle w:val="a4"/>
              <w:ind w:left="142"/>
              <w:jc w:val="center"/>
              <w:rPr>
                <w:rFonts w:ascii="Times New Roman" w:hAnsi="Times New Roman"/>
                <w:sz w:val="14"/>
                <w:szCs w:val="14"/>
              </w:rPr>
            </w:pPr>
          </w:p>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31,6</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7в</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28</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28</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16</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vMerge/>
            <w:shd w:val="clear" w:color="auto" w:fill="DBE5F1"/>
          </w:tcPr>
          <w:p w:rsidR="0032010F" w:rsidRPr="007B6D52" w:rsidRDefault="0032010F" w:rsidP="007B6D52">
            <w:pPr>
              <w:pStyle w:val="a4"/>
              <w:ind w:left="34"/>
              <w:jc w:val="center"/>
              <w:rPr>
                <w:rFonts w:ascii="Times New Roman" w:hAnsi="Times New Roman"/>
                <w:sz w:val="14"/>
                <w:szCs w:val="14"/>
              </w:rPr>
            </w:pPr>
          </w:p>
        </w:tc>
        <w:tc>
          <w:tcPr>
            <w:tcW w:w="709"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567"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709" w:type="dxa"/>
            <w:vMerge/>
          </w:tcPr>
          <w:p w:rsidR="0032010F" w:rsidRPr="007B6D52" w:rsidRDefault="0032010F" w:rsidP="0032010F">
            <w:pPr>
              <w:pStyle w:val="a4"/>
              <w:ind w:left="142"/>
              <w:jc w:val="center"/>
              <w:rPr>
                <w:rFonts w:ascii="Times New Roman" w:hAnsi="Times New Roman"/>
                <w:sz w:val="14"/>
                <w:szCs w:val="14"/>
              </w:rPr>
            </w:pPr>
          </w:p>
        </w:tc>
        <w:tc>
          <w:tcPr>
            <w:tcW w:w="708" w:type="dxa"/>
            <w:vMerge/>
          </w:tcPr>
          <w:p w:rsidR="0032010F" w:rsidRPr="007B6D52" w:rsidRDefault="0032010F" w:rsidP="0032010F">
            <w:pPr>
              <w:pStyle w:val="a4"/>
              <w:ind w:left="142"/>
              <w:jc w:val="center"/>
              <w:rPr>
                <w:rFonts w:ascii="Times New Roman" w:hAnsi="Times New Roman"/>
                <w:sz w:val="14"/>
                <w:szCs w:val="14"/>
              </w:rPr>
            </w:pPr>
          </w:p>
        </w:tc>
        <w:tc>
          <w:tcPr>
            <w:tcW w:w="709" w:type="dxa"/>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13</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9</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4,2</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100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76,0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72,4</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27,6</w:t>
            </w:r>
          </w:p>
        </w:tc>
      </w:tr>
      <w:tr w:rsidR="0032010F" w:rsidRPr="007B6D52" w:rsidTr="007B6D52">
        <w:tc>
          <w:tcPr>
            <w:tcW w:w="1277"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Казакова А.А.</w:t>
            </w: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5в</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27</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26</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9</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13</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3,3</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92,5</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40,7</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81,5</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7,4</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7,4</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8б</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26</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13</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10</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3,3</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88,4</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50,0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80,8</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7,6</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7,6</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История</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27</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w:t>
            </w:r>
          </w:p>
        </w:tc>
        <w:tc>
          <w:tcPr>
            <w:tcW w:w="709" w:type="dxa"/>
            <w:vMerge w:val="restart"/>
            <w:shd w:val="clear" w:color="auto" w:fill="DBE5F1"/>
          </w:tcPr>
          <w:p w:rsidR="0032010F" w:rsidRPr="007B6D52" w:rsidRDefault="0032010F" w:rsidP="007B6D52">
            <w:pPr>
              <w:pStyle w:val="a4"/>
              <w:ind w:left="34"/>
              <w:jc w:val="center"/>
              <w:rPr>
                <w:rFonts w:ascii="Times New Roman" w:hAnsi="Times New Roman"/>
                <w:sz w:val="14"/>
                <w:szCs w:val="14"/>
              </w:rPr>
            </w:pPr>
          </w:p>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3,8</w:t>
            </w:r>
          </w:p>
        </w:tc>
        <w:tc>
          <w:tcPr>
            <w:tcW w:w="709" w:type="dxa"/>
            <w:vMerge w:val="restart"/>
            <w:shd w:val="clear" w:color="auto" w:fill="FDE9D9"/>
          </w:tcPr>
          <w:p w:rsidR="0032010F" w:rsidRPr="007B6D52" w:rsidRDefault="0032010F" w:rsidP="007B6D52">
            <w:pPr>
              <w:pStyle w:val="a4"/>
              <w:ind w:left="34"/>
              <w:jc w:val="center"/>
              <w:rPr>
                <w:rFonts w:ascii="Times New Roman" w:hAnsi="Times New Roman"/>
                <w:b/>
                <w:sz w:val="14"/>
                <w:szCs w:val="14"/>
              </w:rPr>
            </w:pPr>
          </w:p>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96,4</w:t>
            </w:r>
          </w:p>
        </w:tc>
        <w:tc>
          <w:tcPr>
            <w:tcW w:w="567" w:type="dxa"/>
            <w:vMerge w:val="restart"/>
            <w:shd w:val="clear" w:color="auto" w:fill="FDE9D9"/>
          </w:tcPr>
          <w:p w:rsidR="0032010F" w:rsidRPr="007B6D52" w:rsidRDefault="0032010F" w:rsidP="007B6D52">
            <w:pPr>
              <w:pStyle w:val="a4"/>
              <w:ind w:left="34"/>
              <w:jc w:val="center"/>
              <w:rPr>
                <w:rFonts w:ascii="Times New Roman" w:hAnsi="Times New Roman"/>
                <w:b/>
                <w:sz w:val="14"/>
                <w:szCs w:val="14"/>
              </w:rPr>
            </w:pPr>
          </w:p>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61,2</w:t>
            </w:r>
          </w:p>
        </w:tc>
        <w:tc>
          <w:tcPr>
            <w:tcW w:w="709" w:type="dxa"/>
            <w:vMerge w:val="restart"/>
          </w:tcPr>
          <w:p w:rsidR="0032010F" w:rsidRPr="007B6D52" w:rsidRDefault="0032010F" w:rsidP="0032010F">
            <w:pPr>
              <w:pStyle w:val="a4"/>
              <w:ind w:left="142"/>
              <w:jc w:val="center"/>
              <w:rPr>
                <w:rFonts w:ascii="Times New Roman" w:hAnsi="Times New Roman"/>
                <w:sz w:val="14"/>
                <w:szCs w:val="14"/>
              </w:rPr>
            </w:pPr>
          </w:p>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77,6</w:t>
            </w:r>
          </w:p>
        </w:tc>
        <w:tc>
          <w:tcPr>
            <w:tcW w:w="708" w:type="dxa"/>
            <w:vMerge w:val="restart"/>
          </w:tcPr>
          <w:p w:rsidR="0032010F" w:rsidRPr="007B6D52" w:rsidRDefault="0032010F" w:rsidP="0032010F">
            <w:pPr>
              <w:pStyle w:val="a4"/>
              <w:ind w:left="142"/>
              <w:jc w:val="center"/>
              <w:rPr>
                <w:rFonts w:ascii="Times New Roman" w:hAnsi="Times New Roman"/>
                <w:sz w:val="14"/>
                <w:szCs w:val="14"/>
              </w:rPr>
            </w:pPr>
          </w:p>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10,6</w:t>
            </w:r>
          </w:p>
        </w:tc>
        <w:tc>
          <w:tcPr>
            <w:tcW w:w="709" w:type="dxa"/>
            <w:vMerge w:val="restart"/>
          </w:tcPr>
          <w:p w:rsidR="0032010F" w:rsidRPr="007B6D52" w:rsidRDefault="0032010F" w:rsidP="0032010F">
            <w:pPr>
              <w:pStyle w:val="a4"/>
              <w:ind w:left="142"/>
              <w:jc w:val="center"/>
              <w:rPr>
                <w:rFonts w:ascii="Times New Roman" w:hAnsi="Times New Roman"/>
                <w:sz w:val="14"/>
                <w:szCs w:val="14"/>
              </w:rPr>
            </w:pPr>
          </w:p>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4,7</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5б</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709" w:type="dxa"/>
            <w:vMerge/>
            <w:shd w:val="clear" w:color="auto" w:fill="DBE5F1"/>
          </w:tcPr>
          <w:p w:rsidR="0032010F" w:rsidRPr="007B6D52" w:rsidRDefault="0032010F" w:rsidP="007B6D52">
            <w:pPr>
              <w:pStyle w:val="a4"/>
              <w:ind w:left="34"/>
              <w:jc w:val="center"/>
              <w:rPr>
                <w:rFonts w:ascii="Times New Roman" w:hAnsi="Times New Roman"/>
                <w:sz w:val="14"/>
                <w:szCs w:val="14"/>
              </w:rPr>
            </w:pPr>
          </w:p>
        </w:tc>
        <w:tc>
          <w:tcPr>
            <w:tcW w:w="709" w:type="dxa"/>
            <w:vMerge/>
            <w:shd w:val="clear" w:color="auto" w:fill="FDE9D9"/>
          </w:tcPr>
          <w:p w:rsidR="0032010F" w:rsidRPr="007B6D52" w:rsidRDefault="0032010F" w:rsidP="007B6D52">
            <w:pPr>
              <w:pStyle w:val="a4"/>
              <w:ind w:left="34"/>
              <w:jc w:val="center"/>
              <w:rPr>
                <w:rFonts w:ascii="Times New Roman" w:hAnsi="Times New Roman"/>
                <w:sz w:val="14"/>
                <w:szCs w:val="14"/>
              </w:rPr>
            </w:pPr>
          </w:p>
        </w:tc>
        <w:tc>
          <w:tcPr>
            <w:tcW w:w="567" w:type="dxa"/>
            <w:vMerge/>
            <w:shd w:val="clear" w:color="auto" w:fill="FDE9D9"/>
          </w:tcPr>
          <w:p w:rsidR="0032010F" w:rsidRPr="007B6D52" w:rsidRDefault="0032010F" w:rsidP="007B6D52">
            <w:pPr>
              <w:pStyle w:val="a4"/>
              <w:ind w:left="34"/>
              <w:jc w:val="center"/>
              <w:rPr>
                <w:rFonts w:ascii="Times New Roman" w:hAnsi="Times New Roman"/>
                <w:sz w:val="14"/>
                <w:szCs w:val="14"/>
              </w:rPr>
            </w:pPr>
          </w:p>
        </w:tc>
        <w:tc>
          <w:tcPr>
            <w:tcW w:w="709" w:type="dxa"/>
            <w:vMerge/>
          </w:tcPr>
          <w:p w:rsidR="0032010F" w:rsidRPr="007B6D52" w:rsidRDefault="0032010F" w:rsidP="0032010F">
            <w:pPr>
              <w:pStyle w:val="a4"/>
              <w:ind w:left="142"/>
              <w:jc w:val="center"/>
              <w:rPr>
                <w:rFonts w:ascii="Times New Roman" w:hAnsi="Times New Roman"/>
                <w:sz w:val="14"/>
                <w:szCs w:val="14"/>
              </w:rPr>
            </w:pPr>
          </w:p>
        </w:tc>
        <w:tc>
          <w:tcPr>
            <w:tcW w:w="708" w:type="dxa"/>
            <w:vMerge/>
          </w:tcPr>
          <w:p w:rsidR="0032010F" w:rsidRPr="007B6D52" w:rsidRDefault="0032010F" w:rsidP="0032010F">
            <w:pPr>
              <w:pStyle w:val="a4"/>
              <w:ind w:left="142"/>
              <w:jc w:val="center"/>
              <w:rPr>
                <w:rFonts w:ascii="Times New Roman" w:hAnsi="Times New Roman"/>
                <w:sz w:val="14"/>
                <w:szCs w:val="14"/>
              </w:rPr>
            </w:pPr>
          </w:p>
        </w:tc>
        <w:tc>
          <w:tcPr>
            <w:tcW w:w="709" w:type="dxa"/>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5в</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27</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26</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17</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w:t>
            </w:r>
          </w:p>
        </w:tc>
        <w:tc>
          <w:tcPr>
            <w:tcW w:w="709" w:type="dxa"/>
            <w:vMerge/>
            <w:shd w:val="clear" w:color="auto" w:fill="DBE5F1"/>
          </w:tcPr>
          <w:p w:rsidR="0032010F" w:rsidRPr="007B6D52" w:rsidRDefault="0032010F" w:rsidP="007B6D52">
            <w:pPr>
              <w:pStyle w:val="a4"/>
              <w:ind w:left="34"/>
              <w:jc w:val="center"/>
              <w:rPr>
                <w:rFonts w:ascii="Times New Roman" w:hAnsi="Times New Roman"/>
                <w:sz w:val="14"/>
                <w:szCs w:val="14"/>
              </w:rPr>
            </w:pPr>
          </w:p>
        </w:tc>
        <w:tc>
          <w:tcPr>
            <w:tcW w:w="709" w:type="dxa"/>
            <w:vMerge/>
            <w:shd w:val="clear" w:color="auto" w:fill="FDE9D9"/>
          </w:tcPr>
          <w:p w:rsidR="0032010F" w:rsidRPr="007B6D52" w:rsidRDefault="0032010F" w:rsidP="007B6D52">
            <w:pPr>
              <w:pStyle w:val="a4"/>
              <w:ind w:left="34"/>
              <w:jc w:val="center"/>
              <w:rPr>
                <w:rFonts w:ascii="Times New Roman" w:hAnsi="Times New Roman"/>
                <w:sz w:val="14"/>
                <w:szCs w:val="14"/>
              </w:rPr>
            </w:pPr>
          </w:p>
        </w:tc>
        <w:tc>
          <w:tcPr>
            <w:tcW w:w="567" w:type="dxa"/>
            <w:vMerge/>
            <w:shd w:val="clear" w:color="auto" w:fill="FDE9D9"/>
          </w:tcPr>
          <w:p w:rsidR="0032010F" w:rsidRPr="007B6D52" w:rsidRDefault="0032010F" w:rsidP="007B6D52">
            <w:pPr>
              <w:pStyle w:val="a4"/>
              <w:ind w:left="34"/>
              <w:jc w:val="center"/>
              <w:rPr>
                <w:rFonts w:ascii="Times New Roman" w:hAnsi="Times New Roman"/>
                <w:sz w:val="14"/>
                <w:szCs w:val="14"/>
              </w:rPr>
            </w:pPr>
          </w:p>
        </w:tc>
        <w:tc>
          <w:tcPr>
            <w:tcW w:w="709" w:type="dxa"/>
            <w:vMerge/>
          </w:tcPr>
          <w:p w:rsidR="0032010F" w:rsidRPr="007B6D52" w:rsidRDefault="0032010F" w:rsidP="0032010F">
            <w:pPr>
              <w:pStyle w:val="a4"/>
              <w:ind w:left="142"/>
              <w:jc w:val="center"/>
              <w:rPr>
                <w:rFonts w:ascii="Times New Roman" w:hAnsi="Times New Roman"/>
                <w:sz w:val="14"/>
                <w:szCs w:val="14"/>
              </w:rPr>
            </w:pPr>
          </w:p>
        </w:tc>
        <w:tc>
          <w:tcPr>
            <w:tcW w:w="708" w:type="dxa"/>
            <w:vMerge/>
          </w:tcPr>
          <w:p w:rsidR="0032010F" w:rsidRPr="007B6D52" w:rsidRDefault="0032010F" w:rsidP="0032010F">
            <w:pPr>
              <w:pStyle w:val="a4"/>
              <w:ind w:left="142"/>
              <w:jc w:val="center"/>
              <w:rPr>
                <w:rFonts w:ascii="Times New Roman" w:hAnsi="Times New Roman"/>
                <w:sz w:val="14"/>
                <w:szCs w:val="14"/>
              </w:rPr>
            </w:pPr>
          </w:p>
        </w:tc>
        <w:tc>
          <w:tcPr>
            <w:tcW w:w="709" w:type="dxa"/>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Серёдкина И.Б.</w:t>
            </w:r>
          </w:p>
        </w:tc>
        <w:tc>
          <w:tcPr>
            <w:tcW w:w="1275"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Математика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vMerge w:val="restart"/>
            <w:shd w:val="clear" w:color="auto" w:fill="DBE5F1"/>
          </w:tcPr>
          <w:p w:rsidR="0032010F" w:rsidRPr="007B6D52" w:rsidRDefault="0032010F" w:rsidP="007B6D52">
            <w:pPr>
              <w:pStyle w:val="a4"/>
              <w:ind w:left="34"/>
              <w:jc w:val="center"/>
              <w:rPr>
                <w:rFonts w:ascii="Times New Roman" w:hAnsi="Times New Roman"/>
                <w:sz w:val="14"/>
                <w:szCs w:val="14"/>
              </w:rPr>
            </w:pPr>
          </w:p>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3,9</w:t>
            </w:r>
          </w:p>
        </w:tc>
        <w:tc>
          <w:tcPr>
            <w:tcW w:w="709" w:type="dxa"/>
            <w:vMerge w:val="restart"/>
            <w:shd w:val="clear" w:color="auto" w:fill="FDE9D9"/>
          </w:tcPr>
          <w:p w:rsidR="0032010F" w:rsidRPr="007B6D52" w:rsidRDefault="0032010F" w:rsidP="007B6D52">
            <w:pPr>
              <w:pStyle w:val="a4"/>
              <w:ind w:left="34"/>
              <w:jc w:val="center"/>
              <w:rPr>
                <w:rFonts w:ascii="Times New Roman" w:hAnsi="Times New Roman"/>
                <w:b/>
                <w:sz w:val="14"/>
                <w:szCs w:val="14"/>
              </w:rPr>
            </w:pPr>
          </w:p>
          <w:p w:rsidR="0032010F" w:rsidRPr="007B6D52" w:rsidRDefault="0032010F" w:rsidP="007B6D52">
            <w:pPr>
              <w:pStyle w:val="a4"/>
              <w:ind w:left="34"/>
              <w:jc w:val="center"/>
              <w:rPr>
                <w:rFonts w:ascii="Times New Roman" w:hAnsi="Times New Roman"/>
                <w:b/>
                <w:sz w:val="14"/>
                <w:szCs w:val="14"/>
              </w:rPr>
            </w:pPr>
          </w:p>
          <w:p w:rsidR="0032010F" w:rsidRPr="007B6D52" w:rsidRDefault="0032010F" w:rsidP="007B6D52">
            <w:pPr>
              <w:pStyle w:val="a4"/>
              <w:ind w:left="34"/>
              <w:jc w:val="center"/>
              <w:rPr>
                <w:rFonts w:ascii="Times New Roman" w:hAnsi="Times New Roman"/>
                <w:b/>
                <w:sz w:val="14"/>
                <w:szCs w:val="14"/>
              </w:rPr>
            </w:pPr>
          </w:p>
          <w:p w:rsidR="0032010F" w:rsidRPr="007B6D52" w:rsidRDefault="0032010F" w:rsidP="007B6D52">
            <w:pPr>
              <w:pStyle w:val="a4"/>
              <w:ind w:left="34"/>
              <w:jc w:val="center"/>
              <w:rPr>
                <w:rFonts w:ascii="Times New Roman" w:hAnsi="Times New Roman"/>
                <w:b/>
                <w:sz w:val="14"/>
                <w:szCs w:val="14"/>
              </w:rPr>
            </w:pPr>
          </w:p>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100</w:t>
            </w:r>
          </w:p>
        </w:tc>
        <w:tc>
          <w:tcPr>
            <w:tcW w:w="567" w:type="dxa"/>
            <w:vMerge w:val="restart"/>
            <w:shd w:val="clear" w:color="auto" w:fill="FDE9D9"/>
          </w:tcPr>
          <w:p w:rsidR="0032010F" w:rsidRPr="007B6D52" w:rsidRDefault="0032010F" w:rsidP="007B6D52">
            <w:pPr>
              <w:pStyle w:val="a4"/>
              <w:ind w:left="34"/>
              <w:jc w:val="center"/>
              <w:rPr>
                <w:rFonts w:ascii="Times New Roman" w:hAnsi="Times New Roman"/>
                <w:b/>
                <w:sz w:val="14"/>
                <w:szCs w:val="14"/>
              </w:rPr>
            </w:pPr>
          </w:p>
          <w:p w:rsidR="0032010F" w:rsidRPr="007B6D52" w:rsidRDefault="0032010F" w:rsidP="007B6D52">
            <w:pPr>
              <w:pStyle w:val="a4"/>
              <w:ind w:left="34"/>
              <w:jc w:val="center"/>
              <w:rPr>
                <w:rFonts w:ascii="Times New Roman" w:hAnsi="Times New Roman"/>
                <w:b/>
                <w:sz w:val="14"/>
                <w:szCs w:val="14"/>
              </w:rPr>
            </w:pPr>
          </w:p>
          <w:p w:rsidR="0032010F" w:rsidRPr="007B6D52" w:rsidRDefault="0032010F" w:rsidP="007B6D52">
            <w:pPr>
              <w:pStyle w:val="a4"/>
              <w:ind w:left="34"/>
              <w:jc w:val="center"/>
              <w:rPr>
                <w:rFonts w:ascii="Times New Roman" w:hAnsi="Times New Roman"/>
                <w:b/>
                <w:sz w:val="14"/>
                <w:szCs w:val="14"/>
              </w:rPr>
            </w:pPr>
          </w:p>
          <w:p w:rsidR="0032010F" w:rsidRPr="007B6D52" w:rsidRDefault="0032010F" w:rsidP="007B6D52">
            <w:pPr>
              <w:pStyle w:val="a4"/>
              <w:ind w:left="34"/>
              <w:jc w:val="center"/>
              <w:rPr>
                <w:rFonts w:ascii="Times New Roman" w:hAnsi="Times New Roman"/>
                <w:b/>
                <w:sz w:val="14"/>
                <w:szCs w:val="14"/>
              </w:rPr>
            </w:pPr>
          </w:p>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53,3</w:t>
            </w:r>
          </w:p>
        </w:tc>
        <w:tc>
          <w:tcPr>
            <w:tcW w:w="2126" w:type="dxa"/>
            <w:gridSpan w:val="3"/>
            <w:vMerge w:val="restart"/>
          </w:tcPr>
          <w:p w:rsidR="0032010F" w:rsidRPr="007B6D52" w:rsidRDefault="0032010F" w:rsidP="0032010F">
            <w:pPr>
              <w:pStyle w:val="a4"/>
              <w:ind w:left="142"/>
              <w:jc w:val="center"/>
              <w:rPr>
                <w:rFonts w:ascii="Times New Roman" w:hAnsi="Times New Roman"/>
                <w:sz w:val="14"/>
                <w:szCs w:val="14"/>
              </w:rPr>
            </w:pPr>
          </w:p>
          <w:p w:rsidR="0032010F" w:rsidRPr="007B6D52" w:rsidRDefault="0032010F" w:rsidP="0032010F">
            <w:pPr>
              <w:pStyle w:val="a4"/>
              <w:ind w:left="142"/>
              <w:jc w:val="center"/>
              <w:rPr>
                <w:rFonts w:ascii="Times New Roman" w:hAnsi="Times New Roman"/>
                <w:sz w:val="14"/>
                <w:szCs w:val="14"/>
              </w:rPr>
            </w:pPr>
          </w:p>
          <w:p w:rsidR="0032010F" w:rsidRPr="007B6D52" w:rsidRDefault="0032010F" w:rsidP="0032010F">
            <w:pPr>
              <w:pStyle w:val="a4"/>
              <w:ind w:left="142"/>
              <w:jc w:val="center"/>
              <w:rPr>
                <w:rFonts w:ascii="Times New Roman" w:hAnsi="Times New Roman"/>
                <w:sz w:val="14"/>
                <w:szCs w:val="14"/>
              </w:rPr>
            </w:pPr>
          </w:p>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анализ не проведён</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5б</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16</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11</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vMerge/>
            <w:shd w:val="clear" w:color="auto" w:fill="DBE5F1"/>
          </w:tcPr>
          <w:p w:rsidR="0032010F" w:rsidRPr="007B6D52" w:rsidRDefault="0032010F" w:rsidP="007B6D52">
            <w:pPr>
              <w:pStyle w:val="a4"/>
              <w:ind w:left="34"/>
              <w:jc w:val="center"/>
              <w:rPr>
                <w:rFonts w:ascii="Times New Roman" w:hAnsi="Times New Roman"/>
                <w:sz w:val="14"/>
                <w:szCs w:val="14"/>
              </w:rPr>
            </w:pPr>
          </w:p>
        </w:tc>
        <w:tc>
          <w:tcPr>
            <w:tcW w:w="709"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567"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2126" w:type="dxa"/>
            <w:gridSpan w:val="3"/>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5в</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27</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27</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18</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vMerge/>
            <w:shd w:val="clear" w:color="auto" w:fill="DBE5F1"/>
          </w:tcPr>
          <w:p w:rsidR="0032010F" w:rsidRPr="007B6D52" w:rsidRDefault="0032010F" w:rsidP="007B6D52">
            <w:pPr>
              <w:pStyle w:val="a4"/>
              <w:ind w:left="34"/>
              <w:jc w:val="center"/>
              <w:rPr>
                <w:rFonts w:ascii="Times New Roman" w:hAnsi="Times New Roman"/>
                <w:sz w:val="14"/>
                <w:szCs w:val="14"/>
              </w:rPr>
            </w:pPr>
          </w:p>
        </w:tc>
        <w:tc>
          <w:tcPr>
            <w:tcW w:w="709"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567"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2126" w:type="dxa"/>
            <w:gridSpan w:val="3"/>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Фоменкова Е.В.</w:t>
            </w: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30</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22</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3,3</w:t>
            </w:r>
          </w:p>
        </w:tc>
        <w:tc>
          <w:tcPr>
            <w:tcW w:w="709"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567"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2126" w:type="dxa"/>
            <w:gridSpan w:val="3"/>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30</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13</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vMerge w:val="restart"/>
            <w:shd w:val="clear" w:color="auto" w:fill="DBE5F1"/>
          </w:tcPr>
          <w:p w:rsidR="0032010F" w:rsidRPr="007B6D52" w:rsidRDefault="0032010F" w:rsidP="007B6D52">
            <w:pPr>
              <w:pStyle w:val="a4"/>
              <w:ind w:left="34"/>
              <w:jc w:val="center"/>
              <w:rPr>
                <w:rFonts w:ascii="Times New Roman" w:hAnsi="Times New Roman"/>
                <w:sz w:val="14"/>
                <w:szCs w:val="14"/>
              </w:rPr>
            </w:pPr>
          </w:p>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3,7</w:t>
            </w:r>
          </w:p>
        </w:tc>
        <w:tc>
          <w:tcPr>
            <w:tcW w:w="709"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567"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2126" w:type="dxa"/>
            <w:gridSpan w:val="3"/>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8б</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26</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26</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22</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vMerge/>
            <w:shd w:val="clear" w:color="auto" w:fill="DBE5F1"/>
          </w:tcPr>
          <w:p w:rsidR="0032010F" w:rsidRPr="007B6D52" w:rsidRDefault="0032010F" w:rsidP="007B6D52">
            <w:pPr>
              <w:pStyle w:val="a4"/>
              <w:ind w:left="34"/>
              <w:jc w:val="center"/>
              <w:rPr>
                <w:rFonts w:ascii="Times New Roman" w:hAnsi="Times New Roman"/>
                <w:sz w:val="14"/>
                <w:szCs w:val="14"/>
              </w:rPr>
            </w:pPr>
          </w:p>
        </w:tc>
        <w:tc>
          <w:tcPr>
            <w:tcW w:w="709"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567"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2126" w:type="dxa"/>
            <w:gridSpan w:val="3"/>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Потапова Д.А.</w:t>
            </w: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27</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27</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12</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13</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vMerge w:val="restart"/>
            <w:shd w:val="clear" w:color="auto" w:fill="DBE5F1"/>
          </w:tcPr>
          <w:p w:rsidR="0032010F" w:rsidRPr="007B6D52" w:rsidRDefault="0032010F" w:rsidP="007B6D52">
            <w:pPr>
              <w:pStyle w:val="a4"/>
              <w:ind w:left="34"/>
              <w:jc w:val="center"/>
              <w:rPr>
                <w:rFonts w:ascii="Times New Roman" w:hAnsi="Times New Roman"/>
                <w:sz w:val="14"/>
                <w:szCs w:val="14"/>
              </w:rPr>
            </w:pPr>
          </w:p>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3,58</w:t>
            </w:r>
          </w:p>
        </w:tc>
        <w:tc>
          <w:tcPr>
            <w:tcW w:w="709"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567"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2126" w:type="dxa"/>
            <w:gridSpan w:val="3"/>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6б</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17</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vMerge/>
            <w:shd w:val="clear" w:color="auto" w:fill="DBE5F1"/>
          </w:tcPr>
          <w:p w:rsidR="0032010F" w:rsidRPr="007B6D52" w:rsidRDefault="0032010F" w:rsidP="007B6D52">
            <w:pPr>
              <w:pStyle w:val="a4"/>
              <w:ind w:left="34"/>
              <w:jc w:val="center"/>
              <w:rPr>
                <w:rFonts w:ascii="Times New Roman" w:hAnsi="Times New Roman"/>
                <w:sz w:val="14"/>
                <w:szCs w:val="14"/>
              </w:rPr>
            </w:pPr>
          </w:p>
        </w:tc>
        <w:tc>
          <w:tcPr>
            <w:tcW w:w="709"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567"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2126" w:type="dxa"/>
            <w:gridSpan w:val="3"/>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6в</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12</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13</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vMerge/>
            <w:shd w:val="clear" w:color="auto" w:fill="DBE5F1"/>
          </w:tcPr>
          <w:p w:rsidR="0032010F" w:rsidRPr="007B6D52" w:rsidRDefault="0032010F" w:rsidP="007B6D52">
            <w:pPr>
              <w:pStyle w:val="a4"/>
              <w:ind w:left="34"/>
              <w:jc w:val="center"/>
              <w:rPr>
                <w:rFonts w:ascii="Times New Roman" w:hAnsi="Times New Roman"/>
                <w:sz w:val="14"/>
                <w:szCs w:val="14"/>
              </w:rPr>
            </w:pPr>
          </w:p>
        </w:tc>
        <w:tc>
          <w:tcPr>
            <w:tcW w:w="709"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567"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2126" w:type="dxa"/>
            <w:gridSpan w:val="3"/>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8в</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10</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3,6</w:t>
            </w:r>
          </w:p>
        </w:tc>
        <w:tc>
          <w:tcPr>
            <w:tcW w:w="709"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567"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2126" w:type="dxa"/>
            <w:gridSpan w:val="3"/>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Кундерёва Е.В.</w:t>
            </w:r>
          </w:p>
        </w:tc>
        <w:tc>
          <w:tcPr>
            <w:tcW w:w="1275"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Биология</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5абв</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85</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47</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3,6</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96,0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41</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41,9</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709" w:type="dxa"/>
          </w:tcPr>
          <w:p w:rsidR="0032010F" w:rsidRPr="007B6D52" w:rsidRDefault="0032010F" w:rsidP="0032010F">
            <w:pPr>
              <w:pStyle w:val="a4"/>
              <w:ind w:left="142"/>
              <w:jc w:val="center"/>
              <w:rPr>
                <w:rFonts w:ascii="Times New Roman" w:hAnsi="Times New Roman"/>
                <w:b/>
                <w:sz w:val="14"/>
                <w:szCs w:val="14"/>
              </w:rPr>
            </w:pPr>
            <w:r w:rsidRPr="007B6D52">
              <w:rPr>
                <w:rFonts w:ascii="Times New Roman" w:hAnsi="Times New Roman"/>
                <w:b/>
                <w:sz w:val="14"/>
                <w:szCs w:val="14"/>
              </w:rPr>
              <w:t>55,6</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27</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9</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16</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3,6</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96,0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40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55,6</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7,4</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37,0</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7ав</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58</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34</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3,1</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98,0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35,0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50,0</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6,8</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36,2</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8в</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23</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15</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3,3</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100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35,0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73,9</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17,4</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8,7</w:t>
            </w:r>
          </w:p>
        </w:tc>
      </w:tr>
      <w:tr w:rsidR="0032010F" w:rsidRPr="007B6D52" w:rsidTr="007B6D52">
        <w:tc>
          <w:tcPr>
            <w:tcW w:w="127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Заботин В.А.</w:t>
            </w:r>
          </w:p>
        </w:tc>
        <w:tc>
          <w:tcPr>
            <w:tcW w:w="1275"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Физика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7б</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28</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9</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3.64</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89,7</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58,6</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51,7</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10,3</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37,9</w:t>
            </w:r>
          </w:p>
        </w:tc>
      </w:tr>
      <w:tr w:rsidR="0032010F" w:rsidRPr="007B6D52" w:rsidTr="007B6D52">
        <w:tc>
          <w:tcPr>
            <w:tcW w:w="1277"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Рожкова  С.Р.</w:t>
            </w: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8б</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26</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20</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3,4</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75,0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50,0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35,0</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15,0</w:t>
            </w:r>
          </w:p>
        </w:tc>
        <w:tc>
          <w:tcPr>
            <w:tcW w:w="709" w:type="dxa"/>
          </w:tcPr>
          <w:p w:rsidR="0032010F" w:rsidRPr="007B6D52" w:rsidRDefault="0032010F" w:rsidP="0032010F">
            <w:pPr>
              <w:pStyle w:val="a4"/>
              <w:ind w:left="142"/>
              <w:jc w:val="center"/>
              <w:rPr>
                <w:rFonts w:ascii="Times New Roman" w:hAnsi="Times New Roman"/>
                <w:b/>
                <w:sz w:val="14"/>
                <w:szCs w:val="14"/>
              </w:rPr>
            </w:pPr>
            <w:r w:rsidRPr="007B6D52">
              <w:rPr>
                <w:rFonts w:ascii="Times New Roman" w:hAnsi="Times New Roman"/>
                <w:b/>
                <w:sz w:val="14"/>
                <w:szCs w:val="14"/>
              </w:rPr>
              <w:t>50,0</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Математика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7б</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13</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w:t>
            </w:r>
          </w:p>
        </w:tc>
        <w:tc>
          <w:tcPr>
            <w:tcW w:w="709" w:type="dxa"/>
            <w:vMerge w:val="restart"/>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3,3</w:t>
            </w:r>
          </w:p>
        </w:tc>
        <w:tc>
          <w:tcPr>
            <w:tcW w:w="709" w:type="dxa"/>
            <w:vMerge w:val="restart"/>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89,5</w:t>
            </w:r>
          </w:p>
        </w:tc>
        <w:tc>
          <w:tcPr>
            <w:tcW w:w="567" w:type="dxa"/>
            <w:vMerge w:val="restart"/>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34,5</w:t>
            </w:r>
          </w:p>
        </w:tc>
        <w:tc>
          <w:tcPr>
            <w:tcW w:w="709"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62,1</w:t>
            </w:r>
          </w:p>
        </w:tc>
        <w:tc>
          <w:tcPr>
            <w:tcW w:w="708"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12,1</w:t>
            </w:r>
          </w:p>
        </w:tc>
        <w:tc>
          <w:tcPr>
            <w:tcW w:w="709"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22,4</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7в</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28</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27</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17</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w:t>
            </w:r>
          </w:p>
        </w:tc>
        <w:tc>
          <w:tcPr>
            <w:tcW w:w="709" w:type="dxa"/>
            <w:vMerge/>
            <w:shd w:val="clear" w:color="auto" w:fill="DBE5F1"/>
          </w:tcPr>
          <w:p w:rsidR="0032010F" w:rsidRPr="007B6D52" w:rsidRDefault="0032010F" w:rsidP="007B6D52">
            <w:pPr>
              <w:pStyle w:val="a4"/>
              <w:ind w:left="34"/>
              <w:jc w:val="center"/>
              <w:rPr>
                <w:rFonts w:ascii="Times New Roman" w:hAnsi="Times New Roman"/>
                <w:sz w:val="14"/>
                <w:szCs w:val="14"/>
              </w:rPr>
            </w:pPr>
          </w:p>
        </w:tc>
        <w:tc>
          <w:tcPr>
            <w:tcW w:w="709"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567"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709" w:type="dxa"/>
            <w:vMerge/>
          </w:tcPr>
          <w:p w:rsidR="0032010F" w:rsidRPr="007B6D52" w:rsidRDefault="0032010F" w:rsidP="0032010F">
            <w:pPr>
              <w:pStyle w:val="a4"/>
              <w:ind w:left="142"/>
              <w:jc w:val="center"/>
              <w:rPr>
                <w:rFonts w:ascii="Times New Roman" w:hAnsi="Times New Roman"/>
                <w:sz w:val="14"/>
                <w:szCs w:val="14"/>
              </w:rPr>
            </w:pPr>
          </w:p>
        </w:tc>
        <w:tc>
          <w:tcPr>
            <w:tcW w:w="708" w:type="dxa"/>
            <w:vMerge/>
          </w:tcPr>
          <w:p w:rsidR="0032010F" w:rsidRPr="007B6D52" w:rsidRDefault="0032010F" w:rsidP="0032010F">
            <w:pPr>
              <w:pStyle w:val="a4"/>
              <w:ind w:left="142"/>
              <w:jc w:val="center"/>
              <w:rPr>
                <w:rFonts w:ascii="Times New Roman" w:hAnsi="Times New Roman"/>
                <w:sz w:val="14"/>
                <w:szCs w:val="14"/>
              </w:rPr>
            </w:pPr>
          </w:p>
        </w:tc>
        <w:tc>
          <w:tcPr>
            <w:tcW w:w="709" w:type="dxa"/>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Левшина Л.В.</w:t>
            </w:r>
          </w:p>
        </w:tc>
        <w:tc>
          <w:tcPr>
            <w:tcW w:w="127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Химия</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26</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20</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4,5</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100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100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46,7</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40,0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r>
      <w:tr w:rsidR="0032010F" w:rsidRPr="007B6D52" w:rsidTr="007B6D52">
        <w:tc>
          <w:tcPr>
            <w:tcW w:w="1277"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История</w:t>
            </w:r>
          </w:p>
        </w:tc>
        <w:tc>
          <w:tcPr>
            <w:tcW w:w="127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Отдельнова А.И.</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6б</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16</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4,0</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96,0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84,0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40,0</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8,0</w:t>
            </w:r>
          </w:p>
        </w:tc>
        <w:tc>
          <w:tcPr>
            <w:tcW w:w="709" w:type="dxa"/>
          </w:tcPr>
          <w:p w:rsidR="0032010F" w:rsidRPr="007B6D52" w:rsidRDefault="0032010F" w:rsidP="0032010F">
            <w:pPr>
              <w:pStyle w:val="a4"/>
              <w:ind w:left="142"/>
              <w:jc w:val="center"/>
              <w:rPr>
                <w:rFonts w:ascii="Times New Roman" w:hAnsi="Times New Roman"/>
                <w:b/>
                <w:sz w:val="14"/>
                <w:szCs w:val="14"/>
              </w:rPr>
            </w:pPr>
            <w:r w:rsidRPr="007B6D52">
              <w:rPr>
                <w:rFonts w:ascii="Times New Roman" w:hAnsi="Times New Roman"/>
                <w:b/>
                <w:sz w:val="14"/>
                <w:szCs w:val="14"/>
              </w:rPr>
              <w:t>52,0</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Заботина Г.Н.</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7в</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28</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28</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17</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11</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3,79</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100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62,1</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65,5</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27,6</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6,9</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Самойлова А.В.</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30</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4,23</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100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86,7</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80,0</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16,7</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3,3</w:t>
            </w:r>
          </w:p>
        </w:tc>
      </w:tr>
      <w:tr w:rsidR="0032010F" w:rsidRPr="007B6D52" w:rsidTr="007B6D52">
        <w:tc>
          <w:tcPr>
            <w:tcW w:w="1277"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Обществознание</w:t>
            </w:r>
          </w:p>
        </w:tc>
        <w:tc>
          <w:tcPr>
            <w:tcW w:w="1275"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Емелина И.А.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6б</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16</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vMerge w:val="restart"/>
            <w:shd w:val="clear" w:color="auto" w:fill="DBE5F1"/>
          </w:tcPr>
          <w:p w:rsidR="0032010F" w:rsidRPr="007B6D52" w:rsidRDefault="0032010F" w:rsidP="007B6D52">
            <w:pPr>
              <w:pStyle w:val="a4"/>
              <w:ind w:left="34"/>
              <w:jc w:val="center"/>
              <w:rPr>
                <w:rFonts w:ascii="Times New Roman" w:hAnsi="Times New Roman"/>
                <w:sz w:val="14"/>
                <w:szCs w:val="14"/>
              </w:rPr>
            </w:pPr>
          </w:p>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3,2</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100</w:t>
            </w:r>
          </w:p>
        </w:tc>
        <w:tc>
          <w:tcPr>
            <w:tcW w:w="567" w:type="dxa"/>
            <w:vMerge w:val="restart"/>
            <w:shd w:val="clear" w:color="auto" w:fill="FDE9D9"/>
          </w:tcPr>
          <w:p w:rsidR="0032010F" w:rsidRPr="007B6D52" w:rsidRDefault="0032010F" w:rsidP="007B6D52">
            <w:pPr>
              <w:pStyle w:val="a4"/>
              <w:ind w:left="34"/>
              <w:jc w:val="center"/>
              <w:rPr>
                <w:rFonts w:ascii="Times New Roman" w:hAnsi="Times New Roman"/>
                <w:b/>
                <w:sz w:val="14"/>
                <w:szCs w:val="14"/>
              </w:rPr>
            </w:pPr>
          </w:p>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56,0</w:t>
            </w:r>
          </w:p>
        </w:tc>
        <w:tc>
          <w:tcPr>
            <w:tcW w:w="2126" w:type="dxa"/>
            <w:gridSpan w:val="3"/>
            <w:vMerge w:val="restart"/>
          </w:tcPr>
          <w:p w:rsidR="0032010F" w:rsidRPr="007B6D52" w:rsidRDefault="0032010F" w:rsidP="0032010F">
            <w:pPr>
              <w:pStyle w:val="a4"/>
              <w:ind w:left="142"/>
              <w:jc w:val="center"/>
              <w:rPr>
                <w:rFonts w:ascii="Times New Roman" w:hAnsi="Times New Roman"/>
                <w:sz w:val="14"/>
                <w:szCs w:val="14"/>
              </w:rPr>
            </w:pPr>
          </w:p>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анализ не проведён</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6в</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10</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14</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vMerge/>
            <w:shd w:val="clear" w:color="auto" w:fill="DBE5F1"/>
          </w:tcPr>
          <w:p w:rsidR="0032010F" w:rsidRPr="007B6D52" w:rsidRDefault="0032010F" w:rsidP="007B6D52">
            <w:pPr>
              <w:pStyle w:val="a4"/>
              <w:ind w:left="34"/>
              <w:jc w:val="center"/>
              <w:rPr>
                <w:rFonts w:ascii="Times New Roman" w:hAnsi="Times New Roman"/>
                <w:sz w:val="14"/>
                <w:szCs w:val="14"/>
              </w:rPr>
            </w:pP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100</w:t>
            </w:r>
          </w:p>
        </w:tc>
        <w:tc>
          <w:tcPr>
            <w:tcW w:w="567" w:type="dxa"/>
            <w:vMerge/>
            <w:shd w:val="clear" w:color="auto" w:fill="FDE9D9"/>
          </w:tcPr>
          <w:p w:rsidR="0032010F" w:rsidRPr="007B6D52" w:rsidRDefault="0032010F" w:rsidP="007B6D52">
            <w:pPr>
              <w:pStyle w:val="a4"/>
              <w:ind w:left="34"/>
              <w:jc w:val="center"/>
              <w:rPr>
                <w:rFonts w:ascii="Times New Roman" w:hAnsi="Times New Roman"/>
                <w:b/>
                <w:sz w:val="14"/>
                <w:szCs w:val="14"/>
              </w:rPr>
            </w:pPr>
          </w:p>
        </w:tc>
        <w:tc>
          <w:tcPr>
            <w:tcW w:w="2126" w:type="dxa"/>
            <w:gridSpan w:val="3"/>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7б</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28</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17</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3,6</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100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71</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66,7</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6,7</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23,3</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15</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3,7</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96</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36</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76,0</w:t>
            </w:r>
          </w:p>
        </w:tc>
        <w:tc>
          <w:tcPr>
            <w:tcW w:w="708"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4,5</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20,0</w:t>
            </w:r>
          </w:p>
        </w:tc>
      </w:tr>
      <w:tr w:rsidR="0032010F" w:rsidRPr="007B6D52" w:rsidTr="007B6D52">
        <w:tc>
          <w:tcPr>
            <w:tcW w:w="1277"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География</w:t>
            </w:r>
          </w:p>
        </w:tc>
        <w:tc>
          <w:tcPr>
            <w:tcW w:w="1275"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Смирнова А.Б.</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6бв</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40</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18</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20</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3,6</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100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40,0</w:t>
            </w:r>
          </w:p>
        </w:tc>
        <w:tc>
          <w:tcPr>
            <w:tcW w:w="2126" w:type="dxa"/>
            <w:gridSpan w:val="3"/>
            <w:vMerge w:val="restart"/>
          </w:tcPr>
          <w:p w:rsidR="0032010F" w:rsidRPr="007B6D52" w:rsidRDefault="0032010F" w:rsidP="0032010F">
            <w:pPr>
              <w:pStyle w:val="a4"/>
              <w:ind w:left="142"/>
              <w:jc w:val="center"/>
              <w:rPr>
                <w:rFonts w:ascii="Times New Roman" w:hAnsi="Times New Roman"/>
                <w:sz w:val="14"/>
                <w:szCs w:val="14"/>
              </w:rPr>
            </w:pPr>
          </w:p>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анализ не проведён</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10</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14</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3,6</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96</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42,0</w:t>
            </w:r>
          </w:p>
        </w:tc>
        <w:tc>
          <w:tcPr>
            <w:tcW w:w="2126" w:type="dxa"/>
            <w:gridSpan w:val="3"/>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8б</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26</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0</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8</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13</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3,4</w:t>
            </w:r>
          </w:p>
        </w:tc>
        <w:tc>
          <w:tcPr>
            <w:tcW w:w="709"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92,0</w:t>
            </w:r>
          </w:p>
        </w:tc>
        <w:tc>
          <w:tcPr>
            <w:tcW w:w="567" w:type="dxa"/>
            <w:shd w:val="clear" w:color="auto" w:fill="FDE9D9"/>
          </w:tcPr>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35,0</w:t>
            </w:r>
          </w:p>
        </w:tc>
        <w:tc>
          <w:tcPr>
            <w:tcW w:w="2126" w:type="dxa"/>
            <w:gridSpan w:val="3"/>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vMerge w:val="restart"/>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Английский язык</w:t>
            </w:r>
          </w:p>
        </w:tc>
        <w:tc>
          <w:tcPr>
            <w:tcW w:w="1275" w:type="dxa"/>
            <w:vMerge w:val="restart"/>
          </w:tcPr>
          <w:p w:rsidR="0032010F" w:rsidRPr="007B6D52" w:rsidRDefault="0032010F" w:rsidP="0032010F">
            <w:pPr>
              <w:pStyle w:val="a4"/>
              <w:ind w:left="142"/>
              <w:jc w:val="center"/>
              <w:rPr>
                <w:rFonts w:ascii="Times New Roman" w:hAnsi="Times New Roman"/>
                <w:sz w:val="14"/>
                <w:szCs w:val="14"/>
                <w:lang w:val="ru-RU"/>
              </w:rPr>
            </w:pPr>
            <w:r w:rsidRPr="007B6D52">
              <w:rPr>
                <w:rFonts w:ascii="Times New Roman" w:hAnsi="Times New Roman"/>
                <w:sz w:val="14"/>
                <w:szCs w:val="14"/>
                <w:lang w:val="ru-RU"/>
              </w:rPr>
              <w:t>Суслова А.С.</w:t>
            </w:r>
          </w:p>
          <w:p w:rsidR="0032010F" w:rsidRPr="007B6D52" w:rsidRDefault="0032010F" w:rsidP="0032010F">
            <w:pPr>
              <w:pStyle w:val="a4"/>
              <w:ind w:left="142"/>
              <w:jc w:val="center"/>
              <w:rPr>
                <w:rFonts w:ascii="Times New Roman" w:hAnsi="Times New Roman"/>
                <w:sz w:val="14"/>
                <w:szCs w:val="14"/>
                <w:lang w:val="ru-RU"/>
              </w:rPr>
            </w:pPr>
            <w:r w:rsidRPr="007B6D52">
              <w:rPr>
                <w:rFonts w:ascii="Times New Roman" w:hAnsi="Times New Roman"/>
                <w:sz w:val="14"/>
                <w:szCs w:val="14"/>
                <w:lang w:val="ru-RU"/>
              </w:rPr>
              <w:t>Усачёва О.Д.</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7а</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30</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30</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10</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14</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709" w:type="dxa"/>
            <w:shd w:val="clear" w:color="auto" w:fill="DBE5F1"/>
          </w:tcPr>
          <w:p w:rsidR="0032010F" w:rsidRPr="007B6D52" w:rsidRDefault="0032010F" w:rsidP="007B6D52">
            <w:pPr>
              <w:pStyle w:val="a4"/>
              <w:ind w:left="34"/>
              <w:jc w:val="center"/>
              <w:rPr>
                <w:rFonts w:ascii="Times New Roman" w:hAnsi="Times New Roman"/>
                <w:sz w:val="14"/>
                <w:szCs w:val="14"/>
              </w:rPr>
            </w:pPr>
            <w:r w:rsidRPr="007B6D52">
              <w:rPr>
                <w:rFonts w:ascii="Times New Roman" w:hAnsi="Times New Roman"/>
                <w:sz w:val="14"/>
                <w:szCs w:val="14"/>
              </w:rPr>
              <w:t>3,6</w:t>
            </w:r>
          </w:p>
        </w:tc>
        <w:tc>
          <w:tcPr>
            <w:tcW w:w="709" w:type="dxa"/>
            <w:vMerge w:val="restart"/>
            <w:shd w:val="clear" w:color="auto" w:fill="FDE9D9"/>
          </w:tcPr>
          <w:p w:rsidR="0032010F" w:rsidRPr="007B6D52" w:rsidRDefault="0032010F" w:rsidP="007B6D52">
            <w:pPr>
              <w:pStyle w:val="a4"/>
              <w:ind w:left="34"/>
              <w:jc w:val="center"/>
              <w:rPr>
                <w:rFonts w:ascii="Times New Roman" w:hAnsi="Times New Roman"/>
                <w:b/>
                <w:sz w:val="14"/>
                <w:szCs w:val="14"/>
              </w:rPr>
            </w:pPr>
          </w:p>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88,6</w:t>
            </w:r>
          </w:p>
        </w:tc>
        <w:tc>
          <w:tcPr>
            <w:tcW w:w="567" w:type="dxa"/>
            <w:vMerge w:val="restart"/>
            <w:shd w:val="clear" w:color="auto" w:fill="FDE9D9"/>
          </w:tcPr>
          <w:p w:rsidR="0032010F" w:rsidRPr="007B6D52" w:rsidRDefault="0032010F" w:rsidP="007B6D52">
            <w:pPr>
              <w:pStyle w:val="a4"/>
              <w:ind w:left="34"/>
              <w:jc w:val="center"/>
              <w:rPr>
                <w:rFonts w:ascii="Times New Roman" w:hAnsi="Times New Roman"/>
                <w:b/>
                <w:sz w:val="14"/>
                <w:szCs w:val="14"/>
              </w:rPr>
            </w:pPr>
          </w:p>
          <w:p w:rsidR="0032010F" w:rsidRPr="007B6D52" w:rsidRDefault="0032010F" w:rsidP="007B6D52">
            <w:pPr>
              <w:pStyle w:val="a4"/>
              <w:ind w:left="34"/>
              <w:jc w:val="center"/>
              <w:rPr>
                <w:rFonts w:ascii="Times New Roman" w:hAnsi="Times New Roman"/>
                <w:b/>
                <w:sz w:val="14"/>
                <w:szCs w:val="14"/>
              </w:rPr>
            </w:pPr>
            <w:r w:rsidRPr="007B6D52">
              <w:rPr>
                <w:rFonts w:ascii="Times New Roman" w:hAnsi="Times New Roman"/>
                <w:b/>
                <w:sz w:val="14"/>
                <w:szCs w:val="14"/>
              </w:rPr>
              <w:t>42,9</w:t>
            </w:r>
          </w:p>
        </w:tc>
        <w:tc>
          <w:tcPr>
            <w:tcW w:w="709" w:type="dxa"/>
            <w:vMerge w:val="restart"/>
          </w:tcPr>
          <w:p w:rsidR="0032010F" w:rsidRPr="007B6D52" w:rsidRDefault="0032010F" w:rsidP="0032010F">
            <w:pPr>
              <w:pStyle w:val="a4"/>
              <w:ind w:left="142"/>
              <w:jc w:val="center"/>
              <w:rPr>
                <w:rFonts w:ascii="Times New Roman" w:hAnsi="Times New Roman"/>
                <w:sz w:val="14"/>
                <w:szCs w:val="14"/>
              </w:rPr>
            </w:pPr>
          </w:p>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45,7</w:t>
            </w:r>
          </w:p>
        </w:tc>
        <w:tc>
          <w:tcPr>
            <w:tcW w:w="708" w:type="dxa"/>
            <w:vMerge w:val="restart"/>
          </w:tcPr>
          <w:p w:rsidR="0032010F" w:rsidRPr="007B6D52" w:rsidRDefault="0032010F" w:rsidP="0032010F">
            <w:pPr>
              <w:pStyle w:val="a4"/>
              <w:ind w:left="142"/>
              <w:jc w:val="center"/>
              <w:rPr>
                <w:rFonts w:ascii="Times New Roman" w:hAnsi="Times New Roman"/>
                <w:sz w:val="14"/>
                <w:szCs w:val="14"/>
              </w:rPr>
            </w:pPr>
          </w:p>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7,1</w:t>
            </w:r>
          </w:p>
        </w:tc>
        <w:tc>
          <w:tcPr>
            <w:tcW w:w="709" w:type="dxa"/>
            <w:vMerge w:val="restart"/>
          </w:tcPr>
          <w:p w:rsidR="0032010F" w:rsidRPr="007B6D52" w:rsidRDefault="0032010F" w:rsidP="0032010F">
            <w:pPr>
              <w:pStyle w:val="a4"/>
              <w:ind w:left="142"/>
              <w:jc w:val="center"/>
              <w:rPr>
                <w:rFonts w:ascii="Times New Roman" w:hAnsi="Times New Roman"/>
                <w:sz w:val="14"/>
                <w:szCs w:val="14"/>
              </w:rPr>
            </w:pPr>
          </w:p>
          <w:p w:rsidR="0032010F" w:rsidRPr="007B6D52" w:rsidRDefault="0032010F" w:rsidP="0032010F">
            <w:pPr>
              <w:pStyle w:val="a4"/>
              <w:ind w:left="142"/>
              <w:jc w:val="center"/>
              <w:rPr>
                <w:rFonts w:ascii="Times New Roman" w:hAnsi="Times New Roman"/>
                <w:b/>
                <w:sz w:val="14"/>
                <w:szCs w:val="14"/>
              </w:rPr>
            </w:pPr>
            <w:r w:rsidRPr="007B6D52">
              <w:rPr>
                <w:rFonts w:ascii="Times New Roman" w:hAnsi="Times New Roman"/>
                <w:b/>
                <w:sz w:val="14"/>
                <w:szCs w:val="14"/>
              </w:rPr>
              <w:t>60,0</w:t>
            </w: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7б</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29</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25</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6</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12</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w:t>
            </w:r>
          </w:p>
        </w:tc>
        <w:tc>
          <w:tcPr>
            <w:tcW w:w="709" w:type="dxa"/>
            <w:shd w:val="clear" w:color="auto" w:fill="DBE5F1"/>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3,4</w:t>
            </w:r>
          </w:p>
        </w:tc>
        <w:tc>
          <w:tcPr>
            <w:tcW w:w="709" w:type="dxa"/>
            <w:vMerge/>
            <w:shd w:val="clear" w:color="auto" w:fill="FDE9D9"/>
          </w:tcPr>
          <w:p w:rsidR="0032010F" w:rsidRPr="007B6D52" w:rsidRDefault="0032010F" w:rsidP="0032010F">
            <w:pPr>
              <w:pStyle w:val="a4"/>
              <w:ind w:left="142"/>
              <w:jc w:val="center"/>
              <w:rPr>
                <w:rFonts w:ascii="Times New Roman" w:hAnsi="Times New Roman"/>
                <w:b/>
                <w:sz w:val="14"/>
                <w:szCs w:val="14"/>
              </w:rPr>
            </w:pPr>
          </w:p>
        </w:tc>
        <w:tc>
          <w:tcPr>
            <w:tcW w:w="567" w:type="dxa"/>
            <w:vMerge/>
            <w:shd w:val="clear" w:color="auto" w:fill="FDE9D9"/>
          </w:tcPr>
          <w:p w:rsidR="0032010F" w:rsidRPr="007B6D52" w:rsidRDefault="0032010F" w:rsidP="0032010F">
            <w:pPr>
              <w:pStyle w:val="a4"/>
              <w:ind w:left="142"/>
              <w:jc w:val="center"/>
              <w:rPr>
                <w:rFonts w:ascii="Times New Roman" w:hAnsi="Times New Roman"/>
                <w:b/>
                <w:sz w:val="14"/>
                <w:szCs w:val="14"/>
              </w:rPr>
            </w:pPr>
          </w:p>
        </w:tc>
        <w:tc>
          <w:tcPr>
            <w:tcW w:w="709" w:type="dxa"/>
            <w:vMerge/>
          </w:tcPr>
          <w:p w:rsidR="0032010F" w:rsidRPr="007B6D52" w:rsidRDefault="0032010F" w:rsidP="0032010F">
            <w:pPr>
              <w:pStyle w:val="a4"/>
              <w:ind w:left="142"/>
              <w:jc w:val="center"/>
              <w:rPr>
                <w:rFonts w:ascii="Times New Roman" w:hAnsi="Times New Roman"/>
                <w:sz w:val="14"/>
                <w:szCs w:val="14"/>
              </w:rPr>
            </w:pPr>
          </w:p>
        </w:tc>
        <w:tc>
          <w:tcPr>
            <w:tcW w:w="708" w:type="dxa"/>
            <w:vMerge/>
          </w:tcPr>
          <w:p w:rsidR="0032010F" w:rsidRPr="007B6D52" w:rsidRDefault="0032010F" w:rsidP="0032010F">
            <w:pPr>
              <w:pStyle w:val="a4"/>
              <w:ind w:left="142"/>
              <w:jc w:val="center"/>
              <w:rPr>
                <w:rFonts w:ascii="Times New Roman" w:hAnsi="Times New Roman"/>
                <w:sz w:val="14"/>
                <w:szCs w:val="14"/>
              </w:rPr>
            </w:pPr>
          </w:p>
        </w:tc>
        <w:tc>
          <w:tcPr>
            <w:tcW w:w="709" w:type="dxa"/>
            <w:vMerge/>
          </w:tcPr>
          <w:p w:rsidR="0032010F" w:rsidRPr="007B6D52" w:rsidRDefault="0032010F" w:rsidP="0032010F">
            <w:pPr>
              <w:pStyle w:val="a4"/>
              <w:ind w:left="142"/>
              <w:jc w:val="center"/>
              <w:rPr>
                <w:rFonts w:ascii="Times New Roman" w:hAnsi="Times New Roman"/>
                <w:sz w:val="14"/>
                <w:szCs w:val="14"/>
              </w:rPr>
            </w:pPr>
          </w:p>
        </w:tc>
      </w:tr>
      <w:tr w:rsidR="0032010F" w:rsidRPr="007B6D52" w:rsidTr="007B6D52">
        <w:tc>
          <w:tcPr>
            <w:tcW w:w="1277" w:type="dxa"/>
            <w:vMerge/>
          </w:tcPr>
          <w:p w:rsidR="0032010F" w:rsidRPr="007B6D52" w:rsidRDefault="0032010F" w:rsidP="0032010F">
            <w:pPr>
              <w:pStyle w:val="a4"/>
              <w:ind w:left="142"/>
              <w:jc w:val="center"/>
              <w:rPr>
                <w:rFonts w:ascii="Times New Roman" w:hAnsi="Times New Roman"/>
                <w:sz w:val="14"/>
                <w:szCs w:val="14"/>
              </w:rPr>
            </w:pPr>
          </w:p>
        </w:tc>
        <w:tc>
          <w:tcPr>
            <w:tcW w:w="1275" w:type="dxa"/>
            <w:vMerge/>
          </w:tcPr>
          <w:p w:rsidR="0032010F" w:rsidRPr="007B6D52" w:rsidRDefault="0032010F" w:rsidP="0032010F">
            <w:pPr>
              <w:pStyle w:val="a4"/>
              <w:ind w:left="142"/>
              <w:jc w:val="center"/>
              <w:rPr>
                <w:rFonts w:ascii="Times New Roman" w:hAnsi="Times New Roman"/>
                <w:sz w:val="14"/>
                <w:szCs w:val="14"/>
              </w:rPr>
            </w:pP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7в</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28</w:t>
            </w:r>
          </w:p>
        </w:tc>
        <w:tc>
          <w:tcPr>
            <w:tcW w:w="709"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24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4</w:t>
            </w:r>
          </w:p>
        </w:tc>
        <w:tc>
          <w:tcPr>
            <w:tcW w:w="567"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14</w:t>
            </w:r>
          </w:p>
        </w:tc>
        <w:tc>
          <w:tcPr>
            <w:tcW w:w="425" w:type="dxa"/>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5</w:t>
            </w:r>
          </w:p>
        </w:tc>
        <w:tc>
          <w:tcPr>
            <w:tcW w:w="709" w:type="dxa"/>
            <w:shd w:val="clear" w:color="auto" w:fill="DBE5F1"/>
          </w:tcPr>
          <w:p w:rsidR="0032010F" w:rsidRPr="007B6D52" w:rsidRDefault="0032010F" w:rsidP="0032010F">
            <w:pPr>
              <w:pStyle w:val="a4"/>
              <w:ind w:left="142"/>
              <w:jc w:val="center"/>
              <w:rPr>
                <w:rFonts w:ascii="Times New Roman" w:hAnsi="Times New Roman"/>
                <w:sz w:val="14"/>
                <w:szCs w:val="14"/>
              </w:rPr>
            </w:pPr>
            <w:r w:rsidRPr="007B6D52">
              <w:rPr>
                <w:rFonts w:ascii="Times New Roman" w:hAnsi="Times New Roman"/>
                <w:sz w:val="14"/>
                <w:szCs w:val="14"/>
              </w:rPr>
              <w:t>3,04</w:t>
            </w:r>
          </w:p>
        </w:tc>
        <w:tc>
          <w:tcPr>
            <w:tcW w:w="709" w:type="dxa"/>
            <w:vMerge/>
            <w:shd w:val="clear" w:color="auto" w:fill="FDE9D9"/>
          </w:tcPr>
          <w:p w:rsidR="0032010F" w:rsidRPr="007B6D52" w:rsidRDefault="0032010F" w:rsidP="0032010F">
            <w:pPr>
              <w:pStyle w:val="a4"/>
              <w:ind w:left="142"/>
              <w:jc w:val="center"/>
              <w:rPr>
                <w:rFonts w:ascii="Times New Roman" w:hAnsi="Times New Roman"/>
                <w:b/>
                <w:sz w:val="14"/>
                <w:szCs w:val="14"/>
              </w:rPr>
            </w:pPr>
          </w:p>
        </w:tc>
        <w:tc>
          <w:tcPr>
            <w:tcW w:w="567" w:type="dxa"/>
            <w:vMerge/>
            <w:shd w:val="clear" w:color="auto" w:fill="FDE9D9"/>
          </w:tcPr>
          <w:p w:rsidR="0032010F" w:rsidRPr="007B6D52" w:rsidRDefault="0032010F" w:rsidP="0032010F">
            <w:pPr>
              <w:pStyle w:val="a4"/>
              <w:ind w:left="142"/>
              <w:jc w:val="center"/>
              <w:rPr>
                <w:rFonts w:ascii="Times New Roman" w:hAnsi="Times New Roman"/>
                <w:b/>
                <w:sz w:val="14"/>
                <w:szCs w:val="14"/>
              </w:rPr>
            </w:pPr>
          </w:p>
        </w:tc>
        <w:tc>
          <w:tcPr>
            <w:tcW w:w="709" w:type="dxa"/>
            <w:vMerge/>
          </w:tcPr>
          <w:p w:rsidR="0032010F" w:rsidRPr="007B6D52" w:rsidRDefault="0032010F" w:rsidP="0032010F">
            <w:pPr>
              <w:pStyle w:val="a4"/>
              <w:ind w:left="142"/>
              <w:jc w:val="center"/>
              <w:rPr>
                <w:rFonts w:ascii="Times New Roman" w:hAnsi="Times New Roman"/>
                <w:sz w:val="14"/>
                <w:szCs w:val="14"/>
              </w:rPr>
            </w:pPr>
          </w:p>
        </w:tc>
        <w:tc>
          <w:tcPr>
            <w:tcW w:w="708" w:type="dxa"/>
            <w:vMerge/>
          </w:tcPr>
          <w:p w:rsidR="0032010F" w:rsidRPr="007B6D52" w:rsidRDefault="0032010F" w:rsidP="0032010F">
            <w:pPr>
              <w:pStyle w:val="a4"/>
              <w:ind w:left="142"/>
              <w:jc w:val="center"/>
              <w:rPr>
                <w:rFonts w:ascii="Times New Roman" w:hAnsi="Times New Roman"/>
                <w:sz w:val="14"/>
                <w:szCs w:val="14"/>
              </w:rPr>
            </w:pPr>
          </w:p>
        </w:tc>
        <w:tc>
          <w:tcPr>
            <w:tcW w:w="709" w:type="dxa"/>
            <w:vMerge/>
          </w:tcPr>
          <w:p w:rsidR="0032010F" w:rsidRPr="007B6D52" w:rsidRDefault="0032010F" w:rsidP="0032010F">
            <w:pPr>
              <w:pStyle w:val="a4"/>
              <w:ind w:left="142"/>
              <w:jc w:val="center"/>
              <w:rPr>
                <w:rFonts w:ascii="Times New Roman" w:hAnsi="Times New Roman"/>
                <w:sz w:val="14"/>
                <w:szCs w:val="14"/>
              </w:rPr>
            </w:pPr>
          </w:p>
        </w:tc>
      </w:tr>
    </w:tbl>
    <w:p w:rsidR="0032010F" w:rsidRPr="007B6D52" w:rsidRDefault="0032010F" w:rsidP="0032010F">
      <w:pPr>
        <w:pStyle w:val="a4"/>
        <w:ind w:left="142"/>
        <w:jc w:val="center"/>
        <w:rPr>
          <w:sz w:val="14"/>
          <w:szCs w:val="14"/>
        </w:rPr>
      </w:pPr>
    </w:p>
    <w:p w:rsidR="0032010F" w:rsidRPr="0032010F" w:rsidRDefault="0032010F" w:rsidP="0032010F">
      <w:pPr>
        <w:pStyle w:val="a4"/>
        <w:ind w:left="142"/>
        <w:jc w:val="center"/>
        <w:rPr>
          <w:rFonts w:ascii="Times New Roman" w:hAnsi="Times New Roman"/>
          <w:b/>
          <w:sz w:val="18"/>
          <w:szCs w:val="18"/>
        </w:rPr>
      </w:pPr>
      <w:r w:rsidRPr="0032010F">
        <w:rPr>
          <w:rFonts w:ascii="Times New Roman" w:hAnsi="Times New Roman"/>
          <w:b/>
          <w:sz w:val="18"/>
          <w:szCs w:val="18"/>
          <w:u w:val="single"/>
        </w:rPr>
        <w:t>Аналитические выводы</w:t>
      </w: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 xml:space="preserve">1. Образовательного стандарта по  всем предметам по итогам ВПР достигли </w:t>
      </w:r>
      <w:r w:rsidRPr="0032010F">
        <w:rPr>
          <w:rFonts w:ascii="Times New Roman" w:hAnsi="Times New Roman"/>
          <w:b/>
          <w:sz w:val="18"/>
          <w:szCs w:val="18"/>
          <w:lang w:val="ru-RU"/>
        </w:rPr>
        <w:t>100 %  обучающихся 4</w:t>
      </w:r>
      <w:r w:rsidRPr="0032010F">
        <w:rPr>
          <w:rFonts w:ascii="Times New Roman" w:hAnsi="Times New Roman"/>
          <w:sz w:val="18"/>
          <w:szCs w:val="18"/>
          <w:lang w:val="ru-RU"/>
        </w:rPr>
        <w:t xml:space="preserve"> и </w:t>
      </w:r>
      <w:r w:rsidR="0046383A">
        <w:rPr>
          <w:rFonts w:ascii="Times New Roman" w:hAnsi="Times New Roman"/>
          <w:sz w:val="18"/>
          <w:szCs w:val="18"/>
          <w:lang w:val="ru-RU"/>
        </w:rPr>
        <w:t xml:space="preserve"> </w:t>
      </w:r>
      <w:r w:rsidRPr="0032010F">
        <w:rPr>
          <w:rFonts w:ascii="Times New Roman" w:hAnsi="Times New Roman"/>
          <w:b/>
          <w:sz w:val="18"/>
          <w:szCs w:val="18"/>
          <w:lang w:val="ru-RU"/>
        </w:rPr>
        <w:t>84,1% - 5-8</w:t>
      </w:r>
      <w:r w:rsidRPr="0032010F">
        <w:rPr>
          <w:rFonts w:ascii="Times New Roman" w:hAnsi="Times New Roman"/>
          <w:sz w:val="18"/>
          <w:szCs w:val="18"/>
          <w:lang w:val="ru-RU"/>
        </w:rPr>
        <w:t xml:space="preserve"> классов (</w:t>
      </w:r>
      <w:r w:rsidRPr="0032010F">
        <w:rPr>
          <w:rFonts w:ascii="Times New Roman" w:hAnsi="Times New Roman"/>
          <w:b/>
          <w:sz w:val="18"/>
          <w:szCs w:val="18"/>
          <w:lang w:val="ru-RU"/>
        </w:rPr>
        <w:t>неудовлетворительную оценку имеют  15,9 %</w:t>
      </w:r>
      <w:r w:rsidRPr="0032010F">
        <w:rPr>
          <w:rFonts w:ascii="Times New Roman" w:hAnsi="Times New Roman"/>
          <w:sz w:val="18"/>
          <w:szCs w:val="18"/>
          <w:lang w:val="ru-RU"/>
        </w:rPr>
        <w:t xml:space="preserve">).  </w:t>
      </w:r>
    </w:p>
    <w:p w:rsidR="0032010F" w:rsidRPr="0032010F" w:rsidRDefault="0032010F" w:rsidP="0032010F">
      <w:pPr>
        <w:pStyle w:val="a4"/>
        <w:ind w:left="142"/>
        <w:jc w:val="center"/>
        <w:rPr>
          <w:rFonts w:ascii="Times New Roman" w:hAnsi="Times New Roman"/>
          <w:sz w:val="18"/>
          <w:szCs w:val="18"/>
        </w:rPr>
      </w:pPr>
      <w:r w:rsidRPr="007B6D52">
        <w:rPr>
          <w:rFonts w:ascii="Times New Roman" w:hAnsi="Times New Roman"/>
          <w:noProof/>
          <w:sz w:val="18"/>
          <w:szCs w:val="18"/>
          <w:shd w:val="clear" w:color="auto" w:fill="FFFF00"/>
          <w:lang w:val="ru-RU" w:eastAsia="ru-RU" w:bidi="ar-SA"/>
        </w:rPr>
        <w:drawing>
          <wp:inline distT="0" distB="0" distL="0" distR="0">
            <wp:extent cx="3552825" cy="914400"/>
            <wp:effectExtent l="0" t="0" r="0" b="0"/>
            <wp:docPr id="36"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2.  Качество обучения  по итогам  ВПР  составило</w:t>
      </w:r>
    </w:p>
    <w:p w:rsidR="0032010F" w:rsidRPr="0032010F" w:rsidRDefault="0032010F" w:rsidP="005F6A30">
      <w:pPr>
        <w:pStyle w:val="a4"/>
        <w:numPr>
          <w:ilvl w:val="0"/>
          <w:numId w:val="119"/>
        </w:numPr>
        <w:ind w:left="142" w:firstLine="0"/>
        <w:jc w:val="center"/>
        <w:rPr>
          <w:rFonts w:ascii="Times New Roman" w:hAnsi="Times New Roman"/>
          <w:b/>
          <w:sz w:val="18"/>
          <w:szCs w:val="18"/>
          <w:lang w:val="ru-RU"/>
        </w:rPr>
      </w:pPr>
      <w:r w:rsidRPr="0032010F">
        <w:rPr>
          <w:rFonts w:ascii="Times New Roman" w:hAnsi="Times New Roman"/>
          <w:sz w:val="18"/>
          <w:szCs w:val="18"/>
          <w:lang w:val="ru-RU"/>
        </w:rPr>
        <w:t xml:space="preserve">В начальном общем образовании  - </w:t>
      </w:r>
      <w:r w:rsidRPr="0032010F">
        <w:rPr>
          <w:rFonts w:ascii="Times New Roman" w:hAnsi="Times New Roman"/>
          <w:b/>
          <w:sz w:val="18"/>
          <w:szCs w:val="18"/>
          <w:lang w:val="ru-RU"/>
        </w:rPr>
        <w:t xml:space="preserve">83,1 % /  </w:t>
      </w:r>
      <w:r w:rsidRPr="0032010F">
        <w:rPr>
          <w:rFonts w:ascii="Times New Roman" w:hAnsi="Times New Roman"/>
          <w:sz w:val="18"/>
          <w:szCs w:val="18"/>
          <w:lang w:val="ru-RU"/>
        </w:rPr>
        <w:t xml:space="preserve">В основном общем образовании  - </w:t>
      </w:r>
      <w:r w:rsidRPr="0032010F">
        <w:rPr>
          <w:rFonts w:ascii="Times New Roman" w:hAnsi="Times New Roman"/>
          <w:b/>
          <w:sz w:val="18"/>
          <w:szCs w:val="18"/>
          <w:lang w:val="ru-RU"/>
        </w:rPr>
        <w:t>56,7 %.</w:t>
      </w:r>
    </w:p>
    <w:p w:rsidR="0032010F" w:rsidRPr="0032010F" w:rsidRDefault="0032010F" w:rsidP="0032010F">
      <w:pPr>
        <w:pStyle w:val="a4"/>
        <w:ind w:left="142"/>
        <w:jc w:val="center"/>
        <w:rPr>
          <w:rFonts w:ascii="Times New Roman" w:hAnsi="Times New Roman"/>
          <w:sz w:val="18"/>
          <w:szCs w:val="18"/>
          <w:lang w:val="ru-RU"/>
        </w:rPr>
      </w:pPr>
    </w:p>
    <w:p w:rsidR="0032010F" w:rsidRPr="0032010F" w:rsidRDefault="0032010F" w:rsidP="0032010F">
      <w:pPr>
        <w:pStyle w:val="a4"/>
        <w:ind w:left="142"/>
        <w:jc w:val="center"/>
        <w:rPr>
          <w:rFonts w:ascii="Times New Roman" w:hAnsi="Times New Roman"/>
          <w:sz w:val="18"/>
          <w:szCs w:val="18"/>
        </w:rPr>
      </w:pPr>
      <w:r w:rsidRPr="007B6D52">
        <w:rPr>
          <w:rFonts w:ascii="Times New Roman" w:hAnsi="Times New Roman"/>
          <w:noProof/>
          <w:sz w:val="18"/>
          <w:szCs w:val="18"/>
          <w:highlight w:val="yellow"/>
          <w:lang w:val="ru-RU" w:eastAsia="ru-RU" w:bidi="ar-SA"/>
        </w:rPr>
        <w:drawing>
          <wp:inline distT="0" distB="0" distL="0" distR="0">
            <wp:extent cx="2085340" cy="955040"/>
            <wp:effectExtent l="0" t="0" r="0" b="0"/>
            <wp:docPr id="34"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2010F" w:rsidRPr="0032010F" w:rsidRDefault="0032010F" w:rsidP="0032010F">
      <w:pPr>
        <w:pStyle w:val="a4"/>
        <w:ind w:left="142"/>
        <w:jc w:val="center"/>
        <w:rPr>
          <w:rFonts w:ascii="Times New Roman" w:hAnsi="Times New Roman"/>
          <w:sz w:val="18"/>
          <w:szCs w:val="18"/>
        </w:rPr>
      </w:pPr>
    </w:p>
    <w:p w:rsidR="0032010F" w:rsidRPr="0032010F" w:rsidRDefault="0032010F" w:rsidP="0032010F">
      <w:pPr>
        <w:pStyle w:val="a4"/>
        <w:ind w:left="142"/>
        <w:jc w:val="center"/>
        <w:rPr>
          <w:rFonts w:ascii="Times New Roman" w:hAnsi="Times New Roman"/>
          <w:sz w:val="18"/>
          <w:szCs w:val="18"/>
        </w:rPr>
      </w:pP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 xml:space="preserve">3.  </w:t>
      </w:r>
      <w:r w:rsidRPr="0032010F">
        <w:rPr>
          <w:rFonts w:ascii="Times New Roman" w:hAnsi="Times New Roman"/>
          <w:b/>
          <w:sz w:val="18"/>
          <w:szCs w:val="18"/>
          <w:lang w:val="ru-RU"/>
        </w:rPr>
        <w:t>КАЧЕСТВО ОБУЧЕНИЯ ПО ШКОЛЕ ПО ИТОГАМ ВПР (НОО + ООО) - 69,9 % -  выше общешкольного по учебному году (52,1)</w:t>
      </w: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 xml:space="preserve">Показатель </w:t>
      </w:r>
      <w:r w:rsidRPr="0032010F">
        <w:rPr>
          <w:rFonts w:ascii="Times New Roman" w:hAnsi="Times New Roman"/>
          <w:b/>
          <w:sz w:val="18"/>
          <w:szCs w:val="18"/>
          <w:lang w:val="ru-RU"/>
        </w:rPr>
        <w:t>качества обучения</w:t>
      </w:r>
      <w:r w:rsidRPr="0032010F">
        <w:rPr>
          <w:rFonts w:ascii="Times New Roman" w:hAnsi="Times New Roman"/>
          <w:sz w:val="18"/>
          <w:szCs w:val="18"/>
          <w:lang w:val="ru-RU"/>
        </w:rPr>
        <w:t xml:space="preserve"> по результатам ВПР  </w:t>
      </w:r>
      <w:r w:rsidRPr="0032010F">
        <w:rPr>
          <w:rFonts w:ascii="Times New Roman" w:hAnsi="Times New Roman"/>
          <w:b/>
          <w:sz w:val="18"/>
          <w:szCs w:val="18"/>
          <w:lang w:val="ru-RU"/>
        </w:rPr>
        <w:t>в НОО и ООО</w:t>
      </w:r>
      <w:r w:rsidRPr="0032010F">
        <w:rPr>
          <w:rFonts w:ascii="Times New Roman" w:hAnsi="Times New Roman"/>
          <w:sz w:val="18"/>
          <w:szCs w:val="18"/>
          <w:lang w:val="ru-RU"/>
        </w:rPr>
        <w:t xml:space="preserve"> </w:t>
      </w:r>
      <w:r w:rsidRPr="0032010F">
        <w:rPr>
          <w:rFonts w:ascii="Times New Roman" w:hAnsi="Times New Roman"/>
          <w:b/>
          <w:sz w:val="18"/>
          <w:szCs w:val="18"/>
          <w:lang w:val="ru-RU"/>
        </w:rPr>
        <w:t>в сравнении  с годовым</w:t>
      </w:r>
      <w:r w:rsidRPr="0032010F">
        <w:rPr>
          <w:rFonts w:ascii="Times New Roman" w:hAnsi="Times New Roman"/>
          <w:sz w:val="18"/>
          <w:szCs w:val="18"/>
          <w:lang w:val="ru-RU"/>
        </w:rPr>
        <w:t xml:space="preserve"> по школе </w:t>
      </w:r>
      <w:r w:rsidRPr="0032010F">
        <w:rPr>
          <w:rFonts w:ascii="Times New Roman" w:hAnsi="Times New Roman"/>
          <w:b/>
          <w:sz w:val="18"/>
          <w:szCs w:val="18"/>
          <w:lang w:val="ru-RU"/>
        </w:rPr>
        <w:t>(52,1%)</w:t>
      </w:r>
      <w:r w:rsidRPr="0032010F">
        <w:rPr>
          <w:rFonts w:ascii="Times New Roman" w:hAnsi="Times New Roman"/>
          <w:sz w:val="18"/>
          <w:szCs w:val="18"/>
          <w:lang w:val="ru-RU"/>
        </w:rPr>
        <w:t xml:space="preserve"> </w:t>
      </w:r>
      <w:r w:rsidRPr="0032010F">
        <w:rPr>
          <w:rFonts w:ascii="Times New Roman" w:hAnsi="Times New Roman"/>
          <w:b/>
          <w:sz w:val="18"/>
          <w:szCs w:val="18"/>
          <w:lang w:val="ru-RU"/>
        </w:rPr>
        <w:t xml:space="preserve">выше на 17,8 % </w:t>
      </w:r>
      <w:r w:rsidRPr="0032010F">
        <w:rPr>
          <w:rFonts w:ascii="Times New Roman" w:hAnsi="Times New Roman"/>
          <w:sz w:val="18"/>
          <w:szCs w:val="18"/>
          <w:lang w:val="ru-RU"/>
        </w:rPr>
        <w:t xml:space="preserve"> (соответственно по уровням образования на  31% / на 4,6 %).</w:t>
      </w:r>
    </w:p>
    <w:p w:rsidR="0032010F" w:rsidRPr="0032010F" w:rsidRDefault="0032010F" w:rsidP="0032010F">
      <w:pPr>
        <w:pStyle w:val="a4"/>
        <w:ind w:left="142"/>
        <w:jc w:val="center"/>
        <w:rPr>
          <w:rFonts w:ascii="Times New Roman" w:hAnsi="Times New Roman"/>
          <w:sz w:val="18"/>
          <w:szCs w:val="18"/>
        </w:rPr>
      </w:pPr>
      <w:r w:rsidRPr="0032010F">
        <w:rPr>
          <w:rFonts w:ascii="Times New Roman" w:hAnsi="Times New Roman"/>
          <w:noProof/>
          <w:sz w:val="18"/>
          <w:szCs w:val="18"/>
          <w:lang w:val="ru-RU" w:eastAsia="ru-RU" w:bidi="ar-SA"/>
        </w:rPr>
        <w:drawing>
          <wp:inline distT="0" distB="0" distL="0" distR="0">
            <wp:extent cx="2632710" cy="646430"/>
            <wp:effectExtent l="19050" t="0" r="0" b="0"/>
            <wp:docPr id="33"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 xml:space="preserve">  </w:t>
      </w:r>
    </w:p>
    <w:p w:rsidR="0032010F" w:rsidRPr="0032010F" w:rsidRDefault="0032010F" w:rsidP="0032010F">
      <w:pPr>
        <w:autoSpaceDE w:val="0"/>
        <w:autoSpaceDN w:val="0"/>
        <w:adjustRightInd w:val="0"/>
        <w:spacing w:after="0" w:line="240" w:lineRule="auto"/>
        <w:ind w:left="142"/>
        <w:jc w:val="center"/>
        <w:rPr>
          <w:rFonts w:ascii="Times New Roman" w:hAnsi="Times New Roman"/>
          <w:b/>
          <w:bCs/>
          <w:sz w:val="18"/>
          <w:szCs w:val="18"/>
          <w:lang w:val="ru-RU"/>
        </w:rPr>
      </w:pPr>
      <w:r w:rsidRPr="0032010F">
        <w:rPr>
          <w:rFonts w:ascii="Times New Roman" w:hAnsi="Times New Roman"/>
          <w:sz w:val="18"/>
          <w:szCs w:val="18"/>
          <w:lang w:val="ru-RU"/>
        </w:rPr>
        <w:t xml:space="preserve">4.   </w:t>
      </w:r>
      <w:r w:rsidRPr="0032010F">
        <w:rPr>
          <w:rFonts w:ascii="Times New Roman" w:hAnsi="Times New Roman"/>
          <w:b/>
          <w:bCs/>
          <w:sz w:val="18"/>
          <w:szCs w:val="18"/>
          <w:lang w:val="ru-RU"/>
        </w:rPr>
        <w:t>В сравнении  с  результатами промежуточной аттестации в учебном году:</w:t>
      </w:r>
    </w:p>
    <w:p w:rsidR="0032010F" w:rsidRPr="0032010F" w:rsidRDefault="0032010F" w:rsidP="0032010F">
      <w:pPr>
        <w:autoSpaceDE w:val="0"/>
        <w:autoSpaceDN w:val="0"/>
        <w:adjustRightInd w:val="0"/>
        <w:spacing w:after="0" w:line="240" w:lineRule="auto"/>
        <w:ind w:left="142"/>
        <w:jc w:val="both"/>
        <w:rPr>
          <w:rFonts w:ascii="Times New Roman" w:hAnsi="Times New Roman"/>
          <w:b/>
          <w:bCs/>
          <w:sz w:val="18"/>
          <w:szCs w:val="18"/>
          <w:lang w:val="ru-RU"/>
        </w:rPr>
      </w:pPr>
      <w:r w:rsidRPr="0032010F">
        <w:rPr>
          <w:rFonts w:ascii="Times New Roman" w:hAnsi="Times New Roman"/>
          <w:sz w:val="18"/>
          <w:szCs w:val="18"/>
          <w:lang w:val="ru-RU"/>
        </w:rPr>
        <w:t>-</w:t>
      </w:r>
      <w:r w:rsidRPr="0032010F">
        <w:rPr>
          <w:rFonts w:ascii="Times New Roman" w:hAnsi="Times New Roman"/>
          <w:b/>
          <w:bCs/>
          <w:sz w:val="18"/>
          <w:szCs w:val="18"/>
          <w:lang w:val="ru-RU"/>
        </w:rPr>
        <w:t xml:space="preserve">     </w:t>
      </w:r>
      <w:r w:rsidRPr="0032010F">
        <w:rPr>
          <w:rFonts w:ascii="Times New Roman" w:hAnsi="Times New Roman"/>
          <w:bCs/>
          <w:sz w:val="18"/>
          <w:szCs w:val="18"/>
          <w:lang w:val="ru-RU"/>
        </w:rPr>
        <w:t xml:space="preserve">абсолютное большинство  обучающихся 4 классов по всем предметам подтвердили результат текущей успеваемости: средний показатель адекватности  результатов - </w:t>
      </w:r>
      <w:r w:rsidRPr="0032010F">
        <w:rPr>
          <w:rFonts w:ascii="Times New Roman" w:hAnsi="Times New Roman"/>
          <w:b/>
          <w:bCs/>
          <w:sz w:val="18"/>
          <w:szCs w:val="18"/>
          <w:lang w:val="ru-RU"/>
        </w:rPr>
        <w:t xml:space="preserve">79,7%.  </w:t>
      </w:r>
      <w:r w:rsidRPr="0032010F">
        <w:rPr>
          <w:rFonts w:ascii="Times New Roman" w:hAnsi="Times New Roman"/>
          <w:bCs/>
          <w:sz w:val="18"/>
          <w:szCs w:val="18"/>
          <w:lang w:val="ru-RU"/>
        </w:rPr>
        <w:t>Следует отметить,</w:t>
      </w:r>
      <w:r w:rsidRPr="0032010F">
        <w:rPr>
          <w:rFonts w:ascii="Times New Roman" w:hAnsi="Times New Roman"/>
          <w:b/>
          <w:bCs/>
          <w:sz w:val="18"/>
          <w:szCs w:val="18"/>
          <w:lang w:val="ru-RU"/>
        </w:rPr>
        <w:t xml:space="preserve"> что  по математике </w:t>
      </w:r>
      <w:r w:rsidRPr="0032010F">
        <w:rPr>
          <w:rFonts w:ascii="Times New Roman" w:hAnsi="Times New Roman"/>
          <w:b/>
          <w:bCs/>
          <w:sz w:val="18"/>
          <w:szCs w:val="18"/>
          <w:u w:val="single"/>
          <w:lang w:val="ru-RU"/>
        </w:rPr>
        <w:t>ни один ученик не показал результат ниже годового</w:t>
      </w:r>
      <w:r w:rsidRPr="0032010F">
        <w:rPr>
          <w:rFonts w:ascii="Times New Roman" w:hAnsi="Times New Roman"/>
          <w:b/>
          <w:bCs/>
          <w:sz w:val="18"/>
          <w:szCs w:val="18"/>
          <w:lang w:val="ru-RU"/>
        </w:rPr>
        <w:t xml:space="preserve">, а  </w:t>
      </w:r>
      <w:r w:rsidRPr="0032010F">
        <w:rPr>
          <w:rFonts w:ascii="Times New Roman" w:hAnsi="Times New Roman"/>
          <w:b/>
          <w:bCs/>
          <w:sz w:val="18"/>
          <w:szCs w:val="18"/>
          <w:u w:val="single"/>
          <w:lang w:val="ru-RU"/>
        </w:rPr>
        <w:t>повысил его каждый четвёртый</w:t>
      </w:r>
      <w:r w:rsidRPr="0032010F">
        <w:rPr>
          <w:rFonts w:ascii="Times New Roman" w:hAnsi="Times New Roman"/>
          <w:b/>
          <w:bCs/>
          <w:sz w:val="18"/>
          <w:szCs w:val="18"/>
          <w:lang w:val="ru-RU"/>
        </w:rPr>
        <w:t>;</w:t>
      </w:r>
    </w:p>
    <w:p w:rsidR="0032010F" w:rsidRPr="0032010F" w:rsidRDefault="0032010F" w:rsidP="0032010F">
      <w:pPr>
        <w:autoSpaceDE w:val="0"/>
        <w:autoSpaceDN w:val="0"/>
        <w:adjustRightInd w:val="0"/>
        <w:spacing w:after="0" w:line="240" w:lineRule="auto"/>
        <w:ind w:left="142"/>
        <w:jc w:val="both"/>
        <w:rPr>
          <w:rFonts w:ascii="Times New Roman" w:hAnsi="Times New Roman"/>
          <w:b/>
          <w:bCs/>
          <w:sz w:val="18"/>
          <w:szCs w:val="18"/>
          <w:lang w:val="ru-RU"/>
        </w:rPr>
      </w:pPr>
    </w:p>
    <w:p w:rsidR="0032010F" w:rsidRPr="0032010F" w:rsidRDefault="0032010F" w:rsidP="0032010F">
      <w:pPr>
        <w:autoSpaceDE w:val="0"/>
        <w:autoSpaceDN w:val="0"/>
        <w:adjustRightInd w:val="0"/>
        <w:spacing w:after="0" w:line="240" w:lineRule="auto"/>
        <w:ind w:left="142"/>
        <w:jc w:val="both"/>
        <w:rPr>
          <w:rFonts w:ascii="Times New Roman" w:hAnsi="Times New Roman"/>
          <w:bCs/>
          <w:sz w:val="18"/>
          <w:szCs w:val="18"/>
          <w:lang w:val="ru-RU"/>
        </w:rPr>
      </w:pPr>
      <w:r w:rsidRPr="0032010F">
        <w:rPr>
          <w:rFonts w:ascii="Times New Roman" w:hAnsi="Times New Roman"/>
          <w:b/>
          <w:bCs/>
          <w:sz w:val="18"/>
          <w:szCs w:val="18"/>
          <w:lang w:val="ru-RU"/>
        </w:rPr>
        <w:t xml:space="preserve">-     </w:t>
      </w:r>
      <w:r w:rsidRPr="0032010F">
        <w:rPr>
          <w:rFonts w:ascii="Times New Roman" w:hAnsi="Times New Roman"/>
          <w:bCs/>
          <w:sz w:val="18"/>
          <w:szCs w:val="18"/>
          <w:lang w:val="ru-RU"/>
        </w:rPr>
        <w:t xml:space="preserve">сравнение результатов ВПР  в </w:t>
      </w:r>
      <w:r w:rsidRPr="0032010F">
        <w:rPr>
          <w:rFonts w:ascii="Times New Roman" w:hAnsi="Times New Roman"/>
          <w:b/>
          <w:bCs/>
          <w:sz w:val="18"/>
          <w:szCs w:val="18"/>
          <w:lang w:val="ru-RU"/>
        </w:rPr>
        <w:t>5 - 8  классах</w:t>
      </w:r>
      <w:r w:rsidRPr="0032010F">
        <w:rPr>
          <w:rFonts w:ascii="Times New Roman" w:hAnsi="Times New Roman"/>
          <w:bCs/>
          <w:sz w:val="18"/>
          <w:szCs w:val="18"/>
          <w:lang w:val="ru-RU"/>
        </w:rPr>
        <w:t xml:space="preserve"> с  промежуточной аттестацией учебного года показывает, что у </w:t>
      </w:r>
      <w:r w:rsidRPr="0032010F">
        <w:rPr>
          <w:rFonts w:ascii="Times New Roman" w:hAnsi="Times New Roman"/>
          <w:b/>
          <w:bCs/>
          <w:sz w:val="18"/>
          <w:szCs w:val="18"/>
          <w:lang w:val="ru-RU"/>
        </w:rPr>
        <w:t>61,7 %</w:t>
      </w:r>
      <w:r w:rsidRPr="0032010F">
        <w:rPr>
          <w:rFonts w:ascii="Times New Roman" w:hAnsi="Times New Roman"/>
          <w:bCs/>
          <w:sz w:val="18"/>
          <w:szCs w:val="18"/>
          <w:lang w:val="ru-RU"/>
        </w:rPr>
        <w:t xml:space="preserve"> обучающихся они совпадают (адекватны  учебному году/учебной четверти),  у </w:t>
      </w:r>
      <w:r w:rsidRPr="0032010F">
        <w:rPr>
          <w:rFonts w:ascii="Times New Roman" w:hAnsi="Times New Roman"/>
          <w:b/>
          <w:bCs/>
          <w:sz w:val="18"/>
          <w:szCs w:val="18"/>
          <w:lang w:val="ru-RU"/>
        </w:rPr>
        <w:t>33 %</w:t>
      </w:r>
      <w:r w:rsidRPr="0032010F">
        <w:rPr>
          <w:rFonts w:ascii="Times New Roman" w:hAnsi="Times New Roman"/>
          <w:bCs/>
          <w:sz w:val="18"/>
          <w:szCs w:val="18"/>
          <w:lang w:val="ru-RU"/>
        </w:rPr>
        <w:t xml:space="preserve"> - ниже годовых/четвертных. </w:t>
      </w:r>
    </w:p>
    <w:p w:rsidR="0032010F" w:rsidRPr="0032010F" w:rsidRDefault="0032010F" w:rsidP="0032010F">
      <w:pPr>
        <w:autoSpaceDE w:val="0"/>
        <w:autoSpaceDN w:val="0"/>
        <w:adjustRightInd w:val="0"/>
        <w:spacing w:after="0" w:line="240" w:lineRule="auto"/>
        <w:ind w:left="142"/>
        <w:jc w:val="both"/>
        <w:rPr>
          <w:rFonts w:ascii="Times New Roman" w:hAnsi="Times New Roman"/>
          <w:bCs/>
          <w:sz w:val="18"/>
          <w:szCs w:val="18"/>
          <w:lang w:val="ru-RU"/>
        </w:rPr>
      </w:pPr>
      <w:r w:rsidRPr="0032010F">
        <w:rPr>
          <w:rFonts w:ascii="Times New Roman" w:hAnsi="Times New Roman"/>
          <w:b/>
          <w:bCs/>
          <w:sz w:val="18"/>
          <w:szCs w:val="18"/>
          <w:lang w:val="ru-RU"/>
        </w:rPr>
        <w:t xml:space="preserve">Уровень адекватности 85% и выше </w:t>
      </w:r>
      <w:r w:rsidRPr="0032010F">
        <w:rPr>
          <w:rFonts w:ascii="Times New Roman" w:hAnsi="Times New Roman"/>
          <w:bCs/>
          <w:sz w:val="18"/>
          <w:szCs w:val="18"/>
          <w:lang w:val="ru-RU"/>
        </w:rPr>
        <w:t xml:space="preserve"> в классах  Климовича О.И. (русский язык),  Казаковой А.А. (русский язык и история), Кундерёвой Е.В. (8в - биология), Левшиной Л.В. (8а - химия), Заботиной Г.Н. и Самойловой А.В.(история).  </w:t>
      </w:r>
    </w:p>
    <w:p w:rsidR="0032010F" w:rsidRPr="0032010F" w:rsidRDefault="0032010F" w:rsidP="0032010F">
      <w:pPr>
        <w:autoSpaceDE w:val="0"/>
        <w:autoSpaceDN w:val="0"/>
        <w:adjustRightInd w:val="0"/>
        <w:spacing w:after="0" w:line="240" w:lineRule="auto"/>
        <w:ind w:left="142"/>
        <w:jc w:val="both"/>
        <w:rPr>
          <w:rFonts w:ascii="Times New Roman" w:hAnsi="Times New Roman"/>
          <w:b/>
          <w:bCs/>
          <w:sz w:val="18"/>
          <w:szCs w:val="18"/>
          <w:lang w:val="ru-RU"/>
        </w:rPr>
      </w:pPr>
      <w:r w:rsidRPr="0032010F">
        <w:rPr>
          <w:rFonts w:ascii="Times New Roman" w:hAnsi="Times New Roman"/>
          <w:b/>
          <w:bCs/>
          <w:sz w:val="18"/>
          <w:szCs w:val="18"/>
          <w:lang w:val="ru-RU"/>
        </w:rPr>
        <w:t>Уровень адекватности 50 % и ниже</w:t>
      </w:r>
      <w:r w:rsidRPr="0032010F">
        <w:rPr>
          <w:rFonts w:ascii="Times New Roman" w:hAnsi="Times New Roman"/>
          <w:bCs/>
          <w:sz w:val="18"/>
          <w:szCs w:val="18"/>
          <w:lang w:val="ru-RU"/>
        </w:rPr>
        <w:t xml:space="preserve"> в классах Кундерёвой Е.В. (5абв - биология),  Рожковой С.Р. (8б - физика),  Отдельновой А.И. (6б - история). Самый низкий показатель в сравнении  с промежуточной аттестацией по английскому языку в 7абв учителей Сусловой А.С. и Усачёвой О.Д. </w:t>
      </w:r>
      <w:r w:rsidRPr="0032010F">
        <w:rPr>
          <w:rFonts w:ascii="Times New Roman" w:hAnsi="Times New Roman"/>
          <w:b/>
          <w:bCs/>
          <w:sz w:val="18"/>
          <w:szCs w:val="18"/>
          <w:lang w:val="ru-RU"/>
        </w:rPr>
        <w:t>(60%).</w:t>
      </w:r>
    </w:p>
    <w:p w:rsidR="0032010F" w:rsidRPr="0032010F" w:rsidRDefault="0032010F" w:rsidP="0032010F">
      <w:pPr>
        <w:autoSpaceDE w:val="0"/>
        <w:autoSpaceDN w:val="0"/>
        <w:adjustRightInd w:val="0"/>
        <w:spacing w:after="0" w:line="240" w:lineRule="auto"/>
        <w:ind w:left="142"/>
        <w:jc w:val="both"/>
        <w:rPr>
          <w:rFonts w:ascii="Times New Roman" w:hAnsi="Times New Roman"/>
          <w:sz w:val="18"/>
          <w:szCs w:val="18"/>
          <w:lang w:val="ru-RU"/>
        </w:rPr>
      </w:pPr>
    </w:p>
    <w:p w:rsidR="0032010F" w:rsidRPr="0032010F" w:rsidRDefault="0032010F" w:rsidP="0032010F">
      <w:pPr>
        <w:pStyle w:val="a4"/>
        <w:ind w:left="142"/>
        <w:jc w:val="center"/>
        <w:rPr>
          <w:rFonts w:ascii="Times New Roman" w:hAnsi="Times New Roman"/>
          <w:sz w:val="18"/>
          <w:szCs w:val="18"/>
          <w:lang w:val="ru-RU"/>
        </w:rPr>
      </w:pPr>
      <w:r w:rsidRPr="0032010F">
        <w:rPr>
          <w:rFonts w:ascii="Times New Roman" w:hAnsi="Times New Roman"/>
          <w:sz w:val="18"/>
          <w:szCs w:val="18"/>
          <w:lang w:val="ru-RU"/>
        </w:rPr>
        <w:t xml:space="preserve">5.   </w:t>
      </w:r>
      <w:r w:rsidRPr="0032010F">
        <w:rPr>
          <w:rFonts w:ascii="Times New Roman" w:hAnsi="Times New Roman"/>
          <w:b/>
          <w:sz w:val="18"/>
          <w:szCs w:val="18"/>
          <w:lang w:val="ru-RU"/>
        </w:rPr>
        <w:t>Аналитические выводы о реализации содержания образовательных программ и достижении планируемых результатов по  уровням образования и  перспективы совершенствования качества обучения по предметам.</w:t>
      </w:r>
    </w:p>
    <w:p w:rsidR="0032010F" w:rsidRPr="0032010F" w:rsidRDefault="0032010F" w:rsidP="0032010F">
      <w:pPr>
        <w:autoSpaceDE w:val="0"/>
        <w:autoSpaceDN w:val="0"/>
        <w:adjustRightInd w:val="0"/>
        <w:spacing w:after="0" w:line="240" w:lineRule="auto"/>
        <w:ind w:left="142"/>
        <w:jc w:val="both"/>
        <w:rPr>
          <w:rFonts w:ascii="Times New Roman" w:hAnsi="Times New Roman"/>
          <w:sz w:val="18"/>
          <w:szCs w:val="18"/>
          <w:lang w:val="ru-RU"/>
        </w:rPr>
      </w:pPr>
      <w:r w:rsidRPr="0032010F">
        <w:rPr>
          <w:rFonts w:ascii="Times New Roman" w:hAnsi="Times New Roman"/>
          <w:sz w:val="18"/>
          <w:szCs w:val="18"/>
          <w:lang w:val="ru-RU"/>
        </w:rPr>
        <w:t>5.1  Учителям будущих 4абв классов  следует  обратить внимание на блоки требований, где обучающиеся показали невысокие (менее 50 %  выполнявших работу освоили числа) или низкие (30 – 25 % освоивших) результаты освоения  личностных,  предметных и метапредметных умений,  потому что  в них  - важнейшие перспективы совершенствования  образовательного процесса при  подготовке к ВПР-2024.</w:t>
      </w:r>
    </w:p>
    <w:p w:rsidR="0032010F" w:rsidRPr="0032010F" w:rsidRDefault="0032010F" w:rsidP="0032010F">
      <w:pPr>
        <w:pStyle w:val="a4"/>
        <w:ind w:left="142"/>
        <w:rPr>
          <w:rFonts w:ascii="Times New Roman" w:hAnsi="Times New Roman"/>
          <w:sz w:val="18"/>
          <w:szCs w:val="18"/>
          <w:lang w:val="ru-RU"/>
        </w:rPr>
      </w:pPr>
      <w:r w:rsidRPr="0032010F">
        <w:rPr>
          <w:rFonts w:ascii="Times New Roman" w:hAnsi="Times New Roman"/>
          <w:sz w:val="18"/>
          <w:szCs w:val="18"/>
          <w:lang w:val="ru-RU"/>
        </w:rPr>
        <w:t xml:space="preserve">      </w:t>
      </w:r>
    </w:p>
    <w:p w:rsidR="0032010F" w:rsidRPr="0032010F" w:rsidRDefault="0032010F" w:rsidP="0032010F">
      <w:pPr>
        <w:pStyle w:val="a4"/>
        <w:ind w:left="142"/>
        <w:jc w:val="both"/>
        <w:rPr>
          <w:rFonts w:ascii="Times New Roman" w:hAnsi="Times New Roman"/>
          <w:color w:val="000000"/>
          <w:sz w:val="18"/>
          <w:szCs w:val="18"/>
          <w:lang w:val="ru-RU"/>
        </w:rPr>
      </w:pPr>
      <w:r w:rsidRPr="0032010F">
        <w:rPr>
          <w:rFonts w:ascii="Times New Roman" w:hAnsi="Times New Roman"/>
          <w:b/>
          <w:bCs/>
          <w:sz w:val="18"/>
          <w:szCs w:val="18"/>
          <w:lang w:val="ru-RU"/>
        </w:rPr>
        <w:t xml:space="preserve">5.2 УЧИТЕЛЯМ НОО (на основе перекрёстного взаимоконтроля качества проверки работ ВПР) </w:t>
      </w:r>
      <w:r w:rsidRPr="0032010F">
        <w:rPr>
          <w:rFonts w:ascii="Times New Roman" w:hAnsi="Times New Roman"/>
          <w:bCs/>
          <w:sz w:val="18"/>
          <w:szCs w:val="18"/>
          <w:u w:val="single"/>
          <w:lang w:val="ru-RU"/>
        </w:rPr>
        <w:t xml:space="preserve">более внимательно  изучать критерии при </w:t>
      </w:r>
      <w:r w:rsidRPr="0032010F">
        <w:rPr>
          <w:rFonts w:ascii="Times New Roman" w:hAnsi="Times New Roman"/>
          <w:color w:val="000000"/>
          <w:sz w:val="18"/>
          <w:szCs w:val="18"/>
          <w:u w:val="single"/>
          <w:lang w:val="ru-RU"/>
        </w:rPr>
        <w:t>оценивании правильности проведения морфологического разбора  в работах по русскому языку</w:t>
      </w:r>
      <w:r w:rsidRPr="0032010F">
        <w:rPr>
          <w:rFonts w:ascii="Times New Roman" w:hAnsi="Times New Roman"/>
          <w:color w:val="000000"/>
          <w:sz w:val="18"/>
          <w:szCs w:val="18"/>
          <w:lang w:val="ru-RU"/>
        </w:rPr>
        <w:t>.</w:t>
      </w:r>
    </w:p>
    <w:p w:rsidR="0032010F" w:rsidRPr="0032010F" w:rsidRDefault="0032010F" w:rsidP="0032010F">
      <w:pPr>
        <w:pStyle w:val="a4"/>
        <w:ind w:left="142"/>
        <w:jc w:val="both"/>
        <w:rPr>
          <w:rFonts w:ascii="Times New Roman" w:hAnsi="Times New Roman"/>
          <w:sz w:val="18"/>
          <w:szCs w:val="18"/>
          <w:lang w:val="ru-RU"/>
        </w:rPr>
      </w:pP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 xml:space="preserve">5.3  УЧИТЕЛЯМ БОЛЬШИНСТВА ПРЕДМЕТОВ ООО в образовательном процессе уроков целенаправленно планировать формирование  функциональной (читательской, математической и естественно-научной) грамотности.  По итогам ВПР среди выделенных умений и навыков ФГ есть дефициты, совпадающие с результатами   диагностики формирования функциональной грамотности 8-классников (исследование Института стратегии развития образования Российской  академии  образования).  Среди  них  следующие: </w:t>
      </w: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  понимание смысловой структуры текста:  определение темы, главной мысли/идеи, назначения текста функционально-смысловые типы и стили  речи), смысл заглавия;</w:t>
      </w: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 различение факта и мнения;</w:t>
      </w: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 извлечение единицы/ единиц  информации из текста;</w:t>
      </w: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 xml:space="preserve">- извлечение  информации,  представленной  в диаграммах и таблицах; </w:t>
      </w: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 оценивание  и прогнозирование при практических  расчётах;</w:t>
      </w: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 представление данные в виде графиков;</w:t>
      </w: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  осуществление сравнения, классификации;</w:t>
      </w:r>
    </w:p>
    <w:p w:rsidR="0032010F" w:rsidRPr="0032010F" w:rsidRDefault="0032010F" w:rsidP="0032010F">
      <w:pPr>
        <w:pStyle w:val="a4"/>
        <w:ind w:left="142"/>
        <w:rPr>
          <w:rFonts w:ascii="Times New Roman" w:hAnsi="Times New Roman"/>
          <w:sz w:val="18"/>
          <w:szCs w:val="18"/>
          <w:lang w:val="ru-RU"/>
        </w:rPr>
      </w:pPr>
      <w:r w:rsidRPr="0032010F">
        <w:rPr>
          <w:rFonts w:ascii="Times New Roman" w:hAnsi="Times New Roman"/>
          <w:sz w:val="18"/>
          <w:szCs w:val="18"/>
          <w:lang w:val="ru-RU"/>
        </w:rPr>
        <w:t>-   использование  графических символов;</w:t>
      </w:r>
    </w:p>
    <w:p w:rsidR="0032010F" w:rsidRPr="0032010F" w:rsidRDefault="0032010F" w:rsidP="0032010F">
      <w:pPr>
        <w:pStyle w:val="a4"/>
        <w:ind w:left="142"/>
        <w:rPr>
          <w:rFonts w:ascii="Times New Roman" w:hAnsi="Times New Roman"/>
          <w:sz w:val="18"/>
          <w:szCs w:val="18"/>
          <w:lang w:val="ru-RU"/>
        </w:rPr>
      </w:pPr>
      <w:r w:rsidRPr="0032010F">
        <w:rPr>
          <w:rFonts w:ascii="Times New Roman" w:hAnsi="Times New Roman"/>
          <w:sz w:val="18"/>
          <w:szCs w:val="18"/>
          <w:lang w:val="ru-RU"/>
        </w:rPr>
        <w:t>- преобразование информации;</w:t>
      </w: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 установление связей между событиями/фактами/явлениями или утверждениями:  причинно-следственных отношений, отношений «аргумент-контраргумент, тезис - пример, сходство - различие…».</w:t>
      </w:r>
    </w:p>
    <w:p w:rsidR="0032010F" w:rsidRPr="0032010F" w:rsidRDefault="0032010F" w:rsidP="0032010F">
      <w:pPr>
        <w:pStyle w:val="a4"/>
        <w:ind w:left="142"/>
        <w:jc w:val="both"/>
        <w:rPr>
          <w:rFonts w:ascii="Times New Roman" w:hAnsi="Times New Roman"/>
          <w:sz w:val="18"/>
          <w:szCs w:val="18"/>
          <w:lang w:val="ru-RU"/>
        </w:rPr>
      </w:pPr>
    </w:p>
    <w:p w:rsidR="0032010F" w:rsidRPr="0032010F" w:rsidRDefault="0032010F" w:rsidP="0032010F">
      <w:pPr>
        <w:pStyle w:val="a4"/>
        <w:ind w:left="142"/>
        <w:jc w:val="both"/>
        <w:rPr>
          <w:rFonts w:ascii="Times New Roman" w:hAnsi="Times New Roman"/>
          <w:sz w:val="18"/>
          <w:szCs w:val="18"/>
          <w:lang w:val="ru-RU"/>
        </w:rPr>
      </w:pPr>
      <w:r w:rsidRPr="0032010F">
        <w:rPr>
          <w:rFonts w:ascii="Times New Roman" w:hAnsi="Times New Roman"/>
          <w:sz w:val="18"/>
          <w:szCs w:val="18"/>
          <w:lang w:val="ru-RU"/>
        </w:rPr>
        <w:t>5.4  Анализ    ВПР по содержанию заданий и критериям их оценки в 5-8 классах выявил пробелы и дефициты знаний и умений по достижению планируемых предметных и метапредметных  результатов, а также  перспективы (меры) педагогической деятельности для повышения качества обучения в каждом предмете.</w:t>
      </w:r>
    </w:p>
    <w:p w:rsidR="0032010F" w:rsidRPr="0032010F" w:rsidRDefault="0032010F" w:rsidP="0032010F">
      <w:pPr>
        <w:pStyle w:val="a4"/>
        <w:shd w:val="clear" w:color="auto" w:fill="C6D9F1"/>
        <w:ind w:left="142"/>
        <w:jc w:val="center"/>
        <w:rPr>
          <w:rFonts w:ascii="Times New Roman" w:hAnsi="Times New Roman"/>
          <w:b/>
          <w:sz w:val="18"/>
          <w:szCs w:val="18"/>
          <w:lang w:val="ru-RU"/>
        </w:rPr>
      </w:pPr>
      <w:r w:rsidRPr="0032010F">
        <w:rPr>
          <w:rFonts w:ascii="Times New Roman" w:hAnsi="Times New Roman"/>
          <w:sz w:val="18"/>
          <w:szCs w:val="18"/>
          <w:lang w:val="ru-RU"/>
        </w:rPr>
        <w:t xml:space="preserve">  </w:t>
      </w:r>
      <w:r w:rsidRPr="0032010F">
        <w:rPr>
          <w:rFonts w:ascii="Times New Roman" w:hAnsi="Times New Roman"/>
          <w:b/>
          <w:sz w:val="18"/>
          <w:szCs w:val="18"/>
          <w:lang w:val="ru-RU"/>
        </w:rPr>
        <w:t>ДЕФИЦИТЫ ЗНАНИЙ И УМЕНИЙ ПО ПРЕДМЕТАМ</w:t>
      </w:r>
    </w:p>
    <w:p w:rsidR="0032010F" w:rsidRPr="0032010F" w:rsidRDefault="0032010F" w:rsidP="0032010F">
      <w:pPr>
        <w:pStyle w:val="a4"/>
        <w:ind w:left="142"/>
        <w:jc w:val="center"/>
        <w:rPr>
          <w:rFonts w:ascii="Times New Roman" w:hAnsi="Times New Roman"/>
          <w:b/>
          <w:sz w:val="18"/>
          <w:szCs w:val="18"/>
        </w:rPr>
      </w:pPr>
      <w:r w:rsidRPr="0032010F">
        <w:rPr>
          <w:rFonts w:ascii="Times New Roman" w:hAnsi="Times New Roman"/>
          <w:b/>
          <w:sz w:val="18"/>
          <w:szCs w:val="18"/>
        </w:rPr>
        <w:t>НАЧАЛЬНОЕ ОБЩЕЕ ОБРАЗОВАНИЕ</w:t>
      </w:r>
    </w:p>
    <w:tbl>
      <w:tblPr>
        <w:tblW w:w="9889" w:type="dxa"/>
        <w:tblLayout w:type="fixed"/>
        <w:tblLook w:val="04A0"/>
      </w:tblPr>
      <w:tblGrid>
        <w:gridCol w:w="1526"/>
        <w:gridCol w:w="3969"/>
        <w:gridCol w:w="4394"/>
      </w:tblGrid>
      <w:tr w:rsidR="0032010F" w:rsidRPr="00105374" w:rsidTr="00B635E6">
        <w:tc>
          <w:tcPr>
            <w:tcW w:w="1526"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ind w:left="142"/>
              <w:rPr>
                <w:rFonts w:ascii="Times New Roman" w:hAnsi="Times New Roman"/>
                <w:sz w:val="16"/>
                <w:szCs w:val="16"/>
              </w:rPr>
            </w:pPr>
            <w:r w:rsidRPr="007B6D52">
              <w:rPr>
                <w:rFonts w:ascii="Times New Roman" w:hAnsi="Times New Roman"/>
                <w:sz w:val="16"/>
                <w:szCs w:val="16"/>
              </w:rPr>
              <w:t xml:space="preserve">Предметы </w:t>
            </w:r>
          </w:p>
        </w:tc>
        <w:tc>
          <w:tcPr>
            <w:tcW w:w="3969" w:type="dxa"/>
            <w:tcBorders>
              <w:top w:val="single" w:sz="4" w:space="0" w:color="auto"/>
              <w:left w:val="nil"/>
              <w:bottom w:val="single" w:sz="4" w:space="0" w:color="auto"/>
              <w:right w:val="single" w:sz="4" w:space="0" w:color="auto"/>
            </w:tcBorders>
            <w:hideMark/>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ДЕФИЦИТЫ  в достижении предметных результатов образовательных программ</w:t>
            </w:r>
          </w:p>
        </w:tc>
        <w:tc>
          <w:tcPr>
            <w:tcW w:w="4394" w:type="dxa"/>
            <w:tcBorders>
              <w:top w:val="single" w:sz="4" w:space="0" w:color="auto"/>
              <w:left w:val="nil"/>
              <w:bottom w:val="single" w:sz="4" w:space="0" w:color="auto"/>
              <w:right w:val="single" w:sz="4" w:space="0" w:color="auto"/>
            </w:tcBorders>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ДЕФИЦИТЫ  в достижении личностных и метапредметных результатов образовательных программ</w:t>
            </w:r>
          </w:p>
        </w:tc>
      </w:tr>
      <w:tr w:rsidR="0032010F" w:rsidRPr="00105374" w:rsidTr="00B635E6">
        <w:tc>
          <w:tcPr>
            <w:tcW w:w="1526"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ind w:left="142"/>
              <w:rPr>
                <w:rFonts w:ascii="Times New Roman" w:hAnsi="Times New Roman"/>
                <w:sz w:val="16"/>
                <w:szCs w:val="16"/>
              </w:rPr>
            </w:pPr>
            <w:r w:rsidRPr="007B6D52">
              <w:rPr>
                <w:rFonts w:ascii="Times New Roman" w:hAnsi="Times New Roman"/>
                <w:sz w:val="16"/>
                <w:szCs w:val="16"/>
              </w:rPr>
              <w:t>Математика</w:t>
            </w:r>
          </w:p>
        </w:tc>
        <w:tc>
          <w:tcPr>
            <w:tcW w:w="3969" w:type="dxa"/>
            <w:tcBorders>
              <w:top w:val="single" w:sz="4" w:space="0" w:color="000000"/>
              <w:left w:val="single" w:sz="4" w:space="0" w:color="000000"/>
              <w:bottom w:val="single" w:sz="4" w:space="0" w:color="000000"/>
              <w:right w:val="single" w:sz="4" w:space="0" w:color="auto"/>
            </w:tcBorders>
            <w:hideMark/>
          </w:tcPr>
          <w:p w:rsidR="0032010F" w:rsidRPr="007B6D52" w:rsidRDefault="0032010F" w:rsidP="0032010F">
            <w:pPr>
              <w:pStyle w:val="a4"/>
              <w:ind w:left="142"/>
              <w:rPr>
                <w:rFonts w:ascii="Times New Roman" w:hAnsi="Times New Roman"/>
                <w:color w:val="000000"/>
                <w:sz w:val="16"/>
                <w:szCs w:val="16"/>
                <w:lang w:val="ru-RU"/>
              </w:rPr>
            </w:pPr>
            <w:r w:rsidRPr="007B6D52">
              <w:rPr>
                <w:rFonts w:ascii="Times New Roman" w:hAnsi="Times New Roman"/>
                <w:color w:val="000000"/>
                <w:sz w:val="16"/>
                <w:szCs w:val="16"/>
                <w:lang w:val="ru-RU"/>
              </w:rPr>
              <w:t>Изображение геометрических фигур. Построение геометрических фигур с заданными измерениями (отрезок, квадрат, прямоугольник) с помощью линейки, угольника.</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color w:val="000000"/>
                <w:sz w:val="16"/>
                <w:szCs w:val="16"/>
                <w:lang w:val="ru-RU"/>
              </w:rPr>
              <w:t>Решение текстовых задач. Решение задач в 3–4 действия.</w:t>
            </w:r>
          </w:p>
        </w:tc>
        <w:tc>
          <w:tcPr>
            <w:tcW w:w="4394" w:type="dxa"/>
            <w:tcBorders>
              <w:top w:val="single" w:sz="4" w:space="0" w:color="auto"/>
              <w:left w:val="single" w:sz="4" w:space="0" w:color="auto"/>
              <w:bottom w:val="single" w:sz="4" w:space="0" w:color="auto"/>
              <w:right w:val="single" w:sz="4" w:space="0" w:color="auto"/>
            </w:tcBorders>
          </w:tcPr>
          <w:p w:rsidR="0032010F" w:rsidRPr="007B6D52" w:rsidRDefault="0032010F" w:rsidP="0032010F">
            <w:pPr>
              <w:pStyle w:val="a4"/>
              <w:ind w:left="142"/>
              <w:rPr>
                <w:rFonts w:ascii="Times New Roman" w:hAnsi="Times New Roman"/>
                <w:color w:val="000000"/>
                <w:sz w:val="16"/>
                <w:szCs w:val="16"/>
                <w:lang w:val="ru-RU"/>
              </w:rPr>
            </w:pPr>
          </w:p>
        </w:tc>
      </w:tr>
      <w:tr w:rsidR="0032010F" w:rsidRPr="00105374" w:rsidTr="00B635E6">
        <w:tc>
          <w:tcPr>
            <w:tcW w:w="1526"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ind w:left="142"/>
              <w:rPr>
                <w:rFonts w:ascii="Times New Roman" w:hAnsi="Times New Roman"/>
                <w:sz w:val="16"/>
                <w:szCs w:val="16"/>
              </w:rPr>
            </w:pPr>
            <w:r w:rsidRPr="007B6D52">
              <w:rPr>
                <w:rFonts w:ascii="Times New Roman" w:hAnsi="Times New Roman"/>
                <w:sz w:val="16"/>
                <w:szCs w:val="16"/>
              </w:rPr>
              <w:t>Русский язык</w:t>
            </w:r>
          </w:p>
        </w:tc>
        <w:tc>
          <w:tcPr>
            <w:tcW w:w="3969" w:type="dxa"/>
            <w:tcBorders>
              <w:top w:val="single" w:sz="4" w:space="0" w:color="000000"/>
              <w:left w:val="single" w:sz="4" w:space="0" w:color="000000"/>
              <w:bottom w:val="single" w:sz="4" w:space="0" w:color="000000"/>
              <w:right w:val="single" w:sz="4" w:space="0" w:color="auto"/>
            </w:tcBorders>
            <w:hideMark/>
          </w:tcPr>
          <w:p w:rsidR="0032010F" w:rsidRPr="007B6D52" w:rsidRDefault="0032010F" w:rsidP="0032010F">
            <w:pPr>
              <w:pStyle w:val="a4"/>
              <w:ind w:left="142"/>
              <w:rPr>
                <w:rFonts w:ascii="Times New Roman" w:hAnsi="Times New Roman"/>
                <w:color w:val="000000"/>
                <w:sz w:val="16"/>
                <w:szCs w:val="16"/>
                <w:lang w:val="ru-RU"/>
              </w:rPr>
            </w:pPr>
            <w:r w:rsidRPr="007B6D52">
              <w:rPr>
                <w:rFonts w:ascii="Times New Roman" w:hAnsi="Times New Roman"/>
                <w:color w:val="000000"/>
                <w:sz w:val="16"/>
                <w:szCs w:val="16"/>
                <w:lang w:val="ru-RU"/>
              </w:rPr>
              <w:t xml:space="preserve">Распознавание имен прилагательных  в предложении и их грамматических признаков. </w:t>
            </w:r>
          </w:p>
          <w:p w:rsidR="0032010F" w:rsidRPr="007B6D52" w:rsidRDefault="0032010F" w:rsidP="0032010F">
            <w:pPr>
              <w:pStyle w:val="a4"/>
              <w:ind w:left="142"/>
              <w:rPr>
                <w:rFonts w:ascii="Times New Roman" w:hAnsi="Times New Roman"/>
                <w:color w:val="000000"/>
                <w:sz w:val="16"/>
                <w:szCs w:val="16"/>
                <w:lang w:val="ru-RU"/>
              </w:rPr>
            </w:pPr>
            <w:r w:rsidRPr="007B6D52">
              <w:rPr>
                <w:rFonts w:ascii="Times New Roman" w:hAnsi="Times New Roman"/>
                <w:color w:val="000000"/>
                <w:sz w:val="16"/>
                <w:szCs w:val="16"/>
                <w:lang w:val="ru-RU"/>
              </w:rPr>
              <w:t>Распознавание грамматических признаков слов, с учетом совокупности выявленных признаков.</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color w:val="000000"/>
                <w:sz w:val="16"/>
                <w:szCs w:val="16"/>
                <w:lang w:val="ru-RU"/>
              </w:rPr>
              <w:t xml:space="preserve"> Проведение морфологического разбора имен прилагательных по предложенному в учебнике алгоритму.</w:t>
            </w:r>
          </w:p>
        </w:tc>
        <w:tc>
          <w:tcPr>
            <w:tcW w:w="4394" w:type="dxa"/>
            <w:tcBorders>
              <w:top w:val="single" w:sz="4" w:space="0" w:color="auto"/>
              <w:left w:val="single" w:sz="4" w:space="0" w:color="auto"/>
              <w:bottom w:val="single" w:sz="4" w:space="0" w:color="auto"/>
              <w:right w:val="single" w:sz="4" w:space="0" w:color="auto"/>
            </w:tcBorders>
          </w:tcPr>
          <w:p w:rsidR="0032010F" w:rsidRPr="007B6D52" w:rsidRDefault="0032010F" w:rsidP="0032010F">
            <w:pPr>
              <w:pStyle w:val="a4"/>
              <w:ind w:left="142"/>
              <w:rPr>
                <w:rFonts w:ascii="Times New Roman" w:hAnsi="Times New Roman"/>
                <w:color w:val="000000"/>
                <w:sz w:val="16"/>
                <w:szCs w:val="16"/>
                <w:lang w:val="ru-RU"/>
              </w:rPr>
            </w:pPr>
          </w:p>
        </w:tc>
      </w:tr>
      <w:tr w:rsidR="0032010F" w:rsidRPr="00105374" w:rsidTr="00B635E6">
        <w:tc>
          <w:tcPr>
            <w:tcW w:w="1526" w:type="dxa"/>
            <w:tcBorders>
              <w:top w:val="single" w:sz="4" w:space="0" w:color="000000"/>
              <w:left w:val="single" w:sz="4" w:space="0" w:color="000000"/>
              <w:bottom w:val="single" w:sz="4" w:space="0" w:color="000000"/>
              <w:right w:val="single" w:sz="4" w:space="0" w:color="000000"/>
            </w:tcBorders>
            <w:hideMark/>
          </w:tcPr>
          <w:p w:rsidR="0032010F" w:rsidRPr="007B6D52" w:rsidRDefault="0032010F" w:rsidP="0032010F">
            <w:pPr>
              <w:pStyle w:val="a4"/>
              <w:ind w:left="142"/>
              <w:rPr>
                <w:rFonts w:ascii="Times New Roman" w:hAnsi="Times New Roman"/>
                <w:sz w:val="16"/>
                <w:szCs w:val="16"/>
              </w:rPr>
            </w:pPr>
            <w:r w:rsidRPr="007B6D52">
              <w:rPr>
                <w:rFonts w:ascii="Times New Roman" w:hAnsi="Times New Roman"/>
                <w:sz w:val="16"/>
                <w:szCs w:val="16"/>
              </w:rPr>
              <w:t xml:space="preserve">Окружающий мир / </w:t>
            </w:r>
          </w:p>
        </w:tc>
        <w:tc>
          <w:tcPr>
            <w:tcW w:w="3969" w:type="dxa"/>
            <w:tcBorders>
              <w:top w:val="single" w:sz="4" w:space="0" w:color="000000"/>
              <w:left w:val="single" w:sz="4" w:space="0" w:color="000000"/>
              <w:bottom w:val="single" w:sz="4" w:space="0" w:color="000000"/>
              <w:right w:val="single" w:sz="4" w:space="0" w:color="000000"/>
            </w:tcBorders>
          </w:tcPr>
          <w:p w:rsidR="0032010F" w:rsidRPr="007B6D52" w:rsidRDefault="0032010F" w:rsidP="0032010F">
            <w:pPr>
              <w:pStyle w:val="a4"/>
              <w:ind w:left="142"/>
              <w:rPr>
                <w:rFonts w:ascii="Times New Roman" w:hAnsi="Times New Roman"/>
                <w:sz w:val="16"/>
                <w:szCs w:val="16"/>
              </w:rPr>
            </w:pPr>
          </w:p>
        </w:tc>
        <w:tc>
          <w:tcPr>
            <w:tcW w:w="4394" w:type="dxa"/>
            <w:tcBorders>
              <w:top w:val="single" w:sz="4" w:space="0" w:color="000000"/>
              <w:left w:val="single" w:sz="4" w:space="0" w:color="000000"/>
              <w:bottom w:val="single" w:sz="4" w:space="0" w:color="000000"/>
              <w:right w:val="single" w:sz="4" w:space="0" w:color="000000"/>
            </w:tcBorders>
          </w:tcPr>
          <w:p w:rsidR="0032010F" w:rsidRPr="007B6D52" w:rsidRDefault="0032010F" w:rsidP="0032010F">
            <w:pPr>
              <w:pStyle w:val="a4"/>
              <w:ind w:left="142"/>
              <w:rPr>
                <w:rFonts w:ascii="Times New Roman" w:hAnsi="Times New Roman"/>
                <w:color w:val="000000"/>
                <w:sz w:val="16"/>
                <w:szCs w:val="16"/>
                <w:lang w:val="ru-RU"/>
              </w:rPr>
            </w:pPr>
            <w:r w:rsidRPr="007B6D52">
              <w:rPr>
                <w:rFonts w:ascii="Times New Roman" w:hAnsi="Times New Roman"/>
                <w:color w:val="000000"/>
                <w:sz w:val="16"/>
                <w:szCs w:val="16"/>
                <w:lang w:val="ru-RU"/>
              </w:rPr>
              <w:t>1. Проведение несложных наблюдений в окружающей среде и постановка  опытов, используя простейшее лабораторное оборудование.</w:t>
            </w:r>
          </w:p>
          <w:p w:rsidR="0032010F" w:rsidRPr="007B6D52" w:rsidRDefault="0032010F" w:rsidP="0032010F">
            <w:pPr>
              <w:pStyle w:val="a4"/>
              <w:ind w:left="142"/>
              <w:rPr>
                <w:rFonts w:ascii="Times New Roman" w:hAnsi="Times New Roman"/>
                <w:i/>
                <w:iCs/>
                <w:color w:val="000000"/>
                <w:sz w:val="16"/>
                <w:szCs w:val="16"/>
                <w:lang w:val="ru-RU"/>
              </w:rPr>
            </w:pPr>
            <w:r w:rsidRPr="007B6D52">
              <w:rPr>
                <w:rFonts w:ascii="Times New Roman" w:hAnsi="Times New Roman"/>
                <w:i/>
                <w:iCs/>
                <w:color w:val="000000"/>
                <w:sz w:val="16"/>
                <w:szCs w:val="16"/>
                <w:lang w:val="ru-RU"/>
              </w:rPr>
              <w:t>2. Создание и преобразование модели и схемы при решении  задач.</w:t>
            </w:r>
          </w:p>
          <w:p w:rsidR="0032010F" w:rsidRPr="007B6D52" w:rsidRDefault="0032010F" w:rsidP="0032010F">
            <w:pPr>
              <w:pStyle w:val="a4"/>
              <w:ind w:left="142"/>
              <w:rPr>
                <w:rFonts w:ascii="Times New Roman" w:hAnsi="Times New Roman"/>
                <w:color w:val="000000"/>
                <w:sz w:val="16"/>
                <w:szCs w:val="16"/>
                <w:lang w:val="ru-RU"/>
              </w:rPr>
            </w:pPr>
            <w:r w:rsidRPr="007B6D52">
              <w:rPr>
                <w:rFonts w:ascii="Times New Roman" w:hAnsi="Times New Roman"/>
                <w:color w:val="000000"/>
                <w:sz w:val="16"/>
                <w:szCs w:val="16"/>
                <w:lang w:val="ru-RU"/>
              </w:rPr>
              <w:t>Формирование основ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r>
    </w:tbl>
    <w:p w:rsidR="0032010F" w:rsidRPr="007B6D52" w:rsidRDefault="0032010F" w:rsidP="0032010F">
      <w:pPr>
        <w:pStyle w:val="a4"/>
        <w:shd w:val="clear" w:color="auto" w:fill="C6D9F1"/>
        <w:ind w:left="142"/>
        <w:jc w:val="center"/>
        <w:rPr>
          <w:rFonts w:ascii="Times New Roman" w:hAnsi="Times New Roman"/>
          <w:b/>
          <w:sz w:val="16"/>
          <w:szCs w:val="16"/>
          <w:lang w:val="ru-RU"/>
        </w:rPr>
      </w:pPr>
    </w:p>
    <w:p w:rsidR="0032010F" w:rsidRPr="007B6D52" w:rsidRDefault="0032010F" w:rsidP="0032010F">
      <w:pPr>
        <w:pStyle w:val="a4"/>
        <w:shd w:val="clear" w:color="auto" w:fill="C6D9F1"/>
        <w:ind w:left="142"/>
        <w:jc w:val="center"/>
        <w:rPr>
          <w:rFonts w:ascii="Times New Roman" w:hAnsi="Times New Roman"/>
          <w:b/>
          <w:sz w:val="16"/>
          <w:szCs w:val="16"/>
        </w:rPr>
      </w:pPr>
      <w:r w:rsidRPr="007B6D52">
        <w:rPr>
          <w:rFonts w:ascii="Times New Roman" w:hAnsi="Times New Roman"/>
          <w:b/>
          <w:sz w:val="16"/>
          <w:szCs w:val="16"/>
        </w:rPr>
        <w:t>ОСНОВНОЕ ОБЩЕЕ ОБРАЗОВАНИЕ</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134"/>
        <w:gridCol w:w="141"/>
        <w:gridCol w:w="567"/>
        <w:gridCol w:w="3119"/>
        <w:gridCol w:w="4394"/>
      </w:tblGrid>
      <w:tr w:rsidR="0032010F" w:rsidRPr="00105374" w:rsidTr="00B635E6">
        <w:tc>
          <w:tcPr>
            <w:tcW w:w="568" w:type="dxa"/>
            <w:vMerge w:val="restart"/>
            <w:textDirection w:val="btLr"/>
          </w:tcPr>
          <w:p w:rsidR="0032010F" w:rsidRPr="007B6D52" w:rsidRDefault="0032010F" w:rsidP="0032010F">
            <w:pPr>
              <w:pStyle w:val="a4"/>
              <w:ind w:left="142" w:right="113"/>
              <w:jc w:val="center"/>
              <w:rPr>
                <w:rFonts w:ascii="Times New Roman" w:hAnsi="Times New Roman"/>
                <w:sz w:val="16"/>
                <w:szCs w:val="16"/>
              </w:rPr>
            </w:pPr>
            <w:r w:rsidRPr="007B6D52">
              <w:rPr>
                <w:rFonts w:ascii="Times New Roman" w:hAnsi="Times New Roman"/>
                <w:sz w:val="16"/>
                <w:szCs w:val="16"/>
              </w:rPr>
              <w:t>Предмет</w:t>
            </w:r>
          </w:p>
        </w:tc>
        <w:tc>
          <w:tcPr>
            <w:tcW w:w="1275" w:type="dxa"/>
            <w:gridSpan w:val="2"/>
            <w:vMerge w:val="restart"/>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Учитель</w:t>
            </w:r>
          </w:p>
        </w:tc>
        <w:tc>
          <w:tcPr>
            <w:tcW w:w="567" w:type="dxa"/>
            <w:vMerge w:val="restart"/>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Класс(ы)</w:t>
            </w:r>
          </w:p>
        </w:tc>
        <w:tc>
          <w:tcPr>
            <w:tcW w:w="3119" w:type="dxa"/>
          </w:tcPr>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Дефициты в знаниях и умениях</w:t>
            </w:r>
          </w:p>
        </w:tc>
        <w:tc>
          <w:tcPr>
            <w:tcW w:w="4394" w:type="dxa"/>
          </w:tcPr>
          <w:p w:rsidR="0032010F" w:rsidRPr="007B6D52" w:rsidRDefault="0032010F" w:rsidP="0032010F">
            <w:pPr>
              <w:pStyle w:val="a4"/>
              <w:ind w:left="142"/>
              <w:jc w:val="center"/>
              <w:rPr>
                <w:rFonts w:ascii="Times New Roman" w:hAnsi="Times New Roman"/>
                <w:sz w:val="16"/>
                <w:szCs w:val="16"/>
                <w:lang w:val="ru-RU"/>
              </w:rPr>
            </w:pPr>
          </w:p>
        </w:tc>
      </w:tr>
      <w:tr w:rsidR="0032010F" w:rsidRPr="00105374" w:rsidTr="00B635E6">
        <w:tc>
          <w:tcPr>
            <w:tcW w:w="568" w:type="dxa"/>
            <w:vMerge/>
          </w:tcPr>
          <w:p w:rsidR="0032010F" w:rsidRPr="007B6D52" w:rsidRDefault="0032010F" w:rsidP="0032010F">
            <w:pPr>
              <w:pStyle w:val="a4"/>
              <w:ind w:left="142"/>
              <w:jc w:val="center"/>
              <w:rPr>
                <w:rFonts w:ascii="Times New Roman" w:hAnsi="Times New Roman"/>
                <w:sz w:val="16"/>
                <w:szCs w:val="16"/>
                <w:lang w:val="ru-RU"/>
              </w:rPr>
            </w:pPr>
          </w:p>
        </w:tc>
        <w:tc>
          <w:tcPr>
            <w:tcW w:w="1275" w:type="dxa"/>
            <w:gridSpan w:val="2"/>
            <w:vMerge/>
          </w:tcPr>
          <w:p w:rsidR="0032010F" w:rsidRPr="007B6D52" w:rsidRDefault="0032010F" w:rsidP="0032010F">
            <w:pPr>
              <w:pStyle w:val="a4"/>
              <w:ind w:left="142"/>
              <w:jc w:val="center"/>
              <w:rPr>
                <w:rFonts w:ascii="Times New Roman" w:hAnsi="Times New Roman"/>
                <w:sz w:val="16"/>
                <w:szCs w:val="16"/>
                <w:lang w:val="ru-RU"/>
              </w:rPr>
            </w:pPr>
          </w:p>
        </w:tc>
        <w:tc>
          <w:tcPr>
            <w:tcW w:w="567" w:type="dxa"/>
            <w:vMerge/>
          </w:tcPr>
          <w:p w:rsidR="0032010F" w:rsidRPr="007B6D52" w:rsidRDefault="0032010F" w:rsidP="0032010F">
            <w:pPr>
              <w:pStyle w:val="a4"/>
              <w:ind w:left="142"/>
              <w:jc w:val="center"/>
              <w:rPr>
                <w:rFonts w:ascii="Times New Roman" w:hAnsi="Times New Roman"/>
                <w:sz w:val="16"/>
                <w:szCs w:val="16"/>
                <w:lang w:val="ru-RU"/>
              </w:rPr>
            </w:pPr>
          </w:p>
        </w:tc>
        <w:tc>
          <w:tcPr>
            <w:tcW w:w="3119"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Дефициты в знаниях и умениях</w:t>
            </w:r>
          </w:p>
        </w:tc>
        <w:tc>
          <w:tcPr>
            <w:tcW w:w="4394" w:type="dxa"/>
          </w:tcPr>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 xml:space="preserve">Предполагаемые меры по повышению качества обучения в школе и  ликвидации  пробелов и дефицитов  в знаниях и умениях обучающихся </w:t>
            </w:r>
          </w:p>
          <w:p w:rsidR="0032010F" w:rsidRPr="007B6D52" w:rsidRDefault="0032010F" w:rsidP="0032010F">
            <w:pPr>
              <w:pStyle w:val="a4"/>
              <w:ind w:left="142"/>
              <w:jc w:val="center"/>
              <w:rPr>
                <w:rFonts w:ascii="Times New Roman" w:hAnsi="Times New Roman"/>
                <w:sz w:val="16"/>
                <w:szCs w:val="16"/>
                <w:lang w:val="ru-RU"/>
              </w:rPr>
            </w:pPr>
          </w:p>
        </w:tc>
      </w:tr>
      <w:tr w:rsidR="0032010F" w:rsidRPr="007B6D52" w:rsidTr="00B635E6">
        <w:tc>
          <w:tcPr>
            <w:tcW w:w="9923" w:type="dxa"/>
            <w:gridSpan w:val="6"/>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ОСНОВНОЕ  ОБЩЕЕ ОБРАЗОВАНИЕ</w:t>
            </w:r>
          </w:p>
        </w:tc>
      </w:tr>
      <w:tr w:rsidR="0032010F" w:rsidRPr="007B6D52" w:rsidTr="007B6D52">
        <w:tc>
          <w:tcPr>
            <w:tcW w:w="568" w:type="dxa"/>
            <w:vMerge w:val="restart"/>
            <w:textDirection w:val="btLr"/>
          </w:tcPr>
          <w:p w:rsidR="0032010F" w:rsidRPr="007B6D52" w:rsidRDefault="0032010F" w:rsidP="0032010F">
            <w:pPr>
              <w:pStyle w:val="a4"/>
              <w:ind w:left="142" w:right="113"/>
              <w:jc w:val="center"/>
              <w:rPr>
                <w:rFonts w:ascii="Times New Roman" w:hAnsi="Times New Roman"/>
                <w:sz w:val="16"/>
                <w:szCs w:val="16"/>
              </w:rPr>
            </w:pPr>
            <w:r w:rsidRPr="007B6D52">
              <w:rPr>
                <w:rFonts w:ascii="Times New Roman" w:hAnsi="Times New Roman"/>
                <w:sz w:val="16"/>
                <w:szCs w:val="16"/>
              </w:rPr>
              <w:t>РУССКИЙ ЯЗЫК</w:t>
            </w:r>
          </w:p>
        </w:tc>
        <w:tc>
          <w:tcPr>
            <w:tcW w:w="1134" w:type="dxa"/>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Касатых Е.А.</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5б</w:t>
            </w:r>
          </w:p>
        </w:tc>
        <w:tc>
          <w:tcPr>
            <w:tcW w:w="3119" w:type="dxa"/>
          </w:tcPr>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Дефициты в предметных знаниях и умениях:</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орфографических: безударные гласные (45%),  пунктуационных:  однородные члены (28%), сложное предложение (45%);</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фонетический разбор:  двойная роль гласных звуков (31%);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морфологический разбор:  определение  морфологических признаков  (62%) и синтаксической роли  (28%) прилагательного;</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синтаксический разбор:  определение роли (28%), вида по  количеству грамматических основ (66%),  по цели высказывания (28%), по наличию второстепенных членов (31%);</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Дефициты в  формировании функциональной грамотности: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определение  функционально-смыслового типа речи  (понимание смысловой структуры  и формы текста - 69%),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понимание  текста (различение значимого факта  и мнения - 41%)</w:t>
            </w:r>
          </w:p>
          <w:p w:rsidR="0032010F" w:rsidRPr="007B6D52" w:rsidRDefault="0032010F" w:rsidP="0032010F">
            <w:pPr>
              <w:pStyle w:val="a4"/>
              <w:ind w:left="142"/>
              <w:rPr>
                <w:rFonts w:ascii="Times New Roman" w:hAnsi="Times New Roman"/>
                <w:sz w:val="16"/>
                <w:szCs w:val="16"/>
                <w:lang w:val="ru-RU"/>
              </w:rPr>
            </w:pP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1.На </w:t>
            </w:r>
            <w:r w:rsidRPr="007B6D52">
              <w:rPr>
                <w:rFonts w:ascii="Times New Roman" w:hAnsi="Times New Roman"/>
                <w:sz w:val="16"/>
                <w:szCs w:val="16"/>
                <w:u w:val="single"/>
                <w:lang w:val="ru-RU"/>
              </w:rPr>
              <w:t>уроках  повторения изученного</w:t>
            </w:r>
            <w:r w:rsidRPr="007B6D52">
              <w:rPr>
                <w:rFonts w:ascii="Times New Roman" w:hAnsi="Times New Roman"/>
                <w:sz w:val="16"/>
                <w:szCs w:val="16"/>
                <w:lang w:val="ru-RU"/>
              </w:rPr>
              <w:t xml:space="preserve"> в 5 классе акцентировать внимание обучающихся:</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на порядке  морфологического и синтаксического (при характеристике) разборов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на совершенствовании  умения видеть безударную гласную в корне и подборе проверочных слов; на  определении грамматической основы предложения (формирование умения вести ив систему уроков и в течение года).</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2.   </w:t>
            </w:r>
            <w:r w:rsidRPr="007B6D52">
              <w:rPr>
                <w:rFonts w:ascii="Times New Roman" w:hAnsi="Times New Roman"/>
                <w:sz w:val="16"/>
                <w:szCs w:val="16"/>
                <w:u w:val="single"/>
                <w:lang w:val="ru-RU"/>
              </w:rPr>
              <w:t>В течение учебного года</w:t>
            </w:r>
            <w:r w:rsidRPr="007B6D52">
              <w:rPr>
                <w:rFonts w:ascii="Times New Roman" w:hAnsi="Times New Roman"/>
                <w:sz w:val="16"/>
                <w:szCs w:val="16"/>
                <w:lang w:val="ru-RU"/>
              </w:rPr>
              <w:t xml:space="preserve">  увеличить время на работу с текстом на уроках и развивающих занятиях  в целях формирования функциональной грамотности: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понимание смысловой структуры текста:  определение темы, главной мысли/идеи, назначения текста функционально-смысловые типы и стили  речи), смысл заглавия;</w:t>
            </w:r>
          </w:p>
          <w:p w:rsidR="0032010F" w:rsidRPr="007B6D52" w:rsidRDefault="0032010F" w:rsidP="0032010F">
            <w:pPr>
              <w:pStyle w:val="a4"/>
              <w:ind w:left="142"/>
              <w:rPr>
                <w:rFonts w:ascii="Times New Roman" w:hAnsi="Times New Roman"/>
                <w:sz w:val="16"/>
                <w:szCs w:val="16"/>
              </w:rPr>
            </w:pPr>
            <w:r w:rsidRPr="007B6D52">
              <w:rPr>
                <w:rFonts w:ascii="Times New Roman" w:hAnsi="Times New Roman"/>
                <w:sz w:val="16"/>
                <w:szCs w:val="16"/>
              </w:rPr>
              <w:t xml:space="preserve">- различение факта и мнения.  </w:t>
            </w:r>
          </w:p>
        </w:tc>
      </w:tr>
      <w:tr w:rsidR="0032010F" w:rsidRPr="00105374" w:rsidTr="007B6D52">
        <w:tc>
          <w:tcPr>
            <w:tcW w:w="568" w:type="dxa"/>
            <w:vMerge/>
            <w:textDirection w:val="btLr"/>
          </w:tcPr>
          <w:p w:rsidR="0032010F" w:rsidRPr="007B6D52" w:rsidRDefault="0032010F" w:rsidP="0032010F">
            <w:pPr>
              <w:pStyle w:val="a4"/>
              <w:ind w:left="142" w:right="113"/>
              <w:jc w:val="center"/>
              <w:rPr>
                <w:rFonts w:ascii="Times New Roman" w:hAnsi="Times New Roman"/>
                <w:sz w:val="16"/>
                <w:szCs w:val="16"/>
              </w:rPr>
            </w:pPr>
          </w:p>
        </w:tc>
        <w:tc>
          <w:tcPr>
            <w:tcW w:w="1134" w:type="dxa"/>
          </w:tcPr>
          <w:p w:rsidR="0032010F" w:rsidRPr="007B6D52" w:rsidRDefault="0032010F" w:rsidP="0032010F">
            <w:pPr>
              <w:pStyle w:val="a4"/>
              <w:ind w:left="142"/>
              <w:jc w:val="center"/>
              <w:rPr>
                <w:rFonts w:ascii="Times New Roman" w:hAnsi="Times New Roman"/>
                <w:sz w:val="16"/>
                <w:szCs w:val="16"/>
              </w:rPr>
            </w:pP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6б</w:t>
            </w:r>
          </w:p>
        </w:tc>
        <w:tc>
          <w:tcPr>
            <w:tcW w:w="3119" w:type="dxa"/>
          </w:tcPr>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Дефициты в предметных знаниях и умениях:</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орфографических: безударные (проверяемые  гласные (28%), Н-НН в прилагательных (40%),  НЕ с прилагательными (44%), окончание глаголов (44%),  написание ТСЯ-ТЬСЯ в глаголах (32%);</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определение частей речи (местоимение -  32%);</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описание лексического значения слова (44%);</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Дефициты в  формировании функциональной грамотности: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понимание смысловой структуры (определение темы, смысла заглавия,   главной мысли/идеи, назначения текста)   и его формы (стиля и типа речи),  в том числе  функционально-смысловых особенностей речи: оценивание стилистически окрашенных слов (64%),  описание ситуации  уместного употребления фразеологизма (50%);</w:t>
            </w:r>
          </w:p>
          <w:p w:rsidR="0032010F" w:rsidRPr="007B6D52" w:rsidRDefault="0032010F" w:rsidP="0032010F">
            <w:pPr>
              <w:pStyle w:val="a4"/>
              <w:ind w:left="142"/>
              <w:rPr>
                <w:rFonts w:ascii="Times New Roman" w:hAnsi="Times New Roman"/>
                <w:sz w:val="16"/>
                <w:szCs w:val="16"/>
              </w:rPr>
            </w:pPr>
            <w:r w:rsidRPr="007B6D52">
              <w:rPr>
                <w:rFonts w:ascii="Times New Roman" w:hAnsi="Times New Roman"/>
                <w:sz w:val="16"/>
                <w:szCs w:val="16"/>
                <w:lang w:val="ru-RU"/>
              </w:rPr>
              <w:t xml:space="preserve">- извлечение единицы информации из текста  с целью ответа на вопрос по содержанию </w:t>
            </w:r>
            <w:r w:rsidRPr="007B6D52">
              <w:rPr>
                <w:rFonts w:ascii="Times New Roman" w:hAnsi="Times New Roman"/>
                <w:sz w:val="16"/>
                <w:szCs w:val="16"/>
              </w:rPr>
              <w:t>(44%),</w:t>
            </w:r>
          </w:p>
          <w:p w:rsidR="0032010F" w:rsidRPr="007B6D52" w:rsidRDefault="0032010F" w:rsidP="0032010F">
            <w:pPr>
              <w:pStyle w:val="a4"/>
              <w:ind w:left="142"/>
              <w:rPr>
                <w:rFonts w:ascii="Times New Roman" w:hAnsi="Times New Roman"/>
                <w:sz w:val="16"/>
                <w:szCs w:val="16"/>
              </w:rPr>
            </w:pPr>
            <w:r w:rsidRPr="007B6D52">
              <w:rPr>
                <w:rFonts w:ascii="Times New Roman" w:hAnsi="Times New Roman"/>
                <w:sz w:val="16"/>
                <w:szCs w:val="16"/>
              </w:rPr>
              <w:t>-   понимание  текста (толкование фразеологизма - 50%).</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1.На </w:t>
            </w:r>
            <w:r w:rsidRPr="007B6D52">
              <w:rPr>
                <w:rFonts w:ascii="Times New Roman" w:hAnsi="Times New Roman"/>
                <w:sz w:val="16"/>
                <w:szCs w:val="16"/>
                <w:u w:val="single"/>
                <w:lang w:val="ru-RU"/>
              </w:rPr>
              <w:t>уроках  повторения изученного</w:t>
            </w:r>
            <w:r w:rsidRPr="007B6D52">
              <w:rPr>
                <w:rFonts w:ascii="Times New Roman" w:hAnsi="Times New Roman"/>
                <w:sz w:val="16"/>
                <w:szCs w:val="16"/>
                <w:lang w:val="ru-RU"/>
              </w:rPr>
              <w:t xml:space="preserve"> в 6 классе акцентировать внимание обучающихся:</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на определении частей речи, в частности местоимения;</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на совершенствовании  орфографических навыков: Н-НН в прилагательных,  НЕ с прилагательными, окончание глаголов,  написание ТСЯ-ТЬСЯ в глаголах.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2.   </w:t>
            </w:r>
            <w:r w:rsidRPr="007B6D52">
              <w:rPr>
                <w:rFonts w:ascii="Times New Roman" w:hAnsi="Times New Roman"/>
                <w:sz w:val="16"/>
                <w:szCs w:val="16"/>
                <w:u w:val="single"/>
                <w:lang w:val="ru-RU"/>
              </w:rPr>
              <w:t>В течение учебного года</w:t>
            </w:r>
            <w:r w:rsidRPr="007B6D52">
              <w:rPr>
                <w:rFonts w:ascii="Times New Roman" w:hAnsi="Times New Roman"/>
                <w:sz w:val="16"/>
                <w:szCs w:val="16"/>
                <w:lang w:val="ru-RU"/>
              </w:rPr>
              <w:t xml:space="preserve">  увеличить время на работу с текстом на уроках и развивающих занятиях  в целях формирования функциональной грамотности: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понимание смысловой структуры текста:  определение темы, главной мысли/идеи, назначения текста функционально-смысловые типы и стили  речи), смысл заглавия;</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извлечение единицы/ единиц  информации из текста.</w:t>
            </w:r>
          </w:p>
        </w:tc>
      </w:tr>
      <w:tr w:rsidR="0032010F" w:rsidRPr="00105374" w:rsidTr="007B6D52">
        <w:tc>
          <w:tcPr>
            <w:tcW w:w="568" w:type="dxa"/>
            <w:vMerge/>
            <w:textDirection w:val="btLr"/>
          </w:tcPr>
          <w:p w:rsidR="0032010F" w:rsidRPr="007B6D52" w:rsidRDefault="0032010F" w:rsidP="0032010F">
            <w:pPr>
              <w:pStyle w:val="a4"/>
              <w:ind w:left="142" w:right="113"/>
              <w:jc w:val="center"/>
              <w:rPr>
                <w:rFonts w:ascii="Times New Roman" w:hAnsi="Times New Roman"/>
                <w:sz w:val="16"/>
                <w:szCs w:val="16"/>
                <w:lang w:val="ru-RU"/>
              </w:rPr>
            </w:pPr>
          </w:p>
        </w:tc>
        <w:tc>
          <w:tcPr>
            <w:tcW w:w="1134" w:type="dxa"/>
            <w:vMerge w:val="restart"/>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Галкина М.С.</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5а</w:t>
            </w:r>
          </w:p>
        </w:tc>
        <w:tc>
          <w:tcPr>
            <w:tcW w:w="3119" w:type="dxa"/>
          </w:tcPr>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Дефициты умений:</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1)  в формировании функциональной грамотности:</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    обоснование выбора  решения лингвистической задачи в синтаксисе и пунктуации при  объяснении   постановки знаков;</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  пони мание смысловой структуры текста при определении главной мысли/идеи;</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 xml:space="preserve">2) в формировании  знаний о системе частей речи в русском языке. </w:t>
            </w:r>
          </w:p>
        </w:tc>
        <w:tc>
          <w:tcPr>
            <w:tcW w:w="4394" w:type="dxa"/>
            <w:vMerge w:val="restart"/>
          </w:tcPr>
          <w:p w:rsidR="0032010F" w:rsidRPr="00FC19B8" w:rsidRDefault="0032010F" w:rsidP="0032010F">
            <w:pPr>
              <w:pStyle w:val="a4"/>
              <w:ind w:left="142"/>
              <w:rPr>
                <w:rFonts w:ascii="Times New Roman" w:hAnsi="Times New Roman"/>
                <w:sz w:val="16"/>
                <w:szCs w:val="16"/>
                <w:lang w:val="ru-RU"/>
              </w:rPr>
            </w:pPr>
            <w:r w:rsidRPr="00FC19B8">
              <w:rPr>
                <w:rFonts w:ascii="Times New Roman" w:hAnsi="Times New Roman"/>
                <w:sz w:val="16"/>
                <w:szCs w:val="16"/>
                <w:lang w:val="ru-RU"/>
              </w:rPr>
              <w:t>1.  Совершенствование формирования функциональной грамотности: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рекомендовать обучающимся  при обосновании выбора решения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1) способ формулирования  объяснения с помощью ответа на вопрос:  «Какое правило, какой орфограммы/пунктограммы   применено в данном(ых) предложении(ях) ?»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2) уточнение    условия  выбора орфограммы/пунктограммы  указанием  морфемы и проверочного слова (или ссылкой на орфографический словарь) /  места  в предложении (в начале, середине, конце);</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при работе с текстом на уроках  обязательно включать задания  на формирование умений понимать смысловую структуру текста (определение  темы,  главной мысли/идеи, назначения текста и смысла заглавия).</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2.  Организация повторения и контроль через систему срезов, самостоятельных работ (дома и в классе) в целях ликвидации пробелов в предметных знаниях и умениях:</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6а -  о системе частей речи в русском языке;</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8бв - различение самостоятельных и служебных частей речи;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написание  наречий,  служебных частей речи;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обособление причастных и деепричастных оборотов;</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различение нейтральных и  стилистически окрашенных слов.</w:t>
            </w:r>
          </w:p>
        </w:tc>
      </w:tr>
      <w:tr w:rsidR="0032010F" w:rsidRPr="007B6D52" w:rsidTr="007B6D52">
        <w:tc>
          <w:tcPr>
            <w:tcW w:w="568" w:type="dxa"/>
            <w:vMerge/>
            <w:textDirection w:val="btLr"/>
          </w:tcPr>
          <w:p w:rsidR="0032010F" w:rsidRPr="007B6D52" w:rsidRDefault="0032010F" w:rsidP="0032010F">
            <w:pPr>
              <w:pStyle w:val="a4"/>
              <w:ind w:left="142" w:right="113"/>
              <w:jc w:val="center"/>
              <w:rPr>
                <w:rFonts w:ascii="Times New Roman" w:hAnsi="Times New Roman"/>
                <w:sz w:val="16"/>
                <w:szCs w:val="16"/>
                <w:lang w:val="ru-RU"/>
              </w:rPr>
            </w:pPr>
          </w:p>
        </w:tc>
        <w:tc>
          <w:tcPr>
            <w:tcW w:w="1134" w:type="dxa"/>
            <w:vMerge/>
          </w:tcPr>
          <w:p w:rsidR="0032010F" w:rsidRPr="007B6D52" w:rsidRDefault="0032010F" w:rsidP="0032010F">
            <w:pPr>
              <w:pStyle w:val="a4"/>
              <w:ind w:left="142"/>
              <w:jc w:val="center"/>
              <w:rPr>
                <w:rFonts w:ascii="Times New Roman" w:hAnsi="Times New Roman"/>
                <w:sz w:val="16"/>
                <w:szCs w:val="16"/>
                <w:lang w:val="ru-RU"/>
              </w:rPr>
            </w:pP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7бв</w:t>
            </w:r>
          </w:p>
        </w:tc>
        <w:tc>
          <w:tcPr>
            <w:tcW w:w="3119" w:type="dxa"/>
          </w:tcPr>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Дефициты умений:</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1)  в формировании функциональной грамотности:</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    обоснование выбора  решения лингвистической задачи в синтаксисе и пунктуации при  объяснении   постановки знаков;</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  понимание смысловой структуры текста при определении главной мысли/идеи, ключевых слов;</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2) в формировании  умений:</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различать самостоятельные и служебные части речи;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орфографии  наречий,  служебных частей речи;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обособлять причастные и деепричастные обороты;</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различать нейтральные и  стилистически окрашенные слова;</w:t>
            </w:r>
          </w:p>
          <w:p w:rsidR="0032010F" w:rsidRPr="007B6D52" w:rsidRDefault="0032010F" w:rsidP="0032010F">
            <w:pPr>
              <w:pStyle w:val="a4"/>
              <w:ind w:left="142"/>
              <w:rPr>
                <w:rFonts w:ascii="Times New Roman" w:hAnsi="Times New Roman"/>
                <w:sz w:val="16"/>
                <w:szCs w:val="16"/>
              </w:rPr>
            </w:pPr>
            <w:r w:rsidRPr="007B6D52">
              <w:rPr>
                <w:rFonts w:ascii="Times New Roman" w:hAnsi="Times New Roman"/>
                <w:sz w:val="16"/>
                <w:szCs w:val="16"/>
              </w:rPr>
              <w:t>- проводить лексический анализ  текста.</w:t>
            </w:r>
          </w:p>
        </w:tc>
        <w:tc>
          <w:tcPr>
            <w:tcW w:w="4394" w:type="dxa"/>
            <w:vMerge/>
          </w:tcPr>
          <w:p w:rsidR="0032010F" w:rsidRPr="007B6D52" w:rsidRDefault="0032010F" w:rsidP="0032010F">
            <w:pPr>
              <w:pStyle w:val="a4"/>
              <w:ind w:left="142"/>
              <w:rPr>
                <w:rFonts w:ascii="Times New Roman" w:hAnsi="Times New Roman"/>
                <w:sz w:val="16"/>
                <w:szCs w:val="16"/>
              </w:rPr>
            </w:pPr>
          </w:p>
        </w:tc>
      </w:tr>
      <w:tr w:rsidR="0032010F" w:rsidRPr="00105374" w:rsidTr="007B6D52">
        <w:tc>
          <w:tcPr>
            <w:tcW w:w="568" w:type="dxa"/>
            <w:vMerge/>
            <w:textDirection w:val="btLr"/>
          </w:tcPr>
          <w:p w:rsidR="0032010F" w:rsidRPr="007B6D52" w:rsidRDefault="0032010F" w:rsidP="0032010F">
            <w:pPr>
              <w:pStyle w:val="a4"/>
              <w:ind w:left="142" w:right="113"/>
              <w:jc w:val="center"/>
              <w:rPr>
                <w:rFonts w:ascii="Times New Roman" w:hAnsi="Times New Roman"/>
                <w:sz w:val="16"/>
                <w:szCs w:val="16"/>
              </w:rPr>
            </w:pPr>
          </w:p>
        </w:tc>
        <w:tc>
          <w:tcPr>
            <w:tcW w:w="1134" w:type="dxa"/>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Иванина А.В.</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7а</w:t>
            </w:r>
          </w:p>
        </w:tc>
        <w:tc>
          <w:tcPr>
            <w:tcW w:w="3119"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Дефициты в предметных  знаниях и умениях:</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при списывании низкий уровень орфографической и особенно пунктуационной грамотности  (57%);</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морфологический и словообразовательный разбор причастия;</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определение  и исправление грамматических ошибок в употреблении производных предлогов. </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Акцентировать внимание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1. на   работу по освоению грамматических норм;</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2. при работе с текстом на уроках  -   на формировании   функциональной грамотности, в частности умений понимать смысловую структуру текста (определение  темы,  главной мысли/идеи, назначения текста (функционально-стилевое: эмоционально-окрашенная лексика, включая авторские средства выразительности) и смысла заглавия), а также на форму  текста (тип и стиль).</w:t>
            </w:r>
          </w:p>
          <w:p w:rsidR="0032010F" w:rsidRPr="007B6D52" w:rsidRDefault="0032010F" w:rsidP="0032010F">
            <w:pPr>
              <w:pStyle w:val="a4"/>
              <w:ind w:left="142"/>
              <w:rPr>
                <w:rFonts w:ascii="Times New Roman" w:hAnsi="Times New Roman"/>
                <w:sz w:val="16"/>
                <w:szCs w:val="16"/>
                <w:lang w:val="ru-RU"/>
              </w:rPr>
            </w:pPr>
          </w:p>
        </w:tc>
      </w:tr>
      <w:tr w:rsidR="0032010F" w:rsidRPr="00105374" w:rsidTr="007B6D52">
        <w:tc>
          <w:tcPr>
            <w:tcW w:w="568" w:type="dxa"/>
            <w:vMerge/>
            <w:textDirection w:val="btLr"/>
          </w:tcPr>
          <w:p w:rsidR="0032010F" w:rsidRPr="007B6D52" w:rsidRDefault="0032010F" w:rsidP="0032010F">
            <w:pPr>
              <w:pStyle w:val="a4"/>
              <w:ind w:left="142" w:right="113"/>
              <w:jc w:val="center"/>
              <w:rPr>
                <w:rFonts w:ascii="Times New Roman" w:hAnsi="Times New Roman"/>
                <w:sz w:val="16"/>
                <w:szCs w:val="16"/>
                <w:lang w:val="ru-RU"/>
              </w:rPr>
            </w:pPr>
          </w:p>
        </w:tc>
        <w:tc>
          <w:tcPr>
            <w:tcW w:w="1134" w:type="dxa"/>
          </w:tcPr>
          <w:p w:rsidR="0032010F" w:rsidRPr="007B6D52" w:rsidRDefault="0032010F" w:rsidP="0032010F">
            <w:pPr>
              <w:pStyle w:val="a4"/>
              <w:ind w:left="142"/>
              <w:jc w:val="center"/>
              <w:rPr>
                <w:rFonts w:ascii="Times New Roman" w:hAnsi="Times New Roman"/>
                <w:sz w:val="16"/>
                <w:szCs w:val="16"/>
                <w:lang w:val="ru-RU"/>
              </w:rPr>
            </w:pPr>
          </w:p>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Кистол Н.И.</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6ав</w:t>
            </w:r>
          </w:p>
        </w:tc>
        <w:tc>
          <w:tcPr>
            <w:tcW w:w="3119" w:type="dxa"/>
          </w:tcPr>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Предметные дефициты:</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 орфографическая и пунктуационная зоркость,</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 распознавание фразеологизма</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Дефициты в  формировании функциональной грамотности: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понимание смысловой структуры (определение темы, смысла заглавия,   </w:t>
            </w:r>
            <w:r w:rsidRPr="007B6D52">
              <w:rPr>
                <w:rFonts w:ascii="Times New Roman" w:hAnsi="Times New Roman"/>
                <w:sz w:val="16"/>
                <w:szCs w:val="16"/>
                <w:u w:val="single"/>
                <w:lang w:val="ru-RU"/>
              </w:rPr>
              <w:t>главной мысли/идеи</w:t>
            </w:r>
            <w:r w:rsidRPr="007B6D52">
              <w:rPr>
                <w:rFonts w:ascii="Times New Roman" w:hAnsi="Times New Roman"/>
                <w:sz w:val="16"/>
                <w:szCs w:val="16"/>
                <w:lang w:val="ru-RU"/>
              </w:rPr>
              <w:t>, назначения текста)   и его формы (стиля и типа речи),  в том числе  функционально-смысловых особенностей речи: оценивание стилистически окрашенных слов (64%),  описание ситуации  уместного употребления фразеологизма (50%);</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извлечение единицы информации из текста  с целью ответа на вопрос по содержанию и   понимание  текста.</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1.На </w:t>
            </w:r>
            <w:r w:rsidRPr="007B6D52">
              <w:rPr>
                <w:rFonts w:ascii="Times New Roman" w:hAnsi="Times New Roman"/>
                <w:sz w:val="16"/>
                <w:szCs w:val="16"/>
                <w:u w:val="single"/>
                <w:lang w:val="ru-RU"/>
              </w:rPr>
              <w:t>уроках  повторения изученного</w:t>
            </w:r>
            <w:r w:rsidRPr="007B6D52">
              <w:rPr>
                <w:rFonts w:ascii="Times New Roman" w:hAnsi="Times New Roman"/>
                <w:sz w:val="16"/>
                <w:szCs w:val="16"/>
                <w:lang w:val="ru-RU"/>
              </w:rPr>
              <w:t xml:space="preserve"> в 6 классе акцентировать внимание обучающихся:</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на совершенствовании  орфографических навыков: Н-НН в прилагательных,  НЕ с прилагательными, окончание глаголов,  написание ТСЯ-ТЬСЯ в глаголах.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2.   </w:t>
            </w:r>
            <w:r w:rsidRPr="007B6D52">
              <w:rPr>
                <w:rFonts w:ascii="Times New Roman" w:hAnsi="Times New Roman"/>
                <w:sz w:val="16"/>
                <w:szCs w:val="16"/>
                <w:u w:val="single"/>
                <w:lang w:val="ru-RU"/>
              </w:rPr>
              <w:t>В течение учебного года</w:t>
            </w:r>
            <w:r w:rsidRPr="007B6D52">
              <w:rPr>
                <w:rFonts w:ascii="Times New Roman" w:hAnsi="Times New Roman"/>
                <w:sz w:val="16"/>
                <w:szCs w:val="16"/>
                <w:lang w:val="ru-RU"/>
              </w:rPr>
              <w:t xml:space="preserve">  увеличить время на работу с текстом на уроках и развивающих занятиях  в целях формирования функциональной грамотности: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понимание смысловой структуры текста:  определение темы, главной мысли/идеи, назначения текста функционально-смысловые типы и стили  речи), смысл заглавия;</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извлечение единицы/ единиц  информации из текста.</w:t>
            </w:r>
          </w:p>
        </w:tc>
      </w:tr>
      <w:tr w:rsidR="0032010F" w:rsidRPr="00105374" w:rsidTr="007B6D52">
        <w:tc>
          <w:tcPr>
            <w:tcW w:w="568" w:type="dxa"/>
            <w:vMerge/>
            <w:textDirection w:val="btLr"/>
          </w:tcPr>
          <w:p w:rsidR="0032010F" w:rsidRPr="007B6D52" w:rsidRDefault="0032010F" w:rsidP="0032010F">
            <w:pPr>
              <w:pStyle w:val="a4"/>
              <w:ind w:left="142" w:right="113"/>
              <w:jc w:val="center"/>
              <w:rPr>
                <w:rFonts w:ascii="Times New Roman" w:hAnsi="Times New Roman"/>
                <w:sz w:val="16"/>
                <w:szCs w:val="16"/>
                <w:lang w:val="ru-RU"/>
              </w:rPr>
            </w:pPr>
          </w:p>
        </w:tc>
        <w:tc>
          <w:tcPr>
            <w:tcW w:w="1134" w:type="dxa"/>
          </w:tcPr>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Климович О.И.</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Казакова А.А.</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8ав</w:t>
            </w:r>
          </w:p>
          <w:p w:rsidR="0032010F" w:rsidRPr="007B6D52" w:rsidRDefault="0032010F" w:rsidP="0032010F">
            <w:pPr>
              <w:pStyle w:val="a4"/>
              <w:ind w:left="142"/>
              <w:jc w:val="center"/>
              <w:rPr>
                <w:rFonts w:ascii="Times New Roman" w:hAnsi="Times New Roman"/>
                <w:sz w:val="16"/>
                <w:szCs w:val="16"/>
              </w:rPr>
            </w:pPr>
          </w:p>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8б</w:t>
            </w:r>
          </w:p>
        </w:tc>
        <w:tc>
          <w:tcPr>
            <w:tcW w:w="3119" w:type="dxa"/>
          </w:tcPr>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Предметные дефициты:</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орфографическая и пунктуационная зоркость.</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Дефициты  в формирования функциональной грамотности: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понимание смысловой структуры текста:  определение темы, главной мысли/идеи, назначения текста функционально-смысловые типы и стили  речи), смысл заглавия;</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извлечение единицы/ единиц  информации из текста.</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1.На </w:t>
            </w:r>
            <w:r w:rsidRPr="007B6D52">
              <w:rPr>
                <w:rFonts w:ascii="Times New Roman" w:hAnsi="Times New Roman"/>
                <w:sz w:val="16"/>
                <w:szCs w:val="16"/>
                <w:u w:val="single"/>
                <w:lang w:val="ru-RU"/>
              </w:rPr>
              <w:t>уроках  повторения изученного</w:t>
            </w:r>
            <w:r w:rsidRPr="007B6D52">
              <w:rPr>
                <w:rFonts w:ascii="Times New Roman" w:hAnsi="Times New Roman"/>
                <w:sz w:val="16"/>
                <w:szCs w:val="16"/>
                <w:lang w:val="ru-RU"/>
              </w:rPr>
              <w:t xml:space="preserve"> в 7 классе и  при подготовке к ГИа-2024  акцентировать внимание обучающихся    на совершенствовании  орфографических навыков (по типичным ошибкам в классах).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2.   </w:t>
            </w:r>
            <w:r w:rsidRPr="007B6D52">
              <w:rPr>
                <w:rFonts w:ascii="Times New Roman" w:hAnsi="Times New Roman"/>
                <w:sz w:val="16"/>
                <w:szCs w:val="16"/>
                <w:u w:val="single"/>
                <w:lang w:val="ru-RU"/>
              </w:rPr>
              <w:t>В течение учебного года</w:t>
            </w:r>
            <w:r w:rsidRPr="007B6D52">
              <w:rPr>
                <w:rFonts w:ascii="Times New Roman" w:hAnsi="Times New Roman"/>
                <w:sz w:val="16"/>
                <w:szCs w:val="16"/>
                <w:lang w:val="ru-RU"/>
              </w:rPr>
              <w:t xml:space="preserve">  увеличить время на работу с текстом на уроках и развивающих занятиях  в целях формирования функциональной грамотности: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понимание смысловой структуры текста:  определение темы, главной мысли/идеи, назначения текста функционально-смысловые типы и стили  речи), смысл заглавия;</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извлечение единицы/ единиц  информации из текста.</w:t>
            </w:r>
          </w:p>
        </w:tc>
      </w:tr>
      <w:tr w:rsidR="0032010F" w:rsidRPr="00105374" w:rsidTr="007B6D52">
        <w:trPr>
          <w:cantSplit/>
          <w:trHeight w:val="1134"/>
        </w:trPr>
        <w:tc>
          <w:tcPr>
            <w:tcW w:w="568" w:type="dxa"/>
            <w:textDirection w:val="btLr"/>
          </w:tcPr>
          <w:p w:rsidR="0032010F" w:rsidRPr="007B6D52" w:rsidRDefault="0032010F" w:rsidP="0032010F">
            <w:pPr>
              <w:pStyle w:val="a4"/>
              <w:ind w:left="142" w:right="113"/>
              <w:jc w:val="center"/>
              <w:rPr>
                <w:rFonts w:ascii="Times New Roman" w:hAnsi="Times New Roman"/>
                <w:sz w:val="16"/>
                <w:szCs w:val="16"/>
              </w:rPr>
            </w:pPr>
            <w:r w:rsidRPr="007B6D52">
              <w:rPr>
                <w:rFonts w:ascii="Times New Roman" w:hAnsi="Times New Roman"/>
                <w:sz w:val="16"/>
                <w:szCs w:val="16"/>
              </w:rPr>
              <w:t>Английский язык</w:t>
            </w:r>
          </w:p>
        </w:tc>
        <w:tc>
          <w:tcPr>
            <w:tcW w:w="1134" w:type="dxa"/>
          </w:tcPr>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Суслова А.С./Усачёва О.Д.</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7абв</w:t>
            </w:r>
          </w:p>
        </w:tc>
        <w:tc>
          <w:tcPr>
            <w:tcW w:w="3119"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Дефициты  в умениях:</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аудирование  - 21%</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чтение и знание лексики  -  по 20 %</w:t>
            </w:r>
          </w:p>
          <w:p w:rsidR="0032010F" w:rsidRPr="007B6D52" w:rsidRDefault="0032010F" w:rsidP="0032010F">
            <w:pPr>
              <w:pStyle w:val="a4"/>
              <w:ind w:left="142"/>
              <w:rPr>
                <w:rFonts w:ascii="Times New Roman" w:hAnsi="Times New Roman"/>
                <w:sz w:val="16"/>
                <w:szCs w:val="16"/>
              </w:rPr>
            </w:pPr>
            <w:r w:rsidRPr="007B6D52">
              <w:rPr>
                <w:rFonts w:ascii="Times New Roman" w:hAnsi="Times New Roman"/>
                <w:sz w:val="16"/>
                <w:szCs w:val="16"/>
              </w:rPr>
              <w:t>- грамматика - 22 %</w:t>
            </w:r>
          </w:p>
          <w:p w:rsidR="0032010F" w:rsidRPr="007B6D52" w:rsidRDefault="0032010F" w:rsidP="0032010F">
            <w:pPr>
              <w:pStyle w:val="a4"/>
              <w:ind w:left="142"/>
              <w:rPr>
                <w:rFonts w:ascii="Times New Roman" w:hAnsi="Times New Roman"/>
                <w:sz w:val="16"/>
                <w:szCs w:val="16"/>
              </w:rPr>
            </w:pPr>
          </w:p>
        </w:tc>
        <w:tc>
          <w:tcPr>
            <w:tcW w:w="4394" w:type="dxa"/>
          </w:tcPr>
          <w:p w:rsidR="0032010F" w:rsidRPr="007B6D52" w:rsidRDefault="0032010F" w:rsidP="0032010F">
            <w:pPr>
              <w:pStyle w:val="a4"/>
              <w:ind w:left="142"/>
              <w:rPr>
                <w:rFonts w:ascii="Times New Roman" w:hAnsi="Times New Roman"/>
                <w:sz w:val="16"/>
                <w:szCs w:val="16"/>
              </w:rPr>
            </w:pPr>
            <w:r w:rsidRPr="007B6D52">
              <w:rPr>
                <w:rFonts w:ascii="Times New Roman" w:hAnsi="Times New Roman"/>
                <w:sz w:val="16"/>
                <w:szCs w:val="16"/>
              </w:rPr>
              <w:t xml:space="preserve">Проведение  </w:t>
            </w:r>
          </w:p>
          <w:p w:rsidR="0032010F" w:rsidRPr="007B6D52" w:rsidRDefault="0032010F" w:rsidP="005F6A30">
            <w:pPr>
              <w:pStyle w:val="a4"/>
              <w:numPr>
                <w:ilvl w:val="0"/>
                <w:numId w:val="118"/>
              </w:numPr>
              <w:ind w:left="142" w:firstLine="0"/>
              <w:rPr>
                <w:rFonts w:ascii="Times New Roman" w:hAnsi="Times New Roman"/>
                <w:sz w:val="16"/>
                <w:szCs w:val="16"/>
                <w:lang w:val="ru-RU"/>
              </w:rPr>
            </w:pPr>
            <w:r w:rsidRPr="007B6D52">
              <w:rPr>
                <w:rFonts w:ascii="Times New Roman" w:hAnsi="Times New Roman"/>
                <w:sz w:val="16"/>
                <w:szCs w:val="16"/>
                <w:lang w:val="ru-RU"/>
              </w:rPr>
              <w:t>анализа и работы над ошибками: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лексико-грамматический практикум;</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практикум по умению читать </w:t>
            </w:r>
          </w:p>
          <w:p w:rsidR="0032010F" w:rsidRPr="007B6D52" w:rsidRDefault="0032010F" w:rsidP="0032010F">
            <w:pPr>
              <w:pStyle w:val="a4"/>
              <w:ind w:left="142"/>
              <w:rPr>
                <w:rFonts w:ascii="Times New Roman" w:hAnsi="Times New Roman"/>
                <w:sz w:val="16"/>
                <w:szCs w:val="16"/>
              </w:rPr>
            </w:pPr>
            <w:r w:rsidRPr="007B6D52">
              <w:rPr>
                <w:rFonts w:ascii="Times New Roman" w:hAnsi="Times New Roman"/>
                <w:sz w:val="16"/>
                <w:szCs w:val="16"/>
              </w:rPr>
              <w:t>(проведены  10 - 20.05.2023)</w:t>
            </w:r>
          </w:p>
          <w:p w:rsidR="0032010F" w:rsidRPr="007B6D52" w:rsidRDefault="0032010F" w:rsidP="005F6A30">
            <w:pPr>
              <w:pStyle w:val="a4"/>
              <w:numPr>
                <w:ilvl w:val="0"/>
                <w:numId w:val="118"/>
              </w:numPr>
              <w:ind w:left="142" w:firstLine="0"/>
              <w:rPr>
                <w:rFonts w:ascii="Times New Roman" w:hAnsi="Times New Roman"/>
                <w:sz w:val="16"/>
                <w:szCs w:val="16"/>
                <w:lang w:val="ru-RU"/>
              </w:rPr>
            </w:pPr>
            <w:r w:rsidRPr="007B6D52">
              <w:rPr>
                <w:rFonts w:ascii="Times New Roman" w:hAnsi="Times New Roman"/>
                <w:sz w:val="16"/>
                <w:szCs w:val="16"/>
                <w:lang w:val="ru-RU"/>
              </w:rPr>
              <w:t>повторной работы  в целях ликвидации академической задолженности, получивших неудовлетворительный результат.</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В течение 2023-2024 учебного года  (октябрь- ноябрь/ январь - февраль) - проведение  диагностической  /контрольной работ  в формате ВПР в параллелях 7 и 8 классов школы.</w:t>
            </w:r>
          </w:p>
        </w:tc>
      </w:tr>
      <w:tr w:rsidR="0032010F" w:rsidRPr="007B6D52" w:rsidTr="007B6D52">
        <w:tc>
          <w:tcPr>
            <w:tcW w:w="568" w:type="dxa"/>
            <w:vMerge w:val="restart"/>
            <w:textDirection w:val="btLr"/>
          </w:tcPr>
          <w:p w:rsidR="0032010F" w:rsidRPr="007B6D52" w:rsidRDefault="0032010F" w:rsidP="0032010F">
            <w:pPr>
              <w:pStyle w:val="a4"/>
              <w:ind w:left="142" w:right="113"/>
              <w:jc w:val="center"/>
              <w:rPr>
                <w:rFonts w:ascii="Times New Roman" w:hAnsi="Times New Roman"/>
                <w:sz w:val="16"/>
                <w:szCs w:val="16"/>
              </w:rPr>
            </w:pPr>
            <w:r w:rsidRPr="007B6D52">
              <w:rPr>
                <w:rFonts w:ascii="Times New Roman" w:hAnsi="Times New Roman"/>
                <w:sz w:val="16"/>
                <w:szCs w:val="16"/>
              </w:rPr>
              <w:t>Математика</w:t>
            </w:r>
          </w:p>
        </w:tc>
        <w:tc>
          <w:tcPr>
            <w:tcW w:w="1134" w:type="dxa"/>
          </w:tcPr>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Рожкова С.Р.</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Фоменкова Е.В.</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7бв</w:t>
            </w:r>
          </w:p>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7а</w:t>
            </w:r>
          </w:p>
        </w:tc>
        <w:tc>
          <w:tcPr>
            <w:tcW w:w="3119" w:type="dxa"/>
          </w:tcPr>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Алгебра</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Дефицит умений  функциональной грамотности: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извлекать из текста  информацию, делать оценки и прогнозы при практических  расчётах;</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оперировать свойствами  геометрических фигур и применение  геометрических фактов для решения задач, в том числе предполагающих несколько шагов в решении;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изобразительный и навык  геометрических построений;</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решать  текстовые задачи  на  %;</w:t>
            </w:r>
          </w:p>
          <w:p w:rsidR="0032010F" w:rsidRPr="00FC19B8"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извлекать информацию, представленную  </w:t>
            </w:r>
            <w:r w:rsidRPr="00FC19B8">
              <w:rPr>
                <w:rFonts w:ascii="Times New Roman" w:hAnsi="Times New Roman"/>
                <w:sz w:val="16"/>
                <w:szCs w:val="16"/>
                <w:lang w:val="ru-RU"/>
              </w:rPr>
              <w:t>в диаграммах;</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представлять данные в виде графиков,</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решать задачи на производительность, покупки и движение;</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осуществление сравнений, классификации;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использование  графических символов;</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преобразование информации;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формирование регулятивных и познавательных учебных действий: самостоятельно оценивать правильность выполнения и  внесение  коррективов;</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вычислительный навык при действиях  с положительными и отрицательными дробями.</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Геометрия</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Дефицит умения  доказательства теоремы: 47 %  не сумели  привести доказательство теоремы.</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Пробелы в знаниях и умениях:</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 определение медианы, биссектрисы, внешнего угла  треугольника ;</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 обоснование  при доказательстве  свойств равнобедренного треугольника;</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 знание признаков равенства треугольников,  свойства прямоугольных треугольников (катет,  лежащий против угла в 30 градусов, равен  половине гипотенузы)</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В образовательном процессе алгебры  8 класса:</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в содержание проводимых  уроков  включать задания на совершенствование  дефицитов в формировании  функциональной грамотности, особенно умений, выделенных в ходе ВПР и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в тексты контрольных и проверочных работ задания вводить задания в формате ВПР с целью контроля  формирования  умений:</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  извлекать из текста  информацию, включая  представленную  в диаграммах, делать оценки и прогнозы при практических  расчётах,</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представлять данные в виде графиков;</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осуществлять сравнения, классификацию;</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использовать  графические символы;</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преобразовывать информацию.</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В образовательном процессе геометрии: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ликвидация пробелов  в формировании геометрических знаний через систему  зачётов, диктантов,  индивидуальных и групповых     консультаций;</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формирование умения  обосновывать доказательство и решение задач с опорой на определение и основные свойства простейших геометрических фигур;</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развитие логического мышления через обучение  анализу условия задачи, сравнение исходных данных;</w:t>
            </w:r>
          </w:p>
          <w:p w:rsidR="0032010F" w:rsidRPr="007B6D52" w:rsidRDefault="0032010F" w:rsidP="0032010F">
            <w:pPr>
              <w:pStyle w:val="a4"/>
              <w:ind w:left="142"/>
              <w:rPr>
                <w:rFonts w:ascii="Times New Roman" w:hAnsi="Times New Roman"/>
                <w:sz w:val="16"/>
                <w:szCs w:val="16"/>
              </w:rPr>
            </w:pPr>
            <w:r w:rsidRPr="007B6D52">
              <w:rPr>
                <w:rFonts w:ascii="Times New Roman" w:hAnsi="Times New Roman"/>
                <w:sz w:val="16"/>
                <w:szCs w:val="16"/>
              </w:rPr>
              <w:t>- формирование  общематематических навыков.</w:t>
            </w:r>
          </w:p>
          <w:p w:rsidR="0032010F" w:rsidRPr="007B6D52" w:rsidRDefault="0032010F" w:rsidP="0032010F">
            <w:pPr>
              <w:pStyle w:val="a4"/>
              <w:ind w:left="142"/>
              <w:rPr>
                <w:rFonts w:ascii="Times New Roman" w:hAnsi="Times New Roman"/>
                <w:sz w:val="16"/>
                <w:szCs w:val="16"/>
              </w:rPr>
            </w:pPr>
          </w:p>
        </w:tc>
      </w:tr>
      <w:tr w:rsidR="0032010F" w:rsidRPr="00105374" w:rsidTr="007B6D52">
        <w:tc>
          <w:tcPr>
            <w:tcW w:w="568" w:type="dxa"/>
            <w:vMerge/>
            <w:textDirection w:val="btLr"/>
          </w:tcPr>
          <w:p w:rsidR="0032010F" w:rsidRPr="007B6D52" w:rsidRDefault="0032010F" w:rsidP="0032010F">
            <w:pPr>
              <w:pStyle w:val="a4"/>
              <w:ind w:left="142" w:right="113"/>
              <w:jc w:val="center"/>
              <w:rPr>
                <w:rFonts w:ascii="Times New Roman" w:hAnsi="Times New Roman"/>
                <w:sz w:val="16"/>
                <w:szCs w:val="16"/>
              </w:rPr>
            </w:pPr>
          </w:p>
        </w:tc>
        <w:tc>
          <w:tcPr>
            <w:tcW w:w="1134" w:type="dxa"/>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Серёдкина И.Б.</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5абв</w:t>
            </w:r>
          </w:p>
        </w:tc>
        <w:tc>
          <w:tcPr>
            <w:tcW w:w="3119"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Дефициты знаний и умений:</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знание формул площади и периметра квадрата;</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отсутствие пояснений или их неточность при решении текстовых задач;</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построения по данным линейным размерам;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вычислительный навык  при вычитании, умножении и делении многозначных чисел;</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сформированность читательской грамотности,  проявленная  при интерпретации данных условия заданий</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В образовательном процессе  уроков:</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совершенствование  навыка арифметических действий, в том числе  с обыкновенными и десятичными  дробями;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отработка навыка решения  задач на дроби;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отработка правила нахождения неизвестных компонентов при решении уравнений;</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использование   математического моделирования (трёх этапов) при  решении текстовых задач.</w:t>
            </w:r>
          </w:p>
        </w:tc>
      </w:tr>
      <w:tr w:rsidR="0032010F" w:rsidRPr="00105374" w:rsidTr="007B6D52">
        <w:tc>
          <w:tcPr>
            <w:tcW w:w="568" w:type="dxa"/>
            <w:vMerge/>
            <w:textDirection w:val="btLr"/>
          </w:tcPr>
          <w:p w:rsidR="0032010F" w:rsidRPr="007B6D52" w:rsidRDefault="0032010F" w:rsidP="0032010F">
            <w:pPr>
              <w:pStyle w:val="a4"/>
              <w:ind w:left="142" w:right="113"/>
              <w:jc w:val="center"/>
              <w:rPr>
                <w:rFonts w:ascii="Times New Roman" w:hAnsi="Times New Roman"/>
                <w:sz w:val="16"/>
                <w:szCs w:val="16"/>
                <w:lang w:val="ru-RU"/>
              </w:rPr>
            </w:pPr>
          </w:p>
        </w:tc>
        <w:tc>
          <w:tcPr>
            <w:tcW w:w="1134" w:type="dxa"/>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Потапова Д.А.</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6абв</w:t>
            </w:r>
          </w:p>
        </w:tc>
        <w:tc>
          <w:tcPr>
            <w:tcW w:w="3119"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Дефициты в формировании умений:</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арифметические действия с рациональными числами (41%);</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упрощение выражения  в левой части уравнения (30%);</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определение способов действий в рамках предложенных условий и  предъявленных требований</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В образовательном процессе  уроков</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совершенствование  навыков: арифметических действий, в том числе  с обыкновенными и десятичными  дробями;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нахождения числа по его процентам  и процентов от числа;</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применения правила нахождения неизвестных компонентов при решении уравнений;</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использования  математического моделирования (трёх этапов) при  решении текстовых задач.</w:t>
            </w:r>
          </w:p>
        </w:tc>
      </w:tr>
      <w:tr w:rsidR="0032010F" w:rsidRPr="00105374" w:rsidTr="007B6D52">
        <w:tc>
          <w:tcPr>
            <w:tcW w:w="568" w:type="dxa"/>
            <w:vMerge/>
            <w:textDirection w:val="btLr"/>
          </w:tcPr>
          <w:p w:rsidR="0032010F" w:rsidRPr="007B6D52" w:rsidRDefault="0032010F" w:rsidP="0032010F">
            <w:pPr>
              <w:pStyle w:val="a4"/>
              <w:ind w:left="142" w:right="113"/>
              <w:jc w:val="center"/>
              <w:rPr>
                <w:rFonts w:ascii="Times New Roman" w:hAnsi="Times New Roman"/>
                <w:sz w:val="16"/>
                <w:szCs w:val="16"/>
                <w:lang w:val="ru-RU"/>
              </w:rPr>
            </w:pPr>
          </w:p>
        </w:tc>
        <w:tc>
          <w:tcPr>
            <w:tcW w:w="1134" w:type="dxa"/>
          </w:tcPr>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Фоменкова Е.В.</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Потапова Д.А.</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8аб</w:t>
            </w:r>
          </w:p>
          <w:p w:rsidR="0032010F" w:rsidRPr="007B6D52" w:rsidRDefault="0032010F" w:rsidP="0032010F">
            <w:pPr>
              <w:pStyle w:val="a4"/>
              <w:ind w:left="142"/>
              <w:jc w:val="center"/>
              <w:rPr>
                <w:rFonts w:ascii="Times New Roman" w:hAnsi="Times New Roman"/>
                <w:sz w:val="16"/>
                <w:szCs w:val="16"/>
              </w:rPr>
            </w:pPr>
          </w:p>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8в</w:t>
            </w:r>
          </w:p>
        </w:tc>
        <w:tc>
          <w:tcPr>
            <w:tcW w:w="3119" w:type="dxa"/>
          </w:tcPr>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Дефициты</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1)  в формировании функциональной грамотности: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извлекать  информацию, представленную  в виде таблиц и графиков, диаграмм;  интерпретировать информацию,  отражающую свойства и характеристики  процессов/явлений;</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оценивать  результаты вычислений при решении и прогнозировать при практических расчётах и  рассмотрении реальных ситуаций, в которых не требуется  точное вычисление;</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оперирование понятиями геометрических фигур для решения задач;</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2)  в овладении базовыми знаниями и умениями  овладеть  геометрическим языком и оперировать понятиями.  </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В образовательном процессе  уроков</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планировать работу по  работе с дефицитами в формировании функциональной грамотности и в овладении базовыми знаниями и умениями  овладеть  геометрическим языком и оперировать понятиями.</w:t>
            </w:r>
          </w:p>
        </w:tc>
      </w:tr>
      <w:tr w:rsidR="0032010F" w:rsidRPr="00105374" w:rsidTr="007B6D52">
        <w:tc>
          <w:tcPr>
            <w:tcW w:w="568" w:type="dxa"/>
            <w:vMerge w:val="restart"/>
            <w:textDirection w:val="btLr"/>
          </w:tcPr>
          <w:p w:rsidR="0032010F" w:rsidRPr="007B6D52" w:rsidRDefault="0032010F" w:rsidP="0032010F">
            <w:pPr>
              <w:pStyle w:val="a4"/>
              <w:ind w:left="142" w:right="113"/>
              <w:jc w:val="center"/>
              <w:rPr>
                <w:rFonts w:ascii="Times New Roman" w:hAnsi="Times New Roman"/>
                <w:sz w:val="16"/>
                <w:szCs w:val="16"/>
              </w:rPr>
            </w:pPr>
            <w:r w:rsidRPr="007B6D52">
              <w:rPr>
                <w:rFonts w:ascii="Times New Roman" w:hAnsi="Times New Roman"/>
                <w:sz w:val="16"/>
                <w:szCs w:val="16"/>
              </w:rPr>
              <w:t>История</w:t>
            </w:r>
          </w:p>
        </w:tc>
        <w:tc>
          <w:tcPr>
            <w:tcW w:w="1134" w:type="dxa"/>
          </w:tcPr>
          <w:p w:rsidR="0032010F" w:rsidRPr="007B6D52" w:rsidRDefault="0032010F" w:rsidP="0032010F">
            <w:pPr>
              <w:pStyle w:val="a4"/>
              <w:ind w:left="142"/>
              <w:rPr>
                <w:rFonts w:ascii="Times New Roman" w:hAnsi="Times New Roman"/>
                <w:sz w:val="16"/>
                <w:szCs w:val="16"/>
              </w:rPr>
            </w:pPr>
            <w:r w:rsidRPr="007B6D52">
              <w:rPr>
                <w:rFonts w:ascii="Times New Roman" w:hAnsi="Times New Roman"/>
                <w:sz w:val="16"/>
                <w:szCs w:val="16"/>
              </w:rPr>
              <w:t>Отдельнова А.И.</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6б</w:t>
            </w:r>
          </w:p>
        </w:tc>
        <w:tc>
          <w:tcPr>
            <w:tcW w:w="3119" w:type="dxa"/>
          </w:tcPr>
          <w:p w:rsidR="0032010F" w:rsidRPr="007B6D52" w:rsidRDefault="0032010F" w:rsidP="0032010F">
            <w:pPr>
              <w:pStyle w:val="a4"/>
              <w:ind w:left="142"/>
              <w:jc w:val="both"/>
              <w:rPr>
                <w:rFonts w:ascii="Times New Roman" w:hAnsi="Times New Roman"/>
                <w:sz w:val="16"/>
                <w:szCs w:val="16"/>
                <w:lang w:val="ru-RU"/>
              </w:rPr>
            </w:pPr>
            <w:r w:rsidRPr="007B6D52">
              <w:rPr>
                <w:rFonts w:ascii="Times New Roman" w:hAnsi="Times New Roman"/>
                <w:sz w:val="16"/>
                <w:szCs w:val="16"/>
                <w:lang w:val="ru-RU"/>
              </w:rPr>
              <w:t>Дефициты  знаний и умений:</w:t>
            </w:r>
          </w:p>
          <w:p w:rsidR="0032010F" w:rsidRPr="007B6D52" w:rsidRDefault="0032010F" w:rsidP="0032010F">
            <w:pPr>
              <w:pStyle w:val="a4"/>
              <w:ind w:left="142"/>
              <w:jc w:val="both"/>
              <w:rPr>
                <w:rFonts w:ascii="Times New Roman" w:hAnsi="Times New Roman"/>
                <w:sz w:val="16"/>
                <w:szCs w:val="16"/>
                <w:lang w:val="ru-RU"/>
              </w:rPr>
            </w:pPr>
            <w:r w:rsidRPr="007B6D52">
              <w:rPr>
                <w:rFonts w:ascii="Times New Roman" w:hAnsi="Times New Roman"/>
                <w:sz w:val="16"/>
                <w:szCs w:val="16"/>
                <w:lang w:val="ru-RU"/>
              </w:rPr>
              <w:t>- работа с контурными картами, поиск объектов на карте;</w:t>
            </w:r>
          </w:p>
          <w:p w:rsidR="0032010F" w:rsidRPr="007B6D52" w:rsidRDefault="0032010F" w:rsidP="0032010F">
            <w:pPr>
              <w:pStyle w:val="a4"/>
              <w:ind w:left="142"/>
              <w:jc w:val="both"/>
              <w:rPr>
                <w:rFonts w:ascii="Times New Roman" w:hAnsi="Times New Roman"/>
                <w:sz w:val="16"/>
                <w:szCs w:val="16"/>
                <w:lang w:val="ru-RU"/>
              </w:rPr>
            </w:pPr>
            <w:r w:rsidRPr="007B6D52">
              <w:rPr>
                <w:rFonts w:ascii="Times New Roman" w:hAnsi="Times New Roman"/>
                <w:sz w:val="16"/>
                <w:szCs w:val="16"/>
                <w:lang w:val="ru-RU"/>
              </w:rPr>
              <w:t>- историческая фактология  (знания хронология важнейших исторических событий);</w:t>
            </w:r>
          </w:p>
          <w:p w:rsidR="0032010F" w:rsidRPr="007B6D52" w:rsidRDefault="0032010F" w:rsidP="0032010F">
            <w:pPr>
              <w:pStyle w:val="a4"/>
              <w:ind w:left="142"/>
              <w:jc w:val="both"/>
              <w:rPr>
                <w:rFonts w:ascii="Times New Roman" w:hAnsi="Times New Roman"/>
                <w:sz w:val="16"/>
                <w:szCs w:val="16"/>
              </w:rPr>
            </w:pPr>
            <w:r w:rsidRPr="007B6D52">
              <w:rPr>
                <w:rFonts w:ascii="Times New Roman" w:hAnsi="Times New Roman"/>
                <w:sz w:val="16"/>
                <w:szCs w:val="16"/>
              </w:rPr>
              <w:t>- историческое краеведение.</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Повышение качества обучения по истории через увеличение учебного времени на:</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практическую работу  с картой;</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систематический  контрольный срез на  знание  хронологии важнейших исторических событий;</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введение  в уроки 7 класса (1 четверть) материалов по истории родного края.</w:t>
            </w:r>
          </w:p>
        </w:tc>
      </w:tr>
      <w:tr w:rsidR="0032010F" w:rsidRPr="00105374" w:rsidTr="007B6D52">
        <w:tc>
          <w:tcPr>
            <w:tcW w:w="568" w:type="dxa"/>
            <w:vMerge/>
            <w:textDirection w:val="btLr"/>
          </w:tcPr>
          <w:p w:rsidR="0032010F" w:rsidRPr="007B6D52" w:rsidRDefault="0032010F" w:rsidP="0032010F">
            <w:pPr>
              <w:pStyle w:val="a4"/>
              <w:ind w:left="142" w:right="113"/>
              <w:jc w:val="center"/>
              <w:rPr>
                <w:rFonts w:ascii="Times New Roman" w:hAnsi="Times New Roman"/>
                <w:sz w:val="16"/>
                <w:szCs w:val="16"/>
                <w:lang w:val="ru-RU"/>
              </w:rPr>
            </w:pPr>
          </w:p>
        </w:tc>
        <w:tc>
          <w:tcPr>
            <w:tcW w:w="1134" w:type="dxa"/>
          </w:tcPr>
          <w:p w:rsidR="0032010F" w:rsidRPr="007B6D52" w:rsidRDefault="0032010F" w:rsidP="0032010F">
            <w:pPr>
              <w:pStyle w:val="a4"/>
              <w:ind w:left="142"/>
              <w:rPr>
                <w:rFonts w:ascii="Times New Roman" w:hAnsi="Times New Roman"/>
                <w:sz w:val="16"/>
                <w:szCs w:val="16"/>
              </w:rPr>
            </w:pPr>
            <w:r w:rsidRPr="007B6D52">
              <w:rPr>
                <w:rFonts w:ascii="Times New Roman" w:hAnsi="Times New Roman"/>
                <w:sz w:val="16"/>
                <w:szCs w:val="16"/>
              </w:rPr>
              <w:t>Заботина Г.Н.</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7В</w:t>
            </w:r>
          </w:p>
        </w:tc>
        <w:tc>
          <w:tcPr>
            <w:tcW w:w="3119" w:type="dxa"/>
          </w:tcPr>
          <w:p w:rsidR="0032010F" w:rsidRPr="007B6D52" w:rsidRDefault="0032010F" w:rsidP="0032010F">
            <w:pPr>
              <w:pStyle w:val="a4"/>
              <w:ind w:left="142"/>
              <w:jc w:val="both"/>
              <w:rPr>
                <w:rFonts w:ascii="Times New Roman" w:hAnsi="Times New Roman"/>
                <w:sz w:val="16"/>
                <w:szCs w:val="16"/>
                <w:lang w:val="ru-RU"/>
              </w:rPr>
            </w:pPr>
            <w:r w:rsidRPr="007B6D52">
              <w:rPr>
                <w:rFonts w:ascii="Times New Roman" w:hAnsi="Times New Roman"/>
                <w:sz w:val="16"/>
                <w:szCs w:val="16"/>
                <w:lang w:val="ru-RU"/>
              </w:rPr>
              <w:t>1.   11 обучающихся (37,9%) - в работе с картой испытали  трудности (максимально справились только 6 человек,  почти все не применяют правило надписей в контурной карте печатными буквами).</w:t>
            </w:r>
          </w:p>
          <w:p w:rsidR="0032010F" w:rsidRPr="007B6D52" w:rsidRDefault="0032010F" w:rsidP="0032010F">
            <w:pPr>
              <w:pStyle w:val="a4"/>
              <w:ind w:left="142"/>
              <w:jc w:val="both"/>
              <w:rPr>
                <w:rFonts w:ascii="Times New Roman" w:hAnsi="Times New Roman"/>
                <w:sz w:val="16"/>
                <w:szCs w:val="16"/>
                <w:lang w:val="ru-RU"/>
              </w:rPr>
            </w:pP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2. 10 человек (34,5%) снизили качество выполнения работы из-за дефицита формирования  умения выстроить связное высказывание с применением исторических понятий  и дать оценку исторического события: 2 человека не справились с заданием 9 (по истории Великой Отечественной войны), а 7 человек ограничились указанием даты/названия упоминающегося события.</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В работу включено задание на пропедевтические  знания о Великой Отечественной войне.   В сравнении с осенними  ВПР обучающиеся показали более высокую осведомлённость об этом периоде, при этом только 3 человека  не различили  понятия  второй  мировой  и  Великой Отечественной войн (осенью - более 50 %).</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1. Повышение качества обучения по истории через увеличение учебного времени на:</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практическую работу  с картой;</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формирование функциональной грамотности: обоснование ответа на поставленный вопрос  и  умение точно и грамотно (без речевых ошибок) формулировать мысль:  тренировка устных и письменных ответов на поставленный вопрос. При этом  введение алгоритма построения ответа на вопрос так, чтобы было ясно, на какой вопрос ответ даётся (приёмы инверсии/реверса).</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2. Совершенствование  умений функциональной грамотности при работе с историческим источником: </w:t>
            </w:r>
          </w:p>
          <w:p w:rsidR="0032010F" w:rsidRPr="007B6D52" w:rsidRDefault="0032010F" w:rsidP="005F6A30">
            <w:pPr>
              <w:pStyle w:val="a4"/>
              <w:numPr>
                <w:ilvl w:val="0"/>
                <w:numId w:val="86"/>
              </w:numPr>
              <w:ind w:left="142" w:firstLine="0"/>
              <w:rPr>
                <w:rFonts w:ascii="Times New Roman" w:hAnsi="Times New Roman"/>
                <w:sz w:val="16"/>
                <w:szCs w:val="16"/>
                <w:lang w:val="ru-RU"/>
              </w:rPr>
            </w:pPr>
            <w:r w:rsidRPr="007B6D52">
              <w:rPr>
                <w:rFonts w:ascii="Times New Roman" w:hAnsi="Times New Roman"/>
                <w:sz w:val="16"/>
                <w:szCs w:val="16"/>
                <w:lang w:val="ru-RU"/>
              </w:rPr>
              <w:t>читать,  учитывать исторические факторы, данные  в тексте,  и их интерпретировать;</w:t>
            </w:r>
          </w:p>
          <w:p w:rsidR="0032010F" w:rsidRPr="007B6D52" w:rsidRDefault="0032010F" w:rsidP="005F6A30">
            <w:pPr>
              <w:pStyle w:val="a4"/>
              <w:numPr>
                <w:ilvl w:val="0"/>
                <w:numId w:val="86"/>
              </w:numPr>
              <w:ind w:left="142" w:firstLine="0"/>
              <w:rPr>
                <w:rFonts w:ascii="Times New Roman" w:hAnsi="Times New Roman"/>
                <w:sz w:val="16"/>
                <w:szCs w:val="16"/>
                <w:lang w:val="ru-RU"/>
              </w:rPr>
            </w:pPr>
            <w:r w:rsidRPr="007B6D52">
              <w:rPr>
                <w:rFonts w:ascii="Times New Roman" w:hAnsi="Times New Roman"/>
                <w:sz w:val="16"/>
                <w:szCs w:val="16"/>
                <w:lang w:val="ru-RU"/>
              </w:rPr>
              <w:t>установление связи между событиями или утверждениями:  причинно-следственные отношения, отношения аргумент-контраргумент, тезис - пример, сходство - различие…;</w:t>
            </w:r>
          </w:p>
          <w:p w:rsidR="0032010F" w:rsidRPr="007B6D52" w:rsidRDefault="0032010F" w:rsidP="005F6A30">
            <w:pPr>
              <w:pStyle w:val="a4"/>
              <w:numPr>
                <w:ilvl w:val="0"/>
                <w:numId w:val="86"/>
              </w:numPr>
              <w:ind w:left="142" w:firstLine="0"/>
              <w:rPr>
                <w:rFonts w:ascii="Times New Roman" w:hAnsi="Times New Roman"/>
                <w:sz w:val="16"/>
                <w:szCs w:val="16"/>
                <w:lang w:val="ru-RU"/>
              </w:rPr>
            </w:pPr>
            <w:r w:rsidRPr="007B6D52">
              <w:rPr>
                <w:rFonts w:ascii="Times New Roman" w:hAnsi="Times New Roman"/>
                <w:sz w:val="16"/>
                <w:szCs w:val="16"/>
                <w:lang w:val="ru-RU"/>
              </w:rPr>
              <w:t>использовать информацию из документа (текста) для решения практической задачи с привлечением фоновых знаний  (определение события/его времени/участников…);</w:t>
            </w:r>
          </w:p>
          <w:p w:rsidR="0032010F" w:rsidRPr="007B6D52" w:rsidRDefault="0032010F" w:rsidP="005F6A30">
            <w:pPr>
              <w:pStyle w:val="a4"/>
              <w:numPr>
                <w:ilvl w:val="0"/>
                <w:numId w:val="86"/>
              </w:numPr>
              <w:ind w:left="142" w:firstLine="0"/>
              <w:rPr>
                <w:sz w:val="16"/>
                <w:szCs w:val="16"/>
                <w:lang w:val="ru-RU"/>
              </w:rPr>
            </w:pPr>
            <w:r w:rsidRPr="007B6D52">
              <w:rPr>
                <w:rFonts w:ascii="Times New Roman" w:hAnsi="Times New Roman"/>
                <w:sz w:val="16"/>
                <w:szCs w:val="16"/>
                <w:lang w:val="ru-RU"/>
              </w:rPr>
              <w:t xml:space="preserve">при  аргументации точки  зрения с помощью известного факта затруднения в различении факта и мнения, в высказывании и обосновании собственной точки зрения  по поводу  известного факта. </w:t>
            </w:r>
          </w:p>
        </w:tc>
      </w:tr>
      <w:tr w:rsidR="0032010F" w:rsidRPr="00105374" w:rsidTr="007B6D52">
        <w:trPr>
          <w:cantSplit/>
          <w:trHeight w:val="1134"/>
        </w:trPr>
        <w:tc>
          <w:tcPr>
            <w:tcW w:w="568" w:type="dxa"/>
            <w:vMerge/>
            <w:textDirection w:val="btLr"/>
          </w:tcPr>
          <w:p w:rsidR="0032010F" w:rsidRPr="007B6D52" w:rsidRDefault="0032010F" w:rsidP="0032010F">
            <w:pPr>
              <w:pStyle w:val="a4"/>
              <w:ind w:left="142" w:right="113"/>
              <w:jc w:val="center"/>
              <w:rPr>
                <w:rFonts w:ascii="Times New Roman" w:hAnsi="Times New Roman"/>
                <w:sz w:val="16"/>
                <w:szCs w:val="16"/>
                <w:lang w:val="ru-RU"/>
              </w:rPr>
            </w:pPr>
          </w:p>
        </w:tc>
        <w:tc>
          <w:tcPr>
            <w:tcW w:w="1134" w:type="dxa"/>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Казакова А.А.</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5абв</w:t>
            </w:r>
          </w:p>
        </w:tc>
        <w:tc>
          <w:tcPr>
            <w:tcW w:w="3119" w:type="dxa"/>
          </w:tcPr>
          <w:p w:rsidR="0032010F" w:rsidRPr="007B6D52" w:rsidRDefault="0032010F" w:rsidP="0032010F">
            <w:pPr>
              <w:pStyle w:val="a4"/>
              <w:ind w:left="142"/>
              <w:jc w:val="both"/>
              <w:rPr>
                <w:rFonts w:ascii="Times New Roman" w:hAnsi="Times New Roman"/>
                <w:sz w:val="16"/>
                <w:szCs w:val="16"/>
                <w:lang w:val="ru-RU"/>
              </w:rPr>
            </w:pPr>
            <w:r w:rsidRPr="007B6D52">
              <w:rPr>
                <w:rFonts w:ascii="Times New Roman" w:hAnsi="Times New Roman"/>
                <w:sz w:val="16"/>
                <w:szCs w:val="16"/>
                <w:lang w:val="ru-RU"/>
              </w:rPr>
              <w:t>Обучающиеся проявили дефицит осведомлённости и знания  исторических фактов и умений  в работе с картой.</w:t>
            </w:r>
          </w:p>
          <w:p w:rsidR="0032010F" w:rsidRPr="007B6D52" w:rsidRDefault="0032010F" w:rsidP="0032010F">
            <w:pPr>
              <w:pStyle w:val="a4"/>
              <w:ind w:left="142"/>
              <w:rPr>
                <w:rFonts w:ascii="Times New Roman" w:hAnsi="Times New Roman"/>
                <w:sz w:val="16"/>
                <w:szCs w:val="16"/>
                <w:lang w:val="ru-RU"/>
              </w:rPr>
            </w:pP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Повышение качества обучения по истории через увеличение учебного времени на:</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практическую работу  с картой;</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формирование умений  характеризовать  государства , используя  исторические факты/события.</w:t>
            </w:r>
          </w:p>
        </w:tc>
      </w:tr>
      <w:tr w:rsidR="0032010F" w:rsidRPr="00105374" w:rsidTr="007B6D52">
        <w:trPr>
          <w:cantSplit/>
          <w:trHeight w:val="1134"/>
        </w:trPr>
        <w:tc>
          <w:tcPr>
            <w:tcW w:w="568" w:type="dxa"/>
            <w:vMerge/>
            <w:textDirection w:val="btLr"/>
          </w:tcPr>
          <w:p w:rsidR="0032010F" w:rsidRPr="007B6D52" w:rsidRDefault="0032010F" w:rsidP="0032010F">
            <w:pPr>
              <w:pStyle w:val="a4"/>
              <w:ind w:left="142" w:right="113"/>
              <w:jc w:val="center"/>
              <w:rPr>
                <w:rFonts w:ascii="Times New Roman" w:hAnsi="Times New Roman"/>
                <w:sz w:val="16"/>
                <w:szCs w:val="16"/>
                <w:lang w:val="ru-RU"/>
              </w:rPr>
            </w:pPr>
          </w:p>
        </w:tc>
        <w:tc>
          <w:tcPr>
            <w:tcW w:w="1134" w:type="dxa"/>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Самойлова А.В.</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 xml:space="preserve">8а                                                                                     </w:t>
            </w:r>
          </w:p>
        </w:tc>
        <w:tc>
          <w:tcPr>
            <w:tcW w:w="3119"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Дефициты в освоении предметных результатов:</w:t>
            </w:r>
          </w:p>
          <w:p w:rsidR="0032010F" w:rsidRPr="007B6D52" w:rsidRDefault="0032010F" w:rsidP="005F6A30">
            <w:pPr>
              <w:pStyle w:val="a4"/>
              <w:numPr>
                <w:ilvl w:val="0"/>
                <w:numId w:val="87"/>
              </w:numPr>
              <w:ind w:left="142" w:firstLine="0"/>
              <w:rPr>
                <w:rFonts w:ascii="Times New Roman" w:hAnsi="Times New Roman"/>
                <w:sz w:val="16"/>
                <w:szCs w:val="16"/>
                <w:lang w:val="ru-RU"/>
              </w:rPr>
            </w:pPr>
            <w:r w:rsidRPr="007B6D52">
              <w:rPr>
                <w:rFonts w:ascii="Times New Roman" w:hAnsi="Times New Roman"/>
                <w:sz w:val="16"/>
                <w:szCs w:val="16"/>
                <w:lang w:val="ru-RU"/>
              </w:rPr>
              <w:t xml:space="preserve">знание и представление </w:t>
            </w:r>
            <w:r w:rsidRPr="007B6D52">
              <w:rPr>
                <w:rFonts w:ascii="Times New Roman" w:hAnsi="Times New Roman"/>
                <w:b/>
                <w:sz w:val="16"/>
                <w:szCs w:val="16"/>
                <w:lang w:val="ru-RU"/>
              </w:rPr>
              <w:t>основных исторических  событий</w:t>
            </w:r>
            <w:r w:rsidRPr="007B6D52">
              <w:rPr>
                <w:rFonts w:ascii="Times New Roman" w:hAnsi="Times New Roman"/>
                <w:sz w:val="16"/>
                <w:szCs w:val="16"/>
                <w:lang w:val="ru-RU"/>
              </w:rPr>
              <w:t xml:space="preserve"> в хронологической последовательности;</w:t>
            </w:r>
          </w:p>
          <w:p w:rsidR="0032010F" w:rsidRPr="007B6D52" w:rsidRDefault="0032010F" w:rsidP="005F6A30">
            <w:pPr>
              <w:pStyle w:val="a4"/>
              <w:numPr>
                <w:ilvl w:val="0"/>
                <w:numId w:val="87"/>
              </w:numPr>
              <w:ind w:left="142" w:firstLine="0"/>
              <w:rPr>
                <w:rFonts w:ascii="Times New Roman" w:hAnsi="Times New Roman"/>
                <w:sz w:val="16"/>
                <w:szCs w:val="16"/>
                <w:lang w:val="ru-RU"/>
              </w:rPr>
            </w:pPr>
            <w:r w:rsidRPr="007B6D52">
              <w:rPr>
                <w:rFonts w:ascii="Times New Roman" w:hAnsi="Times New Roman"/>
                <w:sz w:val="16"/>
                <w:szCs w:val="16"/>
                <w:lang w:val="ru-RU"/>
              </w:rPr>
              <w:t>знание и определение по иллюстрации исторического деятеля, памятника культуры;</w:t>
            </w:r>
          </w:p>
          <w:p w:rsidR="0032010F" w:rsidRPr="007B6D52" w:rsidRDefault="0032010F" w:rsidP="005F6A30">
            <w:pPr>
              <w:pStyle w:val="a4"/>
              <w:numPr>
                <w:ilvl w:val="0"/>
                <w:numId w:val="87"/>
              </w:numPr>
              <w:ind w:left="142" w:firstLine="0"/>
              <w:rPr>
                <w:rFonts w:ascii="Times New Roman" w:hAnsi="Times New Roman"/>
                <w:sz w:val="16"/>
                <w:szCs w:val="16"/>
                <w:lang w:val="ru-RU"/>
              </w:rPr>
            </w:pPr>
            <w:r w:rsidRPr="007B6D52">
              <w:rPr>
                <w:rFonts w:ascii="Times New Roman" w:hAnsi="Times New Roman"/>
                <w:sz w:val="16"/>
                <w:szCs w:val="16"/>
                <w:lang w:val="ru-RU"/>
              </w:rPr>
              <w:t>знание  исторических карт и трудности работы с  заданием по контурной карте.</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Дефициты и пробелы при выполнении заданий, вызванные недостаточным уровнем формирования    функциональной грамотности,  при работе с историческим источником.</w:t>
            </w:r>
          </w:p>
          <w:p w:rsidR="0032010F" w:rsidRPr="007B6D52" w:rsidRDefault="0032010F" w:rsidP="0032010F">
            <w:pPr>
              <w:pStyle w:val="a4"/>
              <w:ind w:left="142"/>
              <w:rPr>
                <w:rFonts w:ascii="Times New Roman" w:hAnsi="Times New Roman"/>
                <w:sz w:val="16"/>
                <w:szCs w:val="16"/>
                <w:lang w:val="ru-RU"/>
              </w:rPr>
            </w:pP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1.  Включение в проверочные работы /срезы  заданий  на:  </w:t>
            </w:r>
          </w:p>
          <w:p w:rsidR="0032010F" w:rsidRPr="007B6D52" w:rsidRDefault="0032010F" w:rsidP="005F6A30">
            <w:pPr>
              <w:pStyle w:val="a4"/>
              <w:numPr>
                <w:ilvl w:val="0"/>
                <w:numId w:val="88"/>
              </w:numPr>
              <w:ind w:left="142" w:firstLine="0"/>
              <w:rPr>
                <w:rFonts w:ascii="Times New Roman" w:hAnsi="Times New Roman"/>
                <w:sz w:val="16"/>
                <w:szCs w:val="16"/>
                <w:lang w:val="ru-RU"/>
              </w:rPr>
            </w:pPr>
            <w:r w:rsidRPr="007B6D52">
              <w:rPr>
                <w:rFonts w:ascii="Times New Roman" w:hAnsi="Times New Roman"/>
                <w:sz w:val="16"/>
                <w:szCs w:val="16"/>
                <w:lang w:val="ru-RU"/>
              </w:rPr>
              <w:t xml:space="preserve">знание и представление </w:t>
            </w:r>
            <w:r w:rsidRPr="007B6D52">
              <w:rPr>
                <w:rFonts w:ascii="Times New Roman" w:hAnsi="Times New Roman"/>
                <w:b/>
                <w:sz w:val="16"/>
                <w:szCs w:val="16"/>
                <w:lang w:val="ru-RU"/>
              </w:rPr>
              <w:t>основных исторических  событий</w:t>
            </w:r>
            <w:r w:rsidRPr="007B6D52">
              <w:rPr>
                <w:rFonts w:ascii="Times New Roman" w:hAnsi="Times New Roman"/>
                <w:sz w:val="16"/>
                <w:szCs w:val="16"/>
                <w:lang w:val="ru-RU"/>
              </w:rPr>
              <w:t xml:space="preserve"> в хронологической последовательности;</w:t>
            </w:r>
          </w:p>
          <w:p w:rsidR="0032010F" w:rsidRPr="007B6D52" w:rsidRDefault="0032010F" w:rsidP="005F6A30">
            <w:pPr>
              <w:pStyle w:val="a4"/>
              <w:numPr>
                <w:ilvl w:val="0"/>
                <w:numId w:val="87"/>
              </w:numPr>
              <w:ind w:left="142" w:firstLine="0"/>
              <w:rPr>
                <w:rFonts w:ascii="Times New Roman" w:hAnsi="Times New Roman"/>
                <w:sz w:val="16"/>
                <w:szCs w:val="16"/>
                <w:lang w:val="ru-RU"/>
              </w:rPr>
            </w:pPr>
            <w:r w:rsidRPr="007B6D52">
              <w:rPr>
                <w:rFonts w:ascii="Times New Roman" w:hAnsi="Times New Roman"/>
                <w:sz w:val="16"/>
                <w:szCs w:val="16"/>
                <w:lang w:val="ru-RU"/>
              </w:rPr>
              <w:t xml:space="preserve">             знание и определение по иллюстрации исторического деятеля, памятника культуры;</w:t>
            </w:r>
          </w:p>
          <w:p w:rsidR="0032010F" w:rsidRPr="007B6D52" w:rsidRDefault="0032010F" w:rsidP="005F6A30">
            <w:pPr>
              <w:pStyle w:val="a4"/>
              <w:numPr>
                <w:ilvl w:val="0"/>
                <w:numId w:val="87"/>
              </w:numPr>
              <w:ind w:left="142" w:firstLine="0"/>
              <w:rPr>
                <w:rFonts w:ascii="Times New Roman" w:hAnsi="Times New Roman"/>
                <w:sz w:val="16"/>
                <w:szCs w:val="16"/>
                <w:lang w:val="ru-RU"/>
              </w:rPr>
            </w:pPr>
            <w:r w:rsidRPr="007B6D52">
              <w:rPr>
                <w:rFonts w:ascii="Times New Roman" w:hAnsi="Times New Roman"/>
                <w:sz w:val="16"/>
                <w:szCs w:val="16"/>
                <w:lang w:val="ru-RU"/>
              </w:rPr>
              <w:t xml:space="preserve">            знание  исторических карт и работа с  контурной картой.</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2. Совершенствование  умений функциональной грамотности при работе с историческим источником: </w:t>
            </w:r>
          </w:p>
          <w:p w:rsidR="0032010F" w:rsidRPr="007B6D52" w:rsidRDefault="0032010F" w:rsidP="005F6A30">
            <w:pPr>
              <w:pStyle w:val="a4"/>
              <w:numPr>
                <w:ilvl w:val="0"/>
                <w:numId w:val="86"/>
              </w:numPr>
              <w:ind w:left="142" w:firstLine="0"/>
              <w:rPr>
                <w:rFonts w:ascii="Times New Roman" w:hAnsi="Times New Roman"/>
                <w:sz w:val="16"/>
                <w:szCs w:val="16"/>
                <w:lang w:val="ru-RU"/>
              </w:rPr>
            </w:pPr>
            <w:r w:rsidRPr="007B6D52">
              <w:rPr>
                <w:rFonts w:ascii="Times New Roman" w:hAnsi="Times New Roman"/>
                <w:sz w:val="16"/>
                <w:szCs w:val="16"/>
                <w:lang w:val="ru-RU"/>
              </w:rPr>
              <w:t>читать,  учитывать исторические факторы, данные  в тексте,  и их интерпретировать;</w:t>
            </w:r>
          </w:p>
          <w:p w:rsidR="0032010F" w:rsidRPr="007B6D52" w:rsidRDefault="0032010F" w:rsidP="005F6A30">
            <w:pPr>
              <w:pStyle w:val="a4"/>
              <w:numPr>
                <w:ilvl w:val="0"/>
                <w:numId w:val="86"/>
              </w:numPr>
              <w:ind w:left="142" w:firstLine="0"/>
              <w:rPr>
                <w:rFonts w:ascii="Times New Roman" w:hAnsi="Times New Roman"/>
                <w:sz w:val="16"/>
                <w:szCs w:val="16"/>
                <w:lang w:val="ru-RU"/>
              </w:rPr>
            </w:pPr>
            <w:r w:rsidRPr="007B6D52">
              <w:rPr>
                <w:rFonts w:ascii="Times New Roman" w:hAnsi="Times New Roman"/>
                <w:sz w:val="16"/>
                <w:szCs w:val="16"/>
                <w:lang w:val="ru-RU"/>
              </w:rPr>
              <w:t>установление связи между событиями или утверждениями:  причинно-следственные отношения, отношения аргумент-контраргумент, тезис - пример, сходство - различие…;</w:t>
            </w:r>
          </w:p>
          <w:p w:rsidR="0032010F" w:rsidRPr="007B6D52" w:rsidRDefault="0032010F" w:rsidP="005F6A30">
            <w:pPr>
              <w:pStyle w:val="a4"/>
              <w:numPr>
                <w:ilvl w:val="0"/>
                <w:numId w:val="86"/>
              </w:numPr>
              <w:ind w:left="142" w:firstLine="0"/>
              <w:rPr>
                <w:rFonts w:ascii="Times New Roman" w:hAnsi="Times New Roman"/>
                <w:sz w:val="16"/>
                <w:szCs w:val="16"/>
                <w:lang w:val="ru-RU"/>
              </w:rPr>
            </w:pPr>
            <w:r w:rsidRPr="007B6D52">
              <w:rPr>
                <w:rFonts w:ascii="Times New Roman" w:hAnsi="Times New Roman"/>
                <w:sz w:val="16"/>
                <w:szCs w:val="16"/>
                <w:lang w:val="ru-RU"/>
              </w:rPr>
              <w:t>использовать информацию из документа (текста) для решения практической задачи с привлечением фоновых знаний  (определение события/его времени/участников…);</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при  аргументации точки  зрения с помощью известного факта затруднения в различении факта и мнения, в высказывании и обосновании собственной точки зрения  по поводу  известного факта.</w:t>
            </w:r>
          </w:p>
          <w:p w:rsidR="0032010F" w:rsidRPr="007B6D52" w:rsidRDefault="0032010F" w:rsidP="0032010F">
            <w:pPr>
              <w:pStyle w:val="a4"/>
              <w:ind w:left="142"/>
              <w:rPr>
                <w:rFonts w:ascii="Times New Roman" w:hAnsi="Times New Roman"/>
                <w:sz w:val="16"/>
                <w:szCs w:val="16"/>
                <w:lang w:val="ru-RU"/>
              </w:rPr>
            </w:pPr>
          </w:p>
        </w:tc>
      </w:tr>
      <w:tr w:rsidR="0032010F" w:rsidRPr="00105374" w:rsidTr="007B6D52">
        <w:tc>
          <w:tcPr>
            <w:tcW w:w="568" w:type="dxa"/>
            <w:vMerge w:val="restart"/>
            <w:textDirection w:val="btLr"/>
          </w:tcPr>
          <w:p w:rsidR="0032010F" w:rsidRPr="007B6D52" w:rsidRDefault="0032010F" w:rsidP="0032010F">
            <w:pPr>
              <w:pStyle w:val="a4"/>
              <w:ind w:left="142" w:right="113"/>
              <w:jc w:val="center"/>
              <w:rPr>
                <w:rFonts w:ascii="Times New Roman" w:hAnsi="Times New Roman"/>
                <w:sz w:val="16"/>
                <w:szCs w:val="16"/>
              </w:rPr>
            </w:pPr>
            <w:r w:rsidRPr="007B6D52">
              <w:rPr>
                <w:rFonts w:ascii="Times New Roman" w:hAnsi="Times New Roman"/>
                <w:sz w:val="16"/>
                <w:szCs w:val="16"/>
              </w:rPr>
              <w:t>Обществознание</w:t>
            </w:r>
          </w:p>
        </w:tc>
        <w:tc>
          <w:tcPr>
            <w:tcW w:w="1134" w:type="dxa"/>
            <w:vMerge w:val="restart"/>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Емелина И.А.</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6бв</w:t>
            </w:r>
          </w:p>
        </w:tc>
        <w:tc>
          <w:tcPr>
            <w:tcW w:w="3119"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Дефициты знаний и умений в заданиях по темам:</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Принадлежность к двум мирам</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Познание человеком мира и самого себя</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Причины в  низком уровне осведомлённости и  личного участия в жизни общества, развития ценностных ориентиров    на  благополучие общественной жизни как основе  благополучия личности</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Перспективы  повышения качества обучения  по  предмету  в  развитии  обучающихся через формирование  ценностных общественных ориентиров,  включая  уважение к Отечеству и чувство патриотизма,   формирование  читательской грамотности и глобальных компетенций (формирование функциональной грамотности) через решение ситуативных  общественно-нравственных проблем при работе с текстами на уроках и во внеурочное время. </w:t>
            </w:r>
          </w:p>
        </w:tc>
      </w:tr>
      <w:tr w:rsidR="0032010F" w:rsidRPr="00105374" w:rsidTr="007B6D52">
        <w:tc>
          <w:tcPr>
            <w:tcW w:w="568" w:type="dxa"/>
            <w:vMerge/>
            <w:textDirection w:val="btLr"/>
          </w:tcPr>
          <w:p w:rsidR="0032010F" w:rsidRPr="007B6D52" w:rsidRDefault="0032010F" w:rsidP="0032010F">
            <w:pPr>
              <w:pStyle w:val="a4"/>
              <w:ind w:left="142" w:right="113"/>
              <w:jc w:val="center"/>
              <w:rPr>
                <w:rFonts w:ascii="Times New Roman" w:hAnsi="Times New Roman"/>
                <w:sz w:val="16"/>
                <w:szCs w:val="16"/>
                <w:lang w:val="ru-RU"/>
              </w:rPr>
            </w:pPr>
          </w:p>
        </w:tc>
        <w:tc>
          <w:tcPr>
            <w:tcW w:w="1134" w:type="dxa"/>
            <w:vMerge/>
          </w:tcPr>
          <w:p w:rsidR="0032010F" w:rsidRPr="007B6D52" w:rsidRDefault="0032010F" w:rsidP="0032010F">
            <w:pPr>
              <w:pStyle w:val="a4"/>
              <w:ind w:left="142"/>
              <w:jc w:val="center"/>
              <w:rPr>
                <w:rFonts w:ascii="Times New Roman" w:hAnsi="Times New Roman"/>
                <w:sz w:val="16"/>
                <w:szCs w:val="16"/>
                <w:lang w:val="ru-RU"/>
              </w:rPr>
            </w:pP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7б</w:t>
            </w:r>
          </w:p>
        </w:tc>
        <w:tc>
          <w:tcPr>
            <w:tcW w:w="3119" w:type="dxa"/>
            <w:vMerge w:val="restart"/>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Качество выполнения работы снижено за счёт   медленного темпа работы отдельных учеников (некоторые не приступили к последним заданиям).</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В работе обучающиеся встретились с трудностями в работе со столбчатыми диаграммами (задание 3) и в формулировках существенных различий,  их причин.</w:t>
            </w:r>
          </w:p>
        </w:tc>
        <w:tc>
          <w:tcPr>
            <w:tcW w:w="4394" w:type="dxa"/>
            <w:vMerge w:val="restart"/>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Целенаправленная постановка задачи формирования умения работать с диаграммами  в образовательном процессе уроков обществознания (увеличение учебного времени на этот вид деятельности и усиление контроля формирования умения в динамике).</w:t>
            </w:r>
          </w:p>
        </w:tc>
      </w:tr>
      <w:tr w:rsidR="0032010F" w:rsidRPr="007B6D52" w:rsidTr="007B6D52">
        <w:tc>
          <w:tcPr>
            <w:tcW w:w="568" w:type="dxa"/>
            <w:vMerge/>
            <w:textDirection w:val="btLr"/>
          </w:tcPr>
          <w:p w:rsidR="0032010F" w:rsidRPr="007B6D52" w:rsidRDefault="0032010F" w:rsidP="0032010F">
            <w:pPr>
              <w:pStyle w:val="a4"/>
              <w:ind w:left="142" w:right="113"/>
              <w:jc w:val="center"/>
              <w:rPr>
                <w:rFonts w:ascii="Times New Roman" w:hAnsi="Times New Roman"/>
                <w:sz w:val="16"/>
                <w:szCs w:val="16"/>
                <w:lang w:val="ru-RU"/>
              </w:rPr>
            </w:pPr>
          </w:p>
        </w:tc>
        <w:tc>
          <w:tcPr>
            <w:tcW w:w="1134" w:type="dxa"/>
            <w:vMerge/>
          </w:tcPr>
          <w:p w:rsidR="0032010F" w:rsidRPr="007B6D52" w:rsidRDefault="0032010F" w:rsidP="0032010F">
            <w:pPr>
              <w:pStyle w:val="a4"/>
              <w:ind w:left="142"/>
              <w:jc w:val="center"/>
              <w:rPr>
                <w:rFonts w:ascii="Times New Roman" w:hAnsi="Times New Roman"/>
                <w:sz w:val="16"/>
                <w:szCs w:val="16"/>
                <w:lang w:val="ru-RU"/>
              </w:rPr>
            </w:pP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8в</w:t>
            </w:r>
          </w:p>
        </w:tc>
        <w:tc>
          <w:tcPr>
            <w:tcW w:w="3119" w:type="dxa"/>
            <w:vMerge/>
          </w:tcPr>
          <w:p w:rsidR="0032010F" w:rsidRPr="007B6D52" w:rsidRDefault="0032010F" w:rsidP="0032010F">
            <w:pPr>
              <w:pStyle w:val="a4"/>
              <w:ind w:left="142"/>
              <w:rPr>
                <w:rFonts w:ascii="Times New Roman" w:hAnsi="Times New Roman"/>
                <w:sz w:val="16"/>
                <w:szCs w:val="16"/>
              </w:rPr>
            </w:pPr>
          </w:p>
        </w:tc>
        <w:tc>
          <w:tcPr>
            <w:tcW w:w="4394" w:type="dxa"/>
            <w:vMerge/>
          </w:tcPr>
          <w:p w:rsidR="0032010F" w:rsidRPr="007B6D52" w:rsidRDefault="0032010F" w:rsidP="0032010F">
            <w:pPr>
              <w:pStyle w:val="a4"/>
              <w:ind w:left="142"/>
              <w:rPr>
                <w:rFonts w:ascii="Times New Roman" w:hAnsi="Times New Roman"/>
                <w:sz w:val="16"/>
                <w:szCs w:val="16"/>
              </w:rPr>
            </w:pPr>
          </w:p>
        </w:tc>
      </w:tr>
      <w:tr w:rsidR="0032010F" w:rsidRPr="00105374" w:rsidTr="007B6D52">
        <w:tc>
          <w:tcPr>
            <w:tcW w:w="568" w:type="dxa"/>
            <w:vMerge w:val="restart"/>
            <w:textDirection w:val="btLr"/>
          </w:tcPr>
          <w:p w:rsidR="0032010F" w:rsidRPr="007B6D52" w:rsidRDefault="0032010F" w:rsidP="0032010F">
            <w:pPr>
              <w:pStyle w:val="a4"/>
              <w:ind w:left="142" w:right="113"/>
              <w:jc w:val="center"/>
              <w:rPr>
                <w:rFonts w:ascii="Times New Roman" w:hAnsi="Times New Roman"/>
                <w:sz w:val="16"/>
                <w:szCs w:val="16"/>
              </w:rPr>
            </w:pPr>
            <w:r w:rsidRPr="007B6D52">
              <w:rPr>
                <w:rFonts w:ascii="Times New Roman" w:hAnsi="Times New Roman"/>
                <w:sz w:val="16"/>
                <w:szCs w:val="16"/>
              </w:rPr>
              <w:t>География</w:t>
            </w:r>
          </w:p>
        </w:tc>
        <w:tc>
          <w:tcPr>
            <w:tcW w:w="1134" w:type="dxa"/>
            <w:vMerge w:val="restart"/>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Смирнова А.Б.</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6бв</w:t>
            </w:r>
          </w:p>
        </w:tc>
        <w:tc>
          <w:tcPr>
            <w:tcW w:w="3119"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Пробелы и дефициты  предметных умений и навыков отмечены при изучении тем «Географические координаты» и «Природные зоны Земли» (изучение данной темы  на момент  проведения ВПР не было завершено).</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Спланировать  в РОП 7 классов  применение практических заданий  и задач  и отработку умений  определять географические координаты.</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Над пробелами и дефицитами предметных умений в теме «Природные зоны Земли» провести работу в мае при завершении изучения темы.</w:t>
            </w:r>
          </w:p>
        </w:tc>
      </w:tr>
      <w:tr w:rsidR="0032010F" w:rsidRPr="00105374" w:rsidTr="007B6D52">
        <w:tc>
          <w:tcPr>
            <w:tcW w:w="568" w:type="dxa"/>
            <w:vMerge/>
            <w:textDirection w:val="btLr"/>
          </w:tcPr>
          <w:p w:rsidR="0032010F" w:rsidRPr="007B6D52" w:rsidRDefault="0032010F" w:rsidP="0032010F">
            <w:pPr>
              <w:pStyle w:val="a4"/>
              <w:ind w:left="142" w:right="113"/>
              <w:jc w:val="center"/>
              <w:rPr>
                <w:rFonts w:ascii="Times New Roman" w:hAnsi="Times New Roman"/>
                <w:sz w:val="16"/>
                <w:szCs w:val="16"/>
                <w:lang w:val="ru-RU"/>
              </w:rPr>
            </w:pPr>
          </w:p>
        </w:tc>
        <w:tc>
          <w:tcPr>
            <w:tcW w:w="1134" w:type="dxa"/>
            <w:vMerge/>
          </w:tcPr>
          <w:p w:rsidR="0032010F" w:rsidRPr="007B6D52" w:rsidRDefault="0032010F" w:rsidP="0032010F">
            <w:pPr>
              <w:pStyle w:val="a4"/>
              <w:ind w:left="142"/>
              <w:jc w:val="center"/>
              <w:rPr>
                <w:rFonts w:ascii="Times New Roman" w:hAnsi="Times New Roman"/>
                <w:sz w:val="16"/>
                <w:szCs w:val="16"/>
                <w:lang w:val="ru-RU"/>
              </w:rPr>
            </w:pP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7а</w:t>
            </w:r>
          </w:p>
        </w:tc>
        <w:tc>
          <w:tcPr>
            <w:tcW w:w="3119"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Пробелы и дефициты  предметных умений и навыков:</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определение протяжённости материка,</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определение типа климата по климатограммам.</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Спланировать  в РОП 8 классов  применение практических заданий  и задач  и отработку умений  определять протяжённость материка и тип климата по климатограммам.</w:t>
            </w:r>
          </w:p>
        </w:tc>
      </w:tr>
      <w:tr w:rsidR="0032010F" w:rsidRPr="007B6D52" w:rsidTr="007B6D52">
        <w:tc>
          <w:tcPr>
            <w:tcW w:w="568" w:type="dxa"/>
            <w:vMerge/>
            <w:textDirection w:val="btLr"/>
          </w:tcPr>
          <w:p w:rsidR="0032010F" w:rsidRPr="007B6D52" w:rsidRDefault="0032010F" w:rsidP="0032010F">
            <w:pPr>
              <w:pStyle w:val="a4"/>
              <w:ind w:left="142" w:right="113"/>
              <w:jc w:val="center"/>
              <w:rPr>
                <w:rFonts w:ascii="Times New Roman" w:hAnsi="Times New Roman"/>
                <w:sz w:val="16"/>
                <w:szCs w:val="16"/>
                <w:lang w:val="ru-RU"/>
              </w:rPr>
            </w:pPr>
          </w:p>
        </w:tc>
        <w:tc>
          <w:tcPr>
            <w:tcW w:w="1134" w:type="dxa"/>
            <w:vMerge/>
          </w:tcPr>
          <w:p w:rsidR="0032010F" w:rsidRPr="007B6D52" w:rsidRDefault="0032010F" w:rsidP="0032010F">
            <w:pPr>
              <w:pStyle w:val="a4"/>
              <w:ind w:left="142"/>
              <w:jc w:val="center"/>
              <w:rPr>
                <w:rFonts w:ascii="Times New Roman" w:hAnsi="Times New Roman"/>
                <w:sz w:val="16"/>
                <w:szCs w:val="16"/>
                <w:lang w:val="ru-RU"/>
              </w:rPr>
            </w:pP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8б</w:t>
            </w:r>
          </w:p>
        </w:tc>
        <w:tc>
          <w:tcPr>
            <w:tcW w:w="3119"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Пробелы и дефициты  предметных умений и навыков:</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решение задач по карте на определение координат и расстояний между двумя заданными точками;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решение задач на определение уклона реки;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определение типа климата по климатограммам</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Спланировать  в РОП 9 классов   при изучении темы «Время на территории России» работу над пробелами и дефицитами в  формировании умений:</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решать задачи по карте на определение координат и расстояний между двумя заданными точками; определять  уклон реки и </w:t>
            </w:r>
          </w:p>
          <w:p w:rsidR="0032010F" w:rsidRPr="007B6D52" w:rsidRDefault="0032010F" w:rsidP="0032010F">
            <w:pPr>
              <w:pStyle w:val="a4"/>
              <w:ind w:left="142"/>
              <w:rPr>
                <w:rFonts w:ascii="Times New Roman" w:hAnsi="Times New Roman"/>
                <w:sz w:val="16"/>
                <w:szCs w:val="16"/>
              </w:rPr>
            </w:pPr>
            <w:r w:rsidRPr="007B6D52">
              <w:rPr>
                <w:rFonts w:ascii="Times New Roman" w:hAnsi="Times New Roman"/>
                <w:sz w:val="16"/>
                <w:szCs w:val="16"/>
              </w:rPr>
              <w:t>тип климата по климатограммам.</w:t>
            </w:r>
          </w:p>
        </w:tc>
      </w:tr>
      <w:tr w:rsidR="0032010F" w:rsidRPr="00105374" w:rsidTr="007B6D52">
        <w:tc>
          <w:tcPr>
            <w:tcW w:w="568" w:type="dxa"/>
            <w:vMerge w:val="restart"/>
            <w:textDirection w:val="btLr"/>
          </w:tcPr>
          <w:p w:rsidR="0032010F" w:rsidRPr="007B6D52" w:rsidRDefault="0032010F" w:rsidP="0032010F">
            <w:pPr>
              <w:pStyle w:val="a4"/>
              <w:ind w:left="142" w:right="113"/>
              <w:jc w:val="center"/>
              <w:rPr>
                <w:rFonts w:ascii="Times New Roman" w:hAnsi="Times New Roman"/>
                <w:sz w:val="16"/>
                <w:szCs w:val="16"/>
              </w:rPr>
            </w:pPr>
            <w:r w:rsidRPr="007B6D52">
              <w:rPr>
                <w:rFonts w:ascii="Times New Roman" w:hAnsi="Times New Roman"/>
                <w:sz w:val="16"/>
                <w:szCs w:val="16"/>
              </w:rPr>
              <w:t>Физика</w:t>
            </w:r>
          </w:p>
        </w:tc>
        <w:tc>
          <w:tcPr>
            <w:tcW w:w="1134" w:type="dxa"/>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Заботин В.А.</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7б</w:t>
            </w:r>
          </w:p>
        </w:tc>
        <w:tc>
          <w:tcPr>
            <w:tcW w:w="3119"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Дефицит умений в работе с заданиями: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определение показаний физического прибора;</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расчёт:</w:t>
            </w:r>
          </w:p>
          <w:p w:rsidR="0032010F" w:rsidRPr="007B6D52" w:rsidRDefault="0032010F" w:rsidP="005F6A30">
            <w:pPr>
              <w:pStyle w:val="a4"/>
              <w:numPr>
                <w:ilvl w:val="0"/>
                <w:numId w:val="117"/>
              </w:numPr>
              <w:ind w:left="142" w:firstLine="0"/>
              <w:rPr>
                <w:rFonts w:ascii="Times New Roman" w:hAnsi="Times New Roman"/>
                <w:sz w:val="16"/>
                <w:szCs w:val="16"/>
                <w:lang w:val="ru-RU"/>
              </w:rPr>
            </w:pPr>
            <w:r w:rsidRPr="007B6D52">
              <w:rPr>
                <w:rFonts w:ascii="Times New Roman" w:hAnsi="Times New Roman"/>
                <w:sz w:val="16"/>
                <w:szCs w:val="16"/>
                <w:lang w:val="ru-RU"/>
              </w:rPr>
              <w:t>давления твёрдого тела на поверхность;</w:t>
            </w:r>
          </w:p>
          <w:p w:rsidR="0032010F" w:rsidRPr="007B6D52" w:rsidRDefault="0032010F" w:rsidP="005F6A30">
            <w:pPr>
              <w:pStyle w:val="a4"/>
              <w:numPr>
                <w:ilvl w:val="0"/>
                <w:numId w:val="117"/>
              </w:numPr>
              <w:ind w:left="142" w:firstLine="0"/>
              <w:rPr>
                <w:rFonts w:ascii="Times New Roman" w:hAnsi="Times New Roman"/>
                <w:sz w:val="16"/>
                <w:szCs w:val="16"/>
                <w:lang w:val="ru-RU"/>
              </w:rPr>
            </w:pPr>
            <w:r w:rsidRPr="007B6D52">
              <w:rPr>
                <w:rFonts w:ascii="Times New Roman" w:hAnsi="Times New Roman"/>
                <w:sz w:val="16"/>
                <w:szCs w:val="16"/>
                <w:lang w:val="ru-RU"/>
              </w:rPr>
              <w:t>средней скорости движения транспортного средства;</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представление развёрнутого решения в заданиях повышенной сложности.</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В течение учебного года</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1. увеличить  время   на  практическую работу, в том числе  н устранение дефицита умений  в определении показаний физического прибора;  расчёте давления твёрдого тела на поверхность; средней скорости движения транспортного средства;</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2.  спланировать  на уроках время  на формирование функциональной грамотности:  применять  соответствующие  естественнонаучные (в частности физические)  знания для объяснения    явления/научного факта (например, достоверности  данных).</w:t>
            </w:r>
          </w:p>
          <w:p w:rsidR="0032010F" w:rsidRPr="007B6D52" w:rsidRDefault="0032010F" w:rsidP="0032010F">
            <w:pPr>
              <w:pStyle w:val="a4"/>
              <w:ind w:left="142"/>
              <w:rPr>
                <w:rFonts w:ascii="Times New Roman" w:hAnsi="Times New Roman"/>
                <w:sz w:val="16"/>
                <w:szCs w:val="16"/>
                <w:lang w:val="ru-RU"/>
              </w:rPr>
            </w:pPr>
          </w:p>
        </w:tc>
      </w:tr>
      <w:tr w:rsidR="0032010F" w:rsidRPr="00105374" w:rsidTr="007B6D52">
        <w:tc>
          <w:tcPr>
            <w:tcW w:w="568" w:type="dxa"/>
            <w:vMerge/>
            <w:textDirection w:val="btLr"/>
          </w:tcPr>
          <w:p w:rsidR="0032010F" w:rsidRPr="007B6D52" w:rsidRDefault="0032010F" w:rsidP="0032010F">
            <w:pPr>
              <w:pStyle w:val="a4"/>
              <w:ind w:left="142" w:right="113"/>
              <w:jc w:val="center"/>
              <w:rPr>
                <w:rFonts w:ascii="Times New Roman" w:hAnsi="Times New Roman"/>
                <w:sz w:val="16"/>
                <w:szCs w:val="16"/>
                <w:lang w:val="ru-RU"/>
              </w:rPr>
            </w:pPr>
          </w:p>
        </w:tc>
        <w:tc>
          <w:tcPr>
            <w:tcW w:w="1134" w:type="dxa"/>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Рожкова С.Р.</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8б</w:t>
            </w:r>
          </w:p>
        </w:tc>
        <w:tc>
          <w:tcPr>
            <w:tcW w:w="3119"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b/>
                <w:sz w:val="16"/>
                <w:szCs w:val="16"/>
                <w:lang w:val="ru-RU"/>
              </w:rPr>
              <w:t>Предметные дефициты</w:t>
            </w:r>
            <w:r w:rsidRPr="007B6D52">
              <w:rPr>
                <w:rFonts w:ascii="Times New Roman" w:hAnsi="Times New Roman"/>
                <w:sz w:val="16"/>
                <w:szCs w:val="16"/>
                <w:lang w:val="ru-RU"/>
              </w:rPr>
              <w:t>:</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решение задач с использованием формулы, связующей физические величины работы и мощности тока;</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объяснение  воздействия  на проводник с током магнита и действия  магнитного поля;</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выделение физических величин на основе анализа условия задачи и формулы, необходимой для её  решения;</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решение задачи с использованием закона Джоуля Ленца и формулы, связующей величины массы и плотности вещества.</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w:t>
            </w:r>
            <w:r w:rsidRPr="007B6D52">
              <w:rPr>
                <w:rFonts w:ascii="Times New Roman" w:hAnsi="Times New Roman"/>
                <w:b/>
                <w:sz w:val="16"/>
                <w:szCs w:val="16"/>
                <w:lang w:val="ru-RU"/>
              </w:rPr>
              <w:t>Формирование функциональной грамотности</w:t>
            </w:r>
            <w:r w:rsidRPr="007B6D52">
              <w:rPr>
                <w:rFonts w:ascii="Times New Roman" w:hAnsi="Times New Roman"/>
                <w:sz w:val="16"/>
                <w:szCs w:val="16"/>
                <w:lang w:val="ru-RU"/>
              </w:rPr>
              <w:t>: при проведении исследования анализ отдельных этапов и интерпретация результатов наблюдений и опытов.</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Совершенствование  качества обучения по предмету за счёт  усиления практической направленности  образовательного процесса по физике. </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Для этого:</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подготовить и использовать  карточки-тренажёры;</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содержание контрольных работ  оптимально приблизить к заданиям  модели ВПР.</w:t>
            </w:r>
          </w:p>
        </w:tc>
      </w:tr>
      <w:tr w:rsidR="0032010F" w:rsidRPr="00105374" w:rsidTr="007B6D52">
        <w:trPr>
          <w:cantSplit/>
          <w:trHeight w:val="1134"/>
        </w:trPr>
        <w:tc>
          <w:tcPr>
            <w:tcW w:w="568" w:type="dxa"/>
            <w:textDirection w:val="btLr"/>
          </w:tcPr>
          <w:p w:rsidR="0032010F" w:rsidRPr="007B6D52" w:rsidRDefault="0032010F" w:rsidP="0032010F">
            <w:pPr>
              <w:pStyle w:val="a4"/>
              <w:ind w:left="142" w:right="113"/>
              <w:jc w:val="center"/>
              <w:rPr>
                <w:rFonts w:ascii="Times New Roman" w:hAnsi="Times New Roman"/>
                <w:sz w:val="16"/>
                <w:szCs w:val="16"/>
              </w:rPr>
            </w:pPr>
            <w:r w:rsidRPr="007B6D52">
              <w:rPr>
                <w:rFonts w:ascii="Times New Roman" w:hAnsi="Times New Roman"/>
                <w:sz w:val="16"/>
                <w:szCs w:val="16"/>
              </w:rPr>
              <w:t>Химия</w:t>
            </w:r>
          </w:p>
        </w:tc>
        <w:tc>
          <w:tcPr>
            <w:tcW w:w="1134" w:type="dxa"/>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Левшина Л.В.</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8а</w:t>
            </w:r>
          </w:p>
        </w:tc>
        <w:tc>
          <w:tcPr>
            <w:tcW w:w="3119"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Дефицит умений в работе с заданиями: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на изображения конкретных объектов/ процессов, в частности  анализ изображений; </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на  применение химических знаний  при решении практических задач  (формирование функциональной грамотности).</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В целях совершенствования знаний планирование:</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1. проведения практикумов  по решению задач и  контрольных срезов с использованием понятия «массовая доля вещества в растворе»;</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2.  контроля  умения определять количество вещества и его массы с обязательным анализом и РНО.</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В целях совершенствования функциональной грамотности: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1.  при изучении тем «Металлы» и «Неметаллы» включить дополнительные сведения о применении веществ и их соединений;</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2. при  контроле самостоятельных классных и домашних работ постоянное проведение  анализа выбранных решений с устным объяснением и аргументацией  выбора решения.</w:t>
            </w:r>
          </w:p>
          <w:p w:rsidR="0032010F" w:rsidRPr="007B6D52" w:rsidRDefault="0032010F" w:rsidP="0032010F">
            <w:pPr>
              <w:pStyle w:val="a4"/>
              <w:ind w:left="142"/>
              <w:rPr>
                <w:rFonts w:ascii="Times New Roman" w:hAnsi="Times New Roman"/>
                <w:sz w:val="16"/>
                <w:szCs w:val="16"/>
                <w:lang w:val="ru-RU"/>
              </w:rPr>
            </w:pPr>
          </w:p>
        </w:tc>
      </w:tr>
      <w:tr w:rsidR="0032010F" w:rsidRPr="00105374" w:rsidTr="007B6D52">
        <w:trPr>
          <w:cantSplit/>
          <w:trHeight w:val="1134"/>
        </w:trPr>
        <w:tc>
          <w:tcPr>
            <w:tcW w:w="568" w:type="dxa"/>
            <w:textDirection w:val="btLr"/>
          </w:tcPr>
          <w:p w:rsidR="0032010F" w:rsidRPr="007B6D52" w:rsidRDefault="0032010F" w:rsidP="0032010F">
            <w:pPr>
              <w:pStyle w:val="a4"/>
              <w:ind w:left="142" w:right="113"/>
              <w:jc w:val="center"/>
              <w:rPr>
                <w:rFonts w:ascii="Times New Roman" w:hAnsi="Times New Roman"/>
                <w:sz w:val="16"/>
                <w:szCs w:val="16"/>
              </w:rPr>
            </w:pPr>
            <w:r w:rsidRPr="007B6D52">
              <w:rPr>
                <w:rFonts w:ascii="Times New Roman" w:hAnsi="Times New Roman"/>
                <w:sz w:val="16"/>
                <w:szCs w:val="16"/>
              </w:rPr>
              <w:t>Биология</w:t>
            </w:r>
          </w:p>
        </w:tc>
        <w:tc>
          <w:tcPr>
            <w:tcW w:w="1134" w:type="dxa"/>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Кундерёва Е.В.</w:t>
            </w:r>
          </w:p>
        </w:tc>
        <w:tc>
          <w:tcPr>
            <w:tcW w:w="708" w:type="dxa"/>
            <w:gridSpan w:val="2"/>
          </w:tcPr>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5абв6а</w:t>
            </w:r>
          </w:p>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7ав</w:t>
            </w:r>
          </w:p>
          <w:p w:rsidR="0032010F" w:rsidRPr="007B6D52" w:rsidRDefault="0032010F" w:rsidP="0032010F">
            <w:pPr>
              <w:pStyle w:val="a4"/>
              <w:ind w:left="142"/>
              <w:jc w:val="center"/>
              <w:rPr>
                <w:rFonts w:ascii="Times New Roman" w:hAnsi="Times New Roman"/>
                <w:sz w:val="16"/>
                <w:szCs w:val="16"/>
              </w:rPr>
            </w:pPr>
            <w:r w:rsidRPr="007B6D52">
              <w:rPr>
                <w:rFonts w:ascii="Times New Roman" w:hAnsi="Times New Roman"/>
                <w:sz w:val="16"/>
                <w:szCs w:val="16"/>
              </w:rPr>
              <w:t>8в</w:t>
            </w:r>
          </w:p>
        </w:tc>
        <w:tc>
          <w:tcPr>
            <w:tcW w:w="3119"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b/>
                <w:sz w:val="16"/>
                <w:szCs w:val="16"/>
                <w:lang w:val="ru-RU"/>
              </w:rPr>
              <w:t xml:space="preserve">Предметные дефициты </w:t>
            </w:r>
            <w:r w:rsidRPr="007B6D52">
              <w:rPr>
                <w:rFonts w:ascii="Times New Roman" w:hAnsi="Times New Roman"/>
                <w:sz w:val="16"/>
                <w:szCs w:val="16"/>
                <w:lang w:val="ru-RU"/>
              </w:rPr>
              <w:t>освоения программ (на основании типичных затруднений):</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описание  процессов жизнедеятельности растений;  определение понятий (5 класс);</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узнавание типичных представителей  царств растений и грибов и классификация изображённых растений, грибов и бактерий по различным основаниям; сравнение биологических признаков таксонов (7 класс),  по изображениям животных тканей (8 класс).</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b/>
                <w:sz w:val="16"/>
                <w:szCs w:val="16"/>
                <w:lang w:val="ru-RU"/>
              </w:rPr>
              <w:t xml:space="preserve">Метапредметные (в том числе функциональной грамотности) дефициты </w:t>
            </w:r>
            <w:r w:rsidRPr="007B6D52">
              <w:rPr>
                <w:rFonts w:ascii="Times New Roman" w:hAnsi="Times New Roman"/>
                <w:sz w:val="16"/>
                <w:szCs w:val="16"/>
                <w:lang w:val="ru-RU"/>
              </w:rPr>
              <w:t xml:space="preserve"> 5-8-классников в освоении  образовательных программ при формировании функциональной грамотности:</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формулирование выводов на основе проведённого анализа (5), о соответствии норме при расчётах калорийности пищи (8);</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установление аналогий, умение классифицировать  на основании самостоятельно выбранного(ых) признака(ов) (5);</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установление причинно-следственных связей (5), связи между признаком и его проявлением и оценивание правильности биологических суждений (8);</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умение владеть монологической контекстной речью (5);</w:t>
            </w: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выявление существенных признаков процессов/явлений и умение выявлять у объекта отсутствующего признака (5-6).</w:t>
            </w:r>
          </w:p>
        </w:tc>
        <w:tc>
          <w:tcPr>
            <w:tcW w:w="4394" w:type="dxa"/>
          </w:tcPr>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  В целях совершенствования качества обучения:</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1.  Планирование коррекционной работы по освоению предметных  и метапредметных дефицитов.</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2. Сопутствующее повторение на уроках (6 - 8).</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xml:space="preserve">3. Коррекция регулятивных умений 5-6 - классников: при самостоятельном планировании действий выполнения данных заданий; выбор приёма (ов) рассуждения и их применение. </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4.  В образовательном процессе 5-11 классов акцентированное внимание на формировании функциональной грамотности:</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установление связей  между явлениями и утверждениями (причинно-следственные отношения, отношения аргумент-контраргумент, тезис-пример, сходство-различие, признак - его проявление…);</w:t>
            </w:r>
          </w:p>
          <w:p w:rsidR="0032010F" w:rsidRPr="007B6D52" w:rsidRDefault="0032010F" w:rsidP="0032010F">
            <w:pPr>
              <w:pStyle w:val="a4"/>
              <w:ind w:left="142"/>
              <w:rPr>
                <w:rFonts w:ascii="Times New Roman" w:hAnsi="Times New Roman"/>
                <w:sz w:val="16"/>
                <w:szCs w:val="16"/>
                <w:lang w:val="ru-RU"/>
              </w:rPr>
            </w:pPr>
          </w:p>
          <w:p w:rsidR="0032010F" w:rsidRPr="007B6D52" w:rsidRDefault="0032010F" w:rsidP="0032010F">
            <w:pPr>
              <w:pStyle w:val="a4"/>
              <w:ind w:left="142"/>
              <w:rPr>
                <w:rFonts w:ascii="Times New Roman" w:hAnsi="Times New Roman"/>
                <w:sz w:val="16"/>
                <w:szCs w:val="16"/>
                <w:lang w:val="ru-RU"/>
              </w:rPr>
            </w:pPr>
            <w:r w:rsidRPr="007B6D52">
              <w:rPr>
                <w:rFonts w:ascii="Times New Roman" w:hAnsi="Times New Roman"/>
                <w:sz w:val="16"/>
                <w:szCs w:val="16"/>
                <w:lang w:val="ru-RU"/>
              </w:rPr>
              <w:t>-  описание/оценивание научных явлений/проявлений и способов деятельности, обеспечивающих  достоверность объяснений.</w:t>
            </w:r>
          </w:p>
        </w:tc>
      </w:tr>
    </w:tbl>
    <w:p w:rsidR="0032010F" w:rsidRPr="007B6D52" w:rsidRDefault="0032010F" w:rsidP="0032010F">
      <w:pPr>
        <w:pStyle w:val="a4"/>
        <w:shd w:val="clear" w:color="auto" w:fill="DBE5F1"/>
        <w:ind w:left="142"/>
        <w:jc w:val="center"/>
        <w:rPr>
          <w:rFonts w:ascii="Times New Roman" w:hAnsi="Times New Roman"/>
          <w:sz w:val="16"/>
          <w:szCs w:val="16"/>
          <w:lang w:val="ru-RU"/>
        </w:rPr>
      </w:pPr>
      <w:r w:rsidRPr="007B6D52">
        <w:rPr>
          <w:rFonts w:ascii="Times New Roman" w:hAnsi="Times New Roman"/>
          <w:sz w:val="16"/>
          <w:szCs w:val="16"/>
          <w:lang w:val="ru-RU"/>
        </w:rPr>
        <w:t xml:space="preserve">       </w:t>
      </w:r>
    </w:p>
    <w:p w:rsidR="0032010F" w:rsidRPr="007B6D52" w:rsidRDefault="0032010F" w:rsidP="0032010F">
      <w:pPr>
        <w:pStyle w:val="a4"/>
        <w:ind w:left="142"/>
        <w:jc w:val="center"/>
        <w:rPr>
          <w:rFonts w:ascii="Times New Roman" w:hAnsi="Times New Roman"/>
          <w:b/>
          <w:sz w:val="18"/>
          <w:szCs w:val="18"/>
          <w:lang w:val="ru-RU"/>
        </w:rPr>
      </w:pPr>
      <w:r w:rsidRPr="007B6D52">
        <w:rPr>
          <w:rFonts w:ascii="Times New Roman" w:hAnsi="Times New Roman"/>
          <w:b/>
          <w:sz w:val="18"/>
          <w:szCs w:val="18"/>
          <w:lang w:val="ru-RU"/>
        </w:rPr>
        <w:t>6.     РЕКОМЕНДАЦИИ ПЕДКОЛЛЕКТИВУ ПО ИТОГАМ  ВПР:</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55"/>
        <w:gridCol w:w="2410"/>
      </w:tblGrid>
      <w:tr w:rsidR="0032010F" w:rsidRPr="00105374" w:rsidTr="00B635E6">
        <w:tc>
          <w:tcPr>
            <w:tcW w:w="7655" w:type="dxa"/>
          </w:tcPr>
          <w:p w:rsidR="0032010F" w:rsidRPr="007B6D52" w:rsidRDefault="0032010F" w:rsidP="0032010F">
            <w:pPr>
              <w:pStyle w:val="a4"/>
              <w:ind w:left="142"/>
              <w:jc w:val="center"/>
              <w:rPr>
                <w:rFonts w:ascii="Times New Roman" w:hAnsi="Times New Roman"/>
                <w:b/>
                <w:sz w:val="16"/>
                <w:szCs w:val="16"/>
                <w:lang w:val="ru-RU"/>
              </w:rPr>
            </w:pPr>
            <w:r w:rsidRPr="007B6D52">
              <w:rPr>
                <w:rFonts w:ascii="Times New Roman" w:hAnsi="Times New Roman"/>
                <w:b/>
                <w:sz w:val="16"/>
                <w:szCs w:val="16"/>
                <w:lang w:val="ru-RU"/>
              </w:rPr>
              <w:t>В адрес учебно-методических кафедр и МО</w:t>
            </w:r>
          </w:p>
        </w:tc>
        <w:tc>
          <w:tcPr>
            <w:tcW w:w="2410" w:type="dxa"/>
          </w:tcPr>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b/>
                <w:sz w:val="16"/>
                <w:szCs w:val="16"/>
                <w:lang w:val="ru-RU"/>
              </w:rPr>
              <w:t>Для учителей</w:t>
            </w:r>
            <w:r w:rsidRPr="007B6D52">
              <w:rPr>
                <w:rFonts w:ascii="Times New Roman" w:hAnsi="Times New Roman"/>
                <w:sz w:val="16"/>
                <w:szCs w:val="16"/>
                <w:lang w:val="ru-RU"/>
              </w:rPr>
              <w:t xml:space="preserve"> при составлении  РОП  и организации урочного образовательного процесса </w:t>
            </w:r>
          </w:p>
        </w:tc>
      </w:tr>
      <w:tr w:rsidR="0032010F" w:rsidRPr="00105374" w:rsidTr="00B635E6">
        <w:tc>
          <w:tcPr>
            <w:tcW w:w="7655" w:type="dxa"/>
          </w:tcPr>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Руководителям УЧМК «Начальная школа», «Филология», «Математика», «Обществознание», «Естествознание» и МО учителей иностранного языка:</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 xml:space="preserve">1. На августовских заседаниях </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1.1 информировать  членов кафедр/МО  о перспективах совершенствования качества обучения по предметам и отдельным учителям  (См графу 5 таблицы «</w:t>
            </w:r>
            <w:r w:rsidRPr="007B6D52">
              <w:rPr>
                <w:rFonts w:ascii="Times New Roman" w:hAnsi="Times New Roman"/>
                <w:b/>
                <w:sz w:val="16"/>
                <w:szCs w:val="16"/>
                <w:lang w:val="ru-RU"/>
              </w:rPr>
              <w:t>Дефициты знаний и умений по предметам ВПР  и перспективы совершенствования качества образования</w:t>
            </w:r>
            <w:r w:rsidRPr="007B6D52">
              <w:rPr>
                <w:rFonts w:ascii="Times New Roman" w:hAnsi="Times New Roman"/>
                <w:sz w:val="16"/>
                <w:szCs w:val="16"/>
                <w:lang w:val="ru-RU"/>
              </w:rPr>
              <w:t xml:space="preserve">» +  пункт 1 Выводов по итогам анализа); </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1.2  рекомендовать всем учителям акцентировать внимание на достижении объективности в оценке качества обучения, в том числе по обеспечению  адекватности контрольных результатов промежуточной аттестации  в течение года и итогов  независимого контроля, включая ВПР (установить мониторинг показателя снижения результата качества обучения учениками в сравнении с промежуточной аттестацией).</w:t>
            </w:r>
          </w:p>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2. В план работы  УчМК  и МО  включить  сроки  контроля исполнения  рекомендаций (конец 1 четверти 2023 - 2024 учебного года).</w:t>
            </w:r>
          </w:p>
        </w:tc>
        <w:tc>
          <w:tcPr>
            <w:tcW w:w="2410" w:type="dxa"/>
          </w:tcPr>
          <w:p w:rsidR="0032010F" w:rsidRPr="007B6D52" w:rsidRDefault="0032010F" w:rsidP="0032010F">
            <w:pPr>
              <w:pStyle w:val="a4"/>
              <w:ind w:left="142"/>
              <w:jc w:val="center"/>
              <w:rPr>
                <w:rFonts w:ascii="Times New Roman" w:hAnsi="Times New Roman"/>
                <w:sz w:val="16"/>
                <w:szCs w:val="16"/>
                <w:lang w:val="ru-RU"/>
              </w:rPr>
            </w:pPr>
            <w:r w:rsidRPr="007B6D52">
              <w:rPr>
                <w:rFonts w:ascii="Times New Roman" w:hAnsi="Times New Roman"/>
                <w:sz w:val="16"/>
                <w:szCs w:val="16"/>
                <w:lang w:val="ru-RU"/>
              </w:rPr>
              <w:t>Предусмотреть реализацию рекомендаций по перспективам совершенствования образовательного процесса: См графу 5 таблицы «</w:t>
            </w:r>
            <w:r w:rsidRPr="007B6D52">
              <w:rPr>
                <w:rFonts w:ascii="Times New Roman" w:hAnsi="Times New Roman"/>
                <w:b/>
                <w:sz w:val="16"/>
                <w:szCs w:val="16"/>
                <w:lang w:val="ru-RU"/>
              </w:rPr>
              <w:t>Дефициты знаний и умений по предметам ВПР  и перспективы совершенствования качества образования</w:t>
            </w:r>
            <w:r w:rsidRPr="007B6D52">
              <w:rPr>
                <w:rFonts w:ascii="Times New Roman" w:hAnsi="Times New Roman"/>
                <w:sz w:val="16"/>
                <w:szCs w:val="16"/>
                <w:lang w:val="ru-RU"/>
              </w:rPr>
              <w:t>» +  пункт 1  Выводов по итогам анализа.</w:t>
            </w:r>
          </w:p>
        </w:tc>
      </w:tr>
    </w:tbl>
    <w:p w:rsidR="003B626D" w:rsidRDefault="003B626D" w:rsidP="003B626D">
      <w:pPr>
        <w:pStyle w:val="Default0"/>
        <w:ind w:left="0"/>
        <w:jc w:val="center"/>
        <w:rPr>
          <w:b/>
          <w:sz w:val="20"/>
          <w:szCs w:val="20"/>
          <w:lang w:val="ru-RU"/>
        </w:rPr>
      </w:pPr>
    </w:p>
    <w:p w:rsidR="004015BF" w:rsidRDefault="004015BF" w:rsidP="007833D6">
      <w:pPr>
        <w:pStyle w:val="Default0"/>
        <w:shd w:val="clear" w:color="auto" w:fill="EACBC3" w:themeFill="text2" w:themeFillTint="33"/>
        <w:ind w:left="0"/>
        <w:jc w:val="center"/>
        <w:rPr>
          <w:b/>
          <w:sz w:val="20"/>
          <w:szCs w:val="20"/>
          <w:lang w:val="ru-RU"/>
        </w:rPr>
      </w:pPr>
      <w:r>
        <w:rPr>
          <w:b/>
          <w:sz w:val="20"/>
          <w:szCs w:val="20"/>
          <w:lang w:val="ru-RU"/>
        </w:rPr>
        <w:t>ИТОГИ НЕЗАВИСИМОГО КОНТРОЛЯ  КАЧЕСТВА ПРОВЕРКИ ВПР (весна 2023 г.)</w:t>
      </w:r>
    </w:p>
    <w:p w:rsidR="007833D6" w:rsidRPr="007833D6" w:rsidRDefault="007833D6" w:rsidP="007833D6">
      <w:pPr>
        <w:pStyle w:val="Default0"/>
        <w:ind w:left="0" w:right="511"/>
        <w:jc w:val="center"/>
        <w:rPr>
          <w:b/>
          <w:sz w:val="18"/>
          <w:szCs w:val="18"/>
          <w:lang w:val="ru-RU"/>
        </w:rPr>
      </w:pPr>
      <w:r w:rsidRPr="007833D6">
        <w:rPr>
          <w:b/>
          <w:sz w:val="18"/>
          <w:szCs w:val="18"/>
          <w:lang w:val="ru-RU"/>
        </w:rPr>
        <w:t>по русскому языку и математике обучающихся 5-6 классов  РИАЦОКО  в 2023 году</w:t>
      </w:r>
      <w:r w:rsidRPr="007833D6">
        <w:rPr>
          <w:sz w:val="18"/>
          <w:szCs w:val="18"/>
          <w:lang w:val="ru-RU"/>
        </w:rPr>
        <w:t xml:space="preserve"> </w:t>
      </w:r>
      <w:r w:rsidRPr="007833D6">
        <w:rPr>
          <w:b/>
          <w:sz w:val="18"/>
          <w:szCs w:val="18"/>
          <w:lang w:val="ru-RU"/>
        </w:rPr>
        <w:t>(июль-август)</w:t>
      </w:r>
    </w:p>
    <w:p w:rsidR="007833D6" w:rsidRPr="007833D6" w:rsidRDefault="007833D6" w:rsidP="007833D6">
      <w:pPr>
        <w:pStyle w:val="Default0"/>
        <w:ind w:left="0" w:right="-1" w:firstLine="567"/>
        <w:jc w:val="both"/>
        <w:rPr>
          <w:sz w:val="18"/>
          <w:szCs w:val="18"/>
          <w:lang w:val="ru-RU"/>
        </w:rPr>
      </w:pPr>
      <w:r w:rsidRPr="007833D6">
        <w:rPr>
          <w:sz w:val="18"/>
          <w:szCs w:val="18"/>
          <w:lang w:val="ru-RU"/>
        </w:rPr>
        <w:t xml:space="preserve">В соответствии с Приказом Министерства образования и молодежной политики Владимирской области от 07.07.2023 года № 1158 «О проведении выборочной перепроверки всероссийских проверочных работ обучающихся 5, 6 классов общеобразовательных организаций Владимирской области в 2023 году» осуществлена перепроверка всероссийских проверочных работ обучающихся 5абв и 6абв 2022-2023 учебного года.   </w:t>
      </w:r>
    </w:p>
    <w:p w:rsidR="007833D6" w:rsidRPr="007833D6" w:rsidRDefault="007833D6" w:rsidP="007833D6">
      <w:pPr>
        <w:pStyle w:val="Default0"/>
        <w:ind w:left="0" w:right="-1"/>
        <w:jc w:val="both"/>
        <w:rPr>
          <w:sz w:val="18"/>
          <w:szCs w:val="18"/>
          <w:lang w:val="ru-RU"/>
        </w:rPr>
      </w:pPr>
    </w:p>
    <w:p w:rsidR="007833D6" w:rsidRPr="007833D6" w:rsidRDefault="007833D6" w:rsidP="007833D6">
      <w:pPr>
        <w:pStyle w:val="Default0"/>
        <w:ind w:left="0" w:right="-1"/>
        <w:jc w:val="both"/>
        <w:rPr>
          <w:sz w:val="18"/>
          <w:szCs w:val="18"/>
          <w:lang w:val="ru-RU"/>
        </w:rPr>
      </w:pPr>
      <w:r w:rsidRPr="007833D6">
        <w:rPr>
          <w:sz w:val="18"/>
          <w:szCs w:val="18"/>
          <w:lang w:val="ru-RU"/>
        </w:rPr>
        <w:t xml:space="preserve">Цель: выявление </w:t>
      </w:r>
      <w:r w:rsidRPr="007833D6">
        <w:rPr>
          <w:b/>
          <w:sz w:val="18"/>
          <w:szCs w:val="18"/>
          <w:lang w:val="ru-RU"/>
        </w:rPr>
        <w:t xml:space="preserve">фактов наличия необъективного оценивания </w:t>
      </w:r>
      <w:r w:rsidRPr="007833D6">
        <w:rPr>
          <w:sz w:val="18"/>
          <w:szCs w:val="18"/>
          <w:lang w:val="ru-RU"/>
        </w:rPr>
        <w:t xml:space="preserve"> ответов  участников ВПР. </w:t>
      </w:r>
    </w:p>
    <w:p w:rsidR="007833D6" w:rsidRPr="007833D6" w:rsidRDefault="007833D6" w:rsidP="007833D6">
      <w:pPr>
        <w:pStyle w:val="Default0"/>
        <w:ind w:left="0" w:right="-1"/>
        <w:jc w:val="both"/>
        <w:rPr>
          <w:sz w:val="18"/>
          <w:szCs w:val="18"/>
          <w:lang w:val="ru-RU"/>
        </w:rPr>
      </w:pPr>
    </w:p>
    <w:p w:rsidR="007833D6" w:rsidRPr="007833D6" w:rsidRDefault="007833D6" w:rsidP="007833D6">
      <w:pPr>
        <w:pStyle w:val="Default0"/>
        <w:ind w:left="0" w:right="-1"/>
        <w:jc w:val="both"/>
        <w:rPr>
          <w:sz w:val="18"/>
          <w:szCs w:val="18"/>
          <w:lang w:val="ru-RU"/>
        </w:rPr>
      </w:pPr>
      <w:r w:rsidRPr="007833D6">
        <w:rPr>
          <w:sz w:val="18"/>
          <w:szCs w:val="18"/>
          <w:lang w:val="ru-RU"/>
        </w:rPr>
        <w:t xml:space="preserve">Задачи: </w:t>
      </w:r>
    </w:p>
    <w:p w:rsidR="007833D6" w:rsidRPr="007833D6" w:rsidRDefault="007833D6" w:rsidP="007833D6">
      <w:pPr>
        <w:pStyle w:val="Default0"/>
        <w:ind w:left="0" w:right="-1"/>
        <w:jc w:val="both"/>
        <w:rPr>
          <w:sz w:val="18"/>
          <w:szCs w:val="18"/>
          <w:lang w:val="ru-RU"/>
        </w:rPr>
      </w:pPr>
      <w:r w:rsidRPr="007833D6">
        <w:rPr>
          <w:sz w:val="18"/>
          <w:szCs w:val="18"/>
          <w:lang w:val="ru-RU"/>
        </w:rPr>
        <w:t xml:space="preserve">- выяснение причин необъективного оценивания ответов участников ВПР; </w:t>
      </w:r>
    </w:p>
    <w:p w:rsidR="007833D6" w:rsidRPr="007833D6" w:rsidRDefault="007833D6" w:rsidP="007833D6">
      <w:pPr>
        <w:pStyle w:val="Default0"/>
        <w:ind w:left="0" w:right="-1"/>
        <w:jc w:val="both"/>
        <w:rPr>
          <w:sz w:val="18"/>
          <w:szCs w:val="18"/>
          <w:lang w:val="ru-RU"/>
        </w:rPr>
      </w:pPr>
      <w:r w:rsidRPr="007833D6">
        <w:rPr>
          <w:sz w:val="18"/>
          <w:szCs w:val="18"/>
          <w:lang w:val="ru-RU"/>
        </w:rPr>
        <w:t xml:space="preserve">- выработка механизма работы, способствующего устранению необъективного оценивания ответов участников ВПР; </w:t>
      </w:r>
    </w:p>
    <w:p w:rsidR="007833D6" w:rsidRPr="007833D6" w:rsidRDefault="007833D6" w:rsidP="007833D6">
      <w:pPr>
        <w:pStyle w:val="Default0"/>
        <w:ind w:left="0" w:right="-1"/>
        <w:jc w:val="both"/>
        <w:rPr>
          <w:sz w:val="18"/>
          <w:szCs w:val="18"/>
          <w:lang w:val="ru-RU"/>
        </w:rPr>
      </w:pPr>
      <w:r w:rsidRPr="007833D6">
        <w:rPr>
          <w:sz w:val="18"/>
          <w:szCs w:val="18"/>
          <w:lang w:val="ru-RU"/>
        </w:rPr>
        <w:t>- создание условий для заинтересованности образовательных организаций в получении объективных результатов для своей дальнейшей работы.</w:t>
      </w:r>
    </w:p>
    <w:p w:rsidR="007833D6" w:rsidRPr="007833D6" w:rsidRDefault="007833D6" w:rsidP="007833D6">
      <w:pPr>
        <w:pStyle w:val="Default0"/>
        <w:ind w:left="0" w:right="-1"/>
        <w:jc w:val="both"/>
        <w:rPr>
          <w:sz w:val="18"/>
          <w:szCs w:val="18"/>
          <w:lang w:val="ru-RU"/>
        </w:rPr>
      </w:pPr>
    </w:p>
    <w:p w:rsidR="007833D6" w:rsidRPr="007833D6" w:rsidRDefault="007833D6" w:rsidP="007833D6">
      <w:pPr>
        <w:ind w:left="0" w:right="-1"/>
        <w:jc w:val="both"/>
        <w:rPr>
          <w:rFonts w:ascii="Times New Roman" w:hAnsi="Times New Roman"/>
          <w:b/>
          <w:sz w:val="18"/>
          <w:szCs w:val="18"/>
          <w:lang w:val="ru-RU"/>
        </w:rPr>
      </w:pPr>
      <w:r w:rsidRPr="007833D6">
        <w:rPr>
          <w:rFonts w:ascii="Times New Roman" w:hAnsi="Times New Roman"/>
          <w:sz w:val="18"/>
          <w:szCs w:val="18"/>
          <w:lang w:val="ru-RU"/>
        </w:rPr>
        <w:t xml:space="preserve">На основании  протоколов   перепроверки  ВПР в работах учеников школы в протоколах  </w:t>
      </w:r>
      <w:r w:rsidRPr="007833D6">
        <w:rPr>
          <w:rFonts w:ascii="Times New Roman" w:hAnsi="Times New Roman"/>
          <w:b/>
          <w:sz w:val="18"/>
          <w:szCs w:val="18"/>
          <w:lang w:val="ru-RU"/>
        </w:rPr>
        <w:t>отмечены необъективность проверки отдельных заданий по причинам некорректности использования критериев и пропуска</w:t>
      </w:r>
      <w:r w:rsidRPr="007833D6">
        <w:rPr>
          <w:rFonts w:ascii="Times New Roman" w:hAnsi="Times New Roman"/>
          <w:sz w:val="18"/>
          <w:szCs w:val="18"/>
          <w:lang w:val="ru-RU"/>
        </w:rPr>
        <w:t xml:space="preserve">  </w:t>
      </w:r>
      <w:r w:rsidRPr="007833D6">
        <w:rPr>
          <w:rFonts w:ascii="Times New Roman" w:hAnsi="Times New Roman"/>
          <w:b/>
          <w:sz w:val="18"/>
          <w:szCs w:val="18"/>
          <w:lang w:val="ru-RU"/>
        </w:rPr>
        <w:t xml:space="preserve">явных ошибок.  </w:t>
      </w:r>
    </w:p>
    <w:p w:rsidR="007833D6" w:rsidRPr="007833D6" w:rsidRDefault="007833D6" w:rsidP="007833D6">
      <w:pPr>
        <w:pStyle w:val="Default0"/>
        <w:ind w:left="0" w:right="-1"/>
        <w:jc w:val="both"/>
        <w:rPr>
          <w:sz w:val="18"/>
          <w:szCs w:val="18"/>
          <w:lang w:val="ru-RU"/>
        </w:rPr>
      </w:pPr>
      <w:r w:rsidRPr="007833D6">
        <w:rPr>
          <w:b/>
          <w:sz w:val="18"/>
          <w:szCs w:val="18"/>
          <w:u w:val="single"/>
          <w:shd w:val="clear" w:color="auto" w:fill="DBE5F1"/>
          <w:lang w:val="ru-RU"/>
        </w:rPr>
        <w:t>По русскому языку</w:t>
      </w:r>
      <w:r w:rsidRPr="007833D6">
        <w:rPr>
          <w:sz w:val="18"/>
          <w:szCs w:val="18"/>
          <w:shd w:val="clear" w:color="auto" w:fill="DBE5F1"/>
          <w:lang w:val="ru-RU"/>
        </w:rPr>
        <w:t xml:space="preserve"> </w:t>
      </w:r>
      <w:r w:rsidRPr="007833D6">
        <w:rPr>
          <w:b/>
          <w:sz w:val="18"/>
          <w:szCs w:val="18"/>
          <w:u w:val="single"/>
          <w:shd w:val="clear" w:color="auto" w:fill="DBE5F1"/>
          <w:lang w:val="ru-RU"/>
        </w:rPr>
        <w:t>и математике</w:t>
      </w:r>
      <w:r w:rsidRPr="007833D6">
        <w:rPr>
          <w:sz w:val="18"/>
          <w:szCs w:val="18"/>
          <w:lang w:val="ru-RU"/>
        </w:rPr>
        <w:t xml:space="preserve"> представлено  для  перепроверки  по  50 работ  5-6 классов. </w:t>
      </w:r>
    </w:p>
    <w:p w:rsidR="007833D6" w:rsidRPr="007833D6" w:rsidRDefault="007833D6" w:rsidP="007833D6">
      <w:pPr>
        <w:pStyle w:val="Default0"/>
        <w:ind w:left="0" w:right="-1"/>
        <w:jc w:val="both"/>
        <w:rPr>
          <w:sz w:val="18"/>
          <w:szCs w:val="18"/>
          <w:lang w:val="ru-RU"/>
        </w:rPr>
      </w:pPr>
    </w:p>
    <w:p w:rsidR="007833D6" w:rsidRPr="007833D6" w:rsidRDefault="007833D6" w:rsidP="007833D6">
      <w:pPr>
        <w:ind w:left="0" w:right="-1"/>
        <w:jc w:val="both"/>
        <w:rPr>
          <w:rFonts w:ascii="Times New Roman" w:hAnsi="Times New Roman"/>
          <w:sz w:val="18"/>
          <w:szCs w:val="18"/>
          <w:lang w:val="ru-RU"/>
        </w:rPr>
      </w:pPr>
      <w:r w:rsidRPr="007833D6">
        <w:rPr>
          <w:rFonts w:ascii="Times New Roman" w:hAnsi="Times New Roman"/>
          <w:sz w:val="18"/>
          <w:szCs w:val="18"/>
          <w:lang w:val="ru-RU"/>
        </w:rPr>
        <w:t xml:space="preserve">Учителями школы Галкиной М.С. (5а),  Касатых Е.А. (5б 6б),  Кистол Н.И. (6ав) по русскому языку;  Лобановой О.В. (5абв) и  Фоменковой Е.В. (6абв) по математике на основании протоколов  </w:t>
      </w:r>
      <w:r w:rsidRPr="007833D6">
        <w:rPr>
          <w:rFonts w:ascii="Times New Roman" w:hAnsi="Times New Roman"/>
          <w:b/>
          <w:sz w:val="18"/>
          <w:szCs w:val="18"/>
          <w:lang w:val="ru-RU"/>
        </w:rPr>
        <w:t xml:space="preserve">сделан анализ, </w:t>
      </w:r>
      <w:r w:rsidRPr="007833D6">
        <w:rPr>
          <w:rFonts w:ascii="Times New Roman" w:hAnsi="Times New Roman"/>
          <w:sz w:val="18"/>
          <w:szCs w:val="18"/>
          <w:lang w:val="ru-RU"/>
        </w:rPr>
        <w:t>который  определил:</w:t>
      </w:r>
    </w:p>
    <w:p w:rsidR="007833D6" w:rsidRPr="007833D6" w:rsidRDefault="007833D6" w:rsidP="007833D6">
      <w:pPr>
        <w:numPr>
          <w:ilvl w:val="0"/>
          <w:numId w:val="166"/>
        </w:numPr>
        <w:spacing w:after="200" w:line="276" w:lineRule="auto"/>
        <w:ind w:left="0" w:right="-1" w:firstLine="0"/>
        <w:jc w:val="both"/>
        <w:rPr>
          <w:rFonts w:ascii="Times New Roman" w:hAnsi="Times New Roman"/>
          <w:sz w:val="18"/>
          <w:szCs w:val="18"/>
          <w:lang w:val="ru-RU"/>
        </w:rPr>
      </w:pPr>
      <w:r w:rsidRPr="007833D6">
        <w:rPr>
          <w:rFonts w:ascii="Times New Roman" w:hAnsi="Times New Roman"/>
          <w:sz w:val="18"/>
          <w:szCs w:val="18"/>
          <w:lang w:val="ru-RU"/>
        </w:rPr>
        <w:t>содержание  замечаний работы проверочной  региональной  комиссии  в каждой работе обучающихся и их причины;</w:t>
      </w:r>
    </w:p>
    <w:p w:rsidR="007833D6" w:rsidRPr="007833D6" w:rsidRDefault="007833D6" w:rsidP="007833D6">
      <w:pPr>
        <w:numPr>
          <w:ilvl w:val="0"/>
          <w:numId w:val="166"/>
        </w:numPr>
        <w:spacing w:after="200" w:line="276" w:lineRule="auto"/>
        <w:ind w:left="0" w:right="-1" w:firstLine="0"/>
        <w:jc w:val="both"/>
        <w:rPr>
          <w:rFonts w:ascii="Times New Roman" w:hAnsi="Times New Roman"/>
          <w:sz w:val="18"/>
          <w:szCs w:val="18"/>
          <w:lang w:val="ru-RU"/>
        </w:rPr>
      </w:pPr>
      <w:r w:rsidRPr="007833D6">
        <w:rPr>
          <w:rFonts w:ascii="Times New Roman" w:hAnsi="Times New Roman"/>
          <w:sz w:val="18"/>
          <w:szCs w:val="18"/>
          <w:lang w:val="ru-RU"/>
        </w:rPr>
        <w:t xml:space="preserve"> пояснения по каждому из замечаний (</w:t>
      </w:r>
      <w:r w:rsidRPr="007833D6">
        <w:rPr>
          <w:rFonts w:ascii="Times New Roman" w:hAnsi="Times New Roman"/>
          <w:sz w:val="18"/>
          <w:szCs w:val="18"/>
          <w:u w:val="single"/>
          <w:lang w:val="ru-RU"/>
        </w:rPr>
        <w:t>причины необъективности проверки</w:t>
      </w:r>
      <w:r w:rsidRPr="007833D6">
        <w:rPr>
          <w:rFonts w:ascii="Times New Roman" w:hAnsi="Times New Roman"/>
          <w:sz w:val="18"/>
          <w:szCs w:val="18"/>
          <w:lang w:val="ru-RU"/>
        </w:rPr>
        <w:t xml:space="preserve">).  </w:t>
      </w:r>
    </w:p>
    <w:p w:rsidR="007833D6" w:rsidRPr="007833D6" w:rsidRDefault="007833D6" w:rsidP="007833D6">
      <w:pPr>
        <w:ind w:left="0" w:right="-1"/>
        <w:jc w:val="both"/>
        <w:rPr>
          <w:rFonts w:ascii="Times New Roman" w:hAnsi="Times New Roman"/>
          <w:sz w:val="18"/>
          <w:szCs w:val="18"/>
          <w:lang w:val="ru-RU"/>
        </w:rPr>
      </w:pPr>
      <w:r w:rsidRPr="007833D6">
        <w:rPr>
          <w:rFonts w:ascii="Times New Roman" w:hAnsi="Times New Roman"/>
          <w:sz w:val="18"/>
          <w:szCs w:val="18"/>
          <w:lang w:val="ru-RU"/>
        </w:rPr>
        <w:t xml:space="preserve"> По итогам анализа  сформулированы выводы об объективности итоговых оценок, выставленных не только учителями, но  и методом экспертной оценки учителями учебно-методических кафедр  «Филология».  </w:t>
      </w:r>
      <w:r w:rsidRPr="007833D6">
        <w:rPr>
          <w:rFonts w:ascii="Times New Roman" w:hAnsi="Times New Roman"/>
          <w:b/>
          <w:sz w:val="18"/>
          <w:szCs w:val="18"/>
          <w:lang w:val="ru-RU"/>
        </w:rPr>
        <w:t>Результаты этого анализа  введены в  Аналитическую карту результатов ВПР после проверки РИАЦОКО</w:t>
      </w:r>
      <w:r w:rsidRPr="007833D6">
        <w:rPr>
          <w:rFonts w:ascii="Times New Roman" w:hAnsi="Times New Roman"/>
          <w:sz w:val="18"/>
          <w:szCs w:val="18"/>
          <w:lang w:val="ru-RU"/>
        </w:rPr>
        <w:t xml:space="preserve">  (приложения  № 1 (русский язык).</w:t>
      </w:r>
    </w:p>
    <w:p w:rsidR="007833D6" w:rsidRPr="007833D6" w:rsidRDefault="007833D6" w:rsidP="007833D6">
      <w:pPr>
        <w:ind w:left="0" w:right="-1"/>
        <w:jc w:val="both"/>
        <w:rPr>
          <w:rFonts w:ascii="Times New Roman" w:hAnsi="Times New Roman"/>
          <w:sz w:val="18"/>
          <w:szCs w:val="18"/>
          <w:lang w:val="ru-RU"/>
        </w:rPr>
      </w:pPr>
      <w:r w:rsidRPr="007833D6">
        <w:rPr>
          <w:rFonts w:ascii="Times New Roman" w:hAnsi="Times New Roman"/>
          <w:sz w:val="18"/>
          <w:szCs w:val="18"/>
          <w:lang w:val="ru-RU"/>
        </w:rPr>
        <w:t xml:space="preserve">На основании Аналитической карты  </w:t>
      </w:r>
      <w:r w:rsidRPr="007833D6">
        <w:rPr>
          <w:rFonts w:ascii="Times New Roman" w:hAnsi="Times New Roman"/>
          <w:b/>
          <w:sz w:val="18"/>
          <w:szCs w:val="18"/>
          <w:u w:val="single"/>
          <w:lang w:val="ru-RU"/>
        </w:rPr>
        <w:t>по русскому языку</w:t>
      </w:r>
      <w:r w:rsidRPr="007833D6">
        <w:rPr>
          <w:rFonts w:ascii="Times New Roman" w:hAnsi="Times New Roman"/>
          <w:sz w:val="18"/>
          <w:szCs w:val="18"/>
          <w:lang w:val="ru-RU"/>
        </w:rPr>
        <w:t xml:space="preserve">  сделаны   следующие наблюдения:</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89"/>
      </w:tblGrid>
      <w:tr w:rsidR="007833D6" w:rsidRPr="007833D6" w:rsidTr="007833D6">
        <w:tc>
          <w:tcPr>
            <w:tcW w:w="9889" w:type="dxa"/>
          </w:tcPr>
          <w:p w:rsidR="007833D6" w:rsidRPr="007833D6" w:rsidRDefault="007833D6" w:rsidP="007833D6">
            <w:pPr>
              <w:pStyle w:val="a4"/>
              <w:ind w:left="0"/>
              <w:jc w:val="center"/>
              <w:rPr>
                <w:rFonts w:ascii="Times New Roman" w:hAnsi="Times New Roman"/>
                <w:sz w:val="18"/>
                <w:szCs w:val="18"/>
              </w:rPr>
            </w:pPr>
            <w:r w:rsidRPr="007833D6">
              <w:rPr>
                <w:rFonts w:ascii="Times New Roman" w:hAnsi="Times New Roman"/>
                <w:b/>
                <w:sz w:val="18"/>
                <w:szCs w:val="18"/>
              </w:rPr>
              <w:t>5 классы</w:t>
            </w:r>
          </w:p>
        </w:tc>
      </w:tr>
      <w:tr w:rsidR="007833D6" w:rsidRPr="00105374" w:rsidTr="007833D6">
        <w:tc>
          <w:tcPr>
            <w:tcW w:w="9889" w:type="dxa"/>
          </w:tcPr>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xml:space="preserve">1. Из 25  перепроверенных  работ  15 имеют замечания комиссии (60%).  </w:t>
            </w:r>
          </w:p>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xml:space="preserve">    </w:t>
            </w:r>
          </w:p>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xml:space="preserve">    Но  при этом </w:t>
            </w:r>
            <w:r w:rsidRPr="007833D6">
              <w:rPr>
                <w:rFonts w:ascii="Times New Roman" w:hAnsi="Times New Roman"/>
                <w:b/>
                <w:sz w:val="18"/>
                <w:szCs w:val="18"/>
                <w:lang w:val="ru-RU"/>
              </w:rPr>
              <w:t>в 24  работах из 25-ти   оценки, выставленные  в школе,  подтверждены  (96%)</w:t>
            </w:r>
            <w:r w:rsidRPr="007833D6">
              <w:rPr>
                <w:rFonts w:ascii="Times New Roman" w:hAnsi="Times New Roman"/>
                <w:sz w:val="18"/>
                <w:szCs w:val="18"/>
                <w:lang w:val="ru-RU"/>
              </w:rPr>
              <w:t>,</w:t>
            </w:r>
            <w:r w:rsidRPr="007833D6">
              <w:rPr>
                <w:rFonts w:ascii="Times New Roman" w:hAnsi="Times New Roman"/>
                <w:b/>
                <w:sz w:val="18"/>
                <w:szCs w:val="18"/>
                <w:lang w:val="ru-RU"/>
              </w:rPr>
              <w:t xml:space="preserve">  </w:t>
            </w:r>
            <w:r w:rsidRPr="007833D6">
              <w:rPr>
                <w:rFonts w:ascii="Times New Roman" w:hAnsi="Times New Roman"/>
                <w:sz w:val="18"/>
                <w:szCs w:val="18"/>
                <w:lang w:val="ru-RU"/>
              </w:rPr>
              <w:t xml:space="preserve">что позволяет  признать </w:t>
            </w:r>
            <w:r w:rsidRPr="007833D6">
              <w:rPr>
                <w:rFonts w:ascii="Times New Roman" w:hAnsi="Times New Roman"/>
                <w:b/>
                <w:sz w:val="18"/>
                <w:szCs w:val="18"/>
                <w:lang w:val="ru-RU"/>
              </w:rPr>
              <w:t>объективность   оценивания  работ обучающихся</w:t>
            </w:r>
            <w:r w:rsidRPr="007833D6">
              <w:rPr>
                <w:rFonts w:ascii="Times New Roman" w:hAnsi="Times New Roman"/>
                <w:sz w:val="18"/>
                <w:szCs w:val="18"/>
                <w:lang w:val="ru-RU"/>
              </w:rPr>
              <w:t xml:space="preserve"> школы. </w:t>
            </w:r>
          </w:p>
          <w:p w:rsidR="007833D6" w:rsidRPr="007833D6" w:rsidRDefault="007833D6" w:rsidP="007833D6">
            <w:pPr>
              <w:pStyle w:val="a4"/>
              <w:ind w:left="0"/>
              <w:jc w:val="both"/>
              <w:rPr>
                <w:rFonts w:ascii="Times New Roman" w:hAnsi="Times New Roman"/>
                <w:sz w:val="18"/>
                <w:szCs w:val="18"/>
                <w:lang w:val="ru-RU"/>
              </w:rPr>
            </w:pPr>
          </w:p>
        </w:tc>
      </w:tr>
      <w:tr w:rsidR="007833D6" w:rsidRPr="00105374" w:rsidTr="007833D6">
        <w:tc>
          <w:tcPr>
            <w:tcW w:w="9889" w:type="dxa"/>
          </w:tcPr>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xml:space="preserve">2.  Среди </w:t>
            </w:r>
            <w:r w:rsidRPr="007833D6">
              <w:rPr>
                <w:rFonts w:ascii="Times New Roman" w:hAnsi="Times New Roman"/>
                <w:b/>
                <w:sz w:val="18"/>
                <w:szCs w:val="18"/>
                <w:lang w:val="ru-RU"/>
              </w:rPr>
              <w:t>причин необъективного оценивания</w:t>
            </w:r>
            <w:r w:rsidRPr="007833D6">
              <w:rPr>
                <w:rFonts w:ascii="Times New Roman" w:hAnsi="Times New Roman"/>
                <w:sz w:val="18"/>
                <w:szCs w:val="18"/>
                <w:lang w:val="ru-RU"/>
              </w:rPr>
              <w:t xml:space="preserve"> ответов участников ВПР в протоколе отмечены:</w:t>
            </w:r>
          </w:p>
          <w:p w:rsidR="007833D6" w:rsidRPr="007833D6" w:rsidRDefault="007833D6" w:rsidP="007833D6">
            <w:pPr>
              <w:pStyle w:val="a4"/>
              <w:ind w:left="0"/>
              <w:jc w:val="both"/>
              <w:rPr>
                <w:rFonts w:ascii="Times New Roman" w:hAnsi="Times New Roman"/>
                <w:sz w:val="18"/>
                <w:szCs w:val="18"/>
                <w:lang w:val="ru-RU"/>
              </w:rPr>
            </w:pPr>
          </w:p>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xml:space="preserve">-  пропуск пунктуационной ошибки в конце восклицательного предложения  в тексте для списывания (2 ученика: ошибка может быть признана  негрубой, так как является следствием  низкого уровня  функциональной читательской грамотности обучающихся (а именно,  навыка  выразительного чтения на уровне  начала основного общего образования), </w:t>
            </w:r>
          </w:p>
          <w:p w:rsidR="007833D6" w:rsidRPr="007833D6" w:rsidRDefault="007833D6" w:rsidP="007833D6">
            <w:pPr>
              <w:pStyle w:val="a4"/>
              <w:ind w:left="0"/>
              <w:jc w:val="both"/>
              <w:rPr>
                <w:rFonts w:ascii="Times New Roman" w:hAnsi="Times New Roman"/>
                <w:sz w:val="18"/>
                <w:szCs w:val="18"/>
                <w:lang w:val="ru-RU"/>
              </w:rPr>
            </w:pPr>
          </w:p>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случаи проявления  невнимания учителей при выставлении балла за выполненное учениками задание:  не снижение балла в задании 8, в задании по критерию 2К1, хотя ошибки при проверке и перекрёстной перепроверке в школе замечены.</w:t>
            </w:r>
          </w:p>
        </w:tc>
      </w:tr>
      <w:tr w:rsidR="007833D6" w:rsidRPr="00105374" w:rsidTr="007833D6">
        <w:tc>
          <w:tcPr>
            <w:tcW w:w="9889" w:type="dxa"/>
          </w:tcPr>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xml:space="preserve">3.  По отдельным критериям  замечания по необъективному оцениванию </w:t>
            </w:r>
            <w:r w:rsidRPr="007833D6">
              <w:rPr>
                <w:rFonts w:ascii="Times New Roman" w:hAnsi="Times New Roman"/>
                <w:b/>
                <w:sz w:val="18"/>
                <w:szCs w:val="18"/>
                <w:lang w:val="ru-RU"/>
              </w:rPr>
              <w:t>спорны</w:t>
            </w:r>
            <w:r w:rsidRPr="007833D6">
              <w:rPr>
                <w:rFonts w:ascii="Times New Roman" w:hAnsi="Times New Roman"/>
                <w:sz w:val="18"/>
                <w:szCs w:val="18"/>
                <w:lang w:val="ru-RU"/>
              </w:rPr>
              <w:t>:</w:t>
            </w:r>
          </w:p>
          <w:p w:rsidR="007833D6" w:rsidRPr="007833D6" w:rsidRDefault="007833D6" w:rsidP="007833D6">
            <w:pPr>
              <w:pStyle w:val="a4"/>
              <w:ind w:left="0"/>
              <w:jc w:val="both"/>
              <w:rPr>
                <w:rFonts w:ascii="Times New Roman" w:hAnsi="Times New Roman"/>
                <w:sz w:val="18"/>
                <w:szCs w:val="18"/>
                <w:lang w:val="ru-RU"/>
              </w:rPr>
            </w:pPr>
          </w:p>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в 2 работах  вынесены ошибки, сделанные  не при вставке пропущенных букв, раскрытии скобок, восстановлении слитного/раздельного/дефисного написания (примечание к критерию 1К1);</w:t>
            </w:r>
          </w:p>
          <w:p w:rsidR="007833D6" w:rsidRPr="007833D6" w:rsidRDefault="007833D6" w:rsidP="007833D6">
            <w:pPr>
              <w:pStyle w:val="a4"/>
              <w:ind w:left="0"/>
              <w:jc w:val="both"/>
              <w:rPr>
                <w:rFonts w:ascii="Times New Roman" w:hAnsi="Times New Roman"/>
                <w:sz w:val="18"/>
                <w:szCs w:val="18"/>
                <w:lang w:val="ru-RU"/>
              </w:rPr>
            </w:pPr>
          </w:p>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xml:space="preserve">- в 16 работах  сделаны замечания о нарушении  критерия, вызванные  тем, что  инструкция к оцениванию входит в противоречие с  используемым учебником: в письменный разбор включены </w:t>
            </w:r>
          </w:p>
          <w:p w:rsidR="007833D6" w:rsidRPr="007833D6" w:rsidRDefault="007833D6" w:rsidP="007833D6">
            <w:pPr>
              <w:pStyle w:val="a4"/>
              <w:numPr>
                <w:ilvl w:val="0"/>
                <w:numId w:val="165"/>
              </w:numPr>
              <w:ind w:left="0" w:firstLine="0"/>
              <w:jc w:val="both"/>
              <w:rPr>
                <w:rFonts w:ascii="Times New Roman" w:hAnsi="Times New Roman"/>
                <w:sz w:val="18"/>
                <w:szCs w:val="18"/>
                <w:lang w:val="ru-RU"/>
              </w:rPr>
            </w:pPr>
            <w:r w:rsidRPr="007833D6">
              <w:rPr>
                <w:rFonts w:ascii="Times New Roman" w:hAnsi="Times New Roman"/>
                <w:sz w:val="18"/>
                <w:szCs w:val="18"/>
                <w:lang w:val="ru-RU"/>
              </w:rPr>
              <w:t>словесные формулы устного разбора (указание общего лексического значения прилагательного «признак предмета» при морфологическом разборе (9 человек);</w:t>
            </w:r>
          </w:p>
          <w:p w:rsidR="007833D6" w:rsidRPr="007833D6" w:rsidRDefault="007833D6" w:rsidP="007833D6">
            <w:pPr>
              <w:pStyle w:val="a4"/>
              <w:ind w:left="0"/>
              <w:jc w:val="both"/>
              <w:rPr>
                <w:rFonts w:ascii="Times New Roman" w:hAnsi="Times New Roman"/>
                <w:sz w:val="18"/>
                <w:szCs w:val="18"/>
                <w:lang w:val="ru-RU"/>
              </w:rPr>
            </w:pPr>
          </w:p>
          <w:p w:rsidR="007833D6" w:rsidRPr="007833D6" w:rsidRDefault="007833D6" w:rsidP="007833D6">
            <w:pPr>
              <w:pStyle w:val="a4"/>
              <w:numPr>
                <w:ilvl w:val="0"/>
                <w:numId w:val="165"/>
              </w:numPr>
              <w:ind w:left="0" w:firstLine="0"/>
              <w:jc w:val="both"/>
              <w:rPr>
                <w:rFonts w:ascii="Times New Roman" w:hAnsi="Times New Roman"/>
                <w:sz w:val="18"/>
                <w:szCs w:val="18"/>
                <w:lang w:val="ru-RU"/>
              </w:rPr>
            </w:pPr>
            <w:r w:rsidRPr="007833D6">
              <w:rPr>
                <w:rFonts w:ascii="Times New Roman" w:hAnsi="Times New Roman"/>
                <w:sz w:val="18"/>
                <w:szCs w:val="18"/>
                <w:lang w:val="ru-RU"/>
              </w:rPr>
              <w:t>устный (словесный)  синтаксический разбор предложения (в 6 работах   отмечено несоответствие критерию, так как  разбор по  членам предложения и частям речи сделан графически, что соответствует учебнику.   Причём  во  всех остальных работах  форма письменного разбора такая же - замечаний нет);</w:t>
            </w:r>
          </w:p>
          <w:p w:rsidR="007833D6" w:rsidRPr="007833D6" w:rsidRDefault="007833D6" w:rsidP="007833D6">
            <w:pPr>
              <w:pStyle w:val="a4"/>
              <w:ind w:left="0"/>
              <w:jc w:val="both"/>
              <w:rPr>
                <w:rFonts w:ascii="Times New Roman" w:hAnsi="Times New Roman"/>
                <w:sz w:val="18"/>
                <w:szCs w:val="18"/>
                <w:lang w:val="ru-RU"/>
              </w:rPr>
            </w:pPr>
          </w:p>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xml:space="preserve">-  в 1 работе по критерию 6(2) сделано замечание  при объяснении причины выбора предложения с обращением, хотя в критерии объяснение  одним словом «ОБРАЩЕНИЕ» признано  </w:t>
            </w:r>
            <w:r w:rsidRPr="007833D6">
              <w:rPr>
                <w:rFonts w:ascii="Times New Roman" w:hAnsi="Times New Roman"/>
                <w:b/>
                <w:sz w:val="18"/>
                <w:szCs w:val="18"/>
                <w:lang w:val="ru-RU"/>
              </w:rPr>
              <w:t>вариантом правильного ответа.</w:t>
            </w:r>
          </w:p>
        </w:tc>
      </w:tr>
      <w:tr w:rsidR="007833D6" w:rsidRPr="007833D6" w:rsidTr="007833D6">
        <w:tc>
          <w:tcPr>
            <w:tcW w:w="9889" w:type="dxa"/>
          </w:tcPr>
          <w:p w:rsidR="007833D6" w:rsidRPr="007833D6" w:rsidRDefault="007833D6" w:rsidP="007833D6">
            <w:pPr>
              <w:pStyle w:val="a4"/>
              <w:ind w:left="0"/>
              <w:jc w:val="center"/>
              <w:rPr>
                <w:rFonts w:ascii="Times New Roman" w:hAnsi="Times New Roman"/>
                <w:sz w:val="18"/>
                <w:szCs w:val="18"/>
              </w:rPr>
            </w:pPr>
            <w:r w:rsidRPr="007833D6">
              <w:rPr>
                <w:rFonts w:ascii="Times New Roman" w:hAnsi="Times New Roman"/>
                <w:b/>
                <w:sz w:val="18"/>
                <w:szCs w:val="18"/>
              </w:rPr>
              <w:t>6 классы</w:t>
            </w:r>
          </w:p>
        </w:tc>
      </w:tr>
      <w:tr w:rsidR="007833D6" w:rsidRPr="00105374" w:rsidTr="007833D6">
        <w:tc>
          <w:tcPr>
            <w:tcW w:w="9889" w:type="dxa"/>
          </w:tcPr>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1. Из 25 проверенных работ  сделаны замечания в 22  (88%).</w:t>
            </w:r>
          </w:p>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xml:space="preserve">    </w:t>
            </w:r>
          </w:p>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xml:space="preserve">Но  при этом </w:t>
            </w:r>
            <w:r w:rsidRPr="007833D6">
              <w:rPr>
                <w:rFonts w:ascii="Times New Roman" w:hAnsi="Times New Roman"/>
                <w:b/>
                <w:sz w:val="18"/>
                <w:szCs w:val="18"/>
                <w:lang w:val="ru-RU"/>
              </w:rPr>
              <w:t>в 20  работах из 25-ти   оценки, выставленные  в школе,  подтверждены  (80%)</w:t>
            </w:r>
            <w:r w:rsidRPr="007833D6">
              <w:rPr>
                <w:rFonts w:ascii="Times New Roman" w:hAnsi="Times New Roman"/>
                <w:sz w:val="18"/>
                <w:szCs w:val="18"/>
                <w:lang w:val="ru-RU"/>
              </w:rPr>
              <w:t>,</w:t>
            </w:r>
            <w:r w:rsidRPr="007833D6">
              <w:rPr>
                <w:rFonts w:ascii="Times New Roman" w:hAnsi="Times New Roman"/>
                <w:b/>
                <w:sz w:val="18"/>
                <w:szCs w:val="18"/>
                <w:lang w:val="ru-RU"/>
              </w:rPr>
              <w:t xml:space="preserve">  </w:t>
            </w:r>
            <w:r w:rsidRPr="007833D6">
              <w:rPr>
                <w:rFonts w:ascii="Times New Roman" w:hAnsi="Times New Roman"/>
                <w:sz w:val="18"/>
                <w:szCs w:val="18"/>
                <w:lang w:val="ru-RU"/>
              </w:rPr>
              <w:t xml:space="preserve">что позволяет  признать </w:t>
            </w:r>
            <w:r w:rsidRPr="007833D6">
              <w:rPr>
                <w:rFonts w:ascii="Times New Roman" w:hAnsi="Times New Roman"/>
                <w:b/>
                <w:sz w:val="18"/>
                <w:szCs w:val="18"/>
                <w:lang w:val="ru-RU"/>
              </w:rPr>
              <w:t>объективность   оценивания  большинства  работ</w:t>
            </w:r>
            <w:r w:rsidRPr="007833D6">
              <w:rPr>
                <w:rFonts w:ascii="Times New Roman" w:hAnsi="Times New Roman"/>
                <w:sz w:val="18"/>
                <w:szCs w:val="18"/>
                <w:lang w:val="ru-RU"/>
              </w:rPr>
              <w:t xml:space="preserve"> обучающихся школы.</w:t>
            </w:r>
          </w:p>
        </w:tc>
      </w:tr>
      <w:tr w:rsidR="007833D6" w:rsidRPr="00105374" w:rsidTr="007833D6">
        <w:tc>
          <w:tcPr>
            <w:tcW w:w="9889" w:type="dxa"/>
          </w:tcPr>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2.   Среди причин необъективного оценивания ответов участников ВПР в протоколе отмечены:</w:t>
            </w:r>
          </w:p>
          <w:p w:rsidR="007833D6" w:rsidRPr="007833D6" w:rsidRDefault="007833D6" w:rsidP="007833D6">
            <w:pPr>
              <w:pStyle w:val="a4"/>
              <w:ind w:left="0"/>
              <w:jc w:val="both"/>
              <w:rPr>
                <w:rFonts w:ascii="Times New Roman" w:hAnsi="Times New Roman"/>
                <w:sz w:val="18"/>
                <w:szCs w:val="18"/>
                <w:lang w:val="ru-RU"/>
              </w:rPr>
            </w:pPr>
          </w:p>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не выделение графически производящей основы  при словообразовательном разборе слова (критерий 2К2 - 14 человек), что является следствием дефицита формирования навыка в обучающем процессе одного учителя;</w:t>
            </w:r>
          </w:p>
          <w:p w:rsidR="007833D6" w:rsidRPr="007833D6" w:rsidRDefault="007833D6" w:rsidP="007833D6">
            <w:pPr>
              <w:pStyle w:val="a4"/>
              <w:ind w:left="0"/>
              <w:jc w:val="both"/>
              <w:rPr>
                <w:rFonts w:ascii="Times New Roman" w:hAnsi="Times New Roman"/>
                <w:sz w:val="18"/>
                <w:szCs w:val="18"/>
                <w:lang w:val="ru-RU"/>
              </w:rPr>
            </w:pPr>
          </w:p>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xml:space="preserve">-  случаи проявления  </w:t>
            </w:r>
            <w:r w:rsidRPr="007833D6">
              <w:rPr>
                <w:rFonts w:ascii="Times New Roman" w:hAnsi="Times New Roman"/>
                <w:sz w:val="18"/>
                <w:szCs w:val="18"/>
                <w:u w:val="single"/>
                <w:lang w:val="ru-RU"/>
              </w:rPr>
              <w:t>невнимания учителей</w:t>
            </w:r>
            <w:r w:rsidRPr="007833D6">
              <w:rPr>
                <w:rFonts w:ascii="Times New Roman" w:hAnsi="Times New Roman"/>
                <w:sz w:val="18"/>
                <w:szCs w:val="18"/>
                <w:lang w:val="ru-RU"/>
              </w:rPr>
              <w:t xml:space="preserve"> при выставлении балла за выполненное учениками задание, хотя </w:t>
            </w:r>
            <w:r w:rsidRPr="007833D6">
              <w:rPr>
                <w:rFonts w:ascii="Times New Roman" w:hAnsi="Times New Roman"/>
                <w:sz w:val="18"/>
                <w:szCs w:val="18"/>
                <w:u w:val="single"/>
                <w:lang w:val="ru-RU"/>
              </w:rPr>
              <w:t>ошибки учителями отмечены</w:t>
            </w:r>
            <w:r w:rsidRPr="007833D6">
              <w:rPr>
                <w:rFonts w:ascii="Times New Roman" w:hAnsi="Times New Roman"/>
                <w:sz w:val="18"/>
                <w:szCs w:val="18"/>
                <w:lang w:val="ru-RU"/>
              </w:rPr>
              <w:t>:  не снижение балла по критерию  1К1 и  задания 5 (2 человека);</w:t>
            </w:r>
          </w:p>
          <w:p w:rsidR="007833D6" w:rsidRPr="007833D6" w:rsidRDefault="007833D6" w:rsidP="007833D6">
            <w:pPr>
              <w:pStyle w:val="a4"/>
              <w:ind w:left="0"/>
              <w:jc w:val="both"/>
              <w:rPr>
                <w:rFonts w:ascii="Times New Roman" w:hAnsi="Times New Roman"/>
                <w:sz w:val="18"/>
                <w:szCs w:val="18"/>
                <w:lang w:val="ru-RU"/>
              </w:rPr>
            </w:pPr>
          </w:p>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xml:space="preserve">-  индивидуальная трактовка учителем  примечания к критерию 7(2):  допускаются  другие </w:t>
            </w:r>
            <w:r w:rsidRPr="007833D6">
              <w:rPr>
                <w:rFonts w:ascii="Times New Roman" w:hAnsi="Times New Roman"/>
                <w:sz w:val="18"/>
                <w:szCs w:val="18"/>
                <w:u w:val="single"/>
                <w:lang w:val="ru-RU"/>
              </w:rPr>
              <w:t>формулировки</w:t>
            </w:r>
            <w:r w:rsidRPr="007833D6">
              <w:rPr>
                <w:rFonts w:ascii="Times New Roman" w:hAnsi="Times New Roman"/>
                <w:sz w:val="18"/>
                <w:szCs w:val="18"/>
                <w:lang w:val="ru-RU"/>
              </w:rPr>
              <w:t xml:space="preserve">  объяснения  учеником выбора предложения с тире.  Учитель не  снизил балл за графический способ объяснения с  усеченной формой записи  правила постановки тире между подлежащим и сказуемым, выраженным   именем существительным в именительном падеже (учеником  указан только падеж)  (1 человек);</w:t>
            </w:r>
          </w:p>
          <w:p w:rsidR="007833D6" w:rsidRPr="007833D6" w:rsidRDefault="007833D6" w:rsidP="007833D6">
            <w:pPr>
              <w:pStyle w:val="a4"/>
              <w:ind w:left="0"/>
              <w:jc w:val="both"/>
              <w:rPr>
                <w:rFonts w:ascii="Times New Roman" w:hAnsi="Times New Roman"/>
                <w:sz w:val="18"/>
                <w:szCs w:val="18"/>
                <w:lang w:val="ru-RU"/>
              </w:rPr>
            </w:pPr>
          </w:p>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отсутствие указания на условие обозначения 2 звуков после гласного при объяснении  несовпадения количества звуков и букв у учеников  учитель не снизил балл (6 человек).</w:t>
            </w:r>
          </w:p>
        </w:tc>
      </w:tr>
      <w:tr w:rsidR="007833D6" w:rsidRPr="00105374" w:rsidTr="007833D6">
        <w:tc>
          <w:tcPr>
            <w:tcW w:w="9889" w:type="dxa"/>
          </w:tcPr>
          <w:p w:rsidR="007833D6" w:rsidRPr="007833D6" w:rsidRDefault="007833D6" w:rsidP="007833D6">
            <w:pPr>
              <w:pStyle w:val="a4"/>
              <w:ind w:left="0"/>
              <w:jc w:val="both"/>
              <w:rPr>
                <w:rFonts w:ascii="Times New Roman" w:hAnsi="Times New Roman"/>
                <w:b/>
                <w:sz w:val="18"/>
                <w:szCs w:val="18"/>
                <w:lang w:val="ru-RU"/>
              </w:rPr>
            </w:pPr>
            <w:r w:rsidRPr="007833D6">
              <w:rPr>
                <w:rFonts w:ascii="Times New Roman" w:hAnsi="Times New Roman"/>
                <w:sz w:val="18"/>
                <w:szCs w:val="18"/>
                <w:lang w:val="ru-RU"/>
              </w:rPr>
              <w:t xml:space="preserve">3.  В работах есть </w:t>
            </w:r>
            <w:r w:rsidRPr="007833D6">
              <w:rPr>
                <w:rFonts w:ascii="Times New Roman" w:hAnsi="Times New Roman"/>
                <w:b/>
                <w:sz w:val="18"/>
                <w:szCs w:val="18"/>
                <w:lang w:val="ru-RU"/>
              </w:rPr>
              <w:t>спорное замечание</w:t>
            </w:r>
            <w:r w:rsidRPr="007833D6">
              <w:rPr>
                <w:rFonts w:ascii="Times New Roman" w:hAnsi="Times New Roman"/>
                <w:sz w:val="18"/>
                <w:szCs w:val="18"/>
                <w:lang w:val="ru-RU"/>
              </w:rPr>
              <w:t xml:space="preserve"> по необъективному оцениванию, так как  причиной стало   </w:t>
            </w:r>
            <w:r w:rsidRPr="007833D6">
              <w:rPr>
                <w:rFonts w:ascii="Times New Roman" w:hAnsi="Times New Roman"/>
                <w:sz w:val="18"/>
                <w:szCs w:val="18"/>
                <w:u w:val="single"/>
                <w:lang w:val="ru-RU"/>
              </w:rPr>
              <w:t>несогласование формулировки критерия с образцом письменного разбора</w:t>
            </w:r>
            <w:r w:rsidRPr="007833D6">
              <w:rPr>
                <w:rFonts w:ascii="Times New Roman" w:hAnsi="Times New Roman"/>
                <w:sz w:val="18"/>
                <w:szCs w:val="18"/>
                <w:lang w:val="ru-RU"/>
              </w:rPr>
              <w:t xml:space="preserve"> используемого учебника</w:t>
            </w:r>
            <w:r w:rsidRPr="007833D6">
              <w:rPr>
                <w:rFonts w:ascii="Times New Roman" w:hAnsi="Times New Roman"/>
                <w:b/>
                <w:sz w:val="18"/>
                <w:szCs w:val="18"/>
                <w:lang w:val="ru-RU"/>
              </w:rPr>
              <w:t>:</w:t>
            </w:r>
          </w:p>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b/>
                <w:sz w:val="18"/>
                <w:szCs w:val="18"/>
                <w:lang w:val="ru-RU"/>
              </w:rPr>
              <w:t>в письменный морфологический разбор глагола инструкция  критерия включает словесную  формулу устного разбора «В ФОРМЕ»</w:t>
            </w:r>
            <w:r w:rsidRPr="007833D6">
              <w:rPr>
                <w:rFonts w:ascii="Times New Roman" w:hAnsi="Times New Roman"/>
                <w:sz w:val="18"/>
                <w:szCs w:val="18"/>
                <w:lang w:val="ru-RU"/>
              </w:rPr>
              <w:t xml:space="preserve"> (при определении  непостоянных признаков). Обучающиеся  </w:t>
            </w:r>
            <w:r w:rsidRPr="007833D6">
              <w:rPr>
                <w:rFonts w:ascii="Times New Roman" w:hAnsi="Times New Roman"/>
                <w:b/>
                <w:sz w:val="18"/>
                <w:szCs w:val="18"/>
                <w:lang w:val="ru-RU"/>
              </w:rPr>
              <w:t>100% различили</w:t>
            </w:r>
            <w:r w:rsidRPr="007833D6">
              <w:rPr>
                <w:rFonts w:ascii="Times New Roman" w:hAnsi="Times New Roman"/>
                <w:sz w:val="18"/>
                <w:szCs w:val="18"/>
                <w:lang w:val="ru-RU"/>
              </w:rPr>
              <w:t xml:space="preserve">  и </w:t>
            </w:r>
            <w:r w:rsidRPr="007833D6">
              <w:rPr>
                <w:rFonts w:ascii="Times New Roman" w:hAnsi="Times New Roman"/>
                <w:b/>
                <w:sz w:val="18"/>
                <w:szCs w:val="18"/>
                <w:lang w:val="ru-RU"/>
              </w:rPr>
              <w:t>выделили письменно в соответствии с образцом учебника постоянные</w:t>
            </w:r>
            <w:r w:rsidRPr="007833D6">
              <w:rPr>
                <w:rFonts w:ascii="Times New Roman" w:hAnsi="Times New Roman"/>
                <w:sz w:val="18"/>
                <w:szCs w:val="18"/>
                <w:lang w:val="ru-RU"/>
              </w:rPr>
              <w:t xml:space="preserve"> </w:t>
            </w:r>
            <w:r w:rsidRPr="007833D6">
              <w:rPr>
                <w:rFonts w:ascii="Times New Roman" w:hAnsi="Times New Roman"/>
                <w:b/>
                <w:sz w:val="18"/>
                <w:szCs w:val="18"/>
                <w:lang w:val="ru-RU"/>
              </w:rPr>
              <w:t>и непостоянные морфологические признаки глагола, что является достижением  одного из планируемых результатов при обучении.</w:t>
            </w:r>
            <w:r w:rsidRPr="007833D6">
              <w:rPr>
                <w:rFonts w:ascii="Times New Roman" w:hAnsi="Times New Roman"/>
                <w:sz w:val="18"/>
                <w:szCs w:val="18"/>
                <w:lang w:val="ru-RU"/>
              </w:rPr>
              <w:t xml:space="preserve">  </w:t>
            </w:r>
          </w:p>
        </w:tc>
      </w:tr>
    </w:tbl>
    <w:p w:rsidR="007833D6" w:rsidRPr="007833D6" w:rsidRDefault="007833D6" w:rsidP="007833D6">
      <w:pPr>
        <w:pStyle w:val="a4"/>
        <w:ind w:left="0"/>
        <w:jc w:val="center"/>
        <w:rPr>
          <w:sz w:val="18"/>
          <w:szCs w:val="18"/>
          <w:lang w:val="ru-RU"/>
        </w:rPr>
      </w:pPr>
    </w:p>
    <w:p w:rsidR="007833D6" w:rsidRPr="007833D6" w:rsidRDefault="007833D6" w:rsidP="007833D6">
      <w:pPr>
        <w:pStyle w:val="a4"/>
        <w:ind w:left="0"/>
        <w:jc w:val="center"/>
        <w:rPr>
          <w:rFonts w:ascii="Times New Roman" w:hAnsi="Times New Roman"/>
          <w:b/>
          <w:sz w:val="18"/>
          <w:szCs w:val="18"/>
          <w:lang w:val="ru-RU"/>
        </w:rPr>
      </w:pPr>
      <w:r w:rsidRPr="007833D6">
        <w:rPr>
          <w:rFonts w:ascii="Times New Roman" w:hAnsi="Times New Roman"/>
          <w:b/>
          <w:sz w:val="18"/>
          <w:szCs w:val="18"/>
          <w:lang w:val="ru-RU"/>
        </w:rPr>
        <w:t>ПРОТОКОЛ РЕЗУЛЬТАТОВ по русскому языку ПОСЛЕ АНАЛИЗА ИТОГОВ ПЕРЕПРОВЕРКИ выглядит несколько иначе:</w:t>
      </w:r>
    </w:p>
    <w:p w:rsidR="007833D6" w:rsidRPr="007833D6" w:rsidRDefault="007833D6" w:rsidP="007833D6">
      <w:pPr>
        <w:pStyle w:val="a4"/>
        <w:ind w:left="0"/>
        <w:jc w:val="center"/>
        <w:rPr>
          <w:rFonts w:ascii="Times New Roman" w:hAnsi="Times New Roman"/>
          <w:sz w:val="18"/>
          <w:szCs w:val="18"/>
          <w:lang w:val="ru-RU"/>
        </w:rPr>
      </w:pPr>
      <w:r w:rsidRPr="007833D6">
        <w:rPr>
          <w:rFonts w:ascii="Times New Roman" w:hAnsi="Times New Roman"/>
          <w:b/>
          <w:sz w:val="18"/>
          <w:szCs w:val="18"/>
          <w:lang w:val="ru-RU"/>
        </w:rPr>
        <w:t>(Числитель</w:t>
      </w:r>
      <w:r w:rsidRPr="007833D6">
        <w:rPr>
          <w:rFonts w:ascii="Times New Roman" w:hAnsi="Times New Roman"/>
          <w:sz w:val="18"/>
          <w:szCs w:val="18"/>
          <w:lang w:val="ru-RU"/>
        </w:rPr>
        <w:t xml:space="preserve">: количество работ оценены </w:t>
      </w:r>
      <w:r w:rsidRPr="007833D6">
        <w:rPr>
          <w:rFonts w:ascii="Times New Roman" w:hAnsi="Times New Roman"/>
          <w:sz w:val="18"/>
          <w:szCs w:val="18"/>
          <w:u w:val="single"/>
          <w:lang w:val="ru-RU"/>
        </w:rPr>
        <w:t>не по критериям</w:t>
      </w:r>
      <w:r w:rsidRPr="007833D6">
        <w:rPr>
          <w:rFonts w:ascii="Times New Roman" w:hAnsi="Times New Roman"/>
          <w:sz w:val="18"/>
          <w:szCs w:val="18"/>
          <w:lang w:val="ru-RU"/>
        </w:rPr>
        <w:t xml:space="preserve">/ </w:t>
      </w:r>
      <w:r w:rsidRPr="007833D6">
        <w:rPr>
          <w:rFonts w:ascii="Times New Roman" w:hAnsi="Times New Roman"/>
          <w:b/>
          <w:sz w:val="18"/>
          <w:szCs w:val="18"/>
          <w:lang w:val="ru-RU"/>
        </w:rPr>
        <w:t>Знаменатель</w:t>
      </w:r>
      <w:r w:rsidRPr="007833D6">
        <w:rPr>
          <w:rFonts w:ascii="Times New Roman" w:hAnsi="Times New Roman"/>
          <w:sz w:val="18"/>
          <w:szCs w:val="18"/>
          <w:lang w:val="ru-RU"/>
        </w:rPr>
        <w:t xml:space="preserve">: </w:t>
      </w:r>
      <w:r w:rsidRPr="007833D6">
        <w:rPr>
          <w:rFonts w:ascii="Times New Roman" w:hAnsi="Times New Roman"/>
          <w:sz w:val="18"/>
          <w:szCs w:val="18"/>
          <w:u w:val="single"/>
          <w:lang w:val="ru-RU"/>
        </w:rPr>
        <w:t xml:space="preserve">пропуск </w:t>
      </w:r>
      <w:r w:rsidRPr="007833D6">
        <w:rPr>
          <w:rFonts w:ascii="Times New Roman" w:hAnsi="Times New Roman"/>
          <w:sz w:val="18"/>
          <w:szCs w:val="18"/>
          <w:lang w:val="ru-RU"/>
        </w:rPr>
        <w:t>явных ошибок учащихся)</w:t>
      </w:r>
    </w:p>
    <w:tbl>
      <w:tblPr>
        <w:tblW w:w="99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1"/>
        <w:gridCol w:w="2268"/>
        <w:gridCol w:w="2217"/>
        <w:gridCol w:w="2242"/>
        <w:gridCol w:w="2243"/>
      </w:tblGrid>
      <w:tr w:rsidR="007833D6" w:rsidRPr="00105374" w:rsidTr="0064105A">
        <w:trPr>
          <w:trHeight w:val="278"/>
        </w:trPr>
        <w:tc>
          <w:tcPr>
            <w:tcW w:w="931" w:type="dxa"/>
            <w:tcBorders>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 задания</w:t>
            </w:r>
          </w:p>
        </w:tc>
        <w:tc>
          <w:tcPr>
            <w:tcW w:w="4485" w:type="dxa"/>
            <w:gridSpan w:val="2"/>
            <w:tcBorders>
              <w:top w:val="single" w:sz="4" w:space="0" w:color="000000"/>
              <w:left w:val="single" w:sz="4" w:space="0" w:color="000000"/>
              <w:bottom w:val="single" w:sz="4" w:space="0" w:color="000000"/>
              <w:right w:val="single" w:sz="4" w:space="0" w:color="000000"/>
            </w:tcBorders>
            <w:shd w:val="clear" w:color="auto" w:fill="DBE5F1"/>
          </w:tcPr>
          <w:p w:rsidR="007833D6" w:rsidRPr="007833D6" w:rsidRDefault="007833D6" w:rsidP="007833D6">
            <w:pPr>
              <w:spacing w:after="0" w:line="240" w:lineRule="auto"/>
              <w:ind w:left="0"/>
              <w:jc w:val="center"/>
              <w:rPr>
                <w:rFonts w:ascii="Times New Roman" w:hAnsi="Times New Roman"/>
                <w:b/>
                <w:sz w:val="18"/>
                <w:szCs w:val="18"/>
                <w:lang w:val="ru-RU"/>
              </w:rPr>
            </w:pPr>
            <w:r w:rsidRPr="007833D6">
              <w:rPr>
                <w:rFonts w:ascii="Times New Roman" w:hAnsi="Times New Roman"/>
                <w:b/>
                <w:sz w:val="18"/>
                <w:szCs w:val="18"/>
                <w:lang w:val="ru-RU"/>
              </w:rPr>
              <w:t>5 класс</w:t>
            </w:r>
          </w:p>
          <w:p w:rsidR="007833D6" w:rsidRPr="007833D6" w:rsidRDefault="007833D6" w:rsidP="007833D6">
            <w:pPr>
              <w:spacing w:after="0" w:line="240" w:lineRule="auto"/>
              <w:ind w:left="0"/>
              <w:jc w:val="center"/>
              <w:rPr>
                <w:rFonts w:ascii="Times New Roman" w:hAnsi="Times New Roman"/>
                <w:b/>
                <w:sz w:val="18"/>
                <w:szCs w:val="18"/>
                <w:lang w:val="ru-RU"/>
              </w:rPr>
            </w:pPr>
            <w:r w:rsidRPr="007833D6">
              <w:rPr>
                <w:rFonts w:ascii="Times New Roman" w:hAnsi="Times New Roman"/>
                <w:b/>
                <w:sz w:val="18"/>
                <w:szCs w:val="18"/>
                <w:lang w:val="ru-RU"/>
              </w:rPr>
              <w:t xml:space="preserve"> протокол РИАЦОКО/            анализ школы</w:t>
            </w:r>
          </w:p>
        </w:tc>
        <w:tc>
          <w:tcPr>
            <w:tcW w:w="4485" w:type="dxa"/>
            <w:gridSpan w:val="2"/>
            <w:tcBorders>
              <w:left w:val="single" w:sz="4" w:space="0" w:color="000000"/>
              <w:right w:val="single" w:sz="4" w:space="0" w:color="000000"/>
            </w:tcBorders>
            <w:shd w:val="clear" w:color="auto" w:fill="DBE5F1"/>
          </w:tcPr>
          <w:p w:rsidR="007833D6" w:rsidRPr="007833D6" w:rsidRDefault="007833D6" w:rsidP="007833D6">
            <w:pPr>
              <w:spacing w:after="0" w:line="240" w:lineRule="auto"/>
              <w:ind w:left="0"/>
              <w:jc w:val="center"/>
              <w:rPr>
                <w:rFonts w:ascii="Times New Roman" w:hAnsi="Times New Roman"/>
                <w:b/>
                <w:sz w:val="18"/>
                <w:szCs w:val="18"/>
                <w:lang w:val="ru-RU"/>
              </w:rPr>
            </w:pPr>
            <w:r w:rsidRPr="007833D6">
              <w:rPr>
                <w:rFonts w:ascii="Times New Roman" w:hAnsi="Times New Roman"/>
                <w:b/>
                <w:sz w:val="18"/>
                <w:szCs w:val="18"/>
                <w:lang w:val="ru-RU"/>
              </w:rPr>
              <w:t>6 класс</w:t>
            </w:r>
          </w:p>
          <w:p w:rsidR="007833D6" w:rsidRPr="007833D6" w:rsidRDefault="007833D6" w:rsidP="007833D6">
            <w:pPr>
              <w:spacing w:after="0" w:line="240" w:lineRule="auto"/>
              <w:ind w:left="0"/>
              <w:jc w:val="center"/>
              <w:rPr>
                <w:rFonts w:ascii="Times New Roman" w:hAnsi="Times New Roman"/>
                <w:b/>
                <w:sz w:val="18"/>
                <w:szCs w:val="18"/>
                <w:lang w:val="ru-RU"/>
              </w:rPr>
            </w:pPr>
            <w:r w:rsidRPr="007833D6">
              <w:rPr>
                <w:rFonts w:ascii="Times New Roman" w:hAnsi="Times New Roman"/>
                <w:b/>
                <w:sz w:val="18"/>
                <w:szCs w:val="18"/>
                <w:lang w:val="ru-RU"/>
              </w:rPr>
              <w:t>протокол РИАЦОКО/           анализ школы</w:t>
            </w:r>
          </w:p>
        </w:tc>
      </w:tr>
      <w:tr w:rsidR="007833D6" w:rsidRPr="007833D6" w:rsidTr="0064105A">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1</w:t>
            </w:r>
          </w:p>
        </w:tc>
        <w:tc>
          <w:tcPr>
            <w:tcW w:w="2268" w:type="dxa"/>
            <w:tcBorders>
              <w:top w:val="single" w:sz="4" w:space="0" w:color="000000"/>
              <w:left w:val="single" w:sz="4" w:space="0" w:color="000000"/>
              <w:bottom w:val="single" w:sz="4" w:space="0" w:color="000000"/>
              <w:right w:val="single" w:sz="4" w:space="0" w:color="000000"/>
            </w:tcBorders>
          </w:tcPr>
          <w:p w:rsidR="007833D6" w:rsidRPr="007833D6" w:rsidRDefault="007833D6" w:rsidP="007833D6">
            <w:pPr>
              <w:shd w:val="clear" w:color="auto" w:fill="F2F2F2"/>
              <w:spacing w:after="0" w:line="240" w:lineRule="auto"/>
              <w:ind w:left="0"/>
              <w:jc w:val="center"/>
              <w:rPr>
                <w:rFonts w:ascii="Times New Roman" w:hAnsi="Times New Roman"/>
                <w:b/>
                <w:color w:val="C00000"/>
                <w:sz w:val="18"/>
                <w:szCs w:val="18"/>
              </w:rPr>
            </w:pPr>
            <w:r w:rsidRPr="007833D6">
              <w:rPr>
                <w:rFonts w:ascii="Times New Roman" w:hAnsi="Times New Roman"/>
                <w:b/>
                <w:sz w:val="18"/>
                <w:szCs w:val="18"/>
              </w:rPr>
              <w:t>1К1    1/</w:t>
            </w:r>
            <w:r w:rsidRPr="007833D6">
              <w:rPr>
                <w:rFonts w:ascii="Times New Roman" w:hAnsi="Times New Roman"/>
                <w:b/>
                <w:color w:val="C00000"/>
                <w:sz w:val="18"/>
                <w:szCs w:val="18"/>
              </w:rPr>
              <w:t>1</w:t>
            </w:r>
          </w:p>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1К2     0/</w:t>
            </w:r>
            <w:r w:rsidRPr="007833D6">
              <w:rPr>
                <w:rFonts w:ascii="Times New Roman" w:hAnsi="Times New Roman"/>
                <w:color w:val="C00000"/>
                <w:sz w:val="18"/>
                <w:szCs w:val="18"/>
              </w:rPr>
              <w:t>2</w:t>
            </w:r>
            <w:r w:rsidRPr="007833D6">
              <w:rPr>
                <w:rFonts w:ascii="Times New Roman" w:hAnsi="Times New Roman"/>
                <w:sz w:val="18"/>
                <w:szCs w:val="18"/>
              </w:rPr>
              <w:t xml:space="preserve">  </w:t>
            </w:r>
          </w:p>
          <w:p w:rsidR="007833D6" w:rsidRPr="007833D6" w:rsidRDefault="007833D6" w:rsidP="007833D6">
            <w:pPr>
              <w:spacing w:after="0" w:line="240" w:lineRule="auto"/>
              <w:ind w:left="0"/>
              <w:jc w:val="center"/>
              <w:rPr>
                <w:rFonts w:ascii="Times New Roman" w:hAnsi="Times New Roman"/>
                <w:sz w:val="18"/>
                <w:szCs w:val="18"/>
              </w:rPr>
            </w:pPr>
          </w:p>
        </w:tc>
        <w:tc>
          <w:tcPr>
            <w:tcW w:w="2217" w:type="dxa"/>
            <w:tcBorders>
              <w:top w:val="single" w:sz="4" w:space="0" w:color="000000"/>
              <w:left w:val="single" w:sz="4" w:space="0" w:color="000000"/>
              <w:bottom w:val="single" w:sz="4" w:space="0" w:color="000000"/>
              <w:right w:val="single" w:sz="4" w:space="0" w:color="000000"/>
            </w:tcBorders>
          </w:tcPr>
          <w:p w:rsidR="007833D6" w:rsidRPr="007833D6" w:rsidRDefault="007833D6" w:rsidP="007833D6">
            <w:pPr>
              <w:shd w:val="clear" w:color="auto" w:fill="F2F2F2"/>
              <w:spacing w:after="0" w:line="240" w:lineRule="auto"/>
              <w:ind w:left="0"/>
              <w:jc w:val="center"/>
              <w:rPr>
                <w:rFonts w:ascii="Times New Roman" w:hAnsi="Times New Roman"/>
                <w:b/>
                <w:sz w:val="18"/>
                <w:szCs w:val="18"/>
              </w:rPr>
            </w:pPr>
            <w:r w:rsidRPr="007833D6">
              <w:rPr>
                <w:rFonts w:ascii="Times New Roman" w:hAnsi="Times New Roman"/>
                <w:b/>
                <w:sz w:val="18"/>
                <w:szCs w:val="18"/>
              </w:rPr>
              <w:t>1К1    1/</w:t>
            </w:r>
            <w:r w:rsidRPr="007833D6">
              <w:rPr>
                <w:rFonts w:ascii="Times New Roman" w:hAnsi="Times New Roman"/>
                <w:b/>
                <w:color w:val="FF0000"/>
                <w:sz w:val="18"/>
                <w:szCs w:val="18"/>
              </w:rPr>
              <w:t>0</w:t>
            </w:r>
          </w:p>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1К2     0/</w:t>
            </w:r>
            <w:r w:rsidRPr="007833D6">
              <w:rPr>
                <w:rFonts w:ascii="Times New Roman" w:hAnsi="Times New Roman"/>
                <w:color w:val="FF0000"/>
                <w:sz w:val="18"/>
                <w:szCs w:val="18"/>
              </w:rPr>
              <w:t xml:space="preserve">2  </w:t>
            </w:r>
          </w:p>
          <w:p w:rsidR="007833D6" w:rsidRPr="007833D6" w:rsidRDefault="007833D6" w:rsidP="007833D6">
            <w:pPr>
              <w:spacing w:after="0" w:line="240" w:lineRule="auto"/>
              <w:ind w:left="0"/>
              <w:jc w:val="center"/>
              <w:rPr>
                <w:rFonts w:ascii="Times New Roman" w:hAnsi="Times New Roman"/>
                <w:sz w:val="18"/>
                <w:szCs w:val="18"/>
              </w:rPr>
            </w:pPr>
          </w:p>
        </w:tc>
        <w:tc>
          <w:tcPr>
            <w:tcW w:w="2242" w:type="dxa"/>
            <w:tcBorders>
              <w:left w:val="single" w:sz="4" w:space="0" w:color="000000"/>
              <w:right w:val="single" w:sz="4" w:space="0" w:color="000000"/>
            </w:tcBorders>
            <w:shd w:val="clear" w:color="auto" w:fill="FFFFFF"/>
          </w:tcPr>
          <w:p w:rsidR="007833D6" w:rsidRPr="007833D6" w:rsidRDefault="007833D6" w:rsidP="007833D6">
            <w:pPr>
              <w:shd w:val="clear" w:color="auto" w:fill="F2F2F2"/>
              <w:spacing w:after="0" w:line="240" w:lineRule="auto"/>
              <w:ind w:left="0"/>
              <w:jc w:val="center"/>
              <w:rPr>
                <w:rFonts w:ascii="Times New Roman" w:hAnsi="Times New Roman"/>
                <w:b/>
                <w:color w:val="C00000"/>
                <w:sz w:val="18"/>
                <w:szCs w:val="18"/>
              </w:rPr>
            </w:pPr>
            <w:r w:rsidRPr="007833D6">
              <w:rPr>
                <w:rFonts w:ascii="Times New Roman" w:hAnsi="Times New Roman"/>
                <w:b/>
                <w:sz w:val="18"/>
                <w:szCs w:val="18"/>
              </w:rPr>
              <w:t>1К1 6/</w:t>
            </w:r>
            <w:r w:rsidRPr="007833D6">
              <w:rPr>
                <w:rFonts w:ascii="Times New Roman" w:hAnsi="Times New Roman"/>
                <w:b/>
                <w:color w:val="C00000"/>
                <w:sz w:val="18"/>
                <w:szCs w:val="18"/>
                <w:shd w:val="clear" w:color="auto" w:fill="FFFFFF"/>
              </w:rPr>
              <w:t>0</w:t>
            </w:r>
          </w:p>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1К2  1/</w:t>
            </w:r>
            <w:r w:rsidRPr="007833D6">
              <w:rPr>
                <w:rFonts w:ascii="Times New Roman" w:hAnsi="Times New Roman"/>
                <w:color w:val="C00000"/>
                <w:sz w:val="18"/>
                <w:szCs w:val="18"/>
              </w:rPr>
              <w:t>0</w:t>
            </w:r>
          </w:p>
          <w:p w:rsidR="007833D6" w:rsidRPr="007833D6" w:rsidRDefault="007833D6" w:rsidP="007833D6">
            <w:pPr>
              <w:spacing w:after="0" w:line="240" w:lineRule="auto"/>
              <w:ind w:left="0"/>
              <w:jc w:val="center"/>
              <w:rPr>
                <w:rFonts w:ascii="Times New Roman" w:hAnsi="Times New Roman"/>
                <w:sz w:val="18"/>
                <w:szCs w:val="18"/>
              </w:rPr>
            </w:pPr>
          </w:p>
        </w:tc>
        <w:tc>
          <w:tcPr>
            <w:tcW w:w="2243" w:type="dxa"/>
            <w:tcBorders>
              <w:left w:val="single" w:sz="4" w:space="0" w:color="000000"/>
              <w:right w:val="single" w:sz="4" w:space="0" w:color="000000"/>
            </w:tcBorders>
            <w:shd w:val="clear" w:color="auto" w:fill="FFFFFF"/>
          </w:tcPr>
          <w:p w:rsidR="007833D6" w:rsidRPr="007833D6" w:rsidRDefault="007833D6" w:rsidP="007833D6">
            <w:pPr>
              <w:shd w:val="clear" w:color="auto" w:fill="F2F2F2"/>
              <w:spacing w:after="0" w:line="240" w:lineRule="auto"/>
              <w:ind w:left="0"/>
              <w:jc w:val="center"/>
              <w:rPr>
                <w:rFonts w:ascii="Times New Roman" w:hAnsi="Times New Roman"/>
                <w:b/>
                <w:color w:val="FF0000"/>
                <w:sz w:val="18"/>
                <w:szCs w:val="18"/>
              </w:rPr>
            </w:pPr>
            <w:r w:rsidRPr="007833D6">
              <w:rPr>
                <w:rFonts w:ascii="Times New Roman" w:hAnsi="Times New Roman"/>
                <w:b/>
                <w:sz w:val="18"/>
                <w:szCs w:val="18"/>
              </w:rPr>
              <w:t>1К1 4/</w:t>
            </w:r>
            <w:r w:rsidRPr="007833D6">
              <w:rPr>
                <w:rFonts w:ascii="Times New Roman" w:hAnsi="Times New Roman"/>
                <w:b/>
                <w:color w:val="FF0000"/>
                <w:sz w:val="18"/>
                <w:szCs w:val="18"/>
              </w:rPr>
              <w:t>0</w:t>
            </w:r>
          </w:p>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1К2  1/</w:t>
            </w:r>
            <w:r w:rsidRPr="007833D6">
              <w:rPr>
                <w:rFonts w:ascii="Times New Roman" w:hAnsi="Times New Roman"/>
                <w:color w:val="FF0000"/>
                <w:sz w:val="18"/>
                <w:szCs w:val="18"/>
              </w:rPr>
              <w:t>0</w:t>
            </w:r>
          </w:p>
          <w:p w:rsidR="007833D6" w:rsidRPr="007833D6" w:rsidRDefault="007833D6" w:rsidP="007833D6">
            <w:pPr>
              <w:spacing w:after="0" w:line="240" w:lineRule="auto"/>
              <w:ind w:left="0"/>
              <w:jc w:val="center"/>
              <w:rPr>
                <w:rFonts w:ascii="Times New Roman" w:hAnsi="Times New Roman"/>
                <w:sz w:val="18"/>
                <w:szCs w:val="18"/>
              </w:rPr>
            </w:pPr>
          </w:p>
        </w:tc>
      </w:tr>
      <w:tr w:rsidR="007833D6" w:rsidRPr="007833D6" w:rsidTr="0064105A">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2</w:t>
            </w:r>
          </w:p>
        </w:tc>
        <w:tc>
          <w:tcPr>
            <w:tcW w:w="2268" w:type="dxa"/>
            <w:tcBorders>
              <w:top w:val="single" w:sz="4" w:space="0" w:color="000000"/>
              <w:left w:val="single" w:sz="4" w:space="0" w:color="000000"/>
              <w:bottom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2К1    2/</w:t>
            </w:r>
            <w:r w:rsidRPr="007833D6">
              <w:rPr>
                <w:rFonts w:ascii="Times New Roman" w:hAnsi="Times New Roman"/>
                <w:color w:val="C00000"/>
                <w:sz w:val="18"/>
                <w:szCs w:val="18"/>
              </w:rPr>
              <w:t>1</w:t>
            </w:r>
          </w:p>
          <w:p w:rsidR="007833D6" w:rsidRPr="007833D6" w:rsidRDefault="007833D6" w:rsidP="007833D6">
            <w:pPr>
              <w:shd w:val="clear" w:color="auto" w:fill="F2F2F2"/>
              <w:spacing w:after="0" w:line="240" w:lineRule="auto"/>
              <w:ind w:left="0"/>
              <w:jc w:val="center"/>
              <w:rPr>
                <w:rFonts w:ascii="Times New Roman" w:hAnsi="Times New Roman"/>
                <w:b/>
                <w:sz w:val="18"/>
                <w:szCs w:val="18"/>
              </w:rPr>
            </w:pPr>
            <w:r w:rsidRPr="007833D6">
              <w:rPr>
                <w:rFonts w:ascii="Times New Roman" w:hAnsi="Times New Roman"/>
                <w:b/>
                <w:sz w:val="18"/>
                <w:szCs w:val="18"/>
              </w:rPr>
              <w:t>2К3    9</w:t>
            </w:r>
          </w:p>
          <w:p w:rsidR="007833D6" w:rsidRPr="007833D6" w:rsidRDefault="007833D6" w:rsidP="007833D6">
            <w:pPr>
              <w:shd w:val="clear" w:color="auto" w:fill="F2F2F2"/>
              <w:spacing w:after="0" w:line="240" w:lineRule="auto"/>
              <w:ind w:left="0"/>
              <w:jc w:val="center"/>
              <w:rPr>
                <w:rFonts w:ascii="Times New Roman" w:hAnsi="Times New Roman"/>
                <w:sz w:val="18"/>
                <w:szCs w:val="18"/>
              </w:rPr>
            </w:pPr>
            <w:r w:rsidRPr="007833D6">
              <w:rPr>
                <w:rFonts w:ascii="Times New Roman" w:hAnsi="Times New Roman"/>
                <w:b/>
                <w:sz w:val="18"/>
                <w:szCs w:val="18"/>
              </w:rPr>
              <w:t>2К4 -   7</w:t>
            </w:r>
          </w:p>
        </w:tc>
        <w:tc>
          <w:tcPr>
            <w:tcW w:w="2217" w:type="dxa"/>
            <w:tcBorders>
              <w:top w:val="single" w:sz="4" w:space="0" w:color="000000"/>
              <w:left w:val="single" w:sz="4" w:space="0" w:color="000000"/>
              <w:bottom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color w:val="FF0000"/>
                <w:sz w:val="18"/>
                <w:szCs w:val="18"/>
              </w:rPr>
            </w:pPr>
            <w:r w:rsidRPr="007833D6">
              <w:rPr>
                <w:rFonts w:ascii="Times New Roman" w:hAnsi="Times New Roman"/>
                <w:sz w:val="18"/>
                <w:szCs w:val="18"/>
              </w:rPr>
              <w:t>2К1  2/</w:t>
            </w:r>
            <w:r w:rsidRPr="007833D6">
              <w:rPr>
                <w:rFonts w:ascii="Times New Roman" w:hAnsi="Times New Roman"/>
                <w:color w:val="FF0000"/>
                <w:sz w:val="18"/>
                <w:szCs w:val="18"/>
              </w:rPr>
              <w:t>1</w:t>
            </w:r>
          </w:p>
          <w:p w:rsidR="007833D6" w:rsidRPr="007833D6" w:rsidRDefault="007833D6" w:rsidP="007833D6">
            <w:pPr>
              <w:shd w:val="clear" w:color="auto" w:fill="F2F2F2"/>
              <w:spacing w:after="0" w:line="240" w:lineRule="auto"/>
              <w:ind w:left="0"/>
              <w:jc w:val="center"/>
              <w:rPr>
                <w:rFonts w:ascii="Times New Roman" w:hAnsi="Times New Roman"/>
                <w:b/>
                <w:sz w:val="18"/>
                <w:szCs w:val="18"/>
              </w:rPr>
            </w:pPr>
            <w:r w:rsidRPr="007833D6">
              <w:rPr>
                <w:rFonts w:ascii="Times New Roman" w:hAnsi="Times New Roman"/>
                <w:b/>
                <w:sz w:val="18"/>
                <w:szCs w:val="18"/>
              </w:rPr>
              <w:t>2К3   0</w:t>
            </w:r>
          </w:p>
          <w:p w:rsidR="007833D6" w:rsidRPr="007833D6" w:rsidRDefault="007833D6" w:rsidP="007833D6">
            <w:pPr>
              <w:shd w:val="clear" w:color="auto" w:fill="F2F2F2"/>
              <w:spacing w:after="0" w:line="240" w:lineRule="auto"/>
              <w:ind w:left="0"/>
              <w:jc w:val="center"/>
              <w:rPr>
                <w:rFonts w:ascii="Times New Roman" w:hAnsi="Times New Roman"/>
                <w:sz w:val="18"/>
                <w:szCs w:val="18"/>
              </w:rPr>
            </w:pPr>
            <w:r w:rsidRPr="007833D6">
              <w:rPr>
                <w:rFonts w:ascii="Times New Roman" w:hAnsi="Times New Roman"/>
                <w:b/>
                <w:sz w:val="18"/>
                <w:szCs w:val="18"/>
              </w:rPr>
              <w:t>2К4   0</w:t>
            </w:r>
          </w:p>
        </w:tc>
        <w:tc>
          <w:tcPr>
            <w:tcW w:w="2242"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 xml:space="preserve">2К2  </w:t>
            </w:r>
            <w:r w:rsidRPr="007833D6">
              <w:rPr>
                <w:rFonts w:ascii="Times New Roman" w:hAnsi="Times New Roman"/>
                <w:b/>
                <w:sz w:val="18"/>
                <w:szCs w:val="18"/>
              </w:rPr>
              <w:t>13</w:t>
            </w:r>
            <w:r w:rsidRPr="007833D6">
              <w:rPr>
                <w:rFonts w:ascii="Times New Roman" w:hAnsi="Times New Roman"/>
                <w:sz w:val="18"/>
                <w:szCs w:val="18"/>
              </w:rPr>
              <w:t>/</w:t>
            </w:r>
            <w:r w:rsidRPr="007833D6">
              <w:rPr>
                <w:rFonts w:ascii="Times New Roman" w:hAnsi="Times New Roman"/>
                <w:color w:val="C00000"/>
                <w:sz w:val="18"/>
                <w:szCs w:val="18"/>
              </w:rPr>
              <w:t>0</w:t>
            </w:r>
          </w:p>
          <w:p w:rsidR="007833D6" w:rsidRPr="007833D6" w:rsidRDefault="007833D6" w:rsidP="007833D6">
            <w:pPr>
              <w:shd w:val="clear" w:color="auto" w:fill="F2F2F2"/>
              <w:spacing w:after="0" w:line="240" w:lineRule="auto"/>
              <w:ind w:left="0"/>
              <w:jc w:val="center"/>
              <w:rPr>
                <w:rFonts w:ascii="Times New Roman" w:hAnsi="Times New Roman"/>
                <w:b/>
                <w:sz w:val="18"/>
                <w:szCs w:val="18"/>
              </w:rPr>
            </w:pPr>
            <w:r w:rsidRPr="007833D6">
              <w:rPr>
                <w:rFonts w:ascii="Times New Roman" w:hAnsi="Times New Roman"/>
                <w:b/>
                <w:sz w:val="18"/>
                <w:szCs w:val="18"/>
              </w:rPr>
              <w:t>2К3  19/</w:t>
            </w:r>
            <w:r w:rsidRPr="007833D6">
              <w:rPr>
                <w:rFonts w:ascii="Times New Roman" w:hAnsi="Times New Roman"/>
                <w:b/>
                <w:color w:val="C00000"/>
                <w:sz w:val="18"/>
                <w:szCs w:val="18"/>
              </w:rPr>
              <w:t>0</w:t>
            </w:r>
          </w:p>
          <w:p w:rsidR="007833D6" w:rsidRPr="007833D6" w:rsidRDefault="007833D6" w:rsidP="007833D6">
            <w:pPr>
              <w:shd w:val="clear" w:color="auto" w:fill="F2F2F2"/>
              <w:spacing w:after="0" w:line="240" w:lineRule="auto"/>
              <w:ind w:left="0"/>
              <w:jc w:val="center"/>
              <w:rPr>
                <w:rFonts w:ascii="Times New Roman" w:hAnsi="Times New Roman"/>
                <w:sz w:val="18"/>
                <w:szCs w:val="18"/>
              </w:rPr>
            </w:pPr>
            <w:r w:rsidRPr="007833D6">
              <w:rPr>
                <w:rFonts w:ascii="Times New Roman" w:hAnsi="Times New Roman"/>
                <w:b/>
                <w:sz w:val="18"/>
                <w:szCs w:val="18"/>
              </w:rPr>
              <w:t>2К4  3/</w:t>
            </w:r>
            <w:r w:rsidRPr="007833D6">
              <w:rPr>
                <w:rFonts w:ascii="Times New Roman" w:hAnsi="Times New Roman"/>
                <w:b/>
                <w:color w:val="C00000"/>
                <w:sz w:val="18"/>
                <w:szCs w:val="18"/>
              </w:rPr>
              <w:t>0</w:t>
            </w:r>
          </w:p>
        </w:tc>
        <w:tc>
          <w:tcPr>
            <w:tcW w:w="2243"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 xml:space="preserve">2К2  </w:t>
            </w:r>
            <w:r w:rsidRPr="007833D6">
              <w:rPr>
                <w:rFonts w:ascii="Times New Roman" w:hAnsi="Times New Roman"/>
                <w:b/>
                <w:sz w:val="18"/>
                <w:szCs w:val="18"/>
              </w:rPr>
              <w:t>13</w:t>
            </w:r>
            <w:r w:rsidRPr="007833D6">
              <w:rPr>
                <w:rFonts w:ascii="Times New Roman" w:hAnsi="Times New Roman"/>
                <w:sz w:val="18"/>
                <w:szCs w:val="18"/>
              </w:rPr>
              <w:t>/</w:t>
            </w:r>
            <w:r w:rsidRPr="007833D6">
              <w:rPr>
                <w:rFonts w:ascii="Times New Roman" w:hAnsi="Times New Roman"/>
                <w:color w:val="C00000"/>
                <w:sz w:val="18"/>
                <w:szCs w:val="18"/>
              </w:rPr>
              <w:t>0</w:t>
            </w:r>
          </w:p>
          <w:p w:rsidR="007833D6" w:rsidRPr="007833D6" w:rsidRDefault="007833D6" w:rsidP="007833D6">
            <w:pPr>
              <w:shd w:val="clear" w:color="auto" w:fill="F2F2F2"/>
              <w:spacing w:after="0" w:line="240" w:lineRule="auto"/>
              <w:ind w:left="0"/>
              <w:jc w:val="center"/>
              <w:rPr>
                <w:rFonts w:ascii="Times New Roman" w:hAnsi="Times New Roman"/>
                <w:b/>
                <w:sz w:val="18"/>
                <w:szCs w:val="18"/>
              </w:rPr>
            </w:pPr>
            <w:r w:rsidRPr="007833D6">
              <w:rPr>
                <w:rFonts w:ascii="Times New Roman" w:hAnsi="Times New Roman"/>
                <w:b/>
                <w:sz w:val="18"/>
                <w:szCs w:val="18"/>
              </w:rPr>
              <w:t>2К3  0/</w:t>
            </w:r>
            <w:r w:rsidRPr="007833D6">
              <w:rPr>
                <w:rFonts w:ascii="Times New Roman" w:hAnsi="Times New Roman"/>
                <w:b/>
                <w:color w:val="C00000"/>
                <w:sz w:val="18"/>
                <w:szCs w:val="18"/>
              </w:rPr>
              <w:t>0</w:t>
            </w:r>
          </w:p>
          <w:p w:rsidR="007833D6" w:rsidRPr="007833D6" w:rsidRDefault="007833D6" w:rsidP="007833D6">
            <w:pPr>
              <w:shd w:val="clear" w:color="auto" w:fill="F2F2F2"/>
              <w:spacing w:after="0" w:line="240" w:lineRule="auto"/>
              <w:ind w:left="0"/>
              <w:jc w:val="center"/>
              <w:rPr>
                <w:rFonts w:ascii="Times New Roman" w:hAnsi="Times New Roman"/>
                <w:sz w:val="18"/>
                <w:szCs w:val="18"/>
              </w:rPr>
            </w:pPr>
            <w:r w:rsidRPr="007833D6">
              <w:rPr>
                <w:rFonts w:ascii="Times New Roman" w:hAnsi="Times New Roman"/>
                <w:b/>
                <w:sz w:val="18"/>
                <w:szCs w:val="18"/>
              </w:rPr>
              <w:t>2К4  0/</w:t>
            </w:r>
            <w:r w:rsidRPr="007833D6">
              <w:rPr>
                <w:rFonts w:ascii="Times New Roman" w:hAnsi="Times New Roman"/>
                <w:b/>
                <w:color w:val="C00000"/>
                <w:sz w:val="18"/>
                <w:szCs w:val="18"/>
              </w:rPr>
              <w:t>0</w:t>
            </w:r>
          </w:p>
        </w:tc>
      </w:tr>
      <w:tr w:rsidR="007833D6" w:rsidRPr="007833D6" w:rsidTr="0064105A">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17" w:type="dxa"/>
            <w:tcBorders>
              <w:top w:val="single" w:sz="4" w:space="0" w:color="000000"/>
              <w:left w:val="single" w:sz="4" w:space="0" w:color="000000"/>
              <w:bottom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42"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3.2    9/</w:t>
            </w:r>
            <w:r w:rsidRPr="007833D6">
              <w:rPr>
                <w:rFonts w:ascii="Times New Roman" w:hAnsi="Times New Roman"/>
                <w:color w:val="C00000"/>
                <w:sz w:val="18"/>
                <w:szCs w:val="18"/>
              </w:rPr>
              <w:t>0</w:t>
            </w:r>
          </w:p>
        </w:tc>
        <w:tc>
          <w:tcPr>
            <w:tcW w:w="2243"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3.2    9/</w:t>
            </w:r>
            <w:r w:rsidRPr="007833D6">
              <w:rPr>
                <w:rFonts w:ascii="Times New Roman" w:hAnsi="Times New Roman"/>
                <w:color w:val="C00000"/>
                <w:sz w:val="18"/>
                <w:szCs w:val="18"/>
              </w:rPr>
              <w:t>0</w:t>
            </w:r>
          </w:p>
        </w:tc>
      </w:tr>
      <w:tr w:rsidR="007833D6" w:rsidRPr="007833D6" w:rsidTr="0064105A">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17"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42"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43"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r>
      <w:tr w:rsidR="007833D6" w:rsidRPr="007833D6" w:rsidTr="0064105A">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17"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42"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43"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r>
      <w:tr w:rsidR="007833D6" w:rsidRPr="007833D6" w:rsidTr="0064105A">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6 (2)    0/</w:t>
            </w:r>
            <w:r w:rsidRPr="007833D6">
              <w:rPr>
                <w:rFonts w:ascii="Times New Roman" w:hAnsi="Times New Roman"/>
                <w:color w:val="C00000"/>
                <w:sz w:val="18"/>
                <w:szCs w:val="18"/>
              </w:rPr>
              <w:t>1</w:t>
            </w:r>
          </w:p>
        </w:tc>
        <w:tc>
          <w:tcPr>
            <w:tcW w:w="2217"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color w:val="C00000"/>
                <w:sz w:val="18"/>
                <w:szCs w:val="18"/>
              </w:rPr>
            </w:pPr>
            <w:r w:rsidRPr="007833D6">
              <w:rPr>
                <w:rFonts w:ascii="Times New Roman" w:hAnsi="Times New Roman"/>
                <w:sz w:val="18"/>
                <w:szCs w:val="18"/>
              </w:rPr>
              <w:t>6 (2)    0/</w:t>
            </w:r>
            <w:r w:rsidRPr="007833D6">
              <w:rPr>
                <w:rFonts w:ascii="Times New Roman" w:hAnsi="Times New Roman"/>
                <w:color w:val="C00000"/>
                <w:sz w:val="18"/>
                <w:szCs w:val="18"/>
              </w:rPr>
              <w:t>1</w:t>
            </w:r>
          </w:p>
        </w:tc>
        <w:tc>
          <w:tcPr>
            <w:tcW w:w="2242"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color w:val="C00000"/>
                <w:sz w:val="18"/>
                <w:szCs w:val="18"/>
              </w:rPr>
            </w:pPr>
            <w:r w:rsidRPr="007833D6">
              <w:rPr>
                <w:rFonts w:ascii="Times New Roman" w:hAnsi="Times New Roman"/>
                <w:color w:val="C00000"/>
                <w:sz w:val="18"/>
                <w:szCs w:val="18"/>
              </w:rPr>
              <w:t>-</w:t>
            </w:r>
          </w:p>
        </w:tc>
        <w:tc>
          <w:tcPr>
            <w:tcW w:w="2243"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color w:val="C00000"/>
                <w:sz w:val="18"/>
                <w:szCs w:val="18"/>
              </w:rPr>
            </w:pPr>
            <w:r w:rsidRPr="007833D6">
              <w:rPr>
                <w:rFonts w:ascii="Times New Roman" w:hAnsi="Times New Roman"/>
                <w:color w:val="C00000"/>
                <w:sz w:val="18"/>
                <w:szCs w:val="18"/>
              </w:rPr>
              <w:t>-</w:t>
            </w:r>
          </w:p>
        </w:tc>
      </w:tr>
      <w:tr w:rsidR="007833D6" w:rsidRPr="007833D6" w:rsidTr="0064105A">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17"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42"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7.2   1/</w:t>
            </w:r>
            <w:r w:rsidRPr="007833D6">
              <w:rPr>
                <w:rFonts w:ascii="Times New Roman" w:hAnsi="Times New Roman"/>
                <w:color w:val="C00000"/>
                <w:sz w:val="18"/>
                <w:szCs w:val="18"/>
              </w:rPr>
              <w:t>0</w:t>
            </w:r>
          </w:p>
        </w:tc>
        <w:tc>
          <w:tcPr>
            <w:tcW w:w="2243"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7.2   1/</w:t>
            </w:r>
            <w:r w:rsidRPr="007833D6">
              <w:rPr>
                <w:rFonts w:ascii="Times New Roman" w:hAnsi="Times New Roman"/>
                <w:color w:val="C00000"/>
                <w:sz w:val="18"/>
                <w:szCs w:val="18"/>
              </w:rPr>
              <w:t>0</w:t>
            </w:r>
          </w:p>
        </w:tc>
      </w:tr>
      <w:tr w:rsidR="007833D6" w:rsidRPr="007833D6" w:rsidTr="0064105A">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0/</w:t>
            </w:r>
            <w:r w:rsidRPr="007833D6">
              <w:rPr>
                <w:rFonts w:ascii="Times New Roman" w:hAnsi="Times New Roman"/>
                <w:color w:val="C00000"/>
                <w:sz w:val="18"/>
                <w:szCs w:val="18"/>
              </w:rPr>
              <w:t>1</w:t>
            </w:r>
          </w:p>
        </w:tc>
        <w:tc>
          <w:tcPr>
            <w:tcW w:w="2217"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0/</w:t>
            </w:r>
            <w:r w:rsidRPr="007833D6">
              <w:rPr>
                <w:rFonts w:ascii="Times New Roman" w:hAnsi="Times New Roman"/>
                <w:color w:val="C00000"/>
                <w:sz w:val="18"/>
                <w:szCs w:val="18"/>
                <w:shd w:val="clear" w:color="auto" w:fill="FFFFFF"/>
              </w:rPr>
              <w:t>1</w:t>
            </w:r>
          </w:p>
        </w:tc>
        <w:tc>
          <w:tcPr>
            <w:tcW w:w="2242"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43"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p>
        </w:tc>
      </w:tr>
      <w:tr w:rsidR="007833D6" w:rsidRPr="007833D6" w:rsidTr="0064105A">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17"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42"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43"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p>
        </w:tc>
      </w:tr>
      <w:tr w:rsidR="007833D6" w:rsidRPr="007833D6" w:rsidTr="0064105A">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17"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42"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43"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p>
        </w:tc>
      </w:tr>
      <w:tr w:rsidR="007833D6" w:rsidRPr="007833D6" w:rsidTr="0064105A">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17"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42"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43"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p>
        </w:tc>
      </w:tr>
      <w:tr w:rsidR="007833D6" w:rsidRPr="007833D6" w:rsidTr="0064105A">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17" w:type="dxa"/>
            <w:tcBorders>
              <w:top w:val="single" w:sz="4" w:space="0" w:color="000000"/>
              <w:left w:val="single" w:sz="4" w:space="0" w:color="000000"/>
              <w:bottom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42"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43"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p>
        </w:tc>
      </w:tr>
      <w:tr w:rsidR="007833D6" w:rsidRPr="007833D6" w:rsidTr="0064105A">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13</w:t>
            </w:r>
          </w:p>
        </w:tc>
        <w:tc>
          <w:tcPr>
            <w:tcW w:w="4485" w:type="dxa"/>
            <w:gridSpan w:val="2"/>
            <w:vMerge w:val="restart"/>
            <w:tcBorders>
              <w:top w:val="single" w:sz="4" w:space="0" w:color="000000"/>
              <w:left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lang w:val="ru-RU"/>
              </w:rPr>
            </w:pPr>
            <w:r w:rsidRPr="007833D6">
              <w:rPr>
                <w:rFonts w:ascii="Times New Roman" w:hAnsi="Times New Roman"/>
                <w:sz w:val="18"/>
                <w:szCs w:val="18"/>
                <w:lang w:val="ru-RU"/>
              </w:rPr>
              <w:t>Всего 12 заданий</w:t>
            </w:r>
          </w:p>
          <w:p w:rsidR="007833D6" w:rsidRPr="007833D6" w:rsidRDefault="007833D6" w:rsidP="007833D6">
            <w:pPr>
              <w:spacing w:after="0" w:line="240" w:lineRule="auto"/>
              <w:ind w:left="0"/>
              <w:jc w:val="center"/>
              <w:rPr>
                <w:rFonts w:ascii="Times New Roman" w:hAnsi="Times New Roman"/>
                <w:sz w:val="18"/>
                <w:szCs w:val="18"/>
                <w:lang w:val="ru-RU"/>
              </w:rPr>
            </w:pPr>
            <w:r w:rsidRPr="007833D6">
              <w:rPr>
                <w:rFonts w:ascii="Times New Roman" w:hAnsi="Times New Roman"/>
                <w:sz w:val="18"/>
                <w:szCs w:val="18"/>
                <w:lang w:val="ru-RU"/>
              </w:rPr>
              <w:t>Замечания при проверке  4 заданий (33,3%)</w:t>
            </w:r>
          </w:p>
        </w:tc>
        <w:tc>
          <w:tcPr>
            <w:tcW w:w="2242"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lang w:val="ru-RU"/>
              </w:rPr>
            </w:pPr>
          </w:p>
        </w:tc>
        <w:tc>
          <w:tcPr>
            <w:tcW w:w="2243"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r>
      <w:tr w:rsidR="007833D6" w:rsidRPr="007833D6" w:rsidTr="0064105A">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14</w:t>
            </w:r>
          </w:p>
        </w:tc>
        <w:tc>
          <w:tcPr>
            <w:tcW w:w="4485" w:type="dxa"/>
            <w:gridSpan w:val="2"/>
            <w:vMerge/>
            <w:tcBorders>
              <w:left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color w:val="C00000"/>
                <w:sz w:val="18"/>
                <w:szCs w:val="18"/>
              </w:rPr>
            </w:pPr>
          </w:p>
        </w:tc>
        <w:tc>
          <w:tcPr>
            <w:tcW w:w="2242"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color w:val="C00000"/>
                <w:sz w:val="18"/>
                <w:szCs w:val="18"/>
              </w:rPr>
            </w:pPr>
            <w:r w:rsidRPr="007833D6">
              <w:rPr>
                <w:rFonts w:ascii="Times New Roman" w:hAnsi="Times New Roman"/>
                <w:color w:val="C00000"/>
                <w:sz w:val="18"/>
                <w:szCs w:val="18"/>
              </w:rPr>
              <w:t>-</w:t>
            </w:r>
          </w:p>
        </w:tc>
        <w:tc>
          <w:tcPr>
            <w:tcW w:w="2243" w:type="dxa"/>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color w:val="C00000"/>
                <w:sz w:val="18"/>
                <w:szCs w:val="18"/>
              </w:rPr>
            </w:pPr>
            <w:r w:rsidRPr="007833D6">
              <w:rPr>
                <w:rFonts w:ascii="Times New Roman" w:hAnsi="Times New Roman"/>
                <w:color w:val="C00000"/>
                <w:sz w:val="18"/>
                <w:szCs w:val="18"/>
              </w:rPr>
              <w:t>-</w:t>
            </w:r>
          </w:p>
        </w:tc>
      </w:tr>
      <w:tr w:rsidR="007833D6" w:rsidRPr="00105374" w:rsidTr="0064105A">
        <w:tc>
          <w:tcPr>
            <w:tcW w:w="5416" w:type="dxa"/>
            <w:gridSpan w:val="3"/>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color w:val="C00000"/>
                <w:sz w:val="18"/>
                <w:szCs w:val="18"/>
                <w:lang w:val="ru-RU"/>
              </w:rPr>
            </w:pPr>
            <w:r w:rsidRPr="007833D6">
              <w:rPr>
                <w:rFonts w:ascii="Times New Roman" w:hAnsi="Times New Roman"/>
                <w:color w:val="C00000"/>
                <w:sz w:val="18"/>
                <w:szCs w:val="18"/>
                <w:lang w:val="ru-RU"/>
              </w:rPr>
              <w:t>Анализ школы августа 2023 г показывает уменьшение количества замечаний</w:t>
            </w:r>
          </w:p>
        </w:tc>
        <w:tc>
          <w:tcPr>
            <w:tcW w:w="4485" w:type="dxa"/>
            <w:gridSpan w:val="2"/>
            <w:tcBorders>
              <w:left w:val="single" w:sz="4" w:space="0" w:color="000000"/>
              <w:right w:val="single" w:sz="4" w:space="0" w:color="000000"/>
            </w:tcBorders>
            <w:shd w:val="clear" w:color="auto" w:fill="FFFFFF"/>
          </w:tcPr>
          <w:p w:rsidR="007833D6" w:rsidRPr="007833D6" w:rsidRDefault="007833D6" w:rsidP="007833D6">
            <w:pPr>
              <w:spacing w:after="0" w:line="240" w:lineRule="auto"/>
              <w:ind w:left="0"/>
              <w:jc w:val="center"/>
              <w:rPr>
                <w:rFonts w:ascii="Times New Roman" w:hAnsi="Times New Roman"/>
                <w:sz w:val="18"/>
                <w:szCs w:val="18"/>
                <w:lang w:val="ru-RU"/>
              </w:rPr>
            </w:pPr>
            <w:r w:rsidRPr="007833D6">
              <w:rPr>
                <w:rFonts w:ascii="Times New Roman" w:hAnsi="Times New Roman"/>
                <w:sz w:val="18"/>
                <w:szCs w:val="18"/>
                <w:lang w:val="ru-RU"/>
              </w:rPr>
              <w:t>14 заданий</w:t>
            </w:r>
          </w:p>
          <w:p w:rsidR="007833D6" w:rsidRPr="007833D6" w:rsidRDefault="007833D6" w:rsidP="007833D6">
            <w:pPr>
              <w:spacing w:after="0" w:line="240" w:lineRule="auto"/>
              <w:ind w:left="0"/>
              <w:jc w:val="center"/>
              <w:rPr>
                <w:rFonts w:ascii="Times New Roman" w:hAnsi="Times New Roman"/>
                <w:sz w:val="18"/>
                <w:szCs w:val="18"/>
                <w:lang w:val="ru-RU"/>
              </w:rPr>
            </w:pPr>
            <w:r w:rsidRPr="007833D6">
              <w:rPr>
                <w:rFonts w:ascii="Times New Roman" w:hAnsi="Times New Roman"/>
                <w:sz w:val="18"/>
                <w:szCs w:val="18"/>
                <w:lang w:val="ru-RU"/>
              </w:rPr>
              <w:t>Замечания при проверке  4 заданий  (28,6%)</w:t>
            </w:r>
          </w:p>
          <w:p w:rsidR="007833D6" w:rsidRPr="007833D6" w:rsidRDefault="007833D6" w:rsidP="007833D6">
            <w:pPr>
              <w:spacing w:after="0" w:line="240" w:lineRule="auto"/>
              <w:ind w:left="0"/>
              <w:jc w:val="center"/>
              <w:rPr>
                <w:rFonts w:ascii="Times New Roman" w:hAnsi="Times New Roman"/>
                <w:color w:val="C00000"/>
                <w:sz w:val="18"/>
                <w:szCs w:val="18"/>
                <w:lang w:val="ru-RU"/>
              </w:rPr>
            </w:pPr>
            <w:r w:rsidRPr="007833D6">
              <w:rPr>
                <w:rFonts w:ascii="Times New Roman" w:hAnsi="Times New Roman"/>
                <w:color w:val="C00000"/>
                <w:sz w:val="18"/>
                <w:szCs w:val="18"/>
                <w:lang w:val="ru-RU"/>
              </w:rPr>
              <w:t>Анализ школы августа 2023 г.  показывает уменьшение количества замечаний</w:t>
            </w:r>
          </w:p>
        </w:tc>
      </w:tr>
    </w:tbl>
    <w:p w:rsidR="007833D6" w:rsidRPr="007833D6" w:rsidRDefault="007833D6" w:rsidP="007833D6">
      <w:pPr>
        <w:pStyle w:val="a4"/>
        <w:shd w:val="clear" w:color="auto" w:fill="F2DBDB"/>
        <w:ind w:left="0"/>
        <w:jc w:val="center"/>
        <w:rPr>
          <w:rFonts w:ascii="Times New Roman" w:hAnsi="Times New Roman"/>
          <w:b/>
          <w:sz w:val="18"/>
          <w:szCs w:val="18"/>
          <w:lang w:val="ru-RU"/>
        </w:rPr>
      </w:pPr>
      <w:r w:rsidRPr="007833D6">
        <w:rPr>
          <w:rFonts w:ascii="Times New Roman" w:hAnsi="Times New Roman"/>
          <w:b/>
          <w:sz w:val="18"/>
          <w:szCs w:val="18"/>
          <w:lang w:val="ru-RU"/>
        </w:rPr>
        <w:t xml:space="preserve">ИТОГОВЫЕ ВЫВОДЫ </w:t>
      </w:r>
    </w:p>
    <w:p w:rsidR="007833D6" w:rsidRPr="007833D6" w:rsidRDefault="007833D6" w:rsidP="007833D6">
      <w:pPr>
        <w:pStyle w:val="a4"/>
        <w:shd w:val="clear" w:color="auto" w:fill="FFFFFF"/>
        <w:ind w:left="0"/>
        <w:jc w:val="center"/>
        <w:rPr>
          <w:rFonts w:ascii="Times New Roman" w:hAnsi="Times New Roman"/>
          <w:b/>
          <w:sz w:val="18"/>
          <w:szCs w:val="18"/>
          <w:lang w:val="ru-RU"/>
        </w:rPr>
      </w:pPr>
    </w:p>
    <w:p w:rsidR="007833D6" w:rsidRPr="007833D6" w:rsidRDefault="007833D6" w:rsidP="007833D6">
      <w:pPr>
        <w:pStyle w:val="a4"/>
        <w:shd w:val="clear" w:color="auto" w:fill="DBE5F1"/>
        <w:ind w:left="0"/>
        <w:jc w:val="center"/>
        <w:rPr>
          <w:rFonts w:ascii="Times New Roman" w:hAnsi="Times New Roman"/>
          <w:b/>
          <w:sz w:val="18"/>
          <w:szCs w:val="18"/>
          <w:lang w:val="ru-RU"/>
        </w:rPr>
      </w:pPr>
      <w:r w:rsidRPr="007833D6">
        <w:rPr>
          <w:rFonts w:ascii="Times New Roman" w:hAnsi="Times New Roman"/>
          <w:b/>
          <w:sz w:val="18"/>
          <w:szCs w:val="18"/>
          <w:lang w:val="ru-RU"/>
        </w:rPr>
        <w:t>РУССКИЙ ЯЗЫК</w:t>
      </w:r>
    </w:p>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xml:space="preserve">1. Данные сравнительной таблицы по русскому языку  показывают </w:t>
      </w:r>
      <w:r w:rsidRPr="007833D6">
        <w:rPr>
          <w:rFonts w:ascii="Times New Roman" w:hAnsi="Times New Roman"/>
          <w:b/>
          <w:sz w:val="18"/>
          <w:szCs w:val="18"/>
          <w:u w:val="single"/>
          <w:lang w:val="ru-RU"/>
        </w:rPr>
        <w:t>положительную динамику в освоении учителями механизма объективного оценивания работ участников ВПР</w:t>
      </w:r>
      <w:r w:rsidRPr="007833D6">
        <w:rPr>
          <w:rFonts w:ascii="Times New Roman" w:hAnsi="Times New Roman"/>
          <w:sz w:val="18"/>
          <w:szCs w:val="18"/>
          <w:u w:val="single"/>
          <w:lang w:val="ru-RU"/>
        </w:rPr>
        <w:t>:</w:t>
      </w:r>
      <w:r w:rsidRPr="007833D6">
        <w:rPr>
          <w:rFonts w:ascii="Times New Roman" w:hAnsi="Times New Roman"/>
          <w:sz w:val="18"/>
          <w:szCs w:val="18"/>
          <w:lang w:val="ru-RU"/>
        </w:rPr>
        <w:t xml:space="preserve"> в 2023 году </w:t>
      </w:r>
    </w:p>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в 5 классах  сделаны замечания по 33,3% от числа всех критериев (2022 - по 60%);</w:t>
      </w:r>
    </w:p>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в 6 - по 28,6% от числа всех критериев (2022 - по 65%).</w:t>
      </w:r>
    </w:p>
    <w:p w:rsidR="007833D6" w:rsidRPr="007833D6" w:rsidRDefault="007833D6" w:rsidP="007833D6">
      <w:pPr>
        <w:pStyle w:val="a4"/>
        <w:ind w:left="0"/>
        <w:jc w:val="both"/>
        <w:rPr>
          <w:rFonts w:ascii="Times New Roman" w:hAnsi="Times New Roman"/>
          <w:sz w:val="18"/>
          <w:szCs w:val="18"/>
          <w:lang w:val="ru-RU"/>
        </w:rPr>
      </w:pPr>
    </w:p>
    <w:p w:rsidR="007833D6" w:rsidRPr="007833D6" w:rsidRDefault="007833D6" w:rsidP="007833D6">
      <w:pPr>
        <w:pStyle w:val="Default0"/>
        <w:ind w:left="0" w:right="-1"/>
        <w:jc w:val="center"/>
        <w:rPr>
          <w:b/>
          <w:sz w:val="18"/>
          <w:szCs w:val="18"/>
          <w:lang w:val="ru-RU"/>
        </w:rPr>
      </w:pPr>
      <w:r w:rsidRPr="007833D6">
        <w:rPr>
          <w:b/>
          <w:sz w:val="18"/>
          <w:szCs w:val="18"/>
          <w:lang w:val="ru-RU"/>
        </w:rPr>
        <w:t>СРАВНИТЕЛЬНАЯ ТАБЛИЦА РЕЗУЛЬТАТОВ  ПЕРЕПРОВЕРОК 2022 и 2023 г.г. ПО РУССКОМУ ЯЗЫКУ</w:t>
      </w:r>
    </w:p>
    <w:p w:rsidR="007833D6" w:rsidRPr="007833D6" w:rsidRDefault="007833D6" w:rsidP="007833D6">
      <w:pPr>
        <w:pStyle w:val="Default0"/>
        <w:ind w:left="0" w:right="-1"/>
        <w:jc w:val="center"/>
        <w:rPr>
          <w:b/>
          <w:sz w:val="18"/>
          <w:szCs w:val="18"/>
          <w:lang w:val="ru-RU"/>
        </w:rPr>
      </w:pPr>
      <w:r w:rsidRPr="007833D6">
        <w:rPr>
          <w:b/>
          <w:sz w:val="18"/>
          <w:szCs w:val="18"/>
          <w:lang w:val="ru-RU"/>
        </w:rPr>
        <w:t>(протоколы РИАЦОКО)</w:t>
      </w:r>
    </w:p>
    <w:p w:rsidR="007833D6" w:rsidRPr="007833D6" w:rsidRDefault="007833D6" w:rsidP="007833D6">
      <w:pPr>
        <w:pStyle w:val="a4"/>
        <w:ind w:left="0"/>
        <w:jc w:val="center"/>
        <w:rPr>
          <w:rFonts w:ascii="Times New Roman" w:hAnsi="Times New Roman"/>
          <w:sz w:val="18"/>
          <w:szCs w:val="18"/>
          <w:lang w:val="ru-RU"/>
        </w:rPr>
      </w:pPr>
      <w:r w:rsidRPr="007833D6">
        <w:rPr>
          <w:rFonts w:ascii="Times New Roman" w:hAnsi="Times New Roman"/>
          <w:b/>
          <w:sz w:val="18"/>
          <w:szCs w:val="18"/>
          <w:lang w:val="ru-RU"/>
        </w:rPr>
        <w:t xml:space="preserve"> (Числитель</w:t>
      </w:r>
      <w:r w:rsidRPr="007833D6">
        <w:rPr>
          <w:rFonts w:ascii="Times New Roman" w:hAnsi="Times New Roman"/>
          <w:sz w:val="18"/>
          <w:szCs w:val="18"/>
          <w:lang w:val="ru-RU"/>
        </w:rPr>
        <w:t xml:space="preserve">: количество работ оценены </w:t>
      </w:r>
      <w:r w:rsidRPr="007833D6">
        <w:rPr>
          <w:rFonts w:ascii="Times New Roman" w:hAnsi="Times New Roman"/>
          <w:sz w:val="18"/>
          <w:szCs w:val="18"/>
          <w:u w:val="single"/>
          <w:lang w:val="ru-RU"/>
        </w:rPr>
        <w:t>не по критериям</w:t>
      </w:r>
      <w:r w:rsidRPr="007833D6">
        <w:rPr>
          <w:rFonts w:ascii="Times New Roman" w:hAnsi="Times New Roman"/>
          <w:sz w:val="18"/>
          <w:szCs w:val="18"/>
          <w:lang w:val="ru-RU"/>
        </w:rPr>
        <w:t xml:space="preserve">/ </w:t>
      </w:r>
      <w:r w:rsidRPr="007833D6">
        <w:rPr>
          <w:rFonts w:ascii="Times New Roman" w:hAnsi="Times New Roman"/>
          <w:b/>
          <w:sz w:val="18"/>
          <w:szCs w:val="18"/>
          <w:lang w:val="ru-RU"/>
        </w:rPr>
        <w:t>Знаменатель</w:t>
      </w:r>
      <w:r w:rsidRPr="007833D6">
        <w:rPr>
          <w:rFonts w:ascii="Times New Roman" w:hAnsi="Times New Roman"/>
          <w:sz w:val="18"/>
          <w:szCs w:val="18"/>
          <w:lang w:val="ru-RU"/>
        </w:rPr>
        <w:t xml:space="preserve">: </w:t>
      </w:r>
      <w:r w:rsidRPr="007833D6">
        <w:rPr>
          <w:rFonts w:ascii="Times New Roman" w:hAnsi="Times New Roman"/>
          <w:sz w:val="18"/>
          <w:szCs w:val="18"/>
          <w:u w:val="single"/>
          <w:lang w:val="ru-RU"/>
        </w:rPr>
        <w:t xml:space="preserve">пропуск </w:t>
      </w:r>
      <w:r w:rsidRPr="007833D6">
        <w:rPr>
          <w:rFonts w:ascii="Times New Roman" w:hAnsi="Times New Roman"/>
          <w:sz w:val="18"/>
          <w:szCs w:val="18"/>
          <w:lang w:val="ru-RU"/>
        </w:rPr>
        <w:t>явных ошибок учащихся)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1"/>
        <w:gridCol w:w="1984"/>
        <w:gridCol w:w="1985"/>
        <w:gridCol w:w="2268"/>
        <w:gridCol w:w="2755"/>
      </w:tblGrid>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Год проверки</w:t>
            </w:r>
          </w:p>
        </w:tc>
        <w:tc>
          <w:tcPr>
            <w:tcW w:w="3969" w:type="dxa"/>
            <w:gridSpan w:val="2"/>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p>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2022 (ноябрь - декабрь)</w:t>
            </w:r>
          </w:p>
        </w:tc>
        <w:tc>
          <w:tcPr>
            <w:tcW w:w="5023" w:type="dxa"/>
            <w:gridSpan w:val="2"/>
            <w:tcBorders>
              <w:top w:val="single" w:sz="4" w:space="0" w:color="000000"/>
              <w:left w:val="single" w:sz="4" w:space="0" w:color="000000"/>
              <w:bottom w:val="single" w:sz="4" w:space="0" w:color="000000"/>
              <w:right w:val="single" w:sz="4" w:space="0" w:color="000000"/>
            </w:tcBorders>
            <w:shd w:val="clear" w:color="auto" w:fill="DBE5F1"/>
          </w:tcPr>
          <w:p w:rsidR="007833D6" w:rsidRPr="007833D6" w:rsidRDefault="007833D6" w:rsidP="007833D6">
            <w:pPr>
              <w:spacing w:after="0" w:line="240" w:lineRule="auto"/>
              <w:ind w:left="0"/>
              <w:jc w:val="center"/>
              <w:rPr>
                <w:rFonts w:ascii="Times New Roman" w:hAnsi="Times New Roman"/>
                <w:sz w:val="18"/>
                <w:szCs w:val="18"/>
              </w:rPr>
            </w:pPr>
          </w:p>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b/>
                <w:sz w:val="18"/>
                <w:szCs w:val="18"/>
              </w:rPr>
              <w:t>2023 (июль - август</w:t>
            </w:r>
            <w:r w:rsidRPr="007833D6">
              <w:rPr>
                <w:rFonts w:ascii="Times New Roman" w:hAnsi="Times New Roman"/>
                <w:sz w:val="18"/>
                <w:szCs w:val="18"/>
              </w:rPr>
              <w:t>)</w:t>
            </w: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 задания</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5 класс</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6 класс</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5 класс</w:t>
            </w:r>
          </w:p>
        </w:tc>
        <w:tc>
          <w:tcPr>
            <w:tcW w:w="2755" w:type="dxa"/>
            <w:tcBorders>
              <w:top w:val="single" w:sz="4" w:space="0" w:color="000000"/>
              <w:left w:val="single" w:sz="4" w:space="0" w:color="000000"/>
              <w:bottom w:val="single" w:sz="4" w:space="0" w:color="000000"/>
              <w:right w:val="single" w:sz="4" w:space="0" w:color="000000"/>
            </w:tcBorders>
            <w:shd w:val="clear" w:color="auto" w:fill="DBE5F1"/>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6 класс</w:t>
            </w: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1</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2/</w:t>
            </w:r>
            <w:r w:rsidRPr="007833D6">
              <w:rPr>
                <w:rFonts w:ascii="Times New Roman" w:hAnsi="Times New Roman"/>
                <w:b/>
                <w:sz w:val="18"/>
                <w:szCs w:val="18"/>
              </w:rPr>
              <w:t xml:space="preserve">6  </w:t>
            </w:r>
            <w:r w:rsidRPr="007833D6">
              <w:rPr>
                <w:rFonts w:ascii="Times New Roman" w:hAnsi="Times New Roman"/>
                <w:sz w:val="18"/>
                <w:szCs w:val="18"/>
              </w:rPr>
              <w:t>(24%)</w:t>
            </w:r>
            <w:r w:rsidRPr="007833D6">
              <w:rPr>
                <w:rFonts w:ascii="Times New Roman" w:hAnsi="Times New Roman"/>
                <w:b/>
                <w:sz w:val="18"/>
                <w:szCs w:val="18"/>
              </w:rPr>
              <w:t xml:space="preserve"> </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68" w:type="dxa"/>
            <w:tcBorders>
              <w:top w:val="single" w:sz="4" w:space="0" w:color="000000"/>
              <w:left w:val="single" w:sz="4" w:space="0" w:color="000000"/>
              <w:bottom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1К1    1/1</w:t>
            </w:r>
          </w:p>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 xml:space="preserve">1К2     0/2  </w:t>
            </w:r>
          </w:p>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 xml:space="preserve"> (1/3)</w:t>
            </w:r>
          </w:p>
        </w:tc>
        <w:tc>
          <w:tcPr>
            <w:tcW w:w="2755" w:type="dxa"/>
            <w:tcBorders>
              <w:top w:val="single" w:sz="4" w:space="0" w:color="000000"/>
              <w:left w:val="single" w:sz="4" w:space="0" w:color="000000"/>
              <w:bottom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1К1 6/0</w:t>
            </w:r>
          </w:p>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1К2  1/0</w:t>
            </w:r>
          </w:p>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(7/0)</w:t>
            </w: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2</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-/3</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68" w:type="dxa"/>
            <w:tcBorders>
              <w:top w:val="single" w:sz="4" w:space="0" w:color="000000"/>
              <w:left w:val="single" w:sz="4" w:space="0" w:color="000000"/>
              <w:bottom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2К1    2/1</w:t>
            </w:r>
          </w:p>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2К3    9/0</w:t>
            </w:r>
          </w:p>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2К4 -   7/0</w:t>
            </w:r>
          </w:p>
        </w:tc>
        <w:tc>
          <w:tcPr>
            <w:tcW w:w="2755" w:type="dxa"/>
            <w:tcBorders>
              <w:top w:val="single" w:sz="4" w:space="0" w:color="000000"/>
              <w:left w:val="single" w:sz="4" w:space="0" w:color="000000"/>
              <w:bottom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2К2  13/0</w:t>
            </w:r>
          </w:p>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2К3  19/0</w:t>
            </w:r>
          </w:p>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2К4  3/0</w:t>
            </w: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3</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3/-</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755" w:type="dxa"/>
            <w:tcBorders>
              <w:top w:val="single" w:sz="4" w:space="0" w:color="000000"/>
              <w:left w:val="single" w:sz="4" w:space="0" w:color="000000"/>
              <w:bottom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3.2    9/0</w:t>
            </w: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4</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2/-</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755" w:type="dxa"/>
            <w:tcBorders>
              <w:top w:val="single" w:sz="4" w:space="0" w:color="000000"/>
              <w:left w:val="single" w:sz="4" w:space="0" w:color="000000"/>
              <w:bottom w:val="single" w:sz="4" w:space="0" w:color="000000"/>
              <w:right w:val="single" w:sz="4" w:space="0" w:color="000000"/>
            </w:tcBorders>
            <w:shd w:val="clear" w:color="auto" w:fill="F2DBDB"/>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5</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sz w:val="18"/>
                <w:szCs w:val="18"/>
              </w:rPr>
              <w:t>(28%)</w:t>
            </w:r>
            <w:r w:rsidRPr="007833D6">
              <w:rPr>
                <w:rFonts w:ascii="Times New Roman" w:hAnsi="Times New Roman"/>
                <w:b/>
                <w:sz w:val="18"/>
                <w:szCs w:val="18"/>
              </w:rPr>
              <w:t xml:space="preserve">  7/5 </w:t>
            </w:r>
            <w:r w:rsidRPr="007833D6">
              <w:rPr>
                <w:rFonts w:ascii="Times New Roman" w:hAnsi="Times New Roman"/>
                <w:sz w:val="18"/>
                <w:szCs w:val="18"/>
              </w:rPr>
              <w:t>(20%)</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755" w:type="dxa"/>
            <w:tcBorders>
              <w:top w:val="single" w:sz="4" w:space="0" w:color="000000"/>
              <w:left w:val="single" w:sz="4" w:space="0" w:color="000000"/>
              <w:bottom w:val="single" w:sz="4" w:space="0" w:color="000000"/>
              <w:right w:val="single" w:sz="4" w:space="0" w:color="000000"/>
            </w:tcBorders>
            <w:shd w:val="clear" w:color="auto" w:fill="F2DBDB"/>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6</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color w:val="C00000"/>
                <w:sz w:val="18"/>
                <w:szCs w:val="18"/>
              </w:rPr>
              <w:t>(40%)</w:t>
            </w:r>
            <w:r w:rsidRPr="007833D6">
              <w:rPr>
                <w:rFonts w:ascii="Times New Roman" w:hAnsi="Times New Roman"/>
                <w:b/>
                <w:color w:val="C00000"/>
                <w:sz w:val="18"/>
                <w:szCs w:val="18"/>
              </w:rPr>
              <w:t xml:space="preserve"> 10</w:t>
            </w:r>
            <w:r w:rsidRPr="007833D6">
              <w:rPr>
                <w:rFonts w:ascii="Times New Roman" w:hAnsi="Times New Roman"/>
                <w:sz w:val="18"/>
                <w:szCs w:val="18"/>
              </w:rPr>
              <w:t>/4</w:t>
            </w:r>
          </w:p>
        </w:tc>
        <w:tc>
          <w:tcPr>
            <w:tcW w:w="2268" w:type="dxa"/>
            <w:tcBorders>
              <w:top w:val="single" w:sz="4" w:space="0" w:color="000000"/>
              <w:left w:val="single" w:sz="4" w:space="0" w:color="000000"/>
              <w:bottom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6 (2)    0/1</w:t>
            </w:r>
          </w:p>
        </w:tc>
        <w:tc>
          <w:tcPr>
            <w:tcW w:w="2755" w:type="dxa"/>
            <w:tcBorders>
              <w:top w:val="single" w:sz="4" w:space="0" w:color="000000"/>
              <w:left w:val="single" w:sz="4" w:space="0" w:color="000000"/>
              <w:bottom w:val="single" w:sz="4" w:space="0" w:color="000000"/>
              <w:right w:val="single" w:sz="4" w:space="0" w:color="000000"/>
            </w:tcBorders>
            <w:shd w:val="clear" w:color="auto" w:fill="F2DBDB"/>
          </w:tcPr>
          <w:p w:rsidR="007833D6" w:rsidRPr="007833D6" w:rsidRDefault="007833D6" w:rsidP="007833D6">
            <w:pPr>
              <w:spacing w:after="0" w:line="240" w:lineRule="auto"/>
              <w:ind w:left="0"/>
              <w:jc w:val="center"/>
              <w:rPr>
                <w:rFonts w:ascii="Times New Roman" w:hAnsi="Times New Roman"/>
                <w:color w:val="C00000"/>
                <w:sz w:val="18"/>
                <w:szCs w:val="18"/>
              </w:rPr>
            </w:pPr>
            <w:r w:rsidRPr="007833D6">
              <w:rPr>
                <w:rFonts w:ascii="Times New Roman" w:hAnsi="Times New Roman"/>
                <w:color w:val="C00000"/>
                <w:sz w:val="18"/>
                <w:szCs w:val="18"/>
              </w:rPr>
              <w:t>-</w:t>
            </w: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7</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755" w:type="dxa"/>
            <w:tcBorders>
              <w:top w:val="single" w:sz="4" w:space="0" w:color="000000"/>
              <w:left w:val="single" w:sz="4" w:space="0" w:color="000000"/>
              <w:bottom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7.2   1/0</w:t>
            </w: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8</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4/-</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68" w:type="dxa"/>
            <w:tcBorders>
              <w:top w:val="single" w:sz="4" w:space="0" w:color="000000"/>
              <w:left w:val="single" w:sz="4" w:space="0" w:color="000000"/>
              <w:bottom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755" w:type="dxa"/>
            <w:tcBorders>
              <w:top w:val="single" w:sz="4" w:space="0" w:color="000000"/>
              <w:left w:val="single" w:sz="4" w:space="0" w:color="000000"/>
              <w:bottom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9</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 xml:space="preserve">(20%) </w:t>
            </w:r>
            <w:r w:rsidRPr="007833D6">
              <w:rPr>
                <w:rFonts w:ascii="Times New Roman" w:hAnsi="Times New Roman"/>
                <w:b/>
                <w:sz w:val="18"/>
                <w:szCs w:val="18"/>
              </w:rPr>
              <w:t>5</w:t>
            </w:r>
            <w:r w:rsidRPr="007833D6">
              <w:rPr>
                <w:rFonts w:ascii="Times New Roman" w:hAnsi="Times New Roman"/>
                <w:sz w:val="18"/>
                <w:szCs w:val="18"/>
              </w:rPr>
              <w:t>/1</w:t>
            </w:r>
          </w:p>
        </w:tc>
        <w:tc>
          <w:tcPr>
            <w:tcW w:w="2268" w:type="dxa"/>
            <w:tcBorders>
              <w:top w:val="single" w:sz="4" w:space="0" w:color="000000"/>
              <w:left w:val="single" w:sz="4" w:space="0" w:color="000000"/>
              <w:bottom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0/1</w:t>
            </w:r>
          </w:p>
        </w:tc>
        <w:tc>
          <w:tcPr>
            <w:tcW w:w="2755" w:type="dxa"/>
            <w:tcBorders>
              <w:top w:val="single" w:sz="4" w:space="0" w:color="000000"/>
              <w:left w:val="single" w:sz="4" w:space="0" w:color="000000"/>
              <w:bottom w:val="single" w:sz="4" w:space="0" w:color="000000"/>
              <w:right w:val="single" w:sz="4" w:space="0" w:color="000000"/>
            </w:tcBorders>
            <w:shd w:val="clear" w:color="auto" w:fill="F2DBDB"/>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10</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(24%)</w:t>
            </w:r>
            <w:r w:rsidRPr="007833D6">
              <w:rPr>
                <w:rFonts w:ascii="Times New Roman" w:hAnsi="Times New Roman"/>
                <w:b/>
                <w:sz w:val="18"/>
                <w:szCs w:val="18"/>
              </w:rPr>
              <w:t xml:space="preserve">  6</w:t>
            </w:r>
            <w:r w:rsidRPr="007833D6">
              <w:rPr>
                <w:rFonts w:ascii="Times New Roman" w:hAnsi="Times New Roman"/>
                <w:sz w:val="18"/>
                <w:szCs w:val="18"/>
              </w:rPr>
              <w:t>/-</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755" w:type="dxa"/>
            <w:tcBorders>
              <w:top w:val="single" w:sz="4" w:space="0" w:color="000000"/>
              <w:left w:val="single" w:sz="4" w:space="0" w:color="000000"/>
              <w:bottom w:val="single" w:sz="4" w:space="0" w:color="000000"/>
              <w:right w:val="single" w:sz="4" w:space="0" w:color="000000"/>
            </w:tcBorders>
            <w:shd w:val="clear" w:color="auto" w:fill="F2DBDB"/>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11</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color w:val="C00000"/>
                <w:sz w:val="18"/>
                <w:szCs w:val="18"/>
              </w:rPr>
              <w:t>(56%)</w:t>
            </w:r>
            <w:r w:rsidRPr="007833D6">
              <w:rPr>
                <w:rFonts w:ascii="Times New Roman" w:hAnsi="Times New Roman"/>
                <w:b/>
                <w:color w:val="C00000"/>
                <w:sz w:val="18"/>
                <w:szCs w:val="18"/>
              </w:rPr>
              <w:t xml:space="preserve"> 14</w:t>
            </w:r>
            <w:r w:rsidRPr="007833D6">
              <w:rPr>
                <w:rFonts w:ascii="Times New Roman" w:hAnsi="Times New Roman"/>
                <w:sz w:val="18"/>
                <w:szCs w:val="18"/>
              </w:rPr>
              <w:t>/-</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755" w:type="dxa"/>
            <w:tcBorders>
              <w:top w:val="single" w:sz="4" w:space="0" w:color="000000"/>
              <w:left w:val="single" w:sz="4" w:space="0" w:color="000000"/>
              <w:bottom w:val="single" w:sz="4" w:space="0" w:color="000000"/>
              <w:right w:val="single" w:sz="4" w:space="0" w:color="000000"/>
            </w:tcBorders>
            <w:shd w:val="clear" w:color="auto" w:fill="F2DBDB"/>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12</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3/-</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F2DBDB"/>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755" w:type="dxa"/>
            <w:tcBorders>
              <w:top w:val="single" w:sz="4" w:space="0" w:color="000000"/>
              <w:left w:val="single" w:sz="4" w:space="0" w:color="000000"/>
              <w:bottom w:val="single" w:sz="4" w:space="0" w:color="000000"/>
              <w:right w:val="single" w:sz="4" w:space="0" w:color="000000"/>
            </w:tcBorders>
            <w:shd w:val="clear" w:color="auto" w:fill="F2DBDB"/>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13</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68" w:type="dxa"/>
            <w:vMerge w:val="restart"/>
            <w:tcBorders>
              <w:top w:val="single" w:sz="4" w:space="0" w:color="000000"/>
              <w:left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lang w:val="ru-RU"/>
              </w:rPr>
            </w:pPr>
            <w:r w:rsidRPr="007833D6">
              <w:rPr>
                <w:rFonts w:ascii="Times New Roman" w:hAnsi="Times New Roman"/>
                <w:sz w:val="18"/>
                <w:szCs w:val="18"/>
                <w:lang w:val="ru-RU"/>
              </w:rPr>
              <w:t>Всего 12 заданий</w:t>
            </w:r>
          </w:p>
          <w:p w:rsidR="007833D6" w:rsidRPr="007833D6" w:rsidRDefault="007833D6" w:rsidP="007833D6">
            <w:pPr>
              <w:spacing w:after="0" w:line="240" w:lineRule="auto"/>
              <w:ind w:left="0"/>
              <w:jc w:val="center"/>
              <w:rPr>
                <w:rFonts w:ascii="Times New Roman" w:hAnsi="Times New Roman"/>
                <w:sz w:val="18"/>
                <w:szCs w:val="18"/>
                <w:lang w:val="ru-RU"/>
              </w:rPr>
            </w:pPr>
          </w:p>
          <w:p w:rsidR="007833D6" w:rsidRPr="007833D6" w:rsidRDefault="007833D6" w:rsidP="007833D6">
            <w:pPr>
              <w:spacing w:after="0" w:line="240" w:lineRule="auto"/>
              <w:ind w:left="0"/>
              <w:jc w:val="center"/>
              <w:rPr>
                <w:rFonts w:ascii="Times New Roman" w:hAnsi="Times New Roman"/>
                <w:sz w:val="18"/>
                <w:szCs w:val="18"/>
                <w:lang w:val="ru-RU"/>
              </w:rPr>
            </w:pPr>
            <w:r w:rsidRPr="007833D6">
              <w:rPr>
                <w:rFonts w:ascii="Times New Roman" w:hAnsi="Times New Roman"/>
                <w:sz w:val="18"/>
                <w:szCs w:val="18"/>
                <w:lang w:val="ru-RU"/>
              </w:rPr>
              <w:t>Замечания при проверке  4 заданий (33,3%)</w:t>
            </w:r>
          </w:p>
        </w:tc>
        <w:tc>
          <w:tcPr>
            <w:tcW w:w="2755" w:type="dxa"/>
            <w:tcBorders>
              <w:top w:val="single" w:sz="4" w:space="0" w:color="000000"/>
              <w:left w:val="single" w:sz="4" w:space="0" w:color="000000"/>
              <w:bottom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b/>
                <w:sz w:val="18"/>
                <w:szCs w:val="18"/>
              </w:rPr>
            </w:pPr>
            <w:r w:rsidRPr="007833D6">
              <w:rPr>
                <w:rFonts w:ascii="Times New Roman" w:hAnsi="Times New Roman"/>
                <w:b/>
                <w:sz w:val="18"/>
                <w:szCs w:val="18"/>
              </w:rPr>
              <w:t>14</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color w:val="C00000"/>
                <w:sz w:val="18"/>
                <w:szCs w:val="18"/>
              </w:rPr>
              <w:t>(52%)</w:t>
            </w:r>
            <w:r w:rsidRPr="007833D6">
              <w:rPr>
                <w:rFonts w:ascii="Times New Roman" w:hAnsi="Times New Roman"/>
                <w:b/>
                <w:color w:val="C00000"/>
                <w:sz w:val="18"/>
                <w:szCs w:val="18"/>
              </w:rPr>
              <w:t xml:space="preserve">  13</w:t>
            </w:r>
            <w:r w:rsidRPr="007833D6">
              <w:rPr>
                <w:rFonts w:ascii="Times New Roman" w:hAnsi="Times New Roman"/>
                <w:sz w:val="18"/>
                <w:szCs w:val="18"/>
              </w:rPr>
              <w:t>/-</w:t>
            </w:r>
          </w:p>
        </w:tc>
        <w:tc>
          <w:tcPr>
            <w:tcW w:w="2268" w:type="dxa"/>
            <w:vMerge/>
            <w:tcBorders>
              <w:left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color w:val="C00000"/>
                <w:sz w:val="18"/>
                <w:szCs w:val="18"/>
              </w:rPr>
            </w:pPr>
          </w:p>
        </w:tc>
        <w:tc>
          <w:tcPr>
            <w:tcW w:w="2755" w:type="dxa"/>
            <w:tcBorders>
              <w:top w:val="single" w:sz="4" w:space="0" w:color="000000"/>
              <w:left w:val="single" w:sz="4" w:space="0" w:color="000000"/>
              <w:bottom w:val="single" w:sz="4" w:space="0" w:color="000000"/>
              <w:right w:val="single" w:sz="4" w:space="0" w:color="000000"/>
            </w:tcBorders>
            <w:shd w:val="clear" w:color="auto" w:fill="F2DBDB"/>
          </w:tcPr>
          <w:p w:rsidR="007833D6" w:rsidRPr="007833D6" w:rsidRDefault="007833D6" w:rsidP="007833D6">
            <w:pPr>
              <w:spacing w:after="0" w:line="240" w:lineRule="auto"/>
              <w:ind w:left="0"/>
              <w:jc w:val="center"/>
              <w:rPr>
                <w:rFonts w:ascii="Times New Roman" w:hAnsi="Times New Roman"/>
                <w:color w:val="C00000"/>
                <w:sz w:val="18"/>
                <w:szCs w:val="18"/>
              </w:rPr>
            </w:pPr>
            <w:r w:rsidRPr="007833D6">
              <w:rPr>
                <w:rFonts w:ascii="Times New Roman" w:hAnsi="Times New Roman"/>
                <w:color w:val="C00000"/>
                <w:sz w:val="18"/>
                <w:szCs w:val="18"/>
              </w:rPr>
              <w:t>-</w:t>
            </w:r>
          </w:p>
        </w:tc>
      </w:tr>
      <w:tr w:rsidR="007833D6" w:rsidRPr="00105374"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15</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68" w:type="dxa"/>
            <w:vMerge/>
            <w:tcBorders>
              <w:left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p>
        </w:tc>
        <w:tc>
          <w:tcPr>
            <w:tcW w:w="2755" w:type="dxa"/>
            <w:vMerge w:val="restart"/>
            <w:tcBorders>
              <w:top w:val="single" w:sz="4" w:space="0" w:color="000000"/>
              <w:left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lang w:val="ru-RU"/>
              </w:rPr>
            </w:pPr>
            <w:r w:rsidRPr="007833D6">
              <w:rPr>
                <w:rFonts w:ascii="Times New Roman" w:hAnsi="Times New Roman"/>
                <w:sz w:val="18"/>
                <w:szCs w:val="18"/>
                <w:lang w:val="ru-RU"/>
              </w:rPr>
              <w:t>Всего 14 заданий</w:t>
            </w:r>
          </w:p>
          <w:p w:rsidR="007833D6" w:rsidRPr="007833D6" w:rsidRDefault="007833D6" w:rsidP="007833D6">
            <w:pPr>
              <w:spacing w:after="0" w:line="240" w:lineRule="auto"/>
              <w:ind w:left="0"/>
              <w:jc w:val="center"/>
              <w:rPr>
                <w:rFonts w:ascii="Times New Roman" w:hAnsi="Times New Roman"/>
                <w:sz w:val="18"/>
                <w:szCs w:val="18"/>
                <w:lang w:val="ru-RU"/>
              </w:rPr>
            </w:pPr>
          </w:p>
          <w:p w:rsidR="007833D6" w:rsidRPr="007833D6" w:rsidRDefault="007833D6" w:rsidP="007833D6">
            <w:pPr>
              <w:spacing w:after="0" w:line="240" w:lineRule="auto"/>
              <w:ind w:left="0"/>
              <w:jc w:val="center"/>
              <w:rPr>
                <w:rFonts w:ascii="Times New Roman" w:hAnsi="Times New Roman"/>
                <w:sz w:val="18"/>
                <w:szCs w:val="18"/>
                <w:lang w:val="ru-RU"/>
              </w:rPr>
            </w:pPr>
            <w:r w:rsidRPr="007833D6">
              <w:rPr>
                <w:rFonts w:ascii="Times New Roman" w:hAnsi="Times New Roman"/>
                <w:sz w:val="18"/>
                <w:szCs w:val="18"/>
                <w:lang w:val="ru-RU"/>
              </w:rPr>
              <w:t>Замечания при проверке  4 заданий (28,6%)</w:t>
            </w: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16</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color w:val="C00000"/>
                <w:sz w:val="18"/>
                <w:szCs w:val="18"/>
              </w:rPr>
              <w:t>(27,6%)</w:t>
            </w:r>
            <w:r w:rsidRPr="007833D6">
              <w:rPr>
                <w:rFonts w:ascii="Times New Roman" w:hAnsi="Times New Roman"/>
                <w:b/>
                <w:color w:val="C00000"/>
                <w:sz w:val="18"/>
                <w:szCs w:val="18"/>
              </w:rPr>
              <w:t xml:space="preserve">  9</w:t>
            </w:r>
            <w:r w:rsidRPr="007833D6">
              <w:rPr>
                <w:rFonts w:ascii="Times New Roman" w:hAnsi="Times New Roman"/>
                <w:sz w:val="18"/>
                <w:szCs w:val="18"/>
              </w:rPr>
              <w:t>/-</w:t>
            </w:r>
          </w:p>
        </w:tc>
        <w:tc>
          <w:tcPr>
            <w:tcW w:w="2268" w:type="dxa"/>
            <w:vMerge/>
            <w:tcBorders>
              <w:left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color w:val="C00000"/>
                <w:sz w:val="18"/>
                <w:szCs w:val="18"/>
              </w:rPr>
            </w:pPr>
          </w:p>
        </w:tc>
        <w:tc>
          <w:tcPr>
            <w:tcW w:w="2755" w:type="dxa"/>
            <w:vMerge/>
            <w:tcBorders>
              <w:left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color w:val="C00000"/>
                <w:sz w:val="18"/>
                <w:szCs w:val="18"/>
              </w:rPr>
            </w:pP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17</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1/1</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-/4</w:t>
            </w:r>
          </w:p>
        </w:tc>
        <w:tc>
          <w:tcPr>
            <w:tcW w:w="2268" w:type="dxa"/>
            <w:vMerge/>
            <w:tcBorders>
              <w:left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p>
        </w:tc>
        <w:tc>
          <w:tcPr>
            <w:tcW w:w="2755" w:type="dxa"/>
            <w:vMerge/>
            <w:tcBorders>
              <w:left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18</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w:t>
            </w:r>
          </w:p>
        </w:tc>
        <w:tc>
          <w:tcPr>
            <w:tcW w:w="2268" w:type="dxa"/>
            <w:vMerge/>
            <w:tcBorders>
              <w:left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p>
        </w:tc>
        <w:tc>
          <w:tcPr>
            <w:tcW w:w="2755" w:type="dxa"/>
            <w:vMerge/>
            <w:tcBorders>
              <w:left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19</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(24%)</w:t>
            </w:r>
            <w:r w:rsidRPr="007833D6">
              <w:rPr>
                <w:rFonts w:ascii="Times New Roman" w:hAnsi="Times New Roman"/>
                <w:b/>
                <w:sz w:val="18"/>
                <w:szCs w:val="18"/>
              </w:rPr>
              <w:t xml:space="preserve"> 6</w:t>
            </w:r>
            <w:r w:rsidRPr="007833D6">
              <w:rPr>
                <w:rFonts w:ascii="Times New Roman" w:hAnsi="Times New Roman"/>
                <w:sz w:val="18"/>
                <w:szCs w:val="18"/>
              </w:rPr>
              <w:t>/-</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w:t>
            </w:r>
          </w:p>
        </w:tc>
        <w:tc>
          <w:tcPr>
            <w:tcW w:w="2268" w:type="dxa"/>
            <w:vMerge/>
            <w:tcBorders>
              <w:left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p>
        </w:tc>
        <w:tc>
          <w:tcPr>
            <w:tcW w:w="2755" w:type="dxa"/>
            <w:vMerge/>
            <w:tcBorders>
              <w:left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p>
        </w:tc>
      </w:tr>
      <w:tr w:rsidR="007833D6" w:rsidRPr="007833D6" w:rsidTr="007833D6">
        <w:tc>
          <w:tcPr>
            <w:tcW w:w="931"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20</w:t>
            </w:r>
          </w:p>
        </w:tc>
        <w:tc>
          <w:tcPr>
            <w:tcW w:w="198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b/>
                <w:color w:val="C00000"/>
                <w:sz w:val="18"/>
                <w:szCs w:val="18"/>
              </w:rPr>
              <w:t xml:space="preserve"> </w:t>
            </w:r>
            <w:r w:rsidRPr="007833D6">
              <w:rPr>
                <w:rFonts w:ascii="Times New Roman" w:hAnsi="Times New Roman"/>
                <w:color w:val="C00000"/>
                <w:sz w:val="18"/>
                <w:szCs w:val="18"/>
              </w:rPr>
              <w:t>(44%)</w:t>
            </w:r>
            <w:r w:rsidRPr="007833D6">
              <w:rPr>
                <w:rFonts w:ascii="Times New Roman" w:hAnsi="Times New Roman"/>
                <w:b/>
                <w:sz w:val="18"/>
                <w:szCs w:val="18"/>
              </w:rPr>
              <w:t xml:space="preserve"> </w:t>
            </w:r>
            <w:r w:rsidRPr="007833D6">
              <w:rPr>
                <w:rFonts w:ascii="Times New Roman" w:hAnsi="Times New Roman"/>
                <w:b/>
                <w:color w:val="C00000"/>
                <w:sz w:val="18"/>
                <w:szCs w:val="18"/>
              </w:rPr>
              <w:t>11</w:t>
            </w:r>
            <w:r w:rsidRPr="007833D6">
              <w:rPr>
                <w:rFonts w:ascii="Times New Roman" w:hAnsi="Times New Roman"/>
                <w:sz w:val="18"/>
                <w:szCs w:val="18"/>
              </w:rPr>
              <w:t>/-</w:t>
            </w:r>
          </w:p>
        </w:tc>
        <w:tc>
          <w:tcPr>
            <w:tcW w:w="1985"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spacing w:after="0" w:line="240" w:lineRule="auto"/>
              <w:ind w:left="0"/>
              <w:jc w:val="center"/>
              <w:rPr>
                <w:rFonts w:ascii="Times New Roman" w:hAnsi="Times New Roman"/>
                <w:sz w:val="18"/>
                <w:szCs w:val="18"/>
              </w:rPr>
            </w:pPr>
            <w:r w:rsidRPr="007833D6">
              <w:rPr>
                <w:rFonts w:ascii="Times New Roman" w:hAnsi="Times New Roman"/>
                <w:sz w:val="18"/>
                <w:szCs w:val="18"/>
              </w:rPr>
              <w:t>1/0</w:t>
            </w:r>
          </w:p>
        </w:tc>
        <w:tc>
          <w:tcPr>
            <w:tcW w:w="2268" w:type="dxa"/>
            <w:vMerge/>
            <w:tcBorders>
              <w:left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p>
        </w:tc>
        <w:tc>
          <w:tcPr>
            <w:tcW w:w="2755" w:type="dxa"/>
            <w:vMerge/>
            <w:tcBorders>
              <w:left w:val="single" w:sz="4" w:space="0" w:color="000000"/>
              <w:right w:val="single" w:sz="4" w:space="0" w:color="000000"/>
            </w:tcBorders>
          </w:tcPr>
          <w:p w:rsidR="007833D6" w:rsidRPr="007833D6" w:rsidRDefault="007833D6" w:rsidP="007833D6">
            <w:pPr>
              <w:spacing w:after="0" w:line="240" w:lineRule="auto"/>
              <w:ind w:left="0"/>
              <w:jc w:val="center"/>
              <w:rPr>
                <w:rFonts w:ascii="Times New Roman" w:hAnsi="Times New Roman"/>
                <w:sz w:val="18"/>
                <w:szCs w:val="18"/>
              </w:rPr>
            </w:pPr>
          </w:p>
        </w:tc>
      </w:tr>
    </w:tbl>
    <w:p w:rsidR="007833D6" w:rsidRPr="007833D6" w:rsidRDefault="007833D6" w:rsidP="007833D6">
      <w:pPr>
        <w:pStyle w:val="a4"/>
        <w:ind w:left="0"/>
        <w:jc w:val="both"/>
        <w:rPr>
          <w:rFonts w:ascii="Times New Roman" w:hAnsi="Times New Roman"/>
          <w:sz w:val="18"/>
          <w:szCs w:val="18"/>
          <w:u w:val="single"/>
        </w:rPr>
      </w:pPr>
    </w:p>
    <w:p w:rsidR="007833D6" w:rsidRPr="007833D6" w:rsidRDefault="007833D6" w:rsidP="007833D6">
      <w:pPr>
        <w:pStyle w:val="a4"/>
        <w:ind w:left="0"/>
        <w:jc w:val="both"/>
        <w:rPr>
          <w:rFonts w:ascii="Times New Roman" w:hAnsi="Times New Roman"/>
          <w:sz w:val="18"/>
          <w:szCs w:val="18"/>
        </w:rPr>
      </w:pPr>
      <w:r w:rsidRPr="007833D6">
        <w:rPr>
          <w:rFonts w:ascii="Times New Roman" w:hAnsi="Times New Roman"/>
          <w:sz w:val="18"/>
          <w:szCs w:val="18"/>
          <w:u w:val="single"/>
        </w:rPr>
        <w:t>Положительное влияние</w:t>
      </w:r>
      <w:r w:rsidRPr="007833D6">
        <w:rPr>
          <w:rFonts w:ascii="Times New Roman" w:hAnsi="Times New Roman"/>
          <w:sz w:val="18"/>
          <w:szCs w:val="18"/>
        </w:rPr>
        <w:t xml:space="preserve"> оказали:</w:t>
      </w:r>
    </w:p>
    <w:p w:rsidR="007833D6" w:rsidRPr="007833D6" w:rsidRDefault="007833D6" w:rsidP="007833D6">
      <w:pPr>
        <w:pStyle w:val="a4"/>
        <w:numPr>
          <w:ilvl w:val="0"/>
          <w:numId w:val="167"/>
        </w:numPr>
        <w:ind w:left="0" w:firstLine="0"/>
        <w:jc w:val="both"/>
        <w:rPr>
          <w:rFonts w:ascii="Times New Roman" w:hAnsi="Times New Roman"/>
          <w:bCs/>
          <w:sz w:val="18"/>
          <w:szCs w:val="18"/>
          <w:lang w:val="ru-RU"/>
        </w:rPr>
      </w:pPr>
      <w:r w:rsidRPr="007833D6">
        <w:rPr>
          <w:rFonts w:ascii="Times New Roman" w:hAnsi="Times New Roman"/>
          <w:sz w:val="18"/>
          <w:szCs w:val="18"/>
          <w:u w:val="single"/>
          <w:lang w:val="ru-RU"/>
        </w:rPr>
        <w:t xml:space="preserve">введение  механизма перекрёстной перепроверки (выборочной); </w:t>
      </w:r>
    </w:p>
    <w:p w:rsidR="007833D6" w:rsidRPr="007833D6" w:rsidRDefault="007833D6" w:rsidP="007833D6">
      <w:pPr>
        <w:pStyle w:val="a4"/>
        <w:numPr>
          <w:ilvl w:val="0"/>
          <w:numId w:val="167"/>
        </w:numPr>
        <w:ind w:left="0" w:firstLine="0"/>
        <w:jc w:val="both"/>
        <w:rPr>
          <w:rFonts w:ascii="Times New Roman" w:hAnsi="Times New Roman"/>
          <w:bCs/>
          <w:sz w:val="18"/>
          <w:szCs w:val="18"/>
          <w:lang w:val="ru-RU"/>
        </w:rPr>
      </w:pPr>
      <w:r w:rsidRPr="007833D6">
        <w:rPr>
          <w:rFonts w:ascii="Times New Roman" w:hAnsi="Times New Roman"/>
          <w:sz w:val="18"/>
          <w:szCs w:val="18"/>
          <w:u w:val="single"/>
          <w:lang w:val="ru-RU"/>
        </w:rPr>
        <w:t>проведённая работа</w:t>
      </w:r>
      <w:r w:rsidRPr="007833D6">
        <w:rPr>
          <w:rFonts w:ascii="Times New Roman" w:hAnsi="Times New Roman"/>
          <w:sz w:val="18"/>
          <w:szCs w:val="18"/>
          <w:lang w:val="ru-RU"/>
        </w:rPr>
        <w:t xml:space="preserve"> </w:t>
      </w:r>
      <w:r w:rsidRPr="007833D6">
        <w:rPr>
          <w:rFonts w:ascii="Times New Roman" w:hAnsi="Times New Roman"/>
          <w:bCs/>
          <w:sz w:val="18"/>
          <w:szCs w:val="18"/>
          <w:lang w:val="ru-RU"/>
        </w:rPr>
        <w:t>по ликвидации  недостатков объективности оценки работ обучающихся и устранению дефицитов  в работе школы в обеспечении качества обучения: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3"/>
        <w:gridCol w:w="833"/>
        <w:gridCol w:w="8335"/>
      </w:tblGrid>
      <w:tr w:rsidR="007833D6" w:rsidRPr="007833D6" w:rsidTr="007833D6">
        <w:tc>
          <w:tcPr>
            <w:tcW w:w="863" w:type="dxa"/>
            <w:vMerge w:val="restart"/>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ind w:left="0" w:right="34"/>
              <w:jc w:val="center"/>
              <w:rPr>
                <w:bCs/>
                <w:color w:val="auto"/>
                <w:sz w:val="18"/>
                <w:szCs w:val="18"/>
              </w:rPr>
            </w:pPr>
            <w:r w:rsidRPr="007833D6">
              <w:rPr>
                <w:bCs/>
                <w:color w:val="auto"/>
                <w:sz w:val="18"/>
                <w:szCs w:val="18"/>
              </w:rPr>
              <w:t>1.</w:t>
            </w:r>
          </w:p>
        </w:tc>
        <w:tc>
          <w:tcPr>
            <w:tcW w:w="9168" w:type="dxa"/>
            <w:gridSpan w:val="2"/>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tabs>
                <w:tab w:val="left" w:pos="2868"/>
              </w:tabs>
              <w:ind w:left="0"/>
              <w:jc w:val="both"/>
              <w:rPr>
                <w:bCs/>
                <w:color w:val="auto"/>
                <w:sz w:val="18"/>
                <w:szCs w:val="18"/>
              </w:rPr>
            </w:pPr>
            <w:r w:rsidRPr="007833D6">
              <w:rPr>
                <w:color w:val="auto"/>
                <w:sz w:val="18"/>
                <w:szCs w:val="18"/>
              </w:rPr>
              <w:t>При  проведении  ВПР</w:t>
            </w:r>
          </w:p>
        </w:tc>
      </w:tr>
      <w:tr w:rsidR="007833D6" w:rsidRPr="00105374" w:rsidTr="007833D6">
        <w:tc>
          <w:tcPr>
            <w:tcW w:w="863" w:type="dxa"/>
            <w:vMerge/>
            <w:tcBorders>
              <w:top w:val="single" w:sz="4" w:space="0" w:color="auto"/>
              <w:left w:val="single" w:sz="4" w:space="0" w:color="auto"/>
              <w:bottom w:val="single" w:sz="4" w:space="0" w:color="auto"/>
              <w:right w:val="single" w:sz="4" w:space="0" w:color="auto"/>
            </w:tcBorders>
            <w:vAlign w:val="center"/>
            <w:hideMark/>
          </w:tcPr>
          <w:p w:rsidR="007833D6" w:rsidRPr="007833D6" w:rsidRDefault="007833D6" w:rsidP="007833D6">
            <w:pPr>
              <w:spacing w:after="0" w:line="240" w:lineRule="auto"/>
              <w:ind w:left="0"/>
              <w:rPr>
                <w:rFonts w:ascii="Times New Roman" w:hAnsi="Times New Roman"/>
                <w:bCs/>
                <w:sz w:val="18"/>
                <w:szCs w:val="18"/>
              </w:rPr>
            </w:pPr>
          </w:p>
        </w:tc>
        <w:tc>
          <w:tcPr>
            <w:tcW w:w="833" w:type="dxa"/>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tabs>
                <w:tab w:val="left" w:pos="885"/>
              </w:tabs>
              <w:ind w:left="0"/>
              <w:jc w:val="center"/>
              <w:rPr>
                <w:bCs/>
                <w:color w:val="auto"/>
                <w:sz w:val="18"/>
                <w:szCs w:val="18"/>
              </w:rPr>
            </w:pPr>
            <w:r w:rsidRPr="007833D6">
              <w:rPr>
                <w:bCs/>
                <w:color w:val="auto"/>
                <w:sz w:val="18"/>
                <w:szCs w:val="18"/>
              </w:rPr>
              <w:t>1.1</w:t>
            </w:r>
          </w:p>
        </w:tc>
        <w:tc>
          <w:tcPr>
            <w:tcW w:w="8335" w:type="dxa"/>
            <w:tcBorders>
              <w:top w:val="single" w:sz="4" w:space="0" w:color="000000"/>
              <w:left w:val="single" w:sz="4" w:space="0" w:color="auto"/>
              <w:bottom w:val="single" w:sz="4" w:space="0" w:color="000000"/>
              <w:right w:val="single" w:sz="4" w:space="0" w:color="auto"/>
            </w:tcBorders>
            <w:hideMark/>
          </w:tcPr>
          <w:p w:rsidR="007833D6" w:rsidRPr="007833D6" w:rsidRDefault="007833D6" w:rsidP="007833D6">
            <w:pPr>
              <w:pStyle w:val="Default0"/>
              <w:tabs>
                <w:tab w:val="left" w:pos="2868"/>
              </w:tabs>
              <w:ind w:left="0"/>
              <w:jc w:val="both"/>
              <w:rPr>
                <w:bCs/>
                <w:color w:val="auto"/>
                <w:sz w:val="18"/>
                <w:szCs w:val="18"/>
                <w:lang w:val="ru-RU"/>
              </w:rPr>
            </w:pPr>
            <w:r w:rsidRPr="007833D6">
              <w:rPr>
                <w:color w:val="auto"/>
                <w:sz w:val="18"/>
                <w:szCs w:val="18"/>
                <w:lang w:val="ru-RU"/>
              </w:rPr>
              <w:t>Поставлено  на контроль детальное изучение банка методических материалов (описаний контрольных измерительных материалов, демоверсий, критериев оценивания ВПР)</w:t>
            </w:r>
          </w:p>
        </w:tc>
      </w:tr>
      <w:tr w:rsidR="007833D6" w:rsidRPr="00105374" w:rsidTr="007833D6">
        <w:tc>
          <w:tcPr>
            <w:tcW w:w="863" w:type="dxa"/>
            <w:vMerge/>
            <w:tcBorders>
              <w:top w:val="single" w:sz="4" w:space="0" w:color="auto"/>
              <w:left w:val="single" w:sz="4" w:space="0" w:color="auto"/>
              <w:bottom w:val="single" w:sz="4" w:space="0" w:color="auto"/>
              <w:right w:val="single" w:sz="4" w:space="0" w:color="auto"/>
            </w:tcBorders>
            <w:vAlign w:val="center"/>
            <w:hideMark/>
          </w:tcPr>
          <w:p w:rsidR="007833D6" w:rsidRPr="007833D6" w:rsidRDefault="007833D6" w:rsidP="007833D6">
            <w:pPr>
              <w:spacing w:after="0" w:line="240" w:lineRule="auto"/>
              <w:ind w:left="0"/>
              <w:rPr>
                <w:rFonts w:ascii="Times New Roman" w:hAnsi="Times New Roman"/>
                <w:bCs/>
                <w:sz w:val="18"/>
                <w:szCs w:val="18"/>
                <w:lang w:val="ru-RU"/>
              </w:rPr>
            </w:pPr>
          </w:p>
        </w:tc>
        <w:tc>
          <w:tcPr>
            <w:tcW w:w="833" w:type="dxa"/>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tabs>
                <w:tab w:val="left" w:pos="885"/>
              </w:tabs>
              <w:ind w:left="0"/>
              <w:jc w:val="center"/>
              <w:rPr>
                <w:bCs/>
                <w:color w:val="auto"/>
                <w:sz w:val="18"/>
                <w:szCs w:val="18"/>
              </w:rPr>
            </w:pPr>
            <w:r w:rsidRPr="007833D6">
              <w:rPr>
                <w:bCs/>
                <w:color w:val="auto"/>
                <w:sz w:val="18"/>
                <w:szCs w:val="18"/>
              </w:rPr>
              <w:t>1.2</w:t>
            </w:r>
          </w:p>
        </w:tc>
        <w:tc>
          <w:tcPr>
            <w:tcW w:w="8335" w:type="dxa"/>
            <w:tcBorders>
              <w:top w:val="single" w:sz="4" w:space="0" w:color="000000"/>
              <w:left w:val="single" w:sz="4" w:space="0" w:color="auto"/>
              <w:bottom w:val="single" w:sz="4" w:space="0" w:color="000000"/>
              <w:right w:val="single" w:sz="4" w:space="0" w:color="auto"/>
            </w:tcBorders>
            <w:hideMark/>
          </w:tcPr>
          <w:p w:rsidR="007833D6" w:rsidRPr="007833D6" w:rsidRDefault="007833D6" w:rsidP="007833D6">
            <w:pPr>
              <w:pStyle w:val="Default0"/>
              <w:tabs>
                <w:tab w:val="left" w:pos="2868"/>
              </w:tabs>
              <w:ind w:left="0"/>
              <w:jc w:val="both"/>
              <w:rPr>
                <w:bCs/>
                <w:color w:val="auto"/>
                <w:sz w:val="18"/>
                <w:szCs w:val="18"/>
                <w:lang w:val="ru-RU"/>
              </w:rPr>
            </w:pPr>
            <w:r w:rsidRPr="007833D6">
              <w:rPr>
                <w:color w:val="auto"/>
                <w:sz w:val="18"/>
                <w:szCs w:val="18"/>
                <w:lang w:val="ru-RU"/>
              </w:rPr>
              <w:t>Проведено предварительное обсуждение критериев с участием  учебно-методических кафедр перед проверкой выполненных ВПР</w:t>
            </w:r>
          </w:p>
        </w:tc>
      </w:tr>
      <w:tr w:rsidR="007833D6" w:rsidRPr="00105374" w:rsidTr="007833D6">
        <w:tc>
          <w:tcPr>
            <w:tcW w:w="863" w:type="dxa"/>
            <w:vMerge/>
            <w:tcBorders>
              <w:top w:val="single" w:sz="4" w:space="0" w:color="auto"/>
              <w:left w:val="single" w:sz="4" w:space="0" w:color="auto"/>
              <w:bottom w:val="single" w:sz="4" w:space="0" w:color="auto"/>
              <w:right w:val="single" w:sz="4" w:space="0" w:color="auto"/>
            </w:tcBorders>
            <w:vAlign w:val="center"/>
            <w:hideMark/>
          </w:tcPr>
          <w:p w:rsidR="007833D6" w:rsidRPr="007833D6" w:rsidRDefault="007833D6" w:rsidP="007833D6">
            <w:pPr>
              <w:spacing w:after="0" w:line="240" w:lineRule="auto"/>
              <w:ind w:left="0"/>
              <w:rPr>
                <w:rFonts w:ascii="Times New Roman" w:hAnsi="Times New Roman"/>
                <w:bCs/>
                <w:sz w:val="18"/>
                <w:szCs w:val="18"/>
                <w:lang w:val="ru-RU"/>
              </w:rPr>
            </w:pPr>
          </w:p>
        </w:tc>
        <w:tc>
          <w:tcPr>
            <w:tcW w:w="833" w:type="dxa"/>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tabs>
                <w:tab w:val="left" w:pos="885"/>
              </w:tabs>
              <w:ind w:left="0"/>
              <w:jc w:val="center"/>
              <w:rPr>
                <w:bCs/>
                <w:color w:val="auto"/>
                <w:sz w:val="18"/>
                <w:szCs w:val="18"/>
              </w:rPr>
            </w:pPr>
            <w:r w:rsidRPr="007833D6">
              <w:rPr>
                <w:bCs/>
                <w:color w:val="auto"/>
                <w:sz w:val="18"/>
                <w:szCs w:val="18"/>
              </w:rPr>
              <w:t>1.3</w:t>
            </w:r>
          </w:p>
        </w:tc>
        <w:tc>
          <w:tcPr>
            <w:tcW w:w="8335" w:type="dxa"/>
            <w:tcBorders>
              <w:top w:val="single" w:sz="4" w:space="0" w:color="000000"/>
              <w:left w:val="single" w:sz="4" w:space="0" w:color="auto"/>
              <w:bottom w:val="single" w:sz="4" w:space="0" w:color="auto"/>
              <w:right w:val="single" w:sz="4" w:space="0" w:color="auto"/>
            </w:tcBorders>
            <w:hideMark/>
          </w:tcPr>
          <w:p w:rsidR="007833D6" w:rsidRPr="007833D6" w:rsidRDefault="007833D6" w:rsidP="007833D6">
            <w:pPr>
              <w:pStyle w:val="Default0"/>
              <w:tabs>
                <w:tab w:val="left" w:pos="2868"/>
              </w:tabs>
              <w:ind w:left="0"/>
              <w:jc w:val="both"/>
              <w:rPr>
                <w:bCs/>
                <w:color w:val="auto"/>
                <w:sz w:val="18"/>
                <w:szCs w:val="18"/>
                <w:lang w:val="ru-RU"/>
              </w:rPr>
            </w:pPr>
            <w:r w:rsidRPr="007833D6">
              <w:rPr>
                <w:sz w:val="18"/>
                <w:szCs w:val="18"/>
                <w:lang w:val="ru-RU"/>
              </w:rPr>
              <w:t xml:space="preserve">Соблюден механизм  проверки, способствующий предупреждению  необъективности оценивания: а именно,    выполненные  работы выборочно пересмотрены  методом экспертной оценки учителями учебно-методической кафедры, но </w:t>
            </w:r>
            <w:r w:rsidRPr="007833D6">
              <w:rPr>
                <w:b/>
                <w:sz w:val="18"/>
                <w:szCs w:val="18"/>
                <w:lang w:val="ru-RU"/>
              </w:rPr>
              <w:t>результат показывает дефицит в освоении навыка объективной оценки.</w:t>
            </w:r>
            <w:r w:rsidRPr="007833D6">
              <w:rPr>
                <w:sz w:val="18"/>
                <w:szCs w:val="18"/>
                <w:lang w:val="ru-RU"/>
              </w:rPr>
              <w:t xml:space="preserve"> </w:t>
            </w:r>
          </w:p>
        </w:tc>
      </w:tr>
      <w:tr w:rsidR="007833D6" w:rsidRPr="007833D6" w:rsidTr="007833D6">
        <w:tc>
          <w:tcPr>
            <w:tcW w:w="863" w:type="dxa"/>
            <w:vMerge w:val="restart"/>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ind w:left="0" w:right="34"/>
              <w:jc w:val="center"/>
              <w:rPr>
                <w:bCs/>
                <w:color w:val="auto"/>
                <w:sz w:val="18"/>
                <w:szCs w:val="18"/>
              </w:rPr>
            </w:pPr>
            <w:r w:rsidRPr="007833D6">
              <w:rPr>
                <w:bCs/>
                <w:color w:val="auto"/>
                <w:sz w:val="18"/>
                <w:szCs w:val="18"/>
              </w:rPr>
              <w:t xml:space="preserve">2. </w:t>
            </w:r>
          </w:p>
        </w:tc>
        <w:tc>
          <w:tcPr>
            <w:tcW w:w="9168" w:type="dxa"/>
            <w:gridSpan w:val="2"/>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tabs>
                <w:tab w:val="left" w:pos="2868"/>
              </w:tabs>
              <w:ind w:left="0"/>
              <w:jc w:val="both"/>
              <w:rPr>
                <w:sz w:val="18"/>
                <w:szCs w:val="18"/>
              </w:rPr>
            </w:pPr>
            <w:r w:rsidRPr="007833D6">
              <w:rPr>
                <w:color w:val="auto"/>
                <w:sz w:val="18"/>
                <w:szCs w:val="18"/>
                <w:lang w:val="ru-RU"/>
              </w:rPr>
              <w:t xml:space="preserve">Во внутренней системе оценки качества образования (ВСОКО) отрабатывается механизм обеспечения объективности оценивания образовательных результатов. </w:t>
            </w:r>
            <w:r w:rsidRPr="007833D6">
              <w:rPr>
                <w:color w:val="auto"/>
                <w:sz w:val="18"/>
                <w:szCs w:val="18"/>
              </w:rPr>
              <w:t>Для этого:</w:t>
            </w:r>
          </w:p>
        </w:tc>
      </w:tr>
      <w:tr w:rsidR="007833D6" w:rsidRPr="00105374" w:rsidTr="007833D6">
        <w:tc>
          <w:tcPr>
            <w:tcW w:w="863" w:type="dxa"/>
            <w:vMerge/>
            <w:tcBorders>
              <w:top w:val="single" w:sz="4" w:space="0" w:color="auto"/>
              <w:left w:val="single" w:sz="4" w:space="0" w:color="auto"/>
              <w:bottom w:val="single" w:sz="4" w:space="0" w:color="auto"/>
              <w:right w:val="single" w:sz="4" w:space="0" w:color="auto"/>
            </w:tcBorders>
            <w:vAlign w:val="center"/>
            <w:hideMark/>
          </w:tcPr>
          <w:p w:rsidR="007833D6" w:rsidRPr="007833D6" w:rsidRDefault="007833D6" w:rsidP="007833D6">
            <w:pPr>
              <w:spacing w:after="0" w:line="240" w:lineRule="auto"/>
              <w:ind w:left="0"/>
              <w:rPr>
                <w:rFonts w:ascii="Times New Roman" w:hAnsi="Times New Roman"/>
                <w:bCs/>
                <w:sz w:val="18"/>
                <w:szCs w:val="18"/>
              </w:rPr>
            </w:pPr>
          </w:p>
        </w:tc>
        <w:tc>
          <w:tcPr>
            <w:tcW w:w="833" w:type="dxa"/>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tabs>
                <w:tab w:val="left" w:pos="885"/>
              </w:tabs>
              <w:ind w:left="0"/>
              <w:jc w:val="center"/>
              <w:rPr>
                <w:bCs/>
                <w:color w:val="auto"/>
                <w:sz w:val="18"/>
                <w:szCs w:val="18"/>
              </w:rPr>
            </w:pPr>
            <w:r w:rsidRPr="007833D6">
              <w:rPr>
                <w:bCs/>
                <w:color w:val="auto"/>
                <w:sz w:val="18"/>
                <w:szCs w:val="18"/>
              </w:rPr>
              <w:t>2.1</w:t>
            </w:r>
          </w:p>
        </w:tc>
        <w:tc>
          <w:tcPr>
            <w:tcW w:w="8335" w:type="dxa"/>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tabs>
                <w:tab w:val="left" w:pos="2868"/>
              </w:tabs>
              <w:ind w:left="0"/>
              <w:jc w:val="both"/>
              <w:rPr>
                <w:sz w:val="18"/>
                <w:szCs w:val="18"/>
                <w:lang w:val="ru-RU"/>
              </w:rPr>
            </w:pPr>
            <w:r w:rsidRPr="007833D6">
              <w:rPr>
                <w:b/>
                <w:color w:val="auto"/>
                <w:sz w:val="18"/>
                <w:szCs w:val="18"/>
                <w:lang w:val="ru-RU"/>
              </w:rPr>
              <w:t>Повышена объективность процедуры проверки ВПР</w:t>
            </w:r>
            <w:r w:rsidRPr="007833D6">
              <w:rPr>
                <w:color w:val="auto"/>
                <w:sz w:val="18"/>
                <w:szCs w:val="18"/>
                <w:lang w:val="ru-RU"/>
              </w:rPr>
              <w:t xml:space="preserve"> </w:t>
            </w:r>
            <w:r w:rsidRPr="007833D6">
              <w:rPr>
                <w:color w:val="auto"/>
                <w:sz w:val="18"/>
                <w:szCs w:val="18"/>
                <w:u w:val="single"/>
                <w:lang w:val="ru-RU"/>
              </w:rPr>
              <w:t>через использование метода экспертных оценок   результатов участниками образовательных отношений,  а именно учителей, не работающих в классах (параллелях).</w:t>
            </w:r>
          </w:p>
        </w:tc>
      </w:tr>
      <w:tr w:rsidR="007833D6" w:rsidRPr="00105374" w:rsidTr="007833D6">
        <w:tc>
          <w:tcPr>
            <w:tcW w:w="863" w:type="dxa"/>
            <w:vMerge/>
            <w:tcBorders>
              <w:top w:val="single" w:sz="4" w:space="0" w:color="auto"/>
              <w:left w:val="single" w:sz="4" w:space="0" w:color="auto"/>
              <w:bottom w:val="single" w:sz="4" w:space="0" w:color="auto"/>
              <w:right w:val="single" w:sz="4" w:space="0" w:color="auto"/>
            </w:tcBorders>
            <w:vAlign w:val="center"/>
            <w:hideMark/>
          </w:tcPr>
          <w:p w:rsidR="007833D6" w:rsidRPr="007833D6" w:rsidRDefault="007833D6" w:rsidP="007833D6">
            <w:pPr>
              <w:spacing w:after="0" w:line="240" w:lineRule="auto"/>
              <w:ind w:left="0"/>
              <w:rPr>
                <w:rFonts w:ascii="Times New Roman" w:hAnsi="Times New Roman"/>
                <w:bCs/>
                <w:sz w:val="18"/>
                <w:szCs w:val="18"/>
                <w:lang w:val="ru-RU"/>
              </w:rPr>
            </w:pPr>
          </w:p>
        </w:tc>
        <w:tc>
          <w:tcPr>
            <w:tcW w:w="833" w:type="dxa"/>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tabs>
                <w:tab w:val="left" w:pos="885"/>
              </w:tabs>
              <w:ind w:left="0"/>
              <w:jc w:val="center"/>
              <w:rPr>
                <w:bCs/>
                <w:color w:val="auto"/>
                <w:sz w:val="18"/>
                <w:szCs w:val="18"/>
              </w:rPr>
            </w:pPr>
            <w:r w:rsidRPr="007833D6">
              <w:rPr>
                <w:bCs/>
                <w:color w:val="auto"/>
                <w:sz w:val="18"/>
                <w:szCs w:val="18"/>
              </w:rPr>
              <w:t>2.2</w:t>
            </w:r>
          </w:p>
        </w:tc>
        <w:tc>
          <w:tcPr>
            <w:tcW w:w="8335" w:type="dxa"/>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tabs>
                <w:tab w:val="left" w:pos="2868"/>
              </w:tabs>
              <w:ind w:left="0"/>
              <w:jc w:val="both"/>
              <w:rPr>
                <w:color w:val="auto"/>
                <w:sz w:val="18"/>
                <w:szCs w:val="18"/>
                <w:lang w:val="ru-RU"/>
              </w:rPr>
            </w:pPr>
            <w:r w:rsidRPr="007833D6">
              <w:rPr>
                <w:color w:val="auto"/>
                <w:sz w:val="18"/>
                <w:szCs w:val="18"/>
                <w:lang w:val="ru-RU"/>
              </w:rPr>
              <w:t xml:space="preserve">При  проведении  внутришкольного  текущего и итогового оценивания </w:t>
            </w:r>
            <w:r w:rsidRPr="007833D6">
              <w:rPr>
                <w:color w:val="auto"/>
                <w:sz w:val="18"/>
                <w:szCs w:val="18"/>
                <w:u w:val="single"/>
                <w:lang w:val="ru-RU"/>
              </w:rPr>
              <w:t>приняты критерии на прозрачность</w:t>
            </w:r>
            <w:r w:rsidRPr="007833D6">
              <w:rPr>
                <w:color w:val="auto"/>
                <w:sz w:val="18"/>
                <w:szCs w:val="18"/>
                <w:lang w:val="ru-RU"/>
              </w:rPr>
              <w:t xml:space="preserve">, обеспечивающие справедливую непротиворечивую оценку образовательных результатов обучающихся. </w:t>
            </w:r>
            <w:r w:rsidRPr="007833D6">
              <w:rPr>
                <w:b/>
                <w:color w:val="auto"/>
                <w:sz w:val="18"/>
                <w:szCs w:val="18"/>
                <w:lang w:val="ru-RU"/>
              </w:rPr>
              <w:t>Это  способствовало выполнению анализа результатов перепроверки не предвзято, а объективно.</w:t>
            </w:r>
          </w:p>
          <w:p w:rsidR="007833D6" w:rsidRPr="007833D6" w:rsidRDefault="007833D6" w:rsidP="007833D6">
            <w:pPr>
              <w:pStyle w:val="Default0"/>
              <w:tabs>
                <w:tab w:val="left" w:pos="2868"/>
              </w:tabs>
              <w:ind w:left="0"/>
              <w:jc w:val="both"/>
              <w:rPr>
                <w:sz w:val="18"/>
                <w:szCs w:val="18"/>
                <w:lang w:val="ru-RU"/>
              </w:rPr>
            </w:pPr>
          </w:p>
        </w:tc>
      </w:tr>
      <w:tr w:rsidR="007833D6" w:rsidRPr="00105374" w:rsidTr="007833D6">
        <w:tc>
          <w:tcPr>
            <w:tcW w:w="863" w:type="dxa"/>
            <w:tcBorders>
              <w:top w:val="single" w:sz="4" w:space="0" w:color="auto"/>
              <w:left w:val="single" w:sz="4" w:space="0" w:color="000000"/>
              <w:bottom w:val="single" w:sz="4" w:space="0" w:color="auto"/>
              <w:right w:val="single" w:sz="4" w:space="0" w:color="000000"/>
            </w:tcBorders>
            <w:hideMark/>
          </w:tcPr>
          <w:p w:rsidR="007833D6" w:rsidRPr="007833D6" w:rsidRDefault="007833D6" w:rsidP="007833D6">
            <w:pPr>
              <w:pStyle w:val="Default0"/>
              <w:ind w:left="0" w:right="34"/>
              <w:jc w:val="center"/>
              <w:rPr>
                <w:bCs/>
                <w:color w:val="auto"/>
                <w:sz w:val="18"/>
                <w:szCs w:val="18"/>
              </w:rPr>
            </w:pPr>
            <w:r w:rsidRPr="007833D6">
              <w:rPr>
                <w:bCs/>
                <w:color w:val="auto"/>
                <w:sz w:val="18"/>
                <w:szCs w:val="18"/>
              </w:rPr>
              <w:t>3.</w:t>
            </w:r>
          </w:p>
        </w:tc>
        <w:tc>
          <w:tcPr>
            <w:tcW w:w="9168" w:type="dxa"/>
            <w:gridSpan w:val="2"/>
            <w:tcBorders>
              <w:top w:val="single" w:sz="4" w:space="0" w:color="auto"/>
              <w:left w:val="single" w:sz="4" w:space="0" w:color="000000"/>
              <w:bottom w:val="single" w:sz="4" w:space="0" w:color="auto"/>
              <w:right w:val="single" w:sz="4" w:space="0" w:color="000000"/>
            </w:tcBorders>
            <w:hideMark/>
          </w:tcPr>
          <w:p w:rsidR="007833D6" w:rsidRPr="007833D6" w:rsidRDefault="007833D6" w:rsidP="007833D6">
            <w:pPr>
              <w:pStyle w:val="Default0"/>
              <w:tabs>
                <w:tab w:val="left" w:pos="2868"/>
              </w:tabs>
              <w:ind w:left="0"/>
              <w:jc w:val="both"/>
              <w:rPr>
                <w:sz w:val="18"/>
                <w:szCs w:val="18"/>
                <w:lang w:val="ru-RU"/>
              </w:rPr>
            </w:pPr>
            <w:r w:rsidRPr="007833D6">
              <w:rPr>
                <w:color w:val="auto"/>
                <w:sz w:val="18"/>
                <w:szCs w:val="18"/>
                <w:lang w:val="ru-RU"/>
              </w:rPr>
              <w:t>В  3 учебной четверти 2022-2023 учебного года (перед проведением ВПР-2023) организована работа всех учителей по повышению квалификации в области критериального оценивания результатов образования в ходе независимого контроля качества образования  путём самообразования.</w:t>
            </w:r>
          </w:p>
        </w:tc>
      </w:tr>
    </w:tbl>
    <w:p w:rsidR="007833D6" w:rsidRPr="007833D6" w:rsidRDefault="007833D6" w:rsidP="007833D6">
      <w:pPr>
        <w:pStyle w:val="a4"/>
        <w:shd w:val="clear" w:color="auto" w:fill="FFFFFF"/>
        <w:ind w:left="0"/>
        <w:jc w:val="both"/>
        <w:rPr>
          <w:rFonts w:ascii="Times New Roman" w:hAnsi="Times New Roman"/>
          <w:sz w:val="18"/>
          <w:szCs w:val="18"/>
          <w:lang w:val="ru-RU"/>
        </w:rPr>
      </w:pPr>
    </w:p>
    <w:p w:rsidR="007833D6" w:rsidRPr="007833D6" w:rsidRDefault="007833D6" w:rsidP="007833D6">
      <w:pPr>
        <w:pStyle w:val="a4"/>
        <w:shd w:val="clear" w:color="auto" w:fill="FFFFFF"/>
        <w:ind w:left="0"/>
        <w:jc w:val="both"/>
        <w:rPr>
          <w:rFonts w:ascii="Times New Roman" w:hAnsi="Times New Roman"/>
          <w:sz w:val="18"/>
          <w:szCs w:val="18"/>
          <w:lang w:val="ru-RU"/>
        </w:rPr>
      </w:pPr>
      <w:r w:rsidRPr="007833D6">
        <w:rPr>
          <w:rFonts w:ascii="Times New Roman" w:hAnsi="Times New Roman"/>
          <w:sz w:val="18"/>
          <w:szCs w:val="18"/>
          <w:lang w:val="ru-RU"/>
        </w:rPr>
        <w:t>2.  Итоговые результаты анализа говорят  о необходимости  продолжения работы учебно-методической кафедры «Филология» и учителей русского языка (через самообразование) по обеспечению условий для повышения  объективности оценивания  работ участников ВПР в 2023-2024 учебном году.</w:t>
      </w:r>
    </w:p>
    <w:p w:rsidR="007833D6" w:rsidRPr="007833D6" w:rsidRDefault="007833D6" w:rsidP="007833D6">
      <w:pPr>
        <w:pStyle w:val="a4"/>
        <w:ind w:left="0"/>
        <w:jc w:val="both"/>
        <w:rPr>
          <w:rFonts w:ascii="Times New Roman" w:hAnsi="Times New Roman"/>
          <w:sz w:val="18"/>
          <w:szCs w:val="18"/>
          <w:lang w:val="ru-RU"/>
        </w:rPr>
      </w:pPr>
    </w:p>
    <w:p w:rsidR="007833D6" w:rsidRPr="007833D6" w:rsidRDefault="007833D6" w:rsidP="007833D6">
      <w:pPr>
        <w:pStyle w:val="a4"/>
        <w:shd w:val="clear" w:color="auto" w:fill="F2DBDB"/>
        <w:ind w:left="0"/>
        <w:jc w:val="center"/>
        <w:rPr>
          <w:rFonts w:ascii="Times New Roman" w:hAnsi="Times New Roman"/>
          <w:b/>
          <w:sz w:val="18"/>
          <w:szCs w:val="18"/>
          <w:lang w:val="ru-RU"/>
        </w:rPr>
      </w:pPr>
      <w:r w:rsidRPr="007833D6">
        <w:rPr>
          <w:rFonts w:ascii="Times New Roman" w:hAnsi="Times New Roman"/>
          <w:b/>
          <w:sz w:val="18"/>
          <w:szCs w:val="18"/>
          <w:lang w:val="ru-RU"/>
        </w:rPr>
        <w:t>МАТЕМАТИКА</w:t>
      </w:r>
    </w:p>
    <w:p w:rsidR="007833D6" w:rsidRPr="007833D6" w:rsidRDefault="007833D6" w:rsidP="007833D6">
      <w:pPr>
        <w:ind w:left="0" w:right="-1"/>
        <w:jc w:val="both"/>
        <w:rPr>
          <w:rFonts w:ascii="Times New Roman" w:hAnsi="Times New Roman"/>
          <w:sz w:val="18"/>
          <w:szCs w:val="18"/>
          <w:lang w:val="ru-RU"/>
        </w:rPr>
      </w:pPr>
      <w:r w:rsidRPr="007833D6">
        <w:rPr>
          <w:rFonts w:ascii="Times New Roman" w:hAnsi="Times New Roman"/>
          <w:sz w:val="18"/>
          <w:szCs w:val="18"/>
          <w:lang w:val="ru-RU"/>
        </w:rPr>
        <w:t xml:space="preserve">1. На основании анализа  результатов протокола  </w:t>
      </w:r>
      <w:r w:rsidRPr="007833D6">
        <w:rPr>
          <w:rFonts w:ascii="Times New Roman" w:hAnsi="Times New Roman"/>
          <w:b/>
          <w:sz w:val="18"/>
          <w:szCs w:val="18"/>
          <w:u w:val="single"/>
          <w:lang w:val="ru-RU"/>
        </w:rPr>
        <w:t>по математике</w:t>
      </w:r>
      <w:r w:rsidRPr="007833D6">
        <w:rPr>
          <w:rFonts w:ascii="Times New Roman" w:hAnsi="Times New Roman"/>
          <w:sz w:val="18"/>
          <w:szCs w:val="18"/>
          <w:lang w:val="ru-RU"/>
        </w:rPr>
        <w:t xml:space="preserve">  можно  сделать следующие наблюдения: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31"/>
      </w:tblGrid>
      <w:tr w:rsidR="007833D6" w:rsidRPr="007833D6" w:rsidTr="007833D6">
        <w:tc>
          <w:tcPr>
            <w:tcW w:w="10031" w:type="dxa"/>
          </w:tcPr>
          <w:p w:rsidR="007833D6" w:rsidRPr="007833D6" w:rsidRDefault="007833D6" w:rsidP="007833D6">
            <w:pPr>
              <w:pStyle w:val="a4"/>
              <w:ind w:left="0"/>
              <w:jc w:val="center"/>
              <w:rPr>
                <w:rFonts w:ascii="Times New Roman" w:hAnsi="Times New Roman"/>
                <w:sz w:val="18"/>
                <w:szCs w:val="18"/>
              </w:rPr>
            </w:pPr>
            <w:r w:rsidRPr="007833D6">
              <w:rPr>
                <w:rFonts w:ascii="Times New Roman" w:hAnsi="Times New Roman"/>
                <w:b/>
                <w:sz w:val="18"/>
                <w:szCs w:val="18"/>
              </w:rPr>
              <w:t>5 классы</w:t>
            </w:r>
          </w:p>
        </w:tc>
      </w:tr>
      <w:tr w:rsidR="007833D6" w:rsidRPr="00105374" w:rsidTr="007833D6">
        <w:tc>
          <w:tcPr>
            <w:tcW w:w="10031" w:type="dxa"/>
          </w:tcPr>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 xml:space="preserve">1.   Задание  № 1.  Учителем был поставлен 1 балл, так как в поле записи ответа обучающийся  записал правильный ответ в виде  равенства дробей: </w:t>
            </w:r>
            <w:r w:rsidRPr="007833D6">
              <w:rPr>
                <w:rFonts w:ascii="Times New Roman" w:hAnsi="Times New Roman"/>
                <w:position w:val="-24"/>
                <w:sz w:val="18"/>
                <w:szCs w:val="18"/>
              </w:rPr>
              <w:object w:dxaOrig="740" w:dyaOrig="620">
                <v:shape id="_x0000_i1025" type="#_x0000_t75" style="width:37pt;height:30.95pt" o:ole="">
                  <v:imagedata r:id="rId30" o:title=""/>
                </v:shape>
                <o:OLEObject Type="Embed" ProgID="Equation.3" ShapeID="_x0000_i1025" DrawAspect="Content" ObjectID="_1757515619" r:id="rId31"/>
              </w:object>
            </w:r>
            <w:r w:rsidRPr="007833D6">
              <w:rPr>
                <w:rFonts w:ascii="Times New Roman" w:hAnsi="Times New Roman"/>
                <w:sz w:val="18"/>
                <w:szCs w:val="18"/>
                <w:lang w:val="ru-RU"/>
              </w:rPr>
              <w:t xml:space="preserve">.   По критерию ученик должен был бы написать </w:t>
            </w:r>
            <w:r w:rsidRPr="007833D6">
              <w:rPr>
                <w:rFonts w:ascii="Times New Roman" w:hAnsi="Times New Roman"/>
                <w:position w:val="-24"/>
                <w:sz w:val="18"/>
                <w:szCs w:val="18"/>
              </w:rPr>
              <w:object w:dxaOrig="360" w:dyaOrig="620">
                <v:shape id="_x0000_i1026" type="#_x0000_t75" style="width:18.25pt;height:30.95pt" o:ole="">
                  <v:imagedata r:id="rId32" o:title=""/>
                </v:shape>
                <o:OLEObject Type="Embed" ProgID="Equation.3" ShapeID="_x0000_i1026" DrawAspect="Content" ObjectID="_1757515620" r:id="rId33"/>
              </w:object>
            </w:r>
            <w:r w:rsidRPr="007833D6">
              <w:rPr>
                <w:rFonts w:ascii="Times New Roman" w:hAnsi="Times New Roman"/>
                <w:sz w:val="18"/>
                <w:szCs w:val="18"/>
                <w:lang w:val="ru-RU"/>
              </w:rPr>
              <w:t xml:space="preserve">.   Правильный ответ дан при некорректной записи.  </w:t>
            </w:r>
          </w:p>
        </w:tc>
      </w:tr>
      <w:tr w:rsidR="007833D6" w:rsidRPr="00105374" w:rsidTr="007833D6">
        <w:tc>
          <w:tcPr>
            <w:tcW w:w="10031" w:type="dxa"/>
          </w:tcPr>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2.  Задание № 5.    При решении задачи приведены все необходимые преобразования, но отсутствуют рассуждения.</w:t>
            </w:r>
          </w:p>
        </w:tc>
      </w:tr>
      <w:tr w:rsidR="007833D6" w:rsidRPr="00105374" w:rsidTr="007833D6">
        <w:tc>
          <w:tcPr>
            <w:tcW w:w="10031" w:type="dxa"/>
          </w:tcPr>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3. Задание №6. В вычислениях допущены 2 описки, при этом ответ - верный.</w:t>
            </w:r>
          </w:p>
        </w:tc>
      </w:tr>
      <w:tr w:rsidR="007833D6" w:rsidRPr="00105374" w:rsidTr="007833D6">
        <w:tc>
          <w:tcPr>
            <w:tcW w:w="10031" w:type="dxa"/>
          </w:tcPr>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4. Задание №7. Допущена 1 арифметическая ошибка, и не проведены необходимые вычисления и рассуждения.</w:t>
            </w:r>
          </w:p>
        </w:tc>
      </w:tr>
      <w:tr w:rsidR="007833D6" w:rsidRPr="00105374" w:rsidTr="007833D6">
        <w:tc>
          <w:tcPr>
            <w:tcW w:w="10031" w:type="dxa"/>
          </w:tcPr>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5. Задание №8. На вопрос «сколько»  в ответе указано название страны.</w:t>
            </w:r>
          </w:p>
        </w:tc>
      </w:tr>
      <w:tr w:rsidR="007833D6" w:rsidRPr="007833D6" w:rsidTr="007833D6">
        <w:tc>
          <w:tcPr>
            <w:tcW w:w="10031" w:type="dxa"/>
          </w:tcPr>
          <w:p w:rsidR="007833D6" w:rsidRPr="007833D6" w:rsidRDefault="007833D6" w:rsidP="007833D6">
            <w:pPr>
              <w:pStyle w:val="a4"/>
              <w:ind w:left="0"/>
              <w:jc w:val="center"/>
              <w:rPr>
                <w:rFonts w:ascii="Times New Roman" w:hAnsi="Times New Roman"/>
                <w:b/>
                <w:sz w:val="18"/>
                <w:szCs w:val="18"/>
              </w:rPr>
            </w:pPr>
            <w:r w:rsidRPr="007833D6">
              <w:rPr>
                <w:rFonts w:ascii="Times New Roman" w:hAnsi="Times New Roman"/>
                <w:b/>
                <w:sz w:val="18"/>
                <w:szCs w:val="18"/>
              </w:rPr>
              <w:t>6 классы</w:t>
            </w:r>
          </w:p>
        </w:tc>
      </w:tr>
      <w:tr w:rsidR="007833D6" w:rsidRPr="00105374" w:rsidTr="007833D6">
        <w:tc>
          <w:tcPr>
            <w:tcW w:w="10031" w:type="dxa"/>
          </w:tcPr>
          <w:p w:rsidR="007833D6" w:rsidRPr="007833D6" w:rsidRDefault="007833D6" w:rsidP="007833D6">
            <w:pPr>
              <w:pStyle w:val="a4"/>
              <w:ind w:left="0"/>
              <w:jc w:val="both"/>
              <w:rPr>
                <w:rFonts w:ascii="Times New Roman" w:hAnsi="Times New Roman"/>
                <w:sz w:val="18"/>
                <w:szCs w:val="18"/>
                <w:lang w:val="ru-RU"/>
              </w:rPr>
            </w:pPr>
            <w:r w:rsidRPr="007833D6">
              <w:rPr>
                <w:rFonts w:ascii="Times New Roman" w:hAnsi="Times New Roman"/>
                <w:sz w:val="18"/>
                <w:szCs w:val="18"/>
                <w:lang w:val="ru-RU"/>
              </w:rPr>
              <w:t>В работах</w:t>
            </w:r>
            <w:r w:rsidRPr="007833D6">
              <w:rPr>
                <w:rFonts w:ascii="Times New Roman" w:hAnsi="Times New Roman"/>
                <w:b/>
                <w:sz w:val="18"/>
                <w:szCs w:val="18"/>
                <w:lang w:val="ru-RU"/>
              </w:rPr>
              <w:t xml:space="preserve">  замечаний нет</w:t>
            </w:r>
            <w:r w:rsidRPr="007833D6">
              <w:rPr>
                <w:rFonts w:ascii="Times New Roman" w:hAnsi="Times New Roman"/>
                <w:sz w:val="18"/>
                <w:szCs w:val="18"/>
                <w:lang w:val="ru-RU"/>
              </w:rPr>
              <w:t>: 100%  оценены объективно и в соответствии с критериями.</w:t>
            </w:r>
          </w:p>
        </w:tc>
      </w:tr>
    </w:tbl>
    <w:p w:rsidR="007833D6" w:rsidRPr="007833D6" w:rsidRDefault="007833D6" w:rsidP="007833D6">
      <w:pPr>
        <w:pStyle w:val="a4"/>
        <w:shd w:val="clear" w:color="auto" w:fill="F2DBDB"/>
        <w:ind w:left="0"/>
        <w:jc w:val="center"/>
        <w:rPr>
          <w:rFonts w:ascii="Times New Roman" w:hAnsi="Times New Roman"/>
          <w:b/>
          <w:sz w:val="18"/>
          <w:szCs w:val="18"/>
          <w:lang w:val="ru-RU"/>
        </w:rPr>
      </w:pPr>
      <w:r w:rsidRPr="007833D6">
        <w:rPr>
          <w:rFonts w:ascii="Times New Roman" w:hAnsi="Times New Roman"/>
          <w:b/>
          <w:sz w:val="18"/>
          <w:szCs w:val="18"/>
          <w:lang w:val="ru-RU"/>
        </w:rPr>
        <w:t xml:space="preserve">ИТОГОВЫЕ ВЫВОДЫ </w:t>
      </w:r>
    </w:p>
    <w:p w:rsidR="007833D6" w:rsidRPr="007833D6" w:rsidRDefault="007833D6" w:rsidP="007833D6">
      <w:pPr>
        <w:pStyle w:val="a4"/>
        <w:shd w:val="clear" w:color="auto" w:fill="FFFFFF"/>
        <w:ind w:left="0"/>
        <w:jc w:val="center"/>
        <w:rPr>
          <w:rFonts w:ascii="Times New Roman" w:hAnsi="Times New Roman"/>
          <w:b/>
          <w:sz w:val="18"/>
          <w:szCs w:val="18"/>
          <w:lang w:val="ru-RU"/>
        </w:rPr>
      </w:pPr>
    </w:p>
    <w:p w:rsidR="007833D6" w:rsidRPr="007833D6" w:rsidRDefault="007833D6" w:rsidP="007833D6">
      <w:pPr>
        <w:pStyle w:val="a4"/>
        <w:shd w:val="clear" w:color="auto" w:fill="FFFFFF"/>
        <w:ind w:left="0"/>
        <w:jc w:val="both"/>
        <w:rPr>
          <w:rFonts w:ascii="Times New Roman" w:hAnsi="Times New Roman"/>
          <w:sz w:val="18"/>
          <w:szCs w:val="18"/>
          <w:lang w:val="ru-RU"/>
        </w:rPr>
      </w:pPr>
      <w:r w:rsidRPr="007833D6">
        <w:rPr>
          <w:rFonts w:ascii="Times New Roman" w:hAnsi="Times New Roman"/>
          <w:sz w:val="18"/>
          <w:szCs w:val="18"/>
          <w:lang w:val="ru-RU"/>
        </w:rPr>
        <w:t xml:space="preserve">  Наличие полученных замечаний по итогам перепроверки РИАЦОКО -  условие  продолжения работы учебно-методической кафедры «Математика» и учителей математики (через самообразование) по обеспечению условий для повышения  объективности оценивания  работ участников ВПР.</w:t>
      </w:r>
    </w:p>
    <w:p w:rsidR="007833D6" w:rsidRPr="007833D6" w:rsidRDefault="007833D6" w:rsidP="007833D6">
      <w:pPr>
        <w:pStyle w:val="a4"/>
        <w:ind w:left="0"/>
        <w:jc w:val="both"/>
        <w:rPr>
          <w:rFonts w:ascii="Times New Roman" w:hAnsi="Times New Roman"/>
          <w:b/>
          <w:sz w:val="18"/>
          <w:szCs w:val="18"/>
          <w:lang w:val="ru-RU"/>
        </w:rPr>
      </w:pPr>
    </w:p>
    <w:p w:rsidR="007833D6" w:rsidRPr="007833D6" w:rsidRDefault="007833D6" w:rsidP="007833D6">
      <w:pPr>
        <w:pStyle w:val="a4"/>
        <w:shd w:val="clear" w:color="auto" w:fill="F2DBDB"/>
        <w:ind w:left="0"/>
        <w:jc w:val="center"/>
        <w:rPr>
          <w:rFonts w:ascii="Times New Roman" w:hAnsi="Times New Roman"/>
          <w:b/>
          <w:sz w:val="18"/>
          <w:szCs w:val="18"/>
          <w:lang w:val="ru-RU"/>
        </w:rPr>
      </w:pPr>
      <w:r w:rsidRPr="007833D6">
        <w:rPr>
          <w:rFonts w:ascii="Times New Roman" w:hAnsi="Times New Roman"/>
          <w:b/>
          <w:sz w:val="18"/>
          <w:szCs w:val="18"/>
          <w:lang w:val="ru-RU"/>
        </w:rPr>
        <w:t>ПЕРСПЕКТИВЫ РАБОТЫ ШКОЛЫ ПО СОЗДАНИЮ УСЛОВИЙ ДЛЯ ПОВЫШЕНИЯ  ОБЪЕКТИВНОСТИ ОЦЕНИВАНИЯ  РАБОТ УЧАСТНИКОВ ВПР В 2023-2024 УЧЕБНОМ ГОДУ</w:t>
      </w:r>
    </w:p>
    <w:p w:rsidR="007833D6" w:rsidRPr="007833D6" w:rsidRDefault="007833D6" w:rsidP="007833D6">
      <w:pPr>
        <w:pStyle w:val="Default0"/>
        <w:ind w:left="0" w:right="-1"/>
        <w:jc w:val="both"/>
        <w:rPr>
          <w:bCs/>
          <w:color w:val="auto"/>
          <w:sz w:val="18"/>
          <w:szCs w:val="18"/>
          <w:lang w:val="ru-RU"/>
        </w:rPr>
      </w:pPr>
      <w:r w:rsidRPr="007833D6">
        <w:rPr>
          <w:sz w:val="18"/>
          <w:szCs w:val="18"/>
          <w:lang w:val="ru-RU"/>
        </w:rPr>
        <w:t xml:space="preserve">  </w:t>
      </w:r>
      <w:r w:rsidRPr="007833D6">
        <w:rPr>
          <w:b/>
          <w:bCs/>
          <w:color w:val="auto"/>
          <w:sz w:val="18"/>
          <w:szCs w:val="18"/>
          <w:lang w:val="ru-RU"/>
        </w:rPr>
        <w:t>По ликвидации  недостатков объективности оценки работ</w:t>
      </w:r>
      <w:r w:rsidRPr="007833D6">
        <w:rPr>
          <w:bCs/>
          <w:color w:val="auto"/>
          <w:sz w:val="18"/>
          <w:szCs w:val="18"/>
          <w:lang w:val="ru-RU"/>
        </w:rPr>
        <w:t xml:space="preserve"> обучающихся и устранению дефицитов  в работе школы в обеспечении качества  обучения  будут предприняты  следующие</w:t>
      </w:r>
      <w:r w:rsidRPr="007833D6">
        <w:rPr>
          <w:b/>
          <w:bCs/>
          <w:color w:val="auto"/>
          <w:sz w:val="18"/>
          <w:szCs w:val="18"/>
          <w:lang w:val="ru-RU"/>
        </w:rPr>
        <w:t xml:space="preserve"> меры</w:t>
      </w:r>
      <w:r w:rsidRPr="007833D6">
        <w:rPr>
          <w:bCs/>
          <w:color w:val="auto"/>
          <w:sz w:val="18"/>
          <w:szCs w:val="18"/>
          <w:lang w:val="ru-RU"/>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4"/>
        <w:gridCol w:w="709"/>
        <w:gridCol w:w="4394"/>
        <w:gridCol w:w="1672"/>
        <w:gridCol w:w="2552"/>
      </w:tblGrid>
      <w:tr w:rsidR="007833D6" w:rsidRPr="007833D6" w:rsidTr="007833D6">
        <w:tc>
          <w:tcPr>
            <w:tcW w:w="704" w:type="dxa"/>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ind w:left="0"/>
              <w:jc w:val="center"/>
              <w:rPr>
                <w:bCs/>
                <w:color w:val="auto"/>
                <w:sz w:val="18"/>
                <w:szCs w:val="18"/>
              </w:rPr>
            </w:pPr>
            <w:r w:rsidRPr="007833D6">
              <w:rPr>
                <w:bCs/>
                <w:color w:val="auto"/>
                <w:sz w:val="18"/>
                <w:szCs w:val="18"/>
              </w:rPr>
              <w:t>№   пункта</w:t>
            </w:r>
          </w:p>
        </w:tc>
        <w:tc>
          <w:tcPr>
            <w:tcW w:w="709" w:type="dxa"/>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ind w:left="0" w:right="34"/>
              <w:jc w:val="center"/>
              <w:rPr>
                <w:bCs/>
                <w:color w:val="auto"/>
                <w:sz w:val="18"/>
                <w:szCs w:val="18"/>
              </w:rPr>
            </w:pPr>
            <w:r w:rsidRPr="007833D6">
              <w:rPr>
                <w:bCs/>
                <w:color w:val="auto"/>
                <w:sz w:val="18"/>
                <w:szCs w:val="18"/>
              </w:rPr>
              <w:t>№ подпункта</w:t>
            </w:r>
          </w:p>
        </w:tc>
        <w:tc>
          <w:tcPr>
            <w:tcW w:w="4394" w:type="dxa"/>
            <w:tcBorders>
              <w:top w:val="single" w:sz="4" w:space="0" w:color="000000"/>
              <w:left w:val="single" w:sz="4" w:space="0" w:color="auto"/>
              <w:bottom w:val="single" w:sz="4" w:space="0" w:color="000000"/>
              <w:right w:val="single" w:sz="4" w:space="0" w:color="000000"/>
            </w:tcBorders>
            <w:hideMark/>
          </w:tcPr>
          <w:p w:rsidR="007833D6" w:rsidRPr="007833D6" w:rsidRDefault="007833D6" w:rsidP="007833D6">
            <w:pPr>
              <w:pStyle w:val="Default0"/>
              <w:ind w:left="0" w:right="511"/>
              <w:jc w:val="center"/>
              <w:rPr>
                <w:bCs/>
                <w:color w:val="auto"/>
                <w:sz w:val="18"/>
                <w:szCs w:val="18"/>
                <w:lang w:val="ru-RU"/>
              </w:rPr>
            </w:pPr>
            <w:r w:rsidRPr="007833D6">
              <w:rPr>
                <w:bCs/>
                <w:color w:val="auto"/>
                <w:sz w:val="18"/>
                <w:szCs w:val="18"/>
                <w:lang w:val="ru-RU"/>
              </w:rPr>
              <w:t>Принимаемые меры и содержание работы</w:t>
            </w:r>
          </w:p>
        </w:tc>
        <w:tc>
          <w:tcPr>
            <w:tcW w:w="1672"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pStyle w:val="Default0"/>
              <w:tabs>
                <w:tab w:val="left" w:pos="1323"/>
              </w:tabs>
              <w:ind w:left="0"/>
              <w:jc w:val="center"/>
              <w:rPr>
                <w:bCs/>
                <w:color w:val="auto"/>
                <w:sz w:val="18"/>
                <w:szCs w:val="18"/>
              </w:rPr>
            </w:pPr>
            <w:r w:rsidRPr="007833D6">
              <w:rPr>
                <w:bCs/>
                <w:color w:val="auto"/>
                <w:sz w:val="18"/>
                <w:szCs w:val="18"/>
              </w:rPr>
              <w:t>Ответственные организаторы и исполнители</w:t>
            </w:r>
          </w:p>
        </w:tc>
        <w:tc>
          <w:tcPr>
            <w:tcW w:w="2552"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pStyle w:val="Default0"/>
              <w:tabs>
                <w:tab w:val="left" w:pos="1876"/>
              </w:tabs>
              <w:ind w:left="0" w:right="34"/>
              <w:jc w:val="center"/>
              <w:rPr>
                <w:bCs/>
                <w:color w:val="auto"/>
                <w:sz w:val="18"/>
                <w:szCs w:val="18"/>
              </w:rPr>
            </w:pPr>
            <w:r w:rsidRPr="007833D6">
              <w:rPr>
                <w:bCs/>
                <w:color w:val="auto"/>
                <w:sz w:val="18"/>
                <w:szCs w:val="18"/>
              </w:rPr>
              <w:t>Ожидаемый результат</w:t>
            </w:r>
          </w:p>
        </w:tc>
      </w:tr>
      <w:tr w:rsidR="007833D6" w:rsidRPr="00105374" w:rsidTr="007833D6">
        <w:trPr>
          <w:cantSplit/>
          <w:trHeight w:val="1134"/>
        </w:trPr>
        <w:tc>
          <w:tcPr>
            <w:tcW w:w="704" w:type="dxa"/>
            <w:vMerge w:val="restart"/>
            <w:tcBorders>
              <w:top w:val="single" w:sz="4" w:space="0" w:color="auto"/>
              <w:left w:val="single" w:sz="4" w:space="0" w:color="auto"/>
              <w:right w:val="single" w:sz="4" w:space="0" w:color="auto"/>
            </w:tcBorders>
            <w:hideMark/>
          </w:tcPr>
          <w:p w:rsidR="007833D6" w:rsidRPr="007833D6" w:rsidRDefault="007833D6" w:rsidP="007833D6">
            <w:pPr>
              <w:pStyle w:val="Default0"/>
              <w:ind w:left="0"/>
              <w:jc w:val="center"/>
              <w:rPr>
                <w:bCs/>
                <w:color w:val="auto"/>
                <w:sz w:val="18"/>
                <w:szCs w:val="18"/>
              </w:rPr>
            </w:pPr>
            <w:r w:rsidRPr="007833D6">
              <w:rPr>
                <w:bCs/>
                <w:color w:val="auto"/>
                <w:sz w:val="18"/>
                <w:szCs w:val="18"/>
              </w:rPr>
              <w:t>1.</w:t>
            </w:r>
          </w:p>
        </w:tc>
        <w:tc>
          <w:tcPr>
            <w:tcW w:w="709" w:type="dxa"/>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ind w:left="0" w:right="34"/>
              <w:jc w:val="center"/>
              <w:rPr>
                <w:bCs/>
                <w:color w:val="auto"/>
                <w:sz w:val="18"/>
                <w:szCs w:val="18"/>
              </w:rPr>
            </w:pPr>
            <w:r w:rsidRPr="007833D6">
              <w:rPr>
                <w:bCs/>
                <w:color w:val="auto"/>
                <w:sz w:val="18"/>
                <w:szCs w:val="18"/>
              </w:rPr>
              <w:t>1.1</w:t>
            </w:r>
          </w:p>
        </w:tc>
        <w:tc>
          <w:tcPr>
            <w:tcW w:w="4394" w:type="dxa"/>
            <w:tcBorders>
              <w:top w:val="single" w:sz="4" w:space="0" w:color="000000"/>
              <w:left w:val="single" w:sz="4" w:space="0" w:color="auto"/>
              <w:bottom w:val="single" w:sz="4" w:space="0" w:color="000000"/>
              <w:right w:val="single" w:sz="4" w:space="0" w:color="000000"/>
            </w:tcBorders>
            <w:hideMark/>
          </w:tcPr>
          <w:p w:rsidR="007833D6" w:rsidRPr="007833D6" w:rsidRDefault="007833D6" w:rsidP="007833D6">
            <w:pPr>
              <w:pStyle w:val="Default0"/>
              <w:tabs>
                <w:tab w:val="left" w:pos="3974"/>
              </w:tabs>
              <w:ind w:left="0" w:right="204"/>
              <w:jc w:val="both"/>
              <w:rPr>
                <w:bCs/>
                <w:color w:val="auto"/>
                <w:sz w:val="18"/>
                <w:szCs w:val="18"/>
                <w:lang w:val="ru-RU"/>
              </w:rPr>
            </w:pPr>
            <w:r w:rsidRPr="007833D6">
              <w:rPr>
                <w:bCs/>
                <w:color w:val="auto"/>
                <w:sz w:val="18"/>
                <w:szCs w:val="18"/>
                <w:lang w:val="ru-RU"/>
              </w:rPr>
              <w:t>Изучить с учителями  учебно-методических кафедр «Филология» и «Математика» результаты перепроверки РИАЦОКО в 2023 г., сконцентрировав внимание на недостатках проверок  в школе (28.08.2023)</w:t>
            </w:r>
          </w:p>
        </w:tc>
        <w:tc>
          <w:tcPr>
            <w:tcW w:w="1672"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pStyle w:val="Default0"/>
              <w:tabs>
                <w:tab w:val="left" w:pos="1323"/>
              </w:tabs>
              <w:ind w:left="0"/>
              <w:jc w:val="center"/>
              <w:rPr>
                <w:bCs/>
                <w:color w:val="auto"/>
                <w:sz w:val="18"/>
                <w:szCs w:val="18"/>
                <w:lang w:val="ru-RU"/>
              </w:rPr>
            </w:pPr>
            <w:r w:rsidRPr="007833D6">
              <w:rPr>
                <w:bCs/>
                <w:color w:val="auto"/>
                <w:sz w:val="18"/>
                <w:szCs w:val="18"/>
                <w:lang w:val="ru-RU"/>
              </w:rPr>
              <w:t>Руководители УчМК</w:t>
            </w:r>
          </w:p>
          <w:p w:rsidR="007833D6" w:rsidRPr="007833D6" w:rsidRDefault="007833D6" w:rsidP="007833D6">
            <w:pPr>
              <w:pStyle w:val="Default0"/>
              <w:tabs>
                <w:tab w:val="left" w:pos="1323"/>
              </w:tabs>
              <w:ind w:left="0"/>
              <w:jc w:val="center"/>
              <w:rPr>
                <w:bCs/>
                <w:color w:val="auto"/>
                <w:sz w:val="18"/>
                <w:szCs w:val="18"/>
                <w:lang w:val="ru-RU"/>
              </w:rPr>
            </w:pPr>
            <w:r w:rsidRPr="007833D6">
              <w:rPr>
                <w:bCs/>
                <w:color w:val="auto"/>
                <w:sz w:val="18"/>
                <w:szCs w:val="18"/>
                <w:lang w:val="ru-RU"/>
              </w:rPr>
              <w:t>Климович О.И.</w:t>
            </w:r>
          </w:p>
          <w:p w:rsidR="007833D6" w:rsidRPr="007833D6" w:rsidRDefault="007833D6" w:rsidP="007833D6">
            <w:pPr>
              <w:pStyle w:val="Default0"/>
              <w:tabs>
                <w:tab w:val="left" w:pos="1323"/>
              </w:tabs>
              <w:ind w:left="0"/>
              <w:jc w:val="center"/>
              <w:rPr>
                <w:bCs/>
                <w:color w:val="auto"/>
                <w:sz w:val="18"/>
                <w:szCs w:val="18"/>
              </w:rPr>
            </w:pPr>
            <w:r w:rsidRPr="007833D6">
              <w:rPr>
                <w:bCs/>
                <w:color w:val="auto"/>
                <w:sz w:val="18"/>
                <w:szCs w:val="18"/>
              </w:rPr>
              <w:t>Фоменкова Е.В.</w:t>
            </w:r>
          </w:p>
        </w:tc>
        <w:tc>
          <w:tcPr>
            <w:tcW w:w="2552"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pStyle w:val="Default0"/>
              <w:tabs>
                <w:tab w:val="left" w:pos="1876"/>
              </w:tabs>
              <w:ind w:left="0" w:right="34"/>
              <w:jc w:val="center"/>
              <w:rPr>
                <w:bCs/>
                <w:color w:val="auto"/>
                <w:sz w:val="18"/>
                <w:szCs w:val="18"/>
                <w:lang w:val="ru-RU"/>
              </w:rPr>
            </w:pPr>
            <w:r w:rsidRPr="007833D6">
              <w:rPr>
                <w:bCs/>
                <w:color w:val="auto"/>
                <w:sz w:val="18"/>
                <w:szCs w:val="18"/>
                <w:lang w:val="ru-RU"/>
              </w:rPr>
              <w:t>Предупреждение фактов невнимательного прочтения критериев и  потерю концентрации внимания при проверке/перекрёстной перепроверке</w:t>
            </w:r>
          </w:p>
        </w:tc>
      </w:tr>
      <w:tr w:rsidR="007833D6" w:rsidRPr="00105374" w:rsidTr="007833D6">
        <w:trPr>
          <w:cantSplit/>
          <w:trHeight w:val="966"/>
        </w:trPr>
        <w:tc>
          <w:tcPr>
            <w:tcW w:w="704" w:type="dxa"/>
            <w:vMerge/>
            <w:tcBorders>
              <w:left w:val="single" w:sz="4" w:space="0" w:color="auto"/>
              <w:bottom w:val="single" w:sz="4" w:space="0" w:color="auto"/>
              <w:right w:val="single" w:sz="4" w:space="0" w:color="auto"/>
            </w:tcBorders>
            <w:hideMark/>
          </w:tcPr>
          <w:p w:rsidR="007833D6" w:rsidRPr="007833D6" w:rsidRDefault="007833D6" w:rsidP="007833D6">
            <w:pPr>
              <w:pStyle w:val="Default0"/>
              <w:ind w:left="0"/>
              <w:jc w:val="center"/>
              <w:rPr>
                <w:bCs/>
                <w:color w:val="auto"/>
                <w:sz w:val="18"/>
                <w:szCs w:val="18"/>
                <w:lang w:val="ru-RU"/>
              </w:rPr>
            </w:pPr>
          </w:p>
        </w:tc>
        <w:tc>
          <w:tcPr>
            <w:tcW w:w="709" w:type="dxa"/>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ind w:left="0" w:right="34"/>
              <w:jc w:val="center"/>
              <w:rPr>
                <w:bCs/>
                <w:color w:val="auto"/>
                <w:sz w:val="18"/>
                <w:szCs w:val="18"/>
              </w:rPr>
            </w:pPr>
            <w:r w:rsidRPr="007833D6">
              <w:rPr>
                <w:bCs/>
                <w:color w:val="auto"/>
                <w:sz w:val="18"/>
                <w:szCs w:val="18"/>
              </w:rPr>
              <w:t>1.2</w:t>
            </w:r>
          </w:p>
        </w:tc>
        <w:tc>
          <w:tcPr>
            <w:tcW w:w="4394" w:type="dxa"/>
            <w:tcBorders>
              <w:top w:val="single" w:sz="4" w:space="0" w:color="000000"/>
              <w:left w:val="single" w:sz="4" w:space="0" w:color="auto"/>
              <w:bottom w:val="single" w:sz="4" w:space="0" w:color="000000"/>
              <w:right w:val="single" w:sz="4" w:space="0" w:color="000000"/>
            </w:tcBorders>
            <w:hideMark/>
          </w:tcPr>
          <w:p w:rsidR="007833D6" w:rsidRPr="007833D6" w:rsidRDefault="007833D6" w:rsidP="007833D6">
            <w:pPr>
              <w:pStyle w:val="Default0"/>
              <w:tabs>
                <w:tab w:val="left" w:pos="3974"/>
              </w:tabs>
              <w:ind w:left="0" w:right="204"/>
              <w:jc w:val="both"/>
              <w:rPr>
                <w:bCs/>
                <w:color w:val="auto"/>
                <w:sz w:val="18"/>
                <w:szCs w:val="18"/>
                <w:lang w:val="ru-RU"/>
              </w:rPr>
            </w:pPr>
            <w:r w:rsidRPr="007833D6">
              <w:rPr>
                <w:bCs/>
                <w:color w:val="auto"/>
                <w:sz w:val="18"/>
                <w:szCs w:val="18"/>
                <w:lang w:val="ru-RU"/>
              </w:rPr>
              <w:t>Устранить дефицит  выделения производящей основы  при письменном словообразовательном  разборе слова обучающихся 7ав классов</w:t>
            </w:r>
          </w:p>
        </w:tc>
        <w:tc>
          <w:tcPr>
            <w:tcW w:w="1672"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pStyle w:val="Default0"/>
              <w:tabs>
                <w:tab w:val="left" w:pos="1323"/>
              </w:tabs>
              <w:ind w:left="0"/>
              <w:jc w:val="center"/>
              <w:rPr>
                <w:bCs/>
                <w:color w:val="auto"/>
                <w:sz w:val="18"/>
                <w:szCs w:val="18"/>
              </w:rPr>
            </w:pPr>
            <w:r w:rsidRPr="007833D6">
              <w:rPr>
                <w:bCs/>
                <w:color w:val="auto"/>
                <w:sz w:val="18"/>
                <w:szCs w:val="18"/>
              </w:rPr>
              <w:t>Кистол Н.И.</w:t>
            </w:r>
          </w:p>
        </w:tc>
        <w:tc>
          <w:tcPr>
            <w:tcW w:w="2552"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pStyle w:val="Default0"/>
              <w:tabs>
                <w:tab w:val="left" w:pos="1876"/>
              </w:tabs>
              <w:ind w:left="0" w:right="34"/>
              <w:jc w:val="center"/>
              <w:rPr>
                <w:bCs/>
                <w:color w:val="auto"/>
                <w:sz w:val="18"/>
                <w:szCs w:val="18"/>
                <w:lang w:val="ru-RU"/>
              </w:rPr>
            </w:pPr>
            <w:r w:rsidRPr="007833D6">
              <w:rPr>
                <w:bCs/>
                <w:color w:val="auto"/>
                <w:sz w:val="18"/>
                <w:szCs w:val="18"/>
                <w:lang w:val="ru-RU"/>
              </w:rPr>
              <w:t>Восполнение  требований к грамматическим разборам слов, в частности: к словообразовательному разбору</w:t>
            </w:r>
          </w:p>
        </w:tc>
      </w:tr>
      <w:tr w:rsidR="007833D6" w:rsidRPr="00105374" w:rsidTr="007833D6">
        <w:trPr>
          <w:trHeight w:val="263"/>
        </w:trPr>
        <w:tc>
          <w:tcPr>
            <w:tcW w:w="704" w:type="dxa"/>
            <w:vMerge w:val="restart"/>
            <w:tcBorders>
              <w:top w:val="single" w:sz="4" w:space="0" w:color="auto"/>
              <w:left w:val="single" w:sz="4" w:space="0" w:color="auto"/>
              <w:bottom w:val="single" w:sz="4" w:space="0" w:color="000000"/>
              <w:right w:val="single" w:sz="4" w:space="0" w:color="auto"/>
            </w:tcBorders>
            <w:hideMark/>
          </w:tcPr>
          <w:p w:rsidR="007833D6" w:rsidRPr="007833D6" w:rsidRDefault="007833D6" w:rsidP="007833D6">
            <w:pPr>
              <w:pStyle w:val="Default0"/>
              <w:ind w:left="0" w:right="34"/>
              <w:jc w:val="center"/>
              <w:rPr>
                <w:bCs/>
                <w:color w:val="auto"/>
                <w:sz w:val="18"/>
                <w:szCs w:val="18"/>
              </w:rPr>
            </w:pPr>
            <w:r w:rsidRPr="007833D6">
              <w:rPr>
                <w:bCs/>
                <w:color w:val="auto"/>
                <w:sz w:val="18"/>
                <w:szCs w:val="18"/>
              </w:rPr>
              <w:t>2.</w:t>
            </w:r>
          </w:p>
        </w:tc>
        <w:tc>
          <w:tcPr>
            <w:tcW w:w="5103" w:type="dxa"/>
            <w:gridSpan w:val="2"/>
            <w:tcBorders>
              <w:top w:val="single" w:sz="4" w:space="0" w:color="auto"/>
              <w:left w:val="single" w:sz="4" w:space="0" w:color="auto"/>
              <w:bottom w:val="single" w:sz="4" w:space="0" w:color="auto"/>
              <w:right w:val="single" w:sz="4" w:space="0" w:color="000000"/>
            </w:tcBorders>
            <w:hideMark/>
          </w:tcPr>
          <w:p w:rsidR="007833D6" w:rsidRPr="007833D6" w:rsidRDefault="007833D6" w:rsidP="007833D6">
            <w:pPr>
              <w:pStyle w:val="Default0"/>
              <w:tabs>
                <w:tab w:val="left" w:pos="2868"/>
              </w:tabs>
              <w:ind w:left="0"/>
              <w:jc w:val="both"/>
              <w:rPr>
                <w:bCs/>
                <w:color w:val="auto"/>
                <w:sz w:val="18"/>
                <w:szCs w:val="18"/>
                <w:lang w:val="ru-RU"/>
              </w:rPr>
            </w:pPr>
            <w:r w:rsidRPr="007833D6">
              <w:rPr>
                <w:color w:val="auto"/>
                <w:sz w:val="18"/>
                <w:szCs w:val="18"/>
                <w:lang w:val="ru-RU"/>
              </w:rPr>
              <w:t>При  проведении  ВПР (март - май 2024 г.)</w:t>
            </w:r>
          </w:p>
        </w:tc>
        <w:tc>
          <w:tcPr>
            <w:tcW w:w="1672" w:type="dxa"/>
            <w:vMerge w:val="restart"/>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pStyle w:val="Default0"/>
              <w:ind w:left="0" w:right="34"/>
              <w:jc w:val="center"/>
              <w:rPr>
                <w:bCs/>
                <w:color w:val="auto"/>
                <w:sz w:val="18"/>
                <w:szCs w:val="18"/>
                <w:lang w:val="ru-RU"/>
              </w:rPr>
            </w:pPr>
            <w:r w:rsidRPr="007833D6">
              <w:rPr>
                <w:color w:val="auto"/>
                <w:sz w:val="18"/>
                <w:szCs w:val="18"/>
                <w:lang w:val="ru-RU"/>
              </w:rPr>
              <w:t>Руководители учебно-методических кафедр «Начальная школа», «Филология», «Математика», «Обществознание» и «Естествознание»</w:t>
            </w:r>
          </w:p>
        </w:tc>
        <w:tc>
          <w:tcPr>
            <w:tcW w:w="2552" w:type="dxa"/>
            <w:vMerge w:val="restart"/>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pStyle w:val="Default0"/>
              <w:ind w:left="0" w:right="34"/>
              <w:jc w:val="center"/>
              <w:rPr>
                <w:bCs/>
                <w:color w:val="auto"/>
                <w:sz w:val="18"/>
                <w:szCs w:val="18"/>
                <w:lang w:val="ru-RU"/>
              </w:rPr>
            </w:pPr>
            <w:r w:rsidRPr="007833D6">
              <w:rPr>
                <w:bCs/>
                <w:color w:val="auto"/>
                <w:sz w:val="18"/>
                <w:szCs w:val="18"/>
                <w:lang w:val="ru-RU"/>
              </w:rPr>
              <w:t>Повышение качества обучения и достижение объективности проверки  ВПР</w:t>
            </w:r>
          </w:p>
        </w:tc>
      </w:tr>
      <w:tr w:rsidR="007833D6" w:rsidRPr="00105374" w:rsidTr="007833D6">
        <w:tc>
          <w:tcPr>
            <w:tcW w:w="704" w:type="dxa"/>
            <w:vMerge/>
            <w:tcBorders>
              <w:left w:val="single" w:sz="4" w:space="0" w:color="auto"/>
              <w:right w:val="single" w:sz="4" w:space="0" w:color="auto"/>
            </w:tcBorders>
            <w:vAlign w:val="center"/>
            <w:hideMark/>
          </w:tcPr>
          <w:p w:rsidR="007833D6" w:rsidRPr="007833D6" w:rsidRDefault="007833D6" w:rsidP="007833D6">
            <w:pPr>
              <w:spacing w:after="0" w:line="240" w:lineRule="auto"/>
              <w:ind w:left="0"/>
              <w:rPr>
                <w:rFonts w:ascii="Times New Roman" w:hAnsi="Times New Roman"/>
                <w:bCs/>
                <w:sz w:val="18"/>
                <w:szCs w:val="18"/>
                <w:lang w:val="ru-RU"/>
              </w:rPr>
            </w:pPr>
          </w:p>
        </w:tc>
        <w:tc>
          <w:tcPr>
            <w:tcW w:w="709" w:type="dxa"/>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tabs>
                <w:tab w:val="left" w:pos="885"/>
              </w:tabs>
              <w:ind w:left="0"/>
              <w:jc w:val="center"/>
              <w:rPr>
                <w:bCs/>
                <w:color w:val="auto"/>
                <w:sz w:val="18"/>
                <w:szCs w:val="18"/>
              </w:rPr>
            </w:pPr>
            <w:r w:rsidRPr="007833D6">
              <w:rPr>
                <w:bCs/>
                <w:color w:val="auto"/>
                <w:sz w:val="18"/>
                <w:szCs w:val="18"/>
              </w:rPr>
              <w:t>2.1</w:t>
            </w:r>
          </w:p>
        </w:tc>
        <w:tc>
          <w:tcPr>
            <w:tcW w:w="4394" w:type="dxa"/>
            <w:tcBorders>
              <w:top w:val="single" w:sz="4" w:space="0" w:color="000000"/>
              <w:left w:val="single" w:sz="4" w:space="0" w:color="auto"/>
              <w:bottom w:val="single" w:sz="4" w:space="0" w:color="000000"/>
              <w:right w:val="single" w:sz="4" w:space="0" w:color="000000"/>
            </w:tcBorders>
            <w:hideMark/>
          </w:tcPr>
          <w:p w:rsidR="007833D6" w:rsidRPr="007833D6" w:rsidRDefault="007833D6" w:rsidP="007833D6">
            <w:pPr>
              <w:pStyle w:val="Default0"/>
              <w:tabs>
                <w:tab w:val="left" w:pos="2868"/>
              </w:tabs>
              <w:ind w:left="0"/>
              <w:jc w:val="both"/>
              <w:rPr>
                <w:bCs/>
                <w:color w:val="auto"/>
                <w:sz w:val="18"/>
                <w:szCs w:val="18"/>
                <w:lang w:val="ru-RU"/>
              </w:rPr>
            </w:pPr>
            <w:r w:rsidRPr="007833D6">
              <w:rPr>
                <w:color w:val="auto"/>
                <w:sz w:val="18"/>
                <w:szCs w:val="18"/>
                <w:lang w:val="ru-RU"/>
              </w:rPr>
              <w:t>Продолжить контроль детального изучения банка методических материалов (описаний контрольных измерительных материалов, демоверсий, критериев оценивания ВПР)  (август, в течение учебного года при  проведении контрольных работ)</w:t>
            </w:r>
          </w:p>
        </w:tc>
        <w:tc>
          <w:tcPr>
            <w:tcW w:w="1672" w:type="dxa"/>
            <w:vMerge/>
            <w:tcBorders>
              <w:left w:val="single" w:sz="4" w:space="0" w:color="000000"/>
              <w:right w:val="single" w:sz="4" w:space="0" w:color="000000"/>
            </w:tcBorders>
            <w:hideMark/>
          </w:tcPr>
          <w:p w:rsidR="007833D6" w:rsidRPr="007833D6" w:rsidRDefault="007833D6" w:rsidP="007833D6">
            <w:pPr>
              <w:pStyle w:val="Default0"/>
              <w:ind w:left="0" w:right="34"/>
              <w:jc w:val="center"/>
              <w:rPr>
                <w:bCs/>
                <w:color w:val="auto"/>
                <w:sz w:val="18"/>
                <w:szCs w:val="18"/>
                <w:lang w:val="ru-RU"/>
              </w:rPr>
            </w:pPr>
          </w:p>
        </w:tc>
        <w:tc>
          <w:tcPr>
            <w:tcW w:w="2552" w:type="dxa"/>
            <w:vMerge/>
            <w:tcBorders>
              <w:left w:val="single" w:sz="4" w:space="0" w:color="000000"/>
              <w:right w:val="single" w:sz="4" w:space="0" w:color="000000"/>
            </w:tcBorders>
            <w:textDirection w:val="btLr"/>
            <w:hideMark/>
          </w:tcPr>
          <w:p w:rsidR="007833D6" w:rsidRPr="007833D6" w:rsidRDefault="007833D6" w:rsidP="007833D6">
            <w:pPr>
              <w:pStyle w:val="Default0"/>
              <w:ind w:left="0" w:right="34"/>
              <w:jc w:val="center"/>
              <w:rPr>
                <w:bCs/>
                <w:color w:val="auto"/>
                <w:sz w:val="18"/>
                <w:szCs w:val="18"/>
                <w:lang w:val="ru-RU"/>
              </w:rPr>
            </w:pPr>
          </w:p>
        </w:tc>
      </w:tr>
      <w:tr w:rsidR="007833D6" w:rsidRPr="00105374" w:rsidTr="007833D6">
        <w:tc>
          <w:tcPr>
            <w:tcW w:w="704" w:type="dxa"/>
            <w:vMerge/>
            <w:tcBorders>
              <w:left w:val="single" w:sz="4" w:space="0" w:color="auto"/>
              <w:right w:val="single" w:sz="4" w:space="0" w:color="auto"/>
            </w:tcBorders>
            <w:vAlign w:val="center"/>
            <w:hideMark/>
          </w:tcPr>
          <w:p w:rsidR="007833D6" w:rsidRPr="007833D6" w:rsidRDefault="007833D6" w:rsidP="007833D6">
            <w:pPr>
              <w:spacing w:after="0" w:line="240" w:lineRule="auto"/>
              <w:ind w:left="0"/>
              <w:rPr>
                <w:rFonts w:ascii="Times New Roman" w:hAnsi="Times New Roman"/>
                <w:bCs/>
                <w:sz w:val="18"/>
                <w:szCs w:val="18"/>
                <w:lang w:val="ru-RU"/>
              </w:rPr>
            </w:pPr>
          </w:p>
        </w:tc>
        <w:tc>
          <w:tcPr>
            <w:tcW w:w="709" w:type="dxa"/>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tabs>
                <w:tab w:val="left" w:pos="885"/>
              </w:tabs>
              <w:ind w:left="0"/>
              <w:jc w:val="center"/>
              <w:rPr>
                <w:bCs/>
                <w:color w:val="auto"/>
                <w:sz w:val="18"/>
                <w:szCs w:val="18"/>
              </w:rPr>
            </w:pPr>
            <w:r w:rsidRPr="007833D6">
              <w:rPr>
                <w:bCs/>
                <w:color w:val="auto"/>
                <w:sz w:val="18"/>
                <w:szCs w:val="18"/>
              </w:rPr>
              <w:t>2.2</w:t>
            </w:r>
          </w:p>
        </w:tc>
        <w:tc>
          <w:tcPr>
            <w:tcW w:w="4394" w:type="dxa"/>
            <w:tcBorders>
              <w:top w:val="single" w:sz="4" w:space="0" w:color="000000"/>
              <w:left w:val="single" w:sz="4" w:space="0" w:color="auto"/>
              <w:bottom w:val="single" w:sz="4" w:space="0" w:color="000000"/>
              <w:right w:val="single" w:sz="4" w:space="0" w:color="000000"/>
            </w:tcBorders>
            <w:hideMark/>
          </w:tcPr>
          <w:p w:rsidR="007833D6" w:rsidRPr="007833D6" w:rsidRDefault="007833D6" w:rsidP="007833D6">
            <w:pPr>
              <w:pStyle w:val="Default0"/>
              <w:tabs>
                <w:tab w:val="left" w:pos="2868"/>
              </w:tabs>
              <w:ind w:left="0"/>
              <w:jc w:val="both"/>
              <w:rPr>
                <w:bCs/>
                <w:color w:val="auto"/>
                <w:sz w:val="18"/>
                <w:szCs w:val="18"/>
                <w:lang w:val="ru-RU"/>
              </w:rPr>
            </w:pPr>
            <w:r w:rsidRPr="007833D6">
              <w:rPr>
                <w:color w:val="auto"/>
                <w:sz w:val="18"/>
                <w:szCs w:val="18"/>
                <w:lang w:val="ru-RU"/>
              </w:rPr>
              <w:t>Проведение предварительного обсуждения критериев с участием  учебно-методических кафедр перед проверкой выполненных ВПР</w:t>
            </w:r>
          </w:p>
        </w:tc>
        <w:tc>
          <w:tcPr>
            <w:tcW w:w="1672" w:type="dxa"/>
            <w:vMerge/>
            <w:tcBorders>
              <w:left w:val="single" w:sz="4" w:space="0" w:color="000000"/>
              <w:right w:val="single" w:sz="4" w:space="0" w:color="000000"/>
            </w:tcBorders>
            <w:vAlign w:val="center"/>
            <w:hideMark/>
          </w:tcPr>
          <w:p w:rsidR="007833D6" w:rsidRPr="007833D6" w:rsidRDefault="007833D6" w:rsidP="007833D6">
            <w:pPr>
              <w:spacing w:after="0" w:line="240" w:lineRule="auto"/>
              <w:ind w:left="0"/>
              <w:rPr>
                <w:rFonts w:ascii="Times New Roman" w:hAnsi="Times New Roman"/>
                <w:bCs/>
                <w:sz w:val="18"/>
                <w:szCs w:val="18"/>
                <w:lang w:val="ru-RU"/>
              </w:rPr>
            </w:pPr>
          </w:p>
        </w:tc>
        <w:tc>
          <w:tcPr>
            <w:tcW w:w="2552" w:type="dxa"/>
            <w:vMerge/>
            <w:tcBorders>
              <w:left w:val="single" w:sz="4" w:space="0" w:color="000000"/>
              <w:right w:val="single" w:sz="4" w:space="0" w:color="000000"/>
            </w:tcBorders>
            <w:vAlign w:val="center"/>
            <w:hideMark/>
          </w:tcPr>
          <w:p w:rsidR="007833D6" w:rsidRPr="007833D6" w:rsidRDefault="007833D6" w:rsidP="007833D6">
            <w:pPr>
              <w:spacing w:after="0" w:line="240" w:lineRule="auto"/>
              <w:ind w:left="0"/>
              <w:rPr>
                <w:rFonts w:ascii="Times New Roman" w:hAnsi="Times New Roman"/>
                <w:bCs/>
                <w:sz w:val="18"/>
                <w:szCs w:val="18"/>
                <w:lang w:val="ru-RU"/>
              </w:rPr>
            </w:pPr>
          </w:p>
        </w:tc>
      </w:tr>
      <w:tr w:rsidR="007833D6" w:rsidRPr="00105374" w:rsidTr="007833D6">
        <w:tc>
          <w:tcPr>
            <w:tcW w:w="704" w:type="dxa"/>
            <w:vMerge/>
            <w:tcBorders>
              <w:left w:val="single" w:sz="4" w:space="0" w:color="auto"/>
              <w:bottom w:val="single" w:sz="4" w:space="0" w:color="auto"/>
              <w:right w:val="single" w:sz="4" w:space="0" w:color="auto"/>
            </w:tcBorders>
            <w:vAlign w:val="center"/>
            <w:hideMark/>
          </w:tcPr>
          <w:p w:rsidR="007833D6" w:rsidRPr="007833D6" w:rsidRDefault="007833D6" w:rsidP="007833D6">
            <w:pPr>
              <w:spacing w:after="0" w:line="240" w:lineRule="auto"/>
              <w:ind w:left="0"/>
              <w:rPr>
                <w:rFonts w:ascii="Times New Roman" w:hAnsi="Times New Roman"/>
                <w:bCs/>
                <w:sz w:val="18"/>
                <w:szCs w:val="18"/>
                <w:lang w:val="ru-RU"/>
              </w:rPr>
            </w:pPr>
          </w:p>
        </w:tc>
        <w:tc>
          <w:tcPr>
            <w:tcW w:w="709" w:type="dxa"/>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tabs>
                <w:tab w:val="left" w:pos="885"/>
              </w:tabs>
              <w:ind w:left="0"/>
              <w:jc w:val="center"/>
              <w:rPr>
                <w:bCs/>
                <w:color w:val="auto"/>
                <w:sz w:val="18"/>
                <w:szCs w:val="18"/>
              </w:rPr>
            </w:pPr>
            <w:r w:rsidRPr="007833D6">
              <w:rPr>
                <w:bCs/>
                <w:color w:val="auto"/>
                <w:sz w:val="18"/>
                <w:szCs w:val="18"/>
              </w:rPr>
              <w:t>2.3</w:t>
            </w:r>
          </w:p>
        </w:tc>
        <w:tc>
          <w:tcPr>
            <w:tcW w:w="4394" w:type="dxa"/>
            <w:tcBorders>
              <w:top w:val="single" w:sz="4" w:space="0" w:color="000000"/>
              <w:left w:val="single" w:sz="4" w:space="0" w:color="auto"/>
              <w:bottom w:val="single" w:sz="4" w:space="0" w:color="auto"/>
              <w:right w:val="single" w:sz="4" w:space="0" w:color="000000"/>
            </w:tcBorders>
            <w:hideMark/>
          </w:tcPr>
          <w:p w:rsidR="007833D6" w:rsidRPr="007833D6" w:rsidRDefault="007833D6" w:rsidP="007833D6">
            <w:pPr>
              <w:pStyle w:val="Default0"/>
              <w:tabs>
                <w:tab w:val="left" w:pos="2868"/>
              </w:tabs>
              <w:ind w:left="0"/>
              <w:jc w:val="both"/>
              <w:rPr>
                <w:bCs/>
                <w:color w:val="auto"/>
                <w:sz w:val="18"/>
                <w:szCs w:val="18"/>
                <w:lang w:val="ru-RU"/>
              </w:rPr>
            </w:pPr>
            <w:r w:rsidRPr="007833D6">
              <w:rPr>
                <w:sz w:val="18"/>
                <w:szCs w:val="18"/>
                <w:lang w:val="ru-RU"/>
              </w:rPr>
              <w:t>Соблюдение механизма  проверки, способствующего предупреждению  необъективности оценивания: а именно,  просмотр  выполненных  работ  методом экспертной оценки учителями учебно-методических кафедр</w:t>
            </w:r>
          </w:p>
        </w:tc>
        <w:tc>
          <w:tcPr>
            <w:tcW w:w="1672" w:type="dxa"/>
            <w:vMerge/>
            <w:tcBorders>
              <w:left w:val="single" w:sz="4" w:space="0" w:color="000000"/>
              <w:bottom w:val="single" w:sz="4" w:space="0" w:color="auto"/>
              <w:right w:val="single" w:sz="4" w:space="0" w:color="000000"/>
            </w:tcBorders>
            <w:vAlign w:val="center"/>
            <w:hideMark/>
          </w:tcPr>
          <w:p w:rsidR="007833D6" w:rsidRPr="007833D6" w:rsidRDefault="007833D6" w:rsidP="007833D6">
            <w:pPr>
              <w:spacing w:after="0" w:line="240" w:lineRule="auto"/>
              <w:ind w:left="0"/>
              <w:rPr>
                <w:rFonts w:ascii="Times New Roman" w:hAnsi="Times New Roman"/>
                <w:bCs/>
                <w:sz w:val="18"/>
                <w:szCs w:val="18"/>
                <w:lang w:val="ru-RU"/>
              </w:rPr>
            </w:pPr>
          </w:p>
        </w:tc>
        <w:tc>
          <w:tcPr>
            <w:tcW w:w="2552" w:type="dxa"/>
            <w:vMerge/>
            <w:tcBorders>
              <w:left w:val="single" w:sz="4" w:space="0" w:color="000000"/>
              <w:right w:val="single" w:sz="4" w:space="0" w:color="000000"/>
            </w:tcBorders>
            <w:vAlign w:val="center"/>
            <w:hideMark/>
          </w:tcPr>
          <w:p w:rsidR="007833D6" w:rsidRPr="007833D6" w:rsidRDefault="007833D6" w:rsidP="007833D6">
            <w:pPr>
              <w:spacing w:after="0" w:line="240" w:lineRule="auto"/>
              <w:ind w:left="0"/>
              <w:rPr>
                <w:rFonts w:ascii="Times New Roman" w:hAnsi="Times New Roman"/>
                <w:bCs/>
                <w:sz w:val="18"/>
                <w:szCs w:val="18"/>
                <w:lang w:val="ru-RU"/>
              </w:rPr>
            </w:pPr>
          </w:p>
        </w:tc>
      </w:tr>
      <w:tr w:rsidR="007833D6" w:rsidRPr="00105374" w:rsidTr="007833D6">
        <w:trPr>
          <w:trHeight w:val="1707"/>
        </w:trPr>
        <w:tc>
          <w:tcPr>
            <w:tcW w:w="704" w:type="dxa"/>
            <w:tcBorders>
              <w:top w:val="single" w:sz="4" w:space="0" w:color="auto"/>
              <w:left w:val="single" w:sz="4" w:space="0" w:color="auto"/>
              <w:bottom w:val="single" w:sz="4" w:space="0" w:color="auto"/>
              <w:right w:val="single" w:sz="4" w:space="0" w:color="auto"/>
            </w:tcBorders>
            <w:hideMark/>
          </w:tcPr>
          <w:p w:rsidR="007833D6" w:rsidRPr="007833D6" w:rsidRDefault="007833D6" w:rsidP="007833D6">
            <w:pPr>
              <w:pStyle w:val="Default0"/>
              <w:ind w:left="0" w:right="34"/>
              <w:jc w:val="center"/>
              <w:rPr>
                <w:bCs/>
                <w:color w:val="auto"/>
                <w:sz w:val="18"/>
                <w:szCs w:val="18"/>
              </w:rPr>
            </w:pPr>
            <w:r w:rsidRPr="007833D6">
              <w:rPr>
                <w:bCs/>
                <w:color w:val="auto"/>
                <w:sz w:val="18"/>
                <w:szCs w:val="18"/>
              </w:rPr>
              <w:t xml:space="preserve">3. </w:t>
            </w:r>
          </w:p>
        </w:tc>
        <w:tc>
          <w:tcPr>
            <w:tcW w:w="5103" w:type="dxa"/>
            <w:gridSpan w:val="2"/>
            <w:tcBorders>
              <w:top w:val="single" w:sz="4" w:space="0" w:color="auto"/>
              <w:left w:val="single" w:sz="4" w:space="0" w:color="auto"/>
              <w:right w:val="single" w:sz="4" w:space="0" w:color="auto"/>
            </w:tcBorders>
            <w:hideMark/>
          </w:tcPr>
          <w:p w:rsidR="007833D6" w:rsidRPr="007833D6" w:rsidRDefault="007833D6" w:rsidP="007833D6">
            <w:pPr>
              <w:pStyle w:val="Default0"/>
              <w:tabs>
                <w:tab w:val="left" w:pos="2868"/>
              </w:tabs>
              <w:ind w:left="0"/>
              <w:jc w:val="both"/>
              <w:rPr>
                <w:sz w:val="18"/>
                <w:szCs w:val="18"/>
                <w:lang w:val="ru-RU"/>
              </w:rPr>
            </w:pPr>
            <w:r w:rsidRPr="007833D6">
              <w:rPr>
                <w:color w:val="auto"/>
                <w:sz w:val="18"/>
                <w:szCs w:val="18"/>
                <w:lang w:val="ru-RU"/>
              </w:rPr>
              <w:t>Во внутренней системе оценки качества образования (ВСОКО) обеспечить прозрачность и  объективность регулярных независимых оценочных процедур через использование метода экспертных оценок   результатов участниками образовательных отношений,  а именно учителей учебно-методических кафедр, не работающих в классах (параллелях), поставленных на контроль</w:t>
            </w:r>
          </w:p>
        </w:tc>
        <w:tc>
          <w:tcPr>
            <w:tcW w:w="1672" w:type="dxa"/>
            <w:tcBorders>
              <w:top w:val="single" w:sz="4" w:space="0" w:color="auto"/>
              <w:left w:val="single" w:sz="4" w:space="0" w:color="auto"/>
              <w:bottom w:val="single" w:sz="4" w:space="0" w:color="auto"/>
              <w:right w:val="single" w:sz="4" w:space="0" w:color="000000"/>
            </w:tcBorders>
            <w:hideMark/>
          </w:tcPr>
          <w:p w:rsidR="007833D6" w:rsidRPr="007833D6" w:rsidRDefault="007833D6" w:rsidP="007833D6">
            <w:pPr>
              <w:pStyle w:val="Default0"/>
              <w:ind w:left="0" w:right="34"/>
              <w:jc w:val="center"/>
              <w:rPr>
                <w:bCs/>
                <w:color w:val="auto"/>
                <w:sz w:val="18"/>
                <w:szCs w:val="18"/>
                <w:lang w:val="ru-RU"/>
              </w:rPr>
            </w:pPr>
            <w:r w:rsidRPr="007833D6">
              <w:rPr>
                <w:bCs/>
                <w:color w:val="auto"/>
                <w:sz w:val="18"/>
                <w:szCs w:val="18"/>
                <w:lang w:val="ru-RU"/>
              </w:rPr>
              <w:t>Старший методист Заботина Г.Н., кураторы  предметов</w:t>
            </w:r>
          </w:p>
        </w:tc>
        <w:tc>
          <w:tcPr>
            <w:tcW w:w="2552" w:type="dxa"/>
            <w:vMerge/>
            <w:tcBorders>
              <w:left w:val="single" w:sz="4" w:space="0" w:color="000000"/>
              <w:right w:val="single" w:sz="4" w:space="0" w:color="000000"/>
            </w:tcBorders>
            <w:vAlign w:val="center"/>
            <w:hideMark/>
          </w:tcPr>
          <w:p w:rsidR="007833D6" w:rsidRPr="007833D6" w:rsidRDefault="007833D6" w:rsidP="007833D6">
            <w:pPr>
              <w:spacing w:after="0" w:line="240" w:lineRule="auto"/>
              <w:ind w:left="0"/>
              <w:rPr>
                <w:rFonts w:ascii="Times New Roman" w:hAnsi="Times New Roman"/>
                <w:bCs/>
                <w:sz w:val="18"/>
                <w:szCs w:val="18"/>
                <w:lang w:val="ru-RU"/>
              </w:rPr>
            </w:pPr>
          </w:p>
        </w:tc>
      </w:tr>
      <w:tr w:rsidR="007833D6" w:rsidRPr="00105374" w:rsidTr="007833D6">
        <w:tc>
          <w:tcPr>
            <w:tcW w:w="704" w:type="dxa"/>
            <w:vMerge w:val="restart"/>
            <w:tcBorders>
              <w:top w:val="single" w:sz="4" w:space="0" w:color="auto"/>
              <w:left w:val="single" w:sz="4" w:space="0" w:color="000000"/>
              <w:bottom w:val="single" w:sz="4" w:space="0" w:color="000000"/>
              <w:right w:val="single" w:sz="4" w:space="0" w:color="000000"/>
            </w:tcBorders>
            <w:hideMark/>
          </w:tcPr>
          <w:p w:rsidR="007833D6" w:rsidRPr="007833D6" w:rsidRDefault="007833D6" w:rsidP="007833D6">
            <w:pPr>
              <w:pStyle w:val="Default0"/>
              <w:ind w:left="0" w:right="34"/>
              <w:jc w:val="center"/>
              <w:rPr>
                <w:bCs/>
                <w:color w:val="auto"/>
                <w:sz w:val="18"/>
                <w:szCs w:val="18"/>
              </w:rPr>
            </w:pPr>
            <w:r w:rsidRPr="007833D6">
              <w:rPr>
                <w:bCs/>
                <w:color w:val="auto"/>
                <w:sz w:val="18"/>
                <w:szCs w:val="18"/>
              </w:rPr>
              <w:t>4.</w:t>
            </w:r>
          </w:p>
        </w:tc>
        <w:tc>
          <w:tcPr>
            <w:tcW w:w="5103" w:type="dxa"/>
            <w:gridSpan w:val="2"/>
            <w:tcBorders>
              <w:top w:val="single" w:sz="4" w:space="0" w:color="auto"/>
              <w:left w:val="single" w:sz="4" w:space="0" w:color="000000"/>
              <w:bottom w:val="single" w:sz="4" w:space="0" w:color="000000"/>
              <w:right w:val="single" w:sz="4" w:space="0" w:color="000000"/>
            </w:tcBorders>
            <w:hideMark/>
          </w:tcPr>
          <w:p w:rsidR="007833D6" w:rsidRPr="007833D6" w:rsidRDefault="007833D6" w:rsidP="007833D6">
            <w:pPr>
              <w:pStyle w:val="Default0"/>
              <w:tabs>
                <w:tab w:val="left" w:pos="2868"/>
              </w:tabs>
              <w:ind w:left="0"/>
              <w:jc w:val="both"/>
              <w:rPr>
                <w:sz w:val="18"/>
                <w:szCs w:val="18"/>
                <w:lang w:val="ru-RU"/>
              </w:rPr>
            </w:pPr>
            <w:r w:rsidRPr="007833D6">
              <w:rPr>
                <w:color w:val="auto"/>
                <w:sz w:val="18"/>
                <w:szCs w:val="18"/>
                <w:lang w:val="ru-RU"/>
              </w:rPr>
              <w:t>В  план  работы школы в  3 учебной четверти 2023-2024 учебного года включить следующее:</w:t>
            </w:r>
          </w:p>
        </w:tc>
        <w:tc>
          <w:tcPr>
            <w:tcW w:w="1672" w:type="dxa"/>
            <w:vMerge w:val="restart"/>
            <w:tcBorders>
              <w:top w:val="single" w:sz="4" w:space="0" w:color="auto"/>
              <w:left w:val="single" w:sz="4" w:space="0" w:color="000000"/>
              <w:right w:val="single" w:sz="4" w:space="0" w:color="000000"/>
            </w:tcBorders>
            <w:hideMark/>
          </w:tcPr>
          <w:p w:rsidR="007833D6" w:rsidRPr="007833D6" w:rsidRDefault="007833D6" w:rsidP="007833D6">
            <w:pPr>
              <w:pStyle w:val="Default0"/>
              <w:ind w:left="0" w:right="34"/>
              <w:jc w:val="center"/>
              <w:rPr>
                <w:bCs/>
                <w:color w:val="auto"/>
                <w:sz w:val="18"/>
                <w:szCs w:val="18"/>
                <w:lang w:val="ru-RU"/>
              </w:rPr>
            </w:pPr>
            <w:r w:rsidRPr="007833D6">
              <w:rPr>
                <w:bCs/>
                <w:color w:val="auto"/>
                <w:sz w:val="18"/>
                <w:szCs w:val="18"/>
                <w:lang w:val="ru-RU"/>
              </w:rPr>
              <w:t>Замдиректора Лобанова О.В./ старший методист Заботина Г.Н./руководители  УчМК: Климович О.И., Фоменкова Е.В., Заботин В.А., Емелина И.А.</w:t>
            </w:r>
          </w:p>
          <w:p w:rsidR="007833D6" w:rsidRPr="007833D6" w:rsidRDefault="007833D6" w:rsidP="007833D6">
            <w:pPr>
              <w:pStyle w:val="Default0"/>
              <w:ind w:left="0" w:right="34"/>
              <w:jc w:val="center"/>
              <w:rPr>
                <w:bCs/>
                <w:color w:val="auto"/>
                <w:sz w:val="18"/>
                <w:szCs w:val="18"/>
                <w:lang w:val="ru-RU"/>
              </w:rPr>
            </w:pPr>
          </w:p>
        </w:tc>
        <w:tc>
          <w:tcPr>
            <w:tcW w:w="2552" w:type="dxa"/>
            <w:vMerge/>
            <w:tcBorders>
              <w:left w:val="single" w:sz="4" w:space="0" w:color="000000"/>
              <w:right w:val="single" w:sz="4" w:space="0" w:color="000000"/>
            </w:tcBorders>
            <w:vAlign w:val="center"/>
            <w:hideMark/>
          </w:tcPr>
          <w:p w:rsidR="007833D6" w:rsidRPr="007833D6" w:rsidRDefault="007833D6" w:rsidP="007833D6">
            <w:pPr>
              <w:spacing w:after="0" w:line="240" w:lineRule="auto"/>
              <w:ind w:left="0"/>
              <w:rPr>
                <w:rFonts w:ascii="Times New Roman" w:hAnsi="Times New Roman"/>
                <w:bCs/>
                <w:sz w:val="18"/>
                <w:szCs w:val="18"/>
                <w:lang w:val="ru-RU"/>
              </w:rPr>
            </w:pPr>
          </w:p>
        </w:tc>
      </w:tr>
      <w:tr w:rsidR="007833D6" w:rsidRPr="00105374" w:rsidTr="007833D6">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7833D6" w:rsidRPr="007833D6" w:rsidRDefault="007833D6" w:rsidP="007833D6">
            <w:pPr>
              <w:spacing w:after="0" w:line="240" w:lineRule="auto"/>
              <w:ind w:left="0"/>
              <w:rPr>
                <w:rFonts w:ascii="Times New Roman" w:hAnsi="Times New Roman"/>
                <w:bCs/>
                <w:sz w:val="18"/>
                <w:szCs w:val="18"/>
                <w:lang w:val="ru-RU"/>
              </w:rPr>
            </w:pPr>
          </w:p>
        </w:tc>
        <w:tc>
          <w:tcPr>
            <w:tcW w:w="709"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pStyle w:val="Default0"/>
              <w:tabs>
                <w:tab w:val="left" w:pos="885"/>
              </w:tabs>
              <w:ind w:left="0"/>
              <w:jc w:val="center"/>
              <w:rPr>
                <w:bCs/>
                <w:color w:val="auto"/>
                <w:sz w:val="18"/>
                <w:szCs w:val="18"/>
              </w:rPr>
            </w:pPr>
            <w:r w:rsidRPr="007833D6">
              <w:rPr>
                <w:bCs/>
                <w:color w:val="auto"/>
                <w:sz w:val="18"/>
                <w:szCs w:val="18"/>
              </w:rPr>
              <w:t>4.1</w:t>
            </w:r>
          </w:p>
        </w:tc>
        <w:tc>
          <w:tcPr>
            <w:tcW w:w="439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pStyle w:val="Default0"/>
              <w:tabs>
                <w:tab w:val="left" w:pos="2868"/>
              </w:tabs>
              <w:ind w:left="0"/>
              <w:jc w:val="both"/>
              <w:rPr>
                <w:sz w:val="18"/>
                <w:szCs w:val="18"/>
                <w:lang w:val="ru-RU"/>
              </w:rPr>
            </w:pPr>
            <w:r w:rsidRPr="007833D6">
              <w:rPr>
                <w:color w:val="auto"/>
                <w:sz w:val="18"/>
                <w:szCs w:val="18"/>
                <w:lang w:val="ru-RU"/>
              </w:rPr>
              <w:t>Организация работы всех учителей по повышению качества критериального оценивания результатов образования в ходе ВПР-2024  путём консультации со стороны УчМК «Филология»,  «Математика», «Естествознание» и «Обществознание»</w:t>
            </w:r>
          </w:p>
        </w:tc>
        <w:tc>
          <w:tcPr>
            <w:tcW w:w="1672" w:type="dxa"/>
            <w:vMerge/>
            <w:tcBorders>
              <w:left w:val="single" w:sz="4" w:space="0" w:color="000000"/>
              <w:right w:val="single" w:sz="4" w:space="0" w:color="000000"/>
            </w:tcBorders>
          </w:tcPr>
          <w:p w:rsidR="007833D6" w:rsidRPr="007833D6" w:rsidRDefault="007833D6" w:rsidP="007833D6">
            <w:pPr>
              <w:pStyle w:val="Default0"/>
              <w:ind w:left="0" w:right="34"/>
              <w:jc w:val="both"/>
              <w:rPr>
                <w:bCs/>
                <w:color w:val="auto"/>
                <w:sz w:val="18"/>
                <w:szCs w:val="18"/>
                <w:lang w:val="ru-RU"/>
              </w:rPr>
            </w:pPr>
          </w:p>
        </w:tc>
        <w:tc>
          <w:tcPr>
            <w:tcW w:w="2552" w:type="dxa"/>
            <w:vMerge/>
            <w:tcBorders>
              <w:left w:val="single" w:sz="4" w:space="0" w:color="000000"/>
              <w:right w:val="single" w:sz="4" w:space="0" w:color="000000"/>
            </w:tcBorders>
            <w:vAlign w:val="center"/>
            <w:hideMark/>
          </w:tcPr>
          <w:p w:rsidR="007833D6" w:rsidRPr="007833D6" w:rsidRDefault="007833D6" w:rsidP="007833D6">
            <w:pPr>
              <w:spacing w:after="0" w:line="240" w:lineRule="auto"/>
              <w:ind w:left="0"/>
              <w:rPr>
                <w:rFonts w:ascii="Times New Roman" w:hAnsi="Times New Roman"/>
                <w:bCs/>
                <w:sz w:val="18"/>
                <w:szCs w:val="18"/>
                <w:lang w:val="ru-RU"/>
              </w:rPr>
            </w:pPr>
          </w:p>
        </w:tc>
      </w:tr>
      <w:tr w:rsidR="007833D6" w:rsidRPr="00105374" w:rsidTr="007833D6">
        <w:trPr>
          <w:trHeight w:val="1216"/>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7833D6" w:rsidRPr="007833D6" w:rsidRDefault="007833D6" w:rsidP="007833D6">
            <w:pPr>
              <w:spacing w:after="0" w:line="240" w:lineRule="auto"/>
              <w:ind w:left="0"/>
              <w:rPr>
                <w:rFonts w:ascii="Times New Roman" w:hAnsi="Times New Roman"/>
                <w:bCs/>
                <w:sz w:val="18"/>
                <w:szCs w:val="18"/>
                <w:lang w:val="ru-RU"/>
              </w:rPr>
            </w:pPr>
          </w:p>
        </w:tc>
        <w:tc>
          <w:tcPr>
            <w:tcW w:w="709"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pStyle w:val="Default0"/>
              <w:tabs>
                <w:tab w:val="left" w:pos="885"/>
              </w:tabs>
              <w:ind w:left="0"/>
              <w:jc w:val="center"/>
              <w:rPr>
                <w:bCs/>
                <w:color w:val="auto"/>
                <w:sz w:val="18"/>
                <w:szCs w:val="18"/>
              </w:rPr>
            </w:pPr>
            <w:r w:rsidRPr="007833D6">
              <w:rPr>
                <w:bCs/>
                <w:color w:val="auto"/>
                <w:sz w:val="18"/>
                <w:szCs w:val="18"/>
              </w:rPr>
              <w:t>4.2</w:t>
            </w:r>
          </w:p>
        </w:tc>
        <w:tc>
          <w:tcPr>
            <w:tcW w:w="4394" w:type="dxa"/>
            <w:tcBorders>
              <w:top w:val="single" w:sz="4" w:space="0" w:color="000000"/>
              <w:left w:val="single" w:sz="4" w:space="0" w:color="000000"/>
              <w:bottom w:val="single" w:sz="4" w:space="0" w:color="000000"/>
              <w:right w:val="single" w:sz="4" w:space="0" w:color="000000"/>
            </w:tcBorders>
            <w:hideMark/>
          </w:tcPr>
          <w:p w:rsidR="007833D6" w:rsidRPr="007833D6" w:rsidRDefault="007833D6" w:rsidP="007833D6">
            <w:pPr>
              <w:pStyle w:val="Default0"/>
              <w:ind w:left="0" w:right="511"/>
              <w:jc w:val="both"/>
              <w:rPr>
                <w:b/>
                <w:sz w:val="18"/>
                <w:szCs w:val="18"/>
                <w:lang w:val="ru-RU"/>
              </w:rPr>
            </w:pPr>
            <w:r w:rsidRPr="007833D6">
              <w:rPr>
                <w:sz w:val="18"/>
                <w:szCs w:val="18"/>
                <w:lang w:val="ru-RU"/>
              </w:rPr>
              <w:t xml:space="preserve">Проверка объективности качества оценивания проверочных и мониторинговых работ через организацию экспертного контроля качества образования по предметам </w:t>
            </w:r>
          </w:p>
        </w:tc>
        <w:tc>
          <w:tcPr>
            <w:tcW w:w="1672" w:type="dxa"/>
            <w:vMerge/>
            <w:tcBorders>
              <w:left w:val="single" w:sz="4" w:space="0" w:color="000000"/>
              <w:bottom w:val="single" w:sz="4" w:space="0" w:color="000000"/>
              <w:right w:val="single" w:sz="4" w:space="0" w:color="000000"/>
            </w:tcBorders>
          </w:tcPr>
          <w:p w:rsidR="007833D6" w:rsidRPr="007833D6" w:rsidRDefault="007833D6" w:rsidP="007833D6">
            <w:pPr>
              <w:pStyle w:val="Default0"/>
              <w:ind w:left="0" w:right="34"/>
              <w:jc w:val="both"/>
              <w:rPr>
                <w:bCs/>
                <w:color w:val="auto"/>
                <w:sz w:val="18"/>
                <w:szCs w:val="18"/>
                <w:lang w:val="ru-RU"/>
              </w:rPr>
            </w:pPr>
          </w:p>
        </w:tc>
        <w:tc>
          <w:tcPr>
            <w:tcW w:w="2552" w:type="dxa"/>
            <w:vMerge/>
            <w:tcBorders>
              <w:left w:val="single" w:sz="4" w:space="0" w:color="000000"/>
              <w:bottom w:val="single" w:sz="4" w:space="0" w:color="000000"/>
              <w:right w:val="single" w:sz="4" w:space="0" w:color="000000"/>
            </w:tcBorders>
            <w:vAlign w:val="center"/>
            <w:hideMark/>
          </w:tcPr>
          <w:p w:rsidR="007833D6" w:rsidRPr="007833D6" w:rsidRDefault="007833D6" w:rsidP="007833D6">
            <w:pPr>
              <w:spacing w:after="0" w:line="240" w:lineRule="auto"/>
              <w:ind w:left="0"/>
              <w:rPr>
                <w:rFonts w:ascii="Times New Roman" w:hAnsi="Times New Roman"/>
                <w:bCs/>
                <w:sz w:val="18"/>
                <w:szCs w:val="18"/>
                <w:lang w:val="ru-RU"/>
              </w:rPr>
            </w:pPr>
          </w:p>
        </w:tc>
      </w:tr>
    </w:tbl>
    <w:p w:rsidR="004015BF" w:rsidRDefault="004015BF" w:rsidP="003B626D">
      <w:pPr>
        <w:pStyle w:val="Default0"/>
        <w:ind w:left="0"/>
        <w:jc w:val="center"/>
        <w:rPr>
          <w:b/>
          <w:sz w:val="20"/>
          <w:szCs w:val="20"/>
          <w:lang w:val="ru-RU"/>
        </w:rPr>
      </w:pPr>
    </w:p>
    <w:tbl>
      <w:tblPr>
        <w:tblStyle w:val="a6"/>
        <w:tblW w:w="10065" w:type="dxa"/>
        <w:tblInd w:w="-34" w:type="dxa"/>
        <w:tblLayout w:type="fixed"/>
        <w:tblLook w:val="04A0"/>
      </w:tblPr>
      <w:tblGrid>
        <w:gridCol w:w="1418"/>
        <w:gridCol w:w="8647"/>
      </w:tblGrid>
      <w:tr w:rsidR="00C02E8B" w:rsidRPr="00105374" w:rsidTr="00261747">
        <w:trPr>
          <w:trHeight w:val="840"/>
        </w:trPr>
        <w:tc>
          <w:tcPr>
            <w:tcW w:w="1418" w:type="dxa"/>
            <w:shd w:val="clear" w:color="auto" w:fill="FEF0CD" w:themeFill="accent2" w:themeFillTint="33"/>
          </w:tcPr>
          <w:p w:rsidR="00C02E8B" w:rsidRDefault="00C02E8B" w:rsidP="00261747">
            <w:pPr>
              <w:pStyle w:val="a4"/>
              <w:ind w:left="-175" w:firstLine="175"/>
              <w:rPr>
                <w:lang w:val="ru-RU"/>
              </w:rPr>
            </w:pPr>
            <w:r w:rsidRPr="00137A50">
              <w:rPr>
                <w:noProof/>
                <w:lang w:val="ru-RU" w:eastAsia="ru-RU" w:bidi="ar-SA"/>
              </w:rPr>
              <w:drawing>
                <wp:anchor distT="0" distB="0" distL="114300" distR="114300" simplePos="0" relativeHeight="252337152" behindDoc="0" locked="0" layoutInCell="1" allowOverlap="1">
                  <wp:simplePos x="0" y="0"/>
                  <wp:positionH relativeFrom="margin">
                    <wp:posOffset>-66675</wp:posOffset>
                  </wp:positionH>
                  <wp:positionV relativeFrom="margin">
                    <wp:posOffset>1270</wp:posOffset>
                  </wp:positionV>
                  <wp:extent cx="843915" cy="413385"/>
                  <wp:effectExtent l="0" t="0" r="0" b="0"/>
                  <wp:wrapSquare wrapText="bothSides"/>
                  <wp:docPr id="284" name="Рисунок 5"/>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22" cstate="print">
                            <a:lum bright="-6000" contrast="20000"/>
                          </a:blip>
                          <a:srcRect/>
                          <a:stretch>
                            <a:fillRect/>
                          </a:stretch>
                        </pic:blipFill>
                        <pic:spPr bwMode="auto">
                          <a:xfrm>
                            <a:off x="0" y="0"/>
                            <a:ext cx="843915" cy="413385"/>
                          </a:xfrm>
                          <a:prstGeom prst="ellipse">
                            <a:avLst/>
                          </a:prstGeom>
                          <a:solidFill>
                            <a:srgbClr val="002060"/>
                          </a:solidFill>
                          <a:ln>
                            <a:noFill/>
                          </a:ln>
                          <a:effectLst>
                            <a:softEdge rad="112500"/>
                          </a:effectLst>
                        </pic:spPr>
                      </pic:pic>
                    </a:graphicData>
                  </a:graphic>
                </wp:anchor>
              </w:drawing>
            </w:r>
          </w:p>
        </w:tc>
        <w:tc>
          <w:tcPr>
            <w:tcW w:w="8647" w:type="dxa"/>
            <w:shd w:val="clear" w:color="auto" w:fill="FEF0CD" w:themeFill="accent2" w:themeFillTint="33"/>
          </w:tcPr>
          <w:p w:rsidR="00C02E8B" w:rsidRPr="00293488" w:rsidRDefault="00C02E8B" w:rsidP="00261747">
            <w:pPr>
              <w:pStyle w:val="a4"/>
              <w:ind w:left="0"/>
              <w:rPr>
                <w:color w:val="FEF0CD" w:themeColor="accent2" w:themeTint="33"/>
                <w:lang w:val="ru-RU"/>
              </w:rPr>
            </w:pPr>
          </w:p>
          <w:p w:rsidR="00C02E8B" w:rsidRPr="00C02E8B" w:rsidRDefault="007B6D52" w:rsidP="00C02E8B">
            <w:pPr>
              <w:pStyle w:val="Default0"/>
              <w:shd w:val="clear" w:color="auto" w:fill="002060"/>
              <w:ind w:left="0"/>
              <w:jc w:val="center"/>
              <w:rPr>
                <w:b/>
                <w:color w:val="FFFFFF" w:themeColor="background1"/>
                <w:sz w:val="20"/>
                <w:szCs w:val="20"/>
                <w:lang w:val="ru-RU"/>
              </w:rPr>
            </w:pPr>
            <w:r>
              <w:rPr>
                <w:b/>
                <w:color w:val="FEF0CD" w:themeColor="accent2" w:themeTint="33"/>
                <w:shd w:val="clear" w:color="auto" w:fill="002060"/>
                <w:lang w:val="ru-RU"/>
              </w:rPr>
              <w:t>В</w:t>
            </w:r>
            <w:r w:rsidR="00C02E8B" w:rsidRPr="00C02E8B">
              <w:rPr>
                <w:b/>
                <w:color w:val="FFFFFF" w:themeColor="background1"/>
                <w:shd w:val="clear" w:color="auto" w:fill="002060"/>
                <w:lang w:val="ru-RU"/>
              </w:rPr>
              <w:t xml:space="preserve">)   </w:t>
            </w:r>
            <w:r w:rsidR="00C02E8B" w:rsidRPr="00C02E8B">
              <w:rPr>
                <w:b/>
                <w:color w:val="FFFFFF" w:themeColor="background1"/>
                <w:sz w:val="20"/>
                <w:szCs w:val="20"/>
                <w:lang w:val="ru-RU"/>
              </w:rPr>
              <w:t xml:space="preserve">ИТОГИ </w:t>
            </w:r>
            <w:r w:rsidR="00C02E8B">
              <w:rPr>
                <w:b/>
                <w:color w:val="FFFFFF" w:themeColor="background1"/>
                <w:sz w:val="20"/>
                <w:szCs w:val="20"/>
                <w:lang w:val="ru-RU"/>
              </w:rPr>
              <w:t xml:space="preserve"> </w:t>
            </w:r>
            <w:r w:rsidR="00C02E8B" w:rsidRPr="00C02E8B">
              <w:rPr>
                <w:b/>
                <w:color w:val="FFFFFF" w:themeColor="background1"/>
                <w:sz w:val="20"/>
                <w:szCs w:val="20"/>
                <w:lang w:val="ru-RU"/>
              </w:rPr>
              <w:t xml:space="preserve">ГИА - 2023 ОБУЧАЮЩИХСЯ </w:t>
            </w:r>
            <w:r w:rsidR="00A33841">
              <w:rPr>
                <w:b/>
                <w:color w:val="FFFFFF" w:themeColor="background1"/>
                <w:sz w:val="20"/>
                <w:szCs w:val="20"/>
                <w:lang w:val="ru-RU"/>
              </w:rPr>
              <w:t xml:space="preserve"> ОСНОВНОГО ОБЩЕГО ОБРАЗОВАНИЯ</w:t>
            </w:r>
            <w:r w:rsidR="00C02E8B" w:rsidRPr="00C02E8B">
              <w:rPr>
                <w:b/>
                <w:color w:val="FFFFFF" w:themeColor="background1"/>
                <w:sz w:val="20"/>
                <w:szCs w:val="20"/>
                <w:lang w:val="ru-RU"/>
              </w:rPr>
              <w:t xml:space="preserve"> </w:t>
            </w:r>
            <w:r w:rsidR="00A33841">
              <w:rPr>
                <w:b/>
                <w:color w:val="FFFFFF" w:themeColor="background1"/>
                <w:sz w:val="20"/>
                <w:szCs w:val="20"/>
                <w:lang w:val="ru-RU"/>
              </w:rPr>
              <w:t>(</w:t>
            </w:r>
            <w:r w:rsidR="00C02E8B" w:rsidRPr="00C02E8B">
              <w:rPr>
                <w:b/>
                <w:color w:val="FFFFFF" w:themeColor="background1"/>
                <w:sz w:val="20"/>
                <w:szCs w:val="20"/>
                <w:lang w:val="ru-RU"/>
              </w:rPr>
              <w:t>9АБВ</w:t>
            </w:r>
            <w:r w:rsidR="00A33841">
              <w:rPr>
                <w:b/>
                <w:color w:val="FFFFFF" w:themeColor="background1"/>
                <w:sz w:val="20"/>
                <w:szCs w:val="20"/>
                <w:lang w:val="ru-RU"/>
              </w:rPr>
              <w:t xml:space="preserve">:  </w:t>
            </w:r>
            <w:r w:rsidR="00C02E8B" w:rsidRPr="00C02E8B">
              <w:rPr>
                <w:b/>
                <w:color w:val="FFFFFF" w:themeColor="background1"/>
                <w:sz w:val="20"/>
                <w:szCs w:val="20"/>
                <w:lang w:val="ru-RU"/>
              </w:rPr>
              <w:t>ОСНОВНОЙ И РЕЗЕРВНЫЙ ПЕРИОДЫ)</w:t>
            </w:r>
          </w:p>
          <w:p w:rsidR="00C02E8B" w:rsidRPr="00293488" w:rsidRDefault="00C02E8B" w:rsidP="00261747">
            <w:pPr>
              <w:pStyle w:val="a4"/>
              <w:ind w:left="-57" w:firstLine="57"/>
              <w:jc w:val="center"/>
              <w:rPr>
                <w:color w:val="FEF0CD" w:themeColor="accent2" w:themeTint="33"/>
                <w:lang w:val="ru-RU"/>
              </w:rPr>
            </w:pPr>
          </w:p>
        </w:tc>
      </w:tr>
    </w:tbl>
    <w:p w:rsidR="00C02E8B" w:rsidRDefault="00C02E8B" w:rsidP="00C02E8B">
      <w:pPr>
        <w:pStyle w:val="a4"/>
        <w:ind w:left="567" w:hanging="567"/>
        <w:jc w:val="both"/>
        <w:rPr>
          <w:rFonts w:ascii="Times New Roman" w:hAnsi="Times New Roman"/>
          <w:b/>
          <w:sz w:val="18"/>
          <w:szCs w:val="18"/>
          <w:lang w:val="ru-RU"/>
        </w:rPr>
      </w:pPr>
    </w:p>
    <w:p w:rsidR="003B626D" w:rsidRPr="00B150BE" w:rsidRDefault="003B626D" w:rsidP="003B626D">
      <w:pPr>
        <w:pStyle w:val="Default0"/>
        <w:ind w:left="0"/>
        <w:jc w:val="center"/>
        <w:rPr>
          <w:b/>
          <w:sz w:val="20"/>
          <w:szCs w:val="20"/>
        </w:rPr>
      </w:pPr>
      <w:r>
        <w:rPr>
          <w:b/>
          <w:sz w:val="20"/>
          <w:szCs w:val="20"/>
        </w:rPr>
        <w:t>ОБЩЕ</w:t>
      </w:r>
      <w:r w:rsidRPr="00B150BE">
        <w:rPr>
          <w:b/>
          <w:sz w:val="20"/>
          <w:szCs w:val="20"/>
        </w:rPr>
        <w:t>СТАТИСТИЧЕСКИЕ РЕЗУЛЬТАТЫ</w:t>
      </w:r>
      <w:r>
        <w:rPr>
          <w:b/>
          <w:sz w:val="20"/>
          <w:szCs w:val="20"/>
        </w:rPr>
        <w:t xml:space="preserve"> 2023 г.</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851"/>
        <w:gridCol w:w="1134"/>
        <w:gridCol w:w="2268"/>
        <w:gridCol w:w="1417"/>
        <w:gridCol w:w="1560"/>
        <w:gridCol w:w="708"/>
        <w:gridCol w:w="1276"/>
      </w:tblGrid>
      <w:tr w:rsidR="003B626D" w:rsidRPr="00105374" w:rsidTr="003B626D">
        <w:trPr>
          <w:cantSplit/>
          <w:trHeight w:val="1106"/>
        </w:trPr>
        <w:tc>
          <w:tcPr>
            <w:tcW w:w="851"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444A5E" w:rsidRDefault="003B626D" w:rsidP="003B626D">
            <w:pPr>
              <w:pStyle w:val="a4"/>
              <w:spacing w:line="276" w:lineRule="auto"/>
              <w:ind w:left="0"/>
              <w:jc w:val="center"/>
              <w:rPr>
                <w:rFonts w:ascii="Times New Roman" w:hAnsi="Times New Roman"/>
                <w:b/>
                <w:sz w:val="16"/>
                <w:szCs w:val="16"/>
              </w:rPr>
            </w:pPr>
            <w:r w:rsidRPr="00444A5E">
              <w:rPr>
                <w:rFonts w:ascii="Times New Roman" w:hAnsi="Times New Roman"/>
                <w:b/>
                <w:sz w:val="16"/>
                <w:szCs w:val="16"/>
              </w:rPr>
              <w:t>Всего выпускников</w:t>
            </w:r>
          </w:p>
        </w:tc>
        <w:tc>
          <w:tcPr>
            <w:tcW w:w="851"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3B626D" w:rsidRDefault="003B626D" w:rsidP="003B626D">
            <w:pPr>
              <w:pStyle w:val="a4"/>
              <w:spacing w:line="276" w:lineRule="auto"/>
              <w:ind w:left="0"/>
              <w:jc w:val="center"/>
              <w:rPr>
                <w:rFonts w:ascii="Times New Roman" w:hAnsi="Times New Roman"/>
                <w:sz w:val="16"/>
                <w:szCs w:val="16"/>
                <w:lang w:val="ru-RU"/>
              </w:rPr>
            </w:pPr>
            <w:r w:rsidRPr="003B626D">
              <w:rPr>
                <w:rFonts w:ascii="Times New Roman" w:hAnsi="Times New Roman"/>
                <w:sz w:val="16"/>
                <w:szCs w:val="16"/>
                <w:lang w:val="ru-RU"/>
              </w:rPr>
              <w:t xml:space="preserve">Из них </w:t>
            </w:r>
            <w:r w:rsidRPr="003B626D">
              <w:rPr>
                <w:rFonts w:ascii="Times New Roman" w:hAnsi="Times New Roman"/>
                <w:sz w:val="14"/>
                <w:szCs w:val="14"/>
                <w:lang w:val="ru-RU"/>
              </w:rPr>
              <w:t>допущено</w:t>
            </w:r>
            <w:r w:rsidRPr="003B626D">
              <w:rPr>
                <w:rFonts w:ascii="Times New Roman" w:hAnsi="Times New Roman"/>
                <w:sz w:val="16"/>
                <w:szCs w:val="16"/>
                <w:lang w:val="ru-RU"/>
              </w:rPr>
              <w:t xml:space="preserve"> к ГИА-2023</w:t>
            </w:r>
          </w:p>
          <w:p w:rsidR="003B626D" w:rsidRPr="003B626D" w:rsidRDefault="003B626D" w:rsidP="003B626D">
            <w:pPr>
              <w:pStyle w:val="a4"/>
              <w:spacing w:line="276" w:lineRule="auto"/>
              <w:ind w:left="0"/>
              <w:jc w:val="center"/>
              <w:rPr>
                <w:rFonts w:ascii="Times New Roman" w:hAnsi="Times New Roman"/>
                <w:sz w:val="16"/>
                <w:szCs w:val="16"/>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EAF1DD"/>
          </w:tcPr>
          <w:p w:rsidR="003B626D" w:rsidRPr="003B626D" w:rsidRDefault="003B626D" w:rsidP="003B626D">
            <w:pPr>
              <w:pStyle w:val="a4"/>
              <w:spacing w:line="276" w:lineRule="auto"/>
              <w:ind w:left="0"/>
              <w:jc w:val="center"/>
              <w:rPr>
                <w:rFonts w:ascii="Times New Roman" w:hAnsi="Times New Roman"/>
                <w:sz w:val="14"/>
                <w:szCs w:val="14"/>
                <w:lang w:val="ru-RU"/>
              </w:rPr>
            </w:pPr>
            <w:r w:rsidRPr="003B626D">
              <w:rPr>
                <w:rFonts w:ascii="Times New Roman" w:hAnsi="Times New Roman"/>
                <w:sz w:val="14"/>
                <w:szCs w:val="14"/>
                <w:lang w:val="ru-RU"/>
              </w:rPr>
              <w:t xml:space="preserve">Из них </w:t>
            </w:r>
            <w:r w:rsidRPr="003B626D">
              <w:rPr>
                <w:rFonts w:ascii="Times New Roman" w:hAnsi="Times New Roman"/>
                <w:b/>
                <w:sz w:val="14"/>
                <w:szCs w:val="14"/>
                <w:lang w:val="ru-RU"/>
              </w:rPr>
              <w:t>сдали</w:t>
            </w:r>
            <w:r w:rsidRPr="003B626D">
              <w:rPr>
                <w:rFonts w:ascii="Times New Roman" w:hAnsi="Times New Roman"/>
                <w:sz w:val="14"/>
                <w:szCs w:val="14"/>
                <w:lang w:val="ru-RU"/>
              </w:rPr>
              <w:t xml:space="preserve"> 4 экзамена </w:t>
            </w:r>
            <w:r w:rsidRPr="003B626D">
              <w:rPr>
                <w:rFonts w:ascii="Times New Roman" w:hAnsi="Times New Roman"/>
                <w:b/>
                <w:sz w:val="14"/>
                <w:szCs w:val="14"/>
                <w:lang w:val="ru-RU"/>
              </w:rPr>
              <w:t>успешно в основной период</w:t>
            </w:r>
          </w:p>
        </w:tc>
        <w:tc>
          <w:tcPr>
            <w:tcW w:w="2268"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3B626D" w:rsidRDefault="003B626D" w:rsidP="003B626D">
            <w:pPr>
              <w:pStyle w:val="a4"/>
              <w:spacing w:line="276" w:lineRule="auto"/>
              <w:ind w:left="0"/>
              <w:jc w:val="center"/>
              <w:rPr>
                <w:rFonts w:ascii="Times New Roman" w:hAnsi="Times New Roman"/>
                <w:sz w:val="14"/>
                <w:szCs w:val="14"/>
                <w:lang w:val="ru-RU"/>
              </w:rPr>
            </w:pPr>
            <w:r w:rsidRPr="003B626D">
              <w:rPr>
                <w:rFonts w:ascii="Times New Roman" w:hAnsi="Times New Roman"/>
                <w:sz w:val="14"/>
                <w:szCs w:val="14"/>
                <w:lang w:val="ru-RU"/>
              </w:rPr>
              <w:t xml:space="preserve">Из них сдали </w:t>
            </w:r>
            <w:r w:rsidRPr="003B626D">
              <w:rPr>
                <w:rFonts w:ascii="Times New Roman" w:hAnsi="Times New Roman"/>
                <w:b/>
                <w:sz w:val="14"/>
                <w:szCs w:val="14"/>
                <w:lang w:val="ru-RU"/>
              </w:rPr>
              <w:t>повторно как имеющие  1-2 «2» по итогам основного    периода /</w:t>
            </w:r>
          </w:p>
          <w:p w:rsidR="003B626D" w:rsidRPr="002144B3" w:rsidRDefault="003B626D" w:rsidP="003B626D">
            <w:pPr>
              <w:pStyle w:val="a4"/>
              <w:spacing w:line="276" w:lineRule="auto"/>
              <w:ind w:left="0"/>
              <w:jc w:val="center"/>
              <w:rPr>
                <w:rFonts w:ascii="Times New Roman" w:hAnsi="Times New Roman"/>
                <w:sz w:val="14"/>
                <w:szCs w:val="14"/>
              </w:rPr>
            </w:pPr>
            <w:r w:rsidRPr="002144B3">
              <w:rPr>
                <w:rFonts w:ascii="Times New Roman" w:hAnsi="Times New Roman"/>
                <w:sz w:val="14"/>
                <w:szCs w:val="14"/>
              </w:rPr>
              <w:t>предметы</w:t>
            </w:r>
            <w:r>
              <w:rPr>
                <w:rFonts w:ascii="Times New Roman" w:hAnsi="Times New Roman"/>
                <w:sz w:val="14"/>
                <w:szCs w:val="14"/>
              </w:rPr>
              <w:t xml:space="preserve"> (июнь)</w:t>
            </w:r>
          </w:p>
        </w:tc>
        <w:tc>
          <w:tcPr>
            <w:tcW w:w="1417" w:type="dxa"/>
            <w:tcBorders>
              <w:top w:val="single" w:sz="4" w:space="0" w:color="auto"/>
              <w:left w:val="single" w:sz="4" w:space="0" w:color="auto"/>
              <w:right w:val="single" w:sz="4" w:space="0" w:color="auto"/>
            </w:tcBorders>
            <w:shd w:val="clear" w:color="auto" w:fill="D9D9D9"/>
          </w:tcPr>
          <w:p w:rsidR="003B626D" w:rsidRPr="003055C1" w:rsidRDefault="003B626D" w:rsidP="003055C1">
            <w:pPr>
              <w:pStyle w:val="a4"/>
              <w:spacing w:line="276" w:lineRule="auto"/>
              <w:ind w:left="0"/>
              <w:jc w:val="center"/>
              <w:rPr>
                <w:rFonts w:ascii="Times New Roman" w:hAnsi="Times New Roman"/>
                <w:sz w:val="12"/>
                <w:szCs w:val="12"/>
                <w:lang w:val="ru-RU"/>
              </w:rPr>
            </w:pPr>
            <w:r w:rsidRPr="003B626D">
              <w:rPr>
                <w:rFonts w:ascii="Times New Roman" w:hAnsi="Times New Roman"/>
                <w:sz w:val="14"/>
                <w:szCs w:val="14"/>
                <w:lang w:val="ru-RU"/>
              </w:rPr>
              <w:t xml:space="preserve">Из них сдали </w:t>
            </w:r>
            <w:r w:rsidRPr="003B626D">
              <w:rPr>
                <w:rFonts w:ascii="Times New Roman" w:hAnsi="Times New Roman"/>
                <w:b/>
                <w:sz w:val="14"/>
                <w:szCs w:val="14"/>
                <w:lang w:val="ru-RU"/>
              </w:rPr>
              <w:t xml:space="preserve">повторно </w:t>
            </w:r>
            <w:r w:rsidR="003055C1">
              <w:rPr>
                <w:rFonts w:ascii="Times New Roman" w:hAnsi="Times New Roman"/>
                <w:b/>
                <w:sz w:val="14"/>
                <w:szCs w:val="14"/>
                <w:lang w:val="ru-RU"/>
              </w:rPr>
              <w:t>в резервный</w:t>
            </w:r>
            <w:r w:rsidRPr="003B626D">
              <w:rPr>
                <w:rFonts w:ascii="Times New Roman" w:hAnsi="Times New Roman"/>
                <w:b/>
                <w:sz w:val="14"/>
                <w:szCs w:val="14"/>
                <w:lang w:val="ru-RU"/>
              </w:rPr>
              <w:t xml:space="preserve"> период</w:t>
            </w:r>
            <w:r w:rsidR="003055C1">
              <w:rPr>
                <w:rFonts w:ascii="Times New Roman" w:hAnsi="Times New Roman"/>
                <w:b/>
                <w:sz w:val="14"/>
                <w:szCs w:val="14"/>
                <w:lang w:val="ru-RU"/>
              </w:rPr>
              <w:t xml:space="preserve"> июня </w:t>
            </w:r>
            <w:r w:rsidRPr="003B626D">
              <w:rPr>
                <w:rFonts w:ascii="Times New Roman" w:hAnsi="Times New Roman"/>
                <w:b/>
                <w:sz w:val="14"/>
                <w:szCs w:val="14"/>
                <w:lang w:val="ru-RU"/>
              </w:rPr>
              <w:t xml:space="preserve">/ </w:t>
            </w:r>
            <w:r w:rsidRPr="003055C1">
              <w:rPr>
                <w:rFonts w:ascii="Times New Roman" w:hAnsi="Times New Roman"/>
                <w:sz w:val="14"/>
                <w:szCs w:val="14"/>
                <w:lang w:val="ru-RU"/>
              </w:rPr>
              <w:t>предметы</w:t>
            </w:r>
          </w:p>
        </w:tc>
        <w:tc>
          <w:tcPr>
            <w:tcW w:w="1560" w:type="dxa"/>
            <w:tcBorders>
              <w:top w:val="single" w:sz="4" w:space="0" w:color="auto"/>
              <w:left w:val="single" w:sz="4" w:space="0" w:color="auto"/>
              <w:bottom w:val="single" w:sz="4" w:space="0" w:color="auto"/>
              <w:right w:val="single" w:sz="4" w:space="0" w:color="auto"/>
            </w:tcBorders>
            <w:shd w:val="clear" w:color="auto" w:fill="FFC000"/>
            <w:hideMark/>
          </w:tcPr>
          <w:p w:rsidR="003B626D" w:rsidRPr="003B626D" w:rsidRDefault="003B626D" w:rsidP="003B626D">
            <w:pPr>
              <w:pStyle w:val="a4"/>
              <w:spacing w:line="276" w:lineRule="auto"/>
              <w:ind w:left="0"/>
              <w:jc w:val="center"/>
              <w:rPr>
                <w:rFonts w:ascii="Times New Roman" w:hAnsi="Times New Roman"/>
                <w:sz w:val="12"/>
                <w:szCs w:val="12"/>
                <w:lang w:val="ru-RU"/>
              </w:rPr>
            </w:pPr>
          </w:p>
          <w:p w:rsidR="003B626D" w:rsidRPr="003B626D" w:rsidRDefault="003B626D" w:rsidP="003B626D">
            <w:pPr>
              <w:pStyle w:val="a4"/>
              <w:spacing w:line="276" w:lineRule="auto"/>
              <w:ind w:left="0"/>
              <w:jc w:val="center"/>
              <w:rPr>
                <w:rFonts w:ascii="Times New Roman" w:hAnsi="Times New Roman"/>
                <w:sz w:val="12"/>
                <w:szCs w:val="12"/>
                <w:lang w:val="ru-RU"/>
              </w:rPr>
            </w:pPr>
            <w:r w:rsidRPr="003B626D">
              <w:rPr>
                <w:rFonts w:ascii="Times New Roman" w:hAnsi="Times New Roman"/>
                <w:sz w:val="12"/>
                <w:szCs w:val="12"/>
                <w:lang w:val="ru-RU"/>
              </w:rPr>
              <w:t>Из них  получили аттестат с отличием</w:t>
            </w:r>
          </w:p>
        </w:tc>
        <w:tc>
          <w:tcPr>
            <w:tcW w:w="708" w:type="dxa"/>
            <w:tcBorders>
              <w:top w:val="single" w:sz="4" w:space="0" w:color="auto"/>
              <w:left w:val="single" w:sz="4" w:space="0" w:color="auto"/>
              <w:right w:val="single" w:sz="4" w:space="0" w:color="auto"/>
            </w:tcBorders>
            <w:shd w:val="clear" w:color="auto" w:fill="FFC000"/>
          </w:tcPr>
          <w:p w:rsidR="003B626D" w:rsidRPr="003B626D" w:rsidRDefault="003B626D" w:rsidP="003B626D">
            <w:pPr>
              <w:pStyle w:val="a4"/>
              <w:spacing w:line="276" w:lineRule="auto"/>
              <w:ind w:left="0"/>
              <w:jc w:val="center"/>
              <w:rPr>
                <w:rFonts w:ascii="Times New Roman" w:hAnsi="Times New Roman"/>
                <w:sz w:val="14"/>
                <w:szCs w:val="14"/>
                <w:lang w:val="ru-RU"/>
              </w:rPr>
            </w:pPr>
            <w:r w:rsidRPr="003B626D">
              <w:rPr>
                <w:rFonts w:ascii="Times New Roman" w:hAnsi="Times New Roman"/>
                <w:sz w:val="14"/>
                <w:szCs w:val="14"/>
                <w:lang w:val="ru-RU"/>
              </w:rPr>
              <w:t>Из них сдали все экзамены на «5»</w:t>
            </w:r>
          </w:p>
        </w:tc>
        <w:tc>
          <w:tcPr>
            <w:tcW w:w="1276" w:type="dxa"/>
            <w:tcBorders>
              <w:top w:val="single" w:sz="4" w:space="0" w:color="auto"/>
              <w:left w:val="single" w:sz="4" w:space="0" w:color="auto"/>
              <w:right w:val="single" w:sz="4" w:space="0" w:color="auto"/>
            </w:tcBorders>
            <w:shd w:val="clear" w:color="auto" w:fill="FFC000"/>
          </w:tcPr>
          <w:p w:rsidR="003B626D" w:rsidRPr="003B626D" w:rsidRDefault="003B626D" w:rsidP="003B626D">
            <w:pPr>
              <w:pStyle w:val="a4"/>
              <w:spacing w:line="276" w:lineRule="auto"/>
              <w:ind w:left="0"/>
              <w:jc w:val="center"/>
              <w:rPr>
                <w:rFonts w:ascii="Times New Roman" w:hAnsi="Times New Roman"/>
                <w:sz w:val="14"/>
                <w:szCs w:val="14"/>
                <w:lang w:val="ru-RU"/>
              </w:rPr>
            </w:pPr>
            <w:r w:rsidRPr="003B626D">
              <w:rPr>
                <w:rFonts w:ascii="Times New Roman" w:hAnsi="Times New Roman"/>
                <w:sz w:val="14"/>
                <w:szCs w:val="14"/>
                <w:lang w:val="ru-RU"/>
              </w:rPr>
              <w:t>Из них сдали все экзамены на «4-5»</w:t>
            </w:r>
          </w:p>
        </w:tc>
      </w:tr>
      <w:tr w:rsidR="003B626D" w:rsidRPr="00444A5E" w:rsidTr="003B626D">
        <w:trPr>
          <w:cantSplit/>
          <w:trHeight w:val="1134"/>
        </w:trPr>
        <w:tc>
          <w:tcPr>
            <w:tcW w:w="851" w:type="dxa"/>
            <w:tcBorders>
              <w:top w:val="single" w:sz="4" w:space="0" w:color="auto"/>
              <w:left w:val="single" w:sz="4" w:space="0" w:color="auto"/>
              <w:bottom w:val="single" w:sz="4" w:space="0" w:color="auto"/>
              <w:right w:val="single" w:sz="4" w:space="0" w:color="auto"/>
            </w:tcBorders>
            <w:hideMark/>
          </w:tcPr>
          <w:p w:rsidR="003B626D" w:rsidRDefault="003B626D" w:rsidP="003B626D">
            <w:pPr>
              <w:pStyle w:val="a4"/>
              <w:spacing w:line="276" w:lineRule="auto"/>
              <w:ind w:left="0"/>
              <w:jc w:val="center"/>
              <w:rPr>
                <w:rFonts w:ascii="Times New Roman" w:hAnsi="Times New Roman"/>
              </w:rPr>
            </w:pPr>
            <w:r>
              <w:rPr>
                <w:rFonts w:ascii="Times New Roman" w:hAnsi="Times New Roman"/>
              </w:rPr>
              <w:t>81</w:t>
            </w:r>
          </w:p>
          <w:p w:rsidR="003B626D" w:rsidRPr="00444A5E" w:rsidRDefault="003B626D" w:rsidP="003B626D">
            <w:pPr>
              <w:pStyle w:val="a4"/>
              <w:spacing w:line="276" w:lineRule="auto"/>
              <w:ind w:left="0"/>
              <w:jc w:val="center"/>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hideMark/>
          </w:tcPr>
          <w:p w:rsidR="003B626D" w:rsidRPr="00444A5E" w:rsidRDefault="003B626D" w:rsidP="003B626D">
            <w:pPr>
              <w:pStyle w:val="a4"/>
              <w:spacing w:line="276" w:lineRule="auto"/>
              <w:ind w:left="0"/>
              <w:jc w:val="center"/>
              <w:rPr>
                <w:rFonts w:ascii="Times New Roman" w:hAnsi="Times New Roman"/>
              </w:rPr>
            </w:pPr>
            <w:r>
              <w:rPr>
                <w:rFonts w:ascii="Times New Roman" w:hAnsi="Times New Roman"/>
              </w:rPr>
              <w:t>81</w:t>
            </w:r>
          </w:p>
        </w:tc>
        <w:tc>
          <w:tcPr>
            <w:tcW w:w="1134" w:type="dxa"/>
            <w:tcBorders>
              <w:top w:val="single" w:sz="4" w:space="0" w:color="auto"/>
              <w:left w:val="single" w:sz="4" w:space="0" w:color="auto"/>
              <w:bottom w:val="single" w:sz="4" w:space="0" w:color="auto"/>
              <w:right w:val="single" w:sz="4" w:space="0" w:color="auto"/>
            </w:tcBorders>
            <w:hideMark/>
          </w:tcPr>
          <w:p w:rsidR="003B626D" w:rsidRPr="004F3A7B" w:rsidRDefault="003B626D" w:rsidP="003B626D">
            <w:pPr>
              <w:pStyle w:val="a4"/>
              <w:spacing w:line="276" w:lineRule="auto"/>
              <w:ind w:left="0"/>
              <w:jc w:val="center"/>
              <w:rPr>
                <w:rFonts w:ascii="Times New Roman" w:hAnsi="Times New Roman"/>
                <w:b/>
              </w:rPr>
            </w:pPr>
            <w:r w:rsidRPr="004F3A7B">
              <w:rPr>
                <w:rFonts w:ascii="Times New Roman" w:hAnsi="Times New Roman"/>
                <w:b/>
              </w:rPr>
              <w:t>55/ 68,8%</w:t>
            </w:r>
          </w:p>
        </w:tc>
        <w:tc>
          <w:tcPr>
            <w:tcW w:w="2268"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3B626D" w:rsidRDefault="003B626D" w:rsidP="003B626D">
            <w:pPr>
              <w:pStyle w:val="a4"/>
              <w:spacing w:line="276" w:lineRule="auto"/>
              <w:ind w:left="0"/>
              <w:jc w:val="center"/>
              <w:rPr>
                <w:rFonts w:ascii="Times New Roman" w:hAnsi="Times New Roman"/>
                <w:b/>
                <w:lang w:val="ru-RU"/>
              </w:rPr>
            </w:pPr>
            <w:r w:rsidRPr="003B626D">
              <w:rPr>
                <w:rFonts w:ascii="Times New Roman" w:hAnsi="Times New Roman"/>
                <w:b/>
                <w:lang w:val="ru-RU"/>
              </w:rPr>
              <w:t>25 /  31,3%</w:t>
            </w:r>
          </w:p>
          <w:p w:rsidR="003B626D" w:rsidRPr="003B626D" w:rsidRDefault="003B626D" w:rsidP="003B626D">
            <w:pPr>
              <w:pStyle w:val="a4"/>
              <w:spacing w:line="276" w:lineRule="auto"/>
              <w:ind w:left="0"/>
              <w:jc w:val="center"/>
              <w:rPr>
                <w:rFonts w:ascii="Times New Roman" w:hAnsi="Times New Roman"/>
                <w:sz w:val="14"/>
                <w:szCs w:val="14"/>
                <w:lang w:val="ru-RU"/>
              </w:rPr>
            </w:pPr>
            <w:r w:rsidRPr="003B626D">
              <w:rPr>
                <w:rFonts w:ascii="Times New Roman" w:hAnsi="Times New Roman"/>
                <w:sz w:val="14"/>
                <w:szCs w:val="14"/>
                <w:lang w:val="ru-RU"/>
              </w:rPr>
              <w:t>русский язык - 1</w:t>
            </w:r>
          </w:p>
          <w:p w:rsidR="003B626D" w:rsidRPr="003B626D" w:rsidRDefault="003B626D" w:rsidP="003B626D">
            <w:pPr>
              <w:pStyle w:val="a4"/>
              <w:spacing w:line="276" w:lineRule="auto"/>
              <w:ind w:left="0"/>
              <w:jc w:val="center"/>
              <w:rPr>
                <w:rFonts w:ascii="Times New Roman" w:hAnsi="Times New Roman"/>
                <w:sz w:val="14"/>
                <w:szCs w:val="14"/>
                <w:lang w:val="ru-RU"/>
              </w:rPr>
            </w:pPr>
            <w:r w:rsidRPr="003B626D">
              <w:rPr>
                <w:rFonts w:ascii="Times New Roman" w:hAnsi="Times New Roman"/>
                <w:sz w:val="14"/>
                <w:szCs w:val="14"/>
                <w:lang w:val="ru-RU"/>
              </w:rPr>
              <w:t>математика -  15</w:t>
            </w:r>
          </w:p>
          <w:p w:rsidR="003B626D" w:rsidRPr="003B626D" w:rsidRDefault="003B626D" w:rsidP="003B626D">
            <w:pPr>
              <w:pStyle w:val="a4"/>
              <w:spacing w:line="276" w:lineRule="auto"/>
              <w:ind w:left="0"/>
              <w:jc w:val="center"/>
              <w:rPr>
                <w:rFonts w:ascii="Times New Roman" w:hAnsi="Times New Roman"/>
                <w:sz w:val="14"/>
                <w:szCs w:val="14"/>
                <w:lang w:val="ru-RU"/>
              </w:rPr>
            </w:pPr>
            <w:r w:rsidRPr="003B626D">
              <w:rPr>
                <w:rFonts w:ascii="Times New Roman" w:hAnsi="Times New Roman"/>
                <w:sz w:val="14"/>
                <w:szCs w:val="14"/>
                <w:lang w:val="ru-RU"/>
              </w:rPr>
              <w:t>география - 8</w:t>
            </w:r>
          </w:p>
          <w:p w:rsidR="003B626D" w:rsidRPr="003B626D" w:rsidRDefault="003B626D" w:rsidP="003B626D">
            <w:pPr>
              <w:pStyle w:val="a4"/>
              <w:spacing w:line="276" w:lineRule="auto"/>
              <w:ind w:left="0"/>
              <w:jc w:val="center"/>
              <w:rPr>
                <w:rFonts w:ascii="Times New Roman" w:hAnsi="Times New Roman"/>
                <w:sz w:val="16"/>
                <w:szCs w:val="16"/>
                <w:lang w:val="ru-RU"/>
              </w:rPr>
            </w:pPr>
            <w:r w:rsidRPr="003B626D">
              <w:rPr>
                <w:rFonts w:ascii="Times New Roman" w:hAnsi="Times New Roman"/>
                <w:sz w:val="14"/>
                <w:szCs w:val="14"/>
                <w:lang w:val="ru-RU"/>
              </w:rPr>
              <w:t xml:space="preserve">обществознание - </w:t>
            </w:r>
            <w:r w:rsidRPr="003055C1">
              <w:rPr>
                <w:rFonts w:ascii="Times New Roman" w:hAnsi="Times New Roman"/>
                <w:b/>
                <w:sz w:val="14"/>
                <w:szCs w:val="14"/>
                <w:lang w:val="ru-RU"/>
              </w:rPr>
              <w:t>5</w:t>
            </w:r>
          </w:p>
        </w:tc>
        <w:tc>
          <w:tcPr>
            <w:tcW w:w="1417" w:type="dxa"/>
            <w:tcBorders>
              <w:left w:val="single" w:sz="4" w:space="0" w:color="auto"/>
              <w:bottom w:val="single" w:sz="4" w:space="0" w:color="auto"/>
              <w:right w:val="single" w:sz="4" w:space="0" w:color="auto"/>
            </w:tcBorders>
            <w:shd w:val="clear" w:color="auto" w:fill="D9D9D9"/>
          </w:tcPr>
          <w:p w:rsidR="003B626D" w:rsidRPr="003B626D" w:rsidRDefault="003B626D" w:rsidP="003B626D">
            <w:pPr>
              <w:pStyle w:val="a4"/>
              <w:spacing w:line="276" w:lineRule="auto"/>
              <w:ind w:left="0"/>
              <w:jc w:val="center"/>
              <w:rPr>
                <w:rFonts w:ascii="Times New Roman" w:hAnsi="Times New Roman"/>
                <w:sz w:val="16"/>
                <w:szCs w:val="16"/>
                <w:lang w:val="ru-RU"/>
              </w:rPr>
            </w:pPr>
            <w:r w:rsidRPr="003B626D">
              <w:rPr>
                <w:rFonts w:ascii="Times New Roman" w:hAnsi="Times New Roman"/>
                <w:sz w:val="16"/>
                <w:szCs w:val="16"/>
                <w:lang w:val="ru-RU"/>
              </w:rPr>
              <w:t>Июнь 2023</w:t>
            </w:r>
          </w:p>
          <w:p w:rsidR="003B626D" w:rsidRPr="003B626D" w:rsidRDefault="003B626D" w:rsidP="003B626D">
            <w:pPr>
              <w:pStyle w:val="a4"/>
              <w:spacing w:line="276" w:lineRule="auto"/>
              <w:ind w:left="0"/>
              <w:jc w:val="center"/>
              <w:rPr>
                <w:rFonts w:ascii="Times New Roman" w:hAnsi="Times New Roman"/>
                <w:sz w:val="14"/>
                <w:szCs w:val="14"/>
                <w:lang w:val="ru-RU"/>
              </w:rPr>
            </w:pPr>
            <w:r w:rsidRPr="003B626D">
              <w:rPr>
                <w:rFonts w:ascii="Times New Roman" w:hAnsi="Times New Roman"/>
                <w:sz w:val="14"/>
                <w:szCs w:val="14"/>
                <w:lang w:val="ru-RU"/>
              </w:rPr>
              <w:t xml:space="preserve">русский язык - </w:t>
            </w:r>
            <w:r w:rsidR="003055C1">
              <w:rPr>
                <w:rFonts w:ascii="Times New Roman" w:hAnsi="Times New Roman"/>
                <w:sz w:val="14"/>
                <w:szCs w:val="14"/>
                <w:lang w:val="ru-RU"/>
              </w:rPr>
              <w:t>1</w:t>
            </w:r>
          </w:p>
          <w:p w:rsidR="003B626D" w:rsidRPr="003B626D" w:rsidRDefault="003B626D" w:rsidP="003B626D">
            <w:pPr>
              <w:pStyle w:val="a4"/>
              <w:spacing w:line="276" w:lineRule="auto"/>
              <w:ind w:left="0"/>
              <w:jc w:val="center"/>
              <w:rPr>
                <w:rFonts w:ascii="Times New Roman" w:hAnsi="Times New Roman"/>
                <w:sz w:val="14"/>
                <w:szCs w:val="14"/>
                <w:lang w:val="ru-RU"/>
              </w:rPr>
            </w:pPr>
            <w:r w:rsidRPr="003B626D">
              <w:rPr>
                <w:rFonts w:ascii="Times New Roman" w:hAnsi="Times New Roman"/>
                <w:sz w:val="14"/>
                <w:szCs w:val="14"/>
                <w:lang w:val="ru-RU"/>
              </w:rPr>
              <w:t xml:space="preserve">математика -  </w:t>
            </w:r>
            <w:r w:rsidR="003055C1">
              <w:rPr>
                <w:rFonts w:ascii="Times New Roman" w:hAnsi="Times New Roman"/>
                <w:sz w:val="14"/>
                <w:szCs w:val="14"/>
                <w:lang w:val="ru-RU"/>
              </w:rPr>
              <w:t>15</w:t>
            </w:r>
          </w:p>
          <w:p w:rsidR="003B626D" w:rsidRPr="003B626D" w:rsidRDefault="003B626D" w:rsidP="003B626D">
            <w:pPr>
              <w:pStyle w:val="a4"/>
              <w:spacing w:line="276" w:lineRule="auto"/>
              <w:ind w:left="0"/>
              <w:jc w:val="center"/>
              <w:rPr>
                <w:rFonts w:ascii="Times New Roman" w:hAnsi="Times New Roman"/>
                <w:sz w:val="14"/>
                <w:szCs w:val="14"/>
                <w:lang w:val="ru-RU"/>
              </w:rPr>
            </w:pPr>
            <w:r w:rsidRPr="003B626D">
              <w:rPr>
                <w:rFonts w:ascii="Times New Roman" w:hAnsi="Times New Roman"/>
                <w:sz w:val="14"/>
                <w:szCs w:val="14"/>
                <w:lang w:val="ru-RU"/>
              </w:rPr>
              <w:t xml:space="preserve">география - </w:t>
            </w:r>
            <w:r w:rsidR="003055C1">
              <w:rPr>
                <w:rFonts w:ascii="Times New Roman" w:hAnsi="Times New Roman"/>
                <w:sz w:val="14"/>
                <w:szCs w:val="14"/>
                <w:lang w:val="ru-RU"/>
              </w:rPr>
              <w:t>8</w:t>
            </w:r>
          </w:p>
          <w:p w:rsidR="003B626D" w:rsidRPr="003055C1" w:rsidRDefault="003B626D" w:rsidP="003B626D">
            <w:pPr>
              <w:pStyle w:val="a4"/>
              <w:spacing w:line="276" w:lineRule="auto"/>
              <w:ind w:left="0"/>
              <w:jc w:val="center"/>
              <w:rPr>
                <w:rFonts w:ascii="Times New Roman" w:hAnsi="Times New Roman"/>
                <w:sz w:val="16"/>
                <w:szCs w:val="16"/>
                <w:lang w:val="ru-RU"/>
              </w:rPr>
            </w:pPr>
            <w:r w:rsidRPr="003055C1">
              <w:rPr>
                <w:rFonts w:ascii="Times New Roman" w:hAnsi="Times New Roman"/>
                <w:sz w:val="14"/>
                <w:szCs w:val="14"/>
                <w:lang w:val="ru-RU"/>
              </w:rPr>
              <w:t xml:space="preserve">обществознание - </w:t>
            </w:r>
            <w:r w:rsidR="003055C1" w:rsidRPr="003055C1">
              <w:rPr>
                <w:rFonts w:ascii="Times New Roman" w:hAnsi="Times New Roman"/>
                <w:b/>
                <w:sz w:val="14"/>
                <w:szCs w:val="14"/>
                <w:lang w:val="ru-RU"/>
              </w:rPr>
              <w:t>3</w:t>
            </w:r>
          </w:p>
        </w:tc>
        <w:tc>
          <w:tcPr>
            <w:tcW w:w="1560" w:type="dxa"/>
            <w:tcBorders>
              <w:top w:val="single" w:sz="4" w:space="0" w:color="auto"/>
              <w:left w:val="single" w:sz="4" w:space="0" w:color="auto"/>
              <w:bottom w:val="single" w:sz="4" w:space="0" w:color="auto"/>
              <w:right w:val="single" w:sz="4" w:space="0" w:color="auto"/>
            </w:tcBorders>
            <w:hideMark/>
          </w:tcPr>
          <w:p w:rsidR="003B626D" w:rsidRPr="00613E32" w:rsidRDefault="003B626D" w:rsidP="003B626D">
            <w:pPr>
              <w:pStyle w:val="a4"/>
              <w:spacing w:line="276" w:lineRule="auto"/>
              <w:ind w:left="0"/>
              <w:jc w:val="center"/>
              <w:rPr>
                <w:rFonts w:ascii="Times New Roman" w:hAnsi="Times New Roman"/>
                <w:sz w:val="18"/>
                <w:szCs w:val="18"/>
              </w:rPr>
            </w:pPr>
            <w:r w:rsidRPr="00613E32">
              <w:rPr>
                <w:rFonts w:ascii="Times New Roman" w:hAnsi="Times New Roman"/>
                <w:sz w:val="18"/>
                <w:szCs w:val="18"/>
              </w:rPr>
              <w:t>1</w:t>
            </w:r>
          </w:p>
          <w:p w:rsidR="003B626D" w:rsidRPr="002D2DE7" w:rsidRDefault="003B626D" w:rsidP="003B626D">
            <w:pPr>
              <w:pStyle w:val="a4"/>
              <w:spacing w:line="276" w:lineRule="auto"/>
              <w:ind w:left="0"/>
              <w:jc w:val="center"/>
              <w:rPr>
                <w:rFonts w:ascii="Times New Roman" w:hAnsi="Times New Roman"/>
                <w:b/>
                <w:color w:val="C00000"/>
                <w:sz w:val="18"/>
                <w:szCs w:val="18"/>
              </w:rPr>
            </w:pPr>
            <w:r w:rsidRPr="002D2DE7">
              <w:rPr>
                <w:rFonts w:ascii="Times New Roman" w:hAnsi="Times New Roman"/>
                <w:b/>
                <w:color w:val="C00000"/>
                <w:sz w:val="18"/>
                <w:szCs w:val="18"/>
              </w:rPr>
              <w:t>Калинина Елизавета</w:t>
            </w:r>
          </w:p>
          <w:p w:rsidR="003B626D" w:rsidRPr="00A5607E" w:rsidRDefault="003B626D" w:rsidP="003B626D">
            <w:pPr>
              <w:pStyle w:val="a4"/>
              <w:spacing w:line="276" w:lineRule="auto"/>
              <w:ind w:left="0"/>
              <w:jc w:val="center"/>
              <w:rPr>
                <w:rFonts w:ascii="Times New Roman" w:hAnsi="Times New Roman"/>
                <w:sz w:val="12"/>
                <w:szCs w:val="12"/>
              </w:rPr>
            </w:pPr>
            <w:r w:rsidRPr="002D2DE7">
              <w:rPr>
                <w:rFonts w:ascii="Times New Roman" w:hAnsi="Times New Roman"/>
                <w:b/>
                <w:color w:val="C00000"/>
                <w:sz w:val="18"/>
                <w:szCs w:val="18"/>
              </w:rPr>
              <w:t>Александровна</w:t>
            </w:r>
          </w:p>
        </w:tc>
        <w:tc>
          <w:tcPr>
            <w:tcW w:w="708" w:type="dxa"/>
            <w:tcBorders>
              <w:left w:val="single" w:sz="4" w:space="0" w:color="auto"/>
              <w:right w:val="single" w:sz="4" w:space="0" w:color="auto"/>
            </w:tcBorders>
            <w:shd w:val="clear" w:color="auto" w:fill="FFFFFF"/>
          </w:tcPr>
          <w:p w:rsidR="003B626D" w:rsidRDefault="003B626D" w:rsidP="003B626D">
            <w:pPr>
              <w:pStyle w:val="a4"/>
              <w:spacing w:line="276" w:lineRule="auto"/>
              <w:ind w:left="0"/>
              <w:jc w:val="center"/>
              <w:rPr>
                <w:rFonts w:ascii="Times New Roman" w:hAnsi="Times New Roman"/>
              </w:rPr>
            </w:pPr>
          </w:p>
          <w:p w:rsidR="003B626D" w:rsidRDefault="003B626D" w:rsidP="003B626D">
            <w:pPr>
              <w:pStyle w:val="a4"/>
              <w:spacing w:line="276" w:lineRule="auto"/>
              <w:ind w:left="0"/>
              <w:jc w:val="center"/>
              <w:rPr>
                <w:rFonts w:ascii="Times New Roman" w:hAnsi="Times New Roman"/>
              </w:rPr>
            </w:pPr>
            <w:r>
              <w:rPr>
                <w:rFonts w:ascii="Times New Roman" w:hAnsi="Times New Roman"/>
              </w:rPr>
              <w:t>0</w:t>
            </w:r>
          </w:p>
        </w:tc>
        <w:tc>
          <w:tcPr>
            <w:tcW w:w="1276" w:type="dxa"/>
            <w:tcBorders>
              <w:left w:val="single" w:sz="4" w:space="0" w:color="auto"/>
              <w:right w:val="single" w:sz="4" w:space="0" w:color="auto"/>
            </w:tcBorders>
            <w:shd w:val="clear" w:color="auto" w:fill="FFFFFF"/>
          </w:tcPr>
          <w:p w:rsidR="003B626D" w:rsidRDefault="003B626D" w:rsidP="003B626D">
            <w:pPr>
              <w:pStyle w:val="a4"/>
              <w:spacing w:line="276" w:lineRule="auto"/>
              <w:ind w:left="0"/>
              <w:jc w:val="center"/>
              <w:rPr>
                <w:rFonts w:ascii="Times New Roman" w:hAnsi="Times New Roman"/>
              </w:rPr>
            </w:pPr>
          </w:p>
          <w:p w:rsidR="003B626D" w:rsidRPr="00C06935" w:rsidRDefault="003B626D" w:rsidP="003B626D">
            <w:pPr>
              <w:pStyle w:val="a4"/>
              <w:spacing w:line="276" w:lineRule="auto"/>
              <w:ind w:left="0"/>
              <w:jc w:val="center"/>
              <w:rPr>
                <w:rFonts w:ascii="Times New Roman" w:hAnsi="Times New Roman"/>
                <w:b/>
              </w:rPr>
            </w:pPr>
            <w:r w:rsidRPr="00C06935">
              <w:rPr>
                <w:rFonts w:ascii="Times New Roman" w:hAnsi="Times New Roman"/>
                <w:b/>
              </w:rPr>
              <w:t>21/26,3%</w:t>
            </w:r>
          </w:p>
        </w:tc>
      </w:tr>
    </w:tbl>
    <w:p w:rsidR="003B626D" w:rsidRDefault="003B626D" w:rsidP="003B626D">
      <w:pPr>
        <w:shd w:val="clear" w:color="auto" w:fill="FFFFFF"/>
        <w:ind w:left="0"/>
        <w:jc w:val="center"/>
        <w:rPr>
          <w:rFonts w:ascii="Times New Roman" w:hAnsi="Times New Roman"/>
          <w:b/>
          <w:u w:val="single"/>
        </w:rPr>
      </w:pPr>
      <w:r>
        <w:rPr>
          <w:rFonts w:ascii="Times New Roman" w:hAnsi="Times New Roman"/>
          <w:b/>
          <w:u w:val="single"/>
        </w:rPr>
        <w:t>РЕЗУЛЬТАТЫ  ОСНОВНОГО ПЕРИОДА ОГЭ-2023</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55"/>
        <w:gridCol w:w="4674"/>
      </w:tblGrid>
      <w:tr w:rsidR="003B626D" w:rsidRPr="00C87FB8" w:rsidTr="003B626D">
        <w:trPr>
          <w:trHeight w:val="1579"/>
        </w:trPr>
        <w:tc>
          <w:tcPr>
            <w:tcW w:w="4755" w:type="dxa"/>
            <w:vMerge w:val="restart"/>
          </w:tcPr>
          <w:p w:rsidR="003B626D" w:rsidRPr="00C87FB8" w:rsidRDefault="003B626D" w:rsidP="003B626D">
            <w:pPr>
              <w:ind w:left="0"/>
              <w:jc w:val="center"/>
              <w:rPr>
                <w:rFonts w:ascii="Times New Roman" w:hAnsi="Times New Roman"/>
                <w:b/>
                <w:u w:val="single"/>
              </w:rPr>
            </w:pPr>
            <w:r w:rsidRPr="003B626D">
              <w:rPr>
                <w:rFonts w:ascii="Times New Roman" w:hAnsi="Times New Roman"/>
                <w:b/>
                <w:noProof/>
                <w:highlight w:val="yellow"/>
                <w:u w:val="single"/>
                <w:lang w:val="ru-RU" w:eastAsia="ru-RU" w:bidi="ar-SA"/>
              </w:rPr>
              <w:drawing>
                <wp:inline distT="0" distB="0" distL="0" distR="0">
                  <wp:extent cx="2120265" cy="989965"/>
                  <wp:effectExtent l="0" t="0" r="0" b="0"/>
                  <wp:docPr id="269"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B626D" w:rsidRPr="003B626D" w:rsidRDefault="003B626D" w:rsidP="003B626D">
            <w:pPr>
              <w:pStyle w:val="a4"/>
              <w:ind w:left="0"/>
              <w:jc w:val="center"/>
              <w:rPr>
                <w:rFonts w:ascii="Times New Roman" w:hAnsi="Times New Roman"/>
                <w:b/>
                <w:lang w:val="ru-RU"/>
              </w:rPr>
            </w:pPr>
            <w:r w:rsidRPr="003B626D">
              <w:rPr>
                <w:rFonts w:ascii="Times New Roman" w:hAnsi="Times New Roman"/>
                <w:b/>
                <w:color w:val="C00000"/>
                <w:lang w:val="ru-RU"/>
              </w:rPr>
              <w:t>Обученность</w:t>
            </w:r>
            <w:r w:rsidRPr="003B626D">
              <w:rPr>
                <w:rFonts w:ascii="Times New Roman" w:hAnsi="Times New Roman"/>
                <w:lang w:val="ru-RU"/>
              </w:rPr>
              <w:t xml:space="preserve"> </w:t>
            </w:r>
            <w:r w:rsidRPr="003B626D">
              <w:rPr>
                <w:rFonts w:ascii="Times New Roman" w:hAnsi="Times New Roman"/>
                <w:b/>
                <w:lang w:val="ru-RU"/>
              </w:rPr>
              <w:t>- 68,8%</w:t>
            </w:r>
          </w:p>
          <w:p w:rsidR="003B626D" w:rsidRPr="003B626D" w:rsidRDefault="003B626D" w:rsidP="003B626D">
            <w:pPr>
              <w:pStyle w:val="a4"/>
              <w:ind w:left="0"/>
              <w:jc w:val="center"/>
              <w:rPr>
                <w:rFonts w:ascii="Times New Roman" w:hAnsi="Times New Roman"/>
                <w:lang w:val="ru-RU"/>
              </w:rPr>
            </w:pPr>
            <w:r w:rsidRPr="003B626D">
              <w:rPr>
                <w:rFonts w:ascii="Times New Roman" w:hAnsi="Times New Roman"/>
                <w:b/>
                <w:lang w:val="ru-RU"/>
              </w:rPr>
              <w:t xml:space="preserve">31,3 % / 25 человек  </w:t>
            </w:r>
            <w:r w:rsidRPr="003B626D">
              <w:rPr>
                <w:rFonts w:ascii="Times New Roman" w:hAnsi="Times New Roman"/>
                <w:sz w:val="16"/>
                <w:szCs w:val="16"/>
                <w:lang w:val="ru-RU"/>
              </w:rPr>
              <w:t>получили неудовлетворительный результат</w:t>
            </w:r>
          </w:p>
          <w:p w:rsidR="003B626D" w:rsidRPr="003B626D" w:rsidRDefault="003B626D" w:rsidP="003B626D">
            <w:pPr>
              <w:pStyle w:val="a4"/>
              <w:ind w:left="0"/>
              <w:jc w:val="center"/>
              <w:rPr>
                <w:rFonts w:ascii="Times New Roman" w:hAnsi="Times New Roman"/>
                <w:b/>
                <w:lang w:val="ru-RU"/>
              </w:rPr>
            </w:pPr>
            <w:r w:rsidRPr="003B626D">
              <w:rPr>
                <w:rFonts w:ascii="Times New Roman" w:hAnsi="Times New Roman"/>
                <w:sz w:val="16"/>
                <w:szCs w:val="16"/>
                <w:lang w:val="ru-RU"/>
              </w:rPr>
              <w:t>Из них по двум предметам</w:t>
            </w:r>
            <w:r w:rsidRPr="003B626D">
              <w:rPr>
                <w:rFonts w:ascii="Times New Roman" w:hAnsi="Times New Roman"/>
                <w:b/>
                <w:lang w:val="ru-RU"/>
              </w:rPr>
              <w:t xml:space="preserve"> - 4  /   </w:t>
            </w:r>
            <w:r w:rsidRPr="003B626D">
              <w:rPr>
                <w:rFonts w:ascii="Times New Roman" w:hAnsi="Times New Roman"/>
                <w:sz w:val="16"/>
                <w:szCs w:val="16"/>
                <w:lang w:val="ru-RU"/>
              </w:rPr>
              <w:t>Более двух</w:t>
            </w:r>
            <w:r w:rsidRPr="003B626D">
              <w:rPr>
                <w:rFonts w:ascii="Times New Roman" w:hAnsi="Times New Roman"/>
                <w:b/>
                <w:lang w:val="ru-RU"/>
              </w:rPr>
              <w:t xml:space="preserve"> - 0</w:t>
            </w:r>
          </w:p>
        </w:tc>
        <w:tc>
          <w:tcPr>
            <w:tcW w:w="4674" w:type="dxa"/>
          </w:tcPr>
          <w:p w:rsidR="003B626D" w:rsidRPr="00C87FB8" w:rsidRDefault="003B626D" w:rsidP="003B626D">
            <w:pPr>
              <w:ind w:left="0"/>
              <w:jc w:val="center"/>
              <w:rPr>
                <w:rFonts w:ascii="Times New Roman" w:hAnsi="Times New Roman"/>
                <w:b/>
                <w:u w:val="single"/>
              </w:rPr>
            </w:pPr>
            <w:r w:rsidRPr="003B626D">
              <w:rPr>
                <w:rFonts w:ascii="Times New Roman" w:hAnsi="Times New Roman"/>
                <w:b/>
                <w:noProof/>
                <w:highlight w:val="yellow"/>
                <w:u w:val="single"/>
                <w:lang w:val="ru-RU" w:eastAsia="ru-RU" w:bidi="ar-SA"/>
              </w:rPr>
              <w:drawing>
                <wp:inline distT="0" distB="0" distL="0" distR="0">
                  <wp:extent cx="1974215" cy="1065530"/>
                  <wp:effectExtent l="0" t="0" r="0" b="0"/>
                  <wp:docPr id="268"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3B626D" w:rsidRPr="00105374" w:rsidTr="003B626D">
        <w:trPr>
          <w:trHeight w:val="778"/>
        </w:trPr>
        <w:tc>
          <w:tcPr>
            <w:tcW w:w="4755" w:type="dxa"/>
            <w:vMerge/>
          </w:tcPr>
          <w:p w:rsidR="003B626D" w:rsidRPr="00C87FB8" w:rsidRDefault="003B626D" w:rsidP="003B626D">
            <w:pPr>
              <w:ind w:left="0"/>
              <w:jc w:val="center"/>
              <w:rPr>
                <w:rFonts w:ascii="Times New Roman" w:hAnsi="Times New Roman"/>
                <w:b/>
                <w:highlight w:val="yellow"/>
                <w:u w:val="single"/>
              </w:rPr>
            </w:pPr>
          </w:p>
        </w:tc>
        <w:tc>
          <w:tcPr>
            <w:tcW w:w="4674" w:type="dxa"/>
          </w:tcPr>
          <w:p w:rsidR="003B626D" w:rsidRPr="003B626D" w:rsidRDefault="003B626D" w:rsidP="003B626D">
            <w:pPr>
              <w:pStyle w:val="a4"/>
              <w:ind w:left="0"/>
              <w:jc w:val="center"/>
              <w:rPr>
                <w:rFonts w:ascii="Times New Roman" w:hAnsi="Times New Roman"/>
                <w:lang w:val="ru-RU"/>
              </w:rPr>
            </w:pPr>
            <w:r w:rsidRPr="003B626D">
              <w:rPr>
                <w:rFonts w:ascii="Times New Roman" w:hAnsi="Times New Roman"/>
                <w:b/>
                <w:color w:val="C00000"/>
                <w:lang w:val="ru-RU"/>
              </w:rPr>
              <w:t>Аттестат с отличием</w:t>
            </w:r>
            <w:r w:rsidRPr="003B626D">
              <w:rPr>
                <w:rFonts w:ascii="Times New Roman" w:hAnsi="Times New Roman"/>
                <w:lang w:val="ru-RU"/>
              </w:rPr>
              <w:t xml:space="preserve"> - 1</w:t>
            </w:r>
          </w:p>
          <w:p w:rsidR="003B626D" w:rsidRPr="003B626D" w:rsidRDefault="003B626D" w:rsidP="003B626D">
            <w:pPr>
              <w:pStyle w:val="a4"/>
              <w:ind w:left="0"/>
              <w:jc w:val="center"/>
              <w:rPr>
                <w:rFonts w:ascii="Times New Roman" w:hAnsi="Times New Roman"/>
                <w:lang w:val="ru-RU"/>
              </w:rPr>
            </w:pPr>
            <w:r w:rsidRPr="003B626D">
              <w:rPr>
                <w:rFonts w:ascii="Times New Roman" w:hAnsi="Times New Roman"/>
                <w:b/>
                <w:color w:val="C00000"/>
                <w:lang w:val="ru-RU"/>
              </w:rPr>
              <w:t>Сдали экзамены на «4-5»</w:t>
            </w:r>
            <w:r w:rsidRPr="003B626D">
              <w:rPr>
                <w:rFonts w:ascii="Times New Roman" w:hAnsi="Times New Roman"/>
                <w:lang w:val="ru-RU"/>
              </w:rPr>
              <w:t xml:space="preserve">  - 21 человек</w:t>
            </w:r>
          </w:p>
          <w:p w:rsidR="003B626D" w:rsidRPr="003B626D" w:rsidRDefault="003B626D" w:rsidP="003B626D">
            <w:pPr>
              <w:pStyle w:val="a4"/>
              <w:ind w:left="0"/>
              <w:jc w:val="center"/>
              <w:rPr>
                <w:u w:val="single"/>
                <w:lang w:val="ru-RU"/>
              </w:rPr>
            </w:pPr>
          </w:p>
        </w:tc>
      </w:tr>
    </w:tbl>
    <w:p w:rsidR="003B626D" w:rsidRPr="003B626D" w:rsidRDefault="003B626D" w:rsidP="003B626D">
      <w:pPr>
        <w:pStyle w:val="a4"/>
        <w:ind w:left="0"/>
        <w:jc w:val="both"/>
        <w:rPr>
          <w:rFonts w:ascii="Times New Roman" w:hAnsi="Times New Roman"/>
          <w:lang w:val="ru-RU"/>
        </w:rPr>
      </w:pPr>
      <w:r w:rsidRPr="003B626D">
        <w:rPr>
          <w:rFonts w:ascii="Times New Roman" w:hAnsi="Times New Roman"/>
          <w:lang w:val="ru-RU"/>
        </w:rPr>
        <w:t xml:space="preserve">  </w:t>
      </w:r>
      <w:r w:rsidRPr="003B626D">
        <w:rPr>
          <w:rFonts w:ascii="Times New Roman" w:hAnsi="Times New Roman"/>
          <w:sz w:val="18"/>
          <w:szCs w:val="18"/>
          <w:lang w:val="ru-RU"/>
        </w:rPr>
        <w:t xml:space="preserve">По итогам основного и резервного периода государственной итоговой аттестации </w:t>
      </w:r>
      <w:r w:rsidRPr="003B626D">
        <w:rPr>
          <w:rFonts w:ascii="Times New Roman" w:hAnsi="Times New Roman"/>
          <w:b/>
          <w:sz w:val="18"/>
          <w:szCs w:val="18"/>
          <w:lang w:val="ru-RU"/>
        </w:rPr>
        <w:t>79 выпускников</w:t>
      </w:r>
      <w:r w:rsidRPr="003B626D">
        <w:rPr>
          <w:rFonts w:ascii="Times New Roman" w:hAnsi="Times New Roman"/>
          <w:sz w:val="18"/>
          <w:szCs w:val="18"/>
          <w:lang w:val="ru-RU"/>
        </w:rPr>
        <w:t xml:space="preserve"> (</w:t>
      </w:r>
      <w:r w:rsidRPr="003B626D">
        <w:rPr>
          <w:rFonts w:ascii="Times New Roman" w:hAnsi="Times New Roman"/>
          <w:b/>
          <w:sz w:val="18"/>
          <w:szCs w:val="18"/>
          <w:lang w:val="ru-RU"/>
        </w:rPr>
        <w:t>97,5%</w:t>
      </w:r>
      <w:r w:rsidRPr="003B626D">
        <w:rPr>
          <w:rFonts w:ascii="Times New Roman" w:hAnsi="Times New Roman"/>
          <w:sz w:val="18"/>
          <w:szCs w:val="18"/>
          <w:lang w:val="ru-RU"/>
        </w:rPr>
        <w:t xml:space="preserve"> допущенных к ГИА (предыдущий учебный год - 100%)  получили аттестаты об основном общем образовании.  Из них </w:t>
      </w:r>
      <w:r w:rsidRPr="003B626D">
        <w:rPr>
          <w:rFonts w:ascii="Times New Roman" w:hAnsi="Times New Roman"/>
          <w:b/>
          <w:sz w:val="18"/>
          <w:szCs w:val="18"/>
          <w:lang w:val="ru-RU"/>
        </w:rPr>
        <w:t>1</w:t>
      </w:r>
      <w:r w:rsidRPr="003B626D">
        <w:rPr>
          <w:rFonts w:ascii="Times New Roman" w:hAnsi="Times New Roman"/>
          <w:sz w:val="18"/>
          <w:szCs w:val="18"/>
          <w:lang w:val="ru-RU"/>
        </w:rPr>
        <w:t xml:space="preserve"> выпускнику </w:t>
      </w:r>
      <w:r w:rsidRPr="003B626D">
        <w:rPr>
          <w:rFonts w:ascii="Times New Roman" w:hAnsi="Times New Roman"/>
          <w:b/>
          <w:sz w:val="18"/>
          <w:szCs w:val="18"/>
          <w:lang w:val="ru-RU"/>
        </w:rPr>
        <w:t>Лукьянову Илье Дмитриевичу</w:t>
      </w:r>
      <w:r w:rsidRPr="003B626D">
        <w:rPr>
          <w:rFonts w:ascii="Times New Roman" w:hAnsi="Times New Roman"/>
          <w:sz w:val="18"/>
          <w:szCs w:val="18"/>
          <w:lang w:val="ru-RU"/>
        </w:rPr>
        <w:t xml:space="preserve">  выдан аттестат об основном общем образовании на основании итогов промежуточной аттестации в соответствии  с Постановлением правительства РФ от 23.01.2023 № 59, с Письмом Министерства образования и молодёжной политики Владимирской области от 18.05.2023 № МО и МП-6175-02-07.</w:t>
      </w:r>
      <w:r w:rsidRPr="003B626D">
        <w:rPr>
          <w:rFonts w:ascii="Times New Roman" w:hAnsi="Times New Roman"/>
          <w:lang w:val="ru-RU"/>
        </w:rPr>
        <w:t xml:space="preserve">  </w:t>
      </w:r>
    </w:p>
    <w:p w:rsidR="003B626D" w:rsidRPr="003055C1" w:rsidRDefault="003B626D" w:rsidP="003B626D">
      <w:pPr>
        <w:shd w:val="clear" w:color="auto" w:fill="FFFFFF"/>
        <w:ind w:left="0"/>
        <w:jc w:val="center"/>
        <w:rPr>
          <w:rFonts w:ascii="Times New Roman" w:hAnsi="Times New Roman"/>
          <w:b/>
          <w:sz w:val="18"/>
          <w:szCs w:val="18"/>
          <w:u w:val="single"/>
          <w:lang w:val="ru-RU"/>
        </w:rPr>
      </w:pPr>
      <w:r w:rsidRPr="003055C1">
        <w:rPr>
          <w:rFonts w:ascii="Times New Roman" w:hAnsi="Times New Roman"/>
          <w:b/>
          <w:sz w:val="18"/>
          <w:szCs w:val="18"/>
          <w:u w:val="single"/>
          <w:lang w:val="ru-RU"/>
        </w:rPr>
        <w:t>Обученность после резервного периода (июнь)</w:t>
      </w:r>
    </w:p>
    <w:p w:rsidR="003B626D" w:rsidRDefault="003B626D" w:rsidP="003B626D">
      <w:pPr>
        <w:shd w:val="clear" w:color="auto" w:fill="FFFFFF"/>
        <w:ind w:left="0"/>
        <w:jc w:val="center"/>
        <w:rPr>
          <w:rFonts w:ascii="Times New Roman" w:hAnsi="Times New Roman"/>
        </w:rPr>
      </w:pPr>
      <w:r w:rsidRPr="003B626D">
        <w:rPr>
          <w:rFonts w:ascii="Times New Roman" w:hAnsi="Times New Roman"/>
          <w:noProof/>
          <w:highlight w:val="yellow"/>
          <w:lang w:val="ru-RU" w:eastAsia="ru-RU" w:bidi="ar-SA"/>
        </w:rPr>
        <w:drawing>
          <wp:inline distT="0" distB="0" distL="0" distR="0">
            <wp:extent cx="2626995" cy="1199515"/>
            <wp:effectExtent l="0" t="0" r="0" b="0"/>
            <wp:docPr id="266"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B626D" w:rsidRPr="003055C1" w:rsidRDefault="003B626D" w:rsidP="003B626D">
      <w:pPr>
        <w:shd w:val="clear" w:color="auto" w:fill="EAF1DD"/>
        <w:ind w:left="0"/>
        <w:jc w:val="center"/>
        <w:rPr>
          <w:rFonts w:ascii="Times New Roman" w:hAnsi="Times New Roman"/>
          <w:b/>
          <w:sz w:val="18"/>
          <w:szCs w:val="18"/>
          <w:u w:val="single"/>
          <w:lang w:val="ru-RU"/>
        </w:rPr>
      </w:pPr>
      <w:r w:rsidRPr="003055C1">
        <w:rPr>
          <w:rFonts w:ascii="Times New Roman" w:hAnsi="Times New Roman"/>
          <w:b/>
          <w:sz w:val="18"/>
          <w:szCs w:val="18"/>
          <w:u w:val="single"/>
          <w:lang w:val="ru-RU"/>
        </w:rPr>
        <w:t>Статистические результаты ГИА-2023  по классам,  предметам и учителям</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418"/>
        <w:gridCol w:w="129"/>
        <w:gridCol w:w="579"/>
        <w:gridCol w:w="284"/>
        <w:gridCol w:w="709"/>
        <w:gridCol w:w="425"/>
        <w:gridCol w:w="567"/>
        <w:gridCol w:w="567"/>
        <w:gridCol w:w="567"/>
        <w:gridCol w:w="567"/>
        <w:gridCol w:w="850"/>
        <w:gridCol w:w="709"/>
        <w:gridCol w:w="709"/>
        <w:gridCol w:w="992"/>
      </w:tblGrid>
      <w:tr w:rsidR="003B626D" w:rsidRPr="00812611" w:rsidTr="007833D6">
        <w:trPr>
          <w:trHeight w:val="278"/>
        </w:trPr>
        <w:tc>
          <w:tcPr>
            <w:tcW w:w="1276" w:type="dxa"/>
            <w:vMerge w:val="restart"/>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ФИО учителя</w:t>
            </w:r>
          </w:p>
        </w:tc>
        <w:tc>
          <w:tcPr>
            <w:tcW w:w="1418" w:type="dxa"/>
            <w:vMerge w:val="restart"/>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Предмет</w:t>
            </w:r>
          </w:p>
        </w:tc>
        <w:tc>
          <w:tcPr>
            <w:tcW w:w="708" w:type="dxa"/>
            <w:gridSpan w:val="2"/>
            <w:vMerge w:val="restart"/>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Класс</w:t>
            </w:r>
          </w:p>
        </w:tc>
        <w:tc>
          <w:tcPr>
            <w:tcW w:w="993" w:type="dxa"/>
            <w:gridSpan w:val="2"/>
            <w:vMerge w:val="restart"/>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Количество</w:t>
            </w:r>
          </w:p>
          <w:p w:rsidR="003B626D" w:rsidRPr="00233AC3" w:rsidRDefault="003B626D" w:rsidP="003B626D">
            <w:pPr>
              <w:pStyle w:val="a4"/>
              <w:ind w:left="0"/>
              <w:jc w:val="center"/>
              <w:rPr>
                <w:rFonts w:ascii="Times New Roman" w:hAnsi="Times New Roman"/>
                <w:sz w:val="16"/>
                <w:szCs w:val="16"/>
              </w:rPr>
            </w:pPr>
            <w:r w:rsidRPr="00233AC3">
              <w:rPr>
                <w:rFonts w:ascii="Times New Roman" w:hAnsi="Times New Roman"/>
                <w:sz w:val="16"/>
                <w:szCs w:val="16"/>
              </w:rPr>
              <w:t>сдававших</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CCC0D9"/>
            <w:textDirection w:val="btLr"/>
            <w:hideMark/>
          </w:tcPr>
          <w:p w:rsidR="003B626D" w:rsidRPr="006034FB" w:rsidRDefault="003B626D" w:rsidP="003B626D">
            <w:pPr>
              <w:pStyle w:val="a4"/>
              <w:ind w:left="0"/>
              <w:jc w:val="center"/>
              <w:rPr>
                <w:rFonts w:ascii="Times New Roman" w:hAnsi="Times New Roman"/>
                <w:b/>
                <w:sz w:val="18"/>
                <w:szCs w:val="18"/>
              </w:rPr>
            </w:pPr>
            <w:r w:rsidRPr="006034FB">
              <w:rPr>
                <w:rFonts w:ascii="Times New Roman" w:hAnsi="Times New Roman"/>
                <w:b/>
                <w:sz w:val="18"/>
                <w:szCs w:val="18"/>
              </w:rPr>
              <w:t>Форма</w:t>
            </w:r>
          </w:p>
        </w:tc>
        <w:tc>
          <w:tcPr>
            <w:tcW w:w="2268" w:type="dxa"/>
            <w:gridSpan w:val="4"/>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Оценки</w:t>
            </w:r>
          </w:p>
        </w:tc>
        <w:tc>
          <w:tcPr>
            <w:tcW w:w="1559" w:type="dxa"/>
            <w:gridSpan w:val="2"/>
            <w:tcBorders>
              <w:top w:val="single" w:sz="4" w:space="0" w:color="auto"/>
              <w:left w:val="single" w:sz="4" w:space="0" w:color="auto"/>
              <w:bottom w:val="single" w:sz="4" w:space="0" w:color="auto"/>
              <w:right w:val="single" w:sz="4" w:space="0" w:color="auto"/>
            </w:tcBorders>
            <w:shd w:val="clear" w:color="auto" w:fill="EAF1DD"/>
            <w:hideMark/>
          </w:tcPr>
          <w:p w:rsidR="003B626D" w:rsidRPr="00812611" w:rsidRDefault="003B626D" w:rsidP="003B626D">
            <w:pPr>
              <w:pStyle w:val="a4"/>
              <w:ind w:left="0"/>
              <w:jc w:val="center"/>
              <w:rPr>
                <w:rFonts w:ascii="Times New Roman" w:hAnsi="Times New Roman"/>
                <w:b/>
                <w:sz w:val="18"/>
                <w:szCs w:val="18"/>
              </w:rPr>
            </w:pPr>
            <w:r w:rsidRPr="00812611">
              <w:rPr>
                <w:rFonts w:ascii="Times New Roman" w:hAnsi="Times New Roman"/>
                <w:b/>
                <w:sz w:val="18"/>
                <w:szCs w:val="18"/>
              </w:rPr>
              <w:t>Средние</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b/>
                <w:sz w:val="18"/>
                <w:szCs w:val="18"/>
              </w:rPr>
            </w:pPr>
            <w:r w:rsidRPr="00812611">
              <w:rPr>
                <w:rFonts w:ascii="Times New Roman" w:hAnsi="Times New Roman"/>
                <w:b/>
                <w:sz w:val="18"/>
                <w:szCs w:val="18"/>
              </w:rPr>
              <w:t>%</w:t>
            </w:r>
          </w:p>
        </w:tc>
      </w:tr>
      <w:tr w:rsidR="003B626D" w:rsidRPr="00812611" w:rsidTr="007833D6">
        <w:trPr>
          <w:cantSplit/>
          <w:trHeight w:val="394"/>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3B626D" w:rsidRPr="00812611" w:rsidRDefault="003B626D" w:rsidP="003B626D">
            <w:pPr>
              <w:pStyle w:val="a4"/>
              <w:ind w:left="0"/>
              <w:jc w:val="center"/>
              <w:rPr>
                <w:rFonts w:ascii="Times New Roman" w:hAnsi="Times New Roman"/>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B626D" w:rsidRPr="00812611" w:rsidRDefault="003B626D" w:rsidP="003B626D">
            <w:pPr>
              <w:pStyle w:val="a4"/>
              <w:ind w:left="0"/>
              <w:jc w:val="center"/>
              <w:rPr>
                <w:rFonts w:ascii="Times New Roman" w:hAnsi="Times New Roman"/>
                <w:sz w:val="18"/>
                <w:szCs w:val="18"/>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rsidR="003B626D" w:rsidRPr="00812611" w:rsidRDefault="003B626D" w:rsidP="003B626D">
            <w:pPr>
              <w:pStyle w:val="a4"/>
              <w:ind w:left="0"/>
              <w:jc w:val="center"/>
              <w:rPr>
                <w:rFonts w:ascii="Times New Roman" w:hAnsi="Times New Roman"/>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3B626D" w:rsidRPr="00812611" w:rsidRDefault="003B626D" w:rsidP="003B626D">
            <w:pPr>
              <w:pStyle w:val="a4"/>
              <w:ind w:left="0"/>
              <w:jc w:val="center"/>
              <w:rPr>
                <w:rFonts w:ascii="Times New Roman" w:hAnsi="Times New Roman"/>
                <w:sz w:val="18"/>
                <w:szCs w:val="18"/>
              </w:rPr>
            </w:pPr>
          </w:p>
        </w:tc>
        <w:tc>
          <w:tcPr>
            <w:tcW w:w="42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rsidR="003B626D" w:rsidRPr="00812611" w:rsidRDefault="003B626D" w:rsidP="003B626D">
            <w:pPr>
              <w:pStyle w:val="a4"/>
              <w:ind w:left="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b/>
                <w:color w:val="FF0000"/>
                <w:sz w:val="18"/>
                <w:szCs w:val="18"/>
              </w:rPr>
            </w:pPr>
            <w:r w:rsidRPr="00812611">
              <w:rPr>
                <w:rFonts w:ascii="Times New Roman" w:hAnsi="Times New Roman"/>
                <w:b/>
                <w:color w:val="FF0000"/>
                <w:sz w:val="18"/>
                <w:szCs w:val="18"/>
              </w:rPr>
              <w:t>5</w:t>
            </w: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b/>
                <w:color w:val="FF0000"/>
                <w:sz w:val="18"/>
                <w:szCs w:val="18"/>
              </w:rPr>
            </w:pPr>
            <w:r w:rsidRPr="00812611">
              <w:rPr>
                <w:rFonts w:ascii="Times New Roman" w:hAnsi="Times New Roman"/>
                <w:b/>
                <w:color w:val="FF0000"/>
                <w:sz w:val="18"/>
                <w:szCs w:val="18"/>
              </w:rPr>
              <w:t>4</w:t>
            </w:r>
          </w:p>
        </w:tc>
        <w:tc>
          <w:tcPr>
            <w:tcW w:w="567" w:type="dxa"/>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9736E4" w:rsidRDefault="003B626D" w:rsidP="003B626D">
            <w:pPr>
              <w:pStyle w:val="a4"/>
              <w:ind w:left="0"/>
              <w:jc w:val="center"/>
              <w:rPr>
                <w:rFonts w:ascii="Times New Roman" w:hAnsi="Times New Roman"/>
                <w:b/>
                <w:sz w:val="18"/>
                <w:szCs w:val="18"/>
              </w:rPr>
            </w:pPr>
            <w:r w:rsidRPr="009736E4">
              <w:rPr>
                <w:rFonts w:ascii="Times New Roman" w:hAnsi="Times New Roman"/>
                <w:b/>
                <w:sz w:val="18"/>
                <w:szCs w:val="18"/>
              </w:rPr>
              <w:t>2</w:t>
            </w:r>
          </w:p>
        </w:tc>
        <w:tc>
          <w:tcPr>
            <w:tcW w:w="85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B626D" w:rsidRPr="00812611" w:rsidRDefault="003B626D" w:rsidP="003B626D">
            <w:pPr>
              <w:pStyle w:val="a4"/>
              <w:ind w:left="0"/>
              <w:jc w:val="center"/>
              <w:rPr>
                <w:rFonts w:ascii="Times New Roman" w:hAnsi="Times New Roman"/>
                <w:b/>
                <w:sz w:val="16"/>
                <w:szCs w:val="16"/>
              </w:rPr>
            </w:pPr>
            <w:r w:rsidRPr="00812611">
              <w:rPr>
                <w:rFonts w:ascii="Times New Roman" w:hAnsi="Times New Roman"/>
                <w:b/>
                <w:sz w:val="16"/>
                <w:szCs w:val="16"/>
              </w:rPr>
              <w:t>баллы</w:t>
            </w:r>
          </w:p>
        </w:tc>
        <w:tc>
          <w:tcPr>
            <w:tcW w:w="70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3B626D" w:rsidRPr="00233AC3" w:rsidRDefault="003B626D" w:rsidP="003B626D">
            <w:pPr>
              <w:pStyle w:val="a4"/>
              <w:ind w:left="0"/>
              <w:jc w:val="center"/>
              <w:rPr>
                <w:rFonts w:ascii="Times New Roman" w:hAnsi="Times New Roman"/>
                <w:b/>
                <w:sz w:val="14"/>
                <w:szCs w:val="14"/>
              </w:rPr>
            </w:pPr>
            <w:r w:rsidRPr="00233AC3">
              <w:rPr>
                <w:rFonts w:ascii="Times New Roman" w:hAnsi="Times New Roman"/>
                <w:b/>
                <w:sz w:val="14"/>
                <w:szCs w:val="14"/>
              </w:rPr>
              <w:t>оценка</w:t>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3B626D" w:rsidRPr="00810A87" w:rsidRDefault="003B626D" w:rsidP="003B626D">
            <w:pPr>
              <w:pStyle w:val="a4"/>
              <w:ind w:left="0"/>
              <w:jc w:val="center"/>
              <w:rPr>
                <w:rFonts w:ascii="Times New Roman" w:hAnsi="Times New Roman"/>
                <w:b/>
                <w:sz w:val="14"/>
                <w:szCs w:val="14"/>
              </w:rPr>
            </w:pPr>
            <w:r w:rsidRPr="00810A87">
              <w:rPr>
                <w:rFonts w:ascii="Times New Roman" w:hAnsi="Times New Roman"/>
                <w:b/>
                <w:sz w:val="14"/>
                <w:szCs w:val="14"/>
              </w:rPr>
              <w:t>Обученность</w:t>
            </w:r>
          </w:p>
        </w:tc>
        <w:tc>
          <w:tcPr>
            <w:tcW w:w="992"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3B626D" w:rsidRPr="00233AC3" w:rsidRDefault="003B626D" w:rsidP="003B626D">
            <w:pPr>
              <w:pStyle w:val="a4"/>
              <w:ind w:left="0"/>
              <w:jc w:val="center"/>
              <w:rPr>
                <w:rFonts w:ascii="Times New Roman" w:hAnsi="Times New Roman"/>
                <w:b/>
                <w:sz w:val="14"/>
                <w:szCs w:val="14"/>
              </w:rPr>
            </w:pPr>
            <w:r w:rsidRPr="00233AC3">
              <w:rPr>
                <w:rFonts w:ascii="Times New Roman" w:hAnsi="Times New Roman"/>
                <w:b/>
                <w:sz w:val="14"/>
                <w:szCs w:val="14"/>
              </w:rPr>
              <w:t>Качество обучения</w:t>
            </w:r>
          </w:p>
        </w:tc>
      </w:tr>
      <w:tr w:rsidR="003B626D" w:rsidRPr="00812611" w:rsidTr="007833D6">
        <w:trPr>
          <w:trHeight w:val="179"/>
        </w:trPr>
        <w:tc>
          <w:tcPr>
            <w:tcW w:w="1276" w:type="dxa"/>
            <w:vMerge w:val="restart"/>
            <w:tcBorders>
              <w:top w:val="single" w:sz="4" w:space="0" w:color="auto"/>
              <w:left w:val="single" w:sz="4" w:space="0" w:color="auto"/>
              <w:right w:val="single" w:sz="4" w:space="0" w:color="auto"/>
            </w:tcBorders>
            <w:hideMark/>
          </w:tcPr>
          <w:p w:rsidR="003B626D" w:rsidRPr="00810A87" w:rsidRDefault="003B626D" w:rsidP="003B626D">
            <w:pPr>
              <w:pStyle w:val="a4"/>
              <w:ind w:left="0"/>
              <w:rPr>
                <w:rFonts w:ascii="Times New Roman" w:hAnsi="Times New Roman"/>
                <w:sz w:val="16"/>
                <w:szCs w:val="16"/>
              </w:rPr>
            </w:pPr>
            <w:r w:rsidRPr="00810A87">
              <w:rPr>
                <w:rFonts w:ascii="Times New Roman" w:hAnsi="Times New Roman"/>
                <w:sz w:val="16"/>
                <w:szCs w:val="16"/>
              </w:rPr>
              <w:t>Климович А.О.</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2DBDB"/>
          </w:tcPr>
          <w:p w:rsidR="003B626D" w:rsidRPr="00810A87" w:rsidRDefault="003B626D" w:rsidP="003B626D">
            <w:pPr>
              <w:pStyle w:val="a4"/>
              <w:ind w:left="0"/>
              <w:rPr>
                <w:rFonts w:ascii="Times New Roman" w:hAnsi="Times New Roman"/>
                <w:sz w:val="16"/>
                <w:szCs w:val="16"/>
              </w:rPr>
            </w:pPr>
          </w:p>
          <w:p w:rsidR="003B626D" w:rsidRPr="007F6DCB" w:rsidRDefault="003B626D" w:rsidP="003B626D">
            <w:pPr>
              <w:pStyle w:val="a4"/>
              <w:ind w:left="0"/>
              <w:rPr>
                <w:rFonts w:ascii="Times New Roman" w:hAnsi="Times New Roman"/>
                <w:b/>
                <w:sz w:val="16"/>
                <w:szCs w:val="16"/>
              </w:rPr>
            </w:pPr>
            <w:r w:rsidRPr="007F6DCB">
              <w:rPr>
                <w:rFonts w:ascii="Times New Roman" w:hAnsi="Times New Roman"/>
                <w:b/>
                <w:sz w:val="16"/>
                <w:szCs w:val="16"/>
              </w:rPr>
              <w:t>русский язык</w:t>
            </w:r>
          </w:p>
        </w:tc>
        <w:tc>
          <w:tcPr>
            <w:tcW w:w="708" w:type="dxa"/>
            <w:gridSpan w:val="2"/>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9а</w:t>
            </w:r>
          </w:p>
        </w:tc>
        <w:tc>
          <w:tcPr>
            <w:tcW w:w="993" w:type="dxa"/>
            <w:gridSpan w:val="2"/>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27</w:t>
            </w:r>
          </w:p>
        </w:tc>
        <w:tc>
          <w:tcPr>
            <w:tcW w:w="425" w:type="dxa"/>
            <w:vMerge w:val="restart"/>
            <w:tcBorders>
              <w:top w:val="single" w:sz="4" w:space="0" w:color="auto"/>
              <w:left w:val="single" w:sz="4" w:space="0" w:color="auto"/>
              <w:right w:val="single" w:sz="4" w:space="0" w:color="auto"/>
            </w:tcBorders>
            <w:shd w:val="clear" w:color="auto" w:fill="CCC0D9"/>
            <w:textDirection w:val="btLr"/>
            <w:hideMark/>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ОГЭ</w:t>
            </w:r>
          </w:p>
          <w:p w:rsidR="003B626D" w:rsidRPr="00EE2FB4" w:rsidRDefault="003B626D" w:rsidP="003B626D">
            <w:pPr>
              <w:pStyle w:val="a4"/>
              <w:ind w:left="0"/>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7</w:t>
            </w: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13</w:t>
            </w:r>
          </w:p>
        </w:tc>
        <w:tc>
          <w:tcPr>
            <w:tcW w:w="567" w:type="dxa"/>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7</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w:t>
            </w:r>
          </w:p>
        </w:tc>
        <w:tc>
          <w:tcPr>
            <w:tcW w:w="850" w:type="dxa"/>
            <w:vMerge w:val="restart"/>
            <w:tcBorders>
              <w:top w:val="single" w:sz="4" w:space="0" w:color="auto"/>
              <w:left w:val="single" w:sz="4" w:space="0" w:color="auto"/>
              <w:right w:val="single" w:sz="4" w:space="0" w:color="auto"/>
            </w:tcBorders>
            <w:shd w:val="clear" w:color="auto" w:fill="EAF1DD"/>
            <w:hideMark/>
          </w:tcPr>
          <w:p w:rsidR="003B626D" w:rsidRPr="00EE2FB4" w:rsidRDefault="003B626D" w:rsidP="003B626D">
            <w:pPr>
              <w:pStyle w:val="a4"/>
              <w:ind w:left="0"/>
              <w:jc w:val="center"/>
              <w:rPr>
                <w:rFonts w:ascii="Times New Roman" w:hAnsi="Times New Roman"/>
                <w:b/>
                <w:sz w:val="16"/>
                <w:szCs w:val="16"/>
              </w:rPr>
            </w:pPr>
          </w:p>
          <w:p w:rsidR="003B626D" w:rsidRPr="00EE2FB4" w:rsidRDefault="003B626D" w:rsidP="003B626D">
            <w:pPr>
              <w:pStyle w:val="a4"/>
              <w:ind w:left="0"/>
              <w:jc w:val="center"/>
              <w:rPr>
                <w:rFonts w:ascii="Times New Roman" w:hAnsi="Times New Roman"/>
                <w:b/>
                <w:sz w:val="16"/>
                <w:szCs w:val="16"/>
              </w:rPr>
            </w:pPr>
          </w:p>
          <w:p w:rsidR="003B626D" w:rsidRPr="00EE2FB4" w:rsidRDefault="003B626D" w:rsidP="003B626D">
            <w:pPr>
              <w:pStyle w:val="a4"/>
              <w:ind w:left="0"/>
              <w:jc w:val="center"/>
              <w:rPr>
                <w:rFonts w:ascii="Times New Roman" w:hAnsi="Times New Roman"/>
                <w:b/>
                <w:sz w:val="16"/>
                <w:szCs w:val="16"/>
              </w:rPr>
            </w:pPr>
          </w:p>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24.7</w:t>
            </w:r>
          </w:p>
        </w:tc>
        <w:tc>
          <w:tcPr>
            <w:tcW w:w="709" w:type="dxa"/>
            <w:vMerge w:val="restart"/>
            <w:tcBorders>
              <w:top w:val="single" w:sz="4" w:space="0" w:color="auto"/>
              <w:left w:val="single" w:sz="4" w:space="0" w:color="auto"/>
              <w:right w:val="single" w:sz="4" w:space="0" w:color="auto"/>
            </w:tcBorders>
            <w:shd w:val="clear" w:color="auto" w:fill="EAF1DD"/>
          </w:tcPr>
          <w:p w:rsidR="003B626D" w:rsidRPr="00EE2FB4" w:rsidRDefault="003B626D" w:rsidP="003B626D">
            <w:pPr>
              <w:pStyle w:val="a4"/>
              <w:ind w:left="0"/>
              <w:jc w:val="center"/>
              <w:rPr>
                <w:rFonts w:ascii="Times New Roman" w:hAnsi="Times New Roman"/>
                <w:b/>
                <w:sz w:val="16"/>
                <w:szCs w:val="16"/>
              </w:rPr>
            </w:pPr>
          </w:p>
          <w:p w:rsidR="003B626D" w:rsidRPr="00EE2FB4" w:rsidRDefault="003B626D" w:rsidP="003B626D">
            <w:pPr>
              <w:pStyle w:val="a4"/>
              <w:ind w:left="0"/>
              <w:jc w:val="center"/>
              <w:rPr>
                <w:rFonts w:ascii="Times New Roman" w:hAnsi="Times New Roman"/>
                <w:b/>
                <w:sz w:val="16"/>
                <w:szCs w:val="16"/>
              </w:rPr>
            </w:pPr>
          </w:p>
          <w:p w:rsidR="003B626D" w:rsidRPr="00EE2FB4" w:rsidRDefault="003B626D" w:rsidP="003B626D">
            <w:pPr>
              <w:pStyle w:val="a4"/>
              <w:ind w:left="0"/>
              <w:jc w:val="center"/>
              <w:rPr>
                <w:rFonts w:ascii="Times New Roman" w:hAnsi="Times New Roman"/>
                <w:b/>
                <w:sz w:val="16"/>
                <w:szCs w:val="16"/>
              </w:rPr>
            </w:pPr>
          </w:p>
          <w:p w:rsidR="003B626D" w:rsidRPr="00EE2FB4" w:rsidRDefault="003B626D" w:rsidP="003B626D">
            <w:pPr>
              <w:pStyle w:val="a4"/>
              <w:ind w:left="0"/>
              <w:jc w:val="center"/>
              <w:rPr>
                <w:rFonts w:ascii="Times New Roman" w:hAnsi="Times New Roman"/>
                <w:b/>
                <w:color w:val="C00000"/>
                <w:sz w:val="16"/>
                <w:szCs w:val="16"/>
              </w:rPr>
            </w:pPr>
            <w:r w:rsidRPr="00EE2FB4">
              <w:rPr>
                <w:rFonts w:ascii="Times New Roman" w:hAnsi="Times New Roman"/>
                <w:b/>
                <w:color w:val="C00000"/>
                <w:sz w:val="16"/>
                <w:szCs w:val="16"/>
              </w:rPr>
              <w:t>3.81</w:t>
            </w:r>
          </w:p>
        </w:tc>
        <w:tc>
          <w:tcPr>
            <w:tcW w:w="709" w:type="dxa"/>
            <w:vMerge w:val="restart"/>
            <w:tcBorders>
              <w:top w:val="single" w:sz="4" w:space="0" w:color="auto"/>
              <w:left w:val="single" w:sz="4" w:space="0" w:color="auto"/>
              <w:right w:val="single" w:sz="4" w:space="0" w:color="auto"/>
            </w:tcBorders>
            <w:shd w:val="clear" w:color="auto" w:fill="FDE9D9"/>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98,8</w:t>
            </w:r>
          </w:p>
        </w:tc>
        <w:tc>
          <w:tcPr>
            <w:tcW w:w="992" w:type="dxa"/>
            <w:vMerge w:val="restart"/>
            <w:tcBorders>
              <w:top w:val="single" w:sz="4" w:space="0" w:color="auto"/>
              <w:left w:val="single" w:sz="4" w:space="0" w:color="auto"/>
              <w:right w:val="single" w:sz="4" w:space="0" w:color="auto"/>
            </w:tcBorders>
            <w:shd w:val="clear" w:color="auto" w:fill="FDE9D9"/>
          </w:tcPr>
          <w:p w:rsidR="003B626D" w:rsidRPr="00EE2FB4" w:rsidRDefault="003B626D" w:rsidP="003B626D">
            <w:pPr>
              <w:pStyle w:val="a4"/>
              <w:ind w:left="0"/>
              <w:jc w:val="center"/>
              <w:rPr>
                <w:rFonts w:ascii="Times New Roman" w:hAnsi="Times New Roman"/>
                <w:b/>
                <w:sz w:val="16"/>
                <w:szCs w:val="16"/>
              </w:rPr>
            </w:pPr>
          </w:p>
          <w:p w:rsidR="003B626D" w:rsidRPr="00EE2FB4" w:rsidRDefault="003B626D" w:rsidP="003B626D">
            <w:pPr>
              <w:pStyle w:val="a4"/>
              <w:ind w:left="0"/>
              <w:jc w:val="center"/>
              <w:rPr>
                <w:rFonts w:ascii="Times New Roman" w:hAnsi="Times New Roman"/>
                <w:b/>
                <w:sz w:val="16"/>
                <w:szCs w:val="16"/>
              </w:rPr>
            </w:pPr>
          </w:p>
          <w:p w:rsidR="003B626D" w:rsidRPr="00EE2FB4" w:rsidRDefault="003B626D" w:rsidP="003B626D">
            <w:pPr>
              <w:pStyle w:val="a4"/>
              <w:ind w:left="0"/>
              <w:jc w:val="center"/>
              <w:rPr>
                <w:rFonts w:ascii="Times New Roman" w:hAnsi="Times New Roman"/>
                <w:b/>
                <w:sz w:val="16"/>
                <w:szCs w:val="16"/>
              </w:rPr>
            </w:pPr>
          </w:p>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66.3</w:t>
            </w:r>
          </w:p>
        </w:tc>
      </w:tr>
      <w:tr w:rsidR="003B626D" w:rsidRPr="00812611" w:rsidTr="007833D6">
        <w:trPr>
          <w:trHeight w:val="179"/>
        </w:trPr>
        <w:tc>
          <w:tcPr>
            <w:tcW w:w="1276" w:type="dxa"/>
            <w:vMerge/>
            <w:tcBorders>
              <w:left w:val="single" w:sz="4" w:space="0" w:color="auto"/>
              <w:right w:val="single" w:sz="4" w:space="0" w:color="auto"/>
            </w:tcBorders>
            <w:hideMark/>
          </w:tcPr>
          <w:p w:rsidR="003B626D" w:rsidRPr="00810A87" w:rsidRDefault="003B626D" w:rsidP="003B626D">
            <w:pPr>
              <w:pStyle w:val="a4"/>
              <w:ind w:left="0"/>
              <w:rPr>
                <w:rFonts w:ascii="Times New Roman" w:hAnsi="Times New Roman"/>
                <w:sz w:val="16"/>
                <w:szCs w:val="16"/>
              </w:rPr>
            </w:pPr>
          </w:p>
        </w:tc>
        <w:tc>
          <w:tcPr>
            <w:tcW w:w="1418" w:type="dxa"/>
            <w:vMerge/>
            <w:tcBorders>
              <w:top w:val="single" w:sz="4" w:space="0" w:color="auto"/>
              <w:left w:val="single" w:sz="4" w:space="0" w:color="auto"/>
              <w:bottom w:val="single" w:sz="4" w:space="0" w:color="auto"/>
              <w:right w:val="single" w:sz="4" w:space="0" w:color="auto"/>
            </w:tcBorders>
            <w:shd w:val="clear" w:color="auto" w:fill="F2DBDB"/>
          </w:tcPr>
          <w:p w:rsidR="003B626D" w:rsidRPr="00810A87" w:rsidRDefault="003B626D" w:rsidP="003B626D">
            <w:pPr>
              <w:pStyle w:val="a4"/>
              <w:ind w:left="0"/>
              <w:rPr>
                <w:rFonts w:ascii="Times New Roman" w:hAnsi="Times New Roman"/>
                <w:sz w:val="16"/>
                <w:szCs w:val="16"/>
              </w:rPr>
            </w:pPr>
          </w:p>
        </w:tc>
        <w:tc>
          <w:tcPr>
            <w:tcW w:w="708" w:type="dxa"/>
            <w:gridSpan w:val="2"/>
            <w:tcBorders>
              <w:top w:val="single" w:sz="4" w:space="0" w:color="auto"/>
              <w:left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9в</w:t>
            </w:r>
          </w:p>
        </w:tc>
        <w:tc>
          <w:tcPr>
            <w:tcW w:w="993" w:type="dxa"/>
            <w:gridSpan w:val="2"/>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27</w:t>
            </w:r>
          </w:p>
        </w:tc>
        <w:tc>
          <w:tcPr>
            <w:tcW w:w="425" w:type="dxa"/>
            <w:vMerge/>
            <w:tcBorders>
              <w:left w:val="single" w:sz="4" w:space="0" w:color="auto"/>
              <w:right w:val="single" w:sz="4" w:space="0" w:color="auto"/>
            </w:tcBorders>
            <w:shd w:val="clear" w:color="auto" w:fill="CCC0D9"/>
            <w:hideMark/>
          </w:tcPr>
          <w:p w:rsidR="003B626D" w:rsidRPr="00EE2FB4" w:rsidRDefault="003B626D" w:rsidP="003B626D">
            <w:pPr>
              <w:pStyle w:val="a4"/>
              <w:ind w:left="0"/>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11</w:t>
            </w:r>
          </w:p>
        </w:tc>
        <w:tc>
          <w:tcPr>
            <w:tcW w:w="567" w:type="dxa"/>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13</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w:t>
            </w:r>
          </w:p>
        </w:tc>
        <w:tc>
          <w:tcPr>
            <w:tcW w:w="850" w:type="dxa"/>
            <w:vMerge/>
            <w:tcBorders>
              <w:left w:val="single" w:sz="4" w:space="0" w:color="auto"/>
              <w:right w:val="single" w:sz="4" w:space="0" w:color="auto"/>
            </w:tcBorders>
            <w:shd w:val="clear" w:color="auto" w:fill="EAF1DD"/>
            <w:hideMark/>
          </w:tcPr>
          <w:p w:rsidR="003B626D" w:rsidRPr="00EE2FB4" w:rsidRDefault="003B626D" w:rsidP="003B626D">
            <w:pPr>
              <w:pStyle w:val="a4"/>
              <w:ind w:left="0"/>
              <w:jc w:val="center"/>
              <w:rPr>
                <w:rFonts w:ascii="Times New Roman" w:hAnsi="Times New Roman"/>
                <w:b/>
                <w:sz w:val="16"/>
                <w:szCs w:val="16"/>
              </w:rPr>
            </w:pPr>
          </w:p>
        </w:tc>
        <w:tc>
          <w:tcPr>
            <w:tcW w:w="709" w:type="dxa"/>
            <w:vMerge/>
            <w:tcBorders>
              <w:left w:val="single" w:sz="4" w:space="0" w:color="auto"/>
              <w:right w:val="single" w:sz="4" w:space="0" w:color="auto"/>
            </w:tcBorders>
            <w:shd w:val="clear" w:color="auto" w:fill="EAF1DD"/>
          </w:tcPr>
          <w:p w:rsidR="003B626D" w:rsidRPr="00EE2FB4" w:rsidRDefault="003B626D" w:rsidP="003B626D">
            <w:pPr>
              <w:pStyle w:val="a4"/>
              <w:ind w:left="0"/>
              <w:jc w:val="center"/>
              <w:rPr>
                <w:rFonts w:ascii="Times New Roman" w:hAnsi="Times New Roman"/>
                <w:b/>
                <w:sz w:val="16"/>
                <w:szCs w:val="16"/>
              </w:rPr>
            </w:pPr>
          </w:p>
        </w:tc>
        <w:tc>
          <w:tcPr>
            <w:tcW w:w="709" w:type="dxa"/>
            <w:vMerge/>
            <w:tcBorders>
              <w:left w:val="single" w:sz="4" w:space="0" w:color="auto"/>
              <w:right w:val="single" w:sz="4" w:space="0" w:color="auto"/>
            </w:tcBorders>
            <w:shd w:val="clear" w:color="auto" w:fill="FDE9D9"/>
          </w:tcPr>
          <w:p w:rsidR="003B626D" w:rsidRPr="00EE2FB4" w:rsidRDefault="003B626D" w:rsidP="003B626D">
            <w:pPr>
              <w:pStyle w:val="a4"/>
              <w:ind w:left="0"/>
              <w:jc w:val="center"/>
              <w:rPr>
                <w:rFonts w:ascii="Times New Roman" w:hAnsi="Times New Roman"/>
                <w:b/>
                <w:sz w:val="16"/>
                <w:szCs w:val="16"/>
              </w:rPr>
            </w:pPr>
          </w:p>
        </w:tc>
        <w:tc>
          <w:tcPr>
            <w:tcW w:w="992" w:type="dxa"/>
            <w:vMerge/>
            <w:tcBorders>
              <w:left w:val="single" w:sz="4" w:space="0" w:color="auto"/>
              <w:right w:val="single" w:sz="4" w:space="0" w:color="auto"/>
            </w:tcBorders>
            <w:shd w:val="clear" w:color="auto" w:fill="FDE9D9"/>
          </w:tcPr>
          <w:p w:rsidR="003B626D" w:rsidRPr="00EE2FB4" w:rsidRDefault="003B626D" w:rsidP="003B626D">
            <w:pPr>
              <w:pStyle w:val="a4"/>
              <w:ind w:left="0"/>
              <w:jc w:val="center"/>
              <w:rPr>
                <w:rFonts w:ascii="Times New Roman" w:hAnsi="Times New Roman"/>
                <w:b/>
                <w:sz w:val="16"/>
                <w:szCs w:val="16"/>
              </w:rPr>
            </w:pPr>
          </w:p>
        </w:tc>
      </w:tr>
      <w:tr w:rsidR="003B626D" w:rsidRPr="00812611" w:rsidTr="007833D6">
        <w:trPr>
          <w:trHeight w:val="179"/>
        </w:trPr>
        <w:tc>
          <w:tcPr>
            <w:tcW w:w="1276" w:type="dxa"/>
            <w:vMerge/>
            <w:tcBorders>
              <w:left w:val="single" w:sz="4" w:space="0" w:color="auto"/>
              <w:bottom w:val="single" w:sz="4" w:space="0" w:color="auto"/>
              <w:right w:val="single" w:sz="4" w:space="0" w:color="auto"/>
            </w:tcBorders>
            <w:hideMark/>
          </w:tcPr>
          <w:p w:rsidR="003B626D" w:rsidRPr="00810A87" w:rsidRDefault="003B626D" w:rsidP="003B626D">
            <w:pPr>
              <w:pStyle w:val="a4"/>
              <w:ind w:left="0"/>
              <w:rPr>
                <w:rFonts w:ascii="Times New Roman" w:hAnsi="Times New Roman"/>
                <w:sz w:val="16"/>
                <w:szCs w:val="16"/>
              </w:rPr>
            </w:pPr>
          </w:p>
        </w:tc>
        <w:tc>
          <w:tcPr>
            <w:tcW w:w="1418" w:type="dxa"/>
            <w:vMerge/>
            <w:tcBorders>
              <w:top w:val="single" w:sz="4" w:space="0" w:color="auto"/>
              <w:left w:val="single" w:sz="4" w:space="0" w:color="auto"/>
              <w:bottom w:val="single" w:sz="4" w:space="0" w:color="auto"/>
              <w:right w:val="single" w:sz="4" w:space="0" w:color="auto"/>
            </w:tcBorders>
            <w:shd w:val="clear" w:color="auto" w:fill="F2DBDB"/>
          </w:tcPr>
          <w:p w:rsidR="003B626D" w:rsidRPr="00810A87" w:rsidRDefault="003B626D" w:rsidP="003B626D">
            <w:pPr>
              <w:pStyle w:val="a4"/>
              <w:ind w:left="0"/>
              <w:rPr>
                <w:rFonts w:ascii="Times New Roman" w:hAnsi="Times New Roman"/>
                <w:sz w:val="16"/>
                <w:szCs w:val="16"/>
              </w:rPr>
            </w:pPr>
          </w:p>
        </w:tc>
        <w:tc>
          <w:tcPr>
            <w:tcW w:w="1701" w:type="dxa"/>
            <w:gridSpan w:val="4"/>
            <w:tcBorders>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2"/>
                <w:szCs w:val="12"/>
              </w:rPr>
            </w:pPr>
            <w:r w:rsidRPr="00EE2FB4">
              <w:rPr>
                <w:rFonts w:ascii="Times New Roman" w:hAnsi="Times New Roman"/>
                <w:b/>
                <w:sz w:val="12"/>
                <w:szCs w:val="12"/>
              </w:rPr>
              <w:t>Повтор  - 1</w:t>
            </w:r>
            <w:r w:rsidRPr="00EE2FB4">
              <w:rPr>
                <w:rFonts w:ascii="Times New Roman" w:hAnsi="Times New Roman"/>
                <w:sz w:val="12"/>
                <w:szCs w:val="12"/>
              </w:rPr>
              <w:t xml:space="preserve"> </w:t>
            </w:r>
            <w:r>
              <w:rPr>
                <w:rFonts w:ascii="Times New Roman" w:hAnsi="Times New Roman"/>
                <w:sz w:val="12"/>
                <w:szCs w:val="12"/>
              </w:rPr>
              <w:t xml:space="preserve"> 9в</w:t>
            </w:r>
          </w:p>
        </w:tc>
        <w:tc>
          <w:tcPr>
            <w:tcW w:w="425" w:type="dxa"/>
            <w:vMerge/>
            <w:tcBorders>
              <w:left w:val="single" w:sz="4" w:space="0" w:color="auto"/>
              <w:right w:val="single" w:sz="4" w:space="0" w:color="auto"/>
            </w:tcBorders>
            <w:shd w:val="clear" w:color="auto" w:fill="CCC0D9"/>
            <w:hideMark/>
          </w:tcPr>
          <w:p w:rsidR="003B626D" w:rsidRPr="00EE2FB4" w:rsidRDefault="003B626D" w:rsidP="003B626D">
            <w:pPr>
              <w:pStyle w:val="a4"/>
              <w:ind w:left="0"/>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sz w:val="16"/>
                <w:szCs w:val="16"/>
              </w:rPr>
            </w:pPr>
            <w:r>
              <w:rPr>
                <w:rFonts w:ascii="Times New Roman" w:hAnsi="Times New Roman"/>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sz w:val="16"/>
                <w:szCs w:val="16"/>
              </w:rPr>
            </w:pPr>
            <w:r>
              <w:rPr>
                <w:rFonts w:ascii="Times New Roman" w:hAnsi="Times New Roman"/>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sz w:val="16"/>
                <w:szCs w:val="16"/>
              </w:rPr>
            </w:pPr>
            <w:r>
              <w:rPr>
                <w:rFonts w:ascii="Times New Roman" w:hAnsi="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sz w:val="16"/>
                <w:szCs w:val="16"/>
              </w:rPr>
            </w:pPr>
            <w:r>
              <w:rPr>
                <w:rFonts w:ascii="Times New Roman" w:hAnsi="Times New Roman"/>
                <w:sz w:val="16"/>
                <w:szCs w:val="16"/>
              </w:rPr>
              <w:t>-</w:t>
            </w:r>
          </w:p>
        </w:tc>
        <w:tc>
          <w:tcPr>
            <w:tcW w:w="850" w:type="dxa"/>
            <w:vMerge/>
            <w:tcBorders>
              <w:left w:val="single" w:sz="4" w:space="0" w:color="auto"/>
              <w:right w:val="single" w:sz="4" w:space="0" w:color="auto"/>
            </w:tcBorders>
            <w:shd w:val="clear" w:color="auto" w:fill="EAF1DD"/>
            <w:hideMark/>
          </w:tcPr>
          <w:p w:rsidR="003B626D" w:rsidRPr="00EE2FB4" w:rsidRDefault="003B626D" w:rsidP="003B626D">
            <w:pPr>
              <w:pStyle w:val="a4"/>
              <w:ind w:left="0"/>
              <w:jc w:val="center"/>
              <w:rPr>
                <w:rFonts w:ascii="Times New Roman" w:hAnsi="Times New Roman"/>
                <w:b/>
                <w:sz w:val="16"/>
                <w:szCs w:val="16"/>
              </w:rPr>
            </w:pPr>
          </w:p>
        </w:tc>
        <w:tc>
          <w:tcPr>
            <w:tcW w:w="709" w:type="dxa"/>
            <w:vMerge/>
            <w:tcBorders>
              <w:left w:val="single" w:sz="4" w:space="0" w:color="auto"/>
              <w:right w:val="single" w:sz="4" w:space="0" w:color="auto"/>
            </w:tcBorders>
            <w:shd w:val="clear" w:color="auto" w:fill="EAF1DD"/>
          </w:tcPr>
          <w:p w:rsidR="003B626D" w:rsidRPr="00EE2FB4" w:rsidRDefault="003B626D" w:rsidP="003B626D">
            <w:pPr>
              <w:pStyle w:val="a4"/>
              <w:ind w:left="0"/>
              <w:jc w:val="center"/>
              <w:rPr>
                <w:rFonts w:ascii="Times New Roman" w:hAnsi="Times New Roman"/>
                <w:b/>
                <w:sz w:val="16"/>
                <w:szCs w:val="16"/>
              </w:rPr>
            </w:pPr>
          </w:p>
        </w:tc>
        <w:tc>
          <w:tcPr>
            <w:tcW w:w="709" w:type="dxa"/>
            <w:vMerge w:val="restart"/>
            <w:tcBorders>
              <w:left w:val="single" w:sz="4" w:space="0" w:color="auto"/>
              <w:right w:val="single" w:sz="4" w:space="0" w:color="auto"/>
            </w:tcBorders>
            <w:shd w:val="clear" w:color="auto" w:fill="DBE5F1"/>
          </w:tcPr>
          <w:p w:rsidR="003B626D" w:rsidRPr="00EE2FB4" w:rsidRDefault="003B626D" w:rsidP="003B626D">
            <w:pPr>
              <w:pStyle w:val="a4"/>
              <w:ind w:left="0"/>
              <w:jc w:val="center"/>
              <w:rPr>
                <w:rFonts w:ascii="Times New Roman" w:hAnsi="Times New Roman"/>
                <w:b/>
                <w:sz w:val="16"/>
                <w:szCs w:val="16"/>
              </w:rPr>
            </w:pPr>
            <w:r>
              <w:rPr>
                <w:rFonts w:ascii="Times New Roman" w:hAnsi="Times New Roman"/>
                <w:b/>
                <w:sz w:val="16"/>
                <w:szCs w:val="16"/>
              </w:rPr>
              <w:t>100</w:t>
            </w:r>
          </w:p>
        </w:tc>
        <w:tc>
          <w:tcPr>
            <w:tcW w:w="992" w:type="dxa"/>
            <w:vMerge/>
            <w:tcBorders>
              <w:left w:val="single" w:sz="4" w:space="0" w:color="auto"/>
              <w:right w:val="single" w:sz="4" w:space="0" w:color="auto"/>
            </w:tcBorders>
            <w:shd w:val="clear" w:color="auto" w:fill="FDE9D9"/>
          </w:tcPr>
          <w:p w:rsidR="003B626D" w:rsidRPr="00EE2FB4" w:rsidRDefault="003B626D" w:rsidP="003B626D">
            <w:pPr>
              <w:pStyle w:val="a4"/>
              <w:ind w:left="0"/>
              <w:jc w:val="center"/>
              <w:rPr>
                <w:rFonts w:ascii="Times New Roman" w:hAnsi="Times New Roman"/>
                <w:b/>
                <w:sz w:val="16"/>
                <w:szCs w:val="16"/>
              </w:rPr>
            </w:pPr>
          </w:p>
        </w:tc>
      </w:tr>
      <w:tr w:rsidR="003B626D" w:rsidRPr="00812611" w:rsidTr="007833D6">
        <w:trPr>
          <w:trHeight w:val="240"/>
        </w:trPr>
        <w:tc>
          <w:tcPr>
            <w:tcW w:w="1276" w:type="dxa"/>
            <w:tcBorders>
              <w:top w:val="single" w:sz="4" w:space="0" w:color="auto"/>
              <w:left w:val="single" w:sz="4" w:space="0" w:color="auto"/>
              <w:bottom w:val="single" w:sz="4" w:space="0" w:color="auto"/>
              <w:right w:val="single" w:sz="4" w:space="0" w:color="auto"/>
            </w:tcBorders>
            <w:vAlign w:val="center"/>
            <w:hideMark/>
          </w:tcPr>
          <w:p w:rsidR="003B626D" w:rsidRPr="00810A87" w:rsidRDefault="003B626D" w:rsidP="003B626D">
            <w:pPr>
              <w:pStyle w:val="a4"/>
              <w:ind w:left="0"/>
              <w:jc w:val="center"/>
              <w:rPr>
                <w:rFonts w:ascii="Times New Roman" w:hAnsi="Times New Roman"/>
                <w:sz w:val="16"/>
                <w:szCs w:val="16"/>
              </w:rPr>
            </w:pPr>
            <w:r w:rsidRPr="00810A87">
              <w:rPr>
                <w:rFonts w:ascii="Times New Roman" w:hAnsi="Times New Roman"/>
                <w:sz w:val="16"/>
                <w:szCs w:val="16"/>
              </w:rPr>
              <w:t>Кистол Н.И.</w:t>
            </w:r>
          </w:p>
        </w:tc>
        <w:tc>
          <w:tcPr>
            <w:tcW w:w="1418" w:type="dxa"/>
            <w:vMerge/>
            <w:tcBorders>
              <w:top w:val="single" w:sz="4" w:space="0" w:color="auto"/>
              <w:left w:val="single" w:sz="4" w:space="0" w:color="auto"/>
              <w:bottom w:val="single" w:sz="4" w:space="0" w:color="auto"/>
              <w:right w:val="single" w:sz="4" w:space="0" w:color="auto"/>
            </w:tcBorders>
            <w:shd w:val="clear" w:color="auto" w:fill="F2DBDB"/>
            <w:vAlign w:val="center"/>
            <w:hideMark/>
          </w:tcPr>
          <w:p w:rsidR="003B626D" w:rsidRPr="00810A87" w:rsidRDefault="003B626D" w:rsidP="003B626D">
            <w:pPr>
              <w:pStyle w:val="a4"/>
              <w:ind w:left="0"/>
              <w:jc w:val="center"/>
              <w:rPr>
                <w:rFonts w:ascii="Times New Roman" w:hAnsi="Times New Roman"/>
                <w:sz w:val="16"/>
                <w:szCs w:val="16"/>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9б</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26</w:t>
            </w:r>
          </w:p>
        </w:tc>
        <w:tc>
          <w:tcPr>
            <w:tcW w:w="425" w:type="dxa"/>
            <w:vMerge/>
            <w:tcBorders>
              <w:left w:val="single" w:sz="4" w:space="0" w:color="auto"/>
              <w:right w:val="single" w:sz="4" w:space="0" w:color="auto"/>
            </w:tcBorders>
            <w:shd w:val="clear" w:color="auto" w:fill="CCC0D9"/>
            <w:hideMark/>
          </w:tcPr>
          <w:p w:rsidR="003B626D" w:rsidRPr="00EE2FB4" w:rsidRDefault="003B626D" w:rsidP="003B626D">
            <w:pPr>
              <w:pStyle w:val="a4"/>
              <w:ind w:left="0"/>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15</w:t>
            </w:r>
          </w:p>
        </w:tc>
        <w:tc>
          <w:tcPr>
            <w:tcW w:w="567" w:type="dxa"/>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15</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w:t>
            </w:r>
          </w:p>
        </w:tc>
        <w:tc>
          <w:tcPr>
            <w:tcW w:w="850" w:type="dxa"/>
            <w:vMerge/>
            <w:tcBorders>
              <w:left w:val="single" w:sz="4" w:space="0" w:color="auto"/>
              <w:bottom w:val="single" w:sz="4" w:space="0" w:color="auto"/>
              <w:right w:val="single" w:sz="4" w:space="0" w:color="auto"/>
            </w:tcBorders>
            <w:shd w:val="clear" w:color="auto" w:fill="EAF1DD"/>
            <w:vAlign w:val="center"/>
            <w:hideMark/>
          </w:tcPr>
          <w:p w:rsidR="003B626D" w:rsidRPr="00EE2FB4" w:rsidRDefault="003B626D" w:rsidP="003B626D">
            <w:pPr>
              <w:pStyle w:val="a4"/>
              <w:ind w:left="0"/>
              <w:jc w:val="center"/>
              <w:rPr>
                <w:rFonts w:ascii="Times New Roman" w:hAnsi="Times New Roman"/>
                <w:b/>
                <w:sz w:val="16"/>
                <w:szCs w:val="16"/>
              </w:rPr>
            </w:pPr>
          </w:p>
        </w:tc>
        <w:tc>
          <w:tcPr>
            <w:tcW w:w="709" w:type="dxa"/>
            <w:vMerge/>
            <w:tcBorders>
              <w:left w:val="single" w:sz="4" w:space="0" w:color="auto"/>
              <w:bottom w:val="single" w:sz="4" w:space="0" w:color="auto"/>
              <w:right w:val="single" w:sz="4" w:space="0" w:color="auto"/>
            </w:tcBorders>
            <w:shd w:val="clear" w:color="auto" w:fill="EAF1DD"/>
            <w:vAlign w:val="center"/>
          </w:tcPr>
          <w:p w:rsidR="003B626D" w:rsidRPr="00EE2FB4" w:rsidRDefault="003B626D" w:rsidP="003B626D">
            <w:pPr>
              <w:pStyle w:val="a4"/>
              <w:ind w:left="0"/>
              <w:jc w:val="center"/>
              <w:rPr>
                <w:rFonts w:ascii="Times New Roman" w:hAnsi="Times New Roman"/>
                <w:b/>
                <w:sz w:val="16"/>
                <w:szCs w:val="16"/>
              </w:rPr>
            </w:pPr>
          </w:p>
        </w:tc>
        <w:tc>
          <w:tcPr>
            <w:tcW w:w="709" w:type="dxa"/>
            <w:vMerge/>
            <w:tcBorders>
              <w:left w:val="single" w:sz="4" w:space="0" w:color="auto"/>
              <w:bottom w:val="single" w:sz="4" w:space="0" w:color="auto"/>
              <w:right w:val="single" w:sz="4" w:space="0" w:color="auto"/>
            </w:tcBorders>
            <w:shd w:val="clear" w:color="auto" w:fill="DBE5F1"/>
            <w:vAlign w:val="center"/>
          </w:tcPr>
          <w:p w:rsidR="003B626D" w:rsidRPr="00EE2FB4" w:rsidRDefault="003B626D" w:rsidP="003B626D">
            <w:pPr>
              <w:pStyle w:val="a4"/>
              <w:ind w:left="0"/>
              <w:jc w:val="center"/>
              <w:rPr>
                <w:rFonts w:ascii="Times New Roman" w:hAnsi="Times New Roman"/>
                <w:b/>
                <w:sz w:val="16"/>
                <w:szCs w:val="16"/>
              </w:rPr>
            </w:pPr>
          </w:p>
        </w:tc>
        <w:tc>
          <w:tcPr>
            <w:tcW w:w="992" w:type="dxa"/>
            <w:vMerge/>
            <w:tcBorders>
              <w:left w:val="single" w:sz="4" w:space="0" w:color="auto"/>
              <w:right w:val="single" w:sz="4" w:space="0" w:color="auto"/>
            </w:tcBorders>
            <w:shd w:val="clear" w:color="auto" w:fill="FDE9D9"/>
            <w:vAlign w:val="center"/>
          </w:tcPr>
          <w:p w:rsidR="003B626D" w:rsidRPr="00EE2FB4" w:rsidRDefault="003B626D" w:rsidP="003B626D">
            <w:pPr>
              <w:pStyle w:val="a4"/>
              <w:ind w:left="0"/>
              <w:jc w:val="center"/>
              <w:rPr>
                <w:rFonts w:ascii="Times New Roman" w:hAnsi="Times New Roman"/>
                <w:b/>
                <w:sz w:val="16"/>
                <w:szCs w:val="16"/>
              </w:rPr>
            </w:pPr>
          </w:p>
        </w:tc>
      </w:tr>
      <w:tr w:rsidR="003B626D" w:rsidRPr="00812611" w:rsidTr="007833D6">
        <w:trPr>
          <w:trHeight w:val="262"/>
        </w:trPr>
        <w:tc>
          <w:tcPr>
            <w:tcW w:w="2694" w:type="dxa"/>
            <w:gridSpan w:val="2"/>
            <w:tcBorders>
              <w:top w:val="single" w:sz="4" w:space="0" w:color="auto"/>
              <w:left w:val="single" w:sz="4" w:space="0" w:color="auto"/>
              <w:bottom w:val="single" w:sz="4" w:space="0" w:color="auto"/>
              <w:right w:val="single" w:sz="4" w:space="0" w:color="auto"/>
            </w:tcBorders>
            <w:shd w:val="clear" w:color="auto" w:fill="F2DBDB"/>
            <w:hideMark/>
          </w:tcPr>
          <w:p w:rsidR="003B626D" w:rsidRPr="003B626D" w:rsidRDefault="003B626D" w:rsidP="003B626D">
            <w:pPr>
              <w:pStyle w:val="a4"/>
              <w:ind w:left="0"/>
              <w:jc w:val="center"/>
              <w:rPr>
                <w:rFonts w:ascii="Times New Roman" w:hAnsi="Times New Roman"/>
                <w:b/>
                <w:sz w:val="14"/>
                <w:szCs w:val="14"/>
                <w:lang w:val="ru-RU"/>
              </w:rPr>
            </w:pPr>
            <w:r w:rsidRPr="003B626D">
              <w:rPr>
                <w:rFonts w:ascii="Times New Roman" w:hAnsi="Times New Roman"/>
                <w:b/>
                <w:sz w:val="14"/>
                <w:szCs w:val="14"/>
                <w:shd w:val="clear" w:color="auto" w:fill="F2DBDB"/>
                <w:lang w:val="ru-RU"/>
              </w:rPr>
              <w:t>Общий по предмету «Русский язык»</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DBDB"/>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9абв</w:t>
            </w:r>
          </w:p>
        </w:tc>
        <w:tc>
          <w:tcPr>
            <w:tcW w:w="993" w:type="dxa"/>
            <w:gridSpan w:val="2"/>
            <w:tcBorders>
              <w:top w:val="single" w:sz="4" w:space="0" w:color="auto"/>
              <w:left w:val="single" w:sz="4" w:space="0" w:color="auto"/>
              <w:bottom w:val="single" w:sz="4" w:space="0" w:color="auto"/>
              <w:right w:val="single" w:sz="4" w:space="0" w:color="auto"/>
            </w:tcBorders>
            <w:shd w:val="clear" w:color="auto" w:fill="F2DBDB"/>
            <w:hideMark/>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80</w:t>
            </w:r>
          </w:p>
        </w:tc>
        <w:tc>
          <w:tcPr>
            <w:tcW w:w="425" w:type="dxa"/>
            <w:vMerge/>
            <w:tcBorders>
              <w:left w:val="single" w:sz="4" w:space="0" w:color="auto"/>
              <w:right w:val="single" w:sz="4" w:space="0" w:color="auto"/>
            </w:tcBorders>
            <w:shd w:val="clear" w:color="auto" w:fill="CCC0D9"/>
            <w:hideMark/>
          </w:tcPr>
          <w:p w:rsidR="003B626D" w:rsidRPr="00EE2FB4" w:rsidRDefault="003B626D" w:rsidP="003B626D">
            <w:pPr>
              <w:pStyle w:val="a4"/>
              <w:ind w:left="0"/>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14</w:t>
            </w: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39</w:t>
            </w:r>
          </w:p>
        </w:tc>
        <w:tc>
          <w:tcPr>
            <w:tcW w:w="567" w:type="dxa"/>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35</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24.7</w:t>
            </w:r>
          </w:p>
        </w:tc>
        <w:tc>
          <w:tcPr>
            <w:tcW w:w="709"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EE2FB4" w:rsidRDefault="003B626D" w:rsidP="003B626D">
            <w:pPr>
              <w:pStyle w:val="a4"/>
              <w:ind w:left="0"/>
              <w:jc w:val="center"/>
              <w:rPr>
                <w:rFonts w:ascii="Times New Roman" w:hAnsi="Times New Roman"/>
                <w:b/>
                <w:color w:val="C00000"/>
                <w:sz w:val="16"/>
                <w:szCs w:val="16"/>
              </w:rPr>
            </w:pPr>
            <w:r w:rsidRPr="00EE2FB4">
              <w:rPr>
                <w:rFonts w:ascii="Times New Roman" w:hAnsi="Times New Roman"/>
                <w:b/>
                <w:color w:val="C00000"/>
                <w:sz w:val="16"/>
                <w:szCs w:val="16"/>
              </w:rPr>
              <w:t>3.81</w:t>
            </w:r>
          </w:p>
        </w:tc>
        <w:tc>
          <w:tcPr>
            <w:tcW w:w="709" w:type="dxa"/>
            <w:tcBorders>
              <w:top w:val="single" w:sz="4" w:space="0" w:color="auto"/>
              <w:left w:val="single" w:sz="4" w:space="0" w:color="auto"/>
              <w:bottom w:val="single" w:sz="4" w:space="0" w:color="auto"/>
              <w:right w:val="single" w:sz="4" w:space="0" w:color="auto"/>
            </w:tcBorders>
            <w:shd w:val="clear" w:color="auto" w:fill="F2DBDB"/>
            <w:hideMark/>
          </w:tcPr>
          <w:p w:rsidR="003B626D" w:rsidRPr="00EE2FB4" w:rsidRDefault="003B626D" w:rsidP="003B626D">
            <w:pPr>
              <w:pStyle w:val="a4"/>
              <w:ind w:left="0"/>
              <w:jc w:val="center"/>
              <w:rPr>
                <w:rFonts w:ascii="Times New Roman" w:hAnsi="Times New Roman"/>
                <w:b/>
                <w:sz w:val="16"/>
                <w:szCs w:val="16"/>
              </w:rPr>
            </w:pPr>
          </w:p>
        </w:tc>
        <w:tc>
          <w:tcPr>
            <w:tcW w:w="992" w:type="dxa"/>
            <w:vMerge/>
            <w:tcBorders>
              <w:left w:val="single" w:sz="4" w:space="0" w:color="auto"/>
              <w:bottom w:val="single" w:sz="4" w:space="0" w:color="auto"/>
              <w:right w:val="single" w:sz="4" w:space="0" w:color="auto"/>
            </w:tcBorders>
            <w:shd w:val="clear" w:color="auto" w:fill="F2DBDB"/>
            <w:hideMark/>
          </w:tcPr>
          <w:p w:rsidR="003B626D" w:rsidRPr="00EE2FB4" w:rsidRDefault="003B626D" w:rsidP="003B626D">
            <w:pPr>
              <w:pStyle w:val="a4"/>
              <w:ind w:left="0"/>
              <w:jc w:val="center"/>
              <w:rPr>
                <w:rFonts w:ascii="Times New Roman" w:hAnsi="Times New Roman"/>
                <w:b/>
                <w:sz w:val="16"/>
                <w:szCs w:val="16"/>
              </w:rPr>
            </w:pPr>
          </w:p>
        </w:tc>
      </w:tr>
      <w:tr w:rsidR="003B626D" w:rsidRPr="00812611" w:rsidTr="007833D6">
        <w:trPr>
          <w:trHeight w:val="262"/>
        </w:trPr>
        <w:tc>
          <w:tcPr>
            <w:tcW w:w="1276" w:type="dxa"/>
            <w:tcBorders>
              <w:top w:val="single" w:sz="4" w:space="0" w:color="auto"/>
              <w:left w:val="single" w:sz="4" w:space="0" w:color="auto"/>
              <w:bottom w:val="single" w:sz="4" w:space="0" w:color="auto"/>
              <w:right w:val="single" w:sz="4" w:space="0" w:color="auto"/>
            </w:tcBorders>
            <w:shd w:val="clear" w:color="auto" w:fill="E5DFEC"/>
            <w:hideMark/>
          </w:tcPr>
          <w:p w:rsidR="003B626D" w:rsidRPr="00810A87" w:rsidRDefault="003B626D" w:rsidP="003B626D">
            <w:pPr>
              <w:pStyle w:val="a4"/>
              <w:ind w:left="0"/>
              <w:jc w:val="center"/>
              <w:rPr>
                <w:rFonts w:ascii="Times New Roman" w:hAnsi="Times New Roman"/>
                <w:sz w:val="16"/>
                <w:szCs w:val="16"/>
              </w:rPr>
            </w:pPr>
            <w:r w:rsidRPr="00810A87">
              <w:rPr>
                <w:rFonts w:ascii="Times New Roman" w:hAnsi="Times New Roman"/>
                <w:sz w:val="16"/>
                <w:szCs w:val="16"/>
              </w:rPr>
              <w:t>Кистол Н.И.</w:t>
            </w:r>
          </w:p>
        </w:tc>
        <w:tc>
          <w:tcPr>
            <w:tcW w:w="1418" w:type="dxa"/>
            <w:tcBorders>
              <w:top w:val="single" w:sz="4" w:space="0" w:color="auto"/>
              <w:left w:val="single" w:sz="4" w:space="0" w:color="auto"/>
              <w:bottom w:val="single" w:sz="4" w:space="0" w:color="auto"/>
              <w:right w:val="single" w:sz="4" w:space="0" w:color="auto"/>
            </w:tcBorders>
            <w:shd w:val="clear" w:color="auto" w:fill="E5DFEC"/>
            <w:hideMark/>
          </w:tcPr>
          <w:p w:rsidR="003B626D" w:rsidRPr="00810A87" w:rsidRDefault="003B626D" w:rsidP="003B626D">
            <w:pPr>
              <w:pStyle w:val="a4"/>
              <w:ind w:left="0"/>
              <w:jc w:val="center"/>
              <w:rPr>
                <w:rFonts w:ascii="Times New Roman" w:hAnsi="Times New Roman"/>
                <w:b/>
                <w:sz w:val="16"/>
                <w:szCs w:val="16"/>
              </w:rPr>
            </w:pPr>
            <w:r w:rsidRPr="00810A87">
              <w:rPr>
                <w:rFonts w:ascii="Times New Roman" w:hAnsi="Times New Roman"/>
                <w:b/>
                <w:sz w:val="16"/>
                <w:szCs w:val="16"/>
              </w:rPr>
              <w:t>литература</w:t>
            </w:r>
          </w:p>
        </w:tc>
        <w:tc>
          <w:tcPr>
            <w:tcW w:w="708" w:type="dxa"/>
            <w:gridSpan w:val="2"/>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9б</w:t>
            </w:r>
          </w:p>
        </w:tc>
        <w:tc>
          <w:tcPr>
            <w:tcW w:w="993" w:type="dxa"/>
            <w:gridSpan w:val="2"/>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2</w:t>
            </w:r>
          </w:p>
        </w:tc>
        <w:tc>
          <w:tcPr>
            <w:tcW w:w="425" w:type="dxa"/>
            <w:vMerge/>
            <w:tcBorders>
              <w:left w:val="single" w:sz="4" w:space="0" w:color="auto"/>
              <w:right w:val="single" w:sz="4" w:space="0" w:color="auto"/>
            </w:tcBorders>
            <w:shd w:val="clear" w:color="auto" w:fill="CCC0D9"/>
            <w:hideMark/>
          </w:tcPr>
          <w:p w:rsidR="003B626D" w:rsidRPr="00EE2FB4" w:rsidRDefault="003B626D" w:rsidP="003B626D">
            <w:pPr>
              <w:pStyle w:val="a4"/>
              <w:ind w:left="0"/>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31</w:t>
            </w:r>
          </w:p>
        </w:tc>
        <w:tc>
          <w:tcPr>
            <w:tcW w:w="709"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EE2FB4" w:rsidRDefault="003B626D" w:rsidP="003B626D">
            <w:pPr>
              <w:pStyle w:val="a4"/>
              <w:ind w:left="0"/>
              <w:jc w:val="center"/>
              <w:rPr>
                <w:rFonts w:ascii="Times New Roman" w:hAnsi="Times New Roman"/>
                <w:b/>
                <w:color w:val="C00000"/>
                <w:sz w:val="16"/>
                <w:szCs w:val="16"/>
              </w:rPr>
            </w:pPr>
            <w:r w:rsidRPr="00EE2FB4">
              <w:rPr>
                <w:rFonts w:ascii="Times New Roman" w:hAnsi="Times New Roman"/>
                <w:b/>
                <w:color w:val="C00000"/>
                <w:sz w:val="16"/>
                <w:szCs w:val="16"/>
              </w:rPr>
              <w:t>4,5</w:t>
            </w:r>
          </w:p>
        </w:tc>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100</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100</w:t>
            </w:r>
          </w:p>
        </w:tc>
      </w:tr>
      <w:tr w:rsidR="003B626D" w:rsidRPr="00812611" w:rsidTr="007833D6">
        <w:trPr>
          <w:trHeight w:val="241"/>
        </w:trPr>
        <w:tc>
          <w:tcPr>
            <w:tcW w:w="1276" w:type="dxa"/>
            <w:vMerge w:val="restart"/>
            <w:tcBorders>
              <w:top w:val="single" w:sz="4" w:space="0" w:color="auto"/>
              <w:left w:val="single" w:sz="4" w:space="0" w:color="auto"/>
              <w:right w:val="single" w:sz="4" w:space="0" w:color="auto"/>
            </w:tcBorders>
            <w:hideMark/>
          </w:tcPr>
          <w:p w:rsidR="003B626D" w:rsidRPr="00810A87" w:rsidRDefault="003B626D" w:rsidP="003B626D">
            <w:pPr>
              <w:pStyle w:val="a4"/>
              <w:ind w:left="0"/>
              <w:jc w:val="center"/>
              <w:rPr>
                <w:rFonts w:ascii="Times New Roman" w:hAnsi="Times New Roman"/>
                <w:sz w:val="16"/>
                <w:szCs w:val="16"/>
              </w:rPr>
            </w:pPr>
            <w:r w:rsidRPr="00810A87">
              <w:rPr>
                <w:rFonts w:ascii="Times New Roman" w:hAnsi="Times New Roman"/>
                <w:sz w:val="16"/>
                <w:szCs w:val="16"/>
              </w:rPr>
              <w:t>Серёдкина  И.Б.</w:t>
            </w:r>
          </w:p>
        </w:tc>
        <w:tc>
          <w:tcPr>
            <w:tcW w:w="1418" w:type="dxa"/>
            <w:vMerge w:val="restart"/>
            <w:tcBorders>
              <w:top w:val="single" w:sz="4" w:space="0" w:color="auto"/>
              <w:left w:val="single" w:sz="4" w:space="0" w:color="auto"/>
              <w:right w:val="single" w:sz="4" w:space="0" w:color="auto"/>
            </w:tcBorders>
          </w:tcPr>
          <w:p w:rsidR="003B626D" w:rsidRPr="00810A87" w:rsidRDefault="003B626D" w:rsidP="003B626D">
            <w:pPr>
              <w:pStyle w:val="a4"/>
              <w:ind w:left="0"/>
              <w:jc w:val="center"/>
              <w:rPr>
                <w:rFonts w:ascii="Times New Roman" w:hAnsi="Times New Roman"/>
                <w:sz w:val="16"/>
                <w:szCs w:val="16"/>
              </w:rPr>
            </w:pPr>
          </w:p>
          <w:p w:rsidR="003B626D" w:rsidRPr="007E2C5C" w:rsidRDefault="003B626D" w:rsidP="003B626D">
            <w:pPr>
              <w:pStyle w:val="a4"/>
              <w:ind w:left="0"/>
              <w:jc w:val="center"/>
              <w:rPr>
                <w:rFonts w:ascii="Times New Roman" w:hAnsi="Times New Roman"/>
                <w:b/>
                <w:sz w:val="16"/>
                <w:szCs w:val="16"/>
              </w:rPr>
            </w:pPr>
            <w:r w:rsidRPr="007E2C5C">
              <w:rPr>
                <w:rFonts w:ascii="Times New Roman" w:hAnsi="Times New Roman"/>
                <w:b/>
                <w:sz w:val="16"/>
                <w:szCs w:val="16"/>
              </w:rPr>
              <w:t>математика</w:t>
            </w:r>
          </w:p>
        </w:tc>
        <w:tc>
          <w:tcPr>
            <w:tcW w:w="708" w:type="dxa"/>
            <w:gridSpan w:val="2"/>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9а</w:t>
            </w:r>
          </w:p>
        </w:tc>
        <w:tc>
          <w:tcPr>
            <w:tcW w:w="993" w:type="dxa"/>
            <w:gridSpan w:val="2"/>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27</w:t>
            </w:r>
          </w:p>
        </w:tc>
        <w:tc>
          <w:tcPr>
            <w:tcW w:w="425" w:type="dxa"/>
            <w:vMerge/>
            <w:tcBorders>
              <w:left w:val="single" w:sz="4" w:space="0" w:color="auto"/>
              <w:right w:val="single" w:sz="4" w:space="0" w:color="auto"/>
            </w:tcBorders>
            <w:shd w:val="clear" w:color="auto" w:fill="CCC0D9"/>
            <w:hideMark/>
          </w:tcPr>
          <w:p w:rsidR="003B626D" w:rsidRPr="00EE2FB4" w:rsidRDefault="003B626D" w:rsidP="003B626D">
            <w:pPr>
              <w:pStyle w:val="a4"/>
              <w:ind w:left="0"/>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14</w:t>
            </w:r>
          </w:p>
        </w:tc>
        <w:tc>
          <w:tcPr>
            <w:tcW w:w="567" w:type="dxa"/>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7</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5</w:t>
            </w:r>
          </w:p>
        </w:tc>
        <w:tc>
          <w:tcPr>
            <w:tcW w:w="850" w:type="dxa"/>
            <w:vMerge w:val="restart"/>
            <w:tcBorders>
              <w:top w:val="single" w:sz="4" w:space="0" w:color="auto"/>
              <w:left w:val="single" w:sz="4" w:space="0" w:color="auto"/>
              <w:right w:val="single" w:sz="4" w:space="0" w:color="auto"/>
            </w:tcBorders>
            <w:shd w:val="clear" w:color="auto" w:fill="EAF1DD"/>
            <w:hideMark/>
          </w:tcPr>
          <w:p w:rsidR="003B626D" w:rsidRPr="00EE2FB4" w:rsidRDefault="003B626D" w:rsidP="003B626D">
            <w:pPr>
              <w:pStyle w:val="a4"/>
              <w:ind w:left="0"/>
              <w:jc w:val="center"/>
              <w:rPr>
                <w:rFonts w:ascii="Times New Roman" w:hAnsi="Times New Roman"/>
                <w:b/>
                <w:sz w:val="16"/>
                <w:szCs w:val="16"/>
              </w:rPr>
            </w:pPr>
          </w:p>
          <w:p w:rsidR="003B626D" w:rsidRPr="00EE2FB4" w:rsidRDefault="003B626D" w:rsidP="003B626D">
            <w:pPr>
              <w:pStyle w:val="a4"/>
              <w:ind w:left="0"/>
              <w:jc w:val="center"/>
              <w:rPr>
                <w:rFonts w:ascii="Times New Roman" w:hAnsi="Times New Roman"/>
                <w:b/>
                <w:sz w:val="16"/>
                <w:szCs w:val="16"/>
              </w:rPr>
            </w:pPr>
          </w:p>
          <w:p w:rsidR="003B626D" w:rsidRPr="00EE2FB4" w:rsidRDefault="003B626D" w:rsidP="003B626D">
            <w:pPr>
              <w:pStyle w:val="a4"/>
              <w:ind w:left="0"/>
              <w:jc w:val="center"/>
              <w:rPr>
                <w:rFonts w:ascii="Times New Roman" w:hAnsi="Times New Roman"/>
                <w:b/>
                <w:sz w:val="16"/>
                <w:szCs w:val="16"/>
              </w:rPr>
            </w:pPr>
          </w:p>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12.9</w:t>
            </w:r>
          </w:p>
        </w:tc>
        <w:tc>
          <w:tcPr>
            <w:tcW w:w="709" w:type="dxa"/>
            <w:vMerge w:val="restart"/>
            <w:tcBorders>
              <w:top w:val="single" w:sz="4" w:space="0" w:color="auto"/>
              <w:left w:val="single" w:sz="4" w:space="0" w:color="auto"/>
              <w:right w:val="single" w:sz="4" w:space="0" w:color="auto"/>
            </w:tcBorders>
            <w:shd w:val="clear" w:color="auto" w:fill="EAF1DD"/>
          </w:tcPr>
          <w:p w:rsidR="003B626D" w:rsidRPr="00EE2FB4" w:rsidRDefault="003B626D" w:rsidP="003B626D">
            <w:pPr>
              <w:pStyle w:val="a4"/>
              <w:ind w:left="0"/>
              <w:jc w:val="center"/>
              <w:rPr>
                <w:rFonts w:ascii="Times New Roman" w:hAnsi="Times New Roman"/>
                <w:b/>
                <w:sz w:val="16"/>
                <w:szCs w:val="16"/>
              </w:rPr>
            </w:pPr>
          </w:p>
          <w:p w:rsidR="003B626D" w:rsidRPr="00EE2FB4" w:rsidRDefault="003B626D" w:rsidP="003B626D">
            <w:pPr>
              <w:pStyle w:val="a4"/>
              <w:ind w:left="0"/>
              <w:jc w:val="center"/>
              <w:rPr>
                <w:rFonts w:ascii="Times New Roman" w:hAnsi="Times New Roman"/>
                <w:b/>
                <w:sz w:val="16"/>
                <w:szCs w:val="16"/>
              </w:rPr>
            </w:pPr>
          </w:p>
          <w:p w:rsidR="003B626D" w:rsidRPr="00EE2FB4" w:rsidRDefault="003B626D" w:rsidP="003B626D">
            <w:pPr>
              <w:pStyle w:val="a4"/>
              <w:ind w:left="0"/>
              <w:jc w:val="center"/>
              <w:rPr>
                <w:rFonts w:ascii="Times New Roman" w:hAnsi="Times New Roman"/>
                <w:b/>
                <w:sz w:val="16"/>
                <w:szCs w:val="16"/>
              </w:rPr>
            </w:pPr>
          </w:p>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3,3</w:t>
            </w:r>
          </w:p>
        </w:tc>
        <w:tc>
          <w:tcPr>
            <w:tcW w:w="709" w:type="dxa"/>
            <w:vMerge w:val="restart"/>
            <w:tcBorders>
              <w:top w:val="single" w:sz="4" w:space="0" w:color="auto"/>
              <w:left w:val="single" w:sz="4" w:space="0" w:color="auto"/>
              <w:right w:val="single" w:sz="4" w:space="0" w:color="auto"/>
            </w:tcBorders>
            <w:shd w:val="clear" w:color="auto" w:fill="FDE9D9"/>
          </w:tcPr>
          <w:p w:rsidR="003B626D" w:rsidRPr="00EE2FB4" w:rsidRDefault="003B626D" w:rsidP="003B626D">
            <w:pPr>
              <w:pStyle w:val="a4"/>
              <w:shd w:val="clear" w:color="auto" w:fill="FDE9D9"/>
              <w:ind w:left="0"/>
              <w:jc w:val="center"/>
              <w:rPr>
                <w:rFonts w:ascii="Times New Roman" w:hAnsi="Times New Roman"/>
                <w:sz w:val="16"/>
                <w:szCs w:val="16"/>
              </w:rPr>
            </w:pPr>
          </w:p>
          <w:p w:rsidR="003B626D" w:rsidRPr="00EE2FB4" w:rsidRDefault="003B626D" w:rsidP="003B626D">
            <w:pPr>
              <w:pStyle w:val="a4"/>
              <w:shd w:val="clear" w:color="auto" w:fill="FDE9D9"/>
              <w:ind w:left="0"/>
              <w:jc w:val="center"/>
              <w:rPr>
                <w:rFonts w:ascii="Times New Roman" w:hAnsi="Times New Roman"/>
                <w:b/>
                <w:sz w:val="16"/>
                <w:szCs w:val="16"/>
              </w:rPr>
            </w:pPr>
            <w:r w:rsidRPr="00EE2FB4">
              <w:rPr>
                <w:rFonts w:ascii="Times New Roman" w:hAnsi="Times New Roman"/>
                <w:b/>
                <w:sz w:val="16"/>
                <w:szCs w:val="16"/>
                <w:shd w:val="clear" w:color="auto" w:fill="FDE9D9"/>
              </w:rPr>
              <w:t>81,3</w:t>
            </w:r>
          </w:p>
        </w:tc>
        <w:tc>
          <w:tcPr>
            <w:tcW w:w="992" w:type="dxa"/>
            <w:vMerge w:val="restart"/>
            <w:tcBorders>
              <w:top w:val="single" w:sz="4" w:space="0" w:color="auto"/>
              <w:left w:val="single" w:sz="4" w:space="0" w:color="auto"/>
              <w:right w:val="single" w:sz="4" w:space="0" w:color="auto"/>
            </w:tcBorders>
            <w:shd w:val="clear" w:color="auto" w:fill="FDE9D9"/>
          </w:tcPr>
          <w:p w:rsidR="003B626D" w:rsidRPr="00EE2FB4" w:rsidRDefault="003B626D" w:rsidP="003B626D">
            <w:pPr>
              <w:pStyle w:val="a4"/>
              <w:ind w:left="0"/>
              <w:jc w:val="center"/>
              <w:rPr>
                <w:rFonts w:ascii="Times New Roman" w:hAnsi="Times New Roman"/>
                <w:sz w:val="16"/>
                <w:szCs w:val="16"/>
              </w:rPr>
            </w:pPr>
          </w:p>
          <w:p w:rsidR="003B626D" w:rsidRPr="00EE2FB4" w:rsidRDefault="003B626D" w:rsidP="003B626D">
            <w:pPr>
              <w:pStyle w:val="a4"/>
              <w:ind w:left="0"/>
              <w:jc w:val="center"/>
              <w:rPr>
                <w:rFonts w:ascii="Times New Roman" w:hAnsi="Times New Roman"/>
                <w:b/>
                <w:sz w:val="16"/>
                <w:szCs w:val="16"/>
              </w:rPr>
            </w:pPr>
          </w:p>
          <w:p w:rsidR="003B626D" w:rsidRPr="00EE2FB4" w:rsidRDefault="003B626D" w:rsidP="003B626D">
            <w:pPr>
              <w:pStyle w:val="a4"/>
              <w:ind w:left="0"/>
              <w:jc w:val="center"/>
              <w:rPr>
                <w:rFonts w:ascii="Times New Roman" w:hAnsi="Times New Roman"/>
                <w:b/>
                <w:sz w:val="16"/>
                <w:szCs w:val="16"/>
              </w:rPr>
            </w:pPr>
          </w:p>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b/>
                <w:sz w:val="16"/>
                <w:szCs w:val="16"/>
              </w:rPr>
              <w:t>43,8</w:t>
            </w:r>
          </w:p>
        </w:tc>
      </w:tr>
      <w:tr w:rsidR="003B626D" w:rsidRPr="00812611" w:rsidTr="007833D6">
        <w:trPr>
          <w:trHeight w:val="241"/>
        </w:trPr>
        <w:tc>
          <w:tcPr>
            <w:tcW w:w="1276" w:type="dxa"/>
            <w:vMerge/>
            <w:tcBorders>
              <w:left w:val="single" w:sz="4" w:space="0" w:color="auto"/>
              <w:right w:val="single" w:sz="4" w:space="0" w:color="auto"/>
            </w:tcBorders>
            <w:vAlign w:val="center"/>
            <w:hideMark/>
          </w:tcPr>
          <w:p w:rsidR="003B626D" w:rsidRPr="00810A87" w:rsidRDefault="003B626D" w:rsidP="003B626D">
            <w:pPr>
              <w:pStyle w:val="a4"/>
              <w:ind w:left="0"/>
              <w:jc w:val="center"/>
              <w:rPr>
                <w:rFonts w:ascii="Times New Roman" w:hAnsi="Times New Roman"/>
                <w:sz w:val="16"/>
                <w:szCs w:val="16"/>
              </w:rPr>
            </w:pPr>
          </w:p>
        </w:tc>
        <w:tc>
          <w:tcPr>
            <w:tcW w:w="1418" w:type="dxa"/>
            <w:vMerge/>
            <w:tcBorders>
              <w:left w:val="single" w:sz="4" w:space="0" w:color="auto"/>
              <w:right w:val="single" w:sz="4" w:space="0" w:color="auto"/>
            </w:tcBorders>
            <w:vAlign w:val="center"/>
            <w:hideMark/>
          </w:tcPr>
          <w:p w:rsidR="003B626D" w:rsidRPr="00810A87" w:rsidRDefault="003B626D" w:rsidP="003B626D">
            <w:pPr>
              <w:pStyle w:val="a4"/>
              <w:ind w:left="0"/>
              <w:jc w:val="center"/>
              <w:rPr>
                <w:rFonts w:ascii="Times New Roman" w:hAnsi="Times New Roman"/>
                <w:sz w:val="16"/>
                <w:szCs w:val="16"/>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9б</w:t>
            </w:r>
          </w:p>
        </w:tc>
        <w:tc>
          <w:tcPr>
            <w:tcW w:w="993" w:type="dxa"/>
            <w:gridSpan w:val="2"/>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26</w:t>
            </w:r>
          </w:p>
        </w:tc>
        <w:tc>
          <w:tcPr>
            <w:tcW w:w="425" w:type="dxa"/>
            <w:vMerge/>
            <w:tcBorders>
              <w:left w:val="single" w:sz="4" w:space="0" w:color="auto"/>
              <w:right w:val="single" w:sz="4" w:space="0" w:color="auto"/>
            </w:tcBorders>
            <w:shd w:val="clear" w:color="auto" w:fill="CCC0D9"/>
            <w:hideMark/>
          </w:tcPr>
          <w:p w:rsidR="003B626D" w:rsidRPr="00EE2FB4" w:rsidRDefault="003B626D" w:rsidP="003B626D">
            <w:pPr>
              <w:pStyle w:val="a4"/>
              <w:ind w:left="0"/>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14</w:t>
            </w:r>
          </w:p>
        </w:tc>
        <w:tc>
          <w:tcPr>
            <w:tcW w:w="567" w:type="dxa"/>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11</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w:t>
            </w:r>
          </w:p>
        </w:tc>
        <w:tc>
          <w:tcPr>
            <w:tcW w:w="850" w:type="dxa"/>
            <w:vMerge/>
            <w:tcBorders>
              <w:left w:val="single" w:sz="4" w:space="0" w:color="auto"/>
              <w:right w:val="single" w:sz="4" w:space="0" w:color="auto"/>
            </w:tcBorders>
            <w:shd w:val="clear" w:color="auto" w:fill="EAF1DD"/>
            <w:vAlign w:val="center"/>
            <w:hideMark/>
          </w:tcPr>
          <w:p w:rsidR="003B626D" w:rsidRPr="00EE2FB4" w:rsidRDefault="003B626D" w:rsidP="003B626D">
            <w:pPr>
              <w:pStyle w:val="a4"/>
              <w:ind w:left="0"/>
              <w:jc w:val="center"/>
              <w:rPr>
                <w:rFonts w:ascii="Times New Roman" w:hAnsi="Times New Roman"/>
                <w:sz w:val="16"/>
                <w:szCs w:val="16"/>
              </w:rPr>
            </w:pPr>
          </w:p>
        </w:tc>
        <w:tc>
          <w:tcPr>
            <w:tcW w:w="709" w:type="dxa"/>
            <w:vMerge/>
            <w:tcBorders>
              <w:left w:val="single" w:sz="4" w:space="0" w:color="auto"/>
              <w:right w:val="single" w:sz="4" w:space="0" w:color="auto"/>
            </w:tcBorders>
            <w:shd w:val="clear" w:color="auto" w:fill="EAF1DD"/>
            <w:vAlign w:val="center"/>
          </w:tcPr>
          <w:p w:rsidR="003B626D" w:rsidRPr="00EE2FB4" w:rsidRDefault="003B626D" w:rsidP="003B626D">
            <w:pPr>
              <w:pStyle w:val="a4"/>
              <w:ind w:left="0"/>
              <w:jc w:val="center"/>
              <w:rPr>
                <w:rFonts w:ascii="Times New Roman" w:hAnsi="Times New Roman"/>
                <w:sz w:val="16"/>
                <w:szCs w:val="16"/>
              </w:rPr>
            </w:pPr>
          </w:p>
        </w:tc>
        <w:tc>
          <w:tcPr>
            <w:tcW w:w="709" w:type="dxa"/>
            <w:vMerge/>
            <w:tcBorders>
              <w:left w:val="single" w:sz="4" w:space="0" w:color="auto"/>
              <w:right w:val="single" w:sz="4" w:space="0" w:color="auto"/>
            </w:tcBorders>
            <w:shd w:val="clear" w:color="auto" w:fill="FDE9D9"/>
            <w:vAlign w:val="center"/>
          </w:tcPr>
          <w:p w:rsidR="003B626D" w:rsidRPr="00EE2FB4" w:rsidRDefault="003B626D" w:rsidP="003B626D">
            <w:pPr>
              <w:pStyle w:val="a4"/>
              <w:ind w:left="0"/>
              <w:jc w:val="center"/>
              <w:rPr>
                <w:rFonts w:ascii="Times New Roman" w:hAnsi="Times New Roman"/>
                <w:sz w:val="16"/>
                <w:szCs w:val="16"/>
              </w:rPr>
            </w:pPr>
          </w:p>
        </w:tc>
        <w:tc>
          <w:tcPr>
            <w:tcW w:w="992" w:type="dxa"/>
            <w:vMerge/>
            <w:tcBorders>
              <w:left w:val="single" w:sz="4" w:space="0" w:color="auto"/>
              <w:right w:val="single" w:sz="4" w:space="0" w:color="auto"/>
            </w:tcBorders>
            <w:shd w:val="clear" w:color="auto" w:fill="FDE9D9"/>
            <w:vAlign w:val="center"/>
          </w:tcPr>
          <w:p w:rsidR="003B626D" w:rsidRPr="00EE2FB4" w:rsidRDefault="003B626D" w:rsidP="003B626D">
            <w:pPr>
              <w:pStyle w:val="a4"/>
              <w:ind w:left="0"/>
              <w:jc w:val="center"/>
              <w:rPr>
                <w:rFonts w:ascii="Times New Roman" w:hAnsi="Times New Roman"/>
                <w:sz w:val="16"/>
                <w:szCs w:val="16"/>
              </w:rPr>
            </w:pPr>
          </w:p>
        </w:tc>
      </w:tr>
      <w:tr w:rsidR="003B626D" w:rsidRPr="00812611" w:rsidTr="007833D6">
        <w:trPr>
          <w:trHeight w:val="241"/>
        </w:trPr>
        <w:tc>
          <w:tcPr>
            <w:tcW w:w="1276" w:type="dxa"/>
            <w:vMerge/>
            <w:tcBorders>
              <w:left w:val="single" w:sz="4" w:space="0" w:color="auto"/>
              <w:right w:val="single" w:sz="4" w:space="0" w:color="auto"/>
            </w:tcBorders>
            <w:vAlign w:val="center"/>
            <w:hideMark/>
          </w:tcPr>
          <w:p w:rsidR="003B626D" w:rsidRPr="00810A87" w:rsidRDefault="003B626D" w:rsidP="003B626D">
            <w:pPr>
              <w:pStyle w:val="a4"/>
              <w:ind w:left="0"/>
              <w:jc w:val="center"/>
              <w:rPr>
                <w:rFonts w:ascii="Times New Roman" w:hAnsi="Times New Roman"/>
                <w:sz w:val="16"/>
                <w:szCs w:val="16"/>
              </w:rPr>
            </w:pPr>
          </w:p>
        </w:tc>
        <w:tc>
          <w:tcPr>
            <w:tcW w:w="1418" w:type="dxa"/>
            <w:vMerge/>
            <w:tcBorders>
              <w:left w:val="single" w:sz="4" w:space="0" w:color="auto"/>
              <w:right w:val="single" w:sz="4" w:space="0" w:color="auto"/>
            </w:tcBorders>
            <w:vAlign w:val="center"/>
            <w:hideMark/>
          </w:tcPr>
          <w:p w:rsidR="003B626D" w:rsidRPr="00810A87" w:rsidRDefault="003B626D" w:rsidP="003B626D">
            <w:pPr>
              <w:pStyle w:val="a4"/>
              <w:ind w:left="0"/>
              <w:jc w:val="center"/>
              <w:rPr>
                <w:rFonts w:ascii="Times New Roman" w:hAnsi="Times New Roman"/>
                <w:sz w:val="16"/>
                <w:szCs w:val="16"/>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9в</w:t>
            </w:r>
          </w:p>
        </w:tc>
        <w:tc>
          <w:tcPr>
            <w:tcW w:w="993" w:type="dxa"/>
            <w:gridSpan w:val="2"/>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27</w:t>
            </w:r>
          </w:p>
        </w:tc>
        <w:tc>
          <w:tcPr>
            <w:tcW w:w="425" w:type="dxa"/>
            <w:vMerge/>
            <w:tcBorders>
              <w:left w:val="single" w:sz="4" w:space="0" w:color="auto"/>
              <w:right w:val="single" w:sz="4" w:space="0" w:color="auto"/>
            </w:tcBorders>
            <w:shd w:val="clear" w:color="auto" w:fill="CCC0D9"/>
            <w:hideMark/>
          </w:tcPr>
          <w:p w:rsidR="003B626D" w:rsidRPr="00EE2FB4" w:rsidRDefault="003B626D" w:rsidP="003B626D">
            <w:pPr>
              <w:pStyle w:val="a4"/>
              <w:ind w:left="0"/>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5</w:t>
            </w:r>
          </w:p>
        </w:tc>
        <w:tc>
          <w:tcPr>
            <w:tcW w:w="567" w:type="dxa"/>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12</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10</w:t>
            </w:r>
          </w:p>
        </w:tc>
        <w:tc>
          <w:tcPr>
            <w:tcW w:w="850" w:type="dxa"/>
            <w:vMerge/>
            <w:tcBorders>
              <w:left w:val="single" w:sz="4" w:space="0" w:color="auto"/>
              <w:right w:val="single" w:sz="4" w:space="0" w:color="auto"/>
            </w:tcBorders>
            <w:shd w:val="clear" w:color="auto" w:fill="EAF1DD"/>
            <w:vAlign w:val="center"/>
            <w:hideMark/>
          </w:tcPr>
          <w:p w:rsidR="003B626D" w:rsidRPr="00EE2FB4" w:rsidRDefault="003B626D" w:rsidP="003B626D">
            <w:pPr>
              <w:pStyle w:val="a4"/>
              <w:ind w:left="0"/>
              <w:jc w:val="center"/>
              <w:rPr>
                <w:rFonts w:ascii="Times New Roman" w:hAnsi="Times New Roman"/>
                <w:sz w:val="16"/>
                <w:szCs w:val="16"/>
              </w:rPr>
            </w:pPr>
          </w:p>
        </w:tc>
        <w:tc>
          <w:tcPr>
            <w:tcW w:w="709" w:type="dxa"/>
            <w:vMerge/>
            <w:tcBorders>
              <w:left w:val="single" w:sz="4" w:space="0" w:color="auto"/>
              <w:right w:val="single" w:sz="4" w:space="0" w:color="auto"/>
            </w:tcBorders>
            <w:shd w:val="clear" w:color="auto" w:fill="EAF1DD"/>
            <w:vAlign w:val="center"/>
          </w:tcPr>
          <w:p w:rsidR="003B626D" w:rsidRPr="00EE2FB4" w:rsidRDefault="003B626D" w:rsidP="003B626D">
            <w:pPr>
              <w:pStyle w:val="a4"/>
              <w:ind w:left="0"/>
              <w:jc w:val="center"/>
              <w:rPr>
                <w:rFonts w:ascii="Times New Roman" w:hAnsi="Times New Roman"/>
                <w:sz w:val="16"/>
                <w:szCs w:val="16"/>
              </w:rPr>
            </w:pPr>
          </w:p>
        </w:tc>
        <w:tc>
          <w:tcPr>
            <w:tcW w:w="709" w:type="dxa"/>
            <w:vMerge/>
            <w:tcBorders>
              <w:left w:val="single" w:sz="4" w:space="0" w:color="auto"/>
              <w:right w:val="single" w:sz="4" w:space="0" w:color="auto"/>
            </w:tcBorders>
            <w:shd w:val="clear" w:color="auto" w:fill="FDE9D9"/>
            <w:vAlign w:val="center"/>
          </w:tcPr>
          <w:p w:rsidR="003B626D" w:rsidRPr="00EE2FB4" w:rsidRDefault="003B626D" w:rsidP="003B626D">
            <w:pPr>
              <w:pStyle w:val="a4"/>
              <w:ind w:left="0"/>
              <w:jc w:val="center"/>
              <w:rPr>
                <w:rFonts w:ascii="Times New Roman" w:hAnsi="Times New Roman"/>
                <w:sz w:val="16"/>
                <w:szCs w:val="16"/>
              </w:rPr>
            </w:pPr>
          </w:p>
        </w:tc>
        <w:tc>
          <w:tcPr>
            <w:tcW w:w="992" w:type="dxa"/>
            <w:vMerge/>
            <w:tcBorders>
              <w:left w:val="single" w:sz="4" w:space="0" w:color="auto"/>
              <w:right w:val="single" w:sz="4" w:space="0" w:color="auto"/>
            </w:tcBorders>
            <w:shd w:val="clear" w:color="auto" w:fill="FDE9D9"/>
            <w:vAlign w:val="center"/>
          </w:tcPr>
          <w:p w:rsidR="003B626D" w:rsidRPr="00EE2FB4" w:rsidRDefault="003B626D" w:rsidP="003B626D">
            <w:pPr>
              <w:pStyle w:val="a4"/>
              <w:ind w:left="0"/>
              <w:jc w:val="center"/>
              <w:rPr>
                <w:rFonts w:ascii="Times New Roman" w:hAnsi="Times New Roman"/>
                <w:sz w:val="16"/>
                <w:szCs w:val="16"/>
              </w:rPr>
            </w:pPr>
          </w:p>
        </w:tc>
      </w:tr>
      <w:tr w:rsidR="003B626D" w:rsidRPr="00812611" w:rsidTr="007833D6">
        <w:trPr>
          <w:trHeight w:val="241"/>
        </w:trPr>
        <w:tc>
          <w:tcPr>
            <w:tcW w:w="1276" w:type="dxa"/>
            <w:vMerge/>
            <w:tcBorders>
              <w:left w:val="single" w:sz="4" w:space="0" w:color="auto"/>
              <w:right w:val="single" w:sz="4" w:space="0" w:color="auto"/>
            </w:tcBorders>
            <w:vAlign w:val="center"/>
            <w:hideMark/>
          </w:tcPr>
          <w:p w:rsidR="003B626D" w:rsidRPr="00810A87" w:rsidRDefault="003B626D" w:rsidP="003B626D">
            <w:pPr>
              <w:pStyle w:val="a4"/>
              <w:ind w:left="0"/>
              <w:jc w:val="center"/>
              <w:rPr>
                <w:rFonts w:ascii="Times New Roman" w:hAnsi="Times New Roman"/>
                <w:sz w:val="16"/>
                <w:szCs w:val="16"/>
              </w:rPr>
            </w:pPr>
          </w:p>
        </w:tc>
        <w:tc>
          <w:tcPr>
            <w:tcW w:w="1418" w:type="dxa"/>
            <w:vMerge/>
            <w:tcBorders>
              <w:left w:val="single" w:sz="4" w:space="0" w:color="auto"/>
              <w:bottom w:val="single" w:sz="4" w:space="0" w:color="auto"/>
              <w:right w:val="single" w:sz="4" w:space="0" w:color="auto"/>
            </w:tcBorders>
            <w:vAlign w:val="center"/>
            <w:hideMark/>
          </w:tcPr>
          <w:p w:rsidR="003B626D" w:rsidRPr="007E2C5C" w:rsidRDefault="003B626D" w:rsidP="003B626D">
            <w:pPr>
              <w:pStyle w:val="a4"/>
              <w:ind w:left="0"/>
              <w:jc w:val="center"/>
              <w:rPr>
                <w:rFonts w:ascii="Times New Roman" w:hAnsi="Times New Roman"/>
                <w:i/>
                <w:sz w:val="16"/>
                <w:szCs w:val="16"/>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rsidR="003B626D" w:rsidRPr="00EE2FB4" w:rsidRDefault="003B626D" w:rsidP="003B626D">
            <w:pPr>
              <w:pStyle w:val="a4"/>
              <w:ind w:left="0"/>
              <w:jc w:val="center"/>
              <w:rPr>
                <w:rFonts w:ascii="Times New Roman" w:hAnsi="Times New Roman"/>
                <w:i/>
                <w:sz w:val="16"/>
                <w:szCs w:val="16"/>
              </w:rPr>
            </w:pPr>
            <w:r w:rsidRPr="00EE2FB4">
              <w:rPr>
                <w:rFonts w:ascii="Times New Roman" w:hAnsi="Times New Roman"/>
                <w:i/>
                <w:sz w:val="16"/>
                <w:szCs w:val="16"/>
              </w:rPr>
              <w:t>9ав</w:t>
            </w:r>
          </w:p>
        </w:tc>
        <w:tc>
          <w:tcPr>
            <w:tcW w:w="993" w:type="dxa"/>
            <w:gridSpan w:val="2"/>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i/>
                <w:sz w:val="12"/>
                <w:szCs w:val="12"/>
              </w:rPr>
            </w:pPr>
            <w:r w:rsidRPr="00EE2FB4">
              <w:rPr>
                <w:rFonts w:ascii="Times New Roman" w:hAnsi="Times New Roman"/>
                <w:b/>
                <w:sz w:val="12"/>
                <w:szCs w:val="12"/>
              </w:rPr>
              <w:t xml:space="preserve">Повтор  - </w:t>
            </w:r>
            <w:r w:rsidRPr="00EE2FB4">
              <w:rPr>
                <w:rFonts w:ascii="Times New Roman" w:hAnsi="Times New Roman"/>
                <w:i/>
                <w:sz w:val="12"/>
                <w:szCs w:val="12"/>
              </w:rPr>
              <w:t>15</w:t>
            </w:r>
          </w:p>
        </w:tc>
        <w:tc>
          <w:tcPr>
            <w:tcW w:w="425" w:type="dxa"/>
            <w:vMerge/>
            <w:tcBorders>
              <w:left w:val="single" w:sz="4" w:space="0" w:color="auto"/>
              <w:right w:val="single" w:sz="4" w:space="0" w:color="auto"/>
            </w:tcBorders>
            <w:shd w:val="clear" w:color="auto" w:fill="CCC0D9"/>
            <w:hideMark/>
          </w:tcPr>
          <w:p w:rsidR="003B626D" w:rsidRPr="00EE2FB4" w:rsidRDefault="003B626D" w:rsidP="003B626D">
            <w:pPr>
              <w:pStyle w:val="a4"/>
              <w:ind w:left="0"/>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sz w:val="16"/>
                <w:szCs w:val="16"/>
              </w:rPr>
            </w:pPr>
            <w:r>
              <w:rPr>
                <w:rFonts w:ascii="Times New Roman" w:hAnsi="Times New Roman"/>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sz w:val="16"/>
                <w:szCs w:val="16"/>
              </w:rPr>
            </w:pPr>
            <w:r>
              <w:rPr>
                <w:rFonts w:ascii="Times New Roman" w:hAnsi="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sz w:val="16"/>
                <w:szCs w:val="16"/>
              </w:rPr>
            </w:pPr>
            <w:r>
              <w:rPr>
                <w:rFonts w:ascii="Times New Roman" w:hAnsi="Times New Roman"/>
                <w:sz w:val="16"/>
                <w:szCs w:val="16"/>
              </w:rPr>
              <w:t>13</w:t>
            </w:r>
          </w:p>
        </w:tc>
        <w:tc>
          <w:tcPr>
            <w:tcW w:w="567"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sz w:val="16"/>
                <w:szCs w:val="16"/>
              </w:rPr>
            </w:pPr>
            <w:r>
              <w:rPr>
                <w:rFonts w:ascii="Times New Roman" w:hAnsi="Times New Roman"/>
                <w:sz w:val="16"/>
                <w:szCs w:val="16"/>
              </w:rPr>
              <w:t>-</w:t>
            </w:r>
          </w:p>
        </w:tc>
        <w:tc>
          <w:tcPr>
            <w:tcW w:w="850" w:type="dxa"/>
            <w:vMerge/>
            <w:tcBorders>
              <w:left w:val="single" w:sz="4" w:space="0" w:color="auto"/>
              <w:bottom w:val="single" w:sz="4" w:space="0" w:color="auto"/>
              <w:right w:val="single" w:sz="4" w:space="0" w:color="auto"/>
            </w:tcBorders>
            <w:shd w:val="clear" w:color="auto" w:fill="FFFFFF"/>
            <w:vAlign w:val="center"/>
            <w:hideMark/>
          </w:tcPr>
          <w:p w:rsidR="003B626D" w:rsidRPr="00EE2FB4" w:rsidRDefault="003B626D" w:rsidP="003B626D">
            <w:pPr>
              <w:pStyle w:val="a4"/>
              <w:ind w:left="0"/>
              <w:jc w:val="center"/>
              <w:rPr>
                <w:rFonts w:ascii="Times New Roman" w:hAnsi="Times New Roman"/>
                <w:sz w:val="16"/>
                <w:szCs w:val="16"/>
              </w:rPr>
            </w:pPr>
          </w:p>
        </w:tc>
        <w:tc>
          <w:tcPr>
            <w:tcW w:w="709" w:type="dxa"/>
            <w:vMerge/>
            <w:tcBorders>
              <w:left w:val="single" w:sz="4" w:space="0" w:color="auto"/>
              <w:bottom w:val="single" w:sz="4" w:space="0" w:color="auto"/>
              <w:right w:val="single" w:sz="4" w:space="0" w:color="auto"/>
            </w:tcBorders>
            <w:shd w:val="clear" w:color="auto" w:fill="FFFFFF"/>
            <w:vAlign w:val="center"/>
          </w:tcPr>
          <w:p w:rsidR="003B626D" w:rsidRPr="00EE2FB4" w:rsidRDefault="003B626D" w:rsidP="003B626D">
            <w:pPr>
              <w:pStyle w:val="a4"/>
              <w:ind w:left="0"/>
              <w:jc w:val="center"/>
              <w:rPr>
                <w:rFonts w:ascii="Times New Roman" w:hAnsi="Times New Roman"/>
                <w:sz w:val="16"/>
                <w:szCs w:val="16"/>
              </w:rPr>
            </w:pPr>
          </w:p>
        </w:tc>
        <w:tc>
          <w:tcPr>
            <w:tcW w:w="709" w:type="dxa"/>
            <w:tcBorders>
              <w:left w:val="single" w:sz="4" w:space="0" w:color="auto"/>
              <w:bottom w:val="single" w:sz="4" w:space="0" w:color="auto"/>
              <w:right w:val="single" w:sz="4" w:space="0" w:color="auto"/>
            </w:tcBorders>
            <w:shd w:val="clear" w:color="auto" w:fill="DBE5F1"/>
            <w:vAlign w:val="center"/>
          </w:tcPr>
          <w:p w:rsidR="003B626D" w:rsidRPr="00CE4D7C" w:rsidRDefault="003B626D" w:rsidP="003B626D">
            <w:pPr>
              <w:pStyle w:val="a4"/>
              <w:ind w:left="0"/>
              <w:jc w:val="center"/>
              <w:rPr>
                <w:rFonts w:ascii="Times New Roman" w:hAnsi="Times New Roman"/>
                <w:b/>
                <w:sz w:val="16"/>
                <w:szCs w:val="16"/>
              </w:rPr>
            </w:pPr>
            <w:r w:rsidRPr="00CE4D7C">
              <w:rPr>
                <w:rFonts w:ascii="Times New Roman" w:hAnsi="Times New Roman"/>
                <w:b/>
                <w:sz w:val="16"/>
                <w:szCs w:val="16"/>
              </w:rPr>
              <w:t>100</w:t>
            </w:r>
          </w:p>
        </w:tc>
        <w:tc>
          <w:tcPr>
            <w:tcW w:w="992" w:type="dxa"/>
            <w:vMerge/>
            <w:tcBorders>
              <w:left w:val="single" w:sz="4" w:space="0" w:color="auto"/>
              <w:bottom w:val="single" w:sz="4" w:space="0" w:color="auto"/>
              <w:right w:val="single" w:sz="4" w:space="0" w:color="auto"/>
            </w:tcBorders>
            <w:shd w:val="clear" w:color="auto" w:fill="FFFFFF"/>
            <w:vAlign w:val="center"/>
          </w:tcPr>
          <w:p w:rsidR="003B626D" w:rsidRPr="00EE2FB4" w:rsidRDefault="003B626D" w:rsidP="003B626D">
            <w:pPr>
              <w:pStyle w:val="a4"/>
              <w:ind w:left="0"/>
              <w:jc w:val="center"/>
              <w:rPr>
                <w:rFonts w:ascii="Times New Roman" w:hAnsi="Times New Roman"/>
                <w:sz w:val="16"/>
                <w:szCs w:val="16"/>
              </w:rPr>
            </w:pPr>
          </w:p>
        </w:tc>
      </w:tr>
      <w:tr w:rsidR="003B626D" w:rsidRPr="00812611" w:rsidTr="007833D6">
        <w:trPr>
          <w:trHeight w:val="270"/>
        </w:trPr>
        <w:tc>
          <w:tcPr>
            <w:tcW w:w="2694" w:type="dxa"/>
            <w:gridSpan w:val="2"/>
            <w:tcBorders>
              <w:top w:val="single" w:sz="4" w:space="0" w:color="auto"/>
              <w:left w:val="single" w:sz="4" w:space="0" w:color="auto"/>
              <w:bottom w:val="single" w:sz="4" w:space="0" w:color="auto"/>
              <w:right w:val="single" w:sz="4" w:space="0" w:color="auto"/>
            </w:tcBorders>
            <w:shd w:val="clear" w:color="auto" w:fill="F2DBDB"/>
            <w:vAlign w:val="center"/>
            <w:hideMark/>
          </w:tcPr>
          <w:p w:rsidR="003B626D" w:rsidRPr="00EE2FB4" w:rsidRDefault="003B626D" w:rsidP="003B626D">
            <w:pPr>
              <w:pStyle w:val="a4"/>
              <w:ind w:left="0"/>
              <w:jc w:val="center"/>
              <w:rPr>
                <w:rFonts w:ascii="Times New Roman" w:hAnsi="Times New Roman"/>
                <w:sz w:val="14"/>
                <w:szCs w:val="14"/>
              </w:rPr>
            </w:pPr>
            <w:r w:rsidRPr="00EE2FB4">
              <w:rPr>
                <w:rFonts w:ascii="Times New Roman" w:hAnsi="Times New Roman"/>
                <w:b/>
                <w:sz w:val="14"/>
                <w:szCs w:val="14"/>
                <w:shd w:val="clear" w:color="auto" w:fill="F2DBDB"/>
              </w:rPr>
              <w:t>Общий по предмету «Математика»</w:t>
            </w:r>
          </w:p>
        </w:tc>
        <w:tc>
          <w:tcPr>
            <w:tcW w:w="708" w:type="dxa"/>
            <w:gridSpan w:val="2"/>
            <w:tcBorders>
              <w:top w:val="single" w:sz="4" w:space="0" w:color="auto"/>
              <w:left w:val="single" w:sz="4" w:space="0" w:color="auto"/>
              <w:bottom w:val="single" w:sz="4" w:space="0" w:color="auto"/>
              <w:right w:val="single" w:sz="4" w:space="0" w:color="auto"/>
            </w:tcBorders>
            <w:shd w:val="clear" w:color="auto" w:fill="F2DBDB"/>
            <w:vAlign w:val="center"/>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9абв</w:t>
            </w:r>
          </w:p>
        </w:tc>
        <w:tc>
          <w:tcPr>
            <w:tcW w:w="993" w:type="dxa"/>
            <w:gridSpan w:val="2"/>
            <w:tcBorders>
              <w:top w:val="single" w:sz="4" w:space="0" w:color="auto"/>
              <w:left w:val="single" w:sz="4" w:space="0" w:color="auto"/>
              <w:bottom w:val="single" w:sz="4" w:space="0" w:color="auto"/>
              <w:right w:val="single" w:sz="4" w:space="0" w:color="auto"/>
            </w:tcBorders>
            <w:shd w:val="clear" w:color="auto" w:fill="F2DBDB"/>
            <w:vAlign w:val="center"/>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80</w:t>
            </w:r>
          </w:p>
        </w:tc>
        <w:tc>
          <w:tcPr>
            <w:tcW w:w="425" w:type="dxa"/>
            <w:vMerge/>
            <w:tcBorders>
              <w:left w:val="single" w:sz="4" w:space="0" w:color="auto"/>
              <w:right w:val="single" w:sz="4" w:space="0" w:color="auto"/>
            </w:tcBorders>
            <w:shd w:val="clear" w:color="auto" w:fill="CCC0D9"/>
            <w:vAlign w:val="center"/>
            <w:hideMark/>
          </w:tcPr>
          <w:p w:rsidR="003B626D" w:rsidRPr="00EE2FB4" w:rsidRDefault="003B626D" w:rsidP="003B626D">
            <w:pPr>
              <w:pStyle w:val="a4"/>
              <w:ind w:left="0"/>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DE9D9"/>
          </w:tcPr>
          <w:p w:rsidR="003B626D" w:rsidRPr="00EE2FB4" w:rsidRDefault="003B626D" w:rsidP="003B626D">
            <w:pPr>
              <w:pStyle w:val="a4"/>
              <w:ind w:left="0"/>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EE2FB4" w:rsidRDefault="003B626D" w:rsidP="003B626D">
            <w:pPr>
              <w:pStyle w:val="a4"/>
              <w:ind w:left="0"/>
              <w:jc w:val="center"/>
              <w:rPr>
                <w:rFonts w:ascii="Times New Roman" w:hAnsi="Times New Roman"/>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12.9</w:t>
            </w:r>
          </w:p>
        </w:tc>
        <w:tc>
          <w:tcPr>
            <w:tcW w:w="709" w:type="dxa"/>
            <w:tcBorders>
              <w:top w:val="single" w:sz="4" w:space="0" w:color="auto"/>
              <w:left w:val="single" w:sz="4" w:space="0" w:color="auto"/>
              <w:bottom w:val="single" w:sz="4" w:space="0" w:color="auto"/>
              <w:right w:val="single" w:sz="4" w:space="0" w:color="auto"/>
            </w:tcBorders>
            <w:shd w:val="clear" w:color="auto" w:fill="EAF1DD"/>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3.3</w:t>
            </w:r>
          </w:p>
        </w:tc>
        <w:tc>
          <w:tcPr>
            <w:tcW w:w="709" w:type="dxa"/>
            <w:tcBorders>
              <w:top w:val="single" w:sz="4" w:space="0" w:color="auto"/>
              <w:left w:val="single" w:sz="4" w:space="0" w:color="auto"/>
              <w:bottom w:val="single" w:sz="4" w:space="0" w:color="auto"/>
              <w:right w:val="single" w:sz="4" w:space="0" w:color="auto"/>
            </w:tcBorders>
            <w:shd w:val="clear" w:color="auto" w:fill="F2DBDB"/>
            <w:hideMark/>
          </w:tcPr>
          <w:p w:rsidR="003B626D" w:rsidRPr="00EE2FB4" w:rsidRDefault="003B626D" w:rsidP="003B626D">
            <w:pPr>
              <w:pStyle w:val="a4"/>
              <w:ind w:left="0"/>
              <w:jc w:val="center"/>
              <w:rPr>
                <w:rFonts w:ascii="Times New Roman" w:hAnsi="Times New Roman"/>
                <w:b/>
                <w:sz w:val="16"/>
                <w:szCs w:val="16"/>
              </w:rPr>
            </w:pPr>
          </w:p>
        </w:tc>
        <w:tc>
          <w:tcPr>
            <w:tcW w:w="992" w:type="dxa"/>
            <w:tcBorders>
              <w:left w:val="single" w:sz="4" w:space="0" w:color="auto"/>
              <w:bottom w:val="single" w:sz="4" w:space="0" w:color="auto"/>
              <w:right w:val="single" w:sz="4" w:space="0" w:color="auto"/>
            </w:tcBorders>
            <w:shd w:val="clear" w:color="auto" w:fill="F2DBDB"/>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43.4</w:t>
            </w:r>
          </w:p>
        </w:tc>
      </w:tr>
      <w:tr w:rsidR="003B626D" w:rsidRPr="00812611" w:rsidTr="007833D6">
        <w:tc>
          <w:tcPr>
            <w:tcW w:w="1276" w:type="dxa"/>
            <w:vMerge w:val="restart"/>
            <w:tcBorders>
              <w:top w:val="single" w:sz="4" w:space="0" w:color="auto"/>
              <w:left w:val="single" w:sz="4" w:space="0" w:color="auto"/>
              <w:right w:val="single" w:sz="4" w:space="0" w:color="auto"/>
            </w:tcBorders>
            <w:hideMark/>
          </w:tcPr>
          <w:p w:rsidR="003B626D" w:rsidRPr="00810A87" w:rsidRDefault="003B626D" w:rsidP="003B626D">
            <w:pPr>
              <w:pStyle w:val="a4"/>
              <w:ind w:left="0"/>
              <w:jc w:val="center"/>
              <w:rPr>
                <w:rFonts w:ascii="Times New Roman" w:hAnsi="Times New Roman"/>
                <w:sz w:val="16"/>
                <w:szCs w:val="16"/>
              </w:rPr>
            </w:pPr>
            <w:r w:rsidRPr="00810A87">
              <w:rPr>
                <w:rFonts w:ascii="Times New Roman" w:hAnsi="Times New Roman"/>
                <w:sz w:val="16"/>
                <w:szCs w:val="16"/>
              </w:rPr>
              <w:t>Емелина И.А.</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E5DFEC"/>
            <w:hideMark/>
          </w:tcPr>
          <w:p w:rsidR="003B626D" w:rsidRPr="00810A87" w:rsidRDefault="003B626D" w:rsidP="003B626D">
            <w:pPr>
              <w:pStyle w:val="a4"/>
              <w:ind w:left="0"/>
              <w:jc w:val="center"/>
              <w:rPr>
                <w:rFonts w:ascii="Times New Roman" w:hAnsi="Times New Roman"/>
                <w:b/>
                <w:sz w:val="16"/>
                <w:szCs w:val="16"/>
              </w:rPr>
            </w:pPr>
            <w:r w:rsidRPr="00810A87">
              <w:rPr>
                <w:rFonts w:ascii="Times New Roman" w:hAnsi="Times New Roman"/>
                <w:b/>
                <w:sz w:val="16"/>
                <w:szCs w:val="16"/>
              </w:rPr>
              <w:t>обществознание</w:t>
            </w:r>
          </w:p>
        </w:tc>
        <w:tc>
          <w:tcPr>
            <w:tcW w:w="708" w:type="dxa"/>
            <w:gridSpan w:val="2"/>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9абв</w:t>
            </w:r>
          </w:p>
        </w:tc>
        <w:tc>
          <w:tcPr>
            <w:tcW w:w="993" w:type="dxa"/>
            <w:gridSpan w:val="2"/>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Pr>
                <w:rFonts w:ascii="Times New Roman" w:hAnsi="Times New Roman"/>
                <w:sz w:val="16"/>
                <w:szCs w:val="16"/>
              </w:rPr>
              <w:t>57</w:t>
            </w:r>
          </w:p>
        </w:tc>
        <w:tc>
          <w:tcPr>
            <w:tcW w:w="425" w:type="dxa"/>
            <w:vMerge/>
            <w:tcBorders>
              <w:left w:val="single" w:sz="4" w:space="0" w:color="auto"/>
              <w:right w:val="single" w:sz="4" w:space="0" w:color="auto"/>
            </w:tcBorders>
            <w:shd w:val="clear" w:color="auto" w:fill="CCC0D9"/>
            <w:hideMark/>
          </w:tcPr>
          <w:p w:rsidR="003B626D" w:rsidRPr="00EE2FB4" w:rsidRDefault="003B626D" w:rsidP="003B626D">
            <w:pPr>
              <w:pStyle w:val="a4"/>
              <w:ind w:left="0"/>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Pr>
                <w:rFonts w:ascii="Times New Roman" w:hAnsi="Times New Roman"/>
                <w:sz w:val="16"/>
                <w:szCs w:val="16"/>
              </w:rPr>
              <w:t>3</w:t>
            </w: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Pr>
                <w:rFonts w:ascii="Times New Roman" w:hAnsi="Times New Roman"/>
                <w:sz w:val="16"/>
                <w:szCs w:val="16"/>
              </w:rPr>
              <w:t>24</w:t>
            </w:r>
          </w:p>
        </w:tc>
        <w:tc>
          <w:tcPr>
            <w:tcW w:w="567" w:type="dxa"/>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Pr>
                <w:rFonts w:ascii="Times New Roman" w:hAnsi="Times New Roman"/>
                <w:sz w:val="16"/>
                <w:szCs w:val="16"/>
              </w:rPr>
              <w:t>2</w:t>
            </w:r>
            <w:r w:rsidRPr="00EE2FB4">
              <w:rPr>
                <w:rFonts w:ascii="Times New Roman" w:hAnsi="Times New Roman"/>
                <w:sz w:val="16"/>
                <w:szCs w:val="16"/>
              </w:rPr>
              <w:t>5</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5</w:t>
            </w:r>
          </w:p>
        </w:tc>
        <w:tc>
          <w:tcPr>
            <w:tcW w:w="850"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25.7</w:t>
            </w:r>
          </w:p>
        </w:tc>
        <w:tc>
          <w:tcPr>
            <w:tcW w:w="709"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b/>
                <w:color w:val="C00000"/>
                <w:sz w:val="16"/>
                <w:szCs w:val="16"/>
              </w:rPr>
            </w:pPr>
            <w:r w:rsidRPr="00EE2FB4">
              <w:rPr>
                <w:rFonts w:ascii="Times New Roman" w:hAnsi="Times New Roman"/>
                <w:b/>
                <w:color w:val="C00000"/>
                <w:sz w:val="16"/>
                <w:szCs w:val="16"/>
              </w:rPr>
              <w:t>3.8</w:t>
            </w:r>
          </w:p>
        </w:tc>
        <w:tc>
          <w:tcPr>
            <w:tcW w:w="709"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89,6</w:t>
            </w:r>
          </w:p>
        </w:tc>
        <w:tc>
          <w:tcPr>
            <w:tcW w:w="992" w:type="dxa"/>
            <w:vMerge w:val="restart"/>
            <w:tcBorders>
              <w:top w:val="single" w:sz="4" w:space="0" w:color="auto"/>
              <w:left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b/>
                <w:sz w:val="16"/>
                <w:szCs w:val="16"/>
              </w:rPr>
            </w:pPr>
            <w:r>
              <w:rPr>
                <w:rFonts w:ascii="Times New Roman" w:hAnsi="Times New Roman"/>
                <w:b/>
                <w:sz w:val="16"/>
                <w:szCs w:val="16"/>
              </w:rPr>
              <w:t>47,4</w:t>
            </w:r>
          </w:p>
        </w:tc>
      </w:tr>
      <w:tr w:rsidR="003B626D" w:rsidRPr="00812611" w:rsidTr="007833D6">
        <w:tc>
          <w:tcPr>
            <w:tcW w:w="1276" w:type="dxa"/>
            <w:vMerge/>
            <w:tcBorders>
              <w:left w:val="single" w:sz="4" w:space="0" w:color="auto"/>
              <w:right w:val="single" w:sz="4" w:space="0" w:color="auto"/>
            </w:tcBorders>
            <w:vAlign w:val="center"/>
            <w:hideMark/>
          </w:tcPr>
          <w:p w:rsidR="003B626D" w:rsidRPr="00810A87" w:rsidRDefault="003B626D" w:rsidP="003B626D">
            <w:pPr>
              <w:pStyle w:val="a4"/>
              <w:ind w:left="0"/>
              <w:jc w:val="center"/>
              <w:rPr>
                <w:rFonts w:ascii="Times New Roman" w:hAnsi="Times New Roman"/>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B626D" w:rsidRPr="00810A87" w:rsidRDefault="003B626D" w:rsidP="003B626D">
            <w:pPr>
              <w:pStyle w:val="a4"/>
              <w:ind w:left="0"/>
              <w:jc w:val="center"/>
              <w:rPr>
                <w:rFonts w:ascii="Times New Roman" w:hAnsi="Times New Roman"/>
                <w:b/>
                <w:sz w:val="16"/>
                <w:szCs w:val="16"/>
              </w:rPr>
            </w:pPr>
          </w:p>
        </w:tc>
        <w:tc>
          <w:tcPr>
            <w:tcW w:w="708" w:type="dxa"/>
            <w:gridSpan w:val="2"/>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9абв</w:t>
            </w:r>
          </w:p>
        </w:tc>
        <w:tc>
          <w:tcPr>
            <w:tcW w:w="993" w:type="dxa"/>
            <w:gridSpan w:val="2"/>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sz w:val="12"/>
                <w:szCs w:val="12"/>
              </w:rPr>
            </w:pPr>
            <w:r w:rsidRPr="00EE2FB4">
              <w:rPr>
                <w:rFonts w:ascii="Times New Roman" w:hAnsi="Times New Roman"/>
                <w:b/>
                <w:sz w:val="12"/>
                <w:szCs w:val="12"/>
              </w:rPr>
              <w:t xml:space="preserve">Повтор </w:t>
            </w:r>
            <w:r w:rsidRPr="00EE2FB4">
              <w:rPr>
                <w:rFonts w:ascii="Times New Roman" w:hAnsi="Times New Roman"/>
                <w:sz w:val="12"/>
                <w:szCs w:val="12"/>
              </w:rPr>
              <w:t xml:space="preserve"> /</w:t>
            </w:r>
            <w:r>
              <w:rPr>
                <w:rFonts w:ascii="Times New Roman" w:hAnsi="Times New Roman"/>
                <w:sz w:val="12"/>
                <w:szCs w:val="12"/>
              </w:rPr>
              <w:t xml:space="preserve"> 5</w:t>
            </w:r>
          </w:p>
        </w:tc>
        <w:tc>
          <w:tcPr>
            <w:tcW w:w="425" w:type="dxa"/>
            <w:vMerge/>
            <w:tcBorders>
              <w:left w:val="single" w:sz="4" w:space="0" w:color="auto"/>
              <w:right w:val="single" w:sz="4" w:space="0" w:color="auto"/>
            </w:tcBorders>
            <w:shd w:val="clear" w:color="auto" w:fill="CCC0D9"/>
            <w:hideMark/>
          </w:tcPr>
          <w:p w:rsidR="003B626D" w:rsidRPr="00EE2FB4" w:rsidRDefault="003B626D" w:rsidP="003B626D">
            <w:pPr>
              <w:pStyle w:val="a4"/>
              <w:ind w:left="0"/>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sz w:val="16"/>
                <w:szCs w:val="16"/>
              </w:rPr>
            </w:pPr>
            <w:r>
              <w:rPr>
                <w:rFonts w:ascii="Times New Roman" w:hAnsi="Times New Roman"/>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sz w:val="16"/>
                <w:szCs w:val="16"/>
              </w:rPr>
            </w:pPr>
            <w:r>
              <w:rPr>
                <w:rFonts w:ascii="Times New Roman" w:hAnsi="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sz w:val="16"/>
                <w:szCs w:val="16"/>
              </w:rPr>
            </w:pPr>
            <w:r>
              <w:rPr>
                <w:rFonts w:ascii="Times New Roman" w:hAnsi="Times New Roman"/>
                <w:sz w:val="16"/>
                <w:szCs w:val="16"/>
              </w:rPr>
              <w:t>2</w:t>
            </w:r>
          </w:p>
        </w:tc>
        <w:tc>
          <w:tcPr>
            <w:tcW w:w="567"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sz w:val="16"/>
                <w:szCs w:val="16"/>
              </w:rPr>
            </w:pPr>
            <w:r>
              <w:rPr>
                <w:rFonts w:ascii="Times New Roman" w:hAnsi="Times New Roman"/>
                <w:sz w:val="16"/>
                <w:szCs w:val="16"/>
              </w:rPr>
              <w:t>2</w:t>
            </w:r>
          </w:p>
        </w:tc>
        <w:tc>
          <w:tcPr>
            <w:tcW w:w="850"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b/>
                <w:sz w:val="16"/>
                <w:szCs w:val="16"/>
              </w:rPr>
            </w:pPr>
            <w:r>
              <w:rPr>
                <w:rFonts w:ascii="Times New Roman" w:hAnsi="Times New Roman"/>
                <w:b/>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BE5F1"/>
          </w:tcPr>
          <w:p w:rsidR="003B626D" w:rsidRPr="00EE2FB4" w:rsidRDefault="003B626D" w:rsidP="003B626D">
            <w:pPr>
              <w:pStyle w:val="a4"/>
              <w:ind w:left="0"/>
              <w:jc w:val="center"/>
              <w:rPr>
                <w:rFonts w:ascii="Times New Roman" w:hAnsi="Times New Roman"/>
                <w:b/>
                <w:sz w:val="16"/>
                <w:szCs w:val="16"/>
              </w:rPr>
            </w:pPr>
            <w:r>
              <w:rPr>
                <w:rFonts w:ascii="Times New Roman" w:hAnsi="Times New Roman"/>
                <w:b/>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EE2FB4" w:rsidRDefault="003B626D" w:rsidP="003B626D">
            <w:pPr>
              <w:pStyle w:val="a4"/>
              <w:ind w:left="0"/>
              <w:jc w:val="center"/>
              <w:rPr>
                <w:rFonts w:ascii="Times New Roman" w:hAnsi="Times New Roman"/>
                <w:b/>
                <w:sz w:val="16"/>
                <w:szCs w:val="16"/>
              </w:rPr>
            </w:pPr>
            <w:r>
              <w:rPr>
                <w:rFonts w:ascii="Times New Roman" w:hAnsi="Times New Roman"/>
                <w:b/>
                <w:sz w:val="16"/>
                <w:szCs w:val="16"/>
              </w:rPr>
              <w:t>96,5</w:t>
            </w:r>
          </w:p>
        </w:tc>
        <w:tc>
          <w:tcPr>
            <w:tcW w:w="992" w:type="dxa"/>
            <w:vMerge/>
            <w:tcBorders>
              <w:left w:val="single" w:sz="4" w:space="0" w:color="auto"/>
              <w:bottom w:val="single" w:sz="4" w:space="0" w:color="auto"/>
              <w:right w:val="single" w:sz="4" w:space="0" w:color="auto"/>
            </w:tcBorders>
            <w:shd w:val="clear" w:color="auto" w:fill="FFFFFF"/>
            <w:hideMark/>
          </w:tcPr>
          <w:p w:rsidR="003B626D" w:rsidRPr="00EE2FB4" w:rsidRDefault="003B626D" w:rsidP="003B626D">
            <w:pPr>
              <w:pStyle w:val="a4"/>
              <w:ind w:left="0"/>
              <w:jc w:val="center"/>
              <w:rPr>
                <w:rFonts w:ascii="Times New Roman" w:hAnsi="Times New Roman"/>
                <w:b/>
                <w:sz w:val="16"/>
                <w:szCs w:val="16"/>
              </w:rPr>
            </w:pPr>
          </w:p>
        </w:tc>
      </w:tr>
      <w:tr w:rsidR="003B626D" w:rsidRPr="00812611" w:rsidTr="007833D6">
        <w:tc>
          <w:tcPr>
            <w:tcW w:w="1276" w:type="dxa"/>
            <w:vMerge/>
            <w:tcBorders>
              <w:left w:val="single" w:sz="4" w:space="0" w:color="auto"/>
              <w:bottom w:val="single" w:sz="4" w:space="0" w:color="auto"/>
              <w:right w:val="single" w:sz="4" w:space="0" w:color="auto"/>
            </w:tcBorders>
            <w:vAlign w:val="center"/>
            <w:hideMark/>
          </w:tcPr>
          <w:p w:rsidR="003B626D" w:rsidRPr="00810A87" w:rsidRDefault="003B626D" w:rsidP="003B626D">
            <w:pPr>
              <w:pStyle w:val="a4"/>
              <w:ind w:left="0"/>
              <w:jc w:val="center"/>
              <w:rPr>
                <w:rFonts w:ascii="Times New Roman" w:hAnsi="Times New Roman"/>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3B626D" w:rsidRPr="00810A87" w:rsidRDefault="003B626D" w:rsidP="003B626D">
            <w:pPr>
              <w:pStyle w:val="a4"/>
              <w:ind w:left="0"/>
              <w:jc w:val="center"/>
              <w:rPr>
                <w:rFonts w:ascii="Times New Roman" w:hAnsi="Times New Roman"/>
                <w:b/>
                <w:sz w:val="16"/>
                <w:szCs w:val="16"/>
              </w:rPr>
            </w:pPr>
            <w:r w:rsidRPr="00810A87">
              <w:rPr>
                <w:rFonts w:ascii="Times New Roman" w:hAnsi="Times New Roman"/>
                <w:b/>
                <w:sz w:val="16"/>
                <w:szCs w:val="16"/>
              </w:rPr>
              <w:t>История</w:t>
            </w:r>
          </w:p>
        </w:tc>
        <w:tc>
          <w:tcPr>
            <w:tcW w:w="708" w:type="dxa"/>
            <w:gridSpan w:val="2"/>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9а</w:t>
            </w:r>
          </w:p>
        </w:tc>
        <w:tc>
          <w:tcPr>
            <w:tcW w:w="993" w:type="dxa"/>
            <w:gridSpan w:val="2"/>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w:t>
            </w:r>
          </w:p>
        </w:tc>
        <w:tc>
          <w:tcPr>
            <w:tcW w:w="425" w:type="dxa"/>
            <w:vMerge/>
            <w:tcBorders>
              <w:left w:val="single" w:sz="4" w:space="0" w:color="auto"/>
              <w:right w:val="single" w:sz="4" w:space="0" w:color="auto"/>
            </w:tcBorders>
            <w:shd w:val="clear" w:color="auto" w:fill="CCC0D9"/>
            <w:hideMark/>
          </w:tcPr>
          <w:p w:rsidR="003B626D" w:rsidRPr="00EE2FB4" w:rsidRDefault="003B626D" w:rsidP="003B626D">
            <w:pPr>
              <w:pStyle w:val="a4"/>
              <w:ind w:left="0"/>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w:t>
            </w:r>
          </w:p>
        </w:tc>
        <w:tc>
          <w:tcPr>
            <w:tcW w:w="567" w:type="dxa"/>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31</w:t>
            </w:r>
          </w:p>
        </w:tc>
        <w:tc>
          <w:tcPr>
            <w:tcW w:w="709" w:type="dxa"/>
            <w:tcBorders>
              <w:top w:val="single" w:sz="4" w:space="0" w:color="auto"/>
              <w:left w:val="single" w:sz="4" w:space="0" w:color="auto"/>
              <w:bottom w:val="single" w:sz="4" w:space="0" w:color="auto"/>
              <w:right w:val="single" w:sz="4" w:space="0" w:color="auto"/>
            </w:tcBorders>
            <w:shd w:val="clear" w:color="auto" w:fill="EAF1DD"/>
          </w:tcPr>
          <w:p w:rsidR="003B626D" w:rsidRPr="00EE2FB4" w:rsidRDefault="003B626D" w:rsidP="003B626D">
            <w:pPr>
              <w:pStyle w:val="a4"/>
              <w:ind w:left="0"/>
              <w:jc w:val="center"/>
              <w:rPr>
                <w:rFonts w:ascii="Times New Roman" w:hAnsi="Times New Roman"/>
                <w:b/>
                <w:color w:val="C00000"/>
                <w:sz w:val="16"/>
                <w:szCs w:val="16"/>
              </w:rPr>
            </w:pPr>
            <w:r w:rsidRPr="00EE2FB4">
              <w:rPr>
                <w:rFonts w:ascii="Times New Roman" w:hAnsi="Times New Roman"/>
                <w:b/>
                <w:color w:val="C00000"/>
                <w:sz w:val="16"/>
                <w:szCs w:val="16"/>
              </w:rPr>
              <w:t>5</w:t>
            </w:r>
          </w:p>
        </w:tc>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100</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100</w:t>
            </w:r>
          </w:p>
        </w:tc>
      </w:tr>
      <w:tr w:rsidR="003B626D" w:rsidRPr="00812611" w:rsidTr="007833D6">
        <w:tc>
          <w:tcPr>
            <w:tcW w:w="1276" w:type="dxa"/>
            <w:tcBorders>
              <w:top w:val="single" w:sz="4" w:space="0" w:color="auto"/>
              <w:left w:val="single" w:sz="4" w:space="0" w:color="auto"/>
              <w:bottom w:val="single" w:sz="4" w:space="0" w:color="auto"/>
              <w:right w:val="single" w:sz="4" w:space="0" w:color="auto"/>
            </w:tcBorders>
            <w:hideMark/>
          </w:tcPr>
          <w:p w:rsidR="003B626D" w:rsidRPr="003B626D" w:rsidRDefault="003B626D" w:rsidP="003B626D">
            <w:pPr>
              <w:pStyle w:val="a4"/>
              <w:ind w:left="0"/>
              <w:jc w:val="center"/>
              <w:rPr>
                <w:rFonts w:ascii="Times New Roman" w:hAnsi="Times New Roman"/>
                <w:sz w:val="14"/>
                <w:szCs w:val="14"/>
                <w:lang w:val="ru-RU"/>
              </w:rPr>
            </w:pPr>
            <w:r w:rsidRPr="003B626D">
              <w:rPr>
                <w:rFonts w:ascii="Times New Roman" w:hAnsi="Times New Roman"/>
                <w:sz w:val="14"/>
                <w:szCs w:val="14"/>
                <w:lang w:val="ru-RU"/>
              </w:rPr>
              <w:t>Королькова Н.Н./</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Суслова А.С.</w:t>
            </w:r>
          </w:p>
        </w:tc>
        <w:tc>
          <w:tcPr>
            <w:tcW w:w="1418" w:type="dxa"/>
            <w:tcBorders>
              <w:top w:val="single" w:sz="4" w:space="0" w:color="auto"/>
              <w:left w:val="single" w:sz="4" w:space="0" w:color="auto"/>
              <w:bottom w:val="single" w:sz="4" w:space="0" w:color="auto"/>
              <w:right w:val="single" w:sz="4" w:space="0" w:color="auto"/>
            </w:tcBorders>
            <w:shd w:val="clear" w:color="auto" w:fill="E5DFEC"/>
            <w:hideMark/>
          </w:tcPr>
          <w:p w:rsidR="003B626D" w:rsidRPr="00810A87" w:rsidRDefault="003B626D" w:rsidP="003B626D">
            <w:pPr>
              <w:pStyle w:val="a4"/>
              <w:ind w:left="0"/>
              <w:jc w:val="center"/>
              <w:rPr>
                <w:rFonts w:ascii="Times New Roman" w:hAnsi="Times New Roman"/>
                <w:b/>
                <w:sz w:val="16"/>
                <w:szCs w:val="16"/>
              </w:rPr>
            </w:pPr>
            <w:r w:rsidRPr="00810A87">
              <w:rPr>
                <w:rFonts w:ascii="Times New Roman" w:hAnsi="Times New Roman"/>
                <w:b/>
                <w:sz w:val="16"/>
                <w:szCs w:val="16"/>
              </w:rPr>
              <w:t>английский язык</w:t>
            </w:r>
          </w:p>
        </w:tc>
        <w:tc>
          <w:tcPr>
            <w:tcW w:w="708" w:type="dxa"/>
            <w:gridSpan w:val="2"/>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9аб</w:t>
            </w:r>
          </w:p>
        </w:tc>
        <w:tc>
          <w:tcPr>
            <w:tcW w:w="993" w:type="dxa"/>
            <w:gridSpan w:val="2"/>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8</w:t>
            </w:r>
          </w:p>
        </w:tc>
        <w:tc>
          <w:tcPr>
            <w:tcW w:w="425" w:type="dxa"/>
            <w:vMerge/>
            <w:tcBorders>
              <w:left w:val="single" w:sz="4" w:space="0" w:color="auto"/>
              <w:right w:val="single" w:sz="4" w:space="0" w:color="auto"/>
            </w:tcBorders>
            <w:shd w:val="clear" w:color="auto" w:fill="CCC0D9"/>
            <w:hideMark/>
          </w:tcPr>
          <w:p w:rsidR="003B626D" w:rsidRPr="00EE2FB4" w:rsidRDefault="003B626D" w:rsidP="003B626D">
            <w:pPr>
              <w:pStyle w:val="a4"/>
              <w:ind w:left="0"/>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6</w:t>
            </w:r>
          </w:p>
        </w:tc>
        <w:tc>
          <w:tcPr>
            <w:tcW w:w="567" w:type="dxa"/>
            <w:tcBorders>
              <w:top w:val="single" w:sz="4" w:space="0" w:color="auto"/>
              <w:left w:val="single" w:sz="4" w:space="0" w:color="auto"/>
              <w:bottom w:val="single" w:sz="4" w:space="0" w:color="auto"/>
              <w:right w:val="single" w:sz="4" w:space="0" w:color="auto"/>
            </w:tcBorders>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EE2FB4" w:rsidRDefault="003B626D" w:rsidP="003B626D">
            <w:pPr>
              <w:pStyle w:val="a4"/>
              <w:ind w:left="0"/>
              <w:jc w:val="center"/>
              <w:rPr>
                <w:rFonts w:ascii="Times New Roman" w:hAnsi="Times New Roman"/>
                <w:sz w:val="16"/>
                <w:szCs w:val="16"/>
              </w:rPr>
            </w:pPr>
            <w:r w:rsidRPr="00EE2FB4">
              <w:rPr>
                <w:rFonts w:ascii="Times New Roman" w:hAnsi="Times New Roman"/>
                <w:sz w:val="16"/>
                <w:szCs w:val="16"/>
              </w:rPr>
              <w:t>-</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51</w:t>
            </w:r>
          </w:p>
        </w:tc>
        <w:tc>
          <w:tcPr>
            <w:tcW w:w="709"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EE2FB4" w:rsidRDefault="003B626D" w:rsidP="003B626D">
            <w:pPr>
              <w:pStyle w:val="a4"/>
              <w:ind w:left="0"/>
              <w:jc w:val="center"/>
              <w:rPr>
                <w:rFonts w:ascii="Times New Roman" w:hAnsi="Times New Roman"/>
                <w:b/>
                <w:color w:val="C00000"/>
                <w:sz w:val="16"/>
                <w:szCs w:val="16"/>
              </w:rPr>
            </w:pPr>
            <w:r w:rsidRPr="00EE2FB4">
              <w:rPr>
                <w:rFonts w:ascii="Times New Roman" w:hAnsi="Times New Roman"/>
                <w:b/>
                <w:color w:val="C00000"/>
                <w:sz w:val="16"/>
                <w:szCs w:val="16"/>
              </w:rPr>
              <w:t>4.0</w:t>
            </w:r>
          </w:p>
        </w:tc>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100</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EE2FB4" w:rsidRDefault="003B626D" w:rsidP="003B626D">
            <w:pPr>
              <w:pStyle w:val="a4"/>
              <w:ind w:left="0"/>
              <w:jc w:val="center"/>
              <w:rPr>
                <w:rFonts w:ascii="Times New Roman" w:hAnsi="Times New Roman"/>
                <w:b/>
                <w:sz w:val="16"/>
                <w:szCs w:val="16"/>
              </w:rPr>
            </w:pPr>
            <w:r w:rsidRPr="00EE2FB4">
              <w:rPr>
                <w:rFonts w:ascii="Times New Roman" w:hAnsi="Times New Roman"/>
                <w:b/>
                <w:sz w:val="16"/>
                <w:szCs w:val="16"/>
              </w:rPr>
              <w:t>87,5</w:t>
            </w:r>
          </w:p>
        </w:tc>
      </w:tr>
      <w:tr w:rsidR="003B626D" w:rsidRPr="00812611" w:rsidTr="007833D6">
        <w:tc>
          <w:tcPr>
            <w:tcW w:w="1276" w:type="dxa"/>
            <w:tcBorders>
              <w:top w:val="single" w:sz="4" w:space="0" w:color="auto"/>
              <w:left w:val="single" w:sz="4" w:space="0" w:color="auto"/>
              <w:bottom w:val="single" w:sz="4" w:space="0" w:color="auto"/>
              <w:right w:val="single" w:sz="4" w:space="0" w:color="auto"/>
            </w:tcBorders>
            <w:hideMark/>
          </w:tcPr>
          <w:p w:rsidR="003B626D" w:rsidRPr="00810A87" w:rsidRDefault="003B626D" w:rsidP="003B626D">
            <w:pPr>
              <w:pStyle w:val="a4"/>
              <w:ind w:left="0"/>
              <w:jc w:val="center"/>
              <w:rPr>
                <w:rFonts w:ascii="Times New Roman" w:hAnsi="Times New Roman"/>
                <w:sz w:val="16"/>
                <w:szCs w:val="16"/>
              </w:rPr>
            </w:pPr>
            <w:r w:rsidRPr="00810A87">
              <w:rPr>
                <w:rFonts w:ascii="Times New Roman" w:hAnsi="Times New Roman"/>
                <w:sz w:val="16"/>
                <w:szCs w:val="16"/>
              </w:rPr>
              <w:t>Левшина Л.В.</w:t>
            </w:r>
          </w:p>
        </w:tc>
        <w:tc>
          <w:tcPr>
            <w:tcW w:w="1418" w:type="dxa"/>
            <w:tcBorders>
              <w:top w:val="single" w:sz="4" w:space="0" w:color="auto"/>
              <w:left w:val="single" w:sz="4" w:space="0" w:color="auto"/>
              <w:bottom w:val="single" w:sz="4" w:space="0" w:color="auto"/>
              <w:right w:val="single" w:sz="4" w:space="0" w:color="auto"/>
            </w:tcBorders>
            <w:shd w:val="clear" w:color="auto" w:fill="E5DFEC"/>
            <w:hideMark/>
          </w:tcPr>
          <w:p w:rsidR="003B626D" w:rsidRPr="00810A87" w:rsidRDefault="003B626D" w:rsidP="003B626D">
            <w:pPr>
              <w:pStyle w:val="a4"/>
              <w:ind w:left="0"/>
              <w:jc w:val="center"/>
              <w:rPr>
                <w:rFonts w:ascii="Times New Roman" w:hAnsi="Times New Roman"/>
                <w:b/>
                <w:sz w:val="16"/>
                <w:szCs w:val="16"/>
              </w:rPr>
            </w:pPr>
            <w:r w:rsidRPr="00810A87">
              <w:rPr>
                <w:rFonts w:ascii="Times New Roman" w:hAnsi="Times New Roman"/>
                <w:b/>
                <w:sz w:val="16"/>
                <w:szCs w:val="16"/>
              </w:rPr>
              <w:t>химия</w:t>
            </w:r>
          </w:p>
        </w:tc>
        <w:tc>
          <w:tcPr>
            <w:tcW w:w="708" w:type="dxa"/>
            <w:gridSpan w:val="2"/>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9аб</w:t>
            </w:r>
          </w:p>
        </w:tc>
        <w:tc>
          <w:tcPr>
            <w:tcW w:w="993" w:type="dxa"/>
            <w:gridSpan w:val="2"/>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2</w:t>
            </w:r>
          </w:p>
        </w:tc>
        <w:tc>
          <w:tcPr>
            <w:tcW w:w="425" w:type="dxa"/>
            <w:vMerge/>
            <w:tcBorders>
              <w:left w:val="single" w:sz="4" w:space="0" w:color="auto"/>
              <w:right w:val="single" w:sz="4" w:space="0" w:color="auto"/>
            </w:tcBorders>
            <w:shd w:val="clear" w:color="auto" w:fill="CCC0D9"/>
            <w:hideMark/>
          </w:tcPr>
          <w:p w:rsidR="003B626D" w:rsidRPr="00812611" w:rsidRDefault="003B626D" w:rsidP="003B626D">
            <w:pPr>
              <w:pStyle w:val="a4"/>
              <w:ind w:left="0"/>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6034FB" w:rsidRDefault="003B626D" w:rsidP="003B626D">
            <w:pPr>
              <w:pStyle w:val="a4"/>
              <w:ind w:left="0"/>
              <w:jc w:val="center"/>
              <w:rPr>
                <w:rFonts w:ascii="Times New Roman" w:hAnsi="Times New Roman"/>
                <w:b/>
                <w:sz w:val="18"/>
                <w:szCs w:val="18"/>
              </w:rPr>
            </w:pPr>
            <w:r w:rsidRPr="006034FB">
              <w:rPr>
                <w:rFonts w:ascii="Times New Roman" w:hAnsi="Times New Roman"/>
                <w:b/>
                <w:sz w:val="18"/>
                <w:szCs w:val="18"/>
              </w:rPr>
              <w:t>28.5</w:t>
            </w:r>
          </w:p>
        </w:tc>
        <w:tc>
          <w:tcPr>
            <w:tcW w:w="709"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6034FB" w:rsidRDefault="003B626D" w:rsidP="003B626D">
            <w:pPr>
              <w:pStyle w:val="a4"/>
              <w:ind w:left="0"/>
              <w:jc w:val="center"/>
              <w:rPr>
                <w:rFonts w:ascii="Times New Roman" w:hAnsi="Times New Roman"/>
                <w:b/>
                <w:color w:val="C00000"/>
                <w:sz w:val="18"/>
                <w:szCs w:val="18"/>
              </w:rPr>
            </w:pPr>
            <w:r w:rsidRPr="006034FB">
              <w:rPr>
                <w:rFonts w:ascii="Times New Roman" w:hAnsi="Times New Roman"/>
                <w:b/>
                <w:color w:val="C00000"/>
                <w:sz w:val="18"/>
                <w:szCs w:val="18"/>
              </w:rPr>
              <w:t>4,5</w:t>
            </w:r>
          </w:p>
        </w:tc>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b/>
                <w:sz w:val="18"/>
                <w:szCs w:val="18"/>
              </w:rPr>
            </w:pPr>
            <w:r w:rsidRPr="00812611">
              <w:rPr>
                <w:rFonts w:ascii="Times New Roman" w:hAnsi="Times New Roman"/>
                <w:b/>
                <w:sz w:val="18"/>
                <w:szCs w:val="18"/>
              </w:rPr>
              <w:t>100</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b/>
                <w:sz w:val="18"/>
                <w:szCs w:val="18"/>
              </w:rPr>
            </w:pPr>
            <w:r w:rsidRPr="00812611">
              <w:rPr>
                <w:rFonts w:ascii="Times New Roman" w:hAnsi="Times New Roman"/>
                <w:b/>
                <w:sz w:val="18"/>
                <w:szCs w:val="18"/>
              </w:rPr>
              <w:t>100</w:t>
            </w:r>
          </w:p>
        </w:tc>
      </w:tr>
      <w:tr w:rsidR="003B626D" w:rsidRPr="00812611" w:rsidTr="007833D6">
        <w:tc>
          <w:tcPr>
            <w:tcW w:w="1276" w:type="dxa"/>
            <w:tcBorders>
              <w:top w:val="single" w:sz="4" w:space="0" w:color="auto"/>
              <w:left w:val="single" w:sz="4" w:space="0" w:color="auto"/>
              <w:bottom w:val="single" w:sz="4" w:space="0" w:color="auto"/>
              <w:right w:val="single" w:sz="4" w:space="0" w:color="auto"/>
            </w:tcBorders>
            <w:hideMark/>
          </w:tcPr>
          <w:p w:rsidR="003B626D" w:rsidRPr="00810A87" w:rsidRDefault="003B626D" w:rsidP="003B626D">
            <w:pPr>
              <w:pStyle w:val="a4"/>
              <w:ind w:left="0"/>
              <w:jc w:val="center"/>
              <w:rPr>
                <w:rFonts w:ascii="Times New Roman" w:hAnsi="Times New Roman"/>
                <w:sz w:val="16"/>
                <w:szCs w:val="16"/>
              </w:rPr>
            </w:pPr>
            <w:r w:rsidRPr="00810A87">
              <w:rPr>
                <w:rFonts w:ascii="Times New Roman" w:hAnsi="Times New Roman"/>
                <w:sz w:val="16"/>
                <w:szCs w:val="16"/>
              </w:rPr>
              <w:t>Заботин В.А.</w:t>
            </w:r>
          </w:p>
        </w:tc>
        <w:tc>
          <w:tcPr>
            <w:tcW w:w="1418" w:type="dxa"/>
            <w:tcBorders>
              <w:top w:val="single" w:sz="4" w:space="0" w:color="auto"/>
              <w:left w:val="single" w:sz="4" w:space="0" w:color="auto"/>
              <w:bottom w:val="single" w:sz="4" w:space="0" w:color="auto"/>
              <w:right w:val="single" w:sz="4" w:space="0" w:color="auto"/>
            </w:tcBorders>
            <w:shd w:val="clear" w:color="auto" w:fill="E5DFEC"/>
            <w:hideMark/>
          </w:tcPr>
          <w:p w:rsidR="003B626D" w:rsidRPr="00810A87" w:rsidRDefault="003B626D" w:rsidP="003B626D">
            <w:pPr>
              <w:pStyle w:val="a4"/>
              <w:ind w:left="0"/>
              <w:jc w:val="center"/>
              <w:rPr>
                <w:rFonts w:ascii="Times New Roman" w:hAnsi="Times New Roman"/>
                <w:b/>
                <w:sz w:val="16"/>
                <w:szCs w:val="16"/>
              </w:rPr>
            </w:pPr>
            <w:r w:rsidRPr="00810A87">
              <w:rPr>
                <w:rFonts w:ascii="Times New Roman" w:hAnsi="Times New Roman"/>
                <w:b/>
                <w:sz w:val="16"/>
                <w:szCs w:val="16"/>
              </w:rPr>
              <w:t>физика</w:t>
            </w:r>
          </w:p>
        </w:tc>
        <w:tc>
          <w:tcPr>
            <w:tcW w:w="708" w:type="dxa"/>
            <w:gridSpan w:val="2"/>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9абв</w:t>
            </w:r>
          </w:p>
        </w:tc>
        <w:tc>
          <w:tcPr>
            <w:tcW w:w="993" w:type="dxa"/>
            <w:gridSpan w:val="2"/>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8</w:t>
            </w:r>
          </w:p>
        </w:tc>
        <w:tc>
          <w:tcPr>
            <w:tcW w:w="425" w:type="dxa"/>
            <w:vMerge/>
            <w:tcBorders>
              <w:left w:val="single" w:sz="4" w:space="0" w:color="auto"/>
              <w:right w:val="single" w:sz="4" w:space="0" w:color="auto"/>
            </w:tcBorders>
            <w:shd w:val="clear" w:color="auto" w:fill="CCC0D9"/>
            <w:hideMark/>
          </w:tcPr>
          <w:p w:rsidR="003B626D" w:rsidRPr="00812611" w:rsidRDefault="003B626D" w:rsidP="003B626D">
            <w:pPr>
              <w:pStyle w:val="a4"/>
              <w:ind w:left="0"/>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3</w:t>
            </w:r>
          </w:p>
        </w:tc>
        <w:tc>
          <w:tcPr>
            <w:tcW w:w="567" w:type="dxa"/>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5</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6034FB" w:rsidRDefault="003B626D" w:rsidP="003B626D">
            <w:pPr>
              <w:pStyle w:val="a4"/>
              <w:ind w:left="0"/>
              <w:jc w:val="center"/>
              <w:rPr>
                <w:rFonts w:ascii="Times New Roman" w:hAnsi="Times New Roman"/>
                <w:b/>
                <w:sz w:val="18"/>
                <w:szCs w:val="18"/>
              </w:rPr>
            </w:pPr>
            <w:r w:rsidRPr="006034FB">
              <w:rPr>
                <w:rFonts w:ascii="Times New Roman" w:hAnsi="Times New Roman"/>
                <w:b/>
                <w:sz w:val="18"/>
                <w:szCs w:val="18"/>
              </w:rPr>
              <w:t>20,4</w:t>
            </w:r>
          </w:p>
        </w:tc>
        <w:tc>
          <w:tcPr>
            <w:tcW w:w="709"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6034FB" w:rsidRDefault="003B626D" w:rsidP="003B626D">
            <w:pPr>
              <w:pStyle w:val="a4"/>
              <w:ind w:left="0"/>
              <w:jc w:val="center"/>
              <w:rPr>
                <w:rFonts w:ascii="Times New Roman" w:hAnsi="Times New Roman"/>
                <w:b/>
                <w:sz w:val="18"/>
                <w:szCs w:val="18"/>
              </w:rPr>
            </w:pPr>
            <w:r w:rsidRPr="006034FB">
              <w:rPr>
                <w:rFonts w:ascii="Times New Roman" w:hAnsi="Times New Roman"/>
                <w:b/>
                <w:sz w:val="18"/>
                <w:szCs w:val="18"/>
              </w:rPr>
              <w:t>3,38</w:t>
            </w:r>
          </w:p>
        </w:tc>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b/>
                <w:sz w:val="18"/>
                <w:szCs w:val="18"/>
              </w:rPr>
            </w:pPr>
            <w:r w:rsidRPr="00812611">
              <w:rPr>
                <w:rFonts w:ascii="Times New Roman" w:hAnsi="Times New Roman"/>
                <w:b/>
                <w:sz w:val="18"/>
                <w:szCs w:val="18"/>
              </w:rPr>
              <w:t>100</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b/>
                <w:sz w:val="18"/>
                <w:szCs w:val="18"/>
              </w:rPr>
            </w:pPr>
            <w:r w:rsidRPr="00812611">
              <w:rPr>
                <w:rFonts w:ascii="Times New Roman" w:hAnsi="Times New Roman"/>
                <w:b/>
                <w:sz w:val="18"/>
                <w:szCs w:val="18"/>
              </w:rPr>
              <w:t>37,5</w:t>
            </w:r>
          </w:p>
        </w:tc>
      </w:tr>
      <w:tr w:rsidR="003B626D" w:rsidRPr="00812611" w:rsidTr="007833D6">
        <w:tc>
          <w:tcPr>
            <w:tcW w:w="1276" w:type="dxa"/>
            <w:tcBorders>
              <w:top w:val="single" w:sz="4" w:space="0" w:color="auto"/>
              <w:left w:val="single" w:sz="4" w:space="0" w:color="auto"/>
              <w:bottom w:val="single" w:sz="4" w:space="0" w:color="auto"/>
              <w:right w:val="single" w:sz="4" w:space="0" w:color="auto"/>
            </w:tcBorders>
            <w:hideMark/>
          </w:tcPr>
          <w:p w:rsidR="003B626D" w:rsidRPr="00810A87" w:rsidRDefault="003B626D" w:rsidP="003B626D">
            <w:pPr>
              <w:pStyle w:val="a4"/>
              <w:ind w:left="0"/>
              <w:jc w:val="center"/>
              <w:rPr>
                <w:rFonts w:ascii="Times New Roman" w:hAnsi="Times New Roman"/>
                <w:sz w:val="16"/>
                <w:szCs w:val="16"/>
              </w:rPr>
            </w:pPr>
            <w:r w:rsidRPr="00810A87">
              <w:rPr>
                <w:rFonts w:ascii="Times New Roman" w:hAnsi="Times New Roman"/>
                <w:sz w:val="16"/>
                <w:szCs w:val="16"/>
              </w:rPr>
              <w:t>Кундерёва Е.В.</w:t>
            </w:r>
          </w:p>
        </w:tc>
        <w:tc>
          <w:tcPr>
            <w:tcW w:w="1418" w:type="dxa"/>
            <w:tcBorders>
              <w:top w:val="single" w:sz="4" w:space="0" w:color="auto"/>
              <w:left w:val="single" w:sz="4" w:space="0" w:color="auto"/>
              <w:bottom w:val="single" w:sz="4" w:space="0" w:color="auto"/>
              <w:right w:val="single" w:sz="4" w:space="0" w:color="auto"/>
            </w:tcBorders>
            <w:shd w:val="clear" w:color="auto" w:fill="E5DFEC"/>
            <w:hideMark/>
          </w:tcPr>
          <w:p w:rsidR="003B626D" w:rsidRPr="00810A87" w:rsidRDefault="003B626D" w:rsidP="003B626D">
            <w:pPr>
              <w:pStyle w:val="a4"/>
              <w:ind w:left="0"/>
              <w:jc w:val="center"/>
              <w:rPr>
                <w:rFonts w:ascii="Times New Roman" w:hAnsi="Times New Roman"/>
                <w:b/>
                <w:sz w:val="16"/>
                <w:szCs w:val="16"/>
              </w:rPr>
            </w:pPr>
            <w:r w:rsidRPr="00810A87">
              <w:rPr>
                <w:rFonts w:ascii="Times New Roman" w:hAnsi="Times New Roman"/>
                <w:b/>
                <w:sz w:val="16"/>
                <w:szCs w:val="16"/>
              </w:rPr>
              <w:t>биология</w:t>
            </w:r>
          </w:p>
        </w:tc>
        <w:tc>
          <w:tcPr>
            <w:tcW w:w="708" w:type="dxa"/>
            <w:gridSpan w:val="2"/>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9аб</w:t>
            </w:r>
          </w:p>
        </w:tc>
        <w:tc>
          <w:tcPr>
            <w:tcW w:w="993" w:type="dxa"/>
            <w:gridSpan w:val="2"/>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7</w:t>
            </w:r>
          </w:p>
        </w:tc>
        <w:tc>
          <w:tcPr>
            <w:tcW w:w="425" w:type="dxa"/>
            <w:vMerge/>
            <w:tcBorders>
              <w:left w:val="single" w:sz="4" w:space="0" w:color="auto"/>
              <w:right w:val="single" w:sz="4" w:space="0" w:color="auto"/>
            </w:tcBorders>
            <w:shd w:val="clear" w:color="auto" w:fill="CCC0D9"/>
            <w:hideMark/>
          </w:tcPr>
          <w:p w:rsidR="003B626D" w:rsidRPr="00812611" w:rsidRDefault="003B626D" w:rsidP="003B626D">
            <w:pPr>
              <w:pStyle w:val="a4"/>
              <w:ind w:left="0"/>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5</w:t>
            </w:r>
          </w:p>
        </w:tc>
        <w:tc>
          <w:tcPr>
            <w:tcW w:w="567" w:type="dxa"/>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6034FB" w:rsidRDefault="003B626D" w:rsidP="003B626D">
            <w:pPr>
              <w:pStyle w:val="a4"/>
              <w:ind w:left="0"/>
              <w:jc w:val="center"/>
              <w:rPr>
                <w:rFonts w:ascii="Times New Roman" w:hAnsi="Times New Roman"/>
                <w:b/>
                <w:sz w:val="18"/>
                <w:szCs w:val="18"/>
              </w:rPr>
            </w:pPr>
            <w:r w:rsidRPr="006034FB">
              <w:rPr>
                <w:rFonts w:ascii="Times New Roman" w:hAnsi="Times New Roman"/>
                <w:b/>
                <w:sz w:val="18"/>
                <w:szCs w:val="18"/>
              </w:rPr>
              <w:t>29</w:t>
            </w:r>
          </w:p>
        </w:tc>
        <w:tc>
          <w:tcPr>
            <w:tcW w:w="709"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6034FB" w:rsidRDefault="003B626D" w:rsidP="003B626D">
            <w:pPr>
              <w:pStyle w:val="a4"/>
              <w:ind w:left="0"/>
              <w:jc w:val="center"/>
              <w:rPr>
                <w:rFonts w:ascii="Times New Roman" w:hAnsi="Times New Roman"/>
                <w:b/>
                <w:color w:val="C00000"/>
                <w:sz w:val="18"/>
                <w:szCs w:val="18"/>
              </w:rPr>
            </w:pPr>
            <w:r w:rsidRPr="006034FB">
              <w:rPr>
                <w:rFonts w:ascii="Times New Roman" w:hAnsi="Times New Roman"/>
                <w:b/>
                <w:color w:val="C00000"/>
                <w:sz w:val="18"/>
                <w:szCs w:val="18"/>
              </w:rPr>
              <w:t>3,71</w:t>
            </w:r>
          </w:p>
        </w:tc>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b/>
                <w:sz w:val="18"/>
                <w:szCs w:val="18"/>
              </w:rPr>
            </w:pPr>
            <w:r w:rsidRPr="00812611">
              <w:rPr>
                <w:rFonts w:ascii="Times New Roman" w:hAnsi="Times New Roman"/>
                <w:b/>
                <w:sz w:val="18"/>
                <w:szCs w:val="18"/>
              </w:rPr>
              <w:t>100</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b/>
                <w:sz w:val="18"/>
                <w:szCs w:val="18"/>
              </w:rPr>
            </w:pPr>
            <w:r w:rsidRPr="00812611">
              <w:rPr>
                <w:rFonts w:ascii="Times New Roman" w:hAnsi="Times New Roman"/>
                <w:b/>
                <w:sz w:val="18"/>
                <w:szCs w:val="18"/>
              </w:rPr>
              <w:t>62,5</w:t>
            </w:r>
          </w:p>
        </w:tc>
      </w:tr>
      <w:tr w:rsidR="003B626D" w:rsidRPr="00812611" w:rsidTr="007833D6">
        <w:tc>
          <w:tcPr>
            <w:tcW w:w="1276" w:type="dxa"/>
            <w:tcBorders>
              <w:top w:val="single" w:sz="4" w:space="0" w:color="auto"/>
              <w:left w:val="single" w:sz="4" w:space="0" w:color="auto"/>
              <w:bottom w:val="single" w:sz="4" w:space="0" w:color="auto"/>
              <w:right w:val="single" w:sz="4" w:space="0" w:color="auto"/>
            </w:tcBorders>
            <w:hideMark/>
          </w:tcPr>
          <w:p w:rsidR="003B626D" w:rsidRPr="00810A87" w:rsidRDefault="003B626D" w:rsidP="003B626D">
            <w:pPr>
              <w:pStyle w:val="a4"/>
              <w:ind w:left="0"/>
              <w:jc w:val="center"/>
              <w:rPr>
                <w:rFonts w:ascii="Times New Roman" w:hAnsi="Times New Roman"/>
                <w:sz w:val="16"/>
                <w:szCs w:val="16"/>
              </w:rPr>
            </w:pPr>
            <w:r w:rsidRPr="00810A87">
              <w:rPr>
                <w:rFonts w:ascii="Times New Roman" w:hAnsi="Times New Roman"/>
                <w:sz w:val="16"/>
                <w:szCs w:val="16"/>
              </w:rPr>
              <w:t>Лобанова О.В.</w:t>
            </w:r>
          </w:p>
        </w:tc>
        <w:tc>
          <w:tcPr>
            <w:tcW w:w="1418" w:type="dxa"/>
            <w:tcBorders>
              <w:top w:val="single" w:sz="4" w:space="0" w:color="auto"/>
              <w:left w:val="single" w:sz="4" w:space="0" w:color="auto"/>
              <w:bottom w:val="single" w:sz="4" w:space="0" w:color="auto"/>
              <w:right w:val="single" w:sz="4" w:space="0" w:color="auto"/>
            </w:tcBorders>
            <w:shd w:val="clear" w:color="auto" w:fill="E5DFEC"/>
            <w:hideMark/>
          </w:tcPr>
          <w:p w:rsidR="003B626D" w:rsidRPr="00810A87" w:rsidRDefault="003B626D" w:rsidP="003B626D">
            <w:pPr>
              <w:pStyle w:val="a4"/>
              <w:ind w:left="0"/>
              <w:jc w:val="center"/>
              <w:rPr>
                <w:rFonts w:ascii="Times New Roman" w:hAnsi="Times New Roman"/>
                <w:b/>
                <w:sz w:val="16"/>
                <w:szCs w:val="16"/>
              </w:rPr>
            </w:pPr>
            <w:r w:rsidRPr="00810A87">
              <w:rPr>
                <w:rFonts w:ascii="Times New Roman" w:hAnsi="Times New Roman"/>
                <w:b/>
                <w:sz w:val="16"/>
                <w:szCs w:val="16"/>
              </w:rPr>
              <w:t>информатика</w:t>
            </w:r>
          </w:p>
        </w:tc>
        <w:tc>
          <w:tcPr>
            <w:tcW w:w="708" w:type="dxa"/>
            <w:gridSpan w:val="2"/>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9абв</w:t>
            </w:r>
          </w:p>
        </w:tc>
        <w:tc>
          <w:tcPr>
            <w:tcW w:w="993" w:type="dxa"/>
            <w:gridSpan w:val="2"/>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Pr>
                <w:rFonts w:ascii="Times New Roman" w:hAnsi="Times New Roman"/>
                <w:sz w:val="18"/>
                <w:szCs w:val="18"/>
              </w:rPr>
              <w:t>38</w:t>
            </w:r>
          </w:p>
        </w:tc>
        <w:tc>
          <w:tcPr>
            <w:tcW w:w="425" w:type="dxa"/>
            <w:vMerge/>
            <w:tcBorders>
              <w:left w:val="single" w:sz="4" w:space="0" w:color="auto"/>
              <w:right w:val="single" w:sz="4" w:space="0" w:color="auto"/>
            </w:tcBorders>
            <w:shd w:val="clear" w:color="auto" w:fill="CCC0D9"/>
            <w:hideMark/>
          </w:tcPr>
          <w:p w:rsidR="003B626D" w:rsidRPr="00812611" w:rsidRDefault="003B626D" w:rsidP="003B626D">
            <w:pPr>
              <w:pStyle w:val="a4"/>
              <w:ind w:left="0"/>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sz w:val="18"/>
                <w:szCs w:val="18"/>
              </w:rPr>
            </w:pPr>
            <w:r>
              <w:rPr>
                <w:rFonts w:ascii="Times New Roman" w:hAnsi="Times New Roman"/>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sz w:val="18"/>
                <w:szCs w:val="18"/>
              </w:rPr>
            </w:pPr>
            <w:r>
              <w:rPr>
                <w:rFonts w:ascii="Times New Roman" w:hAnsi="Times New Roman"/>
                <w:sz w:val="18"/>
                <w:szCs w:val="18"/>
              </w:rPr>
              <w:t>15</w:t>
            </w:r>
          </w:p>
        </w:tc>
        <w:tc>
          <w:tcPr>
            <w:tcW w:w="567" w:type="dxa"/>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Pr>
                <w:rFonts w:ascii="Times New Roman" w:hAnsi="Times New Roman"/>
                <w:sz w:val="18"/>
                <w:szCs w:val="18"/>
              </w:rPr>
              <w:t>20</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812611" w:rsidRDefault="003B626D" w:rsidP="003B626D">
            <w:pPr>
              <w:pStyle w:val="a4"/>
              <w:ind w:left="0"/>
              <w:jc w:val="center"/>
              <w:rPr>
                <w:rFonts w:ascii="Times New Roman" w:hAnsi="Times New Roman"/>
                <w:sz w:val="18"/>
                <w:szCs w:val="18"/>
              </w:rPr>
            </w:pPr>
            <w:r>
              <w:rPr>
                <w:rFonts w:ascii="Times New Roman" w:hAnsi="Times New Roman"/>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6034FB" w:rsidRDefault="003B626D" w:rsidP="003B626D">
            <w:pPr>
              <w:pStyle w:val="a4"/>
              <w:ind w:left="0"/>
              <w:jc w:val="center"/>
              <w:rPr>
                <w:rFonts w:ascii="Times New Roman" w:hAnsi="Times New Roman"/>
                <w:b/>
                <w:sz w:val="18"/>
                <w:szCs w:val="18"/>
              </w:rPr>
            </w:pPr>
            <w:r w:rsidRPr="006034FB">
              <w:rPr>
                <w:rFonts w:ascii="Times New Roman" w:hAnsi="Times New Roman"/>
                <w:b/>
                <w:sz w:val="18"/>
                <w:szCs w:val="18"/>
              </w:rPr>
              <w:t>10.1</w:t>
            </w:r>
          </w:p>
        </w:tc>
        <w:tc>
          <w:tcPr>
            <w:tcW w:w="709"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6A6B10" w:rsidRDefault="003B626D" w:rsidP="003B626D">
            <w:pPr>
              <w:pStyle w:val="a4"/>
              <w:ind w:left="0"/>
              <w:jc w:val="center"/>
              <w:rPr>
                <w:rFonts w:ascii="Times New Roman" w:hAnsi="Times New Roman"/>
                <w:b/>
                <w:color w:val="C00000"/>
                <w:sz w:val="18"/>
                <w:szCs w:val="18"/>
              </w:rPr>
            </w:pPr>
            <w:r w:rsidRPr="006A6B10">
              <w:rPr>
                <w:rFonts w:ascii="Times New Roman" w:hAnsi="Times New Roman"/>
                <w:b/>
                <w:color w:val="C00000"/>
                <w:sz w:val="18"/>
                <w:szCs w:val="18"/>
              </w:rPr>
              <w:t>3,5</w:t>
            </w:r>
          </w:p>
        </w:tc>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0A87" w:rsidRDefault="003B626D" w:rsidP="003B626D">
            <w:pPr>
              <w:pStyle w:val="a4"/>
              <w:ind w:left="0"/>
              <w:jc w:val="center"/>
              <w:rPr>
                <w:rFonts w:ascii="Times New Roman" w:hAnsi="Times New Roman"/>
                <w:b/>
                <w:sz w:val="18"/>
                <w:szCs w:val="18"/>
              </w:rPr>
            </w:pPr>
            <w:r w:rsidRPr="00810A87">
              <w:rPr>
                <w:rFonts w:ascii="Times New Roman" w:hAnsi="Times New Roman"/>
                <w:b/>
                <w:sz w:val="18"/>
                <w:szCs w:val="18"/>
              </w:rPr>
              <w:t>100</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b/>
                <w:sz w:val="18"/>
                <w:szCs w:val="18"/>
              </w:rPr>
            </w:pPr>
            <w:r>
              <w:rPr>
                <w:rFonts w:ascii="Times New Roman" w:hAnsi="Times New Roman"/>
                <w:b/>
                <w:sz w:val="18"/>
                <w:szCs w:val="18"/>
              </w:rPr>
              <w:t>47,4</w:t>
            </w:r>
          </w:p>
        </w:tc>
      </w:tr>
      <w:tr w:rsidR="003B626D" w:rsidRPr="00812611" w:rsidTr="007833D6">
        <w:tc>
          <w:tcPr>
            <w:tcW w:w="1276" w:type="dxa"/>
            <w:vMerge w:val="restart"/>
            <w:tcBorders>
              <w:top w:val="single" w:sz="4" w:space="0" w:color="auto"/>
              <w:left w:val="single" w:sz="4" w:space="0" w:color="auto"/>
              <w:right w:val="single" w:sz="4" w:space="0" w:color="auto"/>
            </w:tcBorders>
            <w:hideMark/>
          </w:tcPr>
          <w:p w:rsidR="003B626D" w:rsidRPr="00810A87" w:rsidRDefault="003B626D" w:rsidP="003B626D">
            <w:pPr>
              <w:pStyle w:val="a4"/>
              <w:ind w:left="0"/>
              <w:jc w:val="center"/>
              <w:rPr>
                <w:rFonts w:ascii="Times New Roman" w:hAnsi="Times New Roman"/>
                <w:sz w:val="16"/>
                <w:szCs w:val="16"/>
              </w:rPr>
            </w:pPr>
            <w:r w:rsidRPr="00810A87">
              <w:rPr>
                <w:rFonts w:ascii="Times New Roman" w:hAnsi="Times New Roman"/>
                <w:sz w:val="16"/>
                <w:szCs w:val="16"/>
              </w:rPr>
              <w:t>Смирнова А.Б.</w:t>
            </w:r>
          </w:p>
        </w:tc>
        <w:tc>
          <w:tcPr>
            <w:tcW w:w="1418" w:type="dxa"/>
            <w:vMerge w:val="restart"/>
            <w:tcBorders>
              <w:top w:val="single" w:sz="4" w:space="0" w:color="auto"/>
              <w:left w:val="single" w:sz="4" w:space="0" w:color="auto"/>
              <w:right w:val="single" w:sz="4" w:space="0" w:color="auto"/>
            </w:tcBorders>
            <w:shd w:val="clear" w:color="auto" w:fill="E5DFEC"/>
            <w:hideMark/>
          </w:tcPr>
          <w:p w:rsidR="003B626D" w:rsidRPr="00810A87" w:rsidRDefault="003B626D" w:rsidP="003B626D">
            <w:pPr>
              <w:pStyle w:val="a4"/>
              <w:ind w:left="0"/>
              <w:jc w:val="center"/>
              <w:rPr>
                <w:rFonts w:ascii="Times New Roman" w:hAnsi="Times New Roman"/>
                <w:b/>
                <w:sz w:val="16"/>
                <w:szCs w:val="16"/>
              </w:rPr>
            </w:pPr>
            <w:r w:rsidRPr="00810A87">
              <w:rPr>
                <w:rFonts w:ascii="Times New Roman" w:hAnsi="Times New Roman"/>
                <w:b/>
                <w:sz w:val="16"/>
                <w:szCs w:val="16"/>
              </w:rPr>
              <w:t>география</w:t>
            </w:r>
          </w:p>
        </w:tc>
        <w:tc>
          <w:tcPr>
            <w:tcW w:w="708" w:type="dxa"/>
            <w:gridSpan w:val="2"/>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9аб</w:t>
            </w:r>
          </w:p>
        </w:tc>
        <w:tc>
          <w:tcPr>
            <w:tcW w:w="993" w:type="dxa"/>
            <w:gridSpan w:val="2"/>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Pr>
                <w:rFonts w:ascii="Times New Roman" w:hAnsi="Times New Roman"/>
                <w:sz w:val="18"/>
                <w:szCs w:val="18"/>
              </w:rPr>
              <w:t>40</w:t>
            </w:r>
          </w:p>
        </w:tc>
        <w:tc>
          <w:tcPr>
            <w:tcW w:w="425" w:type="dxa"/>
            <w:vMerge/>
            <w:tcBorders>
              <w:left w:val="single" w:sz="4" w:space="0" w:color="auto"/>
              <w:right w:val="single" w:sz="4" w:space="0" w:color="auto"/>
            </w:tcBorders>
            <w:shd w:val="clear" w:color="auto" w:fill="CCC0D9"/>
            <w:hideMark/>
          </w:tcPr>
          <w:p w:rsidR="003B626D" w:rsidRPr="00812611" w:rsidRDefault="003B626D" w:rsidP="003B626D">
            <w:pPr>
              <w:pStyle w:val="a4"/>
              <w:ind w:left="0"/>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sz w:val="18"/>
                <w:szCs w:val="18"/>
              </w:rPr>
            </w:pPr>
            <w:r>
              <w:rPr>
                <w:rFonts w:ascii="Times New Roman" w:hAnsi="Times New Roman"/>
                <w:sz w:val="18"/>
                <w:szCs w:val="18"/>
              </w:rPr>
              <w:t>5</w:t>
            </w:r>
          </w:p>
        </w:tc>
        <w:tc>
          <w:tcPr>
            <w:tcW w:w="567"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1</w:t>
            </w:r>
            <w:r>
              <w:rPr>
                <w:rFonts w:ascii="Times New Roman" w:hAnsi="Times New Roman"/>
                <w:sz w:val="18"/>
                <w:szCs w:val="18"/>
              </w:rPr>
              <w:t>5</w:t>
            </w:r>
          </w:p>
        </w:tc>
        <w:tc>
          <w:tcPr>
            <w:tcW w:w="567" w:type="dxa"/>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Pr>
                <w:rFonts w:ascii="Times New Roman" w:hAnsi="Times New Roman"/>
                <w:sz w:val="18"/>
                <w:szCs w:val="18"/>
              </w:rPr>
              <w:t>12</w:t>
            </w:r>
          </w:p>
        </w:tc>
        <w:tc>
          <w:tcPr>
            <w:tcW w:w="567" w:type="dxa"/>
            <w:tcBorders>
              <w:top w:val="single" w:sz="4" w:space="0" w:color="auto"/>
              <w:left w:val="single" w:sz="4" w:space="0" w:color="auto"/>
              <w:bottom w:val="single" w:sz="4" w:space="0" w:color="auto"/>
              <w:right w:val="single" w:sz="4" w:space="0" w:color="auto"/>
            </w:tcBorders>
            <w:shd w:val="clear" w:color="auto" w:fill="F2F2F2"/>
            <w:hideMark/>
          </w:tcPr>
          <w:p w:rsidR="003B626D" w:rsidRPr="00812611" w:rsidRDefault="003B626D" w:rsidP="003B626D">
            <w:pPr>
              <w:pStyle w:val="a4"/>
              <w:ind w:left="0"/>
              <w:jc w:val="center"/>
              <w:rPr>
                <w:rFonts w:ascii="Times New Roman" w:hAnsi="Times New Roman"/>
                <w:sz w:val="18"/>
                <w:szCs w:val="18"/>
              </w:rPr>
            </w:pPr>
            <w:r>
              <w:rPr>
                <w:rFonts w:ascii="Times New Roman" w:hAnsi="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6034FB" w:rsidRDefault="003B626D" w:rsidP="003B626D">
            <w:pPr>
              <w:pStyle w:val="a4"/>
              <w:ind w:left="0"/>
              <w:jc w:val="center"/>
              <w:rPr>
                <w:rFonts w:ascii="Times New Roman" w:hAnsi="Times New Roman"/>
                <w:b/>
                <w:sz w:val="18"/>
                <w:szCs w:val="18"/>
              </w:rPr>
            </w:pPr>
            <w:r w:rsidRPr="006034FB">
              <w:rPr>
                <w:rFonts w:ascii="Times New Roman" w:hAnsi="Times New Roman"/>
                <w:b/>
                <w:sz w:val="18"/>
                <w:szCs w:val="18"/>
              </w:rPr>
              <w:t>17.3</w:t>
            </w:r>
          </w:p>
        </w:tc>
        <w:tc>
          <w:tcPr>
            <w:tcW w:w="709" w:type="dxa"/>
            <w:tcBorders>
              <w:top w:val="single" w:sz="4" w:space="0" w:color="auto"/>
              <w:left w:val="single" w:sz="4" w:space="0" w:color="auto"/>
              <w:bottom w:val="single" w:sz="4" w:space="0" w:color="auto"/>
              <w:right w:val="single" w:sz="4" w:space="0" w:color="auto"/>
            </w:tcBorders>
            <w:shd w:val="clear" w:color="auto" w:fill="EAF1DD"/>
            <w:hideMark/>
          </w:tcPr>
          <w:p w:rsidR="003B626D" w:rsidRPr="006A6B10" w:rsidRDefault="003B626D" w:rsidP="003B626D">
            <w:pPr>
              <w:pStyle w:val="a4"/>
              <w:ind w:left="0"/>
              <w:jc w:val="center"/>
              <w:rPr>
                <w:rFonts w:ascii="Times New Roman" w:hAnsi="Times New Roman"/>
                <w:b/>
                <w:color w:val="C00000"/>
                <w:sz w:val="18"/>
                <w:szCs w:val="18"/>
              </w:rPr>
            </w:pPr>
            <w:r w:rsidRPr="006A6B10">
              <w:rPr>
                <w:rFonts w:ascii="Times New Roman" w:hAnsi="Times New Roman"/>
                <w:b/>
                <w:color w:val="C00000"/>
                <w:sz w:val="18"/>
                <w:szCs w:val="18"/>
              </w:rPr>
              <w:t>3.5</w:t>
            </w:r>
          </w:p>
        </w:tc>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b/>
                <w:sz w:val="18"/>
                <w:szCs w:val="18"/>
              </w:rPr>
            </w:pPr>
            <w:r w:rsidRPr="00812611">
              <w:rPr>
                <w:rFonts w:ascii="Times New Roman" w:hAnsi="Times New Roman"/>
                <w:b/>
                <w:sz w:val="18"/>
                <w:szCs w:val="18"/>
              </w:rPr>
              <w:t>80,</w:t>
            </w:r>
            <w:r>
              <w:rPr>
                <w:rFonts w:ascii="Times New Roman" w:hAnsi="Times New Roman"/>
                <w:b/>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b/>
                <w:sz w:val="18"/>
                <w:szCs w:val="18"/>
              </w:rPr>
            </w:pPr>
            <w:r w:rsidRPr="00812611">
              <w:rPr>
                <w:rFonts w:ascii="Times New Roman" w:hAnsi="Times New Roman"/>
                <w:b/>
                <w:sz w:val="18"/>
                <w:szCs w:val="18"/>
              </w:rPr>
              <w:t>50,0</w:t>
            </w:r>
          </w:p>
        </w:tc>
      </w:tr>
      <w:tr w:rsidR="003B626D" w:rsidRPr="00812611" w:rsidTr="007833D6">
        <w:tc>
          <w:tcPr>
            <w:tcW w:w="1276" w:type="dxa"/>
            <w:vMerge/>
            <w:tcBorders>
              <w:left w:val="single" w:sz="4" w:space="0" w:color="auto"/>
              <w:right w:val="single" w:sz="4" w:space="0" w:color="auto"/>
            </w:tcBorders>
            <w:vAlign w:val="center"/>
            <w:hideMark/>
          </w:tcPr>
          <w:p w:rsidR="003B626D" w:rsidRPr="00810A87" w:rsidRDefault="003B626D" w:rsidP="003B626D">
            <w:pPr>
              <w:pStyle w:val="a4"/>
              <w:ind w:left="0"/>
              <w:rPr>
                <w:rFonts w:ascii="Times New Roman" w:hAnsi="Times New Roman"/>
                <w:sz w:val="16"/>
                <w:szCs w:val="16"/>
              </w:rPr>
            </w:pPr>
          </w:p>
        </w:tc>
        <w:tc>
          <w:tcPr>
            <w:tcW w:w="1418" w:type="dxa"/>
            <w:vMerge/>
            <w:tcBorders>
              <w:left w:val="single" w:sz="4" w:space="0" w:color="auto"/>
              <w:right w:val="single" w:sz="4" w:space="0" w:color="auto"/>
            </w:tcBorders>
            <w:vAlign w:val="center"/>
            <w:hideMark/>
          </w:tcPr>
          <w:p w:rsidR="003B626D" w:rsidRPr="00810A87" w:rsidRDefault="003B626D" w:rsidP="003B626D">
            <w:pPr>
              <w:pStyle w:val="a4"/>
              <w:ind w:left="0"/>
              <w:rPr>
                <w:rFonts w:ascii="Times New Roman" w:hAnsi="Times New Roman"/>
                <w:sz w:val="16"/>
                <w:szCs w:val="16"/>
              </w:rPr>
            </w:pPr>
          </w:p>
        </w:tc>
        <w:tc>
          <w:tcPr>
            <w:tcW w:w="1701" w:type="dxa"/>
            <w:gridSpan w:val="4"/>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EE2FB4">
              <w:rPr>
                <w:rFonts w:ascii="Times New Roman" w:hAnsi="Times New Roman"/>
                <w:b/>
                <w:sz w:val="12"/>
                <w:szCs w:val="12"/>
              </w:rPr>
              <w:t>Повтор</w:t>
            </w:r>
            <w:r w:rsidRPr="00EE2FB4">
              <w:rPr>
                <w:rFonts w:ascii="Times New Roman" w:hAnsi="Times New Roman"/>
                <w:sz w:val="12"/>
                <w:szCs w:val="12"/>
              </w:rPr>
              <w:t>/ июнь 9</w:t>
            </w:r>
            <w:r>
              <w:rPr>
                <w:rFonts w:ascii="Times New Roman" w:hAnsi="Times New Roman"/>
                <w:sz w:val="12"/>
                <w:szCs w:val="12"/>
              </w:rPr>
              <w:t xml:space="preserve">абвв   </w:t>
            </w:r>
            <w:r>
              <w:rPr>
                <w:rFonts w:ascii="Times New Roman" w:hAnsi="Times New Roman"/>
                <w:sz w:val="18"/>
                <w:szCs w:val="18"/>
              </w:rPr>
              <w:t>8</w:t>
            </w:r>
          </w:p>
        </w:tc>
        <w:tc>
          <w:tcPr>
            <w:tcW w:w="425" w:type="dxa"/>
            <w:vMerge/>
            <w:tcBorders>
              <w:left w:val="single" w:sz="4" w:space="0" w:color="auto"/>
              <w:right w:val="single" w:sz="4" w:space="0" w:color="auto"/>
            </w:tcBorders>
            <w:shd w:val="clear" w:color="auto" w:fill="CCC0D9"/>
            <w:hideMark/>
          </w:tcPr>
          <w:p w:rsidR="003B626D" w:rsidRPr="00812611" w:rsidRDefault="003B626D" w:rsidP="003B626D">
            <w:pPr>
              <w:pStyle w:val="a4"/>
              <w:ind w:left="0"/>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812611" w:rsidRDefault="003B626D" w:rsidP="003B626D">
            <w:pPr>
              <w:pStyle w:val="a4"/>
              <w:ind w:left="0"/>
              <w:jc w:val="center"/>
              <w:rPr>
                <w:rFonts w:ascii="Times New Roman" w:hAnsi="Times New Roman"/>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812611" w:rsidRDefault="003B626D" w:rsidP="003B626D">
            <w:pPr>
              <w:pStyle w:val="a4"/>
              <w:ind w:left="0"/>
              <w:jc w:val="center"/>
              <w:rPr>
                <w:rFonts w:ascii="Times New Roman" w:hAnsi="Times New Roman"/>
                <w:sz w:val="18"/>
                <w:szCs w:val="18"/>
              </w:rPr>
            </w:pPr>
            <w:r>
              <w:rPr>
                <w:rFonts w:ascii="Times New Roman" w:hAnsi="Times New Roman"/>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812611" w:rsidRDefault="003B626D" w:rsidP="003B626D">
            <w:pPr>
              <w:pStyle w:val="a4"/>
              <w:ind w:left="0"/>
              <w:jc w:val="center"/>
              <w:rPr>
                <w:rFonts w:ascii="Times New Roman" w:hAnsi="Times New Roman"/>
                <w:sz w:val="18"/>
                <w:szCs w:val="18"/>
              </w:rPr>
            </w:pPr>
            <w:r>
              <w:rPr>
                <w:rFonts w:ascii="Times New Roman" w:hAnsi="Times New Roman"/>
                <w:sz w:val="18"/>
                <w:szCs w:val="18"/>
              </w:rPr>
              <w:t>6</w:t>
            </w:r>
          </w:p>
        </w:tc>
        <w:tc>
          <w:tcPr>
            <w:tcW w:w="567"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812611" w:rsidRDefault="003B626D" w:rsidP="003B626D">
            <w:pPr>
              <w:pStyle w:val="a4"/>
              <w:ind w:left="0"/>
              <w:jc w:val="center"/>
              <w:rPr>
                <w:rFonts w:ascii="Times New Roman" w:hAnsi="Times New Roman"/>
                <w:sz w:val="18"/>
                <w:szCs w:val="18"/>
              </w:rPr>
            </w:pPr>
            <w:r>
              <w:rPr>
                <w:rFonts w:ascii="Times New Roman" w:hAnsi="Times New Roman"/>
                <w:sz w:val="18"/>
                <w:szCs w:val="18"/>
              </w:rPr>
              <w:t>-</w:t>
            </w:r>
          </w:p>
        </w:tc>
        <w:tc>
          <w:tcPr>
            <w:tcW w:w="850"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6034FB" w:rsidRDefault="003B626D" w:rsidP="003B626D">
            <w:pPr>
              <w:pStyle w:val="a4"/>
              <w:ind w:left="0"/>
              <w:jc w:val="center"/>
              <w:rPr>
                <w:rFonts w:ascii="Times New Roman" w:hAnsi="Times New Roman"/>
                <w:b/>
                <w:sz w:val="18"/>
                <w:szCs w:val="18"/>
              </w:rPr>
            </w:pPr>
            <w:r>
              <w:rPr>
                <w:rFonts w:ascii="Times New Roman" w:hAnsi="Times New Roman"/>
                <w:b/>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DBE5F1"/>
          </w:tcPr>
          <w:p w:rsidR="003B626D" w:rsidRPr="006034FB" w:rsidRDefault="003B626D" w:rsidP="003B626D">
            <w:pPr>
              <w:pStyle w:val="a4"/>
              <w:ind w:left="0"/>
              <w:jc w:val="center"/>
              <w:rPr>
                <w:rFonts w:ascii="Times New Roman" w:hAnsi="Times New Roman"/>
                <w:b/>
                <w:sz w:val="18"/>
                <w:szCs w:val="18"/>
              </w:rPr>
            </w:pPr>
            <w:r>
              <w:rPr>
                <w:rFonts w:ascii="Times New Roman" w:hAnsi="Times New Roman"/>
                <w:b/>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DBE5F1"/>
            <w:hideMark/>
          </w:tcPr>
          <w:p w:rsidR="003B626D" w:rsidRPr="00CE4D7C" w:rsidRDefault="003B626D" w:rsidP="003B626D">
            <w:pPr>
              <w:pStyle w:val="a4"/>
              <w:ind w:left="0"/>
              <w:jc w:val="center"/>
              <w:rPr>
                <w:rFonts w:ascii="Times New Roman" w:hAnsi="Times New Roman"/>
                <w:b/>
                <w:sz w:val="18"/>
                <w:szCs w:val="18"/>
              </w:rPr>
            </w:pPr>
            <w:r w:rsidRPr="00CE4D7C">
              <w:rPr>
                <w:rFonts w:ascii="Times New Roman" w:hAnsi="Times New Roman"/>
                <w:b/>
                <w:sz w:val="18"/>
                <w:szCs w:val="18"/>
              </w:rPr>
              <w:t>100</w:t>
            </w:r>
          </w:p>
        </w:tc>
        <w:tc>
          <w:tcPr>
            <w:tcW w:w="992" w:type="dxa"/>
            <w:tcBorders>
              <w:top w:val="single" w:sz="4" w:space="0" w:color="auto"/>
              <w:left w:val="single" w:sz="4" w:space="0" w:color="auto"/>
              <w:bottom w:val="single" w:sz="4" w:space="0" w:color="auto"/>
              <w:right w:val="single" w:sz="4" w:space="0" w:color="auto"/>
            </w:tcBorders>
            <w:shd w:val="clear" w:color="auto" w:fill="F2DBDB"/>
          </w:tcPr>
          <w:p w:rsidR="003B626D" w:rsidRPr="00812611" w:rsidRDefault="003B626D" w:rsidP="003B626D">
            <w:pPr>
              <w:pStyle w:val="a4"/>
              <w:ind w:left="0"/>
              <w:jc w:val="center"/>
              <w:rPr>
                <w:rFonts w:ascii="Times New Roman" w:hAnsi="Times New Roman"/>
                <w:b/>
                <w:sz w:val="18"/>
                <w:szCs w:val="18"/>
              </w:rPr>
            </w:pPr>
            <w:r>
              <w:rPr>
                <w:rFonts w:ascii="Times New Roman" w:hAnsi="Times New Roman"/>
                <w:b/>
                <w:sz w:val="18"/>
                <w:szCs w:val="18"/>
              </w:rPr>
              <w:t>25,0</w:t>
            </w:r>
          </w:p>
        </w:tc>
      </w:tr>
      <w:tr w:rsidR="003B626D" w:rsidRPr="00812611" w:rsidTr="007833D6">
        <w:tc>
          <w:tcPr>
            <w:tcW w:w="10348" w:type="dxa"/>
            <w:gridSpan w:val="15"/>
            <w:tcBorders>
              <w:left w:val="single" w:sz="4" w:space="0" w:color="auto"/>
              <w:bottom w:val="single" w:sz="4" w:space="0" w:color="auto"/>
              <w:right w:val="single" w:sz="4" w:space="0" w:color="auto"/>
            </w:tcBorders>
            <w:vAlign w:val="center"/>
            <w:hideMark/>
          </w:tcPr>
          <w:p w:rsidR="003B626D" w:rsidRPr="00810A87" w:rsidRDefault="003B626D" w:rsidP="003B626D">
            <w:pPr>
              <w:pStyle w:val="a4"/>
              <w:ind w:left="0"/>
              <w:jc w:val="center"/>
              <w:rPr>
                <w:rFonts w:ascii="Times New Roman" w:hAnsi="Times New Roman"/>
                <w:b/>
                <w:sz w:val="16"/>
                <w:szCs w:val="16"/>
              </w:rPr>
            </w:pPr>
            <w:r w:rsidRPr="00810A87">
              <w:rPr>
                <w:rFonts w:ascii="Times New Roman" w:hAnsi="Times New Roman"/>
                <w:b/>
                <w:sz w:val="16"/>
                <w:szCs w:val="16"/>
              </w:rPr>
              <w:t>Общий результат по ГИА  - 2023</w:t>
            </w:r>
          </w:p>
        </w:tc>
      </w:tr>
      <w:tr w:rsidR="003B626D" w:rsidRPr="00812611" w:rsidTr="007833D6">
        <w:tc>
          <w:tcPr>
            <w:tcW w:w="2823" w:type="dxa"/>
            <w:gridSpan w:val="3"/>
            <w:tcBorders>
              <w:top w:val="single" w:sz="4" w:space="0" w:color="auto"/>
              <w:left w:val="single" w:sz="4" w:space="0" w:color="auto"/>
              <w:bottom w:val="single" w:sz="4" w:space="0" w:color="auto"/>
              <w:right w:val="single" w:sz="4" w:space="0" w:color="auto"/>
            </w:tcBorders>
            <w:hideMark/>
          </w:tcPr>
          <w:p w:rsidR="003B626D" w:rsidRPr="00810A87" w:rsidRDefault="003B626D" w:rsidP="003B626D">
            <w:pPr>
              <w:pStyle w:val="a4"/>
              <w:ind w:left="0"/>
              <w:rPr>
                <w:rFonts w:ascii="Times New Roman" w:hAnsi="Times New Roman"/>
                <w:b/>
                <w:sz w:val="16"/>
                <w:szCs w:val="16"/>
              </w:rPr>
            </w:pPr>
            <w:r w:rsidRPr="00810A87">
              <w:rPr>
                <w:rFonts w:ascii="Times New Roman" w:hAnsi="Times New Roman"/>
                <w:b/>
                <w:sz w:val="16"/>
                <w:szCs w:val="16"/>
              </w:rPr>
              <w:t>Основной период</w:t>
            </w:r>
          </w:p>
        </w:tc>
        <w:tc>
          <w:tcPr>
            <w:tcW w:w="863" w:type="dxa"/>
            <w:gridSpan w:val="2"/>
            <w:vMerge w:val="restart"/>
            <w:tcBorders>
              <w:top w:val="single" w:sz="4" w:space="0" w:color="auto"/>
              <w:left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9АБВ</w:t>
            </w:r>
          </w:p>
        </w:tc>
        <w:tc>
          <w:tcPr>
            <w:tcW w:w="709" w:type="dxa"/>
            <w:vMerge w:val="restart"/>
            <w:tcBorders>
              <w:top w:val="single" w:sz="4" w:space="0" w:color="auto"/>
              <w:left w:val="single" w:sz="4" w:space="0" w:color="auto"/>
              <w:right w:val="single" w:sz="4" w:space="0" w:color="auto"/>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80</w:t>
            </w:r>
          </w:p>
          <w:p w:rsidR="003B626D" w:rsidRDefault="003B626D" w:rsidP="003B626D">
            <w:pPr>
              <w:pStyle w:val="a4"/>
              <w:ind w:left="0"/>
              <w:jc w:val="center"/>
              <w:rPr>
                <w:rFonts w:ascii="Times New Roman" w:hAnsi="Times New Roman"/>
                <w:sz w:val="18"/>
                <w:szCs w:val="18"/>
              </w:rPr>
            </w:pPr>
            <w:r>
              <w:rPr>
                <w:rFonts w:ascii="Times New Roman" w:hAnsi="Times New Roman"/>
                <w:sz w:val="18"/>
                <w:szCs w:val="18"/>
              </w:rPr>
              <w:t>25</w:t>
            </w:r>
          </w:p>
          <w:p w:rsidR="003B626D" w:rsidRPr="00812611" w:rsidRDefault="003B626D" w:rsidP="003B626D">
            <w:pPr>
              <w:pStyle w:val="a4"/>
              <w:ind w:left="0"/>
              <w:jc w:val="center"/>
              <w:rPr>
                <w:rFonts w:ascii="Times New Roman" w:hAnsi="Times New Roman"/>
                <w:sz w:val="18"/>
                <w:szCs w:val="18"/>
              </w:rPr>
            </w:pPr>
            <w:r>
              <w:rPr>
                <w:rFonts w:ascii="Times New Roman" w:hAnsi="Times New Roman"/>
                <w:sz w:val="18"/>
                <w:szCs w:val="18"/>
              </w:rPr>
              <w:t>2</w:t>
            </w:r>
          </w:p>
        </w:tc>
        <w:tc>
          <w:tcPr>
            <w:tcW w:w="425" w:type="dxa"/>
            <w:vMerge w:val="restart"/>
            <w:tcBorders>
              <w:top w:val="single" w:sz="4" w:space="0" w:color="auto"/>
              <w:left w:val="single" w:sz="4" w:space="0" w:color="auto"/>
              <w:right w:val="single" w:sz="4" w:space="0" w:color="auto"/>
            </w:tcBorders>
            <w:shd w:val="clear" w:color="auto" w:fill="E5DFEC"/>
            <w:textDirection w:val="btLr"/>
            <w:hideMark/>
          </w:tcPr>
          <w:p w:rsidR="003B626D" w:rsidRPr="00812611" w:rsidRDefault="003B626D" w:rsidP="003B626D">
            <w:pPr>
              <w:pStyle w:val="a4"/>
              <w:ind w:left="0"/>
              <w:jc w:val="center"/>
              <w:rPr>
                <w:rFonts w:ascii="Times New Roman" w:hAnsi="Times New Roman"/>
                <w:b/>
                <w:sz w:val="18"/>
                <w:szCs w:val="18"/>
              </w:rPr>
            </w:pPr>
            <w:r>
              <w:rPr>
                <w:rFonts w:ascii="Times New Roman" w:hAnsi="Times New Roman"/>
                <w:b/>
                <w:sz w:val="18"/>
                <w:szCs w:val="18"/>
              </w:rPr>
              <w:t>ОГЭ</w:t>
            </w:r>
          </w:p>
        </w:tc>
        <w:tc>
          <w:tcPr>
            <w:tcW w:w="3827" w:type="dxa"/>
            <w:gridSpan w:val="6"/>
            <w:vMerge w:val="restart"/>
            <w:tcBorders>
              <w:top w:val="single" w:sz="4" w:space="0" w:color="auto"/>
              <w:left w:val="single" w:sz="4" w:space="0" w:color="auto"/>
              <w:right w:val="single" w:sz="4" w:space="0" w:color="auto"/>
            </w:tcBorders>
            <w:shd w:val="clear" w:color="auto" w:fill="auto"/>
            <w:hideMark/>
          </w:tcPr>
          <w:p w:rsidR="003B626D" w:rsidRPr="00812611" w:rsidRDefault="003B626D" w:rsidP="003B626D">
            <w:pPr>
              <w:pStyle w:val="a4"/>
              <w:ind w:left="0"/>
              <w:jc w:val="center"/>
              <w:rPr>
                <w:rFonts w:ascii="Times New Roman" w:hAnsi="Times New Roman"/>
                <w:sz w:val="18"/>
                <w:szCs w:val="18"/>
              </w:rPr>
            </w:pPr>
          </w:p>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ОБУЧЕННОСТЬ/КАЧЕСТВО ОБУЧЕНИЯ</w:t>
            </w:r>
          </w:p>
        </w:tc>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B87107" w:rsidRDefault="003B626D" w:rsidP="003B626D">
            <w:pPr>
              <w:pStyle w:val="a4"/>
              <w:ind w:left="0"/>
              <w:jc w:val="center"/>
              <w:rPr>
                <w:rFonts w:ascii="Times New Roman" w:hAnsi="Times New Roman"/>
                <w:b/>
                <w:color w:val="C00000"/>
              </w:rPr>
            </w:pPr>
            <w:r>
              <w:rPr>
                <w:rFonts w:ascii="Times New Roman" w:hAnsi="Times New Roman"/>
                <w:b/>
                <w:color w:val="C00000"/>
              </w:rPr>
              <w:t>68,8</w:t>
            </w:r>
          </w:p>
        </w:tc>
        <w:tc>
          <w:tcPr>
            <w:tcW w:w="992"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B87107" w:rsidRDefault="003B626D" w:rsidP="003B626D">
            <w:pPr>
              <w:pStyle w:val="a4"/>
              <w:ind w:left="0"/>
              <w:jc w:val="center"/>
              <w:rPr>
                <w:rFonts w:ascii="Times New Roman" w:hAnsi="Times New Roman"/>
                <w:b/>
                <w:color w:val="C00000"/>
              </w:rPr>
            </w:pPr>
            <w:r>
              <w:rPr>
                <w:rFonts w:ascii="Times New Roman" w:hAnsi="Times New Roman"/>
                <w:b/>
                <w:color w:val="C00000"/>
              </w:rPr>
              <w:t>26,3</w:t>
            </w:r>
          </w:p>
        </w:tc>
      </w:tr>
      <w:tr w:rsidR="003B626D" w:rsidRPr="00812611" w:rsidTr="007833D6">
        <w:tc>
          <w:tcPr>
            <w:tcW w:w="2823" w:type="dxa"/>
            <w:gridSpan w:val="3"/>
            <w:tcBorders>
              <w:top w:val="single" w:sz="4" w:space="0" w:color="auto"/>
              <w:left w:val="single" w:sz="4" w:space="0" w:color="auto"/>
              <w:bottom w:val="single" w:sz="4" w:space="0" w:color="auto"/>
              <w:right w:val="single" w:sz="4" w:space="0" w:color="auto"/>
            </w:tcBorders>
            <w:hideMark/>
          </w:tcPr>
          <w:p w:rsidR="003B626D" w:rsidRPr="00810A87" w:rsidRDefault="003B626D" w:rsidP="003B626D">
            <w:pPr>
              <w:pStyle w:val="a4"/>
              <w:ind w:left="0"/>
              <w:rPr>
                <w:rFonts w:ascii="Times New Roman" w:hAnsi="Times New Roman"/>
                <w:b/>
                <w:sz w:val="16"/>
                <w:szCs w:val="16"/>
              </w:rPr>
            </w:pPr>
            <w:r w:rsidRPr="00810A87">
              <w:rPr>
                <w:rFonts w:ascii="Times New Roman" w:hAnsi="Times New Roman"/>
                <w:b/>
                <w:sz w:val="16"/>
                <w:szCs w:val="16"/>
              </w:rPr>
              <w:t>Резервный период</w:t>
            </w:r>
          </w:p>
        </w:tc>
        <w:tc>
          <w:tcPr>
            <w:tcW w:w="863" w:type="dxa"/>
            <w:gridSpan w:val="2"/>
            <w:vMerge/>
            <w:tcBorders>
              <w:left w:val="single" w:sz="4" w:space="0" w:color="auto"/>
              <w:right w:val="single" w:sz="4" w:space="0" w:color="auto"/>
            </w:tcBorders>
            <w:vAlign w:val="center"/>
            <w:hideMark/>
          </w:tcPr>
          <w:p w:rsidR="003B626D" w:rsidRPr="00812611" w:rsidRDefault="003B626D" w:rsidP="003B626D">
            <w:pPr>
              <w:pStyle w:val="a4"/>
              <w:ind w:left="0"/>
              <w:jc w:val="center"/>
              <w:rPr>
                <w:rFonts w:ascii="Times New Roman" w:hAnsi="Times New Roman"/>
                <w:sz w:val="18"/>
                <w:szCs w:val="18"/>
              </w:rPr>
            </w:pPr>
          </w:p>
        </w:tc>
        <w:tc>
          <w:tcPr>
            <w:tcW w:w="709" w:type="dxa"/>
            <w:vMerge/>
            <w:tcBorders>
              <w:left w:val="single" w:sz="4" w:space="0" w:color="auto"/>
              <w:right w:val="single" w:sz="4" w:space="0" w:color="auto"/>
            </w:tcBorders>
            <w:vAlign w:val="center"/>
            <w:hideMark/>
          </w:tcPr>
          <w:p w:rsidR="003B626D" w:rsidRPr="00812611" w:rsidRDefault="003B626D" w:rsidP="003B626D">
            <w:pPr>
              <w:pStyle w:val="a4"/>
              <w:ind w:left="0"/>
              <w:jc w:val="center"/>
              <w:rPr>
                <w:rFonts w:ascii="Times New Roman" w:hAnsi="Times New Roman"/>
                <w:sz w:val="18"/>
                <w:szCs w:val="18"/>
              </w:rPr>
            </w:pPr>
          </w:p>
        </w:tc>
        <w:tc>
          <w:tcPr>
            <w:tcW w:w="425" w:type="dxa"/>
            <w:vMerge/>
            <w:tcBorders>
              <w:left w:val="single" w:sz="4" w:space="0" w:color="auto"/>
              <w:right w:val="single" w:sz="4" w:space="0" w:color="auto"/>
            </w:tcBorders>
            <w:vAlign w:val="center"/>
            <w:hideMark/>
          </w:tcPr>
          <w:p w:rsidR="003B626D" w:rsidRPr="00812611" w:rsidRDefault="003B626D" w:rsidP="003B626D">
            <w:pPr>
              <w:pStyle w:val="a4"/>
              <w:ind w:left="0"/>
              <w:rPr>
                <w:rFonts w:ascii="Times New Roman" w:hAnsi="Times New Roman"/>
                <w:sz w:val="18"/>
                <w:szCs w:val="18"/>
              </w:rPr>
            </w:pPr>
          </w:p>
        </w:tc>
        <w:tc>
          <w:tcPr>
            <w:tcW w:w="3827" w:type="dxa"/>
            <w:gridSpan w:val="6"/>
            <w:vMerge/>
            <w:tcBorders>
              <w:left w:val="single" w:sz="4" w:space="0" w:color="auto"/>
              <w:right w:val="single" w:sz="4" w:space="0" w:color="auto"/>
            </w:tcBorders>
            <w:shd w:val="clear" w:color="auto" w:fill="auto"/>
            <w:vAlign w:val="center"/>
            <w:hideMark/>
          </w:tcPr>
          <w:p w:rsidR="003B626D" w:rsidRPr="00812611" w:rsidRDefault="003B626D" w:rsidP="003B626D">
            <w:pPr>
              <w:pStyle w:val="a4"/>
              <w:ind w:left="0"/>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b/>
                <w:color w:val="C00000"/>
                <w:sz w:val="18"/>
                <w:szCs w:val="18"/>
              </w:rPr>
            </w:pPr>
            <w:r>
              <w:rPr>
                <w:rFonts w:ascii="Times New Roman" w:hAnsi="Times New Roman"/>
                <w:b/>
                <w:color w:val="C00000"/>
                <w:sz w:val="18"/>
                <w:szCs w:val="18"/>
              </w:rPr>
              <w:t>92,0</w:t>
            </w:r>
          </w:p>
        </w:tc>
        <w:tc>
          <w:tcPr>
            <w:tcW w:w="992" w:type="dxa"/>
            <w:tcBorders>
              <w:top w:val="single" w:sz="4" w:space="0" w:color="auto"/>
              <w:left w:val="single" w:sz="4" w:space="0" w:color="auto"/>
              <w:bottom w:val="single" w:sz="4" w:space="0" w:color="auto"/>
              <w:right w:val="single" w:sz="4" w:space="0" w:color="auto"/>
            </w:tcBorders>
            <w:shd w:val="clear" w:color="auto" w:fill="FDE9D9"/>
          </w:tcPr>
          <w:p w:rsidR="003B626D" w:rsidRPr="00812611" w:rsidRDefault="003B626D" w:rsidP="003B626D">
            <w:pPr>
              <w:pStyle w:val="a4"/>
              <w:ind w:left="0"/>
              <w:jc w:val="center"/>
              <w:rPr>
                <w:rFonts w:ascii="Times New Roman" w:hAnsi="Times New Roman"/>
                <w:b/>
                <w:color w:val="C00000"/>
                <w:sz w:val="18"/>
                <w:szCs w:val="18"/>
              </w:rPr>
            </w:pPr>
            <w:r>
              <w:rPr>
                <w:rFonts w:ascii="Times New Roman" w:hAnsi="Times New Roman"/>
                <w:b/>
                <w:color w:val="C00000"/>
                <w:sz w:val="18"/>
                <w:szCs w:val="18"/>
              </w:rPr>
              <w:t>20,0</w:t>
            </w:r>
          </w:p>
        </w:tc>
      </w:tr>
      <w:tr w:rsidR="003B626D" w:rsidRPr="00812611" w:rsidTr="007833D6">
        <w:tc>
          <w:tcPr>
            <w:tcW w:w="2823" w:type="dxa"/>
            <w:gridSpan w:val="3"/>
            <w:tcBorders>
              <w:top w:val="single" w:sz="4" w:space="0" w:color="auto"/>
              <w:left w:val="single" w:sz="4" w:space="0" w:color="auto"/>
              <w:bottom w:val="single" w:sz="4" w:space="0" w:color="auto"/>
              <w:right w:val="single" w:sz="4" w:space="0" w:color="auto"/>
            </w:tcBorders>
            <w:hideMark/>
          </w:tcPr>
          <w:p w:rsidR="003B626D" w:rsidRPr="00810A87" w:rsidRDefault="003B626D" w:rsidP="003B626D">
            <w:pPr>
              <w:pStyle w:val="a4"/>
              <w:ind w:left="0"/>
              <w:rPr>
                <w:rFonts w:ascii="Times New Roman" w:hAnsi="Times New Roman"/>
                <w:b/>
                <w:sz w:val="16"/>
                <w:szCs w:val="16"/>
              </w:rPr>
            </w:pPr>
            <w:r w:rsidRPr="00810A87">
              <w:rPr>
                <w:rFonts w:ascii="Times New Roman" w:hAnsi="Times New Roman"/>
                <w:b/>
                <w:sz w:val="16"/>
                <w:szCs w:val="16"/>
              </w:rPr>
              <w:t>Дополнительный период</w:t>
            </w:r>
            <w:r>
              <w:rPr>
                <w:rFonts w:ascii="Times New Roman" w:hAnsi="Times New Roman"/>
                <w:b/>
                <w:sz w:val="16"/>
                <w:szCs w:val="16"/>
              </w:rPr>
              <w:t xml:space="preserve"> </w:t>
            </w:r>
          </w:p>
        </w:tc>
        <w:tc>
          <w:tcPr>
            <w:tcW w:w="863" w:type="dxa"/>
            <w:gridSpan w:val="2"/>
            <w:vMerge/>
            <w:tcBorders>
              <w:left w:val="single" w:sz="4" w:space="0" w:color="auto"/>
              <w:bottom w:val="single" w:sz="4" w:space="0" w:color="auto"/>
              <w:right w:val="single" w:sz="4" w:space="0" w:color="auto"/>
            </w:tcBorders>
            <w:vAlign w:val="center"/>
            <w:hideMark/>
          </w:tcPr>
          <w:p w:rsidR="003B626D" w:rsidRPr="00812611" w:rsidRDefault="003B626D" w:rsidP="003B626D">
            <w:pPr>
              <w:pStyle w:val="a4"/>
              <w:ind w:left="0"/>
              <w:jc w:val="center"/>
              <w:rPr>
                <w:rFonts w:ascii="Times New Roman" w:hAnsi="Times New Roman"/>
                <w:sz w:val="18"/>
                <w:szCs w:val="18"/>
              </w:rPr>
            </w:pPr>
          </w:p>
        </w:tc>
        <w:tc>
          <w:tcPr>
            <w:tcW w:w="709" w:type="dxa"/>
            <w:vMerge/>
            <w:tcBorders>
              <w:left w:val="single" w:sz="4" w:space="0" w:color="auto"/>
              <w:bottom w:val="single" w:sz="4" w:space="0" w:color="auto"/>
              <w:right w:val="single" w:sz="4" w:space="0" w:color="auto"/>
            </w:tcBorders>
            <w:vAlign w:val="center"/>
            <w:hideMark/>
          </w:tcPr>
          <w:p w:rsidR="003B626D" w:rsidRPr="00812611" w:rsidRDefault="003B626D" w:rsidP="003B626D">
            <w:pPr>
              <w:pStyle w:val="a4"/>
              <w:ind w:left="0"/>
              <w:jc w:val="center"/>
              <w:rPr>
                <w:rFonts w:ascii="Times New Roman" w:hAnsi="Times New Roman"/>
                <w:sz w:val="18"/>
                <w:szCs w:val="18"/>
              </w:rPr>
            </w:pPr>
          </w:p>
        </w:tc>
        <w:tc>
          <w:tcPr>
            <w:tcW w:w="425" w:type="dxa"/>
            <w:vMerge/>
            <w:tcBorders>
              <w:left w:val="single" w:sz="4" w:space="0" w:color="auto"/>
              <w:bottom w:val="single" w:sz="4" w:space="0" w:color="auto"/>
              <w:right w:val="single" w:sz="4" w:space="0" w:color="auto"/>
            </w:tcBorders>
            <w:vAlign w:val="center"/>
            <w:hideMark/>
          </w:tcPr>
          <w:p w:rsidR="003B626D" w:rsidRPr="00812611" w:rsidRDefault="003B626D" w:rsidP="003B626D">
            <w:pPr>
              <w:pStyle w:val="a4"/>
              <w:ind w:left="0"/>
              <w:rPr>
                <w:rFonts w:ascii="Times New Roman" w:hAnsi="Times New Roman"/>
                <w:sz w:val="18"/>
                <w:szCs w:val="18"/>
              </w:rPr>
            </w:pPr>
          </w:p>
        </w:tc>
        <w:tc>
          <w:tcPr>
            <w:tcW w:w="3827" w:type="dxa"/>
            <w:gridSpan w:val="6"/>
            <w:vMerge/>
            <w:tcBorders>
              <w:left w:val="single" w:sz="4" w:space="0" w:color="auto"/>
              <w:bottom w:val="single" w:sz="4" w:space="0" w:color="auto"/>
              <w:right w:val="single" w:sz="4" w:space="0" w:color="auto"/>
            </w:tcBorders>
            <w:vAlign w:val="center"/>
            <w:hideMark/>
          </w:tcPr>
          <w:p w:rsidR="003B626D" w:rsidRPr="00812611" w:rsidRDefault="003B626D" w:rsidP="003B626D">
            <w:pPr>
              <w:pStyle w:val="a4"/>
              <w:ind w:left="0"/>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FDE9D9"/>
            <w:hideMark/>
          </w:tcPr>
          <w:p w:rsidR="003B626D" w:rsidRPr="00812611" w:rsidRDefault="003B626D" w:rsidP="003B626D">
            <w:pPr>
              <w:pStyle w:val="a4"/>
              <w:ind w:left="0"/>
              <w:jc w:val="center"/>
              <w:rPr>
                <w:rFonts w:ascii="Times New Roman" w:hAnsi="Times New Roman"/>
                <w:b/>
                <w:color w:val="C00000"/>
                <w:sz w:val="18"/>
                <w:szCs w:val="18"/>
              </w:rPr>
            </w:pPr>
            <w:r>
              <w:rPr>
                <w:rFonts w:ascii="Times New Roman" w:hAnsi="Times New Roman"/>
                <w:b/>
                <w:color w:val="C00000"/>
                <w:sz w:val="18"/>
                <w:szCs w:val="18"/>
              </w:rPr>
              <w:t>100</w:t>
            </w:r>
          </w:p>
        </w:tc>
        <w:tc>
          <w:tcPr>
            <w:tcW w:w="992" w:type="dxa"/>
            <w:tcBorders>
              <w:top w:val="single" w:sz="4" w:space="0" w:color="auto"/>
              <w:left w:val="single" w:sz="4" w:space="0" w:color="auto"/>
              <w:bottom w:val="single" w:sz="4" w:space="0" w:color="auto"/>
              <w:right w:val="single" w:sz="4" w:space="0" w:color="auto"/>
            </w:tcBorders>
            <w:shd w:val="clear" w:color="auto" w:fill="FDE9D9"/>
          </w:tcPr>
          <w:p w:rsidR="003B626D" w:rsidRPr="00812611" w:rsidRDefault="003B626D" w:rsidP="003B626D">
            <w:pPr>
              <w:pStyle w:val="a4"/>
              <w:ind w:left="0"/>
              <w:jc w:val="center"/>
              <w:rPr>
                <w:rFonts w:ascii="Times New Roman" w:hAnsi="Times New Roman"/>
                <w:b/>
                <w:color w:val="C00000"/>
                <w:sz w:val="18"/>
                <w:szCs w:val="18"/>
              </w:rPr>
            </w:pPr>
            <w:r>
              <w:rPr>
                <w:rFonts w:ascii="Times New Roman" w:hAnsi="Times New Roman"/>
                <w:b/>
                <w:color w:val="C00000"/>
                <w:sz w:val="18"/>
                <w:szCs w:val="18"/>
              </w:rPr>
              <w:t xml:space="preserve">0  </w:t>
            </w:r>
          </w:p>
        </w:tc>
      </w:tr>
    </w:tbl>
    <w:p w:rsidR="003B626D" w:rsidRDefault="003B626D" w:rsidP="003B626D">
      <w:pPr>
        <w:pStyle w:val="a4"/>
        <w:ind w:left="0"/>
        <w:rPr>
          <w:rFonts w:ascii="Times New Roman" w:hAnsi="Times New Roman"/>
          <w:noProof/>
          <w:sz w:val="18"/>
          <w:szCs w:val="18"/>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5"/>
        <w:gridCol w:w="1244"/>
        <w:gridCol w:w="1733"/>
        <w:gridCol w:w="426"/>
        <w:gridCol w:w="1576"/>
        <w:gridCol w:w="805"/>
        <w:gridCol w:w="312"/>
        <w:gridCol w:w="567"/>
        <w:gridCol w:w="3260"/>
      </w:tblGrid>
      <w:tr w:rsidR="003B626D" w:rsidRPr="00105374" w:rsidTr="003B626D">
        <w:tc>
          <w:tcPr>
            <w:tcW w:w="10348" w:type="dxa"/>
            <w:gridSpan w:val="9"/>
            <w:tcBorders>
              <w:top w:val="single" w:sz="4" w:space="0" w:color="000000"/>
              <w:left w:val="single" w:sz="4" w:space="0" w:color="000000"/>
              <w:bottom w:val="single" w:sz="4" w:space="0" w:color="000000"/>
              <w:right w:val="single" w:sz="4" w:space="0" w:color="000000"/>
            </w:tcBorders>
            <w:hideMark/>
          </w:tcPr>
          <w:p w:rsidR="003B626D" w:rsidRPr="003B626D" w:rsidRDefault="003B626D" w:rsidP="003B626D">
            <w:pPr>
              <w:pStyle w:val="a4"/>
              <w:ind w:left="0"/>
              <w:jc w:val="center"/>
              <w:rPr>
                <w:rFonts w:ascii="Times New Roman" w:hAnsi="Times New Roman"/>
                <w:sz w:val="18"/>
                <w:szCs w:val="18"/>
                <w:lang w:val="ru-RU"/>
              </w:rPr>
            </w:pPr>
            <w:r w:rsidRPr="003B626D">
              <w:rPr>
                <w:rFonts w:ascii="Times New Roman" w:hAnsi="Times New Roman"/>
                <w:sz w:val="18"/>
                <w:szCs w:val="18"/>
                <w:lang w:val="ru-RU"/>
              </w:rPr>
              <w:t xml:space="preserve">Выпускники, сдавшие все экзамены на </w:t>
            </w:r>
            <w:r w:rsidRPr="003B626D">
              <w:rPr>
                <w:rFonts w:ascii="Times New Roman" w:hAnsi="Times New Roman"/>
                <w:b/>
                <w:color w:val="C00000"/>
                <w:sz w:val="18"/>
                <w:szCs w:val="18"/>
                <w:lang w:val="ru-RU"/>
              </w:rPr>
              <w:t>«4-5» -   21  человек</w:t>
            </w:r>
          </w:p>
        </w:tc>
      </w:tr>
      <w:tr w:rsidR="003B626D" w:rsidRPr="00812611" w:rsidTr="003B626D">
        <w:tc>
          <w:tcPr>
            <w:tcW w:w="425" w:type="dxa"/>
            <w:tcBorders>
              <w:top w:val="single" w:sz="4" w:space="0" w:color="000000"/>
              <w:left w:val="single" w:sz="4" w:space="0" w:color="000000"/>
              <w:bottom w:val="single" w:sz="4" w:space="0" w:color="000000"/>
              <w:right w:val="single" w:sz="4" w:space="0" w:color="000000"/>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9а</w:t>
            </w:r>
          </w:p>
        </w:tc>
        <w:tc>
          <w:tcPr>
            <w:tcW w:w="2977" w:type="dxa"/>
            <w:gridSpan w:val="2"/>
            <w:tcBorders>
              <w:top w:val="single" w:sz="4" w:space="0" w:color="000000"/>
              <w:left w:val="single" w:sz="4" w:space="0" w:color="000000"/>
              <w:bottom w:val="single" w:sz="4" w:space="0" w:color="000000"/>
              <w:right w:val="single" w:sz="4" w:space="0" w:color="000000"/>
            </w:tcBorders>
          </w:tcPr>
          <w:p w:rsidR="003B626D" w:rsidRPr="003B626D" w:rsidRDefault="003B626D" w:rsidP="003B626D">
            <w:pPr>
              <w:pStyle w:val="a4"/>
              <w:ind w:left="0"/>
              <w:jc w:val="center"/>
              <w:rPr>
                <w:rFonts w:ascii="Times New Roman" w:hAnsi="Times New Roman"/>
                <w:b/>
                <w:sz w:val="16"/>
                <w:szCs w:val="16"/>
                <w:lang w:val="ru-RU"/>
              </w:rPr>
            </w:pPr>
            <w:r w:rsidRPr="003B626D">
              <w:rPr>
                <w:rFonts w:ascii="Times New Roman" w:hAnsi="Times New Roman"/>
                <w:b/>
                <w:sz w:val="16"/>
                <w:szCs w:val="16"/>
                <w:lang w:val="ru-RU"/>
              </w:rPr>
              <w:t>11</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Амбарова Анастасия Алексеевна</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Блюменталь Анна Георгиевна</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Дворецкая  Виктория Сергеевна</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Калинина Елизавета  Александровна</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Мошкова Арина Евгеньевна</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Пестова  Виктория Антоновна</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Суягина Ангелина Константиновна</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Чёлышкин  Павел Егорович</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 xml:space="preserve"> Устьянцева Полина Юрьевна</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Якунина  Ксения Дмитриевна</w:t>
            </w:r>
          </w:p>
          <w:p w:rsidR="003B626D" w:rsidRDefault="003B626D" w:rsidP="003B626D">
            <w:pPr>
              <w:pStyle w:val="a4"/>
              <w:ind w:left="0"/>
              <w:jc w:val="center"/>
              <w:rPr>
                <w:rFonts w:ascii="Times New Roman" w:hAnsi="Times New Roman"/>
                <w:sz w:val="16"/>
                <w:szCs w:val="16"/>
              </w:rPr>
            </w:pPr>
            <w:r>
              <w:rPr>
                <w:rFonts w:ascii="Times New Roman" w:hAnsi="Times New Roman"/>
                <w:sz w:val="16"/>
                <w:szCs w:val="16"/>
              </w:rPr>
              <w:t>Яшнов Арсений Владимирович</w:t>
            </w:r>
          </w:p>
          <w:p w:rsidR="003B626D" w:rsidRPr="00693BCE" w:rsidRDefault="003B626D" w:rsidP="003B626D">
            <w:pPr>
              <w:pStyle w:val="a4"/>
              <w:ind w:left="0"/>
              <w:jc w:val="center"/>
              <w:rPr>
                <w:rFonts w:ascii="Times New Roman" w:hAnsi="Times New Roman"/>
                <w:sz w:val="16"/>
                <w:szCs w:val="16"/>
              </w:rPr>
            </w:pPr>
          </w:p>
        </w:tc>
        <w:tc>
          <w:tcPr>
            <w:tcW w:w="426" w:type="dxa"/>
            <w:tcBorders>
              <w:top w:val="single" w:sz="4" w:space="0" w:color="000000"/>
              <w:left w:val="single" w:sz="4" w:space="0" w:color="000000"/>
              <w:bottom w:val="single" w:sz="4" w:space="0" w:color="000000"/>
              <w:right w:val="single" w:sz="4" w:space="0" w:color="000000"/>
            </w:tcBorders>
            <w:hideMark/>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9б</w:t>
            </w:r>
          </w:p>
        </w:tc>
        <w:tc>
          <w:tcPr>
            <w:tcW w:w="2693" w:type="dxa"/>
            <w:gridSpan w:val="3"/>
            <w:tcBorders>
              <w:top w:val="single" w:sz="4" w:space="0" w:color="000000"/>
              <w:left w:val="single" w:sz="4" w:space="0" w:color="000000"/>
              <w:bottom w:val="single" w:sz="4" w:space="0" w:color="000000"/>
              <w:right w:val="single" w:sz="4" w:space="0" w:color="000000"/>
            </w:tcBorders>
          </w:tcPr>
          <w:p w:rsidR="003B626D" w:rsidRPr="003B626D" w:rsidRDefault="003B626D" w:rsidP="003B626D">
            <w:pPr>
              <w:pStyle w:val="a4"/>
              <w:ind w:left="0"/>
              <w:jc w:val="center"/>
              <w:rPr>
                <w:rFonts w:ascii="Times New Roman" w:hAnsi="Times New Roman"/>
                <w:b/>
                <w:sz w:val="16"/>
                <w:szCs w:val="16"/>
                <w:lang w:val="ru-RU"/>
              </w:rPr>
            </w:pPr>
            <w:r w:rsidRPr="003B626D">
              <w:rPr>
                <w:rFonts w:ascii="Times New Roman" w:hAnsi="Times New Roman"/>
                <w:b/>
                <w:sz w:val="16"/>
                <w:szCs w:val="16"/>
                <w:lang w:val="ru-RU"/>
              </w:rPr>
              <w:t>7</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Барышников Семён Артёмович</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Белкина Олеся Алексеевна</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Лабутина Елена Александровна</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Панкова Валерия Алексеевна</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Первакова  Анна  Сергеевна</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Репин Дмитрий Михайлович</w:t>
            </w:r>
          </w:p>
          <w:p w:rsidR="003B626D" w:rsidRDefault="003B626D" w:rsidP="003B626D">
            <w:pPr>
              <w:pStyle w:val="a4"/>
              <w:ind w:left="0"/>
              <w:jc w:val="center"/>
              <w:rPr>
                <w:rFonts w:ascii="Times New Roman" w:hAnsi="Times New Roman"/>
                <w:sz w:val="16"/>
                <w:szCs w:val="16"/>
              </w:rPr>
            </w:pPr>
            <w:r>
              <w:rPr>
                <w:rFonts w:ascii="Times New Roman" w:hAnsi="Times New Roman"/>
                <w:sz w:val="16"/>
                <w:szCs w:val="16"/>
              </w:rPr>
              <w:t>Утенкова Маргарита Романовна</w:t>
            </w:r>
          </w:p>
          <w:p w:rsidR="003B626D" w:rsidRPr="00525261" w:rsidRDefault="003B626D" w:rsidP="003B626D">
            <w:pPr>
              <w:pStyle w:val="a4"/>
              <w:ind w:left="0"/>
              <w:jc w:val="center"/>
              <w:rPr>
                <w:rFonts w:ascii="Times New Roman" w:hAnsi="Times New Roman"/>
                <w:sz w:val="16"/>
                <w:szCs w:val="16"/>
              </w:rPr>
            </w:pPr>
          </w:p>
          <w:p w:rsidR="003B626D" w:rsidRPr="00525261" w:rsidRDefault="003B626D" w:rsidP="003B626D">
            <w:pPr>
              <w:pStyle w:val="a4"/>
              <w:ind w:left="0"/>
              <w:jc w:val="center"/>
              <w:rPr>
                <w:rFonts w:ascii="Times New Roman" w:hAnsi="Times New Roman"/>
                <w:sz w:val="16"/>
                <w:szCs w:val="16"/>
              </w:rPr>
            </w:pPr>
          </w:p>
        </w:tc>
        <w:tc>
          <w:tcPr>
            <w:tcW w:w="567" w:type="dxa"/>
            <w:tcBorders>
              <w:top w:val="single" w:sz="4" w:space="0" w:color="000000"/>
              <w:left w:val="single" w:sz="4" w:space="0" w:color="000000"/>
              <w:bottom w:val="single" w:sz="4" w:space="0" w:color="000000"/>
              <w:right w:val="single" w:sz="4" w:space="0" w:color="000000"/>
            </w:tcBorders>
          </w:tcPr>
          <w:p w:rsidR="003B626D" w:rsidRPr="00812611" w:rsidRDefault="003B626D" w:rsidP="003B626D">
            <w:pPr>
              <w:pStyle w:val="a4"/>
              <w:ind w:left="0"/>
              <w:jc w:val="center"/>
              <w:rPr>
                <w:rFonts w:ascii="Times New Roman" w:hAnsi="Times New Roman"/>
                <w:sz w:val="18"/>
                <w:szCs w:val="18"/>
              </w:rPr>
            </w:pPr>
            <w:r w:rsidRPr="00812611">
              <w:rPr>
                <w:rFonts w:ascii="Times New Roman" w:hAnsi="Times New Roman"/>
                <w:sz w:val="18"/>
                <w:szCs w:val="18"/>
              </w:rPr>
              <w:t>9в</w:t>
            </w:r>
          </w:p>
        </w:tc>
        <w:tc>
          <w:tcPr>
            <w:tcW w:w="3260" w:type="dxa"/>
            <w:tcBorders>
              <w:top w:val="single" w:sz="4" w:space="0" w:color="000000"/>
              <w:left w:val="single" w:sz="4" w:space="0" w:color="000000"/>
              <w:bottom w:val="single" w:sz="4" w:space="0" w:color="000000"/>
              <w:right w:val="single" w:sz="4" w:space="0" w:color="000000"/>
            </w:tcBorders>
          </w:tcPr>
          <w:p w:rsidR="003B626D" w:rsidRPr="003B626D" w:rsidRDefault="003B626D" w:rsidP="003B626D">
            <w:pPr>
              <w:pStyle w:val="a4"/>
              <w:ind w:left="0"/>
              <w:jc w:val="center"/>
              <w:rPr>
                <w:rFonts w:ascii="Times New Roman" w:hAnsi="Times New Roman"/>
                <w:b/>
                <w:sz w:val="16"/>
                <w:szCs w:val="16"/>
                <w:lang w:val="ru-RU"/>
              </w:rPr>
            </w:pPr>
            <w:r w:rsidRPr="003B626D">
              <w:rPr>
                <w:rFonts w:ascii="Times New Roman" w:hAnsi="Times New Roman"/>
                <w:b/>
                <w:sz w:val="16"/>
                <w:szCs w:val="16"/>
                <w:lang w:val="ru-RU"/>
              </w:rPr>
              <w:t>3</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Блинова Александра Александровна</w:t>
            </w:r>
          </w:p>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Корнилов Максим Алексеевич</w:t>
            </w:r>
          </w:p>
          <w:p w:rsidR="003B626D" w:rsidRDefault="003B626D" w:rsidP="003B626D">
            <w:pPr>
              <w:pStyle w:val="a4"/>
              <w:ind w:left="0"/>
              <w:jc w:val="center"/>
              <w:rPr>
                <w:rFonts w:ascii="Times New Roman" w:hAnsi="Times New Roman"/>
                <w:sz w:val="16"/>
                <w:szCs w:val="16"/>
              </w:rPr>
            </w:pPr>
            <w:r>
              <w:rPr>
                <w:rFonts w:ascii="Times New Roman" w:hAnsi="Times New Roman"/>
                <w:sz w:val="16"/>
                <w:szCs w:val="16"/>
              </w:rPr>
              <w:t>Цветкова Виктория Анатольевна</w:t>
            </w:r>
          </w:p>
          <w:p w:rsidR="003B626D" w:rsidRPr="00693BCE" w:rsidRDefault="003B626D" w:rsidP="003B626D">
            <w:pPr>
              <w:pStyle w:val="a4"/>
              <w:ind w:left="0"/>
              <w:jc w:val="center"/>
              <w:rPr>
                <w:rFonts w:ascii="Times New Roman" w:hAnsi="Times New Roman"/>
                <w:sz w:val="16"/>
                <w:szCs w:val="16"/>
              </w:rPr>
            </w:pPr>
          </w:p>
        </w:tc>
      </w:tr>
      <w:tr w:rsidR="003B626D" w:rsidRPr="00105374" w:rsidTr="003B626D">
        <w:tc>
          <w:tcPr>
            <w:tcW w:w="10348" w:type="dxa"/>
            <w:gridSpan w:val="9"/>
            <w:tcBorders>
              <w:top w:val="single" w:sz="4" w:space="0" w:color="000000"/>
              <w:left w:val="single" w:sz="4" w:space="0" w:color="000000"/>
              <w:bottom w:val="single" w:sz="4" w:space="0" w:color="000000"/>
              <w:right w:val="single" w:sz="4" w:space="0" w:color="000000"/>
            </w:tcBorders>
            <w:shd w:val="clear" w:color="auto" w:fill="DAEEF3"/>
            <w:hideMark/>
          </w:tcPr>
          <w:p w:rsidR="003B626D" w:rsidRPr="003B626D" w:rsidRDefault="003B626D" w:rsidP="003B626D">
            <w:pPr>
              <w:pStyle w:val="a4"/>
              <w:ind w:left="0"/>
              <w:jc w:val="center"/>
              <w:rPr>
                <w:rFonts w:ascii="Times New Roman" w:hAnsi="Times New Roman"/>
                <w:b/>
                <w:sz w:val="16"/>
                <w:szCs w:val="16"/>
                <w:lang w:val="ru-RU"/>
              </w:rPr>
            </w:pPr>
            <w:r w:rsidRPr="003B626D">
              <w:rPr>
                <w:rFonts w:ascii="Times New Roman" w:hAnsi="Times New Roman"/>
                <w:b/>
                <w:sz w:val="16"/>
                <w:szCs w:val="16"/>
                <w:lang w:val="ru-RU"/>
              </w:rPr>
              <w:t>НАГРАЖДЕНЫ  ГРАМОТОЙ  ЗА  ОСОБЫЕ  УСПЕХИ  В  ИЗУЧЕНИИ  ОТДЕЛЬНЫХ  ПРЕДМЕТОВ</w:t>
            </w:r>
          </w:p>
        </w:tc>
      </w:tr>
      <w:tr w:rsidR="003B626D" w:rsidRPr="00812611" w:rsidTr="003B626D">
        <w:tc>
          <w:tcPr>
            <w:tcW w:w="425" w:type="dxa"/>
            <w:tcBorders>
              <w:top w:val="single" w:sz="4" w:space="0" w:color="000000"/>
              <w:left w:val="single" w:sz="4" w:space="0" w:color="000000"/>
              <w:bottom w:val="single" w:sz="4" w:space="0" w:color="000000"/>
              <w:right w:val="single" w:sz="4" w:space="0" w:color="000000"/>
            </w:tcBorders>
            <w:hideMark/>
          </w:tcPr>
          <w:p w:rsidR="003B626D" w:rsidRPr="00812611" w:rsidRDefault="003B626D" w:rsidP="003B626D">
            <w:pPr>
              <w:pStyle w:val="a4"/>
              <w:ind w:left="0"/>
              <w:jc w:val="center"/>
              <w:rPr>
                <w:rFonts w:ascii="Times New Roman" w:hAnsi="Times New Roman"/>
                <w:sz w:val="18"/>
                <w:szCs w:val="18"/>
              </w:rPr>
            </w:pPr>
            <w:r>
              <w:rPr>
                <w:rFonts w:ascii="Times New Roman" w:hAnsi="Times New Roman"/>
                <w:sz w:val="18"/>
                <w:szCs w:val="18"/>
              </w:rPr>
              <w:t>9а</w:t>
            </w:r>
          </w:p>
        </w:tc>
        <w:tc>
          <w:tcPr>
            <w:tcW w:w="2977" w:type="dxa"/>
            <w:gridSpan w:val="2"/>
            <w:tcBorders>
              <w:top w:val="single" w:sz="4" w:space="0" w:color="000000"/>
              <w:left w:val="single" w:sz="4" w:space="0" w:color="000000"/>
              <w:bottom w:val="single" w:sz="4" w:space="0" w:color="000000"/>
              <w:right w:val="single" w:sz="4" w:space="0" w:color="000000"/>
            </w:tcBorders>
          </w:tcPr>
          <w:p w:rsidR="003B626D" w:rsidRPr="00FA54E4" w:rsidRDefault="003B626D" w:rsidP="003B626D">
            <w:pPr>
              <w:pStyle w:val="a4"/>
              <w:ind w:left="0"/>
              <w:jc w:val="center"/>
              <w:rPr>
                <w:rFonts w:ascii="Times New Roman" w:hAnsi="Times New Roman"/>
                <w:b/>
                <w:sz w:val="16"/>
                <w:szCs w:val="16"/>
              </w:rPr>
            </w:pPr>
            <w:r w:rsidRPr="00FA54E4">
              <w:rPr>
                <w:rFonts w:ascii="Times New Roman" w:hAnsi="Times New Roman"/>
                <w:b/>
                <w:sz w:val="16"/>
                <w:szCs w:val="16"/>
              </w:rPr>
              <w:t>9</w:t>
            </w:r>
          </w:p>
        </w:tc>
        <w:tc>
          <w:tcPr>
            <w:tcW w:w="426" w:type="dxa"/>
            <w:tcBorders>
              <w:top w:val="single" w:sz="4" w:space="0" w:color="000000"/>
              <w:left w:val="single" w:sz="4" w:space="0" w:color="000000"/>
              <w:bottom w:val="single" w:sz="4" w:space="0" w:color="000000"/>
              <w:right w:val="single" w:sz="4" w:space="0" w:color="000000"/>
            </w:tcBorders>
            <w:hideMark/>
          </w:tcPr>
          <w:p w:rsidR="003B626D" w:rsidRPr="00812611" w:rsidRDefault="003B626D" w:rsidP="003B626D">
            <w:pPr>
              <w:pStyle w:val="a4"/>
              <w:ind w:left="0"/>
              <w:jc w:val="center"/>
              <w:rPr>
                <w:rFonts w:ascii="Times New Roman" w:hAnsi="Times New Roman"/>
                <w:sz w:val="18"/>
                <w:szCs w:val="18"/>
              </w:rPr>
            </w:pPr>
            <w:r>
              <w:rPr>
                <w:rFonts w:ascii="Times New Roman" w:hAnsi="Times New Roman"/>
                <w:sz w:val="18"/>
                <w:szCs w:val="18"/>
              </w:rPr>
              <w:t>9б</w:t>
            </w:r>
          </w:p>
        </w:tc>
        <w:tc>
          <w:tcPr>
            <w:tcW w:w="2693" w:type="dxa"/>
            <w:gridSpan w:val="3"/>
            <w:tcBorders>
              <w:top w:val="single" w:sz="4" w:space="0" w:color="000000"/>
              <w:left w:val="single" w:sz="4" w:space="0" w:color="000000"/>
              <w:bottom w:val="single" w:sz="4" w:space="0" w:color="000000"/>
              <w:right w:val="single" w:sz="4" w:space="0" w:color="000000"/>
            </w:tcBorders>
          </w:tcPr>
          <w:p w:rsidR="003B626D" w:rsidRPr="00FA54E4" w:rsidRDefault="003B626D" w:rsidP="003B626D">
            <w:pPr>
              <w:pStyle w:val="a4"/>
              <w:ind w:left="0"/>
              <w:jc w:val="center"/>
              <w:rPr>
                <w:rFonts w:ascii="Times New Roman" w:hAnsi="Times New Roman"/>
                <w:b/>
                <w:sz w:val="16"/>
                <w:szCs w:val="16"/>
              </w:rPr>
            </w:pPr>
            <w:r w:rsidRPr="00FA54E4">
              <w:rPr>
                <w:rFonts w:ascii="Times New Roman" w:hAnsi="Times New Roman"/>
                <w:b/>
                <w:sz w:val="16"/>
                <w:szCs w:val="16"/>
              </w:rPr>
              <w:t>11</w:t>
            </w:r>
          </w:p>
        </w:tc>
        <w:tc>
          <w:tcPr>
            <w:tcW w:w="567" w:type="dxa"/>
            <w:tcBorders>
              <w:top w:val="single" w:sz="4" w:space="0" w:color="000000"/>
              <w:left w:val="single" w:sz="4" w:space="0" w:color="000000"/>
              <w:bottom w:val="single" w:sz="4" w:space="0" w:color="000000"/>
              <w:right w:val="single" w:sz="4" w:space="0" w:color="000000"/>
            </w:tcBorders>
          </w:tcPr>
          <w:p w:rsidR="003B626D" w:rsidRPr="00812611" w:rsidRDefault="003B626D" w:rsidP="003B626D">
            <w:pPr>
              <w:pStyle w:val="a4"/>
              <w:ind w:left="0"/>
              <w:jc w:val="center"/>
              <w:rPr>
                <w:rFonts w:ascii="Times New Roman" w:hAnsi="Times New Roman"/>
                <w:sz w:val="18"/>
                <w:szCs w:val="18"/>
              </w:rPr>
            </w:pPr>
            <w:r>
              <w:rPr>
                <w:rFonts w:ascii="Times New Roman" w:hAnsi="Times New Roman"/>
                <w:sz w:val="18"/>
                <w:szCs w:val="18"/>
              </w:rPr>
              <w:t>9в</w:t>
            </w:r>
          </w:p>
        </w:tc>
        <w:tc>
          <w:tcPr>
            <w:tcW w:w="3260" w:type="dxa"/>
            <w:tcBorders>
              <w:top w:val="single" w:sz="4" w:space="0" w:color="000000"/>
              <w:left w:val="single" w:sz="4" w:space="0" w:color="000000"/>
              <w:bottom w:val="single" w:sz="4" w:space="0" w:color="000000"/>
              <w:right w:val="single" w:sz="4" w:space="0" w:color="000000"/>
            </w:tcBorders>
          </w:tcPr>
          <w:p w:rsidR="003B626D" w:rsidRPr="00FA54E4" w:rsidRDefault="003B626D" w:rsidP="003B626D">
            <w:pPr>
              <w:pStyle w:val="a4"/>
              <w:ind w:left="0"/>
              <w:jc w:val="center"/>
              <w:rPr>
                <w:rFonts w:ascii="Times New Roman" w:hAnsi="Times New Roman"/>
                <w:b/>
                <w:sz w:val="16"/>
                <w:szCs w:val="16"/>
              </w:rPr>
            </w:pPr>
            <w:r w:rsidRPr="00FA54E4">
              <w:rPr>
                <w:rFonts w:ascii="Times New Roman" w:hAnsi="Times New Roman"/>
                <w:b/>
                <w:sz w:val="16"/>
                <w:szCs w:val="16"/>
              </w:rPr>
              <w:t>1</w:t>
            </w:r>
          </w:p>
        </w:tc>
      </w:tr>
      <w:tr w:rsidR="003B626D" w:rsidRPr="001B0BB5" w:rsidTr="003B626D">
        <w:tc>
          <w:tcPr>
            <w:tcW w:w="1669" w:type="dxa"/>
            <w:gridSpan w:val="2"/>
          </w:tcPr>
          <w:p w:rsidR="003B626D" w:rsidRPr="00CE4D7C" w:rsidRDefault="003B626D" w:rsidP="003B626D">
            <w:pPr>
              <w:pStyle w:val="a4"/>
              <w:ind w:left="0"/>
              <w:jc w:val="center"/>
              <w:rPr>
                <w:rFonts w:ascii="Times New Roman" w:hAnsi="Times New Roman"/>
                <w:b/>
                <w:sz w:val="16"/>
                <w:szCs w:val="16"/>
              </w:rPr>
            </w:pPr>
            <w:r w:rsidRPr="00CE4D7C">
              <w:rPr>
                <w:rFonts w:ascii="Times New Roman" w:hAnsi="Times New Roman"/>
                <w:b/>
                <w:sz w:val="16"/>
                <w:szCs w:val="16"/>
              </w:rPr>
              <w:t>№ п/п</w:t>
            </w:r>
          </w:p>
        </w:tc>
        <w:tc>
          <w:tcPr>
            <w:tcW w:w="3735" w:type="dxa"/>
            <w:gridSpan w:val="3"/>
          </w:tcPr>
          <w:p w:rsidR="003B626D" w:rsidRPr="00CE4D7C" w:rsidRDefault="003B626D" w:rsidP="003B626D">
            <w:pPr>
              <w:pStyle w:val="a4"/>
              <w:ind w:left="0"/>
              <w:jc w:val="center"/>
              <w:rPr>
                <w:rFonts w:ascii="Times New Roman" w:hAnsi="Times New Roman"/>
                <w:b/>
                <w:sz w:val="16"/>
                <w:szCs w:val="16"/>
              </w:rPr>
            </w:pPr>
            <w:r w:rsidRPr="00CE4D7C">
              <w:rPr>
                <w:rFonts w:ascii="Times New Roman" w:hAnsi="Times New Roman"/>
                <w:b/>
                <w:sz w:val="16"/>
                <w:szCs w:val="16"/>
              </w:rPr>
              <w:t xml:space="preserve">ФИО </w:t>
            </w:r>
            <w:r w:rsidRPr="00CE4D7C">
              <w:rPr>
                <w:rFonts w:ascii="Times New Roman" w:hAnsi="Times New Roman"/>
                <w:sz w:val="16"/>
                <w:szCs w:val="16"/>
              </w:rPr>
              <w:t>(в И.п.)</w:t>
            </w:r>
          </w:p>
        </w:tc>
        <w:tc>
          <w:tcPr>
            <w:tcW w:w="805" w:type="dxa"/>
          </w:tcPr>
          <w:p w:rsidR="003B626D" w:rsidRPr="00CE4D7C" w:rsidRDefault="003B626D" w:rsidP="003B626D">
            <w:pPr>
              <w:pStyle w:val="a4"/>
              <w:ind w:left="0"/>
              <w:jc w:val="center"/>
              <w:rPr>
                <w:rFonts w:ascii="Times New Roman" w:hAnsi="Times New Roman"/>
                <w:b/>
                <w:sz w:val="16"/>
                <w:szCs w:val="16"/>
              </w:rPr>
            </w:pPr>
            <w:r w:rsidRPr="00CE4D7C">
              <w:rPr>
                <w:rFonts w:ascii="Times New Roman" w:hAnsi="Times New Roman"/>
                <w:b/>
                <w:sz w:val="16"/>
                <w:szCs w:val="16"/>
              </w:rPr>
              <w:t>Класс</w:t>
            </w:r>
          </w:p>
        </w:tc>
        <w:tc>
          <w:tcPr>
            <w:tcW w:w="4139" w:type="dxa"/>
            <w:gridSpan w:val="3"/>
          </w:tcPr>
          <w:p w:rsidR="003B626D" w:rsidRPr="00CE4D7C" w:rsidRDefault="003B626D" w:rsidP="003B626D">
            <w:pPr>
              <w:pStyle w:val="a4"/>
              <w:ind w:left="0"/>
              <w:jc w:val="center"/>
              <w:rPr>
                <w:rFonts w:ascii="Times New Roman" w:hAnsi="Times New Roman"/>
                <w:b/>
                <w:sz w:val="16"/>
                <w:szCs w:val="16"/>
              </w:rPr>
            </w:pPr>
            <w:r w:rsidRPr="00CE4D7C">
              <w:rPr>
                <w:rFonts w:ascii="Times New Roman" w:hAnsi="Times New Roman"/>
                <w:b/>
                <w:sz w:val="16"/>
                <w:szCs w:val="16"/>
              </w:rPr>
              <w:t>Предметы</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Пестова Виктория Антоновна</w:t>
            </w:r>
          </w:p>
        </w:tc>
        <w:tc>
          <w:tcPr>
            <w:tcW w:w="805" w:type="dxa"/>
            <w:vMerge w:val="restart"/>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 xml:space="preserve"> </w:t>
            </w: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биология, физкультура</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Амбарова Анастасия Алексеевна</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 xml:space="preserve">русский язык, английский язык </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Яшнов Арсений Владимирович</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английский язык</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Якунина Ксения Дмитриевна</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английский язык</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Устьянцева Полина Юрьевна</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история</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Майоров Виктор Алексеевич</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история,  ОБЖ</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Кустова Светлана Дмитриевна</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география</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Маколдин Олег Дмитриевич</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физкультура</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Мастеров Дмитрий Николаевич</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физкультура</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Белкина Олеся Алексеевна</w:t>
            </w:r>
          </w:p>
        </w:tc>
        <w:tc>
          <w:tcPr>
            <w:tcW w:w="805" w:type="dxa"/>
            <w:vMerge w:val="restart"/>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9б</w:t>
            </w: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физкультура, технология</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vAlign w:val="bottom"/>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Блинова Полина Игоревна</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литература. ИЗО</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vAlign w:val="bottom"/>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Волкова Екатерина Михайловна</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технология</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vAlign w:val="bottom"/>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Евдокимова Кира Ильинична</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музыка, физкультура, технология</w:t>
            </w:r>
          </w:p>
        </w:tc>
      </w:tr>
      <w:tr w:rsidR="003B626D" w:rsidRPr="00105374"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vAlign w:val="bottom"/>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Лабутина Елена Александровна</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3B626D" w:rsidRDefault="003B626D" w:rsidP="003B626D">
            <w:pPr>
              <w:pStyle w:val="a4"/>
              <w:ind w:left="0"/>
              <w:jc w:val="center"/>
              <w:rPr>
                <w:rFonts w:ascii="Times New Roman" w:hAnsi="Times New Roman"/>
                <w:sz w:val="16"/>
                <w:szCs w:val="16"/>
                <w:lang w:val="ru-RU"/>
              </w:rPr>
            </w:pPr>
            <w:r w:rsidRPr="003B626D">
              <w:rPr>
                <w:rFonts w:ascii="Times New Roman" w:hAnsi="Times New Roman"/>
                <w:sz w:val="16"/>
                <w:szCs w:val="16"/>
                <w:lang w:val="ru-RU"/>
              </w:rPr>
              <w:t>родная литература, химия, ИЗО, музыка, технология</w:t>
            </w:r>
          </w:p>
        </w:tc>
      </w:tr>
      <w:tr w:rsidR="003B626D" w:rsidRPr="001B0BB5" w:rsidTr="003B626D">
        <w:tc>
          <w:tcPr>
            <w:tcW w:w="1669" w:type="dxa"/>
            <w:gridSpan w:val="2"/>
          </w:tcPr>
          <w:p w:rsidR="003B626D" w:rsidRPr="003B626D" w:rsidRDefault="003B626D" w:rsidP="005F6A30">
            <w:pPr>
              <w:pStyle w:val="a4"/>
              <w:numPr>
                <w:ilvl w:val="0"/>
                <w:numId w:val="78"/>
              </w:numPr>
              <w:ind w:left="0" w:firstLine="0"/>
              <w:jc w:val="center"/>
              <w:rPr>
                <w:rFonts w:ascii="Times New Roman" w:hAnsi="Times New Roman"/>
                <w:sz w:val="16"/>
                <w:szCs w:val="16"/>
                <w:lang w:val="ru-RU"/>
              </w:rPr>
            </w:pPr>
          </w:p>
        </w:tc>
        <w:tc>
          <w:tcPr>
            <w:tcW w:w="3735" w:type="dxa"/>
            <w:gridSpan w:val="3"/>
            <w:vAlign w:val="bottom"/>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Козлова Ксения Максимовна</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ИЗО, физкультура</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Панкова Валерия Алексеевна</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технология</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Первакова Анна Сергеевна</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ИЗО, технология</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Репин Дмитрий Михайлович</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информатика</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Рогова  Вероника Павловна</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ИЗО</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Утенкова  Маргарита Романовна</w:t>
            </w:r>
          </w:p>
        </w:tc>
        <w:tc>
          <w:tcPr>
            <w:tcW w:w="805" w:type="dxa"/>
            <w:vMerge/>
          </w:tcPr>
          <w:p w:rsidR="003B626D" w:rsidRPr="00CE4D7C" w:rsidRDefault="003B626D" w:rsidP="003B626D">
            <w:pPr>
              <w:pStyle w:val="a4"/>
              <w:ind w:left="0"/>
              <w:jc w:val="center"/>
              <w:rPr>
                <w:rFonts w:ascii="Times New Roman" w:hAnsi="Times New Roman"/>
                <w:sz w:val="16"/>
                <w:szCs w:val="16"/>
              </w:rPr>
            </w:pP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 xml:space="preserve"> информатика, музыка, технология</w:t>
            </w:r>
          </w:p>
        </w:tc>
      </w:tr>
      <w:tr w:rsidR="003B626D" w:rsidRPr="001B0BB5" w:rsidTr="003B626D">
        <w:tc>
          <w:tcPr>
            <w:tcW w:w="1669" w:type="dxa"/>
            <w:gridSpan w:val="2"/>
          </w:tcPr>
          <w:p w:rsidR="003B626D" w:rsidRPr="00CE4D7C" w:rsidRDefault="003B626D" w:rsidP="005F6A30">
            <w:pPr>
              <w:pStyle w:val="a4"/>
              <w:numPr>
                <w:ilvl w:val="0"/>
                <w:numId w:val="78"/>
              </w:numPr>
              <w:ind w:left="0" w:firstLine="0"/>
              <w:jc w:val="center"/>
              <w:rPr>
                <w:rFonts w:ascii="Times New Roman" w:hAnsi="Times New Roman"/>
                <w:sz w:val="16"/>
                <w:szCs w:val="16"/>
              </w:rPr>
            </w:pPr>
          </w:p>
        </w:tc>
        <w:tc>
          <w:tcPr>
            <w:tcW w:w="3735"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Корнилов Максим  Алексеевич</w:t>
            </w:r>
          </w:p>
        </w:tc>
        <w:tc>
          <w:tcPr>
            <w:tcW w:w="805"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9в</w:t>
            </w:r>
          </w:p>
        </w:tc>
        <w:tc>
          <w:tcPr>
            <w:tcW w:w="4139" w:type="dxa"/>
            <w:gridSpan w:val="3"/>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информатика</w:t>
            </w:r>
          </w:p>
        </w:tc>
      </w:tr>
    </w:tbl>
    <w:p w:rsidR="003B626D" w:rsidRPr="00FA54E4" w:rsidRDefault="003B626D" w:rsidP="003B626D">
      <w:pPr>
        <w:ind w:left="0"/>
        <w:jc w:val="both"/>
        <w:rPr>
          <w:rFonts w:ascii="Times New Roman" w:hAnsi="Times New Roman"/>
          <w:b/>
          <w:sz w:val="18"/>
          <w:szCs w:val="18"/>
        </w:rPr>
      </w:pPr>
      <w:r w:rsidRPr="00FA54E4">
        <w:rPr>
          <w:rFonts w:ascii="Times New Roman" w:hAnsi="Times New Roman"/>
          <w:b/>
          <w:sz w:val="18"/>
          <w:szCs w:val="18"/>
        </w:rPr>
        <w:t>Получили  знаки ГТО - 3</w:t>
      </w:r>
    </w:p>
    <w:tbl>
      <w:tblPr>
        <w:tblW w:w="1003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1"/>
        <w:gridCol w:w="3261"/>
        <w:gridCol w:w="850"/>
        <w:gridCol w:w="992"/>
        <w:gridCol w:w="1418"/>
        <w:gridCol w:w="1808"/>
      </w:tblGrid>
      <w:tr w:rsidR="003B626D" w:rsidRPr="00CE4D7C" w:rsidTr="003B626D">
        <w:tc>
          <w:tcPr>
            <w:tcW w:w="1701"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 п/п</w:t>
            </w:r>
          </w:p>
        </w:tc>
        <w:tc>
          <w:tcPr>
            <w:tcW w:w="3261"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ФИО</w:t>
            </w:r>
          </w:p>
        </w:tc>
        <w:tc>
          <w:tcPr>
            <w:tcW w:w="850"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Класс</w:t>
            </w:r>
          </w:p>
        </w:tc>
        <w:tc>
          <w:tcPr>
            <w:tcW w:w="992"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Степень знака</w:t>
            </w:r>
          </w:p>
        </w:tc>
        <w:tc>
          <w:tcPr>
            <w:tcW w:w="1418"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Статус знака</w:t>
            </w:r>
          </w:p>
        </w:tc>
        <w:tc>
          <w:tcPr>
            <w:tcW w:w="1808"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 удостоверения</w:t>
            </w:r>
          </w:p>
        </w:tc>
      </w:tr>
      <w:tr w:rsidR="003B626D" w:rsidRPr="00CE4D7C" w:rsidTr="003B626D">
        <w:tc>
          <w:tcPr>
            <w:tcW w:w="1701" w:type="dxa"/>
          </w:tcPr>
          <w:p w:rsidR="003B626D" w:rsidRPr="00CE4D7C" w:rsidRDefault="003B626D" w:rsidP="005F6A30">
            <w:pPr>
              <w:pStyle w:val="a4"/>
              <w:numPr>
                <w:ilvl w:val="0"/>
                <w:numId w:val="79"/>
              </w:numPr>
              <w:ind w:left="0" w:firstLine="0"/>
              <w:jc w:val="center"/>
              <w:rPr>
                <w:rFonts w:ascii="Times New Roman" w:hAnsi="Times New Roman"/>
                <w:sz w:val="16"/>
                <w:szCs w:val="16"/>
              </w:rPr>
            </w:pPr>
          </w:p>
        </w:tc>
        <w:tc>
          <w:tcPr>
            <w:tcW w:w="3261"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Пестова Виктория Антоновна</w:t>
            </w:r>
          </w:p>
        </w:tc>
        <w:tc>
          <w:tcPr>
            <w:tcW w:w="850"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9а</w:t>
            </w:r>
          </w:p>
        </w:tc>
        <w:tc>
          <w:tcPr>
            <w:tcW w:w="992"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IV</w:t>
            </w:r>
          </w:p>
        </w:tc>
        <w:tc>
          <w:tcPr>
            <w:tcW w:w="1418"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золото</w:t>
            </w:r>
          </w:p>
        </w:tc>
        <w:tc>
          <w:tcPr>
            <w:tcW w:w="1808"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АИ664600</w:t>
            </w:r>
          </w:p>
        </w:tc>
      </w:tr>
      <w:tr w:rsidR="003B626D" w:rsidRPr="00CE4D7C" w:rsidTr="003B626D">
        <w:tc>
          <w:tcPr>
            <w:tcW w:w="1701" w:type="dxa"/>
          </w:tcPr>
          <w:p w:rsidR="003B626D" w:rsidRPr="00CE4D7C" w:rsidRDefault="003B626D" w:rsidP="005F6A30">
            <w:pPr>
              <w:pStyle w:val="a4"/>
              <w:numPr>
                <w:ilvl w:val="0"/>
                <w:numId w:val="79"/>
              </w:numPr>
              <w:ind w:left="0" w:firstLine="0"/>
              <w:jc w:val="center"/>
              <w:rPr>
                <w:rFonts w:ascii="Times New Roman" w:hAnsi="Times New Roman"/>
                <w:sz w:val="16"/>
                <w:szCs w:val="16"/>
              </w:rPr>
            </w:pPr>
          </w:p>
        </w:tc>
        <w:tc>
          <w:tcPr>
            <w:tcW w:w="3261"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Майоров Виктор Алексеевич</w:t>
            </w:r>
          </w:p>
        </w:tc>
        <w:tc>
          <w:tcPr>
            <w:tcW w:w="850"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9а</w:t>
            </w:r>
          </w:p>
        </w:tc>
        <w:tc>
          <w:tcPr>
            <w:tcW w:w="992"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IV</w:t>
            </w:r>
          </w:p>
        </w:tc>
        <w:tc>
          <w:tcPr>
            <w:tcW w:w="1418"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серебро</w:t>
            </w:r>
          </w:p>
        </w:tc>
        <w:tc>
          <w:tcPr>
            <w:tcW w:w="1808"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АИ 664295</w:t>
            </w:r>
          </w:p>
        </w:tc>
      </w:tr>
      <w:tr w:rsidR="003B626D" w:rsidRPr="00CE4D7C" w:rsidTr="003B626D">
        <w:tc>
          <w:tcPr>
            <w:tcW w:w="1701" w:type="dxa"/>
          </w:tcPr>
          <w:p w:rsidR="003B626D" w:rsidRPr="00CE4D7C" w:rsidRDefault="003B626D" w:rsidP="005F6A30">
            <w:pPr>
              <w:pStyle w:val="a4"/>
              <w:numPr>
                <w:ilvl w:val="0"/>
                <w:numId w:val="79"/>
              </w:numPr>
              <w:ind w:left="0" w:firstLine="0"/>
              <w:jc w:val="center"/>
              <w:rPr>
                <w:rFonts w:ascii="Times New Roman" w:hAnsi="Times New Roman"/>
                <w:sz w:val="16"/>
                <w:szCs w:val="16"/>
              </w:rPr>
            </w:pPr>
          </w:p>
        </w:tc>
        <w:tc>
          <w:tcPr>
            <w:tcW w:w="3261"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Маколдин Олег Дмитриевич</w:t>
            </w:r>
          </w:p>
        </w:tc>
        <w:tc>
          <w:tcPr>
            <w:tcW w:w="850"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9а</w:t>
            </w:r>
          </w:p>
        </w:tc>
        <w:tc>
          <w:tcPr>
            <w:tcW w:w="992"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IV</w:t>
            </w:r>
          </w:p>
        </w:tc>
        <w:tc>
          <w:tcPr>
            <w:tcW w:w="1418"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серебро</w:t>
            </w:r>
          </w:p>
        </w:tc>
        <w:tc>
          <w:tcPr>
            <w:tcW w:w="1808" w:type="dxa"/>
          </w:tcPr>
          <w:p w:rsidR="003B626D" w:rsidRPr="00CE4D7C" w:rsidRDefault="003B626D" w:rsidP="003B626D">
            <w:pPr>
              <w:pStyle w:val="a4"/>
              <w:ind w:left="0"/>
              <w:jc w:val="center"/>
              <w:rPr>
                <w:rFonts w:ascii="Times New Roman" w:hAnsi="Times New Roman"/>
                <w:sz w:val="16"/>
                <w:szCs w:val="16"/>
              </w:rPr>
            </w:pPr>
            <w:r w:rsidRPr="00CE4D7C">
              <w:rPr>
                <w:rFonts w:ascii="Times New Roman" w:hAnsi="Times New Roman"/>
                <w:sz w:val="16"/>
                <w:szCs w:val="16"/>
              </w:rPr>
              <w:t>АИ 664725</w:t>
            </w:r>
          </w:p>
        </w:tc>
      </w:tr>
    </w:tbl>
    <w:p w:rsidR="003B626D" w:rsidRDefault="003B626D" w:rsidP="003B626D">
      <w:pPr>
        <w:pStyle w:val="a4"/>
        <w:ind w:left="0"/>
        <w:rPr>
          <w:rFonts w:ascii="Times New Roman" w:hAnsi="Times New Roman"/>
          <w:noProof/>
          <w:sz w:val="18"/>
          <w:szCs w:val="18"/>
        </w:rPr>
      </w:pPr>
    </w:p>
    <w:p w:rsidR="003B626D" w:rsidRPr="003B626D" w:rsidRDefault="003B626D" w:rsidP="003055C1">
      <w:pPr>
        <w:pStyle w:val="a4"/>
        <w:ind w:left="0" w:firstLine="284"/>
        <w:jc w:val="both"/>
        <w:rPr>
          <w:rFonts w:ascii="Times New Roman" w:hAnsi="Times New Roman"/>
          <w:sz w:val="18"/>
          <w:szCs w:val="18"/>
          <w:lang w:val="ru-RU"/>
        </w:rPr>
      </w:pPr>
      <w:r w:rsidRPr="003B626D">
        <w:rPr>
          <w:rFonts w:ascii="Times New Roman" w:hAnsi="Times New Roman"/>
          <w:sz w:val="18"/>
          <w:szCs w:val="18"/>
          <w:lang w:val="ru-RU"/>
        </w:rPr>
        <w:t xml:space="preserve">По итогам экзаменов  в основной период 16 человек получили неудовлетворительный результат  по обязательным  предметам русского языка и литературы; 9 человек - по предметам по выбору. Среди предметов с неудовлетворительными результатами  география и обществознание, самые массовые  по итогам выбора: среди  выбравших  абсолютное  большинство имеют средний балл по итогам промежуточной аттестации в учебном году  не выше  </w:t>
      </w:r>
      <w:r w:rsidRPr="003B626D">
        <w:rPr>
          <w:rFonts w:ascii="Times New Roman" w:hAnsi="Times New Roman"/>
          <w:b/>
          <w:sz w:val="18"/>
          <w:szCs w:val="18"/>
          <w:lang w:val="ru-RU"/>
        </w:rPr>
        <w:t>2,7</w:t>
      </w:r>
      <w:r w:rsidRPr="003B626D">
        <w:rPr>
          <w:rFonts w:ascii="Times New Roman" w:hAnsi="Times New Roman"/>
          <w:sz w:val="18"/>
          <w:szCs w:val="18"/>
          <w:lang w:val="ru-RU"/>
        </w:rPr>
        <w:t>.  По итогам резервного периода допущены к дополнительному п обществознанию (15.09.2023) Цветкова Полина Сергеевна (9а) и Долгий Максим Викторович (9в).</w:t>
      </w:r>
    </w:p>
    <w:p w:rsidR="003B626D" w:rsidRPr="003B626D" w:rsidRDefault="003B626D" w:rsidP="003B626D">
      <w:pPr>
        <w:pStyle w:val="a4"/>
        <w:ind w:left="0"/>
        <w:jc w:val="center"/>
        <w:rPr>
          <w:rFonts w:ascii="Times New Roman" w:hAnsi="Times New Roman"/>
          <w:b/>
          <w:i/>
          <w:lang w:val="ru-RU"/>
        </w:rPr>
      </w:pPr>
    </w:p>
    <w:p w:rsidR="003B626D" w:rsidRPr="003055C1" w:rsidRDefault="003B626D" w:rsidP="003B626D">
      <w:pPr>
        <w:pStyle w:val="a4"/>
        <w:shd w:val="clear" w:color="auto" w:fill="DBE5F1"/>
        <w:ind w:left="0"/>
        <w:jc w:val="center"/>
        <w:rPr>
          <w:rFonts w:ascii="Times New Roman" w:hAnsi="Times New Roman"/>
          <w:b/>
          <w:i/>
          <w:sz w:val="18"/>
          <w:szCs w:val="18"/>
        </w:rPr>
      </w:pPr>
      <w:r w:rsidRPr="003055C1">
        <w:rPr>
          <w:rFonts w:ascii="Times New Roman" w:hAnsi="Times New Roman"/>
          <w:b/>
          <w:i/>
          <w:sz w:val="18"/>
          <w:szCs w:val="18"/>
        </w:rPr>
        <w:t>РЕЗУЛЬТАТЫ ПОВТОРНОЙ ГОСУДАРСТВЕННОЙ ИТОГОВОЙ АТТЕСТАЦИИ</w:t>
      </w:r>
    </w:p>
    <w:p w:rsidR="003B626D" w:rsidRPr="00812611" w:rsidRDefault="003B626D" w:rsidP="003B626D">
      <w:pPr>
        <w:pStyle w:val="a4"/>
        <w:ind w:left="0"/>
        <w:jc w:val="center"/>
        <w:rPr>
          <w:rFonts w:ascii="Times New Roman" w:hAnsi="Times New Roman"/>
          <w:b/>
          <w:i/>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0"/>
        <w:gridCol w:w="1740"/>
        <w:gridCol w:w="751"/>
        <w:gridCol w:w="1286"/>
        <w:gridCol w:w="1315"/>
        <w:gridCol w:w="505"/>
        <w:gridCol w:w="649"/>
        <w:gridCol w:w="578"/>
        <w:gridCol w:w="432"/>
        <w:gridCol w:w="653"/>
        <w:gridCol w:w="879"/>
      </w:tblGrid>
      <w:tr w:rsidR="003B626D" w:rsidRPr="00812611" w:rsidTr="003B626D">
        <w:tc>
          <w:tcPr>
            <w:tcW w:w="1560" w:type="dxa"/>
            <w:vMerge w:val="restart"/>
            <w:tcBorders>
              <w:top w:val="single" w:sz="4" w:space="0" w:color="000000"/>
              <w:left w:val="single" w:sz="4" w:space="0" w:color="000000"/>
              <w:bottom w:val="single" w:sz="4" w:space="0" w:color="000000"/>
              <w:right w:val="single" w:sz="4" w:space="0" w:color="000000"/>
            </w:tcBorders>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Учитель</w:t>
            </w:r>
          </w:p>
        </w:tc>
        <w:tc>
          <w:tcPr>
            <w:tcW w:w="1740" w:type="dxa"/>
            <w:vMerge w:val="restart"/>
            <w:tcBorders>
              <w:top w:val="single" w:sz="4" w:space="0" w:color="000000"/>
              <w:left w:val="single" w:sz="4" w:space="0" w:color="000000"/>
              <w:bottom w:val="single" w:sz="4" w:space="0" w:color="000000"/>
              <w:right w:val="single" w:sz="4" w:space="0" w:color="000000"/>
            </w:tcBorders>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Предмет</w:t>
            </w:r>
          </w:p>
        </w:tc>
        <w:tc>
          <w:tcPr>
            <w:tcW w:w="751" w:type="dxa"/>
            <w:vMerge w:val="restart"/>
            <w:tcBorders>
              <w:top w:val="single" w:sz="4" w:space="0" w:color="000000"/>
              <w:left w:val="single" w:sz="4" w:space="0" w:color="000000"/>
              <w:bottom w:val="single" w:sz="4" w:space="0" w:color="000000"/>
              <w:right w:val="single" w:sz="4" w:space="0" w:color="000000"/>
            </w:tcBorders>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Класс</w:t>
            </w:r>
          </w:p>
        </w:tc>
        <w:tc>
          <w:tcPr>
            <w:tcW w:w="1286" w:type="dxa"/>
            <w:vMerge w:val="restart"/>
            <w:tcBorders>
              <w:top w:val="single" w:sz="4" w:space="0" w:color="000000"/>
              <w:left w:val="single" w:sz="4" w:space="0" w:color="000000"/>
              <w:bottom w:val="single" w:sz="4" w:space="0" w:color="000000"/>
              <w:right w:val="single" w:sz="4" w:space="0" w:color="000000"/>
            </w:tcBorders>
            <w:hideMark/>
          </w:tcPr>
          <w:p w:rsidR="003B626D" w:rsidRPr="00B67E59" w:rsidRDefault="003B626D" w:rsidP="003B626D">
            <w:pPr>
              <w:pStyle w:val="a4"/>
              <w:ind w:left="0"/>
              <w:jc w:val="center"/>
              <w:rPr>
                <w:rFonts w:ascii="Times New Roman" w:hAnsi="Times New Roman"/>
                <w:sz w:val="14"/>
                <w:szCs w:val="14"/>
              </w:rPr>
            </w:pPr>
            <w:r w:rsidRPr="00B67E59">
              <w:rPr>
                <w:rFonts w:ascii="Times New Roman" w:hAnsi="Times New Roman"/>
                <w:sz w:val="14"/>
                <w:szCs w:val="14"/>
              </w:rPr>
              <w:t>Количество получивших «неуд»</w:t>
            </w:r>
          </w:p>
        </w:tc>
        <w:tc>
          <w:tcPr>
            <w:tcW w:w="1315" w:type="dxa"/>
            <w:vMerge w:val="restart"/>
            <w:tcBorders>
              <w:top w:val="single" w:sz="4" w:space="0" w:color="000000"/>
              <w:left w:val="single" w:sz="4" w:space="0" w:color="000000"/>
              <w:bottom w:val="single" w:sz="4" w:space="0" w:color="000000"/>
              <w:right w:val="single" w:sz="4" w:space="0" w:color="000000"/>
            </w:tcBorders>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Форма</w:t>
            </w:r>
          </w:p>
          <w:p w:rsidR="003B626D" w:rsidRPr="00FA54E4" w:rsidRDefault="003B626D" w:rsidP="003B626D">
            <w:pPr>
              <w:pStyle w:val="a4"/>
              <w:ind w:left="0"/>
              <w:jc w:val="center"/>
              <w:rPr>
                <w:rFonts w:ascii="Times New Roman" w:hAnsi="Times New Roman"/>
                <w:sz w:val="18"/>
                <w:szCs w:val="18"/>
              </w:rPr>
            </w:pPr>
          </w:p>
          <w:p w:rsidR="003B626D" w:rsidRPr="00FA54E4" w:rsidRDefault="003B626D" w:rsidP="003B626D">
            <w:pPr>
              <w:pStyle w:val="a4"/>
              <w:ind w:left="0"/>
              <w:jc w:val="center"/>
              <w:rPr>
                <w:rFonts w:ascii="Times New Roman" w:hAnsi="Times New Roman"/>
                <w:sz w:val="18"/>
                <w:szCs w:val="18"/>
              </w:rPr>
            </w:pPr>
          </w:p>
        </w:tc>
        <w:tc>
          <w:tcPr>
            <w:tcW w:w="2164" w:type="dxa"/>
            <w:gridSpan w:val="4"/>
            <w:tcBorders>
              <w:top w:val="single" w:sz="4" w:space="0" w:color="000000"/>
              <w:left w:val="single" w:sz="4" w:space="0" w:color="000000"/>
              <w:bottom w:val="single" w:sz="4" w:space="0" w:color="000000"/>
              <w:right w:val="single" w:sz="4" w:space="0" w:color="000000"/>
            </w:tcBorders>
            <w:hideMark/>
          </w:tcPr>
          <w:p w:rsidR="003B626D" w:rsidRPr="00401557" w:rsidRDefault="003B626D" w:rsidP="003B626D">
            <w:pPr>
              <w:pStyle w:val="a4"/>
              <w:ind w:left="0"/>
              <w:jc w:val="center"/>
              <w:rPr>
                <w:rFonts w:ascii="Times New Roman" w:hAnsi="Times New Roman"/>
                <w:sz w:val="16"/>
                <w:szCs w:val="16"/>
              </w:rPr>
            </w:pPr>
            <w:r w:rsidRPr="00401557">
              <w:rPr>
                <w:rFonts w:ascii="Times New Roman" w:hAnsi="Times New Roman"/>
                <w:sz w:val="16"/>
                <w:szCs w:val="16"/>
              </w:rPr>
              <w:t>Отметки при повторе</w:t>
            </w:r>
          </w:p>
        </w:tc>
        <w:tc>
          <w:tcPr>
            <w:tcW w:w="653" w:type="dxa"/>
            <w:vMerge w:val="restart"/>
            <w:tcBorders>
              <w:top w:val="single" w:sz="4" w:space="0" w:color="000000"/>
              <w:left w:val="single" w:sz="4" w:space="0" w:color="000000"/>
              <w:bottom w:val="single" w:sz="4" w:space="0" w:color="000000"/>
              <w:right w:val="single" w:sz="4" w:space="0" w:color="000000"/>
            </w:tcBorders>
            <w:shd w:val="clear" w:color="auto" w:fill="EAF1DD"/>
          </w:tcPr>
          <w:p w:rsidR="003B626D" w:rsidRPr="00FA54E4" w:rsidRDefault="003B626D" w:rsidP="003B626D">
            <w:pPr>
              <w:pStyle w:val="a4"/>
              <w:ind w:left="0"/>
              <w:jc w:val="center"/>
              <w:rPr>
                <w:rFonts w:ascii="Times New Roman" w:hAnsi="Times New Roman"/>
                <w:sz w:val="18"/>
                <w:szCs w:val="18"/>
              </w:rPr>
            </w:pPr>
          </w:p>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У</w:t>
            </w:r>
          </w:p>
        </w:tc>
        <w:tc>
          <w:tcPr>
            <w:tcW w:w="879"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3B626D" w:rsidRPr="00FA54E4" w:rsidRDefault="003B626D" w:rsidP="003B626D">
            <w:pPr>
              <w:pStyle w:val="a4"/>
              <w:ind w:left="0"/>
              <w:jc w:val="center"/>
              <w:rPr>
                <w:rFonts w:ascii="Times New Roman" w:hAnsi="Times New Roman"/>
                <w:sz w:val="18"/>
                <w:szCs w:val="18"/>
              </w:rPr>
            </w:pPr>
          </w:p>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К</w:t>
            </w:r>
          </w:p>
        </w:tc>
      </w:tr>
      <w:tr w:rsidR="003B626D" w:rsidRPr="00812611" w:rsidTr="003B626D">
        <w:trPr>
          <w:trHeight w:val="2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p>
        </w:tc>
        <w:tc>
          <w:tcPr>
            <w:tcW w:w="1740" w:type="dxa"/>
            <w:vMerge/>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p>
        </w:tc>
        <w:tc>
          <w:tcPr>
            <w:tcW w:w="751" w:type="dxa"/>
            <w:vMerge/>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p>
        </w:tc>
        <w:tc>
          <w:tcPr>
            <w:tcW w:w="505" w:type="dxa"/>
            <w:tcBorders>
              <w:top w:val="single" w:sz="4" w:space="0" w:color="000000"/>
              <w:left w:val="single" w:sz="4" w:space="0" w:color="000000"/>
              <w:bottom w:val="single" w:sz="4" w:space="0" w:color="000000"/>
              <w:right w:val="single" w:sz="4" w:space="0" w:color="000000"/>
            </w:tcBorders>
            <w:shd w:val="clear" w:color="auto" w:fill="FDE9D9"/>
            <w:hideMark/>
          </w:tcPr>
          <w:p w:rsidR="003B626D" w:rsidRPr="00B67E59" w:rsidRDefault="003B626D" w:rsidP="003B626D">
            <w:pPr>
              <w:pStyle w:val="a4"/>
              <w:ind w:left="0"/>
              <w:jc w:val="center"/>
              <w:rPr>
                <w:rFonts w:ascii="Times New Roman" w:hAnsi="Times New Roman"/>
                <w:b/>
                <w:color w:val="C00000"/>
                <w:sz w:val="18"/>
                <w:szCs w:val="18"/>
              </w:rPr>
            </w:pPr>
            <w:r w:rsidRPr="00B67E59">
              <w:rPr>
                <w:rFonts w:ascii="Times New Roman" w:hAnsi="Times New Roman"/>
                <w:b/>
                <w:color w:val="C00000"/>
                <w:sz w:val="18"/>
                <w:szCs w:val="18"/>
              </w:rPr>
              <w:t>5</w:t>
            </w:r>
          </w:p>
        </w:tc>
        <w:tc>
          <w:tcPr>
            <w:tcW w:w="649" w:type="dxa"/>
            <w:tcBorders>
              <w:top w:val="single" w:sz="4" w:space="0" w:color="000000"/>
              <w:left w:val="single" w:sz="4" w:space="0" w:color="000000"/>
              <w:bottom w:val="single" w:sz="4" w:space="0" w:color="000000"/>
              <w:right w:val="single" w:sz="4" w:space="0" w:color="000000"/>
            </w:tcBorders>
            <w:shd w:val="clear" w:color="auto" w:fill="FDE9D9"/>
            <w:hideMark/>
          </w:tcPr>
          <w:p w:rsidR="003B626D" w:rsidRPr="00B67E59" w:rsidRDefault="003B626D" w:rsidP="003B626D">
            <w:pPr>
              <w:pStyle w:val="a4"/>
              <w:ind w:left="0"/>
              <w:jc w:val="center"/>
              <w:rPr>
                <w:rFonts w:ascii="Times New Roman" w:hAnsi="Times New Roman"/>
                <w:b/>
                <w:color w:val="C00000"/>
                <w:sz w:val="18"/>
                <w:szCs w:val="18"/>
              </w:rPr>
            </w:pPr>
            <w:r w:rsidRPr="00B67E59">
              <w:rPr>
                <w:rFonts w:ascii="Times New Roman" w:hAnsi="Times New Roman"/>
                <w:b/>
                <w:color w:val="C00000"/>
                <w:sz w:val="18"/>
                <w:szCs w:val="18"/>
              </w:rPr>
              <w:t>4</w:t>
            </w:r>
          </w:p>
        </w:tc>
        <w:tc>
          <w:tcPr>
            <w:tcW w:w="578" w:type="dxa"/>
            <w:tcBorders>
              <w:top w:val="single" w:sz="4" w:space="0" w:color="000000"/>
              <w:left w:val="single" w:sz="4" w:space="0" w:color="000000"/>
              <w:bottom w:val="single" w:sz="4" w:space="0" w:color="000000"/>
              <w:right w:val="single" w:sz="4" w:space="0" w:color="000000"/>
            </w:tcBorders>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3</w:t>
            </w:r>
          </w:p>
        </w:tc>
        <w:tc>
          <w:tcPr>
            <w:tcW w:w="432" w:type="dxa"/>
            <w:tcBorders>
              <w:top w:val="single" w:sz="4" w:space="0" w:color="000000"/>
              <w:left w:val="single" w:sz="4" w:space="0" w:color="000000"/>
              <w:bottom w:val="single" w:sz="4" w:space="0" w:color="000000"/>
              <w:right w:val="single" w:sz="4" w:space="0" w:color="000000"/>
            </w:tcBorders>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p>
        </w:tc>
        <w:tc>
          <w:tcPr>
            <w:tcW w:w="879" w:type="dxa"/>
            <w:vMerge/>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p>
        </w:tc>
      </w:tr>
      <w:tr w:rsidR="003B626D" w:rsidRPr="00812611" w:rsidTr="003B626D">
        <w:trPr>
          <w:trHeight w:val="175"/>
        </w:trPr>
        <w:tc>
          <w:tcPr>
            <w:tcW w:w="0" w:type="auto"/>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Смирнова А.Б.</w:t>
            </w:r>
          </w:p>
        </w:tc>
        <w:tc>
          <w:tcPr>
            <w:tcW w:w="1740" w:type="dxa"/>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География</w:t>
            </w:r>
          </w:p>
        </w:tc>
        <w:tc>
          <w:tcPr>
            <w:tcW w:w="751" w:type="dxa"/>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9абв</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8</w:t>
            </w:r>
          </w:p>
        </w:tc>
        <w:tc>
          <w:tcPr>
            <w:tcW w:w="0" w:type="auto"/>
            <w:vMerge w:val="restart"/>
            <w:tcBorders>
              <w:top w:val="single" w:sz="4" w:space="0" w:color="000000"/>
              <w:left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ОГЭ</w:t>
            </w:r>
          </w:p>
        </w:tc>
        <w:tc>
          <w:tcPr>
            <w:tcW w:w="505" w:type="dxa"/>
            <w:tcBorders>
              <w:top w:val="single" w:sz="4" w:space="0" w:color="000000"/>
              <w:left w:val="single" w:sz="4" w:space="0" w:color="000000"/>
              <w:bottom w:val="single" w:sz="4" w:space="0" w:color="000000"/>
              <w:right w:val="single" w:sz="4" w:space="0" w:color="000000"/>
            </w:tcBorders>
            <w:shd w:val="clear" w:color="auto" w:fill="FDE9D9"/>
            <w:hideMark/>
          </w:tcPr>
          <w:p w:rsidR="003B626D" w:rsidRPr="00FA54E4" w:rsidRDefault="003B626D" w:rsidP="003B626D">
            <w:pPr>
              <w:pStyle w:val="a4"/>
              <w:ind w:left="0"/>
              <w:jc w:val="center"/>
              <w:rPr>
                <w:rFonts w:ascii="Times New Roman" w:hAnsi="Times New Roman"/>
                <w:sz w:val="18"/>
                <w:szCs w:val="18"/>
              </w:rPr>
            </w:pPr>
            <w:r>
              <w:rPr>
                <w:rFonts w:ascii="Times New Roman" w:hAnsi="Times New Roman"/>
                <w:sz w:val="18"/>
                <w:szCs w:val="18"/>
              </w:rPr>
              <w:t>-</w:t>
            </w:r>
          </w:p>
        </w:tc>
        <w:tc>
          <w:tcPr>
            <w:tcW w:w="649" w:type="dxa"/>
            <w:tcBorders>
              <w:top w:val="single" w:sz="4" w:space="0" w:color="000000"/>
              <w:left w:val="single" w:sz="4" w:space="0" w:color="000000"/>
              <w:bottom w:val="single" w:sz="4" w:space="0" w:color="000000"/>
              <w:right w:val="single" w:sz="4" w:space="0" w:color="000000"/>
            </w:tcBorders>
            <w:shd w:val="clear" w:color="auto" w:fill="FDE9D9"/>
            <w:hideMark/>
          </w:tcPr>
          <w:p w:rsidR="003B626D" w:rsidRPr="00FA54E4" w:rsidRDefault="003B626D" w:rsidP="003B626D">
            <w:pPr>
              <w:pStyle w:val="a4"/>
              <w:ind w:left="0"/>
              <w:jc w:val="center"/>
              <w:rPr>
                <w:rFonts w:ascii="Times New Roman" w:hAnsi="Times New Roman"/>
                <w:sz w:val="18"/>
                <w:szCs w:val="18"/>
              </w:rPr>
            </w:pPr>
            <w:r>
              <w:rPr>
                <w:rFonts w:ascii="Times New Roman" w:hAnsi="Times New Roman"/>
                <w:sz w:val="18"/>
                <w:szCs w:val="18"/>
              </w:rPr>
              <w:t>2</w:t>
            </w:r>
          </w:p>
        </w:tc>
        <w:tc>
          <w:tcPr>
            <w:tcW w:w="578" w:type="dxa"/>
            <w:tcBorders>
              <w:top w:val="single" w:sz="4" w:space="0" w:color="000000"/>
              <w:left w:val="single" w:sz="4" w:space="0" w:color="000000"/>
              <w:bottom w:val="single" w:sz="4" w:space="0" w:color="000000"/>
              <w:right w:val="single" w:sz="4" w:space="0" w:color="000000"/>
            </w:tcBorders>
            <w:hideMark/>
          </w:tcPr>
          <w:p w:rsidR="003B626D" w:rsidRPr="00FA54E4" w:rsidRDefault="003B626D" w:rsidP="003B626D">
            <w:pPr>
              <w:pStyle w:val="a4"/>
              <w:ind w:left="0"/>
              <w:jc w:val="center"/>
              <w:rPr>
                <w:rFonts w:ascii="Times New Roman" w:hAnsi="Times New Roman"/>
                <w:sz w:val="18"/>
                <w:szCs w:val="18"/>
              </w:rPr>
            </w:pPr>
            <w:r>
              <w:rPr>
                <w:rFonts w:ascii="Times New Roman" w:hAnsi="Times New Roman"/>
                <w:sz w:val="18"/>
                <w:szCs w:val="18"/>
              </w:rPr>
              <w:t>6</w:t>
            </w:r>
          </w:p>
        </w:tc>
        <w:tc>
          <w:tcPr>
            <w:tcW w:w="432" w:type="dxa"/>
            <w:tcBorders>
              <w:top w:val="single" w:sz="4" w:space="0" w:color="000000"/>
              <w:left w:val="single" w:sz="4" w:space="0" w:color="000000"/>
              <w:bottom w:val="single" w:sz="4" w:space="0" w:color="000000"/>
              <w:right w:val="single" w:sz="4" w:space="0" w:color="000000"/>
            </w:tcBorders>
            <w:hideMark/>
          </w:tcPr>
          <w:p w:rsidR="003B626D" w:rsidRPr="00FA54E4" w:rsidRDefault="003B626D" w:rsidP="003B626D">
            <w:pPr>
              <w:pStyle w:val="a4"/>
              <w:ind w:left="0"/>
              <w:jc w:val="center"/>
              <w:rPr>
                <w:rFonts w:ascii="Times New Roman" w:hAnsi="Times New Roman"/>
                <w:sz w:val="18"/>
                <w:szCs w:val="18"/>
              </w:rPr>
            </w:pPr>
            <w:r>
              <w:rPr>
                <w:rFonts w:ascii="Times New Roman" w:hAnsi="Times New Roman"/>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Pr>
                <w:rFonts w:ascii="Times New Roman" w:hAnsi="Times New Roman"/>
                <w:sz w:val="18"/>
                <w:szCs w:val="18"/>
              </w:rPr>
              <w:t>100</w:t>
            </w:r>
          </w:p>
        </w:tc>
        <w:tc>
          <w:tcPr>
            <w:tcW w:w="879" w:type="dxa"/>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Pr>
                <w:rFonts w:ascii="Times New Roman" w:hAnsi="Times New Roman"/>
                <w:sz w:val="18"/>
                <w:szCs w:val="18"/>
              </w:rPr>
              <w:t>25%</w:t>
            </w:r>
          </w:p>
        </w:tc>
      </w:tr>
      <w:tr w:rsidR="003B626D" w:rsidRPr="00812611" w:rsidTr="003B626D">
        <w:trPr>
          <w:trHeight w:val="222"/>
        </w:trPr>
        <w:tc>
          <w:tcPr>
            <w:tcW w:w="0" w:type="auto"/>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Климович А.О.</w:t>
            </w:r>
          </w:p>
        </w:tc>
        <w:tc>
          <w:tcPr>
            <w:tcW w:w="1740" w:type="dxa"/>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Русский язык</w:t>
            </w:r>
          </w:p>
        </w:tc>
        <w:tc>
          <w:tcPr>
            <w:tcW w:w="751" w:type="dxa"/>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9в</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1</w:t>
            </w:r>
          </w:p>
        </w:tc>
        <w:tc>
          <w:tcPr>
            <w:tcW w:w="0" w:type="auto"/>
            <w:vMerge/>
            <w:tcBorders>
              <w:left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p>
        </w:tc>
        <w:tc>
          <w:tcPr>
            <w:tcW w:w="505" w:type="dxa"/>
            <w:tcBorders>
              <w:top w:val="single" w:sz="4" w:space="0" w:color="000000"/>
              <w:left w:val="single" w:sz="4" w:space="0" w:color="000000"/>
              <w:bottom w:val="single" w:sz="4" w:space="0" w:color="000000"/>
              <w:right w:val="single" w:sz="4" w:space="0" w:color="000000"/>
            </w:tcBorders>
            <w:shd w:val="clear" w:color="auto" w:fill="FDE9D9"/>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w:t>
            </w:r>
          </w:p>
        </w:tc>
        <w:tc>
          <w:tcPr>
            <w:tcW w:w="649" w:type="dxa"/>
            <w:tcBorders>
              <w:top w:val="single" w:sz="4" w:space="0" w:color="000000"/>
              <w:left w:val="single" w:sz="4" w:space="0" w:color="000000"/>
              <w:bottom w:val="single" w:sz="4" w:space="0" w:color="000000"/>
              <w:right w:val="single" w:sz="4" w:space="0" w:color="000000"/>
            </w:tcBorders>
            <w:shd w:val="clear" w:color="auto" w:fill="FDE9D9"/>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w:t>
            </w:r>
          </w:p>
        </w:tc>
        <w:tc>
          <w:tcPr>
            <w:tcW w:w="578" w:type="dxa"/>
            <w:tcBorders>
              <w:top w:val="single" w:sz="4" w:space="0" w:color="000000"/>
              <w:left w:val="single" w:sz="4" w:space="0" w:color="000000"/>
              <w:bottom w:val="single" w:sz="4" w:space="0" w:color="000000"/>
              <w:right w:val="single" w:sz="4" w:space="0" w:color="000000"/>
            </w:tcBorders>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1</w:t>
            </w:r>
          </w:p>
        </w:tc>
        <w:tc>
          <w:tcPr>
            <w:tcW w:w="432" w:type="dxa"/>
            <w:tcBorders>
              <w:top w:val="single" w:sz="4" w:space="0" w:color="000000"/>
              <w:left w:val="single" w:sz="4" w:space="0" w:color="000000"/>
              <w:bottom w:val="single" w:sz="4" w:space="0" w:color="000000"/>
              <w:right w:val="single" w:sz="4" w:space="0" w:color="000000"/>
            </w:tcBorders>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100</w:t>
            </w:r>
          </w:p>
        </w:tc>
        <w:tc>
          <w:tcPr>
            <w:tcW w:w="879" w:type="dxa"/>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0</w:t>
            </w:r>
          </w:p>
        </w:tc>
      </w:tr>
      <w:tr w:rsidR="003B626D" w:rsidRPr="00812611" w:rsidTr="003B626D">
        <w:tc>
          <w:tcPr>
            <w:tcW w:w="0" w:type="auto"/>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Емелина И.А.</w:t>
            </w:r>
          </w:p>
        </w:tc>
        <w:tc>
          <w:tcPr>
            <w:tcW w:w="1740" w:type="dxa"/>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Обществознание</w:t>
            </w:r>
          </w:p>
        </w:tc>
        <w:tc>
          <w:tcPr>
            <w:tcW w:w="751" w:type="dxa"/>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9бв</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5</w:t>
            </w:r>
          </w:p>
        </w:tc>
        <w:tc>
          <w:tcPr>
            <w:tcW w:w="0" w:type="auto"/>
            <w:vMerge/>
            <w:tcBorders>
              <w:left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p>
        </w:tc>
        <w:tc>
          <w:tcPr>
            <w:tcW w:w="505" w:type="dxa"/>
            <w:tcBorders>
              <w:top w:val="single" w:sz="4" w:space="0" w:color="000000"/>
              <w:left w:val="single" w:sz="4" w:space="0" w:color="000000"/>
              <w:bottom w:val="single" w:sz="4" w:space="0" w:color="000000"/>
              <w:right w:val="single" w:sz="4" w:space="0" w:color="000000"/>
            </w:tcBorders>
            <w:shd w:val="clear" w:color="auto" w:fill="FDE9D9"/>
            <w:hideMark/>
          </w:tcPr>
          <w:p w:rsidR="003B626D" w:rsidRPr="00FA54E4" w:rsidRDefault="003B626D" w:rsidP="003B626D">
            <w:pPr>
              <w:pStyle w:val="a4"/>
              <w:ind w:left="0"/>
              <w:jc w:val="center"/>
              <w:rPr>
                <w:rFonts w:ascii="Times New Roman" w:hAnsi="Times New Roman"/>
                <w:sz w:val="18"/>
                <w:szCs w:val="18"/>
              </w:rPr>
            </w:pPr>
            <w:r>
              <w:rPr>
                <w:rFonts w:ascii="Times New Roman" w:hAnsi="Times New Roman"/>
                <w:sz w:val="18"/>
                <w:szCs w:val="18"/>
              </w:rPr>
              <w:t>-</w:t>
            </w:r>
          </w:p>
        </w:tc>
        <w:tc>
          <w:tcPr>
            <w:tcW w:w="649" w:type="dxa"/>
            <w:tcBorders>
              <w:top w:val="single" w:sz="4" w:space="0" w:color="000000"/>
              <w:left w:val="single" w:sz="4" w:space="0" w:color="000000"/>
              <w:bottom w:val="single" w:sz="4" w:space="0" w:color="000000"/>
              <w:right w:val="single" w:sz="4" w:space="0" w:color="000000"/>
            </w:tcBorders>
            <w:shd w:val="clear" w:color="auto" w:fill="FDE9D9"/>
            <w:hideMark/>
          </w:tcPr>
          <w:p w:rsidR="003B626D" w:rsidRPr="00FA54E4" w:rsidRDefault="003B626D" w:rsidP="003B626D">
            <w:pPr>
              <w:pStyle w:val="a4"/>
              <w:ind w:left="0"/>
              <w:jc w:val="center"/>
              <w:rPr>
                <w:rFonts w:ascii="Times New Roman" w:hAnsi="Times New Roman"/>
                <w:sz w:val="18"/>
                <w:szCs w:val="18"/>
              </w:rPr>
            </w:pPr>
            <w:r>
              <w:rPr>
                <w:rFonts w:ascii="Times New Roman" w:hAnsi="Times New Roman"/>
                <w:sz w:val="18"/>
                <w:szCs w:val="18"/>
              </w:rPr>
              <w:t>1</w:t>
            </w:r>
          </w:p>
        </w:tc>
        <w:tc>
          <w:tcPr>
            <w:tcW w:w="578" w:type="dxa"/>
            <w:tcBorders>
              <w:top w:val="single" w:sz="4" w:space="0" w:color="000000"/>
              <w:left w:val="single" w:sz="4" w:space="0" w:color="000000"/>
              <w:bottom w:val="single" w:sz="4" w:space="0" w:color="000000"/>
              <w:right w:val="single" w:sz="4" w:space="0" w:color="000000"/>
            </w:tcBorders>
            <w:hideMark/>
          </w:tcPr>
          <w:p w:rsidR="003B626D" w:rsidRPr="00FA54E4" w:rsidRDefault="003B626D" w:rsidP="003B626D">
            <w:pPr>
              <w:pStyle w:val="a4"/>
              <w:ind w:left="0"/>
              <w:jc w:val="center"/>
              <w:rPr>
                <w:rFonts w:ascii="Times New Roman" w:hAnsi="Times New Roman"/>
                <w:sz w:val="18"/>
                <w:szCs w:val="18"/>
              </w:rPr>
            </w:pPr>
            <w:r>
              <w:rPr>
                <w:rFonts w:ascii="Times New Roman" w:hAnsi="Times New Roman"/>
                <w:sz w:val="18"/>
                <w:szCs w:val="18"/>
              </w:rPr>
              <w:t>2</w:t>
            </w:r>
          </w:p>
        </w:tc>
        <w:tc>
          <w:tcPr>
            <w:tcW w:w="432" w:type="dxa"/>
            <w:tcBorders>
              <w:top w:val="single" w:sz="4" w:space="0" w:color="000000"/>
              <w:left w:val="single" w:sz="4" w:space="0" w:color="000000"/>
              <w:bottom w:val="single" w:sz="4" w:space="0" w:color="000000"/>
              <w:right w:val="single" w:sz="4" w:space="0" w:color="000000"/>
            </w:tcBorders>
            <w:hideMark/>
          </w:tcPr>
          <w:p w:rsidR="003B626D" w:rsidRPr="00FA54E4" w:rsidRDefault="003B626D" w:rsidP="003B626D">
            <w:pPr>
              <w:pStyle w:val="a4"/>
              <w:ind w:left="0"/>
              <w:jc w:val="center"/>
              <w:rPr>
                <w:rFonts w:ascii="Times New Roman" w:hAnsi="Times New Roman"/>
                <w:sz w:val="18"/>
                <w:szCs w:val="18"/>
              </w:rPr>
            </w:pPr>
            <w:r>
              <w:rPr>
                <w:rFonts w:ascii="Times New Roman" w:hAnsi="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Pr>
                <w:rFonts w:ascii="Times New Roman" w:hAnsi="Times New Roman"/>
                <w:sz w:val="18"/>
                <w:szCs w:val="18"/>
              </w:rPr>
              <w:t>60</w:t>
            </w:r>
          </w:p>
        </w:tc>
        <w:tc>
          <w:tcPr>
            <w:tcW w:w="879" w:type="dxa"/>
            <w:tcBorders>
              <w:top w:val="single" w:sz="4" w:space="0" w:color="000000"/>
              <w:left w:val="single" w:sz="4" w:space="0" w:color="000000"/>
              <w:bottom w:val="single" w:sz="4" w:space="0" w:color="000000"/>
              <w:right w:val="single" w:sz="4" w:space="0" w:color="000000"/>
            </w:tcBorders>
            <w:vAlign w:val="center"/>
            <w:hideMark/>
          </w:tcPr>
          <w:p w:rsidR="003B626D" w:rsidRPr="00FA54E4" w:rsidRDefault="003B626D" w:rsidP="003B626D">
            <w:pPr>
              <w:pStyle w:val="a4"/>
              <w:ind w:left="0"/>
              <w:jc w:val="center"/>
              <w:rPr>
                <w:rFonts w:ascii="Times New Roman" w:hAnsi="Times New Roman"/>
                <w:sz w:val="18"/>
                <w:szCs w:val="18"/>
              </w:rPr>
            </w:pPr>
            <w:r>
              <w:rPr>
                <w:rFonts w:ascii="Times New Roman" w:hAnsi="Times New Roman"/>
                <w:sz w:val="18"/>
                <w:szCs w:val="18"/>
              </w:rPr>
              <w:t>12,5</w:t>
            </w:r>
          </w:p>
        </w:tc>
      </w:tr>
      <w:tr w:rsidR="003B626D" w:rsidRPr="00812611" w:rsidTr="003B626D">
        <w:tc>
          <w:tcPr>
            <w:tcW w:w="1560" w:type="dxa"/>
            <w:tcBorders>
              <w:top w:val="single" w:sz="4" w:space="0" w:color="000000"/>
              <w:left w:val="single" w:sz="4" w:space="0" w:color="000000"/>
              <w:right w:val="single" w:sz="4" w:space="0" w:color="000000"/>
            </w:tcBorders>
            <w:hideMark/>
          </w:tcPr>
          <w:p w:rsidR="003B626D" w:rsidRPr="00FA54E4" w:rsidRDefault="003B626D" w:rsidP="003B626D">
            <w:pPr>
              <w:pStyle w:val="a4"/>
              <w:ind w:left="0"/>
              <w:rPr>
                <w:rFonts w:ascii="Times New Roman" w:hAnsi="Times New Roman"/>
                <w:sz w:val="18"/>
                <w:szCs w:val="18"/>
              </w:rPr>
            </w:pPr>
            <w:r w:rsidRPr="00FA54E4">
              <w:rPr>
                <w:rFonts w:ascii="Times New Roman" w:hAnsi="Times New Roman"/>
                <w:sz w:val="18"/>
                <w:szCs w:val="18"/>
              </w:rPr>
              <w:t>Серёдкина И.Б.</w:t>
            </w:r>
          </w:p>
        </w:tc>
        <w:tc>
          <w:tcPr>
            <w:tcW w:w="1740" w:type="dxa"/>
            <w:tcBorders>
              <w:top w:val="single" w:sz="4" w:space="0" w:color="000000"/>
              <w:left w:val="single" w:sz="4" w:space="0" w:color="000000"/>
              <w:right w:val="single" w:sz="4" w:space="0" w:color="000000"/>
            </w:tcBorders>
            <w:hideMark/>
          </w:tcPr>
          <w:p w:rsidR="003B626D" w:rsidRPr="00FA54E4" w:rsidRDefault="003B626D" w:rsidP="003B626D">
            <w:pPr>
              <w:pStyle w:val="a4"/>
              <w:ind w:left="0"/>
              <w:rPr>
                <w:rFonts w:ascii="Times New Roman" w:hAnsi="Times New Roman"/>
                <w:sz w:val="18"/>
                <w:szCs w:val="18"/>
              </w:rPr>
            </w:pPr>
            <w:r w:rsidRPr="00FA54E4">
              <w:rPr>
                <w:rFonts w:ascii="Times New Roman" w:hAnsi="Times New Roman"/>
                <w:sz w:val="18"/>
                <w:szCs w:val="18"/>
              </w:rPr>
              <w:t>Математика</w:t>
            </w:r>
          </w:p>
        </w:tc>
        <w:tc>
          <w:tcPr>
            <w:tcW w:w="751" w:type="dxa"/>
            <w:tcBorders>
              <w:top w:val="single" w:sz="4" w:space="0" w:color="000000"/>
              <w:left w:val="single" w:sz="4" w:space="0" w:color="000000"/>
              <w:bottom w:val="single" w:sz="4" w:space="0" w:color="000000"/>
              <w:right w:val="single" w:sz="4" w:space="0" w:color="000000"/>
            </w:tcBorders>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9ав</w:t>
            </w:r>
          </w:p>
        </w:tc>
        <w:tc>
          <w:tcPr>
            <w:tcW w:w="1286" w:type="dxa"/>
            <w:tcBorders>
              <w:top w:val="single" w:sz="4" w:space="0" w:color="000000"/>
              <w:left w:val="single" w:sz="4" w:space="0" w:color="000000"/>
              <w:bottom w:val="single" w:sz="4" w:space="0" w:color="000000"/>
              <w:right w:val="single" w:sz="4" w:space="0" w:color="000000"/>
            </w:tcBorders>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15</w:t>
            </w:r>
          </w:p>
        </w:tc>
        <w:tc>
          <w:tcPr>
            <w:tcW w:w="1315" w:type="dxa"/>
            <w:vMerge/>
            <w:tcBorders>
              <w:left w:val="single" w:sz="4" w:space="0" w:color="000000"/>
              <w:right w:val="single" w:sz="4" w:space="0" w:color="000000"/>
            </w:tcBorders>
            <w:hideMark/>
          </w:tcPr>
          <w:p w:rsidR="003B626D" w:rsidRPr="00FA54E4" w:rsidRDefault="003B626D" w:rsidP="003B626D">
            <w:pPr>
              <w:pStyle w:val="a4"/>
              <w:ind w:left="0"/>
              <w:jc w:val="center"/>
              <w:rPr>
                <w:rFonts w:ascii="Times New Roman" w:hAnsi="Times New Roman"/>
                <w:sz w:val="18"/>
                <w:szCs w:val="18"/>
              </w:rPr>
            </w:pPr>
          </w:p>
        </w:tc>
        <w:tc>
          <w:tcPr>
            <w:tcW w:w="505" w:type="dxa"/>
            <w:tcBorders>
              <w:top w:val="single" w:sz="4" w:space="0" w:color="000000"/>
              <w:left w:val="single" w:sz="4" w:space="0" w:color="000000"/>
              <w:bottom w:val="single" w:sz="4" w:space="0" w:color="000000"/>
              <w:right w:val="single" w:sz="4" w:space="0" w:color="000000"/>
            </w:tcBorders>
            <w:shd w:val="clear" w:color="auto" w:fill="FDE9D9"/>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w:t>
            </w:r>
          </w:p>
        </w:tc>
        <w:tc>
          <w:tcPr>
            <w:tcW w:w="649" w:type="dxa"/>
            <w:tcBorders>
              <w:top w:val="single" w:sz="4" w:space="0" w:color="000000"/>
              <w:left w:val="single" w:sz="4" w:space="0" w:color="000000"/>
              <w:bottom w:val="single" w:sz="4" w:space="0" w:color="000000"/>
              <w:right w:val="single" w:sz="4" w:space="0" w:color="000000"/>
            </w:tcBorders>
            <w:shd w:val="clear" w:color="auto" w:fill="FDE9D9"/>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2</w:t>
            </w:r>
          </w:p>
        </w:tc>
        <w:tc>
          <w:tcPr>
            <w:tcW w:w="578" w:type="dxa"/>
            <w:tcBorders>
              <w:top w:val="single" w:sz="4" w:space="0" w:color="000000"/>
              <w:left w:val="single" w:sz="4" w:space="0" w:color="000000"/>
              <w:bottom w:val="single" w:sz="4" w:space="0" w:color="000000"/>
              <w:right w:val="single" w:sz="4" w:space="0" w:color="000000"/>
            </w:tcBorders>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13</w:t>
            </w:r>
          </w:p>
        </w:tc>
        <w:tc>
          <w:tcPr>
            <w:tcW w:w="432" w:type="dxa"/>
            <w:tcBorders>
              <w:top w:val="single" w:sz="4" w:space="0" w:color="000000"/>
              <w:left w:val="single" w:sz="4" w:space="0" w:color="000000"/>
              <w:bottom w:val="single" w:sz="4" w:space="0" w:color="000000"/>
              <w:right w:val="single" w:sz="4" w:space="0" w:color="000000"/>
            </w:tcBorders>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w:t>
            </w:r>
          </w:p>
        </w:tc>
        <w:tc>
          <w:tcPr>
            <w:tcW w:w="653" w:type="dxa"/>
            <w:tcBorders>
              <w:top w:val="single" w:sz="4" w:space="0" w:color="000000"/>
              <w:left w:val="single" w:sz="4" w:space="0" w:color="000000"/>
              <w:bottom w:val="single" w:sz="4" w:space="0" w:color="000000"/>
              <w:right w:val="single" w:sz="4" w:space="0" w:color="000000"/>
            </w:tcBorders>
            <w:shd w:val="clear" w:color="auto" w:fill="EAF1DD"/>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100</w:t>
            </w:r>
          </w:p>
        </w:tc>
        <w:tc>
          <w:tcPr>
            <w:tcW w:w="879" w:type="dxa"/>
            <w:tcBorders>
              <w:top w:val="single" w:sz="4" w:space="0" w:color="000000"/>
              <w:left w:val="single" w:sz="4" w:space="0" w:color="000000"/>
              <w:bottom w:val="single" w:sz="4" w:space="0" w:color="000000"/>
              <w:right w:val="single" w:sz="4" w:space="0" w:color="000000"/>
            </w:tcBorders>
            <w:shd w:val="clear" w:color="auto" w:fill="FDE9D9"/>
            <w:hideMark/>
          </w:tcPr>
          <w:p w:rsidR="003B626D" w:rsidRPr="00FA54E4" w:rsidRDefault="003B626D" w:rsidP="003B626D">
            <w:pPr>
              <w:pStyle w:val="a4"/>
              <w:ind w:left="0"/>
              <w:jc w:val="center"/>
              <w:rPr>
                <w:rFonts w:ascii="Times New Roman" w:hAnsi="Times New Roman"/>
                <w:sz w:val="18"/>
                <w:szCs w:val="18"/>
              </w:rPr>
            </w:pPr>
            <w:r w:rsidRPr="00FA54E4">
              <w:rPr>
                <w:rFonts w:ascii="Times New Roman" w:hAnsi="Times New Roman"/>
                <w:sz w:val="18"/>
                <w:szCs w:val="18"/>
              </w:rPr>
              <w:t>13,3</w:t>
            </w:r>
          </w:p>
        </w:tc>
      </w:tr>
    </w:tbl>
    <w:p w:rsidR="003B626D" w:rsidRDefault="003B626D" w:rsidP="003B626D">
      <w:pPr>
        <w:pStyle w:val="a4"/>
        <w:shd w:val="clear" w:color="auto" w:fill="DBE5F1"/>
        <w:ind w:left="0"/>
        <w:rPr>
          <w:rFonts w:ascii="Times New Roman" w:hAnsi="Times New Roman"/>
          <w:b/>
          <w:i/>
        </w:rPr>
      </w:pPr>
    </w:p>
    <w:p w:rsidR="003B626D" w:rsidRPr="003B626D" w:rsidRDefault="003B626D" w:rsidP="003B626D">
      <w:pPr>
        <w:pStyle w:val="a4"/>
        <w:shd w:val="clear" w:color="auto" w:fill="DBE5F1"/>
        <w:ind w:left="0"/>
        <w:rPr>
          <w:rFonts w:ascii="Times New Roman" w:hAnsi="Times New Roman"/>
          <w:b/>
          <w:i/>
          <w:sz w:val="18"/>
          <w:szCs w:val="18"/>
          <w:lang w:val="ru-RU"/>
        </w:rPr>
      </w:pPr>
      <w:r w:rsidRPr="003B626D">
        <w:rPr>
          <w:rFonts w:ascii="Times New Roman" w:hAnsi="Times New Roman"/>
          <w:b/>
          <w:i/>
          <w:sz w:val="18"/>
          <w:szCs w:val="18"/>
          <w:lang w:val="ru-RU"/>
        </w:rPr>
        <w:t xml:space="preserve">  РЕЗУЛЬТАТЫ ПОВТОРНОЙ АТТЕСТАЦИИ  ПО ПРЕДМЕТАМ В СРАВНЕНИИ С ПРЕДЫДУЩИМ ГОДОМ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2"/>
        <w:gridCol w:w="1324"/>
        <w:gridCol w:w="1357"/>
        <w:gridCol w:w="1147"/>
        <w:gridCol w:w="1740"/>
        <w:gridCol w:w="918"/>
        <w:gridCol w:w="1137"/>
        <w:gridCol w:w="1216"/>
      </w:tblGrid>
      <w:tr w:rsidR="003B626D" w:rsidRPr="001E17B9" w:rsidTr="003B626D">
        <w:trPr>
          <w:trHeight w:val="751"/>
        </w:trPr>
        <w:tc>
          <w:tcPr>
            <w:tcW w:w="732" w:type="dxa"/>
          </w:tcPr>
          <w:p w:rsidR="003B626D" w:rsidRPr="001E17B9" w:rsidRDefault="003B626D" w:rsidP="003B626D">
            <w:pPr>
              <w:pStyle w:val="a4"/>
              <w:ind w:left="0"/>
              <w:rPr>
                <w:rFonts w:ascii="Times New Roman" w:hAnsi="Times New Roman"/>
                <w:i/>
              </w:rPr>
            </w:pPr>
            <w:r w:rsidRPr="001E17B9">
              <w:rPr>
                <w:rFonts w:ascii="Times New Roman" w:hAnsi="Times New Roman"/>
                <w:i/>
              </w:rPr>
              <w:t>Год</w:t>
            </w:r>
          </w:p>
        </w:tc>
        <w:tc>
          <w:tcPr>
            <w:tcW w:w="1324" w:type="dxa"/>
          </w:tcPr>
          <w:p w:rsidR="003B626D" w:rsidRPr="001E17B9" w:rsidRDefault="003B626D" w:rsidP="003B626D">
            <w:pPr>
              <w:pStyle w:val="a4"/>
              <w:ind w:left="0"/>
              <w:rPr>
                <w:rFonts w:ascii="Times New Roman" w:hAnsi="Times New Roman"/>
              </w:rPr>
            </w:pPr>
            <w:r w:rsidRPr="001E17B9">
              <w:rPr>
                <w:rFonts w:ascii="Times New Roman" w:hAnsi="Times New Roman"/>
              </w:rPr>
              <w:t xml:space="preserve">Период </w:t>
            </w:r>
          </w:p>
        </w:tc>
        <w:tc>
          <w:tcPr>
            <w:tcW w:w="1357" w:type="dxa"/>
          </w:tcPr>
          <w:p w:rsidR="003B626D" w:rsidRDefault="003B626D" w:rsidP="003B626D">
            <w:pPr>
              <w:pStyle w:val="a4"/>
              <w:ind w:left="0"/>
              <w:jc w:val="center"/>
              <w:rPr>
                <w:rFonts w:ascii="Times New Roman" w:hAnsi="Times New Roman"/>
                <w:b/>
              </w:rPr>
            </w:pPr>
            <w:r w:rsidRPr="00B453E9">
              <w:rPr>
                <w:rFonts w:ascii="Times New Roman" w:hAnsi="Times New Roman"/>
                <w:b/>
              </w:rPr>
              <w:t>Математика</w:t>
            </w:r>
          </w:p>
          <w:p w:rsidR="003B626D" w:rsidRPr="00B453E9" w:rsidRDefault="003B626D" w:rsidP="003B626D">
            <w:pPr>
              <w:pStyle w:val="a4"/>
              <w:ind w:left="0"/>
              <w:jc w:val="center"/>
              <w:rPr>
                <w:rFonts w:ascii="Times New Roman" w:hAnsi="Times New Roman"/>
                <w:b/>
                <w:color w:val="C00000"/>
                <w:sz w:val="28"/>
                <w:szCs w:val="28"/>
              </w:rPr>
            </w:pPr>
            <w:r w:rsidRPr="00B453E9">
              <w:rPr>
                <w:rFonts w:ascii="Times New Roman" w:hAnsi="Times New Roman"/>
                <w:b/>
                <w:color w:val="C00000"/>
                <w:sz w:val="28"/>
                <w:szCs w:val="28"/>
              </w:rPr>
              <w:t>=</w:t>
            </w:r>
          </w:p>
        </w:tc>
        <w:tc>
          <w:tcPr>
            <w:tcW w:w="1147" w:type="dxa"/>
          </w:tcPr>
          <w:p w:rsidR="003B626D" w:rsidRPr="00F91360" w:rsidRDefault="00337BD4" w:rsidP="003B626D">
            <w:pPr>
              <w:pStyle w:val="a4"/>
              <w:ind w:left="0"/>
              <w:jc w:val="center"/>
              <w:rPr>
                <w:rFonts w:ascii="Times New Roman" w:hAnsi="Times New Roman"/>
                <w:sz w:val="18"/>
                <w:szCs w:val="18"/>
              </w:rPr>
            </w:pPr>
            <w:r w:rsidRPr="00337BD4">
              <w:rPr>
                <w:rFonts w:ascii="Times New Roman" w:hAnsi="Times New Roman"/>
                <w:b/>
                <w:noProof/>
                <w:color w:val="C00000"/>
                <w:sz w:val="18"/>
                <w:szCs w:val="18"/>
              </w:rPr>
              <w:pict>
                <v:shape id="_x0000_s1456" type="#_x0000_t67" style="position:absolute;left:0;text-align:left;margin-left:14.8pt;margin-top:23pt;width:15.45pt;height:6.75pt;z-index:252319744;mso-position-horizontal-relative:text;mso-position-vertical-relative:text" strokeweight="5pt">
                  <v:stroke linestyle="thickThin"/>
                  <v:shadow color="#868686"/>
                  <v:textbox style="layout-flow:vertical-ideographic"/>
                </v:shape>
              </w:pict>
            </w:r>
            <w:r w:rsidR="003B626D" w:rsidRPr="00F91360">
              <w:rPr>
                <w:rFonts w:ascii="Times New Roman" w:hAnsi="Times New Roman"/>
                <w:b/>
                <w:color w:val="C00000"/>
                <w:sz w:val="18"/>
                <w:szCs w:val="18"/>
              </w:rPr>
              <w:t xml:space="preserve">Русский язык  </w:t>
            </w:r>
          </w:p>
        </w:tc>
        <w:tc>
          <w:tcPr>
            <w:tcW w:w="1740" w:type="dxa"/>
          </w:tcPr>
          <w:p w:rsidR="003B626D" w:rsidRDefault="00337BD4" w:rsidP="003B626D">
            <w:pPr>
              <w:pStyle w:val="a4"/>
              <w:ind w:left="0"/>
              <w:jc w:val="center"/>
              <w:rPr>
                <w:rFonts w:ascii="Times New Roman" w:hAnsi="Times New Roman"/>
                <w:b/>
              </w:rPr>
            </w:pPr>
            <w:r w:rsidRPr="00337BD4">
              <w:rPr>
                <w:rFonts w:ascii="Times New Roman" w:hAnsi="Times New Roman"/>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53" type="#_x0000_t13" style="position:absolute;left:0;text-align:left;margin-left:349.55pt;margin-top:680.65pt;width:8.5pt;height:38.25pt;rotation:-29624008fd;z-index:252316672;mso-position-horizontal-relative:text;mso-position-vertical-relative:text" strokecolor="#c0504d" strokeweight="2.5pt">
                  <v:shadow color="#868686"/>
                </v:shape>
              </w:pict>
            </w:r>
            <w:r w:rsidRPr="00337BD4">
              <w:rPr>
                <w:rFonts w:ascii="Times New Roman" w:hAnsi="Times New Roman"/>
                <w:sz w:val="24"/>
                <w:szCs w:val="24"/>
              </w:rPr>
              <w:pict>
                <v:shape id="_x0000_s1452" type="#_x0000_t13" style="position:absolute;left:0;text-align:left;margin-left:349.55pt;margin-top:680.65pt;width:8.5pt;height:38.25pt;rotation:-29624008fd;z-index:252315648;mso-position-horizontal-relative:text;mso-position-vertical-relative:text" strokecolor="#c0504d" strokeweight="2.5pt">
                  <v:shadow color="#868686"/>
                </v:shape>
              </w:pict>
            </w:r>
            <w:r w:rsidRPr="00337BD4">
              <w:rPr>
                <w:rFonts w:ascii="Times New Roman" w:hAnsi="Times New Roman"/>
                <w:sz w:val="24"/>
                <w:szCs w:val="24"/>
              </w:rPr>
              <w:pict>
                <v:shape id="_x0000_s1454" type="#_x0000_t13" style="position:absolute;left:0;text-align:left;margin-left:349.55pt;margin-top:680.65pt;width:8.5pt;height:38.25pt;rotation:-29624008fd;z-index:252317696;mso-position-horizontal-relative:text;mso-position-vertical-relative:text" strokecolor="#c0504d" strokeweight="2.5pt">
                  <v:shadow color="#868686"/>
                </v:shape>
              </w:pict>
            </w:r>
            <w:r w:rsidR="003B626D" w:rsidRPr="00B453E9">
              <w:rPr>
                <w:rFonts w:ascii="Times New Roman" w:hAnsi="Times New Roman"/>
                <w:b/>
              </w:rPr>
              <w:t>Обществознание</w:t>
            </w:r>
          </w:p>
          <w:p w:rsidR="003B626D" w:rsidRPr="00B453E9" w:rsidRDefault="00337BD4" w:rsidP="003B626D">
            <w:pPr>
              <w:pStyle w:val="a4"/>
              <w:ind w:left="0"/>
              <w:jc w:val="center"/>
              <w:rPr>
                <w:rFonts w:ascii="Times New Roman" w:hAnsi="Times New Roman"/>
                <w:b/>
              </w:rPr>
            </w:pPr>
            <w:r w:rsidRPr="00337BD4">
              <w:rPr>
                <w:rFonts w:ascii="Times New Roman" w:hAnsi="Times New Roman"/>
                <w:b/>
                <w:noProof/>
                <w:color w:val="C00000"/>
              </w:rPr>
              <w:pict>
                <v:shape id="_x0000_s1457" type="#_x0000_t67" style="position:absolute;left:0;text-align:left;margin-left:26.05pt;margin-top:11.5pt;width:15.45pt;height:6.75pt;z-index:252320768" strokeweight="5pt">
                  <v:stroke linestyle="thickThin"/>
                  <v:shadow color="#868686"/>
                  <v:textbox style="layout-flow:vertical-ideographic"/>
                </v:shape>
              </w:pict>
            </w:r>
            <w:r w:rsidRPr="00337BD4">
              <w:rPr>
                <w:rFonts w:ascii="Times New Roman" w:hAnsi="Times New Roman"/>
                <w:b/>
                <w:noProof/>
              </w:rPr>
              <w:pict>
                <v:shape id="_x0000_s1451" type="#_x0000_t13" style="position:absolute;left:0;text-align:left;margin-left:95.15pt;margin-top:-8.55pt;width:8.5pt;height:38.25pt;rotation:-29624008fd;z-index:252314624" strokecolor="#c0504d" strokeweight="2.5pt">
                  <v:shadow color="#868686"/>
                </v:shape>
              </w:pict>
            </w:r>
          </w:p>
        </w:tc>
        <w:tc>
          <w:tcPr>
            <w:tcW w:w="918" w:type="dxa"/>
          </w:tcPr>
          <w:p w:rsidR="003B626D" w:rsidRPr="001E17B9" w:rsidRDefault="003B626D" w:rsidP="003B626D">
            <w:pPr>
              <w:pStyle w:val="a4"/>
              <w:ind w:left="0"/>
              <w:jc w:val="center"/>
              <w:rPr>
                <w:rFonts w:ascii="Times New Roman" w:hAnsi="Times New Roman"/>
              </w:rPr>
            </w:pPr>
            <w:r w:rsidRPr="001E17B9">
              <w:rPr>
                <w:rFonts w:ascii="Times New Roman" w:hAnsi="Times New Roman"/>
              </w:rPr>
              <w:t>Химия</w:t>
            </w:r>
          </w:p>
        </w:tc>
        <w:tc>
          <w:tcPr>
            <w:tcW w:w="1137" w:type="dxa"/>
          </w:tcPr>
          <w:p w:rsidR="003B626D" w:rsidRPr="001E17B9" w:rsidRDefault="00337BD4" w:rsidP="003B626D">
            <w:pPr>
              <w:pStyle w:val="a4"/>
              <w:ind w:left="0"/>
              <w:jc w:val="center"/>
              <w:rPr>
                <w:rFonts w:ascii="Times New Roman" w:hAnsi="Times New Roman"/>
              </w:rPr>
            </w:pPr>
            <w:r w:rsidRPr="00337BD4">
              <w:rPr>
                <w:rFonts w:ascii="Times New Roman" w:hAnsi="Times New Roman"/>
                <w:b/>
                <w:noProof/>
              </w:rPr>
              <w:pict>
                <v:shape id="_x0000_s1455" type="#_x0000_t13" style="position:absolute;left:0;text-align:left;margin-left:19.8pt;margin-top:2.95pt;width:8.5pt;height:38.25pt;rotation:-29624008fd;z-index:252318720;mso-position-horizontal-relative:text;mso-position-vertical-relative:text" strokecolor="#c0504d" strokeweight="2.5pt">
                  <v:shadow color="#868686"/>
                </v:shape>
              </w:pict>
            </w:r>
            <w:r w:rsidR="003B626D" w:rsidRPr="001E17B9">
              <w:rPr>
                <w:rFonts w:ascii="Times New Roman" w:hAnsi="Times New Roman"/>
              </w:rPr>
              <w:t>История</w:t>
            </w:r>
          </w:p>
        </w:tc>
        <w:tc>
          <w:tcPr>
            <w:tcW w:w="1216" w:type="dxa"/>
          </w:tcPr>
          <w:p w:rsidR="003B626D" w:rsidRPr="00B453E9" w:rsidRDefault="00337BD4" w:rsidP="003B626D">
            <w:pPr>
              <w:pStyle w:val="a4"/>
              <w:ind w:left="0"/>
              <w:jc w:val="center"/>
              <w:rPr>
                <w:rFonts w:ascii="Times New Roman" w:hAnsi="Times New Roman"/>
                <w:b/>
              </w:rPr>
            </w:pPr>
            <w:r w:rsidRPr="00337BD4">
              <w:rPr>
                <w:rFonts w:ascii="Times New Roman" w:hAnsi="Times New Roman"/>
                <w:b/>
                <w:noProof/>
                <w:color w:val="C00000"/>
              </w:rPr>
              <w:pict>
                <v:shape id="_x0000_s1450" type="#_x0000_t67" style="position:absolute;left:0;text-align:left;margin-left:17.55pt;margin-top:19.6pt;width:15.45pt;height:6.75pt;z-index:252313600;mso-position-horizontal-relative:text;mso-position-vertical-relative:text" strokeweight="5pt">
                  <v:stroke linestyle="thickThin"/>
                  <v:shadow color="#868686"/>
                  <v:textbox style="layout-flow:vertical-ideographic"/>
                </v:shape>
              </w:pict>
            </w:r>
            <w:r w:rsidR="003B626D" w:rsidRPr="00B453E9">
              <w:rPr>
                <w:rFonts w:ascii="Times New Roman" w:hAnsi="Times New Roman"/>
                <w:b/>
              </w:rPr>
              <w:t>География</w:t>
            </w:r>
          </w:p>
        </w:tc>
      </w:tr>
      <w:tr w:rsidR="003B626D" w:rsidRPr="001E17B9" w:rsidTr="003B626D">
        <w:tc>
          <w:tcPr>
            <w:tcW w:w="732" w:type="dxa"/>
            <w:vMerge w:val="restart"/>
          </w:tcPr>
          <w:p w:rsidR="003B626D" w:rsidRPr="00B4750A" w:rsidRDefault="003B626D" w:rsidP="003B626D">
            <w:pPr>
              <w:pStyle w:val="a4"/>
              <w:ind w:left="0"/>
              <w:rPr>
                <w:rFonts w:ascii="Times New Roman" w:hAnsi="Times New Roman"/>
                <w:i/>
                <w:sz w:val="16"/>
                <w:szCs w:val="16"/>
              </w:rPr>
            </w:pPr>
            <w:r w:rsidRPr="00B4750A">
              <w:rPr>
                <w:rFonts w:ascii="Times New Roman" w:hAnsi="Times New Roman"/>
                <w:i/>
                <w:sz w:val="16"/>
                <w:szCs w:val="16"/>
              </w:rPr>
              <w:t>2022</w:t>
            </w:r>
          </w:p>
        </w:tc>
        <w:tc>
          <w:tcPr>
            <w:tcW w:w="1324" w:type="dxa"/>
          </w:tcPr>
          <w:p w:rsidR="003B626D" w:rsidRPr="00B4750A" w:rsidRDefault="003B626D" w:rsidP="003B626D">
            <w:pPr>
              <w:pStyle w:val="a4"/>
              <w:ind w:left="0"/>
              <w:rPr>
                <w:rFonts w:ascii="Times New Roman" w:hAnsi="Times New Roman"/>
                <w:sz w:val="16"/>
                <w:szCs w:val="16"/>
              </w:rPr>
            </w:pPr>
            <w:r w:rsidRPr="00B4750A">
              <w:rPr>
                <w:rFonts w:ascii="Times New Roman" w:hAnsi="Times New Roman"/>
                <w:sz w:val="16"/>
                <w:szCs w:val="16"/>
              </w:rPr>
              <w:t>июнь</w:t>
            </w:r>
          </w:p>
        </w:tc>
        <w:tc>
          <w:tcPr>
            <w:tcW w:w="1357" w:type="dxa"/>
          </w:tcPr>
          <w:p w:rsidR="003B626D" w:rsidRPr="00FA54E4" w:rsidRDefault="003B626D" w:rsidP="003B626D">
            <w:pPr>
              <w:pStyle w:val="a4"/>
              <w:ind w:left="0"/>
              <w:jc w:val="center"/>
              <w:rPr>
                <w:rFonts w:ascii="Times New Roman" w:hAnsi="Times New Roman"/>
                <w:b/>
                <w:sz w:val="16"/>
                <w:szCs w:val="16"/>
              </w:rPr>
            </w:pPr>
            <w:r w:rsidRPr="00FA54E4">
              <w:rPr>
                <w:rFonts w:ascii="Times New Roman" w:hAnsi="Times New Roman"/>
                <w:b/>
                <w:sz w:val="16"/>
                <w:szCs w:val="16"/>
              </w:rPr>
              <w:t>15</w:t>
            </w:r>
          </w:p>
        </w:tc>
        <w:tc>
          <w:tcPr>
            <w:tcW w:w="1147" w:type="dxa"/>
          </w:tcPr>
          <w:p w:rsidR="003B626D" w:rsidRPr="00B4750A" w:rsidRDefault="003B626D" w:rsidP="003B626D">
            <w:pPr>
              <w:pStyle w:val="a4"/>
              <w:ind w:left="0"/>
              <w:jc w:val="center"/>
              <w:rPr>
                <w:rFonts w:ascii="Times New Roman" w:hAnsi="Times New Roman"/>
                <w:sz w:val="16"/>
                <w:szCs w:val="16"/>
              </w:rPr>
            </w:pPr>
            <w:r w:rsidRPr="00B4750A">
              <w:rPr>
                <w:rFonts w:ascii="Times New Roman" w:hAnsi="Times New Roman"/>
                <w:sz w:val="16"/>
                <w:szCs w:val="16"/>
              </w:rPr>
              <w:t>нет</w:t>
            </w:r>
          </w:p>
        </w:tc>
        <w:tc>
          <w:tcPr>
            <w:tcW w:w="1740" w:type="dxa"/>
          </w:tcPr>
          <w:p w:rsidR="003B626D" w:rsidRPr="00FA54E4" w:rsidRDefault="003B626D" w:rsidP="003B626D">
            <w:pPr>
              <w:pStyle w:val="a4"/>
              <w:ind w:left="0"/>
              <w:jc w:val="center"/>
              <w:rPr>
                <w:rFonts w:ascii="Times New Roman" w:hAnsi="Times New Roman"/>
                <w:b/>
                <w:sz w:val="16"/>
                <w:szCs w:val="16"/>
              </w:rPr>
            </w:pPr>
            <w:r w:rsidRPr="00FA54E4">
              <w:rPr>
                <w:rFonts w:ascii="Times New Roman" w:hAnsi="Times New Roman"/>
                <w:b/>
                <w:sz w:val="16"/>
                <w:szCs w:val="16"/>
              </w:rPr>
              <w:t>7</w:t>
            </w:r>
          </w:p>
        </w:tc>
        <w:tc>
          <w:tcPr>
            <w:tcW w:w="918" w:type="dxa"/>
          </w:tcPr>
          <w:p w:rsidR="003B626D" w:rsidRPr="00FA54E4" w:rsidRDefault="003B626D" w:rsidP="003B626D">
            <w:pPr>
              <w:pStyle w:val="a4"/>
              <w:ind w:left="0"/>
              <w:jc w:val="center"/>
              <w:rPr>
                <w:rFonts w:ascii="Times New Roman" w:hAnsi="Times New Roman"/>
                <w:b/>
                <w:sz w:val="16"/>
                <w:szCs w:val="16"/>
              </w:rPr>
            </w:pPr>
            <w:r w:rsidRPr="00FA54E4">
              <w:rPr>
                <w:rFonts w:ascii="Times New Roman" w:hAnsi="Times New Roman"/>
                <w:b/>
                <w:sz w:val="16"/>
                <w:szCs w:val="16"/>
              </w:rPr>
              <w:t>1</w:t>
            </w:r>
          </w:p>
        </w:tc>
        <w:tc>
          <w:tcPr>
            <w:tcW w:w="1137" w:type="dxa"/>
          </w:tcPr>
          <w:p w:rsidR="003B626D" w:rsidRPr="00FA54E4" w:rsidRDefault="003B626D" w:rsidP="003B626D">
            <w:pPr>
              <w:pStyle w:val="a4"/>
              <w:ind w:left="0"/>
              <w:jc w:val="center"/>
              <w:rPr>
                <w:rFonts w:ascii="Times New Roman" w:hAnsi="Times New Roman"/>
                <w:b/>
                <w:sz w:val="16"/>
                <w:szCs w:val="16"/>
              </w:rPr>
            </w:pPr>
            <w:r w:rsidRPr="00FA54E4">
              <w:rPr>
                <w:rFonts w:ascii="Times New Roman" w:hAnsi="Times New Roman"/>
                <w:b/>
                <w:sz w:val="16"/>
                <w:szCs w:val="16"/>
              </w:rPr>
              <w:t>1</w:t>
            </w:r>
          </w:p>
        </w:tc>
        <w:tc>
          <w:tcPr>
            <w:tcW w:w="1216" w:type="dxa"/>
          </w:tcPr>
          <w:p w:rsidR="003B626D" w:rsidRPr="00FA54E4" w:rsidRDefault="003B626D" w:rsidP="003B626D">
            <w:pPr>
              <w:pStyle w:val="a4"/>
              <w:ind w:left="0"/>
              <w:jc w:val="center"/>
              <w:rPr>
                <w:rFonts w:ascii="Times New Roman" w:hAnsi="Times New Roman"/>
                <w:b/>
                <w:sz w:val="16"/>
                <w:szCs w:val="16"/>
              </w:rPr>
            </w:pPr>
            <w:r w:rsidRPr="00FA54E4">
              <w:rPr>
                <w:rFonts w:ascii="Times New Roman" w:hAnsi="Times New Roman"/>
                <w:b/>
                <w:sz w:val="16"/>
                <w:szCs w:val="16"/>
              </w:rPr>
              <w:t>1</w:t>
            </w:r>
          </w:p>
        </w:tc>
      </w:tr>
      <w:tr w:rsidR="003B626D" w:rsidRPr="001E17B9" w:rsidTr="003B626D">
        <w:tc>
          <w:tcPr>
            <w:tcW w:w="732" w:type="dxa"/>
            <w:vMerge/>
          </w:tcPr>
          <w:p w:rsidR="003B626D" w:rsidRPr="00B4750A" w:rsidRDefault="003B626D" w:rsidP="003B626D">
            <w:pPr>
              <w:pStyle w:val="a4"/>
              <w:ind w:left="0"/>
              <w:rPr>
                <w:rFonts w:ascii="Times New Roman" w:hAnsi="Times New Roman"/>
                <w:i/>
                <w:sz w:val="16"/>
                <w:szCs w:val="16"/>
              </w:rPr>
            </w:pPr>
          </w:p>
        </w:tc>
        <w:tc>
          <w:tcPr>
            <w:tcW w:w="1324" w:type="dxa"/>
          </w:tcPr>
          <w:p w:rsidR="003B626D" w:rsidRPr="00B4750A" w:rsidRDefault="003B626D" w:rsidP="003B626D">
            <w:pPr>
              <w:pStyle w:val="a4"/>
              <w:ind w:left="0"/>
              <w:rPr>
                <w:rFonts w:ascii="Times New Roman" w:hAnsi="Times New Roman"/>
                <w:sz w:val="16"/>
                <w:szCs w:val="16"/>
              </w:rPr>
            </w:pPr>
            <w:r w:rsidRPr="00B4750A">
              <w:rPr>
                <w:rFonts w:ascii="Times New Roman" w:hAnsi="Times New Roman"/>
                <w:sz w:val="16"/>
                <w:szCs w:val="16"/>
              </w:rPr>
              <w:t>сентябрь</w:t>
            </w:r>
          </w:p>
        </w:tc>
        <w:tc>
          <w:tcPr>
            <w:tcW w:w="1357" w:type="dxa"/>
          </w:tcPr>
          <w:p w:rsidR="003B626D" w:rsidRPr="00B4750A" w:rsidRDefault="003B626D" w:rsidP="003B626D">
            <w:pPr>
              <w:pStyle w:val="a4"/>
              <w:ind w:left="0"/>
              <w:jc w:val="center"/>
              <w:rPr>
                <w:rFonts w:ascii="Times New Roman" w:hAnsi="Times New Roman"/>
                <w:sz w:val="16"/>
                <w:szCs w:val="16"/>
              </w:rPr>
            </w:pPr>
            <w:r w:rsidRPr="00B4750A">
              <w:rPr>
                <w:rFonts w:ascii="Times New Roman" w:hAnsi="Times New Roman"/>
                <w:sz w:val="16"/>
                <w:szCs w:val="16"/>
              </w:rPr>
              <w:t>нет</w:t>
            </w:r>
          </w:p>
        </w:tc>
        <w:tc>
          <w:tcPr>
            <w:tcW w:w="1147" w:type="dxa"/>
          </w:tcPr>
          <w:p w:rsidR="003B626D" w:rsidRPr="00B4750A" w:rsidRDefault="003B626D" w:rsidP="003B626D">
            <w:pPr>
              <w:pStyle w:val="a4"/>
              <w:ind w:left="0"/>
              <w:jc w:val="center"/>
              <w:rPr>
                <w:rFonts w:ascii="Times New Roman" w:hAnsi="Times New Roman"/>
                <w:sz w:val="16"/>
                <w:szCs w:val="16"/>
              </w:rPr>
            </w:pPr>
            <w:r w:rsidRPr="00B4750A">
              <w:rPr>
                <w:rFonts w:ascii="Times New Roman" w:hAnsi="Times New Roman"/>
                <w:sz w:val="16"/>
                <w:szCs w:val="16"/>
              </w:rPr>
              <w:t>нет</w:t>
            </w:r>
          </w:p>
        </w:tc>
        <w:tc>
          <w:tcPr>
            <w:tcW w:w="1740" w:type="dxa"/>
          </w:tcPr>
          <w:p w:rsidR="003B626D" w:rsidRPr="00B4750A" w:rsidRDefault="003B626D" w:rsidP="003B626D">
            <w:pPr>
              <w:pStyle w:val="a4"/>
              <w:ind w:left="0"/>
              <w:jc w:val="center"/>
              <w:rPr>
                <w:rFonts w:ascii="Times New Roman" w:hAnsi="Times New Roman"/>
                <w:sz w:val="16"/>
                <w:szCs w:val="16"/>
              </w:rPr>
            </w:pPr>
            <w:r>
              <w:rPr>
                <w:rFonts w:ascii="Times New Roman" w:hAnsi="Times New Roman"/>
                <w:sz w:val="16"/>
                <w:szCs w:val="16"/>
              </w:rPr>
              <w:t>нет</w:t>
            </w:r>
          </w:p>
        </w:tc>
        <w:tc>
          <w:tcPr>
            <w:tcW w:w="918" w:type="dxa"/>
          </w:tcPr>
          <w:p w:rsidR="003B626D" w:rsidRPr="00B4750A" w:rsidRDefault="003B626D" w:rsidP="003B626D">
            <w:pPr>
              <w:pStyle w:val="a4"/>
              <w:ind w:left="0"/>
              <w:jc w:val="center"/>
              <w:rPr>
                <w:rFonts w:ascii="Times New Roman" w:hAnsi="Times New Roman"/>
                <w:sz w:val="16"/>
                <w:szCs w:val="16"/>
              </w:rPr>
            </w:pPr>
            <w:r w:rsidRPr="00B4750A">
              <w:rPr>
                <w:rFonts w:ascii="Times New Roman" w:hAnsi="Times New Roman"/>
                <w:sz w:val="16"/>
                <w:szCs w:val="16"/>
              </w:rPr>
              <w:t>нет</w:t>
            </w:r>
          </w:p>
        </w:tc>
        <w:tc>
          <w:tcPr>
            <w:tcW w:w="1137" w:type="dxa"/>
          </w:tcPr>
          <w:p w:rsidR="003B626D" w:rsidRPr="00B4750A" w:rsidRDefault="003B626D" w:rsidP="003B626D">
            <w:pPr>
              <w:pStyle w:val="a4"/>
              <w:ind w:left="0"/>
              <w:jc w:val="center"/>
              <w:rPr>
                <w:rFonts w:ascii="Times New Roman" w:hAnsi="Times New Roman"/>
                <w:sz w:val="16"/>
                <w:szCs w:val="16"/>
              </w:rPr>
            </w:pPr>
            <w:r w:rsidRPr="00B4750A">
              <w:rPr>
                <w:rFonts w:ascii="Times New Roman" w:hAnsi="Times New Roman"/>
                <w:sz w:val="16"/>
                <w:szCs w:val="16"/>
              </w:rPr>
              <w:t>нет</w:t>
            </w:r>
          </w:p>
        </w:tc>
        <w:tc>
          <w:tcPr>
            <w:tcW w:w="1216" w:type="dxa"/>
          </w:tcPr>
          <w:p w:rsidR="003B626D" w:rsidRPr="00B4750A" w:rsidRDefault="003B626D" w:rsidP="003B626D">
            <w:pPr>
              <w:pStyle w:val="a4"/>
              <w:ind w:left="0"/>
              <w:jc w:val="center"/>
              <w:rPr>
                <w:rFonts w:ascii="Times New Roman" w:hAnsi="Times New Roman"/>
                <w:sz w:val="16"/>
                <w:szCs w:val="16"/>
              </w:rPr>
            </w:pPr>
            <w:r w:rsidRPr="00B4750A">
              <w:rPr>
                <w:rFonts w:ascii="Times New Roman" w:hAnsi="Times New Roman"/>
                <w:sz w:val="16"/>
                <w:szCs w:val="16"/>
              </w:rPr>
              <w:t>нет</w:t>
            </w:r>
          </w:p>
        </w:tc>
      </w:tr>
      <w:tr w:rsidR="003B626D" w:rsidRPr="001E17B9" w:rsidTr="003B626D">
        <w:tc>
          <w:tcPr>
            <w:tcW w:w="732" w:type="dxa"/>
            <w:vMerge w:val="restart"/>
          </w:tcPr>
          <w:p w:rsidR="003B626D" w:rsidRPr="00B4750A" w:rsidRDefault="003B626D" w:rsidP="003B626D">
            <w:pPr>
              <w:pStyle w:val="a4"/>
              <w:ind w:left="0"/>
              <w:rPr>
                <w:rFonts w:ascii="Times New Roman" w:hAnsi="Times New Roman"/>
                <w:i/>
                <w:sz w:val="16"/>
                <w:szCs w:val="16"/>
              </w:rPr>
            </w:pPr>
            <w:r>
              <w:rPr>
                <w:rFonts w:ascii="Times New Roman" w:hAnsi="Times New Roman"/>
                <w:i/>
                <w:sz w:val="16"/>
                <w:szCs w:val="16"/>
              </w:rPr>
              <w:t>2023</w:t>
            </w:r>
          </w:p>
        </w:tc>
        <w:tc>
          <w:tcPr>
            <w:tcW w:w="1324" w:type="dxa"/>
          </w:tcPr>
          <w:p w:rsidR="003B626D" w:rsidRPr="00B4750A" w:rsidRDefault="003B626D" w:rsidP="003B626D">
            <w:pPr>
              <w:pStyle w:val="a4"/>
              <w:ind w:left="0"/>
              <w:rPr>
                <w:rFonts w:ascii="Times New Roman" w:hAnsi="Times New Roman"/>
                <w:sz w:val="16"/>
                <w:szCs w:val="16"/>
              </w:rPr>
            </w:pPr>
            <w:r>
              <w:rPr>
                <w:rFonts w:ascii="Times New Roman" w:hAnsi="Times New Roman"/>
                <w:sz w:val="16"/>
                <w:szCs w:val="16"/>
              </w:rPr>
              <w:t>июнь</w:t>
            </w:r>
          </w:p>
        </w:tc>
        <w:tc>
          <w:tcPr>
            <w:tcW w:w="1357" w:type="dxa"/>
          </w:tcPr>
          <w:p w:rsidR="003B626D" w:rsidRPr="00F91360" w:rsidRDefault="003B626D" w:rsidP="003B626D">
            <w:pPr>
              <w:pStyle w:val="a4"/>
              <w:ind w:left="0"/>
              <w:jc w:val="center"/>
              <w:rPr>
                <w:rFonts w:ascii="Times New Roman" w:hAnsi="Times New Roman"/>
                <w:b/>
                <w:sz w:val="16"/>
                <w:szCs w:val="16"/>
              </w:rPr>
            </w:pPr>
            <w:r w:rsidRPr="00F91360">
              <w:rPr>
                <w:rFonts w:ascii="Times New Roman" w:hAnsi="Times New Roman"/>
                <w:b/>
                <w:sz w:val="16"/>
                <w:szCs w:val="16"/>
              </w:rPr>
              <w:t>15</w:t>
            </w:r>
          </w:p>
        </w:tc>
        <w:tc>
          <w:tcPr>
            <w:tcW w:w="1147" w:type="dxa"/>
          </w:tcPr>
          <w:p w:rsidR="003B626D" w:rsidRPr="00F91360" w:rsidRDefault="003B626D" w:rsidP="003B626D">
            <w:pPr>
              <w:pStyle w:val="a4"/>
              <w:ind w:left="0"/>
              <w:jc w:val="center"/>
              <w:rPr>
                <w:rFonts w:ascii="Times New Roman" w:hAnsi="Times New Roman"/>
                <w:b/>
                <w:sz w:val="16"/>
                <w:szCs w:val="16"/>
              </w:rPr>
            </w:pPr>
            <w:r w:rsidRPr="00F91360">
              <w:rPr>
                <w:rFonts w:ascii="Times New Roman" w:hAnsi="Times New Roman"/>
                <w:b/>
                <w:sz w:val="16"/>
                <w:szCs w:val="16"/>
              </w:rPr>
              <w:t>1</w:t>
            </w:r>
          </w:p>
        </w:tc>
        <w:tc>
          <w:tcPr>
            <w:tcW w:w="1740" w:type="dxa"/>
          </w:tcPr>
          <w:p w:rsidR="003B626D" w:rsidRPr="00F91360" w:rsidRDefault="003B626D" w:rsidP="003B626D">
            <w:pPr>
              <w:pStyle w:val="a4"/>
              <w:ind w:left="0"/>
              <w:jc w:val="center"/>
              <w:rPr>
                <w:rFonts w:ascii="Times New Roman" w:hAnsi="Times New Roman"/>
                <w:b/>
                <w:sz w:val="16"/>
                <w:szCs w:val="16"/>
              </w:rPr>
            </w:pPr>
            <w:r w:rsidRPr="00F91360">
              <w:rPr>
                <w:rFonts w:ascii="Times New Roman" w:hAnsi="Times New Roman"/>
                <w:b/>
                <w:sz w:val="16"/>
                <w:szCs w:val="16"/>
              </w:rPr>
              <w:t>5</w:t>
            </w:r>
          </w:p>
        </w:tc>
        <w:tc>
          <w:tcPr>
            <w:tcW w:w="918" w:type="dxa"/>
          </w:tcPr>
          <w:p w:rsidR="003B626D" w:rsidRPr="00B4750A" w:rsidRDefault="003B626D" w:rsidP="003B626D">
            <w:pPr>
              <w:pStyle w:val="a4"/>
              <w:ind w:left="0"/>
              <w:jc w:val="center"/>
              <w:rPr>
                <w:rFonts w:ascii="Times New Roman" w:hAnsi="Times New Roman"/>
                <w:sz w:val="16"/>
                <w:szCs w:val="16"/>
              </w:rPr>
            </w:pPr>
            <w:r>
              <w:rPr>
                <w:rFonts w:ascii="Times New Roman" w:hAnsi="Times New Roman"/>
                <w:sz w:val="16"/>
                <w:szCs w:val="16"/>
              </w:rPr>
              <w:t>нет</w:t>
            </w:r>
          </w:p>
        </w:tc>
        <w:tc>
          <w:tcPr>
            <w:tcW w:w="1137" w:type="dxa"/>
          </w:tcPr>
          <w:p w:rsidR="003B626D" w:rsidRPr="00B4750A" w:rsidRDefault="003B626D" w:rsidP="003B626D">
            <w:pPr>
              <w:pStyle w:val="a4"/>
              <w:ind w:left="0"/>
              <w:jc w:val="center"/>
              <w:rPr>
                <w:rFonts w:ascii="Times New Roman" w:hAnsi="Times New Roman"/>
                <w:sz w:val="16"/>
                <w:szCs w:val="16"/>
              </w:rPr>
            </w:pPr>
            <w:r>
              <w:rPr>
                <w:rFonts w:ascii="Times New Roman" w:hAnsi="Times New Roman"/>
                <w:sz w:val="16"/>
                <w:szCs w:val="16"/>
              </w:rPr>
              <w:t>нет</w:t>
            </w:r>
          </w:p>
        </w:tc>
        <w:tc>
          <w:tcPr>
            <w:tcW w:w="1216" w:type="dxa"/>
          </w:tcPr>
          <w:p w:rsidR="003B626D" w:rsidRPr="00F91360" w:rsidRDefault="003B626D" w:rsidP="003B626D">
            <w:pPr>
              <w:pStyle w:val="a4"/>
              <w:ind w:left="0"/>
              <w:jc w:val="center"/>
              <w:rPr>
                <w:rFonts w:ascii="Times New Roman" w:hAnsi="Times New Roman"/>
                <w:b/>
                <w:sz w:val="16"/>
                <w:szCs w:val="16"/>
              </w:rPr>
            </w:pPr>
            <w:r w:rsidRPr="00F91360">
              <w:rPr>
                <w:rFonts w:ascii="Times New Roman" w:hAnsi="Times New Roman"/>
                <w:b/>
                <w:sz w:val="16"/>
                <w:szCs w:val="16"/>
              </w:rPr>
              <w:t>8</w:t>
            </w:r>
          </w:p>
        </w:tc>
      </w:tr>
      <w:tr w:rsidR="003B626D" w:rsidRPr="001E17B9" w:rsidTr="003B626D">
        <w:tc>
          <w:tcPr>
            <w:tcW w:w="732" w:type="dxa"/>
            <w:vMerge/>
          </w:tcPr>
          <w:p w:rsidR="003B626D" w:rsidRPr="00B4750A" w:rsidRDefault="003B626D" w:rsidP="003B626D">
            <w:pPr>
              <w:pStyle w:val="a4"/>
              <w:ind w:left="0"/>
              <w:rPr>
                <w:rFonts w:ascii="Times New Roman" w:hAnsi="Times New Roman"/>
                <w:i/>
                <w:sz w:val="16"/>
                <w:szCs w:val="16"/>
              </w:rPr>
            </w:pPr>
          </w:p>
        </w:tc>
        <w:tc>
          <w:tcPr>
            <w:tcW w:w="1324" w:type="dxa"/>
          </w:tcPr>
          <w:p w:rsidR="003B626D" w:rsidRPr="00B4750A" w:rsidRDefault="003B626D" w:rsidP="003B626D">
            <w:pPr>
              <w:pStyle w:val="a4"/>
              <w:ind w:left="0"/>
              <w:rPr>
                <w:rFonts w:ascii="Times New Roman" w:hAnsi="Times New Roman"/>
                <w:sz w:val="16"/>
                <w:szCs w:val="16"/>
              </w:rPr>
            </w:pPr>
            <w:r>
              <w:rPr>
                <w:rFonts w:ascii="Times New Roman" w:hAnsi="Times New Roman"/>
                <w:sz w:val="16"/>
                <w:szCs w:val="16"/>
              </w:rPr>
              <w:t>сентябрь</w:t>
            </w:r>
          </w:p>
        </w:tc>
        <w:tc>
          <w:tcPr>
            <w:tcW w:w="1357" w:type="dxa"/>
          </w:tcPr>
          <w:p w:rsidR="003B626D" w:rsidRPr="00B4750A" w:rsidRDefault="003B626D" w:rsidP="003B626D">
            <w:pPr>
              <w:pStyle w:val="a4"/>
              <w:ind w:left="0"/>
              <w:jc w:val="center"/>
              <w:rPr>
                <w:rFonts w:ascii="Times New Roman" w:hAnsi="Times New Roman"/>
                <w:sz w:val="16"/>
                <w:szCs w:val="16"/>
              </w:rPr>
            </w:pPr>
            <w:r>
              <w:rPr>
                <w:rFonts w:ascii="Times New Roman" w:hAnsi="Times New Roman"/>
                <w:sz w:val="16"/>
                <w:szCs w:val="16"/>
              </w:rPr>
              <w:t>нет</w:t>
            </w:r>
          </w:p>
        </w:tc>
        <w:tc>
          <w:tcPr>
            <w:tcW w:w="1147" w:type="dxa"/>
          </w:tcPr>
          <w:p w:rsidR="003B626D" w:rsidRPr="00B4750A" w:rsidRDefault="003B626D" w:rsidP="003B626D">
            <w:pPr>
              <w:pStyle w:val="a4"/>
              <w:ind w:left="0"/>
              <w:jc w:val="center"/>
              <w:rPr>
                <w:rFonts w:ascii="Times New Roman" w:hAnsi="Times New Roman"/>
                <w:sz w:val="16"/>
                <w:szCs w:val="16"/>
              </w:rPr>
            </w:pPr>
            <w:r>
              <w:rPr>
                <w:rFonts w:ascii="Times New Roman" w:hAnsi="Times New Roman"/>
                <w:sz w:val="16"/>
                <w:szCs w:val="16"/>
              </w:rPr>
              <w:t>нет</w:t>
            </w:r>
          </w:p>
        </w:tc>
        <w:tc>
          <w:tcPr>
            <w:tcW w:w="1740" w:type="dxa"/>
          </w:tcPr>
          <w:p w:rsidR="003B626D" w:rsidRDefault="003B626D" w:rsidP="003B626D">
            <w:pPr>
              <w:pStyle w:val="a4"/>
              <w:ind w:left="0"/>
              <w:jc w:val="center"/>
              <w:rPr>
                <w:rFonts w:ascii="Times New Roman" w:hAnsi="Times New Roman"/>
                <w:sz w:val="16"/>
                <w:szCs w:val="16"/>
              </w:rPr>
            </w:pPr>
            <w:r>
              <w:rPr>
                <w:rFonts w:ascii="Times New Roman" w:hAnsi="Times New Roman"/>
                <w:sz w:val="16"/>
                <w:szCs w:val="16"/>
              </w:rPr>
              <w:t>2</w:t>
            </w:r>
          </w:p>
        </w:tc>
        <w:tc>
          <w:tcPr>
            <w:tcW w:w="918" w:type="dxa"/>
          </w:tcPr>
          <w:p w:rsidR="003B626D" w:rsidRPr="00B4750A" w:rsidRDefault="003B626D" w:rsidP="003B626D">
            <w:pPr>
              <w:pStyle w:val="a4"/>
              <w:ind w:left="0"/>
              <w:jc w:val="center"/>
              <w:rPr>
                <w:rFonts w:ascii="Times New Roman" w:hAnsi="Times New Roman"/>
                <w:sz w:val="16"/>
                <w:szCs w:val="16"/>
              </w:rPr>
            </w:pPr>
            <w:r>
              <w:rPr>
                <w:rFonts w:ascii="Times New Roman" w:hAnsi="Times New Roman"/>
                <w:sz w:val="16"/>
                <w:szCs w:val="16"/>
              </w:rPr>
              <w:t>нет</w:t>
            </w:r>
          </w:p>
        </w:tc>
        <w:tc>
          <w:tcPr>
            <w:tcW w:w="1137" w:type="dxa"/>
          </w:tcPr>
          <w:p w:rsidR="003B626D" w:rsidRPr="00B4750A" w:rsidRDefault="003B626D" w:rsidP="003B626D">
            <w:pPr>
              <w:pStyle w:val="a4"/>
              <w:ind w:left="0"/>
              <w:jc w:val="center"/>
              <w:rPr>
                <w:rFonts w:ascii="Times New Roman" w:hAnsi="Times New Roman"/>
                <w:sz w:val="16"/>
                <w:szCs w:val="16"/>
              </w:rPr>
            </w:pPr>
            <w:r>
              <w:rPr>
                <w:rFonts w:ascii="Times New Roman" w:hAnsi="Times New Roman"/>
                <w:sz w:val="16"/>
                <w:szCs w:val="16"/>
              </w:rPr>
              <w:t>нет</w:t>
            </w:r>
          </w:p>
        </w:tc>
        <w:tc>
          <w:tcPr>
            <w:tcW w:w="1216" w:type="dxa"/>
          </w:tcPr>
          <w:p w:rsidR="003B626D" w:rsidRPr="00B4750A" w:rsidRDefault="003B626D" w:rsidP="003B626D">
            <w:pPr>
              <w:pStyle w:val="a4"/>
              <w:ind w:left="0"/>
              <w:jc w:val="center"/>
              <w:rPr>
                <w:rFonts w:ascii="Times New Roman" w:hAnsi="Times New Roman"/>
                <w:sz w:val="16"/>
                <w:szCs w:val="16"/>
              </w:rPr>
            </w:pPr>
            <w:r>
              <w:rPr>
                <w:rFonts w:ascii="Times New Roman" w:hAnsi="Times New Roman"/>
                <w:sz w:val="16"/>
                <w:szCs w:val="16"/>
              </w:rPr>
              <w:t>нет</w:t>
            </w:r>
          </w:p>
        </w:tc>
      </w:tr>
    </w:tbl>
    <w:p w:rsidR="003B626D" w:rsidRDefault="003B626D" w:rsidP="003B626D">
      <w:pPr>
        <w:pStyle w:val="a4"/>
        <w:ind w:left="0"/>
        <w:rPr>
          <w:rFonts w:ascii="Times New Roman" w:hAnsi="Times New Roman"/>
          <w:noProof/>
          <w:sz w:val="18"/>
          <w:szCs w:val="18"/>
        </w:rPr>
      </w:pPr>
    </w:p>
    <w:p w:rsidR="003B626D" w:rsidRPr="003B626D" w:rsidRDefault="003B626D" w:rsidP="003B626D">
      <w:pPr>
        <w:pStyle w:val="a4"/>
        <w:shd w:val="clear" w:color="auto" w:fill="F2DBDB"/>
        <w:ind w:left="0"/>
        <w:jc w:val="center"/>
        <w:rPr>
          <w:rFonts w:ascii="Times New Roman" w:hAnsi="Times New Roman"/>
          <w:b/>
          <w:i/>
          <w:lang w:val="ru-RU"/>
        </w:rPr>
      </w:pPr>
      <w:r w:rsidRPr="003B626D">
        <w:rPr>
          <w:rFonts w:ascii="Times New Roman" w:hAnsi="Times New Roman"/>
          <w:b/>
          <w:i/>
          <w:lang w:val="ru-RU"/>
        </w:rPr>
        <w:t>СРАВНИТЕЛЬНЫЕ ДАННЫЕ  ОБУЧЕННОСТИ И КАЧЕСТВА ОБУЧЕНИЯ</w:t>
      </w:r>
      <w:r>
        <w:rPr>
          <w:rFonts w:ascii="Times New Roman" w:hAnsi="Times New Roman"/>
          <w:b/>
          <w:i/>
          <w:lang w:val="ru-RU"/>
        </w:rPr>
        <w:t xml:space="preserve"> ПО ОБЯЗАТЕЛЬНЫМ ПРЕДМЕТАМ</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2"/>
        <w:gridCol w:w="3969"/>
        <w:gridCol w:w="4253"/>
      </w:tblGrid>
      <w:tr w:rsidR="003B626D" w:rsidRPr="00812611" w:rsidTr="003B626D">
        <w:tc>
          <w:tcPr>
            <w:tcW w:w="1702" w:type="dxa"/>
            <w:vMerge w:val="restart"/>
            <w:tcBorders>
              <w:left w:val="single" w:sz="4" w:space="0" w:color="000000"/>
              <w:right w:val="single" w:sz="4" w:space="0" w:color="000000"/>
            </w:tcBorders>
            <w:vAlign w:val="center"/>
            <w:hideMark/>
          </w:tcPr>
          <w:p w:rsidR="003B626D" w:rsidRPr="00812611" w:rsidRDefault="003B626D" w:rsidP="003B626D">
            <w:pPr>
              <w:pStyle w:val="a4"/>
              <w:ind w:left="0"/>
              <w:rPr>
                <w:rFonts w:ascii="Times New Roman" w:hAnsi="Times New Roman"/>
              </w:rPr>
            </w:pPr>
            <w:r>
              <w:rPr>
                <w:rFonts w:ascii="Times New Roman" w:hAnsi="Times New Roman"/>
              </w:rPr>
              <w:t>Предметы</w:t>
            </w:r>
          </w:p>
        </w:tc>
        <w:tc>
          <w:tcPr>
            <w:tcW w:w="3969" w:type="dxa"/>
            <w:tcBorders>
              <w:top w:val="single" w:sz="4" w:space="0" w:color="000000"/>
              <w:left w:val="single" w:sz="4" w:space="0" w:color="000000"/>
              <w:bottom w:val="single" w:sz="4" w:space="0" w:color="000000"/>
              <w:right w:val="single" w:sz="4" w:space="0" w:color="000000"/>
            </w:tcBorders>
            <w:shd w:val="clear" w:color="auto" w:fill="FFFFFF"/>
            <w:hideMark/>
          </w:tcPr>
          <w:p w:rsidR="003B626D" w:rsidRPr="00B4750A" w:rsidRDefault="003B626D" w:rsidP="003B626D">
            <w:pPr>
              <w:pStyle w:val="a4"/>
              <w:ind w:left="0"/>
              <w:jc w:val="center"/>
              <w:rPr>
                <w:rFonts w:ascii="Times New Roman" w:hAnsi="Times New Roman"/>
                <w:b/>
                <w:sz w:val="18"/>
                <w:szCs w:val="18"/>
              </w:rPr>
            </w:pPr>
            <w:r w:rsidRPr="00B4750A">
              <w:rPr>
                <w:rFonts w:ascii="Times New Roman" w:hAnsi="Times New Roman"/>
                <w:b/>
                <w:sz w:val="18"/>
                <w:szCs w:val="18"/>
              </w:rPr>
              <w:t>ГИА 2021 - 2022</w:t>
            </w:r>
          </w:p>
        </w:tc>
        <w:tc>
          <w:tcPr>
            <w:tcW w:w="4253" w:type="dxa"/>
            <w:tcBorders>
              <w:left w:val="single" w:sz="4" w:space="0" w:color="000000"/>
              <w:right w:val="single" w:sz="4" w:space="0" w:color="000000"/>
            </w:tcBorders>
            <w:shd w:val="clear" w:color="auto" w:fill="FFFFFF"/>
          </w:tcPr>
          <w:p w:rsidR="003B626D" w:rsidRPr="00B4750A" w:rsidRDefault="003B626D" w:rsidP="003B626D">
            <w:pPr>
              <w:pStyle w:val="a4"/>
              <w:ind w:left="0"/>
              <w:jc w:val="center"/>
              <w:rPr>
                <w:rFonts w:ascii="Times New Roman" w:hAnsi="Times New Roman"/>
                <w:b/>
                <w:sz w:val="18"/>
                <w:szCs w:val="18"/>
              </w:rPr>
            </w:pPr>
            <w:r w:rsidRPr="00B4750A">
              <w:rPr>
                <w:rFonts w:ascii="Times New Roman" w:hAnsi="Times New Roman"/>
                <w:b/>
                <w:sz w:val="18"/>
                <w:szCs w:val="18"/>
              </w:rPr>
              <w:t>ГИА 2022 - 2023</w:t>
            </w:r>
          </w:p>
        </w:tc>
      </w:tr>
      <w:tr w:rsidR="003B626D" w:rsidRPr="00105374" w:rsidTr="003B626D">
        <w:tc>
          <w:tcPr>
            <w:tcW w:w="1702" w:type="dxa"/>
            <w:vMerge/>
            <w:tcBorders>
              <w:left w:val="single" w:sz="4" w:space="0" w:color="000000"/>
              <w:bottom w:val="single" w:sz="4" w:space="0" w:color="000000"/>
              <w:right w:val="single" w:sz="4" w:space="0" w:color="000000"/>
            </w:tcBorders>
            <w:vAlign w:val="center"/>
            <w:hideMark/>
          </w:tcPr>
          <w:p w:rsidR="003B626D" w:rsidRPr="00812611" w:rsidRDefault="003B626D" w:rsidP="003B626D">
            <w:pPr>
              <w:pStyle w:val="a4"/>
              <w:ind w:left="0"/>
              <w:rPr>
                <w:rFonts w:ascii="Times New Roman" w:hAnsi="Times New Roman"/>
              </w:rPr>
            </w:pPr>
          </w:p>
        </w:tc>
        <w:tc>
          <w:tcPr>
            <w:tcW w:w="8222" w:type="dxa"/>
            <w:gridSpan w:val="2"/>
            <w:tcBorders>
              <w:top w:val="single" w:sz="4" w:space="0" w:color="000000"/>
              <w:left w:val="single" w:sz="4" w:space="0" w:color="000000"/>
              <w:bottom w:val="single" w:sz="4" w:space="0" w:color="000000"/>
              <w:right w:val="single" w:sz="4" w:space="0" w:color="000000"/>
            </w:tcBorders>
            <w:shd w:val="clear" w:color="auto" w:fill="FFFFFF"/>
          </w:tcPr>
          <w:p w:rsidR="003B626D" w:rsidRPr="003B626D" w:rsidRDefault="003B626D" w:rsidP="003B626D">
            <w:pPr>
              <w:pStyle w:val="a4"/>
              <w:ind w:left="0"/>
              <w:jc w:val="center"/>
              <w:rPr>
                <w:rFonts w:ascii="Times New Roman" w:hAnsi="Times New Roman"/>
                <w:b/>
                <w:i/>
                <w:sz w:val="18"/>
                <w:szCs w:val="18"/>
                <w:lang w:val="ru-RU"/>
              </w:rPr>
            </w:pPr>
            <w:r w:rsidRPr="003B626D">
              <w:rPr>
                <w:rFonts w:ascii="Times New Roman" w:hAnsi="Times New Roman"/>
                <w:b/>
                <w:i/>
                <w:sz w:val="18"/>
                <w:szCs w:val="18"/>
                <w:lang w:val="ru-RU"/>
              </w:rPr>
              <w:t>РЕЗУЛЬТАТЫ ПО ПАРАЛЛЕЛИ (основной и резервный периоды)</w:t>
            </w:r>
          </w:p>
        </w:tc>
      </w:tr>
      <w:tr w:rsidR="003B626D" w:rsidRPr="00812611" w:rsidTr="003B626D">
        <w:trPr>
          <w:trHeight w:val="269"/>
        </w:trPr>
        <w:tc>
          <w:tcPr>
            <w:tcW w:w="1702" w:type="dxa"/>
            <w:vMerge w:val="restart"/>
            <w:tcBorders>
              <w:top w:val="single" w:sz="4" w:space="0" w:color="000000"/>
              <w:left w:val="single" w:sz="4" w:space="0" w:color="000000"/>
              <w:right w:val="single" w:sz="4" w:space="0" w:color="000000"/>
            </w:tcBorders>
            <w:hideMark/>
          </w:tcPr>
          <w:p w:rsidR="003B626D" w:rsidRPr="00812611" w:rsidRDefault="003B626D" w:rsidP="003B626D">
            <w:pPr>
              <w:pStyle w:val="a4"/>
              <w:ind w:left="0"/>
              <w:rPr>
                <w:rFonts w:ascii="Times New Roman" w:hAnsi="Times New Roman"/>
                <w:b/>
              </w:rPr>
            </w:pPr>
            <w:r w:rsidRPr="00812611">
              <w:rPr>
                <w:rFonts w:ascii="Times New Roman" w:hAnsi="Times New Roman"/>
                <w:b/>
              </w:rPr>
              <w:t>Русский язык</w:t>
            </w:r>
          </w:p>
        </w:tc>
        <w:tc>
          <w:tcPr>
            <w:tcW w:w="3969" w:type="dxa"/>
            <w:tcBorders>
              <w:top w:val="single" w:sz="4" w:space="0" w:color="000000"/>
              <w:left w:val="single" w:sz="4" w:space="0" w:color="000000"/>
              <w:bottom w:val="single" w:sz="4" w:space="0" w:color="000000"/>
              <w:right w:val="single" w:sz="4" w:space="0" w:color="000000"/>
            </w:tcBorders>
            <w:shd w:val="clear" w:color="auto" w:fill="FFFFFF"/>
            <w:hideMark/>
          </w:tcPr>
          <w:p w:rsidR="003B626D" w:rsidRPr="00B4750A" w:rsidRDefault="003B626D" w:rsidP="003B626D">
            <w:pPr>
              <w:pStyle w:val="a4"/>
              <w:ind w:left="0"/>
              <w:jc w:val="center"/>
              <w:rPr>
                <w:rFonts w:ascii="Times New Roman" w:hAnsi="Times New Roman"/>
                <w:b/>
                <w:sz w:val="18"/>
                <w:szCs w:val="18"/>
              </w:rPr>
            </w:pPr>
            <w:r w:rsidRPr="00B4750A">
              <w:rPr>
                <w:rFonts w:ascii="Times New Roman" w:hAnsi="Times New Roman"/>
                <w:b/>
                <w:sz w:val="18"/>
                <w:szCs w:val="18"/>
              </w:rPr>
              <w:t>Обученность 100</w:t>
            </w:r>
          </w:p>
        </w:tc>
        <w:tc>
          <w:tcPr>
            <w:tcW w:w="4253" w:type="dxa"/>
            <w:tcBorders>
              <w:left w:val="single" w:sz="4" w:space="0" w:color="000000"/>
              <w:right w:val="single" w:sz="4" w:space="0" w:color="000000"/>
            </w:tcBorders>
            <w:shd w:val="clear" w:color="auto" w:fill="F2DBDB"/>
          </w:tcPr>
          <w:p w:rsidR="003B626D" w:rsidRPr="00B4750A" w:rsidRDefault="003B626D" w:rsidP="003B626D">
            <w:pPr>
              <w:pStyle w:val="a4"/>
              <w:ind w:left="0"/>
              <w:jc w:val="center"/>
              <w:rPr>
                <w:rFonts w:ascii="Times New Roman" w:hAnsi="Times New Roman"/>
                <w:b/>
                <w:sz w:val="18"/>
                <w:szCs w:val="18"/>
              </w:rPr>
            </w:pPr>
            <w:r w:rsidRPr="00B4750A">
              <w:rPr>
                <w:rFonts w:ascii="Times New Roman" w:hAnsi="Times New Roman"/>
                <w:b/>
                <w:sz w:val="18"/>
                <w:szCs w:val="18"/>
              </w:rPr>
              <w:t>Обученность  98,8</w:t>
            </w:r>
          </w:p>
        </w:tc>
      </w:tr>
      <w:tr w:rsidR="003B626D" w:rsidRPr="00812611" w:rsidTr="003B626D">
        <w:tc>
          <w:tcPr>
            <w:tcW w:w="1702" w:type="dxa"/>
            <w:vMerge/>
            <w:tcBorders>
              <w:left w:val="single" w:sz="4" w:space="0" w:color="000000"/>
              <w:bottom w:val="single" w:sz="4" w:space="0" w:color="000000"/>
              <w:right w:val="single" w:sz="4" w:space="0" w:color="000000"/>
            </w:tcBorders>
            <w:hideMark/>
          </w:tcPr>
          <w:p w:rsidR="003B626D" w:rsidRPr="00812611" w:rsidRDefault="003B626D" w:rsidP="003B626D">
            <w:pPr>
              <w:pStyle w:val="a4"/>
              <w:ind w:left="0"/>
              <w:rPr>
                <w:rFonts w:ascii="Times New Roman" w:hAnsi="Times New Roman"/>
                <w:b/>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hideMark/>
          </w:tcPr>
          <w:p w:rsidR="003B626D" w:rsidRPr="00B4750A" w:rsidRDefault="003B626D" w:rsidP="003B626D">
            <w:pPr>
              <w:pStyle w:val="a4"/>
              <w:ind w:left="0"/>
              <w:jc w:val="center"/>
              <w:rPr>
                <w:rFonts w:ascii="Times New Roman" w:hAnsi="Times New Roman"/>
                <w:b/>
                <w:sz w:val="18"/>
                <w:szCs w:val="18"/>
              </w:rPr>
            </w:pPr>
            <w:r w:rsidRPr="00B4750A">
              <w:rPr>
                <w:rFonts w:ascii="Times New Roman" w:hAnsi="Times New Roman"/>
                <w:b/>
                <w:sz w:val="18"/>
                <w:szCs w:val="18"/>
              </w:rPr>
              <w:t>Качество обучения - 62,1</w:t>
            </w:r>
          </w:p>
        </w:tc>
        <w:tc>
          <w:tcPr>
            <w:tcW w:w="4253" w:type="dxa"/>
            <w:tcBorders>
              <w:left w:val="single" w:sz="4" w:space="0" w:color="000000"/>
              <w:right w:val="single" w:sz="4" w:space="0" w:color="000000"/>
            </w:tcBorders>
            <w:shd w:val="clear" w:color="auto" w:fill="F2DBDB"/>
          </w:tcPr>
          <w:p w:rsidR="003B626D" w:rsidRPr="00B4750A" w:rsidRDefault="003B626D" w:rsidP="003B626D">
            <w:pPr>
              <w:pStyle w:val="a4"/>
              <w:ind w:left="0"/>
              <w:jc w:val="center"/>
              <w:rPr>
                <w:rFonts w:ascii="Times New Roman" w:hAnsi="Times New Roman"/>
                <w:b/>
                <w:sz w:val="18"/>
                <w:szCs w:val="18"/>
              </w:rPr>
            </w:pPr>
            <w:r w:rsidRPr="00B4750A">
              <w:rPr>
                <w:rFonts w:ascii="Times New Roman" w:hAnsi="Times New Roman"/>
                <w:b/>
                <w:sz w:val="18"/>
                <w:szCs w:val="18"/>
              </w:rPr>
              <w:t>Качество обучения - 66,3</w:t>
            </w:r>
          </w:p>
        </w:tc>
      </w:tr>
      <w:tr w:rsidR="003B626D" w:rsidRPr="00812611" w:rsidTr="003B626D">
        <w:tc>
          <w:tcPr>
            <w:tcW w:w="1702" w:type="dxa"/>
            <w:vMerge w:val="restart"/>
            <w:tcBorders>
              <w:top w:val="single" w:sz="4" w:space="0" w:color="000000"/>
              <w:left w:val="single" w:sz="4" w:space="0" w:color="000000"/>
              <w:right w:val="single" w:sz="4" w:space="0" w:color="000000"/>
            </w:tcBorders>
            <w:hideMark/>
          </w:tcPr>
          <w:p w:rsidR="003B626D" w:rsidRPr="00812611" w:rsidRDefault="003B626D" w:rsidP="003B626D">
            <w:pPr>
              <w:pStyle w:val="a4"/>
              <w:ind w:left="0"/>
              <w:rPr>
                <w:rFonts w:ascii="Times New Roman" w:hAnsi="Times New Roman"/>
                <w:b/>
              </w:rPr>
            </w:pPr>
            <w:r w:rsidRPr="00812611">
              <w:rPr>
                <w:rFonts w:ascii="Times New Roman" w:hAnsi="Times New Roman"/>
                <w:b/>
              </w:rPr>
              <w:t>Математика</w:t>
            </w:r>
          </w:p>
        </w:tc>
        <w:tc>
          <w:tcPr>
            <w:tcW w:w="3969" w:type="dxa"/>
            <w:tcBorders>
              <w:top w:val="single" w:sz="4" w:space="0" w:color="000000"/>
              <w:left w:val="single" w:sz="4" w:space="0" w:color="000000"/>
              <w:bottom w:val="single" w:sz="4" w:space="0" w:color="000000"/>
              <w:right w:val="single" w:sz="4" w:space="0" w:color="000000"/>
            </w:tcBorders>
            <w:shd w:val="clear" w:color="auto" w:fill="FFFFFF"/>
            <w:hideMark/>
          </w:tcPr>
          <w:p w:rsidR="003B626D" w:rsidRPr="00B4750A" w:rsidRDefault="003B626D" w:rsidP="003B626D">
            <w:pPr>
              <w:pStyle w:val="a4"/>
              <w:ind w:left="0"/>
              <w:jc w:val="center"/>
              <w:rPr>
                <w:rFonts w:ascii="Times New Roman" w:hAnsi="Times New Roman"/>
                <w:b/>
                <w:sz w:val="18"/>
                <w:szCs w:val="18"/>
              </w:rPr>
            </w:pPr>
            <w:r w:rsidRPr="00B4750A">
              <w:rPr>
                <w:rFonts w:ascii="Times New Roman" w:hAnsi="Times New Roman"/>
                <w:b/>
                <w:sz w:val="18"/>
                <w:szCs w:val="18"/>
              </w:rPr>
              <w:t>Обученность</w:t>
            </w:r>
            <w:r w:rsidRPr="00B4750A">
              <w:rPr>
                <w:rFonts w:ascii="Times New Roman" w:hAnsi="Times New Roman"/>
                <w:b/>
                <w:i/>
                <w:sz w:val="18"/>
                <w:szCs w:val="18"/>
              </w:rPr>
              <w:t xml:space="preserve"> - 74,1</w:t>
            </w:r>
          </w:p>
        </w:tc>
        <w:tc>
          <w:tcPr>
            <w:tcW w:w="4253" w:type="dxa"/>
            <w:tcBorders>
              <w:left w:val="single" w:sz="4" w:space="0" w:color="000000"/>
              <w:right w:val="single" w:sz="4" w:space="0" w:color="000000"/>
            </w:tcBorders>
            <w:shd w:val="clear" w:color="auto" w:fill="F2DBDB"/>
          </w:tcPr>
          <w:p w:rsidR="003B626D" w:rsidRPr="00B4750A" w:rsidRDefault="003B626D" w:rsidP="003B626D">
            <w:pPr>
              <w:pStyle w:val="a4"/>
              <w:ind w:left="0"/>
              <w:jc w:val="center"/>
              <w:rPr>
                <w:rFonts w:ascii="Times New Roman" w:hAnsi="Times New Roman"/>
                <w:b/>
                <w:sz w:val="18"/>
                <w:szCs w:val="18"/>
              </w:rPr>
            </w:pPr>
            <w:r w:rsidRPr="00B4750A">
              <w:rPr>
                <w:rFonts w:ascii="Times New Roman" w:hAnsi="Times New Roman"/>
                <w:b/>
                <w:sz w:val="18"/>
                <w:szCs w:val="18"/>
              </w:rPr>
              <w:t>Обученность  -  81,3</w:t>
            </w:r>
          </w:p>
        </w:tc>
      </w:tr>
      <w:tr w:rsidR="003B626D" w:rsidRPr="00812611" w:rsidTr="003B626D">
        <w:tc>
          <w:tcPr>
            <w:tcW w:w="1702" w:type="dxa"/>
            <w:vMerge/>
            <w:tcBorders>
              <w:left w:val="single" w:sz="4" w:space="0" w:color="000000"/>
              <w:bottom w:val="single" w:sz="4" w:space="0" w:color="000000"/>
              <w:right w:val="single" w:sz="4" w:space="0" w:color="000000"/>
            </w:tcBorders>
            <w:hideMark/>
          </w:tcPr>
          <w:p w:rsidR="003B626D" w:rsidRPr="00812611" w:rsidRDefault="003B626D" w:rsidP="003B626D">
            <w:pPr>
              <w:pStyle w:val="a4"/>
              <w:ind w:left="0"/>
              <w:rPr>
                <w:rFonts w:ascii="Times New Roman" w:hAnsi="Times New Roman"/>
                <w:b/>
              </w:rPr>
            </w:pPr>
          </w:p>
        </w:tc>
        <w:tc>
          <w:tcPr>
            <w:tcW w:w="3969" w:type="dxa"/>
            <w:tcBorders>
              <w:top w:val="single" w:sz="4" w:space="0" w:color="000000"/>
              <w:left w:val="single" w:sz="4" w:space="0" w:color="000000"/>
              <w:bottom w:val="single" w:sz="4" w:space="0" w:color="000000"/>
              <w:right w:val="single" w:sz="4" w:space="0" w:color="000000"/>
            </w:tcBorders>
            <w:shd w:val="clear" w:color="auto" w:fill="FFFFFF"/>
            <w:hideMark/>
          </w:tcPr>
          <w:p w:rsidR="003B626D" w:rsidRPr="00B4750A" w:rsidRDefault="003B626D" w:rsidP="003B626D">
            <w:pPr>
              <w:pStyle w:val="a4"/>
              <w:ind w:left="0"/>
              <w:jc w:val="center"/>
              <w:rPr>
                <w:rFonts w:ascii="Times New Roman" w:hAnsi="Times New Roman"/>
                <w:b/>
                <w:sz w:val="18"/>
                <w:szCs w:val="18"/>
              </w:rPr>
            </w:pPr>
            <w:r w:rsidRPr="00B4750A">
              <w:rPr>
                <w:rFonts w:ascii="Times New Roman" w:hAnsi="Times New Roman"/>
                <w:b/>
                <w:sz w:val="18"/>
                <w:szCs w:val="18"/>
              </w:rPr>
              <w:t>Качество обучения - 29,3</w:t>
            </w:r>
          </w:p>
        </w:tc>
        <w:tc>
          <w:tcPr>
            <w:tcW w:w="4253" w:type="dxa"/>
            <w:tcBorders>
              <w:left w:val="single" w:sz="4" w:space="0" w:color="000000"/>
              <w:right w:val="single" w:sz="4" w:space="0" w:color="000000"/>
            </w:tcBorders>
            <w:shd w:val="clear" w:color="auto" w:fill="F2DBDB"/>
          </w:tcPr>
          <w:p w:rsidR="003B626D" w:rsidRPr="00B4750A" w:rsidRDefault="003B626D" w:rsidP="003B626D">
            <w:pPr>
              <w:pStyle w:val="a4"/>
              <w:ind w:left="0"/>
              <w:jc w:val="center"/>
              <w:rPr>
                <w:rFonts w:ascii="Times New Roman" w:hAnsi="Times New Roman"/>
                <w:b/>
                <w:sz w:val="18"/>
                <w:szCs w:val="18"/>
              </w:rPr>
            </w:pPr>
            <w:r w:rsidRPr="00B4750A">
              <w:rPr>
                <w:rFonts w:ascii="Times New Roman" w:hAnsi="Times New Roman"/>
                <w:b/>
                <w:sz w:val="18"/>
                <w:szCs w:val="18"/>
              </w:rPr>
              <w:t>Качество обучения -43,4</w:t>
            </w:r>
          </w:p>
        </w:tc>
      </w:tr>
      <w:tr w:rsidR="003B626D" w:rsidRPr="00812611" w:rsidTr="003B626D">
        <w:tc>
          <w:tcPr>
            <w:tcW w:w="1702" w:type="dxa"/>
            <w:tcBorders>
              <w:top w:val="single" w:sz="4" w:space="0" w:color="auto"/>
              <w:left w:val="single" w:sz="4" w:space="0" w:color="auto"/>
              <w:bottom w:val="single" w:sz="4" w:space="0" w:color="auto"/>
              <w:right w:val="single" w:sz="4" w:space="0" w:color="auto"/>
            </w:tcBorders>
            <w:hideMark/>
          </w:tcPr>
          <w:p w:rsidR="003B626D" w:rsidRPr="00812611" w:rsidRDefault="003B626D" w:rsidP="003B626D">
            <w:pPr>
              <w:pStyle w:val="a4"/>
              <w:ind w:left="0"/>
              <w:rPr>
                <w:rFonts w:ascii="Times New Roman" w:hAnsi="Times New Roman"/>
              </w:rPr>
            </w:pPr>
            <w:r w:rsidRPr="00812611">
              <w:rPr>
                <w:rFonts w:ascii="Times New Roman" w:hAnsi="Times New Roman"/>
                <w:b/>
              </w:rPr>
              <w:t xml:space="preserve"> </w:t>
            </w:r>
            <w:r w:rsidRPr="00371B6D">
              <w:rPr>
                <w:rFonts w:ascii="Times New Roman" w:hAnsi="Times New Roman"/>
              </w:rPr>
              <w:t>С</w:t>
            </w:r>
            <w:r w:rsidRPr="00812611">
              <w:rPr>
                <w:rFonts w:ascii="Times New Roman" w:hAnsi="Times New Roman"/>
              </w:rPr>
              <w:t>равнительный результат</w:t>
            </w:r>
          </w:p>
        </w:tc>
        <w:tc>
          <w:tcPr>
            <w:tcW w:w="3969" w:type="dxa"/>
            <w:tcBorders>
              <w:top w:val="single" w:sz="4" w:space="0" w:color="000000"/>
              <w:left w:val="single" w:sz="4" w:space="0" w:color="auto"/>
              <w:bottom w:val="single" w:sz="4" w:space="0" w:color="auto"/>
              <w:right w:val="single" w:sz="4" w:space="0" w:color="000000"/>
            </w:tcBorders>
            <w:shd w:val="clear" w:color="auto" w:fill="FFFFFF"/>
            <w:hideMark/>
          </w:tcPr>
          <w:p w:rsidR="003B626D" w:rsidRPr="003B626D" w:rsidRDefault="003B626D" w:rsidP="003B626D">
            <w:pPr>
              <w:pStyle w:val="a4"/>
              <w:ind w:left="0"/>
              <w:jc w:val="center"/>
              <w:rPr>
                <w:rFonts w:ascii="Times New Roman" w:hAnsi="Times New Roman"/>
                <w:sz w:val="18"/>
                <w:szCs w:val="18"/>
                <w:lang w:val="ru-RU"/>
              </w:rPr>
            </w:pPr>
            <w:r w:rsidRPr="003B626D">
              <w:rPr>
                <w:rFonts w:ascii="Times New Roman" w:hAnsi="Times New Roman"/>
                <w:sz w:val="18"/>
                <w:szCs w:val="18"/>
                <w:lang w:val="ru-RU"/>
              </w:rPr>
              <w:t>РУССКИЙ ЯЗЫК.  100%  обучающихся сдали экзамен по русскому языку.</w:t>
            </w:r>
          </w:p>
          <w:p w:rsidR="003B626D" w:rsidRPr="003B626D" w:rsidRDefault="003B626D" w:rsidP="003B626D">
            <w:pPr>
              <w:pStyle w:val="a4"/>
              <w:ind w:left="0"/>
              <w:jc w:val="center"/>
              <w:rPr>
                <w:rFonts w:ascii="Times New Roman" w:hAnsi="Times New Roman"/>
                <w:sz w:val="18"/>
                <w:szCs w:val="18"/>
                <w:lang w:val="ru-RU"/>
              </w:rPr>
            </w:pPr>
          </w:p>
          <w:p w:rsidR="003B626D" w:rsidRPr="003B626D" w:rsidRDefault="003B626D" w:rsidP="003B626D">
            <w:pPr>
              <w:pStyle w:val="a4"/>
              <w:ind w:left="0"/>
              <w:jc w:val="center"/>
              <w:rPr>
                <w:rFonts w:ascii="Times New Roman" w:hAnsi="Times New Roman"/>
                <w:sz w:val="18"/>
                <w:szCs w:val="18"/>
                <w:lang w:val="ru-RU"/>
              </w:rPr>
            </w:pPr>
            <w:r w:rsidRPr="003B626D">
              <w:rPr>
                <w:rFonts w:ascii="Times New Roman" w:hAnsi="Times New Roman"/>
                <w:sz w:val="18"/>
                <w:szCs w:val="18"/>
                <w:lang w:val="ru-RU"/>
              </w:rPr>
              <w:t>МАТЕМАТИКА.  Показатель не освоения образовательных программ по математике  в основной период -  25,9%.</w:t>
            </w:r>
          </w:p>
          <w:p w:rsidR="003B626D" w:rsidRPr="003B626D" w:rsidRDefault="003B626D" w:rsidP="003B626D">
            <w:pPr>
              <w:pStyle w:val="a4"/>
              <w:ind w:left="0"/>
              <w:jc w:val="center"/>
              <w:rPr>
                <w:rFonts w:ascii="Times New Roman" w:hAnsi="Times New Roman"/>
                <w:sz w:val="18"/>
                <w:szCs w:val="18"/>
                <w:lang w:val="ru-RU"/>
              </w:rPr>
            </w:pPr>
          </w:p>
        </w:tc>
        <w:tc>
          <w:tcPr>
            <w:tcW w:w="4253" w:type="dxa"/>
            <w:tcBorders>
              <w:left w:val="single" w:sz="4" w:space="0" w:color="000000"/>
              <w:bottom w:val="single" w:sz="4" w:space="0" w:color="auto"/>
              <w:right w:val="single" w:sz="4" w:space="0" w:color="000000"/>
            </w:tcBorders>
          </w:tcPr>
          <w:p w:rsidR="003B626D" w:rsidRPr="003B626D" w:rsidRDefault="003B626D" w:rsidP="003B626D">
            <w:pPr>
              <w:pStyle w:val="a4"/>
              <w:ind w:left="0"/>
              <w:jc w:val="center"/>
              <w:rPr>
                <w:rFonts w:ascii="Times New Roman" w:hAnsi="Times New Roman"/>
                <w:sz w:val="18"/>
                <w:szCs w:val="18"/>
                <w:lang w:val="ru-RU"/>
              </w:rPr>
            </w:pPr>
            <w:r w:rsidRPr="003B626D">
              <w:rPr>
                <w:rFonts w:ascii="Times New Roman" w:hAnsi="Times New Roman"/>
                <w:sz w:val="18"/>
                <w:szCs w:val="18"/>
                <w:lang w:val="ru-RU"/>
              </w:rPr>
              <w:t xml:space="preserve">РУССКИЙ ЯЗЫК. </w:t>
            </w:r>
          </w:p>
          <w:p w:rsidR="003B626D" w:rsidRPr="003B626D" w:rsidRDefault="003B626D" w:rsidP="003B626D">
            <w:pPr>
              <w:pStyle w:val="a4"/>
              <w:ind w:left="0"/>
              <w:jc w:val="center"/>
              <w:rPr>
                <w:rFonts w:ascii="Times New Roman" w:hAnsi="Times New Roman"/>
                <w:sz w:val="18"/>
                <w:szCs w:val="18"/>
                <w:lang w:val="ru-RU"/>
              </w:rPr>
            </w:pPr>
            <w:r w:rsidRPr="003B626D">
              <w:rPr>
                <w:rFonts w:ascii="Times New Roman" w:hAnsi="Times New Roman"/>
                <w:sz w:val="18"/>
                <w:szCs w:val="18"/>
                <w:lang w:val="ru-RU"/>
              </w:rPr>
              <w:t xml:space="preserve"> </w:t>
            </w:r>
            <w:r w:rsidRPr="003B626D">
              <w:rPr>
                <w:rFonts w:ascii="Times New Roman" w:hAnsi="Times New Roman"/>
                <w:b/>
                <w:sz w:val="18"/>
                <w:szCs w:val="18"/>
                <w:lang w:val="ru-RU"/>
              </w:rPr>
              <w:t>Обученность  на 1,2% ниже предыдущего года</w:t>
            </w:r>
            <w:r w:rsidRPr="003B626D">
              <w:rPr>
                <w:rFonts w:ascii="Times New Roman" w:hAnsi="Times New Roman"/>
                <w:sz w:val="18"/>
                <w:szCs w:val="18"/>
                <w:lang w:val="ru-RU"/>
              </w:rPr>
              <w:t>.</w:t>
            </w:r>
          </w:p>
          <w:p w:rsidR="003B626D" w:rsidRPr="003B626D" w:rsidRDefault="003B626D" w:rsidP="003B626D">
            <w:pPr>
              <w:pStyle w:val="a4"/>
              <w:ind w:left="0"/>
              <w:jc w:val="center"/>
              <w:rPr>
                <w:rFonts w:ascii="Times New Roman" w:hAnsi="Times New Roman"/>
                <w:b/>
                <w:sz w:val="18"/>
                <w:szCs w:val="18"/>
                <w:lang w:val="ru-RU"/>
              </w:rPr>
            </w:pPr>
            <w:r w:rsidRPr="003B626D">
              <w:rPr>
                <w:rFonts w:ascii="Times New Roman" w:hAnsi="Times New Roman"/>
                <w:b/>
                <w:sz w:val="18"/>
                <w:szCs w:val="18"/>
                <w:lang w:val="ru-RU"/>
              </w:rPr>
              <w:t xml:space="preserve"> Качество обучения </w:t>
            </w:r>
            <w:r w:rsidRPr="003B626D">
              <w:rPr>
                <w:rFonts w:ascii="Times New Roman" w:hAnsi="Times New Roman"/>
                <w:b/>
                <w:color w:val="C00000"/>
                <w:sz w:val="18"/>
                <w:szCs w:val="18"/>
                <w:lang w:val="ru-RU"/>
              </w:rPr>
              <w:t xml:space="preserve">выше </w:t>
            </w:r>
            <w:r w:rsidRPr="003B626D">
              <w:rPr>
                <w:rFonts w:ascii="Times New Roman" w:hAnsi="Times New Roman"/>
                <w:b/>
                <w:sz w:val="18"/>
                <w:szCs w:val="18"/>
                <w:lang w:val="ru-RU"/>
              </w:rPr>
              <w:t xml:space="preserve"> на 3,8%</w:t>
            </w:r>
          </w:p>
          <w:p w:rsidR="003B626D" w:rsidRPr="003B626D" w:rsidRDefault="003B626D" w:rsidP="003B626D">
            <w:pPr>
              <w:pStyle w:val="a4"/>
              <w:ind w:left="0"/>
              <w:jc w:val="center"/>
              <w:rPr>
                <w:rFonts w:ascii="Times New Roman" w:hAnsi="Times New Roman"/>
                <w:sz w:val="18"/>
                <w:szCs w:val="18"/>
                <w:lang w:val="ru-RU"/>
              </w:rPr>
            </w:pPr>
            <w:r w:rsidRPr="003B626D">
              <w:rPr>
                <w:rFonts w:ascii="Times New Roman" w:hAnsi="Times New Roman"/>
                <w:sz w:val="18"/>
                <w:szCs w:val="18"/>
                <w:lang w:val="ru-RU"/>
              </w:rPr>
              <w:t xml:space="preserve">МАТЕМАТИКА. </w:t>
            </w:r>
          </w:p>
          <w:p w:rsidR="003B626D" w:rsidRPr="003B626D" w:rsidRDefault="003B626D" w:rsidP="003B626D">
            <w:pPr>
              <w:pStyle w:val="a4"/>
              <w:ind w:left="0"/>
              <w:jc w:val="center"/>
              <w:rPr>
                <w:rFonts w:ascii="Times New Roman" w:hAnsi="Times New Roman"/>
                <w:sz w:val="18"/>
                <w:szCs w:val="18"/>
                <w:lang w:val="ru-RU"/>
              </w:rPr>
            </w:pPr>
            <w:r w:rsidRPr="003B626D">
              <w:rPr>
                <w:rFonts w:ascii="Times New Roman" w:hAnsi="Times New Roman"/>
                <w:sz w:val="18"/>
                <w:szCs w:val="18"/>
                <w:lang w:val="ru-RU"/>
              </w:rPr>
              <w:t xml:space="preserve"> </w:t>
            </w:r>
            <w:r w:rsidRPr="003B626D">
              <w:rPr>
                <w:rFonts w:ascii="Times New Roman" w:hAnsi="Times New Roman"/>
                <w:b/>
                <w:sz w:val="18"/>
                <w:szCs w:val="18"/>
                <w:lang w:val="ru-RU"/>
              </w:rPr>
              <w:t>Показатель не освоения образовательных программ по математике  в основной период</w:t>
            </w:r>
            <w:r w:rsidRPr="003B626D">
              <w:rPr>
                <w:rFonts w:ascii="Times New Roman" w:hAnsi="Times New Roman"/>
                <w:sz w:val="18"/>
                <w:szCs w:val="18"/>
                <w:lang w:val="ru-RU"/>
              </w:rPr>
              <w:t xml:space="preserve">  </w:t>
            </w:r>
            <w:r w:rsidRPr="003B626D">
              <w:rPr>
                <w:rFonts w:ascii="Times New Roman" w:hAnsi="Times New Roman"/>
                <w:b/>
                <w:sz w:val="18"/>
                <w:szCs w:val="18"/>
                <w:lang w:val="ru-RU"/>
              </w:rPr>
              <w:t>(18,8%)  на 7,8 % ниже предыдущего года</w:t>
            </w:r>
            <w:r w:rsidRPr="003B626D">
              <w:rPr>
                <w:rFonts w:ascii="Times New Roman" w:hAnsi="Times New Roman"/>
                <w:sz w:val="18"/>
                <w:szCs w:val="18"/>
                <w:lang w:val="ru-RU"/>
              </w:rPr>
              <w:t>.</w:t>
            </w:r>
          </w:p>
          <w:p w:rsidR="003B626D" w:rsidRPr="00176B5B" w:rsidRDefault="003B626D" w:rsidP="003B626D">
            <w:pPr>
              <w:pStyle w:val="a4"/>
              <w:ind w:left="0"/>
              <w:jc w:val="center"/>
              <w:rPr>
                <w:rFonts w:ascii="Times New Roman" w:hAnsi="Times New Roman"/>
                <w:b/>
                <w:sz w:val="18"/>
                <w:szCs w:val="18"/>
              </w:rPr>
            </w:pPr>
            <w:r w:rsidRPr="00176B5B">
              <w:rPr>
                <w:rFonts w:ascii="Times New Roman" w:hAnsi="Times New Roman"/>
                <w:b/>
                <w:sz w:val="18"/>
                <w:szCs w:val="18"/>
              </w:rPr>
              <w:t xml:space="preserve">Качество обучения </w:t>
            </w:r>
            <w:r w:rsidRPr="00176B5B">
              <w:rPr>
                <w:rFonts w:ascii="Times New Roman" w:hAnsi="Times New Roman"/>
                <w:b/>
                <w:color w:val="C00000"/>
                <w:sz w:val="18"/>
                <w:szCs w:val="18"/>
              </w:rPr>
              <w:t>выше</w:t>
            </w:r>
            <w:r w:rsidRPr="00176B5B">
              <w:rPr>
                <w:rFonts w:ascii="Times New Roman" w:hAnsi="Times New Roman"/>
                <w:b/>
                <w:sz w:val="18"/>
                <w:szCs w:val="18"/>
              </w:rPr>
              <w:t xml:space="preserve">  на 14,1%</w:t>
            </w:r>
          </w:p>
        </w:tc>
      </w:tr>
    </w:tbl>
    <w:p w:rsidR="003055C1" w:rsidRDefault="003055C1" w:rsidP="003055C1">
      <w:pPr>
        <w:pStyle w:val="a4"/>
        <w:shd w:val="clear" w:color="auto" w:fill="FFFFFF" w:themeFill="background1"/>
        <w:ind w:left="0"/>
        <w:jc w:val="center"/>
        <w:rPr>
          <w:rFonts w:ascii="Times New Roman" w:hAnsi="Times New Roman"/>
          <w:b/>
          <w:sz w:val="18"/>
          <w:szCs w:val="18"/>
          <w:lang w:val="ru-RU"/>
        </w:rPr>
      </w:pPr>
    </w:p>
    <w:p w:rsidR="003B626D" w:rsidRPr="003055C1" w:rsidRDefault="003B626D" w:rsidP="003055C1">
      <w:pPr>
        <w:pStyle w:val="a4"/>
        <w:shd w:val="clear" w:color="auto" w:fill="FFFFFF" w:themeFill="background1"/>
        <w:ind w:left="0"/>
        <w:jc w:val="center"/>
        <w:rPr>
          <w:rFonts w:ascii="Times New Roman" w:hAnsi="Times New Roman"/>
          <w:b/>
          <w:sz w:val="18"/>
          <w:szCs w:val="18"/>
          <w:lang w:val="ru-RU"/>
        </w:rPr>
      </w:pPr>
      <w:r w:rsidRPr="003055C1">
        <w:rPr>
          <w:rFonts w:ascii="Times New Roman" w:hAnsi="Times New Roman"/>
          <w:b/>
          <w:sz w:val="18"/>
          <w:szCs w:val="18"/>
          <w:lang w:val="ru-RU"/>
        </w:rPr>
        <w:t xml:space="preserve">ОБУЧЕННОСТЬ И КАЧЕСТВО ОБУЧЕНИЯ ПО РУССКОМУ ЯЗЫКУ в ОГЭ: 2021-2022 / 2022-2023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3B626D" w:rsidRPr="003055C1" w:rsidTr="003B626D">
        <w:tc>
          <w:tcPr>
            <w:tcW w:w="4785" w:type="dxa"/>
          </w:tcPr>
          <w:p w:rsidR="003B626D" w:rsidRPr="003055C1" w:rsidRDefault="003B626D" w:rsidP="003B626D">
            <w:pPr>
              <w:pStyle w:val="a4"/>
              <w:ind w:left="0"/>
              <w:jc w:val="center"/>
              <w:rPr>
                <w:rFonts w:ascii="Times New Roman" w:hAnsi="Times New Roman"/>
                <w:b/>
                <w:sz w:val="18"/>
                <w:szCs w:val="18"/>
              </w:rPr>
            </w:pPr>
            <w:r w:rsidRPr="003055C1">
              <w:rPr>
                <w:rFonts w:ascii="Times New Roman" w:hAnsi="Times New Roman"/>
                <w:b/>
                <w:noProof/>
                <w:sz w:val="18"/>
                <w:szCs w:val="18"/>
                <w:highlight w:val="yellow"/>
                <w:lang w:val="ru-RU" w:eastAsia="ru-RU" w:bidi="ar-SA"/>
              </w:rPr>
              <w:drawing>
                <wp:inline distT="0" distB="0" distL="0" distR="0">
                  <wp:extent cx="2603419" cy="1078795"/>
                  <wp:effectExtent l="0" t="0" r="0" b="0"/>
                  <wp:docPr id="262"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786" w:type="dxa"/>
          </w:tcPr>
          <w:p w:rsidR="003B626D" w:rsidRPr="003055C1" w:rsidRDefault="003B626D" w:rsidP="003B626D">
            <w:pPr>
              <w:pStyle w:val="a4"/>
              <w:ind w:left="0"/>
              <w:jc w:val="center"/>
              <w:rPr>
                <w:rFonts w:ascii="Times New Roman" w:hAnsi="Times New Roman"/>
                <w:b/>
                <w:sz w:val="18"/>
                <w:szCs w:val="18"/>
              </w:rPr>
            </w:pPr>
            <w:r w:rsidRPr="003055C1">
              <w:rPr>
                <w:rFonts w:ascii="Times New Roman" w:hAnsi="Times New Roman"/>
                <w:b/>
                <w:noProof/>
                <w:sz w:val="18"/>
                <w:szCs w:val="18"/>
                <w:highlight w:val="yellow"/>
                <w:lang w:val="ru-RU" w:eastAsia="ru-RU" w:bidi="ar-SA"/>
              </w:rPr>
              <w:drawing>
                <wp:inline distT="0" distB="0" distL="0" distR="0">
                  <wp:extent cx="2143307" cy="1050220"/>
                  <wp:effectExtent l="0" t="0" r="9343" b="0"/>
                  <wp:docPr id="259"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3B626D" w:rsidRPr="003055C1" w:rsidRDefault="003B626D" w:rsidP="003B626D">
      <w:pPr>
        <w:pStyle w:val="a4"/>
        <w:ind w:left="0"/>
        <w:jc w:val="center"/>
        <w:rPr>
          <w:rFonts w:ascii="Times New Roman" w:hAnsi="Times New Roman"/>
          <w:b/>
          <w:sz w:val="18"/>
          <w:szCs w:val="18"/>
          <w:lang w:val="ru-RU"/>
        </w:rPr>
      </w:pPr>
      <w:r w:rsidRPr="003055C1">
        <w:rPr>
          <w:rFonts w:ascii="Times New Roman" w:hAnsi="Times New Roman"/>
          <w:b/>
          <w:sz w:val="18"/>
          <w:szCs w:val="18"/>
          <w:lang w:val="ru-RU"/>
        </w:rPr>
        <w:t xml:space="preserve">ОБУЧЕННОСТЬ И КАЧЕСТВО ОБУЧЕНИЯ ПО МАТЕМАТИКЕ в ОГЭ: 2021-2022 / 2022-2023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3B626D" w:rsidRPr="00C87FB8" w:rsidTr="003B626D">
        <w:tc>
          <w:tcPr>
            <w:tcW w:w="4785" w:type="dxa"/>
          </w:tcPr>
          <w:p w:rsidR="003B626D" w:rsidRPr="00C87FB8" w:rsidRDefault="003B626D" w:rsidP="003B626D">
            <w:pPr>
              <w:pStyle w:val="a4"/>
              <w:ind w:left="0"/>
              <w:jc w:val="center"/>
              <w:rPr>
                <w:rFonts w:ascii="Times New Roman" w:hAnsi="Times New Roman"/>
                <w:b/>
              </w:rPr>
            </w:pPr>
            <w:r w:rsidRPr="003B626D">
              <w:rPr>
                <w:rFonts w:ascii="Times New Roman" w:hAnsi="Times New Roman"/>
                <w:b/>
                <w:noProof/>
                <w:highlight w:val="yellow"/>
                <w:lang w:val="ru-RU" w:eastAsia="ru-RU" w:bidi="ar-SA"/>
              </w:rPr>
              <w:drawing>
                <wp:inline distT="0" distB="0" distL="0" distR="0">
                  <wp:extent cx="2754630" cy="1077595"/>
                  <wp:effectExtent l="0" t="0" r="0" b="0"/>
                  <wp:docPr id="258"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4786" w:type="dxa"/>
          </w:tcPr>
          <w:p w:rsidR="003B626D" w:rsidRPr="00C87FB8" w:rsidRDefault="003B626D" w:rsidP="003B626D">
            <w:pPr>
              <w:pStyle w:val="a4"/>
              <w:ind w:left="0"/>
              <w:jc w:val="center"/>
              <w:rPr>
                <w:rFonts w:ascii="Times New Roman" w:hAnsi="Times New Roman"/>
                <w:b/>
              </w:rPr>
            </w:pPr>
            <w:r w:rsidRPr="003B626D">
              <w:rPr>
                <w:rFonts w:ascii="Times New Roman" w:hAnsi="Times New Roman"/>
                <w:b/>
                <w:noProof/>
                <w:highlight w:val="yellow"/>
                <w:lang w:val="ru-RU" w:eastAsia="ru-RU" w:bidi="ar-SA"/>
              </w:rPr>
              <w:drawing>
                <wp:inline distT="0" distB="0" distL="0" distR="0">
                  <wp:extent cx="2393950" cy="1042670"/>
                  <wp:effectExtent l="0" t="0" r="0" b="0"/>
                  <wp:docPr id="257"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rsidR="007B6D52" w:rsidRPr="009E6618" w:rsidRDefault="007B6D52" w:rsidP="007B6D52">
      <w:pPr>
        <w:pStyle w:val="a4"/>
        <w:tabs>
          <w:tab w:val="left" w:pos="8448"/>
        </w:tabs>
        <w:ind w:left="0" w:right="227" w:firstLine="510"/>
        <w:jc w:val="both"/>
        <w:rPr>
          <w:rFonts w:ascii="Times New Roman" w:hAnsi="Times New Roman"/>
          <w:sz w:val="18"/>
          <w:szCs w:val="18"/>
          <w:lang w:val="ru-RU"/>
        </w:rPr>
      </w:pPr>
    </w:p>
    <w:tbl>
      <w:tblPr>
        <w:tblStyle w:val="a6"/>
        <w:tblW w:w="10065" w:type="dxa"/>
        <w:tblInd w:w="-34" w:type="dxa"/>
        <w:tblLayout w:type="fixed"/>
        <w:tblLook w:val="04A0"/>
      </w:tblPr>
      <w:tblGrid>
        <w:gridCol w:w="1418"/>
        <w:gridCol w:w="8647"/>
      </w:tblGrid>
      <w:tr w:rsidR="007B6D52" w:rsidRPr="00105374" w:rsidTr="00B635E6">
        <w:trPr>
          <w:trHeight w:val="840"/>
        </w:trPr>
        <w:tc>
          <w:tcPr>
            <w:tcW w:w="1418" w:type="dxa"/>
            <w:shd w:val="clear" w:color="auto" w:fill="FEF0CD" w:themeFill="accent2" w:themeFillTint="33"/>
          </w:tcPr>
          <w:p w:rsidR="007B6D52" w:rsidRDefault="007B6D52" w:rsidP="00B635E6">
            <w:pPr>
              <w:pStyle w:val="a4"/>
              <w:ind w:left="-175" w:firstLine="175"/>
              <w:rPr>
                <w:lang w:val="ru-RU"/>
              </w:rPr>
            </w:pPr>
            <w:r w:rsidRPr="00137A50">
              <w:rPr>
                <w:noProof/>
                <w:lang w:val="ru-RU" w:eastAsia="ru-RU" w:bidi="ar-SA"/>
              </w:rPr>
              <w:drawing>
                <wp:anchor distT="0" distB="0" distL="114300" distR="114300" simplePos="0" relativeHeight="252345344" behindDoc="0" locked="0" layoutInCell="1" allowOverlap="1">
                  <wp:simplePos x="0" y="0"/>
                  <wp:positionH relativeFrom="margin">
                    <wp:posOffset>-66675</wp:posOffset>
                  </wp:positionH>
                  <wp:positionV relativeFrom="margin">
                    <wp:posOffset>1270</wp:posOffset>
                  </wp:positionV>
                  <wp:extent cx="843915" cy="413385"/>
                  <wp:effectExtent l="0" t="0" r="0" b="0"/>
                  <wp:wrapSquare wrapText="bothSides"/>
                  <wp:docPr id="37" name="Рисунок 5"/>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22" cstate="print">
                            <a:lum bright="-6000" contrast="20000"/>
                          </a:blip>
                          <a:srcRect/>
                          <a:stretch>
                            <a:fillRect/>
                          </a:stretch>
                        </pic:blipFill>
                        <pic:spPr bwMode="auto">
                          <a:xfrm>
                            <a:off x="0" y="0"/>
                            <a:ext cx="843915" cy="413385"/>
                          </a:xfrm>
                          <a:prstGeom prst="ellipse">
                            <a:avLst/>
                          </a:prstGeom>
                          <a:solidFill>
                            <a:srgbClr val="002060"/>
                          </a:solidFill>
                          <a:ln>
                            <a:noFill/>
                          </a:ln>
                          <a:effectLst>
                            <a:softEdge rad="112500"/>
                          </a:effectLst>
                        </pic:spPr>
                      </pic:pic>
                    </a:graphicData>
                  </a:graphic>
                </wp:anchor>
              </w:drawing>
            </w:r>
          </w:p>
        </w:tc>
        <w:tc>
          <w:tcPr>
            <w:tcW w:w="8647" w:type="dxa"/>
            <w:shd w:val="clear" w:color="auto" w:fill="FEF0CD" w:themeFill="accent2" w:themeFillTint="33"/>
          </w:tcPr>
          <w:p w:rsidR="007B6D52" w:rsidRPr="00293488" w:rsidRDefault="007B6D52" w:rsidP="00B635E6">
            <w:pPr>
              <w:pStyle w:val="a4"/>
              <w:ind w:left="0"/>
              <w:rPr>
                <w:color w:val="FEF0CD" w:themeColor="accent2" w:themeTint="33"/>
                <w:lang w:val="ru-RU"/>
              </w:rPr>
            </w:pPr>
          </w:p>
          <w:p w:rsidR="007B6D52" w:rsidRPr="00C02E8B" w:rsidRDefault="00337BD4" w:rsidP="00B635E6">
            <w:pPr>
              <w:pStyle w:val="Default0"/>
              <w:shd w:val="clear" w:color="auto" w:fill="002060"/>
              <w:ind w:left="0"/>
              <w:jc w:val="center"/>
              <w:rPr>
                <w:b/>
                <w:color w:val="FFFFFF" w:themeColor="background1"/>
                <w:sz w:val="20"/>
                <w:szCs w:val="20"/>
                <w:lang w:val="ru-RU"/>
              </w:rPr>
            </w:pPr>
            <w:r w:rsidRPr="00337BD4">
              <w:rPr>
                <w:noProof/>
                <w:lang w:val="ru-RU" w:eastAsia="ru-RU" w:bidi="ar-SA"/>
              </w:rPr>
              <w:pict>
                <v:shape id="_x0000_s1327" type="#_x0000_t67" style="position:absolute;left:0;text-align:left;margin-left:355.7pt;margin-top:18.9pt;width:41.85pt;height:24.65pt;rotation:2151603fd;z-index:252153856" fillcolor="#feb80a [3205]" strokecolor="#f2f2f2 [3041]" strokeweight="3pt">
                  <v:shadow on="t" type="perspective" color="#825c00 [1605]" opacity=".5" offset="1pt" offset2="-1pt"/>
                  <v:textbox style="layout-flow:vertical-ideographic"/>
                </v:shape>
              </w:pict>
            </w:r>
            <w:r w:rsidR="007B6D52">
              <w:rPr>
                <w:b/>
                <w:color w:val="FEF0CD" w:themeColor="accent2" w:themeTint="33"/>
                <w:shd w:val="clear" w:color="auto" w:fill="002060"/>
                <w:lang w:val="ru-RU"/>
              </w:rPr>
              <w:t>Г</w:t>
            </w:r>
            <w:r w:rsidR="007B6D52" w:rsidRPr="00C02E8B">
              <w:rPr>
                <w:b/>
                <w:color w:val="FFFFFF" w:themeColor="background1"/>
                <w:shd w:val="clear" w:color="auto" w:fill="002060"/>
                <w:lang w:val="ru-RU"/>
              </w:rPr>
              <w:t xml:space="preserve">)   </w:t>
            </w:r>
            <w:r w:rsidR="007B6D52" w:rsidRPr="00C02E8B">
              <w:rPr>
                <w:b/>
                <w:color w:val="FFFFFF" w:themeColor="background1"/>
                <w:sz w:val="20"/>
                <w:szCs w:val="20"/>
                <w:lang w:val="ru-RU"/>
              </w:rPr>
              <w:t xml:space="preserve">ИТОГИ </w:t>
            </w:r>
            <w:r w:rsidR="007B6D52">
              <w:rPr>
                <w:b/>
                <w:color w:val="FFFFFF" w:themeColor="background1"/>
                <w:sz w:val="20"/>
                <w:szCs w:val="20"/>
                <w:lang w:val="ru-RU"/>
              </w:rPr>
              <w:t xml:space="preserve"> </w:t>
            </w:r>
            <w:r w:rsidR="007B6D52" w:rsidRPr="00C02E8B">
              <w:rPr>
                <w:b/>
                <w:color w:val="FFFFFF" w:themeColor="background1"/>
                <w:sz w:val="20"/>
                <w:szCs w:val="20"/>
                <w:lang w:val="ru-RU"/>
              </w:rPr>
              <w:t xml:space="preserve">ГИА - 2023 ОБУЧАЮЩИХСЯ </w:t>
            </w:r>
            <w:r w:rsidR="007B6D52">
              <w:rPr>
                <w:b/>
                <w:color w:val="FFFFFF" w:themeColor="background1"/>
                <w:sz w:val="20"/>
                <w:szCs w:val="20"/>
                <w:lang w:val="ru-RU"/>
              </w:rPr>
              <w:t xml:space="preserve"> СРЕДНЕГО ОБЩЕГО ОБРАЗОВАНИЯ</w:t>
            </w:r>
            <w:r w:rsidR="007B6D52" w:rsidRPr="00C02E8B">
              <w:rPr>
                <w:b/>
                <w:color w:val="FFFFFF" w:themeColor="background1"/>
                <w:sz w:val="20"/>
                <w:szCs w:val="20"/>
                <w:lang w:val="ru-RU"/>
              </w:rPr>
              <w:t xml:space="preserve"> </w:t>
            </w:r>
            <w:r w:rsidR="007B6D52">
              <w:rPr>
                <w:b/>
                <w:color w:val="FFFFFF" w:themeColor="background1"/>
                <w:sz w:val="20"/>
                <w:szCs w:val="20"/>
                <w:lang w:val="ru-RU"/>
              </w:rPr>
              <w:t>(11</w:t>
            </w:r>
            <w:r w:rsidR="007B6D52" w:rsidRPr="00C02E8B">
              <w:rPr>
                <w:b/>
                <w:color w:val="FFFFFF" w:themeColor="background1"/>
                <w:sz w:val="20"/>
                <w:szCs w:val="20"/>
                <w:lang w:val="ru-RU"/>
              </w:rPr>
              <w:t>АБ</w:t>
            </w:r>
            <w:r w:rsidR="007B6D52">
              <w:rPr>
                <w:b/>
                <w:color w:val="FFFFFF" w:themeColor="background1"/>
                <w:sz w:val="20"/>
                <w:szCs w:val="20"/>
                <w:lang w:val="ru-RU"/>
              </w:rPr>
              <w:t xml:space="preserve">:  </w:t>
            </w:r>
            <w:r w:rsidR="007B6D52" w:rsidRPr="00C02E8B">
              <w:rPr>
                <w:b/>
                <w:color w:val="FFFFFF" w:themeColor="background1"/>
                <w:sz w:val="20"/>
                <w:szCs w:val="20"/>
                <w:lang w:val="ru-RU"/>
              </w:rPr>
              <w:t>ОСНОВНОЙ И РЕЗЕРВНЫЙ ПЕРИОДЫ)</w:t>
            </w:r>
          </w:p>
          <w:p w:rsidR="007B6D52" w:rsidRPr="00293488" w:rsidRDefault="007B6D52" w:rsidP="00B635E6">
            <w:pPr>
              <w:pStyle w:val="a4"/>
              <w:ind w:left="-57" w:firstLine="57"/>
              <w:jc w:val="center"/>
              <w:rPr>
                <w:color w:val="FEF0CD" w:themeColor="accent2" w:themeTint="33"/>
                <w:lang w:val="ru-RU"/>
              </w:rPr>
            </w:pPr>
          </w:p>
        </w:tc>
      </w:tr>
    </w:tbl>
    <w:p w:rsidR="007B6D52" w:rsidRDefault="007B6D52" w:rsidP="007B6D52">
      <w:pPr>
        <w:pStyle w:val="a4"/>
        <w:ind w:left="567" w:hanging="567"/>
        <w:jc w:val="both"/>
        <w:rPr>
          <w:rFonts w:ascii="Times New Roman" w:hAnsi="Times New Roman"/>
          <w:b/>
          <w:sz w:val="18"/>
          <w:szCs w:val="18"/>
          <w:lang w:val="ru-RU"/>
        </w:rPr>
      </w:pPr>
    </w:p>
    <w:p w:rsidR="00E50F29" w:rsidRPr="00341781" w:rsidRDefault="00317FEE" w:rsidP="00317FEE">
      <w:pPr>
        <w:spacing w:after="0" w:line="240" w:lineRule="auto"/>
        <w:ind w:left="0" w:firstLine="567"/>
        <w:jc w:val="both"/>
        <w:rPr>
          <w:rFonts w:ascii="Times New Roman" w:hAnsi="Times New Roman" w:cs="Times New Roman"/>
          <w:sz w:val="18"/>
          <w:szCs w:val="18"/>
          <w:lang w:val="ru-RU"/>
        </w:rPr>
      </w:pPr>
      <w:r>
        <w:rPr>
          <w:rFonts w:ascii="Times New Roman" w:hAnsi="Times New Roman" w:cs="Times New Roman"/>
          <w:sz w:val="18"/>
          <w:szCs w:val="18"/>
          <w:lang w:val="ru-RU"/>
        </w:rPr>
        <w:t>В</w:t>
      </w:r>
      <w:r w:rsidR="00E50F29" w:rsidRPr="00341781">
        <w:rPr>
          <w:rFonts w:ascii="Times New Roman" w:hAnsi="Times New Roman" w:cs="Times New Roman"/>
          <w:sz w:val="18"/>
          <w:szCs w:val="18"/>
          <w:lang w:val="ru-RU"/>
        </w:rPr>
        <w:t xml:space="preserve"> 2022-2023 учебном году выпускались 48человек:</w:t>
      </w:r>
      <w:r>
        <w:rPr>
          <w:rFonts w:ascii="Times New Roman" w:hAnsi="Times New Roman" w:cs="Times New Roman"/>
          <w:sz w:val="18"/>
          <w:szCs w:val="18"/>
          <w:lang w:val="ru-RU"/>
        </w:rPr>
        <w:t xml:space="preserve"> </w:t>
      </w:r>
      <w:r w:rsidR="00E50F29" w:rsidRPr="00341781">
        <w:rPr>
          <w:rFonts w:ascii="Times New Roman" w:hAnsi="Times New Roman" w:cs="Times New Roman"/>
          <w:sz w:val="18"/>
          <w:szCs w:val="18"/>
          <w:lang w:val="ru-RU"/>
        </w:rPr>
        <w:t xml:space="preserve"> 27 выпускников 11а класса технологического профиля </w:t>
      </w:r>
      <w:r>
        <w:rPr>
          <w:rFonts w:ascii="Times New Roman" w:hAnsi="Times New Roman" w:cs="Times New Roman"/>
          <w:sz w:val="18"/>
          <w:szCs w:val="18"/>
          <w:lang w:val="ru-RU"/>
        </w:rPr>
        <w:t xml:space="preserve"> и </w:t>
      </w:r>
      <w:r w:rsidR="00E50F29" w:rsidRPr="00341781">
        <w:rPr>
          <w:rFonts w:ascii="Times New Roman" w:hAnsi="Times New Roman" w:cs="Times New Roman"/>
          <w:sz w:val="18"/>
          <w:szCs w:val="18"/>
          <w:lang w:val="ru-RU"/>
        </w:rPr>
        <w:t xml:space="preserve"> 21 выпускник 11б класса универсального профиля</w:t>
      </w:r>
      <w:r>
        <w:rPr>
          <w:rFonts w:ascii="Times New Roman" w:hAnsi="Times New Roman" w:cs="Times New Roman"/>
          <w:sz w:val="18"/>
          <w:szCs w:val="18"/>
          <w:lang w:val="ru-RU"/>
        </w:rPr>
        <w:t>.</w:t>
      </w:r>
      <w:r w:rsidR="00E50F29" w:rsidRPr="00341781">
        <w:rPr>
          <w:rFonts w:ascii="Times New Roman" w:hAnsi="Times New Roman" w:cs="Times New Roman"/>
          <w:sz w:val="18"/>
          <w:szCs w:val="18"/>
          <w:lang w:val="ru-RU"/>
        </w:rPr>
        <w:t xml:space="preserve"> </w:t>
      </w:r>
    </w:p>
    <w:p w:rsidR="00E50F29" w:rsidRPr="00341781" w:rsidRDefault="00E50F29" w:rsidP="00317FEE">
      <w:pPr>
        <w:pStyle w:val="a4"/>
        <w:rPr>
          <w:lang w:val="ru-RU"/>
        </w:rPr>
      </w:pPr>
    </w:p>
    <w:p w:rsidR="00E50F29" w:rsidRPr="00317FEE" w:rsidRDefault="00E50F29" w:rsidP="00317FEE">
      <w:pPr>
        <w:shd w:val="clear" w:color="auto" w:fill="D7DCEB" w:themeFill="accent6" w:themeFillTint="33"/>
        <w:spacing w:after="0" w:line="240" w:lineRule="auto"/>
        <w:ind w:left="0" w:firstLine="426"/>
        <w:jc w:val="center"/>
        <w:rPr>
          <w:rFonts w:ascii="Times New Roman" w:hAnsi="Times New Roman" w:cs="Times New Roman"/>
          <w:b/>
          <w:sz w:val="18"/>
          <w:szCs w:val="18"/>
          <w:lang w:val="ru-RU"/>
        </w:rPr>
      </w:pPr>
      <w:r w:rsidRPr="00317FEE">
        <w:rPr>
          <w:rFonts w:ascii="Times New Roman" w:hAnsi="Times New Roman" w:cs="Times New Roman"/>
          <w:b/>
          <w:sz w:val="18"/>
          <w:szCs w:val="18"/>
          <w:lang w:val="ru-RU"/>
        </w:rPr>
        <w:t>Общие результаты ЕГЭ выпускников 11аб классов 2023 года</w:t>
      </w:r>
    </w:p>
    <w:p w:rsidR="00E50F29" w:rsidRPr="00341781" w:rsidRDefault="00E50F29" w:rsidP="00646E1D">
      <w:pPr>
        <w:spacing w:after="0" w:line="240" w:lineRule="auto"/>
        <w:ind w:left="0" w:firstLine="426"/>
        <w:jc w:val="both"/>
        <w:rPr>
          <w:rFonts w:ascii="Times New Roman" w:hAnsi="Times New Roman" w:cs="Times New Roman"/>
          <w:sz w:val="18"/>
          <w:szCs w:val="18"/>
          <w:lang w:val="ru-RU"/>
        </w:rPr>
      </w:pPr>
      <w:r w:rsidRPr="00341781">
        <w:rPr>
          <w:rFonts w:ascii="Times New Roman" w:hAnsi="Times New Roman" w:cs="Times New Roman"/>
          <w:sz w:val="18"/>
          <w:szCs w:val="18"/>
          <w:highlight w:val="yellow"/>
          <w:lang w:val="ru-RU"/>
        </w:rPr>
        <w:t>100%</w:t>
      </w:r>
      <w:r w:rsidRPr="00341781">
        <w:rPr>
          <w:rFonts w:ascii="Times New Roman" w:hAnsi="Times New Roman" w:cs="Times New Roman"/>
          <w:sz w:val="18"/>
          <w:szCs w:val="18"/>
          <w:lang w:val="ru-RU"/>
        </w:rPr>
        <w:t xml:space="preserve"> выпускников</w:t>
      </w:r>
      <w:r w:rsidR="00646E1D">
        <w:rPr>
          <w:rFonts w:ascii="Times New Roman" w:hAnsi="Times New Roman" w:cs="Times New Roman"/>
          <w:sz w:val="18"/>
          <w:szCs w:val="18"/>
          <w:lang w:val="ru-RU"/>
        </w:rPr>
        <w:t xml:space="preserve"> </w:t>
      </w:r>
      <w:r w:rsidRPr="00341781">
        <w:rPr>
          <w:rFonts w:ascii="Times New Roman" w:hAnsi="Times New Roman" w:cs="Times New Roman"/>
          <w:sz w:val="18"/>
          <w:szCs w:val="18"/>
          <w:lang w:val="ru-RU"/>
        </w:rPr>
        <w:t>успешно прошли ГИА по русскому языку и математике в форме ЕГЭ и получили аттестаты о среднем общем образовании</w:t>
      </w:r>
      <w:r w:rsidR="00646E1D">
        <w:rPr>
          <w:rFonts w:ascii="Times New Roman" w:hAnsi="Times New Roman" w:cs="Times New Roman"/>
          <w:sz w:val="18"/>
          <w:szCs w:val="18"/>
          <w:lang w:val="ru-RU"/>
        </w:rPr>
        <w:t>.</w:t>
      </w:r>
    </w:p>
    <w:p w:rsidR="00E50F29" w:rsidRPr="00341781" w:rsidRDefault="00E50F29" w:rsidP="00E50F29">
      <w:pPr>
        <w:spacing w:after="0" w:line="240" w:lineRule="auto"/>
        <w:ind w:left="0"/>
        <w:jc w:val="both"/>
        <w:rPr>
          <w:rFonts w:ascii="Times New Roman" w:hAnsi="Times New Roman" w:cs="Times New Roman"/>
          <w:sz w:val="18"/>
          <w:szCs w:val="18"/>
          <w:lang w:val="ru-RU"/>
        </w:rPr>
      </w:pPr>
    </w:p>
    <w:p w:rsidR="00E50F29" w:rsidRPr="00317FEE" w:rsidRDefault="00E50F29" w:rsidP="00317FEE">
      <w:pPr>
        <w:shd w:val="clear" w:color="auto" w:fill="D7DCEB" w:themeFill="accent6" w:themeFillTint="33"/>
        <w:spacing w:after="0" w:line="240" w:lineRule="auto"/>
        <w:ind w:left="0"/>
        <w:jc w:val="center"/>
        <w:rPr>
          <w:rFonts w:ascii="Times New Roman" w:hAnsi="Times New Roman" w:cs="Times New Roman"/>
          <w:b/>
          <w:sz w:val="18"/>
          <w:szCs w:val="18"/>
        </w:rPr>
      </w:pPr>
      <w:r w:rsidRPr="00317FEE">
        <w:rPr>
          <w:rFonts w:ascii="Times New Roman" w:hAnsi="Times New Roman" w:cs="Times New Roman"/>
          <w:b/>
          <w:sz w:val="18"/>
          <w:szCs w:val="18"/>
        </w:rPr>
        <w:t>Результаты  ЕГЭ в 2023 году</w:t>
      </w:r>
    </w:p>
    <w:p w:rsidR="00E50F29" w:rsidRPr="00341781" w:rsidRDefault="00E50F29" w:rsidP="00E50F29">
      <w:pPr>
        <w:spacing w:after="0" w:line="240" w:lineRule="auto"/>
        <w:ind w:left="0"/>
        <w:jc w:val="both"/>
        <w:rPr>
          <w:rFonts w:ascii="Times New Roman" w:hAnsi="Times New Roman" w:cs="Times New Roman"/>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1"/>
        <w:gridCol w:w="915"/>
        <w:gridCol w:w="1342"/>
        <w:gridCol w:w="1577"/>
        <w:gridCol w:w="2275"/>
        <w:gridCol w:w="2085"/>
      </w:tblGrid>
      <w:tr w:rsidR="00E50F29" w:rsidRPr="00646E1D" w:rsidTr="00646E1D">
        <w:trPr>
          <w:trHeight w:val="211"/>
        </w:trPr>
        <w:tc>
          <w:tcPr>
            <w:tcW w:w="843" w:type="pct"/>
            <w:vMerge w:val="restar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предмет</w:t>
            </w:r>
          </w:p>
        </w:tc>
        <w:tc>
          <w:tcPr>
            <w:tcW w:w="1145" w:type="pct"/>
            <w:gridSpan w:val="2"/>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Количество участников</w:t>
            </w:r>
          </w:p>
        </w:tc>
        <w:tc>
          <w:tcPr>
            <w:tcW w:w="800" w:type="pct"/>
            <w:vMerge w:val="restar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Средний балл</w:t>
            </w:r>
          </w:p>
        </w:tc>
        <w:tc>
          <w:tcPr>
            <w:tcW w:w="2212" w:type="pct"/>
            <w:gridSpan w:val="2"/>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Количество участников, получивших</w:t>
            </w:r>
          </w:p>
        </w:tc>
      </w:tr>
      <w:tr w:rsidR="00E50F29" w:rsidRPr="00646E1D" w:rsidTr="00646E1D">
        <w:trPr>
          <w:trHeight w:val="173"/>
        </w:trPr>
        <w:tc>
          <w:tcPr>
            <w:tcW w:w="843" w:type="pct"/>
            <w:vMerge/>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p>
        </w:tc>
        <w:tc>
          <w:tcPr>
            <w:tcW w:w="46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Факт (чел./%)</w:t>
            </w:r>
          </w:p>
        </w:tc>
        <w:tc>
          <w:tcPr>
            <w:tcW w:w="681" w:type="pct"/>
          </w:tcPr>
          <w:p w:rsidR="00E50F29" w:rsidRPr="00646E1D" w:rsidRDefault="00E50F29" w:rsidP="00646E1D">
            <w:pPr>
              <w:spacing w:after="0" w:line="240" w:lineRule="auto"/>
              <w:ind w:left="0"/>
              <w:jc w:val="center"/>
              <w:rPr>
                <w:rFonts w:ascii="Times New Roman" w:hAnsi="Times New Roman" w:cs="Times New Roman"/>
                <w:sz w:val="16"/>
                <w:szCs w:val="16"/>
                <w:lang w:val="ru-RU"/>
              </w:rPr>
            </w:pPr>
            <w:r w:rsidRPr="00646E1D">
              <w:rPr>
                <w:rFonts w:ascii="Times New Roman" w:hAnsi="Times New Roman" w:cs="Times New Roman"/>
                <w:sz w:val="16"/>
                <w:szCs w:val="16"/>
                <w:lang w:val="ru-RU"/>
              </w:rPr>
              <w:t>% от общего кол-ва выпускников</w:t>
            </w:r>
          </w:p>
        </w:tc>
        <w:tc>
          <w:tcPr>
            <w:tcW w:w="800" w:type="pct"/>
            <w:vMerge/>
          </w:tcPr>
          <w:p w:rsidR="00E50F29" w:rsidRPr="00646E1D" w:rsidRDefault="00E50F29" w:rsidP="00646E1D">
            <w:pPr>
              <w:spacing w:after="0" w:line="240" w:lineRule="auto"/>
              <w:ind w:left="0"/>
              <w:jc w:val="center"/>
              <w:rPr>
                <w:rFonts w:ascii="Times New Roman" w:hAnsi="Times New Roman" w:cs="Times New Roman"/>
                <w:sz w:val="16"/>
                <w:szCs w:val="16"/>
                <w:lang w:val="ru-RU"/>
              </w:rPr>
            </w:pPr>
          </w:p>
        </w:tc>
        <w:tc>
          <w:tcPr>
            <w:tcW w:w="115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Неудовлетворительные результаты ( чел./%)</w:t>
            </w:r>
          </w:p>
        </w:tc>
        <w:tc>
          <w:tcPr>
            <w:tcW w:w="1057"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От 80-100 баллов</w:t>
            </w:r>
          </w:p>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 чел./%)</w:t>
            </w:r>
          </w:p>
        </w:tc>
      </w:tr>
      <w:tr w:rsidR="00E50F29" w:rsidRPr="00646E1D" w:rsidTr="00646E1D">
        <w:trPr>
          <w:trHeight w:val="279"/>
        </w:trPr>
        <w:tc>
          <w:tcPr>
            <w:tcW w:w="843"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Русский язык</w:t>
            </w:r>
          </w:p>
        </w:tc>
        <w:tc>
          <w:tcPr>
            <w:tcW w:w="46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48</w:t>
            </w:r>
          </w:p>
        </w:tc>
        <w:tc>
          <w:tcPr>
            <w:tcW w:w="681"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100%</w:t>
            </w:r>
          </w:p>
        </w:tc>
        <w:tc>
          <w:tcPr>
            <w:tcW w:w="800"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72,9</w:t>
            </w:r>
          </w:p>
        </w:tc>
        <w:tc>
          <w:tcPr>
            <w:tcW w:w="115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0</w:t>
            </w:r>
          </w:p>
        </w:tc>
        <w:tc>
          <w:tcPr>
            <w:tcW w:w="1057"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14 / 29,2%</w:t>
            </w:r>
          </w:p>
        </w:tc>
      </w:tr>
      <w:tr w:rsidR="00E50F29" w:rsidRPr="00646E1D" w:rsidTr="00646E1D">
        <w:trPr>
          <w:trHeight w:val="567"/>
        </w:trPr>
        <w:tc>
          <w:tcPr>
            <w:tcW w:w="843"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Математика (профильного уровня)</w:t>
            </w:r>
          </w:p>
        </w:tc>
        <w:tc>
          <w:tcPr>
            <w:tcW w:w="46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29</w:t>
            </w:r>
          </w:p>
        </w:tc>
        <w:tc>
          <w:tcPr>
            <w:tcW w:w="681"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60,4%</w:t>
            </w:r>
          </w:p>
        </w:tc>
        <w:tc>
          <w:tcPr>
            <w:tcW w:w="800"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57,24</w:t>
            </w:r>
          </w:p>
        </w:tc>
        <w:tc>
          <w:tcPr>
            <w:tcW w:w="115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2 / 6,8%</w:t>
            </w:r>
          </w:p>
        </w:tc>
        <w:tc>
          <w:tcPr>
            <w:tcW w:w="1057"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0</w:t>
            </w:r>
          </w:p>
        </w:tc>
      </w:tr>
      <w:tr w:rsidR="00E50F29" w:rsidRPr="00646E1D" w:rsidTr="00646E1D">
        <w:trPr>
          <w:trHeight w:val="405"/>
        </w:trPr>
        <w:tc>
          <w:tcPr>
            <w:tcW w:w="843"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Математика (базового уровня)</w:t>
            </w:r>
          </w:p>
        </w:tc>
        <w:tc>
          <w:tcPr>
            <w:tcW w:w="464" w:type="pct"/>
          </w:tcPr>
          <w:p w:rsidR="00E50F29" w:rsidRPr="00646E1D" w:rsidRDefault="00E50F29" w:rsidP="00646E1D">
            <w:pPr>
              <w:spacing w:after="0" w:line="240" w:lineRule="auto"/>
              <w:ind w:left="0"/>
              <w:jc w:val="center"/>
              <w:rPr>
                <w:rFonts w:ascii="Times New Roman" w:hAnsi="Times New Roman" w:cs="Times New Roman"/>
                <w:sz w:val="16"/>
                <w:szCs w:val="16"/>
                <w:highlight w:val="yellow"/>
              </w:rPr>
            </w:pPr>
            <w:r w:rsidRPr="00646E1D">
              <w:rPr>
                <w:rFonts w:ascii="Times New Roman" w:hAnsi="Times New Roman" w:cs="Times New Roman"/>
                <w:sz w:val="16"/>
                <w:szCs w:val="16"/>
              </w:rPr>
              <w:t>19</w:t>
            </w:r>
          </w:p>
        </w:tc>
        <w:tc>
          <w:tcPr>
            <w:tcW w:w="681"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39,6%</w:t>
            </w:r>
          </w:p>
        </w:tc>
        <w:tc>
          <w:tcPr>
            <w:tcW w:w="800"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4,22</w:t>
            </w:r>
          </w:p>
        </w:tc>
        <w:tc>
          <w:tcPr>
            <w:tcW w:w="1154" w:type="pct"/>
          </w:tcPr>
          <w:p w:rsidR="00E50F29" w:rsidRPr="00646E1D" w:rsidRDefault="00E50F29" w:rsidP="00646E1D">
            <w:pPr>
              <w:spacing w:after="0" w:line="240" w:lineRule="auto"/>
              <w:ind w:left="0"/>
              <w:jc w:val="center"/>
              <w:rPr>
                <w:rFonts w:ascii="Times New Roman" w:hAnsi="Times New Roman" w:cs="Times New Roman"/>
                <w:sz w:val="16"/>
                <w:szCs w:val="16"/>
              </w:rPr>
            </w:pPr>
          </w:p>
        </w:tc>
        <w:tc>
          <w:tcPr>
            <w:tcW w:w="1057" w:type="pct"/>
          </w:tcPr>
          <w:p w:rsidR="00E50F29" w:rsidRPr="00646E1D" w:rsidRDefault="00E50F29" w:rsidP="00646E1D">
            <w:pPr>
              <w:spacing w:after="0" w:line="240" w:lineRule="auto"/>
              <w:ind w:left="0"/>
              <w:jc w:val="center"/>
              <w:rPr>
                <w:rFonts w:ascii="Times New Roman" w:hAnsi="Times New Roman" w:cs="Times New Roman"/>
                <w:sz w:val="16"/>
                <w:szCs w:val="16"/>
              </w:rPr>
            </w:pPr>
          </w:p>
        </w:tc>
      </w:tr>
      <w:tr w:rsidR="00E50F29" w:rsidRPr="00646E1D" w:rsidTr="00646E1D">
        <w:trPr>
          <w:trHeight w:val="299"/>
        </w:trPr>
        <w:tc>
          <w:tcPr>
            <w:tcW w:w="843"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Биология</w:t>
            </w:r>
          </w:p>
        </w:tc>
        <w:tc>
          <w:tcPr>
            <w:tcW w:w="46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6</w:t>
            </w:r>
          </w:p>
        </w:tc>
        <w:tc>
          <w:tcPr>
            <w:tcW w:w="681"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12,5%</w:t>
            </w:r>
          </w:p>
        </w:tc>
        <w:tc>
          <w:tcPr>
            <w:tcW w:w="800"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54,5</w:t>
            </w:r>
          </w:p>
        </w:tc>
        <w:tc>
          <w:tcPr>
            <w:tcW w:w="1154"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0</w:t>
            </w:r>
          </w:p>
        </w:tc>
        <w:tc>
          <w:tcPr>
            <w:tcW w:w="1057"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0</w:t>
            </w:r>
          </w:p>
        </w:tc>
      </w:tr>
      <w:tr w:rsidR="00E50F29" w:rsidRPr="00646E1D" w:rsidTr="00646E1D">
        <w:trPr>
          <w:trHeight w:val="299"/>
        </w:trPr>
        <w:tc>
          <w:tcPr>
            <w:tcW w:w="843"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Литература</w:t>
            </w:r>
          </w:p>
        </w:tc>
        <w:tc>
          <w:tcPr>
            <w:tcW w:w="46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4</w:t>
            </w:r>
          </w:p>
        </w:tc>
        <w:tc>
          <w:tcPr>
            <w:tcW w:w="681"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8,3%</w:t>
            </w:r>
          </w:p>
        </w:tc>
        <w:tc>
          <w:tcPr>
            <w:tcW w:w="800"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55,25</w:t>
            </w:r>
          </w:p>
        </w:tc>
        <w:tc>
          <w:tcPr>
            <w:tcW w:w="115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0</w:t>
            </w:r>
          </w:p>
        </w:tc>
        <w:tc>
          <w:tcPr>
            <w:tcW w:w="1057"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0</w:t>
            </w:r>
          </w:p>
        </w:tc>
      </w:tr>
      <w:tr w:rsidR="00E50F29" w:rsidRPr="00646E1D" w:rsidTr="00646E1D">
        <w:trPr>
          <w:trHeight w:val="287"/>
        </w:trPr>
        <w:tc>
          <w:tcPr>
            <w:tcW w:w="843"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ИКТ</w:t>
            </w:r>
          </w:p>
        </w:tc>
        <w:tc>
          <w:tcPr>
            <w:tcW w:w="46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17</w:t>
            </w:r>
          </w:p>
        </w:tc>
        <w:tc>
          <w:tcPr>
            <w:tcW w:w="681"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35,4%</w:t>
            </w:r>
          </w:p>
        </w:tc>
        <w:tc>
          <w:tcPr>
            <w:tcW w:w="800"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50,8</w:t>
            </w:r>
          </w:p>
        </w:tc>
        <w:tc>
          <w:tcPr>
            <w:tcW w:w="1154"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2 / 11,8%</w:t>
            </w:r>
          </w:p>
        </w:tc>
        <w:tc>
          <w:tcPr>
            <w:tcW w:w="1057"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1/5,9%</w:t>
            </w:r>
          </w:p>
        </w:tc>
      </w:tr>
      <w:tr w:rsidR="00E50F29" w:rsidRPr="00646E1D" w:rsidTr="00646E1D">
        <w:trPr>
          <w:trHeight w:val="299"/>
        </w:trPr>
        <w:tc>
          <w:tcPr>
            <w:tcW w:w="843"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Физика</w:t>
            </w:r>
          </w:p>
        </w:tc>
        <w:tc>
          <w:tcPr>
            <w:tcW w:w="46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9</w:t>
            </w:r>
          </w:p>
        </w:tc>
        <w:tc>
          <w:tcPr>
            <w:tcW w:w="681"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18,75%</w:t>
            </w:r>
          </w:p>
        </w:tc>
        <w:tc>
          <w:tcPr>
            <w:tcW w:w="800"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51,22</w:t>
            </w:r>
          </w:p>
        </w:tc>
        <w:tc>
          <w:tcPr>
            <w:tcW w:w="115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0</w:t>
            </w:r>
          </w:p>
        </w:tc>
        <w:tc>
          <w:tcPr>
            <w:tcW w:w="1057"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0</w:t>
            </w:r>
          </w:p>
        </w:tc>
      </w:tr>
      <w:tr w:rsidR="00E50F29" w:rsidRPr="00646E1D" w:rsidTr="00646E1D">
        <w:trPr>
          <w:trHeight w:val="299"/>
        </w:trPr>
        <w:tc>
          <w:tcPr>
            <w:tcW w:w="843"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Химия</w:t>
            </w:r>
          </w:p>
        </w:tc>
        <w:tc>
          <w:tcPr>
            <w:tcW w:w="46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5</w:t>
            </w:r>
          </w:p>
        </w:tc>
        <w:tc>
          <w:tcPr>
            <w:tcW w:w="681"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10,4</w:t>
            </w:r>
          </w:p>
        </w:tc>
        <w:tc>
          <w:tcPr>
            <w:tcW w:w="800"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55</w:t>
            </w:r>
          </w:p>
        </w:tc>
        <w:tc>
          <w:tcPr>
            <w:tcW w:w="115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1 / 20%</w:t>
            </w:r>
          </w:p>
        </w:tc>
        <w:tc>
          <w:tcPr>
            <w:tcW w:w="1057"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0</w:t>
            </w:r>
          </w:p>
        </w:tc>
      </w:tr>
      <w:tr w:rsidR="00E50F29" w:rsidRPr="00646E1D" w:rsidTr="00646E1D">
        <w:trPr>
          <w:trHeight w:val="287"/>
        </w:trPr>
        <w:tc>
          <w:tcPr>
            <w:tcW w:w="843"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Английский</w:t>
            </w:r>
          </w:p>
        </w:tc>
        <w:tc>
          <w:tcPr>
            <w:tcW w:w="46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10</w:t>
            </w:r>
          </w:p>
        </w:tc>
        <w:tc>
          <w:tcPr>
            <w:tcW w:w="681" w:type="pct"/>
          </w:tcPr>
          <w:p w:rsidR="00E50F29" w:rsidRPr="00646E1D" w:rsidRDefault="00E50F29" w:rsidP="00646E1D">
            <w:pPr>
              <w:spacing w:after="0" w:line="240" w:lineRule="auto"/>
              <w:ind w:left="0"/>
              <w:jc w:val="center"/>
              <w:rPr>
                <w:rFonts w:ascii="Times New Roman" w:hAnsi="Times New Roman" w:cs="Times New Roman"/>
                <w:sz w:val="16"/>
                <w:szCs w:val="16"/>
                <w:highlight w:val="yellow"/>
              </w:rPr>
            </w:pPr>
            <w:r w:rsidRPr="00646E1D">
              <w:rPr>
                <w:rFonts w:ascii="Times New Roman" w:hAnsi="Times New Roman" w:cs="Times New Roman"/>
                <w:sz w:val="16"/>
                <w:szCs w:val="16"/>
              </w:rPr>
              <w:t>20,8%</w:t>
            </w:r>
          </w:p>
        </w:tc>
        <w:tc>
          <w:tcPr>
            <w:tcW w:w="800"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64,2</w:t>
            </w:r>
          </w:p>
        </w:tc>
        <w:tc>
          <w:tcPr>
            <w:tcW w:w="115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0</w:t>
            </w:r>
          </w:p>
        </w:tc>
        <w:tc>
          <w:tcPr>
            <w:tcW w:w="1057"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3/30%</w:t>
            </w:r>
          </w:p>
        </w:tc>
      </w:tr>
      <w:tr w:rsidR="00E50F29" w:rsidRPr="00646E1D" w:rsidTr="00646E1D">
        <w:trPr>
          <w:trHeight w:val="299"/>
        </w:trPr>
        <w:tc>
          <w:tcPr>
            <w:tcW w:w="843"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география</w:t>
            </w:r>
          </w:p>
        </w:tc>
        <w:tc>
          <w:tcPr>
            <w:tcW w:w="464" w:type="pct"/>
            <w:tcBorders>
              <w:bottom w:val="single" w:sz="4" w:space="0" w:color="auto"/>
            </w:tcBorders>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2</w:t>
            </w:r>
          </w:p>
        </w:tc>
        <w:tc>
          <w:tcPr>
            <w:tcW w:w="681"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4,2%</w:t>
            </w:r>
          </w:p>
        </w:tc>
        <w:tc>
          <w:tcPr>
            <w:tcW w:w="800"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49</w:t>
            </w:r>
          </w:p>
        </w:tc>
        <w:tc>
          <w:tcPr>
            <w:tcW w:w="115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1 / 50%</w:t>
            </w:r>
          </w:p>
        </w:tc>
        <w:tc>
          <w:tcPr>
            <w:tcW w:w="1057"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0</w:t>
            </w:r>
          </w:p>
        </w:tc>
      </w:tr>
      <w:tr w:rsidR="00E50F29" w:rsidRPr="00646E1D" w:rsidTr="00646E1D">
        <w:trPr>
          <w:trHeight w:val="299"/>
        </w:trPr>
        <w:tc>
          <w:tcPr>
            <w:tcW w:w="843"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обществознание</w:t>
            </w:r>
          </w:p>
        </w:tc>
        <w:tc>
          <w:tcPr>
            <w:tcW w:w="464" w:type="pct"/>
            <w:tcBorders>
              <w:top w:val="single" w:sz="4" w:space="0" w:color="auto"/>
            </w:tcBorders>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21</w:t>
            </w:r>
          </w:p>
        </w:tc>
        <w:tc>
          <w:tcPr>
            <w:tcW w:w="681"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43,75%</w:t>
            </w:r>
          </w:p>
        </w:tc>
        <w:tc>
          <w:tcPr>
            <w:tcW w:w="800"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68,6</w:t>
            </w:r>
          </w:p>
        </w:tc>
        <w:tc>
          <w:tcPr>
            <w:tcW w:w="115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0</w:t>
            </w:r>
          </w:p>
        </w:tc>
        <w:tc>
          <w:tcPr>
            <w:tcW w:w="1057" w:type="pct"/>
          </w:tcPr>
          <w:p w:rsidR="00E50F29" w:rsidRPr="00646E1D" w:rsidRDefault="00E50F29" w:rsidP="00646E1D">
            <w:pPr>
              <w:spacing w:after="0" w:line="240" w:lineRule="auto"/>
              <w:ind w:left="0"/>
              <w:jc w:val="center"/>
              <w:rPr>
                <w:rFonts w:ascii="Times New Roman" w:hAnsi="Times New Roman" w:cs="Times New Roman"/>
                <w:sz w:val="16"/>
                <w:szCs w:val="16"/>
                <w:highlight w:val="yellow"/>
              </w:rPr>
            </w:pPr>
            <w:r w:rsidRPr="00646E1D">
              <w:rPr>
                <w:rFonts w:ascii="Times New Roman" w:hAnsi="Times New Roman" w:cs="Times New Roman"/>
                <w:sz w:val="16"/>
                <w:szCs w:val="16"/>
              </w:rPr>
              <w:t>6 / 28,5 %</w:t>
            </w:r>
          </w:p>
        </w:tc>
      </w:tr>
      <w:tr w:rsidR="00E50F29" w:rsidRPr="00646E1D" w:rsidTr="00646E1D">
        <w:trPr>
          <w:trHeight w:val="299"/>
        </w:trPr>
        <w:tc>
          <w:tcPr>
            <w:tcW w:w="843"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история</w:t>
            </w:r>
          </w:p>
        </w:tc>
        <w:tc>
          <w:tcPr>
            <w:tcW w:w="46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1</w:t>
            </w:r>
          </w:p>
        </w:tc>
        <w:tc>
          <w:tcPr>
            <w:tcW w:w="681"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2,1%</w:t>
            </w:r>
          </w:p>
        </w:tc>
        <w:tc>
          <w:tcPr>
            <w:tcW w:w="800" w:type="pct"/>
            <w:shd w:val="clear" w:color="auto" w:fill="auto"/>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70</w:t>
            </w:r>
          </w:p>
        </w:tc>
        <w:tc>
          <w:tcPr>
            <w:tcW w:w="1154"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0</w:t>
            </w:r>
          </w:p>
        </w:tc>
        <w:tc>
          <w:tcPr>
            <w:tcW w:w="1057" w:type="pct"/>
          </w:tcPr>
          <w:p w:rsidR="00E50F29" w:rsidRPr="00646E1D" w:rsidRDefault="00E50F29" w:rsidP="00646E1D">
            <w:pPr>
              <w:spacing w:after="0" w:line="240" w:lineRule="auto"/>
              <w:ind w:left="0"/>
              <w:jc w:val="center"/>
              <w:rPr>
                <w:rFonts w:ascii="Times New Roman" w:hAnsi="Times New Roman" w:cs="Times New Roman"/>
                <w:sz w:val="16"/>
                <w:szCs w:val="16"/>
              </w:rPr>
            </w:pPr>
            <w:r w:rsidRPr="00646E1D">
              <w:rPr>
                <w:rFonts w:ascii="Times New Roman" w:hAnsi="Times New Roman" w:cs="Times New Roman"/>
                <w:sz w:val="16"/>
                <w:szCs w:val="16"/>
              </w:rPr>
              <w:t>0</w:t>
            </w:r>
          </w:p>
        </w:tc>
      </w:tr>
    </w:tbl>
    <w:p w:rsidR="00646E1D" w:rsidRDefault="00646E1D" w:rsidP="00317FEE">
      <w:pPr>
        <w:spacing w:after="0" w:line="240" w:lineRule="auto"/>
        <w:ind w:left="0" w:firstLine="567"/>
        <w:jc w:val="both"/>
        <w:rPr>
          <w:rFonts w:ascii="Times New Roman" w:hAnsi="Times New Roman" w:cs="Times New Roman"/>
          <w:sz w:val="18"/>
          <w:szCs w:val="18"/>
          <w:lang w:val="ru-RU"/>
        </w:rPr>
      </w:pPr>
    </w:p>
    <w:p w:rsidR="00E50F29" w:rsidRDefault="00646E1D" w:rsidP="00317FEE">
      <w:pPr>
        <w:spacing w:after="0" w:line="240" w:lineRule="auto"/>
        <w:ind w:left="0" w:firstLine="567"/>
        <w:jc w:val="both"/>
        <w:rPr>
          <w:rFonts w:ascii="Times New Roman" w:hAnsi="Times New Roman" w:cs="Times New Roman"/>
          <w:sz w:val="18"/>
          <w:szCs w:val="18"/>
          <w:lang w:val="ru-RU"/>
        </w:rPr>
      </w:pPr>
      <w:r>
        <w:rPr>
          <w:rFonts w:ascii="Times New Roman" w:hAnsi="Times New Roman" w:cs="Times New Roman"/>
          <w:sz w:val="18"/>
          <w:szCs w:val="18"/>
          <w:lang w:val="ru-RU"/>
        </w:rPr>
        <w:t>Д</w:t>
      </w:r>
      <w:r w:rsidR="00E50F29" w:rsidRPr="00341781">
        <w:rPr>
          <w:rFonts w:ascii="Times New Roman" w:hAnsi="Times New Roman" w:cs="Times New Roman"/>
          <w:sz w:val="18"/>
          <w:szCs w:val="18"/>
          <w:lang w:val="ru-RU"/>
        </w:rPr>
        <w:t>вое выпускников</w:t>
      </w:r>
      <w:r w:rsidR="00317FEE">
        <w:rPr>
          <w:rFonts w:ascii="Times New Roman" w:hAnsi="Times New Roman" w:cs="Times New Roman"/>
          <w:sz w:val="18"/>
          <w:szCs w:val="18"/>
          <w:lang w:val="ru-RU"/>
        </w:rPr>
        <w:t xml:space="preserve"> сдавали профильную и одна - базовую математику в резервный день:  </w:t>
      </w:r>
      <w:r w:rsidR="00E50F29" w:rsidRPr="00341781">
        <w:rPr>
          <w:rFonts w:ascii="Times New Roman" w:hAnsi="Times New Roman" w:cs="Times New Roman"/>
          <w:sz w:val="18"/>
          <w:szCs w:val="18"/>
          <w:lang w:val="ru-RU"/>
        </w:rPr>
        <w:t xml:space="preserve">Постников Дмитрий и Бочарова Полина </w:t>
      </w:r>
      <w:r w:rsidR="00317FEE">
        <w:rPr>
          <w:rFonts w:ascii="Times New Roman" w:hAnsi="Times New Roman" w:cs="Times New Roman"/>
          <w:sz w:val="18"/>
          <w:szCs w:val="18"/>
          <w:lang w:val="ru-RU"/>
        </w:rPr>
        <w:t>получили неудовлетворительный результат по ЕГЭ (профильный)</w:t>
      </w:r>
      <w:r>
        <w:rPr>
          <w:rFonts w:ascii="Times New Roman" w:hAnsi="Times New Roman" w:cs="Times New Roman"/>
          <w:sz w:val="18"/>
          <w:szCs w:val="18"/>
          <w:lang w:val="ru-RU"/>
        </w:rPr>
        <w:t xml:space="preserve"> в основной период</w:t>
      </w:r>
      <w:r w:rsidR="00317FEE">
        <w:rPr>
          <w:rFonts w:ascii="Times New Roman" w:hAnsi="Times New Roman" w:cs="Times New Roman"/>
          <w:sz w:val="18"/>
          <w:szCs w:val="18"/>
          <w:lang w:val="ru-RU"/>
        </w:rPr>
        <w:t xml:space="preserve"> и </w:t>
      </w:r>
      <w:r w:rsidR="00E50F29" w:rsidRPr="00341781">
        <w:rPr>
          <w:rFonts w:ascii="Times New Roman" w:hAnsi="Times New Roman" w:cs="Times New Roman"/>
          <w:sz w:val="18"/>
          <w:szCs w:val="18"/>
          <w:lang w:val="ru-RU"/>
        </w:rPr>
        <w:t>Зимина София</w:t>
      </w:r>
      <w:r w:rsidR="00317FEE">
        <w:rPr>
          <w:rFonts w:ascii="Times New Roman" w:hAnsi="Times New Roman" w:cs="Times New Roman"/>
          <w:sz w:val="18"/>
          <w:szCs w:val="18"/>
          <w:lang w:val="ru-RU"/>
        </w:rPr>
        <w:t>, пропустившая экзамен в основной  период по уважительной причине (болезь)</w:t>
      </w:r>
      <w:r>
        <w:rPr>
          <w:rFonts w:ascii="Times New Roman" w:hAnsi="Times New Roman" w:cs="Times New Roman"/>
          <w:sz w:val="18"/>
          <w:szCs w:val="18"/>
          <w:lang w:val="ru-RU"/>
        </w:rPr>
        <w:t xml:space="preserve">, </w:t>
      </w:r>
      <w:r w:rsidR="00317FEE">
        <w:rPr>
          <w:rFonts w:ascii="Times New Roman" w:hAnsi="Times New Roman" w:cs="Times New Roman"/>
          <w:sz w:val="18"/>
          <w:szCs w:val="18"/>
          <w:lang w:val="ru-RU"/>
        </w:rPr>
        <w:t xml:space="preserve"> -</w:t>
      </w:r>
      <w:r w:rsidR="00E50F29" w:rsidRPr="00341781">
        <w:rPr>
          <w:rFonts w:ascii="Times New Roman" w:hAnsi="Times New Roman" w:cs="Times New Roman"/>
          <w:sz w:val="18"/>
          <w:szCs w:val="18"/>
          <w:lang w:val="ru-RU"/>
        </w:rPr>
        <w:t xml:space="preserve"> базовую математику</w:t>
      </w:r>
      <w:r w:rsidR="00317FEE">
        <w:rPr>
          <w:rFonts w:ascii="Times New Roman" w:hAnsi="Times New Roman" w:cs="Times New Roman"/>
          <w:sz w:val="18"/>
          <w:szCs w:val="18"/>
          <w:lang w:val="ru-RU"/>
        </w:rPr>
        <w:t>.</w:t>
      </w:r>
    </w:p>
    <w:p w:rsidR="00317FEE" w:rsidRPr="00341781" w:rsidRDefault="00317FEE" w:rsidP="00317FEE">
      <w:pPr>
        <w:spacing w:after="0" w:line="240" w:lineRule="auto"/>
        <w:ind w:left="0" w:firstLine="567"/>
        <w:jc w:val="both"/>
        <w:rPr>
          <w:rFonts w:ascii="Times New Roman" w:hAnsi="Times New Roman" w:cs="Times New Roman"/>
          <w:sz w:val="18"/>
          <w:szCs w:val="18"/>
          <w:lang w:val="ru-RU"/>
        </w:rPr>
      </w:pPr>
    </w:p>
    <w:p w:rsidR="00E50F29" w:rsidRPr="00317FEE" w:rsidRDefault="00E50F29" w:rsidP="00317FEE">
      <w:pPr>
        <w:shd w:val="clear" w:color="auto" w:fill="D7DCEB" w:themeFill="accent6" w:themeFillTint="33"/>
        <w:spacing w:after="0" w:line="240" w:lineRule="auto"/>
        <w:ind w:left="0"/>
        <w:jc w:val="center"/>
        <w:rPr>
          <w:rFonts w:ascii="Times New Roman" w:hAnsi="Times New Roman" w:cs="Times New Roman"/>
          <w:b/>
          <w:sz w:val="18"/>
          <w:szCs w:val="18"/>
          <w:lang w:val="ru-RU"/>
        </w:rPr>
      </w:pPr>
      <w:r w:rsidRPr="00317FEE">
        <w:rPr>
          <w:rFonts w:ascii="Times New Roman" w:hAnsi="Times New Roman" w:cs="Times New Roman"/>
          <w:b/>
          <w:sz w:val="18"/>
          <w:szCs w:val="18"/>
          <w:lang w:val="ru-RU"/>
        </w:rPr>
        <w:t>Средний балл по обязательным предметам (русскому языку и математике) ГИА составил (сравнение с прошлогодними показателями):</w:t>
      </w:r>
    </w:p>
    <w:p w:rsidR="00E50F29" w:rsidRPr="00341781" w:rsidRDefault="00E50F29" w:rsidP="00E50F29">
      <w:pPr>
        <w:spacing w:after="0" w:line="240" w:lineRule="auto"/>
        <w:ind w:left="0"/>
        <w:jc w:val="both"/>
        <w:rPr>
          <w:rFonts w:ascii="Times New Roman" w:hAnsi="Times New Roman" w:cs="Times New Roman"/>
          <w:sz w:val="18"/>
          <w:szCs w:val="18"/>
          <w:lang w:val="ru-RU"/>
        </w:rPr>
      </w:pPr>
    </w:p>
    <w:tbl>
      <w:tblPr>
        <w:tblStyle w:val="a6"/>
        <w:tblW w:w="4526" w:type="pct"/>
        <w:jc w:val="center"/>
        <w:tblLook w:val="04A0"/>
      </w:tblPr>
      <w:tblGrid>
        <w:gridCol w:w="2404"/>
        <w:gridCol w:w="2223"/>
        <w:gridCol w:w="2248"/>
        <w:gridCol w:w="2046"/>
      </w:tblGrid>
      <w:tr w:rsidR="00E50F29" w:rsidRPr="00341781" w:rsidTr="00317FEE">
        <w:trPr>
          <w:trHeight w:val="586"/>
          <w:jc w:val="center"/>
        </w:trPr>
        <w:tc>
          <w:tcPr>
            <w:tcW w:w="1347" w:type="pct"/>
            <w:shd w:val="clear" w:color="auto" w:fill="D9D9D9" w:themeFill="background1" w:themeFillShade="D9"/>
          </w:tcPr>
          <w:p w:rsidR="00E50F29" w:rsidRPr="00646E1D" w:rsidRDefault="00E50F29" w:rsidP="00646E1D">
            <w:pPr>
              <w:ind w:left="0"/>
              <w:jc w:val="center"/>
              <w:rPr>
                <w:rFonts w:ascii="Times New Roman" w:hAnsi="Times New Roman" w:cs="Times New Roman"/>
                <w:sz w:val="16"/>
                <w:szCs w:val="16"/>
              </w:rPr>
            </w:pPr>
            <w:r w:rsidRPr="00646E1D">
              <w:rPr>
                <w:rFonts w:ascii="Times New Roman" w:hAnsi="Times New Roman" w:cs="Times New Roman"/>
                <w:sz w:val="16"/>
                <w:szCs w:val="16"/>
              </w:rPr>
              <w:t>Предмет</w:t>
            </w:r>
          </w:p>
        </w:tc>
        <w:tc>
          <w:tcPr>
            <w:tcW w:w="1246" w:type="pct"/>
          </w:tcPr>
          <w:p w:rsidR="00E50F29" w:rsidRPr="00646E1D" w:rsidRDefault="00E50F29" w:rsidP="00646E1D">
            <w:pPr>
              <w:ind w:left="0"/>
              <w:jc w:val="center"/>
              <w:rPr>
                <w:rFonts w:ascii="Times New Roman" w:hAnsi="Times New Roman" w:cs="Times New Roman"/>
                <w:sz w:val="16"/>
                <w:szCs w:val="16"/>
              </w:rPr>
            </w:pPr>
            <w:r w:rsidRPr="00646E1D">
              <w:rPr>
                <w:rFonts w:ascii="Times New Roman" w:hAnsi="Times New Roman" w:cs="Times New Roman"/>
                <w:sz w:val="16"/>
                <w:szCs w:val="16"/>
              </w:rPr>
              <w:t>Средний балл 2020-2021 учебного года</w:t>
            </w:r>
          </w:p>
        </w:tc>
        <w:tc>
          <w:tcPr>
            <w:tcW w:w="1260" w:type="pct"/>
          </w:tcPr>
          <w:p w:rsidR="00E50F29" w:rsidRPr="00646E1D" w:rsidRDefault="00E50F29" w:rsidP="00646E1D">
            <w:pPr>
              <w:ind w:left="0"/>
              <w:jc w:val="center"/>
              <w:rPr>
                <w:rFonts w:ascii="Times New Roman" w:hAnsi="Times New Roman" w:cs="Times New Roman"/>
                <w:sz w:val="16"/>
                <w:szCs w:val="16"/>
              </w:rPr>
            </w:pPr>
            <w:r w:rsidRPr="00646E1D">
              <w:rPr>
                <w:rFonts w:ascii="Times New Roman" w:hAnsi="Times New Roman" w:cs="Times New Roman"/>
                <w:sz w:val="16"/>
                <w:szCs w:val="16"/>
              </w:rPr>
              <w:t>Средний балл 2021-2022 учебного года</w:t>
            </w:r>
          </w:p>
        </w:tc>
        <w:tc>
          <w:tcPr>
            <w:tcW w:w="1147" w:type="pct"/>
            <w:shd w:val="clear" w:color="auto" w:fill="D9D9D9" w:themeFill="background1" w:themeFillShade="D9"/>
          </w:tcPr>
          <w:p w:rsidR="00E50F29" w:rsidRPr="00646E1D" w:rsidRDefault="00E50F29" w:rsidP="00646E1D">
            <w:pPr>
              <w:ind w:left="0"/>
              <w:jc w:val="center"/>
              <w:rPr>
                <w:rFonts w:ascii="Times New Roman" w:hAnsi="Times New Roman" w:cs="Times New Roman"/>
                <w:sz w:val="16"/>
                <w:szCs w:val="16"/>
              </w:rPr>
            </w:pPr>
            <w:r w:rsidRPr="00646E1D">
              <w:rPr>
                <w:rFonts w:ascii="Times New Roman" w:hAnsi="Times New Roman" w:cs="Times New Roman"/>
                <w:sz w:val="16"/>
                <w:szCs w:val="16"/>
              </w:rPr>
              <w:t>Средний балл 2022-2023 учебного года</w:t>
            </w:r>
          </w:p>
        </w:tc>
      </w:tr>
      <w:tr w:rsidR="00E50F29" w:rsidRPr="00341781" w:rsidTr="00317FEE">
        <w:trPr>
          <w:trHeight w:val="293"/>
          <w:jc w:val="center"/>
        </w:trPr>
        <w:tc>
          <w:tcPr>
            <w:tcW w:w="1347" w:type="pct"/>
            <w:shd w:val="clear" w:color="auto" w:fill="D9D9D9" w:themeFill="background1" w:themeFillShade="D9"/>
          </w:tcPr>
          <w:p w:rsidR="00E50F29" w:rsidRPr="00646E1D" w:rsidRDefault="00E50F29" w:rsidP="00646E1D">
            <w:pPr>
              <w:ind w:left="0"/>
              <w:jc w:val="center"/>
              <w:rPr>
                <w:rFonts w:ascii="Times New Roman" w:hAnsi="Times New Roman" w:cs="Times New Roman"/>
                <w:sz w:val="16"/>
                <w:szCs w:val="16"/>
              </w:rPr>
            </w:pPr>
            <w:r w:rsidRPr="00646E1D">
              <w:rPr>
                <w:rFonts w:ascii="Times New Roman" w:hAnsi="Times New Roman" w:cs="Times New Roman"/>
                <w:sz w:val="16"/>
                <w:szCs w:val="16"/>
              </w:rPr>
              <w:t>Русский язык</w:t>
            </w:r>
          </w:p>
        </w:tc>
        <w:tc>
          <w:tcPr>
            <w:tcW w:w="1246" w:type="pct"/>
            <w:shd w:val="clear" w:color="auto" w:fill="auto"/>
          </w:tcPr>
          <w:p w:rsidR="00E50F29" w:rsidRPr="00646E1D" w:rsidRDefault="00E50F29" w:rsidP="00646E1D">
            <w:pPr>
              <w:ind w:left="0"/>
              <w:jc w:val="center"/>
              <w:rPr>
                <w:rFonts w:ascii="Times New Roman" w:hAnsi="Times New Roman" w:cs="Times New Roman"/>
                <w:sz w:val="16"/>
                <w:szCs w:val="16"/>
              </w:rPr>
            </w:pPr>
            <w:r w:rsidRPr="00646E1D">
              <w:rPr>
                <w:rFonts w:ascii="Times New Roman" w:hAnsi="Times New Roman" w:cs="Times New Roman"/>
                <w:sz w:val="16"/>
                <w:szCs w:val="16"/>
              </w:rPr>
              <w:t>75,6</w:t>
            </w:r>
          </w:p>
        </w:tc>
        <w:tc>
          <w:tcPr>
            <w:tcW w:w="1260" w:type="pct"/>
            <w:shd w:val="clear" w:color="auto" w:fill="auto"/>
          </w:tcPr>
          <w:p w:rsidR="00E50F29" w:rsidRPr="00646E1D" w:rsidRDefault="00E50F29" w:rsidP="00646E1D">
            <w:pPr>
              <w:ind w:left="0"/>
              <w:jc w:val="center"/>
              <w:rPr>
                <w:rFonts w:ascii="Times New Roman" w:hAnsi="Times New Roman" w:cs="Times New Roman"/>
                <w:sz w:val="16"/>
                <w:szCs w:val="16"/>
              </w:rPr>
            </w:pPr>
            <w:r w:rsidRPr="00646E1D">
              <w:rPr>
                <w:rFonts w:ascii="Times New Roman" w:hAnsi="Times New Roman" w:cs="Times New Roman"/>
                <w:sz w:val="16"/>
                <w:szCs w:val="16"/>
              </w:rPr>
              <w:t>72,8</w:t>
            </w:r>
          </w:p>
        </w:tc>
        <w:tc>
          <w:tcPr>
            <w:tcW w:w="1147" w:type="pct"/>
            <w:shd w:val="clear" w:color="auto" w:fill="D9D9D9" w:themeFill="background1" w:themeFillShade="D9"/>
          </w:tcPr>
          <w:p w:rsidR="00E50F29" w:rsidRPr="00646E1D" w:rsidRDefault="00E50F29" w:rsidP="00646E1D">
            <w:pPr>
              <w:ind w:left="0"/>
              <w:jc w:val="center"/>
              <w:rPr>
                <w:rFonts w:ascii="Times New Roman" w:hAnsi="Times New Roman" w:cs="Times New Roman"/>
                <w:sz w:val="16"/>
                <w:szCs w:val="16"/>
              </w:rPr>
            </w:pPr>
            <w:r w:rsidRPr="00646E1D">
              <w:rPr>
                <w:rFonts w:ascii="Times New Roman" w:hAnsi="Times New Roman" w:cs="Times New Roman"/>
                <w:sz w:val="16"/>
                <w:szCs w:val="16"/>
              </w:rPr>
              <w:t>72,9</w:t>
            </w:r>
          </w:p>
        </w:tc>
      </w:tr>
      <w:tr w:rsidR="00E50F29" w:rsidRPr="00341781" w:rsidTr="00317FEE">
        <w:trPr>
          <w:trHeight w:val="293"/>
          <w:jc w:val="center"/>
        </w:trPr>
        <w:tc>
          <w:tcPr>
            <w:tcW w:w="1347" w:type="pct"/>
            <w:shd w:val="clear" w:color="auto" w:fill="D9D9D9" w:themeFill="background1" w:themeFillShade="D9"/>
          </w:tcPr>
          <w:p w:rsidR="00E50F29" w:rsidRPr="00646E1D" w:rsidRDefault="00E50F29" w:rsidP="00646E1D">
            <w:pPr>
              <w:ind w:left="0"/>
              <w:jc w:val="center"/>
              <w:rPr>
                <w:rFonts w:ascii="Times New Roman" w:hAnsi="Times New Roman" w:cs="Times New Roman"/>
                <w:sz w:val="16"/>
                <w:szCs w:val="16"/>
              </w:rPr>
            </w:pPr>
            <w:r w:rsidRPr="00646E1D">
              <w:rPr>
                <w:rFonts w:ascii="Times New Roman" w:hAnsi="Times New Roman" w:cs="Times New Roman"/>
                <w:sz w:val="16"/>
                <w:szCs w:val="16"/>
              </w:rPr>
              <w:t>Математика (профиль)</w:t>
            </w:r>
          </w:p>
        </w:tc>
        <w:tc>
          <w:tcPr>
            <w:tcW w:w="1246" w:type="pct"/>
            <w:shd w:val="clear" w:color="auto" w:fill="auto"/>
          </w:tcPr>
          <w:p w:rsidR="00E50F29" w:rsidRPr="00646E1D" w:rsidRDefault="00E50F29" w:rsidP="00646E1D">
            <w:pPr>
              <w:ind w:left="0"/>
              <w:jc w:val="center"/>
              <w:rPr>
                <w:rFonts w:ascii="Times New Roman" w:hAnsi="Times New Roman" w:cs="Times New Roman"/>
                <w:sz w:val="16"/>
                <w:szCs w:val="16"/>
              </w:rPr>
            </w:pPr>
            <w:r w:rsidRPr="00646E1D">
              <w:rPr>
                <w:rFonts w:ascii="Times New Roman" w:hAnsi="Times New Roman" w:cs="Times New Roman"/>
                <w:sz w:val="16"/>
                <w:szCs w:val="16"/>
              </w:rPr>
              <w:t>61.4</w:t>
            </w:r>
          </w:p>
        </w:tc>
        <w:tc>
          <w:tcPr>
            <w:tcW w:w="1260" w:type="pct"/>
            <w:shd w:val="clear" w:color="auto" w:fill="auto"/>
          </w:tcPr>
          <w:p w:rsidR="00E50F29" w:rsidRPr="00646E1D" w:rsidRDefault="00E50F29" w:rsidP="00646E1D">
            <w:pPr>
              <w:ind w:left="0"/>
              <w:jc w:val="center"/>
              <w:rPr>
                <w:rFonts w:ascii="Times New Roman" w:hAnsi="Times New Roman" w:cs="Times New Roman"/>
                <w:sz w:val="16"/>
                <w:szCs w:val="16"/>
              </w:rPr>
            </w:pPr>
            <w:r w:rsidRPr="00646E1D">
              <w:rPr>
                <w:rFonts w:ascii="Times New Roman" w:hAnsi="Times New Roman" w:cs="Times New Roman"/>
                <w:sz w:val="16"/>
                <w:szCs w:val="16"/>
              </w:rPr>
              <w:t>52,3</w:t>
            </w:r>
          </w:p>
        </w:tc>
        <w:tc>
          <w:tcPr>
            <w:tcW w:w="1147" w:type="pct"/>
            <w:shd w:val="clear" w:color="auto" w:fill="D9D9D9" w:themeFill="background1" w:themeFillShade="D9"/>
          </w:tcPr>
          <w:p w:rsidR="00E50F29" w:rsidRPr="00646E1D" w:rsidRDefault="00E50F29" w:rsidP="00646E1D">
            <w:pPr>
              <w:ind w:left="0"/>
              <w:jc w:val="center"/>
              <w:rPr>
                <w:rFonts w:ascii="Times New Roman" w:hAnsi="Times New Roman" w:cs="Times New Roman"/>
                <w:sz w:val="16"/>
                <w:szCs w:val="16"/>
              </w:rPr>
            </w:pPr>
            <w:r w:rsidRPr="00646E1D">
              <w:rPr>
                <w:rFonts w:ascii="Times New Roman" w:hAnsi="Times New Roman" w:cs="Times New Roman"/>
                <w:sz w:val="16"/>
                <w:szCs w:val="16"/>
              </w:rPr>
              <w:t>57,24</w:t>
            </w:r>
          </w:p>
        </w:tc>
      </w:tr>
      <w:tr w:rsidR="00E50F29" w:rsidRPr="00341781" w:rsidTr="00317FEE">
        <w:trPr>
          <w:trHeight w:val="293"/>
          <w:jc w:val="center"/>
        </w:trPr>
        <w:tc>
          <w:tcPr>
            <w:tcW w:w="1347" w:type="pct"/>
            <w:shd w:val="clear" w:color="auto" w:fill="D9D9D9" w:themeFill="background1" w:themeFillShade="D9"/>
          </w:tcPr>
          <w:p w:rsidR="00E50F29" w:rsidRPr="00646E1D" w:rsidRDefault="00E50F29" w:rsidP="00646E1D">
            <w:pPr>
              <w:ind w:left="0"/>
              <w:jc w:val="center"/>
              <w:rPr>
                <w:rFonts w:ascii="Times New Roman" w:hAnsi="Times New Roman" w:cs="Times New Roman"/>
                <w:sz w:val="16"/>
                <w:szCs w:val="16"/>
              </w:rPr>
            </w:pPr>
            <w:r w:rsidRPr="00646E1D">
              <w:rPr>
                <w:rFonts w:ascii="Times New Roman" w:hAnsi="Times New Roman" w:cs="Times New Roman"/>
                <w:sz w:val="16"/>
                <w:szCs w:val="16"/>
              </w:rPr>
              <w:t>Математика (база)</w:t>
            </w:r>
          </w:p>
        </w:tc>
        <w:tc>
          <w:tcPr>
            <w:tcW w:w="1246" w:type="pct"/>
            <w:shd w:val="clear" w:color="auto" w:fill="auto"/>
          </w:tcPr>
          <w:p w:rsidR="00E50F29" w:rsidRPr="00646E1D" w:rsidRDefault="00E50F29" w:rsidP="00646E1D">
            <w:pPr>
              <w:ind w:left="0"/>
              <w:jc w:val="center"/>
              <w:rPr>
                <w:rFonts w:ascii="Times New Roman" w:hAnsi="Times New Roman" w:cs="Times New Roman"/>
                <w:sz w:val="16"/>
                <w:szCs w:val="16"/>
              </w:rPr>
            </w:pPr>
            <w:r w:rsidRPr="00646E1D">
              <w:rPr>
                <w:rFonts w:ascii="Times New Roman" w:hAnsi="Times New Roman" w:cs="Times New Roman"/>
                <w:sz w:val="16"/>
                <w:szCs w:val="16"/>
              </w:rPr>
              <w:t>-</w:t>
            </w:r>
          </w:p>
        </w:tc>
        <w:tc>
          <w:tcPr>
            <w:tcW w:w="1260" w:type="pct"/>
            <w:shd w:val="clear" w:color="auto" w:fill="auto"/>
          </w:tcPr>
          <w:p w:rsidR="00E50F29" w:rsidRPr="00646E1D" w:rsidRDefault="00E50F29" w:rsidP="00646E1D">
            <w:pPr>
              <w:ind w:left="0"/>
              <w:jc w:val="center"/>
              <w:rPr>
                <w:rFonts w:ascii="Times New Roman" w:hAnsi="Times New Roman" w:cs="Times New Roman"/>
                <w:sz w:val="16"/>
                <w:szCs w:val="16"/>
              </w:rPr>
            </w:pPr>
            <w:r w:rsidRPr="00646E1D">
              <w:rPr>
                <w:rFonts w:ascii="Times New Roman" w:hAnsi="Times New Roman" w:cs="Times New Roman"/>
                <w:sz w:val="16"/>
                <w:szCs w:val="16"/>
              </w:rPr>
              <w:t>4,75</w:t>
            </w:r>
          </w:p>
        </w:tc>
        <w:tc>
          <w:tcPr>
            <w:tcW w:w="1147" w:type="pct"/>
            <w:shd w:val="clear" w:color="auto" w:fill="auto"/>
          </w:tcPr>
          <w:p w:rsidR="00E50F29" w:rsidRPr="00646E1D" w:rsidRDefault="00E50F29" w:rsidP="00646E1D">
            <w:pPr>
              <w:ind w:left="0"/>
              <w:jc w:val="center"/>
              <w:rPr>
                <w:rFonts w:ascii="Times New Roman" w:hAnsi="Times New Roman" w:cs="Times New Roman"/>
                <w:sz w:val="16"/>
                <w:szCs w:val="16"/>
              </w:rPr>
            </w:pPr>
            <w:r w:rsidRPr="00646E1D">
              <w:rPr>
                <w:rFonts w:ascii="Times New Roman" w:hAnsi="Times New Roman" w:cs="Times New Roman"/>
                <w:sz w:val="16"/>
                <w:szCs w:val="16"/>
              </w:rPr>
              <w:t>4,22</w:t>
            </w:r>
          </w:p>
        </w:tc>
      </w:tr>
    </w:tbl>
    <w:p w:rsidR="00E50F29" w:rsidRPr="00341781" w:rsidRDefault="00E50F29" w:rsidP="00E50F29">
      <w:pPr>
        <w:spacing w:after="0" w:line="240" w:lineRule="auto"/>
        <w:ind w:left="0"/>
        <w:jc w:val="both"/>
        <w:rPr>
          <w:rFonts w:ascii="Times New Roman" w:hAnsi="Times New Roman" w:cs="Times New Roman"/>
          <w:sz w:val="18"/>
          <w:szCs w:val="18"/>
        </w:rPr>
      </w:pPr>
    </w:p>
    <w:p w:rsidR="00E50F29" w:rsidRPr="00341781" w:rsidRDefault="00E50F29" w:rsidP="00E50F29">
      <w:pPr>
        <w:spacing w:after="0" w:line="240" w:lineRule="auto"/>
        <w:ind w:left="0"/>
        <w:jc w:val="both"/>
        <w:rPr>
          <w:rFonts w:ascii="Times New Roman" w:hAnsi="Times New Roman" w:cs="Times New Roman"/>
          <w:sz w:val="18"/>
          <w:szCs w:val="18"/>
        </w:rPr>
      </w:pPr>
    </w:p>
    <w:p w:rsidR="00E50F29" w:rsidRPr="00341781" w:rsidRDefault="00E50F29" w:rsidP="00E50F29">
      <w:pPr>
        <w:spacing w:after="0" w:line="240" w:lineRule="auto"/>
        <w:ind w:left="0"/>
        <w:jc w:val="both"/>
        <w:rPr>
          <w:rFonts w:ascii="Times New Roman" w:hAnsi="Times New Roman" w:cs="Times New Roman"/>
          <w:sz w:val="18"/>
          <w:szCs w:val="18"/>
        </w:rPr>
      </w:pPr>
      <w:r w:rsidRPr="00341781">
        <w:rPr>
          <w:rFonts w:ascii="Times New Roman" w:hAnsi="Times New Roman" w:cs="Times New Roman"/>
          <w:noProof/>
          <w:sz w:val="18"/>
          <w:szCs w:val="18"/>
          <w:lang w:val="ru-RU" w:eastAsia="ru-RU" w:bidi="ar-SA"/>
        </w:rPr>
        <w:drawing>
          <wp:inline distT="0" distB="0" distL="0" distR="0">
            <wp:extent cx="5805153" cy="1141544"/>
            <wp:effectExtent l="19050" t="0" r="24147" b="1456"/>
            <wp:docPr id="27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17FEE" w:rsidRDefault="00317FEE" w:rsidP="00E50F29">
      <w:pPr>
        <w:spacing w:after="0" w:line="240" w:lineRule="auto"/>
        <w:ind w:left="0"/>
        <w:jc w:val="both"/>
        <w:rPr>
          <w:rFonts w:ascii="Times New Roman" w:hAnsi="Times New Roman" w:cs="Times New Roman"/>
          <w:sz w:val="18"/>
          <w:szCs w:val="18"/>
          <w:lang w:val="ru-RU"/>
        </w:rPr>
      </w:pPr>
    </w:p>
    <w:p w:rsidR="00E50F29" w:rsidRPr="00341781" w:rsidRDefault="00317FEE" w:rsidP="00317FEE">
      <w:pPr>
        <w:spacing w:after="0" w:line="240" w:lineRule="auto"/>
        <w:ind w:left="0" w:firstLine="426"/>
        <w:jc w:val="both"/>
        <w:rPr>
          <w:rFonts w:ascii="Times New Roman" w:hAnsi="Times New Roman" w:cs="Times New Roman"/>
          <w:sz w:val="18"/>
          <w:szCs w:val="18"/>
          <w:lang w:val="ru-RU"/>
        </w:rPr>
      </w:pPr>
      <w:r w:rsidRPr="00317FEE">
        <w:rPr>
          <w:rFonts w:ascii="Times New Roman" w:hAnsi="Times New Roman" w:cs="Times New Roman"/>
          <w:b/>
          <w:sz w:val="18"/>
          <w:szCs w:val="18"/>
          <w:lang w:val="ru-RU"/>
        </w:rPr>
        <w:t>С</w:t>
      </w:r>
      <w:r w:rsidR="00E50F29" w:rsidRPr="00317FEE">
        <w:rPr>
          <w:rFonts w:ascii="Times New Roman" w:hAnsi="Times New Roman" w:cs="Times New Roman"/>
          <w:b/>
          <w:sz w:val="18"/>
          <w:szCs w:val="18"/>
          <w:lang w:val="ru-RU"/>
        </w:rPr>
        <w:t>редние баллы ЕГЭ по обязательным предметам ВЫШЕ прошлогодних показателей</w:t>
      </w:r>
      <w:r w:rsidR="00E50F29" w:rsidRPr="00341781">
        <w:rPr>
          <w:rFonts w:ascii="Times New Roman" w:hAnsi="Times New Roman" w:cs="Times New Roman"/>
          <w:sz w:val="18"/>
          <w:szCs w:val="18"/>
          <w:lang w:val="ru-RU"/>
        </w:rPr>
        <w:t>:</w:t>
      </w:r>
      <w:r>
        <w:rPr>
          <w:rFonts w:ascii="Times New Roman" w:hAnsi="Times New Roman" w:cs="Times New Roman"/>
          <w:sz w:val="18"/>
          <w:szCs w:val="18"/>
          <w:lang w:val="ru-RU"/>
        </w:rPr>
        <w:t xml:space="preserve"> </w:t>
      </w:r>
      <w:r w:rsidR="00E50F29" w:rsidRPr="00341781">
        <w:rPr>
          <w:rFonts w:ascii="Times New Roman" w:hAnsi="Times New Roman" w:cs="Times New Roman"/>
          <w:sz w:val="18"/>
          <w:szCs w:val="18"/>
          <w:lang w:val="ru-RU"/>
        </w:rPr>
        <w:t>по профильной математике на 5 баллов (на 9,6%)</w:t>
      </w:r>
      <w:r>
        <w:rPr>
          <w:rFonts w:ascii="Times New Roman" w:hAnsi="Times New Roman" w:cs="Times New Roman"/>
          <w:sz w:val="18"/>
          <w:szCs w:val="18"/>
          <w:lang w:val="ru-RU"/>
        </w:rPr>
        <w:t xml:space="preserve"> </w:t>
      </w:r>
      <w:r w:rsidR="00E50F29" w:rsidRPr="00341781">
        <w:rPr>
          <w:rFonts w:ascii="Times New Roman" w:hAnsi="Times New Roman" w:cs="Times New Roman"/>
          <w:sz w:val="18"/>
          <w:szCs w:val="18"/>
          <w:lang w:val="ru-RU"/>
        </w:rPr>
        <w:t xml:space="preserve">по русскому языку на 0,1 балла. </w:t>
      </w:r>
    </w:p>
    <w:p w:rsidR="00E50F29" w:rsidRPr="00341781" w:rsidRDefault="00E50F29" w:rsidP="00E50F29">
      <w:pPr>
        <w:spacing w:after="0" w:line="240" w:lineRule="auto"/>
        <w:ind w:left="0"/>
        <w:jc w:val="both"/>
        <w:rPr>
          <w:rFonts w:ascii="Times New Roman" w:hAnsi="Times New Roman" w:cs="Times New Roman"/>
          <w:sz w:val="18"/>
          <w:szCs w:val="18"/>
          <w:lang w:val="ru-RU"/>
        </w:rPr>
      </w:pPr>
    </w:p>
    <w:p w:rsidR="00E50F29" w:rsidRPr="00317FEE" w:rsidRDefault="00E50F29" w:rsidP="00317FEE">
      <w:pPr>
        <w:shd w:val="clear" w:color="auto" w:fill="D7DCEB" w:themeFill="accent6" w:themeFillTint="33"/>
        <w:spacing w:after="0" w:line="240" w:lineRule="auto"/>
        <w:ind w:left="0"/>
        <w:jc w:val="center"/>
        <w:rPr>
          <w:rFonts w:ascii="Times New Roman" w:hAnsi="Times New Roman" w:cs="Times New Roman"/>
          <w:b/>
          <w:sz w:val="18"/>
          <w:szCs w:val="18"/>
          <w:lang w:val="ru-RU"/>
        </w:rPr>
      </w:pPr>
      <w:r w:rsidRPr="00317FEE">
        <w:rPr>
          <w:rFonts w:ascii="Times New Roman" w:hAnsi="Times New Roman" w:cs="Times New Roman"/>
          <w:b/>
          <w:sz w:val="18"/>
          <w:szCs w:val="18"/>
          <w:lang w:val="ru-RU"/>
        </w:rPr>
        <w:t>Средний балл  ЕГЭ (предметы по выбору)</w:t>
      </w:r>
    </w:p>
    <w:tbl>
      <w:tblPr>
        <w:tblStyle w:val="a6"/>
        <w:tblW w:w="0" w:type="auto"/>
        <w:jc w:val="center"/>
        <w:tblLook w:val="04A0"/>
      </w:tblPr>
      <w:tblGrid>
        <w:gridCol w:w="2810"/>
        <w:gridCol w:w="2347"/>
        <w:gridCol w:w="2207"/>
        <w:gridCol w:w="2207"/>
      </w:tblGrid>
      <w:tr w:rsidR="00E50F29" w:rsidRPr="00341781" w:rsidTr="00317FEE">
        <w:trPr>
          <w:trHeight w:val="517"/>
          <w:jc w:val="center"/>
        </w:trPr>
        <w:tc>
          <w:tcPr>
            <w:tcW w:w="2810" w:type="dxa"/>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Предмет</w:t>
            </w:r>
          </w:p>
        </w:tc>
        <w:tc>
          <w:tcPr>
            <w:tcW w:w="2347" w:type="dxa"/>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Средний балл 2020-2021 учебного года</w:t>
            </w:r>
          </w:p>
        </w:tc>
        <w:tc>
          <w:tcPr>
            <w:tcW w:w="2207" w:type="dxa"/>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Средний балл 2021-2022 учебного года</w:t>
            </w:r>
          </w:p>
        </w:tc>
        <w:tc>
          <w:tcPr>
            <w:tcW w:w="2207" w:type="dxa"/>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Средний балл 2022-2023 учебного года</w:t>
            </w:r>
          </w:p>
        </w:tc>
      </w:tr>
      <w:tr w:rsidR="00E50F29" w:rsidRPr="00341781" w:rsidTr="00317FEE">
        <w:trPr>
          <w:trHeight w:val="287"/>
          <w:jc w:val="center"/>
        </w:trPr>
        <w:tc>
          <w:tcPr>
            <w:tcW w:w="2810" w:type="dxa"/>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биология</w:t>
            </w:r>
          </w:p>
        </w:tc>
        <w:tc>
          <w:tcPr>
            <w:tcW w:w="234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30,5</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highlight w:val="yellow"/>
              </w:rPr>
            </w:pPr>
            <w:r w:rsidRPr="00317FEE">
              <w:rPr>
                <w:rFonts w:ascii="Times New Roman" w:hAnsi="Times New Roman" w:cs="Times New Roman"/>
                <w:sz w:val="16"/>
                <w:szCs w:val="16"/>
              </w:rPr>
              <w:t>54,1</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54,5</w:t>
            </w:r>
          </w:p>
        </w:tc>
      </w:tr>
      <w:tr w:rsidR="00E50F29" w:rsidRPr="00341781" w:rsidTr="00317FEE">
        <w:trPr>
          <w:trHeight w:val="273"/>
          <w:jc w:val="center"/>
        </w:trPr>
        <w:tc>
          <w:tcPr>
            <w:tcW w:w="2810" w:type="dxa"/>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литература</w:t>
            </w:r>
          </w:p>
        </w:tc>
        <w:tc>
          <w:tcPr>
            <w:tcW w:w="234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61</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highlight w:val="yellow"/>
              </w:rPr>
            </w:pPr>
            <w:r w:rsidRPr="00317FEE">
              <w:rPr>
                <w:rFonts w:ascii="Times New Roman" w:hAnsi="Times New Roman" w:cs="Times New Roman"/>
                <w:sz w:val="16"/>
                <w:szCs w:val="16"/>
              </w:rPr>
              <w:t>73</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55,25</w:t>
            </w:r>
          </w:p>
        </w:tc>
      </w:tr>
      <w:tr w:rsidR="00E50F29" w:rsidRPr="00341781" w:rsidTr="00317FEE">
        <w:trPr>
          <w:trHeight w:val="302"/>
          <w:jc w:val="center"/>
        </w:trPr>
        <w:tc>
          <w:tcPr>
            <w:tcW w:w="2810" w:type="dxa"/>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ИКТ</w:t>
            </w:r>
          </w:p>
        </w:tc>
        <w:tc>
          <w:tcPr>
            <w:tcW w:w="234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72,7</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highlight w:val="yellow"/>
              </w:rPr>
            </w:pPr>
            <w:r w:rsidRPr="00317FEE">
              <w:rPr>
                <w:rFonts w:ascii="Times New Roman" w:hAnsi="Times New Roman" w:cs="Times New Roman"/>
                <w:sz w:val="16"/>
                <w:szCs w:val="16"/>
              </w:rPr>
              <w:t>54,6</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50,8</w:t>
            </w:r>
          </w:p>
        </w:tc>
      </w:tr>
      <w:tr w:rsidR="00E50F29" w:rsidRPr="00341781" w:rsidTr="00317FEE">
        <w:trPr>
          <w:trHeight w:val="273"/>
          <w:jc w:val="center"/>
        </w:trPr>
        <w:tc>
          <w:tcPr>
            <w:tcW w:w="2810" w:type="dxa"/>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физика</w:t>
            </w:r>
          </w:p>
        </w:tc>
        <w:tc>
          <w:tcPr>
            <w:tcW w:w="234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62</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highlight w:val="yellow"/>
              </w:rPr>
            </w:pPr>
            <w:r w:rsidRPr="00317FEE">
              <w:rPr>
                <w:rFonts w:ascii="Times New Roman" w:hAnsi="Times New Roman" w:cs="Times New Roman"/>
                <w:sz w:val="16"/>
                <w:szCs w:val="16"/>
              </w:rPr>
              <w:t>42,1</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51,22</w:t>
            </w:r>
          </w:p>
        </w:tc>
      </w:tr>
      <w:tr w:rsidR="00E50F29" w:rsidRPr="00341781" w:rsidTr="00317FEE">
        <w:trPr>
          <w:trHeight w:val="287"/>
          <w:jc w:val="center"/>
        </w:trPr>
        <w:tc>
          <w:tcPr>
            <w:tcW w:w="2810" w:type="dxa"/>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химия</w:t>
            </w:r>
          </w:p>
        </w:tc>
        <w:tc>
          <w:tcPr>
            <w:tcW w:w="234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64.5</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highlight w:val="yellow"/>
              </w:rPr>
            </w:pPr>
            <w:r w:rsidRPr="00317FEE">
              <w:rPr>
                <w:rFonts w:ascii="Times New Roman" w:hAnsi="Times New Roman" w:cs="Times New Roman"/>
                <w:sz w:val="16"/>
                <w:szCs w:val="16"/>
              </w:rPr>
              <w:t>51,7</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55</w:t>
            </w:r>
          </w:p>
        </w:tc>
      </w:tr>
      <w:tr w:rsidR="00E50F29" w:rsidRPr="00341781" w:rsidTr="00317FEE">
        <w:trPr>
          <w:trHeight w:val="287"/>
          <w:jc w:val="center"/>
        </w:trPr>
        <w:tc>
          <w:tcPr>
            <w:tcW w:w="2810" w:type="dxa"/>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английский</w:t>
            </w:r>
          </w:p>
        </w:tc>
        <w:tc>
          <w:tcPr>
            <w:tcW w:w="234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77,4</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highlight w:val="yellow"/>
              </w:rPr>
            </w:pPr>
            <w:r w:rsidRPr="00317FEE">
              <w:rPr>
                <w:rFonts w:ascii="Times New Roman" w:hAnsi="Times New Roman" w:cs="Times New Roman"/>
                <w:sz w:val="16"/>
                <w:szCs w:val="16"/>
              </w:rPr>
              <w:t>66,5</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64,2</w:t>
            </w:r>
          </w:p>
        </w:tc>
      </w:tr>
      <w:tr w:rsidR="00E50F29" w:rsidRPr="00341781" w:rsidTr="00317FEE">
        <w:trPr>
          <w:trHeight w:val="273"/>
          <w:jc w:val="center"/>
        </w:trPr>
        <w:tc>
          <w:tcPr>
            <w:tcW w:w="2810" w:type="dxa"/>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обществознание</w:t>
            </w:r>
          </w:p>
        </w:tc>
        <w:tc>
          <w:tcPr>
            <w:tcW w:w="234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72,9</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highlight w:val="yellow"/>
              </w:rPr>
            </w:pPr>
            <w:r w:rsidRPr="00317FEE">
              <w:rPr>
                <w:rFonts w:ascii="Times New Roman" w:hAnsi="Times New Roman" w:cs="Times New Roman"/>
                <w:sz w:val="16"/>
                <w:szCs w:val="16"/>
              </w:rPr>
              <w:t>65,9</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68,6</w:t>
            </w:r>
          </w:p>
        </w:tc>
      </w:tr>
      <w:tr w:rsidR="00E50F29" w:rsidRPr="00341781" w:rsidTr="00317FEE">
        <w:trPr>
          <w:trHeight w:val="287"/>
          <w:jc w:val="center"/>
        </w:trPr>
        <w:tc>
          <w:tcPr>
            <w:tcW w:w="2810" w:type="dxa"/>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история</w:t>
            </w:r>
          </w:p>
        </w:tc>
        <w:tc>
          <w:tcPr>
            <w:tcW w:w="234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70.2</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highlight w:val="yellow"/>
              </w:rPr>
            </w:pPr>
            <w:r w:rsidRPr="00317FEE">
              <w:rPr>
                <w:rFonts w:ascii="Times New Roman" w:hAnsi="Times New Roman" w:cs="Times New Roman"/>
                <w:sz w:val="16"/>
                <w:szCs w:val="16"/>
              </w:rPr>
              <w:t>68,5</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70</w:t>
            </w:r>
          </w:p>
        </w:tc>
      </w:tr>
      <w:tr w:rsidR="00E50F29" w:rsidRPr="00341781" w:rsidTr="00317FEE">
        <w:trPr>
          <w:trHeight w:val="287"/>
          <w:jc w:val="center"/>
        </w:trPr>
        <w:tc>
          <w:tcPr>
            <w:tcW w:w="2810" w:type="dxa"/>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география</w:t>
            </w:r>
          </w:p>
        </w:tc>
        <w:tc>
          <w:tcPr>
            <w:tcW w:w="234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w:t>
            </w:r>
          </w:p>
        </w:tc>
        <w:tc>
          <w:tcPr>
            <w:tcW w:w="2207" w:type="dxa"/>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49</w:t>
            </w:r>
          </w:p>
        </w:tc>
      </w:tr>
    </w:tbl>
    <w:p w:rsidR="00E50F29" w:rsidRPr="00341781" w:rsidRDefault="00E50F29" w:rsidP="00E50F29">
      <w:pPr>
        <w:spacing w:after="0" w:line="240" w:lineRule="auto"/>
        <w:ind w:left="0"/>
        <w:jc w:val="both"/>
        <w:rPr>
          <w:rFonts w:ascii="Times New Roman" w:hAnsi="Times New Roman" w:cs="Times New Roman"/>
          <w:sz w:val="18"/>
          <w:szCs w:val="18"/>
        </w:rPr>
      </w:pPr>
      <w:r w:rsidRPr="00E50F29">
        <w:rPr>
          <w:rFonts w:ascii="Times New Roman" w:hAnsi="Times New Roman" w:cs="Times New Roman"/>
          <w:noProof/>
          <w:sz w:val="18"/>
          <w:szCs w:val="18"/>
          <w:lang w:val="ru-RU" w:eastAsia="ru-RU" w:bidi="ar-SA"/>
        </w:rPr>
        <w:drawing>
          <wp:inline distT="0" distB="0" distL="0" distR="0">
            <wp:extent cx="5717790" cy="1590008"/>
            <wp:effectExtent l="19050" t="0" r="16260" b="0"/>
            <wp:docPr id="281"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50F29" w:rsidRPr="00341781" w:rsidRDefault="00E50F29" w:rsidP="00E50F29">
      <w:pPr>
        <w:spacing w:after="0" w:line="240" w:lineRule="auto"/>
        <w:ind w:left="0"/>
        <w:jc w:val="both"/>
        <w:rPr>
          <w:rFonts w:ascii="Times New Roman" w:hAnsi="Times New Roman" w:cs="Times New Roman"/>
          <w:sz w:val="18"/>
          <w:szCs w:val="18"/>
        </w:rPr>
      </w:pPr>
    </w:p>
    <w:p w:rsidR="00E50F29" w:rsidRPr="00341781" w:rsidRDefault="00E50F29" w:rsidP="00317FEE">
      <w:pPr>
        <w:spacing w:after="0" w:line="240" w:lineRule="auto"/>
        <w:ind w:left="0" w:firstLine="567"/>
        <w:jc w:val="both"/>
        <w:rPr>
          <w:rFonts w:ascii="Times New Roman" w:hAnsi="Times New Roman" w:cs="Times New Roman"/>
          <w:sz w:val="18"/>
          <w:szCs w:val="18"/>
          <w:lang w:val="ru-RU"/>
        </w:rPr>
      </w:pPr>
      <w:r w:rsidRPr="00341781">
        <w:rPr>
          <w:rFonts w:ascii="Times New Roman" w:hAnsi="Times New Roman" w:cs="Times New Roman"/>
          <w:sz w:val="18"/>
          <w:szCs w:val="18"/>
          <w:lang w:val="ru-RU"/>
        </w:rPr>
        <w:t xml:space="preserve">Таким образом, средние баллы ЕГЭ выше прошлогодних показателей по биологии, физике, химии, обществознанию и истории. Понижение наблюдается по литературе, информатике и английскому языку. Значительное снижение произошло по литературе (на 17,75 баллов). В прошлом году этот предмет сдавал всего один выпускник с высоким уровнем интеллектуального развития, а в этом году пятеро выпускников с разными способностями. </w:t>
      </w:r>
    </w:p>
    <w:p w:rsidR="00E50F29" w:rsidRPr="00341781" w:rsidRDefault="00E50F29" w:rsidP="00317FEE">
      <w:pPr>
        <w:spacing w:after="0" w:line="240" w:lineRule="auto"/>
        <w:ind w:left="0" w:firstLine="567"/>
        <w:jc w:val="both"/>
        <w:rPr>
          <w:rFonts w:ascii="Times New Roman" w:hAnsi="Times New Roman" w:cs="Times New Roman"/>
          <w:sz w:val="18"/>
          <w:szCs w:val="18"/>
          <w:lang w:val="ru-RU"/>
        </w:rPr>
      </w:pPr>
    </w:p>
    <w:p w:rsidR="00E50F29" w:rsidRPr="00317FEE" w:rsidRDefault="00E50F29" w:rsidP="00317FEE">
      <w:pPr>
        <w:shd w:val="clear" w:color="auto" w:fill="D7DCEB" w:themeFill="accent6" w:themeFillTint="33"/>
        <w:spacing w:after="0" w:line="240" w:lineRule="auto"/>
        <w:ind w:left="0" w:firstLine="567"/>
        <w:jc w:val="both"/>
        <w:rPr>
          <w:rFonts w:ascii="Times New Roman" w:hAnsi="Times New Roman" w:cs="Times New Roman"/>
          <w:b/>
          <w:sz w:val="18"/>
          <w:szCs w:val="18"/>
          <w:lang w:val="ru-RU"/>
        </w:rPr>
      </w:pPr>
      <w:r w:rsidRPr="00317FEE">
        <w:rPr>
          <w:rFonts w:ascii="Times New Roman" w:hAnsi="Times New Roman" w:cs="Times New Roman"/>
          <w:b/>
          <w:sz w:val="18"/>
          <w:szCs w:val="18"/>
          <w:lang w:val="ru-RU"/>
        </w:rPr>
        <w:t>Результаты ГИА выпускников профильного физико-математического класса в 2023 году положительные:</w:t>
      </w:r>
    </w:p>
    <w:p w:rsidR="00E50F29" w:rsidRPr="00341781" w:rsidRDefault="00E50F29" w:rsidP="00317FEE">
      <w:pPr>
        <w:spacing w:after="0" w:line="240" w:lineRule="auto"/>
        <w:ind w:left="0" w:firstLine="567"/>
        <w:jc w:val="both"/>
        <w:rPr>
          <w:rFonts w:ascii="Times New Roman" w:hAnsi="Times New Roman" w:cs="Times New Roman"/>
          <w:sz w:val="18"/>
          <w:szCs w:val="1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2"/>
        <w:gridCol w:w="1449"/>
        <w:gridCol w:w="1194"/>
        <w:gridCol w:w="1307"/>
        <w:gridCol w:w="1305"/>
        <w:gridCol w:w="1451"/>
        <w:gridCol w:w="1587"/>
      </w:tblGrid>
      <w:tr w:rsidR="00E50F29" w:rsidRPr="00105374" w:rsidTr="00317FEE">
        <w:trPr>
          <w:trHeight w:val="327"/>
        </w:trPr>
        <w:tc>
          <w:tcPr>
            <w:tcW w:w="793" w:type="pct"/>
            <w:vMerge w:val="restart"/>
            <w:tcBorders>
              <w:top w:val="single" w:sz="4" w:space="0" w:color="auto"/>
              <w:left w:val="single" w:sz="4" w:space="0" w:color="auto"/>
              <w:bottom w:val="single" w:sz="4" w:space="0" w:color="auto"/>
              <w:right w:val="single" w:sz="4" w:space="0" w:color="auto"/>
            </w:tcBorders>
            <w:hideMark/>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Наименование профиля</w:t>
            </w:r>
          </w:p>
        </w:tc>
        <w:tc>
          <w:tcPr>
            <w:tcW w:w="734" w:type="pct"/>
            <w:vMerge w:val="restart"/>
            <w:tcBorders>
              <w:top w:val="single" w:sz="4" w:space="0" w:color="auto"/>
              <w:left w:val="single" w:sz="4" w:space="0" w:color="auto"/>
              <w:bottom w:val="single" w:sz="4" w:space="0" w:color="auto"/>
              <w:right w:val="single" w:sz="4" w:space="0" w:color="auto"/>
            </w:tcBorders>
            <w:hideMark/>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Профильные предметы</w:t>
            </w:r>
          </w:p>
        </w:tc>
        <w:tc>
          <w:tcPr>
            <w:tcW w:w="605" w:type="pct"/>
            <w:vMerge w:val="restart"/>
            <w:tcBorders>
              <w:top w:val="single" w:sz="4" w:space="0" w:color="auto"/>
              <w:left w:val="single" w:sz="4" w:space="0" w:color="auto"/>
              <w:bottom w:val="single" w:sz="4" w:space="0" w:color="auto"/>
              <w:right w:val="single" w:sz="4" w:space="0" w:color="auto"/>
            </w:tcBorders>
            <w:hideMark/>
          </w:tcPr>
          <w:p w:rsidR="00E50F29" w:rsidRPr="00317FEE" w:rsidRDefault="00E50F29" w:rsidP="00317FEE">
            <w:pPr>
              <w:spacing w:after="0" w:line="240" w:lineRule="auto"/>
              <w:ind w:left="0"/>
              <w:jc w:val="both"/>
              <w:rPr>
                <w:rFonts w:ascii="Times New Roman" w:hAnsi="Times New Roman" w:cs="Times New Roman"/>
                <w:sz w:val="16"/>
                <w:szCs w:val="16"/>
                <w:lang w:val="ru-RU"/>
              </w:rPr>
            </w:pPr>
            <w:r w:rsidRPr="00317FEE">
              <w:rPr>
                <w:rFonts w:ascii="Times New Roman" w:hAnsi="Times New Roman" w:cs="Times New Roman"/>
                <w:sz w:val="16"/>
                <w:szCs w:val="16"/>
                <w:lang w:val="ru-RU"/>
              </w:rPr>
              <w:t>Кол-во уч-ся, изучавших профильные предметы</w:t>
            </w:r>
          </w:p>
        </w:tc>
        <w:tc>
          <w:tcPr>
            <w:tcW w:w="2868" w:type="pct"/>
            <w:gridSpan w:val="4"/>
            <w:tcBorders>
              <w:top w:val="single" w:sz="4" w:space="0" w:color="auto"/>
              <w:left w:val="single" w:sz="4" w:space="0" w:color="auto"/>
              <w:bottom w:val="single" w:sz="4" w:space="0" w:color="auto"/>
              <w:right w:val="single" w:sz="4" w:space="0" w:color="auto"/>
            </w:tcBorders>
            <w:hideMark/>
          </w:tcPr>
          <w:p w:rsidR="00E50F29" w:rsidRPr="00317FEE" w:rsidRDefault="00E50F29" w:rsidP="00317FEE">
            <w:pPr>
              <w:spacing w:after="0" w:line="240" w:lineRule="auto"/>
              <w:ind w:left="0"/>
              <w:jc w:val="both"/>
              <w:rPr>
                <w:rFonts w:ascii="Times New Roman" w:hAnsi="Times New Roman" w:cs="Times New Roman"/>
                <w:sz w:val="16"/>
                <w:szCs w:val="16"/>
                <w:lang w:val="ru-RU"/>
              </w:rPr>
            </w:pPr>
            <w:r w:rsidRPr="00317FEE">
              <w:rPr>
                <w:rFonts w:ascii="Times New Roman" w:hAnsi="Times New Roman" w:cs="Times New Roman"/>
                <w:sz w:val="16"/>
                <w:szCs w:val="16"/>
                <w:lang w:val="ru-RU"/>
              </w:rPr>
              <w:t>Кол-во и удельный вес учащихся</w:t>
            </w:r>
          </w:p>
        </w:tc>
      </w:tr>
      <w:tr w:rsidR="00E50F29" w:rsidRPr="00341781" w:rsidTr="00317FEE">
        <w:trPr>
          <w:cantSplit/>
          <w:trHeight w:val="404"/>
        </w:trPr>
        <w:tc>
          <w:tcPr>
            <w:tcW w:w="788" w:type="pct"/>
            <w:vMerge/>
            <w:tcBorders>
              <w:top w:val="single" w:sz="4" w:space="0" w:color="auto"/>
              <w:left w:val="single" w:sz="4" w:space="0" w:color="auto"/>
              <w:bottom w:val="single" w:sz="4" w:space="0" w:color="auto"/>
              <w:right w:val="single" w:sz="4" w:space="0" w:color="auto"/>
            </w:tcBorders>
            <w:vAlign w:val="center"/>
            <w:hideMark/>
          </w:tcPr>
          <w:p w:rsidR="00E50F29" w:rsidRPr="00317FEE" w:rsidRDefault="00E50F29" w:rsidP="00317FEE">
            <w:pPr>
              <w:spacing w:after="0" w:line="240" w:lineRule="auto"/>
              <w:ind w:left="0"/>
              <w:jc w:val="both"/>
              <w:rPr>
                <w:rFonts w:ascii="Times New Roman" w:hAnsi="Times New Roman" w:cs="Times New Roman"/>
                <w:sz w:val="16"/>
                <w:szCs w:val="16"/>
                <w:lang w:val="ru-RU"/>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rsidR="00E50F29" w:rsidRPr="00317FEE" w:rsidRDefault="00E50F29" w:rsidP="00317FEE">
            <w:pPr>
              <w:spacing w:after="0" w:line="240" w:lineRule="auto"/>
              <w:ind w:left="0"/>
              <w:jc w:val="both"/>
              <w:rPr>
                <w:rFonts w:ascii="Times New Roman" w:hAnsi="Times New Roman" w:cs="Times New Roman"/>
                <w:sz w:val="16"/>
                <w:szCs w:val="16"/>
                <w:lang w:val="ru-RU"/>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rsidR="00E50F29" w:rsidRPr="00317FEE" w:rsidRDefault="00E50F29" w:rsidP="00317FEE">
            <w:pPr>
              <w:spacing w:after="0" w:line="240" w:lineRule="auto"/>
              <w:ind w:left="0"/>
              <w:jc w:val="both"/>
              <w:rPr>
                <w:rFonts w:ascii="Times New Roman" w:hAnsi="Times New Roman" w:cs="Times New Roman"/>
                <w:sz w:val="16"/>
                <w:szCs w:val="16"/>
                <w:lang w:val="ru-RU"/>
              </w:rPr>
            </w:pPr>
          </w:p>
        </w:tc>
        <w:tc>
          <w:tcPr>
            <w:tcW w:w="663" w:type="pct"/>
            <w:vMerge w:val="restart"/>
            <w:tcBorders>
              <w:top w:val="single" w:sz="4" w:space="0" w:color="auto"/>
              <w:left w:val="single" w:sz="4" w:space="0" w:color="auto"/>
              <w:bottom w:val="single" w:sz="4" w:space="0" w:color="auto"/>
              <w:right w:val="single" w:sz="4" w:space="0" w:color="auto"/>
            </w:tcBorders>
            <w:hideMark/>
          </w:tcPr>
          <w:p w:rsidR="00E50F29" w:rsidRPr="00317FEE" w:rsidRDefault="00E50F29" w:rsidP="00317FEE">
            <w:pPr>
              <w:spacing w:after="0" w:line="240" w:lineRule="auto"/>
              <w:ind w:left="0"/>
              <w:jc w:val="both"/>
              <w:rPr>
                <w:rFonts w:ascii="Times New Roman" w:hAnsi="Times New Roman" w:cs="Times New Roman"/>
                <w:sz w:val="16"/>
                <w:szCs w:val="16"/>
                <w:lang w:val="ru-RU"/>
              </w:rPr>
            </w:pPr>
            <w:r w:rsidRPr="00317FEE">
              <w:rPr>
                <w:rFonts w:ascii="Times New Roman" w:hAnsi="Times New Roman" w:cs="Times New Roman"/>
                <w:sz w:val="16"/>
                <w:szCs w:val="16"/>
                <w:lang w:val="ru-RU"/>
              </w:rPr>
              <w:t>сдававших ЕГЭ по профильным предметам</w:t>
            </w:r>
          </w:p>
        </w:tc>
        <w:tc>
          <w:tcPr>
            <w:tcW w:w="2208" w:type="pct"/>
            <w:gridSpan w:val="3"/>
            <w:tcBorders>
              <w:top w:val="single" w:sz="4" w:space="0" w:color="auto"/>
              <w:left w:val="single" w:sz="4" w:space="0" w:color="auto"/>
              <w:bottom w:val="single" w:sz="4" w:space="0" w:color="auto"/>
              <w:right w:val="single" w:sz="4" w:space="0" w:color="auto"/>
            </w:tcBorders>
            <w:hideMark/>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из них</w:t>
            </w:r>
          </w:p>
        </w:tc>
      </w:tr>
      <w:tr w:rsidR="00E50F29" w:rsidRPr="00341781" w:rsidTr="00317FEE">
        <w:trPr>
          <w:cantSplit/>
          <w:trHeight w:val="796"/>
        </w:trPr>
        <w:tc>
          <w:tcPr>
            <w:tcW w:w="788" w:type="pct"/>
            <w:vMerge/>
            <w:tcBorders>
              <w:top w:val="single" w:sz="4" w:space="0" w:color="auto"/>
              <w:left w:val="single" w:sz="4" w:space="0" w:color="auto"/>
              <w:bottom w:val="single" w:sz="4" w:space="0" w:color="auto"/>
              <w:right w:val="single" w:sz="4" w:space="0" w:color="auto"/>
            </w:tcBorders>
            <w:vAlign w:val="center"/>
            <w:hideMark/>
          </w:tcPr>
          <w:p w:rsidR="00E50F29" w:rsidRPr="00317FEE" w:rsidRDefault="00E50F29" w:rsidP="00317FEE">
            <w:pPr>
              <w:spacing w:after="0" w:line="240" w:lineRule="auto"/>
              <w:ind w:left="0"/>
              <w:jc w:val="both"/>
              <w:rPr>
                <w:rFonts w:ascii="Times New Roman" w:hAnsi="Times New Roman" w:cs="Times New Roman"/>
                <w:sz w:val="16"/>
                <w:szCs w:val="16"/>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rsidR="00E50F29" w:rsidRPr="00317FEE" w:rsidRDefault="00E50F29" w:rsidP="00317FEE">
            <w:pPr>
              <w:spacing w:after="0" w:line="240" w:lineRule="auto"/>
              <w:ind w:left="0"/>
              <w:jc w:val="both"/>
              <w:rPr>
                <w:rFonts w:ascii="Times New Roman" w:hAnsi="Times New Roman" w:cs="Times New Roman"/>
                <w:sz w:val="16"/>
                <w:szCs w:val="16"/>
              </w:rPr>
            </w:pPr>
          </w:p>
        </w:tc>
        <w:tc>
          <w:tcPr>
            <w:tcW w:w="606" w:type="pct"/>
            <w:vMerge/>
            <w:tcBorders>
              <w:top w:val="single" w:sz="4" w:space="0" w:color="auto"/>
              <w:left w:val="single" w:sz="4" w:space="0" w:color="auto"/>
              <w:bottom w:val="single" w:sz="4" w:space="0" w:color="auto"/>
              <w:right w:val="single" w:sz="4" w:space="0" w:color="auto"/>
            </w:tcBorders>
            <w:vAlign w:val="center"/>
            <w:hideMark/>
          </w:tcPr>
          <w:p w:rsidR="00E50F29" w:rsidRPr="00317FEE" w:rsidRDefault="00E50F29" w:rsidP="00317FEE">
            <w:pPr>
              <w:spacing w:after="0" w:line="240" w:lineRule="auto"/>
              <w:ind w:left="0"/>
              <w:jc w:val="both"/>
              <w:rPr>
                <w:rFonts w:ascii="Times New Roman" w:hAnsi="Times New Roman" w:cs="Times New Roman"/>
                <w:sz w:val="16"/>
                <w:szCs w:val="16"/>
              </w:rPr>
            </w:pPr>
          </w:p>
        </w:tc>
        <w:tc>
          <w:tcPr>
            <w:tcW w:w="663" w:type="pct"/>
            <w:vMerge/>
            <w:tcBorders>
              <w:top w:val="single" w:sz="4" w:space="0" w:color="auto"/>
              <w:left w:val="single" w:sz="4" w:space="0" w:color="auto"/>
              <w:bottom w:val="single" w:sz="4" w:space="0" w:color="auto"/>
              <w:right w:val="single" w:sz="4" w:space="0" w:color="auto"/>
            </w:tcBorders>
            <w:vAlign w:val="center"/>
            <w:hideMark/>
          </w:tcPr>
          <w:p w:rsidR="00E50F29" w:rsidRPr="00317FEE" w:rsidRDefault="00E50F29" w:rsidP="00317FEE">
            <w:pPr>
              <w:spacing w:after="0" w:line="240" w:lineRule="auto"/>
              <w:ind w:left="0"/>
              <w:jc w:val="both"/>
              <w:rPr>
                <w:rFonts w:ascii="Times New Roman" w:hAnsi="Times New Roman" w:cs="Times New Roman"/>
                <w:sz w:val="16"/>
                <w:szCs w:val="16"/>
              </w:rPr>
            </w:pPr>
          </w:p>
        </w:tc>
        <w:tc>
          <w:tcPr>
            <w:tcW w:w="662" w:type="pct"/>
            <w:tcBorders>
              <w:top w:val="single" w:sz="4" w:space="0" w:color="auto"/>
              <w:left w:val="single" w:sz="4" w:space="0" w:color="auto"/>
              <w:bottom w:val="single" w:sz="4" w:space="0" w:color="auto"/>
              <w:right w:val="single" w:sz="4" w:space="0" w:color="auto"/>
            </w:tcBorders>
            <w:vAlign w:val="center"/>
            <w:hideMark/>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не преодолели min порог</w:t>
            </w:r>
          </w:p>
        </w:tc>
        <w:tc>
          <w:tcPr>
            <w:tcW w:w="736"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p>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 xml:space="preserve">получили 80-99 баллов </w:t>
            </w:r>
          </w:p>
        </w:tc>
        <w:tc>
          <w:tcPr>
            <w:tcW w:w="810" w:type="pct"/>
            <w:tcBorders>
              <w:top w:val="single" w:sz="4" w:space="0" w:color="auto"/>
              <w:left w:val="single" w:sz="4" w:space="0" w:color="auto"/>
              <w:bottom w:val="single" w:sz="4" w:space="0" w:color="auto"/>
              <w:right w:val="single" w:sz="4" w:space="0" w:color="auto"/>
            </w:tcBorders>
            <w:hideMark/>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получили 100 баллов</w:t>
            </w:r>
          </w:p>
        </w:tc>
      </w:tr>
      <w:tr w:rsidR="00E50F29" w:rsidRPr="00341781" w:rsidTr="00317FEE">
        <w:trPr>
          <w:trHeight w:val="289"/>
        </w:trPr>
        <w:tc>
          <w:tcPr>
            <w:tcW w:w="788" w:type="pct"/>
            <w:vMerge w:val="restart"/>
            <w:tcBorders>
              <w:top w:val="single" w:sz="4" w:space="0" w:color="auto"/>
              <w:left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Технологический</w:t>
            </w:r>
          </w:p>
        </w:tc>
        <w:tc>
          <w:tcPr>
            <w:tcW w:w="735"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Математика</w:t>
            </w:r>
          </w:p>
          <w:p w:rsidR="00E50F29" w:rsidRPr="00317FEE" w:rsidRDefault="00E50F29" w:rsidP="00317FEE">
            <w:pPr>
              <w:spacing w:after="0" w:line="240" w:lineRule="auto"/>
              <w:ind w:left="0"/>
              <w:jc w:val="both"/>
              <w:rPr>
                <w:rFonts w:ascii="Times New Roman" w:hAnsi="Times New Roman" w:cs="Times New Roman"/>
                <w:sz w:val="16"/>
                <w:szCs w:val="16"/>
              </w:rPr>
            </w:pPr>
          </w:p>
        </w:tc>
        <w:tc>
          <w:tcPr>
            <w:tcW w:w="606" w:type="pct"/>
            <w:vMerge w:val="restart"/>
            <w:tcBorders>
              <w:top w:val="single" w:sz="4" w:space="0" w:color="auto"/>
              <w:left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27</w:t>
            </w:r>
          </w:p>
        </w:tc>
        <w:tc>
          <w:tcPr>
            <w:tcW w:w="663"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18</w:t>
            </w:r>
          </w:p>
        </w:tc>
        <w:tc>
          <w:tcPr>
            <w:tcW w:w="662"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2</w:t>
            </w:r>
          </w:p>
        </w:tc>
        <w:tc>
          <w:tcPr>
            <w:tcW w:w="736"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0</w:t>
            </w:r>
          </w:p>
        </w:tc>
        <w:tc>
          <w:tcPr>
            <w:tcW w:w="810"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0</w:t>
            </w:r>
          </w:p>
        </w:tc>
      </w:tr>
      <w:tr w:rsidR="00E50F29" w:rsidRPr="00341781" w:rsidTr="00317FEE">
        <w:trPr>
          <w:trHeight w:val="138"/>
        </w:trPr>
        <w:tc>
          <w:tcPr>
            <w:tcW w:w="788" w:type="pct"/>
            <w:vMerge/>
            <w:tcBorders>
              <w:left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p>
        </w:tc>
        <w:tc>
          <w:tcPr>
            <w:tcW w:w="735"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Физика</w:t>
            </w:r>
          </w:p>
          <w:p w:rsidR="00E50F29" w:rsidRPr="00317FEE" w:rsidRDefault="00E50F29" w:rsidP="00317FEE">
            <w:pPr>
              <w:spacing w:after="0" w:line="240" w:lineRule="auto"/>
              <w:ind w:left="0"/>
              <w:jc w:val="both"/>
              <w:rPr>
                <w:rFonts w:ascii="Times New Roman" w:hAnsi="Times New Roman" w:cs="Times New Roman"/>
                <w:sz w:val="16"/>
                <w:szCs w:val="16"/>
              </w:rPr>
            </w:pPr>
          </w:p>
        </w:tc>
        <w:tc>
          <w:tcPr>
            <w:tcW w:w="606" w:type="pct"/>
            <w:vMerge/>
            <w:tcBorders>
              <w:left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p>
        </w:tc>
        <w:tc>
          <w:tcPr>
            <w:tcW w:w="663"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9</w:t>
            </w:r>
          </w:p>
        </w:tc>
        <w:tc>
          <w:tcPr>
            <w:tcW w:w="662"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0</w:t>
            </w:r>
          </w:p>
        </w:tc>
        <w:tc>
          <w:tcPr>
            <w:tcW w:w="736"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0</w:t>
            </w:r>
          </w:p>
        </w:tc>
        <w:tc>
          <w:tcPr>
            <w:tcW w:w="810"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0</w:t>
            </w:r>
          </w:p>
        </w:tc>
      </w:tr>
      <w:tr w:rsidR="00E50F29" w:rsidRPr="00341781" w:rsidTr="00317FEE">
        <w:trPr>
          <w:trHeight w:val="138"/>
        </w:trPr>
        <w:tc>
          <w:tcPr>
            <w:tcW w:w="788" w:type="pct"/>
            <w:vMerge/>
            <w:tcBorders>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p>
        </w:tc>
        <w:tc>
          <w:tcPr>
            <w:tcW w:w="735"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Информатика</w:t>
            </w:r>
          </w:p>
        </w:tc>
        <w:tc>
          <w:tcPr>
            <w:tcW w:w="606" w:type="pct"/>
            <w:vMerge/>
            <w:tcBorders>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p>
        </w:tc>
        <w:tc>
          <w:tcPr>
            <w:tcW w:w="663"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lang w:val="ru-RU"/>
              </w:rPr>
            </w:pPr>
            <w:r w:rsidRPr="00317FEE">
              <w:rPr>
                <w:rFonts w:ascii="Times New Roman" w:hAnsi="Times New Roman" w:cs="Times New Roman"/>
                <w:sz w:val="16"/>
                <w:szCs w:val="16"/>
              </w:rPr>
              <w:t>1</w:t>
            </w:r>
            <w:r w:rsidRPr="00317FEE">
              <w:rPr>
                <w:rFonts w:ascii="Times New Roman" w:hAnsi="Times New Roman" w:cs="Times New Roman"/>
                <w:sz w:val="16"/>
                <w:szCs w:val="16"/>
                <w:lang w:val="ru-RU"/>
              </w:rPr>
              <w:t>2</w:t>
            </w:r>
          </w:p>
        </w:tc>
        <w:tc>
          <w:tcPr>
            <w:tcW w:w="662"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2</w:t>
            </w:r>
          </w:p>
        </w:tc>
        <w:tc>
          <w:tcPr>
            <w:tcW w:w="736"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1</w:t>
            </w:r>
          </w:p>
        </w:tc>
        <w:tc>
          <w:tcPr>
            <w:tcW w:w="810"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0</w:t>
            </w:r>
          </w:p>
        </w:tc>
      </w:tr>
      <w:tr w:rsidR="00E50F29" w:rsidRPr="00341781" w:rsidTr="00317FEE">
        <w:trPr>
          <w:trHeight w:val="138"/>
        </w:trPr>
        <w:tc>
          <w:tcPr>
            <w:tcW w:w="788" w:type="pct"/>
            <w:vMerge w:val="restart"/>
            <w:tcBorders>
              <w:top w:val="single" w:sz="4" w:space="0" w:color="auto"/>
              <w:left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Универсальный</w:t>
            </w:r>
          </w:p>
        </w:tc>
        <w:tc>
          <w:tcPr>
            <w:tcW w:w="735"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Математика</w:t>
            </w:r>
          </w:p>
          <w:p w:rsidR="00E50F29" w:rsidRPr="00317FEE" w:rsidRDefault="00E50F29" w:rsidP="00317FEE">
            <w:pPr>
              <w:spacing w:after="0" w:line="240" w:lineRule="auto"/>
              <w:ind w:left="0"/>
              <w:jc w:val="both"/>
              <w:rPr>
                <w:rFonts w:ascii="Times New Roman" w:hAnsi="Times New Roman" w:cs="Times New Roman"/>
                <w:sz w:val="16"/>
                <w:szCs w:val="16"/>
              </w:rPr>
            </w:pPr>
          </w:p>
        </w:tc>
        <w:tc>
          <w:tcPr>
            <w:tcW w:w="606" w:type="pct"/>
            <w:vMerge w:val="restart"/>
            <w:tcBorders>
              <w:top w:val="single" w:sz="4" w:space="0" w:color="auto"/>
              <w:left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21</w:t>
            </w:r>
          </w:p>
        </w:tc>
        <w:tc>
          <w:tcPr>
            <w:tcW w:w="663"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11</w:t>
            </w:r>
          </w:p>
        </w:tc>
        <w:tc>
          <w:tcPr>
            <w:tcW w:w="662"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0</w:t>
            </w:r>
          </w:p>
        </w:tc>
        <w:tc>
          <w:tcPr>
            <w:tcW w:w="736"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0</w:t>
            </w:r>
          </w:p>
        </w:tc>
        <w:tc>
          <w:tcPr>
            <w:tcW w:w="810" w:type="pct"/>
            <w:tcBorders>
              <w:top w:val="single" w:sz="4" w:space="0" w:color="auto"/>
              <w:left w:val="single" w:sz="4" w:space="0" w:color="auto"/>
              <w:bottom w:val="single" w:sz="4" w:space="0" w:color="auto"/>
              <w:right w:val="single" w:sz="4" w:space="0" w:color="auto"/>
            </w:tcBorders>
          </w:tcPr>
          <w:p w:rsidR="00E50F29" w:rsidRPr="00317FEE" w:rsidRDefault="00E50F29"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0</w:t>
            </w:r>
          </w:p>
        </w:tc>
      </w:tr>
      <w:tr w:rsidR="00317FEE" w:rsidRPr="00105374" w:rsidTr="00317FEE">
        <w:trPr>
          <w:trHeight w:val="138"/>
        </w:trPr>
        <w:tc>
          <w:tcPr>
            <w:tcW w:w="788" w:type="pct"/>
            <w:vMerge/>
            <w:tcBorders>
              <w:left w:val="single" w:sz="4" w:space="0" w:color="auto"/>
              <w:bottom w:val="single" w:sz="4" w:space="0" w:color="auto"/>
              <w:right w:val="single" w:sz="4" w:space="0" w:color="auto"/>
            </w:tcBorders>
          </w:tcPr>
          <w:p w:rsidR="00317FEE" w:rsidRPr="00317FEE" w:rsidRDefault="00317FEE" w:rsidP="00317FEE">
            <w:pPr>
              <w:spacing w:after="0" w:line="240" w:lineRule="auto"/>
              <w:ind w:left="0"/>
              <w:jc w:val="both"/>
              <w:rPr>
                <w:rFonts w:ascii="Times New Roman" w:hAnsi="Times New Roman" w:cs="Times New Roman"/>
                <w:sz w:val="16"/>
                <w:szCs w:val="16"/>
              </w:rPr>
            </w:pPr>
          </w:p>
        </w:tc>
        <w:tc>
          <w:tcPr>
            <w:tcW w:w="735" w:type="pct"/>
            <w:tcBorders>
              <w:top w:val="single" w:sz="4" w:space="0" w:color="auto"/>
              <w:left w:val="single" w:sz="4" w:space="0" w:color="auto"/>
              <w:bottom w:val="single" w:sz="4" w:space="0" w:color="auto"/>
              <w:right w:val="single" w:sz="4" w:space="0" w:color="auto"/>
            </w:tcBorders>
          </w:tcPr>
          <w:p w:rsidR="00317FEE" w:rsidRPr="00317FEE" w:rsidRDefault="00317FEE" w:rsidP="00317FEE">
            <w:pPr>
              <w:spacing w:after="0" w:line="240" w:lineRule="auto"/>
              <w:ind w:left="0"/>
              <w:jc w:val="both"/>
              <w:rPr>
                <w:rFonts w:ascii="Times New Roman" w:hAnsi="Times New Roman" w:cs="Times New Roman"/>
                <w:sz w:val="16"/>
                <w:szCs w:val="16"/>
              </w:rPr>
            </w:pPr>
            <w:r w:rsidRPr="00317FEE">
              <w:rPr>
                <w:rFonts w:ascii="Times New Roman" w:hAnsi="Times New Roman" w:cs="Times New Roman"/>
                <w:sz w:val="16"/>
                <w:szCs w:val="16"/>
              </w:rPr>
              <w:t>Экономика</w:t>
            </w:r>
          </w:p>
        </w:tc>
        <w:tc>
          <w:tcPr>
            <w:tcW w:w="606" w:type="pct"/>
            <w:vMerge/>
            <w:tcBorders>
              <w:left w:val="single" w:sz="4" w:space="0" w:color="auto"/>
              <w:bottom w:val="single" w:sz="4" w:space="0" w:color="auto"/>
              <w:right w:val="single" w:sz="4" w:space="0" w:color="auto"/>
            </w:tcBorders>
          </w:tcPr>
          <w:p w:rsidR="00317FEE" w:rsidRPr="00317FEE" w:rsidRDefault="00317FEE" w:rsidP="00317FEE">
            <w:pPr>
              <w:spacing w:after="0" w:line="240" w:lineRule="auto"/>
              <w:ind w:left="0"/>
              <w:jc w:val="both"/>
              <w:rPr>
                <w:rFonts w:ascii="Times New Roman" w:hAnsi="Times New Roman" w:cs="Times New Roman"/>
                <w:sz w:val="16"/>
                <w:szCs w:val="16"/>
              </w:rPr>
            </w:pPr>
          </w:p>
        </w:tc>
        <w:tc>
          <w:tcPr>
            <w:tcW w:w="1" w:type="pct"/>
            <w:gridSpan w:val="3"/>
            <w:tcBorders>
              <w:top w:val="single" w:sz="4" w:space="0" w:color="auto"/>
              <w:left w:val="single" w:sz="4" w:space="0" w:color="auto"/>
              <w:bottom w:val="single" w:sz="4" w:space="0" w:color="auto"/>
              <w:right w:val="single" w:sz="4" w:space="0" w:color="auto"/>
            </w:tcBorders>
          </w:tcPr>
          <w:p w:rsidR="00317FEE" w:rsidRPr="00317FEE" w:rsidRDefault="00317FEE" w:rsidP="00317FEE">
            <w:pPr>
              <w:spacing w:after="0" w:line="240" w:lineRule="auto"/>
              <w:ind w:left="0"/>
              <w:jc w:val="center"/>
              <w:rPr>
                <w:rFonts w:ascii="Times New Roman" w:hAnsi="Times New Roman" w:cs="Times New Roman"/>
                <w:sz w:val="16"/>
                <w:szCs w:val="16"/>
                <w:lang w:val="ru-RU"/>
              </w:rPr>
            </w:pPr>
            <w:r w:rsidRPr="00317FEE">
              <w:rPr>
                <w:rFonts w:ascii="Times New Roman" w:hAnsi="Times New Roman" w:cs="Times New Roman"/>
                <w:sz w:val="16"/>
                <w:szCs w:val="16"/>
                <w:lang w:val="ru-RU"/>
              </w:rPr>
              <w:t>не включена в перечень предметов по выбору</w:t>
            </w:r>
          </w:p>
        </w:tc>
        <w:tc>
          <w:tcPr>
            <w:tcW w:w="810" w:type="pct"/>
            <w:tcBorders>
              <w:top w:val="single" w:sz="4" w:space="0" w:color="auto"/>
              <w:left w:val="single" w:sz="4" w:space="0" w:color="auto"/>
              <w:bottom w:val="single" w:sz="4" w:space="0" w:color="auto"/>
              <w:right w:val="single" w:sz="4" w:space="0" w:color="auto"/>
            </w:tcBorders>
          </w:tcPr>
          <w:p w:rsidR="00317FEE" w:rsidRPr="00317FEE" w:rsidRDefault="00317FEE" w:rsidP="00317FEE">
            <w:pPr>
              <w:spacing w:after="0" w:line="240" w:lineRule="auto"/>
              <w:ind w:left="0"/>
              <w:jc w:val="both"/>
              <w:rPr>
                <w:rFonts w:ascii="Times New Roman" w:hAnsi="Times New Roman" w:cs="Times New Roman"/>
                <w:sz w:val="16"/>
                <w:szCs w:val="16"/>
                <w:lang w:val="ru-RU"/>
              </w:rPr>
            </w:pPr>
          </w:p>
        </w:tc>
      </w:tr>
    </w:tbl>
    <w:p w:rsidR="00E50F29" w:rsidRPr="00317FEE" w:rsidRDefault="00E50F29" w:rsidP="00E50F29">
      <w:pPr>
        <w:spacing w:after="0" w:line="240" w:lineRule="auto"/>
        <w:ind w:left="0"/>
        <w:jc w:val="both"/>
        <w:rPr>
          <w:rFonts w:ascii="Times New Roman" w:hAnsi="Times New Roman" w:cs="Times New Roman"/>
          <w:sz w:val="18"/>
          <w:szCs w:val="18"/>
          <w:lang w:val="ru-RU"/>
        </w:rPr>
      </w:pPr>
    </w:p>
    <w:p w:rsidR="00E50F29" w:rsidRPr="00341781" w:rsidRDefault="00E50F29" w:rsidP="00E50F29">
      <w:pPr>
        <w:spacing w:after="0" w:line="240" w:lineRule="auto"/>
        <w:ind w:left="0"/>
        <w:jc w:val="both"/>
        <w:rPr>
          <w:rFonts w:ascii="Times New Roman" w:hAnsi="Times New Roman" w:cs="Times New Roman"/>
          <w:sz w:val="18"/>
          <w:szCs w:val="18"/>
          <w:lang w:val="ru-RU"/>
        </w:rPr>
      </w:pPr>
      <w:r w:rsidRPr="00341781">
        <w:rPr>
          <w:rFonts w:ascii="Times New Roman" w:hAnsi="Times New Roman" w:cs="Times New Roman"/>
          <w:sz w:val="18"/>
          <w:szCs w:val="18"/>
          <w:lang w:val="ru-RU"/>
        </w:rPr>
        <w:t>Средний балл выпускников 11аб класса по профильным предметам составил:</w:t>
      </w:r>
      <w:r w:rsidR="00317FEE">
        <w:rPr>
          <w:rFonts w:ascii="Times New Roman" w:hAnsi="Times New Roman" w:cs="Times New Roman"/>
          <w:sz w:val="18"/>
          <w:szCs w:val="18"/>
          <w:lang w:val="ru-RU"/>
        </w:rPr>
        <w:t xml:space="preserve">  М</w:t>
      </w:r>
      <w:r w:rsidRPr="00341781">
        <w:rPr>
          <w:rFonts w:ascii="Times New Roman" w:hAnsi="Times New Roman" w:cs="Times New Roman"/>
          <w:sz w:val="18"/>
          <w:szCs w:val="18"/>
          <w:lang w:val="ru-RU"/>
        </w:rPr>
        <w:t>атематика – 57,24</w:t>
      </w:r>
      <w:r w:rsidR="00317FEE">
        <w:rPr>
          <w:rFonts w:ascii="Times New Roman" w:hAnsi="Times New Roman" w:cs="Times New Roman"/>
          <w:sz w:val="18"/>
          <w:szCs w:val="18"/>
          <w:lang w:val="ru-RU"/>
        </w:rPr>
        <w:t xml:space="preserve">    </w:t>
      </w:r>
      <w:r w:rsidRPr="00341781">
        <w:rPr>
          <w:rFonts w:ascii="Times New Roman" w:hAnsi="Times New Roman" w:cs="Times New Roman"/>
          <w:sz w:val="18"/>
          <w:szCs w:val="18"/>
          <w:lang w:val="ru-RU"/>
        </w:rPr>
        <w:t>Физика – 51,22</w:t>
      </w:r>
    </w:p>
    <w:p w:rsidR="00E50F29" w:rsidRPr="00341781" w:rsidRDefault="00E50F29" w:rsidP="00317FEE">
      <w:pPr>
        <w:spacing w:after="0" w:line="240" w:lineRule="auto"/>
        <w:ind w:left="6096"/>
        <w:jc w:val="both"/>
        <w:rPr>
          <w:rFonts w:ascii="Times New Roman" w:hAnsi="Times New Roman" w:cs="Times New Roman"/>
          <w:sz w:val="18"/>
          <w:szCs w:val="18"/>
          <w:lang w:val="ru-RU"/>
        </w:rPr>
      </w:pPr>
      <w:r w:rsidRPr="00341781">
        <w:rPr>
          <w:rFonts w:ascii="Times New Roman" w:hAnsi="Times New Roman" w:cs="Times New Roman"/>
          <w:sz w:val="18"/>
          <w:szCs w:val="18"/>
          <w:lang w:val="ru-RU"/>
        </w:rPr>
        <w:t>Информатика – 50,8</w:t>
      </w:r>
    </w:p>
    <w:p w:rsidR="00E50F29" w:rsidRPr="00341781" w:rsidRDefault="00E50F29" w:rsidP="00E50F29">
      <w:pPr>
        <w:spacing w:after="0" w:line="240" w:lineRule="auto"/>
        <w:ind w:left="0"/>
        <w:jc w:val="both"/>
        <w:rPr>
          <w:rFonts w:ascii="Times New Roman" w:hAnsi="Times New Roman" w:cs="Times New Roman"/>
          <w:sz w:val="18"/>
          <w:szCs w:val="18"/>
          <w:lang w:val="ru-RU"/>
        </w:rPr>
      </w:pPr>
    </w:p>
    <w:p w:rsidR="00E50F29" w:rsidRPr="00317FEE" w:rsidRDefault="00E50F29" w:rsidP="00317FEE">
      <w:pPr>
        <w:shd w:val="clear" w:color="auto" w:fill="D7DCEB" w:themeFill="accent6" w:themeFillTint="33"/>
        <w:spacing w:after="0" w:line="240" w:lineRule="auto"/>
        <w:ind w:left="0"/>
        <w:jc w:val="center"/>
        <w:rPr>
          <w:rFonts w:ascii="Times New Roman" w:hAnsi="Times New Roman" w:cs="Times New Roman"/>
          <w:b/>
          <w:sz w:val="18"/>
          <w:szCs w:val="18"/>
          <w:lang w:val="ru-RU"/>
        </w:rPr>
      </w:pPr>
      <w:r w:rsidRPr="00317FEE">
        <w:rPr>
          <w:rFonts w:ascii="Times New Roman" w:hAnsi="Times New Roman" w:cs="Times New Roman"/>
          <w:b/>
          <w:sz w:val="18"/>
          <w:szCs w:val="18"/>
          <w:lang w:val="ru-RU"/>
        </w:rPr>
        <w:t>Средний балл по профильным предметам (математике, физике и информатике)</w:t>
      </w:r>
    </w:p>
    <w:p w:rsidR="00E50F29" w:rsidRPr="00341781" w:rsidRDefault="00E50F29" w:rsidP="00E50F29">
      <w:pPr>
        <w:spacing w:after="0" w:line="240" w:lineRule="auto"/>
        <w:ind w:left="0"/>
        <w:jc w:val="both"/>
        <w:rPr>
          <w:rFonts w:ascii="Times New Roman" w:hAnsi="Times New Roman" w:cs="Times New Roman"/>
          <w:sz w:val="18"/>
          <w:szCs w:val="18"/>
          <w:lang w:val="ru-RU"/>
        </w:rPr>
      </w:pPr>
      <w:r w:rsidRPr="00341781">
        <w:rPr>
          <w:rFonts w:ascii="Times New Roman" w:hAnsi="Times New Roman" w:cs="Times New Roman"/>
          <w:sz w:val="18"/>
          <w:szCs w:val="18"/>
          <w:lang w:val="ru-RU"/>
        </w:rPr>
        <w:t>ГИА составил (сравнение с прошлогодними показателями):</w:t>
      </w:r>
    </w:p>
    <w:p w:rsidR="00E50F29" w:rsidRPr="00341781" w:rsidRDefault="00E50F29" w:rsidP="00E50F29">
      <w:pPr>
        <w:spacing w:after="0" w:line="240" w:lineRule="auto"/>
        <w:ind w:left="0"/>
        <w:jc w:val="both"/>
        <w:rPr>
          <w:rFonts w:ascii="Times New Roman" w:hAnsi="Times New Roman" w:cs="Times New Roman"/>
          <w:sz w:val="18"/>
          <w:szCs w:val="18"/>
          <w:lang w:val="ru-RU"/>
        </w:rPr>
      </w:pPr>
    </w:p>
    <w:tbl>
      <w:tblPr>
        <w:tblStyle w:val="a6"/>
        <w:tblW w:w="5000" w:type="pct"/>
        <w:jc w:val="center"/>
        <w:tblLook w:val="04A0"/>
      </w:tblPr>
      <w:tblGrid>
        <w:gridCol w:w="2654"/>
        <w:gridCol w:w="2457"/>
        <w:gridCol w:w="2483"/>
        <w:gridCol w:w="2261"/>
      </w:tblGrid>
      <w:tr w:rsidR="00E50F29" w:rsidRPr="00341781" w:rsidTr="00317FEE">
        <w:trPr>
          <w:trHeight w:val="565"/>
          <w:jc w:val="center"/>
        </w:trPr>
        <w:tc>
          <w:tcPr>
            <w:tcW w:w="1346" w:type="pct"/>
            <w:shd w:val="clear" w:color="auto" w:fill="D9D9D9" w:themeFill="background1" w:themeFillShade="D9"/>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Предмет</w:t>
            </w:r>
          </w:p>
        </w:tc>
        <w:tc>
          <w:tcPr>
            <w:tcW w:w="1246" w:type="pct"/>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Средний балл 2020-2021 учебного года</w:t>
            </w:r>
          </w:p>
        </w:tc>
        <w:tc>
          <w:tcPr>
            <w:tcW w:w="1260" w:type="pct"/>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Средний балл 2021-2022 учебного года</w:t>
            </w:r>
          </w:p>
        </w:tc>
        <w:tc>
          <w:tcPr>
            <w:tcW w:w="1147" w:type="pct"/>
            <w:shd w:val="clear" w:color="auto" w:fill="D9D9D9" w:themeFill="background1" w:themeFillShade="D9"/>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Средний балл 2022-2023 учебного года</w:t>
            </w:r>
          </w:p>
        </w:tc>
      </w:tr>
      <w:tr w:rsidR="00E50F29" w:rsidRPr="00341781" w:rsidTr="00317FEE">
        <w:trPr>
          <w:trHeight w:val="282"/>
          <w:jc w:val="center"/>
        </w:trPr>
        <w:tc>
          <w:tcPr>
            <w:tcW w:w="1346" w:type="pct"/>
            <w:shd w:val="clear" w:color="auto" w:fill="D9D9D9" w:themeFill="background1" w:themeFillShade="D9"/>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Математика (профиль)</w:t>
            </w:r>
          </w:p>
        </w:tc>
        <w:tc>
          <w:tcPr>
            <w:tcW w:w="1246" w:type="pct"/>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61.4</w:t>
            </w:r>
          </w:p>
        </w:tc>
        <w:tc>
          <w:tcPr>
            <w:tcW w:w="1260" w:type="pct"/>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52,3</w:t>
            </w:r>
          </w:p>
        </w:tc>
        <w:tc>
          <w:tcPr>
            <w:tcW w:w="1147" w:type="pct"/>
            <w:shd w:val="clear" w:color="auto" w:fill="D9D9D9" w:themeFill="background1" w:themeFillShade="D9"/>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57,24</w:t>
            </w:r>
          </w:p>
        </w:tc>
      </w:tr>
      <w:tr w:rsidR="00E50F29" w:rsidRPr="00341781" w:rsidTr="00317FEE">
        <w:trPr>
          <w:trHeight w:val="282"/>
          <w:jc w:val="center"/>
        </w:trPr>
        <w:tc>
          <w:tcPr>
            <w:tcW w:w="1346" w:type="pct"/>
            <w:shd w:val="clear" w:color="auto" w:fill="D9D9D9" w:themeFill="background1" w:themeFillShade="D9"/>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Физика</w:t>
            </w:r>
          </w:p>
        </w:tc>
        <w:tc>
          <w:tcPr>
            <w:tcW w:w="1246" w:type="pct"/>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62</w:t>
            </w:r>
          </w:p>
        </w:tc>
        <w:tc>
          <w:tcPr>
            <w:tcW w:w="1260" w:type="pct"/>
            <w:shd w:val="clear" w:color="auto" w:fill="auto"/>
          </w:tcPr>
          <w:p w:rsidR="00E50F29" w:rsidRPr="00317FEE" w:rsidRDefault="00E50F29" w:rsidP="00317FEE">
            <w:pPr>
              <w:ind w:left="0"/>
              <w:jc w:val="center"/>
              <w:rPr>
                <w:rFonts w:ascii="Times New Roman" w:hAnsi="Times New Roman" w:cs="Times New Roman"/>
                <w:sz w:val="16"/>
                <w:szCs w:val="16"/>
                <w:highlight w:val="yellow"/>
              </w:rPr>
            </w:pPr>
            <w:r w:rsidRPr="00317FEE">
              <w:rPr>
                <w:rFonts w:ascii="Times New Roman" w:hAnsi="Times New Roman" w:cs="Times New Roman"/>
                <w:sz w:val="16"/>
                <w:szCs w:val="16"/>
              </w:rPr>
              <w:t>42,1</w:t>
            </w:r>
          </w:p>
        </w:tc>
        <w:tc>
          <w:tcPr>
            <w:tcW w:w="1147" w:type="pct"/>
            <w:shd w:val="clear" w:color="auto" w:fill="D9D9D9" w:themeFill="background1" w:themeFillShade="D9"/>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51,22</w:t>
            </w:r>
          </w:p>
        </w:tc>
      </w:tr>
      <w:tr w:rsidR="00E50F29" w:rsidRPr="00341781" w:rsidTr="00317FEE">
        <w:trPr>
          <w:trHeight w:val="282"/>
          <w:jc w:val="center"/>
        </w:trPr>
        <w:tc>
          <w:tcPr>
            <w:tcW w:w="1346" w:type="pct"/>
            <w:shd w:val="clear" w:color="auto" w:fill="D9D9D9" w:themeFill="background1" w:themeFillShade="D9"/>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Информатика</w:t>
            </w:r>
          </w:p>
        </w:tc>
        <w:tc>
          <w:tcPr>
            <w:tcW w:w="1246" w:type="pct"/>
            <w:shd w:val="clear" w:color="auto" w:fill="auto"/>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72,7</w:t>
            </w:r>
          </w:p>
        </w:tc>
        <w:tc>
          <w:tcPr>
            <w:tcW w:w="1260" w:type="pct"/>
            <w:shd w:val="clear" w:color="auto" w:fill="auto"/>
          </w:tcPr>
          <w:p w:rsidR="00E50F29" w:rsidRPr="00317FEE" w:rsidRDefault="00E50F29" w:rsidP="00317FEE">
            <w:pPr>
              <w:ind w:left="0"/>
              <w:jc w:val="center"/>
              <w:rPr>
                <w:rFonts w:ascii="Times New Roman" w:hAnsi="Times New Roman" w:cs="Times New Roman"/>
                <w:sz w:val="16"/>
                <w:szCs w:val="16"/>
                <w:highlight w:val="yellow"/>
              </w:rPr>
            </w:pPr>
            <w:r w:rsidRPr="00317FEE">
              <w:rPr>
                <w:rFonts w:ascii="Times New Roman" w:hAnsi="Times New Roman" w:cs="Times New Roman"/>
                <w:sz w:val="16"/>
                <w:szCs w:val="16"/>
              </w:rPr>
              <w:t>54,6</w:t>
            </w:r>
          </w:p>
        </w:tc>
        <w:tc>
          <w:tcPr>
            <w:tcW w:w="1147" w:type="pct"/>
            <w:shd w:val="clear" w:color="auto" w:fill="D9D9D9" w:themeFill="background1" w:themeFillShade="D9"/>
          </w:tcPr>
          <w:p w:rsidR="00E50F29" w:rsidRPr="00317FEE" w:rsidRDefault="00E50F29" w:rsidP="00317FEE">
            <w:pPr>
              <w:ind w:left="0"/>
              <w:jc w:val="center"/>
              <w:rPr>
                <w:rFonts w:ascii="Times New Roman" w:hAnsi="Times New Roman" w:cs="Times New Roman"/>
                <w:sz w:val="16"/>
                <w:szCs w:val="16"/>
              </w:rPr>
            </w:pPr>
            <w:r w:rsidRPr="00317FEE">
              <w:rPr>
                <w:rFonts w:ascii="Times New Roman" w:hAnsi="Times New Roman" w:cs="Times New Roman"/>
                <w:sz w:val="16"/>
                <w:szCs w:val="16"/>
              </w:rPr>
              <w:t>50,8</w:t>
            </w:r>
          </w:p>
        </w:tc>
      </w:tr>
    </w:tbl>
    <w:p w:rsidR="00E50F29" w:rsidRPr="00341781" w:rsidRDefault="00E50F29" w:rsidP="00E50F29">
      <w:pPr>
        <w:spacing w:after="0" w:line="240" w:lineRule="auto"/>
        <w:ind w:left="0"/>
        <w:jc w:val="both"/>
        <w:rPr>
          <w:rFonts w:ascii="Times New Roman" w:hAnsi="Times New Roman" w:cs="Times New Roman"/>
          <w:sz w:val="18"/>
          <w:szCs w:val="18"/>
        </w:rPr>
      </w:pPr>
    </w:p>
    <w:p w:rsidR="00317FEE" w:rsidRDefault="00E50F29" w:rsidP="00317FEE">
      <w:pPr>
        <w:spacing w:after="0" w:line="240" w:lineRule="auto"/>
        <w:ind w:left="0"/>
        <w:jc w:val="center"/>
        <w:rPr>
          <w:rFonts w:ascii="Times New Roman" w:hAnsi="Times New Roman" w:cs="Times New Roman"/>
          <w:sz w:val="18"/>
          <w:szCs w:val="18"/>
          <w:lang w:val="ru-RU"/>
        </w:rPr>
      </w:pPr>
      <w:r w:rsidRPr="00317FEE">
        <w:rPr>
          <w:rFonts w:ascii="Times New Roman" w:hAnsi="Times New Roman" w:cs="Times New Roman"/>
          <w:b/>
          <w:sz w:val="18"/>
          <w:szCs w:val="18"/>
          <w:lang w:val="ru-RU"/>
        </w:rPr>
        <w:t>ВЫВОДЫ</w:t>
      </w:r>
      <w:r w:rsidR="00317FEE">
        <w:rPr>
          <w:rFonts w:ascii="Times New Roman" w:hAnsi="Times New Roman" w:cs="Times New Roman"/>
          <w:sz w:val="18"/>
          <w:szCs w:val="18"/>
          <w:lang w:val="ru-RU"/>
        </w:rPr>
        <w:t>.</w:t>
      </w:r>
    </w:p>
    <w:p w:rsidR="00317FEE" w:rsidRDefault="00317FEE" w:rsidP="00E50F29">
      <w:pPr>
        <w:spacing w:after="0" w:line="240" w:lineRule="auto"/>
        <w:ind w:left="0"/>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 1. </w:t>
      </w:r>
      <w:r w:rsidR="00E50F29" w:rsidRPr="00341781">
        <w:rPr>
          <w:rFonts w:ascii="Times New Roman" w:hAnsi="Times New Roman" w:cs="Times New Roman"/>
          <w:sz w:val="18"/>
          <w:szCs w:val="18"/>
          <w:lang w:val="ru-RU"/>
        </w:rPr>
        <w:t xml:space="preserve">Сравнение показателей за последние три года показывает </w:t>
      </w:r>
      <w:r w:rsidR="00E50F29" w:rsidRPr="00317FEE">
        <w:rPr>
          <w:rFonts w:ascii="Times New Roman" w:hAnsi="Times New Roman" w:cs="Times New Roman"/>
          <w:b/>
          <w:sz w:val="18"/>
          <w:szCs w:val="18"/>
          <w:lang w:val="ru-RU"/>
        </w:rPr>
        <w:t>повышение результатов по математике и физике  в 11а классе технологического профиля с углубленным изучением математики, физики и информатики</w:t>
      </w:r>
      <w:r w:rsidR="00E50F29" w:rsidRPr="00341781">
        <w:rPr>
          <w:rFonts w:ascii="Times New Roman" w:hAnsi="Times New Roman" w:cs="Times New Roman"/>
          <w:sz w:val="18"/>
          <w:szCs w:val="18"/>
          <w:lang w:val="ru-RU"/>
        </w:rPr>
        <w:t>.</w:t>
      </w:r>
      <w:r>
        <w:rPr>
          <w:rFonts w:ascii="Times New Roman" w:hAnsi="Times New Roman" w:cs="Times New Roman"/>
          <w:sz w:val="18"/>
          <w:szCs w:val="18"/>
          <w:lang w:val="ru-RU"/>
        </w:rPr>
        <w:t xml:space="preserve">  </w:t>
      </w:r>
    </w:p>
    <w:p w:rsidR="00317FEE" w:rsidRDefault="00317FEE" w:rsidP="00E50F29">
      <w:pPr>
        <w:spacing w:after="0" w:line="240" w:lineRule="auto"/>
        <w:ind w:left="0"/>
        <w:jc w:val="both"/>
        <w:rPr>
          <w:rFonts w:ascii="Times New Roman" w:hAnsi="Times New Roman" w:cs="Times New Roman"/>
          <w:sz w:val="18"/>
          <w:szCs w:val="18"/>
          <w:lang w:val="ru-RU"/>
        </w:rPr>
      </w:pPr>
    </w:p>
    <w:p w:rsidR="00E50F29" w:rsidRPr="00341781" w:rsidRDefault="00317FEE" w:rsidP="00E50F29">
      <w:pPr>
        <w:spacing w:after="0" w:line="240" w:lineRule="auto"/>
        <w:ind w:left="0"/>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2. </w:t>
      </w:r>
      <w:r w:rsidR="00E50F29" w:rsidRPr="00317FEE">
        <w:rPr>
          <w:rFonts w:ascii="Times New Roman" w:hAnsi="Times New Roman" w:cs="Times New Roman"/>
          <w:b/>
          <w:sz w:val="18"/>
          <w:szCs w:val="18"/>
          <w:lang w:val="ru-RU"/>
        </w:rPr>
        <w:t xml:space="preserve">Не преодолели </w:t>
      </w:r>
      <w:r w:rsidR="00E50F29" w:rsidRPr="00317FEE">
        <w:rPr>
          <w:rFonts w:ascii="Times New Roman" w:hAnsi="Times New Roman" w:cs="Times New Roman"/>
          <w:b/>
          <w:sz w:val="18"/>
          <w:szCs w:val="18"/>
        </w:rPr>
        <w:t>min</w:t>
      </w:r>
      <w:r w:rsidR="00E50F29" w:rsidRPr="00317FEE">
        <w:rPr>
          <w:rFonts w:ascii="Times New Roman" w:hAnsi="Times New Roman" w:cs="Times New Roman"/>
          <w:b/>
          <w:sz w:val="18"/>
          <w:szCs w:val="18"/>
          <w:lang w:val="ru-RU"/>
        </w:rPr>
        <w:t xml:space="preserve"> порог на ЕГЭ по профильной математике и информатике по 2 выпускника</w:t>
      </w:r>
      <w:r w:rsidR="00E50F29" w:rsidRPr="00341781">
        <w:rPr>
          <w:rFonts w:ascii="Times New Roman" w:hAnsi="Times New Roman" w:cs="Times New Roman"/>
          <w:sz w:val="18"/>
          <w:szCs w:val="18"/>
          <w:lang w:val="ru-RU"/>
        </w:rPr>
        <w:t>,  по 1 выпускнику по географии и химии.</w:t>
      </w:r>
    </w:p>
    <w:p w:rsidR="00E50F29" w:rsidRPr="00341781" w:rsidRDefault="00E50F29" w:rsidP="00E50F29">
      <w:pPr>
        <w:pStyle w:val="a4"/>
        <w:jc w:val="both"/>
        <w:rPr>
          <w:rFonts w:ascii="Times New Roman" w:hAnsi="Times New Roman" w:cs="Times New Roman"/>
          <w:sz w:val="18"/>
          <w:szCs w:val="18"/>
          <w:lang w:val="ru-RU"/>
        </w:rPr>
      </w:pPr>
    </w:p>
    <w:tbl>
      <w:tblPr>
        <w:tblStyle w:val="a6"/>
        <w:tblW w:w="9781" w:type="dxa"/>
        <w:tblInd w:w="-34" w:type="dxa"/>
        <w:tblLook w:val="04A0"/>
      </w:tblPr>
      <w:tblGrid>
        <w:gridCol w:w="1985"/>
        <w:gridCol w:w="7796"/>
      </w:tblGrid>
      <w:tr w:rsidR="00B95E56" w:rsidRPr="00105374" w:rsidTr="00A6390C">
        <w:tc>
          <w:tcPr>
            <w:tcW w:w="1985" w:type="dxa"/>
            <w:shd w:val="clear" w:color="auto" w:fill="E07B7B" w:themeFill="accent3" w:themeFillTint="99"/>
          </w:tcPr>
          <w:p w:rsidR="00B95E56" w:rsidRDefault="009E73BE" w:rsidP="001E11F2">
            <w:pPr>
              <w:ind w:left="0"/>
              <w:jc w:val="center"/>
              <w:rPr>
                <w:rFonts w:ascii="Times New Roman" w:hAnsi="Times New Roman" w:cs="Times New Roman"/>
                <w:b/>
                <w:color w:val="FFFFFF" w:themeColor="background1"/>
                <w:sz w:val="24"/>
                <w:szCs w:val="24"/>
                <w:lang w:val="ru-RU"/>
              </w:rPr>
            </w:pPr>
            <w:r>
              <w:rPr>
                <w:noProof/>
                <w:lang w:val="ru-RU" w:eastAsia="ru-RU" w:bidi="ar-SA"/>
              </w:rPr>
              <w:drawing>
                <wp:anchor distT="0" distB="0" distL="114300" distR="114300" simplePos="0" relativeHeight="252166144" behindDoc="0" locked="0" layoutInCell="1" allowOverlap="1">
                  <wp:simplePos x="0" y="0"/>
                  <wp:positionH relativeFrom="margin">
                    <wp:align>center</wp:align>
                  </wp:positionH>
                  <wp:positionV relativeFrom="margin">
                    <wp:align>top</wp:align>
                  </wp:positionV>
                  <wp:extent cx="1110615" cy="640080"/>
                  <wp:effectExtent l="0" t="0" r="0" b="0"/>
                  <wp:wrapSquare wrapText="bothSides"/>
                  <wp:docPr id="31" name="Рисунок 5"/>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43" cstate="print">
                            <a:lum bright="-6000" contrast="20000"/>
                          </a:blip>
                          <a:srcRect/>
                          <a:stretch>
                            <a:fillRect/>
                          </a:stretch>
                        </pic:blipFill>
                        <pic:spPr bwMode="auto">
                          <a:xfrm>
                            <a:off x="0" y="0"/>
                            <a:ext cx="1110615" cy="640080"/>
                          </a:xfrm>
                          <a:prstGeom prst="ellipse">
                            <a:avLst/>
                          </a:prstGeom>
                          <a:solidFill>
                            <a:srgbClr val="002060"/>
                          </a:solidFill>
                          <a:ln>
                            <a:noFill/>
                          </a:ln>
                          <a:effectLst>
                            <a:softEdge rad="112500"/>
                          </a:effectLst>
                        </pic:spPr>
                      </pic:pic>
                    </a:graphicData>
                  </a:graphic>
                </wp:anchor>
              </w:drawing>
            </w:r>
            <w:r w:rsidR="001E11F2">
              <w:rPr>
                <w:rFonts w:ascii="Times New Roman" w:hAnsi="Times New Roman" w:cs="Times New Roman"/>
                <w:b/>
                <w:color w:val="FFFFFF" w:themeColor="background1"/>
                <w:sz w:val="24"/>
                <w:szCs w:val="24"/>
                <w:lang w:val="ru-RU"/>
              </w:rPr>
              <w:t xml:space="preserve">        </w:t>
            </w:r>
          </w:p>
        </w:tc>
        <w:tc>
          <w:tcPr>
            <w:tcW w:w="7796" w:type="dxa"/>
            <w:shd w:val="clear" w:color="auto" w:fill="002060"/>
          </w:tcPr>
          <w:p w:rsidR="00B95E56" w:rsidRPr="00EC25FB" w:rsidRDefault="00B95E56" w:rsidP="00B95E56">
            <w:pPr>
              <w:ind w:left="0"/>
              <w:jc w:val="center"/>
              <w:rPr>
                <w:rFonts w:ascii="Times New Roman" w:hAnsi="Times New Roman" w:cs="Times New Roman"/>
                <w:b/>
                <w:color w:val="FFFFFF" w:themeColor="background1"/>
                <w:sz w:val="22"/>
                <w:szCs w:val="22"/>
                <w:lang w:val="ru-RU"/>
              </w:rPr>
            </w:pPr>
            <w:r w:rsidRPr="00EC25FB">
              <w:rPr>
                <w:rFonts w:ascii="Times New Roman" w:hAnsi="Times New Roman" w:cs="Times New Roman"/>
                <w:b/>
                <w:color w:val="FFFFFF" w:themeColor="background1"/>
                <w:sz w:val="22"/>
                <w:szCs w:val="22"/>
                <w:shd w:val="clear" w:color="auto" w:fill="002060"/>
                <w:lang w:val="ru-RU"/>
              </w:rPr>
              <w:t>2.</w:t>
            </w:r>
            <w:r w:rsidR="00A6390C">
              <w:rPr>
                <w:rFonts w:ascii="Times New Roman" w:hAnsi="Times New Roman" w:cs="Times New Roman"/>
                <w:b/>
                <w:color w:val="FFFFFF" w:themeColor="background1"/>
                <w:sz w:val="22"/>
                <w:szCs w:val="22"/>
                <w:shd w:val="clear" w:color="auto" w:fill="002060"/>
                <w:lang w:val="ru-RU"/>
              </w:rPr>
              <w:t>3</w:t>
            </w:r>
            <w:r w:rsidRPr="00EC25FB">
              <w:rPr>
                <w:rFonts w:ascii="Times New Roman" w:hAnsi="Times New Roman" w:cs="Times New Roman"/>
                <w:b/>
                <w:color w:val="FFFFFF" w:themeColor="background1"/>
                <w:sz w:val="22"/>
                <w:szCs w:val="22"/>
                <w:shd w:val="clear" w:color="auto" w:fill="002060"/>
                <w:lang w:val="ru-RU"/>
              </w:rPr>
              <w:t>.6   РАБОТ</w:t>
            </w:r>
            <w:r w:rsidR="00036B65">
              <w:rPr>
                <w:rFonts w:ascii="Times New Roman" w:hAnsi="Times New Roman" w:cs="Times New Roman"/>
                <w:b/>
                <w:color w:val="FFFFFF" w:themeColor="background1"/>
                <w:sz w:val="22"/>
                <w:szCs w:val="22"/>
                <w:shd w:val="clear" w:color="auto" w:fill="002060"/>
                <w:lang w:val="ru-RU"/>
              </w:rPr>
              <w:t>А</w:t>
            </w:r>
            <w:r w:rsidRPr="00EC25FB">
              <w:rPr>
                <w:rFonts w:ascii="Times New Roman" w:hAnsi="Times New Roman" w:cs="Times New Roman"/>
                <w:b/>
                <w:color w:val="FFFFFF" w:themeColor="background1"/>
                <w:sz w:val="22"/>
                <w:szCs w:val="22"/>
                <w:shd w:val="clear" w:color="auto" w:fill="002060"/>
                <w:lang w:val="ru-RU"/>
              </w:rPr>
              <w:t xml:space="preserve">  С </w:t>
            </w:r>
            <w:r w:rsidR="007B6D52">
              <w:rPr>
                <w:rFonts w:ascii="Times New Roman" w:hAnsi="Times New Roman" w:cs="Times New Roman"/>
                <w:b/>
                <w:color w:val="FFFFFF" w:themeColor="background1"/>
                <w:sz w:val="22"/>
                <w:szCs w:val="22"/>
                <w:shd w:val="clear" w:color="auto" w:fill="002060"/>
                <w:lang w:val="ru-RU"/>
              </w:rPr>
              <w:t xml:space="preserve"> ОБУЧАЮЩИМИСЯ, ИМЕЮЩИМИ  ВЫСОКУЮ МОТИВАЦИЮ К </w:t>
            </w:r>
            <w:r w:rsidR="00646E1D">
              <w:rPr>
                <w:rFonts w:ascii="Times New Roman" w:hAnsi="Times New Roman" w:cs="Times New Roman"/>
                <w:b/>
                <w:color w:val="FFFFFF" w:themeColor="background1"/>
                <w:sz w:val="22"/>
                <w:szCs w:val="22"/>
                <w:shd w:val="clear" w:color="auto" w:fill="002060"/>
                <w:lang w:val="ru-RU"/>
              </w:rPr>
              <w:t xml:space="preserve"> </w:t>
            </w:r>
            <w:r w:rsidR="007B6D52">
              <w:rPr>
                <w:rFonts w:ascii="Times New Roman" w:hAnsi="Times New Roman" w:cs="Times New Roman"/>
                <w:b/>
                <w:color w:val="FFFFFF" w:themeColor="background1"/>
                <w:sz w:val="22"/>
                <w:szCs w:val="22"/>
                <w:shd w:val="clear" w:color="auto" w:fill="002060"/>
                <w:lang w:val="ru-RU"/>
              </w:rPr>
              <w:t>ПОЗАВАТЕЛЬНОЙ ДЕЯТЕЛЬНОСТИ (</w:t>
            </w:r>
            <w:r w:rsidRPr="00EC25FB">
              <w:rPr>
                <w:rFonts w:ascii="Times New Roman" w:hAnsi="Times New Roman" w:cs="Times New Roman"/>
                <w:b/>
                <w:color w:val="FFFFFF" w:themeColor="background1"/>
                <w:sz w:val="22"/>
                <w:szCs w:val="22"/>
                <w:shd w:val="clear" w:color="auto" w:fill="002060"/>
                <w:lang w:val="ru-RU"/>
              </w:rPr>
              <w:t>ОДАРЁННЫМИ  И  ТАЛАНТЛИВЫМИ</w:t>
            </w:r>
            <w:r w:rsidR="00A6390C">
              <w:rPr>
                <w:rFonts w:ascii="Times New Roman" w:hAnsi="Times New Roman" w:cs="Times New Roman"/>
                <w:b/>
                <w:color w:val="FFFFFF" w:themeColor="background1"/>
                <w:sz w:val="22"/>
                <w:szCs w:val="22"/>
                <w:lang w:val="ru-RU"/>
              </w:rPr>
              <w:t>)</w:t>
            </w:r>
          </w:p>
          <w:p w:rsidR="009E73BE" w:rsidRPr="000D1C56" w:rsidRDefault="009E73BE" w:rsidP="009E73BE">
            <w:pPr>
              <w:pStyle w:val="a4"/>
              <w:rPr>
                <w:lang w:val="ru-RU"/>
              </w:rPr>
            </w:pPr>
          </w:p>
        </w:tc>
      </w:tr>
    </w:tbl>
    <w:p w:rsidR="00036B65" w:rsidRDefault="00036B65" w:rsidP="00036B65">
      <w:pPr>
        <w:pStyle w:val="af8"/>
        <w:ind w:left="0" w:firstLine="540"/>
        <w:jc w:val="both"/>
        <w:rPr>
          <w:color w:val="auto"/>
          <w:sz w:val="18"/>
          <w:szCs w:val="18"/>
          <w:lang w:val="ru-RU"/>
        </w:rPr>
      </w:pPr>
      <w:r>
        <w:rPr>
          <w:color w:val="auto"/>
          <w:sz w:val="18"/>
          <w:szCs w:val="18"/>
          <w:lang w:val="ru-RU"/>
        </w:rPr>
        <w:t xml:space="preserve">В 2022 - 2023 учебном году </w:t>
      </w:r>
      <w:r w:rsidRPr="00474E20">
        <w:rPr>
          <w:color w:val="auto"/>
          <w:sz w:val="18"/>
          <w:szCs w:val="18"/>
          <w:lang w:val="ru-RU"/>
        </w:rPr>
        <w:t xml:space="preserve"> базовые принципы, задачи  выявления и развития  одарённых и талантливых  обучающихся определ</w:t>
      </w:r>
      <w:r>
        <w:rPr>
          <w:color w:val="auto"/>
          <w:sz w:val="18"/>
          <w:szCs w:val="18"/>
          <w:lang w:val="ru-RU"/>
        </w:rPr>
        <w:t xml:space="preserve">ялись, как и прежде, </w:t>
      </w:r>
      <w:r w:rsidRPr="00474E20">
        <w:rPr>
          <w:color w:val="auto"/>
          <w:sz w:val="18"/>
          <w:szCs w:val="18"/>
          <w:lang w:val="ru-RU"/>
        </w:rPr>
        <w:t xml:space="preserve"> в соответствии с Концепцией общенациональной системы  выявления и развития молодых талантов, утверждённой Президентом Российской Федерации 3 апреля 2012 года (№ Пр-827). </w:t>
      </w:r>
    </w:p>
    <w:p w:rsidR="00036B65" w:rsidRPr="00474E20" w:rsidRDefault="00036B65" w:rsidP="00036B65">
      <w:pPr>
        <w:pStyle w:val="af8"/>
        <w:ind w:left="0" w:firstLine="540"/>
        <w:jc w:val="both"/>
        <w:rPr>
          <w:color w:val="auto"/>
          <w:sz w:val="18"/>
          <w:szCs w:val="18"/>
          <w:lang w:val="ru-RU"/>
        </w:rPr>
      </w:pPr>
      <w:r w:rsidRPr="00474E20">
        <w:rPr>
          <w:color w:val="auto"/>
          <w:sz w:val="18"/>
          <w:szCs w:val="18"/>
          <w:lang w:val="ru-RU"/>
        </w:rPr>
        <w:t>Положения Концепции общенациональной системы выявления и</w:t>
      </w:r>
      <w:r w:rsidRPr="00474E20">
        <w:rPr>
          <w:color w:val="auto"/>
          <w:sz w:val="18"/>
          <w:szCs w:val="18"/>
        </w:rPr>
        <w:t> </w:t>
      </w:r>
      <w:r w:rsidRPr="00474E20">
        <w:rPr>
          <w:color w:val="auto"/>
          <w:sz w:val="18"/>
          <w:szCs w:val="18"/>
          <w:lang w:val="ru-RU"/>
        </w:rPr>
        <w:t>развития молодых талантов реализуются путём осуществления комплекса мер в</w:t>
      </w:r>
      <w:r w:rsidRPr="00474E20">
        <w:rPr>
          <w:color w:val="auto"/>
          <w:sz w:val="18"/>
          <w:szCs w:val="18"/>
        </w:rPr>
        <w:t> </w:t>
      </w:r>
      <w:r w:rsidRPr="00474E20">
        <w:rPr>
          <w:color w:val="auto"/>
          <w:sz w:val="18"/>
          <w:szCs w:val="18"/>
          <w:lang w:val="ru-RU"/>
        </w:rPr>
        <w:t>сферах  образования,  науки, культуры и</w:t>
      </w:r>
      <w:r w:rsidRPr="00474E20">
        <w:rPr>
          <w:color w:val="auto"/>
          <w:sz w:val="18"/>
          <w:szCs w:val="18"/>
        </w:rPr>
        <w:t> </w:t>
      </w:r>
      <w:r w:rsidRPr="00474E20">
        <w:rPr>
          <w:color w:val="auto"/>
          <w:sz w:val="18"/>
          <w:szCs w:val="18"/>
          <w:lang w:val="ru-RU"/>
        </w:rPr>
        <w:t>спорта, включённых в Перспективный план  работы школы  на учебный год.</w:t>
      </w:r>
    </w:p>
    <w:p w:rsidR="00036B65" w:rsidRPr="00036B65" w:rsidRDefault="00036B65" w:rsidP="00036B65">
      <w:pPr>
        <w:pStyle w:val="a4"/>
        <w:ind w:left="142"/>
        <w:jc w:val="both"/>
        <w:rPr>
          <w:rFonts w:ascii="Times New Roman" w:hAnsi="Times New Roman" w:cs="Times New Roman"/>
          <w:sz w:val="18"/>
          <w:szCs w:val="18"/>
          <w:lang w:val="ru-RU"/>
        </w:rPr>
      </w:pPr>
      <w:r w:rsidRPr="00036B65">
        <w:rPr>
          <w:rFonts w:ascii="Times New Roman" w:hAnsi="Times New Roman" w:cs="Times New Roman"/>
          <w:sz w:val="18"/>
          <w:szCs w:val="18"/>
          <w:lang w:val="ru-RU"/>
        </w:rPr>
        <w:t>Среди них:</w:t>
      </w:r>
    </w:p>
    <w:p w:rsidR="00036B65" w:rsidRPr="00036B65" w:rsidRDefault="00036B65" w:rsidP="00036B65">
      <w:pPr>
        <w:pStyle w:val="a4"/>
        <w:ind w:left="142"/>
        <w:jc w:val="both"/>
        <w:rPr>
          <w:rFonts w:ascii="Times New Roman" w:hAnsi="Times New Roman" w:cs="Times New Roman"/>
          <w:sz w:val="18"/>
          <w:szCs w:val="18"/>
          <w:lang w:val="ru-RU"/>
        </w:rPr>
      </w:pPr>
      <w:r w:rsidRPr="00036B65">
        <w:rPr>
          <w:rFonts w:ascii="Times New Roman" w:hAnsi="Times New Roman" w:cs="Times New Roman"/>
          <w:sz w:val="18"/>
          <w:szCs w:val="18"/>
          <w:lang w:val="ru-RU"/>
        </w:rPr>
        <w:t>1. принципы:</w:t>
      </w:r>
    </w:p>
    <w:p w:rsidR="00036B65" w:rsidRPr="00036B65" w:rsidRDefault="00036B65" w:rsidP="00036B65">
      <w:pPr>
        <w:pStyle w:val="a4"/>
        <w:ind w:left="142"/>
        <w:jc w:val="both"/>
        <w:rPr>
          <w:rFonts w:ascii="Times New Roman" w:hAnsi="Times New Roman" w:cs="Times New Roman"/>
          <w:sz w:val="18"/>
          <w:szCs w:val="18"/>
          <w:lang w:val="ru-RU"/>
        </w:rPr>
      </w:pPr>
      <w:r w:rsidRPr="00036B65">
        <w:rPr>
          <w:rFonts w:ascii="Times New Roman" w:hAnsi="Times New Roman" w:cs="Times New Roman"/>
          <w:sz w:val="18"/>
          <w:szCs w:val="18"/>
          <w:lang w:val="ru-RU"/>
        </w:rPr>
        <w:t>а)</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приоритет интересов личности ребёнка, его права на</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свободу выбора профессии;</w:t>
      </w:r>
    </w:p>
    <w:p w:rsidR="00036B65" w:rsidRPr="00036B65" w:rsidRDefault="00036B65" w:rsidP="00036B65">
      <w:pPr>
        <w:pStyle w:val="a4"/>
        <w:ind w:left="142"/>
        <w:jc w:val="both"/>
        <w:rPr>
          <w:rFonts w:ascii="Times New Roman" w:hAnsi="Times New Roman" w:cs="Times New Roman"/>
          <w:sz w:val="18"/>
          <w:szCs w:val="18"/>
          <w:lang w:val="ru-RU"/>
        </w:rPr>
      </w:pPr>
      <w:r w:rsidRPr="00036B65">
        <w:rPr>
          <w:rFonts w:ascii="Times New Roman" w:hAnsi="Times New Roman" w:cs="Times New Roman"/>
          <w:sz w:val="18"/>
          <w:szCs w:val="18"/>
          <w:lang w:val="ru-RU"/>
        </w:rPr>
        <w:t>б)</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доступность и</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открытость;</w:t>
      </w:r>
    </w:p>
    <w:p w:rsidR="00036B65" w:rsidRPr="00036B65" w:rsidRDefault="00036B65" w:rsidP="00036B65">
      <w:pPr>
        <w:pStyle w:val="a4"/>
        <w:ind w:left="142"/>
        <w:jc w:val="both"/>
        <w:rPr>
          <w:rFonts w:ascii="Times New Roman" w:hAnsi="Times New Roman" w:cs="Times New Roman"/>
          <w:sz w:val="18"/>
          <w:szCs w:val="18"/>
          <w:lang w:val="ru-RU"/>
        </w:rPr>
      </w:pPr>
      <w:r w:rsidRPr="00036B65">
        <w:rPr>
          <w:rFonts w:ascii="Times New Roman" w:hAnsi="Times New Roman" w:cs="Times New Roman"/>
          <w:sz w:val="18"/>
          <w:szCs w:val="18"/>
          <w:lang w:val="ru-RU"/>
        </w:rPr>
        <w:t>в)</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опора на</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высококвалифицированные кадры, лучшие в школе, и передовые методики обучения;</w:t>
      </w:r>
    </w:p>
    <w:p w:rsidR="00036B65" w:rsidRPr="00036B65" w:rsidRDefault="00036B65" w:rsidP="00036B65">
      <w:pPr>
        <w:pStyle w:val="a4"/>
        <w:ind w:left="142"/>
        <w:jc w:val="both"/>
        <w:rPr>
          <w:rFonts w:ascii="Times New Roman" w:hAnsi="Times New Roman" w:cs="Times New Roman"/>
          <w:sz w:val="18"/>
          <w:szCs w:val="18"/>
          <w:lang w:val="ru-RU"/>
        </w:rPr>
      </w:pPr>
      <w:r w:rsidRPr="00036B65">
        <w:rPr>
          <w:rFonts w:ascii="Times New Roman" w:hAnsi="Times New Roman" w:cs="Times New Roman"/>
          <w:sz w:val="18"/>
          <w:szCs w:val="18"/>
          <w:lang w:val="ru-RU"/>
        </w:rPr>
        <w:t>г)</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индивидуальный подход в</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обучении, непрерывность и</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преемственность на</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всех уровнях образования;</w:t>
      </w:r>
    </w:p>
    <w:p w:rsidR="00036B65" w:rsidRPr="00036B65" w:rsidRDefault="00036B65" w:rsidP="00036B65">
      <w:pPr>
        <w:pStyle w:val="a4"/>
        <w:ind w:left="142"/>
        <w:jc w:val="both"/>
        <w:rPr>
          <w:rFonts w:ascii="Times New Roman" w:hAnsi="Times New Roman" w:cs="Times New Roman"/>
          <w:sz w:val="18"/>
          <w:szCs w:val="18"/>
          <w:lang w:val="ru-RU"/>
        </w:rPr>
      </w:pPr>
      <w:r w:rsidRPr="00036B65">
        <w:rPr>
          <w:rFonts w:ascii="Times New Roman" w:hAnsi="Times New Roman" w:cs="Times New Roman"/>
          <w:sz w:val="18"/>
          <w:szCs w:val="18"/>
          <w:lang w:val="ru-RU"/>
        </w:rPr>
        <w:t>д)</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межведомственное и</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сетевое взаимодействие;</w:t>
      </w:r>
    </w:p>
    <w:p w:rsidR="00036B65" w:rsidRPr="00036B65" w:rsidRDefault="00036B65" w:rsidP="00036B65">
      <w:pPr>
        <w:pStyle w:val="a4"/>
        <w:ind w:left="142"/>
        <w:jc w:val="both"/>
        <w:rPr>
          <w:rFonts w:ascii="Times New Roman" w:hAnsi="Times New Roman" w:cs="Times New Roman"/>
          <w:sz w:val="18"/>
          <w:szCs w:val="18"/>
          <w:lang w:val="ru-RU"/>
        </w:rPr>
      </w:pPr>
      <w:r w:rsidRPr="00036B65">
        <w:rPr>
          <w:rFonts w:ascii="Times New Roman" w:hAnsi="Times New Roman" w:cs="Times New Roman"/>
          <w:sz w:val="18"/>
          <w:szCs w:val="18"/>
          <w:lang w:val="ru-RU"/>
        </w:rPr>
        <w:t>е)</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общественный и</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профессиональный контроль процесса и результатов деятельности школы;</w:t>
      </w:r>
    </w:p>
    <w:p w:rsidR="00036B65" w:rsidRDefault="00036B65" w:rsidP="00036B65">
      <w:pPr>
        <w:pStyle w:val="a4"/>
        <w:ind w:left="142"/>
        <w:jc w:val="both"/>
        <w:rPr>
          <w:rFonts w:ascii="Times New Roman" w:hAnsi="Times New Roman" w:cs="Times New Roman"/>
          <w:sz w:val="18"/>
          <w:szCs w:val="18"/>
          <w:lang w:val="ru-RU"/>
        </w:rPr>
      </w:pPr>
    </w:p>
    <w:p w:rsidR="00036B65" w:rsidRPr="00036B65" w:rsidRDefault="00036B65" w:rsidP="00036B65">
      <w:pPr>
        <w:pStyle w:val="a4"/>
        <w:ind w:left="142"/>
        <w:jc w:val="both"/>
        <w:rPr>
          <w:rFonts w:ascii="Times New Roman" w:hAnsi="Times New Roman" w:cs="Times New Roman"/>
          <w:sz w:val="18"/>
          <w:szCs w:val="18"/>
          <w:lang w:val="ru-RU"/>
        </w:rPr>
      </w:pPr>
      <w:r w:rsidRPr="00036B65">
        <w:rPr>
          <w:rFonts w:ascii="Times New Roman" w:hAnsi="Times New Roman" w:cs="Times New Roman"/>
          <w:sz w:val="18"/>
          <w:szCs w:val="18"/>
          <w:lang w:val="ru-RU"/>
        </w:rPr>
        <w:t xml:space="preserve">2. задачи: </w:t>
      </w:r>
    </w:p>
    <w:p w:rsidR="00036B65" w:rsidRPr="00036B65" w:rsidRDefault="00036B65" w:rsidP="00036B65">
      <w:pPr>
        <w:pStyle w:val="a4"/>
        <w:ind w:left="142"/>
        <w:jc w:val="both"/>
        <w:rPr>
          <w:rFonts w:ascii="Times New Roman" w:hAnsi="Times New Roman" w:cs="Times New Roman"/>
          <w:sz w:val="18"/>
          <w:szCs w:val="18"/>
          <w:lang w:val="ru-RU"/>
        </w:rPr>
      </w:pPr>
      <w:r w:rsidRPr="00036B65">
        <w:rPr>
          <w:rFonts w:ascii="Times New Roman" w:hAnsi="Times New Roman" w:cs="Times New Roman"/>
          <w:sz w:val="18"/>
          <w:szCs w:val="18"/>
          <w:lang w:val="ru-RU"/>
        </w:rPr>
        <w:t>а)</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создание условий для развития способностей всех обучающихся независимо от</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места жительства, социального положения и</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финансовых возможностей семьи;</w:t>
      </w:r>
    </w:p>
    <w:p w:rsidR="00036B65" w:rsidRPr="00036B65" w:rsidRDefault="00036B65" w:rsidP="00036B65">
      <w:pPr>
        <w:pStyle w:val="a4"/>
        <w:ind w:left="142"/>
        <w:jc w:val="both"/>
        <w:rPr>
          <w:rFonts w:ascii="Times New Roman" w:hAnsi="Times New Roman" w:cs="Times New Roman"/>
          <w:sz w:val="18"/>
          <w:szCs w:val="18"/>
          <w:lang w:val="ru-RU"/>
        </w:rPr>
      </w:pPr>
      <w:r w:rsidRPr="00036B65">
        <w:rPr>
          <w:rFonts w:ascii="Times New Roman" w:hAnsi="Times New Roman" w:cs="Times New Roman"/>
          <w:sz w:val="18"/>
          <w:szCs w:val="18"/>
          <w:lang w:val="ru-RU"/>
        </w:rPr>
        <w:t>б)</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поддержка лучших учителей школы, распространение лучшей практики их работы и</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передовых методов обучения;</w:t>
      </w:r>
    </w:p>
    <w:p w:rsidR="00036B65" w:rsidRPr="00036B65" w:rsidRDefault="00036B65" w:rsidP="00036B65">
      <w:pPr>
        <w:pStyle w:val="a4"/>
        <w:ind w:left="142"/>
        <w:jc w:val="both"/>
        <w:rPr>
          <w:rFonts w:ascii="Times New Roman" w:hAnsi="Times New Roman" w:cs="Times New Roman"/>
          <w:sz w:val="18"/>
          <w:szCs w:val="18"/>
          <w:lang w:val="ru-RU"/>
        </w:rPr>
      </w:pPr>
      <w:r w:rsidRPr="00036B65">
        <w:rPr>
          <w:rFonts w:ascii="Times New Roman" w:hAnsi="Times New Roman" w:cs="Times New Roman"/>
          <w:sz w:val="18"/>
          <w:szCs w:val="18"/>
          <w:lang w:val="ru-RU"/>
        </w:rPr>
        <w:t>в)</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поддержка детей, подростков, проявивших выдающиеся способности;</w:t>
      </w:r>
    </w:p>
    <w:p w:rsidR="00036B65" w:rsidRPr="00036B65" w:rsidRDefault="00036B65" w:rsidP="00036B65">
      <w:pPr>
        <w:pStyle w:val="a4"/>
        <w:ind w:left="142"/>
        <w:jc w:val="both"/>
        <w:rPr>
          <w:rFonts w:ascii="Times New Roman" w:hAnsi="Times New Roman" w:cs="Times New Roman"/>
          <w:sz w:val="18"/>
          <w:szCs w:val="18"/>
          <w:lang w:val="ru-RU"/>
        </w:rPr>
      </w:pPr>
      <w:r w:rsidRPr="00036B65">
        <w:rPr>
          <w:rFonts w:ascii="Times New Roman" w:hAnsi="Times New Roman" w:cs="Times New Roman"/>
          <w:sz w:val="18"/>
          <w:szCs w:val="18"/>
          <w:lang w:val="ru-RU"/>
        </w:rPr>
        <w:t>г) реализация системы мероприятий, направленных на</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решение поставленных задач;</w:t>
      </w:r>
    </w:p>
    <w:p w:rsidR="00036B65" w:rsidRPr="00036B65" w:rsidRDefault="00036B65" w:rsidP="00036B65">
      <w:pPr>
        <w:pStyle w:val="a4"/>
        <w:ind w:left="142"/>
        <w:jc w:val="both"/>
        <w:rPr>
          <w:rFonts w:ascii="Times New Roman" w:hAnsi="Times New Roman" w:cs="Times New Roman"/>
          <w:sz w:val="18"/>
          <w:szCs w:val="18"/>
          <w:lang w:val="ru-RU"/>
        </w:rPr>
      </w:pPr>
      <w:r w:rsidRPr="00036B65">
        <w:rPr>
          <w:rFonts w:ascii="Times New Roman" w:hAnsi="Times New Roman" w:cs="Times New Roman"/>
          <w:sz w:val="18"/>
          <w:szCs w:val="18"/>
          <w:lang w:val="ru-RU"/>
        </w:rPr>
        <w:t>д) развитие и</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совершенствование системы интеллектуальных, творческих и</w:t>
      </w:r>
      <w:r w:rsidRPr="00036B65">
        <w:rPr>
          <w:rFonts w:ascii="Times New Roman" w:hAnsi="Times New Roman" w:cs="Times New Roman"/>
          <w:sz w:val="18"/>
          <w:szCs w:val="18"/>
        </w:rPr>
        <w:t> </w:t>
      </w:r>
      <w:r w:rsidRPr="00036B65">
        <w:rPr>
          <w:rFonts w:ascii="Times New Roman" w:hAnsi="Times New Roman" w:cs="Times New Roman"/>
          <w:sz w:val="18"/>
          <w:szCs w:val="18"/>
          <w:lang w:val="ru-RU"/>
        </w:rPr>
        <w:t>спортивных состязаний;</w:t>
      </w:r>
    </w:p>
    <w:p w:rsidR="00036B65" w:rsidRPr="00036B65" w:rsidRDefault="00036B65" w:rsidP="00036B65">
      <w:pPr>
        <w:pStyle w:val="a4"/>
        <w:ind w:left="142"/>
        <w:jc w:val="both"/>
        <w:rPr>
          <w:rFonts w:ascii="Times New Roman" w:hAnsi="Times New Roman" w:cs="Times New Roman"/>
          <w:sz w:val="18"/>
          <w:szCs w:val="18"/>
          <w:lang w:val="ru-RU"/>
        </w:rPr>
      </w:pPr>
      <w:r w:rsidRPr="00036B65">
        <w:rPr>
          <w:rFonts w:ascii="Times New Roman" w:hAnsi="Times New Roman" w:cs="Times New Roman"/>
          <w:sz w:val="18"/>
          <w:szCs w:val="18"/>
          <w:lang w:val="ru-RU"/>
        </w:rPr>
        <w:t>е) формирование условий для профессиональной самореализации обучающихся.</w:t>
      </w:r>
    </w:p>
    <w:p w:rsidR="00036B65" w:rsidRDefault="00036B65" w:rsidP="00036B65">
      <w:pPr>
        <w:spacing w:line="240" w:lineRule="auto"/>
        <w:ind w:left="0"/>
        <w:contextualSpacing/>
        <w:rPr>
          <w:rFonts w:ascii="Times New Roman" w:hAnsi="Times New Roman" w:cs="Times New Roman"/>
          <w:b/>
          <w:color w:val="auto"/>
          <w:sz w:val="18"/>
          <w:szCs w:val="18"/>
          <w:lang w:val="ru-RU"/>
        </w:rPr>
      </w:pPr>
    </w:p>
    <w:p w:rsidR="00036B65" w:rsidRPr="00474E20" w:rsidRDefault="00036B65" w:rsidP="00036B65">
      <w:pPr>
        <w:spacing w:line="240" w:lineRule="auto"/>
        <w:ind w:left="0"/>
        <w:contextualSpacing/>
        <w:jc w:val="both"/>
        <w:rPr>
          <w:rFonts w:ascii="Times New Roman" w:hAnsi="Times New Roman" w:cs="Times New Roman"/>
          <w:color w:val="auto"/>
          <w:sz w:val="18"/>
          <w:szCs w:val="18"/>
          <w:lang w:val="ru-RU"/>
        </w:rPr>
      </w:pPr>
      <w:r w:rsidRPr="00474E20">
        <w:rPr>
          <w:rFonts w:ascii="Times New Roman" w:hAnsi="Times New Roman" w:cs="Times New Roman"/>
          <w:b/>
          <w:color w:val="auto"/>
          <w:sz w:val="18"/>
          <w:szCs w:val="18"/>
          <w:lang w:val="ru-RU"/>
        </w:rPr>
        <w:t>Основными направлениями функционирования системы выявления и</w:t>
      </w:r>
      <w:r w:rsidRPr="00474E20">
        <w:rPr>
          <w:rFonts w:ascii="Times New Roman" w:hAnsi="Times New Roman" w:cs="Times New Roman"/>
          <w:b/>
          <w:color w:val="auto"/>
          <w:sz w:val="18"/>
          <w:szCs w:val="18"/>
        </w:rPr>
        <w:t> </w:t>
      </w:r>
      <w:r w:rsidRPr="00474E20">
        <w:rPr>
          <w:rFonts w:ascii="Times New Roman" w:hAnsi="Times New Roman" w:cs="Times New Roman"/>
          <w:b/>
          <w:color w:val="auto"/>
          <w:sz w:val="18"/>
          <w:szCs w:val="18"/>
          <w:lang w:val="ru-RU"/>
        </w:rPr>
        <w:t xml:space="preserve">развития молодых талантов  в школе </w:t>
      </w:r>
      <w:r w:rsidRPr="00474E20">
        <w:rPr>
          <w:rFonts w:ascii="Times New Roman" w:hAnsi="Times New Roman" w:cs="Times New Roman"/>
          <w:color w:val="auto"/>
          <w:sz w:val="18"/>
          <w:szCs w:val="18"/>
          <w:lang w:val="ru-RU"/>
        </w:rPr>
        <w:t>явля</w:t>
      </w:r>
      <w:r>
        <w:rPr>
          <w:rFonts w:ascii="Times New Roman" w:hAnsi="Times New Roman" w:cs="Times New Roman"/>
          <w:color w:val="auto"/>
          <w:sz w:val="18"/>
          <w:szCs w:val="18"/>
          <w:lang w:val="ru-RU"/>
        </w:rPr>
        <w:t>лись</w:t>
      </w:r>
      <w:r w:rsidRPr="00474E20">
        <w:rPr>
          <w:rFonts w:ascii="Times New Roman" w:hAnsi="Times New Roman" w:cs="Times New Roman"/>
          <w:color w:val="auto"/>
          <w:sz w:val="18"/>
          <w:szCs w:val="18"/>
          <w:lang w:val="ru-RU"/>
        </w:rPr>
        <w:t>:</w:t>
      </w:r>
    </w:p>
    <w:p w:rsidR="00036B65" w:rsidRPr="00474E20" w:rsidRDefault="00036B65" w:rsidP="00036B65">
      <w:pPr>
        <w:spacing w:line="240" w:lineRule="auto"/>
        <w:ind w:left="720"/>
        <w:contextualSpacing/>
        <w:jc w:val="both"/>
        <w:rPr>
          <w:rFonts w:ascii="Times New Roman" w:hAnsi="Times New Roman" w:cs="Times New Roman"/>
          <w:color w:val="auto"/>
          <w:sz w:val="18"/>
          <w:szCs w:val="18"/>
          <w:lang w:val="ru-RU"/>
        </w:rPr>
      </w:pPr>
    </w:p>
    <w:p w:rsidR="00036B65" w:rsidRPr="00474E20" w:rsidRDefault="00036B65" w:rsidP="00036B65">
      <w:pPr>
        <w:spacing w:line="240" w:lineRule="auto"/>
        <w:ind w:left="284" w:hanging="284"/>
        <w:contextualSpacing/>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1</w:t>
      </w:r>
      <w:r w:rsidRPr="00474E20">
        <w:rPr>
          <w:rFonts w:ascii="Times New Roman" w:hAnsi="Times New Roman" w:cs="Times New Roman"/>
          <w:color w:val="auto"/>
          <w:sz w:val="18"/>
          <w:szCs w:val="18"/>
          <w:lang w:val="ru-RU"/>
        </w:rPr>
        <w:t>)</w:t>
      </w:r>
      <w:r w:rsidRPr="00474E20">
        <w:rPr>
          <w:rFonts w:ascii="Times New Roman" w:hAnsi="Times New Roman" w:cs="Times New Roman"/>
          <w:color w:val="auto"/>
          <w:sz w:val="18"/>
          <w:szCs w:val="18"/>
        </w:rPr>
        <w:t> </w:t>
      </w:r>
      <w:r>
        <w:rPr>
          <w:rFonts w:ascii="Times New Roman" w:hAnsi="Times New Roman" w:cs="Times New Roman"/>
          <w:color w:val="auto"/>
          <w:sz w:val="18"/>
          <w:szCs w:val="18"/>
          <w:lang w:val="ru-RU"/>
        </w:rPr>
        <w:t xml:space="preserve"> Р</w:t>
      </w:r>
      <w:r w:rsidRPr="00474E20">
        <w:rPr>
          <w:rFonts w:ascii="Times New Roman" w:hAnsi="Times New Roman" w:cs="Times New Roman"/>
          <w:color w:val="auto"/>
          <w:sz w:val="18"/>
          <w:szCs w:val="18"/>
          <w:lang w:val="ru-RU"/>
        </w:rPr>
        <w:t>азвитие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совершенствование организационно-управленческих механизмов, обеспечивающих учёт результатов интеллектуальных, творческих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спортивных состязаний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 xml:space="preserve">внеучебных достижений (формирование портфолио) обучающихся. </w:t>
      </w:r>
      <w:r w:rsidR="003741C9">
        <w:rPr>
          <w:rFonts w:ascii="Times New Roman" w:hAnsi="Times New Roman" w:cs="Times New Roman"/>
          <w:color w:val="auto"/>
          <w:sz w:val="18"/>
          <w:szCs w:val="18"/>
          <w:lang w:val="ru-RU"/>
        </w:rPr>
        <w:t xml:space="preserve"> </w:t>
      </w:r>
      <w:r w:rsidRPr="00474E20">
        <w:rPr>
          <w:rFonts w:ascii="Times New Roman" w:hAnsi="Times New Roman" w:cs="Times New Roman"/>
          <w:color w:val="auto"/>
          <w:sz w:val="18"/>
          <w:szCs w:val="18"/>
          <w:lang w:val="ru-RU"/>
        </w:rPr>
        <w:t>В школе предусматривается привлечение:</w:t>
      </w:r>
    </w:p>
    <w:p w:rsidR="00036B65" w:rsidRPr="00474E20" w:rsidRDefault="00036B65" w:rsidP="00036B65">
      <w:pPr>
        <w:spacing w:line="240" w:lineRule="auto"/>
        <w:ind w:left="720"/>
        <w:contextualSpacing/>
        <w:jc w:val="both"/>
        <w:rPr>
          <w:rFonts w:ascii="Times New Roman" w:hAnsi="Times New Roman" w:cs="Times New Roman"/>
          <w:color w:val="auto"/>
          <w:sz w:val="18"/>
          <w:szCs w:val="18"/>
          <w:lang w:val="ru-RU"/>
        </w:rPr>
      </w:pPr>
    </w:p>
    <w:p w:rsidR="00036B65" w:rsidRPr="00474E20" w:rsidRDefault="00036B65" w:rsidP="00036B65">
      <w:pPr>
        <w:spacing w:line="240" w:lineRule="auto"/>
        <w:ind w:left="426" w:hanging="284"/>
        <w:contextualSpacing/>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А)</w:t>
      </w:r>
      <w:r w:rsidRPr="00474E20">
        <w:rPr>
          <w:rFonts w:ascii="Times New Roman" w:hAnsi="Times New Roman" w:cs="Times New Roman"/>
          <w:color w:val="auto"/>
          <w:sz w:val="18"/>
          <w:szCs w:val="18"/>
          <w:lang w:val="ru-RU"/>
        </w:rPr>
        <w:t xml:space="preserve"> обучающихся 1-11 классов к проектной и научно-исследовательской деятельности, к участию в конференциях, конкурсах и фестивалях различного уровня через работу Школьного </w:t>
      </w:r>
      <w:r w:rsidRPr="00474E20">
        <w:rPr>
          <w:rFonts w:ascii="Times New Roman" w:hAnsi="Times New Roman" w:cs="Times New Roman"/>
          <w:b/>
          <w:color w:val="auto"/>
          <w:sz w:val="18"/>
          <w:szCs w:val="18"/>
          <w:lang w:val="ru-RU"/>
        </w:rPr>
        <w:t>научного общества «Открытие»</w:t>
      </w:r>
      <w:r w:rsidRPr="00474E20">
        <w:rPr>
          <w:rFonts w:ascii="Times New Roman" w:hAnsi="Times New Roman" w:cs="Times New Roman"/>
          <w:color w:val="auto"/>
          <w:sz w:val="18"/>
          <w:szCs w:val="18"/>
          <w:lang w:val="ru-RU"/>
        </w:rPr>
        <w:t>:</w:t>
      </w:r>
    </w:p>
    <w:p w:rsidR="00036B65" w:rsidRPr="00474E20" w:rsidRDefault="00036B65" w:rsidP="00036B65">
      <w:pPr>
        <w:spacing w:line="240" w:lineRule="auto"/>
        <w:ind w:left="426" w:hanging="284"/>
        <w:contextualSpacing/>
        <w:jc w:val="both"/>
        <w:rPr>
          <w:rFonts w:ascii="Times New Roman" w:hAnsi="Times New Roman" w:cs="Times New Roman"/>
          <w:color w:val="auto"/>
          <w:sz w:val="18"/>
          <w:szCs w:val="18"/>
          <w:lang w:val="ru-RU"/>
        </w:rPr>
      </w:pPr>
      <w:r w:rsidRPr="00474E20">
        <w:rPr>
          <w:rFonts w:ascii="Times New Roman" w:hAnsi="Times New Roman" w:cs="Times New Roman"/>
          <w:color w:val="auto"/>
          <w:sz w:val="18"/>
          <w:szCs w:val="18"/>
          <w:lang w:val="ru-RU"/>
        </w:rPr>
        <w:tab/>
        <w:t>- ежегодное выявление одарённых обучающихся через собеседование с педагогами школы;</w:t>
      </w:r>
    </w:p>
    <w:p w:rsidR="00036B65" w:rsidRPr="00474E20" w:rsidRDefault="00036B65" w:rsidP="00036B65">
      <w:pPr>
        <w:spacing w:line="240" w:lineRule="auto"/>
        <w:ind w:left="426" w:hanging="284"/>
        <w:contextualSpacing/>
        <w:jc w:val="both"/>
        <w:rPr>
          <w:rFonts w:ascii="Times New Roman" w:hAnsi="Times New Roman" w:cs="Times New Roman"/>
          <w:color w:val="auto"/>
          <w:sz w:val="18"/>
          <w:szCs w:val="18"/>
          <w:lang w:val="ru-RU"/>
        </w:rPr>
      </w:pPr>
      <w:r w:rsidRPr="00474E20">
        <w:rPr>
          <w:rFonts w:ascii="Times New Roman" w:hAnsi="Times New Roman" w:cs="Times New Roman"/>
          <w:color w:val="auto"/>
          <w:sz w:val="18"/>
          <w:szCs w:val="18"/>
          <w:lang w:val="ru-RU"/>
        </w:rPr>
        <w:tab/>
        <w:t>- работа над творческими и научно-исследовательскими проектами обучающихся с педагогами-наставниками в течение учебного года;</w:t>
      </w:r>
    </w:p>
    <w:p w:rsidR="00036B65" w:rsidRPr="00474E20" w:rsidRDefault="00036B65" w:rsidP="00036B65">
      <w:pPr>
        <w:spacing w:line="240" w:lineRule="auto"/>
        <w:ind w:left="426" w:hanging="284"/>
        <w:contextualSpacing/>
        <w:jc w:val="both"/>
        <w:rPr>
          <w:rFonts w:ascii="Times New Roman" w:hAnsi="Times New Roman" w:cs="Times New Roman"/>
          <w:color w:val="auto"/>
          <w:sz w:val="18"/>
          <w:szCs w:val="18"/>
          <w:lang w:val="ru-RU"/>
        </w:rPr>
      </w:pPr>
      <w:r w:rsidRPr="00474E20">
        <w:rPr>
          <w:rFonts w:ascii="Times New Roman" w:hAnsi="Times New Roman" w:cs="Times New Roman"/>
          <w:color w:val="auto"/>
          <w:sz w:val="18"/>
          <w:szCs w:val="18"/>
          <w:lang w:val="ru-RU"/>
        </w:rPr>
        <w:tab/>
        <w:t>- ежемесячный мониторинг достижений обучающихся в данной работе и приглашение их к участию в научно-исследовательских мероприятиях различных уровней и направлений под руководством педагогических работников школы;</w:t>
      </w:r>
    </w:p>
    <w:p w:rsidR="00036B65" w:rsidRPr="00474E20" w:rsidRDefault="00036B65" w:rsidP="00036B65">
      <w:pPr>
        <w:spacing w:line="240" w:lineRule="auto"/>
        <w:ind w:left="426" w:hanging="284"/>
        <w:contextualSpacing/>
        <w:jc w:val="both"/>
        <w:rPr>
          <w:rFonts w:ascii="Times New Roman" w:hAnsi="Times New Roman" w:cs="Times New Roman"/>
          <w:bCs/>
          <w:color w:val="auto"/>
          <w:sz w:val="18"/>
          <w:szCs w:val="18"/>
          <w:lang w:val="ru-RU"/>
        </w:rPr>
      </w:pPr>
      <w:r w:rsidRPr="00474E20">
        <w:rPr>
          <w:rFonts w:ascii="Times New Roman" w:hAnsi="Times New Roman" w:cs="Times New Roman"/>
          <w:color w:val="auto"/>
          <w:sz w:val="18"/>
          <w:szCs w:val="18"/>
          <w:lang w:val="ru-RU"/>
        </w:rPr>
        <w:tab/>
        <w:t xml:space="preserve">- проведение ежегодной </w:t>
      </w:r>
      <w:r w:rsidRPr="00474E20">
        <w:rPr>
          <w:rFonts w:ascii="Times New Roman" w:hAnsi="Times New Roman" w:cs="Times New Roman"/>
          <w:b/>
          <w:color w:val="auto"/>
          <w:sz w:val="18"/>
          <w:szCs w:val="18"/>
          <w:lang w:val="ru-RU"/>
        </w:rPr>
        <w:t xml:space="preserve">Ассамблеи </w:t>
      </w:r>
      <w:r w:rsidRPr="00474E20">
        <w:rPr>
          <w:rFonts w:ascii="Times New Roman" w:hAnsi="Times New Roman" w:cs="Times New Roman"/>
          <w:b/>
          <w:bCs/>
          <w:color w:val="auto"/>
          <w:sz w:val="18"/>
          <w:szCs w:val="18"/>
          <w:lang w:val="ru-RU"/>
        </w:rPr>
        <w:t>научно-исследовательских работ учащихся</w:t>
      </w:r>
      <w:r w:rsidRPr="00474E20">
        <w:rPr>
          <w:rFonts w:ascii="Times New Roman" w:hAnsi="Times New Roman" w:cs="Times New Roman"/>
          <w:bCs/>
          <w:color w:val="auto"/>
          <w:sz w:val="18"/>
          <w:szCs w:val="18"/>
          <w:lang w:val="ru-RU"/>
        </w:rPr>
        <w:t>, на которой ребята получают возможность представить результаты своей научно-исследовательской в течение учебного года;</w:t>
      </w:r>
    </w:p>
    <w:p w:rsidR="00036B65" w:rsidRPr="00474E20" w:rsidRDefault="00036B65" w:rsidP="00036B65">
      <w:pPr>
        <w:spacing w:line="240" w:lineRule="auto"/>
        <w:ind w:left="426" w:hanging="284"/>
        <w:contextualSpacing/>
        <w:jc w:val="both"/>
        <w:rPr>
          <w:rFonts w:ascii="Times New Roman" w:hAnsi="Times New Roman" w:cs="Times New Roman"/>
          <w:bCs/>
          <w:color w:val="auto"/>
          <w:sz w:val="18"/>
          <w:szCs w:val="18"/>
          <w:lang w:val="ru-RU"/>
        </w:rPr>
      </w:pPr>
    </w:p>
    <w:p w:rsidR="00036B65" w:rsidRPr="00474E20" w:rsidRDefault="00036B65" w:rsidP="00036B65">
      <w:pPr>
        <w:spacing w:line="240" w:lineRule="auto"/>
        <w:ind w:left="426" w:hanging="284"/>
        <w:contextualSpacing/>
        <w:jc w:val="both"/>
        <w:rPr>
          <w:rFonts w:ascii="Times New Roman" w:hAnsi="Times New Roman" w:cs="Times New Roman"/>
          <w:bCs/>
          <w:color w:val="auto"/>
          <w:sz w:val="18"/>
          <w:szCs w:val="18"/>
          <w:lang w:val="ru-RU"/>
        </w:rPr>
      </w:pPr>
      <w:r>
        <w:rPr>
          <w:rFonts w:ascii="Times New Roman" w:hAnsi="Times New Roman" w:cs="Times New Roman"/>
          <w:bCs/>
          <w:color w:val="auto"/>
          <w:sz w:val="18"/>
          <w:szCs w:val="18"/>
          <w:lang w:val="ru-RU"/>
        </w:rPr>
        <w:t>Б)</w:t>
      </w:r>
      <w:r w:rsidRPr="00474E20">
        <w:rPr>
          <w:rFonts w:ascii="Times New Roman" w:hAnsi="Times New Roman" w:cs="Times New Roman"/>
          <w:bCs/>
          <w:color w:val="auto"/>
          <w:sz w:val="18"/>
          <w:szCs w:val="18"/>
          <w:lang w:val="ru-RU"/>
        </w:rPr>
        <w:t xml:space="preserve"> обучающихся 5-10 классов к участию в интеллектуально-игровом движении через работу </w:t>
      </w:r>
      <w:r w:rsidRPr="00474E20">
        <w:rPr>
          <w:rFonts w:ascii="Times New Roman" w:hAnsi="Times New Roman" w:cs="Times New Roman"/>
          <w:b/>
          <w:bCs/>
          <w:color w:val="auto"/>
          <w:sz w:val="18"/>
          <w:szCs w:val="18"/>
          <w:lang w:val="ru-RU"/>
        </w:rPr>
        <w:t>Клуба интеллектуальных игр «Эрудит»</w:t>
      </w:r>
      <w:r w:rsidRPr="00474E20">
        <w:rPr>
          <w:rFonts w:ascii="Times New Roman" w:hAnsi="Times New Roman" w:cs="Times New Roman"/>
          <w:bCs/>
          <w:color w:val="auto"/>
          <w:sz w:val="18"/>
          <w:szCs w:val="18"/>
          <w:lang w:val="ru-RU"/>
        </w:rPr>
        <w:t>:</w:t>
      </w:r>
    </w:p>
    <w:p w:rsidR="00036B65" w:rsidRPr="00474E20" w:rsidRDefault="00036B65" w:rsidP="00036B65">
      <w:pPr>
        <w:spacing w:line="240" w:lineRule="auto"/>
        <w:ind w:left="426" w:hanging="284"/>
        <w:contextualSpacing/>
        <w:jc w:val="both"/>
        <w:rPr>
          <w:rFonts w:ascii="Times New Roman" w:hAnsi="Times New Roman" w:cs="Times New Roman"/>
          <w:bCs/>
          <w:color w:val="auto"/>
          <w:sz w:val="18"/>
          <w:szCs w:val="18"/>
          <w:lang w:val="ru-RU"/>
        </w:rPr>
      </w:pPr>
      <w:r w:rsidRPr="00474E20">
        <w:rPr>
          <w:rFonts w:ascii="Times New Roman" w:hAnsi="Times New Roman" w:cs="Times New Roman"/>
          <w:bCs/>
          <w:color w:val="auto"/>
          <w:sz w:val="18"/>
          <w:szCs w:val="18"/>
          <w:lang w:val="ru-RU"/>
        </w:rPr>
        <w:tab/>
        <w:t>- привлечение заинтересованных и талантливых учащихся к участию в интеллектуальных играх через проведение школьных отборочных турниров;</w:t>
      </w:r>
    </w:p>
    <w:p w:rsidR="00036B65" w:rsidRPr="00474E20" w:rsidRDefault="00036B65" w:rsidP="00036B65">
      <w:pPr>
        <w:spacing w:line="240" w:lineRule="auto"/>
        <w:ind w:left="426" w:hanging="284"/>
        <w:contextualSpacing/>
        <w:jc w:val="both"/>
        <w:rPr>
          <w:rFonts w:ascii="Times New Roman" w:hAnsi="Times New Roman" w:cs="Times New Roman"/>
          <w:bCs/>
          <w:color w:val="auto"/>
          <w:sz w:val="18"/>
          <w:szCs w:val="18"/>
          <w:lang w:val="ru-RU"/>
        </w:rPr>
      </w:pPr>
      <w:r w:rsidRPr="00474E20">
        <w:rPr>
          <w:rFonts w:ascii="Times New Roman" w:hAnsi="Times New Roman" w:cs="Times New Roman"/>
          <w:bCs/>
          <w:color w:val="auto"/>
          <w:sz w:val="18"/>
          <w:szCs w:val="18"/>
          <w:lang w:val="ru-RU"/>
        </w:rPr>
        <w:tab/>
        <w:t>- организация регулярных занятий Клуба и обучение навыкам, необходимым для успешной игры в спортивное «Что? Где? Когда?» и другие интеллектуальные игры;</w:t>
      </w:r>
    </w:p>
    <w:p w:rsidR="00036B65" w:rsidRPr="00474E20" w:rsidRDefault="00036B65" w:rsidP="00036B65">
      <w:pPr>
        <w:spacing w:line="240" w:lineRule="auto"/>
        <w:ind w:left="426" w:hanging="284"/>
        <w:contextualSpacing/>
        <w:jc w:val="both"/>
        <w:rPr>
          <w:rFonts w:ascii="Times New Roman" w:hAnsi="Times New Roman" w:cs="Times New Roman"/>
          <w:bCs/>
          <w:color w:val="auto"/>
          <w:sz w:val="18"/>
          <w:szCs w:val="18"/>
          <w:lang w:val="ru-RU"/>
        </w:rPr>
      </w:pPr>
      <w:r w:rsidRPr="00474E20">
        <w:rPr>
          <w:rFonts w:ascii="Times New Roman" w:hAnsi="Times New Roman" w:cs="Times New Roman"/>
          <w:bCs/>
          <w:color w:val="auto"/>
          <w:sz w:val="18"/>
          <w:szCs w:val="18"/>
          <w:lang w:val="ru-RU"/>
        </w:rPr>
        <w:tab/>
        <w:t>- приглашение знатоков Клуба к участию в интеллектуальных турниров муниципального уровня;</w:t>
      </w:r>
    </w:p>
    <w:p w:rsidR="00036B65" w:rsidRPr="00474E20" w:rsidRDefault="00036B65" w:rsidP="00036B65">
      <w:pPr>
        <w:spacing w:line="240" w:lineRule="auto"/>
        <w:ind w:left="720"/>
        <w:contextualSpacing/>
        <w:jc w:val="both"/>
        <w:rPr>
          <w:rFonts w:ascii="Times New Roman" w:hAnsi="Times New Roman" w:cs="Times New Roman"/>
          <w:bCs/>
          <w:color w:val="auto"/>
          <w:sz w:val="18"/>
          <w:szCs w:val="18"/>
          <w:lang w:val="ru-RU"/>
        </w:rPr>
      </w:pPr>
    </w:p>
    <w:p w:rsidR="00036B65" w:rsidRPr="00474E20" w:rsidRDefault="003741C9" w:rsidP="003741C9">
      <w:pPr>
        <w:spacing w:line="240" w:lineRule="auto"/>
        <w:ind w:left="284" w:hanging="142"/>
        <w:contextualSpacing/>
        <w:jc w:val="both"/>
        <w:rPr>
          <w:rFonts w:ascii="Times New Roman" w:hAnsi="Times New Roman" w:cs="Times New Roman"/>
          <w:bCs/>
          <w:color w:val="auto"/>
          <w:sz w:val="18"/>
          <w:szCs w:val="18"/>
          <w:lang w:val="ru-RU"/>
        </w:rPr>
      </w:pPr>
      <w:r>
        <w:rPr>
          <w:rFonts w:ascii="Times New Roman" w:hAnsi="Times New Roman" w:cs="Times New Roman"/>
          <w:bCs/>
          <w:color w:val="auto"/>
          <w:sz w:val="18"/>
          <w:szCs w:val="18"/>
          <w:lang w:val="ru-RU"/>
        </w:rPr>
        <w:t xml:space="preserve">В) </w:t>
      </w:r>
      <w:r w:rsidR="00036B65" w:rsidRPr="00474E20">
        <w:rPr>
          <w:rFonts w:ascii="Times New Roman" w:hAnsi="Times New Roman" w:cs="Times New Roman"/>
          <w:bCs/>
          <w:color w:val="auto"/>
          <w:sz w:val="18"/>
          <w:szCs w:val="18"/>
          <w:lang w:val="ru-RU"/>
        </w:rPr>
        <w:t xml:space="preserve"> обучающихся 8-11 классов к занятиям по программам дополнительного образования </w:t>
      </w:r>
      <w:r w:rsidR="00036B65" w:rsidRPr="00474E20">
        <w:rPr>
          <w:rFonts w:ascii="Times New Roman" w:hAnsi="Times New Roman" w:cs="Times New Roman"/>
          <w:b/>
          <w:bCs/>
          <w:color w:val="auto"/>
          <w:sz w:val="18"/>
          <w:szCs w:val="18"/>
          <w:lang w:val="ru-RU"/>
        </w:rPr>
        <w:t>сетевых партнёров школы</w:t>
      </w:r>
      <w:r w:rsidR="00036B65" w:rsidRPr="00474E20">
        <w:rPr>
          <w:rFonts w:ascii="Times New Roman" w:hAnsi="Times New Roman" w:cs="Times New Roman"/>
          <w:bCs/>
          <w:color w:val="auto"/>
          <w:sz w:val="18"/>
          <w:szCs w:val="18"/>
          <w:lang w:val="ru-RU"/>
        </w:rPr>
        <w:t>:</w:t>
      </w:r>
    </w:p>
    <w:p w:rsidR="00036B65" w:rsidRPr="00474E20" w:rsidRDefault="00036B65" w:rsidP="003741C9">
      <w:pPr>
        <w:spacing w:line="240" w:lineRule="auto"/>
        <w:ind w:left="720" w:hanging="142"/>
        <w:contextualSpacing/>
        <w:jc w:val="both"/>
        <w:rPr>
          <w:rFonts w:ascii="Times New Roman" w:hAnsi="Times New Roman" w:cs="Times New Roman"/>
          <w:color w:val="auto"/>
          <w:sz w:val="18"/>
          <w:szCs w:val="18"/>
          <w:lang w:val="ru-RU"/>
        </w:rPr>
      </w:pPr>
      <w:r w:rsidRPr="00474E20">
        <w:rPr>
          <w:rFonts w:ascii="Times New Roman" w:hAnsi="Times New Roman" w:cs="Times New Roman"/>
          <w:bCs/>
          <w:color w:val="auto"/>
          <w:sz w:val="18"/>
          <w:szCs w:val="18"/>
          <w:lang w:val="ru-RU"/>
        </w:rPr>
        <w:tab/>
        <w:t xml:space="preserve">-  </w:t>
      </w:r>
      <w:r w:rsidRPr="00474E20">
        <w:rPr>
          <w:rFonts w:ascii="Times New Roman" w:hAnsi="Times New Roman" w:cs="Times New Roman"/>
          <w:color w:val="auto"/>
          <w:sz w:val="18"/>
          <w:szCs w:val="18"/>
          <w:lang w:val="ru-RU"/>
        </w:rPr>
        <w:t>КГТА им. В.А. Дегтярёва и Центром инновационного развития школьников;</w:t>
      </w:r>
    </w:p>
    <w:p w:rsidR="00036B65" w:rsidRPr="00474E20" w:rsidRDefault="00036B65" w:rsidP="003741C9">
      <w:pPr>
        <w:spacing w:line="240" w:lineRule="auto"/>
        <w:ind w:left="720" w:hanging="142"/>
        <w:contextualSpacing/>
        <w:jc w:val="both"/>
        <w:rPr>
          <w:rFonts w:ascii="Times New Roman" w:hAnsi="Times New Roman" w:cs="Times New Roman"/>
          <w:color w:val="auto"/>
          <w:sz w:val="18"/>
          <w:szCs w:val="18"/>
          <w:lang w:val="ru-RU"/>
        </w:rPr>
      </w:pPr>
      <w:r w:rsidRPr="00474E20">
        <w:rPr>
          <w:rFonts w:ascii="Times New Roman" w:hAnsi="Times New Roman" w:cs="Times New Roman"/>
          <w:color w:val="auto"/>
          <w:sz w:val="18"/>
          <w:szCs w:val="18"/>
          <w:lang w:val="ru-RU"/>
        </w:rPr>
        <w:tab/>
        <w:t>- Центр поддержки одарённых детей «Платформа 33» + ВИРО им. Л.И. Новиковой (профильные смены, включая летнюю, различных направлений) ;</w:t>
      </w:r>
    </w:p>
    <w:p w:rsidR="00036B65" w:rsidRPr="00474E20" w:rsidRDefault="00036B65" w:rsidP="003741C9">
      <w:pPr>
        <w:spacing w:line="240" w:lineRule="auto"/>
        <w:ind w:left="720" w:hanging="142"/>
        <w:contextualSpacing/>
        <w:jc w:val="both"/>
        <w:rPr>
          <w:rFonts w:ascii="Times New Roman" w:hAnsi="Times New Roman" w:cs="Times New Roman"/>
          <w:color w:val="auto"/>
          <w:sz w:val="18"/>
          <w:szCs w:val="18"/>
          <w:lang w:val="ru-RU"/>
        </w:rPr>
      </w:pPr>
      <w:r w:rsidRPr="00474E20">
        <w:rPr>
          <w:rFonts w:ascii="Times New Roman" w:hAnsi="Times New Roman" w:cs="Times New Roman"/>
          <w:color w:val="auto"/>
          <w:sz w:val="18"/>
          <w:szCs w:val="18"/>
          <w:lang w:val="ru-RU"/>
        </w:rPr>
        <w:tab/>
        <w:t>- МБОУ «Межшкольный учебный комбинат» программа;</w:t>
      </w:r>
    </w:p>
    <w:p w:rsidR="00036B65" w:rsidRPr="00474E20" w:rsidRDefault="00036B65" w:rsidP="00036B65">
      <w:pPr>
        <w:spacing w:line="240" w:lineRule="auto"/>
        <w:ind w:left="720"/>
        <w:contextualSpacing/>
        <w:jc w:val="both"/>
        <w:rPr>
          <w:rFonts w:ascii="Times New Roman" w:hAnsi="Times New Roman" w:cs="Times New Roman"/>
          <w:color w:val="auto"/>
          <w:sz w:val="18"/>
          <w:szCs w:val="18"/>
          <w:lang w:val="ru-RU"/>
        </w:rPr>
      </w:pPr>
    </w:p>
    <w:p w:rsidR="00036B65" w:rsidRPr="00474E20" w:rsidRDefault="003741C9" w:rsidP="00036B65">
      <w:pPr>
        <w:spacing w:line="240" w:lineRule="auto"/>
        <w:ind w:left="426" w:hanging="426"/>
        <w:contextualSpacing/>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2</w:t>
      </w:r>
      <w:r w:rsidR="00036B65" w:rsidRPr="00474E20">
        <w:rPr>
          <w:rFonts w:ascii="Times New Roman" w:hAnsi="Times New Roman" w:cs="Times New Roman"/>
          <w:color w:val="auto"/>
          <w:sz w:val="18"/>
          <w:szCs w:val="18"/>
          <w:lang w:val="ru-RU"/>
        </w:rPr>
        <w:t xml:space="preserve">) </w:t>
      </w:r>
      <w:r>
        <w:rPr>
          <w:rFonts w:ascii="Times New Roman" w:hAnsi="Times New Roman" w:cs="Times New Roman"/>
          <w:color w:val="auto"/>
          <w:sz w:val="18"/>
          <w:szCs w:val="18"/>
          <w:lang w:val="ru-RU"/>
        </w:rPr>
        <w:t>П</w:t>
      </w:r>
      <w:r w:rsidR="00036B65" w:rsidRPr="00474E20">
        <w:rPr>
          <w:rFonts w:ascii="Times New Roman" w:hAnsi="Times New Roman" w:cs="Times New Roman"/>
          <w:color w:val="auto"/>
          <w:sz w:val="18"/>
          <w:szCs w:val="18"/>
          <w:lang w:val="ru-RU"/>
        </w:rPr>
        <w:t>овышение заинтересованности педагогических работников в</w:t>
      </w:r>
      <w:r w:rsidR="00036B65" w:rsidRPr="00474E20">
        <w:rPr>
          <w:rFonts w:ascii="Times New Roman" w:hAnsi="Times New Roman" w:cs="Times New Roman"/>
          <w:color w:val="auto"/>
          <w:sz w:val="18"/>
          <w:szCs w:val="18"/>
        </w:rPr>
        <w:t> </w:t>
      </w:r>
      <w:r w:rsidR="00036B65" w:rsidRPr="00474E20">
        <w:rPr>
          <w:rFonts w:ascii="Times New Roman" w:hAnsi="Times New Roman" w:cs="Times New Roman"/>
          <w:color w:val="auto"/>
          <w:sz w:val="18"/>
          <w:szCs w:val="18"/>
          <w:lang w:val="ru-RU"/>
        </w:rPr>
        <w:t>выявлении и</w:t>
      </w:r>
      <w:r w:rsidR="00036B65" w:rsidRPr="00474E20">
        <w:rPr>
          <w:rFonts w:ascii="Times New Roman" w:hAnsi="Times New Roman" w:cs="Times New Roman"/>
          <w:color w:val="auto"/>
          <w:sz w:val="18"/>
          <w:szCs w:val="18"/>
        </w:rPr>
        <w:t> </w:t>
      </w:r>
      <w:r w:rsidR="00036B65" w:rsidRPr="00474E20">
        <w:rPr>
          <w:rFonts w:ascii="Times New Roman" w:hAnsi="Times New Roman" w:cs="Times New Roman"/>
          <w:color w:val="auto"/>
          <w:sz w:val="18"/>
          <w:szCs w:val="18"/>
          <w:lang w:val="ru-RU"/>
        </w:rPr>
        <w:t>поддержке одарённых детей и</w:t>
      </w:r>
      <w:r w:rsidR="00036B65" w:rsidRPr="00474E20">
        <w:rPr>
          <w:rFonts w:ascii="Times New Roman" w:hAnsi="Times New Roman" w:cs="Times New Roman"/>
          <w:color w:val="auto"/>
          <w:sz w:val="18"/>
          <w:szCs w:val="18"/>
        </w:rPr>
        <w:t> </w:t>
      </w:r>
      <w:r w:rsidR="00036B65" w:rsidRPr="00474E20">
        <w:rPr>
          <w:rFonts w:ascii="Times New Roman" w:hAnsi="Times New Roman" w:cs="Times New Roman"/>
          <w:color w:val="auto"/>
          <w:sz w:val="18"/>
          <w:szCs w:val="18"/>
          <w:lang w:val="ru-RU"/>
        </w:rPr>
        <w:t xml:space="preserve">молодёжи через участие в </w:t>
      </w:r>
      <w:r w:rsidR="00036B65" w:rsidRPr="00474E20">
        <w:rPr>
          <w:rFonts w:ascii="Times New Roman" w:hAnsi="Times New Roman" w:cs="Times New Roman"/>
          <w:b/>
          <w:color w:val="auto"/>
          <w:sz w:val="18"/>
          <w:szCs w:val="18"/>
          <w:lang w:val="ru-RU"/>
        </w:rPr>
        <w:t>муниципальной программе наставничества «Уровни профессионального роста», в школьной целевой программе наставничества «Ступени», а также через материальное и моральное стимулирование педагогов</w:t>
      </w:r>
      <w:r w:rsidR="00036B65" w:rsidRPr="00474E20">
        <w:rPr>
          <w:rFonts w:ascii="Times New Roman" w:hAnsi="Times New Roman" w:cs="Times New Roman"/>
          <w:color w:val="auto"/>
          <w:sz w:val="18"/>
          <w:szCs w:val="18"/>
          <w:lang w:val="ru-RU"/>
        </w:rPr>
        <w:t xml:space="preserve"> (награждение победителей и призёров олимпиад, конференций, соревнований в традиционный общешкольный праздник «День знаний» в ДК «Современник», традиционная церемония награждения призёров и победителей Всероссийской олимпиады школьников в феврале);</w:t>
      </w:r>
    </w:p>
    <w:p w:rsidR="00036B65" w:rsidRPr="00474E20" w:rsidRDefault="00036B65" w:rsidP="00036B65">
      <w:pPr>
        <w:spacing w:line="240" w:lineRule="auto"/>
        <w:ind w:left="426" w:hanging="426"/>
        <w:contextualSpacing/>
        <w:jc w:val="both"/>
        <w:rPr>
          <w:rFonts w:ascii="Times New Roman" w:hAnsi="Times New Roman" w:cs="Times New Roman"/>
          <w:color w:val="auto"/>
          <w:sz w:val="18"/>
          <w:szCs w:val="18"/>
          <w:lang w:val="ru-RU"/>
        </w:rPr>
      </w:pPr>
    </w:p>
    <w:p w:rsidR="00036B65" w:rsidRPr="00474E20" w:rsidRDefault="003741C9" w:rsidP="00036B65">
      <w:pPr>
        <w:spacing w:line="240" w:lineRule="auto"/>
        <w:ind w:left="426" w:hanging="426"/>
        <w:contextualSpacing/>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3)  О</w:t>
      </w:r>
      <w:r w:rsidR="00036B65" w:rsidRPr="00474E20">
        <w:rPr>
          <w:rFonts w:ascii="Times New Roman" w:hAnsi="Times New Roman" w:cs="Times New Roman"/>
          <w:color w:val="auto"/>
          <w:sz w:val="18"/>
          <w:szCs w:val="18"/>
          <w:lang w:val="ru-RU"/>
        </w:rPr>
        <w:t>птимизация форм отчётности и</w:t>
      </w:r>
      <w:r w:rsidR="00036B65" w:rsidRPr="00474E20">
        <w:rPr>
          <w:rFonts w:ascii="Times New Roman" w:hAnsi="Times New Roman" w:cs="Times New Roman"/>
          <w:color w:val="auto"/>
          <w:sz w:val="18"/>
          <w:szCs w:val="18"/>
        </w:rPr>
        <w:t> </w:t>
      </w:r>
      <w:r w:rsidR="00036B65" w:rsidRPr="00474E20">
        <w:rPr>
          <w:rFonts w:ascii="Times New Roman" w:hAnsi="Times New Roman" w:cs="Times New Roman"/>
          <w:color w:val="auto"/>
          <w:sz w:val="18"/>
          <w:szCs w:val="18"/>
          <w:lang w:val="ru-RU"/>
        </w:rPr>
        <w:t xml:space="preserve">порядка регламентации педагогической работы через включение </w:t>
      </w:r>
      <w:r w:rsidR="00036B65" w:rsidRPr="00474E20">
        <w:rPr>
          <w:rFonts w:ascii="Times New Roman" w:hAnsi="Times New Roman" w:cs="Times New Roman"/>
          <w:b/>
          <w:color w:val="auto"/>
          <w:sz w:val="18"/>
          <w:szCs w:val="18"/>
          <w:lang w:val="ru-RU"/>
        </w:rPr>
        <w:t>мониторинга участия и достижений школьников</w:t>
      </w:r>
      <w:r w:rsidR="00036B65" w:rsidRPr="00474E20">
        <w:rPr>
          <w:rFonts w:ascii="Times New Roman" w:hAnsi="Times New Roman" w:cs="Times New Roman"/>
          <w:color w:val="auto"/>
          <w:sz w:val="18"/>
          <w:szCs w:val="18"/>
          <w:lang w:val="ru-RU"/>
        </w:rPr>
        <w:t xml:space="preserve"> в управленческую работу при участии в различных конкурсах, соревнованиях, фестивалях разного уровня (педагоги сообщают координатору информацию о результатах участия); а также осуществление анализа собственной работы с одарёнными учащимися педагогами школы только в период аттестации на квалификационную категорию;</w:t>
      </w:r>
    </w:p>
    <w:p w:rsidR="00036B65" w:rsidRPr="00474E20" w:rsidRDefault="00036B65" w:rsidP="00036B65">
      <w:pPr>
        <w:spacing w:line="240" w:lineRule="auto"/>
        <w:ind w:left="426" w:hanging="426"/>
        <w:contextualSpacing/>
        <w:jc w:val="both"/>
        <w:rPr>
          <w:rFonts w:ascii="Times New Roman" w:hAnsi="Times New Roman" w:cs="Times New Roman"/>
          <w:color w:val="auto"/>
          <w:sz w:val="18"/>
          <w:szCs w:val="18"/>
          <w:lang w:val="ru-RU"/>
        </w:rPr>
      </w:pPr>
    </w:p>
    <w:p w:rsidR="00036B65" w:rsidRPr="00474E20" w:rsidRDefault="003741C9" w:rsidP="00036B65">
      <w:pPr>
        <w:spacing w:line="240" w:lineRule="auto"/>
        <w:ind w:left="426" w:hanging="426"/>
        <w:contextualSpacing/>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4</w:t>
      </w:r>
      <w:r w:rsidR="00036B65" w:rsidRPr="00474E20">
        <w:rPr>
          <w:rFonts w:ascii="Times New Roman" w:hAnsi="Times New Roman" w:cs="Times New Roman"/>
          <w:color w:val="auto"/>
          <w:sz w:val="18"/>
          <w:szCs w:val="18"/>
          <w:lang w:val="ru-RU"/>
        </w:rPr>
        <w:t xml:space="preserve">) </w:t>
      </w:r>
      <w:r>
        <w:rPr>
          <w:rFonts w:ascii="Times New Roman" w:hAnsi="Times New Roman" w:cs="Times New Roman"/>
          <w:color w:val="auto"/>
          <w:sz w:val="18"/>
          <w:szCs w:val="18"/>
          <w:lang w:val="ru-RU"/>
        </w:rPr>
        <w:t xml:space="preserve"> В</w:t>
      </w:r>
      <w:r w:rsidR="00036B65" w:rsidRPr="00474E20">
        <w:rPr>
          <w:rFonts w:ascii="Times New Roman" w:hAnsi="Times New Roman" w:cs="Times New Roman"/>
          <w:color w:val="auto"/>
          <w:sz w:val="18"/>
          <w:szCs w:val="18"/>
          <w:lang w:val="ru-RU"/>
        </w:rPr>
        <w:t xml:space="preserve">недрение </w:t>
      </w:r>
      <w:r w:rsidR="00036B65" w:rsidRPr="00474E20">
        <w:rPr>
          <w:rFonts w:ascii="Times New Roman" w:hAnsi="Times New Roman" w:cs="Times New Roman"/>
          <w:b/>
          <w:color w:val="auto"/>
          <w:sz w:val="18"/>
          <w:szCs w:val="18"/>
          <w:lang w:val="ru-RU"/>
        </w:rPr>
        <w:t>современных технологий обучения</w:t>
      </w:r>
      <w:r w:rsidR="00036B65" w:rsidRPr="00474E20">
        <w:rPr>
          <w:rFonts w:ascii="Times New Roman" w:hAnsi="Times New Roman" w:cs="Times New Roman"/>
          <w:color w:val="auto"/>
          <w:sz w:val="18"/>
          <w:szCs w:val="18"/>
          <w:lang w:val="ru-RU"/>
        </w:rPr>
        <w:t xml:space="preserve"> (в</w:t>
      </w:r>
      <w:r w:rsidR="00036B65" w:rsidRPr="00474E20">
        <w:rPr>
          <w:rFonts w:ascii="Times New Roman" w:hAnsi="Times New Roman" w:cs="Times New Roman"/>
          <w:color w:val="auto"/>
          <w:sz w:val="18"/>
          <w:szCs w:val="18"/>
        </w:rPr>
        <w:t> </w:t>
      </w:r>
      <w:r w:rsidR="00036B65" w:rsidRPr="00474E20">
        <w:rPr>
          <w:rFonts w:ascii="Times New Roman" w:hAnsi="Times New Roman" w:cs="Times New Roman"/>
          <w:color w:val="auto"/>
          <w:sz w:val="18"/>
          <w:szCs w:val="18"/>
          <w:lang w:val="ru-RU"/>
        </w:rPr>
        <w:t>том числе дистанционных), создающих условия для выявления и</w:t>
      </w:r>
      <w:r w:rsidR="00036B65" w:rsidRPr="00474E20">
        <w:rPr>
          <w:rFonts w:ascii="Times New Roman" w:hAnsi="Times New Roman" w:cs="Times New Roman"/>
          <w:color w:val="auto"/>
          <w:sz w:val="18"/>
          <w:szCs w:val="18"/>
        </w:rPr>
        <w:t> </w:t>
      </w:r>
      <w:r w:rsidR="00036B65" w:rsidRPr="00474E20">
        <w:rPr>
          <w:rFonts w:ascii="Times New Roman" w:hAnsi="Times New Roman" w:cs="Times New Roman"/>
          <w:color w:val="auto"/>
          <w:sz w:val="18"/>
          <w:szCs w:val="18"/>
          <w:lang w:val="ru-RU"/>
        </w:rPr>
        <w:t>развития задатков и</w:t>
      </w:r>
      <w:r w:rsidR="00036B65" w:rsidRPr="00474E20">
        <w:rPr>
          <w:rFonts w:ascii="Times New Roman" w:hAnsi="Times New Roman" w:cs="Times New Roman"/>
          <w:color w:val="auto"/>
          <w:sz w:val="18"/>
          <w:szCs w:val="18"/>
        </w:rPr>
        <w:t> </w:t>
      </w:r>
      <w:r w:rsidR="00036B65" w:rsidRPr="00474E20">
        <w:rPr>
          <w:rFonts w:ascii="Times New Roman" w:hAnsi="Times New Roman" w:cs="Times New Roman"/>
          <w:color w:val="auto"/>
          <w:sz w:val="18"/>
          <w:szCs w:val="18"/>
          <w:lang w:val="ru-RU"/>
        </w:rPr>
        <w:t>способностей детей и</w:t>
      </w:r>
      <w:r w:rsidR="00036B65" w:rsidRPr="00474E20">
        <w:rPr>
          <w:rFonts w:ascii="Times New Roman" w:hAnsi="Times New Roman" w:cs="Times New Roman"/>
          <w:color w:val="auto"/>
          <w:sz w:val="18"/>
          <w:szCs w:val="18"/>
        </w:rPr>
        <w:t> </w:t>
      </w:r>
      <w:r w:rsidR="00036B65" w:rsidRPr="00474E20">
        <w:rPr>
          <w:rFonts w:ascii="Times New Roman" w:hAnsi="Times New Roman" w:cs="Times New Roman"/>
          <w:color w:val="auto"/>
          <w:sz w:val="18"/>
          <w:szCs w:val="18"/>
          <w:lang w:val="ru-RU"/>
        </w:rPr>
        <w:t>молодёжи в</w:t>
      </w:r>
      <w:r w:rsidR="00036B65" w:rsidRPr="00474E20">
        <w:rPr>
          <w:rFonts w:ascii="Times New Roman" w:hAnsi="Times New Roman" w:cs="Times New Roman"/>
          <w:color w:val="auto"/>
          <w:sz w:val="18"/>
          <w:szCs w:val="18"/>
        </w:rPr>
        <w:t> </w:t>
      </w:r>
      <w:r w:rsidR="00036B65" w:rsidRPr="00474E20">
        <w:rPr>
          <w:rFonts w:ascii="Times New Roman" w:hAnsi="Times New Roman" w:cs="Times New Roman"/>
          <w:color w:val="auto"/>
          <w:sz w:val="18"/>
          <w:szCs w:val="18"/>
          <w:lang w:val="ru-RU"/>
        </w:rPr>
        <w:t>школе:</w:t>
      </w:r>
    </w:p>
    <w:p w:rsidR="00036B65" w:rsidRPr="00474E20" w:rsidRDefault="00036B65" w:rsidP="00036B65">
      <w:pPr>
        <w:spacing w:line="240" w:lineRule="auto"/>
        <w:ind w:left="720" w:firstLine="491"/>
        <w:contextualSpacing/>
        <w:jc w:val="both"/>
        <w:rPr>
          <w:rFonts w:ascii="Times New Roman" w:hAnsi="Times New Roman" w:cs="Times New Roman"/>
          <w:color w:val="auto"/>
          <w:sz w:val="18"/>
          <w:szCs w:val="18"/>
          <w:lang w:val="ru-RU"/>
        </w:rPr>
      </w:pPr>
      <w:r w:rsidRPr="00474E20">
        <w:rPr>
          <w:rFonts w:ascii="Times New Roman" w:hAnsi="Times New Roman" w:cs="Times New Roman"/>
          <w:color w:val="auto"/>
          <w:sz w:val="18"/>
          <w:szCs w:val="18"/>
          <w:lang w:val="ru-RU"/>
        </w:rPr>
        <w:t>- системное обучение педагогов новым технологиям обучения в течение учебного года;</w:t>
      </w:r>
    </w:p>
    <w:p w:rsidR="00036B65" w:rsidRPr="00474E20" w:rsidRDefault="00036B65" w:rsidP="00036B65">
      <w:pPr>
        <w:spacing w:line="240" w:lineRule="auto"/>
        <w:ind w:left="720" w:firstLine="491"/>
        <w:contextualSpacing/>
        <w:jc w:val="both"/>
        <w:rPr>
          <w:rFonts w:ascii="Times New Roman" w:hAnsi="Times New Roman" w:cs="Times New Roman"/>
          <w:color w:val="auto"/>
          <w:sz w:val="18"/>
          <w:szCs w:val="18"/>
          <w:lang w:val="ru-RU"/>
        </w:rPr>
      </w:pPr>
      <w:r w:rsidRPr="00474E20">
        <w:rPr>
          <w:rFonts w:ascii="Times New Roman" w:hAnsi="Times New Roman" w:cs="Times New Roman"/>
          <w:color w:val="auto"/>
          <w:sz w:val="18"/>
          <w:szCs w:val="18"/>
          <w:lang w:val="ru-RU"/>
        </w:rPr>
        <w:t>- использование АМО (активных методов обучения), кейс-технологии, тренинг-методов, групповых дискуссий (дебатов) при работе с одарёнными обучающимися;</w:t>
      </w:r>
    </w:p>
    <w:p w:rsidR="00036B65" w:rsidRPr="00474E20" w:rsidRDefault="00036B65" w:rsidP="00036B65">
      <w:pPr>
        <w:spacing w:line="240" w:lineRule="auto"/>
        <w:ind w:left="720" w:firstLine="491"/>
        <w:contextualSpacing/>
        <w:jc w:val="both"/>
        <w:rPr>
          <w:rFonts w:ascii="Times New Roman" w:hAnsi="Times New Roman" w:cs="Times New Roman"/>
          <w:color w:val="auto"/>
          <w:sz w:val="18"/>
          <w:szCs w:val="18"/>
          <w:lang w:val="ru-RU"/>
        </w:rPr>
      </w:pPr>
      <w:r w:rsidRPr="00474E20">
        <w:rPr>
          <w:rFonts w:ascii="Times New Roman" w:hAnsi="Times New Roman" w:cs="Times New Roman"/>
          <w:color w:val="auto"/>
          <w:sz w:val="18"/>
          <w:szCs w:val="18"/>
          <w:lang w:val="ru-RU"/>
        </w:rPr>
        <w:t xml:space="preserve">- разработка педагогами особых систем дистанционного взаимодействия с талантливыми учащимися (персональный сайт учителя русского языка и литературы А.В. Иваниной «Наше слово»); </w:t>
      </w:r>
    </w:p>
    <w:p w:rsidR="00036B65" w:rsidRPr="00474E20" w:rsidRDefault="00036B65" w:rsidP="00036B65">
      <w:pPr>
        <w:spacing w:line="240" w:lineRule="auto"/>
        <w:ind w:left="142" w:hanging="142"/>
        <w:contextualSpacing/>
        <w:jc w:val="both"/>
        <w:rPr>
          <w:rFonts w:ascii="Times New Roman" w:hAnsi="Times New Roman" w:cs="Times New Roman"/>
          <w:color w:val="auto"/>
          <w:sz w:val="18"/>
          <w:szCs w:val="18"/>
          <w:lang w:val="ru-RU"/>
        </w:rPr>
      </w:pPr>
    </w:p>
    <w:p w:rsidR="00036B65" w:rsidRPr="00474E20" w:rsidRDefault="003741C9" w:rsidP="00036B65">
      <w:pPr>
        <w:spacing w:line="240" w:lineRule="auto"/>
        <w:ind w:left="142" w:hanging="142"/>
        <w:contextualSpacing/>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5</w:t>
      </w:r>
      <w:r w:rsidR="00036B65" w:rsidRPr="00474E20">
        <w:rPr>
          <w:rFonts w:ascii="Times New Roman" w:hAnsi="Times New Roman" w:cs="Times New Roman"/>
          <w:color w:val="auto"/>
          <w:sz w:val="18"/>
          <w:szCs w:val="18"/>
          <w:lang w:val="ru-RU"/>
        </w:rPr>
        <w:t xml:space="preserve">) </w:t>
      </w:r>
      <w:r>
        <w:rPr>
          <w:rFonts w:ascii="Times New Roman" w:hAnsi="Times New Roman" w:cs="Times New Roman"/>
          <w:color w:val="auto"/>
          <w:sz w:val="18"/>
          <w:szCs w:val="18"/>
          <w:lang w:val="ru-RU"/>
        </w:rPr>
        <w:t xml:space="preserve"> Р</w:t>
      </w:r>
      <w:r w:rsidR="00036B65" w:rsidRPr="00474E20">
        <w:rPr>
          <w:rFonts w:ascii="Times New Roman" w:hAnsi="Times New Roman" w:cs="Times New Roman"/>
          <w:color w:val="auto"/>
          <w:sz w:val="18"/>
          <w:szCs w:val="18"/>
          <w:lang w:val="ru-RU"/>
        </w:rPr>
        <w:t>азработка разноуровневых образовательных программ: в школе разработана разноуровневая программа внеурочной деятельности Центра информации «Зеркало» (с 5 по 11 класс);</w:t>
      </w:r>
    </w:p>
    <w:p w:rsidR="00036B65" w:rsidRPr="00474E20" w:rsidRDefault="00036B65" w:rsidP="003741C9">
      <w:pPr>
        <w:spacing w:line="240" w:lineRule="auto"/>
        <w:ind w:left="0"/>
        <w:contextualSpacing/>
        <w:jc w:val="both"/>
        <w:rPr>
          <w:rFonts w:ascii="Times New Roman" w:hAnsi="Times New Roman" w:cs="Times New Roman"/>
          <w:color w:val="auto"/>
          <w:sz w:val="18"/>
          <w:szCs w:val="18"/>
          <w:lang w:val="ru-RU"/>
        </w:rPr>
      </w:pPr>
      <w:r w:rsidRPr="00474E20">
        <w:rPr>
          <w:rFonts w:ascii="Times New Roman" w:hAnsi="Times New Roman" w:cs="Times New Roman"/>
          <w:color w:val="auto"/>
          <w:sz w:val="18"/>
          <w:szCs w:val="18"/>
          <w:lang w:val="ru-RU"/>
        </w:rPr>
        <w:br/>
      </w:r>
      <w:r w:rsidR="003741C9" w:rsidRPr="003741C9">
        <w:rPr>
          <w:rStyle w:val="af9"/>
          <w:rFonts w:eastAsiaTheme="minorEastAsia"/>
          <w:sz w:val="18"/>
          <w:szCs w:val="18"/>
          <w:lang w:val="ru-RU"/>
        </w:rPr>
        <w:t>6)</w:t>
      </w:r>
      <w:r w:rsidRPr="003741C9">
        <w:rPr>
          <w:rStyle w:val="af9"/>
          <w:rFonts w:eastAsiaTheme="minorEastAsia"/>
          <w:sz w:val="18"/>
          <w:szCs w:val="18"/>
        </w:rPr>
        <w:t> </w:t>
      </w:r>
      <w:r w:rsidR="003741C9">
        <w:rPr>
          <w:rStyle w:val="af9"/>
          <w:rFonts w:eastAsiaTheme="minorEastAsia"/>
          <w:sz w:val="18"/>
          <w:szCs w:val="18"/>
          <w:lang w:val="ru-RU"/>
        </w:rPr>
        <w:t xml:space="preserve"> </w:t>
      </w:r>
      <w:r w:rsidR="003741C9" w:rsidRPr="003741C9">
        <w:rPr>
          <w:rStyle w:val="af9"/>
          <w:rFonts w:eastAsiaTheme="minorEastAsia"/>
          <w:color w:val="auto"/>
          <w:sz w:val="18"/>
          <w:szCs w:val="18"/>
          <w:lang w:val="ru-RU"/>
        </w:rPr>
        <w:t>Р</w:t>
      </w:r>
      <w:r w:rsidRPr="003741C9">
        <w:rPr>
          <w:rStyle w:val="af9"/>
          <w:rFonts w:eastAsiaTheme="minorEastAsia"/>
          <w:color w:val="auto"/>
          <w:sz w:val="18"/>
          <w:szCs w:val="18"/>
          <w:lang w:val="ru-RU"/>
        </w:rPr>
        <w:t>азвитие системы подготовки педагогических и</w:t>
      </w:r>
      <w:r w:rsidRPr="003741C9">
        <w:rPr>
          <w:rStyle w:val="af9"/>
          <w:rFonts w:eastAsiaTheme="minorEastAsia"/>
          <w:color w:val="auto"/>
          <w:sz w:val="18"/>
          <w:szCs w:val="18"/>
        </w:rPr>
        <w:t> </w:t>
      </w:r>
      <w:r w:rsidRPr="003741C9">
        <w:rPr>
          <w:rStyle w:val="af9"/>
          <w:rFonts w:eastAsiaTheme="minorEastAsia"/>
          <w:color w:val="auto"/>
          <w:sz w:val="18"/>
          <w:szCs w:val="18"/>
          <w:lang w:val="ru-RU"/>
        </w:rPr>
        <w:t xml:space="preserve">управленческих кадров; формирование ответственности </w:t>
      </w:r>
      <w:r w:rsidR="003741C9" w:rsidRPr="003741C9">
        <w:rPr>
          <w:rStyle w:val="af9"/>
          <w:rFonts w:eastAsiaTheme="minorEastAsia"/>
          <w:color w:val="auto"/>
          <w:sz w:val="18"/>
          <w:szCs w:val="18"/>
          <w:lang w:val="ru-RU"/>
        </w:rPr>
        <w:t xml:space="preserve">  </w:t>
      </w:r>
      <w:r w:rsidRPr="003741C9">
        <w:rPr>
          <w:rStyle w:val="af9"/>
          <w:rFonts w:eastAsiaTheme="minorEastAsia"/>
          <w:color w:val="auto"/>
          <w:sz w:val="18"/>
          <w:szCs w:val="18"/>
          <w:lang w:val="ru-RU"/>
        </w:rPr>
        <w:t>профессиональных сообществ за</w:t>
      </w:r>
      <w:r w:rsidRPr="003741C9">
        <w:rPr>
          <w:rStyle w:val="af9"/>
          <w:rFonts w:eastAsiaTheme="minorEastAsia"/>
          <w:color w:val="auto"/>
          <w:sz w:val="18"/>
          <w:szCs w:val="18"/>
        </w:rPr>
        <w:t> </w:t>
      </w:r>
      <w:r w:rsidRPr="003741C9">
        <w:rPr>
          <w:rStyle w:val="af9"/>
          <w:rFonts w:eastAsiaTheme="minorEastAsia"/>
          <w:color w:val="auto"/>
          <w:sz w:val="18"/>
          <w:szCs w:val="18"/>
          <w:lang w:val="ru-RU"/>
        </w:rPr>
        <w:t>результаты педагогической деятельности осуществляется через следующие механизмы</w:t>
      </w:r>
      <w:r w:rsidRPr="00474E20">
        <w:rPr>
          <w:rFonts w:ascii="Times New Roman" w:hAnsi="Times New Roman" w:cs="Times New Roman"/>
          <w:color w:val="auto"/>
          <w:sz w:val="18"/>
          <w:szCs w:val="18"/>
          <w:lang w:val="ru-RU"/>
        </w:rPr>
        <w:t>:</w:t>
      </w:r>
    </w:p>
    <w:p w:rsidR="00036B65" w:rsidRPr="00474E20" w:rsidRDefault="00036B65" w:rsidP="003741C9">
      <w:pPr>
        <w:spacing w:line="240" w:lineRule="auto"/>
        <w:ind w:left="284" w:hanging="284"/>
        <w:contextualSpacing/>
        <w:rPr>
          <w:rFonts w:ascii="Times New Roman" w:hAnsi="Times New Roman" w:cs="Times New Roman"/>
          <w:color w:val="auto"/>
          <w:sz w:val="18"/>
          <w:szCs w:val="18"/>
          <w:lang w:val="ru-RU"/>
        </w:rPr>
      </w:pPr>
      <w:r w:rsidRPr="00474E20">
        <w:rPr>
          <w:rFonts w:ascii="Times New Roman" w:hAnsi="Times New Roman" w:cs="Times New Roman"/>
          <w:color w:val="auto"/>
          <w:sz w:val="18"/>
          <w:szCs w:val="18"/>
          <w:lang w:val="ru-RU"/>
        </w:rPr>
        <w:t>-  стимулирование педагогических работников к</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работе по</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выявлению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развитию задатков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способностей детей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молодёжи;</w:t>
      </w:r>
    </w:p>
    <w:p w:rsidR="00036B65" w:rsidRPr="00474E20" w:rsidRDefault="00036B65" w:rsidP="00036B65">
      <w:pPr>
        <w:spacing w:line="240" w:lineRule="auto"/>
        <w:ind w:left="142" w:hanging="142"/>
        <w:contextualSpacing/>
        <w:jc w:val="both"/>
        <w:rPr>
          <w:rFonts w:ascii="Times New Roman" w:hAnsi="Times New Roman" w:cs="Times New Roman"/>
          <w:color w:val="auto"/>
          <w:sz w:val="18"/>
          <w:szCs w:val="18"/>
          <w:lang w:val="ru-RU"/>
        </w:rPr>
      </w:pPr>
      <w:r w:rsidRPr="00474E20">
        <w:rPr>
          <w:rFonts w:ascii="Times New Roman" w:hAnsi="Times New Roman" w:cs="Times New Roman"/>
          <w:color w:val="auto"/>
          <w:sz w:val="18"/>
          <w:szCs w:val="18"/>
          <w:lang w:val="ru-RU"/>
        </w:rPr>
        <w:t>-  обеспечение условий для повышения квалификации педагогических работников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 xml:space="preserve">стимулирование роста их профессионального мастерства; </w:t>
      </w:r>
    </w:p>
    <w:p w:rsidR="00036B65" w:rsidRPr="00474E20" w:rsidRDefault="00036B65" w:rsidP="00036B65">
      <w:pPr>
        <w:spacing w:line="240" w:lineRule="auto"/>
        <w:ind w:left="142" w:hanging="142"/>
        <w:contextualSpacing/>
        <w:jc w:val="both"/>
        <w:rPr>
          <w:rFonts w:ascii="Times New Roman" w:hAnsi="Times New Roman" w:cs="Times New Roman"/>
          <w:color w:val="auto"/>
          <w:sz w:val="18"/>
          <w:szCs w:val="18"/>
          <w:lang w:val="ru-RU"/>
        </w:rPr>
      </w:pPr>
      <w:r w:rsidRPr="00474E20">
        <w:rPr>
          <w:rFonts w:ascii="Times New Roman" w:hAnsi="Times New Roman" w:cs="Times New Roman"/>
          <w:color w:val="auto"/>
          <w:sz w:val="18"/>
          <w:szCs w:val="18"/>
          <w:lang w:val="ru-RU"/>
        </w:rPr>
        <w:t>- создание научно-методической  площадки по работе с одарёнными детьми в школе;</w:t>
      </w:r>
    </w:p>
    <w:p w:rsidR="00036B65" w:rsidRPr="00474E20" w:rsidRDefault="00036B65" w:rsidP="00036B65">
      <w:pPr>
        <w:spacing w:line="240" w:lineRule="auto"/>
        <w:ind w:left="142" w:hanging="142"/>
        <w:contextualSpacing/>
        <w:jc w:val="both"/>
        <w:rPr>
          <w:rFonts w:ascii="Times New Roman" w:hAnsi="Times New Roman" w:cs="Times New Roman"/>
          <w:color w:val="auto"/>
          <w:sz w:val="18"/>
          <w:szCs w:val="18"/>
          <w:lang w:val="ru-RU"/>
        </w:rPr>
      </w:pPr>
    </w:p>
    <w:p w:rsidR="00036B65" w:rsidRPr="00474E20" w:rsidRDefault="003741C9" w:rsidP="00036B65">
      <w:pPr>
        <w:spacing w:line="240" w:lineRule="auto"/>
        <w:ind w:left="142" w:hanging="142"/>
        <w:contextualSpacing/>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7</w:t>
      </w:r>
      <w:r w:rsidR="00036B65" w:rsidRPr="00474E20">
        <w:rPr>
          <w:rFonts w:ascii="Times New Roman" w:hAnsi="Times New Roman" w:cs="Times New Roman"/>
          <w:color w:val="auto"/>
          <w:sz w:val="18"/>
          <w:szCs w:val="18"/>
          <w:lang w:val="ru-RU"/>
        </w:rPr>
        <w:t>)</w:t>
      </w:r>
      <w:r>
        <w:rPr>
          <w:rFonts w:ascii="Times New Roman" w:hAnsi="Times New Roman" w:cs="Times New Roman"/>
          <w:color w:val="auto"/>
          <w:sz w:val="18"/>
          <w:szCs w:val="18"/>
          <w:lang w:val="ru-RU"/>
        </w:rPr>
        <w:t xml:space="preserve">  </w:t>
      </w:r>
      <w:r w:rsidR="00036B65" w:rsidRPr="00474E20">
        <w:rPr>
          <w:rFonts w:ascii="Times New Roman" w:hAnsi="Times New Roman" w:cs="Times New Roman"/>
          <w:color w:val="auto"/>
          <w:sz w:val="18"/>
          <w:szCs w:val="18"/>
        </w:rPr>
        <w:t> </w:t>
      </w:r>
      <w:r>
        <w:rPr>
          <w:rFonts w:ascii="Times New Roman" w:hAnsi="Times New Roman" w:cs="Times New Roman"/>
          <w:color w:val="auto"/>
          <w:sz w:val="18"/>
          <w:szCs w:val="18"/>
          <w:lang w:val="ru-RU"/>
        </w:rPr>
        <w:t>Р</w:t>
      </w:r>
      <w:r w:rsidR="00036B65" w:rsidRPr="00474E20">
        <w:rPr>
          <w:rFonts w:ascii="Times New Roman" w:hAnsi="Times New Roman" w:cs="Times New Roman"/>
          <w:color w:val="auto"/>
          <w:sz w:val="18"/>
          <w:szCs w:val="18"/>
          <w:lang w:val="ru-RU"/>
        </w:rPr>
        <w:t>еализация системы мероприятий, направленных на</w:t>
      </w:r>
      <w:r w:rsidR="00036B65" w:rsidRPr="00474E20">
        <w:rPr>
          <w:rFonts w:ascii="Times New Roman" w:hAnsi="Times New Roman" w:cs="Times New Roman"/>
          <w:color w:val="auto"/>
          <w:sz w:val="18"/>
          <w:szCs w:val="18"/>
        </w:rPr>
        <w:t> </w:t>
      </w:r>
      <w:r w:rsidR="00036B65" w:rsidRPr="00474E20">
        <w:rPr>
          <w:rFonts w:ascii="Times New Roman" w:hAnsi="Times New Roman" w:cs="Times New Roman"/>
          <w:color w:val="auto"/>
          <w:sz w:val="18"/>
          <w:szCs w:val="18"/>
          <w:lang w:val="ru-RU"/>
        </w:rPr>
        <w:t>решение поставленных задач, которая включает:</w:t>
      </w:r>
    </w:p>
    <w:p w:rsidR="00036B65" w:rsidRPr="00474E20" w:rsidRDefault="00036B65" w:rsidP="00036B65">
      <w:pPr>
        <w:spacing w:line="240" w:lineRule="auto"/>
        <w:ind w:left="720"/>
        <w:contextualSpacing/>
        <w:jc w:val="both"/>
        <w:rPr>
          <w:rFonts w:ascii="Times New Roman" w:hAnsi="Times New Roman" w:cs="Times New Roman"/>
          <w:color w:val="auto"/>
          <w:sz w:val="18"/>
          <w:szCs w:val="18"/>
          <w:lang w:val="ru-RU"/>
        </w:rPr>
      </w:pPr>
    </w:p>
    <w:p w:rsidR="00036B65" w:rsidRPr="00474E20" w:rsidRDefault="00036B65" w:rsidP="005F6A30">
      <w:pPr>
        <w:numPr>
          <w:ilvl w:val="0"/>
          <w:numId w:val="120"/>
        </w:numPr>
        <w:spacing w:after="0" w:line="240" w:lineRule="auto"/>
        <w:ind w:left="567"/>
        <w:contextualSpacing/>
        <w:jc w:val="both"/>
        <w:rPr>
          <w:rFonts w:ascii="Times New Roman" w:hAnsi="Times New Roman" w:cs="Times New Roman"/>
          <w:color w:val="auto"/>
          <w:sz w:val="18"/>
          <w:szCs w:val="18"/>
          <w:lang w:val="ru-RU"/>
        </w:rPr>
      </w:pPr>
      <w:r w:rsidRPr="00474E20">
        <w:rPr>
          <w:rFonts w:ascii="Times New Roman" w:hAnsi="Times New Roman" w:cs="Times New Roman"/>
          <w:color w:val="auto"/>
          <w:sz w:val="18"/>
          <w:szCs w:val="18"/>
          <w:lang w:val="ru-RU"/>
        </w:rPr>
        <w:t>Разработку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реализацию целевых программ по</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выявлению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развитию задатков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способностей детей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молодёжи (</w:t>
      </w:r>
      <w:r w:rsidRPr="00474E20">
        <w:rPr>
          <w:rFonts w:ascii="Times New Roman" w:hAnsi="Times New Roman" w:cs="Times New Roman"/>
          <w:b/>
          <w:color w:val="auto"/>
          <w:sz w:val="18"/>
          <w:szCs w:val="18"/>
          <w:lang w:val="ru-RU"/>
        </w:rPr>
        <w:t>целевая программа наставничества «Ступени»</w:t>
      </w:r>
      <w:r w:rsidRPr="00474E20">
        <w:rPr>
          <w:rFonts w:ascii="Times New Roman" w:hAnsi="Times New Roman" w:cs="Times New Roman"/>
          <w:color w:val="auto"/>
          <w:sz w:val="18"/>
          <w:szCs w:val="18"/>
          <w:lang w:val="ru-RU"/>
        </w:rPr>
        <w:t>), а также выявление и развитие способностей обучающихся, проявивших выдающиеся способности, через систему клубов, секций, студий, кружков, организацию общественно полезной деятельности; развитие государственно-общественного управления в школе на принципах коллегиальности (через систему самоуправления ученического сообщества);</w:t>
      </w:r>
    </w:p>
    <w:p w:rsidR="00036B65" w:rsidRPr="00474E20" w:rsidRDefault="00036B65" w:rsidP="00036B65">
      <w:pPr>
        <w:spacing w:line="240" w:lineRule="auto"/>
        <w:ind w:left="567"/>
        <w:contextualSpacing/>
        <w:jc w:val="both"/>
        <w:rPr>
          <w:rFonts w:ascii="Times New Roman" w:hAnsi="Times New Roman" w:cs="Times New Roman"/>
          <w:color w:val="auto"/>
          <w:sz w:val="18"/>
          <w:szCs w:val="18"/>
          <w:lang w:val="ru-RU"/>
        </w:rPr>
      </w:pPr>
    </w:p>
    <w:p w:rsidR="00036B65" w:rsidRPr="00474E20" w:rsidRDefault="00036B65" w:rsidP="005F6A30">
      <w:pPr>
        <w:numPr>
          <w:ilvl w:val="0"/>
          <w:numId w:val="120"/>
        </w:numPr>
        <w:spacing w:after="0" w:line="240" w:lineRule="auto"/>
        <w:ind w:left="567"/>
        <w:contextualSpacing/>
        <w:jc w:val="both"/>
        <w:rPr>
          <w:rFonts w:ascii="Times New Roman" w:hAnsi="Times New Roman" w:cs="Times New Roman"/>
          <w:color w:val="auto"/>
          <w:sz w:val="18"/>
          <w:szCs w:val="18"/>
          <w:lang w:val="ru-RU"/>
        </w:rPr>
      </w:pPr>
      <w:r w:rsidRPr="00474E20">
        <w:rPr>
          <w:rFonts w:ascii="Times New Roman" w:hAnsi="Times New Roman" w:cs="Times New Roman"/>
          <w:color w:val="auto"/>
          <w:sz w:val="18"/>
          <w:szCs w:val="18"/>
          <w:lang w:val="ru-RU"/>
        </w:rPr>
        <w:t>Развитие сети взаимодействия с  детскими спортивными школами, школами искусств, центров технического творчества, зимних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летних школ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лагерей, дистанционных школ для детей, подростков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молодых людей, проявивших способности: КГТА им. В.А. Дегтярёва и Центром инновационного развития школьников, Центр поддержки одарённых детей «Платформа 33» (г. Владимир), МБОУ «Межшкольный учебный комбинат»;</w:t>
      </w:r>
    </w:p>
    <w:p w:rsidR="00036B65" w:rsidRPr="00474E20" w:rsidRDefault="00036B65" w:rsidP="00036B65">
      <w:pPr>
        <w:spacing w:line="240" w:lineRule="auto"/>
        <w:ind w:left="567"/>
        <w:contextualSpacing/>
        <w:jc w:val="both"/>
        <w:rPr>
          <w:rFonts w:ascii="Times New Roman" w:hAnsi="Times New Roman" w:cs="Times New Roman"/>
          <w:color w:val="auto"/>
          <w:sz w:val="18"/>
          <w:szCs w:val="18"/>
          <w:lang w:val="ru-RU"/>
        </w:rPr>
      </w:pPr>
    </w:p>
    <w:p w:rsidR="00036B65" w:rsidRPr="00474E20" w:rsidRDefault="00036B65" w:rsidP="005F6A30">
      <w:pPr>
        <w:numPr>
          <w:ilvl w:val="0"/>
          <w:numId w:val="120"/>
        </w:numPr>
        <w:spacing w:after="0" w:line="240" w:lineRule="auto"/>
        <w:ind w:left="567"/>
        <w:contextualSpacing/>
        <w:jc w:val="both"/>
        <w:rPr>
          <w:rFonts w:ascii="Times New Roman" w:hAnsi="Times New Roman" w:cs="Times New Roman"/>
          <w:color w:val="auto"/>
          <w:sz w:val="18"/>
          <w:szCs w:val="18"/>
          <w:lang w:val="ru-RU"/>
        </w:rPr>
      </w:pPr>
      <w:r w:rsidRPr="00474E20">
        <w:rPr>
          <w:rFonts w:ascii="Times New Roman" w:hAnsi="Times New Roman" w:cs="Times New Roman"/>
          <w:color w:val="auto"/>
          <w:sz w:val="18"/>
          <w:szCs w:val="18"/>
          <w:lang w:val="ru-RU"/>
        </w:rPr>
        <w:t>Организацию научных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творческих мероприятий для детей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молодёжи; поддержку талантливых  детей по</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различным отраслям знаний в</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области науки, техники, культуры, искусства, спорта через Школьный Центр информации: г. «Зеркало» и  радиовещание,  общешкольные линейки и  праздники, школьный Клуб интеллектуальных игр «Эрудит»;</w:t>
      </w:r>
    </w:p>
    <w:p w:rsidR="00036B65" w:rsidRPr="00474E20" w:rsidRDefault="00036B65" w:rsidP="00036B65">
      <w:pPr>
        <w:spacing w:line="240" w:lineRule="auto"/>
        <w:ind w:left="567"/>
        <w:contextualSpacing/>
        <w:jc w:val="both"/>
        <w:rPr>
          <w:rFonts w:ascii="Times New Roman" w:hAnsi="Times New Roman" w:cs="Times New Roman"/>
          <w:color w:val="auto"/>
          <w:sz w:val="18"/>
          <w:szCs w:val="18"/>
          <w:lang w:val="ru-RU"/>
        </w:rPr>
      </w:pPr>
    </w:p>
    <w:p w:rsidR="00036B65" w:rsidRPr="00474E20" w:rsidRDefault="00036B65" w:rsidP="005F6A30">
      <w:pPr>
        <w:numPr>
          <w:ilvl w:val="0"/>
          <w:numId w:val="120"/>
        </w:numPr>
        <w:spacing w:after="0" w:line="240" w:lineRule="auto"/>
        <w:ind w:left="567"/>
        <w:contextualSpacing/>
        <w:jc w:val="both"/>
        <w:rPr>
          <w:rFonts w:ascii="Times New Roman" w:hAnsi="Times New Roman" w:cs="Times New Roman"/>
          <w:color w:val="auto"/>
          <w:sz w:val="18"/>
          <w:szCs w:val="18"/>
          <w:lang w:val="ru-RU"/>
        </w:rPr>
      </w:pPr>
      <w:r w:rsidRPr="00474E20">
        <w:rPr>
          <w:rFonts w:ascii="Times New Roman" w:hAnsi="Times New Roman" w:cs="Times New Roman"/>
          <w:color w:val="auto"/>
          <w:sz w:val="18"/>
          <w:szCs w:val="18"/>
          <w:lang w:val="ru-RU"/>
        </w:rPr>
        <w:t>Развитие системы дополнительного образования детей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молодёжи в рамках программы «Воспитание», в том числе в системе персонифицированного финансирования дополнительного образования России;</w:t>
      </w:r>
    </w:p>
    <w:p w:rsidR="00036B65" w:rsidRPr="00474E20" w:rsidRDefault="00036B65" w:rsidP="00036B65">
      <w:pPr>
        <w:spacing w:line="240" w:lineRule="auto"/>
        <w:ind w:left="720"/>
        <w:contextualSpacing/>
        <w:jc w:val="both"/>
        <w:rPr>
          <w:rFonts w:ascii="Times New Roman" w:hAnsi="Times New Roman" w:cs="Times New Roman"/>
          <w:color w:val="auto"/>
          <w:sz w:val="18"/>
          <w:szCs w:val="18"/>
          <w:lang w:val="ru-RU"/>
        </w:rPr>
      </w:pPr>
    </w:p>
    <w:p w:rsidR="00036B65" w:rsidRPr="00474E20" w:rsidRDefault="003741C9" w:rsidP="00036B65">
      <w:pPr>
        <w:spacing w:line="240" w:lineRule="auto"/>
        <w:ind w:left="426" w:hanging="284"/>
        <w:contextualSpacing/>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8</w:t>
      </w:r>
      <w:r w:rsidR="00036B65" w:rsidRPr="00474E20">
        <w:rPr>
          <w:rFonts w:ascii="Times New Roman" w:hAnsi="Times New Roman" w:cs="Times New Roman"/>
          <w:color w:val="auto"/>
          <w:sz w:val="18"/>
          <w:szCs w:val="18"/>
          <w:lang w:val="ru-RU"/>
        </w:rPr>
        <w:t>)</w:t>
      </w:r>
      <w:r>
        <w:rPr>
          <w:rFonts w:ascii="Times New Roman" w:hAnsi="Times New Roman" w:cs="Times New Roman"/>
          <w:color w:val="auto"/>
          <w:sz w:val="18"/>
          <w:szCs w:val="18"/>
          <w:lang w:val="ru-RU"/>
        </w:rPr>
        <w:t xml:space="preserve">  </w:t>
      </w:r>
      <w:r w:rsidR="00036B65" w:rsidRPr="00474E20">
        <w:rPr>
          <w:rFonts w:ascii="Times New Roman" w:hAnsi="Times New Roman" w:cs="Times New Roman"/>
          <w:color w:val="auto"/>
          <w:sz w:val="18"/>
          <w:szCs w:val="18"/>
        </w:rPr>
        <w:t> </w:t>
      </w:r>
      <w:r>
        <w:rPr>
          <w:rFonts w:ascii="Times New Roman" w:hAnsi="Times New Roman" w:cs="Times New Roman"/>
          <w:color w:val="auto"/>
          <w:sz w:val="18"/>
          <w:szCs w:val="18"/>
          <w:lang w:val="ru-RU"/>
        </w:rPr>
        <w:t>Р</w:t>
      </w:r>
      <w:r w:rsidR="00036B65" w:rsidRPr="00474E20">
        <w:rPr>
          <w:rFonts w:ascii="Times New Roman" w:hAnsi="Times New Roman" w:cs="Times New Roman"/>
          <w:color w:val="auto"/>
          <w:sz w:val="18"/>
          <w:szCs w:val="18"/>
          <w:lang w:val="ru-RU"/>
        </w:rPr>
        <w:t>азвитие и</w:t>
      </w:r>
      <w:r w:rsidR="00036B65" w:rsidRPr="00474E20">
        <w:rPr>
          <w:rFonts w:ascii="Times New Roman" w:hAnsi="Times New Roman" w:cs="Times New Roman"/>
          <w:color w:val="auto"/>
          <w:sz w:val="18"/>
          <w:szCs w:val="18"/>
        </w:rPr>
        <w:t> </w:t>
      </w:r>
      <w:r w:rsidR="00036B65" w:rsidRPr="00474E20">
        <w:rPr>
          <w:rFonts w:ascii="Times New Roman" w:hAnsi="Times New Roman" w:cs="Times New Roman"/>
          <w:color w:val="auto"/>
          <w:sz w:val="18"/>
          <w:szCs w:val="18"/>
          <w:lang w:val="ru-RU"/>
        </w:rPr>
        <w:t>совершенствование системы интеллектуальных, творческих и</w:t>
      </w:r>
      <w:r w:rsidR="00036B65" w:rsidRPr="00474E20">
        <w:rPr>
          <w:rFonts w:ascii="Times New Roman" w:hAnsi="Times New Roman" w:cs="Times New Roman"/>
          <w:color w:val="auto"/>
          <w:sz w:val="18"/>
          <w:szCs w:val="18"/>
        </w:rPr>
        <w:t> </w:t>
      </w:r>
      <w:r w:rsidR="00036B65" w:rsidRPr="00474E20">
        <w:rPr>
          <w:rFonts w:ascii="Times New Roman" w:hAnsi="Times New Roman" w:cs="Times New Roman"/>
          <w:color w:val="auto"/>
          <w:sz w:val="18"/>
          <w:szCs w:val="18"/>
          <w:lang w:val="ru-RU"/>
        </w:rPr>
        <w:t xml:space="preserve">спортивных состязаний: </w:t>
      </w:r>
    </w:p>
    <w:p w:rsidR="00036B65" w:rsidRPr="00474E20" w:rsidRDefault="00036B65" w:rsidP="00036B65">
      <w:pPr>
        <w:spacing w:line="240" w:lineRule="auto"/>
        <w:ind w:left="426" w:hanging="284"/>
        <w:contextualSpacing/>
        <w:jc w:val="both"/>
        <w:rPr>
          <w:rFonts w:ascii="Times New Roman" w:hAnsi="Times New Roman" w:cs="Times New Roman"/>
          <w:color w:val="auto"/>
          <w:sz w:val="18"/>
          <w:szCs w:val="18"/>
          <w:lang w:val="ru-RU"/>
        </w:rPr>
      </w:pPr>
    </w:p>
    <w:p w:rsidR="00036B65" w:rsidRPr="00474E20" w:rsidRDefault="00036B65" w:rsidP="005F6A30">
      <w:pPr>
        <w:numPr>
          <w:ilvl w:val="0"/>
          <w:numId w:val="120"/>
        </w:numPr>
        <w:spacing w:after="0" w:line="240" w:lineRule="auto"/>
        <w:ind w:left="426" w:hanging="284"/>
        <w:contextualSpacing/>
        <w:jc w:val="both"/>
        <w:rPr>
          <w:rFonts w:ascii="Times New Roman" w:hAnsi="Times New Roman" w:cs="Times New Roman"/>
          <w:color w:val="auto"/>
          <w:sz w:val="18"/>
          <w:szCs w:val="18"/>
        </w:rPr>
      </w:pPr>
      <w:r w:rsidRPr="00474E20">
        <w:rPr>
          <w:rFonts w:ascii="Times New Roman" w:hAnsi="Times New Roman" w:cs="Times New Roman"/>
          <w:color w:val="auto"/>
          <w:sz w:val="18"/>
          <w:szCs w:val="18"/>
          <w:lang w:val="ru-RU"/>
        </w:rPr>
        <w:t>Для  повышения  качества, методического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организационного обеспечения, доступности и</w:t>
      </w:r>
      <w:r w:rsidRPr="00474E20">
        <w:rPr>
          <w:rFonts w:ascii="Times New Roman" w:hAnsi="Times New Roman" w:cs="Times New Roman"/>
          <w:color w:val="auto"/>
          <w:sz w:val="18"/>
          <w:szCs w:val="18"/>
        </w:rPr>
        <w:t> </w:t>
      </w:r>
      <w:r w:rsidRPr="00474E20">
        <w:rPr>
          <w:rFonts w:ascii="Times New Roman" w:hAnsi="Times New Roman" w:cs="Times New Roman"/>
          <w:color w:val="auto"/>
          <w:sz w:val="18"/>
          <w:szCs w:val="18"/>
          <w:lang w:val="ru-RU"/>
        </w:rPr>
        <w:t xml:space="preserve">прозрачности таких состязаний в школе разрабатываются Положения, подробные правила участия и критерии оценки конкурсантов, которые размещаются на сайте школы и в официальном сообществе в социальной сети «ВКонтакте». Для проведения создаются экспертные комиссии, в которые входят, кроме педагогов, представители ученического сообщества и родительской общественности. </w:t>
      </w:r>
      <w:r w:rsidRPr="00474E20">
        <w:rPr>
          <w:rFonts w:ascii="Times New Roman" w:hAnsi="Times New Roman" w:cs="Times New Roman"/>
          <w:color w:val="auto"/>
          <w:sz w:val="18"/>
          <w:szCs w:val="18"/>
        </w:rPr>
        <w:t xml:space="preserve">Итоги анализируются и размещаются в открытом доступе. </w:t>
      </w:r>
    </w:p>
    <w:p w:rsidR="00036B65" w:rsidRPr="00474E20" w:rsidRDefault="00036B65" w:rsidP="00036B65">
      <w:pPr>
        <w:spacing w:line="240" w:lineRule="auto"/>
        <w:ind w:left="426" w:hanging="284"/>
        <w:contextualSpacing/>
        <w:jc w:val="both"/>
        <w:rPr>
          <w:rFonts w:ascii="Times New Roman" w:hAnsi="Times New Roman" w:cs="Times New Roman"/>
          <w:color w:val="auto"/>
          <w:sz w:val="18"/>
          <w:szCs w:val="18"/>
        </w:rPr>
      </w:pPr>
    </w:p>
    <w:p w:rsidR="00036B65" w:rsidRDefault="00036B65" w:rsidP="005F6A30">
      <w:pPr>
        <w:numPr>
          <w:ilvl w:val="0"/>
          <w:numId w:val="120"/>
        </w:numPr>
        <w:spacing w:after="0" w:line="240" w:lineRule="auto"/>
        <w:ind w:left="426" w:hanging="284"/>
        <w:contextualSpacing/>
        <w:jc w:val="both"/>
        <w:rPr>
          <w:rFonts w:ascii="Times New Roman" w:hAnsi="Times New Roman" w:cs="Times New Roman"/>
          <w:color w:val="auto"/>
          <w:sz w:val="18"/>
          <w:szCs w:val="18"/>
          <w:lang w:val="ru-RU"/>
        </w:rPr>
      </w:pPr>
      <w:r w:rsidRPr="00474E20">
        <w:rPr>
          <w:rFonts w:ascii="Times New Roman" w:hAnsi="Times New Roman" w:cs="Times New Roman"/>
          <w:color w:val="auto"/>
          <w:sz w:val="18"/>
          <w:szCs w:val="18"/>
          <w:lang w:val="ru-RU"/>
        </w:rPr>
        <w:t xml:space="preserve">В  реестр участников межрегиональных, всероссийских, международных состязаний и школьного банка именных достижений одарённых детей в отчётном году включено </w:t>
      </w:r>
      <w:r w:rsidRPr="00474E20">
        <w:rPr>
          <w:rFonts w:ascii="Times New Roman" w:hAnsi="Times New Roman" w:cs="Times New Roman"/>
          <w:b/>
          <w:color w:val="auto"/>
          <w:sz w:val="18"/>
          <w:szCs w:val="18"/>
          <w:lang w:val="ru-RU"/>
        </w:rPr>
        <w:t>290 человек (36,2% от всех обучающихся школы)</w:t>
      </w:r>
      <w:r w:rsidRPr="00474E20">
        <w:rPr>
          <w:rFonts w:ascii="Times New Roman" w:hAnsi="Times New Roman" w:cs="Times New Roman"/>
          <w:color w:val="auto"/>
          <w:sz w:val="18"/>
          <w:szCs w:val="18"/>
          <w:lang w:val="ru-RU"/>
        </w:rPr>
        <w:t>.</w:t>
      </w:r>
    </w:p>
    <w:p w:rsidR="00036B65" w:rsidRDefault="00036B65" w:rsidP="003741C9">
      <w:pPr>
        <w:pStyle w:val="a4"/>
        <w:rPr>
          <w:lang w:val="ru-RU"/>
        </w:rPr>
      </w:pPr>
    </w:p>
    <w:p w:rsidR="00036B65" w:rsidRPr="003741C9" w:rsidRDefault="003741C9" w:rsidP="00036B65">
      <w:pPr>
        <w:ind w:left="426" w:hanging="284"/>
        <w:contextualSpacing/>
        <w:jc w:val="both"/>
        <w:rPr>
          <w:rFonts w:ascii="Times New Roman" w:hAnsi="Times New Roman"/>
          <w:color w:val="auto"/>
          <w:sz w:val="18"/>
          <w:szCs w:val="18"/>
          <w:lang w:val="ru-RU"/>
        </w:rPr>
      </w:pPr>
      <w:r w:rsidRPr="003741C9">
        <w:rPr>
          <w:rFonts w:ascii="Times New Roman" w:hAnsi="Times New Roman"/>
          <w:color w:val="auto"/>
          <w:sz w:val="18"/>
          <w:szCs w:val="18"/>
          <w:lang w:val="ru-RU"/>
        </w:rPr>
        <w:t>9</w:t>
      </w:r>
      <w:r w:rsidR="00036B65" w:rsidRPr="003741C9">
        <w:rPr>
          <w:rFonts w:ascii="Times New Roman" w:hAnsi="Times New Roman"/>
          <w:color w:val="auto"/>
          <w:sz w:val="18"/>
          <w:szCs w:val="18"/>
          <w:lang w:val="ru-RU"/>
        </w:rPr>
        <w:t>)</w:t>
      </w:r>
      <w:r w:rsidR="00036B65" w:rsidRPr="003741C9">
        <w:rPr>
          <w:rFonts w:ascii="Times New Roman" w:hAnsi="Times New Roman"/>
          <w:color w:val="auto"/>
          <w:sz w:val="18"/>
          <w:szCs w:val="18"/>
        </w:rPr>
        <w:t> </w:t>
      </w:r>
      <w:r w:rsidRPr="003741C9">
        <w:rPr>
          <w:rFonts w:ascii="Times New Roman" w:hAnsi="Times New Roman"/>
          <w:color w:val="auto"/>
          <w:sz w:val="18"/>
          <w:szCs w:val="18"/>
          <w:lang w:val="ru-RU"/>
        </w:rPr>
        <w:t xml:space="preserve"> Ф</w:t>
      </w:r>
      <w:r w:rsidR="00036B65" w:rsidRPr="003741C9">
        <w:rPr>
          <w:rFonts w:ascii="Times New Roman" w:hAnsi="Times New Roman"/>
          <w:color w:val="auto"/>
          <w:sz w:val="18"/>
          <w:szCs w:val="18"/>
          <w:lang w:val="ru-RU"/>
        </w:rPr>
        <w:t xml:space="preserve">ормирование условий для профессиональной самореализации обучающихся. В школе: </w:t>
      </w:r>
    </w:p>
    <w:p w:rsidR="00036B65" w:rsidRPr="003741C9" w:rsidRDefault="00036B65" w:rsidP="005F6A30">
      <w:pPr>
        <w:numPr>
          <w:ilvl w:val="0"/>
          <w:numId w:val="121"/>
        </w:numPr>
        <w:spacing w:after="0" w:line="240" w:lineRule="auto"/>
        <w:ind w:left="142" w:hanging="142"/>
        <w:contextualSpacing/>
        <w:jc w:val="both"/>
        <w:rPr>
          <w:rFonts w:ascii="Times New Roman" w:hAnsi="Times New Roman"/>
          <w:color w:val="auto"/>
          <w:sz w:val="18"/>
          <w:szCs w:val="18"/>
          <w:lang w:val="ru-RU"/>
        </w:rPr>
      </w:pPr>
      <w:r w:rsidRPr="003741C9">
        <w:rPr>
          <w:rFonts w:ascii="Times New Roman" w:hAnsi="Times New Roman"/>
          <w:color w:val="auto"/>
          <w:sz w:val="18"/>
          <w:szCs w:val="18"/>
          <w:lang w:val="ru-RU"/>
        </w:rPr>
        <w:t>Поддержка конкурсов профессионального мастерства на</w:t>
      </w:r>
      <w:r w:rsidRPr="003741C9">
        <w:rPr>
          <w:rFonts w:ascii="Times New Roman" w:hAnsi="Times New Roman"/>
          <w:color w:val="auto"/>
          <w:sz w:val="18"/>
          <w:szCs w:val="18"/>
        </w:rPr>
        <w:t> </w:t>
      </w:r>
      <w:r w:rsidRPr="003741C9">
        <w:rPr>
          <w:rFonts w:ascii="Times New Roman" w:hAnsi="Times New Roman"/>
          <w:color w:val="auto"/>
          <w:sz w:val="18"/>
          <w:szCs w:val="18"/>
          <w:lang w:val="ru-RU"/>
        </w:rPr>
        <w:t>основе государственно-частного и</w:t>
      </w:r>
      <w:r w:rsidRPr="003741C9">
        <w:rPr>
          <w:rFonts w:ascii="Times New Roman" w:hAnsi="Times New Roman"/>
          <w:color w:val="auto"/>
          <w:sz w:val="18"/>
          <w:szCs w:val="18"/>
        </w:rPr>
        <w:t> </w:t>
      </w:r>
      <w:r w:rsidRPr="003741C9">
        <w:rPr>
          <w:rFonts w:ascii="Times New Roman" w:hAnsi="Times New Roman"/>
          <w:color w:val="auto"/>
          <w:sz w:val="18"/>
          <w:szCs w:val="18"/>
          <w:lang w:val="ru-RU"/>
        </w:rPr>
        <w:t>социального партнёрства (в отчётном году предприятия, с которыми установлено взаимодействие, к работе с одарёнными не привлекались)</w:t>
      </w:r>
    </w:p>
    <w:p w:rsidR="00036B65" w:rsidRPr="003741C9" w:rsidRDefault="00036B65" w:rsidP="005F6A30">
      <w:pPr>
        <w:numPr>
          <w:ilvl w:val="0"/>
          <w:numId w:val="121"/>
        </w:numPr>
        <w:spacing w:after="0" w:line="240" w:lineRule="auto"/>
        <w:ind w:left="142" w:hanging="142"/>
        <w:contextualSpacing/>
        <w:jc w:val="both"/>
        <w:rPr>
          <w:rFonts w:ascii="Times New Roman" w:hAnsi="Times New Roman"/>
          <w:color w:val="auto"/>
          <w:sz w:val="18"/>
          <w:szCs w:val="18"/>
          <w:lang w:val="ru-RU"/>
        </w:rPr>
      </w:pPr>
      <w:r w:rsidRPr="003741C9">
        <w:rPr>
          <w:rFonts w:ascii="Times New Roman" w:hAnsi="Times New Roman"/>
          <w:color w:val="auto"/>
          <w:sz w:val="18"/>
          <w:szCs w:val="18"/>
          <w:lang w:val="ru-RU"/>
        </w:rPr>
        <w:t>Развитие форм поддержки победителей и</w:t>
      </w:r>
      <w:r w:rsidRPr="003741C9">
        <w:rPr>
          <w:rFonts w:ascii="Times New Roman" w:hAnsi="Times New Roman"/>
          <w:color w:val="auto"/>
          <w:sz w:val="18"/>
          <w:szCs w:val="18"/>
        </w:rPr>
        <w:t> </w:t>
      </w:r>
      <w:r w:rsidRPr="003741C9">
        <w:rPr>
          <w:rFonts w:ascii="Times New Roman" w:hAnsi="Times New Roman"/>
          <w:color w:val="auto"/>
          <w:sz w:val="18"/>
          <w:szCs w:val="18"/>
          <w:lang w:val="ru-RU"/>
        </w:rPr>
        <w:t>призёров интеллектуальных и</w:t>
      </w:r>
      <w:r w:rsidRPr="003741C9">
        <w:rPr>
          <w:rFonts w:ascii="Times New Roman" w:hAnsi="Times New Roman"/>
          <w:color w:val="auto"/>
          <w:sz w:val="18"/>
          <w:szCs w:val="18"/>
        </w:rPr>
        <w:t> </w:t>
      </w:r>
      <w:r w:rsidRPr="003741C9">
        <w:rPr>
          <w:rFonts w:ascii="Times New Roman" w:hAnsi="Times New Roman"/>
          <w:color w:val="auto"/>
          <w:sz w:val="18"/>
          <w:szCs w:val="18"/>
          <w:lang w:val="ru-RU"/>
        </w:rPr>
        <w:t>творческих состязаний, подготовивших их учителей: награждение победителей и призёров олимпиад, конференций, соревнований в традиционный общешкольный праздник «День знаний» в ДК «Современник», традиционная церемония награждения призёров и победителей Всероссийской олимпиады школьников в феврале.</w:t>
      </w:r>
    </w:p>
    <w:p w:rsidR="00036B65" w:rsidRPr="00474E20" w:rsidRDefault="00036B65" w:rsidP="00036B65">
      <w:pPr>
        <w:spacing w:after="0" w:line="240" w:lineRule="auto"/>
        <w:ind w:left="142"/>
        <w:contextualSpacing/>
        <w:jc w:val="both"/>
        <w:rPr>
          <w:rFonts w:ascii="Times New Roman" w:hAnsi="Times New Roman" w:cs="Times New Roman"/>
          <w:color w:val="auto"/>
          <w:sz w:val="18"/>
          <w:szCs w:val="18"/>
          <w:lang w:val="ru-RU"/>
        </w:rPr>
      </w:pPr>
    </w:p>
    <w:p w:rsidR="00036B65" w:rsidRPr="008E78BE" w:rsidRDefault="00036B65" w:rsidP="00036B65">
      <w:pPr>
        <w:pStyle w:val="a4"/>
        <w:shd w:val="clear" w:color="auto" w:fill="DBE5F1"/>
        <w:ind w:left="0"/>
        <w:jc w:val="center"/>
        <w:rPr>
          <w:rFonts w:ascii="Times New Roman" w:hAnsi="Times New Roman" w:cs="Times New Roman"/>
          <w:b/>
          <w:color w:val="auto"/>
          <w:sz w:val="18"/>
          <w:lang w:val="ru-RU"/>
        </w:rPr>
      </w:pPr>
      <w:r w:rsidRPr="008E78BE">
        <w:rPr>
          <w:rFonts w:ascii="Times New Roman" w:hAnsi="Times New Roman" w:cs="Times New Roman"/>
          <w:b/>
          <w:color w:val="auto"/>
          <w:sz w:val="18"/>
          <w:lang w:val="ru-RU"/>
        </w:rPr>
        <w:t xml:space="preserve">СОВМЕСТНАЯ РАБОТА С ВУЗАМИ,   ПРОФЕССИОНАЛЬНЫМИ </w:t>
      </w:r>
      <w:r>
        <w:rPr>
          <w:rFonts w:ascii="Times New Roman" w:hAnsi="Times New Roman" w:cs="Times New Roman"/>
          <w:b/>
          <w:color w:val="auto"/>
          <w:sz w:val="18"/>
          <w:lang w:val="ru-RU"/>
        </w:rPr>
        <w:t>О</w:t>
      </w:r>
      <w:r w:rsidRPr="008E78BE">
        <w:rPr>
          <w:rFonts w:ascii="Times New Roman" w:hAnsi="Times New Roman" w:cs="Times New Roman"/>
          <w:b/>
          <w:color w:val="auto"/>
          <w:sz w:val="18"/>
          <w:lang w:val="ru-RU"/>
        </w:rPr>
        <w:t>БРАЗОВАТЕЛЬНЫМИ ОРГАНИЗАЦИЯМИ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3543"/>
      </w:tblGrid>
      <w:tr w:rsidR="003741C9" w:rsidRPr="00105374" w:rsidTr="003741C9">
        <w:tc>
          <w:tcPr>
            <w:tcW w:w="6204" w:type="dxa"/>
            <w:shd w:val="clear" w:color="auto" w:fill="auto"/>
          </w:tcPr>
          <w:p w:rsidR="003741C9" w:rsidRPr="003741C9" w:rsidRDefault="003741C9" w:rsidP="00036B65">
            <w:pPr>
              <w:pStyle w:val="a4"/>
              <w:ind w:left="139"/>
              <w:jc w:val="center"/>
              <w:rPr>
                <w:rFonts w:ascii="Times New Roman" w:eastAsia="Batang" w:hAnsi="Times New Roman" w:cs="Times New Roman"/>
                <w:color w:val="auto"/>
                <w:sz w:val="16"/>
                <w:szCs w:val="16"/>
                <w:lang w:val="ru-RU"/>
              </w:rPr>
            </w:pPr>
            <w:r w:rsidRPr="003741C9">
              <w:rPr>
                <w:rFonts w:ascii="Times New Roman" w:eastAsia="Batang" w:hAnsi="Times New Roman" w:cs="Times New Roman"/>
                <w:color w:val="auto"/>
                <w:sz w:val="16"/>
                <w:szCs w:val="16"/>
                <w:lang w:val="ru-RU"/>
              </w:rPr>
              <w:t>Договоры с ВУЗами</w:t>
            </w:r>
          </w:p>
          <w:p w:rsidR="003741C9" w:rsidRPr="003741C9" w:rsidRDefault="003741C9" w:rsidP="00036B65">
            <w:pPr>
              <w:pStyle w:val="a4"/>
              <w:ind w:left="139"/>
              <w:jc w:val="center"/>
              <w:rPr>
                <w:rFonts w:ascii="Times New Roman" w:eastAsia="Batang" w:hAnsi="Times New Roman" w:cs="Times New Roman"/>
                <w:color w:val="auto"/>
                <w:sz w:val="16"/>
                <w:szCs w:val="16"/>
                <w:lang w:val="ru-RU"/>
              </w:rPr>
            </w:pPr>
            <w:r w:rsidRPr="003741C9">
              <w:rPr>
                <w:rFonts w:ascii="Times New Roman" w:eastAsia="Batang" w:hAnsi="Times New Roman" w:cs="Times New Roman"/>
                <w:color w:val="auto"/>
                <w:sz w:val="16"/>
                <w:szCs w:val="16"/>
                <w:lang w:val="ru-RU"/>
              </w:rPr>
              <w:t>(наличие договора, организация занятий)</w:t>
            </w:r>
          </w:p>
        </w:tc>
        <w:tc>
          <w:tcPr>
            <w:tcW w:w="3543" w:type="dxa"/>
            <w:shd w:val="clear" w:color="auto" w:fill="auto"/>
          </w:tcPr>
          <w:p w:rsidR="003741C9" w:rsidRPr="003741C9" w:rsidRDefault="003741C9" w:rsidP="00036B65">
            <w:pPr>
              <w:pStyle w:val="a4"/>
              <w:ind w:left="73"/>
              <w:jc w:val="center"/>
              <w:rPr>
                <w:rFonts w:ascii="Times New Roman" w:eastAsia="Batang" w:hAnsi="Times New Roman" w:cs="Times New Roman"/>
                <w:color w:val="auto"/>
                <w:sz w:val="16"/>
                <w:szCs w:val="16"/>
                <w:lang w:val="ru-RU"/>
              </w:rPr>
            </w:pPr>
            <w:r w:rsidRPr="003741C9">
              <w:rPr>
                <w:rFonts w:ascii="Times New Roman" w:eastAsia="Batang" w:hAnsi="Times New Roman" w:cs="Times New Roman"/>
                <w:color w:val="auto"/>
                <w:sz w:val="16"/>
                <w:szCs w:val="16"/>
                <w:lang w:val="ru-RU"/>
              </w:rPr>
              <w:t>Договоры с СУЗами и СПО</w:t>
            </w:r>
          </w:p>
          <w:p w:rsidR="003741C9" w:rsidRPr="003741C9" w:rsidRDefault="003741C9" w:rsidP="00036B65">
            <w:pPr>
              <w:pStyle w:val="a4"/>
              <w:ind w:left="73"/>
              <w:jc w:val="center"/>
              <w:rPr>
                <w:rFonts w:ascii="Times New Roman" w:eastAsia="Batang" w:hAnsi="Times New Roman" w:cs="Times New Roman"/>
                <w:color w:val="auto"/>
                <w:sz w:val="16"/>
                <w:szCs w:val="16"/>
                <w:lang w:val="ru-RU"/>
              </w:rPr>
            </w:pPr>
            <w:r w:rsidRPr="003741C9">
              <w:rPr>
                <w:rFonts w:ascii="Times New Roman" w:eastAsia="Batang" w:hAnsi="Times New Roman" w:cs="Times New Roman"/>
                <w:color w:val="auto"/>
                <w:sz w:val="16"/>
                <w:szCs w:val="16"/>
                <w:lang w:val="ru-RU"/>
              </w:rPr>
              <w:t>(наличие договора, организация занятий)</w:t>
            </w:r>
          </w:p>
        </w:tc>
      </w:tr>
      <w:tr w:rsidR="003741C9" w:rsidRPr="00105374" w:rsidTr="003741C9">
        <w:trPr>
          <w:trHeight w:val="1887"/>
        </w:trPr>
        <w:tc>
          <w:tcPr>
            <w:tcW w:w="6204" w:type="dxa"/>
            <w:shd w:val="clear" w:color="auto" w:fill="auto"/>
          </w:tcPr>
          <w:p w:rsidR="003741C9" w:rsidRPr="003741C9" w:rsidRDefault="003741C9" w:rsidP="00036B65">
            <w:pPr>
              <w:pStyle w:val="a4"/>
              <w:ind w:left="139"/>
              <w:jc w:val="center"/>
              <w:rPr>
                <w:rFonts w:ascii="Times New Roman" w:hAnsi="Times New Roman" w:cs="Times New Roman"/>
                <w:color w:val="auto"/>
                <w:sz w:val="16"/>
                <w:szCs w:val="16"/>
                <w:lang w:val="ru-RU"/>
              </w:rPr>
            </w:pPr>
            <w:r w:rsidRPr="003741C9">
              <w:rPr>
                <w:rFonts w:ascii="Times New Roman" w:hAnsi="Times New Roman" w:cs="Times New Roman"/>
                <w:color w:val="auto"/>
                <w:sz w:val="16"/>
                <w:szCs w:val="16"/>
                <w:lang w:val="ru-RU"/>
              </w:rPr>
              <w:t>Трёхсторонний Договор с КГТА им. В.А. Дегтярёва о сотрудничестве от 02.11.2020</w:t>
            </w:r>
          </w:p>
          <w:p w:rsidR="003741C9" w:rsidRPr="003741C9" w:rsidRDefault="003741C9" w:rsidP="00036B65">
            <w:pPr>
              <w:pStyle w:val="a4"/>
              <w:ind w:left="139"/>
              <w:jc w:val="center"/>
              <w:rPr>
                <w:rFonts w:ascii="Times New Roman" w:hAnsi="Times New Roman" w:cs="Times New Roman"/>
                <w:color w:val="auto"/>
                <w:sz w:val="16"/>
                <w:szCs w:val="16"/>
                <w:lang w:val="ru-RU"/>
              </w:rPr>
            </w:pPr>
            <w:r w:rsidRPr="003741C9">
              <w:rPr>
                <w:rFonts w:ascii="Times New Roman" w:hAnsi="Times New Roman" w:cs="Times New Roman"/>
                <w:color w:val="auto"/>
                <w:sz w:val="16"/>
                <w:szCs w:val="16"/>
                <w:lang w:val="ru-RU"/>
              </w:rPr>
              <w:t>Реализована программа  профессиональной ориентации «Школа – ВУЗ - предприятие», включающая двухгодичную модель:</w:t>
            </w:r>
          </w:p>
          <w:p w:rsidR="003741C9" w:rsidRPr="003741C9" w:rsidRDefault="003741C9" w:rsidP="00036B65">
            <w:pPr>
              <w:pStyle w:val="a4"/>
              <w:ind w:left="139"/>
              <w:jc w:val="center"/>
              <w:rPr>
                <w:rFonts w:ascii="Times New Roman" w:hAnsi="Times New Roman" w:cs="Times New Roman"/>
                <w:color w:val="auto"/>
                <w:sz w:val="16"/>
                <w:szCs w:val="16"/>
                <w:lang w:val="ru-RU"/>
              </w:rPr>
            </w:pPr>
            <w:r w:rsidRPr="003741C9">
              <w:rPr>
                <w:rFonts w:ascii="Times New Roman" w:hAnsi="Times New Roman" w:cs="Times New Roman"/>
                <w:color w:val="auto"/>
                <w:sz w:val="16"/>
                <w:szCs w:val="16"/>
                <w:lang w:val="ru-RU"/>
              </w:rPr>
              <w:t>предпрофильной подготовки обучающихся 9 классов (программы дополнительного образования по математике, физике, черчению и информатике) (2020-2021);</w:t>
            </w:r>
          </w:p>
          <w:p w:rsidR="003741C9" w:rsidRPr="003741C9" w:rsidRDefault="003741C9" w:rsidP="00036B65">
            <w:pPr>
              <w:pStyle w:val="a4"/>
              <w:ind w:left="139"/>
              <w:jc w:val="center"/>
              <w:rPr>
                <w:rFonts w:ascii="Times New Roman" w:hAnsi="Times New Roman" w:cs="Times New Roman"/>
                <w:color w:val="auto"/>
                <w:sz w:val="16"/>
                <w:szCs w:val="16"/>
                <w:lang w:val="ru-RU"/>
              </w:rPr>
            </w:pPr>
            <w:r w:rsidRPr="003741C9">
              <w:rPr>
                <w:rFonts w:ascii="Times New Roman" w:hAnsi="Times New Roman" w:cs="Times New Roman"/>
                <w:color w:val="auto"/>
                <w:sz w:val="16"/>
                <w:szCs w:val="16"/>
                <w:lang w:val="ru-RU"/>
              </w:rPr>
              <w:t>профильного обучения 10-11 классов технологического профиля, предполагающего углублённое  изучение математики, физики, черчения  и информатики, ориентирующего выпускников на производственные, инженерные и информационно-технологические сферы деятельности</w:t>
            </w:r>
          </w:p>
          <w:p w:rsidR="003741C9" w:rsidRPr="003741C9" w:rsidRDefault="003741C9" w:rsidP="00036B65">
            <w:pPr>
              <w:pStyle w:val="a4"/>
              <w:ind w:left="139"/>
              <w:jc w:val="center"/>
              <w:rPr>
                <w:rFonts w:ascii="Times New Roman" w:hAnsi="Times New Roman" w:cs="Times New Roman"/>
                <w:color w:val="auto"/>
                <w:sz w:val="16"/>
                <w:szCs w:val="16"/>
                <w:lang w:val="ru-RU"/>
              </w:rPr>
            </w:pPr>
            <w:r w:rsidRPr="003741C9">
              <w:rPr>
                <w:rFonts w:ascii="Times New Roman" w:hAnsi="Times New Roman" w:cs="Times New Roman"/>
                <w:color w:val="auto"/>
                <w:sz w:val="16"/>
                <w:szCs w:val="16"/>
                <w:lang w:val="ru-RU"/>
              </w:rPr>
              <w:t xml:space="preserve"> (с 2021-2022).</w:t>
            </w:r>
          </w:p>
        </w:tc>
        <w:tc>
          <w:tcPr>
            <w:tcW w:w="3543" w:type="dxa"/>
            <w:shd w:val="clear" w:color="auto" w:fill="auto"/>
          </w:tcPr>
          <w:p w:rsidR="003741C9" w:rsidRPr="003741C9" w:rsidRDefault="003741C9" w:rsidP="00036B65">
            <w:pPr>
              <w:pStyle w:val="a4"/>
              <w:ind w:left="73"/>
              <w:jc w:val="center"/>
              <w:rPr>
                <w:rFonts w:ascii="Times New Roman" w:eastAsia="Batang" w:hAnsi="Times New Roman" w:cs="Times New Roman"/>
                <w:color w:val="auto"/>
                <w:sz w:val="16"/>
                <w:szCs w:val="16"/>
                <w:lang w:val="ru-RU"/>
              </w:rPr>
            </w:pPr>
            <w:r w:rsidRPr="003741C9">
              <w:rPr>
                <w:rFonts w:ascii="Times New Roman" w:eastAsia="Batang" w:hAnsi="Times New Roman" w:cs="Times New Roman"/>
                <w:color w:val="auto"/>
                <w:sz w:val="16"/>
                <w:szCs w:val="16"/>
                <w:lang w:val="ru-RU"/>
              </w:rPr>
              <w:t xml:space="preserve">Договор с МБОУ «Межшкольный комбинат» (г. Ковров) от 01.09.2022 / 34 часа дополнительной общеразвивающей  программы «Школа здоровья» (8в и 7в) </w:t>
            </w:r>
          </w:p>
        </w:tc>
      </w:tr>
    </w:tbl>
    <w:p w:rsidR="00036B65" w:rsidRPr="003741C9" w:rsidRDefault="00036B65" w:rsidP="00036B65">
      <w:pPr>
        <w:pStyle w:val="a4"/>
        <w:jc w:val="center"/>
        <w:rPr>
          <w:lang w:val="ru-RU"/>
        </w:rPr>
      </w:pPr>
    </w:p>
    <w:p w:rsidR="00036B65" w:rsidRPr="008E78BE" w:rsidRDefault="00036B65" w:rsidP="00036B65">
      <w:pPr>
        <w:pStyle w:val="a4"/>
        <w:shd w:val="clear" w:color="auto" w:fill="DBE5F1"/>
        <w:ind w:left="0"/>
        <w:jc w:val="center"/>
        <w:rPr>
          <w:rFonts w:ascii="Times New Roman" w:hAnsi="Times New Roman" w:cs="Times New Roman"/>
          <w:b/>
          <w:bCs/>
          <w:color w:val="auto"/>
          <w:sz w:val="18"/>
          <w:szCs w:val="22"/>
          <w:lang w:val="ru-RU"/>
        </w:rPr>
      </w:pPr>
      <w:r w:rsidRPr="008E78BE">
        <w:rPr>
          <w:rFonts w:ascii="Times New Roman" w:hAnsi="Times New Roman" w:cs="Times New Roman"/>
          <w:b/>
          <w:bCs/>
          <w:color w:val="auto"/>
          <w:sz w:val="18"/>
          <w:szCs w:val="22"/>
          <w:lang w:val="ru-RU"/>
        </w:rPr>
        <w:t>НАУЧНЫЕ КАДРЫ,  РАБОТАЮЩИЕ СО ШКОЛЬНИКАМИ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2977"/>
        <w:gridCol w:w="1559"/>
        <w:gridCol w:w="2126"/>
      </w:tblGrid>
      <w:tr w:rsidR="00036B65" w:rsidRPr="008E78BE" w:rsidTr="00D42729">
        <w:tc>
          <w:tcPr>
            <w:tcW w:w="1951" w:type="dxa"/>
            <w:tcBorders>
              <w:top w:val="single" w:sz="4" w:space="0" w:color="auto"/>
              <w:left w:val="single" w:sz="4" w:space="0" w:color="auto"/>
              <w:bottom w:val="single" w:sz="4" w:space="0" w:color="auto"/>
              <w:right w:val="single" w:sz="4" w:space="0" w:color="auto"/>
            </w:tcBorders>
          </w:tcPr>
          <w:p w:rsidR="00036B65" w:rsidRPr="003741C9" w:rsidRDefault="00036B65" w:rsidP="00036B65">
            <w:pPr>
              <w:pStyle w:val="a4"/>
              <w:ind w:left="34"/>
              <w:jc w:val="center"/>
              <w:rPr>
                <w:rFonts w:ascii="Times New Roman" w:hAnsi="Times New Roman" w:cs="Times New Roman"/>
                <w:color w:val="auto"/>
                <w:sz w:val="16"/>
                <w:szCs w:val="16"/>
                <w:lang w:val="ru-RU"/>
              </w:rPr>
            </w:pPr>
            <w:r w:rsidRPr="003741C9">
              <w:rPr>
                <w:rFonts w:ascii="Times New Roman" w:hAnsi="Times New Roman" w:cs="Times New Roman"/>
                <w:color w:val="auto"/>
                <w:sz w:val="16"/>
                <w:szCs w:val="16"/>
                <w:lang w:val="ru-RU"/>
              </w:rPr>
              <w:t>ФИО</w:t>
            </w:r>
          </w:p>
        </w:tc>
        <w:tc>
          <w:tcPr>
            <w:tcW w:w="1134" w:type="dxa"/>
            <w:tcBorders>
              <w:top w:val="single" w:sz="4" w:space="0" w:color="auto"/>
              <w:left w:val="single" w:sz="4" w:space="0" w:color="auto"/>
              <w:bottom w:val="single" w:sz="4" w:space="0" w:color="auto"/>
              <w:right w:val="single" w:sz="4" w:space="0" w:color="auto"/>
            </w:tcBorders>
          </w:tcPr>
          <w:p w:rsidR="00036B65" w:rsidRPr="003741C9" w:rsidRDefault="00036B65" w:rsidP="00036B65">
            <w:pPr>
              <w:pStyle w:val="a4"/>
              <w:ind w:left="34"/>
              <w:jc w:val="center"/>
              <w:rPr>
                <w:rFonts w:ascii="Times New Roman" w:hAnsi="Times New Roman" w:cs="Times New Roman"/>
                <w:color w:val="auto"/>
                <w:sz w:val="16"/>
                <w:szCs w:val="16"/>
              </w:rPr>
            </w:pPr>
            <w:r w:rsidRPr="003741C9">
              <w:rPr>
                <w:rFonts w:ascii="Times New Roman" w:hAnsi="Times New Roman" w:cs="Times New Roman"/>
                <w:color w:val="auto"/>
                <w:sz w:val="16"/>
                <w:szCs w:val="16"/>
              </w:rPr>
              <w:t>Учреждение</w:t>
            </w:r>
          </w:p>
        </w:tc>
        <w:tc>
          <w:tcPr>
            <w:tcW w:w="2977" w:type="dxa"/>
            <w:tcBorders>
              <w:top w:val="single" w:sz="4" w:space="0" w:color="auto"/>
              <w:left w:val="single" w:sz="4" w:space="0" w:color="auto"/>
              <w:bottom w:val="single" w:sz="4" w:space="0" w:color="auto"/>
              <w:right w:val="single" w:sz="4" w:space="0" w:color="auto"/>
            </w:tcBorders>
          </w:tcPr>
          <w:p w:rsidR="00036B65" w:rsidRPr="003741C9" w:rsidRDefault="00036B65" w:rsidP="00036B65">
            <w:pPr>
              <w:pStyle w:val="a4"/>
              <w:ind w:left="175"/>
              <w:jc w:val="center"/>
              <w:rPr>
                <w:rFonts w:ascii="Times New Roman" w:hAnsi="Times New Roman" w:cs="Times New Roman"/>
                <w:color w:val="auto"/>
                <w:sz w:val="16"/>
                <w:szCs w:val="16"/>
              </w:rPr>
            </w:pPr>
            <w:r w:rsidRPr="003741C9">
              <w:rPr>
                <w:rFonts w:ascii="Times New Roman" w:hAnsi="Times New Roman" w:cs="Times New Roman"/>
                <w:color w:val="auto"/>
                <w:sz w:val="16"/>
                <w:szCs w:val="16"/>
              </w:rPr>
              <w:t>Занимаемая должность</w:t>
            </w:r>
          </w:p>
        </w:tc>
        <w:tc>
          <w:tcPr>
            <w:tcW w:w="1559" w:type="dxa"/>
            <w:tcBorders>
              <w:top w:val="single" w:sz="4" w:space="0" w:color="auto"/>
              <w:left w:val="single" w:sz="4" w:space="0" w:color="auto"/>
              <w:bottom w:val="single" w:sz="4" w:space="0" w:color="auto"/>
              <w:right w:val="single" w:sz="4" w:space="0" w:color="auto"/>
            </w:tcBorders>
          </w:tcPr>
          <w:p w:rsidR="00036B65" w:rsidRPr="003741C9" w:rsidRDefault="00036B65" w:rsidP="00036B65">
            <w:pPr>
              <w:pStyle w:val="a4"/>
              <w:ind w:left="33"/>
              <w:jc w:val="center"/>
              <w:rPr>
                <w:rFonts w:ascii="Times New Roman" w:hAnsi="Times New Roman" w:cs="Times New Roman"/>
                <w:color w:val="auto"/>
                <w:sz w:val="16"/>
                <w:szCs w:val="16"/>
              </w:rPr>
            </w:pPr>
            <w:r w:rsidRPr="003741C9">
              <w:rPr>
                <w:rFonts w:ascii="Times New Roman" w:hAnsi="Times New Roman" w:cs="Times New Roman"/>
                <w:color w:val="auto"/>
                <w:sz w:val="16"/>
                <w:szCs w:val="16"/>
              </w:rPr>
              <w:t>Звание</w:t>
            </w:r>
          </w:p>
        </w:tc>
        <w:tc>
          <w:tcPr>
            <w:tcW w:w="2126" w:type="dxa"/>
            <w:tcBorders>
              <w:top w:val="single" w:sz="4" w:space="0" w:color="auto"/>
              <w:left w:val="single" w:sz="4" w:space="0" w:color="auto"/>
              <w:bottom w:val="single" w:sz="4" w:space="0" w:color="auto"/>
              <w:right w:val="single" w:sz="4" w:space="0" w:color="auto"/>
            </w:tcBorders>
          </w:tcPr>
          <w:p w:rsidR="00036B65" w:rsidRPr="003741C9" w:rsidRDefault="00036B65" w:rsidP="00036B65">
            <w:pPr>
              <w:pStyle w:val="a4"/>
              <w:ind w:left="34"/>
              <w:jc w:val="center"/>
              <w:rPr>
                <w:rFonts w:ascii="Times New Roman" w:hAnsi="Times New Roman" w:cs="Times New Roman"/>
                <w:color w:val="auto"/>
                <w:sz w:val="16"/>
                <w:szCs w:val="16"/>
              </w:rPr>
            </w:pPr>
            <w:r w:rsidRPr="003741C9">
              <w:rPr>
                <w:rFonts w:ascii="Times New Roman" w:hAnsi="Times New Roman" w:cs="Times New Roman"/>
                <w:color w:val="auto"/>
                <w:sz w:val="16"/>
                <w:szCs w:val="16"/>
              </w:rPr>
              <w:t>Предмет</w:t>
            </w:r>
          </w:p>
          <w:p w:rsidR="00036B65" w:rsidRPr="003741C9" w:rsidRDefault="00036B65" w:rsidP="00036B65">
            <w:pPr>
              <w:pStyle w:val="a4"/>
              <w:ind w:left="34"/>
              <w:jc w:val="center"/>
              <w:rPr>
                <w:rFonts w:ascii="Times New Roman" w:hAnsi="Times New Roman" w:cs="Times New Roman"/>
                <w:color w:val="auto"/>
                <w:sz w:val="16"/>
                <w:szCs w:val="16"/>
              </w:rPr>
            </w:pPr>
          </w:p>
        </w:tc>
      </w:tr>
      <w:tr w:rsidR="00036B65" w:rsidRPr="008E78BE" w:rsidTr="00D42729">
        <w:trPr>
          <w:trHeight w:val="597"/>
        </w:trPr>
        <w:tc>
          <w:tcPr>
            <w:tcW w:w="1951" w:type="dxa"/>
            <w:tcBorders>
              <w:top w:val="single" w:sz="4" w:space="0" w:color="auto"/>
              <w:left w:val="single" w:sz="4" w:space="0" w:color="auto"/>
              <w:right w:val="single" w:sz="4" w:space="0" w:color="auto"/>
            </w:tcBorders>
          </w:tcPr>
          <w:p w:rsidR="00036B65" w:rsidRPr="003741C9" w:rsidRDefault="00036B65" w:rsidP="00036B65">
            <w:pPr>
              <w:pStyle w:val="a4"/>
              <w:ind w:left="142"/>
              <w:jc w:val="center"/>
              <w:rPr>
                <w:rFonts w:ascii="Times New Roman" w:hAnsi="Times New Roman" w:cs="Times New Roman"/>
                <w:color w:val="auto"/>
                <w:sz w:val="16"/>
                <w:szCs w:val="16"/>
              </w:rPr>
            </w:pPr>
            <w:r w:rsidRPr="003741C9">
              <w:rPr>
                <w:rFonts w:ascii="Times New Roman" w:hAnsi="Times New Roman" w:cs="Times New Roman"/>
                <w:color w:val="auto"/>
                <w:sz w:val="16"/>
                <w:szCs w:val="16"/>
              </w:rPr>
              <w:t>Касатых Елена Альбертовна</w:t>
            </w:r>
          </w:p>
        </w:tc>
        <w:tc>
          <w:tcPr>
            <w:tcW w:w="1134" w:type="dxa"/>
            <w:tcBorders>
              <w:top w:val="single" w:sz="4" w:space="0" w:color="auto"/>
              <w:left w:val="single" w:sz="4" w:space="0" w:color="auto"/>
              <w:right w:val="single" w:sz="4" w:space="0" w:color="auto"/>
            </w:tcBorders>
          </w:tcPr>
          <w:p w:rsidR="00036B65" w:rsidRPr="003741C9" w:rsidRDefault="00036B65" w:rsidP="00036B65">
            <w:pPr>
              <w:pStyle w:val="a4"/>
              <w:ind w:left="34"/>
              <w:jc w:val="center"/>
              <w:rPr>
                <w:rFonts w:ascii="Times New Roman" w:eastAsia="Batang" w:hAnsi="Times New Roman" w:cs="Times New Roman"/>
                <w:color w:val="auto"/>
                <w:sz w:val="16"/>
                <w:szCs w:val="16"/>
              </w:rPr>
            </w:pPr>
            <w:r w:rsidRPr="003741C9">
              <w:rPr>
                <w:rFonts w:ascii="Times New Roman" w:eastAsia="Batang" w:hAnsi="Times New Roman" w:cs="Times New Roman"/>
                <w:color w:val="auto"/>
                <w:sz w:val="16"/>
                <w:szCs w:val="16"/>
              </w:rPr>
              <w:t>МБОУ СОШ №19</w:t>
            </w:r>
          </w:p>
        </w:tc>
        <w:tc>
          <w:tcPr>
            <w:tcW w:w="2977" w:type="dxa"/>
            <w:tcBorders>
              <w:top w:val="single" w:sz="4" w:space="0" w:color="auto"/>
              <w:left w:val="single" w:sz="4" w:space="0" w:color="auto"/>
              <w:bottom w:val="single" w:sz="4" w:space="0" w:color="auto"/>
              <w:right w:val="single" w:sz="4" w:space="0" w:color="auto"/>
            </w:tcBorders>
          </w:tcPr>
          <w:p w:rsidR="00036B65" w:rsidRPr="003741C9" w:rsidRDefault="00036B65" w:rsidP="00036B65">
            <w:pPr>
              <w:pStyle w:val="a4"/>
              <w:ind w:left="175"/>
              <w:jc w:val="center"/>
              <w:rPr>
                <w:rFonts w:ascii="Times New Roman" w:hAnsi="Times New Roman" w:cs="Times New Roman"/>
                <w:color w:val="auto"/>
                <w:sz w:val="16"/>
                <w:szCs w:val="16"/>
                <w:lang w:val="ru-RU"/>
              </w:rPr>
            </w:pPr>
            <w:r w:rsidRPr="003741C9">
              <w:rPr>
                <w:rFonts w:ascii="Times New Roman" w:hAnsi="Times New Roman" w:cs="Times New Roman"/>
                <w:color w:val="auto"/>
                <w:sz w:val="16"/>
                <w:szCs w:val="16"/>
                <w:lang w:val="ru-RU"/>
              </w:rPr>
              <w:t>Учитель русского языка и литературы</w:t>
            </w:r>
          </w:p>
        </w:tc>
        <w:tc>
          <w:tcPr>
            <w:tcW w:w="1559" w:type="dxa"/>
            <w:tcBorders>
              <w:top w:val="single" w:sz="4" w:space="0" w:color="auto"/>
              <w:left w:val="single" w:sz="4" w:space="0" w:color="auto"/>
              <w:bottom w:val="single" w:sz="4" w:space="0" w:color="auto"/>
              <w:right w:val="single" w:sz="4" w:space="0" w:color="auto"/>
            </w:tcBorders>
          </w:tcPr>
          <w:p w:rsidR="00036B65" w:rsidRPr="003741C9" w:rsidRDefault="00036B65" w:rsidP="00036B65">
            <w:pPr>
              <w:pStyle w:val="a4"/>
              <w:ind w:left="33"/>
              <w:jc w:val="center"/>
              <w:rPr>
                <w:rFonts w:ascii="Times New Roman" w:hAnsi="Times New Roman" w:cs="Times New Roman"/>
                <w:color w:val="auto"/>
                <w:sz w:val="16"/>
                <w:szCs w:val="16"/>
              </w:rPr>
            </w:pPr>
            <w:r w:rsidRPr="003741C9">
              <w:rPr>
                <w:rFonts w:ascii="Times New Roman" w:hAnsi="Times New Roman" w:cs="Times New Roman"/>
                <w:color w:val="auto"/>
                <w:sz w:val="16"/>
                <w:szCs w:val="16"/>
              </w:rPr>
              <w:t>Кандидат филологических наук</w:t>
            </w:r>
          </w:p>
        </w:tc>
        <w:tc>
          <w:tcPr>
            <w:tcW w:w="2126" w:type="dxa"/>
            <w:tcBorders>
              <w:top w:val="single" w:sz="4" w:space="0" w:color="auto"/>
              <w:left w:val="single" w:sz="4" w:space="0" w:color="auto"/>
              <w:bottom w:val="single" w:sz="4" w:space="0" w:color="auto"/>
              <w:right w:val="single" w:sz="4" w:space="0" w:color="auto"/>
            </w:tcBorders>
          </w:tcPr>
          <w:p w:rsidR="00036B65" w:rsidRPr="003741C9" w:rsidRDefault="00036B65" w:rsidP="00036B65">
            <w:pPr>
              <w:pStyle w:val="a4"/>
              <w:ind w:left="34"/>
              <w:jc w:val="center"/>
              <w:rPr>
                <w:rFonts w:ascii="Times New Roman" w:hAnsi="Times New Roman" w:cs="Times New Roman"/>
                <w:color w:val="auto"/>
                <w:sz w:val="16"/>
                <w:szCs w:val="16"/>
              </w:rPr>
            </w:pPr>
            <w:r w:rsidRPr="003741C9">
              <w:rPr>
                <w:rFonts w:ascii="Times New Roman" w:hAnsi="Times New Roman" w:cs="Times New Roman"/>
                <w:color w:val="auto"/>
                <w:sz w:val="16"/>
                <w:szCs w:val="16"/>
              </w:rPr>
              <w:t>Русский язык и литература</w:t>
            </w:r>
          </w:p>
        </w:tc>
      </w:tr>
      <w:tr w:rsidR="00036B65" w:rsidRPr="008E78BE" w:rsidTr="00D42729">
        <w:tc>
          <w:tcPr>
            <w:tcW w:w="1951" w:type="dxa"/>
            <w:tcBorders>
              <w:top w:val="single" w:sz="4" w:space="0" w:color="auto"/>
              <w:left w:val="single" w:sz="4" w:space="0" w:color="auto"/>
              <w:right w:val="single" w:sz="4" w:space="0" w:color="auto"/>
            </w:tcBorders>
          </w:tcPr>
          <w:p w:rsidR="00036B65" w:rsidRPr="003741C9" w:rsidRDefault="00036B65" w:rsidP="00036B65">
            <w:pPr>
              <w:pStyle w:val="a4"/>
              <w:ind w:left="142"/>
              <w:jc w:val="center"/>
              <w:rPr>
                <w:rFonts w:ascii="Times New Roman" w:hAnsi="Times New Roman" w:cs="Times New Roman"/>
                <w:color w:val="auto"/>
                <w:sz w:val="16"/>
                <w:szCs w:val="16"/>
              </w:rPr>
            </w:pPr>
            <w:r w:rsidRPr="003741C9">
              <w:rPr>
                <w:rFonts w:ascii="Times New Roman" w:hAnsi="Times New Roman" w:cs="Times New Roman"/>
                <w:color w:val="auto"/>
                <w:sz w:val="16"/>
                <w:szCs w:val="16"/>
              </w:rPr>
              <w:t>Марихов Иван Николаевич</w:t>
            </w:r>
          </w:p>
        </w:tc>
        <w:tc>
          <w:tcPr>
            <w:tcW w:w="1134" w:type="dxa"/>
            <w:tcBorders>
              <w:top w:val="single" w:sz="4" w:space="0" w:color="auto"/>
              <w:left w:val="single" w:sz="4" w:space="0" w:color="auto"/>
              <w:right w:val="single" w:sz="4" w:space="0" w:color="auto"/>
            </w:tcBorders>
          </w:tcPr>
          <w:p w:rsidR="00036B65" w:rsidRPr="003741C9" w:rsidRDefault="00036B65" w:rsidP="00036B65">
            <w:pPr>
              <w:pStyle w:val="a4"/>
              <w:ind w:left="34"/>
              <w:jc w:val="center"/>
              <w:rPr>
                <w:rFonts w:ascii="Times New Roman" w:eastAsia="Batang" w:hAnsi="Times New Roman" w:cs="Times New Roman"/>
                <w:color w:val="auto"/>
                <w:sz w:val="16"/>
                <w:szCs w:val="16"/>
              </w:rPr>
            </w:pPr>
            <w:r w:rsidRPr="003741C9">
              <w:rPr>
                <w:rFonts w:ascii="Times New Roman" w:eastAsia="Batang" w:hAnsi="Times New Roman" w:cs="Times New Roman"/>
                <w:color w:val="auto"/>
                <w:sz w:val="16"/>
                <w:szCs w:val="16"/>
              </w:rPr>
              <w:t>КГТА</w:t>
            </w:r>
          </w:p>
        </w:tc>
        <w:tc>
          <w:tcPr>
            <w:tcW w:w="2977" w:type="dxa"/>
            <w:tcBorders>
              <w:top w:val="single" w:sz="4" w:space="0" w:color="auto"/>
              <w:left w:val="single" w:sz="4" w:space="0" w:color="auto"/>
              <w:bottom w:val="single" w:sz="4" w:space="0" w:color="auto"/>
              <w:right w:val="single" w:sz="4" w:space="0" w:color="auto"/>
            </w:tcBorders>
          </w:tcPr>
          <w:p w:rsidR="00036B65" w:rsidRPr="003741C9" w:rsidRDefault="00036B65" w:rsidP="00036B65">
            <w:pPr>
              <w:pStyle w:val="a4"/>
              <w:ind w:left="175"/>
              <w:jc w:val="center"/>
              <w:rPr>
                <w:rFonts w:ascii="Times New Roman" w:hAnsi="Times New Roman" w:cs="Times New Roman"/>
                <w:color w:val="auto"/>
                <w:sz w:val="16"/>
                <w:szCs w:val="16"/>
                <w:lang w:val="ru-RU"/>
              </w:rPr>
            </w:pPr>
            <w:r w:rsidRPr="003741C9">
              <w:rPr>
                <w:rFonts w:ascii="Times New Roman" w:hAnsi="Times New Roman" w:cs="Times New Roman"/>
                <w:color w:val="auto"/>
                <w:sz w:val="16"/>
                <w:szCs w:val="16"/>
                <w:lang w:val="ru-RU"/>
              </w:rPr>
              <w:t>доцент кафедры ПМиСАПР КГТА имени В.А. Дегтярёва</w:t>
            </w:r>
          </w:p>
        </w:tc>
        <w:tc>
          <w:tcPr>
            <w:tcW w:w="1559" w:type="dxa"/>
            <w:tcBorders>
              <w:top w:val="single" w:sz="4" w:space="0" w:color="auto"/>
              <w:left w:val="single" w:sz="4" w:space="0" w:color="auto"/>
              <w:bottom w:val="single" w:sz="4" w:space="0" w:color="auto"/>
              <w:right w:val="single" w:sz="4" w:space="0" w:color="auto"/>
            </w:tcBorders>
          </w:tcPr>
          <w:p w:rsidR="00036B65" w:rsidRPr="003741C9" w:rsidRDefault="00036B65" w:rsidP="00036B65">
            <w:pPr>
              <w:pStyle w:val="a4"/>
              <w:ind w:left="33"/>
              <w:jc w:val="center"/>
              <w:rPr>
                <w:rFonts w:ascii="Times New Roman" w:hAnsi="Times New Roman" w:cs="Times New Roman"/>
                <w:color w:val="auto"/>
                <w:sz w:val="16"/>
                <w:szCs w:val="16"/>
              </w:rPr>
            </w:pPr>
            <w:r w:rsidRPr="003741C9">
              <w:rPr>
                <w:rFonts w:ascii="Times New Roman" w:hAnsi="Times New Roman" w:cs="Times New Roman"/>
                <w:color w:val="auto"/>
                <w:sz w:val="16"/>
                <w:szCs w:val="16"/>
              </w:rPr>
              <w:t>Кандидат технических  наук «доцент»</w:t>
            </w:r>
          </w:p>
        </w:tc>
        <w:tc>
          <w:tcPr>
            <w:tcW w:w="2126" w:type="dxa"/>
            <w:tcBorders>
              <w:top w:val="single" w:sz="4" w:space="0" w:color="auto"/>
              <w:left w:val="single" w:sz="4" w:space="0" w:color="auto"/>
              <w:bottom w:val="single" w:sz="4" w:space="0" w:color="auto"/>
              <w:right w:val="single" w:sz="4" w:space="0" w:color="auto"/>
            </w:tcBorders>
          </w:tcPr>
          <w:p w:rsidR="00036B65" w:rsidRPr="003741C9" w:rsidRDefault="00036B65" w:rsidP="00036B65">
            <w:pPr>
              <w:pStyle w:val="a4"/>
              <w:ind w:left="34"/>
              <w:jc w:val="center"/>
              <w:rPr>
                <w:rFonts w:ascii="Times New Roman" w:hAnsi="Times New Roman" w:cs="Times New Roman"/>
                <w:color w:val="auto"/>
                <w:sz w:val="16"/>
                <w:szCs w:val="16"/>
              </w:rPr>
            </w:pPr>
            <w:r w:rsidRPr="003741C9">
              <w:rPr>
                <w:rFonts w:ascii="Times New Roman" w:hAnsi="Times New Roman" w:cs="Times New Roman"/>
                <w:color w:val="auto"/>
                <w:sz w:val="16"/>
                <w:szCs w:val="16"/>
              </w:rPr>
              <w:t>математика</w:t>
            </w:r>
          </w:p>
        </w:tc>
      </w:tr>
      <w:tr w:rsidR="00036B65" w:rsidRPr="008E78BE" w:rsidTr="00D42729">
        <w:tc>
          <w:tcPr>
            <w:tcW w:w="1951" w:type="dxa"/>
            <w:tcBorders>
              <w:top w:val="single" w:sz="4" w:space="0" w:color="auto"/>
              <w:left w:val="single" w:sz="4" w:space="0" w:color="auto"/>
              <w:right w:val="single" w:sz="4" w:space="0" w:color="auto"/>
            </w:tcBorders>
          </w:tcPr>
          <w:p w:rsidR="00036B65" w:rsidRPr="003741C9" w:rsidRDefault="00036B65" w:rsidP="00036B65">
            <w:pPr>
              <w:pStyle w:val="a4"/>
              <w:ind w:left="142"/>
              <w:jc w:val="center"/>
              <w:rPr>
                <w:rFonts w:ascii="Times New Roman" w:hAnsi="Times New Roman" w:cs="Times New Roman"/>
                <w:color w:val="auto"/>
                <w:sz w:val="16"/>
                <w:szCs w:val="16"/>
              </w:rPr>
            </w:pPr>
            <w:r w:rsidRPr="003741C9">
              <w:rPr>
                <w:rFonts w:ascii="Times New Roman" w:hAnsi="Times New Roman" w:cs="Times New Roman"/>
                <w:color w:val="auto"/>
                <w:sz w:val="16"/>
                <w:szCs w:val="16"/>
              </w:rPr>
              <w:t>Борисова Ольга Евгеньевна</w:t>
            </w:r>
          </w:p>
        </w:tc>
        <w:tc>
          <w:tcPr>
            <w:tcW w:w="1134" w:type="dxa"/>
            <w:tcBorders>
              <w:top w:val="single" w:sz="4" w:space="0" w:color="auto"/>
              <w:left w:val="single" w:sz="4" w:space="0" w:color="auto"/>
              <w:right w:val="single" w:sz="4" w:space="0" w:color="auto"/>
            </w:tcBorders>
          </w:tcPr>
          <w:p w:rsidR="00036B65" w:rsidRPr="003741C9" w:rsidRDefault="00036B65" w:rsidP="00036B65">
            <w:pPr>
              <w:pStyle w:val="a4"/>
              <w:ind w:left="34"/>
              <w:jc w:val="center"/>
              <w:rPr>
                <w:rFonts w:ascii="Times New Roman" w:eastAsia="Batang" w:hAnsi="Times New Roman" w:cs="Times New Roman"/>
                <w:color w:val="auto"/>
                <w:sz w:val="16"/>
                <w:szCs w:val="16"/>
              </w:rPr>
            </w:pPr>
            <w:r w:rsidRPr="003741C9">
              <w:rPr>
                <w:rFonts w:ascii="Times New Roman" w:eastAsia="Batang" w:hAnsi="Times New Roman" w:cs="Times New Roman"/>
                <w:color w:val="auto"/>
                <w:sz w:val="16"/>
                <w:szCs w:val="16"/>
              </w:rPr>
              <w:t>КГТА</w:t>
            </w:r>
          </w:p>
        </w:tc>
        <w:tc>
          <w:tcPr>
            <w:tcW w:w="2977" w:type="dxa"/>
            <w:tcBorders>
              <w:top w:val="single" w:sz="4" w:space="0" w:color="auto"/>
              <w:left w:val="single" w:sz="4" w:space="0" w:color="auto"/>
              <w:bottom w:val="single" w:sz="4" w:space="0" w:color="auto"/>
              <w:right w:val="single" w:sz="4" w:space="0" w:color="auto"/>
            </w:tcBorders>
          </w:tcPr>
          <w:p w:rsidR="00036B65" w:rsidRPr="003741C9" w:rsidRDefault="00036B65" w:rsidP="00036B65">
            <w:pPr>
              <w:pStyle w:val="a4"/>
              <w:ind w:left="175"/>
              <w:jc w:val="center"/>
              <w:rPr>
                <w:rFonts w:ascii="Times New Roman" w:hAnsi="Times New Roman" w:cs="Times New Roman"/>
                <w:color w:val="auto"/>
                <w:sz w:val="16"/>
                <w:szCs w:val="16"/>
                <w:lang w:val="ru-RU"/>
              </w:rPr>
            </w:pPr>
            <w:r w:rsidRPr="003741C9">
              <w:rPr>
                <w:rFonts w:ascii="Times New Roman" w:hAnsi="Times New Roman" w:cs="Times New Roman"/>
                <w:color w:val="auto"/>
                <w:sz w:val="16"/>
                <w:szCs w:val="16"/>
                <w:lang w:val="ru-RU"/>
              </w:rPr>
              <w:t>старший преподаватель кафедры ПМиСАПР</w:t>
            </w:r>
          </w:p>
          <w:p w:rsidR="00036B65" w:rsidRPr="003741C9" w:rsidRDefault="00036B65" w:rsidP="00036B65">
            <w:pPr>
              <w:pStyle w:val="a4"/>
              <w:ind w:left="175"/>
              <w:jc w:val="center"/>
              <w:rPr>
                <w:rFonts w:ascii="Times New Roman" w:hAnsi="Times New Roman" w:cs="Times New Roman"/>
                <w:color w:val="auto"/>
                <w:sz w:val="16"/>
                <w:szCs w:val="16"/>
                <w:lang w:val="ru-RU"/>
              </w:rPr>
            </w:pPr>
            <w:r w:rsidRPr="003741C9">
              <w:rPr>
                <w:rFonts w:ascii="Times New Roman" w:hAnsi="Times New Roman" w:cs="Times New Roman"/>
                <w:color w:val="auto"/>
                <w:sz w:val="16"/>
                <w:szCs w:val="16"/>
                <w:lang w:val="ru-RU"/>
              </w:rPr>
              <w:t>КГТА имени В.А. Дегтярёва</w:t>
            </w:r>
          </w:p>
        </w:tc>
        <w:tc>
          <w:tcPr>
            <w:tcW w:w="1559" w:type="dxa"/>
            <w:tcBorders>
              <w:top w:val="single" w:sz="4" w:space="0" w:color="auto"/>
              <w:left w:val="single" w:sz="4" w:space="0" w:color="auto"/>
              <w:bottom w:val="single" w:sz="4" w:space="0" w:color="auto"/>
              <w:right w:val="single" w:sz="4" w:space="0" w:color="auto"/>
            </w:tcBorders>
          </w:tcPr>
          <w:p w:rsidR="00036B65" w:rsidRPr="003741C9" w:rsidRDefault="00036B65" w:rsidP="00036B65">
            <w:pPr>
              <w:pStyle w:val="a4"/>
              <w:ind w:left="33"/>
              <w:jc w:val="center"/>
              <w:rPr>
                <w:rFonts w:ascii="Times New Roman" w:hAnsi="Times New Roman" w:cs="Times New Roman"/>
                <w:color w:val="auto"/>
                <w:sz w:val="16"/>
                <w:szCs w:val="16"/>
              </w:rPr>
            </w:pPr>
            <w:r w:rsidRPr="003741C9">
              <w:rPr>
                <w:rFonts w:ascii="Times New Roman" w:hAnsi="Times New Roman" w:cs="Times New Roman"/>
                <w:color w:val="auto"/>
                <w:sz w:val="16"/>
                <w:szCs w:val="16"/>
              </w:rPr>
              <w:t>-</w:t>
            </w:r>
          </w:p>
        </w:tc>
        <w:tc>
          <w:tcPr>
            <w:tcW w:w="2126" w:type="dxa"/>
            <w:tcBorders>
              <w:top w:val="single" w:sz="4" w:space="0" w:color="auto"/>
              <w:left w:val="single" w:sz="4" w:space="0" w:color="auto"/>
              <w:bottom w:val="single" w:sz="4" w:space="0" w:color="auto"/>
              <w:right w:val="single" w:sz="4" w:space="0" w:color="auto"/>
            </w:tcBorders>
          </w:tcPr>
          <w:p w:rsidR="00036B65" w:rsidRPr="003741C9" w:rsidRDefault="00036B65" w:rsidP="00036B65">
            <w:pPr>
              <w:pStyle w:val="a4"/>
              <w:ind w:left="34"/>
              <w:jc w:val="center"/>
              <w:rPr>
                <w:rFonts w:ascii="Times New Roman" w:hAnsi="Times New Roman" w:cs="Times New Roman"/>
                <w:color w:val="auto"/>
                <w:sz w:val="16"/>
                <w:szCs w:val="16"/>
              </w:rPr>
            </w:pPr>
            <w:r w:rsidRPr="003741C9">
              <w:rPr>
                <w:rFonts w:ascii="Times New Roman" w:hAnsi="Times New Roman" w:cs="Times New Roman"/>
                <w:color w:val="auto"/>
                <w:sz w:val="16"/>
                <w:szCs w:val="16"/>
              </w:rPr>
              <w:t>Введение в профессию: Черчение</w:t>
            </w:r>
          </w:p>
        </w:tc>
      </w:tr>
    </w:tbl>
    <w:p w:rsidR="00036B65" w:rsidRPr="00D35178" w:rsidRDefault="00036B65" w:rsidP="00036B65">
      <w:pPr>
        <w:pStyle w:val="a4"/>
        <w:shd w:val="clear" w:color="auto" w:fill="DBE5F1"/>
        <w:ind w:left="0"/>
        <w:jc w:val="center"/>
        <w:rPr>
          <w:rFonts w:ascii="Times New Roman" w:hAnsi="Times New Roman" w:cs="Times New Roman"/>
          <w:b/>
          <w:bCs/>
          <w:color w:val="auto"/>
          <w:sz w:val="18"/>
          <w:szCs w:val="22"/>
          <w:lang w:val="ru-RU"/>
        </w:rPr>
      </w:pPr>
      <w:r w:rsidRPr="007A497E">
        <w:rPr>
          <w:rFonts w:ascii="Times New Roman" w:hAnsi="Times New Roman" w:cs="Times New Roman"/>
          <w:b/>
          <w:bCs/>
          <w:color w:val="auto"/>
          <w:sz w:val="18"/>
          <w:szCs w:val="22"/>
        </w:rPr>
        <w:t>НАУЧН</w:t>
      </w:r>
      <w:r w:rsidR="00D35178">
        <w:rPr>
          <w:rFonts w:ascii="Times New Roman" w:hAnsi="Times New Roman" w:cs="Times New Roman"/>
          <w:b/>
          <w:bCs/>
          <w:color w:val="auto"/>
          <w:sz w:val="18"/>
          <w:szCs w:val="22"/>
          <w:lang w:val="ru-RU"/>
        </w:rPr>
        <w:t>О</w:t>
      </w:r>
      <w:r w:rsidRPr="007A497E">
        <w:rPr>
          <w:rFonts w:ascii="Times New Roman" w:hAnsi="Times New Roman" w:cs="Times New Roman"/>
          <w:b/>
          <w:bCs/>
          <w:color w:val="auto"/>
          <w:sz w:val="18"/>
          <w:szCs w:val="22"/>
        </w:rPr>
        <w:t>Е ОБЩЕСТВ</w:t>
      </w:r>
      <w:r w:rsidR="00D35178">
        <w:rPr>
          <w:rFonts w:ascii="Times New Roman" w:hAnsi="Times New Roman" w:cs="Times New Roman"/>
          <w:b/>
          <w:bCs/>
          <w:color w:val="auto"/>
          <w:sz w:val="18"/>
          <w:szCs w:val="22"/>
          <w:lang w:val="ru-RU"/>
        </w:rPr>
        <w:t xml:space="preserve">О </w:t>
      </w:r>
      <w:r w:rsidRPr="007A497E">
        <w:rPr>
          <w:rFonts w:ascii="Times New Roman" w:hAnsi="Times New Roman" w:cs="Times New Roman"/>
          <w:b/>
          <w:bCs/>
          <w:color w:val="auto"/>
          <w:sz w:val="18"/>
          <w:szCs w:val="22"/>
        </w:rPr>
        <w:t xml:space="preserve">ОБУЧАЮЩИХСЯ   </w:t>
      </w:r>
      <w:r w:rsidR="00D35178">
        <w:rPr>
          <w:rFonts w:ascii="Times New Roman" w:hAnsi="Times New Roman" w:cs="Times New Roman"/>
          <w:b/>
          <w:bCs/>
          <w:color w:val="auto"/>
          <w:sz w:val="18"/>
          <w:szCs w:val="22"/>
          <w:lang w:val="ru-RU"/>
        </w:rPr>
        <w:t>«ОТКРЫТИЕе»</w:t>
      </w:r>
    </w:p>
    <w:p w:rsidR="00036B65" w:rsidRDefault="00036B65" w:rsidP="00036B65">
      <w:pPr>
        <w:pStyle w:val="a4"/>
        <w:jc w:val="center"/>
      </w:pPr>
    </w:p>
    <w:tbl>
      <w:tblPr>
        <w:tblStyle w:val="a6"/>
        <w:tblW w:w="9747" w:type="dxa"/>
        <w:tblLayout w:type="fixed"/>
        <w:tblLook w:val="04A0"/>
      </w:tblPr>
      <w:tblGrid>
        <w:gridCol w:w="4644"/>
        <w:gridCol w:w="1276"/>
        <w:gridCol w:w="1276"/>
        <w:gridCol w:w="2551"/>
      </w:tblGrid>
      <w:tr w:rsidR="00036B65" w:rsidRPr="00105374" w:rsidTr="00D35178">
        <w:tc>
          <w:tcPr>
            <w:tcW w:w="4644" w:type="dxa"/>
            <w:vMerge w:val="restart"/>
            <w:vAlign w:val="center"/>
          </w:tcPr>
          <w:p w:rsidR="00036B65" w:rsidRPr="00D35178" w:rsidRDefault="00036B65" w:rsidP="00036B65">
            <w:pPr>
              <w:pStyle w:val="a4"/>
              <w:ind w:left="142"/>
              <w:jc w:val="center"/>
              <w:rPr>
                <w:rFonts w:ascii="Times New Roman" w:hAnsi="Times New Roman" w:cs="Times New Roman"/>
                <w:color w:val="auto"/>
                <w:sz w:val="16"/>
                <w:szCs w:val="16"/>
              </w:rPr>
            </w:pPr>
            <w:r w:rsidRPr="00D35178">
              <w:rPr>
                <w:rFonts w:ascii="Times New Roman" w:hAnsi="Times New Roman" w:cs="Times New Roman"/>
                <w:color w:val="auto"/>
                <w:sz w:val="16"/>
                <w:szCs w:val="16"/>
              </w:rPr>
              <w:t>Секция НОО</w:t>
            </w:r>
          </w:p>
        </w:tc>
        <w:tc>
          <w:tcPr>
            <w:tcW w:w="2552" w:type="dxa"/>
            <w:gridSpan w:val="2"/>
          </w:tcPr>
          <w:p w:rsidR="00036B65" w:rsidRPr="00D35178" w:rsidRDefault="00036B65" w:rsidP="00036B65">
            <w:pPr>
              <w:pStyle w:val="a4"/>
              <w:ind w:left="176"/>
              <w:jc w:val="center"/>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Количество на базе образовательной организации</w:t>
            </w:r>
          </w:p>
        </w:tc>
        <w:tc>
          <w:tcPr>
            <w:tcW w:w="2551" w:type="dxa"/>
            <w:vMerge w:val="restart"/>
            <w:vAlign w:val="center"/>
          </w:tcPr>
          <w:p w:rsidR="00036B65" w:rsidRPr="00D35178" w:rsidRDefault="00036B65" w:rsidP="00036B65">
            <w:pPr>
              <w:pStyle w:val="a4"/>
              <w:ind w:left="34"/>
              <w:jc w:val="center"/>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Наличие приказа об организации НОО (реквизиты)</w:t>
            </w:r>
          </w:p>
        </w:tc>
      </w:tr>
      <w:tr w:rsidR="00036B65" w:rsidRPr="007A497E" w:rsidTr="00D35178">
        <w:tc>
          <w:tcPr>
            <w:tcW w:w="4644" w:type="dxa"/>
            <w:vMerge/>
          </w:tcPr>
          <w:p w:rsidR="00036B65" w:rsidRPr="00D35178" w:rsidRDefault="00036B65" w:rsidP="00036B65">
            <w:pPr>
              <w:pStyle w:val="a4"/>
              <w:ind w:left="142"/>
              <w:jc w:val="center"/>
              <w:rPr>
                <w:rFonts w:ascii="Times New Roman" w:hAnsi="Times New Roman" w:cs="Times New Roman"/>
                <w:color w:val="auto"/>
                <w:sz w:val="16"/>
                <w:szCs w:val="16"/>
                <w:lang w:val="ru-RU"/>
              </w:rPr>
            </w:pPr>
          </w:p>
        </w:tc>
        <w:tc>
          <w:tcPr>
            <w:tcW w:w="1276" w:type="dxa"/>
          </w:tcPr>
          <w:p w:rsidR="00036B65" w:rsidRPr="00D35178" w:rsidRDefault="00036B65" w:rsidP="00036B65">
            <w:pPr>
              <w:pStyle w:val="a4"/>
              <w:ind w:left="176"/>
              <w:jc w:val="center"/>
              <w:rPr>
                <w:rFonts w:ascii="Times New Roman" w:hAnsi="Times New Roman" w:cs="Times New Roman"/>
                <w:color w:val="auto"/>
                <w:sz w:val="16"/>
                <w:szCs w:val="16"/>
              </w:rPr>
            </w:pPr>
            <w:r w:rsidRPr="00D35178">
              <w:rPr>
                <w:rFonts w:ascii="Times New Roman" w:hAnsi="Times New Roman" w:cs="Times New Roman"/>
                <w:color w:val="auto"/>
                <w:sz w:val="16"/>
                <w:szCs w:val="16"/>
              </w:rPr>
              <w:t>Кол-во НОО</w:t>
            </w:r>
          </w:p>
        </w:tc>
        <w:tc>
          <w:tcPr>
            <w:tcW w:w="1276" w:type="dxa"/>
          </w:tcPr>
          <w:p w:rsidR="00036B65" w:rsidRPr="00D35178" w:rsidRDefault="00036B65" w:rsidP="00036B65">
            <w:pPr>
              <w:pStyle w:val="a4"/>
              <w:ind w:left="176"/>
              <w:jc w:val="center"/>
              <w:rPr>
                <w:rFonts w:ascii="Times New Roman" w:hAnsi="Times New Roman" w:cs="Times New Roman"/>
                <w:color w:val="auto"/>
                <w:sz w:val="16"/>
                <w:szCs w:val="16"/>
              </w:rPr>
            </w:pPr>
            <w:r w:rsidRPr="00D35178">
              <w:rPr>
                <w:rFonts w:ascii="Times New Roman" w:hAnsi="Times New Roman" w:cs="Times New Roman"/>
                <w:color w:val="auto"/>
                <w:sz w:val="16"/>
                <w:szCs w:val="16"/>
              </w:rPr>
              <w:t>В них детей</w:t>
            </w:r>
          </w:p>
        </w:tc>
        <w:tc>
          <w:tcPr>
            <w:tcW w:w="2551" w:type="dxa"/>
            <w:vMerge/>
          </w:tcPr>
          <w:p w:rsidR="00036B65" w:rsidRPr="00D35178" w:rsidRDefault="00036B65" w:rsidP="00036B65">
            <w:pPr>
              <w:pStyle w:val="a4"/>
              <w:ind w:left="34"/>
              <w:jc w:val="center"/>
              <w:rPr>
                <w:rFonts w:ascii="Times New Roman" w:hAnsi="Times New Roman" w:cs="Times New Roman"/>
                <w:color w:val="auto"/>
                <w:sz w:val="16"/>
                <w:szCs w:val="16"/>
              </w:rPr>
            </w:pPr>
          </w:p>
        </w:tc>
      </w:tr>
      <w:tr w:rsidR="00036B65" w:rsidRPr="00105374" w:rsidTr="00D35178">
        <w:tc>
          <w:tcPr>
            <w:tcW w:w="4644" w:type="dxa"/>
            <w:vAlign w:val="center"/>
          </w:tcPr>
          <w:p w:rsidR="00036B65" w:rsidRPr="00D35178" w:rsidRDefault="00036B65" w:rsidP="00036B65">
            <w:pPr>
              <w:pStyle w:val="a4"/>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Научное общество работает по следующим направлениям:</w:t>
            </w:r>
          </w:p>
          <w:p w:rsidR="00036B65" w:rsidRPr="00D35178" w:rsidRDefault="00036B65" w:rsidP="00036B65">
            <w:pPr>
              <w:pStyle w:val="a4"/>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 гражданско-патриотическое;</w:t>
            </w:r>
          </w:p>
          <w:p w:rsidR="00036B65" w:rsidRPr="00D35178" w:rsidRDefault="00036B65" w:rsidP="00036B65">
            <w:pPr>
              <w:pStyle w:val="a4"/>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 физико-математическое;</w:t>
            </w:r>
          </w:p>
          <w:p w:rsidR="00036B65" w:rsidRPr="00D35178" w:rsidRDefault="00036B65" w:rsidP="00036B65">
            <w:pPr>
              <w:pStyle w:val="a4"/>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 естественнонаучное;</w:t>
            </w:r>
          </w:p>
          <w:p w:rsidR="00036B65" w:rsidRPr="00D35178" w:rsidRDefault="00036B65" w:rsidP="00036B65">
            <w:pPr>
              <w:pStyle w:val="a4"/>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 филологическое;</w:t>
            </w:r>
          </w:p>
          <w:p w:rsidR="00036B65" w:rsidRPr="00D35178" w:rsidRDefault="00036B65" w:rsidP="00036B65">
            <w:pPr>
              <w:pStyle w:val="a4"/>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 художественно-эстетическое;</w:t>
            </w:r>
          </w:p>
          <w:p w:rsidR="00036B65" w:rsidRPr="00D35178" w:rsidRDefault="00036B65" w:rsidP="00036B65">
            <w:pPr>
              <w:pStyle w:val="a4"/>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 экологическое;</w:t>
            </w:r>
          </w:p>
          <w:p w:rsidR="00036B65" w:rsidRPr="00D35178" w:rsidRDefault="00036B65" w:rsidP="00036B65">
            <w:pPr>
              <w:pStyle w:val="a4"/>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 техническое.</w:t>
            </w:r>
          </w:p>
        </w:tc>
        <w:tc>
          <w:tcPr>
            <w:tcW w:w="1276" w:type="dxa"/>
          </w:tcPr>
          <w:p w:rsidR="00036B65" w:rsidRPr="00D35178" w:rsidRDefault="00036B65" w:rsidP="00036B65">
            <w:pPr>
              <w:pStyle w:val="a4"/>
              <w:ind w:left="176"/>
              <w:jc w:val="center"/>
              <w:rPr>
                <w:rFonts w:ascii="Times New Roman" w:hAnsi="Times New Roman" w:cs="Times New Roman"/>
                <w:color w:val="auto"/>
                <w:sz w:val="16"/>
                <w:szCs w:val="16"/>
              </w:rPr>
            </w:pPr>
            <w:r w:rsidRPr="00D35178">
              <w:rPr>
                <w:rFonts w:ascii="Times New Roman" w:hAnsi="Times New Roman" w:cs="Times New Roman"/>
                <w:color w:val="auto"/>
                <w:sz w:val="16"/>
                <w:szCs w:val="16"/>
              </w:rPr>
              <w:t>1</w:t>
            </w:r>
          </w:p>
        </w:tc>
        <w:tc>
          <w:tcPr>
            <w:tcW w:w="1276" w:type="dxa"/>
          </w:tcPr>
          <w:p w:rsidR="00D35178" w:rsidRDefault="00D35178" w:rsidP="00036B65">
            <w:pPr>
              <w:pStyle w:val="a4"/>
              <w:ind w:left="176"/>
              <w:jc w:val="center"/>
              <w:rPr>
                <w:rFonts w:ascii="Times New Roman" w:hAnsi="Times New Roman" w:cs="Times New Roman"/>
                <w:color w:val="auto"/>
                <w:sz w:val="16"/>
                <w:szCs w:val="16"/>
                <w:lang w:val="ru-RU"/>
              </w:rPr>
            </w:pPr>
          </w:p>
          <w:p w:rsidR="00D35178" w:rsidRDefault="00D35178" w:rsidP="00036B65">
            <w:pPr>
              <w:pStyle w:val="a4"/>
              <w:ind w:left="176"/>
              <w:jc w:val="center"/>
              <w:rPr>
                <w:rFonts w:ascii="Times New Roman" w:hAnsi="Times New Roman" w:cs="Times New Roman"/>
                <w:color w:val="auto"/>
                <w:sz w:val="16"/>
                <w:szCs w:val="16"/>
                <w:lang w:val="ru-RU"/>
              </w:rPr>
            </w:pPr>
          </w:p>
          <w:p w:rsidR="00D35178" w:rsidRDefault="00D35178" w:rsidP="00036B65">
            <w:pPr>
              <w:pStyle w:val="a4"/>
              <w:ind w:left="176"/>
              <w:jc w:val="center"/>
              <w:rPr>
                <w:rFonts w:ascii="Times New Roman" w:hAnsi="Times New Roman" w:cs="Times New Roman"/>
                <w:color w:val="auto"/>
                <w:sz w:val="16"/>
                <w:szCs w:val="16"/>
                <w:lang w:val="ru-RU"/>
              </w:rPr>
            </w:pPr>
          </w:p>
          <w:p w:rsidR="00036B65" w:rsidRPr="00D35178" w:rsidRDefault="00036B65" w:rsidP="00036B65">
            <w:pPr>
              <w:pStyle w:val="a4"/>
              <w:ind w:left="176"/>
              <w:jc w:val="center"/>
              <w:rPr>
                <w:rFonts w:ascii="Times New Roman" w:hAnsi="Times New Roman" w:cs="Times New Roman"/>
                <w:color w:val="auto"/>
                <w:sz w:val="16"/>
                <w:szCs w:val="16"/>
              </w:rPr>
            </w:pPr>
            <w:r w:rsidRPr="00D35178">
              <w:rPr>
                <w:rFonts w:ascii="Times New Roman" w:hAnsi="Times New Roman" w:cs="Times New Roman"/>
                <w:color w:val="auto"/>
                <w:sz w:val="16"/>
                <w:szCs w:val="16"/>
              </w:rPr>
              <w:t>229</w:t>
            </w:r>
          </w:p>
        </w:tc>
        <w:tc>
          <w:tcPr>
            <w:tcW w:w="2551" w:type="dxa"/>
          </w:tcPr>
          <w:p w:rsidR="00036B65" w:rsidRPr="00D35178" w:rsidRDefault="00036B65" w:rsidP="00036B65">
            <w:pPr>
              <w:pStyle w:val="a4"/>
              <w:ind w:left="34"/>
              <w:jc w:val="center"/>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нет</w:t>
            </w:r>
          </w:p>
          <w:p w:rsidR="00036B65" w:rsidRPr="00D35178" w:rsidRDefault="00036B65" w:rsidP="00036B65">
            <w:pPr>
              <w:pStyle w:val="a4"/>
              <w:ind w:left="34"/>
              <w:jc w:val="center"/>
              <w:rPr>
                <w:rFonts w:ascii="Times New Roman" w:hAnsi="Times New Roman" w:cs="Times New Roman"/>
                <w:color w:val="auto"/>
                <w:sz w:val="16"/>
                <w:szCs w:val="16"/>
                <w:lang w:val="ru-RU"/>
              </w:rPr>
            </w:pPr>
          </w:p>
          <w:p w:rsidR="00036B65" w:rsidRPr="00D35178" w:rsidRDefault="00036B65" w:rsidP="00036B65">
            <w:pPr>
              <w:pStyle w:val="a4"/>
              <w:ind w:left="34"/>
              <w:jc w:val="center"/>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Положение о школьном научном обществе обучающихся «Открытие»</w:t>
            </w:r>
          </w:p>
        </w:tc>
      </w:tr>
      <w:tr w:rsidR="00036B65" w:rsidRPr="00105374" w:rsidTr="00D35178">
        <w:tc>
          <w:tcPr>
            <w:tcW w:w="9747" w:type="dxa"/>
            <w:gridSpan w:val="4"/>
            <w:vAlign w:val="center"/>
          </w:tcPr>
          <w:p w:rsidR="00036B65" w:rsidRPr="00D35178" w:rsidRDefault="00036B65" w:rsidP="00036B65">
            <w:pPr>
              <w:pStyle w:val="a4"/>
              <w:ind w:left="34"/>
              <w:jc w:val="center"/>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Наиболее значимые достижения обучающихся в ШНО «Открытие»</w:t>
            </w:r>
          </w:p>
          <w:p w:rsidR="00036B65" w:rsidRPr="00D35178" w:rsidRDefault="00036B65" w:rsidP="00036B65">
            <w:pPr>
              <w:pStyle w:val="a4"/>
              <w:ind w:left="34"/>
              <w:jc w:val="center"/>
              <w:rPr>
                <w:rFonts w:ascii="Times New Roman" w:hAnsi="Times New Roman" w:cs="Times New Roman"/>
                <w:color w:val="auto"/>
                <w:sz w:val="16"/>
                <w:szCs w:val="16"/>
                <w:lang w:val="ru-RU"/>
              </w:rPr>
            </w:pPr>
          </w:p>
        </w:tc>
      </w:tr>
      <w:tr w:rsidR="00036B65" w:rsidRPr="007A497E" w:rsidTr="00D35178">
        <w:tc>
          <w:tcPr>
            <w:tcW w:w="4644" w:type="dxa"/>
            <w:vAlign w:val="center"/>
          </w:tcPr>
          <w:p w:rsidR="00036B65" w:rsidRPr="00D35178" w:rsidRDefault="00036B65" w:rsidP="00036B65">
            <w:pPr>
              <w:pStyle w:val="a4"/>
              <w:ind w:left="142"/>
              <w:jc w:val="center"/>
              <w:rPr>
                <w:rFonts w:ascii="Times New Roman" w:hAnsi="Times New Roman" w:cs="Times New Roman"/>
                <w:color w:val="auto"/>
                <w:sz w:val="16"/>
                <w:szCs w:val="16"/>
              </w:rPr>
            </w:pPr>
            <w:r w:rsidRPr="00D35178">
              <w:rPr>
                <w:rFonts w:ascii="Times New Roman" w:hAnsi="Times New Roman" w:cs="Times New Roman"/>
                <w:color w:val="auto"/>
                <w:sz w:val="16"/>
                <w:szCs w:val="16"/>
              </w:rPr>
              <w:t>Название конкурса</w:t>
            </w:r>
          </w:p>
        </w:tc>
        <w:tc>
          <w:tcPr>
            <w:tcW w:w="2552" w:type="dxa"/>
            <w:gridSpan w:val="2"/>
          </w:tcPr>
          <w:p w:rsidR="00036B65" w:rsidRPr="00D35178" w:rsidRDefault="00036B65" w:rsidP="00036B65">
            <w:pPr>
              <w:pStyle w:val="a4"/>
              <w:ind w:left="176"/>
              <w:jc w:val="center"/>
              <w:rPr>
                <w:rFonts w:ascii="Times New Roman" w:hAnsi="Times New Roman" w:cs="Times New Roman"/>
                <w:color w:val="auto"/>
                <w:sz w:val="16"/>
                <w:szCs w:val="16"/>
              </w:rPr>
            </w:pPr>
            <w:r w:rsidRPr="00D35178">
              <w:rPr>
                <w:rFonts w:ascii="Times New Roman" w:hAnsi="Times New Roman" w:cs="Times New Roman"/>
                <w:color w:val="auto"/>
                <w:sz w:val="16"/>
                <w:szCs w:val="16"/>
              </w:rPr>
              <w:t>ФИО учащихся, достижение</w:t>
            </w:r>
          </w:p>
        </w:tc>
        <w:tc>
          <w:tcPr>
            <w:tcW w:w="2551" w:type="dxa"/>
          </w:tcPr>
          <w:p w:rsidR="00036B65" w:rsidRPr="00D35178" w:rsidRDefault="00036B65" w:rsidP="00036B65">
            <w:pPr>
              <w:pStyle w:val="a4"/>
              <w:ind w:left="34"/>
              <w:jc w:val="center"/>
              <w:rPr>
                <w:rFonts w:ascii="Times New Roman" w:hAnsi="Times New Roman" w:cs="Times New Roman"/>
                <w:color w:val="auto"/>
                <w:sz w:val="16"/>
                <w:szCs w:val="16"/>
              </w:rPr>
            </w:pPr>
            <w:r w:rsidRPr="00D35178">
              <w:rPr>
                <w:rFonts w:ascii="Times New Roman" w:hAnsi="Times New Roman" w:cs="Times New Roman"/>
                <w:color w:val="auto"/>
                <w:sz w:val="16"/>
                <w:szCs w:val="16"/>
              </w:rPr>
              <w:t>Учитель-наставник</w:t>
            </w:r>
          </w:p>
        </w:tc>
      </w:tr>
      <w:tr w:rsidR="00036B65" w:rsidRPr="007A497E" w:rsidTr="00D35178">
        <w:tc>
          <w:tcPr>
            <w:tcW w:w="4644" w:type="dxa"/>
          </w:tcPr>
          <w:p w:rsidR="00036B65" w:rsidRPr="00D35178" w:rsidRDefault="00036B65" w:rsidP="00036B65">
            <w:pPr>
              <w:pStyle w:val="a4"/>
              <w:ind w:left="142"/>
              <w:rPr>
                <w:rFonts w:ascii="Times New Roman" w:hAnsi="Times New Roman" w:cs="Times New Roman"/>
                <w:bCs/>
                <w:color w:val="auto"/>
                <w:sz w:val="16"/>
                <w:szCs w:val="16"/>
                <w:lang w:val="ru-RU"/>
              </w:rPr>
            </w:pPr>
            <w:r w:rsidRPr="00D35178">
              <w:rPr>
                <w:rFonts w:ascii="Times New Roman" w:hAnsi="Times New Roman" w:cs="Times New Roman"/>
                <w:color w:val="auto"/>
                <w:sz w:val="16"/>
                <w:szCs w:val="16"/>
              </w:rPr>
              <w:t>LIX</w:t>
            </w:r>
            <w:r w:rsidRPr="00D35178">
              <w:rPr>
                <w:rFonts w:ascii="Times New Roman" w:hAnsi="Times New Roman" w:cs="Times New Roman"/>
                <w:color w:val="auto"/>
                <w:sz w:val="16"/>
                <w:szCs w:val="16"/>
                <w:lang w:val="ru-RU"/>
              </w:rPr>
              <w:t xml:space="preserve"> Уральский турнир юных математиков / ГАОУ ВО ВИРО, </w:t>
            </w:r>
            <w:r w:rsidRPr="00D35178">
              <w:rPr>
                <w:rFonts w:ascii="Times New Roman" w:hAnsi="Times New Roman" w:cs="Times New Roman"/>
                <w:bCs/>
                <w:color w:val="auto"/>
                <w:sz w:val="16"/>
                <w:szCs w:val="16"/>
                <w:lang w:val="ru-RU"/>
              </w:rPr>
              <w:t>ПАО</w:t>
            </w:r>
            <w:r w:rsidRPr="00D35178">
              <w:rPr>
                <w:rFonts w:ascii="Times New Roman" w:hAnsi="Times New Roman" w:cs="Times New Roman"/>
                <w:bCs/>
                <w:color w:val="auto"/>
                <w:sz w:val="16"/>
                <w:szCs w:val="16"/>
              </w:rPr>
              <w:t> </w:t>
            </w:r>
            <w:r w:rsidRPr="00D35178">
              <w:rPr>
                <w:rFonts w:ascii="Times New Roman" w:hAnsi="Times New Roman" w:cs="Times New Roman"/>
                <w:bCs/>
                <w:color w:val="auto"/>
                <w:sz w:val="16"/>
                <w:szCs w:val="16"/>
                <w:lang w:val="ru-RU"/>
              </w:rPr>
              <w:t>«Газпром нефть» и</w:t>
            </w:r>
            <w:r w:rsidRPr="00D35178">
              <w:rPr>
                <w:rFonts w:ascii="Times New Roman" w:hAnsi="Times New Roman" w:cs="Times New Roman"/>
                <w:bCs/>
                <w:color w:val="auto"/>
                <w:sz w:val="16"/>
                <w:szCs w:val="16"/>
              </w:rPr>
              <w:t> </w:t>
            </w:r>
            <w:r w:rsidRPr="00D35178">
              <w:rPr>
                <w:rFonts w:ascii="Times New Roman" w:hAnsi="Times New Roman" w:cs="Times New Roman"/>
                <w:bCs/>
                <w:color w:val="auto"/>
                <w:sz w:val="16"/>
                <w:szCs w:val="16"/>
                <w:lang w:val="ru-RU"/>
              </w:rPr>
              <w:t>ФМЛ № 239 по</w:t>
            </w:r>
            <w:r w:rsidRPr="00D35178">
              <w:rPr>
                <w:rFonts w:ascii="Times New Roman" w:hAnsi="Times New Roman" w:cs="Times New Roman"/>
                <w:bCs/>
                <w:color w:val="auto"/>
                <w:sz w:val="16"/>
                <w:szCs w:val="16"/>
              </w:rPr>
              <w:t> </w:t>
            </w:r>
            <w:r w:rsidRPr="00D35178">
              <w:rPr>
                <w:rFonts w:ascii="Times New Roman" w:hAnsi="Times New Roman" w:cs="Times New Roman"/>
                <w:bCs/>
                <w:color w:val="auto"/>
                <w:sz w:val="16"/>
                <w:szCs w:val="16"/>
                <w:lang w:val="ru-RU"/>
              </w:rPr>
              <w:t>развитию дополнительного образования</w:t>
            </w:r>
          </w:p>
          <w:p w:rsidR="00036B65" w:rsidRPr="00D35178" w:rsidRDefault="00036B65" w:rsidP="00036B65">
            <w:pPr>
              <w:pStyle w:val="a4"/>
              <w:ind w:left="142"/>
              <w:rPr>
                <w:rFonts w:ascii="Times New Roman" w:hAnsi="Times New Roman" w:cs="Times New Roman"/>
                <w:bCs/>
                <w:color w:val="auto"/>
                <w:sz w:val="16"/>
                <w:szCs w:val="16"/>
                <w:lang w:val="ru-RU"/>
              </w:rPr>
            </w:pPr>
          </w:p>
        </w:tc>
        <w:tc>
          <w:tcPr>
            <w:tcW w:w="2552" w:type="dxa"/>
            <w:gridSpan w:val="2"/>
          </w:tcPr>
          <w:p w:rsidR="00036B65" w:rsidRPr="00D35178" w:rsidRDefault="00036B65" w:rsidP="00036B65">
            <w:pPr>
              <w:pStyle w:val="a4"/>
              <w:ind w:left="176"/>
              <w:rPr>
                <w:rFonts w:ascii="Times New Roman" w:hAnsi="Times New Roman" w:cs="Times New Roman"/>
                <w:b/>
                <w:i/>
                <w:color w:val="auto"/>
                <w:sz w:val="16"/>
                <w:szCs w:val="16"/>
                <w:lang w:val="ru-RU"/>
              </w:rPr>
            </w:pPr>
            <w:r w:rsidRPr="00D35178">
              <w:rPr>
                <w:rFonts w:ascii="Times New Roman" w:hAnsi="Times New Roman" w:cs="Times New Roman"/>
                <w:b/>
                <w:i/>
                <w:color w:val="auto"/>
                <w:sz w:val="16"/>
                <w:szCs w:val="16"/>
                <w:lang w:val="ru-RU"/>
              </w:rPr>
              <w:t>2 место:</w:t>
            </w:r>
          </w:p>
          <w:p w:rsidR="00036B65" w:rsidRPr="00D35178" w:rsidRDefault="00036B65" w:rsidP="00036B65">
            <w:pPr>
              <w:pStyle w:val="a4"/>
              <w:ind w:left="176"/>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Павлов Денис Александрович, 8а</w:t>
            </w:r>
          </w:p>
        </w:tc>
        <w:tc>
          <w:tcPr>
            <w:tcW w:w="2551" w:type="dxa"/>
          </w:tcPr>
          <w:p w:rsidR="00036B65" w:rsidRPr="00D35178" w:rsidRDefault="00036B65" w:rsidP="00036B65">
            <w:pPr>
              <w:pStyle w:val="a4"/>
              <w:ind w:left="34"/>
              <w:rPr>
                <w:rFonts w:ascii="Times New Roman" w:hAnsi="Times New Roman" w:cs="Times New Roman"/>
                <w:color w:val="auto"/>
                <w:sz w:val="16"/>
                <w:szCs w:val="16"/>
              </w:rPr>
            </w:pPr>
            <w:r w:rsidRPr="00D35178">
              <w:rPr>
                <w:rFonts w:ascii="Times New Roman" w:hAnsi="Times New Roman" w:cs="Times New Roman"/>
                <w:color w:val="auto"/>
                <w:sz w:val="16"/>
                <w:szCs w:val="16"/>
              </w:rPr>
              <w:t>Фоменкова Екатерина Викторовна</w:t>
            </w:r>
          </w:p>
        </w:tc>
      </w:tr>
      <w:tr w:rsidR="00036B65" w:rsidRPr="007A497E" w:rsidTr="00D35178">
        <w:tc>
          <w:tcPr>
            <w:tcW w:w="4644" w:type="dxa"/>
          </w:tcPr>
          <w:p w:rsidR="00036B65" w:rsidRPr="00D35178" w:rsidRDefault="00036B65" w:rsidP="00036B65">
            <w:pPr>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Многопрофильная инженерная олимпиада «Звезда» / Министерство науки и высшего образования Российской Федерации, Союз машиностроителей России, КГТА им. В.А. Дегтярёва</w:t>
            </w:r>
          </w:p>
        </w:tc>
        <w:tc>
          <w:tcPr>
            <w:tcW w:w="2552" w:type="dxa"/>
            <w:gridSpan w:val="2"/>
          </w:tcPr>
          <w:p w:rsidR="00036B65" w:rsidRPr="00D35178" w:rsidRDefault="00036B65" w:rsidP="00036B65">
            <w:pPr>
              <w:pStyle w:val="a4"/>
              <w:ind w:left="176"/>
              <w:rPr>
                <w:rFonts w:ascii="Times New Roman" w:hAnsi="Times New Roman" w:cs="Times New Roman"/>
                <w:b/>
                <w:i/>
                <w:color w:val="auto"/>
                <w:sz w:val="16"/>
                <w:szCs w:val="16"/>
                <w:lang w:val="ru-RU"/>
              </w:rPr>
            </w:pPr>
            <w:r w:rsidRPr="00D35178">
              <w:rPr>
                <w:rFonts w:ascii="Times New Roman" w:hAnsi="Times New Roman" w:cs="Times New Roman"/>
                <w:b/>
                <w:i/>
                <w:color w:val="auto"/>
                <w:sz w:val="16"/>
                <w:szCs w:val="16"/>
                <w:lang w:val="ru-RU"/>
              </w:rPr>
              <w:t>Диплом 3 степени (русский язык):</w:t>
            </w:r>
          </w:p>
          <w:p w:rsidR="00036B65" w:rsidRPr="00D35178" w:rsidRDefault="00036B65" w:rsidP="00036B65">
            <w:pPr>
              <w:pStyle w:val="a4"/>
              <w:ind w:left="176"/>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Штин Богдан Сергеевич, 8а</w:t>
            </w:r>
          </w:p>
          <w:p w:rsidR="00036B65" w:rsidRPr="00D35178" w:rsidRDefault="00036B65" w:rsidP="00036B65">
            <w:pPr>
              <w:pStyle w:val="a4"/>
              <w:ind w:left="176"/>
              <w:rPr>
                <w:rFonts w:ascii="Times New Roman" w:hAnsi="Times New Roman" w:cs="Times New Roman"/>
                <w:color w:val="auto"/>
                <w:sz w:val="16"/>
                <w:szCs w:val="16"/>
                <w:lang w:val="ru-RU"/>
              </w:rPr>
            </w:pPr>
          </w:p>
          <w:p w:rsidR="00036B65" w:rsidRPr="00D35178" w:rsidRDefault="00036B65" w:rsidP="00036B65">
            <w:pPr>
              <w:pStyle w:val="a4"/>
              <w:ind w:left="176"/>
              <w:rPr>
                <w:rFonts w:ascii="Times New Roman" w:hAnsi="Times New Roman" w:cs="Times New Roman"/>
                <w:b/>
                <w:i/>
                <w:color w:val="auto"/>
                <w:sz w:val="16"/>
                <w:szCs w:val="16"/>
                <w:lang w:val="ru-RU"/>
              </w:rPr>
            </w:pPr>
            <w:r w:rsidRPr="00D35178">
              <w:rPr>
                <w:rFonts w:ascii="Times New Roman" w:hAnsi="Times New Roman" w:cs="Times New Roman"/>
                <w:b/>
                <w:i/>
                <w:color w:val="auto"/>
                <w:sz w:val="16"/>
                <w:szCs w:val="16"/>
                <w:lang w:val="ru-RU"/>
              </w:rPr>
              <w:t>Сертификат участника (обществознание, естественные науки):</w:t>
            </w:r>
          </w:p>
          <w:p w:rsidR="00036B65" w:rsidRPr="00D35178" w:rsidRDefault="00036B65" w:rsidP="00036B65">
            <w:pPr>
              <w:pStyle w:val="a4"/>
              <w:ind w:left="176"/>
              <w:rPr>
                <w:rFonts w:ascii="Times New Roman" w:hAnsi="Times New Roman" w:cs="Times New Roman"/>
                <w:color w:val="auto"/>
                <w:sz w:val="16"/>
                <w:szCs w:val="16"/>
              </w:rPr>
            </w:pPr>
            <w:r w:rsidRPr="00D35178">
              <w:rPr>
                <w:rFonts w:ascii="Times New Roman" w:hAnsi="Times New Roman" w:cs="Times New Roman"/>
                <w:color w:val="auto"/>
                <w:sz w:val="16"/>
                <w:szCs w:val="16"/>
              </w:rPr>
              <w:t>Штин Богдан Сергеевич, 8а</w:t>
            </w:r>
          </w:p>
        </w:tc>
        <w:tc>
          <w:tcPr>
            <w:tcW w:w="2551" w:type="dxa"/>
          </w:tcPr>
          <w:p w:rsidR="00036B65" w:rsidRPr="00D35178" w:rsidRDefault="00036B65" w:rsidP="00036B65">
            <w:pPr>
              <w:pStyle w:val="a4"/>
              <w:ind w:left="34"/>
              <w:rPr>
                <w:rFonts w:ascii="Times New Roman" w:hAnsi="Times New Roman" w:cs="Times New Roman"/>
                <w:color w:val="auto"/>
                <w:sz w:val="16"/>
                <w:szCs w:val="16"/>
              </w:rPr>
            </w:pPr>
            <w:r w:rsidRPr="00D35178">
              <w:rPr>
                <w:rFonts w:ascii="Times New Roman" w:hAnsi="Times New Roman" w:cs="Times New Roman"/>
                <w:color w:val="auto"/>
                <w:sz w:val="16"/>
                <w:szCs w:val="16"/>
              </w:rPr>
              <w:t>Климович Олег Иванович</w:t>
            </w:r>
          </w:p>
        </w:tc>
      </w:tr>
      <w:tr w:rsidR="00036B65" w:rsidRPr="007A497E" w:rsidTr="00D35178">
        <w:tc>
          <w:tcPr>
            <w:tcW w:w="4644" w:type="dxa"/>
          </w:tcPr>
          <w:p w:rsidR="00036B65" w:rsidRPr="00D35178" w:rsidRDefault="00036B65" w:rsidP="00036B65">
            <w:pPr>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 xml:space="preserve">Региональная школьная учебно-исследовательская конференция по физике «Советский атомный проект – научно-технологическая революция </w:t>
            </w:r>
            <w:r w:rsidRPr="00D35178">
              <w:rPr>
                <w:rFonts w:ascii="Times New Roman" w:hAnsi="Times New Roman" w:cs="Times New Roman"/>
                <w:color w:val="auto"/>
                <w:sz w:val="16"/>
                <w:szCs w:val="16"/>
              </w:rPr>
              <w:t>XX</w:t>
            </w:r>
            <w:r w:rsidRPr="00D35178">
              <w:rPr>
                <w:rFonts w:ascii="Times New Roman" w:hAnsi="Times New Roman" w:cs="Times New Roman"/>
                <w:color w:val="auto"/>
                <w:sz w:val="16"/>
                <w:szCs w:val="16"/>
                <w:lang w:val="ru-RU"/>
              </w:rPr>
              <w:t xml:space="preserve"> века»</w:t>
            </w:r>
          </w:p>
          <w:p w:rsidR="00036B65" w:rsidRPr="00D35178" w:rsidRDefault="00036B65" w:rsidP="00036B65">
            <w:pPr>
              <w:ind w:left="142"/>
              <w:rPr>
                <w:rFonts w:ascii="Times New Roman" w:hAnsi="Times New Roman" w:cs="Times New Roman"/>
                <w:color w:val="auto"/>
                <w:sz w:val="16"/>
                <w:szCs w:val="16"/>
                <w:lang w:val="ru-RU"/>
              </w:rPr>
            </w:pPr>
          </w:p>
        </w:tc>
        <w:tc>
          <w:tcPr>
            <w:tcW w:w="2552" w:type="dxa"/>
            <w:gridSpan w:val="2"/>
          </w:tcPr>
          <w:p w:rsidR="00036B65" w:rsidRPr="00D35178" w:rsidRDefault="00036B65" w:rsidP="00036B65">
            <w:pPr>
              <w:pStyle w:val="a4"/>
              <w:ind w:left="176"/>
              <w:rPr>
                <w:rFonts w:ascii="Times New Roman" w:hAnsi="Times New Roman" w:cs="Times New Roman"/>
                <w:b/>
                <w:i/>
                <w:color w:val="auto"/>
                <w:sz w:val="16"/>
                <w:szCs w:val="16"/>
                <w:lang w:val="ru-RU"/>
              </w:rPr>
            </w:pPr>
            <w:r w:rsidRPr="00D35178">
              <w:rPr>
                <w:rFonts w:ascii="Times New Roman" w:hAnsi="Times New Roman" w:cs="Times New Roman"/>
                <w:b/>
                <w:i/>
                <w:color w:val="auto"/>
                <w:sz w:val="16"/>
                <w:szCs w:val="16"/>
                <w:lang w:val="ru-RU"/>
              </w:rPr>
              <w:t>Сертификат участника:</w:t>
            </w:r>
          </w:p>
          <w:p w:rsidR="00036B65" w:rsidRPr="00D35178" w:rsidRDefault="00036B65" w:rsidP="00036B65">
            <w:pPr>
              <w:ind w:left="176"/>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Штин Богдан Сергеевич, 8а</w:t>
            </w:r>
          </w:p>
        </w:tc>
        <w:tc>
          <w:tcPr>
            <w:tcW w:w="2551" w:type="dxa"/>
          </w:tcPr>
          <w:p w:rsidR="00036B65" w:rsidRPr="00D35178" w:rsidRDefault="00036B65" w:rsidP="00036B65">
            <w:pPr>
              <w:pStyle w:val="a4"/>
              <w:ind w:left="34"/>
              <w:rPr>
                <w:rFonts w:ascii="Times New Roman" w:hAnsi="Times New Roman" w:cs="Times New Roman"/>
                <w:color w:val="auto"/>
                <w:sz w:val="16"/>
                <w:szCs w:val="16"/>
              </w:rPr>
            </w:pPr>
            <w:r w:rsidRPr="00D35178">
              <w:rPr>
                <w:rFonts w:ascii="Times New Roman" w:hAnsi="Times New Roman" w:cs="Times New Roman"/>
                <w:color w:val="auto"/>
                <w:sz w:val="16"/>
                <w:szCs w:val="16"/>
              </w:rPr>
              <w:t>Рожкова Светлана Робертовна</w:t>
            </w:r>
          </w:p>
        </w:tc>
      </w:tr>
      <w:tr w:rsidR="00036B65" w:rsidRPr="007A497E" w:rsidTr="00D35178">
        <w:tc>
          <w:tcPr>
            <w:tcW w:w="4644" w:type="dxa"/>
          </w:tcPr>
          <w:p w:rsidR="00036B65" w:rsidRPr="00D35178" w:rsidRDefault="00036B65" w:rsidP="00036B65">
            <w:pPr>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rPr>
              <w:t>XIV</w:t>
            </w:r>
            <w:r w:rsidRPr="00D35178">
              <w:rPr>
                <w:rFonts w:ascii="Times New Roman" w:hAnsi="Times New Roman" w:cs="Times New Roman"/>
                <w:color w:val="auto"/>
                <w:sz w:val="16"/>
                <w:szCs w:val="16"/>
                <w:lang w:val="ru-RU"/>
              </w:rPr>
              <w:t xml:space="preserve"> Региональная олимпиада младших школьников / Министерство образования и молодёжной политики Владимирской области</w:t>
            </w:r>
          </w:p>
        </w:tc>
        <w:tc>
          <w:tcPr>
            <w:tcW w:w="2552" w:type="dxa"/>
            <w:gridSpan w:val="2"/>
          </w:tcPr>
          <w:p w:rsidR="00036B65" w:rsidRPr="00D35178" w:rsidRDefault="00036B65" w:rsidP="00036B65">
            <w:pPr>
              <w:ind w:left="176"/>
              <w:rPr>
                <w:rFonts w:ascii="Times New Roman" w:hAnsi="Times New Roman" w:cs="Times New Roman"/>
                <w:b/>
                <w:i/>
                <w:color w:val="auto"/>
                <w:sz w:val="16"/>
                <w:szCs w:val="16"/>
                <w:lang w:val="ru-RU"/>
              </w:rPr>
            </w:pPr>
            <w:r w:rsidRPr="00D35178">
              <w:rPr>
                <w:rFonts w:ascii="Times New Roman" w:hAnsi="Times New Roman" w:cs="Times New Roman"/>
                <w:b/>
                <w:i/>
                <w:color w:val="auto"/>
                <w:sz w:val="16"/>
                <w:szCs w:val="16"/>
                <w:lang w:val="ru-RU"/>
              </w:rPr>
              <w:t>2 место:</w:t>
            </w:r>
            <w:r w:rsidRPr="00D35178">
              <w:rPr>
                <w:rFonts w:ascii="Times New Roman" w:hAnsi="Times New Roman" w:cs="Times New Roman"/>
                <w:b/>
                <w:i/>
                <w:color w:val="auto"/>
                <w:sz w:val="16"/>
                <w:szCs w:val="16"/>
                <w:lang w:val="ru-RU"/>
              </w:rPr>
              <w:br/>
            </w:r>
            <w:r w:rsidRPr="00D35178">
              <w:rPr>
                <w:rFonts w:ascii="Times New Roman" w:hAnsi="Times New Roman" w:cs="Times New Roman"/>
                <w:color w:val="auto"/>
                <w:sz w:val="16"/>
                <w:szCs w:val="16"/>
                <w:lang w:val="ru-RU"/>
              </w:rPr>
              <w:t>Гогольков Фёдор Андреевич, 4а</w:t>
            </w:r>
          </w:p>
          <w:p w:rsidR="00036B65" w:rsidRPr="00D35178" w:rsidRDefault="00036B65" w:rsidP="00036B65">
            <w:pPr>
              <w:ind w:left="176"/>
              <w:rPr>
                <w:rFonts w:ascii="Times New Roman" w:hAnsi="Times New Roman" w:cs="Times New Roman"/>
                <w:b/>
                <w:i/>
                <w:color w:val="auto"/>
                <w:sz w:val="16"/>
                <w:szCs w:val="16"/>
                <w:lang w:val="ru-RU"/>
              </w:rPr>
            </w:pPr>
            <w:r w:rsidRPr="00D35178">
              <w:rPr>
                <w:rFonts w:ascii="Times New Roman" w:hAnsi="Times New Roman" w:cs="Times New Roman"/>
                <w:b/>
                <w:i/>
                <w:color w:val="auto"/>
                <w:sz w:val="16"/>
                <w:szCs w:val="16"/>
                <w:lang w:val="ru-RU"/>
              </w:rPr>
              <w:t>Сертификат участника:</w:t>
            </w:r>
            <w:r w:rsidRPr="00D35178">
              <w:rPr>
                <w:rFonts w:ascii="Times New Roman" w:hAnsi="Times New Roman" w:cs="Times New Roman"/>
                <w:b/>
                <w:i/>
                <w:color w:val="auto"/>
                <w:sz w:val="16"/>
                <w:szCs w:val="16"/>
                <w:lang w:val="ru-RU"/>
              </w:rPr>
              <w:br/>
            </w:r>
            <w:r w:rsidRPr="00D35178">
              <w:rPr>
                <w:rFonts w:ascii="Times New Roman" w:hAnsi="Times New Roman" w:cs="Times New Roman"/>
                <w:color w:val="auto"/>
                <w:sz w:val="16"/>
                <w:szCs w:val="16"/>
                <w:lang w:val="ru-RU"/>
              </w:rPr>
              <w:t>Крушев Иван Дмитриевич, 4а</w:t>
            </w:r>
          </w:p>
        </w:tc>
        <w:tc>
          <w:tcPr>
            <w:tcW w:w="2551" w:type="dxa"/>
          </w:tcPr>
          <w:p w:rsidR="00036B65" w:rsidRPr="00D35178" w:rsidRDefault="00036B65" w:rsidP="00036B65">
            <w:pPr>
              <w:pStyle w:val="a4"/>
              <w:ind w:left="34"/>
              <w:rPr>
                <w:rFonts w:ascii="Times New Roman" w:hAnsi="Times New Roman" w:cs="Times New Roman"/>
                <w:color w:val="auto"/>
                <w:sz w:val="16"/>
                <w:szCs w:val="16"/>
              </w:rPr>
            </w:pPr>
            <w:r w:rsidRPr="00D35178">
              <w:rPr>
                <w:rFonts w:ascii="Times New Roman" w:hAnsi="Times New Roman" w:cs="Times New Roman"/>
                <w:color w:val="auto"/>
                <w:sz w:val="16"/>
                <w:szCs w:val="16"/>
              </w:rPr>
              <w:t>Волкова Галина Ивановна</w:t>
            </w:r>
          </w:p>
        </w:tc>
      </w:tr>
      <w:tr w:rsidR="00036B65" w:rsidRPr="007A497E" w:rsidTr="00D35178">
        <w:tc>
          <w:tcPr>
            <w:tcW w:w="4644" w:type="dxa"/>
          </w:tcPr>
          <w:p w:rsidR="00036B65" w:rsidRPr="00D35178" w:rsidRDefault="00036B65" w:rsidP="00036B65">
            <w:pPr>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Региональный этап Всероссийского конкурса исследовательских работ и творческих проектов дошкольников и младших школьников «Я – исследователь» / Управление образования Администрации г. Коврова</w:t>
            </w:r>
          </w:p>
          <w:p w:rsidR="00036B65" w:rsidRPr="00D35178" w:rsidRDefault="00036B65" w:rsidP="00036B65">
            <w:pPr>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 xml:space="preserve"> </w:t>
            </w:r>
          </w:p>
        </w:tc>
        <w:tc>
          <w:tcPr>
            <w:tcW w:w="2552" w:type="dxa"/>
            <w:gridSpan w:val="2"/>
          </w:tcPr>
          <w:p w:rsidR="00036B65" w:rsidRPr="00D35178" w:rsidRDefault="00036B65" w:rsidP="00036B65">
            <w:pPr>
              <w:ind w:left="176"/>
              <w:rPr>
                <w:rFonts w:ascii="Times New Roman" w:hAnsi="Times New Roman" w:cs="Times New Roman"/>
                <w:b/>
                <w:i/>
                <w:color w:val="auto"/>
                <w:sz w:val="16"/>
                <w:szCs w:val="16"/>
                <w:lang w:val="ru-RU"/>
              </w:rPr>
            </w:pPr>
            <w:r w:rsidRPr="00D35178">
              <w:rPr>
                <w:rFonts w:ascii="Times New Roman" w:hAnsi="Times New Roman" w:cs="Times New Roman"/>
                <w:b/>
                <w:i/>
                <w:color w:val="auto"/>
                <w:sz w:val="16"/>
                <w:szCs w:val="16"/>
                <w:lang w:val="ru-RU"/>
              </w:rPr>
              <w:t>2 место:</w:t>
            </w:r>
          </w:p>
          <w:p w:rsidR="00036B65" w:rsidRPr="00D35178" w:rsidRDefault="00036B65" w:rsidP="00036B65">
            <w:pPr>
              <w:pStyle w:val="a4"/>
              <w:ind w:left="176"/>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Волков Артём Николаевич, 3б</w:t>
            </w:r>
          </w:p>
        </w:tc>
        <w:tc>
          <w:tcPr>
            <w:tcW w:w="2551" w:type="dxa"/>
          </w:tcPr>
          <w:p w:rsidR="00036B65" w:rsidRPr="00D35178" w:rsidRDefault="00036B65" w:rsidP="00036B65">
            <w:pPr>
              <w:pStyle w:val="a4"/>
              <w:ind w:left="34"/>
              <w:rPr>
                <w:rFonts w:ascii="Times New Roman" w:hAnsi="Times New Roman" w:cs="Times New Roman"/>
                <w:color w:val="auto"/>
                <w:sz w:val="16"/>
                <w:szCs w:val="16"/>
              </w:rPr>
            </w:pPr>
            <w:r w:rsidRPr="00D35178">
              <w:rPr>
                <w:rFonts w:ascii="Times New Roman" w:hAnsi="Times New Roman" w:cs="Times New Roman"/>
                <w:color w:val="auto"/>
                <w:sz w:val="16"/>
                <w:szCs w:val="16"/>
              </w:rPr>
              <w:t>Катина Надежда Викторовна</w:t>
            </w:r>
          </w:p>
        </w:tc>
      </w:tr>
      <w:tr w:rsidR="00036B65" w:rsidRPr="007A497E" w:rsidTr="00D35178">
        <w:tc>
          <w:tcPr>
            <w:tcW w:w="4644" w:type="dxa"/>
            <w:vAlign w:val="center"/>
          </w:tcPr>
          <w:p w:rsidR="00036B65" w:rsidRPr="00D35178" w:rsidRDefault="00036B65" w:rsidP="00036B65">
            <w:pPr>
              <w:pStyle w:val="a4"/>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Первый областной конкурс «Математическое исследование» / Центр поддержки одарённых детей «Платформа 33», ВИРО им. Л.И. Новиковой</w:t>
            </w:r>
          </w:p>
          <w:p w:rsidR="00036B65" w:rsidRPr="00D35178" w:rsidRDefault="00036B65" w:rsidP="00036B65">
            <w:pPr>
              <w:pStyle w:val="a4"/>
              <w:ind w:left="142"/>
              <w:rPr>
                <w:rFonts w:ascii="Times New Roman" w:hAnsi="Times New Roman" w:cs="Times New Roman"/>
                <w:color w:val="auto"/>
                <w:sz w:val="16"/>
                <w:szCs w:val="16"/>
                <w:lang w:val="ru-RU"/>
              </w:rPr>
            </w:pPr>
          </w:p>
        </w:tc>
        <w:tc>
          <w:tcPr>
            <w:tcW w:w="2552" w:type="dxa"/>
            <w:gridSpan w:val="2"/>
          </w:tcPr>
          <w:p w:rsidR="00036B65" w:rsidRPr="00D35178" w:rsidRDefault="00036B65" w:rsidP="00036B65">
            <w:pPr>
              <w:pStyle w:val="a4"/>
              <w:ind w:left="176"/>
              <w:rPr>
                <w:rFonts w:ascii="Times New Roman" w:hAnsi="Times New Roman" w:cs="Times New Roman"/>
                <w:b/>
                <w:i/>
                <w:color w:val="auto"/>
                <w:sz w:val="16"/>
                <w:szCs w:val="16"/>
                <w:lang w:val="ru-RU"/>
              </w:rPr>
            </w:pPr>
            <w:r w:rsidRPr="00D35178">
              <w:rPr>
                <w:rFonts w:ascii="Times New Roman" w:hAnsi="Times New Roman" w:cs="Times New Roman"/>
                <w:b/>
                <w:i/>
                <w:color w:val="auto"/>
                <w:sz w:val="16"/>
                <w:szCs w:val="16"/>
                <w:lang w:val="ru-RU"/>
              </w:rPr>
              <w:t>Победитель:</w:t>
            </w:r>
          </w:p>
          <w:p w:rsidR="00036B65" w:rsidRPr="00D35178" w:rsidRDefault="00036B65" w:rsidP="00036B65">
            <w:pPr>
              <w:pStyle w:val="a4"/>
              <w:ind w:left="176"/>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Штин Богдан Сергеевич, 8а</w:t>
            </w:r>
          </w:p>
        </w:tc>
        <w:tc>
          <w:tcPr>
            <w:tcW w:w="2551" w:type="dxa"/>
          </w:tcPr>
          <w:p w:rsidR="00036B65" w:rsidRPr="00D35178" w:rsidRDefault="00036B65" w:rsidP="00036B65">
            <w:pPr>
              <w:pStyle w:val="a4"/>
              <w:ind w:left="34"/>
              <w:rPr>
                <w:rFonts w:ascii="Times New Roman" w:hAnsi="Times New Roman" w:cs="Times New Roman"/>
                <w:color w:val="auto"/>
                <w:sz w:val="16"/>
                <w:szCs w:val="16"/>
              </w:rPr>
            </w:pPr>
            <w:r w:rsidRPr="00D35178">
              <w:rPr>
                <w:rFonts w:ascii="Times New Roman" w:hAnsi="Times New Roman" w:cs="Times New Roman"/>
                <w:color w:val="auto"/>
                <w:sz w:val="16"/>
                <w:szCs w:val="16"/>
              </w:rPr>
              <w:t>Фоменкова Екатерина Викторовна</w:t>
            </w:r>
          </w:p>
        </w:tc>
      </w:tr>
      <w:tr w:rsidR="00036B65" w:rsidRPr="00105374" w:rsidTr="00D35178">
        <w:tc>
          <w:tcPr>
            <w:tcW w:w="4644" w:type="dxa"/>
            <w:vAlign w:val="center"/>
          </w:tcPr>
          <w:p w:rsidR="00036B65" w:rsidRPr="00D35178" w:rsidRDefault="00036B65" w:rsidP="00036B65">
            <w:pPr>
              <w:pStyle w:val="a4"/>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rPr>
              <w:t>VIII</w:t>
            </w:r>
            <w:r w:rsidRPr="00D35178">
              <w:rPr>
                <w:rFonts w:ascii="Times New Roman" w:hAnsi="Times New Roman" w:cs="Times New Roman"/>
                <w:color w:val="auto"/>
                <w:sz w:val="16"/>
                <w:szCs w:val="16"/>
                <w:lang w:val="ru-RU"/>
              </w:rPr>
              <w:t xml:space="preserve"> областная заочная викторина по математике «Математическая мозаика» / Департамент образования и молодёжной политики Владимирской области</w:t>
            </w:r>
          </w:p>
          <w:p w:rsidR="00036B65" w:rsidRPr="00D35178" w:rsidRDefault="00036B65" w:rsidP="00036B65">
            <w:pPr>
              <w:pStyle w:val="a4"/>
              <w:ind w:left="142"/>
              <w:rPr>
                <w:rFonts w:ascii="Times New Roman" w:hAnsi="Times New Roman" w:cs="Times New Roman"/>
                <w:color w:val="auto"/>
                <w:sz w:val="16"/>
                <w:szCs w:val="16"/>
                <w:lang w:val="ru-RU"/>
              </w:rPr>
            </w:pPr>
          </w:p>
        </w:tc>
        <w:tc>
          <w:tcPr>
            <w:tcW w:w="2552" w:type="dxa"/>
            <w:gridSpan w:val="2"/>
          </w:tcPr>
          <w:p w:rsidR="00036B65" w:rsidRPr="00D35178" w:rsidRDefault="00036B65" w:rsidP="00036B65">
            <w:pPr>
              <w:pStyle w:val="a4"/>
              <w:ind w:left="176"/>
              <w:rPr>
                <w:rFonts w:ascii="Times New Roman" w:hAnsi="Times New Roman" w:cs="Times New Roman"/>
                <w:b/>
                <w:i/>
                <w:color w:val="auto"/>
                <w:sz w:val="16"/>
                <w:szCs w:val="16"/>
                <w:lang w:val="ru-RU"/>
              </w:rPr>
            </w:pPr>
            <w:r w:rsidRPr="00D35178">
              <w:rPr>
                <w:rFonts w:ascii="Times New Roman" w:hAnsi="Times New Roman" w:cs="Times New Roman"/>
                <w:b/>
                <w:i/>
                <w:color w:val="auto"/>
                <w:sz w:val="16"/>
                <w:szCs w:val="16"/>
                <w:lang w:val="ru-RU"/>
              </w:rPr>
              <w:t>Победители:</w:t>
            </w:r>
          </w:p>
          <w:p w:rsidR="00036B65" w:rsidRPr="00D35178" w:rsidRDefault="00036B65" w:rsidP="00036B65">
            <w:pPr>
              <w:pStyle w:val="a4"/>
              <w:ind w:left="176"/>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Малышкин Семён Сергеевич, 5а</w:t>
            </w:r>
          </w:p>
          <w:p w:rsidR="00036B65" w:rsidRPr="00D35178" w:rsidRDefault="00036B65" w:rsidP="00036B65">
            <w:pPr>
              <w:pStyle w:val="a4"/>
              <w:ind w:left="176"/>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Вазин Дмитрий Юрьевич, 5б</w:t>
            </w:r>
          </w:p>
        </w:tc>
        <w:tc>
          <w:tcPr>
            <w:tcW w:w="2551" w:type="dxa"/>
          </w:tcPr>
          <w:p w:rsidR="00036B65" w:rsidRPr="00D35178" w:rsidRDefault="00036B65" w:rsidP="00036B65">
            <w:pPr>
              <w:pStyle w:val="a4"/>
              <w:ind w:left="34"/>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Серёдкина Ирина Борисовна</w:t>
            </w:r>
          </w:p>
          <w:p w:rsidR="00036B65" w:rsidRPr="00D35178" w:rsidRDefault="00036B65" w:rsidP="00036B65">
            <w:pPr>
              <w:pStyle w:val="a4"/>
              <w:ind w:left="34"/>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Потапова Дарья Алексеевна</w:t>
            </w:r>
          </w:p>
        </w:tc>
      </w:tr>
      <w:tr w:rsidR="00036B65" w:rsidRPr="007A497E" w:rsidTr="00D35178">
        <w:tc>
          <w:tcPr>
            <w:tcW w:w="4644" w:type="dxa"/>
            <w:vAlign w:val="center"/>
          </w:tcPr>
          <w:p w:rsidR="00036B65" w:rsidRPr="00D35178" w:rsidRDefault="00036B65" w:rsidP="00036B65">
            <w:pPr>
              <w:pStyle w:val="a4"/>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Региональный этап Всероссийского детского конкурса научно-исследовательских работ «Первые шаги в науке» /  Управление образования Администрации г. Коврова</w:t>
            </w:r>
          </w:p>
          <w:p w:rsidR="00036B65" w:rsidRPr="00D35178" w:rsidRDefault="00036B65" w:rsidP="00036B65">
            <w:pPr>
              <w:pStyle w:val="a4"/>
              <w:ind w:left="142"/>
              <w:rPr>
                <w:rFonts w:ascii="Times New Roman" w:hAnsi="Times New Roman" w:cs="Times New Roman"/>
                <w:color w:val="auto"/>
                <w:sz w:val="16"/>
                <w:szCs w:val="16"/>
                <w:lang w:val="ru-RU"/>
              </w:rPr>
            </w:pPr>
          </w:p>
        </w:tc>
        <w:tc>
          <w:tcPr>
            <w:tcW w:w="2552" w:type="dxa"/>
            <w:gridSpan w:val="2"/>
          </w:tcPr>
          <w:p w:rsidR="00036B65" w:rsidRPr="00D35178" w:rsidRDefault="00036B65" w:rsidP="00036B65">
            <w:pPr>
              <w:pStyle w:val="a4"/>
              <w:ind w:left="176"/>
              <w:rPr>
                <w:rFonts w:ascii="Times New Roman" w:hAnsi="Times New Roman" w:cs="Times New Roman"/>
                <w:b/>
                <w:i/>
                <w:color w:val="auto"/>
                <w:sz w:val="16"/>
                <w:szCs w:val="16"/>
                <w:lang w:val="ru-RU"/>
              </w:rPr>
            </w:pPr>
            <w:r w:rsidRPr="00D35178">
              <w:rPr>
                <w:rFonts w:ascii="Times New Roman" w:hAnsi="Times New Roman" w:cs="Times New Roman"/>
                <w:b/>
                <w:i/>
                <w:color w:val="auto"/>
                <w:sz w:val="16"/>
                <w:szCs w:val="16"/>
                <w:lang w:val="ru-RU"/>
              </w:rPr>
              <w:t>Диплом 2 степени:</w:t>
            </w:r>
          </w:p>
          <w:p w:rsidR="00036B65" w:rsidRPr="00D35178" w:rsidRDefault="00036B65" w:rsidP="00036B65">
            <w:pPr>
              <w:pStyle w:val="a4"/>
              <w:ind w:left="176"/>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Кузьмин Артём Дмитриевич, 6а</w:t>
            </w:r>
          </w:p>
        </w:tc>
        <w:tc>
          <w:tcPr>
            <w:tcW w:w="2551" w:type="dxa"/>
          </w:tcPr>
          <w:p w:rsidR="00036B65" w:rsidRPr="00D35178" w:rsidRDefault="00036B65" w:rsidP="00036B65">
            <w:pPr>
              <w:pStyle w:val="a4"/>
              <w:ind w:left="34"/>
              <w:rPr>
                <w:rFonts w:ascii="Times New Roman" w:hAnsi="Times New Roman" w:cs="Times New Roman"/>
                <w:color w:val="auto"/>
                <w:sz w:val="16"/>
                <w:szCs w:val="16"/>
              </w:rPr>
            </w:pPr>
            <w:r w:rsidRPr="00D35178">
              <w:rPr>
                <w:rFonts w:ascii="Times New Roman" w:hAnsi="Times New Roman" w:cs="Times New Roman"/>
                <w:color w:val="auto"/>
                <w:sz w:val="16"/>
                <w:szCs w:val="16"/>
              </w:rPr>
              <w:t>Потапова Дарья Алексеевна</w:t>
            </w:r>
          </w:p>
        </w:tc>
      </w:tr>
      <w:tr w:rsidR="00036B65" w:rsidRPr="007A497E" w:rsidTr="00D35178">
        <w:tc>
          <w:tcPr>
            <w:tcW w:w="4644" w:type="dxa"/>
            <w:vAlign w:val="center"/>
          </w:tcPr>
          <w:p w:rsidR="00036B65" w:rsidRPr="00D35178" w:rsidRDefault="00036B65" w:rsidP="00036B65">
            <w:pPr>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rPr>
              <w:t>XII</w:t>
            </w:r>
            <w:r w:rsidRPr="00D35178">
              <w:rPr>
                <w:rFonts w:ascii="Times New Roman" w:hAnsi="Times New Roman" w:cs="Times New Roman"/>
                <w:color w:val="auto"/>
                <w:sz w:val="16"/>
                <w:szCs w:val="16"/>
                <w:lang w:val="ru-RU"/>
              </w:rPr>
              <w:t xml:space="preserve"> региональный сетевой математический проект «В мире ломаных чисел» / Министерство образования и молодёжной политики Владимирской области</w:t>
            </w:r>
          </w:p>
        </w:tc>
        <w:tc>
          <w:tcPr>
            <w:tcW w:w="2552" w:type="dxa"/>
            <w:gridSpan w:val="2"/>
          </w:tcPr>
          <w:p w:rsidR="00036B65" w:rsidRPr="00D35178" w:rsidRDefault="00036B65" w:rsidP="00036B65">
            <w:pPr>
              <w:pStyle w:val="a4"/>
              <w:ind w:left="176"/>
              <w:rPr>
                <w:rFonts w:ascii="Times New Roman" w:hAnsi="Times New Roman" w:cs="Times New Roman"/>
                <w:b/>
                <w:i/>
                <w:color w:val="auto"/>
                <w:sz w:val="16"/>
                <w:szCs w:val="16"/>
                <w:lang w:val="ru-RU"/>
              </w:rPr>
            </w:pPr>
            <w:r w:rsidRPr="00D35178">
              <w:rPr>
                <w:rFonts w:ascii="Times New Roman" w:hAnsi="Times New Roman" w:cs="Times New Roman"/>
                <w:b/>
                <w:i/>
                <w:color w:val="auto"/>
                <w:sz w:val="16"/>
                <w:szCs w:val="16"/>
                <w:lang w:val="ru-RU"/>
              </w:rPr>
              <w:t>Победитель:</w:t>
            </w:r>
          </w:p>
          <w:p w:rsidR="00036B65" w:rsidRPr="00D35178" w:rsidRDefault="00036B65" w:rsidP="00036B65">
            <w:pPr>
              <w:pStyle w:val="a4"/>
              <w:ind w:left="176"/>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Курцын Никита Михайлович, 10а</w:t>
            </w:r>
          </w:p>
        </w:tc>
        <w:tc>
          <w:tcPr>
            <w:tcW w:w="2551" w:type="dxa"/>
          </w:tcPr>
          <w:p w:rsidR="00036B65" w:rsidRPr="00D35178" w:rsidRDefault="00036B65" w:rsidP="00036B65">
            <w:pPr>
              <w:ind w:left="34"/>
              <w:rPr>
                <w:rFonts w:ascii="Times New Roman" w:hAnsi="Times New Roman" w:cs="Times New Roman"/>
                <w:color w:val="auto"/>
                <w:sz w:val="16"/>
                <w:szCs w:val="16"/>
              </w:rPr>
            </w:pPr>
            <w:r w:rsidRPr="00D35178">
              <w:rPr>
                <w:rFonts w:ascii="Times New Roman" w:hAnsi="Times New Roman" w:cs="Times New Roman"/>
                <w:color w:val="auto"/>
                <w:sz w:val="16"/>
                <w:szCs w:val="16"/>
              </w:rPr>
              <w:t>Фоменкова Екатерина Викторовна</w:t>
            </w:r>
          </w:p>
          <w:p w:rsidR="00036B65" w:rsidRPr="00D35178" w:rsidRDefault="00036B65" w:rsidP="00036B65">
            <w:pPr>
              <w:pStyle w:val="a4"/>
              <w:ind w:left="34"/>
              <w:rPr>
                <w:rFonts w:ascii="Times New Roman" w:hAnsi="Times New Roman" w:cs="Times New Roman"/>
                <w:color w:val="auto"/>
                <w:sz w:val="16"/>
                <w:szCs w:val="16"/>
              </w:rPr>
            </w:pPr>
          </w:p>
        </w:tc>
      </w:tr>
      <w:tr w:rsidR="00036B65" w:rsidRPr="007A497E" w:rsidTr="00D35178">
        <w:tc>
          <w:tcPr>
            <w:tcW w:w="4644" w:type="dxa"/>
          </w:tcPr>
          <w:p w:rsidR="00036B65" w:rsidRPr="00D35178" w:rsidRDefault="00036B65" w:rsidP="00036B65">
            <w:pPr>
              <w:pStyle w:val="a4"/>
              <w:ind w:left="142"/>
              <w:rPr>
                <w:rFonts w:ascii="Times New Roman" w:hAnsi="Times New Roman" w:cs="Times New Roman"/>
                <w:color w:val="auto"/>
                <w:sz w:val="16"/>
                <w:szCs w:val="16"/>
                <w:lang w:val="ru-RU"/>
              </w:rPr>
            </w:pPr>
            <w:r w:rsidRPr="00D35178">
              <w:rPr>
                <w:rFonts w:ascii="Times New Roman" w:hAnsi="Times New Roman" w:cs="Times New Roman"/>
                <w:color w:val="auto"/>
                <w:sz w:val="16"/>
                <w:szCs w:val="16"/>
              </w:rPr>
              <w:t>XI</w:t>
            </w:r>
            <w:r w:rsidRPr="00D35178">
              <w:rPr>
                <w:rFonts w:ascii="Times New Roman" w:hAnsi="Times New Roman" w:cs="Times New Roman"/>
                <w:color w:val="auto"/>
                <w:sz w:val="16"/>
                <w:szCs w:val="16"/>
                <w:lang w:val="ru-RU"/>
              </w:rPr>
              <w:t xml:space="preserve"> городская практическая конференция по литературе / Управление образования Администрации г. Коврова, ИМЦ</w:t>
            </w:r>
          </w:p>
          <w:p w:rsidR="00036B65" w:rsidRPr="00D35178" w:rsidRDefault="00036B65" w:rsidP="00036B65">
            <w:pPr>
              <w:ind w:left="142"/>
              <w:rPr>
                <w:rFonts w:ascii="Times New Roman" w:hAnsi="Times New Roman" w:cs="Times New Roman"/>
                <w:color w:val="auto"/>
                <w:sz w:val="16"/>
                <w:szCs w:val="16"/>
                <w:lang w:val="ru-RU"/>
              </w:rPr>
            </w:pPr>
          </w:p>
        </w:tc>
        <w:tc>
          <w:tcPr>
            <w:tcW w:w="2552" w:type="dxa"/>
            <w:gridSpan w:val="2"/>
          </w:tcPr>
          <w:p w:rsidR="00036B65" w:rsidRPr="00D35178" w:rsidRDefault="00036B65" w:rsidP="00036B65">
            <w:pPr>
              <w:pStyle w:val="a4"/>
              <w:ind w:left="176"/>
              <w:rPr>
                <w:rFonts w:ascii="Times New Roman" w:hAnsi="Times New Roman" w:cs="Times New Roman"/>
                <w:b/>
                <w:i/>
                <w:color w:val="auto"/>
                <w:sz w:val="16"/>
                <w:szCs w:val="16"/>
                <w:lang w:val="ru-RU"/>
              </w:rPr>
            </w:pPr>
            <w:r w:rsidRPr="00D35178">
              <w:rPr>
                <w:rFonts w:ascii="Times New Roman" w:hAnsi="Times New Roman" w:cs="Times New Roman"/>
                <w:b/>
                <w:i/>
                <w:color w:val="auto"/>
                <w:sz w:val="16"/>
                <w:szCs w:val="16"/>
                <w:lang w:val="ru-RU"/>
              </w:rPr>
              <w:t>Победитель:</w:t>
            </w:r>
          </w:p>
          <w:p w:rsidR="00036B65" w:rsidRPr="00D35178" w:rsidRDefault="00036B65" w:rsidP="00036B65">
            <w:pPr>
              <w:pStyle w:val="a4"/>
              <w:ind w:left="176"/>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Королькова Полина Владимировна, 11а</w:t>
            </w:r>
          </w:p>
        </w:tc>
        <w:tc>
          <w:tcPr>
            <w:tcW w:w="2551" w:type="dxa"/>
          </w:tcPr>
          <w:p w:rsidR="00036B65" w:rsidRPr="00D35178" w:rsidRDefault="00036B65" w:rsidP="00036B65">
            <w:pPr>
              <w:pStyle w:val="a4"/>
              <w:ind w:left="34"/>
              <w:rPr>
                <w:rFonts w:ascii="Times New Roman" w:hAnsi="Times New Roman" w:cs="Times New Roman"/>
                <w:color w:val="auto"/>
                <w:sz w:val="16"/>
                <w:szCs w:val="16"/>
              </w:rPr>
            </w:pPr>
            <w:r w:rsidRPr="00D35178">
              <w:rPr>
                <w:rFonts w:ascii="Times New Roman" w:hAnsi="Times New Roman" w:cs="Times New Roman"/>
                <w:color w:val="auto"/>
                <w:sz w:val="16"/>
                <w:szCs w:val="16"/>
              </w:rPr>
              <w:t>Климович Олег Иванович</w:t>
            </w:r>
          </w:p>
        </w:tc>
      </w:tr>
    </w:tbl>
    <w:p w:rsidR="00036B65" w:rsidRDefault="00036B65" w:rsidP="00036B65">
      <w:pPr>
        <w:pStyle w:val="a4"/>
        <w:shd w:val="clear" w:color="auto" w:fill="FFFFFF" w:themeFill="background1"/>
        <w:jc w:val="center"/>
        <w:rPr>
          <w:rFonts w:ascii="Times New Roman" w:hAnsi="Times New Roman" w:cs="Times New Roman"/>
          <w:b/>
          <w:color w:val="auto"/>
          <w:sz w:val="18"/>
          <w:lang w:val="ru-RU"/>
        </w:rPr>
      </w:pPr>
    </w:p>
    <w:p w:rsidR="00036B65" w:rsidRPr="007A497E" w:rsidRDefault="00036B65" w:rsidP="00036B65">
      <w:pPr>
        <w:pStyle w:val="a4"/>
        <w:shd w:val="clear" w:color="auto" w:fill="D3EAF0" w:themeFill="accent1" w:themeFillTint="33"/>
        <w:ind w:left="0"/>
        <w:jc w:val="center"/>
        <w:rPr>
          <w:rFonts w:ascii="Times New Roman" w:hAnsi="Times New Roman" w:cs="Times New Roman"/>
          <w:b/>
          <w:color w:val="auto"/>
          <w:sz w:val="18"/>
          <w:lang w:val="ru-RU"/>
        </w:rPr>
      </w:pPr>
      <w:r w:rsidRPr="007A497E">
        <w:rPr>
          <w:rFonts w:ascii="Times New Roman" w:hAnsi="Times New Roman" w:cs="Times New Roman"/>
          <w:b/>
          <w:color w:val="auto"/>
          <w:sz w:val="18"/>
          <w:lang w:val="ru-RU"/>
        </w:rPr>
        <w:t>ДИНАМИЧЕСКИЕ ПОКАЗАТЕЛИ РЕЗУЛЬТАТИВНОСТИ ШНО «ОТКРЫТИЕ»</w:t>
      </w:r>
    </w:p>
    <w:p w:rsidR="00036B65" w:rsidRPr="007A497E" w:rsidRDefault="00036B65" w:rsidP="00036B65">
      <w:pPr>
        <w:pStyle w:val="a4"/>
        <w:jc w:val="center"/>
        <w:rPr>
          <w:lang w:val="ru-RU"/>
        </w:rPr>
      </w:pPr>
    </w:p>
    <w:tbl>
      <w:tblPr>
        <w:tblStyle w:val="-30"/>
        <w:tblW w:w="0" w:type="auto"/>
        <w:tblLook w:val="04A0"/>
      </w:tblPr>
      <w:tblGrid>
        <w:gridCol w:w="2376"/>
        <w:gridCol w:w="1735"/>
        <w:gridCol w:w="1735"/>
        <w:gridCol w:w="1735"/>
        <w:gridCol w:w="1981"/>
      </w:tblGrid>
      <w:tr w:rsidR="00036B65" w:rsidRPr="007A497E" w:rsidTr="00036B65">
        <w:trPr>
          <w:cnfStyle w:val="100000000000"/>
          <w:trHeight w:val="454"/>
        </w:trPr>
        <w:tc>
          <w:tcPr>
            <w:cnfStyle w:val="001000000000"/>
            <w:tcW w:w="2376" w:type="dxa"/>
            <w:vAlign w:val="center"/>
          </w:tcPr>
          <w:p w:rsidR="00036B65" w:rsidRPr="00D35178" w:rsidRDefault="00036B65" w:rsidP="00036B65">
            <w:pPr>
              <w:pStyle w:val="a4"/>
              <w:ind w:left="0"/>
              <w:jc w:val="center"/>
              <w:rPr>
                <w:rFonts w:ascii="Times New Roman" w:hAnsi="Times New Roman"/>
                <w:color w:val="auto"/>
                <w:sz w:val="16"/>
                <w:szCs w:val="16"/>
                <w:lang w:val="ru-RU"/>
              </w:rPr>
            </w:pPr>
          </w:p>
        </w:tc>
        <w:tc>
          <w:tcPr>
            <w:tcW w:w="1735" w:type="dxa"/>
            <w:vAlign w:val="center"/>
          </w:tcPr>
          <w:p w:rsidR="00036B65" w:rsidRPr="00D35178" w:rsidRDefault="00036B65" w:rsidP="00036B65">
            <w:pPr>
              <w:pStyle w:val="a4"/>
              <w:ind w:left="0"/>
              <w:jc w:val="center"/>
              <w:cnfStyle w:val="100000000000"/>
              <w:rPr>
                <w:rFonts w:ascii="Times New Roman" w:hAnsi="Times New Roman"/>
                <w:color w:val="auto"/>
                <w:sz w:val="16"/>
                <w:szCs w:val="16"/>
              </w:rPr>
            </w:pPr>
            <w:r w:rsidRPr="00D35178">
              <w:rPr>
                <w:rFonts w:ascii="Times New Roman" w:hAnsi="Times New Roman"/>
                <w:color w:val="auto"/>
                <w:sz w:val="16"/>
                <w:szCs w:val="16"/>
              </w:rPr>
              <w:t>2020-2021</w:t>
            </w:r>
          </w:p>
        </w:tc>
        <w:tc>
          <w:tcPr>
            <w:tcW w:w="1735" w:type="dxa"/>
            <w:vAlign w:val="center"/>
          </w:tcPr>
          <w:p w:rsidR="00036B65" w:rsidRPr="00D35178" w:rsidRDefault="00036B65" w:rsidP="00036B65">
            <w:pPr>
              <w:pStyle w:val="a4"/>
              <w:ind w:left="0"/>
              <w:jc w:val="center"/>
              <w:cnfStyle w:val="100000000000"/>
              <w:rPr>
                <w:rFonts w:ascii="Times New Roman" w:hAnsi="Times New Roman"/>
                <w:color w:val="auto"/>
                <w:sz w:val="16"/>
                <w:szCs w:val="16"/>
                <w:lang w:val="ru-RU"/>
              </w:rPr>
            </w:pPr>
            <w:r w:rsidRPr="00D35178">
              <w:rPr>
                <w:rFonts w:ascii="Times New Roman" w:hAnsi="Times New Roman"/>
                <w:color w:val="auto"/>
                <w:sz w:val="16"/>
                <w:szCs w:val="16"/>
              </w:rPr>
              <w:t>202</w:t>
            </w:r>
            <w:r w:rsidRPr="00D35178">
              <w:rPr>
                <w:rFonts w:ascii="Times New Roman" w:hAnsi="Times New Roman"/>
                <w:color w:val="auto"/>
                <w:sz w:val="16"/>
                <w:szCs w:val="16"/>
                <w:lang w:val="ru-RU"/>
              </w:rPr>
              <w:t>1</w:t>
            </w:r>
            <w:r w:rsidRPr="00D35178">
              <w:rPr>
                <w:rFonts w:ascii="Times New Roman" w:hAnsi="Times New Roman"/>
                <w:color w:val="auto"/>
                <w:sz w:val="16"/>
                <w:szCs w:val="16"/>
              </w:rPr>
              <w:t>-202</w:t>
            </w:r>
            <w:r w:rsidRPr="00D35178">
              <w:rPr>
                <w:rFonts w:ascii="Times New Roman" w:hAnsi="Times New Roman"/>
                <w:color w:val="auto"/>
                <w:sz w:val="16"/>
                <w:szCs w:val="16"/>
                <w:lang w:val="ru-RU"/>
              </w:rPr>
              <w:t>2</w:t>
            </w:r>
          </w:p>
        </w:tc>
        <w:tc>
          <w:tcPr>
            <w:tcW w:w="1735" w:type="dxa"/>
            <w:vAlign w:val="center"/>
          </w:tcPr>
          <w:p w:rsidR="00036B65" w:rsidRPr="00D35178" w:rsidRDefault="00036B65" w:rsidP="00036B65">
            <w:pPr>
              <w:pStyle w:val="a4"/>
              <w:ind w:left="0" w:right="38"/>
              <w:jc w:val="center"/>
              <w:cnfStyle w:val="100000000000"/>
              <w:rPr>
                <w:rFonts w:ascii="Times New Roman" w:hAnsi="Times New Roman"/>
                <w:color w:val="auto"/>
                <w:sz w:val="16"/>
                <w:szCs w:val="16"/>
                <w:lang w:val="ru-RU"/>
              </w:rPr>
            </w:pPr>
            <w:r w:rsidRPr="00D35178">
              <w:rPr>
                <w:rFonts w:ascii="Times New Roman" w:hAnsi="Times New Roman"/>
                <w:color w:val="auto"/>
                <w:sz w:val="16"/>
                <w:szCs w:val="16"/>
                <w:lang w:val="ru-RU"/>
              </w:rPr>
              <w:t>2022-2023</w:t>
            </w:r>
          </w:p>
        </w:tc>
        <w:tc>
          <w:tcPr>
            <w:tcW w:w="1981" w:type="dxa"/>
            <w:vAlign w:val="center"/>
          </w:tcPr>
          <w:p w:rsidR="00036B65" w:rsidRPr="00D35178" w:rsidRDefault="00036B65" w:rsidP="00036B65">
            <w:pPr>
              <w:pStyle w:val="a4"/>
              <w:ind w:left="0"/>
              <w:jc w:val="center"/>
              <w:cnfStyle w:val="100000000000"/>
              <w:rPr>
                <w:rFonts w:ascii="Times New Roman" w:hAnsi="Times New Roman"/>
                <w:color w:val="auto"/>
                <w:sz w:val="16"/>
                <w:szCs w:val="16"/>
              </w:rPr>
            </w:pPr>
            <w:r w:rsidRPr="00D35178">
              <w:rPr>
                <w:rFonts w:ascii="Times New Roman" w:hAnsi="Times New Roman"/>
                <w:color w:val="auto"/>
                <w:sz w:val="16"/>
                <w:szCs w:val="16"/>
              </w:rPr>
              <w:t>динамика</w:t>
            </w:r>
          </w:p>
        </w:tc>
      </w:tr>
      <w:tr w:rsidR="00036B65" w:rsidRPr="007A497E" w:rsidTr="00036B65">
        <w:trPr>
          <w:cnfStyle w:val="000000100000"/>
          <w:trHeight w:val="454"/>
        </w:trPr>
        <w:tc>
          <w:tcPr>
            <w:cnfStyle w:val="001000000000"/>
            <w:tcW w:w="2376" w:type="dxa"/>
            <w:vAlign w:val="center"/>
          </w:tcPr>
          <w:p w:rsidR="00036B65" w:rsidRPr="00D35178" w:rsidRDefault="00036B65" w:rsidP="00036B65">
            <w:pPr>
              <w:pStyle w:val="a4"/>
              <w:ind w:left="0"/>
              <w:rPr>
                <w:rFonts w:ascii="Times New Roman" w:hAnsi="Times New Roman"/>
                <w:color w:val="auto"/>
                <w:sz w:val="16"/>
                <w:szCs w:val="16"/>
                <w:lang w:val="ru-RU"/>
              </w:rPr>
            </w:pPr>
            <w:r w:rsidRPr="00D35178">
              <w:rPr>
                <w:rFonts w:ascii="Times New Roman" w:hAnsi="Times New Roman"/>
                <w:color w:val="auto"/>
                <w:sz w:val="16"/>
                <w:szCs w:val="16"/>
                <w:lang w:val="ru-RU"/>
              </w:rPr>
              <w:t>Общее число участников ШНО «Открытие»</w:t>
            </w:r>
          </w:p>
          <w:p w:rsidR="00036B65" w:rsidRPr="00D35178" w:rsidRDefault="00036B65" w:rsidP="00036B65">
            <w:pPr>
              <w:pStyle w:val="a4"/>
              <w:ind w:left="0"/>
              <w:rPr>
                <w:rFonts w:ascii="Times New Roman" w:hAnsi="Times New Roman"/>
                <w:color w:val="auto"/>
                <w:sz w:val="16"/>
                <w:szCs w:val="16"/>
                <w:lang w:val="ru-RU"/>
              </w:rPr>
            </w:pPr>
          </w:p>
        </w:tc>
        <w:tc>
          <w:tcPr>
            <w:tcW w:w="1735" w:type="dxa"/>
            <w:vAlign w:val="center"/>
          </w:tcPr>
          <w:p w:rsidR="00036B65" w:rsidRPr="00D35178" w:rsidRDefault="00036B65" w:rsidP="00036B65">
            <w:pPr>
              <w:pStyle w:val="a4"/>
              <w:ind w:left="0"/>
              <w:jc w:val="center"/>
              <w:cnfStyle w:val="000000100000"/>
              <w:rPr>
                <w:rFonts w:ascii="Times New Roman" w:hAnsi="Times New Roman"/>
                <w:color w:val="auto"/>
                <w:sz w:val="16"/>
                <w:szCs w:val="16"/>
                <w:lang w:val="ru-RU"/>
              </w:rPr>
            </w:pPr>
            <w:r w:rsidRPr="00D35178">
              <w:rPr>
                <w:rFonts w:ascii="Times New Roman" w:hAnsi="Times New Roman"/>
                <w:color w:val="auto"/>
                <w:sz w:val="16"/>
                <w:szCs w:val="16"/>
              </w:rPr>
              <w:t>329</w:t>
            </w:r>
          </w:p>
        </w:tc>
        <w:tc>
          <w:tcPr>
            <w:tcW w:w="1735" w:type="dxa"/>
            <w:vAlign w:val="center"/>
          </w:tcPr>
          <w:p w:rsidR="00036B65" w:rsidRPr="00D35178" w:rsidRDefault="00036B65" w:rsidP="00036B65">
            <w:pPr>
              <w:pStyle w:val="a4"/>
              <w:ind w:left="0"/>
              <w:jc w:val="center"/>
              <w:cnfStyle w:val="000000100000"/>
              <w:rPr>
                <w:rFonts w:ascii="Times New Roman" w:hAnsi="Times New Roman"/>
                <w:color w:val="auto"/>
                <w:sz w:val="16"/>
                <w:szCs w:val="16"/>
                <w:lang w:val="ru-RU"/>
              </w:rPr>
            </w:pPr>
            <w:r w:rsidRPr="00D35178">
              <w:rPr>
                <w:rFonts w:ascii="Times New Roman" w:hAnsi="Times New Roman"/>
                <w:color w:val="auto"/>
                <w:sz w:val="16"/>
                <w:szCs w:val="16"/>
                <w:lang w:val="ru-RU"/>
              </w:rPr>
              <w:t>218</w:t>
            </w:r>
          </w:p>
        </w:tc>
        <w:tc>
          <w:tcPr>
            <w:tcW w:w="1735" w:type="dxa"/>
            <w:vAlign w:val="center"/>
          </w:tcPr>
          <w:p w:rsidR="00036B65" w:rsidRPr="00D35178" w:rsidRDefault="00036B65" w:rsidP="00036B65">
            <w:pPr>
              <w:pStyle w:val="a4"/>
              <w:ind w:left="0" w:right="38"/>
              <w:jc w:val="center"/>
              <w:cnfStyle w:val="000000100000"/>
              <w:rPr>
                <w:rFonts w:ascii="Times New Roman" w:hAnsi="Times New Roman"/>
                <w:color w:val="auto"/>
                <w:sz w:val="16"/>
                <w:szCs w:val="16"/>
                <w:lang w:val="ru-RU"/>
              </w:rPr>
            </w:pPr>
            <w:r w:rsidRPr="00D35178">
              <w:rPr>
                <w:rFonts w:ascii="Times New Roman" w:hAnsi="Times New Roman"/>
                <w:color w:val="auto"/>
                <w:sz w:val="16"/>
                <w:szCs w:val="16"/>
                <w:lang w:val="ru-RU"/>
              </w:rPr>
              <w:t>2</w:t>
            </w:r>
            <w:r w:rsidRPr="00D35178">
              <w:rPr>
                <w:rFonts w:ascii="Times New Roman" w:hAnsi="Times New Roman"/>
                <w:sz w:val="16"/>
                <w:szCs w:val="16"/>
              </w:rPr>
              <w:t>29</w:t>
            </w:r>
          </w:p>
        </w:tc>
        <w:tc>
          <w:tcPr>
            <w:tcW w:w="1981" w:type="dxa"/>
            <w:vAlign w:val="center"/>
          </w:tcPr>
          <w:p w:rsidR="00036B65" w:rsidRPr="00D35178" w:rsidRDefault="00036B65" w:rsidP="00036B65">
            <w:pPr>
              <w:pStyle w:val="a4"/>
              <w:ind w:left="0"/>
              <w:cnfStyle w:val="000000100000"/>
              <w:rPr>
                <w:rFonts w:ascii="Times New Roman" w:hAnsi="Times New Roman"/>
                <w:color w:val="auto"/>
                <w:sz w:val="16"/>
                <w:szCs w:val="16"/>
              </w:rPr>
            </w:pPr>
            <w:r w:rsidRPr="00D35178">
              <w:rPr>
                <w:rFonts w:ascii="Times New Roman" w:hAnsi="Times New Roman"/>
                <w:color w:val="auto"/>
                <w:sz w:val="16"/>
                <w:szCs w:val="16"/>
                <w:lang w:val="ru-RU"/>
              </w:rPr>
              <w:t>Рост на 8,9%</w:t>
            </w:r>
          </w:p>
        </w:tc>
      </w:tr>
      <w:tr w:rsidR="00036B65" w:rsidRPr="007A497E" w:rsidTr="00036B65">
        <w:trPr>
          <w:trHeight w:val="454"/>
        </w:trPr>
        <w:tc>
          <w:tcPr>
            <w:cnfStyle w:val="001000000000"/>
            <w:tcW w:w="2376" w:type="dxa"/>
            <w:vAlign w:val="center"/>
          </w:tcPr>
          <w:p w:rsidR="00036B65" w:rsidRPr="00D35178" w:rsidRDefault="00036B65" w:rsidP="00036B65">
            <w:pPr>
              <w:pStyle w:val="a4"/>
              <w:ind w:left="0"/>
              <w:rPr>
                <w:rFonts w:ascii="Times New Roman" w:hAnsi="Times New Roman"/>
                <w:color w:val="auto"/>
                <w:sz w:val="16"/>
                <w:szCs w:val="16"/>
                <w:lang w:val="ru-RU"/>
              </w:rPr>
            </w:pPr>
            <w:r w:rsidRPr="00D35178">
              <w:rPr>
                <w:rFonts w:ascii="Times New Roman" w:hAnsi="Times New Roman"/>
                <w:color w:val="auto"/>
                <w:sz w:val="16"/>
                <w:szCs w:val="16"/>
              </w:rPr>
              <w:t>Победители, призёры и лауреаты</w:t>
            </w:r>
          </w:p>
          <w:p w:rsidR="00036B65" w:rsidRPr="00D35178" w:rsidRDefault="00036B65" w:rsidP="00036B65">
            <w:pPr>
              <w:pStyle w:val="a4"/>
              <w:ind w:left="0"/>
              <w:rPr>
                <w:rFonts w:ascii="Times New Roman" w:hAnsi="Times New Roman"/>
                <w:color w:val="auto"/>
                <w:sz w:val="16"/>
                <w:szCs w:val="16"/>
                <w:lang w:val="ru-RU"/>
              </w:rPr>
            </w:pPr>
          </w:p>
        </w:tc>
        <w:tc>
          <w:tcPr>
            <w:tcW w:w="1735" w:type="dxa"/>
            <w:vAlign w:val="center"/>
          </w:tcPr>
          <w:p w:rsidR="00036B65" w:rsidRPr="00D35178" w:rsidRDefault="00036B65" w:rsidP="00036B65">
            <w:pPr>
              <w:pStyle w:val="a4"/>
              <w:ind w:left="0"/>
              <w:jc w:val="center"/>
              <w:cnfStyle w:val="000000000000"/>
              <w:rPr>
                <w:rFonts w:ascii="Times New Roman" w:hAnsi="Times New Roman"/>
                <w:color w:val="auto"/>
                <w:sz w:val="16"/>
                <w:szCs w:val="16"/>
              </w:rPr>
            </w:pPr>
            <w:r w:rsidRPr="00D35178">
              <w:rPr>
                <w:rFonts w:ascii="Times New Roman" w:hAnsi="Times New Roman"/>
                <w:color w:val="auto"/>
                <w:sz w:val="16"/>
                <w:szCs w:val="16"/>
              </w:rPr>
              <w:t>289</w:t>
            </w:r>
          </w:p>
        </w:tc>
        <w:tc>
          <w:tcPr>
            <w:tcW w:w="1735" w:type="dxa"/>
            <w:vAlign w:val="center"/>
          </w:tcPr>
          <w:p w:rsidR="00036B65" w:rsidRPr="00D35178" w:rsidRDefault="00036B65" w:rsidP="00036B65">
            <w:pPr>
              <w:pStyle w:val="a4"/>
              <w:ind w:left="0"/>
              <w:jc w:val="center"/>
              <w:cnfStyle w:val="000000000000"/>
              <w:rPr>
                <w:rFonts w:ascii="Times New Roman" w:hAnsi="Times New Roman"/>
                <w:color w:val="auto"/>
                <w:sz w:val="16"/>
                <w:szCs w:val="16"/>
                <w:lang w:val="ru-RU"/>
              </w:rPr>
            </w:pPr>
            <w:r w:rsidRPr="00D35178">
              <w:rPr>
                <w:rFonts w:ascii="Times New Roman" w:hAnsi="Times New Roman"/>
                <w:color w:val="auto"/>
                <w:sz w:val="16"/>
                <w:szCs w:val="16"/>
                <w:lang w:val="ru-RU"/>
              </w:rPr>
              <w:t>173</w:t>
            </w:r>
          </w:p>
        </w:tc>
        <w:tc>
          <w:tcPr>
            <w:tcW w:w="1735" w:type="dxa"/>
            <w:vAlign w:val="center"/>
          </w:tcPr>
          <w:p w:rsidR="00036B65" w:rsidRPr="00D35178" w:rsidRDefault="00036B65" w:rsidP="00036B65">
            <w:pPr>
              <w:pStyle w:val="a4"/>
              <w:ind w:left="0" w:right="38"/>
              <w:jc w:val="center"/>
              <w:cnfStyle w:val="000000000000"/>
              <w:rPr>
                <w:rFonts w:ascii="Times New Roman" w:hAnsi="Times New Roman"/>
                <w:color w:val="auto"/>
                <w:sz w:val="16"/>
                <w:szCs w:val="16"/>
                <w:lang w:val="ru-RU"/>
              </w:rPr>
            </w:pPr>
            <w:r w:rsidRPr="00D35178">
              <w:rPr>
                <w:rFonts w:ascii="Times New Roman" w:hAnsi="Times New Roman"/>
                <w:color w:val="auto"/>
                <w:sz w:val="16"/>
                <w:szCs w:val="16"/>
                <w:lang w:val="ru-RU"/>
              </w:rPr>
              <w:t>184</w:t>
            </w:r>
          </w:p>
        </w:tc>
        <w:tc>
          <w:tcPr>
            <w:tcW w:w="1981" w:type="dxa"/>
            <w:vAlign w:val="center"/>
          </w:tcPr>
          <w:p w:rsidR="00036B65" w:rsidRPr="00D35178" w:rsidRDefault="00036B65" w:rsidP="00036B65">
            <w:pPr>
              <w:pStyle w:val="a4"/>
              <w:ind w:left="0"/>
              <w:cnfStyle w:val="000000000000"/>
              <w:rPr>
                <w:rFonts w:ascii="Times New Roman" w:hAnsi="Times New Roman"/>
                <w:color w:val="auto"/>
                <w:sz w:val="16"/>
                <w:szCs w:val="16"/>
              </w:rPr>
            </w:pPr>
            <w:r w:rsidRPr="00D35178">
              <w:rPr>
                <w:rFonts w:ascii="Times New Roman" w:hAnsi="Times New Roman"/>
                <w:color w:val="auto"/>
                <w:sz w:val="16"/>
                <w:szCs w:val="16"/>
                <w:lang w:val="ru-RU"/>
              </w:rPr>
              <w:t>Рост на 16,3</w:t>
            </w:r>
            <w:r w:rsidRPr="00D35178">
              <w:rPr>
                <w:rFonts w:ascii="Times New Roman" w:hAnsi="Times New Roman"/>
                <w:color w:val="auto"/>
                <w:sz w:val="16"/>
                <w:szCs w:val="16"/>
              </w:rPr>
              <w:t>%</w:t>
            </w:r>
          </w:p>
        </w:tc>
      </w:tr>
      <w:tr w:rsidR="00036B65" w:rsidRPr="007A497E" w:rsidTr="00036B65">
        <w:trPr>
          <w:cnfStyle w:val="000000100000"/>
          <w:trHeight w:val="454"/>
        </w:trPr>
        <w:tc>
          <w:tcPr>
            <w:cnfStyle w:val="001000000000"/>
            <w:tcW w:w="2376" w:type="dxa"/>
            <w:vAlign w:val="center"/>
          </w:tcPr>
          <w:p w:rsidR="00036B65" w:rsidRPr="00D35178" w:rsidRDefault="00036B65" w:rsidP="00036B65">
            <w:pPr>
              <w:pStyle w:val="a4"/>
              <w:ind w:left="0"/>
              <w:rPr>
                <w:rFonts w:ascii="Times New Roman" w:hAnsi="Times New Roman"/>
                <w:color w:val="auto"/>
                <w:sz w:val="16"/>
                <w:szCs w:val="16"/>
                <w:lang w:val="ru-RU"/>
              </w:rPr>
            </w:pPr>
            <w:r w:rsidRPr="00D35178">
              <w:rPr>
                <w:rFonts w:ascii="Times New Roman" w:hAnsi="Times New Roman"/>
                <w:color w:val="auto"/>
                <w:sz w:val="16"/>
                <w:szCs w:val="16"/>
              </w:rPr>
              <w:t>- международного уровня</w:t>
            </w:r>
          </w:p>
          <w:p w:rsidR="00036B65" w:rsidRPr="00D35178" w:rsidRDefault="00036B65" w:rsidP="00036B65">
            <w:pPr>
              <w:pStyle w:val="a4"/>
              <w:ind w:left="0"/>
              <w:rPr>
                <w:rFonts w:ascii="Times New Roman" w:hAnsi="Times New Roman"/>
                <w:color w:val="auto"/>
                <w:sz w:val="16"/>
                <w:szCs w:val="16"/>
                <w:lang w:val="ru-RU"/>
              </w:rPr>
            </w:pPr>
          </w:p>
        </w:tc>
        <w:tc>
          <w:tcPr>
            <w:tcW w:w="1735" w:type="dxa"/>
            <w:vAlign w:val="center"/>
          </w:tcPr>
          <w:p w:rsidR="00036B65" w:rsidRPr="00D35178" w:rsidRDefault="00036B65" w:rsidP="00036B65">
            <w:pPr>
              <w:pStyle w:val="a4"/>
              <w:ind w:left="0"/>
              <w:jc w:val="center"/>
              <w:cnfStyle w:val="000000100000"/>
              <w:rPr>
                <w:rFonts w:ascii="Times New Roman" w:hAnsi="Times New Roman"/>
                <w:color w:val="auto"/>
                <w:sz w:val="16"/>
                <w:szCs w:val="16"/>
              </w:rPr>
            </w:pPr>
            <w:r w:rsidRPr="00D35178">
              <w:rPr>
                <w:rFonts w:ascii="Times New Roman" w:hAnsi="Times New Roman"/>
                <w:color w:val="auto"/>
                <w:sz w:val="16"/>
                <w:szCs w:val="16"/>
              </w:rPr>
              <w:t>57 (19,7%)</w:t>
            </w:r>
          </w:p>
        </w:tc>
        <w:tc>
          <w:tcPr>
            <w:tcW w:w="1735" w:type="dxa"/>
            <w:vAlign w:val="center"/>
          </w:tcPr>
          <w:p w:rsidR="00036B65" w:rsidRPr="00D35178" w:rsidRDefault="00036B65" w:rsidP="00036B65">
            <w:pPr>
              <w:pStyle w:val="a4"/>
              <w:ind w:left="0"/>
              <w:jc w:val="center"/>
              <w:cnfStyle w:val="000000100000"/>
              <w:rPr>
                <w:rFonts w:ascii="Times New Roman" w:hAnsi="Times New Roman"/>
                <w:color w:val="auto"/>
                <w:sz w:val="16"/>
                <w:szCs w:val="16"/>
                <w:lang w:val="ru-RU"/>
              </w:rPr>
            </w:pPr>
            <w:r w:rsidRPr="00D35178">
              <w:rPr>
                <w:rFonts w:ascii="Times New Roman" w:hAnsi="Times New Roman"/>
                <w:color w:val="auto"/>
                <w:sz w:val="16"/>
                <w:szCs w:val="16"/>
                <w:lang w:val="ru-RU"/>
              </w:rPr>
              <w:t>63 (36,4%)</w:t>
            </w:r>
          </w:p>
        </w:tc>
        <w:tc>
          <w:tcPr>
            <w:tcW w:w="1735" w:type="dxa"/>
            <w:vAlign w:val="center"/>
          </w:tcPr>
          <w:p w:rsidR="00036B65" w:rsidRPr="00D35178" w:rsidRDefault="00036B65" w:rsidP="00036B65">
            <w:pPr>
              <w:pStyle w:val="a4"/>
              <w:ind w:left="0" w:right="38"/>
              <w:jc w:val="center"/>
              <w:cnfStyle w:val="000000100000"/>
              <w:rPr>
                <w:rFonts w:ascii="Times New Roman" w:hAnsi="Times New Roman"/>
                <w:color w:val="auto"/>
                <w:sz w:val="16"/>
                <w:szCs w:val="16"/>
                <w:lang w:val="ru-RU"/>
              </w:rPr>
            </w:pPr>
            <w:r w:rsidRPr="00D35178">
              <w:rPr>
                <w:rFonts w:ascii="Times New Roman" w:hAnsi="Times New Roman"/>
                <w:color w:val="auto"/>
                <w:sz w:val="16"/>
                <w:szCs w:val="16"/>
                <w:lang w:val="ru-RU"/>
              </w:rPr>
              <w:t>22 (12,5%)</w:t>
            </w:r>
          </w:p>
        </w:tc>
        <w:tc>
          <w:tcPr>
            <w:tcW w:w="1981" w:type="dxa"/>
            <w:vAlign w:val="center"/>
          </w:tcPr>
          <w:p w:rsidR="00036B65" w:rsidRPr="00D35178" w:rsidRDefault="00036B65" w:rsidP="00036B65">
            <w:pPr>
              <w:pStyle w:val="a4"/>
              <w:ind w:left="0"/>
              <w:cnfStyle w:val="000000100000"/>
              <w:rPr>
                <w:rFonts w:ascii="Times New Roman" w:hAnsi="Times New Roman"/>
                <w:color w:val="auto"/>
                <w:sz w:val="16"/>
                <w:szCs w:val="16"/>
              </w:rPr>
            </w:pPr>
            <w:r w:rsidRPr="00D35178">
              <w:rPr>
                <w:rFonts w:ascii="Times New Roman" w:hAnsi="Times New Roman"/>
                <w:color w:val="auto"/>
                <w:sz w:val="16"/>
                <w:szCs w:val="16"/>
                <w:lang w:val="ru-RU"/>
              </w:rPr>
              <w:t>Снижение</w:t>
            </w:r>
            <w:r w:rsidRPr="00D35178">
              <w:rPr>
                <w:rFonts w:ascii="Times New Roman" w:hAnsi="Times New Roman"/>
                <w:color w:val="auto"/>
                <w:sz w:val="16"/>
                <w:szCs w:val="16"/>
              </w:rPr>
              <w:t xml:space="preserve"> на </w:t>
            </w:r>
            <w:r w:rsidRPr="00D35178">
              <w:rPr>
                <w:rFonts w:ascii="Times New Roman" w:hAnsi="Times New Roman"/>
                <w:color w:val="auto"/>
                <w:sz w:val="16"/>
                <w:szCs w:val="16"/>
                <w:lang w:val="ru-RU"/>
              </w:rPr>
              <w:t>23,9</w:t>
            </w:r>
            <w:r w:rsidRPr="00D35178">
              <w:rPr>
                <w:rFonts w:ascii="Times New Roman" w:hAnsi="Times New Roman"/>
                <w:color w:val="auto"/>
                <w:sz w:val="16"/>
                <w:szCs w:val="16"/>
              </w:rPr>
              <w:t>%</w:t>
            </w:r>
          </w:p>
        </w:tc>
      </w:tr>
      <w:tr w:rsidR="00036B65" w:rsidRPr="007A497E" w:rsidTr="00036B65">
        <w:trPr>
          <w:trHeight w:val="454"/>
        </w:trPr>
        <w:tc>
          <w:tcPr>
            <w:cnfStyle w:val="001000000000"/>
            <w:tcW w:w="2376" w:type="dxa"/>
            <w:vAlign w:val="center"/>
          </w:tcPr>
          <w:p w:rsidR="00036B65" w:rsidRPr="00D35178" w:rsidRDefault="00036B65" w:rsidP="00036B65">
            <w:pPr>
              <w:pStyle w:val="a4"/>
              <w:ind w:left="0"/>
              <w:rPr>
                <w:rFonts w:ascii="Times New Roman" w:hAnsi="Times New Roman"/>
                <w:color w:val="auto"/>
                <w:sz w:val="16"/>
                <w:szCs w:val="16"/>
                <w:lang w:val="ru-RU"/>
              </w:rPr>
            </w:pPr>
            <w:r w:rsidRPr="00D35178">
              <w:rPr>
                <w:rFonts w:ascii="Times New Roman" w:hAnsi="Times New Roman"/>
                <w:color w:val="auto"/>
                <w:sz w:val="16"/>
                <w:szCs w:val="16"/>
              </w:rPr>
              <w:t>- всероссийского уровня</w:t>
            </w:r>
          </w:p>
          <w:p w:rsidR="00036B65" w:rsidRPr="00D35178" w:rsidRDefault="00036B65" w:rsidP="00036B65">
            <w:pPr>
              <w:pStyle w:val="a4"/>
              <w:ind w:left="0"/>
              <w:rPr>
                <w:rFonts w:ascii="Times New Roman" w:hAnsi="Times New Roman"/>
                <w:color w:val="auto"/>
                <w:sz w:val="16"/>
                <w:szCs w:val="16"/>
                <w:lang w:val="ru-RU"/>
              </w:rPr>
            </w:pPr>
          </w:p>
        </w:tc>
        <w:tc>
          <w:tcPr>
            <w:tcW w:w="1735" w:type="dxa"/>
            <w:vAlign w:val="center"/>
          </w:tcPr>
          <w:p w:rsidR="00036B65" w:rsidRPr="00D35178" w:rsidRDefault="00036B65" w:rsidP="00036B65">
            <w:pPr>
              <w:pStyle w:val="a4"/>
              <w:ind w:left="0"/>
              <w:jc w:val="center"/>
              <w:cnfStyle w:val="000000000000"/>
              <w:rPr>
                <w:rFonts w:ascii="Times New Roman" w:hAnsi="Times New Roman"/>
                <w:color w:val="auto"/>
                <w:sz w:val="16"/>
                <w:szCs w:val="16"/>
              </w:rPr>
            </w:pPr>
            <w:r w:rsidRPr="00D35178">
              <w:rPr>
                <w:rFonts w:ascii="Times New Roman" w:hAnsi="Times New Roman"/>
                <w:color w:val="auto"/>
                <w:sz w:val="16"/>
                <w:szCs w:val="16"/>
              </w:rPr>
              <w:t>10 (4%)</w:t>
            </w:r>
          </w:p>
        </w:tc>
        <w:tc>
          <w:tcPr>
            <w:tcW w:w="1735" w:type="dxa"/>
            <w:vAlign w:val="center"/>
          </w:tcPr>
          <w:p w:rsidR="00036B65" w:rsidRPr="00D35178" w:rsidRDefault="00036B65" w:rsidP="00036B65">
            <w:pPr>
              <w:pStyle w:val="a4"/>
              <w:ind w:left="0"/>
              <w:jc w:val="center"/>
              <w:cnfStyle w:val="000000000000"/>
              <w:rPr>
                <w:rFonts w:ascii="Times New Roman" w:hAnsi="Times New Roman"/>
                <w:color w:val="auto"/>
                <w:sz w:val="16"/>
                <w:szCs w:val="16"/>
                <w:lang w:val="ru-RU"/>
              </w:rPr>
            </w:pPr>
            <w:r w:rsidRPr="00D35178">
              <w:rPr>
                <w:rFonts w:ascii="Times New Roman" w:hAnsi="Times New Roman"/>
                <w:color w:val="auto"/>
                <w:sz w:val="16"/>
                <w:szCs w:val="16"/>
                <w:lang w:val="ru-RU"/>
              </w:rPr>
              <w:t>26 (15,0%)</w:t>
            </w:r>
          </w:p>
        </w:tc>
        <w:tc>
          <w:tcPr>
            <w:tcW w:w="1735" w:type="dxa"/>
            <w:vAlign w:val="center"/>
          </w:tcPr>
          <w:p w:rsidR="00036B65" w:rsidRPr="00D35178" w:rsidRDefault="00036B65" w:rsidP="00036B65">
            <w:pPr>
              <w:pStyle w:val="a4"/>
              <w:ind w:left="0" w:right="38"/>
              <w:jc w:val="center"/>
              <w:cnfStyle w:val="000000000000"/>
              <w:rPr>
                <w:rFonts w:ascii="Times New Roman" w:hAnsi="Times New Roman"/>
                <w:color w:val="auto"/>
                <w:sz w:val="16"/>
                <w:szCs w:val="16"/>
                <w:lang w:val="ru-RU"/>
              </w:rPr>
            </w:pPr>
            <w:r w:rsidRPr="00D35178">
              <w:rPr>
                <w:rFonts w:ascii="Times New Roman" w:hAnsi="Times New Roman"/>
                <w:color w:val="auto"/>
                <w:sz w:val="16"/>
                <w:szCs w:val="16"/>
                <w:lang w:val="ru-RU"/>
              </w:rPr>
              <w:t>12 (6,5%)</w:t>
            </w:r>
          </w:p>
        </w:tc>
        <w:tc>
          <w:tcPr>
            <w:tcW w:w="1981" w:type="dxa"/>
            <w:vAlign w:val="center"/>
          </w:tcPr>
          <w:p w:rsidR="00036B65" w:rsidRPr="00D35178" w:rsidRDefault="00036B65" w:rsidP="00036B65">
            <w:pPr>
              <w:pStyle w:val="a4"/>
              <w:ind w:left="0"/>
              <w:cnfStyle w:val="000000000000"/>
              <w:rPr>
                <w:rFonts w:ascii="Times New Roman" w:hAnsi="Times New Roman"/>
                <w:color w:val="auto"/>
                <w:sz w:val="16"/>
                <w:szCs w:val="16"/>
              </w:rPr>
            </w:pPr>
            <w:r w:rsidRPr="00D35178">
              <w:rPr>
                <w:rFonts w:ascii="Times New Roman" w:hAnsi="Times New Roman"/>
                <w:color w:val="auto"/>
                <w:sz w:val="16"/>
                <w:szCs w:val="16"/>
                <w:lang w:val="ru-RU"/>
              </w:rPr>
              <w:t>Снижение на 8,5</w:t>
            </w:r>
            <w:r w:rsidRPr="00D35178">
              <w:rPr>
                <w:rFonts w:ascii="Times New Roman" w:hAnsi="Times New Roman"/>
                <w:color w:val="auto"/>
                <w:sz w:val="16"/>
                <w:szCs w:val="16"/>
              </w:rPr>
              <w:t>%</w:t>
            </w:r>
          </w:p>
        </w:tc>
      </w:tr>
      <w:tr w:rsidR="00036B65" w:rsidRPr="007A497E" w:rsidTr="00036B65">
        <w:trPr>
          <w:cnfStyle w:val="000000100000"/>
          <w:trHeight w:val="454"/>
        </w:trPr>
        <w:tc>
          <w:tcPr>
            <w:cnfStyle w:val="001000000000"/>
            <w:tcW w:w="2376" w:type="dxa"/>
            <w:vAlign w:val="center"/>
          </w:tcPr>
          <w:p w:rsidR="00036B65" w:rsidRPr="00D35178" w:rsidRDefault="00036B65" w:rsidP="00036B65">
            <w:pPr>
              <w:pStyle w:val="a4"/>
              <w:ind w:left="0"/>
              <w:rPr>
                <w:rFonts w:ascii="Times New Roman" w:hAnsi="Times New Roman"/>
                <w:color w:val="auto"/>
                <w:sz w:val="16"/>
                <w:szCs w:val="16"/>
                <w:lang w:val="ru-RU"/>
              </w:rPr>
            </w:pPr>
            <w:r w:rsidRPr="00D35178">
              <w:rPr>
                <w:rFonts w:ascii="Times New Roman" w:hAnsi="Times New Roman"/>
                <w:color w:val="auto"/>
                <w:sz w:val="16"/>
                <w:szCs w:val="16"/>
              </w:rPr>
              <w:t>- регионального уровня</w:t>
            </w:r>
          </w:p>
          <w:p w:rsidR="00036B65" w:rsidRPr="00D35178" w:rsidRDefault="00036B65" w:rsidP="00036B65">
            <w:pPr>
              <w:pStyle w:val="a4"/>
              <w:ind w:left="0"/>
              <w:rPr>
                <w:rFonts w:ascii="Times New Roman" w:hAnsi="Times New Roman"/>
                <w:color w:val="auto"/>
                <w:sz w:val="16"/>
                <w:szCs w:val="16"/>
                <w:lang w:val="ru-RU"/>
              </w:rPr>
            </w:pPr>
          </w:p>
        </w:tc>
        <w:tc>
          <w:tcPr>
            <w:tcW w:w="1735" w:type="dxa"/>
            <w:vAlign w:val="center"/>
          </w:tcPr>
          <w:p w:rsidR="00036B65" w:rsidRPr="00D35178" w:rsidRDefault="00036B65" w:rsidP="00036B65">
            <w:pPr>
              <w:pStyle w:val="a4"/>
              <w:ind w:left="0"/>
              <w:jc w:val="center"/>
              <w:cnfStyle w:val="000000100000"/>
              <w:rPr>
                <w:rFonts w:ascii="Times New Roman" w:hAnsi="Times New Roman"/>
                <w:color w:val="auto"/>
                <w:sz w:val="16"/>
                <w:szCs w:val="16"/>
              </w:rPr>
            </w:pPr>
            <w:r w:rsidRPr="00D35178">
              <w:rPr>
                <w:rFonts w:ascii="Times New Roman" w:hAnsi="Times New Roman"/>
                <w:color w:val="auto"/>
                <w:sz w:val="16"/>
                <w:szCs w:val="16"/>
              </w:rPr>
              <w:t>93 (32%)</w:t>
            </w:r>
          </w:p>
        </w:tc>
        <w:tc>
          <w:tcPr>
            <w:tcW w:w="1735" w:type="dxa"/>
            <w:vAlign w:val="center"/>
          </w:tcPr>
          <w:p w:rsidR="00036B65" w:rsidRPr="00D35178" w:rsidRDefault="00036B65" w:rsidP="00036B65">
            <w:pPr>
              <w:pStyle w:val="a4"/>
              <w:ind w:left="0"/>
              <w:jc w:val="center"/>
              <w:cnfStyle w:val="000000100000"/>
              <w:rPr>
                <w:rFonts w:ascii="Times New Roman" w:hAnsi="Times New Roman"/>
                <w:color w:val="auto"/>
                <w:sz w:val="16"/>
                <w:szCs w:val="16"/>
                <w:lang w:val="ru-RU"/>
              </w:rPr>
            </w:pPr>
            <w:r w:rsidRPr="00D35178">
              <w:rPr>
                <w:rFonts w:ascii="Times New Roman" w:hAnsi="Times New Roman"/>
                <w:color w:val="auto"/>
                <w:sz w:val="16"/>
                <w:szCs w:val="16"/>
                <w:lang w:val="ru-RU"/>
              </w:rPr>
              <w:t>34 (19,6%)</w:t>
            </w:r>
          </w:p>
        </w:tc>
        <w:tc>
          <w:tcPr>
            <w:tcW w:w="1735" w:type="dxa"/>
            <w:vAlign w:val="center"/>
          </w:tcPr>
          <w:p w:rsidR="00036B65" w:rsidRPr="00D35178" w:rsidRDefault="00036B65" w:rsidP="00036B65">
            <w:pPr>
              <w:pStyle w:val="a4"/>
              <w:ind w:left="0" w:right="38"/>
              <w:jc w:val="center"/>
              <w:cnfStyle w:val="000000100000"/>
              <w:rPr>
                <w:rFonts w:ascii="Times New Roman" w:hAnsi="Times New Roman"/>
                <w:color w:val="auto"/>
                <w:sz w:val="16"/>
                <w:szCs w:val="16"/>
                <w:lang w:val="ru-RU"/>
              </w:rPr>
            </w:pPr>
            <w:r w:rsidRPr="00D35178">
              <w:rPr>
                <w:rFonts w:ascii="Times New Roman" w:hAnsi="Times New Roman"/>
                <w:color w:val="auto"/>
                <w:sz w:val="16"/>
                <w:szCs w:val="16"/>
                <w:lang w:val="ru-RU"/>
              </w:rPr>
              <w:t>20 (10,9%)</w:t>
            </w:r>
          </w:p>
        </w:tc>
        <w:tc>
          <w:tcPr>
            <w:tcW w:w="1981" w:type="dxa"/>
            <w:vAlign w:val="center"/>
          </w:tcPr>
          <w:p w:rsidR="00036B65" w:rsidRPr="00D35178" w:rsidRDefault="00036B65" w:rsidP="00036B65">
            <w:pPr>
              <w:pStyle w:val="a4"/>
              <w:ind w:left="0"/>
              <w:cnfStyle w:val="000000100000"/>
              <w:rPr>
                <w:rFonts w:ascii="Times New Roman" w:hAnsi="Times New Roman"/>
                <w:color w:val="auto"/>
                <w:sz w:val="16"/>
                <w:szCs w:val="16"/>
              </w:rPr>
            </w:pPr>
            <w:r w:rsidRPr="00D35178">
              <w:rPr>
                <w:rFonts w:ascii="Times New Roman" w:hAnsi="Times New Roman"/>
                <w:color w:val="auto"/>
                <w:sz w:val="16"/>
                <w:szCs w:val="16"/>
                <w:lang w:val="ru-RU"/>
              </w:rPr>
              <w:t>Снижение</w:t>
            </w:r>
            <w:r w:rsidRPr="00D35178">
              <w:rPr>
                <w:rFonts w:ascii="Times New Roman" w:hAnsi="Times New Roman"/>
                <w:color w:val="auto"/>
                <w:sz w:val="16"/>
                <w:szCs w:val="16"/>
              </w:rPr>
              <w:t xml:space="preserve"> на </w:t>
            </w:r>
            <w:r w:rsidRPr="00D35178">
              <w:rPr>
                <w:rFonts w:ascii="Times New Roman" w:hAnsi="Times New Roman"/>
                <w:color w:val="auto"/>
                <w:sz w:val="16"/>
                <w:szCs w:val="16"/>
                <w:lang w:val="ru-RU"/>
              </w:rPr>
              <w:t>8,7</w:t>
            </w:r>
            <w:r w:rsidRPr="00D35178">
              <w:rPr>
                <w:rFonts w:ascii="Times New Roman" w:hAnsi="Times New Roman"/>
                <w:color w:val="auto"/>
                <w:sz w:val="16"/>
                <w:szCs w:val="16"/>
              </w:rPr>
              <w:t>%</w:t>
            </w:r>
          </w:p>
        </w:tc>
      </w:tr>
      <w:tr w:rsidR="00036B65" w:rsidRPr="007A497E" w:rsidTr="00036B65">
        <w:trPr>
          <w:trHeight w:val="454"/>
        </w:trPr>
        <w:tc>
          <w:tcPr>
            <w:cnfStyle w:val="001000000000"/>
            <w:tcW w:w="2376" w:type="dxa"/>
            <w:tcBorders>
              <w:bottom w:val="single" w:sz="8" w:space="0" w:color="C32D2E" w:themeColor="accent3"/>
            </w:tcBorders>
            <w:vAlign w:val="center"/>
          </w:tcPr>
          <w:p w:rsidR="00036B65" w:rsidRPr="00D35178" w:rsidRDefault="00036B65" w:rsidP="00036B65">
            <w:pPr>
              <w:pStyle w:val="a4"/>
              <w:ind w:left="0"/>
              <w:rPr>
                <w:rFonts w:ascii="Times New Roman" w:hAnsi="Times New Roman"/>
                <w:color w:val="auto"/>
                <w:sz w:val="16"/>
                <w:szCs w:val="16"/>
                <w:lang w:val="ru-RU"/>
              </w:rPr>
            </w:pPr>
            <w:r w:rsidRPr="00D35178">
              <w:rPr>
                <w:rFonts w:ascii="Times New Roman" w:hAnsi="Times New Roman"/>
                <w:color w:val="auto"/>
                <w:sz w:val="16"/>
                <w:szCs w:val="16"/>
              </w:rPr>
              <w:t>- муниципального уровня</w:t>
            </w:r>
          </w:p>
          <w:p w:rsidR="00036B65" w:rsidRPr="00D35178" w:rsidRDefault="00036B65" w:rsidP="00036B65">
            <w:pPr>
              <w:pStyle w:val="a4"/>
              <w:ind w:left="0"/>
              <w:rPr>
                <w:rFonts w:ascii="Times New Roman" w:hAnsi="Times New Roman"/>
                <w:color w:val="auto"/>
                <w:sz w:val="16"/>
                <w:szCs w:val="16"/>
                <w:lang w:val="ru-RU"/>
              </w:rPr>
            </w:pPr>
          </w:p>
        </w:tc>
        <w:tc>
          <w:tcPr>
            <w:tcW w:w="1735" w:type="dxa"/>
            <w:tcBorders>
              <w:bottom w:val="single" w:sz="8" w:space="0" w:color="C32D2E" w:themeColor="accent3"/>
            </w:tcBorders>
            <w:vAlign w:val="center"/>
          </w:tcPr>
          <w:p w:rsidR="00036B65" w:rsidRPr="00D35178" w:rsidRDefault="00036B65" w:rsidP="00036B65">
            <w:pPr>
              <w:pStyle w:val="a4"/>
              <w:ind w:left="0"/>
              <w:jc w:val="center"/>
              <w:cnfStyle w:val="000000000000"/>
              <w:rPr>
                <w:rFonts w:ascii="Times New Roman" w:hAnsi="Times New Roman"/>
                <w:color w:val="auto"/>
                <w:sz w:val="16"/>
                <w:szCs w:val="16"/>
              </w:rPr>
            </w:pPr>
            <w:r w:rsidRPr="00D35178">
              <w:rPr>
                <w:rFonts w:ascii="Times New Roman" w:hAnsi="Times New Roman"/>
                <w:color w:val="auto"/>
                <w:sz w:val="16"/>
                <w:szCs w:val="16"/>
              </w:rPr>
              <w:t>129 (45%)</w:t>
            </w:r>
          </w:p>
        </w:tc>
        <w:tc>
          <w:tcPr>
            <w:tcW w:w="1735" w:type="dxa"/>
            <w:tcBorders>
              <w:bottom w:val="single" w:sz="8" w:space="0" w:color="C32D2E" w:themeColor="accent3"/>
            </w:tcBorders>
            <w:vAlign w:val="center"/>
          </w:tcPr>
          <w:p w:rsidR="00036B65" w:rsidRPr="00D35178" w:rsidRDefault="00036B65" w:rsidP="00036B65">
            <w:pPr>
              <w:pStyle w:val="a4"/>
              <w:ind w:left="0"/>
              <w:jc w:val="center"/>
              <w:cnfStyle w:val="000000000000"/>
              <w:rPr>
                <w:rFonts w:ascii="Times New Roman" w:hAnsi="Times New Roman"/>
                <w:color w:val="auto"/>
                <w:sz w:val="16"/>
                <w:szCs w:val="16"/>
                <w:lang w:val="ru-RU"/>
              </w:rPr>
            </w:pPr>
            <w:r w:rsidRPr="00D35178">
              <w:rPr>
                <w:rFonts w:ascii="Times New Roman" w:hAnsi="Times New Roman"/>
                <w:color w:val="auto"/>
                <w:sz w:val="16"/>
                <w:szCs w:val="16"/>
                <w:lang w:val="ru-RU"/>
              </w:rPr>
              <w:t>50 (29%)</w:t>
            </w:r>
          </w:p>
        </w:tc>
        <w:tc>
          <w:tcPr>
            <w:tcW w:w="1735" w:type="dxa"/>
            <w:tcBorders>
              <w:bottom w:val="single" w:sz="8" w:space="0" w:color="C32D2E" w:themeColor="accent3"/>
            </w:tcBorders>
            <w:vAlign w:val="center"/>
          </w:tcPr>
          <w:p w:rsidR="00036B65" w:rsidRPr="00D35178" w:rsidRDefault="00036B65" w:rsidP="00036B65">
            <w:pPr>
              <w:pStyle w:val="a4"/>
              <w:ind w:left="0" w:right="38"/>
              <w:jc w:val="center"/>
              <w:cnfStyle w:val="000000000000"/>
              <w:rPr>
                <w:rFonts w:ascii="Times New Roman" w:hAnsi="Times New Roman"/>
                <w:color w:val="auto"/>
                <w:sz w:val="16"/>
                <w:szCs w:val="16"/>
                <w:lang w:val="ru-RU"/>
              </w:rPr>
            </w:pPr>
            <w:r w:rsidRPr="00D35178">
              <w:rPr>
                <w:rFonts w:ascii="Times New Roman" w:hAnsi="Times New Roman"/>
                <w:color w:val="auto"/>
                <w:sz w:val="16"/>
                <w:szCs w:val="16"/>
                <w:lang w:val="ru-RU"/>
              </w:rPr>
              <w:t>130 (70,7%)</w:t>
            </w:r>
          </w:p>
        </w:tc>
        <w:tc>
          <w:tcPr>
            <w:tcW w:w="1981" w:type="dxa"/>
            <w:tcBorders>
              <w:bottom w:val="single" w:sz="8" w:space="0" w:color="C32D2E" w:themeColor="accent3"/>
            </w:tcBorders>
            <w:vAlign w:val="center"/>
          </w:tcPr>
          <w:p w:rsidR="00036B65" w:rsidRPr="00D35178" w:rsidRDefault="00036B65" w:rsidP="00036B65">
            <w:pPr>
              <w:pStyle w:val="a4"/>
              <w:ind w:left="0"/>
              <w:cnfStyle w:val="000000000000"/>
              <w:rPr>
                <w:rFonts w:ascii="Times New Roman" w:hAnsi="Times New Roman"/>
                <w:color w:val="auto"/>
                <w:sz w:val="16"/>
                <w:szCs w:val="16"/>
              </w:rPr>
            </w:pPr>
            <w:r w:rsidRPr="00D35178">
              <w:rPr>
                <w:rFonts w:ascii="Times New Roman" w:hAnsi="Times New Roman"/>
                <w:color w:val="auto"/>
                <w:sz w:val="16"/>
                <w:szCs w:val="16"/>
                <w:lang w:val="ru-RU"/>
              </w:rPr>
              <w:t>Рост</w:t>
            </w:r>
            <w:r w:rsidRPr="00D35178">
              <w:rPr>
                <w:rFonts w:ascii="Times New Roman" w:hAnsi="Times New Roman"/>
                <w:color w:val="auto"/>
                <w:sz w:val="16"/>
                <w:szCs w:val="16"/>
              </w:rPr>
              <w:t xml:space="preserve"> на </w:t>
            </w:r>
            <w:r w:rsidRPr="00D35178">
              <w:rPr>
                <w:rFonts w:ascii="Times New Roman" w:hAnsi="Times New Roman"/>
                <w:color w:val="auto"/>
                <w:sz w:val="16"/>
                <w:szCs w:val="16"/>
                <w:lang w:val="ru-RU"/>
              </w:rPr>
              <w:t>41,7</w:t>
            </w:r>
            <w:r w:rsidRPr="00D35178">
              <w:rPr>
                <w:rFonts w:ascii="Times New Roman" w:hAnsi="Times New Roman"/>
                <w:color w:val="auto"/>
                <w:sz w:val="16"/>
                <w:szCs w:val="16"/>
              </w:rPr>
              <w:t>%</w:t>
            </w:r>
          </w:p>
        </w:tc>
      </w:tr>
    </w:tbl>
    <w:p w:rsidR="00036B65" w:rsidRDefault="00036B65" w:rsidP="00036B65">
      <w:pPr>
        <w:pStyle w:val="a4"/>
        <w:ind w:left="0"/>
        <w:rPr>
          <w:rFonts w:ascii="Times New Roman" w:hAnsi="Times New Roman" w:cs="Times New Roman"/>
          <w:color w:val="auto"/>
          <w:sz w:val="18"/>
          <w:lang w:val="ru-RU"/>
        </w:rPr>
      </w:pPr>
    </w:p>
    <w:p w:rsidR="00D35178" w:rsidRDefault="00D35178" w:rsidP="00D35178">
      <w:pPr>
        <w:pStyle w:val="a4"/>
        <w:ind w:left="0" w:firstLine="708"/>
        <w:jc w:val="center"/>
        <w:rPr>
          <w:rFonts w:ascii="Times New Roman" w:hAnsi="Times New Roman" w:cs="Times New Roman"/>
          <w:color w:val="auto"/>
          <w:sz w:val="18"/>
          <w:lang w:val="ru-RU"/>
        </w:rPr>
      </w:pPr>
      <w:r>
        <w:rPr>
          <w:rFonts w:ascii="Times New Roman" w:hAnsi="Times New Roman" w:cs="Times New Roman"/>
          <w:color w:val="auto"/>
          <w:sz w:val="18"/>
          <w:lang w:val="ru-RU"/>
        </w:rPr>
        <w:t>ВЫВОДЫ</w:t>
      </w:r>
    </w:p>
    <w:p w:rsidR="00D35178" w:rsidRDefault="00D35178" w:rsidP="005F6A30">
      <w:pPr>
        <w:pStyle w:val="a4"/>
        <w:numPr>
          <w:ilvl w:val="0"/>
          <w:numId w:val="123"/>
        </w:numPr>
        <w:ind w:left="426" w:hanging="426"/>
        <w:rPr>
          <w:rFonts w:ascii="Times New Roman" w:hAnsi="Times New Roman" w:cs="Times New Roman"/>
          <w:color w:val="auto"/>
          <w:sz w:val="18"/>
          <w:lang w:val="ru-RU"/>
        </w:rPr>
      </w:pPr>
      <w:r>
        <w:rPr>
          <w:rFonts w:ascii="Times New Roman" w:hAnsi="Times New Roman" w:cs="Times New Roman"/>
          <w:color w:val="auto"/>
          <w:sz w:val="18"/>
          <w:lang w:val="ru-RU"/>
        </w:rPr>
        <w:t>В</w:t>
      </w:r>
      <w:r w:rsidR="00036B65" w:rsidRPr="00AC3C1B">
        <w:rPr>
          <w:rFonts w:ascii="Times New Roman" w:hAnsi="Times New Roman" w:cs="Times New Roman"/>
          <w:color w:val="auto"/>
          <w:sz w:val="18"/>
          <w:lang w:val="ru-RU"/>
        </w:rPr>
        <w:t xml:space="preserve">ыросла доля победителей, призёров и лауреатов муниципального уровня при снижении доли таких же достижений на международном, всероссийском и региональном уровнях. </w:t>
      </w:r>
    </w:p>
    <w:p w:rsidR="00D35178" w:rsidRDefault="00036B65" w:rsidP="005F6A30">
      <w:pPr>
        <w:pStyle w:val="a4"/>
        <w:numPr>
          <w:ilvl w:val="0"/>
          <w:numId w:val="123"/>
        </w:numPr>
        <w:ind w:left="426" w:hanging="426"/>
        <w:rPr>
          <w:rFonts w:ascii="Times New Roman" w:hAnsi="Times New Roman" w:cs="Times New Roman"/>
          <w:color w:val="auto"/>
          <w:sz w:val="18"/>
          <w:lang w:val="ru-RU"/>
        </w:rPr>
      </w:pPr>
      <w:r w:rsidRPr="00AC3C1B">
        <w:rPr>
          <w:rFonts w:ascii="Times New Roman" w:hAnsi="Times New Roman" w:cs="Times New Roman"/>
          <w:color w:val="auto"/>
          <w:sz w:val="18"/>
          <w:lang w:val="ru-RU"/>
        </w:rPr>
        <w:t xml:space="preserve">Необходимо отметить, что наибольшее число высоких результатов участия в различных мероприятиях обеспечили педагоги-наставники: Кундерёва Е.В., Фоменкова Е.В., Климович О.И., Потапова Д.А. </w:t>
      </w:r>
    </w:p>
    <w:p w:rsidR="00D35178" w:rsidRDefault="00036B65" w:rsidP="005F6A30">
      <w:pPr>
        <w:pStyle w:val="a4"/>
        <w:numPr>
          <w:ilvl w:val="0"/>
          <w:numId w:val="123"/>
        </w:numPr>
        <w:ind w:left="426" w:hanging="426"/>
        <w:rPr>
          <w:rFonts w:ascii="Times New Roman" w:hAnsi="Times New Roman" w:cs="Times New Roman"/>
          <w:color w:val="auto"/>
          <w:sz w:val="18"/>
          <w:lang w:val="ru-RU"/>
        </w:rPr>
      </w:pPr>
      <w:r w:rsidRPr="00D35178">
        <w:rPr>
          <w:rFonts w:ascii="Times New Roman" w:hAnsi="Times New Roman" w:cs="Times New Roman"/>
          <w:color w:val="auto"/>
          <w:sz w:val="18"/>
          <w:lang w:val="ru-RU"/>
        </w:rPr>
        <w:t xml:space="preserve">Наиболее широко представленные тематические направления в 2022-2023 учебном году – экологическое, математическое, художественно-эстетическое. На долю математического направления приходится наибольшее число участий в разнообразных состязаниях. </w:t>
      </w:r>
    </w:p>
    <w:p w:rsidR="00036B65" w:rsidRPr="00D35178" w:rsidRDefault="00036B65" w:rsidP="005F6A30">
      <w:pPr>
        <w:pStyle w:val="a4"/>
        <w:numPr>
          <w:ilvl w:val="0"/>
          <w:numId w:val="123"/>
        </w:numPr>
        <w:ind w:left="426" w:hanging="426"/>
        <w:jc w:val="both"/>
        <w:rPr>
          <w:rFonts w:ascii="Times New Roman" w:hAnsi="Times New Roman" w:cs="Times New Roman"/>
          <w:color w:val="auto"/>
          <w:sz w:val="18"/>
          <w:lang w:val="ru-RU"/>
        </w:rPr>
      </w:pPr>
      <w:r w:rsidRPr="00D35178">
        <w:rPr>
          <w:rFonts w:ascii="Times New Roman" w:hAnsi="Times New Roman" w:cs="Times New Roman"/>
          <w:color w:val="auto"/>
          <w:sz w:val="18"/>
          <w:lang w:val="ru-RU"/>
        </w:rPr>
        <w:t>Не задействованными совсем или представленными малым количеством участий по-прежнему остаются краеведческое, техническое, профориентационное направлени</w:t>
      </w:r>
      <w:r w:rsidR="006C24A9">
        <w:rPr>
          <w:rFonts w:ascii="Times New Roman" w:hAnsi="Times New Roman" w:cs="Times New Roman"/>
          <w:color w:val="auto"/>
          <w:sz w:val="18"/>
          <w:lang w:val="ru-RU"/>
        </w:rPr>
        <w:t>я</w:t>
      </w:r>
      <w:r w:rsidRPr="00D35178">
        <w:rPr>
          <w:rFonts w:ascii="Times New Roman" w:hAnsi="Times New Roman" w:cs="Times New Roman"/>
          <w:color w:val="auto"/>
          <w:sz w:val="18"/>
          <w:lang w:val="ru-RU"/>
        </w:rPr>
        <w:t>.</w:t>
      </w:r>
    </w:p>
    <w:p w:rsidR="00036B65" w:rsidRPr="00AC3C1B" w:rsidRDefault="00036B65" w:rsidP="00036B65">
      <w:pPr>
        <w:pStyle w:val="a4"/>
        <w:ind w:left="0"/>
        <w:rPr>
          <w:lang w:val="ru-RU"/>
        </w:rPr>
      </w:pPr>
    </w:p>
    <w:p w:rsidR="00036B65" w:rsidRPr="007A497E" w:rsidRDefault="00036B65" w:rsidP="00036B65">
      <w:pPr>
        <w:pStyle w:val="a4"/>
        <w:shd w:val="clear" w:color="auto" w:fill="D3EAF0" w:themeFill="accent1" w:themeFillTint="33"/>
        <w:ind w:left="0"/>
        <w:jc w:val="center"/>
        <w:rPr>
          <w:rFonts w:ascii="Times New Roman" w:hAnsi="Times New Roman" w:cs="Times New Roman"/>
          <w:b/>
          <w:bCs/>
          <w:color w:val="auto"/>
          <w:sz w:val="18"/>
          <w:szCs w:val="22"/>
        </w:rPr>
      </w:pPr>
      <w:r w:rsidRPr="007A497E">
        <w:rPr>
          <w:rFonts w:ascii="Times New Roman" w:hAnsi="Times New Roman" w:cs="Times New Roman"/>
          <w:b/>
          <w:bCs/>
          <w:color w:val="auto"/>
          <w:sz w:val="18"/>
          <w:szCs w:val="22"/>
        </w:rPr>
        <w:t>УЧАСТИЕ В ПРОФИЛЬНЫХ ШКОЛАХ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4"/>
        <w:gridCol w:w="4111"/>
        <w:gridCol w:w="1842"/>
      </w:tblGrid>
      <w:tr w:rsidR="00036B65" w:rsidRPr="00D35178" w:rsidTr="00D35178">
        <w:tc>
          <w:tcPr>
            <w:tcW w:w="3794" w:type="dxa"/>
          </w:tcPr>
          <w:p w:rsidR="00036B65" w:rsidRPr="00D35178" w:rsidRDefault="00036B65" w:rsidP="00036B65">
            <w:pPr>
              <w:pStyle w:val="a4"/>
              <w:ind w:left="142"/>
              <w:jc w:val="center"/>
              <w:rPr>
                <w:rFonts w:ascii="Times New Roman" w:hAnsi="Times New Roman" w:cs="Times New Roman"/>
                <w:bCs/>
                <w:color w:val="auto"/>
                <w:sz w:val="16"/>
                <w:szCs w:val="16"/>
              </w:rPr>
            </w:pPr>
            <w:r w:rsidRPr="00D35178">
              <w:rPr>
                <w:rFonts w:ascii="Times New Roman" w:hAnsi="Times New Roman" w:cs="Times New Roman"/>
                <w:bCs/>
                <w:color w:val="auto"/>
                <w:sz w:val="16"/>
                <w:szCs w:val="16"/>
              </w:rPr>
              <w:t>Наименование</w:t>
            </w:r>
          </w:p>
        </w:tc>
        <w:tc>
          <w:tcPr>
            <w:tcW w:w="4111" w:type="dxa"/>
          </w:tcPr>
          <w:p w:rsidR="00036B65" w:rsidRPr="00D35178" w:rsidRDefault="00036B65" w:rsidP="00036B65">
            <w:pPr>
              <w:pStyle w:val="a4"/>
              <w:ind w:left="175"/>
              <w:jc w:val="center"/>
              <w:rPr>
                <w:rFonts w:ascii="Times New Roman" w:hAnsi="Times New Roman" w:cs="Times New Roman"/>
                <w:bCs/>
                <w:color w:val="auto"/>
                <w:sz w:val="16"/>
                <w:szCs w:val="16"/>
              </w:rPr>
            </w:pPr>
            <w:r w:rsidRPr="00D35178">
              <w:rPr>
                <w:rFonts w:ascii="Times New Roman" w:hAnsi="Times New Roman" w:cs="Times New Roman"/>
                <w:bCs/>
                <w:color w:val="auto"/>
                <w:sz w:val="16"/>
                <w:szCs w:val="16"/>
              </w:rPr>
              <w:t>Направление</w:t>
            </w:r>
          </w:p>
        </w:tc>
        <w:tc>
          <w:tcPr>
            <w:tcW w:w="1842" w:type="dxa"/>
          </w:tcPr>
          <w:p w:rsidR="00036B65" w:rsidRPr="00D35178" w:rsidRDefault="00036B65" w:rsidP="00036B65">
            <w:pPr>
              <w:pStyle w:val="a4"/>
              <w:ind w:left="34"/>
              <w:jc w:val="center"/>
              <w:rPr>
                <w:rFonts w:ascii="Times New Roman" w:hAnsi="Times New Roman" w:cs="Times New Roman"/>
                <w:bCs/>
                <w:color w:val="auto"/>
                <w:sz w:val="16"/>
                <w:szCs w:val="16"/>
              </w:rPr>
            </w:pPr>
            <w:r w:rsidRPr="00D35178">
              <w:rPr>
                <w:rFonts w:ascii="Times New Roman" w:hAnsi="Times New Roman" w:cs="Times New Roman"/>
                <w:bCs/>
                <w:color w:val="auto"/>
                <w:sz w:val="16"/>
                <w:szCs w:val="16"/>
              </w:rPr>
              <w:t>Число участников</w:t>
            </w:r>
          </w:p>
        </w:tc>
      </w:tr>
      <w:tr w:rsidR="00036B65" w:rsidRPr="00D35178" w:rsidTr="00D35178">
        <w:tc>
          <w:tcPr>
            <w:tcW w:w="3794" w:type="dxa"/>
            <w:vMerge w:val="restart"/>
            <w:vAlign w:val="center"/>
          </w:tcPr>
          <w:p w:rsidR="00036B65" w:rsidRPr="00D35178" w:rsidRDefault="00036B65" w:rsidP="00036B65">
            <w:pPr>
              <w:pStyle w:val="a4"/>
              <w:ind w:left="142"/>
              <w:rPr>
                <w:rFonts w:ascii="Times New Roman" w:hAnsi="Times New Roman" w:cs="Times New Roman"/>
                <w:bCs/>
                <w:color w:val="auto"/>
                <w:sz w:val="16"/>
                <w:szCs w:val="16"/>
                <w:lang w:val="ru-RU"/>
              </w:rPr>
            </w:pPr>
            <w:r w:rsidRPr="00D35178">
              <w:rPr>
                <w:rFonts w:ascii="Times New Roman" w:hAnsi="Times New Roman" w:cs="Times New Roman"/>
                <w:bCs/>
                <w:color w:val="auto"/>
                <w:sz w:val="16"/>
                <w:szCs w:val="16"/>
                <w:lang w:val="ru-RU"/>
              </w:rPr>
              <w:t>ЦЕНТР ПОДДЕРЖКИ ОДАРЁННЫХ ДЕТЕЙ «ПЛАТФОРМА33»</w:t>
            </w:r>
          </w:p>
          <w:p w:rsidR="00036B65" w:rsidRPr="00D35178" w:rsidRDefault="00036B65" w:rsidP="00036B65">
            <w:pPr>
              <w:pStyle w:val="a4"/>
              <w:ind w:left="142"/>
              <w:rPr>
                <w:rFonts w:ascii="Times New Roman" w:hAnsi="Times New Roman" w:cs="Times New Roman"/>
                <w:bCs/>
                <w:color w:val="auto"/>
                <w:sz w:val="16"/>
                <w:szCs w:val="16"/>
              </w:rPr>
            </w:pPr>
            <w:r w:rsidRPr="00D35178">
              <w:rPr>
                <w:rFonts w:ascii="Times New Roman" w:hAnsi="Times New Roman" w:cs="Times New Roman"/>
                <w:bCs/>
                <w:color w:val="auto"/>
                <w:sz w:val="16"/>
                <w:szCs w:val="16"/>
              </w:rPr>
              <w:t>(ВЛАДИМИР)</w:t>
            </w:r>
          </w:p>
        </w:tc>
        <w:tc>
          <w:tcPr>
            <w:tcW w:w="4111" w:type="dxa"/>
            <w:shd w:val="clear" w:color="auto" w:fill="FFFFFF" w:themeFill="background1"/>
            <w:vAlign w:val="center"/>
          </w:tcPr>
          <w:p w:rsidR="00036B65" w:rsidRPr="00D35178" w:rsidRDefault="00036B65" w:rsidP="00036B65">
            <w:pPr>
              <w:pStyle w:val="a4"/>
              <w:ind w:left="175"/>
              <w:rPr>
                <w:rFonts w:ascii="Times New Roman" w:hAnsi="Times New Roman" w:cs="Times New Roman"/>
                <w:bCs/>
                <w:color w:val="auto"/>
                <w:sz w:val="16"/>
                <w:szCs w:val="16"/>
                <w:lang w:val="ru-RU"/>
              </w:rPr>
            </w:pPr>
            <w:r w:rsidRPr="00D35178">
              <w:rPr>
                <w:rFonts w:ascii="Times New Roman" w:hAnsi="Times New Roman" w:cs="Times New Roman"/>
                <w:bCs/>
                <w:color w:val="auto"/>
                <w:sz w:val="16"/>
                <w:szCs w:val="16"/>
                <w:lang w:val="ru-RU"/>
              </w:rPr>
              <w:t>Дополнительные общеобразовательные программы в рамках «Интеллектуальная школа»: биология, литература, математика</w:t>
            </w:r>
          </w:p>
          <w:p w:rsidR="00036B65" w:rsidRPr="00D35178" w:rsidRDefault="00036B65" w:rsidP="00036B65">
            <w:pPr>
              <w:pStyle w:val="a4"/>
              <w:ind w:left="175"/>
              <w:rPr>
                <w:rFonts w:ascii="Times New Roman" w:hAnsi="Times New Roman" w:cs="Times New Roman"/>
                <w:bCs/>
                <w:color w:val="auto"/>
                <w:sz w:val="16"/>
                <w:szCs w:val="16"/>
                <w:lang w:val="ru-RU"/>
              </w:rPr>
            </w:pPr>
          </w:p>
        </w:tc>
        <w:tc>
          <w:tcPr>
            <w:tcW w:w="1842" w:type="dxa"/>
            <w:shd w:val="clear" w:color="auto" w:fill="FFFFFF" w:themeFill="background1"/>
            <w:vAlign w:val="center"/>
          </w:tcPr>
          <w:p w:rsidR="00036B65" w:rsidRPr="00D35178" w:rsidRDefault="00036B65" w:rsidP="00036B65">
            <w:pPr>
              <w:pStyle w:val="a4"/>
              <w:ind w:left="34"/>
              <w:rPr>
                <w:rFonts w:ascii="Times New Roman" w:hAnsi="Times New Roman" w:cs="Times New Roman"/>
                <w:bCs/>
                <w:color w:val="auto"/>
                <w:sz w:val="16"/>
                <w:szCs w:val="16"/>
              </w:rPr>
            </w:pPr>
            <w:r w:rsidRPr="00D35178">
              <w:rPr>
                <w:rFonts w:ascii="Times New Roman" w:hAnsi="Times New Roman" w:cs="Times New Roman"/>
                <w:bCs/>
                <w:color w:val="auto"/>
                <w:sz w:val="16"/>
                <w:szCs w:val="16"/>
              </w:rPr>
              <w:t>7 обучающихся 8-11 классов</w:t>
            </w:r>
          </w:p>
        </w:tc>
      </w:tr>
      <w:tr w:rsidR="00036B65" w:rsidRPr="00D35178" w:rsidTr="00D35178">
        <w:tc>
          <w:tcPr>
            <w:tcW w:w="3794" w:type="dxa"/>
            <w:vMerge/>
            <w:vAlign w:val="center"/>
          </w:tcPr>
          <w:p w:rsidR="00036B65" w:rsidRPr="00D35178" w:rsidRDefault="00036B65" w:rsidP="00036B65">
            <w:pPr>
              <w:pStyle w:val="a4"/>
              <w:ind w:left="142"/>
              <w:rPr>
                <w:rFonts w:ascii="Times New Roman" w:hAnsi="Times New Roman" w:cs="Times New Roman"/>
                <w:bCs/>
                <w:color w:val="auto"/>
                <w:sz w:val="16"/>
                <w:szCs w:val="16"/>
              </w:rPr>
            </w:pPr>
          </w:p>
        </w:tc>
        <w:tc>
          <w:tcPr>
            <w:tcW w:w="4111" w:type="dxa"/>
            <w:shd w:val="clear" w:color="auto" w:fill="FFFFFF" w:themeFill="background1"/>
            <w:vAlign w:val="center"/>
          </w:tcPr>
          <w:p w:rsidR="00036B65" w:rsidRPr="00D35178" w:rsidRDefault="00036B65" w:rsidP="00036B65">
            <w:pPr>
              <w:pStyle w:val="a4"/>
              <w:ind w:left="175"/>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Летние профильные смены: «Вопросы современной астрономии в картинках и задачах», «Олимпиадная литература», «Олимпиадная история»</w:t>
            </w:r>
          </w:p>
          <w:p w:rsidR="00036B65" w:rsidRPr="00D35178" w:rsidRDefault="00036B65" w:rsidP="00036B65">
            <w:pPr>
              <w:pStyle w:val="a4"/>
              <w:ind w:left="175"/>
              <w:rPr>
                <w:rFonts w:ascii="Times New Roman" w:hAnsi="Times New Roman" w:cs="Times New Roman"/>
                <w:color w:val="auto"/>
                <w:sz w:val="16"/>
                <w:szCs w:val="16"/>
                <w:lang w:val="ru-RU"/>
              </w:rPr>
            </w:pPr>
          </w:p>
        </w:tc>
        <w:tc>
          <w:tcPr>
            <w:tcW w:w="1842" w:type="dxa"/>
            <w:shd w:val="clear" w:color="auto" w:fill="FFFFFF" w:themeFill="background1"/>
            <w:vAlign w:val="center"/>
          </w:tcPr>
          <w:p w:rsidR="00036B65" w:rsidRPr="00D35178" w:rsidRDefault="00036B65" w:rsidP="00036B65">
            <w:pPr>
              <w:pStyle w:val="a4"/>
              <w:ind w:left="34"/>
              <w:rPr>
                <w:rFonts w:ascii="Times New Roman" w:hAnsi="Times New Roman" w:cs="Times New Roman"/>
                <w:bCs/>
                <w:color w:val="auto"/>
                <w:sz w:val="16"/>
                <w:szCs w:val="16"/>
              </w:rPr>
            </w:pPr>
            <w:r w:rsidRPr="00D35178">
              <w:rPr>
                <w:rFonts w:ascii="Times New Roman" w:hAnsi="Times New Roman" w:cs="Times New Roman"/>
                <w:bCs/>
                <w:color w:val="auto"/>
                <w:sz w:val="16"/>
                <w:szCs w:val="16"/>
              </w:rPr>
              <w:t>19 обучающихся 8-11 классов</w:t>
            </w:r>
          </w:p>
        </w:tc>
      </w:tr>
      <w:tr w:rsidR="00036B65" w:rsidRPr="00D35178" w:rsidTr="00D35178">
        <w:tc>
          <w:tcPr>
            <w:tcW w:w="3794" w:type="dxa"/>
            <w:vAlign w:val="center"/>
          </w:tcPr>
          <w:p w:rsidR="00036B65" w:rsidRPr="00D35178" w:rsidRDefault="00036B65" w:rsidP="00036B65">
            <w:pPr>
              <w:pStyle w:val="a4"/>
              <w:ind w:left="142"/>
              <w:rPr>
                <w:rFonts w:ascii="Times New Roman" w:hAnsi="Times New Roman" w:cs="Times New Roman"/>
                <w:bCs/>
                <w:color w:val="auto"/>
                <w:sz w:val="16"/>
                <w:szCs w:val="16"/>
                <w:lang w:val="ru-RU"/>
              </w:rPr>
            </w:pPr>
            <w:r w:rsidRPr="00D35178">
              <w:rPr>
                <w:rFonts w:ascii="Times New Roman" w:hAnsi="Times New Roman" w:cs="Times New Roman"/>
                <w:bCs/>
                <w:color w:val="auto"/>
                <w:sz w:val="16"/>
                <w:szCs w:val="16"/>
                <w:lang w:val="ru-RU"/>
              </w:rPr>
              <w:t>Профильная смена активистов Общероссийского общественно-государственного движения детей и молодёжи «Движение первых» в ГАОУ ВО «Спортивно-оздоровительный центр «Олимп» (Собинский район, д. Бабаево)</w:t>
            </w:r>
          </w:p>
          <w:p w:rsidR="00036B65" w:rsidRPr="00D35178" w:rsidRDefault="00036B65" w:rsidP="00036B65">
            <w:pPr>
              <w:pStyle w:val="a4"/>
              <w:ind w:left="142"/>
              <w:rPr>
                <w:rFonts w:ascii="Times New Roman" w:hAnsi="Times New Roman" w:cs="Times New Roman"/>
                <w:bCs/>
                <w:color w:val="auto"/>
                <w:sz w:val="16"/>
                <w:szCs w:val="16"/>
                <w:lang w:val="ru-RU"/>
              </w:rPr>
            </w:pPr>
          </w:p>
        </w:tc>
        <w:tc>
          <w:tcPr>
            <w:tcW w:w="4111" w:type="dxa"/>
            <w:shd w:val="clear" w:color="auto" w:fill="FFFFFF" w:themeFill="background1"/>
            <w:vAlign w:val="center"/>
          </w:tcPr>
          <w:p w:rsidR="00036B65" w:rsidRPr="00D35178" w:rsidRDefault="00036B65" w:rsidP="00036B65">
            <w:pPr>
              <w:pStyle w:val="a4"/>
              <w:ind w:left="175"/>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обучение и развитие активистов детских общественных объединений области</w:t>
            </w:r>
          </w:p>
        </w:tc>
        <w:tc>
          <w:tcPr>
            <w:tcW w:w="1842" w:type="dxa"/>
            <w:shd w:val="clear" w:color="auto" w:fill="FFFFFF" w:themeFill="background1"/>
            <w:vAlign w:val="center"/>
          </w:tcPr>
          <w:p w:rsidR="00036B65" w:rsidRPr="00D35178" w:rsidRDefault="00036B65" w:rsidP="00036B65">
            <w:pPr>
              <w:pStyle w:val="a4"/>
              <w:ind w:left="34"/>
              <w:rPr>
                <w:rFonts w:ascii="Times New Roman" w:hAnsi="Times New Roman" w:cs="Times New Roman"/>
                <w:bCs/>
                <w:color w:val="auto"/>
                <w:sz w:val="16"/>
                <w:szCs w:val="16"/>
              </w:rPr>
            </w:pPr>
            <w:r w:rsidRPr="00D35178">
              <w:rPr>
                <w:rFonts w:ascii="Times New Roman" w:hAnsi="Times New Roman" w:cs="Times New Roman"/>
                <w:bCs/>
                <w:color w:val="auto"/>
                <w:sz w:val="16"/>
                <w:szCs w:val="16"/>
              </w:rPr>
              <w:t>2 обучающихся 8 класса</w:t>
            </w:r>
          </w:p>
          <w:p w:rsidR="00036B65" w:rsidRPr="00D35178" w:rsidRDefault="00036B65" w:rsidP="00036B65">
            <w:pPr>
              <w:pStyle w:val="a4"/>
              <w:ind w:left="34"/>
              <w:rPr>
                <w:rFonts w:ascii="Times New Roman" w:hAnsi="Times New Roman" w:cs="Times New Roman"/>
                <w:bCs/>
                <w:color w:val="auto"/>
                <w:sz w:val="16"/>
                <w:szCs w:val="16"/>
              </w:rPr>
            </w:pPr>
          </w:p>
        </w:tc>
      </w:tr>
    </w:tbl>
    <w:p w:rsidR="00036B65" w:rsidRPr="00D35178" w:rsidRDefault="00036B65" w:rsidP="00036B65">
      <w:pPr>
        <w:pStyle w:val="a4"/>
        <w:jc w:val="center"/>
        <w:rPr>
          <w:bCs/>
          <w:sz w:val="16"/>
          <w:szCs w:val="16"/>
        </w:rPr>
      </w:pPr>
    </w:p>
    <w:p w:rsidR="00036B65" w:rsidRPr="007A497E" w:rsidRDefault="00036B65" w:rsidP="00036B65">
      <w:pPr>
        <w:pStyle w:val="a4"/>
        <w:shd w:val="clear" w:color="auto" w:fill="D3EAF0" w:themeFill="accent1" w:themeFillTint="33"/>
        <w:ind w:left="0"/>
        <w:jc w:val="center"/>
        <w:rPr>
          <w:rFonts w:ascii="Times New Roman" w:hAnsi="Times New Roman" w:cs="Times New Roman"/>
          <w:b/>
          <w:bCs/>
          <w:color w:val="auto"/>
          <w:sz w:val="18"/>
          <w:szCs w:val="22"/>
          <w:lang w:val="ru-RU"/>
        </w:rPr>
      </w:pPr>
      <w:r>
        <w:rPr>
          <w:rFonts w:ascii="Times New Roman" w:hAnsi="Times New Roman" w:cs="Times New Roman"/>
          <w:b/>
          <w:bCs/>
          <w:color w:val="auto"/>
          <w:sz w:val="18"/>
          <w:szCs w:val="22"/>
          <w:lang w:val="ru-RU"/>
        </w:rPr>
        <w:t>ДЕЯТЕЛЬНОСТЬ КЛУБА ИНТЕЛЛЕКТУАЛЬНЫХ ИГР «ЭРУДИТ»</w:t>
      </w:r>
    </w:p>
    <w:p w:rsidR="00036B65" w:rsidRDefault="00036B65" w:rsidP="00036B65">
      <w:pPr>
        <w:pStyle w:val="a4"/>
        <w:ind w:left="142"/>
        <w:rPr>
          <w:rFonts w:ascii="Times New Roman" w:hAnsi="Times New Roman" w:cs="Times New Roman"/>
          <w:color w:val="auto"/>
          <w:sz w:val="18"/>
          <w:szCs w:val="18"/>
          <w:lang w:val="ru-RU"/>
        </w:rPr>
      </w:pPr>
    </w:p>
    <w:p w:rsidR="00036B65" w:rsidRPr="007A497E" w:rsidRDefault="00DE4275" w:rsidP="00D35178">
      <w:pPr>
        <w:pStyle w:val="a4"/>
        <w:ind w:left="142" w:firstLine="56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В отчётном году</w:t>
      </w:r>
      <w:r w:rsidR="00036B65" w:rsidRPr="007A497E">
        <w:rPr>
          <w:rFonts w:ascii="Times New Roman" w:hAnsi="Times New Roman" w:cs="Times New Roman"/>
          <w:color w:val="auto"/>
          <w:sz w:val="18"/>
          <w:szCs w:val="18"/>
          <w:lang w:val="ru-RU"/>
        </w:rPr>
        <w:t xml:space="preserve"> деятельность клуба интеллектуальных игр «Эрудит»</w:t>
      </w:r>
      <w:r>
        <w:rPr>
          <w:rFonts w:ascii="Times New Roman" w:hAnsi="Times New Roman" w:cs="Times New Roman"/>
          <w:color w:val="auto"/>
          <w:sz w:val="18"/>
          <w:szCs w:val="18"/>
          <w:lang w:val="ru-RU"/>
        </w:rPr>
        <w:t>, созданного</w:t>
      </w:r>
      <w:r w:rsidR="00036B65" w:rsidRPr="007A497E">
        <w:rPr>
          <w:rFonts w:ascii="Times New Roman" w:hAnsi="Times New Roman" w:cs="Times New Roman"/>
          <w:color w:val="auto"/>
          <w:sz w:val="18"/>
          <w:szCs w:val="18"/>
          <w:lang w:val="ru-RU"/>
        </w:rPr>
        <w:t xml:space="preserve"> с целью развития творческого и логического мышления школьников через освоение правил и участие в интеллектуальных играх</w:t>
      </w:r>
      <w:r>
        <w:rPr>
          <w:rFonts w:ascii="Times New Roman" w:hAnsi="Times New Roman" w:cs="Times New Roman"/>
          <w:color w:val="auto"/>
          <w:sz w:val="18"/>
          <w:szCs w:val="18"/>
          <w:lang w:val="ru-RU"/>
        </w:rPr>
        <w:t>, была продолжена</w:t>
      </w:r>
      <w:r w:rsidR="00036B65" w:rsidRPr="007A497E">
        <w:rPr>
          <w:rFonts w:ascii="Times New Roman" w:hAnsi="Times New Roman" w:cs="Times New Roman"/>
          <w:color w:val="auto"/>
          <w:sz w:val="18"/>
          <w:szCs w:val="18"/>
          <w:lang w:val="ru-RU"/>
        </w:rPr>
        <w:t>. На занятиях клуба особое внимание уделя</w:t>
      </w:r>
      <w:r>
        <w:rPr>
          <w:rFonts w:ascii="Times New Roman" w:hAnsi="Times New Roman" w:cs="Times New Roman"/>
          <w:color w:val="auto"/>
          <w:sz w:val="18"/>
          <w:szCs w:val="18"/>
          <w:lang w:val="ru-RU"/>
        </w:rPr>
        <w:t>лось не только</w:t>
      </w:r>
      <w:r w:rsidR="00036B65" w:rsidRPr="007A497E">
        <w:rPr>
          <w:rFonts w:ascii="Times New Roman" w:hAnsi="Times New Roman" w:cs="Times New Roman"/>
          <w:color w:val="auto"/>
          <w:sz w:val="18"/>
          <w:szCs w:val="18"/>
          <w:lang w:val="ru-RU"/>
        </w:rPr>
        <w:t xml:space="preserve"> развитию творческого и логического мышления, </w:t>
      </w:r>
      <w:r>
        <w:rPr>
          <w:rFonts w:ascii="Times New Roman" w:hAnsi="Times New Roman" w:cs="Times New Roman"/>
          <w:color w:val="auto"/>
          <w:sz w:val="18"/>
          <w:szCs w:val="18"/>
          <w:lang w:val="ru-RU"/>
        </w:rPr>
        <w:t xml:space="preserve">но и умения </w:t>
      </w:r>
      <w:r w:rsidR="00036B65" w:rsidRPr="007A497E">
        <w:rPr>
          <w:rFonts w:ascii="Times New Roman" w:hAnsi="Times New Roman" w:cs="Times New Roman"/>
          <w:color w:val="auto"/>
          <w:sz w:val="18"/>
          <w:szCs w:val="18"/>
          <w:lang w:val="ru-RU"/>
        </w:rPr>
        <w:t xml:space="preserve"> работать в команде, развитию познавательной активности школьников. Деятельность клуба </w:t>
      </w:r>
      <w:r>
        <w:rPr>
          <w:rFonts w:ascii="Times New Roman" w:hAnsi="Times New Roman" w:cs="Times New Roman"/>
          <w:color w:val="auto"/>
          <w:sz w:val="18"/>
          <w:szCs w:val="18"/>
          <w:lang w:val="ru-RU"/>
        </w:rPr>
        <w:t>способствовала</w:t>
      </w:r>
      <w:r w:rsidR="00036B65" w:rsidRPr="007A497E">
        <w:rPr>
          <w:rFonts w:ascii="Times New Roman" w:hAnsi="Times New Roman" w:cs="Times New Roman"/>
          <w:color w:val="auto"/>
          <w:sz w:val="18"/>
          <w:szCs w:val="18"/>
          <w:lang w:val="ru-RU"/>
        </w:rPr>
        <w:t xml:space="preserve"> подготовк</w:t>
      </w:r>
      <w:r>
        <w:rPr>
          <w:rFonts w:ascii="Times New Roman" w:hAnsi="Times New Roman" w:cs="Times New Roman"/>
          <w:color w:val="auto"/>
          <w:sz w:val="18"/>
          <w:szCs w:val="18"/>
          <w:lang w:val="ru-RU"/>
        </w:rPr>
        <w:t>е</w:t>
      </w:r>
      <w:r w:rsidR="00036B65" w:rsidRPr="007A497E">
        <w:rPr>
          <w:rFonts w:ascii="Times New Roman" w:hAnsi="Times New Roman" w:cs="Times New Roman"/>
          <w:color w:val="auto"/>
          <w:sz w:val="18"/>
          <w:szCs w:val="18"/>
          <w:lang w:val="ru-RU"/>
        </w:rPr>
        <w:t xml:space="preserve"> выпускников, способных решать сложные и нестандартные задачи, эффективно работать в коллективе, анализировать ошибки и корректировать тактику решения поставленных задач.</w:t>
      </w:r>
    </w:p>
    <w:p w:rsidR="00D35178" w:rsidRDefault="00D35178" w:rsidP="00D35178">
      <w:pPr>
        <w:pStyle w:val="a4"/>
        <w:ind w:left="142" w:firstLine="566"/>
        <w:jc w:val="both"/>
        <w:rPr>
          <w:rFonts w:ascii="Times New Roman" w:hAnsi="Times New Roman" w:cs="Times New Roman"/>
          <w:color w:val="auto"/>
          <w:sz w:val="18"/>
          <w:szCs w:val="18"/>
          <w:lang w:val="ru-RU"/>
        </w:rPr>
      </w:pPr>
    </w:p>
    <w:p w:rsidR="00036B65" w:rsidRPr="007A497E" w:rsidRDefault="00DE4275" w:rsidP="00D35178">
      <w:pPr>
        <w:pStyle w:val="a4"/>
        <w:ind w:left="142" w:firstLine="56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У</w:t>
      </w:r>
      <w:r w:rsidR="00036B65" w:rsidRPr="007A497E">
        <w:rPr>
          <w:rFonts w:ascii="Times New Roman" w:hAnsi="Times New Roman" w:cs="Times New Roman"/>
          <w:b/>
          <w:color w:val="auto"/>
          <w:sz w:val="18"/>
          <w:szCs w:val="18"/>
          <w:lang w:val="ru-RU"/>
        </w:rPr>
        <w:t>частниками клуба стали 60 человек</w:t>
      </w:r>
      <w:r w:rsidR="00036B65" w:rsidRPr="007A497E">
        <w:rPr>
          <w:rFonts w:ascii="Times New Roman" w:hAnsi="Times New Roman" w:cs="Times New Roman"/>
          <w:color w:val="auto"/>
          <w:sz w:val="18"/>
          <w:szCs w:val="18"/>
          <w:lang w:val="ru-RU"/>
        </w:rPr>
        <w:t xml:space="preserve">, </w:t>
      </w:r>
      <w:r w:rsidR="00036B65" w:rsidRPr="007A497E">
        <w:rPr>
          <w:rFonts w:ascii="Times New Roman" w:hAnsi="Times New Roman" w:cs="Times New Roman"/>
          <w:b/>
          <w:color w:val="auto"/>
          <w:sz w:val="18"/>
          <w:szCs w:val="18"/>
          <w:lang w:val="ru-RU"/>
        </w:rPr>
        <w:t>18 из которых проявили особую активность</w:t>
      </w:r>
      <w:r w:rsidR="00036B65" w:rsidRPr="007A497E">
        <w:rPr>
          <w:rFonts w:ascii="Times New Roman" w:hAnsi="Times New Roman" w:cs="Times New Roman"/>
          <w:color w:val="auto"/>
          <w:sz w:val="18"/>
          <w:szCs w:val="18"/>
          <w:lang w:val="ru-RU"/>
        </w:rPr>
        <w:t xml:space="preserve"> при участии в школьных турнирах и в чемпионатах на муниципальном уровне. </w:t>
      </w:r>
    </w:p>
    <w:p w:rsidR="00D35178" w:rsidRDefault="00D35178" w:rsidP="00D35178">
      <w:pPr>
        <w:pStyle w:val="a4"/>
        <w:ind w:left="142" w:firstLine="566"/>
        <w:jc w:val="both"/>
        <w:rPr>
          <w:rFonts w:ascii="Times New Roman" w:hAnsi="Times New Roman" w:cs="Times New Roman"/>
          <w:color w:val="auto"/>
          <w:sz w:val="18"/>
          <w:szCs w:val="18"/>
          <w:lang w:val="ru-RU"/>
        </w:rPr>
      </w:pPr>
    </w:p>
    <w:p w:rsidR="00036B65" w:rsidRPr="007A497E" w:rsidRDefault="00036B65" w:rsidP="00D35178">
      <w:pPr>
        <w:pStyle w:val="a4"/>
        <w:ind w:left="142" w:firstLine="566"/>
        <w:jc w:val="both"/>
        <w:rPr>
          <w:rFonts w:ascii="Times New Roman" w:hAnsi="Times New Roman" w:cs="Times New Roman"/>
          <w:color w:val="auto"/>
          <w:sz w:val="18"/>
          <w:szCs w:val="18"/>
          <w:lang w:val="ru-RU"/>
        </w:rPr>
      </w:pPr>
      <w:r w:rsidRPr="007A497E">
        <w:rPr>
          <w:rFonts w:ascii="Times New Roman" w:hAnsi="Times New Roman" w:cs="Times New Roman"/>
          <w:color w:val="auto"/>
          <w:sz w:val="18"/>
          <w:szCs w:val="18"/>
          <w:lang w:val="ru-RU"/>
        </w:rPr>
        <w:t xml:space="preserve">Участниками клуба проведено </w:t>
      </w:r>
      <w:r w:rsidRPr="007A497E">
        <w:rPr>
          <w:rFonts w:ascii="Times New Roman" w:hAnsi="Times New Roman" w:cs="Times New Roman"/>
          <w:b/>
          <w:color w:val="auto"/>
          <w:sz w:val="18"/>
          <w:szCs w:val="18"/>
          <w:lang w:val="ru-RU"/>
        </w:rPr>
        <w:t>7 общешкольных турниров</w:t>
      </w:r>
      <w:r w:rsidRPr="007A497E">
        <w:rPr>
          <w:rFonts w:ascii="Times New Roman" w:hAnsi="Times New Roman" w:cs="Times New Roman"/>
          <w:color w:val="auto"/>
          <w:sz w:val="18"/>
          <w:szCs w:val="18"/>
          <w:lang w:val="ru-RU"/>
        </w:rPr>
        <w:t xml:space="preserve"> по интеллектуальным играм:</w:t>
      </w:r>
    </w:p>
    <w:p w:rsidR="00036B65" w:rsidRPr="007A497E" w:rsidRDefault="00036B65" w:rsidP="00D35178">
      <w:pPr>
        <w:pStyle w:val="a4"/>
        <w:ind w:left="142"/>
        <w:jc w:val="both"/>
        <w:rPr>
          <w:rFonts w:ascii="Times New Roman" w:hAnsi="Times New Roman" w:cs="Times New Roman"/>
          <w:color w:val="auto"/>
          <w:sz w:val="18"/>
          <w:szCs w:val="18"/>
          <w:lang w:val="ru-RU"/>
        </w:rPr>
      </w:pPr>
      <w:r w:rsidRPr="007A497E">
        <w:rPr>
          <w:rFonts w:ascii="Times New Roman" w:hAnsi="Times New Roman" w:cs="Times New Roman"/>
          <w:color w:val="auto"/>
          <w:sz w:val="18"/>
          <w:szCs w:val="18"/>
          <w:lang w:val="ru-RU"/>
        </w:rPr>
        <w:t>1. Чемпионат по игре «Что? Где? Когда?» среди учащихся 9-11 классов и команд учителей «</w:t>
      </w:r>
      <w:r w:rsidRPr="007A497E">
        <w:rPr>
          <w:rFonts w:ascii="Times New Roman" w:hAnsi="Times New Roman" w:cs="Times New Roman"/>
          <w:color w:val="auto"/>
          <w:sz w:val="18"/>
          <w:szCs w:val="18"/>
        </w:rPr>
        <w:t>Dumdocemus</w:t>
      </w:r>
      <w:r w:rsidRPr="007A497E">
        <w:rPr>
          <w:rFonts w:ascii="Times New Roman" w:hAnsi="Times New Roman" w:cs="Times New Roman"/>
          <w:color w:val="auto"/>
          <w:sz w:val="18"/>
          <w:szCs w:val="18"/>
          <w:lang w:val="ru-RU"/>
        </w:rPr>
        <w:t xml:space="preserve">, </w:t>
      </w:r>
      <w:r w:rsidRPr="007A497E">
        <w:rPr>
          <w:rFonts w:ascii="Times New Roman" w:hAnsi="Times New Roman" w:cs="Times New Roman"/>
          <w:color w:val="auto"/>
          <w:sz w:val="18"/>
          <w:szCs w:val="18"/>
        </w:rPr>
        <w:t>discimus</w:t>
      </w:r>
      <w:r w:rsidRPr="007A497E">
        <w:rPr>
          <w:rFonts w:ascii="Times New Roman" w:hAnsi="Times New Roman" w:cs="Times New Roman"/>
          <w:color w:val="auto"/>
          <w:sz w:val="18"/>
          <w:szCs w:val="18"/>
          <w:lang w:val="ru-RU"/>
        </w:rPr>
        <w:t>» («Пока учим, учимся»), посвящённый Дню учителя.</w:t>
      </w:r>
    </w:p>
    <w:p w:rsidR="00036B65" w:rsidRPr="007A497E" w:rsidRDefault="00036B65" w:rsidP="00D35178">
      <w:pPr>
        <w:pStyle w:val="a4"/>
        <w:ind w:left="142"/>
        <w:jc w:val="both"/>
        <w:rPr>
          <w:rFonts w:ascii="Times New Roman" w:hAnsi="Times New Roman" w:cs="Times New Roman"/>
          <w:color w:val="auto"/>
          <w:sz w:val="18"/>
          <w:szCs w:val="18"/>
          <w:lang w:val="ru-RU"/>
        </w:rPr>
      </w:pPr>
      <w:r w:rsidRPr="007A497E">
        <w:rPr>
          <w:rFonts w:ascii="Times New Roman" w:hAnsi="Times New Roman" w:cs="Times New Roman"/>
          <w:color w:val="auto"/>
          <w:sz w:val="18"/>
          <w:szCs w:val="18"/>
          <w:lang w:val="ru-RU"/>
        </w:rPr>
        <w:t>2. Чемпионат покраеведческой игре «Что? Где? Когда?» среди учащихся 6-7 классов «По страницам истории Коврова»</w:t>
      </w:r>
    </w:p>
    <w:p w:rsidR="00036B65" w:rsidRPr="007A497E" w:rsidRDefault="00036B65" w:rsidP="00D35178">
      <w:pPr>
        <w:pStyle w:val="a4"/>
        <w:ind w:left="142"/>
        <w:jc w:val="both"/>
        <w:rPr>
          <w:rFonts w:ascii="Times New Roman" w:hAnsi="Times New Roman" w:cs="Times New Roman"/>
          <w:color w:val="auto"/>
          <w:sz w:val="18"/>
          <w:szCs w:val="18"/>
          <w:lang w:val="ru-RU"/>
        </w:rPr>
      </w:pPr>
      <w:r w:rsidRPr="007A497E">
        <w:rPr>
          <w:rFonts w:ascii="Times New Roman" w:hAnsi="Times New Roman" w:cs="Times New Roman"/>
          <w:color w:val="auto"/>
          <w:sz w:val="18"/>
          <w:szCs w:val="18"/>
          <w:lang w:val="ru-RU"/>
        </w:rPr>
        <w:t>3. Чемпионат по краеведческой «Своей игре» среди учащихся 10-11 классов «Город на Клязьме»</w:t>
      </w:r>
    </w:p>
    <w:p w:rsidR="00036B65" w:rsidRPr="007A497E" w:rsidRDefault="00036B65" w:rsidP="00D35178">
      <w:pPr>
        <w:pStyle w:val="a4"/>
        <w:ind w:left="142"/>
        <w:jc w:val="both"/>
        <w:rPr>
          <w:rFonts w:ascii="Times New Roman" w:hAnsi="Times New Roman" w:cs="Times New Roman"/>
          <w:color w:val="auto"/>
          <w:sz w:val="18"/>
          <w:szCs w:val="18"/>
          <w:lang w:val="ru-RU"/>
        </w:rPr>
      </w:pPr>
      <w:r w:rsidRPr="007A497E">
        <w:rPr>
          <w:rFonts w:ascii="Times New Roman" w:hAnsi="Times New Roman" w:cs="Times New Roman"/>
          <w:color w:val="auto"/>
          <w:sz w:val="18"/>
          <w:szCs w:val="18"/>
          <w:lang w:val="ru-RU"/>
        </w:rPr>
        <w:t>4. Чемпионат по игре «Что? Где? Когда?»  среди учащихся 7-8 классов «Время волшебства»</w:t>
      </w:r>
    </w:p>
    <w:p w:rsidR="00036B65" w:rsidRPr="007A497E" w:rsidRDefault="00036B65" w:rsidP="00D35178">
      <w:pPr>
        <w:pStyle w:val="a4"/>
        <w:ind w:left="142"/>
        <w:jc w:val="both"/>
        <w:rPr>
          <w:rFonts w:ascii="Times New Roman" w:hAnsi="Times New Roman" w:cs="Times New Roman"/>
          <w:color w:val="auto"/>
          <w:sz w:val="18"/>
          <w:szCs w:val="18"/>
          <w:lang w:val="ru-RU"/>
        </w:rPr>
      </w:pPr>
      <w:r w:rsidRPr="007A497E">
        <w:rPr>
          <w:rFonts w:ascii="Times New Roman" w:hAnsi="Times New Roman" w:cs="Times New Roman"/>
          <w:color w:val="auto"/>
          <w:sz w:val="18"/>
          <w:szCs w:val="18"/>
          <w:lang w:val="ru-RU"/>
        </w:rPr>
        <w:t>5. Чемпионат по игре «Что? Где? Когда?» среди учащихся 9-11 классов «Пока бьют часы»</w:t>
      </w:r>
    </w:p>
    <w:p w:rsidR="00036B65" w:rsidRPr="007A497E" w:rsidRDefault="00036B65" w:rsidP="00D35178">
      <w:pPr>
        <w:pStyle w:val="a4"/>
        <w:ind w:left="142"/>
        <w:jc w:val="both"/>
        <w:rPr>
          <w:rFonts w:ascii="Times New Roman" w:hAnsi="Times New Roman" w:cs="Times New Roman"/>
          <w:color w:val="auto"/>
          <w:sz w:val="18"/>
          <w:szCs w:val="18"/>
          <w:lang w:val="ru-RU"/>
        </w:rPr>
      </w:pPr>
      <w:r w:rsidRPr="007A497E">
        <w:rPr>
          <w:rFonts w:ascii="Times New Roman" w:hAnsi="Times New Roman" w:cs="Times New Roman"/>
          <w:color w:val="auto"/>
          <w:sz w:val="18"/>
          <w:szCs w:val="18"/>
          <w:lang w:val="ru-RU"/>
        </w:rPr>
        <w:t>6. Турнир знатоков правил дорожного движения для 6-х классов «Движение с уважением»</w:t>
      </w:r>
    </w:p>
    <w:p w:rsidR="00036B65" w:rsidRPr="007A497E" w:rsidRDefault="00036B65" w:rsidP="00D35178">
      <w:pPr>
        <w:pStyle w:val="a4"/>
        <w:ind w:left="142"/>
        <w:jc w:val="both"/>
        <w:rPr>
          <w:rFonts w:ascii="Times New Roman" w:hAnsi="Times New Roman" w:cs="Times New Roman"/>
          <w:color w:val="auto"/>
          <w:sz w:val="18"/>
          <w:szCs w:val="18"/>
          <w:lang w:val="ru-RU"/>
        </w:rPr>
      </w:pPr>
      <w:r w:rsidRPr="007A497E">
        <w:rPr>
          <w:rFonts w:ascii="Times New Roman" w:hAnsi="Times New Roman" w:cs="Times New Roman"/>
          <w:color w:val="auto"/>
          <w:sz w:val="18"/>
          <w:szCs w:val="18"/>
          <w:lang w:val="ru-RU"/>
        </w:rPr>
        <w:t>7. Чемпионат по игре «что? Где? Когда? Среди учащихся 6-7 классов «</w:t>
      </w:r>
      <w:r w:rsidRPr="007A497E">
        <w:rPr>
          <w:rFonts w:ascii="Times New Roman" w:hAnsi="Times New Roman" w:cs="Times New Roman"/>
          <w:color w:val="auto"/>
          <w:sz w:val="18"/>
          <w:szCs w:val="18"/>
        </w:rPr>
        <w:t>Per</w:t>
      </w:r>
      <w:r w:rsidRPr="007A497E">
        <w:rPr>
          <w:rFonts w:ascii="Times New Roman" w:hAnsi="Times New Roman" w:cs="Times New Roman"/>
          <w:color w:val="auto"/>
          <w:sz w:val="18"/>
          <w:szCs w:val="18"/>
          <w:lang w:val="ru-RU"/>
        </w:rPr>
        <w:t xml:space="preserve"> </w:t>
      </w:r>
      <w:r w:rsidRPr="007A497E">
        <w:rPr>
          <w:rFonts w:ascii="Times New Roman" w:hAnsi="Times New Roman" w:cs="Times New Roman"/>
          <w:color w:val="auto"/>
          <w:sz w:val="18"/>
          <w:szCs w:val="18"/>
        </w:rPr>
        <w:t>aspera</w:t>
      </w:r>
      <w:r w:rsidRPr="007A497E">
        <w:rPr>
          <w:rFonts w:ascii="Times New Roman" w:hAnsi="Times New Roman" w:cs="Times New Roman"/>
          <w:color w:val="auto"/>
          <w:sz w:val="18"/>
          <w:szCs w:val="18"/>
          <w:lang w:val="ru-RU"/>
        </w:rPr>
        <w:t xml:space="preserve"> </w:t>
      </w:r>
      <w:r w:rsidRPr="007A497E">
        <w:rPr>
          <w:rFonts w:ascii="Times New Roman" w:hAnsi="Times New Roman" w:cs="Times New Roman"/>
          <w:color w:val="auto"/>
          <w:sz w:val="18"/>
          <w:szCs w:val="18"/>
        </w:rPr>
        <w:t>ad</w:t>
      </w:r>
      <w:r w:rsidRPr="007A497E">
        <w:rPr>
          <w:rFonts w:ascii="Times New Roman" w:hAnsi="Times New Roman" w:cs="Times New Roman"/>
          <w:color w:val="auto"/>
          <w:sz w:val="18"/>
          <w:szCs w:val="18"/>
          <w:lang w:val="ru-RU"/>
        </w:rPr>
        <w:t xml:space="preserve"> </w:t>
      </w:r>
      <w:r w:rsidRPr="007A497E">
        <w:rPr>
          <w:rFonts w:ascii="Times New Roman" w:hAnsi="Times New Roman" w:cs="Times New Roman"/>
          <w:color w:val="auto"/>
          <w:sz w:val="18"/>
          <w:szCs w:val="18"/>
        </w:rPr>
        <w:t>astra</w:t>
      </w:r>
      <w:r w:rsidRPr="007A497E">
        <w:rPr>
          <w:rFonts w:ascii="Times New Roman" w:hAnsi="Times New Roman" w:cs="Times New Roman"/>
          <w:color w:val="auto"/>
          <w:sz w:val="18"/>
          <w:szCs w:val="18"/>
          <w:lang w:val="ru-RU"/>
        </w:rPr>
        <w:t>» ко Дню космонавтики.</w:t>
      </w:r>
    </w:p>
    <w:p w:rsidR="00D35178" w:rsidRDefault="00036B65" w:rsidP="00D35178">
      <w:pPr>
        <w:pStyle w:val="a4"/>
        <w:ind w:left="142"/>
        <w:jc w:val="both"/>
        <w:rPr>
          <w:rFonts w:ascii="Times New Roman" w:hAnsi="Times New Roman" w:cs="Times New Roman"/>
          <w:color w:val="auto"/>
          <w:sz w:val="18"/>
          <w:szCs w:val="18"/>
          <w:lang w:val="ru-RU"/>
        </w:rPr>
      </w:pPr>
      <w:r w:rsidRPr="007A497E">
        <w:rPr>
          <w:rFonts w:ascii="Times New Roman" w:hAnsi="Times New Roman" w:cs="Times New Roman"/>
          <w:color w:val="auto"/>
          <w:sz w:val="18"/>
          <w:szCs w:val="18"/>
          <w:lang w:val="ru-RU"/>
        </w:rPr>
        <w:tab/>
      </w:r>
    </w:p>
    <w:p w:rsidR="00036B65" w:rsidRPr="007A497E" w:rsidRDefault="00D35178" w:rsidP="00D35178">
      <w:pPr>
        <w:pStyle w:val="a4"/>
        <w:ind w:left="142" w:firstLine="567"/>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w:t>
      </w:r>
      <w:r w:rsidR="00036B65" w:rsidRPr="007A497E">
        <w:rPr>
          <w:rFonts w:ascii="Times New Roman" w:hAnsi="Times New Roman" w:cs="Times New Roman"/>
          <w:color w:val="auto"/>
          <w:sz w:val="18"/>
          <w:szCs w:val="18"/>
          <w:lang w:val="ru-RU"/>
        </w:rPr>
        <w:t xml:space="preserve">оманды клуба приняли участие </w:t>
      </w:r>
      <w:r w:rsidR="00036B65" w:rsidRPr="007A497E">
        <w:rPr>
          <w:rFonts w:ascii="Times New Roman" w:hAnsi="Times New Roman" w:cs="Times New Roman"/>
          <w:b/>
          <w:color w:val="auto"/>
          <w:sz w:val="18"/>
          <w:szCs w:val="18"/>
          <w:lang w:val="ru-RU"/>
        </w:rPr>
        <w:t>в городских и региональных состязаниях</w:t>
      </w:r>
      <w:r w:rsidR="00036B65" w:rsidRPr="007A497E">
        <w:rPr>
          <w:rFonts w:ascii="Times New Roman" w:hAnsi="Times New Roman" w:cs="Times New Roman"/>
          <w:color w:val="auto"/>
          <w:sz w:val="18"/>
          <w:szCs w:val="18"/>
          <w:lang w:val="ru-RU"/>
        </w:rPr>
        <w:t>:</w:t>
      </w:r>
    </w:p>
    <w:p w:rsidR="00036B65" w:rsidRPr="007A497E" w:rsidRDefault="00036B65" w:rsidP="00D35178">
      <w:pPr>
        <w:pStyle w:val="a4"/>
        <w:ind w:left="142"/>
        <w:jc w:val="both"/>
        <w:rPr>
          <w:rFonts w:ascii="Times New Roman" w:hAnsi="Times New Roman" w:cs="Times New Roman"/>
          <w:color w:val="auto"/>
          <w:sz w:val="18"/>
          <w:szCs w:val="18"/>
          <w:lang w:val="ru-RU"/>
        </w:rPr>
      </w:pPr>
      <w:r w:rsidRPr="007A497E">
        <w:rPr>
          <w:rFonts w:ascii="Times New Roman" w:hAnsi="Times New Roman" w:cs="Times New Roman"/>
          <w:color w:val="auto"/>
          <w:sz w:val="18"/>
          <w:szCs w:val="18"/>
          <w:lang w:val="ru-RU"/>
        </w:rPr>
        <w:t>1. Чемпионат по интеллектуальным играм среди школьников «Формула интеллекта» / Информационный центр по атомной энергии г. Владимира – 2 место;</w:t>
      </w:r>
    </w:p>
    <w:p w:rsidR="00036B65" w:rsidRPr="007A497E" w:rsidRDefault="00036B65" w:rsidP="00D35178">
      <w:pPr>
        <w:pStyle w:val="a4"/>
        <w:ind w:left="142"/>
        <w:jc w:val="both"/>
        <w:rPr>
          <w:rFonts w:ascii="Times New Roman" w:hAnsi="Times New Roman" w:cs="Times New Roman"/>
          <w:color w:val="auto"/>
          <w:sz w:val="18"/>
          <w:szCs w:val="18"/>
          <w:lang w:val="ru-RU"/>
        </w:rPr>
      </w:pPr>
      <w:r w:rsidRPr="007A497E">
        <w:rPr>
          <w:rFonts w:ascii="Times New Roman" w:hAnsi="Times New Roman" w:cs="Times New Roman"/>
          <w:color w:val="auto"/>
          <w:sz w:val="18"/>
          <w:szCs w:val="18"/>
          <w:lang w:val="ru-RU"/>
        </w:rPr>
        <w:t>2. Квиз «Заповедный ПРОФИ» / Межрегионаьное общественное движение «Друзья заповедных островов», ГБУ ВО «Дирекция ООПТ», Владимирское областное отделение РГО – участники;</w:t>
      </w:r>
    </w:p>
    <w:p w:rsidR="00036B65" w:rsidRPr="007A497E" w:rsidRDefault="00036B65" w:rsidP="00D35178">
      <w:pPr>
        <w:pStyle w:val="a4"/>
        <w:ind w:left="142"/>
        <w:jc w:val="both"/>
        <w:rPr>
          <w:rFonts w:ascii="Times New Roman" w:hAnsi="Times New Roman" w:cs="Times New Roman"/>
          <w:color w:val="auto"/>
          <w:sz w:val="18"/>
          <w:szCs w:val="18"/>
          <w:lang w:val="ru-RU"/>
        </w:rPr>
      </w:pPr>
      <w:r w:rsidRPr="007A497E">
        <w:rPr>
          <w:rFonts w:ascii="Times New Roman" w:hAnsi="Times New Roman" w:cs="Times New Roman"/>
          <w:color w:val="auto"/>
          <w:sz w:val="18"/>
          <w:szCs w:val="18"/>
          <w:lang w:val="ru-RU"/>
        </w:rPr>
        <w:t>3. Городские этапы синхронного Чемпионата РФ по интеллектуальным играм / ДДТ «Дегтярёвец» (3 этапа) – призёры;</w:t>
      </w:r>
      <w:r w:rsidRPr="007A497E">
        <w:rPr>
          <w:rFonts w:ascii="Times New Roman" w:hAnsi="Times New Roman" w:cs="Times New Roman"/>
          <w:color w:val="auto"/>
          <w:sz w:val="18"/>
          <w:szCs w:val="18"/>
          <w:lang w:val="ru-RU"/>
        </w:rPr>
        <w:br/>
        <w:t>4. Городской интеллектуальный турнир КГТА по игре «Что? Где? Когда?» / Управление образования Администрации г. Коврова, КГТА им. В.А. Дегтярёва – участники;</w:t>
      </w:r>
      <w:r w:rsidRPr="007A497E">
        <w:rPr>
          <w:rFonts w:ascii="Times New Roman" w:hAnsi="Times New Roman" w:cs="Times New Roman"/>
          <w:color w:val="auto"/>
          <w:sz w:val="18"/>
          <w:szCs w:val="18"/>
          <w:lang w:val="ru-RU"/>
        </w:rPr>
        <w:br/>
        <w:t>5. Городской интеллектуальный турнир по игре «Что? Где? Когда?» / Управление образования Администрации г. Коврова, ДОК ДОЛ «Солнечный», Завод им. В.А. Дегтярёва – учпстники;</w:t>
      </w:r>
      <w:r w:rsidRPr="007A497E">
        <w:rPr>
          <w:rFonts w:ascii="Times New Roman" w:hAnsi="Times New Roman" w:cs="Times New Roman"/>
          <w:color w:val="auto"/>
          <w:sz w:val="18"/>
          <w:szCs w:val="18"/>
          <w:lang w:val="ru-RU"/>
        </w:rPr>
        <w:br/>
        <w:t>6. Городской фестиваль по интеллектуальным играм «Друзья - однополчане» / Управление образования Администрации г. Коврова – участники.</w:t>
      </w:r>
    </w:p>
    <w:p w:rsidR="00D35178" w:rsidRDefault="00036B65" w:rsidP="00D35178">
      <w:pPr>
        <w:pStyle w:val="a4"/>
        <w:ind w:left="142"/>
        <w:jc w:val="both"/>
        <w:rPr>
          <w:rFonts w:ascii="Times New Roman" w:hAnsi="Times New Roman" w:cs="Times New Roman"/>
          <w:color w:val="auto"/>
          <w:sz w:val="18"/>
          <w:szCs w:val="18"/>
          <w:lang w:val="ru-RU"/>
        </w:rPr>
      </w:pPr>
      <w:r w:rsidRPr="007A497E">
        <w:rPr>
          <w:rFonts w:ascii="Times New Roman" w:hAnsi="Times New Roman" w:cs="Times New Roman"/>
          <w:color w:val="auto"/>
          <w:sz w:val="18"/>
          <w:szCs w:val="18"/>
          <w:lang w:val="ru-RU"/>
        </w:rPr>
        <w:tab/>
      </w:r>
    </w:p>
    <w:p w:rsidR="00036B65" w:rsidRPr="00D35178" w:rsidRDefault="00036B65" w:rsidP="00D35178">
      <w:pPr>
        <w:pStyle w:val="a4"/>
        <w:ind w:left="142" w:firstLine="284"/>
        <w:jc w:val="both"/>
        <w:rPr>
          <w:rFonts w:ascii="Times New Roman" w:hAnsi="Times New Roman" w:cs="Times New Roman"/>
          <w:b/>
          <w:color w:val="auto"/>
          <w:sz w:val="18"/>
          <w:szCs w:val="18"/>
          <w:lang w:val="ru-RU"/>
        </w:rPr>
      </w:pPr>
      <w:r w:rsidRPr="00DE4275">
        <w:rPr>
          <w:rFonts w:ascii="Times New Roman" w:hAnsi="Times New Roman" w:cs="Times New Roman"/>
          <w:color w:val="auto"/>
          <w:sz w:val="18"/>
          <w:szCs w:val="18"/>
          <w:lang w:val="ru-RU"/>
        </w:rPr>
        <w:t xml:space="preserve">В следующем учебном году планируется работа </w:t>
      </w:r>
      <w:r w:rsidRPr="00D35178">
        <w:rPr>
          <w:rFonts w:ascii="Times New Roman" w:hAnsi="Times New Roman" w:cs="Times New Roman"/>
          <w:b/>
          <w:color w:val="auto"/>
          <w:sz w:val="18"/>
          <w:szCs w:val="18"/>
          <w:lang w:val="ru-RU"/>
        </w:rPr>
        <w:t>по расширению состава участников, а также по подготовке и проведению большего числа игр</w:t>
      </w:r>
      <w:r w:rsidR="00DE4275">
        <w:rPr>
          <w:rFonts w:ascii="Times New Roman" w:hAnsi="Times New Roman" w:cs="Times New Roman"/>
          <w:b/>
          <w:color w:val="auto"/>
          <w:sz w:val="18"/>
          <w:szCs w:val="18"/>
          <w:lang w:val="ru-RU"/>
        </w:rPr>
        <w:t xml:space="preserve">, </w:t>
      </w:r>
      <w:r w:rsidRPr="00D35178">
        <w:rPr>
          <w:rFonts w:ascii="Times New Roman" w:hAnsi="Times New Roman" w:cs="Times New Roman"/>
          <w:b/>
          <w:color w:val="auto"/>
          <w:sz w:val="18"/>
          <w:szCs w:val="18"/>
          <w:lang w:val="ru-RU"/>
        </w:rPr>
        <w:t xml:space="preserve"> </w:t>
      </w:r>
      <w:r w:rsidR="00DE4275" w:rsidRPr="00DE4275">
        <w:rPr>
          <w:rFonts w:ascii="Times New Roman" w:hAnsi="Times New Roman" w:cs="Times New Roman"/>
          <w:color w:val="auto"/>
          <w:sz w:val="18"/>
          <w:szCs w:val="18"/>
          <w:lang w:val="ru-RU"/>
        </w:rPr>
        <w:t>что соответствует запросу обучающихся</w:t>
      </w:r>
      <w:r w:rsidR="00DE4275">
        <w:rPr>
          <w:rFonts w:ascii="Times New Roman" w:hAnsi="Times New Roman" w:cs="Times New Roman"/>
          <w:b/>
          <w:color w:val="auto"/>
          <w:sz w:val="18"/>
          <w:szCs w:val="18"/>
          <w:lang w:val="ru-RU"/>
        </w:rPr>
        <w:t xml:space="preserve">, </w:t>
      </w:r>
      <w:r w:rsidRPr="00D35178">
        <w:rPr>
          <w:rFonts w:ascii="Times New Roman" w:hAnsi="Times New Roman" w:cs="Times New Roman"/>
          <w:b/>
          <w:color w:val="auto"/>
          <w:sz w:val="18"/>
          <w:szCs w:val="18"/>
          <w:lang w:val="ru-RU"/>
        </w:rPr>
        <w:t>и участию в муниципальных чемпионатах.</w:t>
      </w:r>
    </w:p>
    <w:p w:rsidR="00036B65" w:rsidRPr="007A497E" w:rsidRDefault="00036B65" w:rsidP="00036B65">
      <w:pPr>
        <w:pStyle w:val="a4"/>
        <w:ind w:left="142"/>
        <w:rPr>
          <w:rFonts w:ascii="Times New Roman" w:hAnsi="Times New Roman" w:cs="Times New Roman"/>
          <w:color w:val="auto"/>
          <w:sz w:val="18"/>
          <w:szCs w:val="18"/>
          <w:lang w:val="ru-RU"/>
        </w:rPr>
      </w:pPr>
    </w:p>
    <w:p w:rsidR="00036B65" w:rsidRPr="007A497E" w:rsidRDefault="00036B65" w:rsidP="00036B65">
      <w:pPr>
        <w:pStyle w:val="a4"/>
        <w:shd w:val="clear" w:color="auto" w:fill="D3EAF0" w:themeFill="accent1" w:themeFillTint="33"/>
        <w:ind w:left="0"/>
        <w:jc w:val="center"/>
        <w:rPr>
          <w:rFonts w:ascii="Times New Roman" w:hAnsi="Times New Roman" w:cs="Times New Roman"/>
          <w:b/>
          <w:bCs/>
          <w:color w:val="auto"/>
          <w:sz w:val="18"/>
          <w:szCs w:val="22"/>
          <w:lang w:val="ru-RU"/>
        </w:rPr>
      </w:pPr>
      <w:r>
        <w:rPr>
          <w:rFonts w:ascii="Times New Roman" w:hAnsi="Times New Roman" w:cs="Times New Roman"/>
          <w:b/>
          <w:bCs/>
          <w:color w:val="auto"/>
          <w:sz w:val="18"/>
          <w:szCs w:val="22"/>
          <w:lang w:val="ru-RU"/>
        </w:rPr>
        <w:t>ОЛИМПИАДНОЕ ДВИЖЕНИЕ</w:t>
      </w:r>
    </w:p>
    <w:p w:rsidR="00036B65" w:rsidRPr="007A497E" w:rsidRDefault="00036B65" w:rsidP="00036B65">
      <w:pPr>
        <w:pStyle w:val="a4"/>
        <w:ind w:left="142" w:firstLine="566"/>
        <w:rPr>
          <w:rFonts w:ascii="Times New Roman" w:hAnsi="Times New Roman" w:cs="Times New Roman"/>
          <w:color w:val="auto"/>
          <w:sz w:val="18"/>
          <w:szCs w:val="18"/>
          <w:lang w:val="ru-RU"/>
        </w:rPr>
      </w:pPr>
    </w:p>
    <w:p w:rsidR="00036B65" w:rsidRPr="00B95E56" w:rsidRDefault="00036B65" w:rsidP="00036B65">
      <w:pPr>
        <w:pStyle w:val="a4"/>
        <w:ind w:left="142" w:firstLine="709"/>
        <w:jc w:val="both"/>
        <w:rPr>
          <w:rFonts w:ascii="Times New Roman" w:hAnsi="Times New Roman" w:cs="Times New Roman"/>
          <w:color w:val="auto"/>
          <w:sz w:val="18"/>
          <w:szCs w:val="18"/>
          <w:lang w:val="ru-RU"/>
        </w:rPr>
      </w:pPr>
      <w:r w:rsidRPr="00B95E56">
        <w:rPr>
          <w:rFonts w:ascii="Times New Roman" w:hAnsi="Times New Roman" w:cs="Times New Roman"/>
          <w:b/>
          <w:color w:val="auto"/>
          <w:sz w:val="18"/>
          <w:szCs w:val="18"/>
          <w:lang w:val="ru-RU"/>
        </w:rPr>
        <w:t>Сравнение  результатов участия</w:t>
      </w:r>
      <w:r w:rsidRPr="00B95E56">
        <w:rPr>
          <w:rFonts w:ascii="Times New Roman" w:hAnsi="Times New Roman" w:cs="Times New Roman"/>
          <w:color w:val="auto"/>
          <w:sz w:val="18"/>
          <w:szCs w:val="18"/>
          <w:lang w:val="ru-RU"/>
        </w:rPr>
        <w:t xml:space="preserve"> обучающихся школы во Всероссийской олимпиаде по общеобразовательным предметам- 202</w:t>
      </w:r>
      <w:r>
        <w:rPr>
          <w:rFonts w:ascii="Times New Roman" w:hAnsi="Times New Roman" w:cs="Times New Roman"/>
          <w:color w:val="auto"/>
          <w:sz w:val="18"/>
          <w:szCs w:val="18"/>
          <w:lang w:val="ru-RU"/>
        </w:rPr>
        <w:t>2</w:t>
      </w:r>
      <w:r w:rsidRPr="00B95E56">
        <w:rPr>
          <w:rFonts w:ascii="Times New Roman" w:hAnsi="Times New Roman" w:cs="Times New Roman"/>
          <w:color w:val="auto"/>
          <w:sz w:val="18"/>
          <w:szCs w:val="18"/>
          <w:lang w:val="ru-RU"/>
        </w:rPr>
        <w:t xml:space="preserve"> -202</w:t>
      </w:r>
      <w:r>
        <w:rPr>
          <w:rFonts w:ascii="Times New Roman" w:hAnsi="Times New Roman" w:cs="Times New Roman"/>
          <w:color w:val="auto"/>
          <w:sz w:val="18"/>
          <w:szCs w:val="18"/>
          <w:lang w:val="ru-RU"/>
        </w:rPr>
        <w:t>3</w:t>
      </w:r>
      <w:r w:rsidRPr="00B95E56">
        <w:rPr>
          <w:rFonts w:ascii="Times New Roman" w:hAnsi="Times New Roman" w:cs="Times New Roman"/>
          <w:color w:val="auto"/>
          <w:sz w:val="18"/>
          <w:szCs w:val="18"/>
          <w:lang w:val="ru-RU"/>
        </w:rPr>
        <w:t xml:space="preserve"> учебного года с 202</w:t>
      </w:r>
      <w:r>
        <w:rPr>
          <w:rFonts w:ascii="Times New Roman" w:hAnsi="Times New Roman" w:cs="Times New Roman"/>
          <w:color w:val="auto"/>
          <w:sz w:val="18"/>
          <w:szCs w:val="18"/>
          <w:lang w:val="ru-RU"/>
        </w:rPr>
        <w:t>1-2022</w:t>
      </w:r>
      <w:r w:rsidRPr="00B95E56">
        <w:rPr>
          <w:rFonts w:ascii="Times New Roman" w:hAnsi="Times New Roman" w:cs="Times New Roman"/>
          <w:color w:val="auto"/>
          <w:sz w:val="18"/>
          <w:szCs w:val="18"/>
          <w:lang w:val="ru-RU"/>
        </w:rPr>
        <w:t xml:space="preserve"> годами  показывает, что количество участников в школе, победителей и призёров муниципального этапа </w:t>
      </w:r>
      <w:r>
        <w:rPr>
          <w:rFonts w:ascii="Times New Roman" w:hAnsi="Times New Roman" w:cs="Times New Roman"/>
          <w:b/>
          <w:color w:val="auto"/>
          <w:sz w:val="18"/>
          <w:szCs w:val="18"/>
          <w:lang w:val="ru-RU"/>
        </w:rPr>
        <w:t>увеличилось</w:t>
      </w:r>
      <w:r w:rsidRPr="00B95E56">
        <w:rPr>
          <w:rFonts w:ascii="Times New Roman" w:hAnsi="Times New Roman" w:cs="Times New Roman"/>
          <w:b/>
          <w:color w:val="auto"/>
          <w:sz w:val="18"/>
          <w:szCs w:val="18"/>
          <w:lang w:val="ru-RU"/>
        </w:rPr>
        <w:t xml:space="preserve">. </w:t>
      </w:r>
    </w:p>
    <w:p w:rsidR="00036B65" w:rsidRPr="00E17F9A" w:rsidRDefault="00036B65" w:rsidP="00036B65">
      <w:pPr>
        <w:pStyle w:val="a4"/>
        <w:ind w:left="1080"/>
        <w:jc w:val="both"/>
        <w:rPr>
          <w:rFonts w:ascii="Times New Roman" w:hAnsi="Times New Roman" w:cs="Times New Roman"/>
          <w:color w:val="auto"/>
          <w:lang w:val="ru-RU"/>
        </w:rPr>
      </w:pPr>
    </w:p>
    <w:tbl>
      <w:tblPr>
        <w:tblStyle w:val="-4"/>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5"/>
        <w:gridCol w:w="1600"/>
        <w:gridCol w:w="1418"/>
        <w:gridCol w:w="1701"/>
        <w:gridCol w:w="1417"/>
        <w:gridCol w:w="1950"/>
      </w:tblGrid>
      <w:tr w:rsidR="00036B65" w:rsidRPr="00B95E56" w:rsidTr="00D35178">
        <w:trPr>
          <w:cnfStyle w:val="100000000000"/>
          <w:trHeight w:val="332"/>
        </w:trPr>
        <w:tc>
          <w:tcPr>
            <w:cnfStyle w:val="001000000000"/>
            <w:tcW w:w="1235" w:type="dxa"/>
            <w:tcBorders>
              <w:top w:val="single" w:sz="4" w:space="0" w:color="auto"/>
              <w:left w:val="single" w:sz="4" w:space="0" w:color="auto"/>
              <w:bottom w:val="single" w:sz="4" w:space="0" w:color="auto"/>
              <w:right w:val="single" w:sz="4" w:space="0" w:color="auto"/>
            </w:tcBorders>
            <w:vAlign w:val="center"/>
          </w:tcPr>
          <w:p w:rsidR="00036B65" w:rsidRPr="00D35178" w:rsidRDefault="00036B65" w:rsidP="00D35178">
            <w:pPr>
              <w:pStyle w:val="a4"/>
              <w:ind w:left="0"/>
              <w:jc w:val="center"/>
              <w:rPr>
                <w:rFonts w:ascii="Times New Roman" w:hAnsi="Times New Roman" w:cs="Times New Roman"/>
                <w:b w:val="0"/>
                <w:color w:val="auto"/>
                <w:sz w:val="16"/>
                <w:szCs w:val="16"/>
                <w:lang w:val="ru-RU"/>
              </w:rPr>
            </w:pPr>
            <w:r w:rsidRPr="00D35178">
              <w:rPr>
                <w:rFonts w:ascii="Times New Roman" w:hAnsi="Times New Roman" w:cs="Times New Roman"/>
                <w:b w:val="0"/>
                <w:color w:val="auto"/>
                <w:sz w:val="16"/>
                <w:szCs w:val="16"/>
                <w:lang w:val="ru-RU"/>
              </w:rPr>
              <w:t>Учебный год</w:t>
            </w:r>
          </w:p>
        </w:tc>
        <w:tc>
          <w:tcPr>
            <w:tcW w:w="1600" w:type="dxa"/>
            <w:tcBorders>
              <w:top w:val="single" w:sz="4" w:space="0" w:color="auto"/>
              <w:left w:val="single" w:sz="4" w:space="0" w:color="auto"/>
              <w:bottom w:val="single" w:sz="4" w:space="0" w:color="auto"/>
              <w:right w:val="single" w:sz="4" w:space="0" w:color="auto"/>
            </w:tcBorders>
            <w:vAlign w:val="center"/>
          </w:tcPr>
          <w:p w:rsidR="00036B65" w:rsidRPr="00D35178" w:rsidRDefault="00036B65" w:rsidP="00D35178">
            <w:pPr>
              <w:pStyle w:val="a4"/>
              <w:ind w:left="0"/>
              <w:jc w:val="center"/>
              <w:cnfStyle w:val="1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rPr>
              <w:t xml:space="preserve">2019 </w:t>
            </w:r>
            <w:r w:rsidRPr="00D35178">
              <w:rPr>
                <w:rFonts w:ascii="Times New Roman" w:hAnsi="Times New Roman" w:cs="Times New Roman"/>
                <w:color w:val="auto"/>
                <w:sz w:val="16"/>
                <w:szCs w:val="16"/>
                <w:lang w:val="ru-RU"/>
              </w:rPr>
              <w:t>-2020</w:t>
            </w:r>
          </w:p>
        </w:tc>
        <w:tc>
          <w:tcPr>
            <w:tcW w:w="1418" w:type="dxa"/>
            <w:tcBorders>
              <w:top w:val="single" w:sz="4" w:space="0" w:color="auto"/>
              <w:left w:val="single" w:sz="4" w:space="0" w:color="auto"/>
              <w:bottom w:val="single" w:sz="4" w:space="0" w:color="auto"/>
              <w:right w:val="single" w:sz="4" w:space="0" w:color="auto"/>
            </w:tcBorders>
            <w:vAlign w:val="center"/>
          </w:tcPr>
          <w:p w:rsidR="00036B65" w:rsidRPr="00D35178" w:rsidRDefault="00036B65" w:rsidP="00D35178">
            <w:pPr>
              <w:pStyle w:val="a4"/>
              <w:ind w:left="0"/>
              <w:jc w:val="center"/>
              <w:cnfStyle w:val="1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rPr>
              <w:t xml:space="preserve">2020 </w:t>
            </w:r>
            <w:r w:rsidRPr="00D35178">
              <w:rPr>
                <w:rFonts w:ascii="Times New Roman" w:hAnsi="Times New Roman" w:cs="Times New Roman"/>
                <w:color w:val="auto"/>
                <w:sz w:val="16"/>
                <w:szCs w:val="16"/>
                <w:lang w:val="ru-RU"/>
              </w:rPr>
              <w:t>-2021</w:t>
            </w:r>
          </w:p>
        </w:tc>
        <w:tc>
          <w:tcPr>
            <w:tcW w:w="1701" w:type="dxa"/>
            <w:tcBorders>
              <w:top w:val="single" w:sz="4" w:space="0" w:color="auto"/>
              <w:left w:val="single" w:sz="4" w:space="0" w:color="auto"/>
              <w:bottom w:val="single" w:sz="4" w:space="0" w:color="auto"/>
              <w:right w:val="single" w:sz="4" w:space="0" w:color="auto"/>
            </w:tcBorders>
            <w:vAlign w:val="center"/>
          </w:tcPr>
          <w:p w:rsidR="00036B65" w:rsidRPr="00D35178" w:rsidRDefault="00036B65" w:rsidP="00D35178">
            <w:pPr>
              <w:pStyle w:val="a4"/>
              <w:ind w:left="0"/>
              <w:jc w:val="center"/>
              <w:cnfStyle w:val="1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2021 -2022</w:t>
            </w:r>
          </w:p>
        </w:tc>
        <w:tc>
          <w:tcPr>
            <w:tcW w:w="1417" w:type="dxa"/>
            <w:tcBorders>
              <w:top w:val="single" w:sz="4" w:space="0" w:color="auto"/>
              <w:left w:val="single" w:sz="4" w:space="0" w:color="auto"/>
              <w:bottom w:val="single" w:sz="4" w:space="0" w:color="auto"/>
              <w:right w:val="single" w:sz="4" w:space="0" w:color="auto"/>
            </w:tcBorders>
          </w:tcPr>
          <w:p w:rsidR="00036B65" w:rsidRPr="00D35178" w:rsidRDefault="00036B65" w:rsidP="00D35178">
            <w:pPr>
              <w:pStyle w:val="a4"/>
              <w:ind w:left="0"/>
              <w:jc w:val="center"/>
              <w:cnfStyle w:val="100000000000"/>
              <w:rPr>
                <w:rFonts w:ascii="Times New Roman" w:hAnsi="Times New Roman" w:cs="Times New Roman"/>
                <w:color w:val="C00000"/>
                <w:sz w:val="16"/>
                <w:szCs w:val="16"/>
                <w:lang w:val="ru-RU"/>
              </w:rPr>
            </w:pPr>
            <w:r w:rsidRPr="00D35178">
              <w:rPr>
                <w:rFonts w:ascii="Times New Roman" w:hAnsi="Times New Roman" w:cs="Times New Roman"/>
                <w:color w:val="C00000"/>
                <w:sz w:val="16"/>
                <w:szCs w:val="16"/>
                <w:lang w:val="ru-RU"/>
              </w:rPr>
              <w:t>2022 - 2023</w:t>
            </w:r>
          </w:p>
        </w:tc>
        <w:tc>
          <w:tcPr>
            <w:tcW w:w="1950" w:type="dxa"/>
            <w:tcBorders>
              <w:top w:val="single" w:sz="4" w:space="0" w:color="auto"/>
              <w:left w:val="single" w:sz="4" w:space="0" w:color="auto"/>
              <w:bottom w:val="single" w:sz="4" w:space="0" w:color="auto"/>
              <w:right w:val="single" w:sz="4" w:space="0" w:color="auto"/>
            </w:tcBorders>
            <w:vAlign w:val="center"/>
          </w:tcPr>
          <w:p w:rsidR="00036B65" w:rsidRPr="00D35178" w:rsidRDefault="00036B65" w:rsidP="00D35178">
            <w:pPr>
              <w:pStyle w:val="a4"/>
              <w:ind w:left="0"/>
              <w:jc w:val="center"/>
              <w:cnfStyle w:val="100000000000"/>
              <w:rPr>
                <w:rFonts w:ascii="Times New Roman" w:hAnsi="Times New Roman" w:cs="Times New Roman"/>
                <w:color w:val="auto"/>
                <w:sz w:val="16"/>
                <w:szCs w:val="16"/>
              </w:rPr>
            </w:pPr>
            <w:r w:rsidRPr="00D35178">
              <w:rPr>
                <w:rFonts w:ascii="Times New Roman" w:hAnsi="Times New Roman" w:cs="Times New Roman"/>
                <w:color w:val="auto"/>
                <w:sz w:val="16"/>
                <w:szCs w:val="16"/>
              </w:rPr>
              <w:t>динамика</w:t>
            </w:r>
          </w:p>
        </w:tc>
      </w:tr>
      <w:tr w:rsidR="00036B65" w:rsidRPr="00B95E56" w:rsidTr="00D35178">
        <w:trPr>
          <w:cnfStyle w:val="000000100000"/>
          <w:trHeight w:val="279"/>
        </w:trPr>
        <w:tc>
          <w:tcPr>
            <w:cnfStyle w:val="001000000000"/>
            <w:tcW w:w="1235" w:type="dxa"/>
            <w:tcBorders>
              <w:left w:val="single" w:sz="4" w:space="0" w:color="auto"/>
              <w:right w:val="single" w:sz="4" w:space="0" w:color="auto"/>
            </w:tcBorders>
          </w:tcPr>
          <w:p w:rsidR="00036B65" w:rsidRPr="00D35178" w:rsidRDefault="00036B65" w:rsidP="00D35178">
            <w:pPr>
              <w:pStyle w:val="a4"/>
              <w:ind w:left="0"/>
              <w:jc w:val="center"/>
              <w:rPr>
                <w:rFonts w:ascii="Times New Roman" w:hAnsi="Times New Roman" w:cs="Times New Roman"/>
                <w:color w:val="auto"/>
                <w:sz w:val="16"/>
                <w:szCs w:val="16"/>
              </w:rPr>
            </w:pPr>
          </w:p>
        </w:tc>
        <w:tc>
          <w:tcPr>
            <w:tcW w:w="8086" w:type="dxa"/>
            <w:gridSpan w:val="5"/>
            <w:tcBorders>
              <w:left w:val="single" w:sz="4" w:space="0" w:color="auto"/>
              <w:right w:val="single" w:sz="4" w:space="0" w:color="auto"/>
            </w:tcBorders>
            <w:vAlign w:val="center"/>
          </w:tcPr>
          <w:p w:rsidR="00036B65" w:rsidRPr="00D35178" w:rsidRDefault="00036B65" w:rsidP="00D35178">
            <w:pPr>
              <w:pStyle w:val="a4"/>
              <w:ind w:left="0"/>
              <w:jc w:val="center"/>
              <w:cnfStyle w:val="000000100000"/>
              <w:rPr>
                <w:rFonts w:ascii="Times New Roman" w:hAnsi="Times New Roman" w:cs="Times New Roman"/>
                <w:color w:val="auto"/>
                <w:sz w:val="16"/>
                <w:szCs w:val="16"/>
              </w:rPr>
            </w:pPr>
            <w:r w:rsidRPr="00D35178">
              <w:rPr>
                <w:rFonts w:ascii="Times New Roman" w:hAnsi="Times New Roman" w:cs="Times New Roman"/>
                <w:color w:val="auto"/>
                <w:sz w:val="16"/>
                <w:szCs w:val="16"/>
              </w:rPr>
              <w:t>Муниципальный этап</w:t>
            </w:r>
          </w:p>
        </w:tc>
      </w:tr>
      <w:tr w:rsidR="00036B65" w:rsidRPr="00B95E56" w:rsidTr="00D35178">
        <w:trPr>
          <w:trHeight w:val="270"/>
        </w:trPr>
        <w:tc>
          <w:tcPr>
            <w:cnfStyle w:val="001000000000"/>
            <w:tcW w:w="1235" w:type="dxa"/>
            <w:vAlign w:val="center"/>
          </w:tcPr>
          <w:p w:rsidR="00036B65" w:rsidRPr="00D35178" w:rsidRDefault="00036B65" w:rsidP="00D35178">
            <w:pPr>
              <w:pStyle w:val="a4"/>
              <w:ind w:left="0"/>
              <w:jc w:val="center"/>
              <w:rPr>
                <w:rFonts w:ascii="Times New Roman" w:hAnsi="Times New Roman" w:cs="Times New Roman"/>
                <w:color w:val="auto"/>
                <w:sz w:val="16"/>
                <w:szCs w:val="16"/>
              </w:rPr>
            </w:pPr>
            <w:r w:rsidRPr="00D35178">
              <w:rPr>
                <w:rFonts w:ascii="Times New Roman" w:hAnsi="Times New Roman" w:cs="Times New Roman"/>
                <w:color w:val="auto"/>
                <w:sz w:val="16"/>
                <w:szCs w:val="16"/>
              </w:rPr>
              <w:t>Участники</w:t>
            </w:r>
          </w:p>
        </w:tc>
        <w:tc>
          <w:tcPr>
            <w:tcW w:w="1600" w:type="dxa"/>
            <w:vAlign w:val="center"/>
          </w:tcPr>
          <w:p w:rsidR="00036B65" w:rsidRPr="00D35178" w:rsidRDefault="00036B65" w:rsidP="00D35178">
            <w:pPr>
              <w:pStyle w:val="a4"/>
              <w:ind w:left="0"/>
              <w:jc w:val="center"/>
              <w:cnfStyle w:val="0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132</w:t>
            </w:r>
          </w:p>
        </w:tc>
        <w:tc>
          <w:tcPr>
            <w:tcW w:w="1418" w:type="dxa"/>
            <w:vAlign w:val="center"/>
          </w:tcPr>
          <w:p w:rsidR="00036B65" w:rsidRPr="00D35178" w:rsidRDefault="00036B65" w:rsidP="00D35178">
            <w:pPr>
              <w:pStyle w:val="a4"/>
              <w:ind w:left="0"/>
              <w:jc w:val="center"/>
              <w:cnfStyle w:val="0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206</w:t>
            </w:r>
          </w:p>
        </w:tc>
        <w:tc>
          <w:tcPr>
            <w:tcW w:w="1701" w:type="dxa"/>
            <w:vAlign w:val="center"/>
          </w:tcPr>
          <w:p w:rsidR="00036B65" w:rsidRPr="00D35178" w:rsidRDefault="00036B65" w:rsidP="00D35178">
            <w:pPr>
              <w:pStyle w:val="a4"/>
              <w:ind w:left="0"/>
              <w:jc w:val="center"/>
              <w:cnfStyle w:val="0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117</w:t>
            </w:r>
          </w:p>
        </w:tc>
        <w:tc>
          <w:tcPr>
            <w:tcW w:w="1417" w:type="dxa"/>
          </w:tcPr>
          <w:p w:rsidR="00036B65" w:rsidRPr="00D35178" w:rsidRDefault="00036B65" w:rsidP="00D35178">
            <w:pPr>
              <w:pStyle w:val="a4"/>
              <w:ind w:left="0"/>
              <w:jc w:val="center"/>
              <w:cnfStyle w:val="0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164</w:t>
            </w:r>
          </w:p>
        </w:tc>
        <w:tc>
          <w:tcPr>
            <w:tcW w:w="1950" w:type="dxa"/>
            <w:vAlign w:val="center"/>
          </w:tcPr>
          <w:p w:rsidR="00036B65" w:rsidRPr="00D35178" w:rsidRDefault="00036B65" w:rsidP="00D35178">
            <w:pPr>
              <w:pStyle w:val="a4"/>
              <w:ind w:left="0"/>
              <w:jc w:val="center"/>
              <w:cnfStyle w:val="0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Рост на 47 человек</w:t>
            </w:r>
          </w:p>
        </w:tc>
      </w:tr>
      <w:tr w:rsidR="00036B65" w:rsidRPr="00B95E56" w:rsidTr="00D35178">
        <w:trPr>
          <w:cnfStyle w:val="000000100000"/>
          <w:trHeight w:val="273"/>
        </w:trPr>
        <w:tc>
          <w:tcPr>
            <w:cnfStyle w:val="001000000000"/>
            <w:tcW w:w="1235" w:type="dxa"/>
            <w:tcBorders>
              <w:left w:val="single" w:sz="4" w:space="0" w:color="auto"/>
              <w:right w:val="single" w:sz="4" w:space="0" w:color="auto"/>
            </w:tcBorders>
            <w:vAlign w:val="center"/>
          </w:tcPr>
          <w:p w:rsidR="00036B65" w:rsidRPr="00D35178" w:rsidRDefault="00036B65" w:rsidP="00D35178">
            <w:pPr>
              <w:pStyle w:val="a4"/>
              <w:ind w:left="0"/>
              <w:jc w:val="center"/>
              <w:rPr>
                <w:rFonts w:ascii="Times New Roman" w:hAnsi="Times New Roman" w:cs="Times New Roman"/>
                <w:color w:val="auto"/>
                <w:sz w:val="16"/>
                <w:szCs w:val="16"/>
              </w:rPr>
            </w:pPr>
            <w:r w:rsidRPr="00D35178">
              <w:rPr>
                <w:rFonts w:ascii="Times New Roman" w:hAnsi="Times New Roman" w:cs="Times New Roman"/>
                <w:color w:val="auto"/>
                <w:sz w:val="16"/>
                <w:szCs w:val="16"/>
              </w:rPr>
              <w:t>Призёры</w:t>
            </w:r>
          </w:p>
        </w:tc>
        <w:tc>
          <w:tcPr>
            <w:tcW w:w="1600" w:type="dxa"/>
            <w:tcBorders>
              <w:left w:val="single" w:sz="4" w:space="0" w:color="auto"/>
              <w:right w:val="single" w:sz="4" w:space="0" w:color="auto"/>
            </w:tcBorders>
            <w:vAlign w:val="center"/>
          </w:tcPr>
          <w:p w:rsidR="00036B65" w:rsidRPr="00D35178" w:rsidRDefault="00036B65" w:rsidP="00D35178">
            <w:pPr>
              <w:pStyle w:val="a4"/>
              <w:ind w:left="0"/>
              <w:jc w:val="center"/>
              <w:cnfStyle w:val="0000001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18</w:t>
            </w:r>
          </w:p>
        </w:tc>
        <w:tc>
          <w:tcPr>
            <w:tcW w:w="1418" w:type="dxa"/>
            <w:tcBorders>
              <w:left w:val="single" w:sz="4" w:space="0" w:color="auto"/>
              <w:right w:val="single" w:sz="4" w:space="0" w:color="auto"/>
            </w:tcBorders>
            <w:vAlign w:val="center"/>
          </w:tcPr>
          <w:p w:rsidR="00036B65" w:rsidRPr="00D35178" w:rsidRDefault="00036B65" w:rsidP="00D35178">
            <w:pPr>
              <w:pStyle w:val="a4"/>
              <w:ind w:left="0"/>
              <w:jc w:val="center"/>
              <w:cnfStyle w:val="0000001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24</w:t>
            </w:r>
          </w:p>
        </w:tc>
        <w:tc>
          <w:tcPr>
            <w:tcW w:w="1701" w:type="dxa"/>
            <w:tcBorders>
              <w:left w:val="single" w:sz="4" w:space="0" w:color="auto"/>
              <w:right w:val="single" w:sz="4" w:space="0" w:color="auto"/>
            </w:tcBorders>
            <w:vAlign w:val="center"/>
          </w:tcPr>
          <w:p w:rsidR="00036B65" w:rsidRPr="00D35178" w:rsidRDefault="00036B65" w:rsidP="00D35178">
            <w:pPr>
              <w:pStyle w:val="a4"/>
              <w:ind w:left="0"/>
              <w:jc w:val="center"/>
              <w:cnfStyle w:val="0000001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12</w:t>
            </w:r>
          </w:p>
        </w:tc>
        <w:tc>
          <w:tcPr>
            <w:tcW w:w="1417" w:type="dxa"/>
            <w:tcBorders>
              <w:left w:val="single" w:sz="4" w:space="0" w:color="auto"/>
              <w:right w:val="single" w:sz="4" w:space="0" w:color="auto"/>
            </w:tcBorders>
          </w:tcPr>
          <w:p w:rsidR="00036B65" w:rsidRPr="00D35178" w:rsidRDefault="00036B65" w:rsidP="00D35178">
            <w:pPr>
              <w:pStyle w:val="a4"/>
              <w:ind w:left="0"/>
              <w:jc w:val="center"/>
              <w:cnfStyle w:val="0000001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33</w:t>
            </w:r>
          </w:p>
        </w:tc>
        <w:tc>
          <w:tcPr>
            <w:tcW w:w="1950" w:type="dxa"/>
            <w:tcBorders>
              <w:left w:val="single" w:sz="4" w:space="0" w:color="auto"/>
            </w:tcBorders>
            <w:vAlign w:val="center"/>
          </w:tcPr>
          <w:p w:rsidR="00036B65" w:rsidRPr="00D35178" w:rsidRDefault="00036B65" w:rsidP="00D35178">
            <w:pPr>
              <w:pStyle w:val="a4"/>
              <w:ind w:left="0"/>
              <w:jc w:val="center"/>
              <w:cnfStyle w:val="0000001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Рост на 21 человек</w:t>
            </w:r>
          </w:p>
        </w:tc>
      </w:tr>
      <w:tr w:rsidR="00036B65" w:rsidRPr="00B95E56" w:rsidTr="00D35178">
        <w:trPr>
          <w:trHeight w:val="278"/>
        </w:trPr>
        <w:tc>
          <w:tcPr>
            <w:cnfStyle w:val="001000000000"/>
            <w:tcW w:w="1235" w:type="dxa"/>
            <w:vAlign w:val="center"/>
          </w:tcPr>
          <w:p w:rsidR="00036B65" w:rsidRPr="00D35178" w:rsidRDefault="00036B65" w:rsidP="00D35178">
            <w:pPr>
              <w:pStyle w:val="a4"/>
              <w:ind w:left="0"/>
              <w:jc w:val="center"/>
              <w:rPr>
                <w:rFonts w:ascii="Times New Roman" w:hAnsi="Times New Roman" w:cs="Times New Roman"/>
                <w:color w:val="auto"/>
                <w:sz w:val="16"/>
                <w:szCs w:val="16"/>
              </w:rPr>
            </w:pPr>
            <w:r w:rsidRPr="00D35178">
              <w:rPr>
                <w:rFonts w:ascii="Times New Roman" w:hAnsi="Times New Roman" w:cs="Times New Roman"/>
                <w:color w:val="auto"/>
                <w:sz w:val="16"/>
                <w:szCs w:val="16"/>
              </w:rPr>
              <w:t>Победители</w:t>
            </w:r>
          </w:p>
        </w:tc>
        <w:tc>
          <w:tcPr>
            <w:tcW w:w="1600" w:type="dxa"/>
            <w:vAlign w:val="center"/>
          </w:tcPr>
          <w:p w:rsidR="00036B65" w:rsidRPr="00D35178" w:rsidRDefault="00036B65" w:rsidP="00D35178">
            <w:pPr>
              <w:pStyle w:val="a4"/>
              <w:ind w:left="0"/>
              <w:jc w:val="center"/>
              <w:cnfStyle w:val="0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2</w:t>
            </w:r>
          </w:p>
        </w:tc>
        <w:tc>
          <w:tcPr>
            <w:tcW w:w="1418" w:type="dxa"/>
            <w:vAlign w:val="center"/>
          </w:tcPr>
          <w:p w:rsidR="00036B65" w:rsidRPr="00D35178" w:rsidRDefault="00036B65" w:rsidP="00D35178">
            <w:pPr>
              <w:pStyle w:val="a4"/>
              <w:ind w:left="0"/>
              <w:jc w:val="center"/>
              <w:cnfStyle w:val="0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3</w:t>
            </w:r>
          </w:p>
        </w:tc>
        <w:tc>
          <w:tcPr>
            <w:tcW w:w="1701" w:type="dxa"/>
            <w:vAlign w:val="center"/>
          </w:tcPr>
          <w:p w:rsidR="00036B65" w:rsidRPr="00D35178" w:rsidRDefault="00036B65" w:rsidP="00D35178">
            <w:pPr>
              <w:pStyle w:val="a4"/>
              <w:ind w:left="0"/>
              <w:jc w:val="center"/>
              <w:cnfStyle w:val="0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2</w:t>
            </w:r>
          </w:p>
        </w:tc>
        <w:tc>
          <w:tcPr>
            <w:tcW w:w="1417" w:type="dxa"/>
          </w:tcPr>
          <w:p w:rsidR="00036B65" w:rsidRPr="00D35178" w:rsidRDefault="00036B65" w:rsidP="00D35178">
            <w:pPr>
              <w:pStyle w:val="a4"/>
              <w:ind w:left="0"/>
              <w:jc w:val="center"/>
              <w:cnfStyle w:val="0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3</w:t>
            </w:r>
          </w:p>
        </w:tc>
        <w:tc>
          <w:tcPr>
            <w:tcW w:w="1950" w:type="dxa"/>
            <w:vAlign w:val="center"/>
          </w:tcPr>
          <w:p w:rsidR="00036B65" w:rsidRPr="00D35178" w:rsidRDefault="00036B65" w:rsidP="00D35178">
            <w:pPr>
              <w:pStyle w:val="a4"/>
              <w:ind w:left="0"/>
              <w:jc w:val="center"/>
              <w:cnfStyle w:val="0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Рост на 1 человека</w:t>
            </w:r>
          </w:p>
        </w:tc>
      </w:tr>
      <w:tr w:rsidR="00036B65" w:rsidRPr="00B95E56" w:rsidTr="00D35178">
        <w:trPr>
          <w:cnfStyle w:val="000000100000"/>
          <w:trHeight w:val="281"/>
        </w:trPr>
        <w:tc>
          <w:tcPr>
            <w:cnfStyle w:val="001000000000"/>
            <w:tcW w:w="1235" w:type="dxa"/>
            <w:tcBorders>
              <w:right w:val="single" w:sz="4" w:space="0" w:color="auto"/>
            </w:tcBorders>
          </w:tcPr>
          <w:p w:rsidR="00036B65" w:rsidRPr="00D35178" w:rsidRDefault="00036B65" w:rsidP="00D35178">
            <w:pPr>
              <w:pStyle w:val="a4"/>
              <w:ind w:left="0"/>
              <w:jc w:val="center"/>
              <w:rPr>
                <w:rFonts w:ascii="Times New Roman" w:hAnsi="Times New Roman" w:cs="Times New Roman"/>
                <w:color w:val="auto"/>
                <w:sz w:val="16"/>
                <w:szCs w:val="16"/>
              </w:rPr>
            </w:pPr>
          </w:p>
        </w:tc>
        <w:tc>
          <w:tcPr>
            <w:tcW w:w="8086" w:type="dxa"/>
            <w:gridSpan w:val="5"/>
            <w:tcBorders>
              <w:left w:val="single" w:sz="4" w:space="0" w:color="auto"/>
              <w:right w:val="single" w:sz="4" w:space="0" w:color="auto"/>
            </w:tcBorders>
            <w:vAlign w:val="center"/>
          </w:tcPr>
          <w:p w:rsidR="00036B65" w:rsidRPr="00D35178" w:rsidRDefault="00036B65" w:rsidP="00D35178">
            <w:pPr>
              <w:pStyle w:val="a4"/>
              <w:ind w:left="0"/>
              <w:jc w:val="center"/>
              <w:cnfStyle w:val="000000100000"/>
              <w:rPr>
                <w:rFonts w:ascii="Times New Roman" w:hAnsi="Times New Roman" w:cs="Times New Roman"/>
                <w:color w:val="auto"/>
                <w:sz w:val="16"/>
                <w:szCs w:val="16"/>
              </w:rPr>
            </w:pPr>
            <w:r w:rsidRPr="00D35178">
              <w:rPr>
                <w:rFonts w:ascii="Times New Roman" w:hAnsi="Times New Roman" w:cs="Times New Roman"/>
                <w:color w:val="auto"/>
                <w:sz w:val="16"/>
                <w:szCs w:val="16"/>
              </w:rPr>
              <w:t>Региональный этап</w:t>
            </w:r>
          </w:p>
        </w:tc>
      </w:tr>
      <w:tr w:rsidR="00036B65" w:rsidRPr="00B95E56" w:rsidTr="00D35178">
        <w:trPr>
          <w:trHeight w:val="258"/>
        </w:trPr>
        <w:tc>
          <w:tcPr>
            <w:cnfStyle w:val="001000000000"/>
            <w:tcW w:w="1235" w:type="dxa"/>
            <w:vAlign w:val="center"/>
          </w:tcPr>
          <w:p w:rsidR="00036B65" w:rsidRPr="00D35178" w:rsidRDefault="00036B65" w:rsidP="00D35178">
            <w:pPr>
              <w:pStyle w:val="a4"/>
              <w:ind w:left="0"/>
              <w:jc w:val="center"/>
              <w:rPr>
                <w:rFonts w:ascii="Times New Roman" w:hAnsi="Times New Roman" w:cs="Times New Roman"/>
                <w:color w:val="auto"/>
                <w:sz w:val="16"/>
                <w:szCs w:val="16"/>
              </w:rPr>
            </w:pPr>
            <w:r w:rsidRPr="00D35178">
              <w:rPr>
                <w:rFonts w:ascii="Times New Roman" w:hAnsi="Times New Roman" w:cs="Times New Roman"/>
                <w:color w:val="auto"/>
                <w:sz w:val="16"/>
                <w:szCs w:val="16"/>
              </w:rPr>
              <w:t>Участники</w:t>
            </w:r>
          </w:p>
        </w:tc>
        <w:tc>
          <w:tcPr>
            <w:tcW w:w="1600" w:type="dxa"/>
            <w:vAlign w:val="center"/>
          </w:tcPr>
          <w:p w:rsidR="00036B65" w:rsidRPr="00D35178" w:rsidRDefault="00036B65" w:rsidP="00D35178">
            <w:pPr>
              <w:pStyle w:val="a4"/>
              <w:ind w:left="0"/>
              <w:jc w:val="center"/>
              <w:cnfStyle w:val="000000000000"/>
              <w:rPr>
                <w:rFonts w:ascii="Times New Roman" w:hAnsi="Times New Roman" w:cs="Times New Roman"/>
                <w:color w:val="auto"/>
                <w:sz w:val="16"/>
                <w:szCs w:val="16"/>
              </w:rPr>
            </w:pPr>
            <w:r w:rsidRPr="00D35178">
              <w:rPr>
                <w:rFonts w:ascii="Times New Roman" w:hAnsi="Times New Roman" w:cs="Times New Roman"/>
                <w:color w:val="auto"/>
                <w:sz w:val="16"/>
                <w:szCs w:val="16"/>
              </w:rPr>
              <w:t>1</w:t>
            </w:r>
          </w:p>
        </w:tc>
        <w:tc>
          <w:tcPr>
            <w:tcW w:w="1418" w:type="dxa"/>
            <w:vAlign w:val="center"/>
          </w:tcPr>
          <w:p w:rsidR="00036B65" w:rsidRPr="00D35178" w:rsidRDefault="00036B65" w:rsidP="00D35178">
            <w:pPr>
              <w:pStyle w:val="a4"/>
              <w:ind w:left="0"/>
              <w:jc w:val="center"/>
              <w:cnfStyle w:val="000000000000"/>
              <w:rPr>
                <w:rFonts w:ascii="Times New Roman" w:hAnsi="Times New Roman" w:cs="Times New Roman"/>
                <w:color w:val="auto"/>
                <w:sz w:val="16"/>
                <w:szCs w:val="16"/>
              </w:rPr>
            </w:pPr>
            <w:r w:rsidRPr="00D35178">
              <w:rPr>
                <w:rFonts w:ascii="Times New Roman" w:hAnsi="Times New Roman" w:cs="Times New Roman"/>
                <w:color w:val="auto"/>
                <w:sz w:val="16"/>
                <w:szCs w:val="16"/>
              </w:rPr>
              <w:t>3</w:t>
            </w:r>
          </w:p>
        </w:tc>
        <w:tc>
          <w:tcPr>
            <w:tcW w:w="1701" w:type="dxa"/>
            <w:vAlign w:val="center"/>
          </w:tcPr>
          <w:p w:rsidR="00036B65" w:rsidRPr="00D35178" w:rsidRDefault="00036B65" w:rsidP="00D35178">
            <w:pPr>
              <w:pStyle w:val="a4"/>
              <w:ind w:left="0"/>
              <w:jc w:val="center"/>
              <w:cnfStyle w:val="0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0</w:t>
            </w:r>
          </w:p>
        </w:tc>
        <w:tc>
          <w:tcPr>
            <w:tcW w:w="1417" w:type="dxa"/>
          </w:tcPr>
          <w:p w:rsidR="00036B65" w:rsidRPr="00D35178" w:rsidRDefault="00036B65" w:rsidP="00D35178">
            <w:pPr>
              <w:pStyle w:val="a4"/>
              <w:ind w:left="0"/>
              <w:jc w:val="center"/>
              <w:cnfStyle w:val="0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3</w:t>
            </w:r>
          </w:p>
        </w:tc>
        <w:tc>
          <w:tcPr>
            <w:tcW w:w="1950" w:type="dxa"/>
            <w:vAlign w:val="center"/>
          </w:tcPr>
          <w:p w:rsidR="00036B65" w:rsidRPr="00D35178" w:rsidRDefault="00036B65" w:rsidP="00D35178">
            <w:pPr>
              <w:pStyle w:val="a4"/>
              <w:ind w:left="0"/>
              <w:jc w:val="center"/>
              <w:cnfStyle w:val="0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Рост на 3 человека</w:t>
            </w:r>
          </w:p>
        </w:tc>
      </w:tr>
      <w:tr w:rsidR="00036B65" w:rsidRPr="00B95E56" w:rsidTr="00D35178">
        <w:trPr>
          <w:cnfStyle w:val="000000100000"/>
          <w:trHeight w:val="275"/>
        </w:trPr>
        <w:tc>
          <w:tcPr>
            <w:cnfStyle w:val="001000000000"/>
            <w:tcW w:w="1235" w:type="dxa"/>
            <w:vAlign w:val="center"/>
          </w:tcPr>
          <w:p w:rsidR="00036B65" w:rsidRPr="00D35178" w:rsidRDefault="00036B65" w:rsidP="00D35178">
            <w:pPr>
              <w:pStyle w:val="a4"/>
              <w:ind w:left="0"/>
              <w:jc w:val="center"/>
              <w:rPr>
                <w:rFonts w:ascii="Times New Roman" w:hAnsi="Times New Roman" w:cs="Times New Roman"/>
                <w:color w:val="auto"/>
                <w:sz w:val="16"/>
                <w:szCs w:val="16"/>
              </w:rPr>
            </w:pPr>
            <w:r w:rsidRPr="00D35178">
              <w:rPr>
                <w:rFonts w:ascii="Times New Roman" w:hAnsi="Times New Roman" w:cs="Times New Roman"/>
                <w:color w:val="auto"/>
                <w:sz w:val="16"/>
                <w:szCs w:val="16"/>
              </w:rPr>
              <w:t>Призёры</w:t>
            </w:r>
          </w:p>
        </w:tc>
        <w:tc>
          <w:tcPr>
            <w:tcW w:w="1600" w:type="dxa"/>
            <w:vAlign w:val="center"/>
          </w:tcPr>
          <w:p w:rsidR="00036B65" w:rsidRPr="00D35178" w:rsidRDefault="00036B65" w:rsidP="00D35178">
            <w:pPr>
              <w:pStyle w:val="a4"/>
              <w:ind w:left="0"/>
              <w:jc w:val="center"/>
              <w:cnfStyle w:val="000000100000"/>
              <w:rPr>
                <w:rFonts w:ascii="Times New Roman" w:hAnsi="Times New Roman" w:cs="Times New Roman"/>
                <w:color w:val="auto"/>
                <w:sz w:val="16"/>
                <w:szCs w:val="16"/>
              </w:rPr>
            </w:pPr>
            <w:r w:rsidRPr="00D35178">
              <w:rPr>
                <w:rFonts w:ascii="Times New Roman" w:hAnsi="Times New Roman" w:cs="Times New Roman"/>
                <w:color w:val="auto"/>
                <w:sz w:val="16"/>
                <w:szCs w:val="16"/>
              </w:rPr>
              <w:t>2</w:t>
            </w:r>
          </w:p>
        </w:tc>
        <w:tc>
          <w:tcPr>
            <w:tcW w:w="1418" w:type="dxa"/>
            <w:vAlign w:val="center"/>
          </w:tcPr>
          <w:p w:rsidR="00036B65" w:rsidRPr="00D35178" w:rsidRDefault="00036B65" w:rsidP="00D35178">
            <w:pPr>
              <w:pStyle w:val="a4"/>
              <w:ind w:left="0"/>
              <w:jc w:val="center"/>
              <w:cnfStyle w:val="000000100000"/>
              <w:rPr>
                <w:rFonts w:ascii="Times New Roman" w:hAnsi="Times New Roman" w:cs="Times New Roman"/>
                <w:color w:val="auto"/>
                <w:sz w:val="16"/>
                <w:szCs w:val="16"/>
              </w:rPr>
            </w:pPr>
            <w:r w:rsidRPr="00D35178">
              <w:rPr>
                <w:rFonts w:ascii="Times New Roman" w:hAnsi="Times New Roman" w:cs="Times New Roman"/>
                <w:color w:val="auto"/>
                <w:sz w:val="16"/>
                <w:szCs w:val="16"/>
              </w:rPr>
              <w:t>1</w:t>
            </w:r>
          </w:p>
        </w:tc>
        <w:tc>
          <w:tcPr>
            <w:tcW w:w="1701" w:type="dxa"/>
            <w:tcBorders>
              <w:right w:val="single" w:sz="4" w:space="0" w:color="auto"/>
            </w:tcBorders>
            <w:vAlign w:val="center"/>
          </w:tcPr>
          <w:p w:rsidR="00036B65" w:rsidRPr="00D35178" w:rsidRDefault="00036B65" w:rsidP="00D35178">
            <w:pPr>
              <w:pStyle w:val="a4"/>
              <w:ind w:left="0"/>
              <w:jc w:val="center"/>
              <w:cnfStyle w:val="0000001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0</w:t>
            </w:r>
          </w:p>
        </w:tc>
        <w:tc>
          <w:tcPr>
            <w:tcW w:w="1417" w:type="dxa"/>
            <w:tcBorders>
              <w:left w:val="single" w:sz="4" w:space="0" w:color="auto"/>
              <w:right w:val="single" w:sz="4" w:space="0" w:color="auto"/>
            </w:tcBorders>
          </w:tcPr>
          <w:p w:rsidR="00036B65" w:rsidRPr="00D35178" w:rsidRDefault="00036B65" w:rsidP="00D35178">
            <w:pPr>
              <w:pStyle w:val="a4"/>
              <w:ind w:left="0"/>
              <w:jc w:val="center"/>
              <w:cnfStyle w:val="0000001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0</w:t>
            </w:r>
          </w:p>
        </w:tc>
        <w:tc>
          <w:tcPr>
            <w:tcW w:w="1950" w:type="dxa"/>
            <w:tcBorders>
              <w:left w:val="single" w:sz="4" w:space="0" w:color="auto"/>
            </w:tcBorders>
            <w:vAlign w:val="center"/>
          </w:tcPr>
          <w:p w:rsidR="00036B65" w:rsidRPr="00D35178" w:rsidRDefault="00036B65" w:rsidP="00D35178">
            <w:pPr>
              <w:pStyle w:val="a4"/>
              <w:ind w:left="0"/>
              <w:jc w:val="center"/>
              <w:cnfStyle w:val="0000001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Стабильный результат</w:t>
            </w:r>
          </w:p>
        </w:tc>
      </w:tr>
      <w:tr w:rsidR="00036B65" w:rsidRPr="00B95E56" w:rsidTr="00D35178">
        <w:trPr>
          <w:trHeight w:val="280"/>
        </w:trPr>
        <w:tc>
          <w:tcPr>
            <w:cnfStyle w:val="001000000000"/>
            <w:tcW w:w="1235" w:type="dxa"/>
            <w:vAlign w:val="center"/>
          </w:tcPr>
          <w:p w:rsidR="00036B65" w:rsidRPr="00D35178" w:rsidRDefault="00036B65" w:rsidP="00D35178">
            <w:pPr>
              <w:pStyle w:val="a4"/>
              <w:ind w:left="0"/>
              <w:jc w:val="center"/>
              <w:rPr>
                <w:rFonts w:ascii="Times New Roman" w:hAnsi="Times New Roman" w:cs="Times New Roman"/>
                <w:color w:val="auto"/>
                <w:sz w:val="16"/>
                <w:szCs w:val="16"/>
              </w:rPr>
            </w:pPr>
            <w:r w:rsidRPr="00D35178">
              <w:rPr>
                <w:rFonts w:ascii="Times New Roman" w:hAnsi="Times New Roman" w:cs="Times New Roman"/>
                <w:color w:val="auto"/>
                <w:sz w:val="16"/>
                <w:szCs w:val="16"/>
              </w:rPr>
              <w:t>Победители</w:t>
            </w:r>
          </w:p>
        </w:tc>
        <w:tc>
          <w:tcPr>
            <w:tcW w:w="1600" w:type="dxa"/>
            <w:vAlign w:val="center"/>
          </w:tcPr>
          <w:p w:rsidR="00036B65" w:rsidRPr="00D35178" w:rsidRDefault="00036B65" w:rsidP="00D35178">
            <w:pPr>
              <w:pStyle w:val="a4"/>
              <w:ind w:left="0"/>
              <w:jc w:val="center"/>
              <w:cnfStyle w:val="000000000000"/>
              <w:rPr>
                <w:rFonts w:ascii="Times New Roman" w:hAnsi="Times New Roman" w:cs="Times New Roman"/>
                <w:color w:val="auto"/>
                <w:sz w:val="16"/>
                <w:szCs w:val="16"/>
              </w:rPr>
            </w:pPr>
            <w:r w:rsidRPr="00D35178">
              <w:rPr>
                <w:rFonts w:ascii="Times New Roman" w:hAnsi="Times New Roman" w:cs="Times New Roman"/>
                <w:color w:val="auto"/>
                <w:sz w:val="16"/>
                <w:szCs w:val="16"/>
              </w:rPr>
              <w:t>0</w:t>
            </w:r>
          </w:p>
        </w:tc>
        <w:tc>
          <w:tcPr>
            <w:tcW w:w="1418" w:type="dxa"/>
            <w:vAlign w:val="center"/>
          </w:tcPr>
          <w:p w:rsidR="00036B65" w:rsidRPr="00D35178" w:rsidRDefault="00036B65" w:rsidP="00D35178">
            <w:pPr>
              <w:pStyle w:val="a4"/>
              <w:ind w:left="0"/>
              <w:jc w:val="center"/>
              <w:cnfStyle w:val="000000000000"/>
              <w:rPr>
                <w:rFonts w:ascii="Times New Roman" w:hAnsi="Times New Roman" w:cs="Times New Roman"/>
                <w:color w:val="auto"/>
                <w:sz w:val="16"/>
                <w:szCs w:val="16"/>
              </w:rPr>
            </w:pPr>
            <w:r w:rsidRPr="00D35178">
              <w:rPr>
                <w:rFonts w:ascii="Times New Roman" w:hAnsi="Times New Roman" w:cs="Times New Roman"/>
                <w:color w:val="auto"/>
                <w:sz w:val="16"/>
                <w:szCs w:val="16"/>
              </w:rPr>
              <w:t>0</w:t>
            </w:r>
          </w:p>
        </w:tc>
        <w:tc>
          <w:tcPr>
            <w:tcW w:w="1701" w:type="dxa"/>
            <w:vAlign w:val="center"/>
          </w:tcPr>
          <w:p w:rsidR="00036B65" w:rsidRPr="00D35178" w:rsidRDefault="00036B65" w:rsidP="00D35178">
            <w:pPr>
              <w:pStyle w:val="a4"/>
              <w:ind w:left="0"/>
              <w:jc w:val="center"/>
              <w:cnfStyle w:val="0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0</w:t>
            </w:r>
          </w:p>
        </w:tc>
        <w:tc>
          <w:tcPr>
            <w:tcW w:w="1417" w:type="dxa"/>
          </w:tcPr>
          <w:p w:rsidR="00036B65" w:rsidRPr="00D35178" w:rsidRDefault="00036B65" w:rsidP="00D35178">
            <w:pPr>
              <w:pStyle w:val="a4"/>
              <w:ind w:left="0"/>
              <w:jc w:val="center"/>
              <w:cnfStyle w:val="0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1</w:t>
            </w:r>
          </w:p>
        </w:tc>
        <w:tc>
          <w:tcPr>
            <w:tcW w:w="1950" w:type="dxa"/>
            <w:vAlign w:val="center"/>
          </w:tcPr>
          <w:p w:rsidR="00036B65" w:rsidRPr="00D35178" w:rsidRDefault="00036B65" w:rsidP="00D35178">
            <w:pPr>
              <w:pStyle w:val="a4"/>
              <w:ind w:left="0"/>
              <w:jc w:val="center"/>
              <w:cnfStyle w:val="000000000000"/>
              <w:rPr>
                <w:rFonts w:ascii="Times New Roman" w:hAnsi="Times New Roman" w:cs="Times New Roman"/>
                <w:color w:val="auto"/>
                <w:sz w:val="16"/>
                <w:szCs w:val="16"/>
                <w:lang w:val="ru-RU"/>
              </w:rPr>
            </w:pPr>
            <w:r w:rsidRPr="00D35178">
              <w:rPr>
                <w:rFonts w:ascii="Times New Roman" w:hAnsi="Times New Roman" w:cs="Times New Roman"/>
                <w:color w:val="auto"/>
                <w:sz w:val="16"/>
                <w:szCs w:val="16"/>
                <w:lang w:val="ru-RU"/>
              </w:rPr>
              <w:t>Рост на 1 человека</w:t>
            </w:r>
          </w:p>
        </w:tc>
      </w:tr>
    </w:tbl>
    <w:p w:rsidR="006D37B3" w:rsidRDefault="006D37B3" w:rsidP="00587AB8">
      <w:pPr>
        <w:shd w:val="clear" w:color="auto" w:fill="FFFFFF" w:themeFill="background1"/>
        <w:ind w:left="851" w:hanging="284"/>
        <w:contextualSpacing/>
        <w:jc w:val="both"/>
        <w:rPr>
          <w:rFonts w:ascii="Times New Roman" w:hAnsi="Times New Roman"/>
          <w:sz w:val="18"/>
          <w:szCs w:val="18"/>
          <w:lang w:val="ru-RU"/>
        </w:rPr>
      </w:pPr>
    </w:p>
    <w:tbl>
      <w:tblPr>
        <w:tblStyle w:val="a6"/>
        <w:tblW w:w="9781" w:type="dxa"/>
        <w:tblInd w:w="-34" w:type="dxa"/>
        <w:tblLook w:val="04A0"/>
      </w:tblPr>
      <w:tblGrid>
        <w:gridCol w:w="1985"/>
        <w:gridCol w:w="7796"/>
      </w:tblGrid>
      <w:tr w:rsidR="00587AB8" w:rsidRPr="00105374" w:rsidTr="005C47E5">
        <w:trPr>
          <w:trHeight w:val="1108"/>
        </w:trPr>
        <w:tc>
          <w:tcPr>
            <w:tcW w:w="1985" w:type="dxa"/>
            <w:shd w:val="clear" w:color="auto" w:fill="E07B7B" w:themeFill="accent3" w:themeFillTint="99"/>
          </w:tcPr>
          <w:p w:rsidR="00587AB8" w:rsidRDefault="00587AB8" w:rsidP="00AE2147">
            <w:pPr>
              <w:ind w:left="0"/>
              <w:jc w:val="center"/>
              <w:rPr>
                <w:rFonts w:ascii="Times New Roman" w:hAnsi="Times New Roman" w:cs="Times New Roman"/>
                <w:b/>
                <w:color w:val="FFFFFF" w:themeColor="background1"/>
                <w:sz w:val="24"/>
                <w:szCs w:val="24"/>
                <w:lang w:val="ru-RU"/>
              </w:rPr>
            </w:pPr>
            <w:r>
              <w:rPr>
                <w:noProof/>
                <w:lang w:val="ru-RU" w:eastAsia="ru-RU" w:bidi="ar-SA"/>
              </w:rPr>
              <w:drawing>
                <wp:anchor distT="0" distB="0" distL="114300" distR="114300" simplePos="0" relativeHeight="252394496" behindDoc="0" locked="0" layoutInCell="1" allowOverlap="1">
                  <wp:simplePos x="0" y="0"/>
                  <wp:positionH relativeFrom="margin">
                    <wp:align>center</wp:align>
                  </wp:positionH>
                  <wp:positionV relativeFrom="margin">
                    <wp:align>top</wp:align>
                  </wp:positionV>
                  <wp:extent cx="1110615" cy="640080"/>
                  <wp:effectExtent l="0" t="0" r="0" b="0"/>
                  <wp:wrapSquare wrapText="bothSides"/>
                  <wp:docPr id="1" name="Рисунок 5"/>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43" cstate="print">
                            <a:lum bright="-6000" contrast="20000"/>
                          </a:blip>
                          <a:srcRect/>
                          <a:stretch>
                            <a:fillRect/>
                          </a:stretch>
                        </pic:blipFill>
                        <pic:spPr bwMode="auto">
                          <a:xfrm>
                            <a:off x="0" y="0"/>
                            <a:ext cx="1110615" cy="640080"/>
                          </a:xfrm>
                          <a:prstGeom prst="ellipse">
                            <a:avLst/>
                          </a:prstGeom>
                          <a:solidFill>
                            <a:srgbClr val="002060"/>
                          </a:solidFill>
                          <a:ln>
                            <a:noFill/>
                          </a:ln>
                          <a:effectLst>
                            <a:softEdge rad="112500"/>
                          </a:effectLst>
                        </pic:spPr>
                      </pic:pic>
                    </a:graphicData>
                  </a:graphic>
                </wp:anchor>
              </w:drawing>
            </w:r>
            <w:r>
              <w:rPr>
                <w:rFonts w:ascii="Times New Roman" w:hAnsi="Times New Roman" w:cs="Times New Roman"/>
                <w:b/>
                <w:color w:val="FFFFFF" w:themeColor="background1"/>
                <w:sz w:val="24"/>
                <w:szCs w:val="24"/>
                <w:lang w:val="ru-RU"/>
              </w:rPr>
              <w:t xml:space="preserve">        </w:t>
            </w:r>
          </w:p>
        </w:tc>
        <w:tc>
          <w:tcPr>
            <w:tcW w:w="7796" w:type="dxa"/>
            <w:shd w:val="clear" w:color="auto" w:fill="002060"/>
          </w:tcPr>
          <w:p w:rsidR="00DF4BB0" w:rsidRDefault="00DF4BB0" w:rsidP="00587AB8">
            <w:pPr>
              <w:ind w:left="0"/>
              <w:jc w:val="center"/>
              <w:rPr>
                <w:rFonts w:ascii="Times New Roman" w:hAnsi="Times New Roman" w:cs="Times New Roman"/>
                <w:b/>
                <w:color w:val="FFFFFF" w:themeColor="background1"/>
                <w:sz w:val="22"/>
                <w:szCs w:val="22"/>
                <w:shd w:val="clear" w:color="auto" w:fill="002060"/>
                <w:lang w:val="ru-RU"/>
              </w:rPr>
            </w:pPr>
          </w:p>
          <w:p w:rsidR="00587AB8" w:rsidRPr="000D1C56" w:rsidRDefault="00587AB8" w:rsidP="00587AB8">
            <w:pPr>
              <w:ind w:left="0"/>
              <w:jc w:val="center"/>
              <w:rPr>
                <w:lang w:val="ru-RU"/>
              </w:rPr>
            </w:pPr>
            <w:r w:rsidRPr="00EC25FB">
              <w:rPr>
                <w:rFonts w:ascii="Times New Roman" w:hAnsi="Times New Roman" w:cs="Times New Roman"/>
                <w:b/>
                <w:color w:val="FFFFFF" w:themeColor="background1"/>
                <w:sz w:val="22"/>
                <w:szCs w:val="22"/>
                <w:shd w:val="clear" w:color="auto" w:fill="002060"/>
                <w:lang w:val="ru-RU"/>
              </w:rPr>
              <w:t>2.</w:t>
            </w:r>
            <w:r>
              <w:rPr>
                <w:rFonts w:ascii="Times New Roman" w:hAnsi="Times New Roman" w:cs="Times New Roman"/>
                <w:b/>
                <w:color w:val="FFFFFF" w:themeColor="background1"/>
                <w:sz w:val="22"/>
                <w:szCs w:val="22"/>
                <w:shd w:val="clear" w:color="auto" w:fill="002060"/>
                <w:lang w:val="ru-RU"/>
              </w:rPr>
              <w:t>3</w:t>
            </w:r>
            <w:r w:rsidRPr="00EC25FB">
              <w:rPr>
                <w:rFonts w:ascii="Times New Roman" w:hAnsi="Times New Roman" w:cs="Times New Roman"/>
                <w:b/>
                <w:color w:val="FFFFFF" w:themeColor="background1"/>
                <w:sz w:val="22"/>
                <w:szCs w:val="22"/>
                <w:shd w:val="clear" w:color="auto" w:fill="002060"/>
                <w:lang w:val="ru-RU"/>
              </w:rPr>
              <w:t>.</w:t>
            </w:r>
            <w:r>
              <w:rPr>
                <w:rFonts w:ascii="Times New Roman" w:hAnsi="Times New Roman" w:cs="Times New Roman"/>
                <w:b/>
                <w:color w:val="FFFFFF" w:themeColor="background1"/>
                <w:sz w:val="22"/>
                <w:szCs w:val="22"/>
                <w:shd w:val="clear" w:color="auto" w:fill="002060"/>
                <w:lang w:val="ru-RU"/>
              </w:rPr>
              <w:t>7</w:t>
            </w:r>
            <w:r w:rsidRPr="00EC25FB">
              <w:rPr>
                <w:rFonts w:ascii="Times New Roman" w:hAnsi="Times New Roman" w:cs="Times New Roman"/>
                <w:b/>
                <w:color w:val="FFFFFF" w:themeColor="background1"/>
                <w:sz w:val="22"/>
                <w:szCs w:val="22"/>
                <w:shd w:val="clear" w:color="auto" w:fill="002060"/>
                <w:lang w:val="ru-RU"/>
              </w:rPr>
              <w:t xml:space="preserve">   РАБОТ</w:t>
            </w:r>
            <w:r>
              <w:rPr>
                <w:rFonts w:ascii="Times New Roman" w:hAnsi="Times New Roman" w:cs="Times New Roman"/>
                <w:b/>
                <w:color w:val="FFFFFF" w:themeColor="background1"/>
                <w:sz w:val="22"/>
                <w:szCs w:val="22"/>
                <w:shd w:val="clear" w:color="auto" w:fill="002060"/>
                <w:lang w:val="ru-RU"/>
              </w:rPr>
              <w:t>А</w:t>
            </w:r>
            <w:r w:rsidRPr="00EC25FB">
              <w:rPr>
                <w:rFonts w:ascii="Times New Roman" w:hAnsi="Times New Roman" w:cs="Times New Roman"/>
                <w:b/>
                <w:color w:val="FFFFFF" w:themeColor="background1"/>
                <w:sz w:val="22"/>
                <w:szCs w:val="22"/>
                <w:shd w:val="clear" w:color="auto" w:fill="002060"/>
                <w:lang w:val="ru-RU"/>
              </w:rPr>
              <w:t xml:space="preserve">  С </w:t>
            </w:r>
            <w:r>
              <w:rPr>
                <w:rFonts w:ascii="Times New Roman" w:hAnsi="Times New Roman" w:cs="Times New Roman"/>
                <w:b/>
                <w:color w:val="FFFFFF" w:themeColor="background1"/>
                <w:sz w:val="22"/>
                <w:szCs w:val="22"/>
                <w:shd w:val="clear" w:color="auto" w:fill="002060"/>
                <w:lang w:val="ru-RU"/>
              </w:rPr>
              <w:t xml:space="preserve"> ОБУЧАЮЩИМИСЯ, ИМЕЮЩИМИ  НИЗКУЮ МОТИВАЦИЮ К  ПОЗАВАТЕЛЬНОЙ ДЕЯТЕЛЬНОСТИ </w:t>
            </w:r>
          </w:p>
        </w:tc>
      </w:tr>
    </w:tbl>
    <w:p w:rsidR="001B1B91" w:rsidRDefault="001B1B91" w:rsidP="00DF08B4">
      <w:pPr>
        <w:pStyle w:val="a4"/>
        <w:shd w:val="clear" w:color="auto" w:fill="FFFFFF" w:themeFill="background1"/>
        <w:ind w:left="0" w:firstLine="426"/>
        <w:jc w:val="both"/>
        <w:rPr>
          <w:rFonts w:ascii="Times New Roman" w:hAnsi="Times New Roman" w:cs="Times New Roman"/>
          <w:color w:val="auto"/>
          <w:sz w:val="18"/>
          <w:szCs w:val="18"/>
          <w:shd w:val="clear" w:color="auto" w:fill="FFFFFF"/>
          <w:lang w:val="ru-RU"/>
        </w:rPr>
      </w:pPr>
    </w:p>
    <w:p w:rsidR="001F5255" w:rsidRDefault="001B1B91" w:rsidP="001F5255">
      <w:pPr>
        <w:pStyle w:val="a4"/>
        <w:shd w:val="clear" w:color="auto" w:fill="FFFFFF" w:themeFill="background1"/>
        <w:ind w:left="0" w:firstLine="426"/>
        <w:jc w:val="both"/>
        <w:rPr>
          <w:rFonts w:ascii="Times New Roman" w:hAnsi="Times New Roman" w:cs="Times New Roman"/>
          <w:color w:val="auto"/>
          <w:sz w:val="18"/>
          <w:szCs w:val="18"/>
          <w:shd w:val="clear" w:color="auto" w:fill="FFFFFF"/>
          <w:lang w:val="ru-RU"/>
        </w:rPr>
      </w:pPr>
      <w:r>
        <w:rPr>
          <w:rFonts w:ascii="Times New Roman" w:hAnsi="Times New Roman" w:cs="Times New Roman"/>
          <w:color w:val="auto"/>
          <w:sz w:val="18"/>
          <w:szCs w:val="18"/>
          <w:shd w:val="clear" w:color="auto" w:fill="FFFFFF"/>
          <w:lang w:val="ru-RU"/>
        </w:rPr>
        <w:t xml:space="preserve">Одной </w:t>
      </w:r>
      <w:r w:rsidR="003531D3">
        <w:rPr>
          <w:rFonts w:ascii="Times New Roman" w:hAnsi="Times New Roman" w:cs="Times New Roman"/>
          <w:color w:val="auto"/>
          <w:sz w:val="18"/>
          <w:szCs w:val="18"/>
          <w:shd w:val="clear" w:color="auto" w:fill="FFFFFF"/>
          <w:lang w:val="ru-RU"/>
        </w:rPr>
        <w:t xml:space="preserve"> </w:t>
      </w:r>
      <w:r>
        <w:rPr>
          <w:rFonts w:ascii="Times New Roman" w:hAnsi="Times New Roman" w:cs="Times New Roman"/>
          <w:color w:val="auto"/>
          <w:sz w:val="18"/>
          <w:szCs w:val="18"/>
          <w:shd w:val="clear" w:color="auto" w:fill="FFFFFF"/>
          <w:lang w:val="ru-RU"/>
        </w:rPr>
        <w:t xml:space="preserve">из </w:t>
      </w:r>
      <w:r w:rsidR="001F5255">
        <w:rPr>
          <w:rFonts w:ascii="Times New Roman" w:hAnsi="Times New Roman" w:cs="Times New Roman"/>
          <w:color w:val="auto"/>
          <w:sz w:val="18"/>
          <w:szCs w:val="18"/>
          <w:shd w:val="clear" w:color="auto" w:fill="FFFFFF"/>
          <w:lang w:val="ru-RU"/>
        </w:rPr>
        <w:t xml:space="preserve"> </w:t>
      </w:r>
      <w:r>
        <w:rPr>
          <w:rFonts w:ascii="Times New Roman" w:hAnsi="Times New Roman" w:cs="Times New Roman"/>
          <w:color w:val="auto"/>
          <w:sz w:val="18"/>
          <w:szCs w:val="18"/>
          <w:shd w:val="clear" w:color="auto" w:fill="FFFFFF"/>
          <w:lang w:val="ru-RU"/>
        </w:rPr>
        <w:t>особенност</w:t>
      </w:r>
      <w:r w:rsidR="0054011E">
        <w:rPr>
          <w:rFonts w:ascii="Times New Roman" w:hAnsi="Times New Roman" w:cs="Times New Roman"/>
          <w:color w:val="auto"/>
          <w:sz w:val="18"/>
          <w:szCs w:val="18"/>
          <w:shd w:val="clear" w:color="auto" w:fill="FFFFFF"/>
          <w:lang w:val="ru-RU"/>
        </w:rPr>
        <w:t>ей</w:t>
      </w:r>
      <w:r w:rsidR="007B2213">
        <w:rPr>
          <w:rFonts w:ascii="Times New Roman" w:hAnsi="Times New Roman" w:cs="Times New Roman"/>
          <w:color w:val="auto"/>
          <w:sz w:val="18"/>
          <w:szCs w:val="18"/>
          <w:shd w:val="clear" w:color="auto" w:fill="FFFFFF"/>
          <w:lang w:val="ru-RU"/>
        </w:rPr>
        <w:t xml:space="preserve"> </w:t>
      </w:r>
      <w:r w:rsidR="00DF08B4" w:rsidRPr="00587AB8">
        <w:rPr>
          <w:rFonts w:ascii="Times New Roman" w:hAnsi="Times New Roman" w:cs="Times New Roman"/>
          <w:color w:val="auto"/>
          <w:sz w:val="18"/>
          <w:szCs w:val="18"/>
          <w:shd w:val="clear" w:color="auto" w:fill="FFFFFF"/>
          <w:lang w:val="ru-RU"/>
        </w:rPr>
        <w:t xml:space="preserve"> контингента обучающихся в отчётном году</w:t>
      </w:r>
      <w:r>
        <w:rPr>
          <w:rFonts w:ascii="Times New Roman" w:hAnsi="Times New Roman" w:cs="Times New Roman"/>
          <w:color w:val="auto"/>
          <w:sz w:val="18"/>
          <w:szCs w:val="18"/>
          <w:shd w:val="clear" w:color="auto" w:fill="FFFFFF"/>
          <w:lang w:val="ru-RU"/>
        </w:rPr>
        <w:t xml:space="preserve">, как и в </w:t>
      </w:r>
      <w:r w:rsidR="001F5255">
        <w:rPr>
          <w:rFonts w:ascii="Times New Roman" w:hAnsi="Times New Roman" w:cs="Times New Roman"/>
          <w:color w:val="auto"/>
          <w:sz w:val="18"/>
          <w:szCs w:val="18"/>
          <w:shd w:val="clear" w:color="auto" w:fill="FFFFFF"/>
          <w:lang w:val="ru-RU"/>
        </w:rPr>
        <w:t>предыдущие</w:t>
      </w:r>
      <w:r>
        <w:rPr>
          <w:rFonts w:ascii="Times New Roman" w:hAnsi="Times New Roman" w:cs="Times New Roman"/>
          <w:color w:val="auto"/>
          <w:sz w:val="18"/>
          <w:szCs w:val="18"/>
          <w:shd w:val="clear" w:color="auto" w:fill="FFFFFF"/>
          <w:lang w:val="ru-RU"/>
        </w:rPr>
        <w:t xml:space="preserve"> три учебных года, </w:t>
      </w:r>
      <w:r w:rsidR="00DF08B4" w:rsidRPr="00587AB8">
        <w:rPr>
          <w:rFonts w:ascii="Times New Roman" w:hAnsi="Times New Roman" w:cs="Times New Roman"/>
          <w:color w:val="auto"/>
          <w:sz w:val="18"/>
          <w:szCs w:val="18"/>
          <w:shd w:val="clear" w:color="auto" w:fill="FFFFFF"/>
          <w:lang w:val="ru-RU"/>
        </w:rPr>
        <w:t xml:space="preserve"> </w:t>
      </w:r>
      <w:r>
        <w:rPr>
          <w:rFonts w:ascii="Times New Roman" w:hAnsi="Times New Roman"/>
          <w:color w:val="auto"/>
          <w:sz w:val="18"/>
          <w:szCs w:val="18"/>
          <w:lang w:val="ru-RU"/>
        </w:rPr>
        <w:t xml:space="preserve">является </w:t>
      </w:r>
      <w:r w:rsidR="00513546">
        <w:rPr>
          <w:rFonts w:ascii="Times New Roman" w:hAnsi="Times New Roman"/>
          <w:color w:val="auto"/>
          <w:sz w:val="18"/>
          <w:szCs w:val="18"/>
          <w:lang w:val="ru-RU"/>
        </w:rPr>
        <w:t xml:space="preserve">наличие </w:t>
      </w:r>
      <w:r>
        <w:rPr>
          <w:rFonts w:ascii="Times New Roman" w:hAnsi="Times New Roman"/>
          <w:color w:val="auto"/>
          <w:sz w:val="18"/>
          <w:szCs w:val="18"/>
          <w:lang w:val="ru-RU"/>
        </w:rPr>
        <w:t>групп</w:t>
      </w:r>
      <w:r w:rsidR="00513546">
        <w:rPr>
          <w:rFonts w:ascii="Times New Roman" w:hAnsi="Times New Roman"/>
          <w:color w:val="auto"/>
          <w:sz w:val="18"/>
          <w:szCs w:val="18"/>
          <w:lang w:val="ru-RU"/>
        </w:rPr>
        <w:t>ы</w:t>
      </w:r>
      <w:r>
        <w:rPr>
          <w:rFonts w:ascii="Times New Roman" w:hAnsi="Times New Roman"/>
          <w:color w:val="auto"/>
          <w:sz w:val="18"/>
          <w:szCs w:val="18"/>
          <w:lang w:val="ru-RU"/>
        </w:rPr>
        <w:t xml:space="preserve"> с  низкой познавательной мотивацией</w:t>
      </w:r>
      <w:r w:rsidR="001F5255">
        <w:rPr>
          <w:rFonts w:ascii="Times New Roman" w:hAnsi="Times New Roman"/>
          <w:color w:val="auto"/>
          <w:sz w:val="18"/>
          <w:szCs w:val="18"/>
          <w:lang w:val="ru-RU"/>
        </w:rPr>
        <w:t xml:space="preserve"> (</w:t>
      </w:r>
      <w:r w:rsidR="001F5255">
        <w:rPr>
          <w:rFonts w:ascii="Times New Roman" w:hAnsi="Times New Roman"/>
          <w:b/>
          <w:bCs/>
          <w:iCs/>
          <w:sz w:val="18"/>
          <w:szCs w:val="18"/>
          <w:lang w:val="ru-RU"/>
        </w:rPr>
        <w:t>10</w:t>
      </w:r>
      <w:r w:rsidR="001F5255" w:rsidRPr="00140B4F">
        <w:rPr>
          <w:rFonts w:ascii="Times New Roman" w:hAnsi="Times New Roman"/>
          <w:b/>
          <w:bCs/>
          <w:iCs/>
          <w:sz w:val="18"/>
          <w:szCs w:val="18"/>
          <w:lang w:val="ru-RU"/>
        </w:rPr>
        <w:t xml:space="preserve"> обучающихся (</w:t>
      </w:r>
      <w:r w:rsidR="001F5255">
        <w:rPr>
          <w:rFonts w:ascii="Times New Roman" w:hAnsi="Times New Roman"/>
          <w:b/>
          <w:bCs/>
          <w:iCs/>
          <w:sz w:val="18"/>
          <w:szCs w:val="18"/>
          <w:lang w:val="ru-RU"/>
        </w:rPr>
        <w:t>1,3</w:t>
      </w:r>
      <w:r w:rsidR="001F5255" w:rsidRPr="00140B4F">
        <w:rPr>
          <w:rFonts w:ascii="Times New Roman" w:hAnsi="Times New Roman"/>
          <w:b/>
          <w:bCs/>
          <w:iCs/>
          <w:sz w:val="18"/>
          <w:szCs w:val="18"/>
          <w:lang w:val="ru-RU"/>
        </w:rPr>
        <w:t>%</w:t>
      </w:r>
      <w:r w:rsidR="001F5255">
        <w:rPr>
          <w:rFonts w:ascii="Times New Roman" w:hAnsi="Times New Roman"/>
          <w:b/>
          <w:bCs/>
          <w:iCs/>
          <w:sz w:val="18"/>
          <w:szCs w:val="18"/>
          <w:lang w:val="ru-RU"/>
        </w:rPr>
        <w:t xml:space="preserve"> контингента)</w:t>
      </w:r>
      <w:r w:rsidR="005F5BD2">
        <w:rPr>
          <w:rFonts w:ascii="Times New Roman" w:hAnsi="Times New Roman"/>
          <w:b/>
          <w:bCs/>
          <w:iCs/>
          <w:sz w:val="18"/>
          <w:szCs w:val="18"/>
          <w:lang w:val="ru-RU"/>
        </w:rPr>
        <w:t>.</w:t>
      </w:r>
      <w:r w:rsidR="001F5255">
        <w:rPr>
          <w:rFonts w:ascii="Times New Roman" w:hAnsi="Times New Roman"/>
          <w:b/>
          <w:bCs/>
          <w:iCs/>
          <w:sz w:val="18"/>
          <w:szCs w:val="18"/>
          <w:lang w:val="ru-RU"/>
        </w:rPr>
        <w:t xml:space="preserve"> </w:t>
      </w:r>
      <w:r w:rsidR="005F5BD2">
        <w:rPr>
          <w:rFonts w:ascii="Times New Roman" w:hAnsi="Times New Roman"/>
          <w:bCs/>
          <w:iCs/>
          <w:sz w:val="18"/>
          <w:szCs w:val="18"/>
          <w:lang w:val="ru-RU"/>
        </w:rPr>
        <w:t>С</w:t>
      </w:r>
      <w:r w:rsidR="001F5255" w:rsidRPr="001F5255">
        <w:rPr>
          <w:rFonts w:ascii="Times New Roman" w:hAnsi="Times New Roman"/>
          <w:bCs/>
          <w:iCs/>
          <w:sz w:val="18"/>
          <w:szCs w:val="18"/>
          <w:lang w:val="ru-RU"/>
        </w:rPr>
        <w:t>реди них</w:t>
      </w:r>
      <w:r w:rsidR="001F5255">
        <w:rPr>
          <w:rFonts w:ascii="Times New Roman" w:hAnsi="Times New Roman"/>
          <w:bCs/>
          <w:iCs/>
          <w:sz w:val="18"/>
          <w:szCs w:val="18"/>
          <w:lang w:val="ru-RU"/>
        </w:rPr>
        <w:t xml:space="preserve"> </w:t>
      </w:r>
      <w:r w:rsidR="001F5255" w:rsidRPr="00675285">
        <w:rPr>
          <w:rFonts w:ascii="Times New Roman" w:eastAsia="Calibri" w:hAnsi="Times New Roman" w:cs="Times New Roman"/>
          <w:color w:val="auto"/>
          <w:sz w:val="18"/>
          <w:szCs w:val="18"/>
          <w:lang w:val="ru-RU"/>
        </w:rPr>
        <w:t xml:space="preserve">Накина Татьяна </w:t>
      </w:r>
      <w:r w:rsidR="001F5255">
        <w:rPr>
          <w:rFonts w:ascii="Times New Roman" w:eastAsia="Calibri" w:hAnsi="Times New Roman" w:cs="Times New Roman"/>
          <w:color w:val="auto"/>
          <w:sz w:val="18"/>
          <w:szCs w:val="18"/>
          <w:lang w:val="ru-RU"/>
        </w:rPr>
        <w:t>(</w:t>
      </w:r>
      <w:r w:rsidR="001F5255" w:rsidRPr="00675285">
        <w:rPr>
          <w:rFonts w:ascii="Times New Roman" w:eastAsia="Calibri" w:hAnsi="Times New Roman" w:cs="Times New Roman"/>
          <w:color w:val="auto"/>
          <w:sz w:val="18"/>
          <w:szCs w:val="18"/>
          <w:lang w:val="ru-RU"/>
        </w:rPr>
        <w:t>6в</w:t>
      </w:r>
      <w:r w:rsidR="001F5255">
        <w:rPr>
          <w:rFonts w:ascii="Times New Roman" w:eastAsia="Calibri" w:hAnsi="Times New Roman" w:cs="Times New Roman"/>
          <w:color w:val="auto"/>
          <w:sz w:val="18"/>
          <w:szCs w:val="18"/>
          <w:lang w:val="ru-RU"/>
        </w:rPr>
        <w:t>)</w:t>
      </w:r>
      <w:r w:rsidR="001F5255" w:rsidRPr="00675285">
        <w:rPr>
          <w:rFonts w:ascii="Times New Roman" w:eastAsia="Calibri" w:hAnsi="Times New Roman" w:cs="Times New Roman"/>
          <w:color w:val="auto"/>
          <w:sz w:val="18"/>
          <w:szCs w:val="18"/>
          <w:lang w:val="ru-RU"/>
        </w:rPr>
        <w:t>, Зайцев Ярослав, Шимоволос Софья</w:t>
      </w:r>
      <w:r w:rsidR="0075102A">
        <w:rPr>
          <w:rFonts w:ascii="Times New Roman" w:eastAsia="Calibri" w:hAnsi="Times New Roman" w:cs="Times New Roman"/>
          <w:color w:val="auto"/>
          <w:sz w:val="18"/>
          <w:szCs w:val="18"/>
          <w:lang w:val="ru-RU"/>
        </w:rPr>
        <w:t xml:space="preserve"> и Орлова Яна</w:t>
      </w:r>
      <w:r w:rsidR="001F5255" w:rsidRPr="00675285">
        <w:rPr>
          <w:rFonts w:ascii="Times New Roman" w:eastAsia="Calibri" w:hAnsi="Times New Roman" w:cs="Times New Roman"/>
          <w:color w:val="auto"/>
          <w:sz w:val="18"/>
          <w:szCs w:val="18"/>
          <w:lang w:val="ru-RU"/>
        </w:rPr>
        <w:t xml:space="preserve"> </w:t>
      </w:r>
      <w:r w:rsidR="001F5255">
        <w:rPr>
          <w:rFonts w:ascii="Times New Roman" w:eastAsia="Calibri" w:hAnsi="Times New Roman" w:cs="Times New Roman"/>
          <w:color w:val="auto"/>
          <w:sz w:val="18"/>
          <w:szCs w:val="18"/>
          <w:lang w:val="ru-RU"/>
        </w:rPr>
        <w:t>(</w:t>
      </w:r>
      <w:r w:rsidR="001F5255" w:rsidRPr="00675285">
        <w:rPr>
          <w:rFonts w:ascii="Times New Roman" w:eastAsia="Calibri" w:hAnsi="Times New Roman" w:cs="Times New Roman"/>
          <w:color w:val="auto"/>
          <w:sz w:val="18"/>
          <w:szCs w:val="18"/>
          <w:lang w:val="ru-RU"/>
        </w:rPr>
        <w:t>8б</w:t>
      </w:r>
      <w:r w:rsidR="001F5255">
        <w:rPr>
          <w:rFonts w:ascii="Times New Roman" w:eastAsia="Calibri" w:hAnsi="Times New Roman" w:cs="Times New Roman"/>
          <w:color w:val="auto"/>
          <w:sz w:val="18"/>
          <w:szCs w:val="18"/>
          <w:lang w:val="ru-RU"/>
        </w:rPr>
        <w:t>)</w:t>
      </w:r>
      <w:r w:rsidR="001F5255" w:rsidRPr="00675285">
        <w:rPr>
          <w:rFonts w:ascii="Times New Roman" w:eastAsia="Calibri" w:hAnsi="Times New Roman" w:cs="Times New Roman"/>
          <w:color w:val="auto"/>
          <w:sz w:val="18"/>
          <w:szCs w:val="18"/>
          <w:lang w:val="ru-RU"/>
        </w:rPr>
        <w:t xml:space="preserve">, Родина Анастасия, Разумов Александр </w:t>
      </w:r>
      <w:r w:rsidR="001F5255">
        <w:rPr>
          <w:rFonts w:ascii="Times New Roman" w:eastAsia="Calibri" w:hAnsi="Times New Roman" w:cs="Times New Roman"/>
          <w:color w:val="auto"/>
          <w:sz w:val="18"/>
          <w:szCs w:val="18"/>
          <w:lang w:val="ru-RU"/>
        </w:rPr>
        <w:t>(</w:t>
      </w:r>
      <w:r w:rsidR="001F5255" w:rsidRPr="00675285">
        <w:rPr>
          <w:rFonts w:ascii="Times New Roman" w:eastAsia="Calibri" w:hAnsi="Times New Roman" w:cs="Times New Roman"/>
          <w:color w:val="auto"/>
          <w:sz w:val="18"/>
          <w:szCs w:val="18"/>
          <w:lang w:val="ru-RU"/>
        </w:rPr>
        <w:t>8в</w:t>
      </w:r>
      <w:r w:rsidR="001F5255">
        <w:rPr>
          <w:rFonts w:ascii="Times New Roman" w:eastAsia="Calibri" w:hAnsi="Times New Roman" w:cs="Times New Roman"/>
          <w:color w:val="auto"/>
          <w:sz w:val="18"/>
          <w:szCs w:val="18"/>
          <w:lang w:val="ru-RU"/>
        </w:rPr>
        <w:t>)</w:t>
      </w:r>
      <w:r w:rsidR="001F5255" w:rsidRPr="00675285">
        <w:rPr>
          <w:rFonts w:ascii="Times New Roman" w:eastAsia="Calibri" w:hAnsi="Times New Roman" w:cs="Times New Roman"/>
          <w:color w:val="auto"/>
          <w:sz w:val="18"/>
          <w:szCs w:val="18"/>
          <w:lang w:val="ru-RU"/>
        </w:rPr>
        <w:t xml:space="preserve">, Бурлакова Ксения </w:t>
      </w:r>
      <w:r w:rsidR="001F5255">
        <w:rPr>
          <w:rFonts w:ascii="Times New Roman" w:eastAsia="Calibri" w:hAnsi="Times New Roman" w:cs="Times New Roman"/>
          <w:color w:val="auto"/>
          <w:sz w:val="18"/>
          <w:szCs w:val="18"/>
          <w:lang w:val="ru-RU"/>
        </w:rPr>
        <w:t>(</w:t>
      </w:r>
      <w:r w:rsidR="001F5255" w:rsidRPr="00675285">
        <w:rPr>
          <w:rFonts w:ascii="Times New Roman" w:eastAsia="Calibri" w:hAnsi="Times New Roman" w:cs="Times New Roman"/>
          <w:color w:val="auto"/>
          <w:sz w:val="18"/>
          <w:szCs w:val="18"/>
          <w:lang w:val="ru-RU"/>
        </w:rPr>
        <w:t>9б</w:t>
      </w:r>
      <w:r w:rsidR="001F5255">
        <w:rPr>
          <w:rFonts w:ascii="Times New Roman" w:eastAsia="Calibri" w:hAnsi="Times New Roman" w:cs="Times New Roman"/>
          <w:color w:val="auto"/>
          <w:sz w:val="18"/>
          <w:szCs w:val="18"/>
          <w:lang w:val="ru-RU"/>
        </w:rPr>
        <w:t>)</w:t>
      </w:r>
      <w:r w:rsidR="001F5255" w:rsidRPr="00675285">
        <w:rPr>
          <w:rFonts w:ascii="Times New Roman" w:eastAsia="Calibri" w:hAnsi="Times New Roman" w:cs="Times New Roman"/>
          <w:color w:val="auto"/>
          <w:sz w:val="18"/>
          <w:szCs w:val="18"/>
          <w:lang w:val="ru-RU"/>
        </w:rPr>
        <w:t>,</w:t>
      </w:r>
      <w:r w:rsidR="00320C93">
        <w:rPr>
          <w:rFonts w:ascii="Times New Roman" w:eastAsia="Calibri" w:hAnsi="Times New Roman" w:cs="Times New Roman"/>
          <w:color w:val="auto"/>
          <w:sz w:val="18"/>
          <w:szCs w:val="18"/>
          <w:lang w:val="ru-RU"/>
        </w:rPr>
        <w:t xml:space="preserve">  Филиппов</w:t>
      </w:r>
      <w:r w:rsidR="005F5BD2">
        <w:rPr>
          <w:rFonts w:ascii="Times New Roman" w:eastAsia="Calibri" w:hAnsi="Times New Roman" w:cs="Times New Roman"/>
          <w:color w:val="auto"/>
          <w:sz w:val="18"/>
          <w:szCs w:val="18"/>
          <w:lang w:val="ru-RU"/>
        </w:rPr>
        <w:t>а</w:t>
      </w:r>
      <w:r w:rsidR="00320C93">
        <w:rPr>
          <w:rFonts w:ascii="Times New Roman" w:eastAsia="Calibri" w:hAnsi="Times New Roman" w:cs="Times New Roman"/>
          <w:color w:val="auto"/>
          <w:sz w:val="18"/>
          <w:szCs w:val="18"/>
          <w:lang w:val="ru-RU"/>
        </w:rPr>
        <w:t xml:space="preserve"> Валери</w:t>
      </w:r>
      <w:r w:rsidR="005F5BD2">
        <w:rPr>
          <w:rFonts w:ascii="Times New Roman" w:eastAsia="Calibri" w:hAnsi="Times New Roman" w:cs="Times New Roman"/>
          <w:color w:val="auto"/>
          <w:sz w:val="18"/>
          <w:szCs w:val="18"/>
          <w:lang w:val="ru-RU"/>
        </w:rPr>
        <w:t>я</w:t>
      </w:r>
      <w:r w:rsidR="00320C93">
        <w:rPr>
          <w:rFonts w:ascii="Times New Roman" w:eastAsia="Calibri" w:hAnsi="Times New Roman" w:cs="Times New Roman"/>
          <w:color w:val="auto"/>
          <w:sz w:val="18"/>
          <w:szCs w:val="18"/>
          <w:lang w:val="ru-RU"/>
        </w:rPr>
        <w:t xml:space="preserve"> и Бикмайкин Артур</w:t>
      </w:r>
      <w:r w:rsidR="001F5255">
        <w:rPr>
          <w:rFonts w:ascii="Times New Roman" w:hAnsi="Times New Roman"/>
          <w:b/>
          <w:bCs/>
          <w:iCs/>
          <w:sz w:val="18"/>
          <w:szCs w:val="18"/>
          <w:lang w:val="ru-RU"/>
        </w:rPr>
        <w:t xml:space="preserve"> </w:t>
      </w:r>
      <w:r w:rsidR="00320C93">
        <w:rPr>
          <w:rFonts w:ascii="Times New Roman" w:hAnsi="Times New Roman"/>
          <w:b/>
          <w:bCs/>
          <w:iCs/>
          <w:sz w:val="18"/>
          <w:szCs w:val="18"/>
          <w:lang w:val="ru-RU"/>
        </w:rPr>
        <w:t xml:space="preserve"> (9в)</w:t>
      </w:r>
      <w:r w:rsidR="005F5BD2">
        <w:rPr>
          <w:rFonts w:ascii="Times New Roman" w:hAnsi="Times New Roman"/>
          <w:b/>
          <w:bCs/>
          <w:iCs/>
          <w:sz w:val="18"/>
          <w:szCs w:val="18"/>
          <w:lang w:val="ru-RU"/>
        </w:rPr>
        <w:t>.</w:t>
      </w:r>
      <w:r w:rsidR="001F5255">
        <w:rPr>
          <w:rFonts w:ascii="Times New Roman" w:hAnsi="Times New Roman"/>
          <w:b/>
          <w:bCs/>
          <w:iCs/>
          <w:sz w:val="18"/>
          <w:szCs w:val="18"/>
          <w:lang w:val="ru-RU"/>
        </w:rPr>
        <w:t xml:space="preserve">  </w:t>
      </w:r>
      <w:r w:rsidR="005F5BD2">
        <w:rPr>
          <w:rFonts w:ascii="Times New Roman" w:hAnsi="Times New Roman" w:cs="Times New Roman"/>
          <w:color w:val="auto"/>
          <w:sz w:val="18"/>
          <w:szCs w:val="18"/>
          <w:shd w:val="clear" w:color="auto" w:fill="FFFFFF"/>
          <w:lang w:val="ru-RU"/>
        </w:rPr>
        <w:t xml:space="preserve">Часть из них </w:t>
      </w:r>
      <w:r w:rsidR="001F5255">
        <w:rPr>
          <w:rFonts w:ascii="Times New Roman" w:hAnsi="Times New Roman" w:cs="Times New Roman"/>
          <w:color w:val="auto"/>
          <w:sz w:val="18"/>
          <w:szCs w:val="18"/>
          <w:shd w:val="clear" w:color="auto" w:fill="FFFFFF"/>
          <w:lang w:val="ru-RU"/>
        </w:rPr>
        <w:t xml:space="preserve"> </w:t>
      </w:r>
      <w:r w:rsidR="005F5BD2">
        <w:rPr>
          <w:rFonts w:ascii="Times New Roman" w:hAnsi="Times New Roman" w:cs="Times New Roman"/>
          <w:color w:val="auto"/>
          <w:sz w:val="18"/>
          <w:szCs w:val="18"/>
          <w:shd w:val="clear" w:color="auto" w:fill="FFFFFF"/>
          <w:lang w:val="ru-RU"/>
        </w:rPr>
        <w:t xml:space="preserve"> </w:t>
      </w:r>
      <w:r w:rsidR="001F5255">
        <w:rPr>
          <w:rFonts w:ascii="Times New Roman" w:hAnsi="Times New Roman" w:cs="Times New Roman"/>
          <w:color w:val="auto"/>
          <w:sz w:val="18"/>
          <w:szCs w:val="18"/>
          <w:shd w:val="clear" w:color="auto" w:fill="FFFFFF"/>
          <w:lang w:val="ru-RU"/>
        </w:rPr>
        <w:t xml:space="preserve">принадлежат  и  к социальной «Группе риска», так как  среди них есть </w:t>
      </w:r>
      <w:r w:rsidR="00320C93">
        <w:rPr>
          <w:rFonts w:ascii="Times New Roman" w:hAnsi="Times New Roman" w:cs="Times New Roman"/>
          <w:color w:val="auto"/>
          <w:sz w:val="18"/>
          <w:szCs w:val="18"/>
          <w:shd w:val="clear" w:color="auto" w:fill="FFFFFF"/>
          <w:lang w:val="ru-RU"/>
        </w:rPr>
        <w:t>тр</w:t>
      </w:r>
      <w:r w:rsidR="001F5255">
        <w:rPr>
          <w:rFonts w:ascii="Times New Roman" w:hAnsi="Times New Roman" w:cs="Times New Roman"/>
          <w:color w:val="auto"/>
          <w:sz w:val="18"/>
          <w:szCs w:val="18"/>
          <w:shd w:val="clear" w:color="auto" w:fill="FFFFFF"/>
          <w:lang w:val="ru-RU"/>
        </w:rPr>
        <w:t>ое (</w:t>
      </w:r>
      <w:r w:rsidR="00320C93">
        <w:rPr>
          <w:rFonts w:ascii="Times New Roman" w:hAnsi="Times New Roman" w:cs="Times New Roman"/>
          <w:color w:val="auto"/>
          <w:sz w:val="18"/>
          <w:szCs w:val="18"/>
          <w:shd w:val="clear" w:color="auto" w:fill="FFFFFF"/>
          <w:lang w:val="ru-RU"/>
        </w:rPr>
        <w:t>Бикмайкин Артур</w:t>
      </w:r>
      <w:r w:rsidR="0075102A">
        <w:rPr>
          <w:rFonts w:ascii="Times New Roman" w:hAnsi="Times New Roman" w:cs="Times New Roman"/>
          <w:color w:val="auto"/>
          <w:sz w:val="18"/>
          <w:szCs w:val="18"/>
          <w:shd w:val="clear" w:color="auto" w:fill="FFFFFF"/>
          <w:lang w:val="ru-RU"/>
        </w:rPr>
        <w:t xml:space="preserve"> и</w:t>
      </w:r>
      <w:r w:rsidR="00320C93">
        <w:rPr>
          <w:rFonts w:ascii="Times New Roman" w:hAnsi="Times New Roman" w:cs="Times New Roman"/>
          <w:color w:val="auto"/>
          <w:sz w:val="18"/>
          <w:szCs w:val="18"/>
          <w:shd w:val="clear" w:color="auto" w:fill="FFFFFF"/>
          <w:lang w:val="ru-RU"/>
        </w:rPr>
        <w:t xml:space="preserve"> </w:t>
      </w:r>
      <w:r w:rsidR="001F5255" w:rsidRPr="00675285">
        <w:rPr>
          <w:rFonts w:ascii="Times New Roman" w:eastAsia="Calibri" w:hAnsi="Times New Roman" w:cs="Times New Roman"/>
          <w:color w:val="auto"/>
          <w:sz w:val="18"/>
          <w:szCs w:val="18"/>
          <w:lang w:val="ru-RU"/>
        </w:rPr>
        <w:t xml:space="preserve">Филиппова Валерия </w:t>
      </w:r>
      <w:r w:rsidR="001F5255">
        <w:rPr>
          <w:rFonts w:ascii="Times New Roman" w:eastAsia="Calibri" w:hAnsi="Times New Roman" w:cs="Times New Roman"/>
          <w:color w:val="auto"/>
          <w:sz w:val="18"/>
          <w:szCs w:val="18"/>
          <w:lang w:val="ru-RU"/>
        </w:rPr>
        <w:t>(</w:t>
      </w:r>
      <w:r w:rsidR="001F5255" w:rsidRPr="00675285">
        <w:rPr>
          <w:rFonts w:ascii="Times New Roman" w:eastAsia="Calibri" w:hAnsi="Times New Roman" w:cs="Times New Roman"/>
          <w:color w:val="auto"/>
          <w:sz w:val="18"/>
          <w:szCs w:val="18"/>
          <w:lang w:val="ru-RU"/>
        </w:rPr>
        <w:t>9в</w:t>
      </w:r>
      <w:r w:rsidR="001F5255">
        <w:rPr>
          <w:rFonts w:ascii="Times New Roman" w:eastAsia="Calibri" w:hAnsi="Times New Roman" w:cs="Times New Roman"/>
          <w:color w:val="auto"/>
          <w:sz w:val="18"/>
          <w:szCs w:val="18"/>
          <w:lang w:val="ru-RU"/>
        </w:rPr>
        <w:t>)</w:t>
      </w:r>
      <w:r w:rsidR="0075102A">
        <w:rPr>
          <w:rFonts w:ascii="Times New Roman" w:eastAsia="Calibri" w:hAnsi="Times New Roman" w:cs="Times New Roman"/>
          <w:color w:val="auto"/>
          <w:sz w:val="18"/>
          <w:szCs w:val="18"/>
          <w:lang w:val="ru-RU"/>
        </w:rPr>
        <w:t xml:space="preserve">, </w:t>
      </w:r>
      <w:r w:rsidR="001F5255">
        <w:rPr>
          <w:rFonts w:ascii="Times New Roman" w:eastAsia="Calibri" w:hAnsi="Times New Roman" w:cs="Times New Roman"/>
          <w:color w:val="auto"/>
          <w:sz w:val="18"/>
          <w:szCs w:val="18"/>
          <w:lang w:val="ru-RU"/>
        </w:rPr>
        <w:t xml:space="preserve"> Орлова Яна (8б</w:t>
      </w:r>
      <w:r w:rsidR="001F5255">
        <w:rPr>
          <w:rFonts w:ascii="Times New Roman" w:hAnsi="Times New Roman" w:cs="Times New Roman"/>
          <w:color w:val="auto"/>
          <w:sz w:val="18"/>
          <w:szCs w:val="18"/>
          <w:shd w:val="clear" w:color="auto" w:fill="FFFFFF"/>
          <w:lang w:val="ru-RU"/>
        </w:rPr>
        <w:t>)</w:t>
      </w:r>
      <w:r w:rsidR="0075102A">
        <w:rPr>
          <w:rFonts w:ascii="Times New Roman" w:hAnsi="Times New Roman" w:cs="Times New Roman"/>
          <w:color w:val="auto"/>
          <w:sz w:val="18"/>
          <w:szCs w:val="18"/>
          <w:shd w:val="clear" w:color="auto" w:fill="FFFFFF"/>
          <w:lang w:val="ru-RU"/>
        </w:rPr>
        <w:t>, кто</w:t>
      </w:r>
      <w:r w:rsidR="001F5255">
        <w:rPr>
          <w:rFonts w:ascii="Times New Roman" w:hAnsi="Times New Roman" w:cs="Times New Roman"/>
          <w:color w:val="auto"/>
          <w:sz w:val="18"/>
          <w:szCs w:val="18"/>
          <w:shd w:val="clear" w:color="auto" w:fill="FFFFFF"/>
          <w:lang w:val="ru-RU"/>
        </w:rPr>
        <w:t xml:space="preserve"> поставлен  на учёт и по другим причинам неблагополучия</w:t>
      </w:r>
      <w:r w:rsidR="005F5BD2">
        <w:rPr>
          <w:rFonts w:ascii="Times New Roman" w:hAnsi="Times New Roman" w:cs="Times New Roman"/>
          <w:color w:val="auto"/>
          <w:sz w:val="18"/>
          <w:szCs w:val="18"/>
          <w:shd w:val="clear" w:color="auto" w:fill="FFFFFF"/>
          <w:lang w:val="ru-RU"/>
        </w:rPr>
        <w:t>)</w:t>
      </w:r>
      <w:r>
        <w:rPr>
          <w:rFonts w:ascii="Times New Roman" w:hAnsi="Times New Roman"/>
          <w:color w:val="auto"/>
          <w:sz w:val="18"/>
          <w:szCs w:val="18"/>
          <w:lang w:val="ru-RU"/>
        </w:rPr>
        <w:t xml:space="preserve">. </w:t>
      </w:r>
      <w:r w:rsidR="001F5255">
        <w:rPr>
          <w:rFonts w:ascii="Times New Roman" w:hAnsi="Times New Roman"/>
          <w:color w:val="auto"/>
          <w:sz w:val="18"/>
          <w:szCs w:val="18"/>
          <w:lang w:val="ru-RU"/>
        </w:rPr>
        <w:t xml:space="preserve">  </w:t>
      </w:r>
      <w:r w:rsidR="001F5255">
        <w:rPr>
          <w:rFonts w:ascii="Times New Roman" w:eastAsia="Calibri" w:hAnsi="Times New Roman" w:cs="Times New Roman"/>
          <w:color w:val="auto"/>
          <w:sz w:val="18"/>
          <w:szCs w:val="18"/>
          <w:lang w:val="ru-RU"/>
        </w:rPr>
        <w:t>П</w:t>
      </w:r>
      <w:r w:rsidR="001F5255" w:rsidRPr="00675285">
        <w:rPr>
          <w:rFonts w:ascii="Times New Roman" w:eastAsia="Calibri" w:hAnsi="Times New Roman" w:cs="Times New Roman"/>
          <w:color w:val="auto"/>
          <w:sz w:val="18"/>
          <w:szCs w:val="18"/>
          <w:lang w:val="ru-RU"/>
        </w:rPr>
        <w:t xml:space="preserve">роблема  в работе с детьми, </w:t>
      </w:r>
      <w:r w:rsidR="001F5255">
        <w:rPr>
          <w:rFonts w:ascii="Times New Roman" w:eastAsia="Calibri" w:hAnsi="Times New Roman" w:cs="Times New Roman"/>
          <w:color w:val="auto"/>
          <w:sz w:val="18"/>
          <w:szCs w:val="18"/>
          <w:lang w:val="ru-RU"/>
        </w:rPr>
        <w:t>допускающими</w:t>
      </w:r>
      <w:r w:rsidR="001F5255" w:rsidRPr="00675285">
        <w:rPr>
          <w:rFonts w:ascii="Times New Roman" w:eastAsia="Calibri" w:hAnsi="Times New Roman" w:cs="Times New Roman"/>
          <w:color w:val="auto"/>
          <w:sz w:val="18"/>
          <w:szCs w:val="18"/>
          <w:lang w:val="ru-RU"/>
        </w:rPr>
        <w:t xml:space="preserve">  систематические длительные пропуски учебных занятий</w:t>
      </w:r>
      <w:r w:rsidR="001F5255">
        <w:rPr>
          <w:rFonts w:ascii="Times New Roman" w:eastAsia="Calibri" w:hAnsi="Times New Roman" w:cs="Times New Roman"/>
          <w:color w:val="auto"/>
          <w:sz w:val="18"/>
          <w:szCs w:val="18"/>
          <w:lang w:val="ru-RU"/>
        </w:rPr>
        <w:t xml:space="preserve">, в отчётном году </w:t>
      </w:r>
      <w:r w:rsidR="001F5255" w:rsidRPr="00675285">
        <w:rPr>
          <w:rFonts w:ascii="Times New Roman" w:eastAsia="Calibri" w:hAnsi="Times New Roman" w:cs="Times New Roman"/>
          <w:color w:val="auto"/>
          <w:sz w:val="18"/>
          <w:szCs w:val="18"/>
          <w:lang w:val="ru-RU"/>
        </w:rPr>
        <w:t>обо</w:t>
      </w:r>
      <w:r w:rsidR="001F5255">
        <w:rPr>
          <w:rFonts w:ascii="Times New Roman" w:eastAsia="Calibri" w:hAnsi="Times New Roman" w:cs="Times New Roman"/>
          <w:color w:val="auto"/>
          <w:sz w:val="18"/>
          <w:szCs w:val="18"/>
          <w:lang w:val="ru-RU"/>
        </w:rPr>
        <w:t xml:space="preserve">стрилась за счёт  наличия  среди них  детей начального общего образования: </w:t>
      </w:r>
      <w:r w:rsidR="001F5255" w:rsidRPr="00675285">
        <w:rPr>
          <w:rFonts w:ascii="Times New Roman" w:eastAsia="Calibri" w:hAnsi="Times New Roman" w:cs="Times New Roman"/>
          <w:color w:val="auto"/>
          <w:sz w:val="18"/>
          <w:szCs w:val="18"/>
          <w:lang w:val="ru-RU"/>
        </w:rPr>
        <w:t>Филиппов</w:t>
      </w:r>
      <w:r w:rsidR="001F5255">
        <w:rPr>
          <w:rFonts w:ascii="Times New Roman" w:eastAsia="Calibri" w:hAnsi="Times New Roman" w:cs="Times New Roman"/>
          <w:color w:val="auto"/>
          <w:sz w:val="18"/>
          <w:szCs w:val="18"/>
          <w:lang w:val="ru-RU"/>
        </w:rPr>
        <w:t>а</w:t>
      </w:r>
      <w:r w:rsidR="001F5255" w:rsidRPr="00675285">
        <w:rPr>
          <w:rFonts w:ascii="Times New Roman" w:eastAsia="Calibri" w:hAnsi="Times New Roman" w:cs="Times New Roman"/>
          <w:color w:val="auto"/>
          <w:sz w:val="18"/>
          <w:szCs w:val="18"/>
          <w:lang w:val="ru-RU"/>
        </w:rPr>
        <w:t xml:space="preserve"> Мирослав</w:t>
      </w:r>
      <w:r w:rsidR="001F5255">
        <w:rPr>
          <w:rFonts w:ascii="Times New Roman" w:eastAsia="Calibri" w:hAnsi="Times New Roman" w:cs="Times New Roman"/>
          <w:color w:val="auto"/>
          <w:sz w:val="18"/>
          <w:szCs w:val="18"/>
          <w:lang w:val="ru-RU"/>
        </w:rPr>
        <w:t xml:space="preserve">а (семья Филипповых неблагополучная по причине </w:t>
      </w:r>
      <w:r w:rsidR="0075102A">
        <w:rPr>
          <w:rFonts w:ascii="Times New Roman" w:eastAsia="Calibri" w:hAnsi="Times New Roman" w:cs="Times New Roman"/>
          <w:color w:val="auto"/>
          <w:sz w:val="18"/>
          <w:szCs w:val="18"/>
          <w:lang w:val="ru-RU"/>
        </w:rPr>
        <w:t>злоупотребления спиртным</w:t>
      </w:r>
      <w:r w:rsidR="001F5255">
        <w:rPr>
          <w:rFonts w:ascii="Times New Roman" w:eastAsia="Calibri" w:hAnsi="Times New Roman" w:cs="Times New Roman"/>
          <w:color w:val="auto"/>
          <w:sz w:val="18"/>
          <w:szCs w:val="18"/>
          <w:lang w:val="ru-RU"/>
        </w:rPr>
        <w:t xml:space="preserve"> матери)</w:t>
      </w:r>
      <w:r w:rsidR="001F5255" w:rsidRPr="00675285">
        <w:rPr>
          <w:rFonts w:ascii="Times New Roman" w:eastAsia="Calibri" w:hAnsi="Times New Roman" w:cs="Times New Roman"/>
          <w:color w:val="auto"/>
          <w:sz w:val="18"/>
          <w:szCs w:val="18"/>
          <w:lang w:val="ru-RU"/>
        </w:rPr>
        <w:t xml:space="preserve"> </w:t>
      </w:r>
      <w:r w:rsidR="001F5255">
        <w:rPr>
          <w:rFonts w:ascii="Times New Roman" w:eastAsia="Calibri" w:hAnsi="Times New Roman" w:cs="Times New Roman"/>
          <w:color w:val="auto"/>
          <w:sz w:val="18"/>
          <w:szCs w:val="18"/>
          <w:lang w:val="ru-RU"/>
        </w:rPr>
        <w:t xml:space="preserve">и </w:t>
      </w:r>
      <w:r w:rsidR="001F5255" w:rsidRPr="00675285">
        <w:rPr>
          <w:rFonts w:ascii="Times New Roman" w:eastAsia="Calibri" w:hAnsi="Times New Roman" w:cs="Times New Roman"/>
          <w:color w:val="auto"/>
          <w:sz w:val="18"/>
          <w:szCs w:val="18"/>
          <w:lang w:val="ru-RU"/>
        </w:rPr>
        <w:t xml:space="preserve"> Скреплёв</w:t>
      </w:r>
      <w:r w:rsidR="001F5255">
        <w:rPr>
          <w:rFonts w:ascii="Times New Roman" w:eastAsia="Calibri" w:hAnsi="Times New Roman" w:cs="Times New Roman"/>
          <w:color w:val="auto"/>
          <w:sz w:val="18"/>
          <w:szCs w:val="18"/>
          <w:lang w:val="ru-RU"/>
        </w:rPr>
        <w:t>а</w:t>
      </w:r>
      <w:r w:rsidR="001F5255" w:rsidRPr="00675285">
        <w:rPr>
          <w:rFonts w:ascii="Times New Roman" w:eastAsia="Calibri" w:hAnsi="Times New Roman" w:cs="Times New Roman"/>
          <w:color w:val="auto"/>
          <w:sz w:val="18"/>
          <w:szCs w:val="18"/>
          <w:lang w:val="ru-RU"/>
        </w:rPr>
        <w:t xml:space="preserve"> Артём</w:t>
      </w:r>
      <w:r w:rsidR="001F5255">
        <w:rPr>
          <w:rFonts w:ascii="Times New Roman" w:eastAsia="Calibri" w:hAnsi="Times New Roman" w:cs="Times New Roman"/>
          <w:color w:val="auto"/>
          <w:sz w:val="18"/>
          <w:szCs w:val="18"/>
          <w:lang w:val="ru-RU"/>
        </w:rPr>
        <w:t>а</w:t>
      </w:r>
      <w:r w:rsidR="001F5255" w:rsidRPr="00675285">
        <w:rPr>
          <w:rFonts w:ascii="Times New Roman" w:eastAsia="Calibri" w:hAnsi="Times New Roman" w:cs="Times New Roman"/>
          <w:color w:val="auto"/>
          <w:sz w:val="18"/>
          <w:szCs w:val="18"/>
          <w:lang w:val="ru-RU"/>
        </w:rPr>
        <w:t xml:space="preserve"> </w:t>
      </w:r>
      <w:r w:rsidR="001F5255">
        <w:rPr>
          <w:rFonts w:ascii="Times New Roman" w:eastAsia="Calibri" w:hAnsi="Times New Roman" w:cs="Times New Roman"/>
          <w:color w:val="auto"/>
          <w:sz w:val="18"/>
          <w:szCs w:val="18"/>
          <w:lang w:val="ru-RU"/>
        </w:rPr>
        <w:t>(</w:t>
      </w:r>
      <w:r w:rsidR="001F5255" w:rsidRPr="00675285">
        <w:rPr>
          <w:rFonts w:ascii="Times New Roman" w:eastAsia="Calibri" w:hAnsi="Times New Roman" w:cs="Times New Roman"/>
          <w:color w:val="auto"/>
          <w:sz w:val="18"/>
          <w:szCs w:val="18"/>
          <w:lang w:val="ru-RU"/>
        </w:rPr>
        <w:t>3в</w:t>
      </w:r>
      <w:r w:rsidR="001F5255">
        <w:rPr>
          <w:rFonts w:ascii="Times New Roman" w:eastAsia="Calibri" w:hAnsi="Times New Roman" w:cs="Times New Roman"/>
          <w:color w:val="auto"/>
          <w:sz w:val="18"/>
          <w:szCs w:val="18"/>
          <w:lang w:val="ru-RU"/>
        </w:rPr>
        <w:t xml:space="preserve">). </w:t>
      </w:r>
      <w:r w:rsidR="001F5255" w:rsidRPr="00675285">
        <w:rPr>
          <w:rFonts w:ascii="Times New Roman" w:eastAsia="Calibri" w:hAnsi="Times New Roman" w:cs="Times New Roman"/>
          <w:color w:val="auto"/>
          <w:sz w:val="18"/>
          <w:szCs w:val="18"/>
          <w:lang w:val="ru-RU"/>
        </w:rPr>
        <w:t xml:space="preserve"> </w:t>
      </w:r>
    </w:p>
    <w:p w:rsidR="001F5255" w:rsidRDefault="001F5255" w:rsidP="00DF08B4">
      <w:pPr>
        <w:pStyle w:val="a4"/>
        <w:shd w:val="clear" w:color="auto" w:fill="FFFFFF" w:themeFill="background1"/>
        <w:ind w:left="0" w:firstLine="426"/>
        <w:jc w:val="both"/>
        <w:rPr>
          <w:rFonts w:ascii="Times New Roman" w:hAnsi="Times New Roman"/>
          <w:color w:val="auto"/>
          <w:sz w:val="18"/>
          <w:szCs w:val="18"/>
          <w:lang w:val="ru-RU"/>
        </w:rPr>
      </w:pPr>
    </w:p>
    <w:p w:rsidR="001F5255" w:rsidRDefault="001F5255" w:rsidP="00DF08B4">
      <w:pPr>
        <w:pStyle w:val="a4"/>
        <w:shd w:val="clear" w:color="auto" w:fill="FFFFFF" w:themeFill="background1"/>
        <w:ind w:left="0" w:firstLine="426"/>
        <w:jc w:val="both"/>
        <w:rPr>
          <w:rFonts w:ascii="Times New Roman" w:hAnsi="Times New Roman" w:cs="Times New Roman"/>
          <w:color w:val="auto"/>
          <w:sz w:val="18"/>
          <w:szCs w:val="18"/>
          <w:shd w:val="clear" w:color="auto" w:fill="FFFFFF"/>
          <w:lang w:val="ru-RU"/>
        </w:rPr>
      </w:pPr>
      <w:r>
        <w:rPr>
          <w:rFonts w:ascii="Times New Roman" w:hAnsi="Times New Roman" w:cs="Times New Roman"/>
          <w:color w:val="auto"/>
          <w:sz w:val="18"/>
          <w:szCs w:val="18"/>
          <w:shd w:val="clear" w:color="auto" w:fill="FFFFFF"/>
          <w:lang w:val="ru-RU"/>
        </w:rPr>
        <w:t>Дети этой группы</w:t>
      </w:r>
      <w:r w:rsidR="001B1B91">
        <w:rPr>
          <w:rFonts w:ascii="Times New Roman" w:hAnsi="Times New Roman" w:cs="Times New Roman"/>
          <w:color w:val="auto"/>
          <w:sz w:val="18"/>
          <w:szCs w:val="18"/>
          <w:shd w:val="clear" w:color="auto" w:fill="FFFFFF"/>
          <w:lang w:val="ru-RU"/>
        </w:rPr>
        <w:t xml:space="preserve"> </w:t>
      </w:r>
      <w:r>
        <w:rPr>
          <w:rFonts w:ascii="Times New Roman" w:hAnsi="Times New Roman" w:cs="Times New Roman"/>
          <w:color w:val="auto"/>
          <w:sz w:val="18"/>
          <w:szCs w:val="18"/>
          <w:shd w:val="clear" w:color="auto" w:fill="FFFFFF"/>
          <w:lang w:val="ru-RU"/>
        </w:rPr>
        <w:t>с низкой учебной мотивацией</w:t>
      </w:r>
      <w:r w:rsidR="00DD49EF">
        <w:rPr>
          <w:rFonts w:ascii="Times New Roman" w:hAnsi="Times New Roman" w:cs="Times New Roman"/>
          <w:color w:val="auto"/>
          <w:sz w:val="18"/>
          <w:szCs w:val="18"/>
          <w:shd w:val="clear" w:color="auto" w:fill="FFFFFF"/>
          <w:lang w:val="ru-RU"/>
        </w:rPr>
        <w:t xml:space="preserve"> </w:t>
      </w:r>
      <w:r w:rsidR="001B1B91">
        <w:rPr>
          <w:rFonts w:ascii="Times New Roman" w:hAnsi="Times New Roman" w:cs="Times New Roman"/>
          <w:color w:val="auto"/>
          <w:sz w:val="18"/>
          <w:szCs w:val="18"/>
          <w:shd w:val="clear" w:color="auto" w:fill="FFFFFF"/>
          <w:lang w:val="ru-RU"/>
        </w:rPr>
        <w:t>наход</w:t>
      </w:r>
      <w:r>
        <w:rPr>
          <w:rFonts w:ascii="Times New Roman" w:hAnsi="Times New Roman" w:cs="Times New Roman"/>
          <w:color w:val="auto"/>
          <w:sz w:val="18"/>
          <w:szCs w:val="18"/>
          <w:shd w:val="clear" w:color="auto" w:fill="FFFFFF"/>
          <w:lang w:val="ru-RU"/>
        </w:rPr>
        <w:t>или</w:t>
      </w:r>
      <w:r w:rsidR="001B1B91">
        <w:rPr>
          <w:rFonts w:ascii="Times New Roman" w:hAnsi="Times New Roman" w:cs="Times New Roman"/>
          <w:color w:val="auto"/>
          <w:sz w:val="18"/>
          <w:szCs w:val="18"/>
          <w:shd w:val="clear" w:color="auto" w:fill="FFFFFF"/>
          <w:lang w:val="ru-RU"/>
        </w:rPr>
        <w:t>с</w:t>
      </w:r>
      <w:r>
        <w:rPr>
          <w:rFonts w:ascii="Times New Roman" w:hAnsi="Times New Roman" w:cs="Times New Roman"/>
          <w:color w:val="auto"/>
          <w:sz w:val="18"/>
          <w:szCs w:val="18"/>
          <w:shd w:val="clear" w:color="auto" w:fill="FFFFFF"/>
          <w:lang w:val="ru-RU"/>
        </w:rPr>
        <w:t>ь</w:t>
      </w:r>
      <w:r w:rsidR="001B1B91">
        <w:rPr>
          <w:rFonts w:ascii="Times New Roman" w:hAnsi="Times New Roman" w:cs="Times New Roman"/>
          <w:color w:val="auto"/>
          <w:sz w:val="18"/>
          <w:szCs w:val="18"/>
          <w:shd w:val="clear" w:color="auto" w:fill="FFFFFF"/>
          <w:lang w:val="ru-RU"/>
        </w:rPr>
        <w:t xml:space="preserve"> в зоне</w:t>
      </w:r>
      <w:r w:rsidR="00DF08B4" w:rsidRPr="00587AB8">
        <w:rPr>
          <w:rFonts w:ascii="Times New Roman" w:hAnsi="Times New Roman" w:cs="Times New Roman"/>
          <w:color w:val="auto"/>
          <w:sz w:val="18"/>
          <w:szCs w:val="18"/>
          <w:shd w:val="clear" w:color="auto" w:fill="FFFFFF"/>
          <w:lang w:val="ru-RU"/>
        </w:rPr>
        <w:t xml:space="preserve"> повышенного внимания и педагогической поддержки  педколлектива.</w:t>
      </w:r>
      <w:r w:rsidR="001B1B91">
        <w:rPr>
          <w:rFonts w:ascii="Times New Roman" w:hAnsi="Times New Roman" w:cs="Times New Roman"/>
          <w:color w:val="auto"/>
          <w:sz w:val="18"/>
          <w:szCs w:val="18"/>
          <w:shd w:val="clear" w:color="auto" w:fill="FFFFFF"/>
          <w:lang w:val="ru-RU"/>
        </w:rPr>
        <w:t xml:space="preserve"> </w:t>
      </w:r>
      <w:r>
        <w:rPr>
          <w:rFonts w:ascii="Times New Roman" w:hAnsi="Times New Roman" w:cs="Times New Roman"/>
          <w:color w:val="auto"/>
          <w:sz w:val="18"/>
          <w:szCs w:val="18"/>
          <w:shd w:val="clear" w:color="auto" w:fill="FFFFFF"/>
          <w:lang w:val="ru-RU"/>
        </w:rPr>
        <w:t xml:space="preserve"> </w:t>
      </w:r>
    </w:p>
    <w:p w:rsidR="001F5255" w:rsidRPr="00587AB8" w:rsidRDefault="001F5255" w:rsidP="001F5255">
      <w:pPr>
        <w:shd w:val="clear" w:color="auto" w:fill="FFFFFF" w:themeFill="background1"/>
        <w:spacing w:after="0" w:line="240" w:lineRule="auto"/>
        <w:ind w:left="142" w:firstLine="425"/>
        <w:jc w:val="both"/>
        <w:rPr>
          <w:rFonts w:ascii="Times New Roman" w:hAnsi="Times New Roman"/>
          <w:color w:val="auto"/>
          <w:sz w:val="18"/>
          <w:szCs w:val="18"/>
          <w:lang w:val="ru-RU"/>
        </w:rPr>
      </w:pPr>
      <w:r w:rsidRPr="00587AB8">
        <w:rPr>
          <w:rFonts w:ascii="Times New Roman" w:hAnsi="Times New Roman"/>
          <w:color w:val="auto"/>
          <w:sz w:val="18"/>
          <w:szCs w:val="18"/>
          <w:lang w:val="ru-RU"/>
        </w:rPr>
        <w:t>В качестве профилактических мер предупреждения  неуспеваемости были избраны</w:t>
      </w:r>
      <w:r>
        <w:rPr>
          <w:rFonts w:ascii="Times New Roman" w:hAnsi="Times New Roman"/>
          <w:color w:val="auto"/>
          <w:sz w:val="18"/>
          <w:szCs w:val="18"/>
          <w:lang w:val="ru-RU"/>
        </w:rPr>
        <w:t xml:space="preserve"> и осуществлялись</w:t>
      </w:r>
      <w:r w:rsidRPr="00587AB8">
        <w:rPr>
          <w:rFonts w:ascii="Times New Roman" w:hAnsi="Times New Roman"/>
          <w:color w:val="auto"/>
          <w:sz w:val="18"/>
          <w:szCs w:val="18"/>
          <w:lang w:val="ru-RU"/>
        </w:rPr>
        <w:t xml:space="preserve"> следующие </w:t>
      </w:r>
      <w:r>
        <w:rPr>
          <w:rFonts w:ascii="Times New Roman" w:hAnsi="Times New Roman"/>
          <w:color w:val="auto"/>
          <w:sz w:val="18"/>
          <w:szCs w:val="18"/>
          <w:lang w:val="ru-RU"/>
        </w:rPr>
        <w:t xml:space="preserve">традиционные </w:t>
      </w:r>
      <w:r w:rsidRPr="00587AB8">
        <w:rPr>
          <w:rFonts w:ascii="Times New Roman" w:hAnsi="Times New Roman"/>
          <w:color w:val="auto"/>
          <w:sz w:val="18"/>
          <w:szCs w:val="18"/>
          <w:lang w:val="ru-RU"/>
        </w:rPr>
        <w:t>оперативные меры:</w:t>
      </w:r>
    </w:p>
    <w:p w:rsidR="001F5255" w:rsidRDefault="001F5255" w:rsidP="001F5255">
      <w:pPr>
        <w:shd w:val="clear" w:color="auto" w:fill="FFFFFF" w:themeFill="background1"/>
        <w:spacing w:after="0" w:line="240" w:lineRule="auto"/>
        <w:ind w:left="142" w:firstLine="425"/>
        <w:jc w:val="both"/>
        <w:rPr>
          <w:rFonts w:ascii="Times New Roman" w:hAnsi="Times New Roman"/>
          <w:color w:val="auto"/>
          <w:sz w:val="18"/>
          <w:szCs w:val="18"/>
          <w:lang w:val="ru-RU"/>
        </w:rPr>
      </w:pPr>
      <w:r w:rsidRPr="00587AB8">
        <w:rPr>
          <w:rFonts w:ascii="Times New Roman" w:hAnsi="Times New Roman"/>
          <w:color w:val="auto"/>
          <w:sz w:val="18"/>
          <w:szCs w:val="18"/>
          <w:lang w:val="ru-RU"/>
        </w:rPr>
        <w:t xml:space="preserve">1. </w:t>
      </w:r>
      <w:r>
        <w:rPr>
          <w:rFonts w:ascii="Times New Roman" w:hAnsi="Times New Roman"/>
          <w:color w:val="auto"/>
          <w:sz w:val="18"/>
          <w:szCs w:val="18"/>
          <w:lang w:val="ru-RU"/>
        </w:rPr>
        <w:t xml:space="preserve">Постановка  на внутришкольный учёт и изучение особенностей  личности, воспитания  и развития.  </w:t>
      </w:r>
    </w:p>
    <w:p w:rsidR="001F5255" w:rsidRDefault="001F5255" w:rsidP="001F5255">
      <w:pPr>
        <w:shd w:val="clear" w:color="auto" w:fill="FFFFFF" w:themeFill="background1"/>
        <w:spacing w:after="0" w:line="240" w:lineRule="auto"/>
        <w:ind w:left="142" w:firstLine="425"/>
        <w:jc w:val="both"/>
        <w:rPr>
          <w:rFonts w:ascii="Times New Roman" w:hAnsi="Times New Roman"/>
          <w:color w:val="auto"/>
          <w:sz w:val="18"/>
          <w:szCs w:val="18"/>
          <w:lang w:val="ru-RU"/>
        </w:rPr>
      </w:pPr>
      <w:r>
        <w:rPr>
          <w:rFonts w:ascii="Times New Roman" w:hAnsi="Times New Roman"/>
          <w:color w:val="auto"/>
          <w:sz w:val="18"/>
          <w:szCs w:val="18"/>
          <w:lang w:val="ru-RU"/>
        </w:rPr>
        <w:t xml:space="preserve">2. </w:t>
      </w:r>
      <w:r w:rsidRPr="00587AB8">
        <w:rPr>
          <w:rFonts w:ascii="Times New Roman" w:hAnsi="Times New Roman"/>
          <w:color w:val="auto"/>
          <w:sz w:val="18"/>
          <w:szCs w:val="18"/>
          <w:lang w:val="ru-RU"/>
        </w:rPr>
        <w:t xml:space="preserve">Ежедневный контроль посещаемости с отметкой в журнале учета, выяснением причин отсутствия или опозданий  через оперативную связь с родителями и классными руководителями. </w:t>
      </w:r>
      <w:r>
        <w:rPr>
          <w:rFonts w:ascii="Times New Roman" w:hAnsi="Times New Roman"/>
          <w:color w:val="auto"/>
          <w:sz w:val="18"/>
          <w:szCs w:val="18"/>
          <w:lang w:val="ru-RU"/>
        </w:rPr>
        <w:t xml:space="preserve"> </w:t>
      </w:r>
    </w:p>
    <w:p w:rsidR="001F5255" w:rsidRDefault="001F5255" w:rsidP="001F5255">
      <w:pPr>
        <w:shd w:val="clear" w:color="auto" w:fill="FFFFFF" w:themeFill="background1"/>
        <w:spacing w:after="0" w:line="240" w:lineRule="auto"/>
        <w:ind w:left="142" w:firstLine="425"/>
        <w:jc w:val="both"/>
        <w:rPr>
          <w:rFonts w:ascii="Times New Roman" w:hAnsi="Times New Roman"/>
          <w:color w:val="auto"/>
          <w:sz w:val="18"/>
          <w:szCs w:val="18"/>
          <w:lang w:val="ru-RU"/>
        </w:rPr>
      </w:pPr>
      <w:r w:rsidRPr="00587AB8">
        <w:rPr>
          <w:rFonts w:ascii="Times New Roman" w:hAnsi="Times New Roman"/>
          <w:color w:val="auto"/>
          <w:sz w:val="18"/>
          <w:szCs w:val="18"/>
          <w:lang w:val="ru-RU"/>
        </w:rPr>
        <w:t xml:space="preserve">В случае длительного отсутствия ученика социальный педагог и классный руководитель посещали обучающихся по месту их жительства с составлением акта обследования условий жизни и воспитания. </w:t>
      </w:r>
    </w:p>
    <w:p w:rsidR="001F5255" w:rsidRDefault="001F5255" w:rsidP="001F5255">
      <w:pPr>
        <w:shd w:val="clear" w:color="auto" w:fill="FFFFFF" w:themeFill="background1"/>
        <w:spacing w:after="0" w:line="240" w:lineRule="auto"/>
        <w:ind w:left="142" w:firstLine="425"/>
        <w:jc w:val="both"/>
        <w:rPr>
          <w:rFonts w:ascii="Times New Roman" w:hAnsi="Times New Roman"/>
          <w:color w:val="auto"/>
          <w:sz w:val="18"/>
          <w:szCs w:val="18"/>
          <w:lang w:val="ru-RU"/>
        </w:rPr>
      </w:pPr>
      <w:r>
        <w:rPr>
          <w:rFonts w:ascii="Times New Roman" w:hAnsi="Times New Roman"/>
          <w:color w:val="auto"/>
          <w:sz w:val="18"/>
          <w:szCs w:val="18"/>
          <w:lang w:val="ru-RU"/>
        </w:rPr>
        <w:t>3</w:t>
      </w:r>
      <w:r w:rsidRPr="00587AB8">
        <w:rPr>
          <w:rFonts w:ascii="Times New Roman" w:hAnsi="Times New Roman"/>
          <w:color w:val="auto"/>
          <w:sz w:val="18"/>
          <w:szCs w:val="18"/>
          <w:lang w:val="ru-RU"/>
        </w:rPr>
        <w:t>. Проведение индивидуальных бесед с родителями со стороны соцпедагога,  руководителей</w:t>
      </w:r>
      <w:r>
        <w:rPr>
          <w:rFonts w:ascii="Times New Roman" w:hAnsi="Times New Roman"/>
          <w:color w:val="auto"/>
          <w:sz w:val="18"/>
          <w:szCs w:val="18"/>
          <w:lang w:val="ru-RU"/>
        </w:rPr>
        <w:t xml:space="preserve"> </w:t>
      </w:r>
      <w:r w:rsidRPr="00587AB8">
        <w:rPr>
          <w:rFonts w:ascii="Times New Roman" w:hAnsi="Times New Roman"/>
          <w:color w:val="auto"/>
          <w:sz w:val="18"/>
          <w:szCs w:val="18"/>
          <w:lang w:val="ru-RU"/>
        </w:rPr>
        <w:t>педсистем школы, классными руководителями,  где разъяснялись их права и</w:t>
      </w:r>
      <w:r>
        <w:rPr>
          <w:rFonts w:ascii="Times New Roman" w:hAnsi="Times New Roman"/>
          <w:color w:val="auto"/>
          <w:sz w:val="18"/>
          <w:szCs w:val="18"/>
          <w:lang w:val="ru-RU"/>
        </w:rPr>
        <w:t xml:space="preserve"> гражданские </w:t>
      </w:r>
      <w:r w:rsidRPr="00587AB8">
        <w:rPr>
          <w:rFonts w:ascii="Times New Roman" w:hAnsi="Times New Roman"/>
          <w:color w:val="auto"/>
          <w:sz w:val="18"/>
          <w:szCs w:val="18"/>
          <w:lang w:val="ru-RU"/>
        </w:rPr>
        <w:t xml:space="preserve"> обязанности по содержанию, обучению и воспитанию детей</w:t>
      </w:r>
      <w:r>
        <w:rPr>
          <w:rFonts w:ascii="Times New Roman" w:hAnsi="Times New Roman"/>
          <w:color w:val="auto"/>
          <w:sz w:val="18"/>
          <w:szCs w:val="18"/>
          <w:lang w:val="ru-RU"/>
        </w:rPr>
        <w:t xml:space="preserve">. </w:t>
      </w:r>
    </w:p>
    <w:p w:rsidR="001F5255" w:rsidRPr="00587AB8" w:rsidRDefault="001F5255" w:rsidP="001F5255">
      <w:pPr>
        <w:shd w:val="clear" w:color="auto" w:fill="FFFFFF" w:themeFill="background1"/>
        <w:spacing w:after="0" w:line="240" w:lineRule="auto"/>
        <w:ind w:left="142" w:firstLine="425"/>
        <w:jc w:val="both"/>
        <w:rPr>
          <w:rFonts w:ascii="Times New Roman" w:hAnsi="Times New Roman"/>
          <w:color w:val="auto"/>
          <w:sz w:val="18"/>
          <w:szCs w:val="18"/>
          <w:lang w:val="ru-RU"/>
        </w:rPr>
      </w:pPr>
      <w:r>
        <w:rPr>
          <w:rFonts w:ascii="Times New Roman" w:hAnsi="Times New Roman"/>
          <w:color w:val="auto"/>
          <w:sz w:val="18"/>
          <w:szCs w:val="18"/>
          <w:lang w:val="ru-RU"/>
        </w:rPr>
        <w:t xml:space="preserve">4. Социальным педагогом </w:t>
      </w:r>
      <w:r w:rsidRPr="00587AB8">
        <w:rPr>
          <w:rFonts w:ascii="Times New Roman" w:hAnsi="Times New Roman"/>
          <w:color w:val="auto"/>
          <w:sz w:val="18"/>
          <w:szCs w:val="18"/>
          <w:lang w:val="ru-RU"/>
        </w:rPr>
        <w:t>да</w:t>
      </w:r>
      <w:r>
        <w:rPr>
          <w:rFonts w:ascii="Times New Roman" w:hAnsi="Times New Roman"/>
          <w:color w:val="auto"/>
          <w:sz w:val="18"/>
          <w:szCs w:val="18"/>
          <w:lang w:val="ru-RU"/>
        </w:rPr>
        <w:t>ны</w:t>
      </w:r>
      <w:r w:rsidRPr="00587AB8">
        <w:rPr>
          <w:rFonts w:ascii="Times New Roman" w:hAnsi="Times New Roman"/>
          <w:color w:val="auto"/>
          <w:sz w:val="18"/>
          <w:szCs w:val="18"/>
          <w:lang w:val="ru-RU"/>
        </w:rPr>
        <w:t xml:space="preserve"> рекомендации  о режиме дня, как правильно готовить домашнее задание, как поощрять ребенка в семье, как разрешить конфликт с собственным ребенком, чем заняться после школы.</w:t>
      </w:r>
    </w:p>
    <w:p w:rsidR="001F5255" w:rsidRDefault="001F5255" w:rsidP="001F5255">
      <w:pPr>
        <w:pStyle w:val="a4"/>
        <w:ind w:left="142" w:firstLine="425"/>
        <w:jc w:val="both"/>
        <w:rPr>
          <w:rFonts w:ascii="Times New Roman" w:hAnsi="Times New Roman" w:cs="Times New Roman"/>
          <w:color w:val="auto"/>
          <w:sz w:val="18"/>
          <w:szCs w:val="18"/>
          <w:lang w:val="ru-RU"/>
        </w:rPr>
      </w:pPr>
      <w:r w:rsidRPr="009429FA">
        <w:rPr>
          <w:rFonts w:ascii="Times New Roman" w:hAnsi="Times New Roman" w:cs="Times New Roman"/>
          <w:color w:val="auto"/>
          <w:lang w:val="ru-RU"/>
        </w:rPr>
        <w:t xml:space="preserve">5.  </w:t>
      </w:r>
      <w:r w:rsidRPr="009429FA">
        <w:rPr>
          <w:rFonts w:ascii="Times New Roman" w:hAnsi="Times New Roman" w:cs="Times New Roman"/>
          <w:color w:val="auto"/>
          <w:sz w:val="18"/>
          <w:szCs w:val="18"/>
          <w:lang w:val="ru-RU"/>
        </w:rPr>
        <w:t xml:space="preserve">Меры индивидуального обучения и  педподдержки учителей-предметников в образовательном процессе, компенсирующие  пробелы в освоении общеобразовательных программ по предметам и способствующие положительной промежуточной аттестации. </w:t>
      </w:r>
    </w:p>
    <w:p w:rsidR="00521F3C" w:rsidRDefault="00521F3C" w:rsidP="00521F3C">
      <w:pPr>
        <w:shd w:val="clear" w:color="auto" w:fill="FFFFFF" w:themeFill="background1"/>
        <w:spacing w:after="0" w:line="240" w:lineRule="auto"/>
        <w:ind w:left="142" w:firstLine="425"/>
        <w:jc w:val="both"/>
        <w:rPr>
          <w:rFonts w:ascii="Times New Roman" w:hAnsi="Times New Roman"/>
          <w:color w:val="auto"/>
          <w:sz w:val="18"/>
          <w:szCs w:val="18"/>
          <w:lang w:val="ru-RU"/>
        </w:rPr>
      </w:pPr>
    </w:p>
    <w:p w:rsidR="00521F3C" w:rsidRDefault="00521F3C" w:rsidP="00521F3C">
      <w:pPr>
        <w:shd w:val="clear" w:color="auto" w:fill="FFFFFF" w:themeFill="background1"/>
        <w:spacing w:after="0" w:line="240" w:lineRule="auto"/>
        <w:ind w:left="142" w:firstLine="425"/>
        <w:jc w:val="both"/>
        <w:rPr>
          <w:rFonts w:ascii="Times New Roman" w:hAnsi="Times New Roman"/>
          <w:color w:val="auto"/>
          <w:sz w:val="18"/>
          <w:szCs w:val="18"/>
          <w:lang w:val="ru-RU"/>
        </w:rPr>
      </w:pPr>
      <w:r>
        <w:rPr>
          <w:rFonts w:ascii="Times New Roman" w:hAnsi="Times New Roman"/>
          <w:color w:val="auto"/>
          <w:sz w:val="18"/>
          <w:szCs w:val="18"/>
          <w:lang w:val="ru-RU"/>
        </w:rPr>
        <w:t xml:space="preserve">Активное воздействие со стороны педколлектива  в отношении всех уклоняющихся  от учения детей  имело положительный результат:  все переведены в следующий класс,  </w:t>
      </w:r>
      <w:r w:rsidR="00414F2E">
        <w:rPr>
          <w:rFonts w:ascii="Times New Roman" w:hAnsi="Times New Roman"/>
          <w:color w:val="auto"/>
          <w:sz w:val="18"/>
          <w:szCs w:val="18"/>
          <w:lang w:val="ru-RU"/>
        </w:rPr>
        <w:t xml:space="preserve">Бикмайкин Артур (9в), </w:t>
      </w:r>
      <w:r w:rsidRPr="00675285">
        <w:rPr>
          <w:rFonts w:ascii="Times New Roman" w:eastAsia="Calibri" w:hAnsi="Times New Roman" w:cs="Times New Roman"/>
          <w:color w:val="auto"/>
          <w:sz w:val="18"/>
          <w:szCs w:val="18"/>
          <w:lang w:val="ru-RU"/>
        </w:rPr>
        <w:t>Бурлаков</w:t>
      </w:r>
      <w:r>
        <w:rPr>
          <w:rFonts w:ascii="Times New Roman" w:eastAsia="Calibri" w:hAnsi="Times New Roman" w:cs="Times New Roman"/>
          <w:color w:val="auto"/>
          <w:sz w:val="18"/>
          <w:szCs w:val="18"/>
          <w:lang w:val="ru-RU"/>
        </w:rPr>
        <w:t>а</w:t>
      </w:r>
      <w:r w:rsidRPr="00675285">
        <w:rPr>
          <w:rFonts w:ascii="Times New Roman" w:eastAsia="Calibri" w:hAnsi="Times New Roman" w:cs="Times New Roman"/>
          <w:color w:val="auto"/>
          <w:sz w:val="18"/>
          <w:szCs w:val="18"/>
          <w:lang w:val="ru-RU"/>
        </w:rPr>
        <w:t xml:space="preserve"> Ксени</w:t>
      </w:r>
      <w:r>
        <w:rPr>
          <w:rFonts w:ascii="Times New Roman" w:eastAsia="Calibri" w:hAnsi="Times New Roman" w:cs="Times New Roman"/>
          <w:color w:val="auto"/>
          <w:sz w:val="18"/>
          <w:szCs w:val="18"/>
          <w:lang w:val="ru-RU"/>
        </w:rPr>
        <w:t>я</w:t>
      </w:r>
      <w:r w:rsidRPr="00675285">
        <w:rPr>
          <w:rFonts w:ascii="Times New Roman" w:eastAsia="Calibri" w:hAnsi="Times New Roman" w:cs="Times New Roman"/>
          <w:color w:val="auto"/>
          <w:sz w:val="18"/>
          <w:szCs w:val="18"/>
          <w:lang w:val="ru-RU"/>
        </w:rPr>
        <w:t xml:space="preserve"> </w:t>
      </w:r>
      <w:r>
        <w:rPr>
          <w:rFonts w:ascii="Times New Roman" w:eastAsia="Calibri" w:hAnsi="Times New Roman" w:cs="Times New Roman"/>
          <w:color w:val="auto"/>
          <w:sz w:val="18"/>
          <w:szCs w:val="18"/>
          <w:lang w:val="ru-RU"/>
        </w:rPr>
        <w:t>(</w:t>
      </w:r>
      <w:r w:rsidRPr="00675285">
        <w:rPr>
          <w:rFonts w:ascii="Times New Roman" w:eastAsia="Calibri" w:hAnsi="Times New Roman" w:cs="Times New Roman"/>
          <w:color w:val="auto"/>
          <w:sz w:val="18"/>
          <w:szCs w:val="18"/>
          <w:lang w:val="ru-RU"/>
        </w:rPr>
        <w:t>9б</w:t>
      </w:r>
      <w:r>
        <w:rPr>
          <w:rFonts w:ascii="Times New Roman" w:eastAsia="Calibri" w:hAnsi="Times New Roman" w:cs="Times New Roman"/>
          <w:color w:val="auto"/>
          <w:sz w:val="18"/>
          <w:szCs w:val="18"/>
          <w:lang w:val="ru-RU"/>
        </w:rPr>
        <w:t>)</w:t>
      </w:r>
      <w:r w:rsidRPr="00675285">
        <w:rPr>
          <w:rFonts w:ascii="Times New Roman" w:eastAsia="Calibri" w:hAnsi="Times New Roman" w:cs="Times New Roman"/>
          <w:color w:val="auto"/>
          <w:sz w:val="18"/>
          <w:szCs w:val="18"/>
          <w:lang w:val="ru-RU"/>
        </w:rPr>
        <w:t>, Филиппов</w:t>
      </w:r>
      <w:r>
        <w:rPr>
          <w:rFonts w:ascii="Times New Roman" w:eastAsia="Calibri" w:hAnsi="Times New Roman" w:cs="Times New Roman"/>
          <w:color w:val="auto"/>
          <w:sz w:val="18"/>
          <w:szCs w:val="18"/>
          <w:lang w:val="ru-RU"/>
        </w:rPr>
        <w:t>а</w:t>
      </w:r>
      <w:r w:rsidRPr="00675285">
        <w:rPr>
          <w:rFonts w:ascii="Times New Roman" w:eastAsia="Calibri" w:hAnsi="Times New Roman" w:cs="Times New Roman"/>
          <w:color w:val="auto"/>
          <w:sz w:val="18"/>
          <w:szCs w:val="18"/>
          <w:lang w:val="ru-RU"/>
        </w:rPr>
        <w:t xml:space="preserve"> Валери</w:t>
      </w:r>
      <w:r>
        <w:rPr>
          <w:rFonts w:ascii="Times New Roman" w:eastAsia="Calibri" w:hAnsi="Times New Roman" w:cs="Times New Roman"/>
          <w:color w:val="auto"/>
          <w:sz w:val="18"/>
          <w:szCs w:val="18"/>
          <w:lang w:val="ru-RU"/>
        </w:rPr>
        <w:t>я</w:t>
      </w:r>
      <w:r w:rsidRPr="00675285">
        <w:rPr>
          <w:rFonts w:ascii="Times New Roman" w:eastAsia="Calibri" w:hAnsi="Times New Roman" w:cs="Times New Roman"/>
          <w:color w:val="auto"/>
          <w:sz w:val="18"/>
          <w:szCs w:val="18"/>
          <w:lang w:val="ru-RU"/>
        </w:rPr>
        <w:t xml:space="preserve"> </w:t>
      </w:r>
      <w:r>
        <w:rPr>
          <w:rFonts w:ascii="Times New Roman" w:eastAsia="Calibri" w:hAnsi="Times New Roman" w:cs="Times New Roman"/>
          <w:color w:val="auto"/>
          <w:sz w:val="18"/>
          <w:szCs w:val="18"/>
          <w:lang w:val="ru-RU"/>
        </w:rPr>
        <w:t>(</w:t>
      </w:r>
      <w:r w:rsidRPr="00675285">
        <w:rPr>
          <w:rFonts w:ascii="Times New Roman" w:eastAsia="Calibri" w:hAnsi="Times New Roman" w:cs="Times New Roman"/>
          <w:color w:val="auto"/>
          <w:sz w:val="18"/>
          <w:szCs w:val="18"/>
          <w:lang w:val="ru-RU"/>
        </w:rPr>
        <w:t>9в</w:t>
      </w:r>
      <w:r>
        <w:rPr>
          <w:rFonts w:ascii="Times New Roman" w:eastAsia="Calibri" w:hAnsi="Times New Roman" w:cs="Times New Roman"/>
          <w:color w:val="auto"/>
          <w:sz w:val="18"/>
          <w:szCs w:val="18"/>
          <w:lang w:val="ru-RU"/>
        </w:rPr>
        <w:t>)  получили аттестат об основном общем образовании  через  участие  в государстивенной итоговой аттестации</w:t>
      </w:r>
      <w:r w:rsidR="00414F2E">
        <w:rPr>
          <w:rFonts w:ascii="Times New Roman" w:eastAsia="Calibri" w:hAnsi="Times New Roman" w:cs="Times New Roman"/>
          <w:color w:val="auto"/>
          <w:sz w:val="18"/>
          <w:szCs w:val="18"/>
          <w:lang w:val="ru-RU"/>
        </w:rPr>
        <w:t xml:space="preserve"> </w:t>
      </w:r>
      <w:r w:rsidR="0075102A">
        <w:rPr>
          <w:rFonts w:ascii="Times New Roman" w:eastAsia="Calibri" w:hAnsi="Times New Roman" w:cs="Times New Roman"/>
          <w:color w:val="auto"/>
          <w:sz w:val="18"/>
          <w:szCs w:val="18"/>
          <w:lang w:val="ru-RU"/>
        </w:rPr>
        <w:t>ос</w:t>
      </w:r>
      <w:r w:rsidR="00414F2E">
        <w:rPr>
          <w:rFonts w:ascii="Times New Roman" w:eastAsia="Calibri" w:hAnsi="Times New Roman" w:cs="Times New Roman"/>
          <w:color w:val="auto"/>
          <w:sz w:val="18"/>
          <w:szCs w:val="18"/>
          <w:lang w:val="ru-RU"/>
        </w:rPr>
        <w:t xml:space="preserve">новного и </w:t>
      </w:r>
      <w:r>
        <w:rPr>
          <w:rFonts w:ascii="Times New Roman" w:eastAsia="Calibri" w:hAnsi="Times New Roman" w:cs="Times New Roman"/>
          <w:color w:val="auto"/>
          <w:sz w:val="18"/>
          <w:szCs w:val="18"/>
          <w:lang w:val="ru-RU"/>
        </w:rPr>
        <w:t xml:space="preserve"> резервного период</w:t>
      </w:r>
      <w:r w:rsidR="0075102A">
        <w:rPr>
          <w:rFonts w:ascii="Times New Roman" w:eastAsia="Calibri" w:hAnsi="Times New Roman" w:cs="Times New Roman"/>
          <w:color w:val="auto"/>
          <w:sz w:val="18"/>
          <w:szCs w:val="18"/>
          <w:lang w:val="ru-RU"/>
        </w:rPr>
        <w:t>ов</w:t>
      </w:r>
      <w:r>
        <w:rPr>
          <w:rFonts w:ascii="Times New Roman" w:eastAsia="Calibri" w:hAnsi="Times New Roman" w:cs="Times New Roman"/>
          <w:color w:val="auto"/>
          <w:sz w:val="18"/>
          <w:szCs w:val="18"/>
          <w:lang w:val="ru-RU"/>
        </w:rPr>
        <w:t xml:space="preserve"> и получили возможность продолжения </w:t>
      </w:r>
      <w:r>
        <w:rPr>
          <w:rFonts w:ascii="Times New Roman" w:hAnsi="Times New Roman"/>
          <w:color w:val="auto"/>
          <w:sz w:val="18"/>
          <w:szCs w:val="18"/>
          <w:lang w:val="ru-RU"/>
        </w:rPr>
        <w:t>образования  в системе СПО.</w:t>
      </w:r>
    </w:p>
    <w:p w:rsidR="00AB5854" w:rsidRDefault="001F5255" w:rsidP="00143744">
      <w:pPr>
        <w:pStyle w:val="a4"/>
        <w:ind w:left="0" w:firstLine="567"/>
        <w:jc w:val="both"/>
        <w:rPr>
          <w:rFonts w:ascii="Times New Roman" w:eastAsia="Calibri" w:hAnsi="Times New Roman" w:cs="Times New Roman"/>
          <w:color w:val="auto"/>
          <w:sz w:val="18"/>
          <w:szCs w:val="18"/>
          <w:lang w:val="ru-RU"/>
        </w:rPr>
      </w:pPr>
      <w:r>
        <w:rPr>
          <w:rFonts w:ascii="Times New Roman" w:eastAsia="Calibri" w:hAnsi="Times New Roman" w:cs="Times New Roman"/>
          <w:color w:val="auto"/>
          <w:sz w:val="18"/>
          <w:szCs w:val="18"/>
          <w:lang w:val="ru-RU"/>
        </w:rPr>
        <w:t xml:space="preserve">Эффективность  воспитательных воздействий </w:t>
      </w:r>
      <w:r w:rsidR="00AB5854">
        <w:rPr>
          <w:rFonts w:ascii="Times New Roman" w:eastAsia="Calibri" w:hAnsi="Times New Roman" w:cs="Times New Roman"/>
          <w:color w:val="auto"/>
          <w:sz w:val="18"/>
          <w:szCs w:val="18"/>
          <w:lang w:val="ru-RU"/>
        </w:rPr>
        <w:t>снижалась тем, что в</w:t>
      </w:r>
      <w:r w:rsidR="00143744">
        <w:rPr>
          <w:rFonts w:ascii="Times New Roman" w:eastAsia="Calibri" w:hAnsi="Times New Roman" w:cs="Times New Roman"/>
          <w:color w:val="auto"/>
          <w:sz w:val="18"/>
          <w:szCs w:val="18"/>
          <w:lang w:val="ru-RU"/>
        </w:rPr>
        <w:t xml:space="preserve">се обучающиеся основного общего образования  имеют признаки </w:t>
      </w:r>
      <w:r w:rsidR="00AB5854">
        <w:rPr>
          <w:rFonts w:ascii="Times New Roman" w:eastAsia="Calibri" w:hAnsi="Times New Roman" w:cs="Times New Roman"/>
          <w:color w:val="auto"/>
          <w:sz w:val="18"/>
          <w:szCs w:val="18"/>
          <w:lang w:val="ru-RU"/>
        </w:rPr>
        <w:t xml:space="preserve">неблагополучия или </w:t>
      </w:r>
      <w:r w:rsidR="00143744">
        <w:rPr>
          <w:rFonts w:ascii="Times New Roman" w:eastAsia="Calibri" w:hAnsi="Times New Roman" w:cs="Times New Roman"/>
          <w:color w:val="auto"/>
          <w:sz w:val="18"/>
          <w:szCs w:val="18"/>
          <w:lang w:val="ru-RU"/>
        </w:rPr>
        <w:t xml:space="preserve">педагогической запущенности, в том числе со стороны семьи.  </w:t>
      </w:r>
      <w:r w:rsidR="00143744" w:rsidRPr="00675285">
        <w:rPr>
          <w:rFonts w:ascii="Times New Roman" w:eastAsia="Calibri" w:hAnsi="Times New Roman" w:cs="Times New Roman"/>
          <w:color w:val="auto"/>
          <w:sz w:val="18"/>
          <w:szCs w:val="18"/>
          <w:lang w:val="ru-RU"/>
        </w:rPr>
        <w:t xml:space="preserve"> </w:t>
      </w:r>
    </w:p>
    <w:p w:rsidR="00AB5854" w:rsidRDefault="00143744" w:rsidP="00143744">
      <w:pPr>
        <w:pStyle w:val="a4"/>
        <w:ind w:left="0" w:firstLine="567"/>
        <w:jc w:val="both"/>
        <w:rPr>
          <w:rFonts w:ascii="Times New Roman" w:eastAsia="Calibri" w:hAnsi="Times New Roman" w:cs="Times New Roman"/>
          <w:color w:val="auto"/>
          <w:sz w:val="18"/>
          <w:szCs w:val="18"/>
          <w:lang w:val="ru-RU"/>
        </w:rPr>
      </w:pPr>
      <w:r>
        <w:rPr>
          <w:rFonts w:ascii="Times New Roman" w:eastAsia="Calibri" w:hAnsi="Times New Roman" w:cs="Times New Roman"/>
          <w:color w:val="auto"/>
          <w:sz w:val="18"/>
          <w:szCs w:val="18"/>
          <w:lang w:val="ru-RU"/>
        </w:rPr>
        <w:t>Б</w:t>
      </w:r>
      <w:r w:rsidRPr="00675285">
        <w:rPr>
          <w:rFonts w:ascii="Times New Roman" w:eastAsia="Calibri" w:hAnsi="Times New Roman" w:cs="Times New Roman"/>
          <w:color w:val="auto"/>
          <w:sz w:val="18"/>
          <w:szCs w:val="18"/>
          <w:lang w:val="ru-RU"/>
        </w:rPr>
        <w:t xml:space="preserve">ольшие </w:t>
      </w:r>
      <w:r w:rsidR="00096955">
        <w:rPr>
          <w:rFonts w:ascii="Times New Roman" w:eastAsia="Calibri" w:hAnsi="Times New Roman" w:cs="Times New Roman"/>
          <w:color w:val="auto"/>
          <w:sz w:val="18"/>
          <w:szCs w:val="18"/>
          <w:lang w:val="ru-RU"/>
        </w:rPr>
        <w:t xml:space="preserve"> </w:t>
      </w:r>
      <w:r w:rsidRPr="00675285">
        <w:rPr>
          <w:rFonts w:ascii="Times New Roman" w:eastAsia="Calibri" w:hAnsi="Times New Roman" w:cs="Times New Roman"/>
          <w:color w:val="auto"/>
          <w:sz w:val="18"/>
          <w:szCs w:val="18"/>
          <w:lang w:val="ru-RU"/>
        </w:rPr>
        <w:t xml:space="preserve">пропуски учебных занятий </w:t>
      </w:r>
      <w:r>
        <w:rPr>
          <w:rFonts w:ascii="Times New Roman" w:eastAsia="Calibri" w:hAnsi="Times New Roman" w:cs="Times New Roman"/>
          <w:color w:val="auto"/>
          <w:sz w:val="18"/>
          <w:szCs w:val="18"/>
          <w:lang w:val="ru-RU"/>
        </w:rPr>
        <w:t xml:space="preserve">большинства  из </w:t>
      </w:r>
      <w:r w:rsidRPr="00675285">
        <w:rPr>
          <w:rFonts w:ascii="Times New Roman" w:eastAsia="Calibri" w:hAnsi="Times New Roman" w:cs="Times New Roman"/>
          <w:color w:val="auto"/>
          <w:sz w:val="18"/>
          <w:szCs w:val="18"/>
          <w:lang w:val="ru-RU"/>
        </w:rPr>
        <w:t>объясня</w:t>
      </w:r>
      <w:r>
        <w:rPr>
          <w:rFonts w:ascii="Times New Roman" w:eastAsia="Calibri" w:hAnsi="Times New Roman" w:cs="Times New Roman"/>
          <w:color w:val="auto"/>
          <w:sz w:val="18"/>
          <w:szCs w:val="18"/>
          <w:lang w:val="ru-RU"/>
        </w:rPr>
        <w:t>лись</w:t>
      </w:r>
      <w:r w:rsidRPr="00675285">
        <w:rPr>
          <w:rFonts w:ascii="Times New Roman" w:eastAsia="Calibri" w:hAnsi="Times New Roman" w:cs="Times New Roman"/>
          <w:color w:val="auto"/>
          <w:sz w:val="18"/>
          <w:szCs w:val="18"/>
          <w:lang w:val="ru-RU"/>
        </w:rPr>
        <w:t xml:space="preserve"> длительными больничными</w:t>
      </w:r>
      <w:r>
        <w:rPr>
          <w:rFonts w:ascii="Times New Roman" w:eastAsia="Calibri" w:hAnsi="Times New Roman" w:cs="Times New Roman"/>
          <w:color w:val="auto"/>
          <w:sz w:val="18"/>
          <w:szCs w:val="18"/>
          <w:lang w:val="ru-RU"/>
        </w:rPr>
        <w:t xml:space="preserve">, </w:t>
      </w:r>
      <w:r w:rsidRPr="00675285">
        <w:rPr>
          <w:rFonts w:ascii="Times New Roman" w:eastAsia="Calibri" w:hAnsi="Times New Roman" w:cs="Times New Roman"/>
          <w:color w:val="auto"/>
          <w:sz w:val="18"/>
          <w:szCs w:val="18"/>
          <w:lang w:val="ru-RU"/>
        </w:rPr>
        <w:t xml:space="preserve"> но </w:t>
      </w:r>
      <w:r w:rsidR="00096955">
        <w:rPr>
          <w:rFonts w:ascii="Times New Roman" w:eastAsia="Calibri" w:hAnsi="Times New Roman" w:cs="Times New Roman"/>
          <w:color w:val="auto"/>
          <w:sz w:val="18"/>
          <w:szCs w:val="18"/>
          <w:lang w:val="ru-RU"/>
        </w:rPr>
        <w:t xml:space="preserve"> </w:t>
      </w:r>
      <w:r>
        <w:rPr>
          <w:rFonts w:ascii="Times New Roman" w:eastAsia="Calibri" w:hAnsi="Times New Roman" w:cs="Times New Roman"/>
          <w:color w:val="auto"/>
          <w:sz w:val="18"/>
          <w:szCs w:val="18"/>
          <w:lang w:val="ru-RU"/>
        </w:rPr>
        <w:t xml:space="preserve">при этом большинство </w:t>
      </w:r>
      <w:r w:rsidRPr="00675285">
        <w:rPr>
          <w:rFonts w:ascii="Times New Roman" w:eastAsia="Calibri" w:hAnsi="Times New Roman" w:cs="Times New Roman"/>
          <w:color w:val="auto"/>
          <w:sz w:val="18"/>
          <w:szCs w:val="18"/>
          <w:lang w:val="ru-RU"/>
        </w:rPr>
        <w:t xml:space="preserve"> </w:t>
      </w:r>
      <w:r>
        <w:rPr>
          <w:rFonts w:ascii="Times New Roman" w:eastAsia="Calibri" w:hAnsi="Times New Roman" w:cs="Times New Roman"/>
          <w:color w:val="auto"/>
          <w:sz w:val="18"/>
          <w:szCs w:val="18"/>
          <w:lang w:val="ru-RU"/>
        </w:rPr>
        <w:t>воспринимал</w:t>
      </w:r>
      <w:r w:rsidR="00AB5854">
        <w:rPr>
          <w:rFonts w:ascii="Times New Roman" w:eastAsia="Calibri" w:hAnsi="Times New Roman" w:cs="Times New Roman"/>
          <w:color w:val="auto"/>
          <w:sz w:val="18"/>
          <w:szCs w:val="18"/>
          <w:lang w:val="ru-RU"/>
        </w:rPr>
        <w:t xml:space="preserve">и </w:t>
      </w:r>
      <w:r>
        <w:rPr>
          <w:rFonts w:ascii="Times New Roman" w:eastAsia="Calibri" w:hAnsi="Times New Roman" w:cs="Times New Roman"/>
          <w:color w:val="auto"/>
          <w:sz w:val="18"/>
          <w:szCs w:val="18"/>
          <w:lang w:val="ru-RU"/>
        </w:rPr>
        <w:t xml:space="preserve">  непосещение как благо</w:t>
      </w:r>
      <w:r w:rsidR="00096955">
        <w:rPr>
          <w:rFonts w:ascii="Times New Roman" w:eastAsia="Calibri" w:hAnsi="Times New Roman" w:cs="Times New Roman"/>
          <w:color w:val="auto"/>
          <w:sz w:val="18"/>
          <w:szCs w:val="18"/>
          <w:lang w:val="ru-RU"/>
        </w:rPr>
        <w:t>. Д</w:t>
      </w:r>
      <w:r>
        <w:rPr>
          <w:rFonts w:ascii="Times New Roman" w:eastAsia="Calibri" w:hAnsi="Times New Roman" w:cs="Times New Roman"/>
          <w:color w:val="auto"/>
          <w:sz w:val="18"/>
          <w:szCs w:val="18"/>
          <w:lang w:val="ru-RU"/>
        </w:rPr>
        <w:t>ети</w:t>
      </w:r>
      <w:r w:rsidR="00096955">
        <w:rPr>
          <w:rFonts w:ascii="Times New Roman" w:eastAsia="Calibri" w:hAnsi="Times New Roman" w:cs="Times New Roman"/>
          <w:color w:val="auto"/>
          <w:sz w:val="18"/>
          <w:szCs w:val="18"/>
          <w:lang w:val="ru-RU"/>
        </w:rPr>
        <w:t xml:space="preserve"> </w:t>
      </w:r>
      <w:r>
        <w:rPr>
          <w:rFonts w:ascii="Times New Roman" w:eastAsia="Calibri" w:hAnsi="Times New Roman" w:cs="Times New Roman"/>
          <w:color w:val="auto"/>
          <w:sz w:val="18"/>
          <w:szCs w:val="18"/>
          <w:lang w:val="ru-RU"/>
        </w:rPr>
        <w:t xml:space="preserve"> и родители </w:t>
      </w:r>
      <w:r w:rsidR="00AB5854">
        <w:rPr>
          <w:rFonts w:ascii="Times New Roman" w:eastAsia="Calibri" w:hAnsi="Times New Roman" w:cs="Times New Roman"/>
          <w:color w:val="auto"/>
          <w:sz w:val="18"/>
          <w:szCs w:val="18"/>
          <w:lang w:val="ru-RU"/>
        </w:rPr>
        <w:t xml:space="preserve">без  тревожных сведений из школы  </w:t>
      </w:r>
      <w:r>
        <w:rPr>
          <w:rFonts w:ascii="Times New Roman" w:eastAsia="Calibri" w:hAnsi="Times New Roman" w:cs="Times New Roman"/>
          <w:color w:val="auto"/>
          <w:sz w:val="18"/>
          <w:szCs w:val="18"/>
          <w:lang w:val="ru-RU"/>
        </w:rPr>
        <w:t>не предпринимали никаких мер к погашению дефицитов в знаниях и  умениях</w:t>
      </w:r>
      <w:r w:rsidRPr="00675285">
        <w:rPr>
          <w:rFonts w:ascii="Times New Roman" w:eastAsia="Calibri" w:hAnsi="Times New Roman" w:cs="Times New Roman"/>
          <w:color w:val="auto"/>
          <w:sz w:val="18"/>
          <w:szCs w:val="18"/>
          <w:lang w:val="ru-RU"/>
        </w:rPr>
        <w:t xml:space="preserve">. </w:t>
      </w:r>
      <w:r>
        <w:rPr>
          <w:rFonts w:ascii="Times New Roman" w:eastAsia="Calibri" w:hAnsi="Times New Roman" w:cs="Times New Roman"/>
          <w:color w:val="auto"/>
          <w:sz w:val="18"/>
          <w:szCs w:val="18"/>
          <w:lang w:val="ru-RU"/>
        </w:rPr>
        <w:t xml:space="preserve">   </w:t>
      </w:r>
    </w:p>
    <w:p w:rsidR="00521F3C" w:rsidRDefault="00521F3C" w:rsidP="00143744">
      <w:pPr>
        <w:pStyle w:val="a4"/>
        <w:ind w:left="0" w:firstLine="567"/>
        <w:jc w:val="both"/>
        <w:rPr>
          <w:rFonts w:ascii="Times New Roman" w:eastAsia="Calibri" w:hAnsi="Times New Roman" w:cs="Times New Roman"/>
          <w:color w:val="auto"/>
          <w:sz w:val="18"/>
          <w:szCs w:val="18"/>
          <w:lang w:val="ru-RU"/>
        </w:rPr>
      </w:pPr>
    </w:p>
    <w:p w:rsidR="00143744" w:rsidRDefault="00143744" w:rsidP="00143744">
      <w:pPr>
        <w:pStyle w:val="a4"/>
        <w:ind w:left="0" w:firstLine="567"/>
        <w:jc w:val="both"/>
        <w:rPr>
          <w:rFonts w:ascii="Times New Roman" w:eastAsia="Calibri" w:hAnsi="Times New Roman" w:cs="Times New Roman"/>
          <w:color w:val="auto"/>
          <w:sz w:val="18"/>
          <w:szCs w:val="18"/>
          <w:lang w:val="ru-RU"/>
        </w:rPr>
      </w:pPr>
      <w:r w:rsidRPr="00675285">
        <w:rPr>
          <w:rFonts w:ascii="Times New Roman" w:eastAsia="Calibri" w:hAnsi="Times New Roman" w:cs="Times New Roman"/>
          <w:color w:val="auto"/>
          <w:sz w:val="18"/>
          <w:szCs w:val="18"/>
          <w:lang w:val="ru-RU"/>
        </w:rPr>
        <w:t>Шимоволос Софь</w:t>
      </w:r>
      <w:r>
        <w:rPr>
          <w:rFonts w:ascii="Times New Roman" w:eastAsia="Calibri" w:hAnsi="Times New Roman" w:cs="Times New Roman"/>
          <w:color w:val="auto"/>
          <w:sz w:val="18"/>
          <w:szCs w:val="18"/>
          <w:lang w:val="ru-RU"/>
        </w:rPr>
        <w:t>я (8б) часто пропускала  по причине  спортивных соревнований,   не принимая  мер к погашению дефицитов в знаниях и  умениях самостоятельно,  безынициативен в отношении неуспешностии обучения был и отец девочки, хотя шёл навстречу требованиям школы, если  получал официальную информацию о результатах учения.</w:t>
      </w:r>
    </w:p>
    <w:p w:rsidR="00AB5854" w:rsidRDefault="00AB5854" w:rsidP="00143744">
      <w:pPr>
        <w:pStyle w:val="a4"/>
        <w:ind w:left="0" w:firstLine="567"/>
        <w:jc w:val="both"/>
        <w:rPr>
          <w:rFonts w:ascii="Times New Roman" w:eastAsia="Calibri" w:hAnsi="Times New Roman" w:cs="Times New Roman"/>
          <w:color w:val="auto"/>
          <w:sz w:val="18"/>
          <w:szCs w:val="18"/>
          <w:lang w:val="ru-RU"/>
        </w:rPr>
      </w:pPr>
      <w:r w:rsidRPr="00675285">
        <w:rPr>
          <w:rFonts w:ascii="Times New Roman" w:eastAsia="Calibri" w:hAnsi="Times New Roman" w:cs="Times New Roman"/>
          <w:color w:val="auto"/>
          <w:sz w:val="18"/>
          <w:szCs w:val="18"/>
          <w:lang w:val="ru-RU"/>
        </w:rPr>
        <w:t>Родин</w:t>
      </w:r>
      <w:r>
        <w:rPr>
          <w:rFonts w:ascii="Times New Roman" w:eastAsia="Calibri" w:hAnsi="Times New Roman" w:cs="Times New Roman"/>
          <w:color w:val="auto"/>
          <w:sz w:val="18"/>
          <w:szCs w:val="18"/>
          <w:lang w:val="ru-RU"/>
        </w:rPr>
        <w:t xml:space="preserve">а </w:t>
      </w:r>
      <w:r w:rsidRPr="00675285">
        <w:rPr>
          <w:rFonts w:ascii="Times New Roman" w:eastAsia="Calibri" w:hAnsi="Times New Roman" w:cs="Times New Roman"/>
          <w:color w:val="auto"/>
          <w:sz w:val="18"/>
          <w:szCs w:val="18"/>
          <w:lang w:val="ru-RU"/>
        </w:rPr>
        <w:t xml:space="preserve"> Анастаси</w:t>
      </w:r>
      <w:r>
        <w:rPr>
          <w:rFonts w:ascii="Times New Roman" w:eastAsia="Calibri" w:hAnsi="Times New Roman" w:cs="Times New Roman"/>
          <w:color w:val="auto"/>
          <w:sz w:val="18"/>
          <w:szCs w:val="18"/>
          <w:lang w:val="ru-RU"/>
        </w:rPr>
        <w:t>я (8в),  по состоянию здоровья находясь несколько раз на длительной госпитализации, получила  медицинскую рекомендацию   об организации индивидуального обучения на дому только в мае. Мать  до этого  поддерживала связь  со школой лишь при  усилиях в работе с  учителями-предметниками классного руководителя</w:t>
      </w:r>
      <w:r w:rsidR="00521F3C">
        <w:rPr>
          <w:rFonts w:ascii="Times New Roman" w:eastAsia="Calibri" w:hAnsi="Times New Roman" w:cs="Times New Roman"/>
          <w:color w:val="auto"/>
          <w:sz w:val="18"/>
          <w:szCs w:val="18"/>
          <w:lang w:val="ru-RU"/>
        </w:rPr>
        <w:t>. Д</w:t>
      </w:r>
      <w:r>
        <w:rPr>
          <w:rFonts w:ascii="Times New Roman" w:eastAsia="Calibri" w:hAnsi="Times New Roman" w:cs="Times New Roman"/>
          <w:color w:val="auto"/>
          <w:sz w:val="18"/>
          <w:szCs w:val="18"/>
          <w:lang w:val="ru-RU"/>
        </w:rPr>
        <w:t>евочка смогла  быть аттестованной</w:t>
      </w:r>
      <w:r w:rsidR="00521F3C">
        <w:rPr>
          <w:rFonts w:ascii="Times New Roman" w:eastAsia="Calibri" w:hAnsi="Times New Roman" w:cs="Times New Roman"/>
          <w:color w:val="auto"/>
          <w:sz w:val="18"/>
          <w:szCs w:val="18"/>
          <w:lang w:val="ru-RU"/>
        </w:rPr>
        <w:t xml:space="preserve"> во всех учебных четвертях</w:t>
      </w:r>
      <w:r>
        <w:rPr>
          <w:rFonts w:ascii="Times New Roman" w:eastAsia="Calibri" w:hAnsi="Times New Roman" w:cs="Times New Roman"/>
          <w:color w:val="auto"/>
          <w:sz w:val="18"/>
          <w:szCs w:val="18"/>
          <w:lang w:val="ru-RU"/>
        </w:rPr>
        <w:t>.</w:t>
      </w:r>
      <w:r w:rsidR="00521F3C">
        <w:rPr>
          <w:rFonts w:ascii="Times New Roman" w:eastAsia="Calibri" w:hAnsi="Times New Roman" w:cs="Times New Roman"/>
          <w:color w:val="auto"/>
          <w:sz w:val="18"/>
          <w:szCs w:val="18"/>
          <w:lang w:val="ru-RU"/>
        </w:rPr>
        <w:t xml:space="preserve">  При условии индивидуального обучения она сможет освоить программу выпускного класса и восполнить дефициты освоения программы 8 класса - организация его долждна быть на контроле  школы.</w:t>
      </w:r>
    </w:p>
    <w:p w:rsidR="00505BCE" w:rsidRPr="00B01F39" w:rsidRDefault="00143744" w:rsidP="0023005F">
      <w:pPr>
        <w:shd w:val="clear" w:color="auto" w:fill="FFFFFF" w:themeFill="background1"/>
        <w:spacing w:after="0" w:line="240" w:lineRule="auto"/>
        <w:ind w:left="142" w:firstLine="425"/>
        <w:jc w:val="both"/>
        <w:rPr>
          <w:rFonts w:ascii="Times New Roman" w:hAnsi="Times New Roman" w:cs="Times New Roman"/>
          <w:b/>
          <w:i/>
          <w:color w:val="auto"/>
          <w:sz w:val="18"/>
          <w:szCs w:val="18"/>
          <w:lang w:val="ru-RU"/>
        </w:rPr>
      </w:pPr>
      <w:r w:rsidRPr="00675285">
        <w:rPr>
          <w:rFonts w:ascii="Times New Roman" w:eastAsia="Calibri" w:hAnsi="Times New Roman" w:cs="Times New Roman"/>
          <w:color w:val="auto"/>
          <w:sz w:val="18"/>
          <w:szCs w:val="18"/>
          <w:lang w:val="ru-RU"/>
        </w:rPr>
        <w:t xml:space="preserve"> </w:t>
      </w:r>
      <w:r>
        <w:rPr>
          <w:rFonts w:ascii="Times New Roman" w:hAnsi="Times New Roman"/>
          <w:color w:val="auto"/>
          <w:sz w:val="18"/>
          <w:szCs w:val="18"/>
          <w:lang w:val="ru-RU"/>
        </w:rPr>
        <w:t>Особенно  сложн</w:t>
      </w:r>
      <w:r w:rsidR="00521F3C">
        <w:rPr>
          <w:rFonts w:ascii="Times New Roman" w:hAnsi="Times New Roman"/>
          <w:color w:val="auto"/>
          <w:sz w:val="18"/>
          <w:szCs w:val="18"/>
          <w:lang w:val="ru-RU"/>
        </w:rPr>
        <w:t>ым</w:t>
      </w:r>
      <w:r>
        <w:rPr>
          <w:rFonts w:ascii="Times New Roman" w:hAnsi="Times New Roman"/>
          <w:color w:val="auto"/>
          <w:sz w:val="18"/>
          <w:szCs w:val="18"/>
          <w:lang w:val="ru-RU"/>
        </w:rPr>
        <w:t xml:space="preserve"> в отношении эффективности педагогических воздействий  в отчётном году был</w:t>
      </w:r>
      <w:r w:rsidR="00521F3C">
        <w:rPr>
          <w:rFonts w:ascii="Times New Roman" w:hAnsi="Times New Roman"/>
          <w:color w:val="auto"/>
          <w:sz w:val="18"/>
          <w:szCs w:val="18"/>
          <w:lang w:val="ru-RU"/>
        </w:rPr>
        <w:t>о</w:t>
      </w:r>
      <w:r>
        <w:rPr>
          <w:rFonts w:ascii="Times New Roman" w:hAnsi="Times New Roman"/>
          <w:color w:val="auto"/>
          <w:sz w:val="18"/>
          <w:szCs w:val="18"/>
          <w:lang w:val="ru-RU"/>
        </w:rPr>
        <w:t xml:space="preserve"> </w:t>
      </w:r>
      <w:r w:rsidR="00521F3C">
        <w:rPr>
          <w:rFonts w:ascii="Times New Roman" w:hAnsi="Times New Roman"/>
          <w:color w:val="auto"/>
          <w:sz w:val="18"/>
          <w:szCs w:val="18"/>
          <w:lang w:val="ru-RU"/>
        </w:rPr>
        <w:t xml:space="preserve">обучение </w:t>
      </w:r>
      <w:r>
        <w:rPr>
          <w:rFonts w:ascii="Times New Roman" w:hAnsi="Times New Roman"/>
          <w:color w:val="auto"/>
          <w:sz w:val="18"/>
          <w:szCs w:val="18"/>
          <w:lang w:val="ru-RU"/>
        </w:rPr>
        <w:t>Орлов</w:t>
      </w:r>
      <w:r w:rsidR="00521F3C">
        <w:rPr>
          <w:rFonts w:ascii="Times New Roman" w:hAnsi="Times New Roman"/>
          <w:color w:val="auto"/>
          <w:sz w:val="18"/>
          <w:szCs w:val="18"/>
          <w:lang w:val="ru-RU"/>
        </w:rPr>
        <w:t>ой</w:t>
      </w:r>
      <w:r>
        <w:rPr>
          <w:rFonts w:ascii="Times New Roman" w:hAnsi="Times New Roman"/>
          <w:color w:val="auto"/>
          <w:sz w:val="18"/>
          <w:szCs w:val="18"/>
          <w:lang w:val="ru-RU"/>
        </w:rPr>
        <w:t xml:space="preserve"> Ян</w:t>
      </w:r>
      <w:r w:rsidR="00521F3C">
        <w:rPr>
          <w:rFonts w:ascii="Times New Roman" w:hAnsi="Times New Roman"/>
          <w:color w:val="auto"/>
          <w:sz w:val="18"/>
          <w:szCs w:val="18"/>
          <w:lang w:val="ru-RU"/>
        </w:rPr>
        <w:t>ы</w:t>
      </w:r>
      <w:r>
        <w:rPr>
          <w:rFonts w:ascii="Times New Roman" w:hAnsi="Times New Roman"/>
          <w:color w:val="auto"/>
          <w:sz w:val="18"/>
          <w:szCs w:val="18"/>
          <w:lang w:val="ru-RU"/>
        </w:rPr>
        <w:t xml:space="preserve"> (8б)</w:t>
      </w:r>
      <w:r w:rsidR="003531D3">
        <w:rPr>
          <w:rFonts w:ascii="Times New Roman" w:hAnsi="Times New Roman"/>
          <w:color w:val="auto"/>
          <w:sz w:val="18"/>
          <w:szCs w:val="18"/>
          <w:lang w:val="ru-RU"/>
        </w:rPr>
        <w:t>, потому что н</w:t>
      </w:r>
      <w:r>
        <w:rPr>
          <w:rFonts w:ascii="Times New Roman" w:hAnsi="Times New Roman"/>
          <w:color w:val="auto"/>
          <w:sz w:val="18"/>
          <w:szCs w:val="18"/>
          <w:lang w:val="ru-RU"/>
        </w:rPr>
        <w:t>ачальное общее образование  получила в селе по месту проживания бабушки, прибыла</w:t>
      </w:r>
      <w:r w:rsidR="003531D3">
        <w:rPr>
          <w:rFonts w:ascii="Times New Roman" w:hAnsi="Times New Roman"/>
          <w:color w:val="auto"/>
          <w:sz w:val="18"/>
          <w:szCs w:val="18"/>
          <w:lang w:val="ru-RU"/>
        </w:rPr>
        <w:t xml:space="preserve"> летом 2022 г.</w:t>
      </w:r>
      <w:r>
        <w:rPr>
          <w:rFonts w:ascii="Times New Roman" w:hAnsi="Times New Roman"/>
          <w:color w:val="auto"/>
          <w:sz w:val="18"/>
          <w:szCs w:val="18"/>
          <w:lang w:val="ru-RU"/>
        </w:rPr>
        <w:t xml:space="preserve"> из СОШ № 8 по причине  совместного проживания с матерью.  В течение нескольких лет  </w:t>
      </w:r>
      <w:r w:rsidR="00096955">
        <w:rPr>
          <w:rFonts w:ascii="Times New Roman" w:hAnsi="Times New Roman"/>
          <w:color w:val="auto"/>
          <w:sz w:val="18"/>
          <w:szCs w:val="18"/>
          <w:lang w:val="ru-RU"/>
        </w:rPr>
        <w:t xml:space="preserve">она </w:t>
      </w:r>
      <w:r>
        <w:rPr>
          <w:rFonts w:ascii="Times New Roman" w:hAnsi="Times New Roman"/>
          <w:color w:val="auto"/>
          <w:sz w:val="18"/>
          <w:szCs w:val="18"/>
          <w:lang w:val="ru-RU"/>
        </w:rPr>
        <w:t>активно уклонялась от  обучения,  в том числе  и  сельской школе</w:t>
      </w:r>
      <w:r w:rsidR="00096955">
        <w:rPr>
          <w:rFonts w:ascii="Times New Roman" w:hAnsi="Times New Roman"/>
          <w:color w:val="auto"/>
          <w:sz w:val="18"/>
          <w:szCs w:val="18"/>
          <w:lang w:val="ru-RU"/>
        </w:rPr>
        <w:t xml:space="preserve">, </w:t>
      </w:r>
      <w:r>
        <w:rPr>
          <w:rFonts w:ascii="Times New Roman" w:hAnsi="Times New Roman"/>
          <w:color w:val="auto"/>
          <w:sz w:val="18"/>
          <w:szCs w:val="18"/>
          <w:lang w:val="ru-RU"/>
        </w:rPr>
        <w:t>пользуясь доверием</w:t>
      </w:r>
      <w:r w:rsidR="00096955">
        <w:rPr>
          <w:rFonts w:ascii="Times New Roman" w:hAnsi="Times New Roman"/>
          <w:color w:val="auto"/>
          <w:sz w:val="18"/>
          <w:szCs w:val="18"/>
          <w:lang w:val="ru-RU"/>
        </w:rPr>
        <w:t xml:space="preserve"> бабушки и </w:t>
      </w:r>
      <w:r>
        <w:rPr>
          <w:rFonts w:ascii="Times New Roman" w:hAnsi="Times New Roman"/>
          <w:color w:val="auto"/>
          <w:sz w:val="18"/>
          <w:szCs w:val="18"/>
          <w:lang w:val="ru-RU"/>
        </w:rPr>
        <w:t xml:space="preserve">  прикрыва</w:t>
      </w:r>
      <w:r w:rsidR="00096955">
        <w:rPr>
          <w:rFonts w:ascii="Times New Roman" w:hAnsi="Times New Roman"/>
          <w:color w:val="auto"/>
          <w:sz w:val="18"/>
          <w:szCs w:val="18"/>
          <w:lang w:val="ru-RU"/>
        </w:rPr>
        <w:t>я</w:t>
      </w:r>
      <w:r>
        <w:rPr>
          <w:rFonts w:ascii="Times New Roman" w:hAnsi="Times New Roman"/>
          <w:color w:val="auto"/>
          <w:sz w:val="18"/>
          <w:szCs w:val="18"/>
          <w:lang w:val="ru-RU"/>
        </w:rPr>
        <w:t>сь  плохим самочувствием.  Физически развитая и неагрессивная, скрытная и немногословная, внешне послушная при переезде в город стала использовать  низкий контроль со стороны  матери и её семейную неустроенность</w:t>
      </w:r>
      <w:r w:rsidR="00096955">
        <w:rPr>
          <w:rFonts w:ascii="Times New Roman" w:hAnsi="Times New Roman"/>
          <w:color w:val="auto"/>
          <w:sz w:val="18"/>
          <w:szCs w:val="18"/>
          <w:lang w:val="ru-RU"/>
        </w:rPr>
        <w:t>, а также</w:t>
      </w:r>
      <w:r>
        <w:rPr>
          <w:rFonts w:ascii="Times New Roman" w:hAnsi="Times New Roman"/>
          <w:color w:val="auto"/>
          <w:sz w:val="18"/>
          <w:szCs w:val="18"/>
          <w:lang w:val="ru-RU"/>
        </w:rPr>
        <w:t xml:space="preserve">  условия  адаптации к  обучению  в  СОШ № 8, затем в СОШ № 19, где не сразу изучили её личностные и семейные особенности. </w:t>
      </w:r>
      <w:r w:rsidR="00096955">
        <w:rPr>
          <w:rFonts w:ascii="Times New Roman" w:hAnsi="Times New Roman"/>
          <w:color w:val="auto"/>
          <w:sz w:val="18"/>
          <w:szCs w:val="18"/>
          <w:lang w:val="ru-RU"/>
        </w:rPr>
        <w:t>К тому же ею было допущено административное нарушение.  Не сразу установлены были все трудности</w:t>
      </w:r>
      <w:r w:rsidR="00505BCE">
        <w:rPr>
          <w:rFonts w:ascii="Times New Roman" w:hAnsi="Times New Roman"/>
          <w:color w:val="auto"/>
          <w:sz w:val="18"/>
          <w:szCs w:val="18"/>
          <w:lang w:val="ru-RU"/>
        </w:rPr>
        <w:t xml:space="preserve"> семьи</w:t>
      </w:r>
      <w:r w:rsidR="00096955">
        <w:rPr>
          <w:rFonts w:ascii="Times New Roman" w:hAnsi="Times New Roman"/>
          <w:color w:val="auto"/>
          <w:sz w:val="18"/>
          <w:szCs w:val="18"/>
          <w:lang w:val="ru-RU"/>
        </w:rPr>
        <w:t xml:space="preserve">:  </w:t>
      </w:r>
      <w:r w:rsidR="00505BCE" w:rsidRPr="00B01F39">
        <w:rPr>
          <w:rFonts w:ascii="Times New Roman" w:hAnsi="Times New Roman" w:cs="Times New Roman"/>
          <w:b/>
          <w:i/>
          <w:color w:val="auto"/>
          <w:sz w:val="18"/>
          <w:szCs w:val="18"/>
          <w:lang w:val="ru-RU"/>
        </w:rPr>
        <w:t xml:space="preserve"> н</w:t>
      </w:r>
      <w:r w:rsidRPr="00B01F39">
        <w:rPr>
          <w:rFonts w:ascii="Times New Roman" w:hAnsi="Times New Roman" w:cs="Times New Roman"/>
          <w:b/>
          <w:i/>
          <w:color w:val="auto"/>
          <w:sz w:val="18"/>
          <w:szCs w:val="18"/>
          <w:lang w:val="ru-RU"/>
        </w:rPr>
        <w:t xml:space="preserve">ежелание Накиной В.А. заниматься воспитанием, пренебрежение интересами ребенка, </w:t>
      </w:r>
      <w:r w:rsidR="0075102A">
        <w:rPr>
          <w:rFonts w:ascii="Times New Roman" w:hAnsi="Times New Roman" w:cs="Times New Roman"/>
          <w:b/>
          <w:i/>
          <w:color w:val="auto"/>
          <w:sz w:val="18"/>
          <w:szCs w:val="18"/>
          <w:lang w:val="ru-RU"/>
        </w:rPr>
        <w:t xml:space="preserve"> </w:t>
      </w:r>
      <w:r w:rsidR="00505BCE" w:rsidRPr="00B01F39">
        <w:rPr>
          <w:rFonts w:ascii="Times New Roman" w:hAnsi="Times New Roman" w:cs="Times New Roman"/>
          <w:b/>
          <w:i/>
          <w:color w:val="auto"/>
          <w:sz w:val="18"/>
          <w:szCs w:val="18"/>
          <w:lang w:val="ru-RU"/>
        </w:rPr>
        <w:t xml:space="preserve"> </w:t>
      </w:r>
      <w:r w:rsidRPr="00B01F39">
        <w:rPr>
          <w:rFonts w:ascii="Times New Roman" w:hAnsi="Times New Roman" w:cs="Times New Roman"/>
          <w:b/>
          <w:i/>
          <w:color w:val="auto"/>
          <w:sz w:val="18"/>
          <w:szCs w:val="18"/>
          <w:lang w:val="ru-RU"/>
        </w:rPr>
        <w:t>отсутствие ответственности за обучению своей несовершеннолетней дочери;</w:t>
      </w:r>
      <w:r w:rsidR="00096955" w:rsidRPr="00B01F39">
        <w:rPr>
          <w:rFonts w:ascii="Times New Roman" w:hAnsi="Times New Roman" w:cs="Times New Roman"/>
          <w:b/>
          <w:i/>
          <w:color w:val="auto"/>
          <w:sz w:val="18"/>
          <w:szCs w:val="18"/>
          <w:lang w:val="ru-RU"/>
        </w:rPr>
        <w:t xml:space="preserve"> </w:t>
      </w:r>
      <w:r w:rsidRPr="00B01F39">
        <w:rPr>
          <w:rFonts w:ascii="Times New Roman" w:hAnsi="Times New Roman" w:cs="Times New Roman"/>
          <w:b/>
          <w:i/>
          <w:color w:val="auto"/>
          <w:sz w:val="18"/>
          <w:szCs w:val="18"/>
          <w:lang w:val="ru-RU"/>
        </w:rPr>
        <w:t>нарушен</w:t>
      </w:r>
      <w:r w:rsidR="00096955" w:rsidRPr="00B01F39">
        <w:rPr>
          <w:rFonts w:ascii="Times New Roman" w:hAnsi="Times New Roman" w:cs="Times New Roman"/>
          <w:b/>
          <w:i/>
          <w:color w:val="auto"/>
          <w:sz w:val="18"/>
          <w:szCs w:val="18"/>
          <w:lang w:val="ru-RU"/>
        </w:rPr>
        <w:t>ие</w:t>
      </w:r>
      <w:r w:rsidRPr="00B01F39">
        <w:rPr>
          <w:rFonts w:ascii="Times New Roman" w:hAnsi="Times New Roman" w:cs="Times New Roman"/>
          <w:b/>
          <w:i/>
          <w:color w:val="auto"/>
          <w:sz w:val="18"/>
          <w:szCs w:val="18"/>
          <w:lang w:val="ru-RU"/>
        </w:rPr>
        <w:t xml:space="preserve"> детско-родительские отношения в семье</w:t>
      </w:r>
      <w:r w:rsidR="00505BCE" w:rsidRPr="00B01F39">
        <w:rPr>
          <w:rFonts w:ascii="Times New Roman" w:hAnsi="Times New Roman" w:cs="Times New Roman"/>
          <w:b/>
          <w:i/>
          <w:color w:val="auto"/>
          <w:sz w:val="18"/>
          <w:szCs w:val="18"/>
          <w:lang w:val="ru-RU"/>
        </w:rPr>
        <w:t>,  правовой нигилизм,  личная несостоятельность</w:t>
      </w:r>
      <w:r w:rsidR="0075102A">
        <w:rPr>
          <w:rFonts w:ascii="Times New Roman" w:hAnsi="Times New Roman" w:cs="Times New Roman"/>
          <w:b/>
          <w:i/>
          <w:color w:val="auto"/>
          <w:sz w:val="18"/>
          <w:szCs w:val="18"/>
          <w:lang w:val="ru-RU"/>
        </w:rPr>
        <w:t>.</w:t>
      </w:r>
      <w:r w:rsidR="0023005F" w:rsidRPr="0023005F">
        <w:rPr>
          <w:rFonts w:ascii="Times New Roman" w:hAnsi="Times New Roman"/>
          <w:color w:val="auto"/>
          <w:sz w:val="18"/>
          <w:szCs w:val="18"/>
          <w:lang w:val="ru-RU"/>
        </w:rPr>
        <w:t xml:space="preserve"> </w:t>
      </w:r>
      <w:r w:rsidR="0023005F">
        <w:rPr>
          <w:rFonts w:ascii="Times New Roman" w:hAnsi="Times New Roman"/>
          <w:color w:val="auto"/>
          <w:sz w:val="18"/>
          <w:szCs w:val="18"/>
          <w:lang w:val="ru-RU"/>
        </w:rPr>
        <w:t>В конце учебного года получена новая информация о поведении  матери  (о злоупотреблении алкоголем и частой безработице.</w:t>
      </w:r>
    </w:p>
    <w:p w:rsidR="00320C93" w:rsidRPr="00B01F39" w:rsidRDefault="0075102A" w:rsidP="00143744">
      <w:pPr>
        <w:pStyle w:val="a4"/>
        <w:ind w:left="0" w:firstLine="567"/>
        <w:jc w:val="both"/>
        <w:rPr>
          <w:rFonts w:ascii="Times New Roman" w:hAnsi="Times New Roman" w:cs="Times New Roman"/>
          <w:b/>
          <w:i/>
          <w:color w:val="auto"/>
          <w:sz w:val="18"/>
          <w:szCs w:val="18"/>
          <w:lang w:val="ru-RU"/>
        </w:rPr>
      </w:pPr>
      <w:r>
        <w:rPr>
          <w:rFonts w:ascii="Times New Roman" w:hAnsi="Times New Roman" w:cs="Times New Roman"/>
          <w:color w:val="auto"/>
          <w:sz w:val="18"/>
          <w:szCs w:val="18"/>
          <w:lang w:val="ru-RU"/>
        </w:rPr>
        <w:t xml:space="preserve">Они </w:t>
      </w:r>
      <w:r w:rsidR="00505BCE" w:rsidRPr="00B01F39">
        <w:rPr>
          <w:rFonts w:ascii="Times New Roman" w:hAnsi="Times New Roman" w:cs="Times New Roman"/>
          <w:color w:val="auto"/>
          <w:sz w:val="18"/>
          <w:szCs w:val="18"/>
          <w:lang w:val="ru-RU"/>
        </w:rPr>
        <w:t>способстовали</w:t>
      </w:r>
      <w:r w:rsidR="00505BCE" w:rsidRPr="00B01F39">
        <w:rPr>
          <w:rFonts w:ascii="Times New Roman" w:hAnsi="Times New Roman" w:cs="Times New Roman"/>
          <w:b/>
          <w:i/>
          <w:color w:val="auto"/>
          <w:sz w:val="18"/>
          <w:szCs w:val="18"/>
          <w:lang w:val="ru-RU"/>
        </w:rPr>
        <w:t xml:space="preserve"> </w:t>
      </w:r>
      <w:r w:rsidR="00143744" w:rsidRPr="00B01F39">
        <w:rPr>
          <w:rFonts w:ascii="Times New Roman" w:hAnsi="Times New Roman" w:cs="Times New Roman"/>
          <w:b/>
          <w:i/>
          <w:color w:val="auto"/>
          <w:sz w:val="18"/>
          <w:szCs w:val="18"/>
          <w:lang w:val="ru-RU"/>
        </w:rPr>
        <w:t xml:space="preserve"> </w:t>
      </w:r>
      <w:r w:rsidR="00143744" w:rsidRPr="00B01F39">
        <w:rPr>
          <w:rFonts w:ascii="Times New Roman" w:hAnsi="Times New Roman" w:cs="Times New Roman"/>
          <w:color w:val="auto"/>
          <w:sz w:val="18"/>
          <w:szCs w:val="18"/>
          <w:lang w:val="ru-RU"/>
        </w:rPr>
        <w:t>слабы</w:t>
      </w:r>
      <w:r w:rsidR="00505BCE" w:rsidRPr="00B01F39">
        <w:rPr>
          <w:rFonts w:ascii="Times New Roman" w:hAnsi="Times New Roman" w:cs="Times New Roman"/>
          <w:color w:val="auto"/>
          <w:sz w:val="18"/>
          <w:szCs w:val="18"/>
          <w:lang w:val="ru-RU"/>
        </w:rPr>
        <w:t>м</w:t>
      </w:r>
      <w:r w:rsidR="00143744" w:rsidRPr="00B01F39">
        <w:rPr>
          <w:rFonts w:ascii="Times New Roman" w:hAnsi="Times New Roman" w:cs="Times New Roman"/>
          <w:color w:val="auto"/>
          <w:sz w:val="18"/>
          <w:szCs w:val="18"/>
          <w:lang w:val="ru-RU"/>
        </w:rPr>
        <w:t xml:space="preserve"> внутрисемейны</w:t>
      </w:r>
      <w:r w:rsidR="00505BCE" w:rsidRPr="00B01F39">
        <w:rPr>
          <w:rFonts w:ascii="Times New Roman" w:hAnsi="Times New Roman" w:cs="Times New Roman"/>
          <w:color w:val="auto"/>
          <w:sz w:val="18"/>
          <w:szCs w:val="18"/>
          <w:lang w:val="ru-RU"/>
        </w:rPr>
        <w:t>м</w:t>
      </w:r>
      <w:r w:rsidR="00143744" w:rsidRPr="00B01F39">
        <w:rPr>
          <w:rFonts w:ascii="Times New Roman" w:hAnsi="Times New Roman" w:cs="Times New Roman"/>
          <w:color w:val="auto"/>
          <w:sz w:val="18"/>
          <w:szCs w:val="18"/>
          <w:lang w:val="ru-RU"/>
        </w:rPr>
        <w:t xml:space="preserve"> связ</w:t>
      </w:r>
      <w:r w:rsidR="00505BCE" w:rsidRPr="00B01F39">
        <w:rPr>
          <w:rFonts w:ascii="Times New Roman" w:hAnsi="Times New Roman" w:cs="Times New Roman"/>
          <w:color w:val="auto"/>
          <w:sz w:val="18"/>
          <w:szCs w:val="18"/>
          <w:lang w:val="ru-RU"/>
        </w:rPr>
        <w:t>ям</w:t>
      </w:r>
      <w:r w:rsidR="00143744" w:rsidRPr="00B01F39">
        <w:rPr>
          <w:rFonts w:ascii="Times New Roman" w:hAnsi="Times New Roman" w:cs="Times New Roman"/>
          <w:color w:val="auto"/>
          <w:sz w:val="18"/>
          <w:szCs w:val="18"/>
          <w:lang w:val="ru-RU"/>
        </w:rPr>
        <w:t>, утрат</w:t>
      </w:r>
      <w:r w:rsidR="00505BCE" w:rsidRPr="00B01F39">
        <w:rPr>
          <w:rFonts w:ascii="Times New Roman" w:hAnsi="Times New Roman" w:cs="Times New Roman"/>
          <w:color w:val="auto"/>
          <w:sz w:val="18"/>
          <w:szCs w:val="18"/>
          <w:lang w:val="ru-RU"/>
        </w:rPr>
        <w:t>е</w:t>
      </w:r>
      <w:r w:rsidR="00143744" w:rsidRPr="00B01F39">
        <w:rPr>
          <w:rFonts w:ascii="Times New Roman" w:hAnsi="Times New Roman" w:cs="Times New Roman"/>
          <w:color w:val="auto"/>
          <w:sz w:val="18"/>
          <w:szCs w:val="18"/>
          <w:lang w:val="ru-RU"/>
        </w:rPr>
        <w:t xml:space="preserve"> надлежащего воспитательного контакта, не</w:t>
      </w:r>
      <w:r w:rsidR="00505BCE" w:rsidRPr="00B01F39">
        <w:rPr>
          <w:rFonts w:ascii="Times New Roman" w:hAnsi="Times New Roman" w:cs="Times New Roman"/>
          <w:color w:val="auto"/>
          <w:sz w:val="18"/>
          <w:szCs w:val="18"/>
          <w:lang w:val="ru-RU"/>
        </w:rPr>
        <w:t>уме</w:t>
      </w:r>
      <w:r w:rsidR="00143744" w:rsidRPr="00B01F39">
        <w:rPr>
          <w:rFonts w:ascii="Times New Roman" w:hAnsi="Times New Roman" w:cs="Times New Roman"/>
          <w:color w:val="auto"/>
          <w:sz w:val="18"/>
          <w:szCs w:val="18"/>
          <w:lang w:val="ru-RU"/>
        </w:rPr>
        <w:t>ни</w:t>
      </w:r>
      <w:r w:rsidR="00505BCE" w:rsidRPr="00B01F39">
        <w:rPr>
          <w:rFonts w:ascii="Times New Roman" w:hAnsi="Times New Roman" w:cs="Times New Roman"/>
          <w:color w:val="auto"/>
          <w:sz w:val="18"/>
          <w:szCs w:val="18"/>
          <w:lang w:val="ru-RU"/>
        </w:rPr>
        <w:t>ю</w:t>
      </w:r>
      <w:r w:rsidR="00143744" w:rsidRPr="00B01F39">
        <w:rPr>
          <w:rFonts w:ascii="Times New Roman" w:hAnsi="Times New Roman" w:cs="Times New Roman"/>
          <w:color w:val="auto"/>
          <w:sz w:val="18"/>
          <w:szCs w:val="18"/>
          <w:lang w:val="ru-RU"/>
        </w:rPr>
        <w:t xml:space="preserve"> построить  конструктивные отношения с социумом</w:t>
      </w:r>
      <w:r w:rsidR="0023005F">
        <w:rPr>
          <w:rFonts w:ascii="Times New Roman" w:hAnsi="Times New Roman" w:cs="Times New Roman"/>
          <w:color w:val="auto"/>
          <w:sz w:val="18"/>
          <w:szCs w:val="18"/>
          <w:lang w:val="ru-RU"/>
        </w:rPr>
        <w:t>, в том числе со школой,</w:t>
      </w:r>
      <w:r w:rsidR="00143744" w:rsidRPr="00B01F39">
        <w:rPr>
          <w:rFonts w:ascii="Times New Roman" w:hAnsi="Times New Roman" w:cs="Times New Roman"/>
          <w:color w:val="auto"/>
          <w:sz w:val="18"/>
          <w:szCs w:val="18"/>
          <w:lang w:val="ru-RU"/>
        </w:rPr>
        <w:t xml:space="preserve"> в деле воспитания дочери</w:t>
      </w:r>
      <w:r w:rsidR="0023005F">
        <w:rPr>
          <w:rFonts w:ascii="Times New Roman" w:hAnsi="Times New Roman" w:cs="Times New Roman"/>
          <w:color w:val="auto"/>
          <w:sz w:val="18"/>
          <w:szCs w:val="18"/>
          <w:lang w:val="ru-RU"/>
        </w:rPr>
        <w:t>, у которой</w:t>
      </w:r>
      <w:r w:rsidR="00143744" w:rsidRPr="00B01F39">
        <w:rPr>
          <w:rFonts w:ascii="Times New Roman" w:hAnsi="Times New Roman" w:cs="Times New Roman"/>
          <w:color w:val="auto"/>
          <w:sz w:val="18"/>
          <w:szCs w:val="18"/>
          <w:lang w:val="ru-RU"/>
        </w:rPr>
        <w:t xml:space="preserve">  </w:t>
      </w:r>
      <w:r w:rsidR="00143744" w:rsidRPr="00B01F39">
        <w:rPr>
          <w:rFonts w:ascii="Times New Roman" w:hAnsi="Times New Roman" w:cs="Times New Roman"/>
          <w:color w:val="auto"/>
          <w:sz w:val="18"/>
          <w:szCs w:val="18"/>
          <w:u w:val="single"/>
          <w:lang w:val="ru-RU"/>
        </w:rPr>
        <w:t xml:space="preserve">не сформированы </w:t>
      </w:r>
      <w:r w:rsidR="0023005F">
        <w:rPr>
          <w:rFonts w:ascii="Times New Roman" w:hAnsi="Times New Roman" w:cs="Times New Roman"/>
          <w:color w:val="auto"/>
          <w:sz w:val="18"/>
          <w:szCs w:val="18"/>
          <w:u w:val="single"/>
          <w:lang w:val="ru-RU"/>
        </w:rPr>
        <w:t xml:space="preserve"> </w:t>
      </w:r>
      <w:r w:rsidR="00143744" w:rsidRPr="00B01F39">
        <w:rPr>
          <w:rFonts w:ascii="Times New Roman" w:hAnsi="Times New Roman" w:cs="Times New Roman"/>
          <w:color w:val="auto"/>
          <w:sz w:val="18"/>
          <w:szCs w:val="18"/>
          <w:u w:val="single"/>
          <w:lang w:val="ru-RU"/>
        </w:rPr>
        <w:t>духовн</w:t>
      </w:r>
      <w:r w:rsidR="0023005F">
        <w:rPr>
          <w:rFonts w:ascii="Times New Roman" w:hAnsi="Times New Roman" w:cs="Times New Roman"/>
          <w:color w:val="auto"/>
          <w:sz w:val="18"/>
          <w:szCs w:val="18"/>
          <w:u w:val="single"/>
          <w:lang w:val="ru-RU"/>
        </w:rPr>
        <w:t>о-</w:t>
      </w:r>
      <w:r w:rsidR="00143744" w:rsidRPr="00B01F39">
        <w:rPr>
          <w:rFonts w:ascii="Times New Roman" w:hAnsi="Times New Roman" w:cs="Times New Roman"/>
          <w:color w:val="auto"/>
          <w:sz w:val="18"/>
          <w:szCs w:val="18"/>
          <w:u w:val="single"/>
          <w:lang w:val="ru-RU"/>
        </w:rPr>
        <w:t>нравственные, гражданско-правовые  установки</w:t>
      </w:r>
      <w:r w:rsidR="0023005F">
        <w:rPr>
          <w:rFonts w:ascii="Times New Roman" w:hAnsi="Times New Roman" w:cs="Times New Roman"/>
          <w:color w:val="auto"/>
          <w:sz w:val="18"/>
          <w:szCs w:val="18"/>
          <w:u w:val="single"/>
          <w:lang w:val="ru-RU"/>
        </w:rPr>
        <w:t xml:space="preserve">. </w:t>
      </w:r>
      <w:r w:rsidR="00143744" w:rsidRPr="00B01F39">
        <w:rPr>
          <w:rFonts w:ascii="Times New Roman" w:hAnsi="Times New Roman" w:cs="Times New Roman"/>
          <w:color w:val="auto"/>
          <w:sz w:val="18"/>
          <w:szCs w:val="18"/>
          <w:u w:val="single"/>
          <w:lang w:val="ru-RU"/>
        </w:rPr>
        <w:t xml:space="preserve"> </w:t>
      </w:r>
      <w:r w:rsidR="0023005F">
        <w:rPr>
          <w:rFonts w:ascii="Times New Roman" w:hAnsi="Times New Roman" w:cs="Times New Roman"/>
          <w:color w:val="auto"/>
          <w:sz w:val="18"/>
          <w:szCs w:val="18"/>
          <w:u w:val="single"/>
          <w:lang w:val="ru-RU"/>
        </w:rPr>
        <w:t xml:space="preserve">Яна </w:t>
      </w:r>
      <w:r w:rsidR="00143744" w:rsidRPr="00B01F39">
        <w:rPr>
          <w:rFonts w:ascii="Times New Roman" w:hAnsi="Times New Roman" w:cs="Times New Roman"/>
          <w:color w:val="auto"/>
          <w:sz w:val="18"/>
          <w:szCs w:val="18"/>
          <w:u w:val="single"/>
          <w:lang w:val="ru-RU"/>
        </w:rPr>
        <w:t xml:space="preserve">предпочитает проводить своё свободное время не в семейном кругу, а на улице; мать </w:t>
      </w:r>
      <w:r w:rsidR="0023005F">
        <w:rPr>
          <w:rFonts w:ascii="Times New Roman" w:hAnsi="Times New Roman" w:cs="Times New Roman"/>
          <w:color w:val="auto"/>
          <w:sz w:val="18"/>
          <w:szCs w:val="18"/>
          <w:u w:val="single"/>
          <w:lang w:val="ru-RU"/>
        </w:rPr>
        <w:t xml:space="preserve"> -</w:t>
      </w:r>
      <w:r w:rsidR="00143744" w:rsidRPr="00B01F39">
        <w:rPr>
          <w:rFonts w:ascii="Times New Roman" w:hAnsi="Times New Roman" w:cs="Times New Roman"/>
          <w:color w:val="auto"/>
          <w:sz w:val="18"/>
          <w:szCs w:val="18"/>
          <w:u w:val="single"/>
          <w:lang w:val="ru-RU"/>
        </w:rPr>
        <w:t xml:space="preserve"> со своим сожителем. </w:t>
      </w:r>
      <w:r w:rsidR="0023005F">
        <w:rPr>
          <w:rFonts w:ascii="Times New Roman" w:hAnsi="Times New Roman" w:cs="Times New Roman"/>
          <w:color w:val="auto"/>
          <w:sz w:val="18"/>
          <w:szCs w:val="18"/>
          <w:u w:val="single"/>
          <w:lang w:val="ru-RU"/>
        </w:rPr>
        <w:t xml:space="preserve"> </w:t>
      </w:r>
      <w:r w:rsidR="00143744" w:rsidRPr="00B01F39">
        <w:rPr>
          <w:rFonts w:ascii="Times New Roman" w:hAnsi="Times New Roman" w:cs="Times New Roman"/>
          <w:color w:val="auto"/>
          <w:sz w:val="18"/>
          <w:szCs w:val="18"/>
          <w:lang w:val="ru-RU"/>
        </w:rPr>
        <w:t>Накина В.А.  не  проявляет   личную ответственность за собственные правонарушения и правонарушающее поведение своей  дочери</w:t>
      </w:r>
      <w:r w:rsidR="0023005F">
        <w:rPr>
          <w:rFonts w:ascii="Times New Roman" w:hAnsi="Times New Roman" w:cs="Times New Roman"/>
          <w:color w:val="auto"/>
          <w:sz w:val="18"/>
          <w:szCs w:val="18"/>
          <w:lang w:val="ru-RU"/>
        </w:rPr>
        <w:t>:</w:t>
      </w:r>
      <w:r w:rsidR="00143744" w:rsidRPr="00B01F39">
        <w:rPr>
          <w:rFonts w:ascii="Times New Roman" w:hAnsi="Times New Roman" w:cs="Times New Roman"/>
          <w:color w:val="auto"/>
          <w:sz w:val="18"/>
          <w:szCs w:val="18"/>
          <w:lang w:val="ru-RU"/>
        </w:rPr>
        <w:t xml:space="preserve"> не   пришла    на заседание Совета по правовому обучени</w:t>
      </w:r>
      <w:r w:rsidR="0023005F">
        <w:rPr>
          <w:rFonts w:ascii="Times New Roman" w:hAnsi="Times New Roman" w:cs="Times New Roman"/>
          <w:color w:val="auto"/>
          <w:sz w:val="18"/>
          <w:szCs w:val="18"/>
          <w:lang w:val="ru-RU"/>
        </w:rPr>
        <w:t>ю</w:t>
      </w:r>
      <w:r w:rsidR="00143744" w:rsidRPr="00B01F39">
        <w:rPr>
          <w:rFonts w:ascii="Times New Roman" w:hAnsi="Times New Roman" w:cs="Times New Roman"/>
          <w:color w:val="auto"/>
          <w:sz w:val="18"/>
          <w:szCs w:val="18"/>
          <w:lang w:val="ru-RU"/>
        </w:rPr>
        <w:t xml:space="preserve"> и воспитани</w:t>
      </w:r>
      <w:r w:rsidR="0023005F">
        <w:rPr>
          <w:rFonts w:ascii="Times New Roman" w:hAnsi="Times New Roman" w:cs="Times New Roman"/>
          <w:color w:val="auto"/>
          <w:sz w:val="18"/>
          <w:szCs w:val="18"/>
          <w:lang w:val="ru-RU"/>
        </w:rPr>
        <w:t>ю</w:t>
      </w:r>
      <w:r w:rsidR="00143744" w:rsidRPr="00B01F39">
        <w:rPr>
          <w:rFonts w:ascii="Times New Roman" w:hAnsi="Times New Roman" w:cs="Times New Roman"/>
          <w:color w:val="auto"/>
          <w:sz w:val="18"/>
          <w:szCs w:val="18"/>
          <w:lang w:val="ru-RU"/>
        </w:rPr>
        <w:t>, профилактик</w:t>
      </w:r>
      <w:r w:rsidR="0023005F">
        <w:rPr>
          <w:rFonts w:ascii="Times New Roman" w:hAnsi="Times New Roman" w:cs="Times New Roman"/>
          <w:color w:val="auto"/>
          <w:sz w:val="18"/>
          <w:szCs w:val="18"/>
          <w:lang w:val="ru-RU"/>
        </w:rPr>
        <w:t>е</w:t>
      </w:r>
      <w:r w:rsidR="00143744" w:rsidRPr="00B01F39">
        <w:rPr>
          <w:rFonts w:ascii="Times New Roman" w:hAnsi="Times New Roman" w:cs="Times New Roman"/>
          <w:color w:val="auto"/>
          <w:sz w:val="18"/>
          <w:szCs w:val="18"/>
          <w:lang w:val="ru-RU"/>
        </w:rPr>
        <w:t xml:space="preserve"> безнадзорности и правонарушений среди обучающихся МБОУ СОШ № 19 г. Ковров,   не использовала воспитательно-предупредительный потенциал процедуры привлечения к ответственности</w:t>
      </w:r>
      <w:r w:rsidR="0023005F">
        <w:rPr>
          <w:rFonts w:ascii="Times New Roman" w:hAnsi="Times New Roman" w:cs="Times New Roman"/>
          <w:color w:val="auto"/>
          <w:sz w:val="18"/>
          <w:szCs w:val="18"/>
          <w:lang w:val="ru-RU"/>
        </w:rPr>
        <w:t xml:space="preserve"> за воспитание</w:t>
      </w:r>
      <w:r w:rsidR="00143744" w:rsidRPr="00B01F39">
        <w:rPr>
          <w:rFonts w:ascii="Times New Roman" w:hAnsi="Times New Roman" w:cs="Times New Roman"/>
          <w:color w:val="auto"/>
          <w:sz w:val="18"/>
          <w:szCs w:val="18"/>
          <w:lang w:val="ru-RU"/>
        </w:rPr>
        <w:t>, предусмотренной законодательством РФ</w:t>
      </w:r>
      <w:r w:rsidR="0023005F">
        <w:rPr>
          <w:rFonts w:ascii="Times New Roman" w:hAnsi="Times New Roman" w:cs="Times New Roman"/>
          <w:color w:val="auto"/>
          <w:sz w:val="18"/>
          <w:szCs w:val="18"/>
          <w:lang w:val="ru-RU"/>
        </w:rPr>
        <w:t xml:space="preserve"> (</w:t>
      </w:r>
      <w:r w:rsidR="0023005F" w:rsidRPr="00B01F39">
        <w:rPr>
          <w:rFonts w:ascii="Times New Roman" w:hAnsi="Times New Roman" w:cs="Times New Roman"/>
          <w:b/>
          <w:i/>
          <w:color w:val="auto"/>
          <w:sz w:val="18"/>
          <w:szCs w:val="18"/>
          <w:lang w:val="ru-RU"/>
        </w:rPr>
        <w:t>отсутствие контроля со стороны матери за местонахождением и времяпрепровождением дочери, за её связями, её поведением в общественных местах</w:t>
      </w:r>
      <w:r w:rsidR="0023005F">
        <w:rPr>
          <w:rFonts w:ascii="Times New Roman" w:hAnsi="Times New Roman" w:cs="Times New Roman"/>
          <w:color w:val="auto"/>
          <w:sz w:val="18"/>
          <w:szCs w:val="18"/>
          <w:lang w:val="ru-RU"/>
        </w:rPr>
        <w:t>).</w:t>
      </w:r>
      <w:r w:rsidR="00143744" w:rsidRPr="00B01F39">
        <w:rPr>
          <w:rFonts w:ascii="Times New Roman" w:hAnsi="Times New Roman" w:cs="Times New Roman"/>
          <w:color w:val="auto"/>
          <w:sz w:val="18"/>
          <w:szCs w:val="18"/>
          <w:lang w:val="ru-RU"/>
        </w:rPr>
        <w:t xml:space="preserve"> </w:t>
      </w:r>
      <w:r w:rsidR="0023005F">
        <w:rPr>
          <w:rFonts w:ascii="Times New Roman" w:hAnsi="Times New Roman" w:cs="Times New Roman"/>
          <w:color w:val="auto"/>
          <w:sz w:val="18"/>
          <w:szCs w:val="18"/>
          <w:lang w:val="ru-RU"/>
        </w:rPr>
        <w:t>Т</w:t>
      </w:r>
      <w:r w:rsidR="00143744" w:rsidRPr="00B01F39">
        <w:rPr>
          <w:rFonts w:ascii="Times New Roman" w:hAnsi="Times New Roman" w:cs="Times New Roman"/>
          <w:color w:val="auto"/>
          <w:sz w:val="18"/>
          <w:szCs w:val="18"/>
          <w:lang w:val="ru-RU"/>
        </w:rPr>
        <w:t>ем самым продемонстрировала своей дочери негативный пример неисполнения гражданских обязанностей, что усилило чувство безнаказанности</w:t>
      </w:r>
      <w:r w:rsidR="0023005F">
        <w:rPr>
          <w:rFonts w:ascii="Times New Roman" w:hAnsi="Times New Roman" w:cs="Times New Roman"/>
          <w:color w:val="auto"/>
          <w:sz w:val="18"/>
          <w:szCs w:val="18"/>
          <w:lang w:val="ru-RU"/>
        </w:rPr>
        <w:t>.</w:t>
      </w:r>
      <w:r w:rsidR="00320C93" w:rsidRPr="00B01F39">
        <w:rPr>
          <w:rFonts w:ascii="Times New Roman" w:hAnsi="Times New Roman" w:cs="Times New Roman"/>
          <w:b/>
          <w:i/>
          <w:color w:val="auto"/>
          <w:sz w:val="18"/>
          <w:szCs w:val="18"/>
          <w:lang w:val="ru-RU"/>
        </w:rPr>
        <w:t xml:space="preserve"> </w:t>
      </w:r>
    </w:p>
    <w:p w:rsidR="0023005F" w:rsidRDefault="00143744" w:rsidP="0023005F">
      <w:pPr>
        <w:pStyle w:val="a4"/>
        <w:ind w:left="0" w:firstLine="567"/>
        <w:jc w:val="both"/>
        <w:rPr>
          <w:rFonts w:ascii="Times New Roman" w:hAnsi="Times New Roman"/>
          <w:color w:val="auto"/>
          <w:sz w:val="18"/>
          <w:szCs w:val="18"/>
          <w:lang w:val="ru-RU"/>
        </w:rPr>
      </w:pPr>
      <w:r w:rsidRPr="00B01F39">
        <w:rPr>
          <w:rFonts w:ascii="Times New Roman" w:hAnsi="Times New Roman" w:cs="Times New Roman"/>
          <w:b/>
          <w:i/>
          <w:color w:val="auto"/>
          <w:sz w:val="18"/>
          <w:szCs w:val="18"/>
          <w:lang w:val="ru-RU"/>
        </w:rPr>
        <w:t xml:space="preserve"> </w:t>
      </w:r>
      <w:r w:rsidR="0023005F">
        <w:rPr>
          <w:rFonts w:ascii="Times New Roman" w:hAnsi="Times New Roman"/>
          <w:color w:val="auto"/>
          <w:sz w:val="18"/>
          <w:szCs w:val="18"/>
          <w:lang w:val="ru-RU"/>
        </w:rPr>
        <w:t>Н</w:t>
      </w:r>
      <w:r w:rsidR="00513546">
        <w:rPr>
          <w:rFonts w:ascii="Times New Roman" w:hAnsi="Times New Roman"/>
          <w:color w:val="auto"/>
          <w:sz w:val="18"/>
          <w:szCs w:val="18"/>
          <w:lang w:val="ru-RU"/>
        </w:rPr>
        <w:t>изк</w:t>
      </w:r>
      <w:r w:rsidR="0023005F">
        <w:rPr>
          <w:rFonts w:ascii="Times New Roman" w:hAnsi="Times New Roman"/>
          <w:color w:val="auto"/>
          <w:sz w:val="18"/>
          <w:szCs w:val="18"/>
          <w:lang w:val="ru-RU"/>
        </w:rPr>
        <w:t>ий</w:t>
      </w:r>
      <w:r w:rsidR="00513546">
        <w:rPr>
          <w:rFonts w:ascii="Times New Roman" w:hAnsi="Times New Roman"/>
          <w:color w:val="auto"/>
          <w:sz w:val="18"/>
          <w:szCs w:val="18"/>
          <w:lang w:val="ru-RU"/>
        </w:rPr>
        <w:t xml:space="preserve"> уров</w:t>
      </w:r>
      <w:r w:rsidR="0023005F">
        <w:rPr>
          <w:rFonts w:ascii="Times New Roman" w:hAnsi="Times New Roman"/>
          <w:color w:val="auto"/>
          <w:sz w:val="18"/>
          <w:szCs w:val="18"/>
          <w:lang w:val="ru-RU"/>
        </w:rPr>
        <w:t>е</w:t>
      </w:r>
      <w:r w:rsidR="00513546">
        <w:rPr>
          <w:rFonts w:ascii="Times New Roman" w:hAnsi="Times New Roman"/>
          <w:color w:val="auto"/>
          <w:sz w:val="18"/>
          <w:szCs w:val="18"/>
          <w:lang w:val="ru-RU"/>
        </w:rPr>
        <w:t>н</w:t>
      </w:r>
      <w:r w:rsidR="0023005F">
        <w:rPr>
          <w:rFonts w:ascii="Times New Roman" w:hAnsi="Times New Roman"/>
          <w:color w:val="auto"/>
          <w:sz w:val="18"/>
          <w:szCs w:val="18"/>
          <w:lang w:val="ru-RU"/>
        </w:rPr>
        <w:t>ь</w:t>
      </w:r>
      <w:r w:rsidR="00513546">
        <w:rPr>
          <w:rFonts w:ascii="Times New Roman" w:hAnsi="Times New Roman"/>
          <w:color w:val="auto"/>
          <w:sz w:val="18"/>
          <w:szCs w:val="18"/>
          <w:lang w:val="ru-RU"/>
        </w:rPr>
        <w:t xml:space="preserve"> освоения  учебных программ</w:t>
      </w:r>
      <w:r w:rsidR="003531D3">
        <w:rPr>
          <w:rFonts w:ascii="Times New Roman" w:hAnsi="Times New Roman"/>
          <w:color w:val="auto"/>
          <w:sz w:val="18"/>
          <w:szCs w:val="18"/>
          <w:lang w:val="ru-RU"/>
        </w:rPr>
        <w:t xml:space="preserve"> Орловой Я.</w:t>
      </w:r>
      <w:r w:rsidR="00513546">
        <w:rPr>
          <w:rFonts w:ascii="Times New Roman" w:hAnsi="Times New Roman"/>
          <w:color w:val="auto"/>
          <w:sz w:val="18"/>
          <w:szCs w:val="18"/>
          <w:lang w:val="ru-RU"/>
        </w:rPr>
        <w:t xml:space="preserve">, особенно  по математике и русскому языку, </w:t>
      </w:r>
      <w:r w:rsidR="005D5D62">
        <w:rPr>
          <w:rFonts w:ascii="Times New Roman" w:hAnsi="Times New Roman"/>
          <w:color w:val="auto"/>
          <w:sz w:val="18"/>
          <w:szCs w:val="18"/>
          <w:lang w:val="ru-RU"/>
        </w:rPr>
        <w:t xml:space="preserve">и при этом получение положительных результатов через индивидуальные условия, созланые школой,  </w:t>
      </w:r>
      <w:r w:rsidR="00513546">
        <w:rPr>
          <w:rFonts w:ascii="Times New Roman" w:hAnsi="Times New Roman"/>
          <w:color w:val="auto"/>
          <w:sz w:val="18"/>
          <w:szCs w:val="18"/>
          <w:lang w:val="ru-RU"/>
        </w:rPr>
        <w:t xml:space="preserve"> практик</w:t>
      </w:r>
      <w:r w:rsidR="0023005F">
        <w:rPr>
          <w:rFonts w:ascii="Times New Roman" w:hAnsi="Times New Roman"/>
          <w:color w:val="auto"/>
          <w:sz w:val="18"/>
          <w:szCs w:val="18"/>
          <w:lang w:val="ru-RU"/>
        </w:rPr>
        <w:t>а</w:t>
      </w:r>
      <w:r w:rsidR="00513546">
        <w:rPr>
          <w:rFonts w:ascii="Times New Roman" w:hAnsi="Times New Roman"/>
          <w:color w:val="auto"/>
          <w:sz w:val="18"/>
          <w:szCs w:val="18"/>
          <w:lang w:val="ru-RU"/>
        </w:rPr>
        <w:t xml:space="preserve">  уклонения от </w:t>
      </w:r>
      <w:r w:rsidR="0023005F">
        <w:rPr>
          <w:rFonts w:ascii="Times New Roman" w:hAnsi="Times New Roman"/>
          <w:color w:val="auto"/>
          <w:sz w:val="18"/>
          <w:szCs w:val="18"/>
          <w:lang w:val="ru-RU"/>
        </w:rPr>
        <w:t xml:space="preserve">учения </w:t>
      </w:r>
      <w:r w:rsidR="005D5D62">
        <w:rPr>
          <w:rFonts w:ascii="Times New Roman" w:hAnsi="Times New Roman"/>
          <w:color w:val="auto"/>
          <w:sz w:val="18"/>
          <w:szCs w:val="18"/>
          <w:lang w:val="ru-RU"/>
        </w:rPr>
        <w:t xml:space="preserve">стали  </w:t>
      </w:r>
      <w:r w:rsidR="0023005F">
        <w:rPr>
          <w:rFonts w:ascii="Times New Roman" w:hAnsi="Times New Roman"/>
          <w:color w:val="auto"/>
          <w:sz w:val="18"/>
          <w:szCs w:val="18"/>
          <w:lang w:val="ru-RU"/>
        </w:rPr>
        <w:t>отрицательной средой для</w:t>
      </w:r>
      <w:r w:rsidR="00513546">
        <w:rPr>
          <w:rFonts w:ascii="Times New Roman" w:hAnsi="Times New Roman"/>
          <w:color w:val="auto"/>
          <w:sz w:val="18"/>
          <w:szCs w:val="18"/>
          <w:lang w:val="ru-RU"/>
        </w:rPr>
        <w:t xml:space="preserve"> </w:t>
      </w:r>
      <w:r w:rsidR="0023005F">
        <w:rPr>
          <w:rFonts w:ascii="Times New Roman" w:hAnsi="Times New Roman"/>
          <w:color w:val="auto"/>
          <w:sz w:val="18"/>
          <w:szCs w:val="18"/>
          <w:lang w:val="ru-RU"/>
        </w:rPr>
        <w:t xml:space="preserve"> формирования отношения к </w:t>
      </w:r>
      <w:r w:rsidR="005D5D62">
        <w:rPr>
          <w:rFonts w:ascii="Times New Roman" w:hAnsi="Times New Roman"/>
          <w:color w:val="auto"/>
          <w:sz w:val="18"/>
          <w:szCs w:val="18"/>
          <w:lang w:val="ru-RU"/>
        </w:rPr>
        <w:t>у</w:t>
      </w:r>
      <w:r w:rsidR="0023005F">
        <w:rPr>
          <w:rFonts w:ascii="Times New Roman" w:hAnsi="Times New Roman"/>
          <w:color w:val="auto"/>
          <w:sz w:val="18"/>
          <w:szCs w:val="18"/>
          <w:lang w:val="ru-RU"/>
        </w:rPr>
        <w:t>чению</w:t>
      </w:r>
      <w:r w:rsidR="003531D3">
        <w:rPr>
          <w:rFonts w:ascii="Times New Roman" w:hAnsi="Times New Roman"/>
          <w:color w:val="auto"/>
          <w:sz w:val="18"/>
          <w:szCs w:val="18"/>
          <w:lang w:val="ru-RU"/>
        </w:rPr>
        <w:t xml:space="preserve"> сводной </w:t>
      </w:r>
      <w:r w:rsidR="0023005F">
        <w:rPr>
          <w:rFonts w:ascii="Times New Roman" w:hAnsi="Times New Roman"/>
          <w:color w:val="auto"/>
          <w:sz w:val="18"/>
          <w:szCs w:val="18"/>
          <w:lang w:val="ru-RU"/>
        </w:rPr>
        <w:t>сестры</w:t>
      </w:r>
      <w:r w:rsidR="003531D3">
        <w:rPr>
          <w:rFonts w:ascii="Times New Roman" w:hAnsi="Times New Roman"/>
          <w:color w:val="auto"/>
          <w:sz w:val="18"/>
          <w:szCs w:val="18"/>
          <w:lang w:val="ru-RU"/>
        </w:rPr>
        <w:t xml:space="preserve"> Н</w:t>
      </w:r>
      <w:r w:rsidR="00521F3C">
        <w:rPr>
          <w:rFonts w:ascii="Times New Roman" w:hAnsi="Times New Roman"/>
          <w:color w:val="auto"/>
          <w:sz w:val="18"/>
          <w:szCs w:val="18"/>
          <w:lang w:val="ru-RU"/>
        </w:rPr>
        <w:t>а</w:t>
      </w:r>
      <w:r w:rsidR="003531D3">
        <w:rPr>
          <w:rFonts w:ascii="Times New Roman" w:hAnsi="Times New Roman"/>
          <w:color w:val="auto"/>
          <w:sz w:val="18"/>
          <w:szCs w:val="18"/>
          <w:lang w:val="ru-RU"/>
        </w:rPr>
        <w:t>киной Татьяны (6в)</w:t>
      </w:r>
      <w:r w:rsidR="0023005F">
        <w:rPr>
          <w:rFonts w:ascii="Times New Roman" w:hAnsi="Times New Roman"/>
          <w:color w:val="auto"/>
          <w:sz w:val="18"/>
          <w:szCs w:val="18"/>
          <w:lang w:val="ru-RU"/>
        </w:rPr>
        <w:t>.</w:t>
      </w:r>
      <w:r w:rsidR="003531D3">
        <w:rPr>
          <w:rFonts w:ascii="Times New Roman" w:hAnsi="Times New Roman"/>
          <w:color w:val="auto"/>
          <w:sz w:val="18"/>
          <w:szCs w:val="18"/>
          <w:lang w:val="ru-RU"/>
        </w:rPr>
        <w:t xml:space="preserve"> </w:t>
      </w:r>
      <w:r w:rsidR="00513546">
        <w:rPr>
          <w:rFonts w:ascii="Times New Roman" w:hAnsi="Times New Roman"/>
          <w:color w:val="auto"/>
          <w:sz w:val="18"/>
          <w:szCs w:val="18"/>
          <w:lang w:val="ru-RU"/>
        </w:rPr>
        <w:t xml:space="preserve"> </w:t>
      </w:r>
    </w:p>
    <w:p w:rsidR="005D5D62" w:rsidRDefault="00513546" w:rsidP="0023005F">
      <w:pPr>
        <w:pStyle w:val="a4"/>
        <w:ind w:left="0" w:firstLine="567"/>
        <w:jc w:val="both"/>
        <w:rPr>
          <w:rFonts w:ascii="Times New Roman" w:hAnsi="Times New Roman"/>
          <w:color w:val="auto"/>
          <w:sz w:val="18"/>
          <w:szCs w:val="18"/>
          <w:lang w:val="ru-RU"/>
        </w:rPr>
      </w:pPr>
      <w:r>
        <w:rPr>
          <w:rFonts w:ascii="Times New Roman" w:hAnsi="Times New Roman"/>
          <w:color w:val="auto"/>
          <w:sz w:val="18"/>
          <w:szCs w:val="18"/>
          <w:lang w:val="ru-RU"/>
        </w:rPr>
        <w:t xml:space="preserve">  </w:t>
      </w:r>
      <w:r w:rsidR="005D5D62">
        <w:rPr>
          <w:rFonts w:ascii="Times New Roman" w:hAnsi="Times New Roman"/>
          <w:color w:val="auto"/>
          <w:sz w:val="18"/>
          <w:szCs w:val="18"/>
          <w:lang w:val="ru-RU"/>
        </w:rPr>
        <w:t>С</w:t>
      </w:r>
      <w:r>
        <w:rPr>
          <w:rFonts w:ascii="Times New Roman" w:hAnsi="Times New Roman"/>
          <w:color w:val="auto"/>
          <w:sz w:val="18"/>
          <w:szCs w:val="18"/>
          <w:lang w:val="ru-RU"/>
        </w:rPr>
        <w:t xml:space="preserve"> первых  дней </w:t>
      </w:r>
      <w:r w:rsidR="005D5D62">
        <w:rPr>
          <w:rFonts w:ascii="Times New Roman" w:hAnsi="Times New Roman"/>
          <w:color w:val="auto"/>
          <w:sz w:val="18"/>
          <w:szCs w:val="18"/>
          <w:lang w:val="ru-RU"/>
        </w:rPr>
        <w:t>нового учебного года</w:t>
      </w:r>
      <w:r>
        <w:rPr>
          <w:rFonts w:ascii="Times New Roman" w:hAnsi="Times New Roman"/>
          <w:color w:val="auto"/>
          <w:sz w:val="18"/>
          <w:szCs w:val="18"/>
          <w:lang w:val="ru-RU"/>
        </w:rPr>
        <w:t xml:space="preserve"> </w:t>
      </w:r>
      <w:r w:rsidR="003531D3">
        <w:rPr>
          <w:rFonts w:ascii="Times New Roman" w:hAnsi="Times New Roman"/>
          <w:color w:val="auto"/>
          <w:sz w:val="18"/>
          <w:szCs w:val="18"/>
          <w:lang w:val="ru-RU"/>
        </w:rPr>
        <w:t xml:space="preserve">обе девочки </w:t>
      </w:r>
      <w:r w:rsidR="005D5D62">
        <w:rPr>
          <w:rFonts w:ascii="Times New Roman" w:hAnsi="Times New Roman"/>
          <w:color w:val="auto"/>
          <w:sz w:val="18"/>
          <w:szCs w:val="18"/>
          <w:lang w:val="ru-RU"/>
        </w:rPr>
        <w:t>будут</w:t>
      </w:r>
      <w:r>
        <w:rPr>
          <w:rFonts w:ascii="Times New Roman" w:hAnsi="Times New Roman"/>
          <w:color w:val="auto"/>
          <w:sz w:val="18"/>
          <w:szCs w:val="18"/>
          <w:lang w:val="ru-RU"/>
        </w:rPr>
        <w:t xml:space="preserve"> взяты  под  жёсткий  контроль</w:t>
      </w:r>
      <w:r w:rsidR="003531D3">
        <w:rPr>
          <w:rFonts w:ascii="Times New Roman" w:hAnsi="Times New Roman"/>
          <w:color w:val="auto"/>
          <w:sz w:val="18"/>
          <w:szCs w:val="18"/>
          <w:lang w:val="ru-RU"/>
        </w:rPr>
        <w:t>, а в отношении воспитательных возможностей матери поднят вопрос в социальной службе города</w:t>
      </w:r>
      <w:r>
        <w:rPr>
          <w:rFonts w:ascii="Times New Roman" w:hAnsi="Times New Roman"/>
          <w:color w:val="auto"/>
          <w:sz w:val="18"/>
          <w:szCs w:val="18"/>
          <w:lang w:val="ru-RU"/>
        </w:rPr>
        <w:t xml:space="preserve">.  </w:t>
      </w:r>
    </w:p>
    <w:p w:rsidR="00513546" w:rsidRDefault="00513546" w:rsidP="0023005F">
      <w:pPr>
        <w:pStyle w:val="a4"/>
        <w:ind w:left="0" w:firstLine="567"/>
        <w:jc w:val="both"/>
        <w:rPr>
          <w:rFonts w:ascii="Times New Roman" w:hAnsi="Times New Roman"/>
          <w:color w:val="auto"/>
          <w:sz w:val="18"/>
          <w:szCs w:val="18"/>
          <w:lang w:val="ru-RU"/>
        </w:rPr>
      </w:pPr>
      <w:r w:rsidRPr="00E31498">
        <w:rPr>
          <w:rFonts w:ascii="Times New Roman" w:hAnsi="Times New Roman"/>
          <w:b/>
          <w:color w:val="auto"/>
          <w:sz w:val="18"/>
          <w:szCs w:val="18"/>
          <w:lang w:val="ru-RU"/>
        </w:rPr>
        <w:t xml:space="preserve">С целью обеспечения условий  освоения образовательных программ </w:t>
      </w:r>
      <w:r w:rsidR="003531D3" w:rsidRPr="00E31498">
        <w:rPr>
          <w:rFonts w:ascii="Times New Roman" w:hAnsi="Times New Roman"/>
          <w:b/>
          <w:color w:val="auto"/>
          <w:sz w:val="18"/>
          <w:szCs w:val="18"/>
          <w:lang w:val="ru-RU"/>
        </w:rPr>
        <w:t xml:space="preserve">на этапе завершения </w:t>
      </w:r>
      <w:r w:rsidR="005D5D62" w:rsidRPr="00E31498">
        <w:rPr>
          <w:rFonts w:ascii="Times New Roman" w:hAnsi="Times New Roman"/>
          <w:b/>
          <w:color w:val="auto"/>
          <w:sz w:val="18"/>
          <w:szCs w:val="18"/>
          <w:lang w:val="ru-RU"/>
        </w:rPr>
        <w:t xml:space="preserve">основного общего </w:t>
      </w:r>
      <w:r w:rsidR="003531D3" w:rsidRPr="00E31498">
        <w:rPr>
          <w:rFonts w:ascii="Times New Roman" w:hAnsi="Times New Roman"/>
          <w:b/>
          <w:color w:val="auto"/>
          <w:sz w:val="18"/>
          <w:szCs w:val="18"/>
          <w:lang w:val="ru-RU"/>
        </w:rPr>
        <w:t>образования  Орлорвой Ян</w:t>
      </w:r>
      <w:r w:rsidR="005D5D62" w:rsidRPr="00E31498">
        <w:rPr>
          <w:rFonts w:ascii="Times New Roman" w:hAnsi="Times New Roman"/>
          <w:b/>
          <w:color w:val="auto"/>
          <w:sz w:val="18"/>
          <w:szCs w:val="18"/>
          <w:lang w:val="ru-RU"/>
        </w:rPr>
        <w:t>ой</w:t>
      </w:r>
      <w:r w:rsidR="003531D3" w:rsidRPr="00E31498">
        <w:rPr>
          <w:rFonts w:ascii="Times New Roman" w:hAnsi="Times New Roman"/>
          <w:b/>
          <w:color w:val="auto"/>
          <w:sz w:val="18"/>
          <w:szCs w:val="18"/>
          <w:lang w:val="ru-RU"/>
        </w:rPr>
        <w:t xml:space="preserve"> </w:t>
      </w:r>
      <w:r w:rsidRPr="00E31498">
        <w:rPr>
          <w:rFonts w:ascii="Times New Roman" w:hAnsi="Times New Roman"/>
          <w:b/>
          <w:color w:val="auto"/>
          <w:sz w:val="18"/>
          <w:szCs w:val="18"/>
          <w:lang w:val="ru-RU"/>
        </w:rPr>
        <w:t xml:space="preserve">индивидуально социальным педагогом и психологом Ильиной Н.Е. совместно с классным руководителем  А.А.Казаковой  </w:t>
      </w:r>
      <w:r w:rsidR="005D5D62" w:rsidRPr="00E31498">
        <w:rPr>
          <w:rFonts w:ascii="Times New Roman" w:hAnsi="Times New Roman"/>
          <w:b/>
          <w:color w:val="auto"/>
          <w:sz w:val="18"/>
          <w:szCs w:val="18"/>
          <w:lang w:val="ru-RU"/>
        </w:rPr>
        <w:t>будет проведено психолого-педагогическое</w:t>
      </w:r>
      <w:r w:rsidRPr="00E31498">
        <w:rPr>
          <w:rFonts w:ascii="Times New Roman" w:hAnsi="Times New Roman"/>
          <w:b/>
          <w:color w:val="auto"/>
          <w:sz w:val="18"/>
          <w:szCs w:val="18"/>
          <w:lang w:val="ru-RU"/>
        </w:rPr>
        <w:t xml:space="preserve">  обследование</w:t>
      </w:r>
      <w:r w:rsidR="00E31498">
        <w:rPr>
          <w:rFonts w:ascii="Times New Roman" w:hAnsi="Times New Roman"/>
          <w:b/>
          <w:color w:val="auto"/>
          <w:sz w:val="18"/>
          <w:szCs w:val="18"/>
          <w:lang w:val="ru-RU"/>
        </w:rPr>
        <w:t xml:space="preserve"> (включая детского психиатра  </w:t>
      </w:r>
      <w:r w:rsidRPr="00E31498">
        <w:rPr>
          <w:rFonts w:ascii="Times New Roman" w:hAnsi="Times New Roman"/>
          <w:b/>
          <w:color w:val="auto"/>
          <w:sz w:val="18"/>
          <w:szCs w:val="18"/>
          <w:lang w:val="ru-RU"/>
        </w:rPr>
        <w:t xml:space="preserve"> на предмет изучения возможностей организации </w:t>
      </w:r>
      <w:r w:rsidR="00E31498">
        <w:rPr>
          <w:rFonts w:ascii="Times New Roman" w:hAnsi="Times New Roman"/>
          <w:b/>
          <w:color w:val="auto"/>
          <w:sz w:val="18"/>
          <w:szCs w:val="18"/>
          <w:lang w:val="ru-RU"/>
        </w:rPr>
        <w:t>индивидуальных условий обучения)</w:t>
      </w:r>
      <w:r w:rsidRPr="00E31498">
        <w:rPr>
          <w:rFonts w:ascii="Times New Roman" w:hAnsi="Times New Roman"/>
          <w:b/>
          <w:color w:val="auto"/>
          <w:sz w:val="18"/>
          <w:szCs w:val="18"/>
          <w:lang w:val="ru-RU"/>
        </w:rPr>
        <w:t xml:space="preserve"> и подготов</w:t>
      </w:r>
      <w:r w:rsidR="005D5D62" w:rsidRPr="00E31498">
        <w:rPr>
          <w:rFonts w:ascii="Times New Roman" w:hAnsi="Times New Roman"/>
          <w:b/>
          <w:color w:val="auto"/>
          <w:sz w:val="18"/>
          <w:szCs w:val="18"/>
          <w:lang w:val="ru-RU"/>
        </w:rPr>
        <w:t>лены</w:t>
      </w:r>
      <w:r w:rsidRPr="00E31498">
        <w:rPr>
          <w:rFonts w:ascii="Times New Roman" w:hAnsi="Times New Roman"/>
          <w:b/>
          <w:color w:val="auto"/>
          <w:sz w:val="18"/>
          <w:szCs w:val="18"/>
          <w:lang w:val="ru-RU"/>
        </w:rPr>
        <w:t xml:space="preserve"> материалы к рассмотрению на психолого-педагогической комиссии школы не позднее  </w:t>
      </w:r>
      <w:r w:rsidR="00E31498">
        <w:rPr>
          <w:rFonts w:ascii="Times New Roman" w:hAnsi="Times New Roman"/>
          <w:b/>
          <w:color w:val="auto"/>
          <w:sz w:val="18"/>
          <w:szCs w:val="18"/>
          <w:lang w:val="ru-RU"/>
        </w:rPr>
        <w:t xml:space="preserve">второй половины  сентября </w:t>
      </w:r>
      <w:r w:rsidRPr="00E31498">
        <w:rPr>
          <w:rFonts w:ascii="Times New Roman" w:hAnsi="Times New Roman"/>
          <w:b/>
          <w:color w:val="auto"/>
          <w:sz w:val="18"/>
          <w:szCs w:val="18"/>
          <w:lang w:val="ru-RU"/>
        </w:rPr>
        <w:t>2023</w:t>
      </w:r>
      <w:r w:rsidR="00E31498">
        <w:rPr>
          <w:rFonts w:ascii="Times New Roman" w:hAnsi="Times New Roman"/>
          <w:b/>
          <w:color w:val="auto"/>
          <w:sz w:val="18"/>
          <w:szCs w:val="18"/>
          <w:lang w:val="ru-RU"/>
        </w:rPr>
        <w:t xml:space="preserve"> и </w:t>
      </w:r>
      <w:r w:rsidRPr="00E31498">
        <w:rPr>
          <w:rFonts w:ascii="Times New Roman" w:hAnsi="Times New Roman"/>
          <w:b/>
          <w:color w:val="auto"/>
          <w:sz w:val="18"/>
          <w:szCs w:val="18"/>
          <w:lang w:val="ru-RU"/>
        </w:rPr>
        <w:t xml:space="preserve">  далее </w:t>
      </w:r>
      <w:r w:rsidR="00E31498">
        <w:rPr>
          <w:rFonts w:ascii="Times New Roman" w:hAnsi="Times New Roman"/>
          <w:b/>
          <w:color w:val="auto"/>
          <w:sz w:val="18"/>
          <w:szCs w:val="18"/>
          <w:lang w:val="ru-RU"/>
        </w:rPr>
        <w:t xml:space="preserve">к </w:t>
      </w:r>
      <w:r w:rsidRPr="00E31498">
        <w:rPr>
          <w:rFonts w:ascii="Times New Roman" w:hAnsi="Times New Roman"/>
          <w:b/>
          <w:color w:val="auto"/>
          <w:sz w:val="18"/>
          <w:szCs w:val="18"/>
          <w:lang w:val="ru-RU"/>
        </w:rPr>
        <w:t xml:space="preserve"> представ</w:t>
      </w:r>
      <w:r w:rsidR="005D5D62" w:rsidRPr="00E31498">
        <w:rPr>
          <w:rFonts w:ascii="Times New Roman" w:hAnsi="Times New Roman"/>
          <w:b/>
          <w:color w:val="auto"/>
          <w:sz w:val="18"/>
          <w:szCs w:val="18"/>
          <w:lang w:val="ru-RU"/>
        </w:rPr>
        <w:t>лени</w:t>
      </w:r>
      <w:r w:rsidR="00E31498">
        <w:rPr>
          <w:rFonts w:ascii="Times New Roman" w:hAnsi="Times New Roman"/>
          <w:b/>
          <w:color w:val="auto"/>
          <w:sz w:val="18"/>
          <w:szCs w:val="18"/>
          <w:lang w:val="ru-RU"/>
        </w:rPr>
        <w:t>ю</w:t>
      </w:r>
      <w:r w:rsidR="005D5D62" w:rsidRPr="00E31498">
        <w:rPr>
          <w:rFonts w:ascii="Times New Roman" w:hAnsi="Times New Roman"/>
          <w:b/>
          <w:color w:val="auto"/>
          <w:sz w:val="18"/>
          <w:szCs w:val="18"/>
          <w:lang w:val="ru-RU"/>
        </w:rPr>
        <w:t xml:space="preserve"> </w:t>
      </w:r>
      <w:r w:rsidRPr="00E31498">
        <w:rPr>
          <w:rFonts w:ascii="Times New Roman" w:hAnsi="Times New Roman"/>
          <w:b/>
          <w:color w:val="auto"/>
          <w:sz w:val="18"/>
          <w:szCs w:val="18"/>
          <w:lang w:val="ru-RU"/>
        </w:rPr>
        <w:t xml:space="preserve">  их на ТПМПК  администрации  города</w:t>
      </w:r>
      <w:r>
        <w:rPr>
          <w:rFonts w:ascii="Times New Roman" w:hAnsi="Times New Roman"/>
          <w:color w:val="auto"/>
          <w:sz w:val="18"/>
          <w:szCs w:val="18"/>
          <w:lang w:val="ru-RU"/>
        </w:rPr>
        <w:t>.</w:t>
      </w:r>
    </w:p>
    <w:p w:rsidR="000F6727" w:rsidRDefault="000F6727" w:rsidP="000F6727">
      <w:pPr>
        <w:pStyle w:val="a4"/>
        <w:ind w:left="0" w:firstLine="567"/>
        <w:jc w:val="both"/>
        <w:rPr>
          <w:rFonts w:ascii="Times New Roman" w:eastAsia="Calibri" w:hAnsi="Times New Roman" w:cs="Times New Roman"/>
          <w:color w:val="auto"/>
          <w:sz w:val="18"/>
          <w:szCs w:val="18"/>
          <w:lang w:val="ru-RU"/>
        </w:rPr>
      </w:pPr>
    </w:p>
    <w:p w:rsidR="00700896" w:rsidRDefault="00513546" w:rsidP="000F6727">
      <w:pPr>
        <w:pStyle w:val="a4"/>
        <w:ind w:left="0" w:firstLine="567"/>
        <w:jc w:val="both"/>
        <w:rPr>
          <w:rFonts w:ascii="Times New Roman" w:eastAsia="Calibri" w:hAnsi="Times New Roman" w:cs="Times New Roman"/>
          <w:color w:val="auto"/>
          <w:sz w:val="18"/>
          <w:szCs w:val="18"/>
          <w:lang w:val="ru-RU"/>
        </w:rPr>
      </w:pPr>
      <w:r>
        <w:rPr>
          <w:rFonts w:ascii="Times New Roman" w:eastAsia="Calibri" w:hAnsi="Times New Roman" w:cs="Times New Roman"/>
          <w:color w:val="auto"/>
          <w:sz w:val="18"/>
          <w:szCs w:val="18"/>
          <w:lang w:val="ru-RU"/>
        </w:rPr>
        <w:t xml:space="preserve">Наличие  уклоняющихся от  учения детей начального общего образования убеждает в том, что одна из ведущих причин роста числа  </w:t>
      </w:r>
      <w:r w:rsidR="00521F3C">
        <w:rPr>
          <w:rFonts w:ascii="Times New Roman" w:eastAsia="Calibri" w:hAnsi="Times New Roman" w:cs="Times New Roman"/>
          <w:color w:val="auto"/>
          <w:sz w:val="18"/>
          <w:szCs w:val="18"/>
          <w:lang w:val="ru-RU"/>
        </w:rPr>
        <w:t>детей с трудностями обучения из-за низкой мотивации и уклонения от учения - принятие</w:t>
      </w:r>
      <w:r w:rsidR="00E31498" w:rsidRPr="00E31498">
        <w:rPr>
          <w:rFonts w:ascii="Times New Roman" w:eastAsia="Calibri" w:hAnsi="Times New Roman" w:cs="Times New Roman"/>
          <w:color w:val="auto"/>
          <w:sz w:val="18"/>
          <w:szCs w:val="18"/>
          <w:lang w:val="ru-RU"/>
        </w:rPr>
        <w:t xml:space="preserve"> </w:t>
      </w:r>
      <w:r w:rsidR="00E31498">
        <w:rPr>
          <w:rFonts w:ascii="Times New Roman" w:eastAsia="Calibri" w:hAnsi="Times New Roman" w:cs="Times New Roman"/>
          <w:color w:val="auto"/>
          <w:sz w:val="18"/>
          <w:szCs w:val="18"/>
          <w:lang w:val="ru-RU"/>
        </w:rPr>
        <w:t>с опозданием</w:t>
      </w:r>
      <w:r w:rsidR="00521F3C">
        <w:rPr>
          <w:rFonts w:ascii="Times New Roman" w:eastAsia="Calibri" w:hAnsi="Times New Roman" w:cs="Times New Roman"/>
          <w:color w:val="auto"/>
          <w:sz w:val="18"/>
          <w:szCs w:val="18"/>
          <w:lang w:val="ru-RU"/>
        </w:rPr>
        <w:t xml:space="preserve"> конкретных индивидуальных мер</w:t>
      </w:r>
      <w:r w:rsidR="00E31498">
        <w:rPr>
          <w:rFonts w:ascii="Times New Roman" w:eastAsia="Calibri" w:hAnsi="Times New Roman" w:cs="Times New Roman"/>
          <w:color w:val="auto"/>
          <w:sz w:val="18"/>
          <w:szCs w:val="18"/>
          <w:lang w:val="ru-RU"/>
        </w:rPr>
        <w:t xml:space="preserve"> воздействия</w:t>
      </w:r>
      <w:r w:rsidR="00521F3C">
        <w:rPr>
          <w:rFonts w:ascii="Times New Roman" w:eastAsia="Calibri" w:hAnsi="Times New Roman" w:cs="Times New Roman"/>
          <w:color w:val="auto"/>
          <w:sz w:val="18"/>
          <w:szCs w:val="18"/>
          <w:lang w:val="ru-RU"/>
        </w:rPr>
        <w:t xml:space="preserve">.  </w:t>
      </w:r>
      <w:r w:rsidR="000F6727" w:rsidRPr="00675285">
        <w:rPr>
          <w:rFonts w:ascii="Times New Roman" w:eastAsia="Calibri" w:hAnsi="Times New Roman" w:cs="Times New Roman"/>
          <w:color w:val="auto"/>
          <w:sz w:val="18"/>
          <w:szCs w:val="18"/>
          <w:lang w:val="ru-RU"/>
        </w:rPr>
        <w:t xml:space="preserve">Классным руководителям </w:t>
      </w:r>
      <w:r w:rsidR="00521F3C">
        <w:rPr>
          <w:rFonts w:ascii="Times New Roman" w:eastAsia="Calibri" w:hAnsi="Times New Roman" w:cs="Times New Roman"/>
          <w:color w:val="auto"/>
          <w:sz w:val="18"/>
          <w:szCs w:val="18"/>
          <w:lang w:val="ru-RU"/>
        </w:rPr>
        <w:t xml:space="preserve">в НОО </w:t>
      </w:r>
      <w:r w:rsidR="000F6727" w:rsidRPr="00675285">
        <w:rPr>
          <w:rFonts w:ascii="Times New Roman" w:eastAsia="Calibri" w:hAnsi="Times New Roman" w:cs="Times New Roman"/>
          <w:color w:val="auto"/>
          <w:sz w:val="18"/>
          <w:szCs w:val="18"/>
          <w:lang w:val="ru-RU"/>
        </w:rPr>
        <w:t xml:space="preserve"> </w:t>
      </w:r>
      <w:r w:rsidR="00521F3C">
        <w:rPr>
          <w:rFonts w:ascii="Times New Roman" w:eastAsia="Calibri" w:hAnsi="Times New Roman" w:cs="Times New Roman"/>
          <w:color w:val="auto"/>
          <w:sz w:val="18"/>
          <w:szCs w:val="18"/>
          <w:lang w:val="ru-RU"/>
        </w:rPr>
        <w:t xml:space="preserve"> следует считать приоритетными задачами </w:t>
      </w:r>
      <w:r w:rsidR="000F6727" w:rsidRPr="00675285">
        <w:rPr>
          <w:rFonts w:ascii="Times New Roman" w:eastAsia="Calibri" w:hAnsi="Times New Roman" w:cs="Times New Roman"/>
          <w:color w:val="auto"/>
          <w:sz w:val="18"/>
          <w:szCs w:val="18"/>
          <w:lang w:val="ru-RU"/>
        </w:rPr>
        <w:t xml:space="preserve"> работ</w:t>
      </w:r>
      <w:r w:rsidR="00521F3C">
        <w:rPr>
          <w:rFonts w:ascii="Times New Roman" w:eastAsia="Calibri" w:hAnsi="Times New Roman" w:cs="Times New Roman"/>
          <w:color w:val="auto"/>
          <w:sz w:val="18"/>
          <w:szCs w:val="18"/>
          <w:lang w:val="ru-RU"/>
        </w:rPr>
        <w:t>ы</w:t>
      </w:r>
      <w:r w:rsidR="000F6727" w:rsidRPr="00675285">
        <w:rPr>
          <w:rFonts w:ascii="Times New Roman" w:eastAsia="Calibri" w:hAnsi="Times New Roman" w:cs="Times New Roman"/>
          <w:color w:val="auto"/>
          <w:sz w:val="18"/>
          <w:szCs w:val="18"/>
          <w:lang w:val="ru-RU"/>
        </w:rPr>
        <w:t xml:space="preserve"> по недопущению пропусков</w:t>
      </w:r>
      <w:r w:rsidR="00E31498">
        <w:rPr>
          <w:rFonts w:ascii="Times New Roman" w:eastAsia="Calibri" w:hAnsi="Times New Roman" w:cs="Times New Roman"/>
          <w:color w:val="auto"/>
          <w:sz w:val="18"/>
          <w:szCs w:val="18"/>
          <w:lang w:val="ru-RU"/>
        </w:rPr>
        <w:t xml:space="preserve"> </w:t>
      </w:r>
      <w:r w:rsidR="00E31498" w:rsidRPr="00E31498">
        <w:rPr>
          <w:rFonts w:ascii="Times New Roman" w:eastAsia="Calibri" w:hAnsi="Times New Roman" w:cs="Times New Roman"/>
          <w:b/>
          <w:color w:val="auto"/>
          <w:sz w:val="18"/>
          <w:szCs w:val="18"/>
          <w:lang w:val="ru-RU"/>
        </w:rPr>
        <w:t xml:space="preserve">анализ причин отсутствия на уроках  и вскрытие  проблем </w:t>
      </w:r>
      <w:r w:rsidR="00E31498">
        <w:rPr>
          <w:rFonts w:ascii="Times New Roman" w:eastAsia="Calibri" w:hAnsi="Times New Roman" w:cs="Times New Roman"/>
          <w:b/>
          <w:color w:val="auto"/>
          <w:sz w:val="18"/>
          <w:szCs w:val="18"/>
          <w:lang w:val="ru-RU"/>
        </w:rPr>
        <w:t>не</w:t>
      </w:r>
      <w:r w:rsidR="00E31498" w:rsidRPr="00E31498">
        <w:rPr>
          <w:rFonts w:ascii="Times New Roman" w:eastAsia="Calibri" w:hAnsi="Times New Roman" w:cs="Times New Roman"/>
          <w:b/>
          <w:color w:val="auto"/>
          <w:sz w:val="18"/>
          <w:szCs w:val="18"/>
          <w:lang w:val="ru-RU"/>
        </w:rPr>
        <w:t>посещения</w:t>
      </w:r>
      <w:r w:rsidR="00521F3C">
        <w:rPr>
          <w:rFonts w:ascii="Times New Roman" w:eastAsia="Calibri" w:hAnsi="Times New Roman" w:cs="Times New Roman"/>
          <w:color w:val="auto"/>
          <w:sz w:val="18"/>
          <w:szCs w:val="18"/>
          <w:lang w:val="ru-RU"/>
        </w:rPr>
        <w:t xml:space="preserve">. Среди </w:t>
      </w:r>
      <w:r w:rsidR="00521F3C" w:rsidRPr="00951A99">
        <w:rPr>
          <w:rFonts w:ascii="Times New Roman" w:eastAsia="Calibri" w:hAnsi="Times New Roman" w:cs="Times New Roman"/>
          <w:b/>
          <w:color w:val="auto"/>
          <w:sz w:val="18"/>
          <w:szCs w:val="18"/>
          <w:lang w:val="ru-RU"/>
        </w:rPr>
        <w:t xml:space="preserve">предпринимаемых мер </w:t>
      </w:r>
      <w:r w:rsidR="00E31498" w:rsidRPr="00951A99">
        <w:rPr>
          <w:rFonts w:ascii="Times New Roman" w:eastAsia="Calibri" w:hAnsi="Times New Roman" w:cs="Times New Roman"/>
          <w:b/>
          <w:color w:val="auto"/>
          <w:sz w:val="18"/>
          <w:szCs w:val="18"/>
          <w:lang w:val="ru-RU"/>
        </w:rPr>
        <w:t xml:space="preserve">следует </w:t>
      </w:r>
      <w:r w:rsidR="00521F3C" w:rsidRPr="00951A99">
        <w:rPr>
          <w:rFonts w:ascii="Times New Roman" w:eastAsia="Calibri" w:hAnsi="Times New Roman" w:cs="Times New Roman"/>
          <w:b/>
          <w:color w:val="auto"/>
          <w:sz w:val="18"/>
          <w:szCs w:val="18"/>
          <w:lang w:val="ru-RU"/>
        </w:rPr>
        <w:t>иметь в виду следующие</w:t>
      </w:r>
      <w:r w:rsidR="00521F3C">
        <w:rPr>
          <w:rFonts w:ascii="Times New Roman" w:eastAsia="Calibri" w:hAnsi="Times New Roman" w:cs="Times New Roman"/>
          <w:color w:val="auto"/>
          <w:sz w:val="18"/>
          <w:szCs w:val="18"/>
          <w:lang w:val="ru-RU"/>
        </w:rPr>
        <w:t xml:space="preserve">: 1) непременную </w:t>
      </w:r>
      <w:r w:rsidR="000F6727" w:rsidRPr="00675285">
        <w:rPr>
          <w:rFonts w:ascii="Times New Roman" w:eastAsia="Calibri" w:hAnsi="Times New Roman" w:cs="Times New Roman"/>
          <w:color w:val="auto"/>
          <w:sz w:val="18"/>
          <w:szCs w:val="18"/>
          <w:lang w:val="ru-RU"/>
        </w:rPr>
        <w:t>работ</w:t>
      </w:r>
      <w:r w:rsidR="00521F3C">
        <w:rPr>
          <w:rFonts w:ascii="Times New Roman" w:eastAsia="Calibri" w:hAnsi="Times New Roman" w:cs="Times New Roman"/>
          <w:color w:val="auto"/>
          <w:sz w:val="18"/>
          <w:szCs w:val="18"/>
          <w:lang w:val="ru-RU"/>
        </w:rPr>
        <w:t>у</w:t>
      </w:r>
      <w:r w:rsidR="000F6727" w:rsidRPr="00675285">
        <w:rPr>
          <w:rFonts w:ascii="Times New Roman" w:eastAsia="Calibri" w:hAnsi="Times New Roman" w:cs="Times New Roman"/>
          <w:color w:val="auto"/>
          <w:sz w:val="18"/>
          <w:szCs w:val="18"/>
          <w:lang w:val="ru-RU"/>
        </w:rPr>
        <w:t xml:space="preserve"> с родителями</w:t>
      </w:r>
      <w:r w:rsidR="00521F3C">
        <w:rPr>
          <w:rFonts w:ascii="Times New Roman" w:eastAsia="Calibri" w:hAnsi="Times New Roman" w:cs="Times New Roman"/>
          <w:color w:val="auto"/>
          <w:sz w:val="18"/>
          <w:szCs w:val="18"/>
          <w:lang w:val="ru-RU"/>
        </w:rPr>
        <w:t xml:space="preserve"> при </w:t>
      </w:r>
      <w:r w:rsidR="000F6727" w:rsidRPr="00675285">
        <w:rPr>
          <w:rFonts w:ascii="Times New Roman" w:eastAsia="Calibri" w:hAnsi="Times New Roman" w:cs="Times New Roman"/>
          <w:color w:val="auto"/>
          <w:sz w:val="18"/>
          <w:szCs w:val="18"/>
          <w:lang w:val="ru-RU"/>
        </w:rPr>
        <w:t>выяснени</w:t>
      </w:r>
      <w:r w:rsidR="00521F3C">
        <w:rPr>
          <w:rFonts w:ascii="Times New Roman" w:eastAsia="Calibri" w:hAnsi="Times New Roman" w:cs="Times New Roman"/>
          <w:color w:val="auto"/>
          <w:sz w:val="18"/>
          <w:szCs w:val="18"/>
          <w:lang w:val="ru-RU"/>
        </w:rPr>
        <w:t>и</w:t>
      </w:r>
      <w:r w:rsidR="000F6727" w:rsidRPr="00675285">
        <w:rPr>
          <w:rFonts w:ascii="Times New Roman" w:eastAsia="Calibri" w:hAnsi="Times New Roman" w:cs="Times New Roman"/>
          <w:color w:val="auto"/>
          <w:sz w:val="18"/>
          <w:szCs w:val="18"/>
          <w:lang w:val="ru-RU"/>
        </w:rPr>
        <w:t xml:space="preserve"> причин пропуска уроков</w:t>
      </w:r>
      <w:r w:rsidR="00E31498">
        <w:rPr>
          <w:rFonts w:ascii="Times New Roman" w:eastAsia="Calibri" w:hAnsi="Times New Roman" w:cs="Times New Roman"/>
          <w:color w:val="auto"/>
          <w:sz w:val="18"/>
          <w:szCs w:val="18"/>
          <w:lang w:val="ru-RU"/>
        </w:rPr>
        <w:t xml:space="preserve"> ребёнком и</w:t>
      </w:r>
      <w:r w:rsidR="000F6727" w:rsidRPr="00675285">
        <w:rPr>
          <w:rFonts w:ascii="Times New Roman" w:eastAsia="Calibri" w:hAnsi="Times New Roman" w:cs="Times New Roman"/>
          <w:color w:val="auto"/>
          <w:sz w:val="18"/>
          <w:szCs w:val="18"/>
          <w:lang w:val="ru-RU"/>
        </w:rPr>
        <w:t xml:space="preserve"> посещение семьи в трёхдневный срок после установки длительных пропусков; </w:t>
      </w:r>
      <w:r w:rsidR="00521F3C">
        <w:rPr>
          <w:rFonts w:ascii="Times New Roman" w:eastAsia="Calibri" w:hAnsi="Times New Roman" w:cs="Times New Roman"/>
          <w:color w:val="auto"/>
          <w:sz w:val="18"/>
          <w:szCs w:val="18"/>
          <w:lang w:val="ru-RU"/>
        </w:rPr>
        <w:t xml:space="preserve">2) </w:t>
      </w:r>
      <w:r w:rsidR="000F6727" w:rsidRPr="00675285">
        <w:rPr>
          <w:rFonts w:ascii="Times New Roman" w:eastAsia="Calibri" w:hAnsi="Times New Roman" w:cs="Times New Roman"/>
          <w:color w:val="auto"/>
          <w:sz w:val="18"/>
          <w:szCs w:val="18"/>
          <w:lang w:val="ru-RU"/>
        </w:rPr>
        <w:t>работ</w:t>
      </w:r>
      <w:r w:rsidR="00521F3C">
        <w:rPr>
          <w:rFonts w:ascii="Times New Roman" w:eastAsia="Calibri" w:hAnsi="Times New Roman" w:cs="Times New Roman"/>
          <w:color w:val="auto"/>
          <w:sz w:val="18"/>
          <w:szCs w:val="18"/>
          <w:lang w:val="ru-RU"/>
        </w:rPr>
        <w:t>у</w:t>
      </w:r>
      <w:r w:rsidR="000F6727" w:rsidRPr="00675285">
        <w:rPr>
          <w:rFonts w:ascii="Times New Roman" w:eastAsia="Calibri" w:hAnsi="Times New Roman" w:cs="Times New Roman"/>
          <w:color w:val="auto"/>
          <w:sz w:val="18"/>
          <w:szCs w:val="18"/>
          <w:lang w:val="ru-RU"/>
        </w:rPr>
        <w:t xml:space="preserve"> с ребёнком: </w:t>
      </w:r>
      <w:r w:rsidR="00E31498">
        <w:rPr>
          <w:rFonts w:ascii="Times New Roman" w:eastAsia="Calibri" w:hAnsi="Times New Roman" w:cs="Times New Roman"/>
          <w:color w:val="auto"/>
          <w:sz w:val="18"/>
          <w:szCs w:val="18"/>
          <w:lang w:val="ru-RU"/>
        </w:rPr>
        <w:t xml:space="preserve">кроме </w:t>
      </w:r>
      <w:r w:rsidR="000F6727" w:rsidRPr="00675285">
        <w:rPr>
          <w:rFonts w:ascii="Times New Roman" w:eastAsia="Calibri" w:hAnsi="Times New Roman" w:cs="Times New Roman"/>
          <w:color w:val="auto"/>
          <w:sz w:val="18"/>
          <w:szCs w:val="18"/>
          <w:lang w:val="ru-RU"/>
        </w:rPr>
        <w:t>индивидуальны</w:t>
      </w:r>
      <w:r w:rsidR="00E31498">
        <w:rPr>
          <w:rFonts w:ascii="Times New Roman" w:eastAsia="Calibri" w:hAnsi="Times New Roman" w:cs="Times New Roman"/>
          <w:color w:val="auto"/>
          <w:sz w:val="18"/>
          <w:szCs w:val="18"/>
          <w:lang w:val="ru-RU"/>
        </w:rPr>
        <w:t>х</w:t>
      </w:r>
      <w:r w:rsidR="000F6727" w:rsidRPr="00675285">
        <w:rPr>
          <w:rFonts w:ascii="Times New Roman" w:eastAsia="Calibri" w:hAnsi="Times New Roman" w:cs="Times New Roman"/>
          <w:color w:val="auto"/>
          <w:sz w:val="18"/>
          <w:szCs w:val="18"/>
          <w:lang w:val="ru-RU"/>
        </w:rPr>
        <w:t xml:space="preserve"> бесед, </w:t>
      </w:r>
      <w:r w:rsidR="00700896">
        <w:rPr>
          <w:rFonts w:ascii="Times New Roman" w:eastAsia="Calibri" w:hAnsi="Times New Roman" w:cs="Times New Roman"/>
          <w:color w:val="auto"/>
          <w:sz w:val="18"/>
          <w:szCs w:val="18"/>
          <w:lang w:val="ru-RU"/>
        </w:rPr>
        <w:t xml:space="preserve"> </w:t>
      </w:r>
      <w:r w:rsidR="000F6727" w:rsidRPr="00675285">
        <w:rPr>
          <w:rFonts w:ascii="Times New Roman" w:eastAsia="Calibri" w:hAnsi="Times New Roman" w:cs="Times New Roman"/>
          <w:color w:val="auto"/>
          <w:sz w:val="18"/>
          <w:szCs w:val="18"/>
          <w:lang w:val="ru-RU"/>
        </w:rPr>
        <w:t>организаци</w:t>
      </w:r>
      <w:r w:rsidR="00521F3C">
        <w:rPr>
          <w:rFonts w:ascii="Times New Roman" w:eastAsia="Calibri" w:hAnsi="Times New Roman" w:cs="Times New Roman"/>
          <w:color w:val="auto"/>
          <w:sz w:val="18"/>
          <w:szCs w:val="18"/>
          <w:lang w:val="ru-RU"/>
        </w:rPr>
        <w:t>ю</w:t>
      </w:r>
      <w:r w:rsidR="000F6727" w:rsidRPr="00675285">
        <w:rPr>
          <w:rFonts w:ascii="Times New Roman" w:eastAsia="Calibri" w:hAnsi="Times New Roman" w:cs="Times New Roman"/>
          <w:color w:val="auto"/>
          <w:sz w:val="18"/>
          <w:szCs w:val="18"/>
          <w:lang w:val="ru-RU"/>
        </w:rPr>
        <w:t xml:space="preserve"> встреч ребёнка со специалистами – психологом, соцпедагогом и др.; </w:t>
      </w:r>
      <w:r w:rsidR="00700896">
        <w:rPr>
          <w:rFonts w:ascii="Times New Roman" w:eastAsia="Calibri" w:hAnsi="Times New Roman" w:cs="Times New Roman"/>
          <w:color w:val="auto"/>
          <w:sz w:val="18"/>
          <w:szCs w:val="18"/>
          <w:lang w:val="ru-RU"/>
        </w:rPr>
        <w:t xml:space="preserve">3) </w:t>
      </w:r>
      <w:r w:rsidR="000F6727" w:rsidRPr="00675285">
        <w:rPr>
          <w:rFonts w:ascii="Times New Roman" w:eastAsia="Calibri" w:hAnsi="Times New Roman" w:cs="Times New Roman"/>
          <w:color w:val="auto"/>
          <w:sz w:val="18"/>
          <w:szCs w:val="18"/>
          <w:lang w:val="ru-RU"/>
        </w:rPr>
        <w:t>встречи с учителями – предметниками</w:t>
      </w:r>
      <w:r w:rsidR="00E31498">
        <w:rPr>
          <w:rFonts w:ascii="Times New Roman" w:eastAsia="Calibri" w:hAnsi="Times New Roman" w:cs="Times New Roman"/>
          <w:color w:val="auto"/>
          <w:sz w:val="18"/>
          <w:szCs w:val="18"/>
          <w:lang w:val="ru-RU"/>
        </w:rPr>
        <w:t xml:space="preserve"> с целью определения мер </w:t>
      </w:r>
      <w:r w:rsidR="00951A99">
        <w:rPr>
          <w:rFonts w:ascii="Times New Roman" w:eastAsia="Calibri" w:hAnsi="Times New Roman" w:cs="Times New Roman"/>
          <w:color w:val="auto"/>
          <w:sz w:val="18"/>
          <w:szCs w:val="18"/>
          <w:lang w:val="ru-RU"/>
        </w:rPr>
        <w:t xml:space="preserve"> ликвидации пробелов и дефицитов в знаниях по формуле «предмет – что? Когда? Каким способом?»</w:t>
      </w:r>
      <w:r w:rsidR="00700896">
        <w:rPr>
          <w:rFonts w:ascii="Times New Roman" w:eastAsia="Calibri" w:hAnsi="Times New Roman" w:cs="Times New Roman"/>
          <w:color w:val="auto"/>
          <w:sz w:val="18"/>
          <w:szCs w:val="18"/>
          <w:lang w:val="ru-RU"/>
        </w:rPr>
        <w:t xml:space="preserve">. </w:t>
      </w:r>
      <w:r w:rsidR="00951A99">
        <w:rPr>
          <w:rFonts w:ascii="Times New Roman" w:eastAsia="Calibri" w:hAnsi="Times New Roman" w:cs="Times New Roman"/>
          <w:color w:val="auto"/>
          <w:sz w:val="18"/>
          <w:szCs w:val="18"/>
          <w:lang w:val="ru-RU"/>
        </w:rPr>
        <w:t xml:space="preserve"> Посещение семей документировать, в документе указывать меры, которые родители должны предпринять в определённые сроки (психологический аспект: сроки не должны быть длительными, а меры  иметь завершённый по цели и действям характер: конкретность задания и посильность его выполнения с обязательным контролем  и выставлением отметки – это эффективные условия  исполнения).   </w:t>
      </w:r>
    </w:p>
    <w:p w:rsidR="00700896" w:rsidRDefault="00700896" w:rsidP="000F6727">
      <w:pPr>
        <w:pStyle w:val="a4"/>
        <w:ind w:left="0" w:firstLine="567"/>
        <w:jc w:val="both"/>
        <w:rPr>
          <w:rFonts w:ascii="Times New Roman" w:eastAsia="Calibri" w:hAnsi="Times New Roman" w:cs="Times New Roman"/>
          <w:color w:val="auto"/>
          <w:sz w:val="18"/>
          <w:szCs w:val="18"/>
          <w:lang w:val="ru-RU"/>
        </w:rPr>
      </w:pPr>
    </w:p>
    <w:p w:rsidR="00700896" w:rsidRPr="00675285" w:rsidRDefault="00951A99" w:rsidP="00700896">
      <w:pPr>
        <w:pStyle w:val="a4"/>
        <w:ind w:left="0" w:firstLine="567"/>
        <w:jc w:val="both"/>
        <w:rPr>
          <w:rFonts w:ascii="Times New Roman" w:hAnsi="Times New Roman" w:cs="Times New Roman"/>
          <w:color w:val="auto"/>
          <w:sz w:val="18"/>
          <w:szCs w:val="18"/>
          <w:lang w:val="ru-RU"/>
        </w:rPr>
      </w:pPr>
      <w:r>
        <w:rPr>
          <w:rFonts w:ascii="Times New Roman" w:eastAsia="Calibri" w:hAnsi="Times New Roman" w:cs="Times New Roman"/>
          <w:color w:val="auto"/>
          <w:sz w:val="18"/>
          <w:szCs w:val="18"/>
          <w:lang w:val="ru-RU"/>
        </w:rPr>
        <w:t>В системе ВСОКО Самойловой А.В.</w:t>
      </w:r>
      <w:r w:rsidR="00700896">
        <w:rPr>
          <w:rFonts w:ascii="Times New Roman" w:eastAsia="Calibri" w:hAnsi="Times New Roman" w:cs="Times New Roman"/>
          <w:color w:val="auto"/>
          <w:sz w:val="18"/>
          <w:szCs w:val="18"/>
          <w:lang w:val="ru-RU"/>
        </w:rPr>
        <w:t xml:space="preserve"> усил</w:t>
      </w:r>
      <w:r>
        <w:rPr>
          <w:rFonts w:ascii="Times New Roman" w:eastAsia="Calibri" w:hAnsi="Times New Roman" w:cs="Times New Roman"/>
          <w:color w:val="auto"/>
          <w:sz w:val="18"/>
          <w:szCs w:val="18"/>
          <w:lang w:val="ru-RU"/>
        </w:rPr>
        <w:t>ить</w:t>
      </w:r>
      <w:r w:rsidR="00700896">
        <w:rPr>
          <w:rFonts w:ascii="Times New Roman" w:eastAsia="Calibri" w:hAnsi="Times New Roman" w:cs="Times New Roman"/>
          <w:color w:val="auto"/>
          <w:sz w:val="18"/>
          <w:szCs w:val="18"/>
          <w:lang w:val="ru-RU"/>
        </w:rPr>
        <w:t xml:space="preserve"> внимани</w:t>
      </w:r>
      <w:r>
        <w:rPr>
          <w:rFonts w:ascii="Times New Roman" w:eastAsia="Calibri" w:hAnsi="Times New Roman" w:cs="Times New Roman"/>
          <w:color w:val="auto"/>
          <w:sz w:val="18"/>
          <w:szCs w:val="18"/>
          <w:lang w:val="ru-RU"/>
        </w:rPr>
        <w:t>е</w:t>
      </w:r>
      <w:r w:rsidR="00700896">
        <w:rPr>
          <w:rFonts w:ascii="Times New Roman" w:eastAsia="Calibri" w:hAnsi="Times New Roman" w:cs="Times New Roman"/>
          <w:color w:val="auto"/>
          <w:sz w:val="18"/>
          <w:szCs w:val="18"/>
          <w:lang w:val="ru-RU"/>
        </w:rPr>
        <w:t xml:space="preserve"> к работе  с детьми с низкой мотивацией обучения</w:t>
      </w:r>
      <w:r>
        <w:rPr>
          <w:rFonts w:ascii="Times New Roman" w:eastAsia="Calibri" w:hAnsi="Times New Roman" w:cs="Times New Roman"/>
          <w:color w:val="auto"/>
          <w:sz w:val="18"/>
          <w:szCs w:val="18"/>
          <w:lang w:val="ru-RU"/>
        </w:rPr>
        <w:t>, для чего</w:t>
      </w:r>
      <w:r w:rsidR="000F6727" w:rsidRPr="00675285">
        <w:rPr>
          <w:rFonts w:ascii="Times New Roman" w:eastAsia="Calibri" w:hAnsi="Times New Roman" w:cs="Times New Roman"/>
          <w:color w:val="auto"/>
          <w:sz w:val="18"/>
          <w:szCs w:val="18"/>
          <w:lang w:val="ru-RU"/>
        </w:rPr>
        <w:t xml:space="preserve"> </w:t>
      </w:r>
      <w:r w:rsidR="00700896" w:rsidRPr="00675285">
        <w:rPr>
          <w:rFonts w:ascii="Times New Roman" w:eastAsia="Calibri" w:hAnsi="Times New Roman" w:cs="Times New Roman"/>
          <w:color w:val="auto"/>
          <w:sz w:val="18"/>
          <w:szCs w:val="18"/>
          <w:lang w:val="ru-RU"/>
        </w:rPr>
        <w:t>на начало 2023-2024 учебного года</w:t>
      </w:r>
      <w:r>
        <w:rPr>
          <w:rFonts w:ascii="Times New Roman" w:eastAsia="Calibri" w:hAnsi="Times New Roman" w:cs="Times New Roman"/>
          <w:color w:val="auto"/>
          <w:sz w:val="18"/>
          <w:szCs w:val="18"/>
          <w:lang w:val="ru-RU"/>
        </w:rPr>
        <w:t xml:space="preserve"> подготовить проект </w:t>
      </w:r>
      <w:r w:rsidR="00700896" w:rsidRPr="00675285">
        <w:rPr>
          <w:rFonts w:ascii="Times New Roman" w:eastAsia="Calibri" w:hAnsi="Times New Roman" w:cs="Times New Roman"/>
          <w:color w:val="auto"/>
          <w:sz w:val="18"/>
          <w:szCs w:val="18"/>
          <w:lang w:val="ru-RU"/>
        </w:rPr>
        <w:t xml:space="preserve"> приказ</w:t>
      </w:r>
      <w:r>
        <w:rPr>
          <w:rFonts w:ascii="Times New Roman" w:eastAsia="Calibri" w:hAnsi="Times New Roman" w:cs="Times New Roman"/>
          <w:color w:val="auto"/>
          <w:sz w:val="18"/>
          <w:szCs w:val="18"/>
          <w:lang w:val="ru-RU"/>
        </w:rPr>
        <w:t>а</w:t>
      </w:r>
      <w:r w:rsidR="00700896">
        <w:rPr>
          <w:rFonts w:ascii="Times New Roman" w:eastAsia="Calibri" w:hAnsi="Times New Roman" w:cs="Times New Roman"/>
          <w:color w:val="auto"/>
          <w:sz w:val="18"/>
          <w:szCs w:val="18"/>
          <w:lang w:val="ru-RU"/>
        </w:rPr>
        <w:t xml:space="preserve">  о  включении </w:t>
      </w:r>
      <w:r w:rsidR="00700896" w:rsidRPr="00675285">
        <w:rPr>
          <w:rFonts w:ascii="Times New Roman" w:eastAsia="Calibri" w:hAnsi="Times New Roman" w:cs="Times New Roman"/>
          <w:color w:val="auto"/>
          <w:sz w:val="18"/>
          <w:szCs w:val="18"/>
          <w:lang w:val="ru-RU"/>
        </w:rPr>
        <w:t xml:space="preserve"> в ВШК</w:t>
      </w:r>
      <w:r>
        <w:rPr>
          <w:rFonts w:ascii="Times New Roman" w:eastAsia="Calibri" w:hAnsi="Times New Roman" w:cs="Times New Roman"/>
          <w:color w:val="auto"/>
          <w:sz w:val="18"/>
          <w:szCs w:val="18"/>
          <w:lang w:val="ru-RU"/>
        </w:rPr>
        <w:t xml:space="preserve"> </w:t>
      </w:r>
      <w:r w:rsidR="00700896" w:rsidRPr="00675285">
        <w:rPr>
          <w:rFonts w:ascii="Times New Roman" w:eastAsia="Calibri" w:hAnsi="Times New Roman" w:cs="Times New Roman"/>
          <w:color w:val="auto"/>
          <w:sz w:val="18"/>
          <w:szCs w:val="18"/>
          <w:lang w:val="ru-RU"/>
        </w:rPr>
        <w:t xml:space="preserve"> </w:t>
      </w:r>
      <w:r w:rsidR="00700896">
        <w:rPr>
          <w:rFonts w:ascii="Times New Roman" w:eastAsia="Calibri" w:hAnsi="Times New Roman" w:cs="Times New Roman"/>
          <w:color w:val="auto"/>
          <w:sz w:val="18"/>
          <w:szCs w:val="18"/>
          <w:lang w:val="ru-RU"/>
        </w:rPr>
        <w:t>нового учебного года</w:t>
      </w:r>
      <w:r>
        <w:rPr>
          <w:rFonts w:ascii="Times New Roman" w:eastAsia="Calibri" w:hAnsi="Times New Roman" w:cs="Times New Roman"/>
          <w:color w:val="auto"/>
          <w:sz w:val="18"/>
          <w:szCs w:val="18"/>
          <w:lang w:val="ru-RU"/>
        </w:rPr>
        <w:t xml:space="preserve"> </w:t>
      </w:r>
      <w:r w:rsidR="00700896">
        <w:rPr>
          <w:rFonts w:ascii="Times New Roman" w:eastAsia="Calibri" w:hAnsi="Times New Roman" w:cs="Times New Roman"/>
          <w:color w:val="auto"/>
          <w:sz w:val="18"/>
          <w:szCs w:val="18"/>
          <w:lang w:val="ru-RU"/>
        </w:rPr>
        <w:t xml:space="preserve"> </w:t>
      </w:r>
      <w:r w:rsidR="00700896" w:rsidRPr="00675285">
        <w:rPr>
          <w:rFonts w:ascii="Times New Roman" w:eastAsia="Calibri" w:hAnsi="Times New Roman" w:cs="Times New Roman"/>
          <w:color w:val="auto"/>
          <w:sz w:val="18"/>
          <w:szCs w:val="18"/>
          <w:lang w:val="ru-RU"/>
        </w:rPr>
        <w:t>вопрос</w:t>
      </w:r>
      <w:r w:rsidR="00700896">
        <w:rPr>
          <w:rFonts w:ascii="Times New Roman" w:eastAsia="Calibri" w:hAnsi="Times New Roman" w:cs="Times New Roman"/>
          <w:color w:val="auto"/>
          <w:sz w:val="18"/>
          <w:szCs w:val="18"/>
          <w:lang w:val="ru-RU"/>
        </w:rPr>
        <w:t xml:space="preserve">а </w:t>
      </w:r>
      <w:r w:rsidR="00700896" w:rsidRPr="00675285">
        <w:rPr>
          <w:rFonts w:ascii="Times New Roman" w:eastAsia="Calibri" w:hAnsi="Times New Roman" w:cs="Times New Roman"/>
          <w:color w:val="auto"/>
          <w:sz w:val="18"/>
          <w:szCs w:val="18"/>
          <w:lang w:val="ru-RU"/>
        </w:rPr>
        <w:t xml:space="preserve"> о профилактической работе с</w:t>
      </w:r>
      <w:r w:rsidR="00700896">
        <w:rPr>
          <w:rFonts w:ascii="Times New Roman" w:eastAsia="Calibri" w:hAnsi="Times New Roman" w:cs="Times New Roman"/>
          <w:color w:val="auto"/>
          <w:sz w:val="18"/>
          <w:szCs w:val="18"/>
          <w:lang w:val="ru-RU"/>
        </w:rPr>
        <w:t xml:space="preserve"> такими </w:t>
      </w:r>
      <w:r w:rsidR="00700896" w:rsidRPr="00675285">
        <w:rPr>
          <w:rFonts w:ascii="Times New Roman" w:eastAsia="Calibri" w:hAnsi="Times New Roman" w:cs="Times New Roman"/>
          <w:color w:val="auto"/>
          <w:sz w:val="18"/>
          <w:szCs w:val="18"/>
          <w:lang w:val="ru-RU"/>
        </w:rPr>
        <w:t xml:space="preserve"> детьми</w:t>
      </w:r>
      <w:r w:rsidR="00700896">
        <w:rPr>
          <w:rFonts w:ascii="Times New Roman" w:eastAsia="Calibri" w:hAnsi="Times New Roman" w:cs="Times New Roman"/>
          <w:color w:val="auto"/>
          <w:sz w:val="18"/>
          <w:szCs w:val="18"/>
          <w:lang w:val="ru-RU"/>
        </w:rPr>
        <w:t xml:space="preserve"> и  </w:t>
      </w:r>
      <w:r w:rsidR="00700896" w:rsidRPr="00675285">
        <w:rPr>
          <w:rFonts w:ascii="Times New Roman" w:eastAsia="Calibri" w:hAnsi="Times New Roman" w:cs="Times New Roman"/>
          <w:color w:val="auto"/>
          <w:sz w:val="18"/>
          <w:szCs w:val="18"/>
          <w:lang w:val="ru-RU"/>
        </w:rPr>
        <w:t>расписать классных руководителей об ответственности за выполнение</w:t>
      </w:r>
      <w:r>
        <w:rPr>
          <w:rFonts w:ascii="Times New Roman" w:eastAsia="Calibri" w:hAnsi="Times New Roman" w:cs="Times New Roman"/>
          <w:color w:val="auto"/>
          <w:sz w:val="18"/>
          <w:szCs w:val="18"/>
          <w:lang w:val="ru-RU"/>
        </w:rPr>
        <w:t xml:space="preserve"> </w:t>
      </w:r>
      <w:r w:rsidR="00700896" w:rsidRPr="00675285">
        <w:rPr>
          <w:rFonts w:ascii="Times New Roman" w:eastAsia="Calibri" w:hAnsi="Times New Roman" w:cs="Times New Roman"/>
          <w:color w:val="auto"/>
          <w:sz w:val="18"/>
          <w:szCs w:val="18"/>
          <w:lang w:val="ru-RU"/>
        </w:rPr>
        <w:t>алгоритма работы с детьми, часто пропускающи</w:t>
      </w:r>
      <w:r w:rsidR="00700896">
        <w:rPr>
          <w:rFonts w:ascii="Times New Roman" w:eastAsia="Calibri" w:hAnsi="Times New Roman" w:cs="Times New Roman"/>
          <w:color w:val="auto"/>
          <w:sz w:val="18"/>
          <w:szCs w:val="18"/>
          <w:lang w:val="ru-RU"/>
        </w:rPr>
        <w:t>ми</w:t>
      </w:r>
      <w:r w:rsidR="00700896" w:rsidRPr="00675285">
        <w:rPr>
          <w:rFonts w:ascii="Times New Roman" w:eastAsia="Calibri" w:hAnsi="Times New Roman" w:cs="Times New Roman"/>
          <w:color w:val="auto"/>
          <w:sz w:val="18"/>
          <w:szCs w:val="18"/>
          <w:lang w:val="ru-RU"/>
        </w:rPr>
        <w:t xml:space="preserve"> учебные занятия</w:t>
      </w:r>
      <w:r w:rsidR="00700896">
        <w:rPr>
          <w:rFonts w:ascii="Times New Roman" w:eastAsia="Calibri" w:hAnsi="Times New Roman" w:cs="Times New Roman"/>
          <w:color w:val="auto"/>
          <w:sz w:val="18"/>
          <w:szCs w:val="18"/>
          <w:lang w:val="ru-RU"/>
        </w:rPr>
        <w:t xml:space="preserve">; </w:t>
      </w:r>
      <w:r>
        <w:rPr>
          <w:rFonts w:ascii="Times New Roman" w:eastAsia="Calibri" w:hAnsi="Times New Roman" w:cs="Times New Roman"/>
          <w:color w:val="auto"/>
          <w:sz w:val="18"/>
          <w:szCs w:val="18"/>
          <w:lang w:val="ru-RU"/>
        </w:rPr>
        <w:t xml:space="preserve">установить контроль </w:t>
      </w:r>
      <w:r w:rsidR="00700896">
        <w:rPr>
          <w:rFonts w:ascii="Times New Roman" w:eastAsia="Calibri" w:hAnsi="Times New Roman" w:cs="Times New Roman"/>
          <w:color w:val="auto"/>
          <w:sz w:val="18"/>
          <w:szCs w:val="18"/>
          <w:lang w:val="ru-RU"/>
        </w:rPr>
        <w:t xml:space="preserve"> проведени</w:t>
      </w:r>
      <w:r>
        <w:rPr>
          <w:rFonts w:ascii="Times New Roman" w:eastAsia="Calibri" w:hAnsi="Times New Roman" w:cs="Times New Roman"/>
          <w:color w:val="auto"/>
          <w:sz w:val="18"/>
          <w:szCs w:val="18"/>
          <w:lang w:val="ru-RU"/>
        </w:rPr>
        <w:t>я</w:t>
      </w:r>
      <w:r w:rsidR="00700896">
        <w:rPr>
          <w:rFonts w:ascii="Times New Roman" w:eastAsia="Calibri" w:hAnsi="Times New Roman" w:cs="Times New Roman"/>
          <w:color w:val="auto"/>
          <w:sz w:val="18"/>
          <w:szCs w:val="18"/>
          <w:lang w:val="ru-RU"/>
        </w:rPr>
        <w:t xml:space="preserve">  </w:t>
      </w:r>
      <w:r w:rsidR="00700896" w:rsidRPr="00675285">
        <w:rPr>
          <w:rFonts w:ascii="Times New Roman" w:eastAsia="Calibri" w:hAnsi="Times New Roman" w:cs="Times New Roman"/>
          <w:color w:val="auto"/>
          <w:sz w:val="18"/>
          <w:szCs w:val="18"/>
          <w:lang w:val="ru-RU"/>
        </w:rPr>
        <w:t xml:space="preserve">Ильиной Н.Е. </w:t>
      </w:r>
      <w:r w:rsidR="00700896">
        <w:rPr>
          <w:rFonts w:ascii="Times New Roman" w:eastAsia="Calibri" w:hAnsi="Times New Roman" w:cs="Times New Roman"/>
          <w:color w:val="auto"/>
          <w:sz w:val="18"/>
          <w:szCs w:val="18"/>
          <w:lang w:val="ru-RU"/>
        </w:rPr>
        <w:t xml:space="preserve">  оперативного  анализа</w:t>
      </w:r>
      <w:r w:rsidR="00700896" w:rsidRPr="00675285">
        <w:rPr>
          <w:rFonts w:ascii="Times New Roman" w:eastAsia="Calibri" w:hAnsi="Times New Roman" w:cs="Times New Roman"/>
          <w:color w:val="auto"/>
          <w:sz w:val="18"/>
          <w:szCs w:val="18"/>
          <w:lang w:val="ru-RU"/>
        </w:rPr>
        <w:t xml:space="preserve"> посещени</w:t>
      </w:r>
      <w:r w:rsidR="00700896">
        <w:rPr>
          <w:rFonts w:ascii="Times New Roman" w:eastAsia="Calibri" w:hAnsi="Times New Roman" w:cs="Times New Roman"/>
          <w:color w:val="auto"/>
          <w:sz w:val="18"/>
          <w:szCs w:val="18"/>
          <w:lang w:val="ru-RU"/>
        </w:rPr>
        <w:t>я</w:t>
      </w:r>
      <w:r w:rsidR="00700896" w:rsidRPr="00675285">
        <w:rPr>
          <w:rFonts w:ascii="Times New Roman" w:eastAsia="Calibri" w:hAnsi="Times New Roman" w:cs="Times New Roman"/>
          <w:color w:val="auto"/>
          <w:sz w:val="18"/>
          <w:szCs w:val="18"/>
          <w:lang w:val="ru-RU"/>
        </w:rPr>
        <w:t xml:space="preserve"> детьми уроков</w:t>
      </w:r>
      <w:r w:rsidR="00700896">
        <w:rPr>
          <w:rFonts w:ascii="Times New Roman" w:eastAsia="Calibri" w:hAnsi="Times New Roman" w:cs="Times New Roman"/>
          <w:color w:val="auto"/>
          <w:sz w:val="18"/>
          <w:szCs w:val="18"/>
          <w:lang w:val="ru-RU"/>
        </w:rPr>
        <w:t>, в том числе отдельных по отдельным предметам,</w:t>
      </w:r>
      <w:r w:rsidR="00700896" w:rsidRPr="00675285">
        <w:rPr>
          <w:rFonts w:ascii="Times New Roman" w:eastAsia="Calibri" w:hAnsi="Times New Roman" w:cs="Times New Roman"/>
          <w:color w:val="auto"/>
          <w:sz w:val="18"/>
          <w:szCs w:val="18"/>
          <w:lang w:val="ru-RU"/>
        </w:rPr>
        <w:t xml:space="preserve"> не реже 2 раз в месяц</w:t>
      </w:r>
      <w:r w:rsidR="00700896">
        <w:rPr>
          <w:rFonts w:ascii="Times New Roman" w:eastAsia="Calibri" w:hAnsi="Times New Roman" w:cs="Times New Roman"/>
          <w:color w:val="auto"/>
          <w:sz w:val="18"/>
          <w:szCs w:val="18"/>
          <w:lang w:val="ru-RU"/>
        </w:rPr>
        <w:t xml:space="preserve"> через </w:t>
      </w:r>
      <w:r w:rsidR="00700896" w:rsidRPr="00675285">
        <w:rPr>
          <w:rFonts w:ascii="Times New Roman" w:eastAsia="Calibri" w:hAnsi="Times New Roman" w:cs="Times New Roman"/>
          <w:color w:val="auto"/>
          <w:sz w:val="18"/>
          <w:szCs w:val="18"/>
          <w:lang w:val="ru-RU"/>
        </w:rPr>
        <w:t>опрос классных руководителей</w:t>
      </w:r>
      <w:r w:rsidR="00700896">
        <w:rPr>
          <w:rFonts w:ascii="Times New Roman" w:eastAsia="Calibri" w:hAnsi="Times New Roman" w:cs="Times New Roman"/>
          <w:color w:val="auto"/>
          <w:sz w:val="18"/>
          <w:szCs w:val="18"/>
          <w:lang w:val="ru-RU"/>
        </w:rPr>
        <w:t xml:space="preserve">  и  учителей</w:t>
      </w:r>
      <w:r w:rsidR="00700896" w:rsidRPr="00675285">
        <w:rPr>
          <w:rFonts w:ascii="Times New Roman" w:eastAsia="Calibri" w:hAnsi="Times New Roman" w:cs="Times New Roman"/>
          <w:color w:val="auto"/>
          <w:sz w:val="18"/>
          <w:szCs w:val="18"/>
          <w:lang w:val="ru-RU"/>
        </w:rPr>
        <w:t xml:space="preserve"> </w:t>
      </w:r>
      <w:r>
        <w:rPr>
          <w:rFonts w:ascii="Times New Roman" w:eastAsia="Calibri" w:hAnsi="Times New Roman" w:cs="Times New Roman"/>
          <w:color w:val="auto"/>
          <w:sz w:val="18"/>
          <w:szCs w:val="18"/>
          <w:lang w:val="ru-RU"/>
        </w:rPr>
        <w:t>–</w:t>
      </w:r>
      <w:r w:rsidR="00700896">
        <w:rPr>
          <w:rFonts w:ascii="Times New Roman" w:eastAsia="Calibri" w:hAnsi="Times New Roman" w:cs="Times New Roman"/>
          <w:color w:val="auto"/>
          <w:sz w:val="18"/>
          <w:szCs w:val="18"/>
          <w:lang w:val="ru-RU"/>
        </w:rPr>
        <w:t xml:space="preserve"> </w:t>
      </w:r>
      <w:r w:rsidR="00700896" w:rsidRPr="00675285">
        <w:rPr>
          <w:rFonts w:ascii="Times New Roman" w:eastAsia="Calibri" w:hAnsi="Times New Roman" w:cs="Times New Roman"/>
          <w:color w:val="auto"/>
          <w:sz w:val="18"/>
          <w:szCs w:val="18"/>
          <w:lang w:val="ru-RU"/>
        </w:rPr>
        <w:t>предметников</w:t>
      </w:r>
      <w:r>
        <w:rPr>
          <w:rFonts w:ascii="Times New Roman" w:eastAsia="Calibri" w:hAnsi="Times New Roman" w:cs="Times New Roman"/>
          <w:color w:val="auto"/>
          <w:sz w:val="18"/>
          <w:szCs w:val="18"/>
          <w:lang w:val="ru-RU"/>
        </w:rPr>
        <w:t>/анализ контроля посещения на страницах электронных журналов</w:t>
      </w:r>
      <w:r w:rsidR="00700896">
        <w:rPr>
          <w:rFonts w:ascii="Times New Roman" w:eastAsia="Calibri" w:hAnsi="Times New Roman" w:cs="Times New Roman"/>
          <w:color w:val="auto"/>
          <w:sz w:val="18"/>
          <w:szCs w:val="18"/>
          <w:lang w:val="ru-RU"/>
        </w:rPr>
        <w:t xml:space="preserve">. </w:t>
      </w:r>
    </w:p>
    <w:p w:rsidR="00700896" w:rsidRDefault="00700896" w:rsidP="000F6727">
      <w:pPr>
        <w:pStyle w:val="a4"/>
        <w:ind w:left="0" w:firstLine="567"/>
        <w:jc w:val="both"/>
        <w:rPr>
          <w:rFonts w:ascii="Times New Roman" w:eastAsia="Calibri" w:hAnsi="Times New Roman" w:cs="Times New Roman"/>
          <w:color w:val="auto"/>
          <w:sz w:val="18"/>
          <w:szCs w:val="18"/>
          <w:lang w:val="ru-RU"/>
        </w:rPr>
      </w:pPr>
      <w:r w:rsidRPr="00675285">
        <w:rPr>
          <w:rFonts w:ascii="Times New Roman" w:eastAsia="Calibri" w:hAnsi="Times New Roman" w:cs="Times New Roman"/>
          <w:color w:val="auto"/>
          <w:sz w:val="18"/>
          <w:szCs w:val="18"/>
          <w:lang w:val="ru-RU"/>
        </w:rPr>
        <w:t xml:space="preserve"> </w:t>
      </w:r>
      <w:r>
        <w:rPr>
          <w:rFonts w:ascii="Times New Roman" w:eastAsia="Calibri" w:hAnsi="Times New Roman" w:cs="Times New Roman"/>
          <w:color w:val="auto"/>
          <w:sz w:val="18"/>
          <w:szCs w:val="18"/>
          <w:lang w:val="ru-RU"/>
        </w:rPr>
        <w:t xml:space="preserve"> </w:t>
      </w:r>
    </w:p>
    <w:p w:rsidR="00700896" w:rsidRDefault="00700896" w:rsidP="000F6727">
      <w:pPr>
        <w:pStyle w:val="a4"/>
        <w:ind w:left="0" w:firstLine="567"/>
        <w:jc w:val="both"/>
        <w:rPr>
          <w:rFonts w:ascii="Times New Roman" w:eastAsia="Calibri" w:hAnsi="Times New Roman" w:cs="Times New Roman"/>
          <w:color w:val="auto"/>
          <w:sz w:val="18"/>
          <w:szCs w:val="18"/>
          <w:lang w:val="ru-RU"/>
        </w:rPr>
      </w:pPr>
      <w:r>
        <w:rPr>
          <w:rFonts w:ascii="Times New Roman" w:eastAsia="Calibri" w:hAnsi="Times New Roman" w:cs="Times New Roman"/>
          <w:color w:val="auto"/>
          <w:sz w:val="18"/>
          <w:szCs w:val="18"/>
          <w:lang w:val="ru-RU"/>
        </w:rPr>
        <w:t>В содержанпии  алгоритма действий классных руководителей внести следующие  положения:</w:t>
      </w:r>
    </w:p>
    <w:p w:rsidR="00700896" w:rsidRDefault="00700896" w:rsidP="00700896">
      <w:pPr>
        <w:shd w:val="clear" w:color="auto" w:fill="FFFFFF" w:themeFill="background1"/>
        <w:ind w:left="426" w:hanging="284"/>
        <w:contextualSpacing/>
        <w:jc w:val="both"/>
        <w:rPr>
          <w:rFonts w:ascii="Times New Roman" w:hAnsi="Times New Roman"/>
          <w:color w:val="auto"/>
          <w:sz w:val="18"/>
          <w:szCs w:val="18"/>
          <w:lang w:val="ru-RU"/>
        </w:rPr>
      </w:pPr>
      <w:r>
        <w:rPr>
          <w:rFonts w:ascii="Times New Roman" w:hAnsi="Times New Roman"/>
          <w:color w:val="auto"/>
          <w:sz w:val="18"/>
          <w:szCs w:val="18"/>
          <w:lang w:val="ru-RU"/>
        </w:rPr>
        <w:t>1.  Сбор информации  о состоянии   личности и начале об учения (далее  - по фактам нарушения и не реже 1 раза в четверть в случае  стабилизации   учебной мотивации  и  стагнации положения).</w:t>
      </w:r>
    </w:p>
    <w:p w:rsidR="00700896" w:rsidRDefault="00700896" w:rsidP="00700896">
      <w:pPr>
        <w:shd w:val="clear" w:color="auto" w:fill="FFFFFF" w:themeFill="background1"/>
        <w:ind w:left="426" w:hanging="284"/>
        <w:contextualSpacing/>
        <w:jc w:val="both"/>
        <w:rPr>
          <w:rFonts w:ascii="Times New Roman" w:hAnsi="Times New Roman"/>
          <w:color w:val="auto"/>
          <w:sz w:val="18"/>
          <w:szCs w:val="18"/>
          <w:lang w:val="ru-RU"/>
        </w:rPr>
      </w:pPr>
      <w:r>
        <w:rPr>
          <w:rFonts w:ascii="Times New Roman" w:hAnsi="Times New Roman"/>
          <w:color w:val="auto"/>
          <w:sz w:val="18"/>
          <w:szCs w:val="18"/>
          <w:lang w:val="ru-RU"/>
        </w:rPr>
        <w:t>2. Контроль условий семейной обстановки  (по негативным фактам -  первоочередные меры  воздействия и влияния со стороны классных руководителей,  социально-психологической службы и администрации).</w:t>
      </w:r>
    </w:p>
    <w:p w:rsidR="00700896" w:rsidRDefault="00700896" w:rsidP="00700896">
      <w:pPr>
        <w:shd w:val="clear" w:color="auto" w:fill="FFFFFF" w:themeFill="background1"/>
        <w:ind w:left="426" w:hanging="284"/>
        <w:contextualSpacing/>
        <w:jc w:val="both"/>
        <w:rPr>
          <w:rFonts w:ascii="Times New Roman" w:hAnsi="Times New Roman"/>
          <w:color w:val="auto"/>
          <w:sz w:val="18"/>
          <w:szCs w:val="18"/>
          <w:lang w:val="ru-RU"/>
        </w:rPr>
      </w:pPr>
      <w:r>
        <w:rPr>
          <w:rFonts w:ascii="Times New Roman" w:hAnsi="Times New Roman"/>
          <w:color w:val="auto"/>
          <w:sz w:val="18"/>
          <w:szCs w:val="18"/>
          <w:lang w:val="ru-RU"/>
        </w:rPr>
        <w:t>3.  Ведение мониторинга посещаемости  и проведение оперативных мер индивидуального воздействия на ребёнка и семью по фактам отсутствия на занятиях.</w:t>
      </w:r>
    </w:p>
    <w:p w:rsidR="00700896" w:rsidRPr="008F7584" w:rsidRDefault="00700896" w:rsidP="008F7584">
      <w:pPr>
        <w:pStyle w:val="a4"/>
        <w:ind w:left="458" w:hanging="316"/>
        <w:jc w:val="both"/>
        <w:rPr>
          <w:rFonts w:ascii="Times New Roman" w:hAnsi="Times New Roman" w:cs="Times New Roman"/>
          <w:color w:val="auto"/>
          <w:sz w:val="18"/>
          <w:szCs w:val="18"/>
          <w:lang w:val="ru-RU"/>
        </w:rPr>
      </w:pPr>
      <w:r w:rsidRPr="008F7584">
        <w:rPr>
          <w:rFonts w:ascii="Times New Roman" w:hAnsi="Times New Roman" w:cs="Times New Roman"/>
          <w:color w:val="auto"/>
          <w:sz w:val="18"/>
          <w:szCs w:val="18"/>
          <w:lang w:val="ru-RU"/>
        </w:rPr>
        <w:t>4.  Итоговое собеседование  с классным руководителем  и анализ эффективности работы  с детьми за 3-4 недели до конца промежуточной аттестации в каждой четверти и в случае острой необходимости организация оперативных мер поддержки через взаимодействие с отдельными  учителями-предметниками.</w:t>
      </w:r>
    </w:p>
    <w:p w:rsidR="008F7584" w:rsidRDefault="008F7584" w:rsidP="008F7584">
      <w:pPr>
        <w:pStyle w:val="a4"/>
        <w:ind w:left="458" w:hanging="316"/>
        <w:jc w:val="both"/>
        <w:rPr>
          <w:rFonts w:ascii="Times New Roman" w:hAnsi="Times New Roman" w:cs="Times New Roman"/>
          <w:sz w:val="18"/>
          <w:szCs w:val="18"/>
          <w:lang w:val="ru-RU"/>
        </w:rPr>
      </w:pPr>
    </w:p>
    <w:tbl>
      <w:tblPr>
        <w:tblStyle w:val="a6"/>
        <w:tblW w:w="9781" w:type="dxa"/>
        <w:tblInd w:w="-34" w:type="dxa"/>
        <w:tblLook w:val="04A0"/>
      </w:tblPr>
      <w:tblGrid>
        <w:gridCol w:w="1985"/>
        <w:gridCol w:w="7796"/>
      </w:tblGrid>
      <w:tr w:rsidR="00587AB8" w:rsidRPr="00105374" w:rsidTr="00AE2147">
        <w:tc>
          <w:tcPr>
            <w:tcW w:w="1985" w:type="dxa"/>
            <w:shd w:val="clear" w:color="auto" w:fill="E07B7B" w:themeFill="accent3" w:themeFillTint="99"/>
          </w:tcPr>
          <w:p w:rsidR="00587AB8" w:rsidRDefault="00587AB8" w:rsidP="00AE2147">
            <w:pPr>
              <w:ind w:left="0"/>
              <w:jc w:val="center"/>
              <w:rPr>
                <w:rFonts w:ascii="Times New Roman" w:hAnsi="Times New Roman" w:cs="Times New Roman"/>
                <w:b/>
                <w:color w:val="FFFFFF" w:themeColor="background1"/>
                <w:sz w:val="24"/>
                <w:szCs w:val="24"/>
                <w:lang w:val="ru-RU"/>
              </w:rPr>
            </w:pPr>
            <w:r>
              <w:rPr>
                <w:noProof/>
                <w:lang w:val="ru-RU" w:eastAsia="ru-RU" w:bidi="ar-SA"/>
              </w:rPr>
              <w:drawing>
                <wp:anchor distT="0" distB="0" distL="114300" distR="114300" simplePos="0" relativeHeight="252396544" behindDoc="0" locked="0" layoutInCell="1" allowOverlap="1">
                  <wp:simplePos x="0" y="0"/>
                  <wp:positionH relativeFrom="margin">
                    <wp:align>center</wp:align>
                  </wp:positionH>
                  <wp:positionV relativeFrom="margin">
                    <wp:align>top</wp:align>
                  </wp:positionV>
                  <wp:extent cx="1110615" cy="640080"/>
                  <wp:effectExtent l="0" t="0" r="0" b="0"/>
                  <wp:wrapSquare wrapText="bothSides"/>
                  <wp:docPr id="2" name="Рисунок 5"/>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43" cstate="print">
                            <a:lum bright="-6000" contrast="20000"/>
                          </a:blip>
                          <a:srcRect/>
                          <a:stretch>
                            <a:fillRect/>
                          </a:stretch>
                        </pic:blipFill>
                        <pic:spPr bwMode="auto">
                          <a:xfrm>
                            <a:off x="0" y="0"/>
                            <a:ext cx="1110615" cy="640080"/>
                          </a:xfrm>
                          <a:prstGeom prst="ellipse">
                            <a:avLst/>
                          </a:prstGeom>
                          <a:solidFill>
                            <a:srgbClr val="002060"/>
                          </a:solidFill>
                          <a:ln>
                            <a:noFill/>
                          </a:ln>
                          <a:effectLst>
                            <a:softEdge rad="112500"/>
                          </a:effectLst>
                        </pic:spPr>
                      </pic:pic>
                    </a:graphicData>
                  </a:graphic>
                </wp:anchor>
              </w:drawing>
            </w:r>
            <w:r>
              <w:rPr>
                <w:rFonts w:ascii="Times New Roman" w:hAnsi="Times New Roman" w:cs="Times New Roman"/>
                <w:b/>
                <w:color w:val="FFFFFF" w:themeColor="background1"/>
                <w:sz w:val="24"/>
                <w:szCs w:val="24"/>
                <w:lang w:val="ru-RU"/>
              </w:rPr>
              <w:t xml:space="preserve">        </w:t>
            </w:r>
          </w:p>
        </w:tc>
        <w:tc>
          <w:tcPr>
            <w:tcW w:w="7796" w:type="dxa"/>
            <w:shd w:val="clear" w:color="auto" w:fill="002060"/>
          </w:tcPr>
          <w:p w:rsidR="00587AB8" w:rsidRPr="00EC25FB" w:rsidRDefault="00587AB8" w:rsidP="00AE2147">
            <w:pPr>
              <w:ind w:left="0"/>
              <w:jc w:val="center"/>
              <w:rPr>
                <w:rFonts w:ascii="Times New Roman" w:hAnsi="Times New Roman" w:cs="Times New Roman"/>
                <w:b/>
                <w:color w:val="FFFFFF" w:themeColor="background1"/>
                <w:sz w:val="22"/>
                <w:szCs w:val="22"/>
                <w:lang w:val="ru-RU"/>
              </w:rPr>
            </w:pPr>
            <w:r w:rsidRPr="00EC25FB">
              <w:rPr>
                <w:rFonts w:ascii="Times New Roman" w:hAnsi="Times New Roman" w:cs="Times New Roman"/>
                <w:b/>
                <w:color w:val="FFFFFF" w:themeColor="background1"/>
                <w:sz w:val="22"/>
                <w:szCs w:val="22"/>
                <w:shd w:val="clear" w:color="auto" w:fill="002060"/>
                <w:lang w:val="ru-RU"/>
              </w:rPr>
              <w:t>2.</w:t>
            </w:r>
            <w:r>
              <w:rPr>
                <w:rFonts w:ascii="Times New Roman" w:hAnsi="Times New Roman" w:cs="Times New Roman"/>
                <w:b/>
                <w:color w:val="FFFFFF" w:themeColor="background1"/>
                <w:sz w:val="22"/>
                <w:szCs w:val="22"/>
                <w:shd w:val="clear" w:color="auto" w:fill="002060"/>
                <w:lang w:val="ru-RU"/>
              </w:rPr>
              <w:t>3</w:t>
            </w:r>
            <w:r w:rsidRPr="00EC25FB">
              <w:rPr>
                <w:rFonts w:ascii="Times New Roman" w:hAnsi="Times New Roman" w:cs="Times New Roman"/>
                <w:b/>
                <w:color w:val="FFFFFF" w:themeColor="background1"/>
                <w:sz w:val="22"/>
                <w:szCs w:val="22"/>
                <w:shd w:val="clear" w:color="auto" w:fill="002060"/>
                <w:lang w:val="ru-RU"/>
              </w:rPr>
              <w:t>.</w:t>
            </w:r>
            <w:r>
              <w:rPr>
                <w:rFonts w:ascii="Times New Roman" w:hAnsi="Times New Roman" w:cs="Times New Roman"/>
                <w:b/>
                <w:color w:val="FFFFFF" w:themeColor="background1"/>
                <w:sz w:val="22"/>
                <w:szCs w:val="22"/>
                <w:shd w:val="clear" w:color="auto" w:fill="002060"/>
                <w:lang w:val="ru-RU"/>
              </w:rPr>
              <w:t>8</w:t>
            </w:r>
            <w:r w:rsidRPr="00EC25FB">
              <w:rPr>
                <w:rFonts w:ascii="Times New Roman" w:hAnsi="Times New Roman" w:cs="Times New Roman"/>
                <w:b/>
                <w:color w:val="FFFFFF" w:themeColor="background1"/>
                <w:sz w:val="22"/>
                <w:szCs w:val="22"/>
                <w:shd w:val="clear" w:color="auto" w:fill="002060"/>
                <w:lang w:val="ru-RU"/>
              </w:rPr>
              <w:t xml:space="preserve">   </w:t>
            </w:r>
            <w:r>
              <w:rPr>
                <w:rFonts w:ascii="Times New Roman" w:hAnsi="Times New Roman" w:cs="Times New Roman"/>
                <w:b/>
                <w:color w:val="FFFFFF" w:themeColor="background1"/>
                <w:sz w:val="22"/>
                <w:szCs w:val="22"/>
                <w:shd w:val="clear" w:color="auto" w:fill="002060"/>
                <w:lang w:val="ru-RU"/>
              </w:rPr>
              <w:t xml:space="preserve">ОБЕСПЕЧЕНИЕ УСЛОВИЙ  УСПЕШНОСТИ ОБУЧЕНИЯ ДЕТЕЙ - ИНОФОНОВ  И  </w:t>
            </w:r>
            <w:r w:rsidR="00CE4C63">
              <w:rPr>
                <w:rFonts w:ascii="Times New Roman" w:hAnsi="Times New Roman" w:cs="Times New Roman"/>
                <w:b/>
                <w:color w:val="FFFFFF" w:themeColor="background1"/>
                <w:sz w:val="22"/>
                <w:szCs w:val="22"/>
                <w:shd w:val="clear" w:color="auto" w:fill="002060"/>
                <w:lang w:val="ru-RU"/>
              </w:rPr>
              <w:t xml:space="preserve">ИЗ СЕМЕЙ </w:t>
            </w:r>
            <w:r>
              <w:rPr>
                <w:rFonts w:ascii="Times New Roman" w:hAnsi="Times New Roman" w:cs="Times New Roman"/>
                <w:b/>
                <w:color w:val="FFFFFF" w:themeColor="background1"/>
                <w:sz w:val="22"/>
                <w:szCs w:val="22"/>
                <w:shd w:val="clear" w:color="auto" w:fill="002060"/>
                <w:lang w:val="ru-RU"/>
              </w:rPr>
              <w:t>ВЫНУЖДЕННЫХ  ПЕРЕСЕЛЕНЦЕВ В СВЯЗИ  С НЕДРУЖЕСТВЕННЫМИ ДЕЙСТВИЯМИ ДРУГИХ ГОСУДАРСТВ</w:t>
            </w:r>
          </w:p>
          <w:p w:rsidR="00587AB8" w:rsidRPr="000D1C56" w:rsidRDefault="00587AB8" w:rsidP="00AE2147">
            <w:pPr>
              <w:pStyle w:val="a4"/>
              <w:rPr>
                <w:lang w:val="ru-RU"/>
              </w:rPr>
            </w:pPr>
          </w:p>
        </w:tc>
      </w:tr>
    </w:tbl>
    <w:p w:rsidR="00BC311C" w:rsidRDefault="00BC311C" w:rsidP="008F7584">
      <w:pPr>
        <w:shd w:val="clear" w:color="auto" w:fill="FFFFFF" w:themeFill="background1"/>
        <w:ind w:left="-142" w:firstLine="709"/>
        <w:contextualSpacing/>
        <w:jc w:val="both"/>
        <w:rPr>
          <w:rFonts w:ascii="Times New Roman" w:hAnsi="Times New Roman" w:cs="Times New Roman"/>
          <w:sz w:val="18"/>
          <w:szCs w:val="18"/>
          <w:shd w:val="clear" w:color="auto" w:fill="FFFFFF" w:themeFill="background1"/>
          <w:lang w:val="ru-RU"/>
        </w:rPr>
      </w:pPr>
    </w:p>
    <w:p w:rsidR="008F7584" w:rsidRDefault="008F7584" w:rsidP="008F7584">
      <w:pPr>
        <w:shd w:val="clear" w:color="auto" w:fill="FFFFFF" w:themeFill="background1"/>
        <w:ind w:left="-142" w:firstLine="709"/>
        <w:contextualSpacing/>
        <w:jc w:val="both"/>
        <w:rPr>
          <w:rFonts w:ascii="Times New Roman" w:hAnsi="Times New Roman"/>
          <w:sz w:val="18"/>
          <w:szCs w:val="18"/>
          <w:lang w:val="ru-RU"/>
        </w:rPr>
      </w:pPr>
      <w:r w:rsidRPr="00AE2147">
        <w:rPr>
          <w:rFonts w:ascii="Times New Roman" w:hAnsi="Times New Roman" w:cs="Times New Roman"/>
          <w:sz w:val="18"/>
          <w:szCs w:val="18"/>
          <w:shd w:val="clear" w:color="auto" w:fill="FFFFFF" w:themeFill="background1"/>
          <w:lang w:val="ru-RU"/>
        </w:rPr>
        <w:t>На основании  ст. 14 «Язык образования» Закона «Об образовании в РФ», Устава МБОУ СОШ № 19 (гл.4, п.4.1)  и Локального акта № 8  «Положение о языке образования в МБОУ СОШ № 19</w:t>
      </w:r>
      <w:r>
        <w:rPr>
          <w:rFonts w:ascii="Times New Roman" w:hAnsi="Times New Roman" w:cs="Times New Roman"/>
          <w:sz w:val="18"/>
          <w:szCs w:val="18"/>
          <w:shd w:val="clear" w:color="auto" w:fill="FFFFFF" w:themeFill="background1"/>
          <w:lang w:val="ru-RU"/>
        </w:rPr>
        <w:t xml:space="preserve"> </w:t>
      </w:r>
      <w:r w:rsidRPr="00AE2147">
        <w:rPr>
          <w:rFonts w:ascii="Times New Roman" w:hAnsi="Times New Roman" w:cs="Times New Roman"/>
          <w:sz w:val="18"/>
          <w:szCs w:val="18"/>
          <w:shd w:val="clear" w:color="auto" w:fill="FFFFFF" w:themeFill="background1"/>
          <w:lang w:val="ru-RU"/>
        </w:rPr>
        <w:t>. Ковров» (приказ школы № 64 от  19.02.2016) языком обучения в школе является государственный русский язык. Но одна из особенностей контингента обучающихся МБОУ СОШ № 19 г. КОВРОВ  -   наличие детей - инофонов с билингвизмом (двуязычием), так как их семьи или иммигрировали  из бывших республик Советского Союза, или в силу личных причин</w:t>
      </w:r>
      <w:r>
        <w:rPr>
          <w:rFonts w:ascii="Times New Roman" w:hAnsi="Times New Roman" w:cs="Times New Roman"/>
          <w:sz w:val="18"/>
          <w:szCs w:val="18"/>
          <w:shd w:val="clear" w:color="auto" w:fill="FFFFFF" w:themeFill="background1"/>
          <w:lang w:val="ru-RU"/>
        </w:rPr>
        <w:t xml:space="preserve"> </w:t>
      </w:r>
      <w:r w:rsidRPr="00AE2147">
        <w:rPr>
          <w:rFonts w:ascii="Times New Roman" w:hAnsi="Times New Roman" w:cs="Times New Roman"/>
          <w:sz w:val="18"/>
          <w:szCs w:val="18"/>
          <w:shd w:val="clear" w:color="auto" w:fill="FFFFFF" w:themeFill="background1"/>
          <w:lang w:val="ru-RU"/>
        </w:rPr>
        <w:t xml:space="preserve">всегда, длительно или временно проживают в России. Это реалии  современного гражданского общества  Российской Федерации. </w:t>
      </w:r>
      <w:r>
        <w:rPr>
          <w:rFonts w:ascii="Times New Roman" w:hAnsi="Times New Roman" w:cs="Times New Roman"/>
          <w:sz w:val="18"/>
          <w:szCs w:val="18"/>
          <w:shd w:val="clear" w:color="auto" w:fill="FFFFFF" w:themeFill="background1"/>
          <w:lang w:val="ru-RU"/>
        </w:rPr>
        <w:t>Актуальной стала в</w:t>
      </w:r>
      <w:r>
        <w:rPr>
          <w:rFonts w:ascii="Times New Roman" w:hAnsi="Times New Roman"/>
          <w:sz w:val="18"/>
          <w:szCs w:val="18"/>
          <w:lang w:val="ru-RU"/>
        </w:rPr>
        <w:t xml:space="preserve"> 2022 - 2023 учебном году  в силу складывающихся социальных и общественно-политических условий в стране  и педагогическая деятельность по обуспечению условий успешности обучения детей из семей вынужденных пересенцев в связи с недружественными действиями других государств.</w:t>
      </w:r>
    </w:p>
    <w:p w:rsidR="008F7584" w:rsidRDefault="008F7584" w:rsidP="008F7584">
      <w:pPr>
        <w:shd w:val="clear" w:color="auto" w:fill="FFFFFF" w:themeFill="background1"/>
        <w:ind w:left="0" w:firstLine="567"/>
        <w:jc w:val="both"/>
        <w:rPr>
          <w:rFonts w:ascii="Times New Roman" w:hAnsi="Times New Roman" w:cs="Times New Roman"/>
          <w:sz w:val="18"/>
          <w:szCs w:val="18"/>
          <w:lang w:val="ru-RU"/>
        </w:rPr>
      </w:pPr>
      <w:r w:rsidRPr="00AE2147">
        <w:rPr>
          <w:rFonts w:ascii="Times New Roman" w:hAnsi="Times New Roman" w:cs="Times New Roman"/>
          <w:sz w:val="18"/>
          <w:szCs w:val="18"/>
          <w:shd w:val="clear" w:color="auto" w:fill="FFFFFF" w:themeFill="background1"/>
          <w:lang w:val="ru-RU"/>
        </w:rPr>
        <w:t>Поиск наиболее эффективных методов работы с детьми с</w:t>
      </w:r>
      <w:r w:rsidRPr="00AE2147">
        <w:rPr>
          <w:rFonts w:ascii="Times New Roman" w:hAnsi="Times New Roman" w:cs="Times New Roman"/>
          <w:sz w:val="18"/>
          <w:szCs w:val="18"/>
          <w:lang w:val="ru-RU"/>
        </w:rPr>
        <w:t xml:space="preserve"> русским неродным языком является </w:t>
      </w:r>
      <w:r w:rsidRPr="00AE2147">
        <w:rPr>
          <w:rFonts w:ascii="Times New Roman" w:hAnsi="Times New Roman" w:cs="Times New Roman"/>
          <w:b/>
          <w:sz w:val="18"/>
          <w:szCs w:val="18"/>
          <w:lang w:val="ru-RU"/>
        </w:rPr>
        <w:t>актуальной</w:t>
      </w:r>
      <w:r w:rsidRPr="00AE2147">
        <w:rPr>
          <w:rFonts w:ascii="Times New Roman" w:hAnsi="Times New Roman" w:cs="Times New Roman"/>
          <w:sz w:val="18"/>
          <w:szCs w:val="18"/>
          <w:lang w:val="ru-RU"/>
        </w:rPr>
        <w:t xml:space="preserve"> проблемой современного образования. </w:t>
      </w:r>
      <w:r>
        <w:rPr>
          <w:rFonts w:ascii="Times New Roman" w:hAnsi="Times New Roman" w:cs="Times New Roman"/>
          <w:sz w:val="18"/>
          <w:szCs w:val="18"/>
          <w:lang w:val="ru-RU"/>
        </w:rPr>
        <w:t xml:space="preserve"> Поэтому  с 2016 г. в школе действует  Программа  «</w:t>
      </w:r>
      <w:r>
        <w:rPr>
          <w:rStyle w:val="a5"/>
          <w:rFonts w:ascii="Times New Roman" w:hAnsi="Times New Roman" w:cs="Times New Roman"/>
          <w:sz w:val="18"/>
          <w:szCs w:val="18"/>
          <w:lang w:val="ru-RU"/>
        </w:rPr>
        <w:t>К</w:t>
      </w:r>
      <w:r w:rsidRPr="00AE2147">
        <w:rPr>
          <w:rStyle w:val="a5"/>
          <w:rFonts w:ascii="Times New Roman" w:hAnsi="Times New Roman" w:cs="Times New Roman"/>
          <w:sz w:val="18"/>
          <w:szCs w:val="18"/>
          <w:lang w:val="ru-RU"/>
        </w:rPr>
        <w:t>омплексная адаптациия детей – инофонов  в русскоязычной  среде  и  процессе  обучения»</w:t>
      </w:r>
      <w:r>
        <w:rPr>
          <w:rStyle w:val="a5"/>
          <w:rFonts w:ascii="Times New Roman" w:hAnsi="Times New Roman" w:cs="Times New Roman"/>
          <w:sz w:val="18"/>
          <w:szCs w:val="18"/>
          <w:lang w:val="ru-RU"/>
        </w:rPr>
        <w:t xml:space="preserve">.  </w:t>
      </w:r>
      <w:r>
        <w:rPr>
          <w:rFonts w:ascii="Times New Roman" w:hAnsi="Times New Roman" w:cs="Times New Roman"/>
          <w:sz w:val="18"/>
          <w:szCs w:val="18"/>
          <w:lang w:val="ru-RU"/>
        </w:rPr>
        <w:t>Д</w:t>
      </w:r>
      <w:r w:rsidRPr="00AE2147">
        <w:rPr>
          <w:rFonts w:ascii="Times New Roman" w:hAnsi="Times New Roman" w:cs="Times New Roman"/>
          <w:sz w:val="18"/>
          <w:szCs w:val="18"/>
          <w:lang w:val="ru-RU"/>
        </w:rPr>
        <w:t xml:space="preserve">ети – инофоны¸  для  которых  русский язык стал  языком обучения наряду  с  родным языком, на каком общаются в семье,  на </w:t>
      </w:r>
      <w:r>
        <w:rPr>
          <w:rFonts w:ascii="Times New Roman" w:hAnsi="Times New Roman" w:cs="Times New Roman"/>
          <w:sz w:val="18"/>
          <w:szCs w:val="18"/>
          <w:lang w:val="ru-RU"/>
        </w:rPr>
        <w:t>всех этапах</w:t>
      </w:r>
      <w:r w:rsidRPr="00AE2147">
        <w:rPr>
          <w:rFonts w:ascii="Times New Roman" w:hAnsi="Times New Roman" w:cs="Times New Roman"/>
          <w:sz w:val="18"/>
          <w:szCs w:val="18"/>
          <w:lang w:val="ru-RU"/>
        </w:rPr>
        <w:t xml:space="preserve"> пребывания в школе  </w:t>
      </w:r>
      <w:r>
        <w:rPr>
          <w:rFonts w:ascii="Times New Roman" w:hAnsi="Times New Roman" w:cs="Times New Roman"/>
          <w:sz w:val="18"/>
          <w:szCs w:val="18"/>
          <w:lang w:val="ru-RU"/>
        </w:rPr>
        <w:t>находятся в зоне</w:t>
      </w:r>
      <w:r w:rsidRPr="00AE2147">
        <w:rPr>
          <w:rFonts w:ascii="Times New Roman" w:hAnsi="Times New Roman" w:cs="Times New Roman"/>
          <w:sz w:val="18"/>
          <w:szCs w:val="18"/>
          <w:lang w:val="ru-RU"/>
        </w:rPr>
        <w:t xml:space="preserve"> особого внимания и педагогической, лингвистической и </w:t>
      </w:r>
      <w:r>
        <w:rPr>
          <w:rFonts w:ascii="Times New Roman" w:hAnsi="Times New Roman" w:cs="Times New Roman"/>
          <w:sz w:val="18"/>
          <w:szCs w:val="18"/>
          <w:lang w:val="ru-RU"/>
        </w:rPr>
        <w:t xml:space="preserve"> </w:t>
      </w:r>
      <w:r w:rsidRPr="00AE2147">
        <w:rPr>
          <w:rFonts w:ascii="Times New Roman" w:hAnsi="Times New Roman" w:cs="Times New Roman"/>
          <w:sz w:val="18"/>
          <w:szCs w:val="18"/>
          <w:lang w:val="ru-RU"/>
        </w:rPr>
        <w:t xml:space="preserve">психологической поддержки. </w:t>
      </w:r>
      <w:r>
        <w:rPr>
          <w:rFonts w:ascii="Times New Roman" w:hAnsi="Times New Roman" w:cs="Times New Roman"/>
          <w:sz w:val="18"/>
          <w:szCs w:val="18"/>
          <w:lang w:val="ru-RU"/>
        </w:rPr>
        <w:t xml:space="preserve"> </w:t>
      </w:r>
    </w:p>
    <w:p w:rsidR="008F7584" w:rsidRDefault="008F7584" w:rsidP="008F7584">
      <w:pPr>
        <w:shd w:val="clear" w:color="auto" w:fill="FFFFFF" w:themeFill="background1"/>
        <w:ind w:left="0" w:firstLine="567"/>
        <w:jc w:val="both"/>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В отчётном  учебном году таких детей было 12. На конец учебного года и начало 2023-2024 учебного года - 10.</w:t>
      </w:r>
    </w:p>
    <w:tbl>
      <w:tblPr>
        <w:tblStyle w:val="a6"/>
        <w:tblW w:w="0" w:type="auto"/>
        <w:tblLook w:val="04A0"/>
      </w:tblPr>
      <w:tblGrid>
        <w:gridCol w:w="1101"/>
        <w:gridCol w:w="3826"/>
        <w:gridCol w:w="2978"/>
        <w:gridCol w:w="1950"/>
      </w:tblGrid>
      <w:tr w:rsidR="008F7584" w:rsidTr="0023005F">
        <w:tc>
          <w:tcPr>
            <w:tcW w:w="1101" w:type="dxa"/>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 п/п</w:t>
            </w:r>
          </w:p>
        </w:tc>
        <w:tc>
          <w:tcPr>
            <w:tcW w:w="3826" w:type="dxa"/>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ФИО</w:t>
            </w:r>
          </w:p>
        </w:tc>
        <w:tc>
          <w:tcPr>
            <w:tcW w:w="2978" w:type="dxa"/>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Класс 2022-2</w:t>
            </w:r>
          </w:p>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3/2023-2024</w:t>
            </w:r>
          </w:p>
        </w:tc>
        <w:tc>
          <w:tcPr>
            <w:tcW w:w="1950" w:type="dxa"/>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Страна прибытия</w:t>
            </w:r>
          </w:p>
        </w:tc>
      </w:tr>
      <w:tr w:rsidR="008F7584" w:rsidTr="0023005F">
        <w:tc>
          <w:tcPr>
            <w:tcW w:w="1101" w:type="dxa"/>
          </w:tcPr>
          <w:p w:rsidR="008F7584" w:rsidRPr="003130B9" w:rsidRDefault="008F7584" w:rsidP="008F7584">
            <w:pPr>
              <w:pStyle w:val="aa"/>
              <w:numPr>
                <w:ilvl w:val="0"/>
                <w:numId w:val="162"/>
              </w:numPr>
              <w:jc w:val="both"/>
              <w:rPr>
                <w:rFonts w:ascii="Times New Roman" w:hAnsi="Times New Roman" w:cs="Times New Roman"/>
                <w:sz w:val="18"/>
                <w:szCs w:val="18"/>
                <w:shd w:val="clear" w:color="auto" w:fill="FFFFFF" w:themeFill="background1"/>
                <w:lang w:val="ru-RU"/>
              </w:rPr>
            </w:pPr>
          </w:p>
        </w:tc>
        <w:tc>
          <w:tcPr>
            <w:tcW w:w="3826" w:type="dxa"/>
          </w:tcPr>
          <w:p w:rsidR="008F7584" w:rsidRDefault="008F7584" w:rsidP="0023005F">
            <w:pPr>
              <w:ind w:left="0"/>
              <w:jc w:val="both"/>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Ермоленко Илья Иванович</w:t>
            </w:r>
          </w:p>
        </w:tc>
        <w:tc>
          <w:tcPr>
            <w:tcW w:w="2978" w:type="dxa"/>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1а/2а</w:t>
            </w:r>
          </w:p>
        </w:tc>
        <w:tc>
          <w:tcPr>
            <w:tcW w:w="1950" w:type="dxa"/>
            <w:vMerge w:val="restart"/>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Украина</w:t>
            </w:r>
          </w:p>
        </w:tc>
      </w:tr>
      <w:tr w:rsidR="008F7584" w:rsidTr="0023005F">
        <w:tc>
          <w:tcPr>
            <w:tcW w:w="1101" w:type="dxa"/>
          </w:tcPr>
          <w:p w:rsidR="008F7584" w:rsidRPr="003130B9" w:rsidRDefault="008F7584" w:rsidP="008F7584">
            <w:pPr>
              <w:pStyle w:val="aa"/>
              <w:numPr>
                <w:ilvl w:val="0"/>
                <w:numId w:val="162"/>
              </w:numPr>
              <w:jc w:val="both"/>
              <w:rPr>
                <w:rFonts w:ascii="Times New Roman" w:hAnsi="Times New Roman" w:cs="Times New Roman"/>
                <w:sz w:val="18"/>
                <w:szCs w:val="18"/>
                <w:shd w:val="clear" w:color="auto" w:fill="FFFFFF" w:themeFill="background1"/>
                <w:lang w:val="ru-RU"/>
              </w:rPr>
            </w:pPr>
          </w:p>
        </w:tc>
        <w:tc>
          <w:tcPr>
            <w:tcW w:w="3826" w:type="dxa"/>
          </w:tcPr>
          <w:p w:rsidR="008F7584" w:rsidRDefault="008F7584" w:rsidP="0023005F">
            <w:pPr>
              <w:ind w:left="0"/>
              <w:jc w:val="both"/>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Ермоленко Даниил Иванович</w:t>
            </w:r>
          </w:p>
        </w:tc>
        <w:tc>
          <w:tcPr>
            <w:tcW w:w="2978" w:type="dxa"/>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7в/8в</w:t>
            </w:r>
          </w:p>
        </w:tc>
        <w:tc>
          <w:tcPr>
            <w:tcW w:w="1950" w:type="dxa"/>
            <w:vMerge/>
          </w:tcPr>
          <w:p w:rsidR="008F7584" w:rsidRDefault="008F7584" w:rsidP="0023005F">
            <w:pPr>
              <w:ind w:left="0"/>
              <w:jc w:val="both"/>
              <w:rPr>
                <w:rFonts w:ascii="Times New Roman" w:hAnsi="Times New Roman" w:cs="Times New Roman"/>
                <w:sz w:val="18"/>
                <w:szCs w:val="18"/>
                <w:shd w:val="clear" w:color="auto" w:fill="FFFFFF" w:themeFill="background1"/>
                <w:lang w:val="ru-RU"/>
              </w:rPr>
            </w:pPr>
          </w:p>
        </w:tc>
      </w:tr>
      <w:tr w:rsidR="008F7584" w:rsidTr="0023005F">
        <w:tc>
          <w:tcPr>
            <w:tcW w:w="1101" w:type="dxa"/>
          </w:tcPr>
          <w:p w:rsidR="008F7584" w:rsidRPr="003130B9" w:rsidRDefault="008F7584" w:rsidP="008F7584">
            <w:pPr>
              <w:pStyle w:val="aa"/>
              <w:numPr>
                <w:ilvl w:val="0"/>
                <w:numId w:val="162"/>
              </w:numPr>
              <w:jc w:val="both"/>
              <w:rPr>
                <w:rFonts w:ascii="Times New Roman" w:hAnsi="Times New Roman" w:cs="Times New Roman"/>
                <w:sz w:val="18"/>
                <w:szCs w:val="18"/>
                <w:shd w:val="clear" w:color="auto" w:fill="FFFFFF" w:themeFill="background1"/>
                <w:lang w:val="ru-RU"/>
              </w:rPr>
            </w:pPr>
          </w:p>
        </w:tc>
        <w:tc>
          <w:tcPr>
            <w:tcW w:w="3826" w:type="dxa"/>
          </w:tcPr>
          <w:p w:rsidR="008F7584" w:rsidRDefault="008F7584" w:rsidP="0023005F">
            <w:pPr>
              <w:ind w:left="0"/>
              <w:jc w:val="both"/>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Запорожец Ева Викторовна</w:t>
            </w:r>
          </w:p>
        </w:tc>
        <w:tc>
          <w:tcPr>
            <w:tcW w:w="2978" w:type="dxa"/>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2в/3в</w:t>
            </w:r>
          </w:p>
        </w:tc>
        <w:tc>
          <w:tcPr>
            <w:tcW w:w="1950" w:type="dxa"/>
            <w:vMerge/>
          </w:tcPr>
          <w:p w:rsidR="008F7584" w:rsidRDefault="008F7584" w:rsidP="0023005F">
            <w:pPr>
              <w:ind w:left="0"/>
              <w:jc w:val="both"/>
              <w:rPr>
                <w:rFonts w:ascii="Times New Roman" w:hAnsi="Times New Roman" w:cs="Times New Roman"/>
                <w:sz w:val="18"/>
                <w:szCs w:val="18"/>
                <w:shd w:val="clear" w:color="auto" w:fill="FFFFFF" w:themeFill="background1"/>
                <w:lang w:val="ru-RU"/>
              </w:rPr>
            </w:pPr>
          </w:p>
        </w:tc>
      </w:tr>
      <w:tr w:rsidR="008F7584" w:rsidRPr="00105374" w:rsidTr="0023005F">
        <w:tc>
          <w:tcPr>
            <w:tcW w:w="1101" w:type="dxa"/>
          </w:tcPr>
          <w:p w:rsidR="008F7584" w:rsidRPr="003130B9" w:rsidRDefault="008F7584" w:rsidP="008F7584">
            <w:pPr>
              <w:pStyle w:val="aa"/>
              <w:numPr>
                <w:ilvl w:val="0"/>
                <w:numId w:val="162"/>
              </w:numPr>
              <w:jc w:val="both"/>
              <w:rPr>
                <w:rFonts w:ascii="Times New Roman" w:hAnsi="Times New Roman" w:cs="Times New Roman"/>
                <w:sz w:val="18"/>
                <w:szCs w:val="18"/>
                <w:shd w:val="clear" w:color="auto" w:fill="FFFFFF" w:themeFill="background1"/>
                <w:lang w:val="ru-RU"/>
              </w:rPr>
            </w:pPr>
          </w:p>
        </w:tc>
        <w:tc>
          <w:tcPr>
            <w:tcW w:w="3826" w:type="dxa"/>
          </w:tcPr>
          <w:p w:rsidR="008F7584" w:rsidRDefault="008F7584" w:rsidP="0023005F">
            <w:pPr>
              <w:ind w:left="0"/>
              <w:jc w:val="both"/>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Лукьянов Илья Дмитриевич</w:t>
            </w:r>
          </w:p>
        </w:tc>
        <w:tc>
          <w:tcPr>
            <w:tcW w:w="2978" w:type="dxa"/>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9б/ получил аттестат об ООО</w:t>
            </w:r>
          </w:p>
        </w:tc>
        <w:tc>
          <w:tcPr>
            <w:tcW w:w="1950" w:type="dxa"/>
            <w:vMerge/>
          </w:tcPr>
          <w:p w:rsidR="008F7584" w:rsidRDefault="008F7584" w:rsidP="0023005F">
            <w:pPr>
              <w:ind w:left="0"/>
              <w:jc w:val="both"/>
              <w:rPr>
                <w:rFonts w:ascii="Times New Roman" w:hAnsi="Times New Roman" w:cs="Times New Roman"/>
                <w:sz w:val="18"/>
                <w:szCs w:val="18"/>
                <w:shd w:val="clear" w:color="auto" w:fill="FFFFFF" w:themeFill="background1"/>
                <w:lang w:val="ru-RU"/>
              </w:rPr>
            </w:pPr>
          </w:p>
        </w:tc>
      </w:tr>
      <w:tr w:rsidR="008F7584" w:rsidTr="0023005F">
        <w:tc>
          <w:tcPr>
            <w:tcW w:w="1101" w:type="dxa"/>
          </w:tcPr>
          <w:p w:rsidR="008F7584" w:rsidRPr="003130B9" w:rsidRDefault="008F7584" w:rsidP="008F7584">
            <w:pPr>
              <w:pStyle w:val="aa"/>
              <w:numPr>
                <w:ilvl w:val="0"/>
                <w:numId w:val="162"/>
              </w:numPr>
              <w:jc w:val="both"/>
              <w:rPr>
                <w:rFonts w:ascii="Times New Roman" w:hAnsi="Times New Roman" w:cs="Times New Roman"/>
                <w:sz w:val="18"/>
                <w:szCs w:val="18"/>
                <w:shd w:val="clear" w:color="auto" w:fill="FFFFFF" w:themeFill="background1"/>
                <w:lang w:val="ru-RU"/>
              </w:rPr>
            </w:pPr>
          </w:p>
        </w:tc>
        <w:tc>
          <w:tcPr>
            <w:tcW w:w="3826" w:type="dxa"/>
          </w:tcPr>
          <w:p w:rsidR="008F7584" w:rsidRDefault="008F7584" w:rsidP="0023005F">
            <w:pPr>
              <w:ind w:left="0"/>
              <w:jc w:val="both"/>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Мартынюк Кирилл Александрович</w:t>
            </w:r>
          </w:p>
        </w:tc>
        <w:tc>
          <w:tcPr>
            <w:tcW w:w="2978" w:type="dxa"/>
            <w:vMerge w:val="restart"/>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2в/3в</w:t>
            </w:r>
          </w:p>
        </w:tc>
        <w:tc>
          <w:tcPr>
            <w:tcW w:w="1950" w:type="dxa"/>
            <w:vMerge/>
          </w:tcPr>
          <w:p w:rsidR="008F7584" w:rsidRDefault="008F7584" w:rsidP="0023005F">
            <w:pPr>
              <w:ind w:left="0"/>
              <w:jc w:val="both"/>
              <w:rPr>
                <w:rFonts w:ascii="Times New Roman" w:hAnsi="Times New Roman" w:cs="Times New Roman"/>
                <w:sz w:val="18"/>
                <w:szCs w:val="18"/>
                <w:shd w:val="clear" w:color="auto" w:fill="FFFFFF" w:themeFill="background1"/>
                <w:lang w:val="ru-RU"/>
              </w:rPr>
            </w:pPr>
          </w:p>
        </w:tc>
      </w:tr>
      <w:tr w:rsidR="008F7584" w:rsidTr="0023005F">
        <w:tc>
          <w:tcPr>
            <w:tcW w:w="1101" w:type="dxa"/>
          </w:tcPr>
          <w:p w:rsidR="008F7584" w:rsidRPr="003130B9" w:rsidRDefault="008F7584" w:rsidP="008F7584">
            <w:pPr>
              <w:pStyle w:val="aa"/>
              <w:numPr>
                <w:ilvl w:val="0"/>
                <w:numId w:val="162"/>
              </w:numPr>
              <w:jc w:val="both"/>
              <w:rPr>
                <w:rFonts w:ascii="Times New Roman" w:hAnsi="Times New Roman" w:cs="Times New Roman"/>
                <w:sz w:val="18"/>
                <w:szCs w:val="18"/>
                <w:shd w:val="clear" w:color="auto" w:fill="FFFFFF" w:themeFill="background1"/>
                <w:lang w:val="ru-RU"/>
              </w:rPr>
            </w:pPr>
          </w:p>
        </w:tc>
        <w:tc>
          <w:tcPr>
            <w:tcW w:w="3826" w:type="dxa"/>
          </w:tcPr>
          <w:p w:rsidR="008F7584" w:rsidRDefault="008F7584" w:rsidP="0023005F">
            <w:pPr>
              <w:ind w:left="0"/>
              <w:jc w:val="both"/>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Мартынюк Лариса Александровна</w:t>
            </w:r>
          </w:p>
        </w:tc>
        <w:tc>
          <w:tcPr>
            <w:tcW w:w="2978" w:type="dxa"/>
            <w:vMerge/>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p>
        </w:tc>
        <w:tc>
          <w:tcPr>
            <w:tcW w:w="1950" w:type="dxa"/>
            <w:vMerge/>
          </w:tcPr>
          <w:p w:rsidR="008F7584" w:rsidRDefault="008F7584" w:rsidP="0023005F">
            <w:pPr>
              <w:ind w:left="0"/>
              <w:jc w:val="both"/>
              <w:rPr>
                <w:rFonts w:ascii="Times New Roman" w:hAnsi="Times New Roman" w:cs="Times New Roman"/>
                <w:sz w:val="18"/>
                <w:szCs w:val="18"/>
                <w:shd w:val="clear" w:color="auto" w:fill="FFFFFF" w:themeFill="background1"/>
                <w:lang w:val="ru-RU"/>
              </w:rPr>
            </w:pPr>
          </w:p>
        </w:tc>
      </w:tr>
      <w:tr w:rsidR="008F7584" w:rsidTr="0023005F">
        <w:tc>
          <w:tcPr>
            <w:tcW w:w="1101" w:type="dxa"/>
          </w:tcPr>
          <w:p w:rsidR="008F7584" w:rsidRPr="003130B9" w:rsidRDefault="008F7584" w:rsidP="008F7584">
            <w:pPr>
              <w:pStyle w:val="aa"/>
              <w:numPr>
                <w:ilvl w:val="0"/>
                <w:numId w:val="162"/>
              </w:numPr>
              <w:jc w:val="both"/>
              <w:rPr>
                <w:rFonts w:ascii="Times New Roman" w:hAnsi="Times New Roman" w:cs="Times New Roman"/>
                <w:sz w:val="18"/>
                <w:szCs w:val="18"/>
                <w:shd w:val="clear" w:color="auto" w:fill="FFFFFF" w:themeFill="background1"/>
                <w:lang w:val="ru-RU"/>
              </w:rPr>
            </w:pPr>
          </w:p>
        </w:tc>
        <w:tc>
          <w:tcPr>
            <w:tcW w:w="3826" w:type="dxa"/>
          </w:tcPr>
          <w:p w:rsidR="008F7584" w:rsidRDefault="008F7584" w:rsidP="0023005F">
            <w:pPr>
              <w:ind w:left="0"/>
              <w:jc w:val="both"/>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Осколков Андрей Олегович</w:t>
            </w:r>
          </w:p>
        </w:tc>
        <w:tc>
          <w:tcPr>
            <w:tcW w:w="2978" w:type="dxa"/>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9Б/ выбыл во 2 полугодии</w:t>
            </w:r>
          </w:p>
        </w:tc>
        <w:tc>
          <w:tcPr>
            <w:tcW w:w="1950" w:type="dxa"/>
            <w:vMerge/>
          </w:tcPr>
          <w:p w:rsidR="008F7584" w:rsidRDefault="008F7584" w:rsidP="0023005F">
            <w:pPr>
              <w:ind w:left="0"/>
              <w:jc w:val="both"/>
              <w:rPr>
                <w:rFonts w:ascii="Times New Roman" w:hAnsi="Times New Roman" w:cs="Times New Roman"/>
                <w:sz w:val="18"/>
                <w:szCs w:val="18"/>
                <w:shd w:val="clear" w:color="auto" w:fill="FFFFFF" w:themeFill="background1"/>
                <w:lang w:val="ru-RU"/>
              </w:rPr>
            </w:pPr>
          </w:p>
        </w:tc>
      </w:tr>
      <w:tr w:rsidR="008F7584" w:rsidTr="0023005F">
        <w:tc>
          <w:tcPr>
            <w:tcW w:w="1101" w:type="dxa"/>
          </w:tcPr>
          <w:p w:rsidR="008F7584" w:rsidRPr="003130B9" w:rsidRDefault="008F7584" w:rsidP="008F7584">
            <w:pPr>
              <w:pStyle w:val="aa"/>
              <w:numPr>
                <w:ilvl w:val="0"/>
                <w:numId w:val="162"/>
              </w:numPr>
              <w:jc w:val="both"/>
              <w:rPr>
                <w:rFonts w:ascii="Times New Roman" w:hAnsi="Times New Roman" w:cs="Times New Roman"/>
                <w:sz w:val="18"/>
                <w:szCs w:val="18"/>
                <w:shd w:val="clear" w:color="auto" w:fill="FFFFFF" w:themeFill="background1"/>
                <w:lang w:val="ru-RU"/>
              </w:rPr>
            </w:pPr>
          </w:p>
        </w:tc>
        <w:tc>
          <w:tcPr>
            <w:tcW w:w="3826" w:type="dxa"/>
          </w:tcPr>
          <w:p w:rsidR="008F7584" w:rsidRDefault="008F7584" w:rsidP="0023005F">
            <w:pPr>
              <w:ind w:left="0"/>
              <w:jc w:val="both"/>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Прокудин Иван Алесксеевич</w:t>
            </w:r>
          </w:p>
        </w:tc>
        <w:tc>
          <w:tcPr>
            <w:tcW w:w="2978" w:type="dxa"/>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3б/4б</w:t>
            </w:r>
          </w:p>
        </w:tc>
        <w:tc>
          <w:tcPr>
            <w:tcW w:w="1950" w:type="dxa"/>
            <w:vMerge/>
          </w:tcPr>
          <w:p w:rsidR="008F7584" w:rsidRDefault="008F7584" w:rsidP="0023005F">
            <w:pPr>
              <w:ind w:left="0"/>
              <w:jc w:val="both"/>
              <w:rPr>
                <w:rFonts w:ascii="Times New Roman" w:hAnsi="Times New Roman" w:cs="Times New Roman"/>
                <w:sz w:val="18"/>
                <w:szCs w:val="18"/>
                <w:shd w:val="clear" w:color="auto" w:fill="FFFFFF" w:themeFill="background1"/>
                <w:lang w:val="ru-RU"/>
              </w:rPr>
            </w:pPr>
          </w:p>
        </w:tc>
      </w:tr>
      <w:tr w:rsidR="008F7584" w:rsidTr="0023005F">
        <w:tc>
          <w:tcPr>
            <w:tcW w:w="1101" w:type="dxa"/>
          </w:tcPr>
          <w:p w:rsidR="008F7584" w:rsidRPr="003130B9" w:rsidRDefault="008F7584" w:rsidP="008F7584">
            <w:pPr>
              <w:pStyle w:val="aa"/>
              <w:numPr>
                <w:ilvl w:val="0"/>
                <w:numId w:val="162"/>
              </w:numPr>
              <w:jc w:val="both"/>
              <w:rPr>
                <w:rFonts w:ascii="Times New Roman" w:hAnsi="Times New Roman" w:cs="Times New Roman"/>
                <w:sz w:val="18"/>
                <w:szCs w:val="18"/>
                <w:shd w:val="clear" w:color="auto" w:fill="FFFFFF" w:themeFill="background1"/>
                <w:lang w:val="ru-RU"/>
              </w:rPr>
            </w:pPr>
          </w:p>
        </w:tc>
        <w:tc>
          <w:tcPr>
            <w:tcW w:w="3826" w:type="dxa"/>
          </w:tcPr>
          <w:p w:rsidR="008F7584" w:rsidRDefault="008F7584" w:rsidP="0023005F">
            <w:pPr>
              <w:ind w:left="0"/>
              <w:jc w:val="both"/>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Сеник Кадижа Алексеевна</w:t>
            </w:r>
          </w:p>
        </w:tc>
        <w:tc>
          <w:tcPr>
            <w:tcW w:w="2978" w:type="dxa"/>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10а/11а</w:t>
            </w:r>
          </w:p>
        </w:tc>
        <w:tc>
          <w:tcPr>
            <w:tcW w:w="1950" w:type="dxa"/>
            <w:vMerge/>
          </w:tcPr>
          <w:p w:rsidR="008F7584" w:rsidRDefault="008F7584" w:rsidP="0023005F">
            <w:pPr>
              <w:ind w:left="0"/>
              <w:jc w:val="both"/>
              <w:rPr>
                <w:rFonts w:ascii="Times New Roman" w:hAnsi="Times New Roman" w:cs="Times New Roman"/>
                <w:sz w:val="18"/>
                <w:szCs w:val="18"/>
                <w:shd w:val="clear" w:color="auto" w:fill="FFFFFF" w:themeFill="background1"/>
                <w:lang w:val="ru-RU"/>
              </w:rPr>
            </w:pPr>
          </w:p>
        </w:tc>
      </w:tr>
      <w:tr w:rsidR="008F7584" w:rsidTr="0023005F">
        <w:tc>
          <w:tcPr>
            <w:tcW w:w="1101" w:type="dxa"/>
          </w:tcPr>
          <w:p w:rsidR="008F7584" w:rsidRPr="003130B9" w:rsidRDefault="008F7584" w:rsidP="008F7584">
            <w:pPr>
              <w:pStyle w:val="aa"/>
              <w:numPr>
                <w:ilvl w:val="0"/>
                <w:numId w:val="162"/>
              </w:numPr>
              <w:jc w:val="both"/>
              <w:rPr>
                <w:rFonts w:ascii="Times New Roman" w:hAnsi="Times New Roman" w:cs="Times New Roman"/>
                <w:sz w:val="18"/>
                <w:szCs w:val="18"/>
                <w:shd w:val="clear" w:color="auto" w:fill="FFFFFF" w:themeFill="background1"/>
                <w:lang w:val="ru-RU"/>
              </w:rPr>
            </w:pPr>
          </w:p>
        </w:tc>
        <w:tc>
          <w:tcPr>
            <w:tcW w:w="3826" w:type="dxa"/>
          </w:tcPr>
          <w:p w:rsidR="008F7584" w:rsidRDefault="008F7584" w:rsidP="0023005F">
            <w:pPr>
              <w:ind w:left="0"/>
              <w:jc w:val="both"/>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Суббота Яна  Сергеевна</w:t>
            </w:r>
          </w:p>
        </w:tc>
        <w:tc>
          <w:tcPr>
            <w:tcW w:w="2978" w:type="dxa"/>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5в/6в</w:t>
            </w:r>
          </w:p>
        </w:tc>
        <w:tc>
          <w:tcPr>
            <w:tcW w:w="1950" w:type="dxa"/>
            <w:vMerge/>
          </w:tcPr>
          <w:p w:rsidR="008F7584" w:rsidRDefault="008F7584" w:rsidP="0023005F">
            <w:pPr>
              <w:ind w:left="0"/>
              <w:jc w:val="both"/>
              <w:rPr>
                <w:rFonts w:ascii="Times New Roman" w:hAnsi="Times New Roman" w:cs="Times New Roman"/>
                <w:sz w:val="18"/>
                <w:szCs w:val="18"/>
                <w:shd w:val="clear" w:color="auto" w:fill="FFFFFF" w:themeFill="background1"/>
                <w:lang w:val="ru-RU"/>
              </w:rPr>
            </w:pPr>
          </w:p>
        </w:tc>
      </w:tr>
      <w:tr w:rsidR="008F7584" w:rsidTr="0023005F">
        <w:tc>
          <w:tcPr>
            <w:tcW w:w="1101" w:type="dxa"/>
          </w:tcPr>
          <w:p w:rsidR="008F7584" w:rsidRPr="003130B9" w:rsidRDefault="008F7584" w:rsidP="008F7584">
            <w:pPr>
              <w:pStyle w:val="aa"/>
              <w:numPr>
                <w:ilvl w:val="0"/>
                <w:numId w:val="162"/>
              </w:numPr>
              <w:jc w:val="both"/>
              <w:rPr>
                <w:rFonts w:ascii="Times New Roman" w:hAnsi="Times New Roman" w:cs="Times New Roman"/>
                <w:sz w:val="18"/>
                <w:szCs w:val="18"/>
                <w:shd w:val="clear" w:color="auto" w:fill="FFFFFF" w:themeFill="background1"/>
                <w:lang w:val="ru-RU"/>
              </w:rPr>
            </w:pPr>
          </w:p>
        </w:tc>
        <w:tc>
          <w:tcPr>
            <w:tcW w:w="3826" w:type="dxa"/>
          </w:tcPr>
          <w:p w:rsidR="008F7584" w:rsidRDefault="008F7584" w:rsidP="0023005F">
            <w:pPr>
              <w:ind w:left="0"/>
              <w:jc w:val="both"/>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Камолов Исломиддин Илхомджонович</w:t>
            </w:r>
          </w:p>
        </w:tc>
        <w:tc>
          <w:tcPr>
            <w:tcW w:w="2978" w:type="dxa"/>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7а/8а</w:t>
            </w:r>
          </w:p>
        </w:tc>
        <w:tc>
          <w:tcPr>
            <w:tcW w:w="1950" w:type="dxa"/>
            <w:vMerge w:val="restart"/>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Таджикистан</w:t>
            </w:r>
          </w:p>
        </w:tc>
      </w:tr>
      <w:tr w:rsidR="008F7584" w:rsidTr="0023005F">
        <w:tc>
          <w:tcPr>
            <w:tcW w:w="1101" w:type="dxa"/>
          </w:tcPr>
          <w:p w:rsidR="008F7584" w:rsidRPr="003130B9" w:rsidRDefault="008F7584" w:rsidP="008F7584">
            <w:pPr>
              <w:pStyle w:val="aa"/>
              <w:numPr>
                <w:ilvl w:val="0"/>
                <w:numId w:val="162"/>
              </w:numPr>
              <w:jc w:val="both"/>
              <w:rPr>
                <w:rFonts w:ascii="Times New Roman" w:hAnsi="Times New Roman" w:cs="Times New Roman"/>
                <w:sz w:val="18"/>
                <w:szCs w:val="18"/>
                <w:shd w:val="clear" w:color="auto" w:fill="FFFFFF" w:themeFill="background1"/>
                <w:lang w:val="ru-RU"/>
              </w:rPr>
            </w:pPr>
          </w:p>
        </w:tc>
        <w:tc>
          <w:tcPr>
            <w:tcW w:w="3826" w:type="dxa"/>
          </w:tcPr>
          <w:p w:rsidR="008F7584" w:rsidRDefault="008F7584" w:rsidP="0023005F">
            <w:pPr>
              <w:ind w:left="0"/>
              <w:jc w:val="both"/>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Камолова Бихадича  Илхомджоновна</w:t>
            </w:r>
          </w:p>
        </w:tc>
        <w:tc>
          <w:tcPr>
            <w:tcW w:w="2978" w:type="dxa"/>
          </w:tcPr>
          <w:p w:rsidR="008F7584" w:rsidRDefault="008F7584" w:rsidP="0023005F">
            <w:pPr>
              <w:ind w:left="0"/>
              <w:jc w:val="center"/>
              <w:rPr>
                <w:rFonts w:ascii="Times New Roman" w:hAnsi="Times New Roman" w:cs="Times New Roman"/>
                <w:sz w:val="18"/>
                <w:szCs w:val="18"/>
                <w:shd w:val="clear" w:color="auto" w:fill="FFFFFF" w:themeFill="background1"/>
                <w:lang w:val="ru-RU"/>
              </w:rPr>
            </w:pPr>
            <w:r>
              <w:rPr>
                <w:rFonts w:ascii="Times New Roman" w:hAnsi="Times New Roman" w:cs="Times New Roman"/>
                <w:sz w:val="18"/>
                <w:szCs w:val="18"/>
                <w:shd w:val="clear" w:color="auto" w:fill="FFFFFF" w:themeFill="background1"/>
                <w:lang w:val="ru-RU"/>
              </w:rPr>
              <w:t>6б/7б</w:t>
            </w:r>
          </w:p>
        </w:tc>
        <w:tc>
          <w:tcPr>
            <w:tcW w:w="1950" w:type="dxa"/>
            <w:vMerge/>
          </w:tcPr>
          <w:p w:rsidR="008F7584" w:rsidRDefault="008F7584" w:rsidP="0023005F">
            <w:pPr>
              <w:ind w:left="0"/>
              <w:jc w:val="both"/>
              <w:rPr>
                <w:rFonts w:ascii="Times New Roman" w:hAnsi="Times New Roman" w:cs="Times New Roman"/>
                <w:sz w:val="18"/>
                <w:szCs w:val="18"/>
                <w:shd w:val="clear" w:color="auto" w:fill="FFFFFF" w:themeFill="background1"/>
                <w:lang w:val="ru-RU"/>
              </w:rPr>
            </w:pPr>
          </w:p>
        </w:tc>
      </w:tr>
    </w:tbl>
    <w:p w:rsidR="00D12B9F" w:rsidRDefault="008F7584" w:rsidP="008F7584">
      <w:pPr>
        <w:shd w:val="clear" w:color="auto" w:fill="FFFFFF" w:themeFill="background1"/>
        <w:ind w:left="0" w:firstLine="567"/>
        <w:jc w:val="both"/>
        <w:rPr>
          <w:rFonts w:ascii="Times New Roman" w:hAnsi="Times New Roman" w:cs="Times New Roman"/>
          <w:sz w:val="18"/>
          <w:szCs w:val="18"/>
          <w:lang w:val="ru-RU"/>
        </w:rPr>
      </w:pPr>
      <w:r>
        <w:rPr>
          <w:rFonts w:ascii="Times New Roman" w:hAnsi="Times New Roman" w:cs="Times New Roman"/>
          <w:sz w:val="18"/>
          <w:szCs w:val="18"/>
          <w:shd w:val="clear" w:color="auto" w:fill="FFFFFF" w:themeFill="background1"/>
          <w:lang w:val="ru-RU"/>
        </w:rPr>
        <w:t xml:space="preserve"> Для обеспечения условий их обучения решались </w:t>
      </w:r>
      <w:r w:rsidRPr="00AE2147">
        <w:rPr>
          <w:rFonts w:ascii="Times New Roman" w:hAnsi="Times New Roman" w:cs="Times New Roman"/>
          <w:sz w:val="18"/>
          <w:szCs w:val="18"/>
          <w:lang w:val="ru-RU"/>
        </w:rPr>
        <w:t>проблем</w:t>
      </w:r>
      <w:r>
        <w:rPr>
          <w:rFonts w:ascii="Times New Roman" w:hAnsi="Times New Roman" w:cs="Times New Roman"/>
          <w:sz w:val="18"/>
          <w:szCs w:val="18"/>
          <w:lang w:val="ru-RU"/>
        </w:rPr>
        <w:t>ы</w:t>
      </w:r>
      <w:r w:rsidRPr="00AE2147">
        <w:rPr>
          <w:rFonts w:ascii="Times New Roman" w:hAnsi="Times New Roman" w:cs="Times New Roman"/>
          <w:sz w:val="18"/>
          <w:szCs w:val="18"/>
          <w:lang w:val="ru-RU"/>
        </w:rPr>
        <w:t xml:space="preserve">  адаптации</w:t>
      </w:r>
      <w:r>
        <w:rPr>
          <w:rFonts w:ascii="Times New Roman" w:hAnsi="Times New Roman" w:cs="Times New Roman"/>
          <w:sz w:val="18"/>
          <w:szCs w:val="18"/>
          <w:lang w:val="ru-RU"/>
        </w:rPr>
        <w:t xml:space="preserve">  и </w:t>
      </w:r>
      <w:r w:rsidRPr="00AE2147">
        <w:rPr>
          <w:rFonts w:ascii="Times New Roman" w:hAnsi="Times New Roman" w:cs="Times New Roman"/>
          <w:sz w:val="18"/>
          <w:szCs w:val="18"/>
          <w:lang w:val="ru-RU"/>
        </w:rPr>
        <w:t xml:space="preserve">формирования необходимых коммуникативных и языковых компетенций </w:t>
      </w:r>
      <w:r>
        <w:rPr>
          <w:rFonts w:ascii="Times New Roman" w:hAnsi="Times New Roman" w:cs="Times New Roman"/>
          <w:sz w:val="18"/>
          <w:szCs w:val="18"/>
          <w:lang w:val="ru-RU"/>
        </w:rPr>
        <w:t xml:space="preserve">при  </w:t>
      </w:r>
      <w:r w:rsidRPr="00AE2147">
        <w:rPr>
          <w:rFonts w:ascii="Times New Roman" w:hAnsi="Times New Roman" w:cs="Times New Roman"/>
          <w:sz w:val="18"/>
          <w:szCs w:val="18"/>
          <w:lang w:val="ru-RU"/>
        </w:rPr>
        <w:t>вхождени</w:t>
      </w:r>
      <w:r>
        <w:rPr>
          <w:rFonts w:ascii="Times New Roman" w:hAnsi="Times New Roman" w:cs="Times New Roman"/>
          <w:sz w:val="18"/>
          <w:szCs w:val="18"/>
          <w:lang w:val="ru-RU"/>
        </w:rPr>
        <w:t>и</w:t>
      </w:r>
      <w:r w:rsidRPr="00AE2147">
        <w:rPr>
          <w:rFonts w:ascii="Times New Roman" w:hAnsi="Times New Roman" w:cs="Times New Roman"/>
          <w:sz w:val="18"/>
          <w:szCs w:val="18"/>
          <w:lang w:val="ru-RU"/>
        </w:rPr>
        <w:t xml:space="preserve"> в новую для них культурную среду</w:t>
      </w:r>
      <w:r>
        <w:rPr>
          <w:rFonts w:ascii="Times New Roman" w:hAnsi="Times New Roman" w:cs="Times New Roman"/>
          <w:sz w:val="18"/>
          <w:szCs w:val="18"/>
          <w:lang w:val="ru-RU"/>
        </w:rPr>
        <w:t>,  к условиям обучения на русском языке.</w:t>
      </w:r>
    </w:p>
    <w:p w:rsidR="008F7584" w:rsidRDefault="008F7584" w:rsidP="008F7584">
      <w:pPr>
        <w:shd w:val="clear" w:color="auto" w:fill="FFFFFF" w:themeFill="background1"/>
        <w:ind w:left="0" w:firstLine="567"/>
        <w:jc w:val="both"/>
        <w:rPr>
          <w:rFonts w:ascii="Times New Roman" w:hAnsi="Times New Roman" w:cs="Times New Roman"/>
          <w:sz w:val="18"/>
          <w:szCs w:val="18"/>
          <w:lang w:val="ru-RU"/>
        </w:rPr>
      </w:pPr>
      <w:r>
        <w:rPr>
          <w:rFonts w:ascii="Times New Roman" w:hAnsi="Times New Roman" w:cs="Times New Roman"/>
          <w:sz w:val="18"/>
          <w:szCs w:val="18"/>
          <w:lang w:val="ru-RU"/>
        </w:rPr>
        <w:t xml:space="preserve"> В соответствии с Приказом Управления образования от 10.01.2023 № 3  проведено тестирование уровня языковой подготовки на освладение русским языком  Ермоленко Данилы и Камолова Исламиддина (7ва),  Камоловой Бехадичи (6б) и Лукьянова Ильи (9б). Оно показало низкий уровень  освоения  русского языка всеми</w:t>
      </w:r>
      <w:r w:rsidR="00D12B9F">
        <w:rPr>
          <w:rFonts w:ascii="Times New Roman" w:hAnsi="Times New Roman" w:cs="Times New Roman"/>
          <w:sz w:val="18"/>
          <w:szCs w:val="18"/>
          <w:lang w:val="ru-RU"/>
        </w:rPr>
        <w:t xml:space="preserve"> контролируемыми </w:t>
      </w:r>
      <w:r>
        <w:rPr>
          <w:rFonts w:ascii="Times New Roman" w:hAnsi="Times New Roman" w:cs="Times New Roman"/>
          <w:sz w:val="18"/>
          <w:szCs w:val="18"/>
          <w:lang w:val="ru-RU"/>
        </w:rPr>
        <w:t xml:space="preserve"> обучающимися. Педколлектив всех классов  был информирован о результатах, приняты индивидуальные меры поддержки, которые  обеспечили успешное обучение, прохождение  промежуточной аттестации с положительным результатом и  перевод всех в следующимй класс.</w:t>
      </w:r>
    </w:p>
    <w:p w:rsidR="008F7584" w:rsidRDefault="008F7584" w:rsidP="008F7584">
      <w:pPr>
        <w:shd w:val="clear" w:color="auto" w:fill="FFFFFF" w:themeFill="background1"/>
        <w:ind w:left="-142" w:firstLine="709"/>
        <w:contextualSpacing/>
        <w:jc w:val="both"/>
        <w:rPr>
          <w:rFonts w:ascii="Times New Roman" w:hAnsi="Times New Roman"/>
          <w:sz w:val="18"/>
          <w:szCs w:val="18"/>
          <w:lang w:val="ru-RU"/>
        </w:rPr>
      </w:pPr>
      <w:r>
        <w:rPr>
          <w:rFonts w:ascii="Times New Roman" w:hAnsi="Times New Roman"/>
          <w:sz w:val="18"/>
          <w:szCs w:val="18"/>
          <w:lang w:val="ru-RU"/>
        </w:rPr>
        <w:t>На этапе завершения основного общего  образования  обеспечены условия успешного обучения Лукьянову  Илье Дмитриевичу, проходившему обучение  в  г. Купянске и вынужденному прервать его из-за активных военных действий.  По пробелам в обучении за  предыдущие годы обучения, включая начало 9 класса, ему оказывалась педподдержака в условиях обучения в 9б классе. Он успешно прошел итоговое собеседование по русскому языку,  получил положительные отметки  по всем предметам Учебного плана и был допущен к  государственной итоговой аттестации. На основании  Постановления Правительства РФ от 2301.2023 г. № 59 (п.2) ему было предоставлено право  выбора  прохождения ГИА в форме промежуточной аттестации</w:t>
      </w:r>
      <w:r w:rsidRPr="00D41789">
        <w:rPr>
          <w:rFonts w:ascii="Times New Roman" w:hAnsi="Times New Roman"/>
          <w:sz w:val="18"/>
          <w:szCs w:val="18"/>
          <w:lang w:val="ru-RU"/>
        </w:rPr>
        <w:t xml:space="preserve">.  </w:t>
      </w:r>
      <w:r>
        <w:rPr>
          <w:rFonts w:ascii="Times New Roman" w:hAnsi="Times New Roman"/>
          <w:sz w:val="18"/>
          <w:szCs w:val="18"/>
          <w:lang w:val="ru-RU"/>
        </w:rPr>
        <w:t>В и</w:t>
      </w:r>
      <w:r w:rsidRPr="00D41789">
        <w:rPr>
          <w:rFonts w:ascii="Times New Roman" w:hAnsi="Times New Roman"/>
          <w:sz w:val="18"/>
          <w:szCs w:val="18"/>
          <w:lang w:val="ru-RU"/>
        </w:rPr>
        <w:t xml:space="preserve">юне он </w:t>
      </w:r>
      <w:r>
        <w:rPr>
          <w:rFonts w:ascii="Times New Roman" w:hAnsi="Times New Roman"/>
          <w:sz w:val="18"/>
          <w:szCs w:val="18"/>
          <w:lang w:val="ru-RU"/>
        </w:rPr>
        <w:t>получил  аттестат об основном общем образовании  по результатам промежуточной аттестации (без сдачи ОГЭ) и продолжит образование в системе СПО.</w:t>
      </w:r>
    </w:p>
    <w:tbl>
      <w:tblPr>
        <w:tblStyle w:val="a6"/>
        <w:tblW w:w="0" w:type="auto"/>
        <w:tblInd w:w="108" w:type="dxa"/>
        <w:tblLayout w:type="fixed"/>
        <w:tblLook w:val="04A0"/>
      </w:tblPr>
      <w:tblGrid>
        <w:gridCol w:w="7518"/>
        <w:gridCol w:w="1980"/>
      </w:tblGrid>
      <w:tr w:rsidR="00862B2D" w:rsidRPr="003D2F4E" w:rsidTr="00D22819">
        <w:tc>
          <w:tcPr>
            <w:tcW w:w="7518" w:type="dxa"/>
            <w:shd w:val="clear" w:color="auto" w:fill="F88630" w:themeFill="accent5" w:themeFillTint="99"/>
          </w:tcPr>
          <w:p w:rsidR="00587AB8" w:rsidRDefault="00587AB8" w:rsidP="00D22819">
            <w:pPr>
              <w:pStyle w:val="a4"/>
              <w:shd w:val="clear" w:color="auto" w:fill="002060"/>
              <w:ind w:left="318"/>
              <w:jc w:val="center"/>
              <w:rPr>
                <w:rFonts w:ascii="Times New Roman" w:hAnsi="Times New Roman" w:cs="Times New Roman"/>
                <w:b/>
                <w:color w:val="FFFFFF" w:themeColor="background1"/>
                <w:sz w:val="24"/>
                <w:szCs w:val="24"/>
                <w:shd w:val="clear" w:color="auto" w:fill="002060"/>
                <w:lang w:val="ru-RU"/>
              </w:rPr>
            </w:pPr>
          </w:p>
          <w:p w:rsidR="00862B2D" w:rsidRDefault="00E740B8" w:rsidP="00D22819">
            <w:pPr>
              <w:pStyle w:val="a4"/>
              <w:shd w:val="clear" w:color="auto" w:fill="002060"/>
              <w:ind w:left="318"/>
              <w:jc w:val="center"/>
              <w:rPr>
                <w:rFonts w:ascii="Times New Roman" w:hAnsi="Times New Roman" w:cs="Times New Roman"/>
                <w:b/>
                <w:color w:val="FFFFFF" w:themeColor="background1"/>
                <w:sz w:val="24"/>
                <w:szCs w:val="24"/>
                <w:shd w:val="clear" w:color="auto" w:fill="002060"/>
                <w:lang w:val="ru-RU"/>
              </w:rPr>
            </w:pPr>
            <w:r w:rsidRPr="00E740B8">
              <w:rPr>
                <w:rFonts w:ascii="Times New Roman" w:hAnsi="Times New Roman" w:cs="Times New Roman"/>
                <w:b/>
                <w:color w:val="FFFFFF" w:themeColor="background1"/>
                <w:sz w:val="24"/>
                <w:szCs w:val="24"/>
                <w:shd w:val="clear" w:color="auto" w:fill="002060"/>
              </w:rPr>
              <w:t>III</w:t>
            </w:r>
            <w:r w:rsidRPr="00E740B8">
              <w:rPr>
                <w:rFonts w:ascii="Times New Roman" w:hAnsi="Times New Roman" w:cs="Times New Roman"/>
                <w:b/>
                <w:color w:val="FFFFFF" w:themeColor="background1"/>
                <w:sz w:val="24"/>
                <w:szCs w:val="24"/>
                <w:shd w:val="clear" w:color="auto" w:fill="002060"/>
                <w:lang w:val="ru-RU"/>
              </w:rPr>
              <w:t xml:space="preserve">.  ОЦЕНКА КАЧЕСТВА ВОСПИТАНИЯ В ХОДЕ РЕАЛИЗАЦИИ ПРОГРАММЫ ШКОЛЫ  </w:t>
            </w:r>
            <w:r w:rsidR="00862B2D" w:rsidRPr="00E740B8">
              <w:rPr>
                <w:rFonts w:ascii="Times New Roman" w:hAnsi="Times New Roman" w:cs="Times New Roman"/>
                <w:b/>
                <w:color w:val="FFFFFF" w:themeColor="background1"/>
                <w:sz w:val="24"/>
                <w:szCs w:val="24"/>
                <w:shd w:val="clear" w:color="auto" w:fill="002060"/>
                <w:lang w:val="ru-RU"/>
              </w:rPr>
              <w:t>В 202</w:t>
            </w:r>
            <w:r w:rsidR="00E13E4F">
              <w:rPr>
                <w:rFonts w:ascii="Times New Roman" w:hAnsi="Times New Roman" w:cs="Times New Roman"/>
                <w:b/>
                <w:color w:val="FFFFFF" w:themeColor="background1"/>
                <w:sz w:val="24"/>
                <w:szCs w:val="24"/>
                <w:shd w:val="clear" w:color="auto" w:fill="002060"/>
                <w:lang w:val="ru-RU"/>
              </w:rPr>
              <w:t>2</w:t>
            </w:r>
            <w:r w:rsidR="00862B2D" w:rsidRPr="00E740B8">
              <w:rPr>
                <w:rFonts w:ascii="Times New Roman" w:hAnsi="Times New Roman" w:cs="Times New Roman"/>
                <w:b/>
                <w:color w:val="FFFFFF" w:themeColor="background1"/>
                <w:sz w:val="24"/>
                <w:szCs w:val="24"/>
                <w:shd w:val="clear" w:color="auto" w:fill="002060"/>
                <w:lang w:val="ru-RU"/>
              </w:rPr>
              <w:t xml:space="preserve"> - 202</w:t>
            </w:r>
            <w:r w:rsidR="00E13E4F">
              <w:rPr>
                <w:rFonts w:ascii="Times New Roman" w:hAnsi="Times New Roman" w:cs="Times New Roman"/>
                <w:b/>
                <w:color w:val="FFFFFF" w:themeColor="background1"/>
                <w:sz w:val="24"/>
                <w:szCs w:val="24"/>
                <w:shd w:val="clear" w:color="auto" w:fill="002060"/>
                <w:lang w:val="ru-RU"/>
              </w:rPr>
              <w:t>3</w:t>
            </w:r>
            <w:r w:rsidR="00862B2D" w:rsidRPr="00E740B8">
              <w:rPr>
                <w:rFonts w:ascii="Times New Roman" w:hAnsi="Times New Roman" w:cs="Times New Roman"/>
                <w:b/>
                <w:color w:val="FFFFFF" w:themeColor="background1"/>
                <w:sz w:val="24"/>
                <w:szCs w:val="24"/>
                <w:shd w:val="clear" w:color="auto" w:fill="002060"/>
                <w:lang w:val="ru-RU"/>
              </w:rPr>
              <w:t xml:space="preserve"> УЧЕБНОМ ГОДУ</w:t>
            </w:r>
          </w:p>
          <w:p w:rsidR="00E740B8" w:rsidRPr="00E740B8" w:rsidRDefault="00E740B8" w:rsidP="00E740B8">
            <w:pPr>
              <w:pStyle w:val="a4"/>
              <w:ind w:left="318"/>
              <w:jc w:val="center"/>
              <w:rPr>
                <w:rFonts w:ascii="Times New Roman" w:hAnsi="Times New Roman" w:cs="Times New Roman"/>
                <w:b/>
                <w:color w:val="FFFFFF" w:themeColor="background1"/>
                <w:sz w:val="24"/>
                <w:szCs w:val="24"/>
                <w:lang w:val="ru-RU"/>
              </w:rPr>
            </w:pPr>
          </w:p>
        </w:tc>
        <w:tc>
          <w:tcPr>
            <w:tcW w:w="1980" w:type="dxa"/>
            <w:shd w:val="clear" w:color="auto" w:fill="F88630" w:themeFill="accent5" w:themeFillTint="99"/>
          </w:tcPr>
          <w:p w:rsidR="00862B2D" w:rsidRDefault="0084379E">
            <w:pPr>
              <w:ind w:left="0"/>
              <w:rPr>
                <w:lang w:val="ru-RU"/>
              </w:rPr>
            </w:pPr>
            <w:r>
              <w:rPr>
                <w:rFonts w:ascii="Times New Roman" w:hAnsi="Times New Roman" w:cs="Times New Roman"/>
                <w:b/>
                <w:noProof/>
                <w:color w:val="FFFFFF" w:themeColor="background1"/>
                <w:sz w:val="24"/>
                <w:szCs w:val="24"/>
                <w:lang w:val="ru-RU" w:eastAsia="ru-RU" w:bidi="ar-SA"/>
              </w:rPr>
              <w:drawing>
                <wp:inline distT="0" distB="0" distL="0" distR="0">
                  <wp:extent cx="1100709" cy="835152"/>
                  <wp:effectExtent l="19050" t="0" r="4191" b="0"/>
                  <wp:docPr id="2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lum bright="-10000" contrast="20000"/>
                          </a:blip>
                          <a:srcRect l="24683" t="20746" r="10893" b="9521"/>
                          <a:stretch>
                            <a:fillRect/>
                          </a:stretch>
                        </pic:blipFill>
                        <pic:spPr bwMode="auto">
                          <a:xfrm>
                            <a:off x="0" y="0"/>
                            <a:ext cx="1102418" cy="836449"/>
                          </a:xfrm>
                          <a:prstGeom prst="rect">
                            <a:avLst/>
                          </a:prstGeom>
                          <a:noFill/>
                          <a:ln w="9525">
                            <a:noFill/>
                            <a:miter lim="800000"/>
                            <a:headEnd/>
                            <a:tailEnd/>
                          </a:ln>
                        </pic:spPr>
                      </pic:pic>
                    </a:graphicData>
                  </a:graphic>
                </wp:inline>
              </w:drawing>
            </w:r>
          </w:p>
        </w:tc>
      </w:tr>
    </w:tbl>
    <w:p w:rsidR="00726AB1" w:rsidRPr="00DF4BB0" w:rsidRDefault="00726AB1" w:rsidP="00726AB1">
      <w:pPr>
        <w:shd w:val="clear" w:color="auto" w:fill="002060"/>
        <w:ind w:left="851" w:right="-3" w:hanging="284"/>
        <w:jc w:val="center"/>
        <w:rPr>
          <w:rFonts w:ascii="Times New Roman" w:hAnsi="Times New Roman" w:cs="Times New Roman"/>
          <w:b/>
          <w:color w:val="FFFFFF" w:themeColor="background1"/>
          <w:lang w:val="ru-RU"/>
        </w:rPr>
      </w:pPr>
      <w:r w:rsidRPr="00DF4BB0">
        <w:rPr>
          <w:rFonts w:ascii="Times New Roman" w:hAnsi="Times New Roman" w:cs="Times New Roman"/>
          <w:b/>
          <w:color w:val="FFFFFF" w:themeColor="background1"/>
          <w:lang w:val="ru-RU"/>
        </w:rPr>
        <w:t>3.1  ОСОБЕННОСТИ  СИСТЕМЫ ОРГАНИЗАЦИИ  ВОСПИТАНИЯ ОБУЧАЮЩИХСЯ В ОТЧЁТНОМ УЧЕБНОМ ГОДУ</w:t>
      </w:r>
    </w:p>
    <w:p w:rsidR="00726AB1" w:rsidRPr="00726AB1" w:rsidRDefault="00726AB1" w:rsidP="00BB2A47">
      <w:pPr>
        <w:shd w:val="clear" w:color="auto" w:fill="FFFFFF" w:themeFill="background1"/>
        <w:ind w:left="142" w:firstLine="425"/>
        <w:jc w:val="both"/>
        <w:rPr>
          <w:rFonts w:ascii="Times New Roman" w:hAnsi="Times New Roman" w:cs="Times New Roman"/>
          <w:color w:val="auto"/>
          <w:sz w:val="18"/>
          <w:szCs w:val="18"/>
          <w:lang w:val="ru-RU"/>
        </w:rPr>
      </w:pPr>
      <w:r w:rsidRPr="00726AB1">
        <w:rPr>
          <w:rFonts w:ascii="Times New Roman" w:hAnsi="Times New Roman" w:cs="Times New Roman"/>
          <w:color w:val="auto"/>
          <w:sz w:val="18"/>
          <w:szCs w:val="18"/>
          <w:lang w:val="ru-RU"/>
        </w:rPr>
        <w:t>Система организации  воспитательной деятельности школы в отчётном году  решала задачи  реализации программы «Воспитание» (принята в 2021 г.) и строилась в соответствии с Календарным планированием,  включающим  традиционные  школьные мероприятия и мероприятия, соответствующие Основн</w:t>
      </w:r>
      <w:r w:rsidR="00DF4BB0">
        <w:rPr>
          <w:rFonts w:ascii="Times New Roman" w:hAnsi="Times New Roman" w:cs="Times New Roman"/>
          <w:color w:val="auto"/>
          <w:sz w:val="18"/>
          <w:szCs w:val="18"/>
          <w:lang w:val="ru-RU"/>
        </w:rPr>
        <w:t>ым образовательным программам</w:t>
      </w:r>
      <w:r w:rsidRPr="00726AB1">
        <w:rPr>
          <w:rFonts w:ascii="Times New Roman" w:hAnsi="Times New Roman" w:cs="Times New Roman"/>
          <w:color w:val="auto"/>
          <w:sz w:val="18"/>
          <w:szCs w:val="18"/>
          <w:lang w:val="ru-RU"/>
        </w:rPr>
        <w:t xml:space="preserve"> </w:t>
      </w:r>
      <w:r w:rsidR="00DF4BB0">
        <w:rPr>
          <w:rFonts w:ascii="Times New Roman" w:hAnsi="Times New Roman" w:cs="Times New Roman"/>
          <w:color w:val="auto"/>
          <w:sz w:val="18"/>
          <w:szCs w:val="18"/>
          <w:lang w:val="ru-RU"/>
        </w:rPr>
        <w:t xml:space="preserve">ФГОС, в том числе </w:t>
      </w:r>
      <w:r w:rsidRPr="00726AB1">
        <w:rPr>
          <w:rFonts w:ascii="Times New Roman" w:hAnsi="Times New Roman" w:cs="Times New Roman"/>
          <w:color w:val="auto"/>
          <w:sz w:val="18"/>
          <w:szCs w:val="18"/>
          <w:lang w:val="ru-RU"/>
        </w:rPr>
        <w:t xml:space="preserve"> обновлённых </w:t>
      </w:r>
      <w:r w:rsidR="00DF4BB0">
        <w:rPr>
          <w:rFonts w:ascii="Times New Roman" w:hAnsi="Times New Roman" w:cs="Times New Roman"/>
          <w:color w:val="auto"/>
          <w:sz w:val="18"/>
          <w:szCs w:val="18"/>
          <w:lang w:val="ru-RU"/>
        </w:rPr>
        <w:t xml:space="preserve">в </w:t>
      </w:r>
      <w:r w:rsidRPr="00726AB1">
        <w:rPr>
          <w:rFonts w:ascii="Times New Roman" w:hAnsi="Times New Roman" w:cs="Times New Roman"/>
          <w:color w:val="auto"/>
          <w:sz w:val="18"/>
          <w:szCs w:val="18"/>
          <w:lang w:val="ru-RU"/>
        </w:rPr>
        <w:t>1 и 5 параллел</w:t>
      </w:r>
      <w:r w:rsidR="00DF4BB0">
        <w:rPr>
          <w:rFonts w:ascii="Times New Roman" w:hAnsi="Times New Roman" w:cs="Times New Roman"/>
          <w:color w:val="auto"/>
          <w:sz w:val="18"/>
          <w:szCs w:val="18"/>
          <w:lang w:val="ru-RU"/>
        </w:rPr>
        <w:t>ях</w:t>
      </w:r>
      <w:r w:rsidRPr="00726AB1">
        <w:rPr>
          <w:rFonts w:ascii="Times New Roman" w:hAnsi="Times New Roman" w:cs="Times New Roman"/>
          <w:color w:val="auto"/>
          <w:sz w:val="18"/>
          <w:szCs w:val="18"/>
          <w:lang w:val="ru-RU"/>
        </w:rPr>
        <w:t xml:space="preserve">. </w:t>
      </w:r>
    </w:p>
    <w:tbl>
      <w:tblPr>
        <w:tblStyle w:val="a6"/>
        <w:tblW w:w="0" w:type="auto"/>
        <w:tblInd w:w="250" w:type="dxa"/>
        <w:tblLook w:val="04A0"/>
      </w:tblPr>
      <w:tblGrid>
        <w:gridCol w:w="9497"/>
      </w:tblGrid>
      <w:tr w:rsidR="00726AB1" w:rsidRPr="00105374" w:rsidTr="00DF4BB0">
        <w:tc>
          <w:tcPr>
            <w:tcW w:w="9497" w:type="dxa"/>
            <w:shd w:val="clear" w:color="auto" w:fill="FED36B" w:themeFill="accent2" w:themeFillTint="99"/>
          </w:tcPr>
          <w:p w:rsidR="00726AB1" w:rsidRPr="00DF4BB0" w:rsidRDefault="00726AB1" w:rsidP="00726AB1">
            <w:pPr>
              <w:shd w:val="clear" w:color="auto" w:fill="002060"/>
              <w:ind w:left="601" w:hanging="601"/>
              <w:jc w:val="center"/>
              <w:rPr>
                <w:rFonts w:ascii="Times New Roman" w:hAnsi="Times New Roman" w:cs="Times New Roman"/>
                <w:b/>
                <w:color w:val="FFFFFF" w:themeColor="background1"/>
                <w:lang w:val="ru-RU"/>
              </w:rPr>
            </w:pPr>
            <w:r w:rsidRPr="00DF4BB0">
              <w:rPr>
                <w:rFonts w:ascii="Times New Roman" w:hAnsi="Times New Roman" w:cs="Times New Roman"/>
                <w:b/>
                <w:color w:val="FFFFFF" w:themeColor="background1"/>
                <w:shd w:val="clear" w:color="auto" w:fill="002060"/>
                <w:lang w:val="ru-RU"/>
              </w:rPr>
              <w:t xml:space="preserve">3.2     </w:t>
            </w:r>
            <w:r w:rsidR="00DF4BB0" w:rsidRPr="00DF4BB0">
              <w:rPr>
                <w:rFonts w:ascii="Times New Roman" w:hAnsi="Times New Roman" w:cs="Times New Roman"/>
                <w:b/>
                <w:color w:val="FFFFFF" w:themeColor="background1"/>
                <w:shd w:val="clear" w:color="auto" w:fill="002060"/>
                <w:lang w:val="ru-RU"/>
              </w:rPr>
              <w:t xml:space="preserve">РЕЗУЛЬТАТЫ  ПЕДАГОГИЧЕСКОЙ ДЕЯТЕЛЬНОСТИ </w:t>
            </w:r>
            <w:r w:rsidRPr="00DF4BB0">
              <w:rPr>
                <w:rFonts w:ascii="Times New Roman" w:hAnsi="Times New Roman" w:cs="Times New Roman"/>
                <w:b/>
                <w:color w:val="FFFFFF" w:themeColor="background1"/>
                <w:shd w:val="clear" w:color="auto" w:fill="002060"/>
                <w:lang w:val="ru-RU"/>
              </w:rPr>
              <w:t xml:space="preserve">  ПО НАПРАВЛЕНИЯМ (МОДУЛЯМ) ПРОГРАММЫ «ВОСПИТАНИЕ»</w:t>
            </w:r>
          </w:p>
          <w:p w:rsidR="00726AB1" w:rsidRPr="00F85835" w:rsidRDefault="00726AB1" w:rsidP="00726AB1">
            <w:pPr>
              <w:ind w:left="0"/>
              <w:rPr>
                <w:rFonts w:ascii="Times New Roman" w:hAnsi="Times New Roman" w:cs="Times New Roman"/>
                <w:b/>
                <w:color w:val="FFFFFF" w:themeColor="background1"/>
                <w:sz w:val="24"/>
                <w:szCs w:val="24"/>
                <w:lang w:val="ru-RU"/>
              </w:rPr>
            </w:pPr>
          </w:p>
        </w:tc>
      </w:tr>
    </w:tbl>
    <w:p w:rsidR="00891220" w:rsidRDefault="00726AB1" w:rsidP="00726AB1">
      <w:pPr>
        <w:pStyle w:val="a4"/>
        <w:ind w:left="0" w:firstLine="567"/>
        <w:jc w:val="both"/>
        <w:rPr>
          <w:shd w:val="clear" w:color="auto" w:fill="FFFFFF" w:themeFill="background1"/>
          <w:lang w:val="ru-RU"/>
        </w:rPr>
      </w:pPr>
      <w:r w:rsidRPr="00891220">
        <w:rPr>
          <w:shd w:val="clear" w:color="auto" w:fill="FFFFFF" w:themeFill="background1"/>
          <w:lang w:val="ru-RU"/>
        </w:rPr>
        <w:t xml:space="preserve"> </w:t>
      </w:r>
    </w:p>
    <w:p w:rsidR="00726AB1" w:rsidRPr="00891220" w:rsidRDefault="00726AB1" w:rsidP="00726AB1">
      <w:pPr>
        <w:pStyle w:val="a4"/>
        <w:ind w:left="0" w:firstLine="567"/>
        <w:jc w:val="both"/>
        <w:rPr>
          <w:rFonts w:ascii="Times New Roman" w:hAnsi="Times New Roman" w:cs="Times New Roman"/>
          <w:b/>
          <w:color w:val="FFFFFF" w:themeColor="background1"/>
          <w:shd w:val="clear" w:color="auto" w:fill="002060"/>
          <w:lang w:val="ru-RU"/>
        </w:rPr>
      </w:pPr>
      <w:r w:rsidRPr="00891220">
        <w:rPr>
          <w:shd w:val="clear" w:color="auto" w:fill="FFFFFF" w:themeFill="background1"/>
          <w:lang w:val="ru-RU"/>
        </w:rPr>
        <w:t xml:space="preserve"> </w:t>
      </w:r>
      <w:r w:rsidRPr="00891220">
        <w:rPr>
          <w:rFonts w:ascii="Times New Roman" w:hAnsi="Times New Roman" w:cs="Times New Roman"/>
          <w:b/>
          <w:shd w:val="clear" w:color="auto" w:fill="FFFFFF" w:themeFill="background1"/>
          <w:lang w:val="ru-RU"/>
        </w:rPr>
        <w:t>3.2.1</w:t>
      </w:r>
      <w:r w:rsidRPr="00891220">
        <w:rPr>
          <w:rFonts w:ascii="Times New Roman" w:hAnsi="Times New Roman" w:cs="Times New Roman"/>
          <w:shd w:val="clear" w:color="auto" w:fill="FFFFFF" w:themeFill="background1"/>
          <w:lang w:val="ru-RU"/>
        </w:rPr>
        <w:t xml:space="preserve"> </w:t>
      </w:r>
      <w:r w:rsidRPr="00891220">
        <w:rPr>
          <w:rFonts w:ascii="Times New Roman" w:hAnsi="Times New Roman" w:cs="Times New Roman"/>
          <w:b/>
          <w:color w:val="FFFFFF" w:themeColor="background1"/>
          <w:shd w:val="clear" w:color="auto" w:fill="002060"/>
          <w:lang w:val="ru-RU"/>
        </w:rPr>
        <w:t>ГРАЖДАНСКОЕ  ВОСПИТАНИЕ И ФОРМИРОВАНИЕ РОССИЙСКОЙ ИДЕНТИЧНОСТИ,  ПАТРИОТИЧЕСКОЕ ВОСПИТАНИЕ.</w:t>
      </w:r>
    </w:p>
    <w:p w:rsidR="00726AB1" w:rsidRPr="00A46F01" w:rsidRDefault="00726AB1" w:rsidP="00A46F01">
      <w:pPr>
        <w:pStyle w:val="a4"/>
        <w:ind w:left="0" w:right="-284" w:firstLine="567"/>
        <w:jc w:val="both"/>
        <w:rPr>
          <w:rFonts w:ascii="Times New Roman" w:hAnsi="Times New Roman" w:cs="Times New Roman"/>
          <w:b/>
          <w:color w:val="FFFFFF" w:themeColor="background1"/>
          <w:sz w:val="18"/>
          <w:szCs w:val="18"/>
          <w:shd w:val="clear" w:color="auto" w:fill="002060"/>
          <w:lang w:val="ru-RU"/>
        </w:rPr>
      </w:pPr>
    </w:p>
    <w:p w:rsidR="00726AB1" w:rsidRPr="00BB2A47" w:rsidRDefault="00BD29C9" w:rsidP="00BB2A47">
      <w:pPr>
        <w:pStyle w:val="a4"/>
        <w:shd w:val="clear" w:color="auto" w:fill="FFFFFF" w:themeFill="background1"/>
        <w:ind w:left="0" w:right="-284" w:firstLine="567"/>
        <w:jc w:val="both"/>
        <w:rPr>
          <w:rFonts w:ascii="Times New Roman" w:hAnsi="Times New Roman" w:cs="Times New Roman"/>
          <w:color w:val="auto"/>
          <w:sz w:val="18"/>
          <w:szCs w:val="18"/>
          <w:lang w:val="ru-RU"/>
        </w:rPr>
      </w:pPr>
      <w:r>
        <w:rPr>
          <w:rFonts w:ascii="Times New Roman" w:hAnsi="Times New Roman" w:cs="Times New Roman"/>
          <w:b/>
          <w:color w:val="FFFFFF" w:themeColor="background1"/>
          <w:sz w:val="18"/>
          <w:szCs w:val="18"/>
          <w:shd w:val="clear" w:color="auto" w:fill="002060"/>
          <w:lang w:val="ru-RU"/>
        </w:rPr>
        <w:t xml:space="preserve">Организация </w:t>
      </w:r>
      <w:r w:rsidR="00726AB1" w:rsidRPr="00A46F01">
        <w:rPr>
          <w:rFonts w:ascii="Times New Roman" w:hAnsi="Times New Roman" w:cs="Times New Roman"/>
          <w:b/>
          <w:color w:val="FFFFFF" w:themeColor="background1"/>
          <w:sz w:val="18"/>
          <w:szCs w:val="18"/>
          <w:shd w:val="clear" w:color="auto" w:fill="002060"/>
          <w:lang w:val="ru-RU"/>
        </w:rPr>
        <w:t>Граж</w:t>
      </w:r>
      <w:r>
        <w:rPr>
          <w:rFonts w:ascii="Times New Roman" w:hAnsi="Times New Roman" w:cs="Times New Roman"/>
          <w:b/>
          <w:color w:val="FFFFFF" w:themeColor="background1"/>
          <w:sz w:val="18"/>
          <w:szCs w:val="18"/>
          <w:shd w:val="clear" w:color="auto" w:fill="002060"/>
          <w:lang w:val="ru-RU"/>
        </w:rPr>
        <w:t>д</w:t>
      </w:r>
      <w:r w:rsidR="00726AB1" w:rsidRPr="00A46F01">
        <w:rPr>
          <w:rFonts w:ascii="Times New Roman" w:hAnsi="Times New Roman" w:cs="Times New Roman"/>
          <w:b/>
          <w:color w:val="FFFFFF" w:themeColor="background1"/>
          <w:sz w:val="18"/>
          <w:szCs w:val="18"/>
          <w:shd w:val="clear" w:color="auto" w:fill="002060"/>
          <w:lang w:val="ru-RU"/>
        </w:rPr>
        <w:t>анско</w:t>
      </w:r>
      <w:r>
        <w:rPr>
          <w:rFonts w:ascii="Times New Roman" w:hAnsi="Times New Roman" w:cs="Times New Roman"/>
          <w:b/>
          <w:color w:val="FFFFFF" w:themeColor="background1"/>
          <w:sz w:val="18"/>
          <w:szCs w:val="18"/>
          <w:shd w:val="clear" w:color="auto" w:fill="002060"/>
          <w:lang w:val="ru-RU"/>
        </w:rPr>
        <w:t>го</w:t>
      </w:r>
      <w:r w:rsidR="00726AB1" w:rsidRPr="00A46F01">
        <w:rPr>
          <w:rFonts w:ascii="Times New Roman" w:hAnsi="Times New Roman" w:cs="Times New Roman"/>
          <w:b/>
          <w:color w:val="FFFFFF" w:themeColor="background1"/>
          <w:sz w:val="18"/>
          <w:szCs w:val="18"/>
          <w:shd w:val="clear" w:color="auto" w:fill="002060"/>
          <w:lang w:val="ru-RU"/>
        </w:rPr>
        <w:t xml:space="preserve"> </w:t>
      </w:r>
      <w:r w:rsidR="00BB2A47">
        <w:rPr>
          <w:rFonts w:ascii="Times New Roman" w:hAnsi="Times New Roman" w:cs="Times New Roman"/>
          <w:b/>
          <w:color w:val="FFFFFF" w:themeColor="background1"/>
          <w:sz w:val="18"/>
          <w:szCs w:val="18"/>
          <w:shd w:val="clear" w:color="auto" w:fill="002060"/>
          <w:lang w:val="ru-RU"/>
        </w:rPr>
        <w:t xml:space="preserve"> и патриотическо</w:t>
      </w:r>
      <w:r>
        <w:rPr>
          <w:rFonts w:ascii="Times New Roman" w:hAnsi="Times New Roman" w:cs="Times New Roman"/>
          <w:b/>
          <w:color w:val="FFFFFF" w:themeColor="background1"/>
          <w:sz w:val="18"/>
          <w:szCs w:val="18"/>
          <w:shd w:val="clear" w:color="auto" w:fill="002060"/>
          <w:lang w:val="ru-RU"/>
        </w:rPr>
        <w:t>го</w:t>
      </w:r>
      <w:r w:rsidR="00BB2A47">
        <w:rPr>
          <w:rFonts w:ascii="Times New Roman" w:hAnsi="Times New Roman" w:cs="Times New Roman"/>
          <w:b/>
          <w:color w:val="FFFFFF" w:themeColor="background1"/>
          <w:sz w:val="18"/>
          <w:szCs w:val="18"/>
          <w:shd w:val="clear" w:color="auto" w:fill="002060"/>
          <w:lang w:val="ru-RU"/>
        </w:rPr>
        <w:t xml:space="preserve"> </w:t>
      </w:r>
      <w:r w:rsidR="00726AB1" w:rsidRPr="00A46F01">
        <w:rPr>
          <w:rFonts w:ascii="Times New Roman" w:hAnsi="Times New Roman" w:cs="Times New Roman"/>
          <w:b/>
          <w:color w:val="FFFFFF" w:themeColor="background1"/>
          <w:sz w:val="18"/>
          <w:szCs w:val="18"/>
          <w:shd w:val="clear" w:color="auto" w:fill="002060"/>
          <w:lang w:val="ru-RU"/>
        </w:rPr>
        <w:t>воспитани</w:t>
      </w:r>
      <w:r>
        <w:rPr>
          <w:rFonts w:ascii="Times New Roman" w:hAnsi="Times New Roman" w:cs="Times New Roman"/>
          <w:b/>
          <w:color w:val="FFFFFF" w:themeColor="background1"/>
          <w:sz w:val="18"/>
          <w:szCs w:val="18"/>
          <w:shd w:val="clear" w:color="auto" w:fill="002060"/>
          <w:lang w:val="ru-RU"/>
        </w:rPr>
        <w:t>я</w:t>
      </w:r>
      <w:r w:rsidR="00BB2A47">
        <w:rPr>
          <w:rFonts w:ascii="Times New Roman" w:hAnsi="Times New Roman" w:cs="Times New Roman"/>
          <w:b/>
          <w:color w:val="FFFFFF" w:themeColor="background1"/>
          <w:sz w:val="18"/>
          <w:szCs w:val="18"/>
          <w:shd w:val="clear" w:color="auto" w:fill="002060"/>
          <w:lang w:val="ru-RU"/>
        </w:rPr>
        <w:t xml:space="preserve">, решение  задач </w:t>
      </w:r>
      <w:r w:rsidR="00BB2A47" w:rsidRPr="00A46F01">
        <w:rPr>
          <w:rFonts w:ascii="Times New Roman" w:hAnsi="Times New Roman" w:cs="Times New Roman"/>
          <w:b/>
          <w:color w:val="FFFFFF" w:themeColor="background1"/>
          <w:sz w:val="18"/>
          <w:szCs w:val="18"/>
          <w:shd w:val="clear" w:color="auto" w:fill="002060"/>
          <w:lang w:val="ru-RU"/>
        </w:rPr>
        <w:t>формировани</w:t>
      </w:r>
      <w:r w:rsidR="00BB2A47">
        <w:rPr>
          <w:rFonts w:ascii="Times New Roman" w:hAnsi="Times New Roman" w:cs="Times New Roman"/>
          <w:b/>
          <w:color w:val="FFFFFF" w:themeColor="background1"/>
          <w:sz w:val="18"/>
          <w:szCs w:val="18"/>
          <w:shd w:val="clear" w:color="auto" w:fill="002060"/>
          <w:lang w:val="ru-RU"/>
        </w:rPr>
        <w:t>я</w:t>
      </w:r>
      <w:r w:rsidR="00BB2A47" w:rsidRPr="00A46F01">
        <w:rPr>
          <w:rFonts w:ascii="Times New Roman" w:hAnsi="Times New Roman" w:cs="Times New Roman"/>
          <w:b/>
          <w:color w:val="FFFFFF" w:themeColor="background1"/>
          <w:sz w:val="18"/>
          <w:szCs w:val="18"/>
          <w:shd w:val="clear" w:color="auto" w:fill="002060"/>
          <w:lang w:val="ru-RU"/>
        </w:rPr>
        <w:t xml:space="preserve"> российской идентичности</w:t>
      </w:r>
      <w:r w:rsidR="00BB2A47" w:rsidRPr="00BB2A47">
        <w:rPr>
          <w:rFonts w:ascii="Times New Roman" w:hAnsi="Times New Roman" w:cs="Times New Roman"/>
          <w:b/>
          <w:color w:val="FFFFFF" w:themeColor="background1"/>
          <w:sz w:val="18"/>
          <w:szCs w:val="18"/>
          <w:shd w:val="clear" w:color="auto" w:fill="FFFFFF" w:themeFill="background1"/>
          <w:lang w:val="ru-RU"/>
        </w:rPr>
        <w:t xml:space="preserve"> </w:t>
      </w:r>
      <w:r w:rsidR="00BB2A47" w:rsidRPr="00BB2A47">
        <w:rPr>
          <w:rFonts w:ascii="Times New Roman" w:hAnsi="Times New Roman" w:cs="Times New Roman"/>
          <w:color w:val="auto"/>
          <w:sz w:val="18"/>
          <w:szCs w:val="18"/>
          <w:shd w:val="clear" w:color="auto" w:fill="FFFFFF" w:themeFill="background1"/>
          <w:lang w:val="ru-RU"/>
        </w:rPr>
        <w:t>в рамках инновационной деяте</w:t>
      </w:r>
      <w:r w:rsidR="00BB2A47">
        <w:rPr>
          <w:rFonts w:ascii="Times New Roman" w:hAnsi="Times New Roman" w:cs="Times New Roman"/>
          <w:color w:val="auto"/>
          <w:sz w:val="18"/>
          <w:szCs w:val="18"/>
          <w:shd w:val="clear" w:color="auto" w:fill="FFFFFF" w:themeFill="background1"/>
          <w:lang w:val="ru-RU"/>
        </w:rPr>
        <w:t>льности</w:t>
      </w:r>
      <w:r>
        <w:rPr>
          <w:rFonts w:ascii="Times New Roman" w:hAnsi="Times New Roman" w:cs="Times New Roman"/>
          <w:color w:val="auto"/>
          <w:sz w:val="18"/>
          <w:szCs w:val="18"/>
          <w:shd w:val="clear" w:color="auto" w:fill="FFFFFF" w:themeFill="background1"/>
          <w:lang w:val="ru-RU"/>
        </w:rPr>
        <w:t xml:space="preserve"> по теме </w:t>
      </w:r>
      <w:r w:rsidRPr="00EA26F8">
        <w:rPr>
          <w:rFonts w:ascii="Times New Roman" w:hAnsi="Times New Roman"/>
          <w:color w:val="auto"/>
          <w:sz w:val="18"/>
          <w:szCs w:val="18"/>
          <w:lang w:val="ru-RU"/>
        </w:rPr>
        <w:t>«</w:t>
      </w:r>
      <w:r w:rsidRPr="00EA26F8">
        <w:rPr>
          <w:rFonts w:ascii="Times New Roman" w:hAnsi="Times New Roman"/>
          <w:b/>
          <w:color w:val="auto"/>
          <w:sz w:val="18"/>
          <w:szCs w:val="18"/>
          <w:lang w:val="ru-RU"/>
        </w:rPr>
        <w:t>Воспитание социальной зрелости обучающихся в условиях школьного образования»</w:t>
      </w:r>
      <w:r w:rsidR="00BB2A47">
        <w:rPr>
          <w:rFonts w:ascii="Times New Roman" w:hAnsi="Times New Roman" w:cs="Times New Roman"/>
          <w:color w:val="auto"/>
          <w:sz w:val="18"/>
          <w:szCs w:val="18"/>
          <w:shd w:val="clear" w:color="auto" w:fill="FFFFFF" w:themeFill="background1"/>
          <w:lang w:val="ru-RU"/>
        </w:rPr>
        <w:t xml:space="preserve"> </w:t>
      </w:r>
      <w:r w:rsidR="00726AB1" w:rsidRPr="00BB2A47">
        <w:rPr>
          <w:rFonts w:ascii="Times New Roman" w:hAnsi="Times New Roman" w:cs="Times New Roman"/>
          <w:color w:val="auto"/>
          <w:sz w:val="18"/>
          <w:szCs w:val="18"/>
          <w:lang w:val="ru-RU"/>
        </w:rPr>
        <w:t xml:space="preserve">в течение года </w:t>
      </w:r>
      <w:r>
        <w:rPr>
          <w:rFonts w:ascii="Times New Roman" w:hAnsi="Times New Roman" w:cs="Times New Roman"/>
          <w:color w:val="auto"/>
          <w:sz w:val="18"/>
          <w:szCs w:val="18"/>
          <w:lang w:val="ru-RU"/>
        </w:rPr>
        <w:t xml:space="preserve">ставила </w:t>
      </w:r>
      <w:r w:rsidR="00726AB1" w:rsidRPr="00BB2A47">
        <w:rPr>
          <w:rFonts w:ascii="Times New Roman" w:hAnsi="Times New Roman" w:cs="Times New Roman"/>
          <w:color w:val="auto"/>
          <w:sz w:val="18"/>
          <w:szCs w:val="18"/>
          <w:lang w:val="ru-RU"/>
        </w:rPr>
        <w:t xml:space="preserve"> задачи создания условий для:</w:t>
      </w:r>
    </w:p>
    <w:p w:rsidR="00726AB1" w:rsidRPr="00A46F01" w:rsidRDefault="00726AB1" w:rsidP="005F6A30">
      <w:pPr>
        <w:pStyle w:val="a4"/>
        <w:numPr>
          <w:ilvl w:val="0"/>
          <w:numId w:val="58"/>
        </w:numPr>
        <w:ind w:left="567" w:right="-284" w:hanging="567"/>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становления активной гражданской позиции, гражданской  ответственности обучающихся, </w:t>
      </w:r>
    </w:p>
    <w:p w:rsidR="00726AB1" w:rsidRPr="00A46F01" w:rsidRDefault="00726AB1" w:rsidP="005F6A30">
      <w:pPr>
        <w:pStyle w:val="a4"/>
        <w:numPr>
          <w:ilvl w:val="0"/>
          <w:numId w:val="58"/>
        </w:numPr>
        <w:ind w:left="567" w:right="-284" w:hanging="567"/>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развития правовой и политической культуры детей, </w:t>
      </w:r>
    </w:p>
    <w:p w:rsidR="00726AB1" w:rsidRPr="00A46F01" w:rsidRDefault="00726AB1" w:rsidP="005F6A30">
      <w:pPr>
        <w:pStyle w:val="a4"/>
        <w:numPr>
          <w:ilvl w:val="0"/>
          <w:numId w:val="58"/>
        </w:numPr>
        <w:ind w:left="567" w:right="-284" w:hanging="567"/>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расширения конструктивного участия в принятии решений, затрагивающих права и интересы обучающихся, в том числе в различных формах самоорганизации  и  самоуправления, </w:t>
      </w:r>
    </w:p>
    <w:p w:rsidR="00726AB1" w:rsidRPr="00A46F01" w:rsidRDefault="00726AB1" w:rsidP="005F6A30">
      <w:pPr>
        <w:pStyle w:val="a4"/>
        <w:numPr>
          <w:ilvl w:val="0"/>
          <w:numId w:val="58"/>
        </w:numPr>
        <w:ind w:left="567" w:right="-284" w:hanging="567"/>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организации общественно-значимой деятельности,</w:t>
      </w:r>
    </w:p>
    <w:p w:rsidR="00726AB1" w:rsidRPr="00A46F01" w:rsidRDefault="00726AB1" w:rsidP="005F6A30">
      <w:pPr>
        <w:pStyle w:val="a4"/>
        <w:numPr>
          <w:ilvl w:val="0"/>
          <w:numId w:val="58"/>
        </w:numPr>
        <w:ind w:left="567" w:right="-284" w:hanging="567"/>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разработки  и реализации Программ воспитания, способствующих правовой, социальной и культурной адаптации детей, в том числе из семей мигрантов, из семей вынужденных переселенцев по причине действий недружественных государств (из новых российских регионов). </w:t>
      </w:r>
    </w:p>
    <w:p w:rsidR="00726AB1" w:rsidRPr="00A46F01" w:rsidRDefault="00726AB1" w:rsidP="00A46F01">
      <w:pPr>
        <w:pStyle w:val="a4"/>
        <w:ind w:left="0" w:right="-284" w:firstLine="426"/>
        <w:jc w:val="both"/>
        <w:rPr>
          <w:rFonts w:ascii="Times New Roman" w:hAnsi="Times New Roman" w:cs="Times New Roman"/>
          <w:b/>
          <w:color w:val="FFFFFF" w:themeColor="background1"/>
          <w:sz w:val="18"/>
          <w:szCs w:val="18"/>
          <w:shd w:val="clear" w:color="auto" w:fill="002060"/>
          <w:lang w:val="ru-RU"/>
        </w:rPr>
      </w:pPr>
    </w:p>
    <w:p w:rsidR="000C376B" w:rsidRDefault="00726AB1" w:rsidP="00A46F01">
      <w:pPr>
        <w:pStyle w:val="a4"/>
        <w:ind w:left="0" w:right="-284" w:firstLine="426"/>
        <w:jc w:val="both"/>
        <w:rPr>
          <w:rFonts w:ascii="Times New Roman" w:hAnsi="Times New Roman" w:cs="Times New Roman"/>
          <w:color w:val="auto"/>
          <w:sz w:val="18"/>
          <w:szCs w:val="18"/>
          <w:lang w:val="ru-RU"/>
        </w:rPr>
      </w:pPr>
      <w:r w:rsidRPr="00BD29C9">
        <w:rPr>
          <w:rFonts w:ascii="Times New Roman" w:hAnsi="Times New Roman" w:cs="Times New Roman"/>
          <w:b/>
          <w:color w:val="auto"/>
          <w:sz w:val="18"/>
          <w:szCs w:val="18"/>
          <w:shd w:val="clear" w:color="auto" w:fill="FFFFFF" w:themeFill="background1"/>
          <w:lang w:val="ru-RU"/>
        </w:rPr>
        <w:t xml:space="preserve"> Патриотическое воспитание и формирование российской идентичности</w:t>
      </w:r>
      <w:r w:rsidRPr="00A46F01">
        <w:rPr>
          <w:rFonts w:ascii="Times New Roman" w:hAnsi="Times New Roman" w:cs="Times New Roman"/>
          <w:sz w:val="18"/>
          <w:szCs w:val="18"/>
          <w:lang w:val="ru-RU"/>
        </w:rPr>
        <w:t xml:space="preserve"> </w:t>
      </w:r>
      <w:r w:rsidRPr="00FE1496">
        <w:rPr>
          <w:rFonts w:ascii="Times New Roman" w:hAnsi="Times New Roman" w:cs="Times New Roman"/>
          <w:color w:val="auto"/>
          <w:sz w:val="18"/>
          <w:szCs w:val="18"/>
          <w:lang w:val="ru-RU"/>
        </w:rPr>
        <w:t xml:space="preserve">в отчётном году </w:t>
      </w:r>
      <w:r w:rsidR="00FE1496" w:rsidRPr="00FE1496">
        <w:rPr>
          <w:rFonts w:ascii="Times New Roman" w:hAnsi="Times New Roman" w:cs="Times New Roman"/>
          <w:color w:val="auto"/>
          <w:sz w:val="18"/>
          <w:szCs w:val="18"/>
          <w:lang w:val="ru-RU"/>
        </w:rPr>
        <w:t>в систему традиционных форм  по данному направлени</w:t>
      </w:r>
      <w:r w:rsidR="00FE1496">
        <w:rPr>
          <w:rFonts w:ascii="Times New Roman" w:hAnsi="Times New Roman" w:cs="Times New Roman"/>
          <w:color w:val="auto"/>
          <w:sz w:val="18"/>
          <w:szCs w:val="18"/>
          <w:lang w:val="ru-RU"/>
        </w:rPr>
        <w:t xml:space="preserve">ю в соответствии с рекомендациями  российского образования </w:t>
      </w:r>
      <w:r w:rsidR="00FE1496" w:rsidRPr="00FE1496">
        <w:rPr>
          <w:rFonts w:ascii="Times New Roman" w:hAnsi="Times New Roman" w:cs="Times New Roman"/>
          <w:color w:val="auto"/>
          <w:sz w:val="18"/>
          <w:szCs w:val="18"/>
          <w:lang w:val="ru-RU"/>
        </w:rPr>
        <w:t xml:space="preserve"> </w:t>
      </w:r>
      <w:r w:rsidR="000C376B">
        <w:rPr>
          <w:rFonts w:ascii="Times New Roman" w:hAnsi="Times New Roman" w:cs="Times New Roman"/>
          <w:color w:val="auto"/>
          <w:sz w:val="18"/>
          <w:szCs w:val="18"/>
          <w:lang w:val="ru-RU"/>
        </w:rPr>
        <w:t>включало</w:t>
      </w:r>
      <w:r w:rsidR="00FE1496" w:rsidRPr="00FE1496">
        <w:rPr>
          <w:rFonts w:ascii="Times New Roman" w:hAnsi="Times New Roman" w:cs="Times New Roman"/>
          <w:color w:val="auto"/>
          <w:sz w:val="18"/>
          <w:szCs w:val="18"/>
          <w:lang w:val="ru-RU"/>
        </w:rPr>
        <w:t xml:space="preserve"> нов</w:t>
      </w:r>
      <w:r w:rsidR="000C376B">
        <w:rPr>
          <w:rFonts w:ascii="Times New Roman" w:hAnsi="Times New Roman" w:cs="Times New Roman"/>
          <w:color w:val="auto"/>
          <w:sz w:val="18"/>
          <w:szCs w:val="18"/>
          <w:lang w:val="ru-RU"/>
        </w:rPr>
        <w:t>ую</w:t>
      </w:r>
      <w:r w:rsidR="00FE1496">
        <w:rPr>
          <w:rFonts w:ascii="Times New Roman" w:hAnsi="Times New Roman" w:cs="Times New Roman"/>
          <w:color w:val="auto"/>
          <w:sz w:val="18"/>
          <w:szCs w:val="18"/>
          <w:lang w:val="ru-RU"/>
        </w:rPr>
        <w:t xml:space="preserve">: </w:t>
      </w:r>
      <w:r w:rsidR="00FE1496" w:rsidRPr="00FE1496">
        <w:rPr>
          <w:rFonts w:ascii="Times New Roman" w:hAnsi="Times New Roman" w:cs="Times New Roman"/>
          <w:color w:val="auto"/>
          <w:sz w:val="18"/>
          <w:szCs w:val="18"/>
          <w:lang w:val="ru-RU"/>
        </w:rPr>
        <w:t xml:space="preserve">  еженедельные классные часы «Разговоры о важном»,</w:t>
      </w:r>
      <w:r w:rsidR="00FE1496">
        <w:rPr>
          <w:rFonts w:ascii="Times New Roman" w:hAnsi="Times New Roman" w:cs="Times New Roman"/>
          <w:color w:val="auto"/>
          <w:sz w:val="18"/>
          <w:szCs w:val="18"/>
          <w:lang w:val="ru-RU"/>
        </w:rPr>
        <w:t xml:space="preserve"> которая оказалась эффективной</w:t>
      </w:r>
      <w:r w:rsidR="000C376B">
        <w:rPr>
          <w:rFonts w:ascii="Times New Roman" w:hAnsi="Times New Roman" w:cs="Times New Roman"/>
          <w:color w:val="auto"/>
          <w:sz w:val="18"/>
          <w:szCs w:val="18"/>
          <w:lang w:val="ru-RU"/>
        </w:rPr>
        <w:t xml:space="preserve"> и вызвала  заинтересованность обучающихся и эмоциональный отклик. </w:t>
      </w:r>
    </w:p>
    <w:p w:rsidR="00FE1496" w:rsidRDefault="000C376B" w:rsidP="00A46F01">
      <w:pPr>
        <w:pStyle w:val="a4"/>
        <w:ind w:left="0" w:right="-284" w:firstLine="42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 Классные часы и другие мероприятия в данном направлении </w:t>
      </w:r>
      <w:r w:rsidR="00FE1496">
        <w:rPr>
          <w:rFonts w:ascii="Times New Roman" w:hAnsi="Times New Roman" w:cs="Times New Roman"/>
          <w:color w:val="auto"/>
          <w:sz w:val="18"/>
          <w:szCs w:val="18"/>
          <w:lang w:val="ru-RU"/>
        </w:rPr>
        <w:t xml:space="preserve"> способствовал</w:t>
      </w:r>
      <w:r>
        <w:rPr>
          <w:rFonts w:ascii="Times New Roman" w:hAnsi="Times New Roman" w:cs="Times New Roman"/>
          <w:color w:val="auto"/>
          <w:sz w:val="18"/>
          <w:szCs w:val="18"/>
          <w:lang w:val="ru-RU"/>
        </w:rPr>
        <w:t>и</w:t>
      </w:r>
      <w:r w:rsidR="00FE1496">
        <w:rPr>
          <w:rFonts w:ascii="Times New Roman" w:hAnsi="Times New Roman" w:cs="Times New Roman"/>
          <w:color w:val="auto"/>
          <w:sz w:val="18"/>
          <w:szCs w:val="18"/>
          <w:lang w:val="ru-RU"/>
        </w:rPr>
        <w:t xml:space="preserve"> </w:t>
      </w:r>
      <w:r w:rsidR="00726AB1" w:rsidRPr="00FE1496">
        <w:rPr>
          <w:rFonts w:ascii="Times New Roman" w:hAnsi="Times New Roman" w:cs="Times New Roman"/>
          <w:color w:val="auto"/>
          <w:sz w:val="18"/>
          <w:szCs w:val="18"/>
          <w:lang w:val="ru-RU"/>
        </w:rPr>
        <w:t xml:space="preserve">формированию </w:t>
      </w:r>
      <w:r w:rsidR="00FE1496">
        <w:rPr>
          <w:rFonts w:ascii="Times New Roman" w:hAnsi="Times New Roman" w:cs="Times New Roman"/>
          <w:color w:val="auto"/>
          <w:sz w:val="18"/>
          <w:szCs w:val="18"/>
          <w:lang w:val="ru-RU"/>
        </w:rPr>
        <w:t xml:space="preserve"> </w:t>
      </w:r>
      <w:r w:rsidR="00726AB1" w:rsidRPr="00FE1496">
        <w:rPr>
          <w:rFonts w:ascii="Times New Roman" w:hAnsi="Times New Roman" w:cs="Times New Roman"/>
          <w:color w:val="auto"/>
          <w:sz w:val="18"/>
          <w:szCs w:val="18"/>
          <w:lang w:val="ru-RU"/>
        </w:rPr>
        <w:t>чувств патриотизма и  гордости за свою Родину, ответственности за будущее России и мира,</w:t>
      </w:r>
      <w:r w:rsidR="00FE1496" w:rsidRPr="00FE1496">
        <w:rPr>
          <w:rFonts w:ascii="Times New Roman" w:hAnsi="Times New Roman" w:cs="Times New Roman"/>
          <w:color w:val="auto"/>
          <w:sz w:val="18"/>
          <w:szCs w:val="18"/>
          <w:lang w:val="ru-RU"/>
        </w:rPr>
        <w:t xml:space="preserve"> готовности к защите интересов Отечества (в первую очередь,  на основе работы с именем Героя Российской Федерации Дмитрия Сергеевича Кожемякина,  присвоенном школе в 1919 г.,</w:t>
      </w:r>
      <w:r w:rsidR="00726AB1" w:rsidRPr="00FE1496">
        <w:rPr>
          <w:rFonts w:ascii="Times New Roman" w:hAnsi="Times New Roman" w:cs="Times New Roman"/>
          <w:color w:val="auto"/>
          <w:sz w:val="18"/>
          <w:szCs w:val="18"/>
          <w:lang w:val="ru-RU"/>
        </w:rPr>
        <w:t xml:space="preserve"> ориент</w:t>
      </w:r>
      <w:r w:rsidR="00FE1496">
        <w:rPr>
          <w:rFonts w:ascii="Times New Roman" w:hAnsi="Times New Roman" w:cs="Times New Roman"/>
          <w:color w:val="auto"/>
          <w:sz w:val="18"/>
          <w:szCs w:val="18"/>
          <w:lang w:val="ru-RU"/>
        </w:rPr>
        <w:t>ировал</w:t>
      </w:r>
      <w:r>
        <w:rPr>
          <w:rFonts w:ascii="Times New Roman" w:hAnsi="Times New Roman" w:cs="Times New Roman"/>
          <w:color w:val="auto"/>
          <w:sz w:val="18"/>
          <w:szCs w:val="18"/>
          <w:lang w:val="ru-RU"/>
        </w:rPr>
        <w:t xml:space="preserve">и </w:t>
      </w:r>
      <w:r w:rsidR="00FE1496">
        <w:rPr>
          <w:rFonts w:ascii="Times New Roman" w:hAnsi="Times New Roman" w:cs="Times New Roman"/>
          <w:color w:val="auto"/>
          <w:sz w:val="18"/>
          <w:szCs w:val="18"/>
          <w:lang w:val="ru-RU"/>
        </w:rPr>
        <w:t xml:space="preserve"> </w:t>
      </w:r>
      <w:r w:rsidR="00726AB1" w:rsidRPr="00FE1496">
        <w:rPr>
          <w:rFonts w:ascii="Times New Roman" w:hAnsi="Times New Roman" w:cs="Times New Roman"/>
          <w:color w:val="auto"/>
          <w:sz w:val="18"/>
          <w:szCs w:val="18"/>
          <w:lang w:val="ru-RU"/>
        </w:rPr>
        <w:t xml:space="preserve">обучающихся </w:t>
      </w:r>
      <w:r w:rsidR="00FE1496">
        <w:rPr>
          <w:rFonts w:ascii="Times New Roman" w:hAnsi="Times New Roman" w:cs="Times New Roman"/>
          <w:color w:val="auto"/>
          <w:sz w:val="18"/>
          <w:szCs w:val="18"/>
          <w:lang w:val="ru-RU"/>
        </w:rPr>
        <w:t xml:space="preserve">в  понимании  </w:t>
      </w:r>
      <w:r w:rsidR="00726AB1" w:rsidRPr="00FE1496">
        <w:rPr>
          <w:rFonts w:ascii="Times New Roman" w:hAnsi="Times New Roman" w:cs="Times New Roman"/>
          <w:color w:val="auto"/>
          <w:sz w:val="18"/>
          <w:szCs w:val="18"/>
          <w:lang w:val="ru-RU"/>
        </w:rPr>
        <w:t>современных общественно-политических процесс</w:t>
      </w:r>
      <w:r w:rsidR="00FE1496">
        <w:rPr>
          <w:rFonts w:ascii="Times New Roman" w:hAnsi="Times New Roman" w:cs="Times New Roman"/>
          <w:color w:val="auto"/>
          <w:sz w:val="18"/>
          <w:szCs w:val="18"/>
          <w:lang w:val="ru-RU"/>
        </w:rPr>
        <w:t xml:space="preserve">ов, особенно в условиях серьёзных и опасных для суверенитета нашего государства вызовах, </w:t>
      </w:r>
      <w:r w:rsidR="00F44CC9">
        <w:rPr>
          <w:rFonts w:ascii="Times New Roman" w:hAnsi="Times New Roman" w:cs="Times New Roman"/>
          <w:color w:val="auto"/>
          <w:sz w:val="18"/>
          <w:szCs w:val="18"/>
          <w:lang w:val="ru-RU"/>
        </w:rPr>
        <w:t xml:space="preserve"> </w:t>
      </w:r>
      <w:r w:rsidR="00FE1496">
        <w:rPr>
          <w:rFonts w:ascii="Times New Roman" w:hAnsi="Times New Roman" w:cs="Times New Roman"/>
          <w:color w:val="auto"/>
          <w:sz w:val="18"/>
          <w:szCs w:val="18"/>
          <w:lang w:val="ru-RU"/>
        </w:rPr>
        <w:t xml:space="preserve">в условиях проведения СВО. </w:t>
      </w:r>
    </w:p>
    <w:p w:rsidR="000C376B" w:rsidRDefault="000C376B" w:rsidP="00A46F01">
      <w:pPr>
        <w:spacing w:after="0" w:line="240" w:lineRule="auto"/>
        <w:ind w:left="0" w:right="-284" w:firstLine="426"/>
        <w:jc w:val="both"/>
        <w:rPr>
          <w:rFonts w:ascii="Times New Roman" w:hAnsi="Times New Roman" w:cs="Times New Roman"/>
          <w:color w:val="auto"/>
          <w:sz w:val="18"/>
          <w:szCs w:val="18"/>
          <w:lang w:val="ru-RU"/>
        </w:rPr>
      </w:pPr>
    </w:p>
    <w:p w:rsidR="000C376B" w:rsidRDefault="00726AB1" w:rsidP="00A46F01">
      <w:pPr>
        <w:spacing w:after="0" w:line="240" w:lineRule="auto"/>
        <w:ind w:left="0" w:right="-284" w:firstLine="426"/>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Воспитанию гражданина России, формированию уважения и сопричастности к  Родине,  к школе,  воспитанию уважения к государственным символам (Российскому флагу) и школьным (школьный флаг и школьное знамя), становлению российской идентичности  способствовала давняя традиция  исполнения Гимна Российской Федерации  на всех значимых и ключевых  торжественных мероприятиях, а  также новая </w:t>
      </w:r>
      <w:r w:rsidR="000C376B">
        <w:rPr>
          <w:rFonts w:ascii="Times New Roman" w:hAnsi="Times New Roman" w:cs="Times New Roman"/>
          <w:color w:val="auto"/>
          <w:sz w:val="18"/>
          <w:szCs w:val="18"/>
          <w:lang w:val="ru-RU"/>
        </w:rPr>
        <w:t>-</w:t>
      </w:r>
      <w:r w:rsidRPr="00A46F01">
        <w:rPr>
          <w:rFonts w:ascii="Times New Roman" w:hAnsi="Times New Roman" w:cs="Times New Roman"/>
          <w:color w:val="auto"/>
          <w:sz w:val="18"/>
          <w:szCs w:val="18"/>
          <w:lang w:val="ru-RU"/>
        </w:rPr>
        <w:t xml:space="preserve"> внесение </w:t>
      </w:r>
      <w:r w:rsidR="000C376B">
        <w:rPr>
          <w:rFonts w:ascii="Times New Roman" w:hAnsi="Times New Roman" w:cs="Times New Roman"/>
          <w:color w:val="auto"/>
          <w:sz w:val="18"/>
          <w:szCs w:val="18"/>
          <w:lang w:val="ru-RU"/>
        </w:rPr>
        <w:t>/</w:t>
      </w:r>
      <w:r w:rsidRPr="00A46F01">
        <w:rPr>
          <w:rFonts w:ascii="Times New Roman" w:hAnsi="Times New Roman" w:cs="Times New Roman"/>
          <w:color w:val="auto"/>
          <w:sz w:val="18"/>
          <w:szCs w:val="18"/>
          <w:lang w:val="ru-RU"/>
        </w:rPr>
        <w:t>вынос</w:t>
      </w:r>
      <w:r w:rsidR="000C376B">
        <w:rPr>
          <w:rFonts w:ascii="Times New Roman" w:hAnsi="Times New Roman" w:cs="Times New Roman"/>
          <w:color w:val="auto"/>
          <w:sz w:val="18"/>
          <w:szCs w:val="18"/>
          <w:lang w:val="ru-RU"/>
        </w:rPr>
        <w:t>/</w:t>
      </w:r>
      <w:r w:rsidRPr="00A46F01">
        <w:rPr>
          <w:rFonts w:ascii="Times New Roman" w:hAnsi="Times New Roman" w:cs="Times New Roman"/>
          <w:color w:val="auto"/>
          <w:sz w:val="18"/>
          <w:szCs w:val="18"/>
          <w:lang w:val="ru-RU"/>
        </w:rPr>
        <w:t xml:space="preserve">  подъём</w:t>
      </w:r>
      <w:r w:rsidR="000C376B">
        <w:rPr>
          <w:rFonts w:ascii="Times New Roman" w:hAnsi="Times New Roman" w:cs="Times New Roman"/>
          <w:color w:val="auto"/>
          <w:sz w:val="18"/>
          <w:szCs w:val="18"/>
          <w:lang w:val="ru-RU"/>
        </w:rPr>
        <w:t>//спуск</w:t>
      </w:r>
      <w:r w:rsidRPr="00A46F01">
        <w:rPr>
          <w:rFonts w:ascii="Times New Roman" w:hAnsi="Times New Roman" w:cs="Times New Roman"/>
          <w:color w:val="auto"/>
          <w:sz w:val="18"/>
          <w:szCs w:val="18"/>
          <w:lang w:val="ru-RU"/>
        </w:rPr>
        <w:t xml:space="preserve"> Государственного Флага  РФ и школьного знамени  во  время  общешкольн</w:t>
      </w:r>
      <w:r w:rsidR="000C376B">
        <w:rPr>
          <w:rFonts w:ascii="Times New Roman" w:hAnsi="Times New Roman" w:cs="Times New Roman"/>
          <w:color w:val="auto"/>
          <w:sz w:val="18"/>
          <w:szCs w:val="18"/>
          <w:lang w:val="ru-RU"/>
        </w:rPr>
        <w:t>ых</w:t>
      </w:r>
      <w:r w:rsidRPr="00A46F01">
        <w:rPr>
          <w:rFonts w:ascii="Times New Roman" w:hAnsi="Times New Roman" w:cs="Times New Roman"/>
          <w:color w:val="auto"/>
          <w:sz w:val="18"/>
          <w:szCs w:val="18"/>
          <w:lang w:val="ru-RU"/>
        </w:rPr>
        <w:t xml:space="preserve"> лине</w:t>
      </w:r>
      <w:r w:rsidR="000C376B">
        <w:rPr>
          <w:rFonts w:ascii="Times New Roman" w:hAnsi="Times New Roman" w:cs="Times New Roman"/>
          <w:color w:val="auto"/>
          <w:sz w:val="18"/>
          <w:szCs w:val="18"/>
          <w:lang w:val="ru-RU"/>
        </w:rPr>
        <w:t>е</w:t>
      </w:r>
      <w:r w:rsidRPr="00A46F01">
        <w:rPr>
          <w:rFonts w:ascii="Times New Roman" w:hAnsi="Times New Roman" w:cs="Times New Roman"/>
          <w:color w:val="auto"/>
          <w:sz w:val="18"/>
          <w:szCs w:val="18"/>
          <w:lang w:val="ru-RU"/>
        </w:rPr>
        <w:t xml:space="preserve">к  в  начале </w:t>
      </w:r>
      <w:r w:rsidR="000C376B">
        <w:rPr>
          <w:rFonts w:ascii="Times New Roman" w:hAnsi="Times New Roman" w:cs="Times New Roman"/>
          <w:color w:val="auto"/>
          <w:sz w:val="18"/>
          <w:szCs w:val="18"/>
          <w:lang w:val="ru-RU"/>
        </w:rPr>
        <w:t xml:space="preserve"> </w:t>
      </w:r>
      <w:r w:rsidRPr="00A46F01">
        <w:rPr>
          <w:rFonts w:ascii="Times New Roman" w:hAnsi="Times New Roman" w:cs="Times New Roman"/>
          <w:color w:val="auto"/>
          <w:sz w:val="18"/>
          <w:szCs w:val="18"/>
          <w:lang w:val="ru-RU"/>
        </w:rPr>
        <w:t xml:space="preserve">и конце учебной  недели. </w:t>
      </w:r>
      <w:r w:rsidR="000C376B">
        <w:rPr>
          <w:rFonts w:ascii="Times New Roman" w:hAnsi="Times New Roman" w:cs="Times New Roman"/>
          <w:color w:val="auto"/>
          <w:sz w:val="18"/>
          <w:szCs w:val="18"/>
          <w:lang w:val="ru-RU"/>
        </w:rPr>
        <w:t xml:space="preserve">  </w:t>
      </w:r>
    </w:p>
    <w:p w:rsidR="000C376B" w:rsidRDefault="000C376B" w:rsidP="00A46F01">
      <w:pPr>
        <w:spacing w:after="0" w:line="240" w:lineRule="auto"/>
        <w:ind w:left="0" w:right="-284" w:firstLine="42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 В достижении целей воспитания гражданина  церемония  с Государственным флагом России и Школьным знаменем имела положительный успех: б</w:t>
      </w:r>
      <w:r w:rsidR="00726AB1" w:rsidRPr="00A46F01">
        <w:rPr>
          <w:rFonts w:ascii="Times New Roman" w:hAnsi="Times New Roman" w:cs="Times New Roman"/>
          <w:color w:val="auto"/>
          <w:sz w:val="18"/>
          <w:szCs w:val="18"/>
          <w:lang w:val="ru-RU"/>
        </w:rPr>
        <w:t>ыть знаменосцем Российского флага и школьного знамени – это</w:t>
      </w:r>
      <w:r>
        <w:rPr>
          <w:rFonts w:ascii="Times New Roman" w:hAnsi="Times New Roman" w:cs="Times New Roman"/>
          <w:color w:val="auto"/>
          <w:sz w:val="18"/>
          <w:szCs w:val="18"/>
          <w:lang w:val="ru-RU"/>
        </w:rPr>
        <w:t xml:space="preserve">, в понимании </w:t>
      </w:r>
      <w:r w:rsidRPr="00A46F01">
        <w:rPr>
          <w:rFonts w:ascii="Times New Roman" w:hAnsi="Times New Roman" w:cs="Times New Roman"/>
          <w:color w:val="auto"/>
          <w:sz w:val="18"/>
          <w:szCs w:val="18"/>
          <w:lang w:val="ru-RU"/>
        </w:rPr>
        <w:t>граждан школьной демократической республики</w:t>
      </w:r>
      <w:r>
        <w:rPr>
          <w:rFonts w:ascii="Times New Roman" w:hAnsi="Times New Roman" w:cs="Times New Roman"/>
          <w:color w:val="auto"/>
          <w:sz w:val="18"/>
          <w:szCs w:val="18"/>
          <w:lang w:val="ru-RU"/>
        </w:rPr>
        <w:t xml:space="preserve">, обучающихся  школы, - </w:t>
      </w:r>
      <w:r w:rsidR="00726AB1" w:rsidRPr="00A46F01">
        <w:rPr>
          <w:rFonts w:ascii="Times New Roman" w:hAnsi="Times New Roman" w:cs="Times New Roman"/>
          <w:color w:val="auto"/>
          <w:sz w:val="18"/>
          <w:szCs w:val="18"/>
          <w:lang w:val="ru-RU"/>
        </w:rPr>
        <w:t xml:space="preserve"> почётная миссия, которой удостаиваются самые достойные</w:t>
      </w:r>
      <w:r>
        <w:rPr>
          <w:rFonts w:ascii="Times New Roman" w:hAnsi="Times New Roman" w:cs="Times New Roman"/>
          <w:color w:val="auto"/>
          <w:sz w:val="18"/>
          <w:szCs w:val="18"/>
          <w:lang w:val="ru-RU"/>
        </w:rPr>
        <w:t>.</w:t>
      </w:r>
      <w:r w:rsidR="00726AB1" w:rsidRPr="00A46F01">
        <w:rPr>
          <w:rFonts w:ascii="Times New Roman" w:hAnsi="Times New Roman" w:cs="Times New Roman"/>
          <w:color w:val="auto"/>
          <w:sz w:val="18"/>
          <w:szCs w:val="18"/>
          <w:lang w:val="ru-RU"/>
        </w:rPr>
        <w:t xml:space="preserve"> </w:t>
      </w:r>
    </w:p>
    <w:p w:rsidR="00726AB1" w:rsidRPr="00A46F01" w:rsidRDefault="000C376B" w:rsidP="00A46F01">
      <w:pPr>
        <w:spacing w:after="0" w:line="240" w:lineRule="auto"/>
        <w:ind w:left="0" w:right="-284" w:firstLine="42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Получить звание знаменосцев  </w:t>
      </w:r>
      <w:r w:rsidR="00726AB1" w:rsidRPr="00A46F01">
        <w:rPr>
          <w:rFonts w:ascii="Times New Roman" w:hAnsi="Times New Roman" w:cs="Times New Roman"/>
          <w:color w:val="auto"/>
          <w:sz w:val="18"/>
          <w:szCs w:val="18"/>
          <w:lang w:val="ru-RU"/>
        </w:rPr>
        <w:t xml:space="preserve">стремятся </w:t>
      </w:r>
      <w:r>
        <w:rPr>
          <w:rFonts w:ascii="Times New Roman" w:hAnsi="Times New Roman" w:cs="Times New Roman"/>
          <w:color w:val="auto"/>
          <w:sz w:val="18"/>
          <w:szCs w:val="18"/>
          <w:lang w:val="ru-RU"/>
        </w:rPr>
        <w:t xml:space="preserve">многие. </w:t>
      </w:r>
      <w:r w:rsidR="00726AB1" w:rsidRPr="00A46F01">
        <w:rPr>
          <w:rFonts w:ascii="Times New Roman" w:hAnsi="Times New Roman" w:cs="Times New Roman"/>
          <w:color w:val="auto"/>
          <w:sz w:val="18"/>
          <w:szCs w:val="18"/>
          <w:lang w:val="ru-RU"/>
        </w:rPr>
        <w:t xml:space="preserve">В 2022-2023 учебном году были сформированы и обучены 6 знамённых групп. Ценно, что подготовку знамённых групп осуществляли (наравне с взрослыми педагогами) и сами обучающиеся, имеющие опыт работы в знамённой группе. Это способствовало воспитанию активной жизненной позиции, ответственности. </w:t>
      </w:r>
      <w:r w:rsidR="00726AB1" w:rsidRPr="00F44CC9">
        <w:rPr>
          <w:rFonts w:ascii="Times New Roman" w:hAnsi="Times New Roman" w:cs="Times New Roman"/>
          <w:b/>
          <w:color w:val="auto"/>
          <w:sz w:val="18"/>
          <w:szCs w:val="18"/>
          <w:lang w:val="ru-RU"/>
        </w:rPr>
        <w:t>Перспективой следующего учебного года является открытие школы знаменосца (необходимо создать и обучить знамённые группы в каждом классе-городе) и проведение занятий именно силами детей</w:t>
      </w:r>
      <w:r w:rsidR="00726AB1" w:rsidRPr="00A46F01">
        <w:rPr>
          <w:rFonts w:ascii="Times New Roman" w:hAnsi="Times New Roman" w:cs="Times New Roman"/>
          <w:color w:val="auto"/>
          <w:sz w:val="18"/>
          <w:szCs w:val="18"/>
          <w:lang w:val="ru-RU"/>
        </w:rPr>
        <w:t>.</w:t>
      </w:r>
    </w:p>
    <w:p w:rsidR="000C376B" w:rsidRDefault="000C376B" w:rsidP="00A46F01">
      <w:pPr>
        <w:spacing w:after="0" w:line="240" w:lineRule="auto"/>
        <w:ind w:left="0" w:right="-284" w:firstLine="426"/>
        <w:jc w:val="both"/>
        <w:rPr>
          <w:rFonts w:ascii="Times New Roman" w:hAnsi="Times New Roman" w:cs="Times New Roman"/>
          <w:color w:val="auto"/>
          <w:sz w:val="18"/>
          <w:szCs w:val="18"/>
          <w:lang w:val="ru-RU"/>
        </w:rPr>
      </w:pPr>
    </w:p>
    <w:p w:rsidR="00F44CC9" w:rsidRDefault="00F44CC9" w:rsidP="00A46F01">
      <w:pPr>
        <w:spacing w:after="0" w:line="240" w:lineRule="auto"/>
        <w:ind w:left="0" w:right="-284" w:firstLine="42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Формы, традиционно применяемые в школе  в гражданско-патриотическом направлении,  в отчётном году, как и в предыдущие,  имели  эмоциональный отклик  и эстетически  воздействующий  эффект, следовательно, способствовали достижению воспиаттельных целей.</w:t>
      </w:r>
    </w:p>
    <w:p w:rsidR="00726AB1" w:rsidRPr="00A46F01" w:rsidRDefault="00F44CC9" w:rsidP="00A46F01">
      <w:pPr>
        <w:spacing w:after="0" w:line="240" w:lineRule="auto"/>
        <w:ind w:left="0" w:right="-284" w:firstLine="42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1.  Б</w:t>
      </w:r>
      <w:r w:rsidR="00726AB1" w:rsidRPr="00A46F01">
        <w:rPr>
          <w:rFonts w:ascii="Times New Roman" w:hAnsi="Times New Roman" w:cs="Times New Roman"/>
          <w:color w:val="auto"/>
          <w:sz w:val="18"/>
          <w:szCs w:val="18"/>
          <w:lang w:val="ru-RU"/>
        </w:rPr>
        <w:t xml:space="preserve">ольшой  массовостью,  с точки  зрения  принявших  участие  классов, учеников, зрелищностью,  эмоциональным откликом  отличались мероприятия, связанные с именем Героя:  это школьные  линейки  возложения цветов к Стене памяти выпускника Школы Р. Шалаева и Д. Кожемякина, отдавших жизнь за Родину (акция «Цветы герою») и посвящённые победе советского народа в Великой Отечественной войне: среди них  фестиваль-конкурс «Дети. Юность. Война», который был организован и проведён обучающимися школы лидеров. </w:t>
      </w:r>
    </w:p>
    <w:p w:rsidR="00726AB1" w:rsidRPr="00A46F01" w:rsidRDefault="00F44CC9" w:rsidP="00A46F01">
      <w:pPr>
        <w:spacing w:after="0" w:line="240" w:lineRule="auto"/>
        <w:ind w:left="0" w:right="-284" w:firstLine="42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2.</w:t>
      </w:r>
      <w:r w:rsidR="00726AB1" w:rsidRPr="00A46F01">
        <w:rPr>
          <w:rFonts w:ascii="Times New Roman" w:hAnsi="Times New Roman" w:cs="Times New Roman"/>
          <w:color w:val="auto"/>
          <w:sz w:val="18"/>
          <w:szCs w:val="18"/>
          <w:lang w:val="ru-RU"/>
        </w:rPr>
        <w:t xml:space="preserve"> Неформально, с высокой эмоциональной отдачей проведены единый классный час «День Победы. Бессмертный полк», акции «Тюльпаны памяти», «Георгиевская ленточка», «Поздравь ветерана», «Окна Победы», посвящённые страницам Великой Отечественной войны и защитникам Отечества. Силами классных коллективов 11аб классов продолжено проведение акции «Сирень Гастелло» (посажено 10 кустов сирени).</w:t>
      </w:r>
    </w:p>
    <w:p w:rsidR="00726AB1" w:rsidRPr="00A46F01" w:rsidRDefault="00F44CC9" w:rsidP="00A46F01">
      <w:pPr>
        <w:spacing w:after="0" w:line="240" w:lineRule="auto"/>
        <w:ind w:left="0" w:right="-284" w:firstLine="42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3. </w:t>
      </w:r>
      <w:r w:rsidR="00726AB1" w:rsidRPr="00A46F01">
        <w:rPr>
          <w:rFonts w:ascii="Times New Roman" w:hAnsi="Times New Roman" w:cs="Times New Roman"/>
          <w:color w:val="auto"/>
          <w:sz w:val="18"/>
          <w:szCs w:val="18"/>
          <w:lang w:val="ru-RU"/>
        </w:rPr>
        <w:t xml:space="preserve">Благодаря  большой  проведённой подготовке со  стороны учителя музыки  Михайлик С.Г.  и инициативной организационной работе  замдиректора по ВР Самойловой А.В., старшего методиста Галкиной М.С. продолжена  ставшая традицией акция  «Поём вместе песни Победы»,  в которой приняли участие в полном составе параллели  5-7 классов. </w:t>
      </w:r>
    </w:p>
    <w:p w:rsidR="00726AB1" w:rsidRPr="00A46F01" w:rsidRDefault="00F44CC9" w:rsidP="00A46F01">
      <w:pPr>
        <w:spacing w:after="0" w:line="240" w:lineRule="auto"/>
        <w:ind w:left="0" w:right="-284" w:firstLine="42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4. </w:t>
      </w:r>
      <w:r w:rsidR="00726AB1" w:rsidRPr="00A46F01">
        <w:rPr>
          <w:rFonts w:ascii="Times New Roman" w:hAnsi="Times New Roman" w:cs="Times New Roman"/>
          <w:color w:val="auto"/>
          <w:sz w:val="18"/>
          <w:szCs w:val="18"/>
          <w:lang w:val="ru-RU"/>
        </w:rPr>
        <w:t xml:space="preserve"> Почувствовать сопричастность к судьбе Родины позволило активное, осознанное и ответственное участие обучающихся 1-11 классов в акциях:</w:t>
      </w:r>
    </w:p>
    <w:p w:rsidR="00726AB1" w:rsidRPr="00A46F01" w:rsidRDefault="00726AB1" w:rsidP="005F6A30">
      <w:pPr>
        <w:pStyle w:val="aa"/>
        <w:numPr>
          <w:ilvl w:val="0"/>
          <w:numId w:val="51"/>
        </w:numPr>
        <w:spacing w:after="0" w:line="240" w:lineRule="auto"/>
        <w:ind w:right="-284"/>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«Тепло из дома» (по сбору посылок воинам, участникам военной спецоперации России и союзных войск ДНР и ЛНР по защите  населения  Донбасса, денацификации и демилитаризации Украины) (самые активные участники 1абв 2абв, 3абв, 4аб, 5абв, 6аб, 7б, 8аб, 9вба, 10а11а; собрано 16 коробок с</w:t>
      </w:r>
      <w:r w:rsidRPr="00A46F01">
        <w:rPr>
          <w:color w:val="auto"/>
          <w:sz w:val="18"/>
          <w:szCs w:val="18"/>
          <w:lang w:val="ru-RU"/>
        </w:rPr>
        <w:t xml:space="preserve"> </w:t>
      </w:r>
      <w:r w:rsidRPr="00A46F01">
        <w:rPr>
          <w:rStyle w:val="a5"/>
          <w:rFonts w:ascii="Times New Roman" w:hAnsi="Times New Roman" w:cs="Times New Roman"/>
          <w:color w:val="auto"/>
          <w:sz w:val="18"/>
          <w:szCs w:val="18"/>
          <w:lang w:val="ru-RU"/>
        </w:rPr>
        <w:t>вещами, медикаментами, предметами первой необходимости</w:t>
      </w:r>
      <w:r w:rsidRPr="00A46F01">
        <w:rPr>
          <w:rFonts w:ascii="Times New Roman" w:hAnsi="Times New Roman" w:cs="Times New Roman"/>
          <w:sz w:val="18"/>
          <w:szCs w:val="18"/>
          <w:lang w:val="ru-RU"/>
        </w:rPr>
        <w:t xml:space="preserve">); </w:t>
      </w:r>
      <w:r w:rsidRPr="00A46F01">
        <w:rPr>
          <w:rFonts w:ascii="Times New Roman" w:hAnsi="Times New Roman" w:cs="Times New Roman"/>
          <w:color w:val="auto"/>
          <w:sz w:val="18"/>
          <w:szCs w:val="18"/>
          <w:lang w:val="ru-RU"/>
        </w:rPr>
        <w:t>силами обучающихся 7-8 классов под активном руководством учителя технологии Отдельновой А.И.  пошито 40 балаклав для бойцов РА на фронт.</w:t>
      </w:r>
    </w:p>
    <w:p w:rsidR="00726AB1" w:rsidRPr="00A46F01" w:rsidRDefault="00726AB1" w:rsidP="005F6A30">
      <w:pPr>
        <w:pStyle w:val="aa"/>
        <w:numPr>
          <w:ilvl w:val="0"/>
          <w:numId w:val="51"/>
        </w:numPr>
        <w:spacing w:after="0" w:line="240" w:lineRule="auto"/>
        <w:ind w:right="-284"/>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«Окопная свеча» (изготовлены 232 окопные свечи для отправки на фронт).</w:t>
      </w:r>
    </w:p>
    <w:p w:rsidR="00726AB1" w:rsidRPr="00A46F01" w:rsidRDefault="00726AB1" w:rsidP="005F6A30">
      <w:pPr>
        <w:pStyle w:val="aa"/>
        <w:numPr>
          <w:ilvl w:val="0"/>
          <w:numId w:val="51"/>
        </w:numPr>
        <w:spacing w:after="0" w:line="240" w:lineRule="auto"/>
        <w:ind w:right="-284"/>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«Вахта памяти»  (обучающиеся 8а класса).</w:t>
      </w:r>
    </w:p>
    <w:p w:rsidR="00726AB1" w:rsidRPr="00BC311C" w:rsidRDefault="00F44CC9" w:rsidP="00F44CC9">
      <w:pPr>
        <w:spacing w:after="0" w:line="240" w:lineRule="auto"/>
        <w:ind w:left="0" w:right="-284" w:firstLine="426"/>
        <w:jc w:val="both"/>
        <w:rPr>
          <w:rFonts w:ascii="Times New Roman" w:hAnsi="Times New Roman" w:cs="Times New Roman"/>
          <w:color w:val="auto"/>
          <w:sz w:val="18"/>
          <w:szCs w:val="18"/>
          <w:lang w:val="ru-RU"/>
        </w:rPr>
      </w:pPr>
      <w:r w:rsidRPr="00BC311C">
        <w:rPr>
          <w:rFonts w:ascii="Times New Roman" w:hAnsi="Times New Roman" w:cs="Times New Roman"/>
          <w:color w:val="auto"/>
          <w:sz w:val="18"/>
          <w:szCs w:val="18"/>
          <w:lang w:val="ru-RU"/>
        </w:rPr>
        <w:t xml:space="preserve">5. </w:t>
      </w:r>
      <w:r w:rsidR="00726AB1" w:rsidRPr="00BC311C">
        <w:rPr>
          <w:rFonts w:ascii="Times New Roman" w:hAnsi="Times New Roman" w:cs="Times New Roman"/>
          <w:color w:val="auto"/>
          <w:sz w:val="18"/>
          <w:szCs w:val="18"/>
          <w:lang w:val="ru-RU"/>
        </w:rPr>
        <w:t>Воспитанию патриотизма способствовало активное участие учащихся 10а, 8абв9в классов – в экскурсии по стендам, посвящённым памятной дате 80-летию Победы в Сталинградской битве (при участии учителя истории А.В. Самойловой было подготовлено 8 экскурсоводов – учеников 10а класса),  учащихся  8б класса -  в праздновании 78-годовщины со Дня Победы советского народа, учеников  5б класса - в ежегодном  военно-патриотическом форуме «Растим патриотов России», а так же участие обучающихся 8-11 классов в патриотических мероприятиях по Пушкинской карте (школа патриота, просмотр спектакля «Девочка с Васильевского острова» в ДК Современник, просмотр фильма «Солдатик», экскурсии, посвящённой 80-летию победы под Сталинградом ДК Ленина).</w:t>
      </w:r>
    </w:p>
    <w:p w:rsidR="00726AB1" w:rsidRPr="00A46F01" w:rsidRDefault="00F44CC9" w:rsidP="00A46F01">
      <w:pPr>
        <w:pStyle w:val="a4"/>
        <w:ind w:left="0" w:right="-284" w:firstLine="42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6. </w:t>
      </w:r>
      <w:r w:rsidR="00726AB1" w:rsidRPr="00A46F01">
        <w:rPr>
          <w:rFonts w:ascii="Times New Roman" w:hAnsi="Times New Roman" w:cs="Times New Roman"/>
          <w:color w:val="auto"/>
          <w:sz w:val="18"/>
          <w:szCs w:val="18"/>
          <w:lang w:val="ru-RU"/>
        </w:rPr>
        <w:t xml:space="preserve">Представители </w:t>
      </w:r>
      <w:r w:rsidR="00726AB1" w:rsidRPr="00A46F01">
        <w:rPr>
          <w:rFonts w:ascii="Times New Roman" w:hAnsi="Times New Roman" w:cs="Times New Roman"/>
          <w:b/>
          <w:color w:val="auto"/>
          <w:sz w:val="18"/>
          <w:szCs w:val="18"/>
          <w:lang w:val="ru-RU"/>
        </w:rPr>
        <w:t>школьного клуба «Патриот</w:t>
      </w:r>
      <w:r w:rsidR="00726AB1" w:rsidRPr="00A46F01">
        <w:rPr>
          <w:rFonts w:ascii="Times New Roman" w:hAnsi="Times New Roman" w:cs="Times New Roman"/>
          <w:color w:val="auto"/>
          <w:sz w:val="18"/>
          <w:szCs w:val="18"/>
          <w:lang w:val="ru-RU"/>
        </w:rPr>
        <w:t>» (Руководитель - Ю.А.Котик) стали участниками городских митингов, посвящённых памятным датам, связанным с именем Кожемякина и  локальными войнами, городского военно-патриотического форума «Растим патриотов России», военно-спортивных игр «Зарница», «Школа безопасности». Но, к сожалению, вопрос своевременной и системной подготовки команд остаётся проблемой (за 2022-2023 учебный год нет победителей в этих соревнованиях).</w:t>
      </w:r>
    </w:p>
    <w:p w:rsidR="009F01FB" w:rsidRDefault="00726AB1" w:rsidP="00A46F01">
      <w:pPr>
        <w:pStyle w:val="a4"/>
        <w:ind w:left="0" w:right="-284" w:firstLine="426"/>
        <w:jc w:val="both"/>
        <w:rPr>
          <w:rFonts w:ascii="Times New Roman" w:eastAsia="Times New Roman" w:hAnsi="Times New Roman" w:cs="Times New Roman"/>
          <w:color w:val="auto"/>
          <w:sz w:val="18"/>
          <w:szCs w:val="18"/>
          <w:lang w:val="ru-RU" w:eastAsia="ru-RU"/>
        </w:rPr>
      </w:pPr>
      <w:r w:rsidRPr="00A46F01">
        <w:rPr>
          <w:rFonts w:ascii="Times New Roman" w:eastAsia="Times New Roman" w:hAnsi="Times New Roman" w:cs="Times New Roman"/>
          <w:color w:val="auto"/>
          <w:sz w:val="18"/>
          <w:szCs w:val="18"/>
          <w:lang w:val="ru-RU" w:eastAsia="ru-RU"/>
        </w:rPr>
        <w:t xml:space="preserve">Развитию ценностного отношения школьников к своей родине – России, населяющим ее людям, ее уникальной истории, богатой природе и великой культуре способствовал, впервые введённый в этом учебном году, цикл внеурочных занятий </w:t>
      </w:r>
      <w:r w:rsidRPr="00A46F01">
        <w:rPr>
          <w:rFonts w:ascii="Times New Roman" w:eastAsia="Times New Roman" w:hAnsi="Times New Roman" w:cs="Times New Roman"/>
          <w:b/>
          <w:color w:val="auto"/>
          <w:sz w:val="18"/>
          <w:szCs w:val="18"/>
          <w:lang w:val="ru-RU" w:eastAsia="ru-RU"/>
        </w:rPr>
        <w:t>«Разговоры о важном».</w:t>
      </w:r>
      <w:r w:rsidRPr="00A46F01">
        <w:rPr>
          <w:rFonts w:ascii="Times New Roman" w:eastAsia="Times New Roman" w:hAnsi="Times New Roman" w:cs="Times New Roman"/>
          <w:color w:val="auto"/>
          <w:sz w:val="18"/>
          <w:szCs w:val="18"/>
          <w:lang w:val="ru-RU" w:eastAsia="ru-RU"/>
        </w:rPr>
        <w:t xml:space="preserve"> Внутришкольный контроль проведения занятий (посещение) позволил сделать вывод, что уроки проходили еженедельно в каждом классе с 1 по 11,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rsidR="009F01FB" w:rsidRDefault="00726AB1" w:rsidP="00A46F01">
      <w:pPr>
        <w:pStyle w:val="a4"/>
        <w:ind w:left="0" w:right="-284" w:firstLine="426"/>
        <w:jc w:val="both"/>
        <w:rPr>
          <w:rFonts w:ascii="Times New Roman" w:eastAsia="Times New Roman" w:hAnsi="Times New Roman" w:cs="Times New Roman"/>
          <w:color w:val="auto"/>
          <w:sz w:val="18"/>
          <w:szCs w:val="18"/>
          <w:lang w:val="ru-RU" w:eastAsia="ru-RU"/>
        </w:rPr>
      </w:pPr>
      <w:r w:rsidRPr="00A46F01">
        <w:rPr>
          <w:rFonts w:ascii="Times New Roman" w:eastAsia="Times New Roman" w:hAnsi="Times New Roman" w:cs="Times New Roman"/>
          <w:color w:val="auto"/>
          <w:sz w:val="18"/>
          <w:szCs w:val="18"/>
          <w:lang w:val="ru-RU" w:eastAsia="ru-RU"/>
        </w:rPr>
        <w:t xml:space="preserve">Устный опрос обучающихся показал, что эти занятия интересны обучающимся, они готовы к активному обсуждению проблем, личному участию в </w:t>
      </w:r>
      <w:r w:rsidR="009F01FB">
        <w:rPr>
          <w:rFonts w:ascii="Times New Roman" w:eastAsia="Times New Roman" w:hAnsi="Times New Roman" w:cs="Times New Roman"/>
          <w:color w:val="auto"/>
          <w:sz w:val="18"/>
          <w:szCs w:val="18"/>
          <w:lang w:val="ru-RU" w:eastAsia="ru-RU"/>
        </w:rPr>
        <w:t>уроках и их подготовке</w:t>
      </w:r>
      <w:r w:rsidRPr="00A46F01">
        <w:rPr>
          <w:rFonts w:ascii="Times New Roman" w:eastAsia="Times New Roman" w:hAnsi="Times New Roman" w:cs="Times New Roman"/>
          <w:color w:val="auto"/>
          <w:sz w:val="18"/>
          <w:szCs w:val="18"/>
          <w:lang w:val="ru-RU" w:eastAsia="ru-RU"/>
        </w:rPr>
        <w:t xml:space="preserve">. </w:t>
      </w:r>
    </w:p>
    <w:p w:rsidR="009F01FB" w:rsidRDefault="00726AB1" w:rsidP="00A46F01">
      <w:pPr>
        <w:pStyle w:val="a4"/>
        <w:ind w:left="0" w:right="-284" w:firstLine="426"/>
        <w:jc w:val="both"/>
        <w:rPr>
          <w:rFonts w:ascii="Times New Roman" w:eastAsia="Times New Roman" w:hAnsi="Times New Roman" w:cs="Times New Roman"/>
          <w:color w:val="auto"/>
          <w:sz w:val="18"/>
          <w:szCs w:val="18"/>
          <w:lang w:val="ru-RU" w:eastAsia="ru-RU"/>
        </w:rPr>
      </w:pPr>
      <w:r w:rsidRPr="00A46F01">
        <w:rPr>
          <w:rFonts w:ascii="Times New Roman" w:eastAsia="Times New Roman" w:hAnsi="Times New Roman" w:cs="Times New Roman"/>
          <w:color w:val="auto"/>
          <w:sz w:val="18"/>
          <w:szCs w:val="18"/>
          <w:lang w:val="ru-RU" w:eastAsia="ru-RU"/>
        </w:rPr>
        <w:t xml:space="preserve">Интересные формы проведения занятий отмечены у следующих классных руководителей: Климовича О.И. 8а, Галкиной М.С. 5а, Михайлик С.Г. 5в, Касатых Е.А. 5б, Никитиной Е.Н. 3а, Бусуриной М.В. 1б, Кундерёвой Е.В. </w:t>
      </w:r>
    </w:p>
    <w:p w:rsidR="00726AB1" w:rsidRPr="00A46F01" w:rsidRDefault="00726AB1" w:rsidP="00A46F01">
      <w:pPr>
        <w:pStyle w:val="a4"/>
        <w:ind w:left="0" w:right="-284" w:firstLine="426"/>
        <w:jc w:val="both"/>
        <w:rPr>
          <w:rFonts w:ascii="Times New Roman" w:eastAsia="Times New Roman" w:hAnsi="Times New Roman" w:cs="Times New Roman"/>
          <w:color w:val="auto"/>
          <w:sz w:val="18"/>
          <w:szCs w:val="18"/>
          <w:lang w:val="ru-RU" w:eastAsia="ru-RU"/>
        </w:rPr>
      </w:pPr>
      <w:r w:rsidRPr="009F01FB">
        <w:rPr>
          <w:rFonts w:ascii="Times New Roman" w:eastAsia="Times New Roman" w:hAnsi="Times New Roman" w:cs="Times New Roman"/>
          <w:b/>
          <w:color w:val="auto"/>
          <w:sz w:val="18"/>
          <w:szCs w:val="18"/>
          <w:lang w:val="ru-RU" w:eastAsia="ru-RU"/>
        </w:rPr>
        <w:t>Перспективой на 2023-2024 учебный год может стать проведение открытых уроков</w:t>
      </w:r>
      <w:r w:rsidRPr="00A46F01">
        <w:rPr>
          <w:rFonts w:ascii="Times New Roman" w:eastAsia="Times New Roman" w:hAnsi="Times New Roman" w:cs="Times New Roman"/>
          <w:color w:val="auto"/>
          <w:sz w:val="18"/>
          <w:szCs w:val="18"/>
          <w:lang w:val="ru-RU" w:eastAsia="ru-RU"/>
        </w:rPr>
        <w:t xml:space="preserve"> «Разговоры о важном </w:t>
      </w:r>
      <w:r w:rsidR="009F01FB">
        <w:rPr>
          <w:rFonts w:ascii="Times New Roman" w:eastAsia="Times New Roman" w:hAnsi="Times New Roman" w:cs="Times New Roman"/>
          <w:color w:val="auto"/>
          <w:sz w:val="18"/>
          <w:szCs w:val="18"/>
          <w:lang w:val="ru-RU" w:eastAsia="ru-RU"/>
        </w:rPr>
        <w:t xml:space="preserve">- </w:t>
      </w:r>
      <w:r w:rsidRPr="00A46F01">
        <w:rPr>
          <w:rFonts w:ascii="Times New Roman" w:eastAsia="Times New Roman" w:hAnsi="Times New Roman" w:cs="Times New Roman"/>
          <w:color w:val="auto"/>
          <w:sz w:val="18"/>
          <w:szCs w:val="18"/>
          <w:lang w:val="ru-RU" w:eastAsia="ru-RU"/>
        </w:rPr>
        <w:t xml:space="preserve">ВМЕСТЕ» с приглашением родителей (просветительский аспект), интересных людей города. </w:t>
      </w:r>
    </w:p>
    <w:p w:rsidR="00726AB1" w:rsidRPr="00A46F01" w:rsidRDefault="00726AB1" w:rsidP="00A46F01">
      <w:pPr>
        <w:pStyle w:val="a4"/>
        <w:ind w:left="0" w:right="-284" w:firstLine="426"/>
        <w:jc w:val="both"/>
        <w:rPr>
          <w:rFonts w:ascii="Times New Roman" w:eastAsia="Times New Roman" w:hAnsi="Times New Roman" w:cs="Times New Roman"/>
          <w:color w:val="auto"/>
          <w:sz w:val="18"/>
          <w:szCs w:val="18"/>
          <w:lang w:val="ru-RU" w:eastAsia="ru-RU"/>
        </w:rPr>
      </w:pPr>
    </w:p>
    <w:p w:rsidR="00726AB1" w:rsidRPr="00A46F01" w:rsidRDefault="00726AB1" w:rsidP="00A46F01">
      <w:pPr>
        <w:pStyle w:val="a4"/>
        <w:ind w:left="0" w:right="-284" w:firstLine="426"/>
        <w:jc w:val="both"/>
        <w:rPr>
          <w:rFonts w:ascii="Times New Roman" w:hAnsi="Times New Roman" w:cs="Times New Roman"/>
          <w:b/>
          <w:color w:val="auto"/>
          <w:sz w:val="18"/>
          <w:szCs w:val="18"/>
          <w:lang w:val="ru-RU"/>
        </w:rPr>
      </w:pPr>
      <w:r w:rsidRPr="00A46F01">
        <w:rPr>
          <w:rFonts w:ascii="Times New Roman" w:hAnsi="Times New Roman" w:cs="Times New Roman"/>
          <w:b/>
          <w:color w:val="FFFFFF" w:themeColor="background1"/>
          <w:sz w:val="18"/>
          <w:szCs w:val="18"/>
          <w:shd w:val="clear" w:color="auto" w:fill="002060"/>
          <w:lang w:val="ru-RU"/>
        </w:rPr>
        <w:t xml:space="preserve">Деятельность </w:t>
      </w:r>
      <w:r w:rsidRPr="00F44CC9">
        <w:rPr>
          <w:rFonts w:ascii="Times New Roman" w:hAnsi="Times New Roman" w:cs="Times New Roman"/>
          <w:b/>
          <w:color w:val="auto"/>
          <w:sz w:val="18"/>
          <w:szCs w:val="18"/>
          <w:shd w:val="clear" w:color="auto" w:fill="002060"/>
          <w:lang w:val="ru-RU"/>
        </w:rPr>
        <w:t>Школьной Демократической Республики</w:t>
      </w:r>
      <w:r w:rsidR="00364697">
        <w:rPr>
          <w:rFonts w:ascii="Times New Roman" w:hAnsi="Times New Roman" w:cs="Times New Roman"/>
          <w:b/>
          <w:color w:val="auto"/>
          <w:sz w:val="18"/>
          <w:szCs w:val="18"/>
          <w:shd w:val="clear" w:color="auto" w:fill="002060"/>
          <w:lang w:val="ru-RU"/>
        </w:rPr>
        <w:t xml:space="preserve"> (ШДР)</w:t>
      </w:r>
      <w:r w:rsidRPr="00A46F01">
        <w:rPr>
          <w:rFonts w:ascii="Times New Roman" w:hAnsi="Times New Roman" w:cs="Times New Roman"/>
          <w:color w:val="auto"/>
          <w:sz w:val="18"/>
          <w:szCs w:val="18"/>
          <w:lang w:val="ru-RU"/>
        </w:rPr>
        <w:t xml:space="preserve"> </w:t>
      </w:r>
      <w:r w:rsidR="00F44CC9">
        <w:rPr>
          <w:rFonts w:ascii="Times New Roman" w:hAnsi="Times New Roman" w:cs="Times New Roman"/>
          <w:color w:val="auto"/>
          <w:sz w:val="18"/>
          <w:szCs w:val="18"/>
          <w:lang w:val="ru-RU"/>
        </w:rPr>
        <w:t xml:space="preserve">как формы само- и соуправления </w:t>
      </w:r>
      <w:r w:rsidRPr="00A46F01">
        <w:rPr>
          <w:rFonts w:ascii="Times New Roman" w:hAnsi="Times New Roman" w:cs="Times New Roman"/>
          <w:color w:val="auto"/>
          <w:sz w:val="18"/>
          <w:szCs w:val="18"/>
          <w:lang w:val="ru-RU"/>
        </w:rPr>
        <w:t xml:space="preserve">– </w:t>
      </w:r>
      <w:r w:rsidRPr="00A46F01">
        <w:rPr>
          <w:rFonts w:ascii="Times New Roman" w:hAnsi="Times New Roman" w:cs="Times New Roman"/>
          <w:b/>
          <w:color w:val="auto"/>
          <w:sz w:val="18"/>
          <w:szCs w:val="18"/>
          <w:lang w:val="ru-RU"/>
        </w:rPr>
        <w:t>один из инструментов формирования гражданских качеств личности.</w:t>
      </w:r>
    </w:p>
    <w:p w:rsidR="00726AB1" w:rsidRPr="00A46F01" w:rsidRDefault="00726AB1" w:rsidP="00A46F01">
      <w:pPr>
        <w:pStyle w:val="a4"/>
        <w:ind w:left="0" w:right="-284" w:firstLine="426"/>
        <w:jc w:val="both"/>
        <w:rPr>
          <w:rFonts w:ascii="Times New Roman" w:eastAsia="Calibri" w:hAnsi="Times New Roman" w:cs="Times New Roman"/>
          <w:color w:val="auto"/>
          <w:sz w:val="18"/>
          <w:szCs w:val="18"/>
          <w:lang w:val="ru-RU"/>
        </w:rPr>
      </w:pPr>
      <w:r w:rsidRPr="00A46F01">
        <w:rPr>
          <w:rFonts w:ascii="Times New Roman" w:eastAsia="Calibri" w:hAnsi="Times New Roman" w:cs="Times New Roman"/>
          <w:color w:val="auto"/>
          <w:sz w:val="18"/>
          <w:szCs w:val="18"/>
          <w:lang w:val="ru-RU"/>
        </w:rPr>
        <w:t>«</w:t>
      </w:r>
      <w:r w:rsidRPr="00A46F01">
        <w:rPr>
          <w:rFonts w:ascii="Times New Roman" w:eastAsia="№Е" w:hAnsi="Times New Roman" w:cs="Times New Roman"/>
          <w:b/>
          <w:color w:val="auto"/>
          <w:sz w:val="18"/>
          <w:szCs w:val="18"/>
          <w:lang w:val="ru-RU"/>
        </w:rPr>
        <w:t>Школьная Демократическая Республика (ШДР)</w:t>
      </w:r>
      <w:r w:rsidRPr="00A46F01">
        <w:rPr>
          <w:rFonts w:ascii="Times New Roman" w:eastAsia="Calibri" w:hAnsi="Times New Roman" w:cs="Times New Roman"/>
          <w:color w:val="auto"/>
          <w:sz w:val="18"/>
          <w:szCs w:val="18"/>
          <w:lang w:val="ru-RU"/>
        </w:rPr>
        <w:t xml:space="preserve">» действовала как добровольное, самоуправляемое, некоммерческое формирование, созданное  по инициативе обучающихся и взрослых. Его правовой основой являлись  Федеральный закон от 19 мая 1995 г. № 82-ФЗ «Об общественных объединениях» (ст. 5), </w:t>
      </w:r>
      <w:r w:rsidRPr="00A46F01">
        <w:rPr>
          <w:rFonts w:ascii="Times New Roman" w:hAnsi="Times New Roman" w:cs="Times New Roman"/>
          <w:color w:val="auto"/>
          <w:sz w:val="18"/>
          <w:szCs w:val="18"/>
          <w:lang w:val="ru-RU"/>
        </w:rPr>
        <w:t>Стратегия развития Российской Федерации на период до 2025 г.  и,  принятая в соответствии с ней,  Рабочая программа  «ВОСПИТАНИЕ»</w:t>
      </w:r>
      <w:r w:rsidRPr="00A46F01">
        <w:rPr>
          <w:rFonts w:ascii="Times New Roman" w:eastAsia="Calibri" w:hAnsi="Times New Roman" w:cs="Times New Roman"/>
          <w:color w:val="auto"/>
          <w:sz w:val="18"/>
          <w:szCs w:val="18"/>
          <w:lang w:val="ru-RU"/>
        </w:rPr>
        <w:t>.</w:t>
      </w:r>
    </w:p>
    <w:p w:rsidR="00726AB1" w:rsidRPr="00A46F01" w:rsidRDefault="00726AB1" w:rsidP="00A46F01">
      <w:pPr>
        <w:pStyle w:val="a4"/>
        <w:ind w:left="0" w:right="-284" w:firstLine="426"/>
        <w:jc w:val="both"/>
        <w:rPr>
          <w:rFonts w:ascii="Times New Roman" w:hAnsi="Times New Roman" w:cs="Times New Roman"/>
          <w:color w:val="auto"/>
          <w:sz w:val="18"/>
          <w:szCs w:val="18"/>
          <w:shd w:val="clear" w:color="auto" w:fill="FFFFFF" w:themeFill="background1"/>
          <w:lang w:val="ru-RU"/>
        </w:rPr>
      </w:pPr>
      <w:r w:rsidRPr="00A46F01">
        <w:rPr>
          <w:rFonts w:ascii="Times New Roman" w:hAnsi="Times New Roman" w:cs="Times New Roman"/>
          <w:color w:val="auto"/>
          <w:sz w:val="18"/>
          <w:szCs w:val="18"/>
          <w:shd w:val="clear" w:color="auto" w:fill="FFFFFF" w:themeFill="background1"/>
          <w:lang w:val="ru-RU"/>
        </w:rPr>
        <w:t xml:space="preserve">Школьный парламент во главе с Президентом Школьной Демократической Республики Виноградовой Варварой (11а) и школьное правительство под председательством Кирилловой Алины (11а) с большим интересом и желанием участвовали в организации и проведении всех значимых общешкольных мероприятиях: стали инициаторами и организаторами проведения школьных традиционных, городских всероссийских акций, конкурсов, мастер-классов, церемоний, праздников; инициировали открытие первичной ячейки РДДМ, выполняли роль наставников у младших школьников в работе классного самоуправления, в организации школьных и творческих дел, школ актива. </w:t>
      </w:r>
    </w:p>
    <w:p w:rsidR="00726AB1" w:rsidRPr="00A46F01" w:rsidRDefault="00726AB1" w:rsidP="00A46F01">
      <w:pPr>
        <w:pStyle w:val="a4"/>
        <w:ind w:left="0" w:right="-284" w:firstLine="426"/>
        <w:jc w:val="both"/>
        <w:rPr>
          <w:rFonts w:ascii="Times New Roman" w:hAnsi="Times New Roman" w:cs="Times New Roman"/>
          <w:color w:val="auto"/>
          <w:sz w:val="18"/>
          <w:szCs w:val="18"/>
          <w:shd w:val="clear" w:color="auto" w:fill="FFFFFF" w:themeFill="background1"/>
          <w:lang w:val="ru-RU"/>
        </w:rPr>
      </w:pPr>
      <w:r w:rsidRPr="00A46F01">
        <w:rPr>
          <w:rFonts w:ascii="Times New Roman" w:hAnsi="Times New Roman" w:cs="Times New Roman"/>
          <w:color w:val="auto"/>
          <w:sz w:val="18"/>
          <w:szCs w:val="18"/>
          <w:shd w:val="clear" w:color="auto" w:fill="FFFFFF" w:themeFill="background1"/>
          <w:lang w:val="ru-RU"/>
        </w:rPr>
        <w:t xml:space="preserve">Актив откликался и самостоятельно организовывал помощь педколлективу в решении рабочих повседневных проблем (в частности, в обеспечении  приёма  обучающихся начального общего образования в гардеробе в форсмажорных обстоятельствах болезни сотрудника,  обучающихся  основного и среднего общего образования при работе  </w:t>
      </w:r>
      <w:r w:rsidRPr="00A46F01">
        <w:rPr>
          <w:rFonts w:ascii="Times New Roman" w:hAnsi="Times New Roman"/>
          <w:color w:val="auto"/>
          <w:sz w:val="18"/>
          <w:szCs w:val="18"/>
          <w:lang w:val="ru-RU"/>
        </w:rPr>
        <w:t>«утреннего фильтра» с измерением температуры</w:t>
      </w:r>
      <w:r w:rsidRPr="00A46F01">
        <w:rPr>
          <w:rFonts w:ascii="Times New Roman" w:hAnsi="Times New Roman" w:cs="Times New Roman"/>
          <w:color w:val="auto"/>
          <w:sz w:val="18"/>
          <w:szCs w:val="18"/>
          <w:shd w:val="clear" w:color="auto" w:fill="FFFFFF" w:themeFill="background1"/>
          <w:lang w:val="ru-RU"/>
        </w:rPr>
        <w:t xml:space="preserve">  в период обострения заболеваний ОРВИ, ОРЗ и недостатка ответственных  сотрудников; помощь в организации дежурства в школьной столовой в дни сокращения учебной смены), что говорит  о положительном эффекте достижения успеха при формировании  лидерских качеств, способных подготовить  будущих  организаторов  производств. </w:t>
      </w:r>
    </w:p>
    <w:p w:rsidR="009F01FB" w:rsidRDefault="009F01FB" w:rsidP="00A46F01">
      <w:pPr>
        <w:pStyle w:val="a4"/>
        <w:ind w:left="0" w:right="-284" w:firstLine="426"/>
        <w:jc w:val="both"/>
        <w:rPr>
          <w:rFonts w:ascii="Times New Roman" w:hAnsi="Times New Roman" w:cs="Times New Roman"/>
          <w:color w:val="auto"/>
          <w:sz w:val="18"/>
          <w:szCs w:val="18"/>
          <w:lang w:val="ru-RU"/>
        </w:rPr>
      </w:pPr>
    </w:p>
    <w:p w:rsidR="00726AB1" w:rsidRPr="00A46F01" w:rsidRDefault="00726AB1" w:rsidP="00A46F01">
      <w:pPr>
        <w:pStyle w:val="a4"/>
        <w:ind w:left="0" w:right="-284" w:firstLine="426"/>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Школьный ученический </w:t>
      </w:r>
      <w:r w:rsidRPr="00A46F01">
        <w:rPr>
          <w:rFonts w:ascii="Times New Roman" w:hAnsi="Times New Roman" w:cs="Times New Roman"/>
          <w:b/>
          <w:color w:val="auto"/>
          <w:sz w:val="18"/>
          <w:szCs w:val="18"/>
          <w:lang w:val="ru-RU"/>
        </w:rPr>
        <w:t>парламент</w:t>
      </w:r>
      <w:r w:rsidRPr="00A46F01">
        <w:rPr>
          <w:rFonts w:ascii="Times New Roman" w:hAnsi="Times New Roman" w:cs="Times New Roman"/>
          <w:color w:val="auto"/>
          <w:sz w:val="18"/>
          <w:szCs w:val="18"/>
          <w:lang w:val="ru-RU"/>
        </w:rPr>
        <w:t xml:space="preserve"> во главе с Президентом Школьной Демократической Республики Виноградовой Варварой проявил высокую заинтересованность и инициативу и в военно-патриотических мероприятиях:   при  их  активном  участии   проведены  </w:t>
      </w:r>
    </w:p>
    <w:p w:rsidR="00726AB1" w:rsidRPr="00A46F01" w:rsidRDefault="00726AB1" w:rsidP="005F6A30">
      <w:pPr>
        <w:pStyle w:val="a4"/>
        <w:numPr>
          <w:ilvl w:val="0"/>
          <w:numId w:val="50"/>
        </w:numPr>
        <w:ind w:left="426" w:right="-284" w:hanging="426"/>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Месячник  обо</w:t>
      </w:r>
      <w:r w:rsidRPr="00A46F01">
        <w:rPr>
          <w:rFonts w:ascii="Times New Roman" w:hAnsi="Times New Roman" w:cs="Times New Roman"/>
          <w:color w:val="auto"/>
          <w:sz w:val="18"/>
          <w:szCs w:val="18"/>
          <w:lang w:val="ru-RU"/>
        </w:rPr>
        <w:softHyphen/>
        <w:t>ронно-массовой ра</w:t>
      </w:r>
      <w:r w:rsidRPr="00A46F01">
        <w:rPr>
          <w:rFonts w:ascii="Times New Roman" w:hAnsi="Times New Roman" w:cs="Times New Roman"/>
          <w:color w:val="auto"/>
          <w:sz w:val="18"/>
          <w:szCs w:val="18"/>
          <w:lang w:val="ru-RU"/>
        </w:rPr>
        <w:softHyphen/>
        <w:t>боты, посвященный  Дню за</w:t>
      </w:r>
      <w:r w:rsidRPr="00A46F01">
        <w:rPr>
          <w:rFonts w:ascii="Times New Roman" w:hAnsi="Times New Roman" w:cs="Times New Roman"/>
          <w:color w:val="auto"/>
          <w:sz w:val="18"/>
          <w:szCs w:val="18"/>
          <w:lang w:val="ru-RU"/>
        </w:rPr>
        <w:softHyphen/>
        <w:t>щитников Отече</w:t>
      </w:r>
      <w:r w:rsidRPr="00A46F01">
        <w:rPr>
          <w:rFonts w:ascii="Times New Roman" w:hAnsi="Times New Roman" w:cs="Times New Roman"/>
          <w:color w:val="auto"/>
          <w:sz w:val="18"/>
          <w:szCs w:val="18"/>
          <w:lang w:val="ru-RU"/>
        </w:rPr>
        <w:softHyphen/>
        <w:t xml:space="preserve">ства, Уроки  мужества, </w:t>
      </w:r>
    </w:p>
    <w:p w:rsidR="00726AB1" w:rsidRPr="00A46F01" w:rsidRDefault="00726AB1" w:rsidP="005F6A30">
      <w:pPr>
        <w:pStyle w:val="a4"/>
        <w:numPr>
          <w:ilvl w:val="0"/>
          <w:numId w:val="50"/>
        </w:numPr>
        <w:ind w:left="426" w:right="-284" w:hanging="426"/>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встречи   с воинами – интернационалистами, представителями общественной организации «Боевое братство», ветеранами ВОв;</w:t>
      </w:r>
    </w:p>
    <w:p w:rsidR="00726AB1" w:rsidRPr="00A46F01" w:rsidRDefault="00726AB1" w:rsidP="005F6A30">
      <w:pPr>
        <w:pStyle w:val="a4"/>
        <w:numPr>
          <w:ilvl w:val="0"/>
          <w:numId w:val="50"/>
        </w:numPr>
        <w:ind w:left="426" w:right="-284" w:hanging="426"/>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возложение   цветов к памятнику воинов – интернационалистов, </w:t>
      </w:r>
    </w:p>
    <w:p w:rsidR="00726AB1" w:rsidRPr="00A46F01" w:rsidRDefault="00726AB1" w:rsidP="005F6A30">
      <w:pPr>
        <w:pStyle w:val="a4"/>
        <w:numPr>
          <w:ilvl w:val="0"/>
          <w:numId w:val="50"/>
        </w:numPr>
        <w:ind w:left="426" w:right="-284" w:hanging="426"/>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 участие школьной команды в региональных соревнованиях, посвящённых памяти Д.С. Кожемякина,  акции «Цветы памяти» </w:t>
      </w:r>
      <w:r w:rsidRPr="00A46F01">
        <w:rPr>
          <w:rFonts w:ascii="Times New Roman" w:hAnsi="Times New Roman" w:cs="Times New Roman"/>
          <w:color w:val="auto"/>
          <w:sz w:val="18"/>
          <w:szCs w:val="18"/>
          <w:shd w:val="clear" w:color="auto" w:fill="FFFFFF"/>
          <w:lang w:val="ru-RU"/>
        </w:rPr>
        <w:t xml:space="preserve">(к 22-летию гибели 6-ой роты ВДВ в Аргунском ущелье, дню рождения Дмитрия Кожемякина), </w:t>
      </w:r>
    </w:p>
    <w:p w:rsidR="00726AB1" w:rsidRPr="00A46F01" w:rsidRDefault="00726AB1" w:rsidP="005F6A30">
      <w:pPr>
        <w:pStyle w:val="a4"/>
        <w:numPr>
          <w:ilvl w:val="0"/>
          <w:numId w:val="50"/>
        </w:numPr>
        <w:ind w:left="426" w:right="-284" w:hanging="426"/>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мероприятия к празднованию  78 годовщины Победы советского народа в Великой Отечественной войне): «Окна Победы», «Смотрим фильмы о войне», акции «Георгиевская ленточка»,  «Бессмертный полк нашей школы»,  вахты «Памяти»,   в подготовке эколого-патриотического проекта: «Тюльпаны памяти!». </w:t>
      </w:r>
    </w:p>
    <w:p w:rsidR="00726AB1" w:rsidRPr="00A46F01" w:rsidRDefault="00726AB1" w:rsidP="00A46F01">
      <w:pPr>
        <w:pStyle w:val="a4"/>
        <w:shd w:val="clear" w:color="auto" w:fill="FFFFFF" w:themeFill="background1"/>
        <w:ind w:left="0" w:right="-284" w:firstLine="426"/>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С большой активностью обучающихся прошла выборная кампания (май 2023 года) в ходе которой выбирались кандидаты в депутаты ученического парламента и кандидаты на пост Президента Ученической Демократической Республики. На пост Президента баллотировалось три кандидата: Мошкова Арина – 9а класс, Гудков Кирилл – 8а класс и Штин Богдан – 8а класс. </w:t>
      </w:r>
    </w:p>
    <w:p w:rsidR="00726AB1" w:rsidRPr="00A46F01" w:rsidRDefault="00726AB1" w:rsidP="00A46F01">
      <w:pPr>
        <w:pStyle w:val="a4"/>
        <w:ind w:left="0" w:right="-284" w:firstLine="426"/>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Все кандидаты имеют хорошие организаторские способности,</w:t>
      </w:r>
      <w:r w:rsidRPr="00A46F01">
        <w:rPr>
          <w:rFonts w:ascii="Times New Roman" w:eastAsia="Arial Unicode MS" w:hAnsi="Times New Roman" w:cs="Times New Roman"/>
          <w:color w:val="auto"/>
          <w:sz w:val="18"/>
          <w:szCs w:val="18"/>
          <w:lang w:val="ru-RU"/>
        </w:rPr>
        <w:t xml:space="preserve"> опыт  работы в классном и школьном самоуправлении, являются </w:t>
      </w:r>
      <w:r w:rsidRPr="00A46F01">
        <w:rPr>
          <w:rFonts w:ascii="Times New Roman" w:hAnsi="Times New Roman" w:cs="Times New Roman"/>
          <w:color w:val="auto"/>
          <w:sz w:val="18"/>
          <w:szCs w:val="18"/>
          <w:lang w:val="ru-RU"/>
        </w:rPr>
        <w:t xml:space="preserve">активными участниками школьной жизни. Отмечается чёткая работа Центральной избирательной комиссии под руководством Председателя Лабутиной Елены 9б, грамотное заполнение и своевременное предоставление документов кандидатами для участия в выборах на желаемый пост. Агитационный этап предвыборной кампании прошёл организованно и конструктивно. Агитация проходила в следующих формах: листовки, слоганы, реклама, стикеры и т.д. </w:t>
      </w:r>
    </w:p>
    <w:p w:rsidR="009F01FB" w:rsidRDefault="00726AB1" w:rsidP="00A46F01">
      <w:pPr>
        <w:pStyle w:val="a4"/>
        <w:ind w:left="0" w:right="-284" w:firstLine="426"/>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Формированию своей точки зрения, умению отстоять и доказать её помогает школьная традиция встречи избирателей с кандидатами на пост Президента и с кандидатами в депутаты Ученического парламент, которая состоялась в мае 2023 года.</w:t>
      </w:r>
    </w:p>
    <w:p w:rsidR="00726AB1" w:rsidRPr="00A46F01" w:rsidRDefault="00726AB1" w:rsidP="00A46F01">
      <w:pPr>
        <w:pStyle w:val="a4"/>
        <w:ind w:left="0" w:right="-284" w:firstLine="426"/>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 В ходе </w:t>
      </w:r>
      <w:r w:rsidRPr="00A46F01">
        <w:rPr>
          <w:rFonts w:ascii="Times New Roman" w:hAnsi="Times New Roman" w:cs="Times New Roman"/>
          <w:b/>
          <w:color w:val="auto"/>
          <w:sz w:val="18"/>
          <w:szCs w:val="18"/>
          <w:lang w:val="ru-RU"/>
        </w:rPr>
        <w:t xml:space="preserve">ДЕБАТОВ </w:t>
      </w:r>
      <w:r w:rsidRPr="00A46F01">
        <w:rPr>
          <w:rFonts w:ascii="Times New Roman" w:hAnsi="Times New Roman" w:cs="Times New Roman"/>
          <w:color w:val="auto"/>
          <w:sz w:val="18"/>
          <w:szCs w:val="18"/>
          <w:lang w:val="ru-RU"/>
        </w:rPr>
        <w:t>кандидаты на пост Президента УДР представили свои предвыборные программы (примечательно, что кандидаты составляли свои программы не от себя, а по результатам встреч с избирателями), а будущие депутаты Ученического парламента ответили на вопросы избирателей, предложили свои идеи в план работы ученического парламента на следующий учебный год. Это способств</w:t>
      </w:r>
      <w:r w:rsidR="009F01FB">
        <w:rPr>
          <w:rFonts w:ascii="Times New Roman" w:hAnsi="Times New Roman" w:cs="Times New Roman"/>
          <w:color w:val="auto"/>
          <w:sz w:val="18"/>
          <w:szCs w:val="18"/>
          <w:lang w:val="ru-RU"/>
        </w:rPr>
        <w:t>овало</w:t>
      </w:r>
      <w:r w:rsidRPr="00A46F01">
        <w:rPr>
          <w:rFonts w:ascii="Times New Roman" w:hAnsi="Times New Roman" w:cs="Times New Roman"/>
          <w:color w:val="auto"/>
          <w:sz w:val="18"/>
          <w:szCs w:val="18"/>
          <w:lang w:val="ru-RU"/>
        </w:rPr>
        <w:t xml:space="preserve"> развитию активной гражданской позиции будущих избирателей</w:t>
      </w:r>
      <w:r w:rsidR="009F01FB">
        <w:rPr>
          <w:rFonts w:ascii="Times New Roman" w:hAnsi="Times New Roman" w:cs="Times New Roman"/>
          <w:color w:val="auto"/>
          <w:sz w:val="18"/>
          <w:szCs w:val="18"/>
          <w:lang w:val="ru-RU"/>
        </w:rPr>
        <w:t>-граждан страны</w:t>
      </w:r>
      <w:r w:rsidRPr="00A46F01">
        <w:rPr>
          <w:rFonts w:ascii="Times New Roman" w:hAnsi="Times New Roman" w:cs="Times New Roman"/>
          <w:color w:val="auto"/>
          <w:sz w:val="18"/>
          <w:szCs w:val="18"/>
          <w:lang w:val="ru-RU"/>
        </w:rPr>
        <w:t>.</w:t>
      </w:r>
    </w:p>
    <w:p w:rsidR="00726AB1" w:rsidRPr="00A46F01" w:rsidRDefault="00726AB1" w:rsidP="00A46F01">
      <w:pPr>
        <w:pStyle w:val="a4"/>
        <w:ind w:left="0" w:right="-284" w:firstLine="426"/>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shd w:val="clear" w:color="auto" w:fill="FFFFFF" w:themeFill="background1"/>
          <w:lang w:val="ru-RU"/>
        </w:rPr>
        <w:t>19 мая 2023 года в школе состоялись выборы 7 Президента ШДР и Депутатов ученического парламента</w:t>
      </w:r>
      <w:r w:rsidRPr="00A46F01">
        <w:rPr>
          <w:rFonts w:ascii="Times New Roman" w:hAnsi="Times New Roman" w:cs="Times New Roman"/>
          <w:color w:val="auto"/>
          <w:sz w:val="18"/>
          <w:szCs w:val="18"/>
          <w:lang w:val="ru-RU"/>
        </w:rPr>
        <w:t xml:space="preserve">. Выборы проходили на альтернативной основе. </w:t>
      </w:r>
      <w:r w:rsidRPr="00A46F01">
        <w:rPr>
          <w:rFonts w:ascii="Times New Roman" w:hAnsi="Times New Roman" w:cs="Times New Roman"/>
          <w:color w:val="auto"/>
          <w:sz w:val="18"/>
          <w:szCs w:val="18"/>
          <w:shd w:val="clear" w:color="auto" w:fill="FFFFFF" w:themeFill="background1"/>
          <w:lang w:val="ru-RU"/>
        </w:rPr>
        <w:t>Общее количество избирателей составило - 555 человек,</w:t>
      </w:r>
      <w:r w:rsidRPr="00A46F01">
        <w:rPr>
          <w:rFonts w:ascii="Times New Roman" w:hAnsi="Times New Roman" w:cs="Times New Roman"/>
          <w:color w:val="auto"/>
          <w:sz w:val="18"/>
          <w:szCs w:val="18"/>
          <w:lang w:val="ru-RU"/>
        </w:rPr>
        <w:t xml:space="preserve"> в голосовании приняли участие 475 чел. (это – 86% от общего числа избирателей). В ходе голосования ни на одном избирательном участке бюллетени не испорчены. </w:t>
      </w:r>
    </w:p>
    <w:p w:rsidR="00726AB1" w:rsidRPr="00A46F01" w:rsidRDefault="00726AB1" w:rsidP="00A46F01">
      <w:pPr>
        <w:pStyle w:val="a4"/>
        <w:ind w:left="0" w:right="-284" w:firstLine="426"/>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За кандидатуру Штин Богдана проголосовало 105 избирателей – это  22% от общего числа избирателей, Мошкова Арина набрала 117 голосов, что составило  25% от общего числа избирателей, а Гудков Кирилл – 252 голоса - это  53,1% от общего числа избирателей. Н</w:t>
      </w:r>
      <w:r w:rsidRPr="00A46F01">
        <w:rPr>
          <w:rFonts w:ascii="Times New Roman" w:hAnsi="Times New Roman" w:cs="Times New Roman"/>
          <w:color w:val="auto"/>
          <w:sz w:val="18"/>
          <w:szCs w:val="18"/>
          <w:shd w:val="clear" w:color="auto" w:fill="FFFFFF" w:themeFill="background1"/>
          <w:lang w:val="ru-RU"/>
        </w:rPr>
        <w:t xml:space="preserve">а пост президента УДР большинством голосов был избран </w:t>
      </w:r>
      <w:r w:rsidRPr="00A46F01">
        <w:rPr>
          <w:rFonts w:ascii="Times New Roman" w:hAnsi="Times New Roman" w:cs="Times New Roman"/>
          <w:b/>
          <w:color w:val="auto"/>
          <w:sz w:val="18"/>
          <w:szCs w:val="18"/>
          <w:shd w:val="clear" w:color="auto" w:fill="FFFFFF" w:themeFill="background1"/>
          <w:lang w:val="ru-RU"/>
        </w:rPr>
        <w:t>Гудков Кирилл</w:t>
      </w:r>
      <w:r w:rsidRPr="00A46F01">
        <w:rPr>
          <w:rFonts w:ascii="Times New Roman" w:hAnsi="Times New Roman" w:cs="Times New Roman"/>
          <w:color w:val="auto"/>
          <w:sz w:val="18"/>
          <w:szCs w:val="18"/>
          <w:shd w:val="clear" w:color="auto" w:fill="FFFFFF" w:themeFill="background1"/>
          <w:lang w:val="ru-RU"/>
        </w:rPr>
        <w:t>.</w:t>
      </w:r>
    </w:p>
    <w:p w:rsidR="009F01FB" w:rsidRDefault="009F01FB" w:rsidP="00A46F01">
      <w:pPr>
        <w:pStyle w:val="a4"/>
        <w:ind w:left="0" w:right="-284"/>
        <w:jc w:val="both"/>
        <w:rPr>
          <w:rFonts w:ascii="Times New Roman" w:hAnsi="Times New Roman" w:cs="Times New Roman"/>
          <w:color w:val="auto"/>
          <w:sz w:val="18"/>
          <w:szCs w:val="18"/>
          <w:lang w:val="ru-RU"/>
        </w:rPr>
      </w:pPr>
    </w:p>
    <w:p w:rsidR="00726AB1" w:rsidRPr="00A46F01" w:rsidRDefault="00726AB1" w:rsidP="009F01FB">
      <w:pPr>
        <w:pStyle w:val="a4"/>
        <w:ind w:left="0" w:right="-284" w:firstLine="567"/>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В Ученический Парламент болотировалось 18 кандидатов. На избирательных участках 5 классов выборы проводились на альтернативной основе. В соответствии со школьным «Законом о выборах» в школьный парламент прошли </w:t>
      </w:r>
      <w:r w:rsidRPr="00A46F01">
        <w:rPr>
          <w:rFonts w:ascii="Times New Roman" w:hAnsi="Times New Roman" w:cs="Times New Roman"/>
          <w:b/>
          <w:color w:val="auto"/>
          <w:sz w:val="18"/>
          <w:szCs w:val="18"/>
          <w:lang w:val="ru-RU"/>
        </w:rPr>
        <w:t>17 человек:  Дмитриев Юрий, Правдин Михаил, Кузнецова Анастасия, Мартынов Пётр, Серкина Александра, Станова Татьяна, Широнов Иван, Комкова Варвара, Микуцкий Михаил, Лебедев Николай, Павлов Денис, Коршев Дмитрий, Прохоров Ярослав, Майоров Виктор, Утенкова Маргарита, Забора Тимофей, Муратова Кира.</w:t>
      </w:r>
    </w:p>
    <w:p w:rsidR="00726AB1" w:rsidRPr="00A46F01" w:rsidRDefault="00726AB1" w:rsidP="00A46F01">
      <w:pPr>
        <w:ind w:left="0" w:right="-284"/>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       Таким образом, как и в предыдущие годы, выборы стали заметным событием школьной жизни.</w:t>
      </w:r>
    </w:p>
    <w:p w:rsidR="00726AB1" w:rsidRPr="00A46F01" w:rsidRDefault="00726AB1" w:rsidP="00A46F01">
      <w:pPr>
        <w:pStyle w:val="a4"/>
        <w:ind w:left="0" w:right="-284" w:firstLine="426"/>
        <w:jc w:val="both"/>
        <w:rPr>
          <w:rFonts w:ascii="Times New Roman" w:hAnsi="Times New Roman" w:cs="Times New Roman"/>
          <w:b/>
          <w:color w:val="auto"/>
          <w:sz w:val="18"/>
          <w:szCs w:val="18"/>
          <w:lang w:val="ru-RU"/>
        </w:rPr>
      </w:pPr>
      <w:r w:rsidRPr="00A46F01">
        <w:rPr>
          <w:rFonts w:ascii="Times New Roman" w:hAnsi="Times New Roman" w:cs="Times New Roman"/>
          <w:color w:val="auto"/>
          <w:sz w:val="18"/>
          <w:szCs w:val="18"/>
          <w:lang w:val="ru-RU"/>
        </w:rPr>
        <w:t xml:space="preserve">Работа школьного самоуправления в форме ШДР, как одним из инструментов  формирования гражданских качеств личности положительно отмечена участниками </w:t>
      </w:r>
      <w:r w:rsidRPr="00A46F01">
        <w:rPr>
          <w:rFonts w:ascii="Times New Roman" w:hAnsi="Times New Roman" w:cs="Times New Roman"/>
          <w:b/>
          <w:color w:val="auto"/>
          <w:sz w:val="18"/>
          <w:szCs w:val="18"/>
          <w:lang w:val="ru-RU"/>
        </w:rPr>
        <w:t xml:space="preserve">международной научно-практической конференции «Стратегия  развития образования для будущего России», проходившей на базе бизнес – инкубатора в г. Коврове в апреле 2023 года, городским форумом педагогических работников «Время учиться и учить по новому» на базе ДДТ в г. Коврове. </w:t>
      </w:r>
    </w:p>
    <w:p w:rsidR="00726AB1" w:rsidRPr="00A46F01" w:rsidRDefault="00726AB1" w:rsidP="00A46F01">
      <w:pPr>
        <w:pStyle w:val="a4"/>
        <w:ind w:left="0" w:right="-284" w:firstLine="426"/>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На круглом столе</w:t>
      </w:r>
      <w:r w:rsidRPr="00A46F01">
        <w:rPr>
          <w:rFonts w:ascii="Times New Roman" w:hAnsi="Times New Roman" w:cs="Times New Roman"/>
          <w:b/>
          <w:color w:val="auto"/>
          <w:sz w:val="18"/>
          <w:szCs w:val="18"/>
          <w:lang w:val="ru-RU"/>
        </w:rPr>
        <w:t xml:space="preserve"> на тему «Школьное самоуправление как форма реализации права ребёнка на участие в управлении образовательными организациями», </w:t>
      </w:r>
      <w:r w:rsidRPr="00A46F01">
        <w:rPr>
          <w:rFonts w:ascii="Times New Roman" w:hAnsi="Times New Roman" w:cs="Times New Roman"/>
          <w:color w:val="auto"/>
          <w:sz w:val="18"/>
          <w:szCs w:val="18"/>
          <w:lang w:val="ru-RU"/>
        </w:rPr>
        <w:t xml:space="preserve">проводимом Уполномоченным по правам ребёнка во Владимирской области совместно с ОАНО «Школа МИР» в г. Доброграде, </w:t>
      </w:r>
      <w:r w:rsidRPr="009F01FB">
        <w:rPr>
          <w:rFonts w:ascii="Times New Roman" w:hAnsi="Times New Roman" w:cs="Times New Roman"/>
          <w:b/>
          <w:color w:val="auto"/>
          <w:sz w:val="18"/>
          <w:szCs w:val="18"/>
          <w:lang w:val="ru-RU"/>
        </w:rPr>
        <w:t xml:space="preserve">работа школьной демократической республики школы отмечена как одна из лучших практик школьного самоуправления. </w:t>
      </w:r>
      <w:r w:rsidRPr="00A46F01">
        <w:rPr>
          <w:rFonts w:ascii="Times New Roman" w:hAnsi="Times New Roman" w:cs="Times New Roman"/>
          <w:color w:val="auto"/>
          <w:sz w:val="18"/>
          <w:szCs w:val="18"/>
          <w:lang w:val="ru-RU"/>
        </w:rPr>
        <w:t>А президент ШДР 2022-2023 уч. года Виноградова Варвара стала одним из активных участников проблемных групп в ходе работы круглого стола.</w:t>
      </w:r>
    </w:p>
    <w:p w:rsidR="00726AB1" w:rsidRPr="00364697" w:rsidRDefault="00726AB1" w:rsidP="00A46F01">
      <w:pPr>
        <w:pStyle w:val="a4"/>
        <w:ind w:left="0" w:right="-284" w:firstLine="644"/>
        <w:jc w:val="both"/>
        <w:rPr>
          <w:rFonts w:ascii="Times New Roman" w:hAnsi="Times New Roman" w:cs="Times New Roman"/>
          <w:b/>
          <w:color w:val="auto"/>
          <w:sz w:val="18"/>
          <w:szCs w:val="18"/>
          <w:lang w:val="ru-RU"/>
        </w:rPr>
      </w:pPr>
      <w:r w:rsidRPr="00364697">
        <w:rPr>
          <w:rFonts w:ascii="Times New Roman" w:hAnsi="Times New Roman" w:cs="Times New Roman"/>
          <w:b/>
          <w:color w:val="auto"/>
          <w:sz w:val="18"/>
          <w:szCs w:val="18"/>
          <w:lang w:val="ru-RU"/>
        </w:rPr>
        <w:t xml:space="preserve">В следующем учебном году нужно обратить внимание на  стремление  </w:t>
      </w:r>
      <w:r w:rsidR="00364697" w:rsidRPr="00364697">
        <w:rPr>
          <w:rFonts w:ascii="Times New Roman" w:hAnsi="Times New Roman" w:cs="Times New Roman"/>
          <w:b/>
          <w:color w:val="auto"/>
          <w:sz w:val="18"/>
          <w:szCs w:val="18"/>
          <w:lang w:val="ru-RU"/>
        </w:rPr>
        <w:t>ш</w:t>
      </w:r>
      <w:r w:rsidRPr="00364697">
        <w:rPr>
          <w:rFonts w:ascii="Times New Roman" w:hAnsi="Times New Roman" w:cs="Times New Roman"/>
          <w:b/>
          <w:color w:val="auto"/>
          <w:sz w:val="18"/>
          <w:szCs w:val="18"/>
          <w:lang w:val="ru-RU"/>
        </w:rPr>
        <w:t>кольного актива ребят  к большей самостоятельности в планировании работы и в самостоятельности реализации этого плана. Для этого  необходимо продумать систему педагогической поддержки  инициатив  ребят в каждом конкретном предложенном ими  или нами для них деле (как показала практика отчётного года, найти  наставника в нашем коллективе  можно:  организаторскими качествами и навыками обладают многие, но откликаются на просьбы о содействии  в конкретном деле не все (сказывается большая учительская загруженность и возраст).</w:t>
      </w:r>
    </w:p>
    <w:p w:rsidR="00726AB1" w:rsidRPr="00A46F01" w:rsidRDefault="00726AB1" w:rsidP="00A46F01">
      <w:pPr>
        <w:pStyle w:val="a4"/>
        <w:ind w:left="0" w:right="-284" w:firstLine="426"/>
        <w:jc w:val="both"/>
        <w:rPr>
          <w:rFonts w:ascii="Times New Roman" w:hAnsi="Times New Roman" w:cs="Times New Roman"/>
          <w:color w:val="auto"/>
          <w:sz w:val="18"/>
          <w:szCs w:val="18"/>
          <w:shd w:val="clear" w:color="auto" w:fill="FFFFFF"/>
          <w:lang w:val="ru-RU"/>
        </w:rPr>
      </w:pPr>
    </w:p>
    <w:p w:rsidR="00364697" w:rsidRDefault="00726AB1" w:rsidP="00A46F01">
      <w:pPr>
        <w:ind w:left="0" w:right="-284"/>
        <w:jc w:val="both"/>
        <w:rPr>
          <w:rFonts w:ascii="Times New Roman" w:hAnsi="Times New Roman" w:cs="Times New Roman"/>
          <w:color w:val="auto"/>
          <w:sz w:val="18"/>
          <w:szCs w:val="18"/>
          <w:lang w:val="ru-RU"/>
        </w:rPr>
      </w:pPr>
      <w:r w:rsidRPr="00A46F01">
        <w:rPr>
          <w:rFonts w:ascii="Times New Roman" w:hAnsi="Times New Roman" w:cs="Times New Roman"/>
          <w:b/>
          <w:color w:val="auto"/>
          <w:sz w:val="18"/>
          <w:szCs w:val="18"/>
          <w:lang w:val="ru-RU"/>
        </w:rPr>
        <w:t>3.2.2.</w:t>
      </w:r>
      <w:r w:rsidRPr="00A46F01">
        <w:rPr>
          <w:rFonts w:ascii="Times New Roman" w:hAnsi="Times New Roman" w:cs="Times New Roman"/>
          <w:color w:val="auto"/>
          <w:sz w:val="18"/>
          <w:szCs w:val="18"/>
          <w:lang w:val="ru-RU"/>
        </w:rPr>
        <w:t xml:space="preserve">  В течение отчётного года </w:t>
      </w:r>
      <w:r w:rsidRPr="00A46F01">
        <w:rPr>
          <w:rFonts w:ascii="Times New Roman" w:hAnsi="Times New Roman" w:cs="Times New Roman"/>
          <w:b/>
          <w:color w:val="FFFFFF" w:themeColor="background1"/>
          <w:sz w:val="18"/>
          <w:szCs w:val="18"/>
          <w:shd w:val="clear" w:color="auto" w:fill="002060"/>
          <w:lang w:val="ru-RU"/>
        </w:rPr>
        <w:t>ДУХОВНО - НРАВСТВЕННОЕ ВОСПИТАНИЕ</w:t>
      </w:r>
      <w:r w:rsidRPr="00A46F01">
        <w:rPr>
          <w:rFonts w:ascii="Times New Roman" w:hAnsi="Times New Roman" w:cs="Times New Roman"/>
          <w:color w:val="auto"/>
          <w:sz w:val="18"/>
          <w:szCs w:val="18"/>
          <w:lang w:val="ru-RU"/>
        </w:rPr>
        <w:t xml:space="preserve"> детей основой имело  также традиционные российские ценности и  осуществлялось  за счёт </w:t>
      </w:r>
    </w:p>
    <w:p w:rsidR="00364697" w:rsidRPr="00364697" w:rsidRDefault="00726AB1" w:rsidP="005F6A30">
      <w:pPr>
        <w:pStyle w:val="aa"/>
        <w:numPr>
          <w:ilvl w:val="0"/>
          <w:numId w:val="127"/>
        </w:numPr>
        <w:ind w:right="-284"/>
        <w:jc w:val="both"/>
        <w:rPr>
          <w:rFonts w:ascii="Times New Roman" w:hAnsi="Times New Roman" w:cs="Times New Roman"/>
          <w:sz w:val="18"/>
          <w:szCs w:val="18"/>
          <w:lang w:val="ru-RU"/>
        </w:rPr>
      </w:pPr>
      <w:r w:rsidRPr="00364697">
        <w:rPr>
          <w:rFonts w:ascii="Times New Roman" w:hAnsi="Times New Roman" w:cs="Times New Roman"/>
          <w:color w:val="auto"/>
          <w:sz w:val="18"/>
          <w:szCs w:val="18"/>
          <w:lang w:val="ru-RU"/>
        </w:rPr>
        <w:t xml:space="preserve">развития нравственных чувств (среди них важнейших: чести, долга, справедливости, милосердия и дружелюбия) </w:t>
      </w:r>
    </w:p>
    <w:p w:rsidR="00364697" w:rsidRPr="00364697" w:rsidRDefault="00726AB1" w:rsidP="005F6A30">
      <w:pPr>
        <w:pStyle w:val="aa"/>
        <w:numPr>
          <w:ilvl w:val="0"/>
          <w:numId w:val="127"/>
        </w:numPr>
        <w:ind w:right="-284"/>
        <w:jc w:val="both"/>
        <w:rPr>
          <w:rFonts w:ascii="Times New Roman" w:hAnsi="Times New Roman" w:cs="Times New Roman"/>
          <w:sz w:val="18"/>
          <w:szCs w:val="18"/>
          <w:lang w:val="ru-RU"/>
        </w:rPr>
      </w:pPr>
      <w:r w:rsidRPr="00364697">
        <w:rPr>
          <w:rFonts w:ascii="Times New Roman" w:hAnsi="Times New Roman" w:cs="Times New Roman"/>
          <w:color w:val="auto"/>
          <w:sz w:val="18"/>
          <w:szCs w:val="18"/>
          <w:lang w:val="ru-RU"/>
        </w:rPr>
        <w:t xml:space="preserve"> формировани</w:t>
      </w:r>
      <w:r w:rsidR="00364697">
        <w:rPr>
          <w:rFonts w:ascii="Times New Roman" w:hAnsi="Times New Roman" w:cs="Times New Roman"/>
          <w:color w:val="auto"/>
          <w:sz w:val="18"/>
          <w:szCs w:val="18"/>
          <w:lang w:val="ru-RU"/>
        </w:rPr>
        <w:t>я</w:t>
      </w:r>
      <w:r w:rsidRPr="00364697">
        <w:rPr>
          <w:rFonts w:ascii="Times New Roman" w:hAnsi="Times New Roman" w:cs="Times New Roman"/>
          <w:color w:val="auto"/>
          <w:sz w:val="18"/>
          <w:szCs w:val="18"/>
          <w:lang w:val="ru-RU"/>
        </w:rPr>
        <w:t xml:space="preserve"> выраженной в поведении нравственной позиции</w:t>
      </w:r>
      <w:r w:rsidR="00364697" w:rsidRPr="00364697">
        <w:rPr>
          <w:rFonts w:ascii="Times New Roman" w:hAnsi="Times New Roman" w:cs="Times New Roman"/>
          <w:color w:val="auto"/>
          <w:sz w:val="18"/>
          <w:szCs w:val="18"/>
          <w:lang w:val="ru-RU"/>
        </w:rPr>
        <w:t>, в</w:t>
      </w:r>
      <w:r w:rsidRPr="00364697">
        <w:rPr>
          <w:rFonts w:ascii="Times New Roman" w:hAnsi="Times New Roman" w:cs="Times New Roman"/>
          <w:color w:val="auto"/>
          <w:sz w:val="18"/>
          <w:szCs w:val="18"/>
          <w:lang w:val="ru-RU"/>
        </w:rPr>
        <w:t xml:space="preserve"> том числе к сознательному выбору добра,</w:t>
      </w:r>
    </w:p>
    <w:p w:rsidR="00364697" w:rsidRPr="00364697" w:rsidRDefault="00726AB1" w:rsidP="005F6A30">
      <w:pPr>
        <w:pStyle w:val="aa"/>
        <w:numPr>
          <w:ilvl w:val="0"/>
          <w:numId w:val="127"/>
        </w:numPr>
        <w:ind w:right="-284"/>
        <w:jc w:val="both"/>
        <w:rPr>
          <w:rFonts w:ascii="Times New Roman" w:hAnsi="Times New Roman" w:cs="Times New Roman"/>
          <w:sz w:val="18"/>
          <w:szCs w:val="18"/>
          <w:lang w:val="ru-RU"/>
        </w:rPr>
      </w:pPr>
      <w:r w:rsidRPr="00364697">
        <w:rPr>
          <w:rFonts w:ascii="Times New Roman" w:hAnsi="Times New Roman" w:cs="Times New Roman"/>
          <w:color w:val="auto"/>
          <w:sz w:val="18"/>
          <w:szCs w:val="18"/>
          <w:lang w:val="ru-RU"/>
        </w:rPr>
        <w:t xml:space="preserve"> развития сопереживания и формирования позитивного отношения к школе, городу, стране, к людям (</w:t>
      </w:r>
      <w:r w:rsidRPr="00364697">
        <w:rPr>
          <w:rFonts w:ascii="Times New Roman" w:hAnsi="Times New Roman" w:cs="Times New Roman"/>
          <w:color w:val="auto"/>
          <w:sz w:val="18"/>
          <w:szCs w:val="18"/>
          <w:shd w:val="clear" w:color="auto" w:fill="FFFFFF" w:themeFill="background1"/>
          <w:lang w:val="ru-RU"/>
        </w:rPr>
        <w:t xml:space="preserve">среди которых  лица с ОВЗ, инвалиды и люди других государств).  </w:t>
      </w:r>
    </w:p>
    <w:p w:rsidR="00726AB1" w:rsidRPr="00A46F01" w:rsidRDefault="00364697" w:rsidP="00364697">
      <w:pPr>
        <w:ind w:left="0" w:right="-284" w:firstLine="567"/>
        <w:jc w:val="both"/>
        <w:rPr>
          <w:rStyle w:val="a5"/>
          <w:rFonts w:ascii="Times New Roman" w:hAnsi="Times New Roman" w:cs="Times New Roman"/>
          <w:color w:val="auto"/>
          <w:sz w:val="18"/>
          <w:szCs w:val="18"/>
          <w:shd w:val="clear" w:color="auto" w:fill="FFFFFF"/>
          <w:lang w:val="ru-RU"/>
        </w:rPr>
      </w:pPr>
      <w:r>
        <w:rPr>
          <w:rFonts w:ascii="Times New Roman" w:hAnsi="Times New Roman" w:cs="Times New Roman"/>
          <w:color w:val="auto"/>
          <w:sz w:val="18"/>
          <w:szCs w:val="18"/>
          <w:shd w:val="clear" w:color="auto" w:fill="FFFFFF" w:themeFill="background1"/>
          <w:lang w:val="ru-RU"/>
        </w:rPr>
        <w:t>Эффективному решению</w:t>
      </w:r>
      <w:r w:rsidR="00726AB1" w:rsidRPr="00364697">
        <w:rPr>
          <w:rFonts w:ascii="Times New Roman" w:hAnsi="Times New Roman" w:cs="Times New Roman"/>
          <w:color w:val="auto"/>
          <w:sz w:val="18"/>
          <w:szCs w:val="18"/>
          <w:shd w:val="clear" w:color="auto" w:fill="FFFFFF" w:themeFill="background1"/>
          <w:lang w:val="ru-RU"/>
        </w:rPr>
        <w:t xml:space="preserve"> задач </w:t>
      </w:r>
      <w:r>
        <w:rPr>
          <w:rFonts w:ascii="Times New Roman" w:hAnsi="Times New Roman" w:cs="Times New Roman"/>
          <w:color w:val="auto"/>
          <w:sz w:val="18"/>
          <w:szCs w:val="18"/>
          <w:shd w:val="clear" w:color="auto" w:fill="FFFFFF" w:themeFill="background1"/>
          <w:lang w:val="ru-RU"/>
        </w:rPr>
        <w:t>духовно-нравственного становления  обучающихся способствовало развитие  умений самостоятельно решать управленческие задачи  в системе  дейтельности школьного ученического актива ШДР</w:t>
      </w:r>
      <w:r w:rsidR="00726AB1" w:rsidRPr="00364697">
        <w:rPr>
          <w:rFonts w:ascii="Times New Roman" w:hAnsi="Times New Roman" w:cs="Times New Roman"/>
          <w:color w:val="auto"/>
          <w:sz w:val="18"/>
          <w:szCs w:val="18"/>
          <w:lang w:val="ru-RU"/>
        </w:rPr>
        <w:t>.</w:t>
      </w:r>
      <w:r>
        <w:rPr>
          <w:rFonts w:ascii="Times New Roman" w:hAnsi="Times New Roman" w:cs="Times New Roman"/>
          <w:color w:val="auto"/>
          <w:sz w:val="18"/>
          <w:szCs w:val="18"/>
          <w:lang w:val="ru-RU"/>
        </w:rPr>
        <w:t xml:space="preserve"> </w:t>
      </w:r>
      <w:r w:rsidR="00726AB1" w:rsidRPr="00A46F01">
        <w:rPr>
          <w:rFonts w:ascii="Times New Roman" w:hAnsi="Times New Roman" w:cs="Times New Roman"/>
          <w:color w:val="auto"/>
          <w:sz w:val="18"/>
          <w:szCs w:val="18"/>
          <w:shd w:val="clear" w:color="auto" w:fill="FFFFFF"/>
          <w:lang w:val="ru-RU"/>
        </w:rPr>
        <w:t xml:space="preserve">Ребята из «Министерства  образования и науки»  и парламента подготовили  традиционную церемонию награждения победителей предметных олимпиад </w:t>
      </w:r>
      <w:r w:rsidR="00726AB1" w:rsidRPr="00A46F01">
        <w:rPr>
          <w:rStyle w:val="CharAttribute501"/>
          <w:rFonts w:eastAsia="№Е" w:hAnsi="Times New Roman"/>
          <w:color w:val="auto"/>
          <w:sz w:val="18"/>
          <w:szCs w:val="18"/>
          <w:lang w:val="ru-RU"/>
        </w:rPr>
        <w:t>«Моя победа!»</w:t>
      </w:r>
      <w:r w:rsidR="00726AB1" w:rsidRPr="00A46F01">
        <w:rPr>
          <w:rFonts w:ascii="Times New Roman" w:hAnsi="Times New Roman" w:cs="Times New Roman"/>
          <w:color w:val="auto"/>
          <w:sz w:val="18"/>
          <w:szCs w:val="18"/>
          <w:shd w:val="clear" w:color="auto" w:fill="FFFFFF"/>
          <w:lang w:val="ru-RU"/>
        </w:rPr>
        <w:t>,  способствующую  воспитанию  чувств гордости  за  школу  и уважения  к ученическому труду и таланту.</w:t>
      </w:r>
      <w:r>
        <w:rPr>
          <w:rFonts w:ascii="Times New Roman" w:hAnsi="Times New Roman" w:cs="Times New Roman"/>
          <w:color w:val="auto"/>
          <w:sz w:val="18"/>
          <w:szCs w:val="18"/>
          <w:shd w:val="clear" w:color="auto" w:fill="FFFFFF"/>
          <w:lang w:val="ru-RU"/>
        </w:rPr>
        <w:t xml:space="preserve"> </w:t>
      </w:r>
      <w:r w:rsidR="00726AB1" w:rsidRPr="00A46F01">
        <w:rPr>
          <w:rFonts w:ascii="Times New Roman" w:hAnsi="Times New Roman" w:cs="Times New Roman"/>
          <w:color w:val="auto"/>
          <w:sz w:val="18"/>
          <w:szCs w:val="18"/>
          <w:lang w:val="ru-RU"/>
        </w:rPr>
        <w:t>Активисты-общественники  школы  активно  и творчески участвовали в традиционных  делах:  в Дне Знаний «Здравствуй, Школа! Как радостно звенит звонок!», празднике Дня учителя «Люди с планеты детства!» или «Мы знаем, что нужно детям, мы ими были!», празднике последнего звонка «</w:t>
      </w:r>
      <w:r w:rsidR="00726AB1" w:rsidRPr="00A46F01">
        <w:rPr>
          <w:rFonts w:ascii="Times New Roman" w:hAnsi="Times New Roman" w:cs="Times New Roman"/>
          <w:color w:val="auto"/>
          <w:sz w:val="18"/>
          <w:szCs w:val="18"/>
          <w:shd w:val="clear" w:color="auto" w:fill="FFFFFF"/>
          <w:lang w:val="ru-RU"/>
        </w:rPr>
        <w:t>До встречи, класс, до встречи, школа,</w:t>
      </w:r>
      <w:r w:rsidR="00726AB1" w:rsidRPr="00A46F01">
        <w:rPr>
          <w:rFonts w:ascii="Times New Roman" w:hAnsi="Times New Roman" w:cs="Times New Roman"/>
          <w:color w:val="auto"/>
          <w:sz w:val="18"/>
          <w:szCs w:val="18"/>
          <w:lang w:val="ru-RU"/>
        </w:rPr>
        <w:t xml:space="preserve"> </w:t>
      </w:r>
      <w:r w:rsidR="00726AB1" w:rsidRPr="00A46F01">
        <w:rPr>
          <w:rFonts w:ascii="Times New Roman" w:hAnsi="Times New Roman" w:cs="Times New Roman"/>
          <w:color w:val="auto"/>
          <w:sz w:val="18"/>
          <w:szCs w:val="18"/>
          <w:shd w:val="clear" w:color="auto" w:fill="FFFFFF"/>
          <w:lang w:val="ru-RU"/>
        </w:rPr>
        <w:t>до встречи, милые друзья!</w:t>
      </w:r>
      <w:r w:rsidR="00726AB1" w:rsidRPr="00A46F01">
        <w:rPr>
          <w:rFonts w:ascii="Times New Roman" w:hAnsi="Times New Roman" w:cs="Times New Roman"/>
          <w:color w:val="auto"/>
          <w:sz w:val="18"/>
          <w:szCs w:val="18"/>
          <w:lang w:val="ru-RU"/>
        </w:rPr>
        <w:t>», поздравительном танцевальном новогоднем флэшмобе «Зажигает молодость!», новогоднем дефиле «Костюм из подручного материала»</w:t>
      </w:r>
      <w:r w:rsidR="00726AB1" w:rsidRPr="00A46F01">
        <w:rPr>
          <w:rStyle w:val="a5"/>
          <w:rFonts w:ascii="Times New Roman" w:hAnsi="Times New Roman" w:cs="Times New Roman"/>
          <w:color w:val="auto"/>
          <w:sz w:val="18"/>
          <w:szCs w:val="18"/>
          <w:lang w:val="ru-RU"/>
        </w:rPr>
        <w:t xml:space="preserve">, которые  способствовали формированию  внутреннего коллективного психологического климата, характеризующегося  чувствами  общности, дружелюбия и товарищества  учеников и их родителей  учителей,  и работников школы.  </w:t>
      </w:r>
    </w:p>
    <w:p w:rsidR="00726AB1" w:rsidRPr="00A46F01" w:rsidRDefault="00726AB1" w:rsidP="00A46F01">
      <w:pPr>
        <w:spacing w:after="0" w:line="240" w:lineRule="auto"/>
        <w:ind w:left="0" w:right="-284" w:firstLine="426"/>
        <w:jc w:val="both"/>
        <w:rPr>
          <w:rStyle w:val="a5"/>
          <w:rFonts w:ascii="Times New Roman" w:hAnsi="Times New Roman" w:cs="Times New Roman"/>
          <w:color w:val="auto"/>
          <w:sz w:val="18"/>
          <w:szCs w:val="18"/>
          <w:lang w:val="ru-RU"/>
        </w:rPr>
      </w:pPr>
      <w:r w:rsidRPr="00A46F01">
        <w:rPr>
          <w:rStyle w:val="a5"/>
          <w:rFonts w:ascii="Times New Roman" w:hAnsi="Times New Roman" w:cs="Times New Roman"/>
          <w:color w:val="auto"/>
          <w:sz w:val="18"/>
          <w:szCs w:val="18"/>
          <w:lang w:val="ru-RU"/>
        </w:rPr>
        <w:t xml:space="preserve">Формированию коллективизма, </w:t>
      </w:r>
      <w:r w:rsidR="00364697">
        <w:rPr>
          <w:rStyle w:val="a5"/>
          <w:rFonts w:ascii="Times New Roman" w:hAnsi="Times New Roman" w:cs="Times New Roman"/>
          <w:color w:val="auto"/>
          <w:sz w:val="18"/>
          <w:szCs w:val="18"/>
          <w:lang w:val="ru-RU"/>
        </w:rPr>
        <w:t>взаимо</w:t>
      </w:r>
      <w:r w:rsidRPr="00A46F01">
        <w:rPr>
          <w:rStyle w:val="a5"/>
          <w:rFonts w:ascii="Times New Roman" w:hAnsi="Times New Roman" w:cs="Times New Roman"/>
          <w:color w:val="auto"/>
          <w:sz w:val="18"/>
          <w:szCs w:val="18"/>
          <w:lang w:val="ru-RU"/>
        </w:rPr>
        <w:t>уважения</w:t>
      </w:r>
      <w:r w:rsidR="00364697">
        <w:rPr>
          <w:rStyle w:val="a5"/>
          <w:rFonts w:ascii="Times New Roman" w:hAnsi="Times New Roman" w:cs="Times New Roman"/>
          <w:color w:val="auto"/>
          <w:sz w:val="18"/>
          <w:szCs w:val="18"/>
          <w:lang w:val="ru-RU"/>
        </w:rPr>
        <w:t xml:space="preserve">, </w:t>
      </w:r>
      <w:r w:rsidRPr="00A46F01">
        <w:rPr>
          <w:rStyle w:val="a5"/>
          <w:rFonts w:ascii="Times New Roman" w:hAnsi="Times New Roman" w:cs="Times New Roman"/>
          <w:color w:val="auto"/>
          <w:sz w:val="18"/>
          <w:szCs w:val="18"/>
          <w:lang w:val="ru-RU"/>
        </w:rPr>
        <w:t xml:space="preserve"> </w:t>
      </w:r>
      <w:r w:rsidR="00364697">
        <w:rPr>
          <w:rStyle w:val="a5"/>
          <w:rFonts w:ascii="Times New Roman" w:hAnsi="Times New Roman" w:cs="Times New Roman"/>
          <w:color w:val="auto"/>
          <w:sz w:val="18"/>
          <w:szCs w:val="18"/>
          <w:lang w:val="ru-RU"/>
        </w:rPr>
        <w:t>формированию</w:t>
      </w:r>
      <w:r w:rsidRPr="00A46F01">
        <w:rPr>
          <w:rStyle w:val="a5"/>
          <w:rFonts w:ascii="Times New Roman" w:hAnsi="Times New Roman" w:cs="Times New Roman"/>
          <w:color w:val="auto"/>
          <w:sz w:val="18"/>
          <w:szCs w:val="18"/>
          <w:lang w:val="ru-RU"/>
        </w:rPr>
        <w:t xml:space="preserve"> адекватной самооценки и гордости за чужие победы способствовала традиция проводимых еженедельных общешкольных</w:t>
      </w:r>
      <w:r w:rsidR="00364697">
        <w:rPr>
          <w:rStyle w:val="a5"/>
          <w:rFonts w:ascii="Times New Roman" w:hAnsi="Times New Roman" w:cs="Times New Roman"/>
          <w:color w:val="auto"/>
          <w:sz w:val="18"/>
          <w:szCs w:val="18"/>
          <w:lang w:val="ru-RU"/>
        </w:rPr>
        <w:t xml:space="preserve"> информационно-органиационных</w:t>
      </w:r>
      <w:r w:rsidRPr="00A46F01">
        <w:rPr>
          <w:rStyle w:val="a5"/>
          <w:rFonts w:ascii="Times New Roman" w:hAnsi="Times New Roman" w:cs="Times New Roman"/>
          <w:color w:val="auto"/>
          <w:sz w:val="18"/>
          <w:szCs w:val="18"/>
          <w:lang w:val="ru-RU"/>
        </w:rPr>
        <w:t xml:space="preserve"> линеек</w:t>
      </w:r>
      <w:r w:rsidR="00364697">
        <w:rPr>
          <w:rStyle w:val="a5"/>
          <w:rFonts w:ascii="Times New Roman" w:hAnsi="Times New Roman" w:cs="Times New Roman"/>
          <w:color w:val="auto"/>
          <w:sz w:val="18"/>
          <w:szCs w:val="18"/>
          <w:lang w:val="ru-RU"/>
        </w:rPr>
        <w:t xml:space="preserve"> с выносом Государственного и Школьного флагов. </w:t>
      </w:r>
      <w:r w:rsidRPr="00A46F01">
        <w:rPr>
          <w:rStyle w:val="a5"/>
          <w:rFonts w:ascii="Times New Roman" w:hAnsi="Times New Roman" w:cs="Times New Roman"/>
          <w:color w:val="auto"/>
          <w:sz w:val="18"/>
          <w:szCs w:val="18"/>
          <w:lang w:val="ru-RU"/>
        </w:rPr>
        <w:t xml:space="preserve"> </w:t>
      </w:r>
      <w:r w:rsidR="00364697">
        <w:rPr>
          <w:rStyle w:val="a5"/>
          <w:rFonts w:ascii="Times New Roman" w:hAnsi="Times New Roman" w:cs="Times New Roman"/>
          <w:color w:val="auto"/>
          <w:sz w:val="18"/>
          <w:szCs w:val="18"/>
          <w:lang w:val="ru-RU"/>
        </w:rPr>
        <w:t xml:space="preserve"> </w:t>
      </w:r>
      <w:r w:rsidRPr="00364697">
        <w:rPr>
          <w:rStyle w:val="a5"/>
          <w:rFonts w:ascii="Times New Roman" w:hAnsi="Times New Roman" w:cs="Times New Roman"/>
          <w:b/>
          <w:color w:val="auto"/>
          <w:sz w:val="18"/>
          <w:szCs w:val="18"/>
          <w:lang w:val="ru-RU"/>
        </w:rPr>
        <w:t xml:space="preserve">В перспективе </w:t>
      </w:r>
      <w:r w:rsidR="00364697" w:rsidRPr="00364697">
        <w:rPr>
          <w:rStyle w:val="a5"/>
          <w:rFonts w:ascii="Times New Roman" w:hAnsi="Times New Roman" w:cs="Times New Roman"/>
          <w:b/>
          <w:color w:val="auto"/>
          <w:sz w:val="18"/>
          <w:szCs w:val="18"/>
          <w:lang w:val="ru-RU"/>
        </w:rPr>
        <w:t xml:space="preserve"> - </w:t>
      </w:r>
      <w:r w:rsidRPr="00364697">
        <w:rPr>
          <w:rStyle w:val="a5"/>
          <w:rFonts w:ascii="Times New Roman" w:hAnsi="Times New Roman" w:cs="Times New Roman"/>
          <w:b/>
          <w:color w:val="auto"/>
          <w:sz w:val="18"/>
          <w:szCs w:val="18"/>
          <w:lang w:val="ru-RU"/>
        </w:rPr>
        <w:t xml:space="preserve">проведение таких линеек с разбивкой </w:t>
      </w:r>
      <w:r w:rsidR="00364697" w:rsidRPr="00364697">
        <w:rPr>
          <w:rStyle w:val="a5"/>
          <w:rFonts w:ascii="Times New Roman" w:hAnsi="Times New Roman" w:cs="Times New Roman"/>
          <w:b/>
          <w:color w:val="auto"/>
          <w:sz w:val="18"/>
          <w:szCs w:val="18"/>
          <w:lang w:val="ru-RU"/>
        </w:rPr>
        <w:t xml:space="preserve"> </w:t>
      </w:r>
      <w:r w:rsidRPr="00364697">
        <w:rPr>
          <w:rStyle w:val="a5"/>
          <w:rFonts w:ascii="Times New Roman" w:hAnsi="Times New Roman" w:cs="Times New Roman"/>
          <w:b/>
          <w:color w:val="auto"/>
          <w:sz w:val="18"/>
          <w:szCs w:val="18"/>
          <w:lang w:val="ru-RU"/>
        </w:rPr>
        <w:t>на 2 смены.</w:t>
      </w:r>
    </w:p>
    <w:p w:rsidR="00726AB1" w:rsidRPr="00A46F01" w:rsidRDefault="00726AB1" w:rsidP="00A46F01">
      <w:pPr>
        <w:pStyle w:val="a4"/>
        <w:shd w:val="clear" w:color="auto" w:fill="FFFFFF" w:themeFill="background1"/>
        <w:ind w:left="0" w:right="-284" w:firstLine="567"/>
        <w:jc w:val="both"/>
        <w:rPr>
          <w:rFonts w:ascii="Times New Roman" w:hAnsi="Times New Roman" w:cs="Times New Roman"/>
          <w:b/>
          <w:color w:val="auto"/>
          <w:sz w:val="18"/>
          <w:szCs w:val="18"/>
          <w:shd w:val="clear" w:color="auto" w:fill="FFFFFF" w:themeFill="background1"/>
          <w:lang w:val="ru-RU"/>
        </w:rPr>
      </w:pPr>
    </w:p>
    <w:p w:rsidR="00726AB1" w:rsidRPr="00A46F01" w:rsidRDefault="00726AB1" w:rsidP="00A46F01">
      <w:pPr>
        <w:pStyle w:val="a4"/>
        <w:shd w:val="clear" w:color="auto" w:fill="FFFFFF" w:themeFill="background1"/>
        <w:ind w:left="0" w:right="-284" w:firstLine="567"/>
        <w:jc w:val="both"/>
        <w:rPr>
          <w:rFonts w:ascii="Times New Roman" w:hAnsi="Times New Roman" w:cs="Times New Roman"/>
          <w:color w:val="auto"/>
          <w:sz w:val="18"/>
          <w:szCs w:val="18"/>
          <w:shd w:val="clear" w:color="auto" w:fill="FFFFFF"/>
          <w:lang w:val="ru-RU"/>
        </w:rPr>
      </w:pPr>
      <w:r w:rsidRPr="00A46F01">
        <w:rPr>
          <w:rFonts w:ascii="Times New Roman" w:hAnsi="Times New Roman" w:cs="Times New Roman"/>
          <w:b/>
          <w:color w:val="auto"/>
          <w:sz w:val="18"/>
          <w:szCs w:val="18"/>
          <w:shd w:val="clear" w:color="auto" w:fill="FFFFFF" w:themeFill="background1"/>
          <w:lang w:val="ru-RU"/>
        </w:rPr>
        <w:t>3.2.3</w:t>
      </w:r>
      <w:r w:rsidRPr="00A46F01">
        <w:rPr>
          <w:rFonts w:ascii="Times New Roman" w:hAnsi="Times New Roman" w:cs="Times New Roman"/>
          <w:color w:val="auto"/>
          <w:sz w:val="18"/>
          <w:szCs w:val="18"/>
          <w:shd w:val="clear" w:color="auto" w:fill="FFFFFF" w:themeFill="background1"/>
          <w:lang w:val="ru-RU"/>
        </w:rPr>
        <w:t xml:space="preserve"> </w:t>
      </w:r>
      <w:r w:rsidR="00364697">
        <w:rPr>
          <w:rFonts w:ascii="Times New Roman" w:hAnsi="Times New Roman" w:cs="Times New Roman"/>
          <w:color w:val="auto"/>
          <w:sz w:val="18"/>
          <w:szCs w:val="18"/>
          <w:shd w:val="clear" w:color="auto" w:fill="FFFFFF" w:themeFill="background1"/>
          <w:lang w:val="ru-RU"/>
        </w:rPr>
        <w:t xml:space="preserve"> </w:t>
      </w:r>
      <w:r w:rsidRPr="00A46F01">
        <w:rPr>
          <w:rFonts w:ascii="Times New Roman" w:hAnsi="Times New Roman" w:cs="Times New Roman"/>
          <w:color w:val="auto"/>
          <w:sz w:val="18"/>
          <w:szCs w:val="18"/>
          <w:shd w:val="clear" w:color="auto" w:fill="FFFFFF" w:themeFill="background1"/>
          <w:lang w:val="ru-RU"/>
        </w:rPr>
        <w:t xml:space="preserve">Формированию </w:t>
      </w:r>
      <w:r w:rsidRPr="00A46F01">
        <w:rPr>
          <w:rFonts w:ascii="Times New Roman" w:hAnsi="Times New Roman" w:cs="Times New Roman"/>
          <w:b/>
          <w:color w:val="FFFFFF" w:themeColor="background1"/>
          <w:sz w:val="18"/>
          <w:szCs w:val="18"/>
          <w:shd w:val="clear" w:color="auto" w:fill="002060"/>
          <w:lang w:val="ru-RU"/>
        </w:rPr>
        <w:t>ЭКОЛОГИЧЕСКОЙ КУЛЬТУРЫ</w:t>
      </w:r>
      <w:r w:rsidRPr="00A46F01">
        <w:rPr>
          <w:rFonts w:ascii="Times New Roman" w:hAnsi="Times New Roman" w:cs="Times New Roman"/>
          <w:color w:val="auto"/>
          <w:sz w:val="18"/>
          <w:szCs w:val="18"/>
          <w:shd w:val="clear" w:color="auto" w:fill="FFFFFF" w:themeFill="background1"/>
          <w:lang w:val="ru-RU"/>
        </w:rPr>
        <w:t>, бережного отношения к родной земле, природным богатствам России и мира,  воспитанию чувства ответственности за состояние природных ресурсов, формированию умений и навыков разумного природопользования, нетерпимого отношения к действиям, приносящим  вред экологии,  послужил</w:t>
      </w:r>
      <w:r w:rsidR="00D842CC">
        <w:rPr>
          <w:rFonts w:ascii="Times New Roman" w:hAnsi="Times New Roman" w:cs="Times New Roman"/>
          <w:color w:val="auto"/>
          <w:sz w:val="18"/>
          <w:szCs w:val="18"/>
          <w:shd w:val="clear" w:color="auto" w:fill="FFFFFF" w:themeFill="background1"/>
          <w:lang w:val="ru-RU"/>
        </w:rPr>
        <w:t xml:space="preserve">о сотрудничество </w:t>
      </w:r>
      <w:r w:rsidRPr="00A46F01">
        <w:rPr>
          <w:rFonts w:ascii="Times New Roman" w:hAnsi="Times New Roman" w:cs="Times New Roman"/>
          <w:color w:val="auto"/>
          <w:sz w:val="18"/>
          <w:szCs w:val="18"/>
          <w:shd w:val="clear" w:color="auto" w:fill="FFFFFF"/>
          <w:lang w:val="ru-RU"/>
        </w:rPr>
        <w:t xml:space="preserve">  </w:t>
      </w:r>
      <w:r w:rsidR="00D842CC">
        <w:rPr>
          <w:rFonts w:ascii="Times New Roman" w:hAnsi="Times New Roman" w:cs="Times New Roman"/>
          <w:color w:val="auto"/>
          <w:sz w:val="18"/>
          <w:szCs w:val="18"/>
          <w:shd w:val="clear" w:color="auto" w:fill="FFFFFF"/>
          <w:lang w:val="ru-RU"/>
        </w:rPr>
        <w:t xml:space="preserve"> </w:t>
      </w:r>
      <w:r w:rsidRPr="00A46F01">
        <w:rPr>
          <w:rFonts w:ascii="Times New Roman" w:hAnsi="Times New Roman" w:cs="Times New Roman"/>
          <w:color w:val="auto"/>
          <w:sz w:val="18"/>
          <w:szCs w:val="18"/>
          <w:shd w:val="clear" w:color="auto" w:fill="FFFFFF"/>
          <w:lang w:val="ru-RU"/>
        </w:rPr>
        <w:t xml:space="preserve"> экологического</w:t>
      </w:r>
      <w:r w:rsidR="00D842CC">
        <w:rPr>
          <w:rFonts w:ascii="Times New Roman" w:hAnsi="Times New Roman" w:cs="Times New Roman"/>
          <w:color w:val="auto"/>
          <w:sz w:val="18"/>
          <w:szCs w:val="18"/>
          <w:shd w:val="clear" w:color="auto" w:fill="FFFFFF"/>
          <w:lang w:val="ru-RU"/>
        </w:rPr>
        <w:t xml:space="preserve"> </w:t>
      </w:r>
      <w:r w:rsidRPr="00A46F01">
        <w:rPr>
          <w:rFonts w:ascii="Times New Roman" w:hAnsi="Times New Roman" w:cs="Times New Roman"/>
          <w:color w:val="auto"/>
          <w:sz w:val="18"/>
          <w:szCs w:val="18"/>
          <w:shd w:val="clear" w:color="auto" w:fill="FFFFFF"/>
          <w:lang w:val="ru-RU"/>
        </w:rPr>
        <w:t xml:space="preserve"> клуба «ЭКО-ОКО» (руководитель Кундерёва Е.В.)  и министерств</w:t>
      </w:r>
      <w:r w:rsidR="00D842CC">
        <w:rPr>
          <w:rFonts w:ascii="Times New Roman" w:hAnsi="Times New Roman" w:cs="Times New Roman"/>
          <w:color w:val="auto"/>
          <w:sz w:val="18"/>
          <w:szCs w:val="18"/>
          <w:shd w:val="clear" w:color="auto" w:fill="FFFFFF"/>
          <w:lang w:val="ru-RU"/>
        </w:rPr>
        <w:t>а</w:t>
      </w:r>
      <w:r w:rsidRPr="00A46F01">
        <w:rPr>
          <w:rFonts w:ascii="Times New Roman" w:hAnsi="Times New Roman" w:cs="Times New Roman"/>
          <w:color w:val="auto"/>
          <w:sz w:val="18"/>
          <w:szCs w:val="18"/>
          <w:shd w:val="clear" w:color="auto" w:fill="FFFFFF"/>
          <w:lang w:val="ru-RU"/>
        </w:rPr>
        <w:t xml:space="preserve"> труда и ЧС</w:t>
      </w:r>
      <w:r w:rsidR="00D842CC">
        <w:rPr>
          <w:rFonts w:ascii="Times New Roman" w:hAnsi="Times New Roman" w:cs="Times New Roman"/>
          <w:color w:val="auto"/>
          <w:sz w:val="18"/>
          <w:szCs w:val="18"/>
          <w:shd w:val="clear" w:color="auto" w:fill="FFFFFF"/>
          <w:lang w:val="ru-RU"/>
        </w:rPr>
        <w:t xml:space="preserve">:  </w:t>
      </w:r>
      <w:r w:rsidRPr="00A46F01">
        <w:rPr>
          <w:rFonts w:ascii="Times New Roman" w:hAnsi="Times New Roman" w:cs="Times New Roman"/>
          <w:color w:val="auto"/>
          <w:sz w:val="18"/>
          <w:szCs w:val="18"/>
          <w:shd w:val="clear" w:color="auto" w:fill="FFFFFF"/>
          <w:lang w:val="ru-RU"/>
        </w:rPr>
        <w:t xml:space="preserve"> проведен</w:t>
      </w:r>
      <w:r w:rsidR="00D842CC">
        <w:rPr>
          <w:rFonts w:ascii="Times New Roman" w:hAnsi="Times New Roman" w:cs="Times New Roman"/>
          <w:color w:val="auto"/>
          <w:sz w:val="18"/>
          <w:szCs w:val="18"/>
          <w:shd w:val="clear" w:color="auto" w:fill="FFFFFF"/>
          <w:lang w:val="ru-RU"/>
        </w:rPr>
        <w:t>ы</w:t>
      </w:r>
      <w:r w:rsidRPr="00A46F01">
        <w:rPr>
          <w:rFonts w:ascii="Times New Roman" w:hAnsi="Times New Roman" w:cs="Times New Roman"/>
          <w:color w:val="auto"/>
          <w:sz w:val="18"/>
          <w:szCs w:val="18"/>
          <w:shd w:val="clear" w:color="auto" w:fill="FFFFFF"/>
          <w:lang w:val="ru-RU"/>
        </w:rPr>
        <w:t xml:space="preserve"> акци</w:t>
      </w:r>
      <w:r w:rsidR="00D842CC">
        <w:rPr>
          <w:rFonts w:ascii="Times New Roman" w:hAnsi="Times New Roman" w:cs="Times New Roman"/>
          <w:color w:val="auto"/>
          <w:sz w:val="18"/>
          <w:szCs w:val="18"/>
          <w:shd w:val="clear" w:color="auto" w:fill="FFFFFF"/>
          <w:lang w:val="ru-RU"/>
        </w:rPr>
        <w:t xml:space="preserve">и </w:t>
      </w:r>
      <w:r w:rsidRPr="00A46F01">
        <w:rPr>
          <w:rFonts w:ascii="Times New Roman" w:hAnsi="Times New Roman" w:cs="Times New Roman"/>
          <w:color w:val="auto"/>
          <w:sz w:val="18"/>
          <w:szCs w:val="18"/>
          <w:shd w:val="clear" w:color="auto" w:fill="FFFFFF"/>
          <w:lang w:val="ru-RU"/>
        </w:rPr>
        <w:t xml:space="preserve"> «Батарейки, сдавайтесь!», «Голубая лента», «Зелёная волна» и «Очистим кусочек планеты от мусора» (в рамках  общественно полезного труда  в акции заняты дважды в год  все  обучающиеся 5 - 11 классов)</w:t>
      </w:r>
      <w:r w:rsidR="00D842CC">
        <w:rPr>
          <w:rFonts w:ascii="Times New Roman" w:hAnsi="Times New Roman" w:cs="Times New Roman"/>
          <w:color w:val="auto"/>
          <w:sz w:val="18"/>
          <w:szCs w:val="18"/>
          <w:shd w:val="clear" w:color="auto" w:fill="FFFFFF"/>
          <w:lang w:val="ru-RU"/>
        </w:rPr>
        <w:t xml:space="preserve">. Обучающиеся приняли активное </w:t>
      </w:r>
      <w:r w:rsidRPr="00A46F01">
        <w:rPr>
          <w:rFonts w:ascii="Times New Roman" w:hAnsi="Times New Roman" w:cs="Times New Roman"/>
          <w:color w:val="auto"/>
          <w:sz w:val="18"/>
          <w:szCs w:val="18"/>
          <w:shd w:val="clear" w:color="auto" w:fill="FFFFFF"/>
          <w:lang w:val="ru-RU"/>
        </w:rPr>
        <w:t xml:space="preserve"> участие во всероссийском конкурсе «Я делаю чистый город», в областной выставке «Зеркало природы», городском ежегодном экологическом фестивале «Лазурь». </w:t>
      </w:r>
    </w:p>
    <w:p w:rsidR="00726AB1" w:rsidRPr="00A46F01" w:rsidRDefault="00726AB1" w:rsidP="00A46F01">
      <w:pPr>
        <w:pStyle w:val="a4"/>
        <w:shd w:val="clear" w:color="auto" w:fill="FFFFFF" w:themeFill="background1"/>
        <w:ind w:left="0" w:right="-284" w:firstLine="567"/>
        <w:jc w:val="both"/>
        <w:rPr>
          <w:rFonts w:ascii="Times New Roman" w:hAnsi="Times New Roman" w:cs="Times New Roman"/>
          <w:color w:val="auto"/>
          <w:sz w:val="18"/>
          <w:szCs w:val="18"/>
          <w:shd w:val="clear" w:color="auto" w:fill="FFFFFF"/>
          <w:lang w:val="ru-RU"/>
        </w:rPr>
      </w:pPr>
      <w:r w:rsidRPr="00A46F01">
        <w:rPr>
          <w:rFonts w:ascii="Times New Roman" w:hAnsi="Times New Roman" w:cs="Times New Roman"/>
          <w:color w:val="auto"/>
          <w:sz w:val="18"/>
          <w:szCs w:val="18"/>
          <w:shd w:val="clear" w:color="auto" w:fill="FFFFFF"/>
          <w:lang w:val="ru-RU"/>
        </w:rPr>
        <w:t xml:space="preserve"> </w:t>
      </w:r>
    </w:p>
    <w:p w:rsidR="00D842CC" w:rsidRDefault="00726AB1" w:rsidP="00A46F01">
      <w:pPr>
        <w:ind w:left="0" w:right="-284"/>
        <w:jc w:val="both"/>
        <w:rPr>
          <w:rFonts w:ascii="Times New Roman" w:hAnsi="Times New Roman" w:cs="Times New Roman"/>
          <w:color w:val="auto"/>
          <w:sz w:val="18"/>
          <w:szCs w:val="18"/>
          <w:lang w:val="ru-RU"/>
        </w:rPr>
      </w:pPr>
      <w:r w:rsidRPr="00A46F01">
        <w:rPr>
          <w:rFonts w:ascii="Times New Roman" w:hAnsi="Times New Roman" w:cs="Times New Roman"/>
          <w:b/>
          <w:color w:val="auto"/>
          <w:sz w:val="18"/>
          <w:szCs w:val="18"/>
          <w:shd w:val="clear" w:color="auto" w:fill="FFFFFF" w:themeFill="background1"/>
          <w:lang w:val="ru-RU"/>
        </w:rPr>
        <w:t xml:space="preserve">3.2.4 </w:t>
      </w:r>
      <w:r w:rsidRPr="00A46F01">
        <w:rPr>
          <w:rFonts w:ascii="Times New Roman" w:hAnsi="Times New Roman" w:cs="Times New Roman"/>
          <w:b/>
          <w:color w:val="FFFFFF" w:themeColor="background1"/>
          <w:sz w:val="18"/>
          <w:szCs w:val="18"/>
          <w:shd w:val="clear" w:color="auto" w:fill="002060"/>
          <w:lang w:val="ru-RU"/>
        </w:rPr>
        <w:t>ПРИОБЩЕНИЕ К КУЛЬТУРНОМУ НАСЛЕДИЮ</w:t>
      </w:r>
      <w:r w:rsidRPr="00A46F01">
        <w:rPr>
          <w:rFonts w:ascii="Times New Roman" w:hAnsi="Times New Roman" w:cs="Times New Roman"/>
          <w:color w:val="auto"/>
          <w:sz w:val="18"/>
          <w:szCs w:val="18"/>
          <w:lang w:val="ru-RU"/>
        </w:rPr>
        <w:t xml:space="preserve"> предполагало эффективное использование достижений уникальной  российской культуры: литературы, музыки, художественного,  театрального и кинематографического творчества.   Иванина А.В. как классный руководитель и  учитель, а также руководитель  объединения галереи «Истоки», Касатых Е.А. как учитель литературы предоставил</w:t>
      </w:r>
      <w:r w:rsidR="00D842CC">
        <w:rPr>
          <w:rFonts w:ascii="Times New Roman" w:hAnsi="Times New Roman" w:cs="Times New Roman"/>
          <w:color w:val="auto"/>
          <w:sz w:val="18"/>
          <w:szCs w:val="18"/>
          <w:lang w:val="ru-RU"/>
        </w:rPr>
        <w:t>и</w:t>
      </w:r>
      <w:r w:rsidRPr="00A46F01">
        <w:rPr>
          <w:rFonts w:ascii="Times New Roman" w:hAnsi="Times New Roman" w:cs="Times New Roman"/>
          <w:color w:val="auto"/>
          <w:sz w:val="18"/>
          <w:szCs w:val="18"/>
          <w:lang w:val="ru-RU"/>
        </w:rPr>
        <w:t xml:space="preserve"> детям возможност</w:t>
      </w:r>
      <w:r w:rsidR="00D842CC">
        <w:rPr>
          <w:rFonts w:ascii="Times New Roman" w:hAnsi="Times New Roman" w:cs="Times New Roman"/>
          <w:color w:val="auto"/>
          <w:sz w:val="18"/>
          <w:szCs w:val="18"/>
          <w:lang w:val="ru-RU"/>
        </w:rPr>
        <w:t>и</w:t>
      </w:r>
      <w:r w:rsidRPr="00A46F01">
        <w:rPr>
          <w:rFonts w:ascii="Times New Roman" w:hAnsi="Times New Roman" w:cs="Times New Roman"/>
          <w:color w:val="auto"/>
          <w:sz w:val="18"/>
          <w:szCs w:val="18"/>
          <w:lang w:val="ru-RU"/>
        </w:rPr>
        <w:t xml:space="preserve"> доступа к культурным ценностям, поддержал</w:t>
      </w:r>
      <w:r w:rsidR="00D842CC">
        <w:rPr>
          <w:rFonts w:ascii="Times New Roman" w:hAnsi="Times New Roman" w:cs="Times New Roman"/>
          <w:color w:val="auto"/>
          <w:sz w:val="18"/>
          <w:szCs w:val="18"/>
          <w:lang w:val="ru-RU"/>
        </w:rPr>
        <w:t>и</w:t>
      </w:r>
      <w:r w:rsidRPr="00A46F01">
        <w:rPr>
          <w:rFonts w:ascii="Times New Roman" w:hAnsi="Times New Roman" w:cs="Times New Roman"/>
          <w:color w:val="auto"/>
          <w:sz w:val="18"/>
          <w:szCs w:val="18"/>
          <w:lang w:val="ru-RU"/>
        </w:rPr>
        <w:t xml:space="preserve"> меры по созданию и распространению произведений искусства и культуры</w:t>
      </w:r>
      <w:r w:rsidR="00D842CC">
        <w:rPr>
          <w:rFonts w:ascii="Times New Roman" w:hAnsi="Times New Roman" w:cs="Times New Roman"/>
          <w:color w:val="auto"/>
          <w:sz w:val="18"/>
          <w:szCs w:val="18"/>
          <w:lang w:val="ru-RU"/>
        </w:rPr>
        <w:t xml:space="preserve">: </w:t>
      </w:r>
      <w:r w:rsidRPr="00A46F01">
        <w:rPr>
          <w:rFonts w:ascii="Times New Roman" w:hAnsi="Times New Roman" w:cs="Times New Roman"/>
          <w:color w:val="auto"/>
          <w:sz w:val="18"/>
          <w:szCs w:val="18"/>
          <w:lang w:val="ru-RU"/>
        </w:rPr>
        <w:t xml:space="preserve"> </w:t>
      </w:r>
      <w:r w:rsidR="00D842CC">
        <w:rPr>
          <w:rFonts w:ascii="Times New Roman" w:hAnsi="Times New Roman" w:cs="Times New Roman"/>
          <w:color w:val="auto"/>
          <w:sz w:val="18"/>
          <w:szCs w:val="18"/>
          <w:lang w:val="ru-RU"/>
        </w:rPr>
        <w:t xml:space="preserve">проведены </w:t>
      </w:r>
      <w:r w:rsidRPr="00A46F01">
        <w:rPr>
          <w:rFonts w:ascii="Times New Roman" w:hAnsi="Times New Roman" w:cs="Times New Roman"/>
          <w:color w:val="auto"/>
          <w:sz w:val="18"/>
          <w:szCs w:val="18"/>
          <w:lang w:val="ru-RU"/>
        </w:rPr>
        <w:t xml:space="preserve">поездки и выходы в театр.  </w:t>
      </w:r>
    </w:p>
    <w:p w:rsidR="00726AB1" w:rsidRPr="00A46F01" w:rsidRDefault="00726AB1" w:rsidP="00D842CC">
      <w:pPr>
        <w:ind w:left="0" w:right="-284" w:firstLine="567"/>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На популяризацию российских культурных,  нравственных и семейных ценностей, повышение роли организаций культуры, библиотек, в том числе школьной,  приобщение к сокровищнице мировой и отечественной культуры, в том числе с использованием информационных технологий направлены были </w:t>
      </w:r>
      <w:r w:rsidR="00D842CC">
        <w:rPr>
          <w:rFonts w:ascii="Times New Roman" w:hAnsi="Times New Roman" w:cs="Times New Roman"/>
          <w:color w:val="auto"/>
          <w:sz w:val="18"/>
          <w:szCs w:val="18"/>
          <w:lang w:val="ru-RU"/>
        </w:rPr>
        <w:t>различные</w:t>
      </w:r>
      <w:r w:rsidRPr="00A46F01">
        <w:rPr>
          <w:rFonts w:ascii="Times New Roman" w:hAnsi="Times New Roman" w:cs="Times New Roman"/>
          <w:color w:val="auto"/>
          <w:sz w:val="18"/>
          <w:szCs w:val="18"/>
          <w:lang w:val="ru-RU"/>
        </w:rPr>
        <w:t xml:space="preserve"> мероприятия</w:t>
      </w:r>
      <w:r w:rsidRPr="00A46F01">
        <w:rPr>
          <w:rFonts w:ascii="Times New Roman" w:hAnsi="Times New Roman"/>
          <w:color w:val="auto"/>
          <w:sz w:val="18"/>
          <w:szCs w:val="18"/>
          <w:lang w:val="ru-RU"/>
        </w:rPr>
        <w:t xml:space="preserve">: </w:t>
      </w:r>
    </w:p>
    <w:p w:rsidR="00726AB1" w:rsidRPr="00A46F01" w:rsidRDefault="00726AB1" w:rsidP="005F6A30">
      <w:pPr>
        <w:pStyle w:val="aa"/>
        <w:numPr>
          <w:ilvl w:val="0"/>
          <w:numId w:val="54"/>
        </w:numPr>
        <w:ind w:left="284" w:right="-284" w:hanging="284"/>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Участие  в  программе развития воспитания в системе образования Владимирской области «Край Владимирский – колыбель России» на 2017-2025 г.г.</w:t>
      </w:r>
    </w:p>
    <w:p w:rsidR="00726AB1" w:rsidRPr="00A46F01" w:rsidRDefault="00726AB1" w:rsidP="005F6A30">
      <w:pPr>
        <w:pStyle w:val="aa"/>
        <w:numPr>
          <w:ilvl w:val="0"/>
          <w:numId w:val="54"/>
        </w:numPr>
        <w:ind w:left="284" w:right="-284" w:hanging="284"/>
        <w:jc w:val="both"/>
        <w:rPr>
          <w:rFonts w:ascii="Times New Roman" w:hAnsi="Times New Roman" w:cs="Times New Roman"/>
          <w:color w:val="auto"/>
          <w:sz w:val="18"/>
          <w:szCs w:val="18"/>
          <w:lang w:val="ru-RU"/>
        </w:rPr>
      </w:pPr>
      <w:r w:rsidRPr="00A46F01">
        <w:rPr>
          <w:rFonts w:ascii="Times New Roman" w:eastAsia="Times New Roman" w:hAnsi="Times New Roman" w:cs="Times New Roman"/>
          <w:color w:val="auto"/>
          <w:sz w:val="18"/>
          <w:szCs w:val="18"/>
          <w:lang w:val="ru-RU" w:eastAsia="ru-RU"/>
        </w:rPr>
        <w:t>Эмоциональный положительный отклик получили культурные выходы обучающихся 7-11 классов (в том числе и по Пушкинской карте) на спектакли «Нескучный Островский» ДК Современник, на спектакль «Барышня и крестьянка» в ДК Ногина, на  выступление ансамбля русской песни и пляски «Русь» в ДК Ленина. Воспитанию любви к родному краю, изучению его истории способствовало участие всех 8-11 классов в краеведческом квизе по истории Владимирского края (ДК Современник). Эти совместные мероприятия способствовали и укреплению связей с нашими традиционными социальными партнёрами, а так же дают возможность заключению новых договоров социального партнёрства (ДК Ленина, ДК Ногина).</w:t>
      </w:r>
    </w:p>
    <w:p w:rsidR="00726AB1" w:rsidRPr="00A46F01" w:rsidRDefault="00726AB1" w:rsidP="005F6A30">
      <w:pPr>
        <w:pStyle w:val="aa"/>
        <w:numPr>
          <w:ilvl w:val="0"/>
          <w:numId w:val="53"/>
        </w:numPr>
        <w:tabs>
          <w:tab w:val="left" w:pos="2160"/>
        </w:tabs>
        <w:spacing w:after="0" w:line="240" w:lineRule="auto"/>
        <w:ind w:right="-284"/>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Создание и реализация программ внеурочной деятельности: в отчётном году их </w:t>
      </w:r>
      <w:r w:rsidRPr="00A46F01">
        <w:rPr>
          <w:rFonts w:ascii="Times New Roman" w:hAnsi="Times New Roman" w:cs="Times New Roman"/>
          <w:b/>
          <w:color w:val="auto"/>
          <w:sz w:val="18"/>
          <w:szCs w:val="18"/>
          <w:lang w:val="ru-RU"/>
        </w:rPr>
        <w:t>10</w:t>
      </w:r>
      <w:r w:rsidRPr="00A46F01">
        <w:rPr>
          <w:rFonts w:ascii="Times New Roman" w:hAnsi="Times New Roman" w:cs="Times New Roman"/>
          <w:color w:val="auto"/>
          <w:sz w:val="18"/>
          <w:szCs w:val="18"/>
          <w:lang w:val="ru-RU"/>
        </w:rPr>
        <w:t xml:space="preserve"> (</w:t>
      </w:r>
      <w:r w:rsidRPr="00A46F01">
        <w:rPr>
          <w:rFonts w:ascii="Times New Roman" w:eastAsia="Batang" w:hAnsi="Times New Roman" w:cs="Times New Roman"/>
          <w:color w:val="auto"/>
          <w:kern w:val="2"/>
          <w:sz w:val="18"/>
          <w:szCs w:val="18"/>
          <w:lang w:val="ru-RU"/>
        </w:rPr>
        <w:t xml:space="preserve">«Весёлые нотки», </w:t>
      </w:r>
      <w:r w:rsidRPr="00A46F01">
        <w:rPr>
          <w:rFonts w:ascii="Times New Roman" w:hAnsi="Times New Roman" w:cs="Times New Roman"/>
          <w:color w:val="auto"/>
          <w:sz w:val="18"/>
          <w:szCs w:val="18"/>
          <w:lang w:val="ru-RU"/>
        </w:rPr>
        <w:t>«Звонкие голоса», «Шью кукол своими руками</w:t>
      </w:r>
      <w:r w:rsidRPr="00A46F01">
        <w:rPr>
          <w:rFonts w:ascii="Times New Roman" w:eastAsia="Calibri" w:hAnsi="Times New Roman" w:cs="Times New Roman"/>
          <w:color w:val="auto"/>
          <w:sz w:val="18"/>
          <w:szCs w:val="18"/>
          <w:lang w:val="ru-RU"/>
        </w:rPr>
        <w:t xml:space="preserve">», «Бисероплетение», «Школа рукоделия», «Мир из пластилина», волшебный театр «Сказка своими руками», «Волшебный мир народного искусства», «Рисунок и живопись» и </w:t>
      </w:r>
      <w:r w:rsidRPr="00A46F01">
        <w:rPr>
          <w:rFonts w:ascii="Times New Roman" w:hAnsi="Times New Roman" w:cs="Times New Roman"/>
          <w:color w:val="auto"/>
          <w:sz w:val="18"/>
          <w:szCs w:val="18"/>
          <w:lang w:val="ru-RU"/>
        </w:rPr>
        <w:t>программа творческого объединения юных экскурсоводов "Истоки")</w:t>
      </w:r>
      <w:r w:rsidRPr="00A46F01">
        <w:rPr>
          <w:rFonts w:ascii="Times New Roman" w:eastAsia="Calibri" w:hAnsi="Times New Roman" w:cs="Times New Roman"/>
          <w:color w:val="auto"/>
          <w:sz w:val="18"/>
          <w:szCs w:val="18"/>
          <w:lang w:val="ru-RU"/>
        </w:rPr>
        <w:t>.</w:t>
      </w:r>
    </w:p>
    <w:p w:rsidR="00726AB1" w:rsidRPr="00A46F01" w:rsidRDefault="00726AB1" w:rsidP="005F6A30">
      <w:pPr>
        <w:pStyle w:val="aa"/>
        <w:numPr>
          <w:ilvl w:val="0"/>
          <w:numId w:val="52"/>
        </w:numPr>
        <w:tabs>
          <w:tab w:val="left" w:pos="2160"/>
        </w:tabs>
        <w:spacing w:after="0" w:line="240" w:lineRule="auto"/>
        <w:ind w:right="-284"/>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Организация деятельности Центра информации и печати «Зеркало», </w:t>
      </w:r>
      <w:r w:rsidRPr="00A46F01">
        <w:rPr>
          <w:rFonts w:ascii="Times New Roman" w:eastAsia="Calibri" w:hAnsi="Times New Roman" w:cs="Times New Roman"/>
          <w:color w:val="auto"/>
          <w:sz w:val="18"/>
          <w:szCs w:val="18"/>
          <w:lang w:val="ru-RU"/>
        </w:rPr>
        <w:t>экскурсоводов школьной галереи ковровских  художников «Истоки».</w:t>
      </w:r>
    </w:p>
    <w:p w:rsidR="00726AB1" w:rsidRPr="00A46F01" w:rsidRDefault="00726AB1" w:rsidP="005F6A30">
      <w:pPr>
        <w:pStyle w:val="aa"/>
        <w:numPr>
          <w:ilvl w:val="0"/>
          <w:numId w:val="53"/>
        </w:numPr>
        <w:tabs>
          <w:tab w:val="left" w:pos="2160"/>
        </w:tabs>
        <w:spacing w:after="0" w:line="240" w:lineRule="auto"/>
        <w:ind w:right="-284"/>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На уровне школы в этом учебном году, конкурсы «Вкусная ёлка», рисунков на противопожарную тему, поделок из природного материала «Весёлый светофор». Коллектив объединения «Рисунок и живопись» организовал презентацию трёх выставок рисунков «Разноцветная палитра», «Праздник со слезами на глазах», «Новогодняя сказка». </w:t>
      </w:r>
    </w:p>
    <w:p w:rsidR="00726AB1" w:rsidRPr="00A46F01" w:rsidRDefault="00726AB1" w:rsidP="00A46F01">
      <w:pPr>
        <w:spacing w:after="0" w:line="240" w:lineRule="auto"/>
        <w:ind w:right="-284"/>
        <w:jc w:val="both"/>
        <w:rPr>
          <w:rFonts w:ascii="Times New Roman" w:hAnsi="Times New Roman" w:cs="Times New Roman"/>
          <w:sz w:val="18"/>
          <w:szCs w:val="18"/>
          <w:lang w:val="ru-RU"/>
        </w:rPr>
      </w:pPr>
    </w:p>
    <w:p w:rsidR="00726AB1" w:rsidRPr="00A46F01" w:rsidRDefault="00726AB1" w:rsidP="00A46F01">
      <w:pPr>
        <w:pStyle w:val="a4"/>
        <w:tabs>
          <w:tab w:val="left" w:pos="9355"/>
        </w:tabs>
        <w:ind w:left="0" w:right="-284" w:firstLine="708"/>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При организации участия обучающихся в различных творческих  мероприятиях, конкурсах  поддержана одна из  педагогических традиций в работе с одарёнными и талантливыми детьми: заслуживают благодарности  работа Михайлик С.Г. по вокальному сопровождению всех общешкольных праздников и представлению вокального пения на городских смотрах,   Бабарыкиной О.И. и Отдельновой А.И. (отмечены успехом конкурсные  работы их  учеников).  </w:t>
      </w:r>
    </w:p>
    <w:p w:rsidR="00D842CC" w:rsidRDefault="00D842CC" w:rsidP="00A46F01">
      <w:pPr>
        <w:pStyle w:val="a4"/>
        <w:ind w:left="0" w:right="-284" w:firstLine="426"/>
        <w:jc w:val="both"/>
        <w:rPr>
          <w:rFonts w:ascii="Times New Roman" w:hAnsi="Times New Roman" w:cs="Times New Roman"/>
          <w:color w:val="auto"/>
          <w:sz w:val="18"/>
          <w:szCs w:val="18"/>
          <w:lang w:val="ru-RU"/>
        </w:rPr>
      </w:pPr>
    </w:p>
    <w:p w:rsidR="00FF0E22" w:rsidRDefault="00D842CC" w:rsidP="00A46F01">
      <w:pPr>
        <w:pStyle w:val="a4"/>
        <w:ind w:left="0" w:right="-284" w:firstLine="42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В отчётном году в</w:t>
      </w:r>
      <w:r w:rsidR="00726AB1" w:rsidRPr="00A46F01">
        <w:rPr>
          <w:rFonts w:ascii="Times New Roman" w:hAnsi="Times New Roman" w:cs="Times New Roman"/>
          <w:color w:val="auto"/>
          <w:sz w:val="18"/>
          <w:szCs w:val="18"/>
          <w:lang w:val="ru-RU"/>
        </w:rPr>
        <w:t xml:space="preserve">ыполнена задача создания школьного театра, который работал в 2022-2023 учебном году в младшем звене по программе дополнительного образования. </w:t>
      </w:r>
    </w:p>
    <w:p w:rsidR="00726AB1" w:rsidRPr="00A46F01" w:rsidRDefault="00726AB1" w:rsidP="00A46F01">
      <w:pPr>
        <w:pStyle w:val="a4"/>
        <w:ind w:left="0" w:right="-284" w:firstLine="426"/>
        <w:jc w:val="both"/>
        <w:rPr>
          <w:rFonts w:ascii="Times New Roman" w:hAnsi="Times New Roman" w:cs="Times New Roman"/>
          <w:color w:val="auto"/>
          <w:sz w:val="18"/>
          <w:szCs w:val="18"/>
          <w:lang w:val="ru-RU"/>
        </w:rPr>
      </w:pPr>
      <w:r w:rsidRPr="00D842CC">
        <w:rPr>
          <w:rFonts w:ascii="Times New Roman" w:hAnsi="Times New Roman" w:cs="Times New Roman"/>
          <w:b/>
          <w:color w:val="auto"/>
          <w:sz w:val="18"/>
          <w:szCs w:val="18"/>
          <w:lang w:val="ru-RU"/>
        </w:rPr>
        <w:t>На следующий учебный год пересмотрена и откорректирована программа театра</w:t>
      </w:r>
      <w:r w:rsidR="00DF4BB0">
        <w:rPr>
          <w:rFonts w:ascii="Times New Roman" w:hAnsi="Times New Roman" w:cs="Times New Roman"/>
          <w:b/>
          <w:color w:val="auto"/>
          <w:sz w:val="18"/>
          <w:szCs w:val="18"/>
          <w:lang w:val="ru-RU"/>
        </w:rPr>
        <w:t xml:space="preserve">, </w:t>
      </w:r>
      <w:r w:rsidRPr="00D842CC">
        <w:rPr>
          <w:rFonts w:ascii="Times New Roman" w:hAnsi="Times New Roman" w:cs="Times New Roman"/>
          <w:b/>
          <w:color w:val="auto"/>
          <w:sz w:val="18"/>
          <w:szCs w:val="18"/>
          <w:lang w:val="ru-RU"/>
        </w:rPr>
        <w:t xml:space="preserve"> расширен возрастной диапазон, что позволит привлечь в театр детей </w:t>
      </w:r>
      <w:r w:rsidR="00DF4BB0">
        <w:rPr>
          <w:rFonts w:ascii="Times New Roman" w:hAnsi="Times New Roman" w:cs="Times New Roman"/>
          <w:b/>
          <w:color w:val="auto"/>
          <w:sz w:val="18"/>
          <w:szCs w:val="18"/>
          <w:lang w:val="ru-RU"/>
        </w:rPr>
        <w:t>основного общего образования</w:t>
      </w:r>
      <w:r w:rsidRPr="00D842CC">
        <w:rPr>
          <w:rFonts w:ascii="Times New Roman" w:hAnsi="Times New Roman" w:cs="Times New Roman"/>
          <w:b/>
          <w:color w:val="auto"/>
          <w:sz w:val="18"/>
          <w:szCs w:val="18"/>
          <w:lang w:val="ru-RU"/>
        </w:rPr>
        <w:t>.</w:t>
      </w:r>
      <w:r w:rsidRPr="00A46F01">
        <w:rPr>
          <w:rFonts w:ascii="Times New Roman" w:hAnsi="Times New Roman" w:cs="Times New Roman"/>
          <w:color w:val="auto"/>
          <w:sz w:val="18"/>
          <w:szCs w:val="18"/>
          <w:lang w:val="ru-RU"/>
        </w:rPr>
        <w:t xml:space="preserve"> </w:t>
      </w:r>
    </w:p>
    <w:p w:rsidR="00726AB1" w:rsidRDefault="00726AB1" w:rsidP="00726AB1">
      <w:pPr>
        <w:pStyle w:val="a4"/>
        <w:rPr>
          <w:shd w:val="clear" w:color="auto" w:fill="FFFFFF" w:themeFill="background1"/>
          <w:lang w:val="ru-RU"/>
        </w:rPr>
      </w:pPr>
    </w:p>
    <w:p w:rsidR="00726AB1" w:rsidRPr="00A46F01" w:rsidRDefault="00726AB1" w:rsidP="00A46F01">
      <w:pPr>
        <w:ind w:left="0" w:right="-284" w:firstLine="709"/>
        <w:jc w:val="both"/>
        <w:rPr>
          <w:rFonts w:ascii="Times New Roman" w:hAnsi="Times New Roman" w:cs="Times New Roman"/>
          <w:color w:val="auto"/>
          <w:sz w:val="18"/>
          <w:szCs w:val="18"/>
          <w:lang w:val="ru-RU"/>
        </w:rPr>
      </w:pPr>
      <w:r w:rsidRPr="00A46F01">
        <w:rPr>
          <w:rFonts w:ascii="Times New Roman" w:hAnsi="Times New Roman" w:cs="Times New Roman"/>
          <w:b/>
          <w:color w:val="auto"/>
          <w:sz w:val="18"/>
          <w:szCs w:val="18"/>
          <w:shd w:val="clear" w:color="auto" w:fill="FFFFFF" w:themeFill="background1"/>
          <w:lang w:val="ru-RU"/>
        </w:rPr>
        <w:t xml:space="preserve">3.2.5  </w:t>
      </w:r>
      <w:r w:rsidRPr="00A46F01">
        <w:rPr>
          <w:rFonts w:ascii="Times New Roman" w:hAnsi="Times New Roman" w:cs="Times New Roman"/>
          <w:b/>
          <w:color w:val="FFFFFF" w:themeColor="background1"/>
          <w:sz w:val="18"/>
          <w:szCs w:val="18"/>
          <w:shd w:val="clear" w:color="auto" w:fill="002060"/>
          <w:lang w:val="ru-RU"/>
        </w:rPr>
        <w:t>ФИЗИЧЕСКОЕ ВОСПИТАНИЕ И ФОРМИРОВАНИЕ КУЛЬТУРЫ ЗДОРОВЬЯ</w:t>
      </w:r>
      <w:r w:rsidRPr="00A46F01">
        <w:rPr>
          <w:rFonts w:ascii="Times New Roman" w:hAnsi="Times New Roman" w:cs="Times New Roman"/>
          <w:color w:val="auto"/>
          <w:sz w:val="18"/>
          <w:szCs w:val="18"/>
          <w:lang w:val="ru-RU"/>
        </w:rPr>
        <w:t xml:space="preserve">  традиционно является  приоритетом в системе воспитания школы, несмотря на многолетние  потребности в кадрах, совершенствования инфраструктуры и материально-технического обеспечения. Оно включало: </w:t>
      </w:r>
    </w:p>
    <w:p w:rsidR="00726AB1" w:rsidRPr="00A46F01" w:rsidRDefault="00726AB1" w:rsidP="005F6A30">
      <w:pPr>
        <w:pStyle w:val="a4"/>
        <w:numPr>
          <w:ilvl w:val="0"/>
          <w:numId w:val="52"/>
        </w:numPr>
        <w:ind w:right="-284"/>
        <w:jc w:val="both"/>
        <w:rPr>
          <w:rFonts w:ascii="Times New Roman" w:hAnsi="Times New Roman" w:cs="Times New Roman"/>
          <w:sz w:val="18"/>
          <w:szCs w:val="18"/>
          <w:lang w:val="ru-RU"/>
        </w:rPr>
      </w:pPr>
      <w:r w:rsidRPr="00A46F01">
        <w:rPr>
          <w:rFonts w:ascii="Times New Roman" w:hAnsi="Times New Roman" w:cs="Times New Roman"/>
          <w:sz w:val="18"/>
          <w:szCs w:val="18"/>
          <w:lang w:val="ru-RU"/>
        </w:rPr>
        <w:t xml:space="preserve">формирование  ответственного отношения к своему здоровью и потребности в здоровом образе жизни (ЗОЖ),  в детской и семейной среде мотивации к активному и здоровому образу жизни, занятиям физкультурой и спортом, </w:t>
      </w:r>
    </w:p>
    <w:p w:rsidR="00726AB1" w:rsidRPr="00A46F01" w:rsidRDefault="00726AB1" w:rsidP="005F6A30">
      <w:pPr>
        <w:pStyle w:val="a4"/>
        <w:numPr>
          <w:ilvl w:val="0"/>
          <w:numId w:val="52"/>
        </w:numPr>
        <w:ind w:right="-284"/>
        <w:jc w:val="both"/>
        <w:rPr>
          <w:rFonts w:ascii="Times New Roman" w:hAnsi="Times New Roman" w:cs="Times New Roman"/>
          <w:sz w:val="18"/>
          <w:szCs w:val="18"/>
          <w:lang w:val="ru-RU"/>
        </w:rPr>
      </w:pPr>
      <w:r w:rsidRPr="00A46F01">
        <w:rPr>
          <w:rFonts w:ascii="Times New Roman" w:hAnsi="Times New Roman" w:cs="Times New Roman"/>
          <w:sz w:val="18"/>
          <w:szCs w:val="18"/>
          <w:lang w:val="ru-RU"/>
        </w:rPr>
        <w:t xml:space="preserve">развитие культуры здорового питания, </w:t>
      </w:r>
    </w:p>
    <w:p w:rsidR="00726AB1" w:rsidRPr="00A46F01" w:rsidRDefault="00726AB1" w:rsidP="005F6A30">
      <w:pPr>
        <w:pStyle w:val="a4"/>
        <w:numPr>
          <w:ilvl w:val="0"/>
          <w:numId w:val="52"/>
        </w:numPr>
        <w:ind w:right="-284"/>
        <w:jc w:val="both"/>
        <w:rPr>
          <w:rFonts w:ascii="Times New Roman" w:hAnsi="Times New Roman" w:cs="Times New Roman"/>
          <w:sz w:val="18"/>
          <w:szCs w:val="18"/>
          <w:lang w:val="ru-RU"/>
        </w:rPr>
      </w:pPr>
      <w:r w:rsidRPr="00A46F01">
        <w:rPr>
          <w:rFonts w:ascii="Times New Roman" w:hAnsi="Times New Roman" w:cs="Times New Roman"/>
          <w:sz w:val="18"/>
          <w:szCs w:val="18"/>
          <w:lang w:val="ru-RU"/>
        </w:rPr>
        <w:t xml:space="preserve">создание для детей, включая с ОВЗ и инвалидов,  условий для регулярных занятий физкультурой и спортом,  развивающего отдыха и оздоровления, в том числе  на основе развития  спортивной инфраструктуры и повышения  эффективности её использования, </w:t>
      </w:r>
    </w:p>
    <w:p w:rsidR="00726AB1" w:rsidRPr="00A46F01" w:rsidRDefault="00726AB1" w:rsidP="005F6A30">
      <w:pPr>
        <w:pStyle w:val="a4"/>
        <w:numPr>
          <w:ilvl w:val="0"/>
          <w:numId w:val="52"/>
        </w:numPr>
        <w:ind w:right="-284"/>
        <w:jc w:val="both"/>
        <w:rPr>
          <w:rFonts w:ascii="Times New Roman" w:hAnsi="Times New Roman" w:cs="Times New Roman"/>
          <w:sz w:val="18"/>
          <w:szCs w:val="18"/>
          <w:lang w:val="ru-RU"/>
        </w:rPr>
      </w:pPr>
      <w:r w:rsidRPr="00A46F01">
        <w:rPr>
          <w:rFonts w:ascii="Times New Roman" w:hAnsi="Times New Roman" w:cs="Times New Roman"/>
          <w:sz w:val="18"/>
          <w:szCs w:val="18"/>
          <w:lang w:val="ru-RU"/>
        </w:rPr>
        <w:t>использование потенциала спортивной деятельности для профилактики асоциального поведения.</w:t>
      </w:r>
    </w:p>
    <w:p w:rsidR="00726AB1" w:rsidRPr="00A46F01" w:rsidRDefault="00726AB1" w:rsidP="00A46F01">
      <w:pPr>
        <w:pStyle w:val="a4"/>
        <w:ind w:left="0" w:right="-284" w:firstLine="709"/>
        <w:jc w:val="both"/>
        <w:rPr>
          <w:rFonts w:ascii="Times New Roman" w:eastAsia="№Е" w:hAnsi="Times New Roman"/>
          <w:color w:val="auto"/>
          <w:sz w:val="18"/>
          <w:szCs w:val="18"/>
          <w:lang w:val="ru-RU"/>
        </w:rPr>
      </w:pPr>
    </w:p>
    <w:p w:rsidR="00726AB1" w:rsidRPr="00A46F01" w:rsidRDefault="00726AB1" w:rsidP="00A46F01">
      <w:pPr>
        <w:pStyle w:val="a4"/>
        <w:ind w:left="0" w:right="-284" w:firstLine="709"/>
        <w:jc w:val="both"/>
        <w:rPr>
          <w:rFonts w:ascii="Times New Roman" w:eastAsia="№Е" w:hAnsi="Times New Roman"/>
          <w:color w:val="auto"/>
          <w:sz w:val="18"/>
          <w:szCs w:val="18"/>
          <w:lang w:val="ru-RU"/>
        </w:rPr>
      </w:pPr>
      <w:r w:rsidRPr="00A46F01">
        <w:rPr>
          <w:rFonts w:ascii="Times New Roman" w:eastAsia="№Е" w:hAnsi="Times New Roman"/>
          <w:color w:val="auto"/>
          <w:sz w:val="18"/>
          <w:szCs w:val="18"/>
          <w:lang w:val="ru-RU"/>
        </w:rPr>
        <w:t xml:space="preserve">В рамках внеурочной деятельности на начало 2022-2023 учебного года в школе было открыто </w:t>
      </w:r>
      <w:r w:rsidRPr="00A46F01">
        <w:rPr>
          <w:rFonts w:ascii="Times New Roman" w:eastAsia="№Е" w:hAnsi="Times New Roman"/>
          <w:b/>
          <w:color w:val="auto"/>
          <w:sz w:val="18"/>
          <w:szCs w:val="18"/>
          <w:lang w:val="ru-RU"/>
        </w:rPr>
        <w:t>8</w:t>
      </w:r>
      <w:r w:rsidRPr="00A46F01">
        <w:rPr>
          <w:rFonts w:ascii="Times New Roman" w:eastAsia="№Е" w:hAnsi="Times New Roman"/>
          <w:color w:val="auto"/>
          <w:sz w:val="18"/>
          <w:szCs w:val="18"/>
          <w:lang w:val="ru-RU"/>
        </w:rPr>
        <w:t xml:space="preserve"> </w:t>
      </w:r>
      <w:r w:rsidRPr="00A46F01">
        <w:rPr>
          <w:rFonts w:ascii="Times New Roman" w:eastAsia="№Е" w:hAnsi="Times New Roman"/>
          <w:b/>
          <w:color w:val="auto"/>
          <w:sz w:val="18"/>
          <w:szCs w:val="18"/>
          <w:lang w:val="ru-RU"/>
        </w:rPr>
        <w:t>спортивных групп с общей наполняемостью 120 человек</w:t>
      </w:r>
      <w:r w:rsidRPr="00A46F01">
        <w:rPr>
          <w:rFonts w:ascii="Times New Roman" w:eastAsia="№Е" w:hAnsi="Times New Roman"/>
          <w:color w:val="auto"/>
          <w:sz w:val="18"/>
          <w:szCs w:val="18"/>
          <w:lang w:val="ru-RU"/>
        </w:rPr>
        <w:t xml:space="preserve"> (на 30 человека меньше, чем в 2021-2022 уч. году), на конец 2022-2023 учебного года в школе работало 6 спортивных групп </w:t>
      </w:r>
      <w:r w:rsidRPr="00A46F01">
        <w:rPr>
          <w:rFonts w:ascii="Times New Roman" w:eastAsia="№Е" w:hAnsi="Times New Roman"/>
          <w:b/>
          <w:color w:val="auto"/>
          <w:sz w:val="18"/>
          <w:szCs w:val="18"/>
          <w:lang w:val="ru-RU"/>
        </w:rPr>
        <w:t>с наполняемостью 90 человек (</w:t>
      </w:r>
      <w:r w:rsidRPr="00A46F01">
        <w:rPr>
          <w:rFonts w:ascii="Times New Roman" w:eastAsia="№Е" w:hAnsi="Times New Roman"/>
          <w:color w:val="auto"/>
          <w:sz w:val="18"/>
          <w:szCs w:val="18"/>
          <w:lang w:val="ru-RU"/>
        </w:rPr>
        <w:t xml:space="preserve">по  причине вновь открывшейся  вакансии учителя физкультуры  - второй учитель физкультуры уволился до окончания учебного года). </w:t>
      </w:r>
    </w:p>
    <w:p w:rsidR="00726AB1" w:rsidRPr="00755BBC" w:rsidRDefault="00726AB1" w:rsidP="00726AB1">
      <w:pPr>
        <w:pStyle w:val="a4"/>
        <w:ind w:left="0" w:firstLine="709"/>
        <w:jc w:val="both"/>
        <w:rPr>
          <w:rFonts w:ascii="Times New Roman" w:eastAsia="№Е" w:hAnsi="Times New Roman"/>
          <w:color w:val="auto"/>
          <w:lang w:val="ru-RU"/>
        </w:rPr>
      </w:pPr>
    </w:p>
    <w:p w:rsidR="00726AB1" w:rsidRPr="00755BBC" w:rsidRDefault="00726AB1" w:rsidP="00726AB1">
      <w:pPr>
        <w:pStyle w:val="a4"/>
        <w:shd w:val="clear" w:color="auto" w:fill="E5DFEC"/>
        <w:ind w:left="85" w:right="-1" w:firstLine="142"/>
        <w:jc w:val="center"/>
        <w:rPr>
          <w:b/>
          <w:lang w:val="ru-RU"/>
        </w:rPr>
      </w:pPr>
      <w:r w:rsidRPr="00755BBC">
        <w:rPr>
          <w:rFonts w:ascii="Times New Roman" w:hAnsi="Times New Roman"/>
          <w:b/>
          <w:lang w:val="ru-RU"/>
        </w:rPr>
        <w:t>КОЛИЧЕСТВО ОБУЧАЮЩИХСЯ В ОБЪЕДИНЕНИЯХ ОПРЕДЕЛЁННОЙ НАПРАВЛЕННОСТИ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6"/>
        <w:gridCol w:w="3015"/>
        <w:gridCol w:w="1897"/>
        <w:gridCol w:w="1843"/>
        <w:gridCol w:w="2063"/>
      </w:tblGrid>
      <w:tr w:rsidR="00726AB1" w:rsidRPr="00105374" w:rsidTr="00726AB1">
        <w:trPr>
          <w:trHeight w:val="579"/>
        </w:trPr>
        <w:tc>
          <w:tcPr>
            <w:tcW w:w="646" w:type="dxa"/>
          </w:tcPr>
          <w:p w:rsidR="00726AB1" w:rsidRPr="00916082" w:rsidRDefault="00726AB1" w:rsidP="00726AB1">
            <w:pPr>
              <w:pStyle w:val="a4"/>
              <w:ind w:left="114"/>
              <w:rPr>
                <w:rFonts w:ascii="Times New Roman" w:hAnsi="Times New Roman"/>
                <w:color w:val="auto"/>
                <w:sz w:val="18"/>
                <w:szCs w:val="18"/>
              </w:rPr>
            </w:pPr>
            <w:r w:rsidRPr="00916082">
              <w:rPr>
                <w:rFonts w:ascii="Times New Roman" w:hAnsi="Times New Roman"/>
                <w:color w:val="auto"/>
                <w:sz w:val="18"/>
                <w:szCs w:val="18"/>
              </w:rPr>
              <w:t>№ п/п</w:t>
            </w:r>
          </w:p>
        </w:tc>
        <w:tc>
          <w:tcPr>
            <w:tcW w:w="3015" w:type="dxa"/>
          </w:tcPr>
          <w:p w:rsidR="00726AB1" w:rsidRPr="00916082" w:rsidRDefault="00726AB1" w:rsidP="00726AB1">
            <w:pPr>
              <w:pStyle w:val="a4"/>
              <w:ind w:left="114"/>
              <w:rPr>
                <w:rFonts w:ascii="Times New Roman" w:hAnsi="Times New Roman"/>
                <w:color w:val="auto"/>
                <w:sz w:val="18"/>
                <w:szCs w:val="18"/>
              </w:rPr>
            </w:pPr>
            <w:r w:rsidRPr="00916082">
              <w:rPr>
                <w:rFonts w:ascii="Times New Roman" w:hAnsi="Times New Roman"/>
                <w:color w:val="auto"/>
                <w:sz w:val="18"/>
                <w:szCs w:val="18"/>
              </w:rPr>
              <w:t>Направленность программ ДО</w:t>
            </w:r>
          </w:p>
        </w:tc>
        <w:tc>
          <w:tcPr>
            <w:tcW w:w="5803" w:type="dxa"/>
            <w:gridSpan w:val="3"/>
          </w:tcPr>
          <w:p w:rsidR="00726AB1" w:rsidRPr="00916082" w:rsidRDefault="00726AB1" w:rsidP="00726AB1">
            <w:pPr>
              <w:pStyle w:val="a4"/>
              <w:ind w:left="114"/>
              <w:jc w:val="center"/>
              <w:rPr>
                <w:rFonts w:ascii="Times New Roman" w:hAnsi="Times New Roman"/>
                <w:color w:val="auto"/>
                <w:sz w:val="18"/>
                <w:szCs w:val="18"/>
                <w:lang w:val="ru-RU"/>
              </w:rPr>
            </w:pPr>
            <w:r w:rsidRPr="00916082">
              <w:rPr>
                <w:rFonts w:ascii="Times New Roman" w:hAnsi="Times New Roman"/>
                <w:color w:val="auto"/>
                <w:sz w:val="18"/>
                <w:szCs w:val="18"/>
                <w:lang w:val="ru-RU"/>
              </w:rPr>
              <w:t>Количество обучающихся (расчёт на одного ученика, который имеет право быть  участником нескольких объединений)</w:t>
            </w:r>
          </w:p>
        </w:tc>
      </w:tr>
      <w:tr w:rsidR="00726AB1" w:rsidRPr="00755BBC" w:rsidTr="00726AB1">
        <w:trPr>
          <w:trHeight w:val="213"/>
        </w:trPr>
        <w:tc>
          <w:tcPr>
            <w:tcW w:w="3661" w:type="dxa"/>
            <w:gridSpan w:val="2"/>
          </w:tcPr>
          <w:p w:rsidR="00726AB1" w:rsidRPr="00916082" w:rsidRDefault="00726AB1" w:rsidP="00726AB1">
            <w:pPr>
              <w:pStyle w:val="a4"/>
              <w:ind w:left="114"/>
              <w:rPr>
                <w:rFonts w:ascii="Times New Roman" w:hAnsi="Times New Roman"/>
                <w:color w:val="auto"/>
                <w:sz w:val="18"/>
                <w:szCs w:val="18"/>
              </w:rPr>
            </w:pPr>
            <w:r w:rsidRPr="00916082">
              <w:rPr>
                <w:rFonts w:ascii="Times New Roman" w:hAnsi="Times New Roman"/>
                <w:color w:val="auto"/>
                <w:sz w:val="18"/>
                <w:szCs w:val="18"/>
              </w:rPr>
              <w:t>Учебный год</w:t>
            </w:r>
          </w:p>
        </w:tc>
        <w:tc>
          <w:tcPr>
            <w:tcW w:w="1897" w:type="dxa"/>
          </w:tcPr>
          <w:p w:rsidR="00726AB1" w:rsidRPr="00916082" w:rsidRDefault="00726AB1" w:rsidP="00726AB1">
            <w:pPr>
              <w:pStyle w:val="a4"/>
              <w:ind w:left="114"/>
              <w:jc w:val="center"/>
              <w:rPr>
                <w:rFonts w:ascii="Times New Roman" w:hAnsi="Times New Roman"/>
                <w:color w:val="auto"/>
                <w:sz w:val="18"/>
                <w:szCs w:val="18"/>
                <w:lang w:val="ru-RU"/>
              </w:rPr>
            </w:pPr>
            <w:r>
              <w:rPr>
                <w:rFonts w:ascii="Times New Roman" w:hAnsi="Times New Roman"/>
                <w:color w:val="auto"/>
                <w:sz w:val="18"/>
                <w:szCs w:val="18"/>
              </w:rPr>
              <w:t>20</w:t>
            </w:r>
            <w:r>
              <w:rPr>
                <w:rFonts w:ascii="Times New Roman" w:hAnsi="Times New Roman"/>
                <w:color w:val="auto"/>
                <w:sz w:val="18"/>
                <w:szCs w:val="18"/>
                <w:lang w:val="ru-RU"/>
              </w:rPr>
              <w:t>20</w:t>
            </w:r>
            <w:r w:rsidRPr="00916082">
              <w:rPr>
                <w:rFonts w:ascii="Times New Roman" w:hAnsi="Times New Roman"/>
                <w:color w:val="auto"/>
                <w:sz w:val="18"/>
                <w:szCs w:val="18"/>
              </w:rPr>
              <w:t xml:space="preserve"> – 20</w:t>
            </w:r>
            <w:r>
              <w:rPr>
                <w:rFonts w:ascii="Times New Roman" w:hAnsi="Times New Roman"/>
                <w:color w:val="auto"/>
                <w:sz w:val="18"/>
                <w:szCs w:val="18"/>
                <w:lang w:val="ru-RU"/>
              </w:rPr>
              <w:t>21</w:t>
            </w:r>
          </w:p>
        </w:tc>
        <w:tc>
          <w:tcPr>
            <w:tcW w:w="1843" w:type="dxa"/>
          </w:tcPr>
          <w:p w:rsidR="00726AB1" w:rsidRPr="00916082" w:rsidRDefault="00726AB1" w:rsidP="00726AB1">
            <w:pPr>
              <w:pStyle w:val="a4"/>
              <w:ind w:left="114"/>
              <w:jc w:val="center"/>
              <w:rPr>
                <w:rFonts w:ascii="Times New Roman" w:hAnsi="Times New Roman"/>
                <w:color w:val="auto"/>
                <w:sz w:val="18"/>
                <w:szCs w:val="18"/>
                <w:lang w:val="ru-RU"/>
              </w:rPr>
            </w:pPr>
            <w:r w:rsidRPr="00916082">
              <w:rPr>
                <w:rFonts w:ascii="Times New Roman" w:hAnsi="Times New Roman"/>
                <w:color w:val="auto"/>
                <w:sz w:val="18"/>
                <w:szCs w:val="18"/>
              </w:rPr>
              <w:t>20</w:t>
            </w:r>
            <w:r>
              <w:rPr>
                <w:rFonts w:ascii="Times New Roman" w:hAnsi="Times New Roman"/>
                <w:color w:val="auto"/>
                <w:sz w:val="18"/>
                <w:szCs w:val="18"/>
                <w:lang w:val="ru-RU"/>
              </w:rPr>
              <w:t>21</w:t>
            </w:r>
            <w:r w:rsidRPr="00916082">
              <w:rPr>
                <w:rFonts w:ascii="Times New Roman" w:hAnsi="Times New Roman"/>
                <w:color w:val="auto"/>
                <w:sz w:val="18"/>
                <w:szCs w:val="18"/>
              </w:rPr>
              <w:t xml:space="preserve"> – 202</w:t>
            </w:r>
            <w:r>
              <w:rPr>
                <w:rFonts w:ascii="Times New Roman" w:hAnsi="Times New Roman"/>
                <w:color w:val="auto"/>
                <w:sz w:val="18"/>
                <w:szCs w:val="18"/>
                <w:lang w:val="ru-RU"/>
              </w:rPr>
              <w:t>2</w:t>
            </w:r>
          </w:p>
        </w:tc>
        <w:tc>
          <w:tcPr>
            <w:tcW w:w="2063" w:type="dxa"/>
          </w:tcPr>
          <w:p w:rsidR="00726AB1" w:rsidRPr="00916082" w:rsidRDefault="00726AB1" w:rsidP="00726AB1">
            <w:pPr>
              <w:pStyle w:val="a4"/>
              <w:ind w:left="114"/>
              <w:jc w:val="center"/>
              <w:rPr>
                <w:rFonts w:ascii="Times New Roman" w:hAnsi="Times New Roman"/>
                <w:color w:val="auto"/>
                <w:sz w:val="18"/>
                <w:szCs w:val="18"/>
                <w:lang w:val="ru-RU"/>
              </w:rPr>
            </w:pPr>
            <w:r w:rsidRPr="00916082">
              <w:rPr>
                <w:rFonts w:ascii="Times New Roman" w:hAnsi="Times New Roman"/>
                <w:color w:val="auto"/>
                <w:sz w:val="18"/>
                <w:szCs w:val="18"/>
              </w:rPr>
              <w:t>202</w:t>
            </w:r>
            <w:r>
              <w:rPr>
                <w:rFonts w:ascii="Times New Roman" w:hAnsi="Times New Roman"/>
                <w:color w:val="auto"/>
                <w:sz w:val="18"/>
                <w:szCs w:val="18"/>
                <w:lang w:val="ru-RU"/>
              </w:rPr>
              <w:t>2</w:t>
            </w:r>
            <w:r w:rsidRPr="00916082">
              <w:rPr>
                <w:rFonts w:ascii="Times New Roman" w:hAnsi="Times New Roman"/>
                <w:color w:val="auto"/>
                <w:sz w:val="18"/>
                <w:szCs w:val="18"/>
              </w:rPr>
              <w:t>-202</w:t>
            </w:r>
            <w:r>
              <w:rPr>
                <w:rFonts w:ascii="Times New Roman" w:hAnsi="Times New Roman"/>
                <w:color w:val="auto"/>
                <w:sz w:val="18"/>
                <w:szCs w:val="18"/>
                <w:lang w:val="ru-RU"/>
              </w:rPr>
              <w:t>3</w:t>
            </w:r>
          </w:p>
        </w:tc>
      </w:tr>
      <w:tr w:rsidR="00726AB1" w:rsidRPr="00755BBC" w:rsidTr="00726AB1">
        <w:trPr>
          <w:trHeight w:val="213"/>
        </w:trPr>
        <w:tc>
          <w:tcPr>
            <w:tcW w:w="646" w:type="dxa"/>
          </w:tcPr>
          <w:p w:rsidR="00726AB1" w:rsidRPr="00916082" w:rsidRDefault="00726AB1" w:rsidP="00726AB1">
            <w:pPr>
              <w:pStyle w:val="a4"/>
              <w:ind w:left="720"/>
              <w:rPr>
                <w:rFonts w:ascii="Times New Roman" w:hAnsi="Times New Roman"/>
                <w:color w:val="auto"/>
                <w:sz w:val="18"/>
                <w:szCs w:val="18"/>
                <w:lang w:val="ru-RU"/>
              </w:rPr>
            </w:pPr>
            <w:r w:rsidRPr="00916082">
              <w:rPr>
                <w:rFonts w:ascii="Times New Roman" w:hAnsi="Times New Roman"/>
                <w:color w:val="auto"/>
                <w:sz w:val="18"/>
                <w:szCs w:val="18"/>
                <w:lang w:val="ru-RU"/>
              </w:rPr>
              <w:t>1</w:t>
            </w:r>
          </w:p>
        </w:tc>
        <w:tc>
          <w:tcPr>
            <w:tcW w:w="3015" w:type="dxa"/>
          </w:tcPr>
          <w:p w:rsidR="00726AB1" w:rsidRPr="00916082" w:rsidRDefault="00726AB1" w:rsidP="00726AB1">
            <w:pPr>
              <w:pStyle w:val="a4"/>
              <w:ind w:left="114"/>
              <w:rPr>
                <w:rFonts w:ascii="Times New Roman" w:hAnsi="Times New Roman"/>
                <w:color w:val="auto"/>
                <w:sz w:val="18"/>
                <w:szCs w:val="18"/>
              </w:rPr>
            </w:pPr>
            <w:r w:rsidRPr="00916082">
              <w:rPr>
                <w:rFonts w:ascii="Times New Roman" w:hAnsi="Times New Roman"/>
                <w:color w:val="auto"/>
                <w:sz w:val="18"/>
                <w:szCs w:val="18"/>
              </w:rPr>
              <w:t>Спортивно-оздоровительная</w:t>
            </w:r>
          </w:p>
        </w:tc>
        <w:tc>
          <w:tcPr>
            <w:tcW w:w="1897" w:type="dxa"/>
          </w:tcPr>
          <w:p w:rsidR="00726AB1" w:rsidRPr="00857E4E" w:rsidRDefault="00726AB1" w:rsidP="00726AB1">
            <w:pPr>
              <w:pStyle w:val="a4"/>
              <w:ind w:left="114"/>
              <w:jc w:val="center"/>
              <w:rPr>
                <w:rFonts w:ascii="Times New Roman" w:hAnsi="Times New Roman"/>
                <w:color w:val="auto"/>
                <w:sz w:val="18"/>
                <w:szCs w:val="18"/>
                <w:lang w:val="ru-RU"/>
              </w:rPr>
            </w:pPr>
            <w:r>
              <w:rPr>
                <w:rFonts w:ascii="Times New Roman" w:hAnsi="Times New Roman"/>
                <w:color w:val="auto"/>
                <w:sz w:val="18"/>
                <w:szCs w:val="18"/>
                <w:lang w:val="ru-RU"/>
              </w:rPr>
              <w:t>270</w:t>
            </w:r>
          </w:p>
        </w:tc>
        <w:tc>
          <w:tcPr>
            <w:tcW w:w="1843" w:type="dxa"/>
          </w:tcPr>
          <w:p w:rsidR="00726AB1" w:rsidRPr="00916082" w:rsidRDefault="00726AB1" w:rsidP="00726AB1">
            <w:pPr>
              <w:pStyle w:val="a4"/>
              <w:ind w:left="114"/>
              <w:jc w:val="center"/>
              <w:rPr>
                <w:rFonts w:ascii="Times New Roman" w:hAnsi="Times New Roman"/>
                <w:color w:val="auto"/>
                <w:sz w:val="18"/>
                <w:szCs w:val="18"/>
                <w:lang w:val="ru-RU"/>
              </w:rPr>
            </w:pPr>
            <w:r>
              <w:rPr>
                <w:rFonts w:ascii="Times New Roman" w:hAnsi="Times New Roman"/>
                <w:color w:val="auto"/>
                <w:sz w:val="18"/>
                <w:szCs w:val="18"/>
                <w:lang w:val="ru-RU"/>
              </w:rPr>
              <w:t>15</w:t>
            </w:r>
            <w:r w:rsidRPr="00916082">
              <w:rPr>
                <w:rFonts w:ascii="Times New Roman" w:hAnsi="Times New Roman"/>
                <w:color w:val="auto"/>
                <w:sz w:val="18"/>
                <w:szCs w:val="18"/>
                <w:lang w:val="ru-RU"/>
              </w:rPr>
              <w:t>0</w:t>
            </w:r>
          </w:p>
        </w:tc>
        <w:tc>
          <w:tcPr>
            <w:tcW w:w="2063" w:type="dxa"/>
          </w:tcPr>
          <w:p w:rsidR="00726AB1" w:rsidRPr="00916082" w:rsidRDefault="00726AB1" w:rsidP="00726AB1">
            <w:pPr>
              <w:pStyle w:val="a4"/>
              <w:ind w:left="114"/>
              <w:jc w:val="center"/>
              <w:rPr>
                <w:rFonts w:ascii="Times New Roman" w:hAnsi="Times New Roman"/>
                <w:color w:val="auto"/>
                <w:sz w:val="18"/>
                <w:szCs w:val="18"/>
                <w:lang w:val="ru-RU"/>
              </w:rPr>
            </w:pPr>
            <w:r>
              <w:rPr>
                <w:rFonts w:ascii="Times New Roman" w:hAnsi="Times New Roman"/>
                <w:color w:val="auto"/>
                <w:sz w:val="18"/>
                <w:szCs w:val="18"/>
                <w:lang w:val="ru-RU"/>
              </w:rPr>
              <w:t>120 (90)</w:t>
            </w:r>
          </w:p>
        </w:tc>
      </w:tr>
    </w:tbl>
    <w:p w:rsidR="00726AB1" w:rsidRPr="00755BBC" w:rsidRDefault="00726AB1" w:rsidP="00726AB1">
      <w:pPr>
        <w:pStyle w:val="a4"/>
        <w:ind w:left="0"/>
        <w:jc w:val="both"/>
        <w:rPr>
          <w:rFonts w:ascii="Times New Roman" w:eastAsia="№Е" w:hAnsi="Times New Roman"/>
          <w:color w:val="auto"/>
          <w:lang w:val="ru-RU"/>
        </w:rPr>
      </w:pPr>
    </w:p>
    <w:p w:rsidR="00726AB1" w:rsidRPr="00A46F01" w:rsidRDefault="00726AB1" w:rsidP="00A46F01">
      <w:pPr>
        <w:ind w:left="0" w:right="-284" w:firstLine="567"/>
        <w:jc w:val="both"/>
        <w:rPr>
          <w:rFonts w:ascii="Times New Roman" w:hAnsi="Times New Roman" w:cs="Times New Roman"/>
          <w:sz w:val="18"/>
          <w:szCs w:val="18"/>
          <w:lang w:val="ru-RU"/>
        </w:rPr>
      </w:pPr>
      <w:r w:rsidRPr="00A46F01">
        <w:rPr>
          <w:rFonts w:ascii="Times New Roman" w:hAnsi="Times New Roman" w:cs="Times New Roman"/>
          <w:sz w:val="18"/>
          <w:szCs w:val="18"/>
          <w:lang w:val="ru-RU"/>
        </w:rPr>
        <w:t>Благодаря усилиям учителя физической культуры Крюкова А.В организовано  участие в городских  соревнованиях и обеспечена  при этом активность обучающихся (</w:t>
      </w:r>
      <w:r w:rsidRPr="00A46F01">
        <w:rPr>
          <w:rFonts w:ascii="Times New Roman" w:hAnsi="Times New Roman" w:cs="Times New Roman"/>
          <w:b/>
          <w:sz w:val="18"/>
          <w:szCs w:val="18"/>
          <w:lang w:val="ru-RU"/>
        </w:rPr>
        <w:t xml:space="preserve">отмечен  пусть небольшой, но </w:t>
      </w:r>
      <w:r w:rsidRPr="00A46F01">
        <w:rPr>
          <w:rFonts w:ascii="Times New Roman" w:hAnsi="Times New Roman" w:cs="Times New Roman"/>
          <w:b/>
          <w:sz w:val="18"/>
          <w:szCs w:val="18"/>
          <w:u w:val="single"/>
          <w:lang w:val="ru-RU"/>
        </w:rPr>
        <w:t>рост занятых в спортивных городских соревнованиях</w:t>
      </w:r>
      <w:r w:rsidRPr="00A46F01">
        <w:rPr>
          <w:rFonts w:ascii="Times New Roman" w:hAnsi="Times New Roman" w:cs="Times New Roman"/>
          <w:b/>
          <w:sz w:val="18"/>
          <w:szCs w:val="18"/>
          <w:lang w:val="ru-RU"/>
        </w:rPr>
        <w:t xml:space="preserve"> на 15 человек (на 1%).</w:t>
      </w:r>
      <w:r w:rsidRPr="00A46F01">
        <w:rPr>
          <w:rFonts w:ascii="Times New Roman" w:hAnsi="Times New Roman" w:cs="Times New Roman"/>
          <w:sz w:val="18"/>
          <w:szCs w:val="18"/>
          <w:lang w:val="ru-RU"/>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4219"/>
        <w:gridCol w:w="1985"/>
        <w:gridCol w:w="1559"/>
        <w:gridCol w:w="1843"/>
      </w:tblGrid>
      <w:tr w:rsidR="00726AB1" w:rsidRPr="00024626" w:rsidTr="00726AB1">
        <w:trPr>
          <w:trHeight w:val="273"/>
        </w:trPr>
        <w:tc>
          <w:tcPr>
            <w:tcW w:w="4219" w:type="dxa"/>
            <w:shd w:val="clear" w:color="auto" w:fill="FFFFFF"/>
            <w:tcMar>
              <w:top w:w="0" w:type="dxa"/>
              <w:left w:w="108" w:type="dxa"/>
              <w:bottom w:w="0" w:type="dxa"/>
              <w:right w:w="108" w:type="dxa"/>
            </w:tcMar>
            <w:hideMark/>
          </w:tcPr>
          <w:p w:rsidR="00726AB1" w:rsidRPr="00DF4BB0" w:rsidRDefault="00726AB1" w:rsidP="00726AB1">
            <w:pPr>
              <w:spacing w:after="0" w:line="240" w:lineRule="auto"/>
              <w:ind w:left="114"/>
              <w:rPr>
                <w:rFonts w:ascii="Times New Roman" w:eastAsia="Times New Roman" w:hAnsi="Times New Roman" w:cs="Times New Roman"/>
                <w:sz w:val="16"/>
                <w:szCs w:val="16"/>
              </w:rPr>
            </w:pPr>
            <w:r w:rsidRPr="00DF4BB0">
              <w:rPr>
                <w:rFonts w:ascii="Times New Roman" w:eastAsia="Times New Roman" w:hAnsi="Times New Roman" w:cs="Times New Roman"/>
                <w:b/>
                <w:bCs/>
                <w:sz w:val="16"/>
                <w:szCs w:val="16"/>
              </w:rPr>
              <w:t>Вид спорта</w:t>
            </w: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b/>
                <w:bCs/>
                <w:sz w:val="16"/>
                <w:szCs w:val="16"/>
              </w:rPr>
              <w:t>Время проведения</w:t>
            </w: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b/>
                <w:bCs/>
                <w:sz w:val="16"/>
                <w:szCs w:val="16"/>
              </w:rPr>
              <w:t>Число участников</w:t>
            </w:r>
          </w:p>
        </w:tc>
        <w:tc>
          <w:tcPr>
            <w:tcW w:w="1843"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b/>
                <w:bCs/>
                <w:sz w:val="16"/>
                <w:szCs w:val="16"/>
              </w:rPr>
            </w:pPr>
            <w:r w:rsidRPr="00DF4BB0">
              <w:rPr>
                <w:rFonts w:ascii="Times New Roman" w:eastAsia="Times New Roman" w:hAnsi="Times New Roman" w:cs="Times New Roman"/>
                <w:b/>
                <w:bCs/>
                <w:sz w:val="16"/>
                <w:szCs w:val="16"/>
              </w:rPr>
              <w:t>Результат  в учебном году</w:t>
            </w:r>
          </w:p>
        </w:tc>
      </w:tr>
      <w:tr w:rsidR="00726AB1" w:rsidRPr="00024626" w:rsidTr="00726AB1">
        <w:trPr>
          <w:trHeight w:val="273"/>
        </w:trPr>
        <w:tc>
          <w:tcPr>
            <w:tcW w:w="4219" w:type="dxa"/>
            <w:shd w:val="clear" w:color="auto" w:fill="FFFFFF"/>
            <w:tcMar>
              <w:top w:w="0" w:type="dxa"/>
              <w:left w:w="108" w:type="dxa"/>
              <w:bottom w:w="0" w:type="dxa"/>
              <w:right w:w="108" w:type="dxa"/>
            </w:tcMar>
            <w:hideMark/>
          </w:tcPr>
          <w:p w:rsidR="00726AB1" w:rsidRPr="00DF4BB0" w:rsidRDefault="00726AB1" w:rsidP="005F6A30">
            <w:pPr>
              <w:pStyle w:val="aa"/>
              <w:numPr>
                <w:ilvl w:val="0"/>
                <w:numId w:val="26"/>
              </w:numPr>
              <w:spacing w:after="0" w:line="240" w:lineRule="auto"/>
              <w:rPr>
                <w:rFonts w:ascii="Times New Roman" w:eastAsia="Times New Roman" w:hAnsi="Times New Roman" w:cs="Times New Roman"/>
                <w:bCs/>
                <w:color w:val="auto"/>
                <w:sz w:val="16"/>
                <w:szCs w:val="16"/>
              </w:rPr>
            </w:pPr>
            <w:r w:rsidRPr="00DF4BB0">
              <w:rPr>
                <w:rFonts w:ascii="Times New Roman" w:eastAsia="Times New Roman" w:hAnsi="Times New Roman" w:cs="Times New Roman"/>
                <w:bCs/>
                <w:color w:val="auto"/>
                <w:sz w:val="16"/>
                <w:szCs w:val="16"/>
              </w:rPr>
              <w:t>Лёгкоатлетический кросс</w:t>
            </w: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bCs/>
                <w:sz w:val="16"/>
                <w:szCs w:val="16"/>
              </w:rPr>
            </w:pPr>
            <w:r w:rsidRPr="00DF4BB0">
              <w:rPr>
                <w:rFonts w:ascii="Times New Roman" w:eastAsia="Times New Roman" w:hAnsi="Times New Roman" w:cs="Times New Roman"/>
                <w:bCs/>
                <w:sz w:val="16"/>
                <w:szCs w:val="16"/>
              </w:rPr>
              <w:t>Сентябрь 2022</w:t>
            </w: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bCs/>
                <w:sz w:val="16"/>
                <w:szCs w:val="16"/>
              </w:rPr>
            </w:pPr>
            <w:r w:rsidRPr="00DF4BB0">
              <w:rPr>
                <w:rFonts w:ascii="Times New Roman" w:eastAsia="Times New Roman" w:hAnsi="Times New Roman" w:cs="Times New Roman"/>
                <w:sz w:val="16"/>
                <w:szCs w:val="16"/>
              </w:rPr>
              <w:t>20 человек</w:t>
            </w:r>
          </w:p>
        </w:tc>
        <w:tc>
          <w:tcPr>
            <w:tcW w:w="1843" w:type="dxa"/>
            <w:shd w:val="clear" w:color="auto" w:fill="FFFFFF"/>
          </w:tcPr>
          <w:p w:rsidR="00726AB1" w:rsidRPr="00DF4BB0" w:rsidRDefault="00726AB1" w:rsidP="00726AB1">
            <w:pPr>
              <w:pStyle w:val="aa"/>
              <w:spacing w:after="0" w:line="240" w:lineRule="auto"/>
              <w:ind w:left="474"/>
              <w:jc w:val="center"/>
              <w:rPr>
                <w:rFonts w:ascii="Times New Roman" w:eastAsia="Times New Roman" w:hAnsi="Times New Roman" w:cs="Times New Roman"/>
                <w:bCs/>
                <w:color w:val="auto"/>
                <w:sz w:val="16"/>
                <w:szCs w:val="16"/>
              </w:rPr>
            </w:pPr>
          </w:p>
        </w:tc>
      </w:tr>
      <w:tr w:rsidR="00726AB1" w:rsidRPr="00024626" w:rsidTr="00726AB1">
        <w:tc>
          <w:tcPr>
            <w:tcW w:w="4219" w:type="dxa"/>
            <w:shd w:val="clear" w:color="auto" w:fill="FFFFFF"/>
            <w:tcMar>
              <w:top w:w="0" w:type="dxa"/>
              <w:left w:w="108" w:type="dxa"/>
              <w:bottom w:w="0" w:type="dxa"/>
              <w:right w:w="108" w:type="dxa"/>
            </w:tcMar>
            <w:hideMark/>
          </w:tcPr>
          <w:p w:rsidR="00726AB1" w:rsidRPr="00DF4BB0" w:rsidRDefault="00726AB1" w:rsidP="005F6A30">
            <w:pPr>
              <w:pStyle w:val="aa"/>
              <w:numPr>
                <w:ilvl w:val="0"/>
                <w:numId w:val="26"/>
              </w:numPr>
              <w:spacing w:after="0" w:line="240" w:lineRule="auto"/>
              <w:rPr>
                <w:rFonts w:ascii="Times New Roman" w:eastAsia="Times New Roman" w:hAnsi="Times New Roman" w:cs="Times New Roman"/>
                <w:color w:val="auto"/>
                <w:sz w:val="16"/>
                <w:szCs w:val="16"/>
              </w:rPr>
            </w:pPr>
            <w:r w:rsidRPr="00DF4BB0">
              <w:rPr>
                <w:rFonts w:ascii="Times New Roman" w:eastAsia="Times New Roman" w:hAnsi="Times New Roman" w:cs="Times New Roman"/>
                <w:color w:val="auto"/>
                <w:sz w:val="16"/>
                <w:szCs w:val="16"/>
              </w:rPr>
              <w:t>Волейбол (девушки)</w:t>
            </w: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Ноябрь 2022</w:t>
            </w: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10 человек</w:t>
            </w:r>
          </w:p>
        </w:tc>
        <w:tc>
          <w:tcPr>
            <w:tcW w:w="1843"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p>
        </w:tc>
      </w:tr>
      <w:tr w:rsidR="00726AB1" w:rsidRPr="00024626" w:rsidTr="00726AB1">
        <w:tc>
          <w:tcPr>
            <w:tcW w:w="4219" w:type="dxa"/>
            <w:shd w:val="clear" w:color="auto" w:fill="FFFFFF"/>
            <w:tcMar>
              <w:top w:w="0" w:type="dxa"/>
              <w:left w:w="108" w:type="dxa"/>
              <w:bottom w:w="0" w:type="dxa"/>
              <w:right w:w="108" w:type="dxa"/>
            </w:tcMar>
            <w:hideMark/>
          </w:tcPr>
          <w:p w:rsidR="00726AB1" w:rsidRPr="00DF4BB0" w:rsidRDefault="00726AB1" w:rsidP="00726AB1">
            <w:pPr>
              <w:spacing w:after="0" w:line="240" w:lineRule="auto"/>
              <w:ind w:left="114"/>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3.   Волейбол юноши</w:t>
            </w: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Ноябрь 2022</w:t>
            </w: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10 человек</w:t>
            </w:r>
          </w:p>
        </w:tc>
        <w:tc>
          <w:tcPr>
            <w:tcW w:w="1843"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p>
        </w:tc>
      </w:tr>
      <w:tr w:rsidR="00726AB1" w:rsidRPr="00024626" w:rsidTr="00726AB1">
        <w:tc>
          <w:tcPr>
            <w:tcW w:w="4219" w:type="dxa"/>
            <w:shd w:val="clear" w:color="auto" w:fill="FFFFFF"/>
            <w:tcMar>
              <w:top w:w="0" w:type="dxa"/>
              <w:left w:w="108" w:type="dxa"/>
              <w:bottom w:w="0" w:type="dxa"/>
              <w:right w:w="108" w:type="dxa"/>
            </w:tcMar>
            <w:hideMark/>
          </w:tcPr>
          <w:p w:rsidR="00726AB1" w:rsidRPr="00DF4BB0" w:rsidRDefault="00726AB1" w:rsidP="00726AB1">
            <w:pPr>
              <w:spacing w:after="0" w:line="240" w:lineRule="auto"/>
              <w:ind w:left="114"/>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4. Баскетбол (юноши)</w:t>
            </w: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Декабрь 2022</w:t>
            </w: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10 человек</w:t>
            </w:r>
          </w:p>
        </w:tc>
        <w:tc>
          <w:tcPr>
            <w:tcW w:w="1843"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p>
        </w:tc>
      </w:tr>
      <w:tr w:rsidR="00726AB1" w:rsidRPr="00024626" w:rsidTr="00726AB1">
        <w:tc>
          <w:tcPr>
            <w:tcW w:w="4219" w:type="dxa"/>
            <w:shd w:val="clear" w:color="auto" w:fill="FFFFFF"/>
            <w:tcMar>
              <w:top w:w="0" w:type="dxa"/>
              <w:left w:w="108" w:type="dxa"/>
              <w:bottom w:w="0" w:type="dxa"/>
              <w:right w:w="108" w:type="dxa"/>
            </w:tcMar>
            <w:hideMark/>
          </w:tcPr>
          <w:p w:rsidR="00726AB1" w:rsidRPr="00DF4BB0" w:rsidRDefault="00726AB1" w:rsidP="00726AB1">
            <w:pPr>
              <w:spacing w:after="0" w:line="240" w:lineRule="auto"/>
              <w:ind w:left="142"/>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5. Баскетбол (девушки)</w:t>
            </w: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Декабрь 2022</w:t>
            </w: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10 человек</w:t>
            </w:r>
          </w:p>
        </w:tc>
        <w:tc>
          <w:tcPr>
            <w:tcW w:w="1843"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p>
        </w:tc>
      </w:tr>
      <w:tr w:rsidR="00726AB1" w:rsidRPr="00024626" w:rsidTr="00726AB1">
        <w:tc>
          <w:tcPr>
            <w:tcW w:w="4219" w:type="dxa"/>
            <w:shd w:val="clear" w:color="auto" w:fill="FFFFFF"/>
            <w:tcMar>
              <w:top w:w="0" w:type="dxa"/>
              <w:left w:w="108" w:type="dxa"/>
              <w:bottom w:w="0" w:type="dxa"/>
              <w:right w:w="108" w:type="dxa"/>
            </w:tcMar>
            <w:hideMark/>
          </w:tcPr>
          <w:p w:rsidR="00726AB1" w:rsidRPr="00DF4BB0" w:rsidRDefault="00726AB1" w:rsidP="00726AB1">
            <w:pPr>
              <w:spacing w:after="0" w:line="240" w:lineRule="auto"/>
              <w:ind w:left="114"/>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6. Лыжи</w:t>
            </w: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Февраль 2023</w:t>
            </w: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10 человек</w:t>
            </w:r>
          </w:p>
        </w:tc>
        <w:tc>
          <w:tcPr>
            <w:tcW w:w="1843"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p>
        </w:tc>
      </w:tr>
      <w:tr w:rsidR="00726AB1" w:rsidRPr="00024626" w:rsidTr="00726AB1">
        <w:tc>
          <w:tcPr>
            <w:tcW w:w="4219" w:type="dxa"/>
            <w:shd w:val="clear" w:color="auto" w:fill="FFFFFF"/>
            <w:tcMar>
              <w:top w:w="0" w:type="dxa"/>
              <w:left w:w="108" w:type="dxa"/>
              <w:bottom w:w="0" w:type="dxa"/>
              <w:right w:w="108" w:type="dxa"/>
            </w:tcMar>
            <w:hideMark/>
          </w:tcPr>
          <w:p w:rsidR="00726AB1" w:rsidRPr="00DF4BB0" w:rsidRDefault="00726AB1" w:rsidP="00726AB1">
            <w:pPr>
              <w:spacing w:after="0" w:line="240" w:lineRule="auto"/>
              <w:ind w:left="114"/>
              <w:rPr>
                <w:rFonts w:ascii="Times New Roman" w:eastAsia="Times New Roman" w:hAnsi="Times New Roman" w:cs="Times New Roman"/>
                <w:sz w:val="16"/>
                <w:szCs w:val="16"/>
                <w:lang w:val="ru-RU"/>
              </w:rPr>
            </w:pPr>
            <w:r w:rsidRPr="00DF4BB0">
              <w:rPr>
                <w:rFonts w:ascii="Times New Roman" w:eastAsia="Times New Roman" w:hAnsi="Times New Roman" w:cs="Times New Roman"/>
                <w:sz w:val="16"/>
                <w:szCs w:val="16"/>
                <w:lang w:val="ru-RU"/>
              </w:rPr>
              <w:t>7. . Эстафета, посвящённая 78-годовщине Победы в Вов</w:t>
            </w: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Май 2023</w:t>
            </w: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12 человек</w:t>
            </w:r>
          </w:p>
        </w:tc>
        <w:tc>
          <w:tcPr>
            <w:tcW w:w="1843"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Юноши – 4 место, девушки – 6 место</w:t>
            </w:r>
          </w:p>
        </w:tc>
      </w:tr>
      <w:tr w:rsidR="00726AB1" w:rsidRPr="00024626" w:rsidTr="00726AB1">
        <w:tc>
          <w:tcPr>
            <w:tcW w:w="4219" w:type="dxa"/>
            <w:shd w:val="clear" w:color="auto" w:fill="FFFFFF"/>
            <w:tcMar>
              <w:top w:w="0" w:type="dxa"/>
              <w:left w:w="108" w:type="dxa"/>
              <w:bottom w:w="0" w:type="dxa"/>
              <w:right w:w="108" w:type="dxa"/>
            </w:tcMar>
            <w:hideMark/>
          </w:tcPr>
          <w:p w:rsidR="00726AB1" w:rsidRPr="00DF4BB0" w:rsidRDefault="00726AB1" w:rsidP="00726AB1">
            <w:pPr>
              <w:spacing w:after="0" w:line="240" w:lineRule="auto"/>
              <w:ind w:left="114"/>
              <w:rPr>
                <w:rFonts w:ascii="Times New Roman" w:eastAsia="Times New Roman" w:hAnsi="Times New Roman" w:cs="Times New Roman"/>
                <w:sz w:val="16"/>
                <w:szCs w:val="16"/>
                <w:lang w:val="ru-RU"/>
              </w:rPr>
            </w:pPr>
            <w:r w:rsidRPr="00DF4BB0">
              <w:rPr>
                <w:rFonts w:ascii="Times New Roman" w:eastAsia="Times New Roman" w:hAnsi="Times New Roman" w:cs="Times New Roman"/>
                <w:sz w:val="16"/>
                <w:szCs w:val="16"/>
                <w:lang w:val="ru-RU"/>
              </w:rPr>
              <w:t xml:space="preserve">8. </w:t>
            </w:r>
            <w:r w:rsidRPr="00DF4BB0">
              <w:rPr>
                <w:rFonts w:ascii="Times New Roman" w:hAnsi="Times New Roman"/>
                <w:sz w:val="16"/>
                <w:szCs w:val="16"/>
                <w:lang w:val="ru-RU"/>
              </w:rPr>
              <w:t>Городские соревнования по шахматам среди школьников города Коврова на призы клуба «БЕЛАЯ ЛАДЬЯ»</w:t>
            </w: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Ноябрь 2022</w:t>
            </w: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4 человека</w:t>
            </w:r>
          </w:p>
        </w:tc>
        <w:tc>
          <w:tcPr>
            <w:tcW w:w="1843"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p>
        </w:tc>
      </w:tr>
      <w:tr w:rsidR="00726AB1" w:rsidRPr="00024626" w:rsidTr="00726AB1">
        <w:tc>
          <w:tcPr>
            <w:tcW w:w="4219" w:type="dxa"/>
            <w:shd w:val="clear" w:color="auto" w:fill="FFFFFF"/>
            <w:tcMar>
              <w:top w:w="0" w:type="dxa"/>
              <w:left w:w="108" w:type="dxa"/>
              <w:bottom w:w="0" w:type="dxa"/>
              <w:right w:w="108" w:type="dxa"/>
            </w:tcMar>
            <w:hideMark/>
          </w:tcPr>
          <w:p w:rsidR="00726AB1" w:rsidRPr="00DF4BB0" w:rsidRDefault="00726AB1" w:rsidP="00726AB1">
            <w:pPr>
              <w:spacing w:after="0" w:line="240" w:lineRule="auto"/>
              <w:ind w:left="114"/>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9. Сельские игры</w:t>
            </w: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Сентябрь 2022</w:t>
            </w: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11 человек</w:t>
            </w:r>
          </w:p>
        </w:tc>
        <w:tc>
          <w:tcPr>
            <w:tcW w:w="1843"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3 место</w:t>
            </w:r>
          </w:p>
        </w:tc>
      </w:tr>
      <w:tr w:rsidR="00726AB1" w:rsidRPr="00024626" w:rsidTr="00726AB1">
        <w:tc>
          <w:tcPr>
            <w:tcW w:w="4219" w:type="dxa"/>
            <w:shd w:val="clear" w:color="auto" w:fill="FFFFFF"/>
            <w:tcMar>
              <w:top w:w="0" w:type="dxa"/>
              <w:left w:w="108" w:type="dxa"/>
              <w:bottom w:w="0" w:type="dxa"/>
              <w:right w:w="108" w:type="dxa"/>
            </w:tcMar>
            <w:hideMark/>
          </w:tcPr>
          <w:p w:rsidR="00726AB1" w:rsidRPr="00DF4BB0" w:rsidRDefault="00726AB1" w:rsidP="00726AB1">
            <w:pPr>
              <w:spacing w:after="0" w:line="240" w:lineRule="auto"/>
              <w:ind w:left="114"/>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10. Нормы ГТО</w:t>
            </w: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Октябрь-ноябрь  2022 г.</w:t>
            </w: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p>
        </w:tc>
        <w:tc>
          <w:tcPr>
            <w:tcW w:w="1843"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p>
        </w:tc>
      </w:tr>
      <w:tr w:rsidR="00726AB1" w:rsidRPr="00024626" w:rsidTr="00726AB1">
        <w:tc>
          <w:tcPr>
            <w:tcW w:w="4219" w:type="dxa"/>
            <w:shd w:val="clear" w:color="auto" w:fill="FFFFFF"/>
            <w:tcMar>
              <w:top w:w="0" w:type="dxa"/>
              <w:left w:w="108" w:type="dxa"/>
              <w:bottom w:w="0" w:type="dxa"/>
              <w:right w:w="108" w:type="dxa"/>
            </w:tcMar>
            <w:hideMark/>
          </w:tcPr>
          <w:p w:rsidR="00726AB1" w:rsidRPr="00DF4BB0" w:rsidRDefault="00726AB1" w:rsidP="00726AB1">
            <w:pPr>
              <w:spacing w:after="0" w:line="240" w:lineRule="auto"/>
              <w:ind w:left="114"/>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11. Нормы ГТО</w:t>
            </w: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Март-Апрель 2023</w:t>
            </w: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p>
        </w:tc>
        <w:tc>
          <w:tcPr>
            <w:tcW w:w="1843"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p>
        </w:tc>
      </w:tr>
      <w:tr w:rsidR="00726AB1" w:rsidRPr="00024626" w:rsidTr="00726AB1">
        <w:tc>
          <w:tcPr>
            <w:tcW w:w="4219" w:type="dxa"/>
            <w:shd w:val="clear" w:color="auto" w:fill="FFFFFF"/>
            <w:tcMar>
              <w:top w:w="0" w:type="dxa"/>
              <w:left w:w="108" w:type="dxa"/>
              <w:bottom w:w="0" w:type="dxa"/>
              <w:right w:w="108" w:type="dxa"/>
            </w:tcMar>
            <w:hideMark/>
          </w:tcPr>
          <w:p w:rsidR="00726AB1" w:rsidRPr="00DF4BB0" w:rsidRDefault="00726AB1" w:rsidP="00726AB1">
            <w:pPr>
              <w:spacing w:after="0" w:line="240" w:lineRule="auto"/>
              <w:ind w:left="114"/>
              <w:rPr>
                <w:rFonts w:ascii="Times New Roman" w:eastAsia="Times New Roman" w:hAnsi="Times New Roman" w:cs="Times New Roman"/>
                <w:sz w:val="16"/>
                <w:szCs w:val="16"/>
                <w:lang w:val="ru-RU"/>
              </w:rPr>
            </w:pPr>
            <w:r w:rsidRPr="00DF4BB0">
              <w:rPr>
                <w:rFonts w:ascii="Times New Roman" w:hAnsi="Times New Roman"/>
                <w:sz w:val="16"/>
                <w:szCs w:val="16"/>
                <w:lang w:val="ru-RU"/>
              </w:rPr>
              <w:t>12. Городские соревнования по шахматам среди школьников в зачет спартакиады</w:t>
            </w: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Январь 2023</w:t>
            </w: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4</w:t>
            </w:r>
          </w:p>
        </w:tc>
        <w:tc>
          <w:tcPr>
            <w:tcW w:w="1843"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p>
        </w:tc>
      </w:tr>
      <w:tr w:rsidR="00726AB1" w:rsidRPr="00024626" w:rsidTr="00726AB1">
        <w:trPr>
          <w:trHeight w:val="260"/>
        </w:trPr>
        <w:tc>
          <w:tcPr>
            <w:tcW w:w="4219" w:type="dxa"/>
            <w:shd w:val="clear" w:color="auto" w:fill="FFFFFF"/>
            <w:tcMar>
              <w:top w:w="0" w:type="dxa"/>
              <w:left w:w="108" w:type="dxa"/>
              <w:bottom w:w="0" w:type="dxa"/>
              <w:right w:w="108" w:type="dxa"/>
            </w:tcMar>
            <w:hideMark/>
          </w:tcPr>
          <w:p w:rsidR="00726AB1" w:rsidRPr="00DF4BB0" w:rsidRDefault="00726AB1" w:rsidP="00726AB1">
            <w:pPr>
              <w:spacing w:after="0" w:line="240" w:lineRule="auto"/>
              <w:ind w:left="114"/>
              <w:rPr>
                <w:rFonts w:ascii="Times New Roman" w:eastAsia="Times New Roman" w:hAnsi="Times New Roman" w:cs="Times New Roman"/>
                <w:color w:val="FF0000"/>
                <w:sz w:val="16"/>
                <w:szCs w:val="16"/>
              </w:rPr>
            </w:pPr>
            <w:r w:rsidRPr="00DF4BB0">
              <w:rPr>
                <w:rFonts w:ascii="Times New Roman" w:eastAsia="Times New Roman" w:hAnsi="Times New Roman" w:cs="Times New Roman"/>
                <w:sz w:val="16"/>
                <w:szCs w:val="16"/>
              </w:rPr>
              <w:t>Зимний фестиваль ГТО</w:t>
            </w: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Январь 2023</w:t>
            </w: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8</w:t>
            </w:r>
          </w:p>
        </w:tc>
        <w:tc>
          <w:tcPr>
            <w:tcW w:w="1843"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color w:val="FF0000"/>
                <w:sz w:val="16"/>
                <w:szCs w:val="16"/>
              </w:rPr>
            </w:pPr>
          </w:p>
        </w:tc>
      </w:tr>
      <w:tr w:rsidR="00726AB1" w:rsidRPr="00024626" w:rsidTr="00726AB1">
        <w:trPr>
          <w:trHeight w:val="260"/>
        </w:trPr>
        <w:tc>
          <w:tcPr>
            <w:tcW w:w="4219" w:type="dxa"/>
            <w:shd w:val="clear" w:color="auto" w:fill="FFFFFF"/>
            <w:tcMar>
              <w:top w:w="0" w:type="dxa"/>
              <w:left w:w="108" w:type="dxa"/>
              <w:bottom w:w="0" w:type="dxa"/>
              <w:right w:w="108" w:type="dxa"/>
            </w:tcMar>
            <w:hideMark/>
          </w:tcPr>
          <w:p w:rsidR="00726AB1" w:rsidRPr="00DF4BB0" w:rsidRDefault="00726AB1" w:rsidP="00726AB1">
            <w:pPr>
              <w:spacing w:after="0" w:line="240" w:lineRule="auto"/>
              <w:ind w:left="114"/>
              <w:rPr>
                <w:rFonts w:ascii="Times New Roman" w:eastAsia="Times New Roman" w:hAnsi="Times New Roman" w:cs="Times New Roman"/>
                <w:color w:val="FF0000"/>
                <w:sz w:val="16"/>
                <w:szCs w:val="16"/>
              </w:rPr>
            </w:pPr>
            <w:r w:rsidRPr="00DF4BB0">
              <w:rPr>
                <w:rFonts w:ascii="Times New Roman" w:eastAsia="Times New Roman" w:hAnsi="Times New Roman" w:cs="Times New Roman"/>
                <w:sz w:val="16"/>
                <w:szCs w:val="16"/>
              </w:rPr>
              <w:t>Летний фестиваль ГТО</w:t>
            </w: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Май 2023</w:t>
            </w: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8</w:t>
            </w:r>
          </w:p>
        </w:tc>
        <w:tc>
          <w:tcPr>
            <w:tcW w:w="1843"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color w:val="FF0000"/>
                <w:sz w:val="16"/>
                <w:szCs w:val="16"/>
              </w:rPr>
            </w:pPr>
          </w:p>
        </w:tc>
      </w:tr>
      <w:tr w:rsidR="00726AB1" w:rsidRPr="00024626" w:rsidTr="00726AB1">
        <w:trPr>
          <w:trHeight w:val="260"/>
        </w:trPr>
        <w:tc>
          <w:tcPr>
            <w:tcW w:w="4219" w:type="dxa"/>
            <w:shd w:val="clear" w:color="auto" w:fill="FFFFFF"/>
            <w:tcMar>
              <w:top w:w="0" w:type="dxa"/>
              <w:left w:w="108" w:type="dxa"/>
              <w:bottom w:w="0" w:type="dxa"/>
              <w:right w:w="108" w:type="dxa"/>
            </w:tcMar>
            <w:hideMark/>
          </w:tcPr>
          <w:p w:rsidR="00726AB1" w:rsidRPr="00DF4BB0" w:rsidRDefault="00726AB1" w:rsidP="00876699">
            <w:pPr>
              <w:pStyle w:val="aa"/>
              <w:numPr>
                <w:ilvl w:val="0"/>
                <w:numId w:val="12"/>
              </w:numPr>
              <w:spacing w:after="0" w:line="240" w:lineRule="auto"/>
              <w:rPr>
                <w:rFonts w:ascii="Times New Roman" w:eastAsia="Times New Roman" w:hAnsi="Times New Roman" w:cs="Times New Roman"/>
                <w:color w:val="auto"/>
                <w:sz w:val="16"/>
                <w:szCs w:val="16"/>
              </w:rPr>
            </w:pPr>
            <w:r w:rsidRPr="00DF4BB0">
              <w:rPr>
                <w:rFonts w:ascii="Times New Roman" w:eastAsia="Times New Roman" w:hAnsi="Times New Roman" w:cs="Times New Roman"/>
                <w:color w:val="auto"/>
                <w:sz w:val="16"/>
                <w:szCs w:val="16"/>
              </w:rPr>
              <w:t>Нормы ГТО</w:t>
            </w: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Сентябрь-октябрь  2022 г.</w:t>
            </w: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17</w:t>
            </w:r>
          </w:p>
        </w:tc>
        <w:tc>
          <w:tcPr>
            <w:tcW w:w="1843"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color w:val="FF0000"/>
                <w:sz w:val="16"/>
                <w:szCs w:val="16"/>
              </w:rPr>
            </w:pPr>
          </w:p>
        </w:tc>
      </w:tr>
      <w:tr w:rsidR="00726AB1" w:rsidRPr="00024626" w:rsidTr="00726AB1">
        <w:trPr>
          <w:trHeight w:val="260"/>
        </w:trPr>
        <w:tc>
          <w:tcPr>
            <w:tcW w:w="4219" w:type="dxa"/>
            <w:shd w:val="clear" w:color="auto" w:fill="FFFFFF"/>
            <w:tcMar>
              <w:top w:w="0" w:type="dxa"/>
              <w:left w:w="108" w:type="dxa"/>
              <w:bottom w:w="0" w:type="dxa"/>
              <w:right w:w="108" w:type="dxa"/>
            </w:tcMar>
            <w:hideMark/>
          </w:tcPr>
          <w:p w:rsidR="00726AB1" w:rsidRPr="00DF4BB0" w:rsidRDefault="00726AB1" w:rsidP="00876699">
            <w:pPr>
              <w:pStyle w:val="aa"/>
              <w:numPr>
                <w:ilvl w:val="0"/>
                <w:numId w:val="12"/>
              </w:numPr>
              <w:spacing w:after="0" w:line="240" w:lineRule="auto"/>
              <w:rPr>
                <w:rFonts w:ascii="Times New Roman" w:eastAsia="Times New Roman" w:hAnsi="Times New Roman" w:cs="Times New Roman"/>
                <w:color w:val="auto"/>
                <w:sz w:val="16"/>
                <w:szCs w:val="16"/>
              </w:rPr>
            </w:pPr>
            <w:r w:rsidRPr="00DF4BB0">
              <w:rPr>
                <w:rFonts w:ascii="Times New Roman" w:eastAsia="Times New Roman" w:hAnsi="Times New Roman" w:cs="Times New Roman"/>
                <w:color w:val="auto"/>
                <w:sz w:val="16"/>
                <w:szCs w:val="16"/>
                <w:lang w:val="ru-RU"/>
              </w:rPr>
              <w:t>Нормы ГТО</w:t>
            </w: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Январь 2023</w:t>
            </w: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sz w:val="16"/>
                <w:szCs w:val="16"/>
              </w:rPr>
            </w:pPr>
            <w:r w:rsidRPr="00DF4BB0">
              <w:rPr>
                <w:rFonts w:ascii="Times New Roman" w:eastAsia="Times New Roman" w:hAnsi="Times New Roman" w:cs="Times New Roman"/>
                <w:sz w:val="16"/>
                <w:szCs w:val="16"/>
              </w:rPr>
              <w:t>23</w:t>
            </w:r>
          </w:p>
        </w:tc>
        <w:tc>
          <w:tcPr>
            <w:tcW w:w="1843"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color w:val="FF0000"/>
                <w:sz w:val="16"/>
                <w:szCs w:val="16"/>
              </w:rPr>
            </w:pPr>
          </w:p>
        </w:tc>
      </w:tr>
      <w:tr w:rsidR="00726AB1" w:rsidRPr="00024626" w:rsidTr="00726AB1">
        <w:trPr>
          <w:trHeight w:val="260"/>
        </w:trPr>
        <w:tc>
          <w:tcPr>
            <w:tcW w:w="4219" w:type="dxa"/>
            <w:shd w:val="clear" w:color="auto" w:fill="FFFFFF"/>
            <w:tcMar>
              <w:top w:w="0" w:type="dxa"/>
              <w:left w:w="108" w:type="dxa"/>
              <w:bottom w:w="0" w:type="dxa"/>
              <w:right w:w="108" w:type="dxa"/>
            </w:tcMar>
            <w:hideMark/>
          </w:tcPr>
          <w:p w:rsidR="00726AB1" w:rsidRPr="00DF4BB0" w:rsidRDefault="00726AB1" w:rsidP="00726AB1">
            <w:pPr>
              <w:pStyle w:val="aa"/>
              <w:spacing w:after="0" w:line="240" w:lineRule="auto"/>
              <w:rPr>
                <w:rFonts w:ascii="Times New Roman" w:eastAsia="Times New Roman" w:hAnsi="Times New Roman" w:cs="Times New Roman"/>
                <w:color w:val="FF0000"/>
                <w:sz w:val="16"/>
                <w:szCs w:val="16"/>
                <w:lang w:val="ru-RU"/>
              </w:rPr>
            </w:pPr>
          </w:p>
        </w:tc>
        <w:tc>
          <w:tcPr>
            <w:tcW w:w="1985"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b/>
                <w:color w:val="FF0000"/>
                <w:sz w:val="16"/>
                <w:szCs w:val="16"/>
              </w:rPr>
            </w:pPr>
          </w:p>
        </w:tc>
        <w:tc>
          <w:tcPr>
            <w:tcW w:w="1559"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b/>
                <w:sz w:val="16"/>
                <w:szCs w:val="16"/>
              </w:rPr>
            </w:pPr>
            <w:r w:rsidRPr="00DF4BB0">
              <w:rPr>
                <w:rFonts w:ascii="Times New Roman" w:eastAsia="Times New Roman" w:hAnsi="Times New Roman" w:cs="Times New Roman"/>
                <w:b/>
                <w:sz w:val="16"/>
                <w:szCs w:val="16"/>
              </w:rPr>
              <w:t>157 человек</w:t>
            </w:r>
          </w:p>
        </w:tc>
        <w:tc>
          <w:tcPr>
            <w:tcW w:w="1843" w:type="dxa"/>
            <w:shd w:val="clear" w:color="auto" w:fill="FFFFFF"/>
          </w:tcPr>
          <w:p w:rsidR="00726AB1" w:rsidRPr="00DF4BB0" w:rsidRDefault="00726AB1" w:rsidP="00726AB1">
            <w:pPr>
              <w:spacing w:after="0" w:line="240" w:lineRule="auto"/>
              <w:ind w:left="114"/>
              <w:jc w:val="center"/>
              <w:rPr>
                <w:rFonts w:ascii="Times New Roman" w:eastAsia="Times New Roman" w:hAnsi="Times New Roman" w:cs="Times New Roman"/>
                <w:b/>
                <w:color w:val="FF0000"/>
                <w:sz w:val="16"/>
                <w:szCs w:val="16"/>
              </w:rPr>
            </w:pPr>
          </w:p>
        </w:tc>
      </w:tr>
    </w:tbl>
    <w:p w:rsidR="00726AB1" w:rsidRPr="00024626" w:rsidRDefault="00726AB1" w:rsidP="00726AB1">
      <w:pPr>
        <w:pStyle w:val="a4"/>
        <w:ind w:left="0"/>
        <w:jc w:val="both"/>
        <w:rPr>
          <w:rFonts w:ascii="Times New Roman" w:hAnsi="Times New Roman" w:cs="Times New Roman"/>
          <w:b/>
          <w:color w:val="FF0000"/>
          <w:sz w:val="18"/>
          <w:szCs w:val="18"/>
          <w:lang w:val="ru-RU"/>
        </w:rPr>
      </w:pPr>
    </w:p>
    <w:p w:rsidR="00726AB1" w:rsidRDefault="00726AB1" w:rsidP="00A46F01">
      <w:pPr>
        <w:pStyle w:val="a4"/>
        <w:ind w:left="0" w:right="-284" w:firstLine="426"/>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В спортивный календарь школы были включены весёлые старты «Папа может!», соревнования с использованием полосы препятствий, соревнования по баскетболу и волейболу, соревнования ко Дню защитника Отечества. Но, как и в предыдущие 2 года,  вакансия учителя физкультуры не позволила увеличить число  спортивно-массовых мероприятий внутри школы (в 2022-2023 учебном году проведены лишь соревнования по волейболу среди 8-9 классов), хотя потребность  в них есть, о чём говорят предложения  старшеклассников к участию и проведению их. </w:t>
      </w:r>
    </w:p>
    <w:p w:rsidR="00D842CC" w:rsidRPr="00A46F01" w:rsidRDefault="00D842CC" w:rsidP="00A46F01">
      <w:pPr>
        <w:pStyle w:val="a4"/>
        <w:ind w:left="0" w:right="-284" w:firstLine="426"/>
        <w:jc w:val="both"/>
        <w:rPr>
          <w:rFonts w:ascii="Times New Roman" w:hAnsi="Times New Roman" w:cs="Times New Roman"/>
          <w:color w:val="auto"/>
          <w:sz w:val="18"/>
          <w:szCs w:val="18"/>
          <w:lang w:val="ru-RU"/>
        </w:rPr>
      </w:pPr>
    </w:p>
    <w:p w:rsidR="00726AB1" w:rsidRPr="00A46F01" w:rsidRDefault="00D842CC" w:rsidP="00A46F01">
      <w:pPr>
        <w:pStyle w:val="a4"/>
        <w:ind w:left="0" w:right="-284" w:firstLine="42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В</w:t>
      </w:r>
      <w:r w:rsidR="00726AB1" w:rsidRPr="00A46F01">
        <w:rPr>
          <w:rFonts w:ascii="Times New Roman" w:hAnsi="Times New Roman" w:cs="Times New Roman"/>
          <w:color w:val="auto"/>
          <w:sz w:val="18"/>
          <w:szCs w:val="18"/>
          <w:lang w:val="ru-RU"/>
        </w:rPr>
        <w:t xml:space="preserve"> 2022-2023 учебном году </w:t>
      </w:r>
      <w:r w:rsidR="00726AB1" w:rsidRPr="00D842CC">
        <w:rPr>
          <w:rFonts w:ascii="Times New Roman" w:hAnsi="Times New Roman" w:cs="Times New Roman"/>
          <w:b/>
          <w:color w:val="auto"/>
          <w:sz w:val="18"/>
          <w:szCs w:val="18"/>
          <w:lang w:val="ru-RU"/>
        </w:rPr>
        <w:t>решена задача создания школьного спортивного баскетбольного клуба «Движение вверх» и регистрация его во всероссийском реестре школьных спортивных клубов</w:t>
      </w:r>
      <w:r w:rsidR="00726AB1" w:rsidRPr="00A46F01">
        <w:rPr>
          <w:rFonts w:ascii="Times New Roman" w:hAnsi="Times New Roman" w:cs="Times New Roman"/>
          <w:color w:val="auto"/>
          <w:sz w:val="18"/>
          <w:szCs w:val="18"/>
          <w:lang w:val="ru-RU"/>
        </w:rPr>
        <w:t>. Но в силу высокой загруженности учебными часами руководителя клуба Крюкова А.В. спортивный клуб не стал лидером в проведении спортивной работы в школе и сумел организовать лишь указанные выше спортивные соревнования по волейболу, охвати</w:t>
      </w:r>
      <w:r>
        <w:rPr>
          <w:rFonts w:ascii="Times New Roman" w:hAnsi="Times New Roman" w:cs="Times New Roman"/>
          <w:color w:val="auto"/>
          <w:sz w:val="18"/>
          <w:szCs w:val="18"/>
          <w:lang w:val="ru-RU"/>
        </w:rPr>
        <w:t xml:space="preserve">в </w:t>
      </w:r>
      <w:r w:rsidR="00726AB1" w:rsidRPr="00A46F01">
        <w:rPr>
          <w:rFonts w:ascii="Times New Roman" w:hAnsi="Times New Roman" w:cs="Times New Roman"/>
          <w:color w:val="auto"/>
          <w:sz w:val="18"/>
          <w:szCs w:val="18"/>
          <w:lang w:val="ru-RU"/>
        </w:rPr>
        <w:t xml:space="preserve"> всего 2 параллели 8 и 9 классов. </w:t>
      </w:r>
      <w:r w:rsidR="00726AB1" w:rsidRPr="00D842CC">
        <w:rPr>
          <w:rFonts w:ascii="Times New Roman" w:hAnsi="Times New Roman" w:cs="Times New Roman"/>
          <w:b/>
          <w:color w:val="auto"/>
          <w:sz w:val="18"/>
          <w:szCs w:val="18"/>
          <w:lang w:val="ru-RU"/>
        </w:rPr>
        <w:t>Активное использование  руководителем спортивного клуба Крюковым А.В. возможностей  актива клуба остаётся первейшей задачей на 2023-2024 учебный год</w:t>
      </w:r>
      <w:r w:rsidR="00726AB1" w:rsidRPr="00A46F01">
        <w:rPr>
          <w:rFonts w:ascii="Times New Roman" w:hAnsi="Times New Roman" w:cs="Times New Roman"/>
          <w:color w:val="auto"/>
          <w:sz w:val="18"/>
          <w:szCs w:val="18"/>
          <w:lang w:val="ru-RU"/>
        </w:rPr>
        <w:t>.</w:t>
      </w:r>
    </w:p>
    <w:p w:rsidR="00726AB1" w:rsidRDefault="00726AB1" w:rsidP="00726AB1">
      <w:pPr>
        <w:pStyle w:val="a4"/>
        <w:ind w:left="0" w:firstLine="426"/>
        <w:jc w:val="both"/>
        <w:rPr>
          <w:rFonts w:ascii="Times New Roman" w:hAnsi="Times New Roman" w:cs="Times New Roman"/>
          <w:lang w:val="ru-RU"/>
        </w:rPr>
      </w:pPr>
    </w:p>
    <w:p w:rsidR="00D842CC" w:rsidRPr="00D842CC" w:rsidRDefault="00D842CC" w:rsidP="00D842CC">
      <w:pPr>
        <w:pStyle w:val="a4"/>
        <w:ind w:left="0" w:right="-284" w:firstLine="567"/>
        <w:jc w:val="both"/>
        <w:rPr>
          <w:rFonts w:ascii="Times New Roman" w:hAnsi="Times New Roman" w:cs="Times New Roman"/>
          <w:b/>
          <w:color w:val="auto"/>
          <w:sz w:val="18"/>
          <w:szCs w:val="18"/>
          <w:lang w:val="ru-RU"/>
        </w:rPr>
      </w:pPr>
      <w:r w:rsidRPr="00FF0E22">
        <w:rPr>
          <w:rFonts w:ascii="Times New Roman" w:hAnsi="Times New Roman" w:cs="Times New Roman"/>
          <w:color w:val="auto"/>
          <w:sz w:val="18"/>
          <w:szCs w:val="18"/>
          <w:lang w:val="ru-RU"/>
        </w:rPr>
        <w:t>Сетевое сотрудничество с клубом юных десантников позволило команде школы успешно участвовать в межрегиональных соревнованиях, посвящённых памяти  Героя РФ Д.С. Кожемякина, и</w:t>
      </w:r>
      <w:r w:rsidRPr="00D842CC">
        <w:rPr>
          <w:rFonts w:ascii="Times New Roman" w:hAnsi="Times New Roman" w:cs="Times New Roman"/>
          <w:b/>
          <w:color w:val="auto"/>
          <w:sz w:val="18"/>
          <w:szCs w:val="18"/>
          <w:lang w:val="ru-RU"/>
        </w:rPr>
        <w:t xml:space="preserve"> имеет  перспективы для организации патриотической и спортивной  работы  в 2023-2024 учебном году. </w:t>
      </w:r>
    </w:p>
    <w:p w:rsidR="00D842CC" w:rsidRPr="007A6089" w:rsidRDefault="00D842CC" w:rsidP="00726AB1">
      <w:pPr>
        <w:pStyle w:val="a4"/>
        <w:ind w:left="0" w:firstLine="426"/>
        <w:jc w:val="both"/>
        <w:rPr>
          <w:rFonts w:ascii="Times New Roman" w:hAnsi="Times New Roman" w:cs="Times New Roman"/>
          <w:lang w:val="ru-RU"/>
        </w:rPr>
      </w:pPr>
    </w:p>
    <w:p w:rsidR="00726AB1" w:rsidRPr="00D842CC" w:rsidRDefault="00A3543B" w:rsidP="00A46F01">
      <w:pPr>
        <w:pStyle w:val="a4"/>
        <w:ind w:left="85" w:right="-143" w:firstLine="341"/>
        <w:jc w:val="both"/>
        <w:rPr>
          <w:rFonts w:ascii="Times New Roman" w:hAnsi="Times New Roman" w:cs="Times New Roman"/>
          <w:i/>
          <w:color w:val="auto"/>
          <w:sz w:val="18"/>
          <w:szCs w:val="18"/>
          <w:lang w:val="ru-RU"/>
        </w:rPr>
      </w:pPr>
      <w:r>
        <w:rPr>
          <w:rFonts w:ascii="Times New Roman" w:hAnsi="Times New Roman" w:cs="Times New Roman"/>
          <w:b/>
          <w:color w:val="auto"/>
          <w:sz w:val="22"/>
          <w:szCs w:val="22"/>
          <w:shd w:val="clear" w:color="auto" w:fill="002060"/>
          <w:lang w:val="ru-RU"/>
        </w:rPr>
        <w:t>Ра</w:t>
      </w:r>
      <w:r w:rsidR="00726AB1" w:rsidRPr="00787C12">
        <w:rPr>
          <w:rFonts w:ascii="Times New Roman" w:hAnsi="Times New Roman" w:cs="Times New Roman"/>
          <w:b/>
          <w:color w:val="auto"/>
          <w:sz w:val="22"/>
          <w:szCs w:val="22"/>
          <w:shd w:val="clear" w:color="auto" w:fill="002060"/>
          <w:lang w:val="ru-RU"/>
        </w:rPr>
        <w:t>бота по сохранению и укреплению здоровья обучающихся и сохранению их жизни</w:t>
      </w:r>
      <w:r w:rsidR="00726AB1" w:rsidRPr="00755BBC">
        <w:rPr>
          <w:rFonts w:ascii="Times New Roman" w:hAnsi="Times New Roman" w:cs="Times New Roman"/>
          <w:color w:val="auto"/>
          <w:lang w:val="ru-RU"/>
        </w:rPr>
        <w:t xml:space="preserve"> </w:t>
      </w:r>
      <w:r w:rsidR="00726AB1" w:rsidRPr="00D842CC">
        <w:rPr>
          <w:rFonts w:ascii="Times New Roman" w:hAnsi="Times New Roman" w:cs="Times New Roman"/>
          <w:color w:val="auto"/>
          <w:sz w:val="18"/>
          <w:szCs w:val="18"/>
          <w:lang w:val="ru-RU"/>
        </w:rPr>
        <w:t xml:space="preserve">осуществлялась </w:t>
      </w:r>
      <w:r w:rsidR="00726AB1" w:rsidRPr="00D842CC">
        <w:rPr>
          <w:rFonts w:ascii="Times New Roman" w:hAnsi="Times New Roman" w:cs="Times New Roman"/>
          <w:i/>
          <w:color w:val="auto"/>
          <w:sz w:val="18"/>
          <w:szCs w:val="18"/>
          <w:lang w:val="ru-RU"/>
        </w:rPr>
        <w:t>через:</w:t>
      </w:r>
    </w:p>
    <w:p w:rsidR="00726AB1" w:rsidRPr="00D842CC" w:rsidRDefault="00726AB1" w:rsidP="005F6A30">
      <w:pPr>
        <w:pStyle w:val="a4"/>
        <w:numPr>
          <w:ilvl w:val="0"/>
          <w:numId w:val="27"/>
        </w:numPr>
        <w:ind w:left="85" w:right="-143" w:firstLine="341"/>
        <w:jc w:val="both"/>
        <w:rPr>
          <w:rFonts w:ascii="Times New Roman" w:hAnsi="Times New Roman" w:cs="Times New Roman"/>
          <w:b/>
          <w:color w:val="auto"/>
          <w:sz w:val="18"/>
          <w:szCs w:val="18"/>
          <w:u w:val="single"/>
          <w:lang w:val="ru-RU"/>
        </w:rPr>
      </w:pPr>
      <w:r w:rsidRPr="00D842CC">
        <w:rPr>
          <w:rFonts w:ascii="Times New Roman" w:hAnsi="Times New Roman" w:cs="Times New Roman"/>
          <w:b/>
          <w:i/>
          <w:color w:val="auto"/>
          <w:sz w:val="18"/>
          <w:szCs w:val="18"/>
          <w:lang w:val="ru-RU"/>
        </w:rPr>
        <w:t>реализацию целевых воспитательных программ</w:t>
      </w:r>
      <w:r w:rsidRPr="00D842CC">
        <w:rPr>
          <w:rFonts w:ascii="Times New Roman" w:hAnsi="Times New Roman" w:cs="Times New Roman"/>
          <w:b/>
          <w:color w:val="auto"/>
          <w:sz w:val="18"/>
          <w:szCs w:val="18"/>
          <w:lang w:val="ru-RU"/>
        </w:rPr>
        <w:t>:</w:t>
      </w:r>
    </w:p>
    <w:p w:rsidR="00726AB1" w:rsidRPr="00D842CC" w:rsidRDefault="00726AB1" w:rsidP="00A46F01">
      <w:pPr>
        <w:pStyle w:val="aa"/>
        <w:spacing w:after="0" w:line="240" w:lineRule="auto"/>
        <w:ind w:left="85" w:right="-143" w:firstLine="341"/>
        <w:jc w:val="both"/>
        <w:rPr>
          <w:rFonts w:ascii="Times New Roman" w:hAnsi="Times New Roman" w:cs="Times New Roman"/>
          <w:color w:val="auto"/>
          <w:sz w:val="18"/>
          <w:szCs w:val="18"/>
          <w:lang w:val="ru-RU"/>
        </w:rPr>
      </w:pPr>
      <w:r w:rsidRPr="00D842CC">
        <w:rPr>
          <w:rFonts w:ascii="Times New Roman" w:hAnsi="Times New Roman" w:cs="Times New Roman"/>
          <w:color w:val="auto"/>
          <w:sz w:val="18"/>
          <w:szCs w:val="18"/>
          <w:lang w:val="ru-RU"/>
        </w:rPr>
        <w:t xml:space="preserve">- </w:t>
      </w:r>
      <w:r w:rsidRPr="00D842CC">
        <w:rPr>
          <w:rFonts w:ascii="Times New Roman" w:hAnsi="Times New Roman" w:cs="Times New Roman"/>
          <w:b/>
          <w:color w:val="auto"/>
          <w:sz w:val="18"/>
          <w:szCs w:val="18"/>
          <w:lang w:val="ru-RU"/>
        </w:rPr>
        <w:t>«</w:t>
      </w:r>
      <w:r w:rsidRPr="00D842CC">
        <w:rPr>
          <w:rFonts w:ascii="Times New Roman" w:hAnsi="Times New Roman" w:cs="Times New Roman"/>
          <w:color w:val="auto"/>
          <w:sz w:val="18"/>
          <w:szCs w:val="18"/>
          <w:lang w:val="ru-RU"/>
        </w:rPr>
        <w:t>Здоровье  как личная и общественная ценность»;</w:t>
      </w:r>
    </w:p>
    <w:p w:rsidR="00726AB1" w:rsidRPr="00D842CC" w:rsidRDefault="00726AB1" w:rsidP="00A46F01">
      <w:pPr>
        <w:pStyle w:val="aa"/>
        <w:spacing w:after="0" w:line="240" w:lineRule="auto"/>
        <w:ind w:left="85" w:right="-143" w:firstLine="341"/>
        <w:jc w:val="both"/>
        <w:rPr>
          <w:rFonts w:ascii="Times New Roman" w:hAnsi="Times New Roman" w:cs="Times New Roman"/>
          <w:bCs/>
          <w:color w:val="auto"/>
          <w:sz w:val="18"/>
          <w:szCs w:val="18"/>
          <w:lang w:val="ru-RU"/>
        </w:rPr>
      </w:pPr>
      <w:r w:rsidRPr="00D842CC">
        <w:rPr>
          <w:rFonts w:ascii="Times New Roman" w:hAnsi="Times New Roman" w:cs="Times New Roman"/>
          <w:color w:val="auto"/>
          <w:sz w:val="18"/>
          <w:szCs w:val="18"/>
          <w:lang w:val="ru-RU"/>
        </w:rPr>
        <w:t xml:space="preserve">- </w:t>
      </w:r>
      <w:r w:rsidRPr="00D842CC">
        <w:rPr>
          <w:rFonts w:ascii="Times New Roman" w:hAnsi="Times New Roman" w:cs="Times New Roman"/>
          <w:bCs/>
          <w:color w:val="auto"/>
          <w:sz w:val="18"/>
          <w:szCs w:val="18"/>
          <w:lang w:val="ru-RU"/>
        </w:rPr>
        <w:t xml:space="preserve">«Питание – для здоровья!» (питание  организовано и обеспечено для 1 - 4 классов и по желанию (за родительскую плату) для всех остальных); </w:t>
      </w:r>
    </w:p>
    <w:p w:rsidR="00726AB1" w:rsidRPr="00D842CC" w:rsidRDefault="00726AB1" w:rsidP="00A46F01">
      <w:pPr>
        <w:pStyle w:val="aa"/>
        <w:spacing w:after="0" w:line="240" w:lineRule="auto"/>
        <w:ind w:left="85" w:right="-143" w:firstLine="341"/>
        <w:jc w:val="both"/>
        <w:rPr>
          <w:rFonts w:ascii="Times New Roman" w:hAnsi="Times New Roman" w:cs="Times New Roman"/>
          <w:color w:val="auto"/>
          <w:sz w:val="18"/>
          <w:szCs w:val="18"/>
          <w:lang w:val="ru-RU"/>
        </w:rPr>
      </w:pPr>
      <w:r w:rsidRPr="00D842CC">
        <w:rPr>
          <w:rFonts w:ascii="Times New Roman" w:hAnsi="Times New Roman" w:cs="Times New Roman"/>
          <w:bCs/>
          <w:color w:val="auto"/>
          <w:sz w:val="18"/>
          <w:szCs w:val="18"/>
          <w:lang w:val="ru-RU"/>
        </w:rPr>
        <w:t xml:space="preserve">- Профилактика безнадзорности и правонарушений  среди обучающихся  «Вместе – мы сила»; </w:t>
      </w:r>
    </w:p>
    <w:p w:rsidR="00726AB1" w:rsidRPr="00D842CC" w:rsidRDefault="00726AB1" w:rsidP="00A46F01">
      <w:pPr>
        <w:spacing w:after="0" w:line="240" w:lineRule="auto"/>
        <w:ind w:left="0" w:right="-143" w:firstLine="426"/>
        <w:jc w:val="both"/>
        <w:rPr>
          <w:rFonts w:ascii="Times New Roman" w:hAnsi="Times New Roman"/>
          <w:b/>
          <w:i/>
          <w:color w:val="auto"/>
          <w:sz w:val="18"/>
          <w:szCs w:val="18"/>
          <w:lang w:val="ru-RU"/>
        </w:rPr>
      </w:pPr>
      <w:r w:rsidRPr="00D842CC">
        <w:rPr>
          <w:rFonts w:ascii="Times New Roman" w:hAnsi="Times New Roman" w:cs="Times New Roman"/>
          <w:bCs/>
          <w:color w:val="auto"/>
          <w:sz w:val="18"/>
          <w:szCs w:val="18"/>
          <w:lang w:val="ru-RU"/>
        </w:rPr>
        <w:t xml:space="preserve">-  Педагогическое   сопровождение  семейного  воспитания в </w:t>
      </w:r>
      <w:r w:rsidRPr="00D842CC">
        <w:rPr>
          <w:rFonts w:ascii="Times New Roman" w:hAnsi="Times New Roman" w:cs="Times New Roman"/>
          <w:color w:val="auto"/>
          <w:sz w:val="18"/>
          <w:szCs w:val="18"/>
          <w:lang w:val="ru-RU"/>
        </w:rPr>
        <w:t xml:space="preserve">работе по воспитанию устойчивого сопротивления употреблению наркотических и других ПАВ; привлечения  детей к участию в  спортивных соревнованиях и  систематических занятиях в спортсециях; в работе по сохранению жизни и здоровья  при </w:t>
      </w:r>
      <w:r w:rsidRPr="00D842CC">
        <w:rPr>
          <w:rFonts w:ascii="Times New Roman" w:hAnsi="Times New Roman"/>
          <w:noProof/>
          <w:color w:val="auto"/>
          <w:sz w:val="18"/>
          <w:szCs w:val="18"/>
          <w:lang w:val="ru-RU"/>
        </w:rPr>
        <w:t xml:space="preserve"> предупреждении ДТП (дорожно-транспортных происшествий) и  террористической  опасности</w:t>
      </w:r>
      <w:r w:rsidRPr="00D842CC">
        <w:rPr>
          <w:rFonts w:ascii="Times New Roman" w:hAnsi="Times New Roman"/>
          <w:b/>
          <w:noProof/>
          <w:color w:val="auto"/>
          <w:sz w:val="18"/>
          <w:szCs w:val="18"/>
          <w:lang w:val="ru-RU"/>
        </w:rPr>
        <w:t>.</w:t>
      </w:r>
    </w:p>
    <w:p w:rsidR="00726AB1" w:rsidRPr="00D842CC" w:rsidRDefault="00726AB1" w:rsidP="00A46F01">
      <w:pPr>
        <w:pStyle w:val="a4"/>
        <w:ind w:left="85" w:right="-143" w:firstLine="284"/>
        <w:jc w:val="both"/>
        <w:rPr>
          <w:rFonts w:ascii="Times New Roman" w:hAnsi="Times New Roman" w:cs="Times New Roman"/>
          <w:color w:val="auto"/>
          <w:sz w:val="18"/>
          <w:szCs w:val="18"/>
          <w:lang w:val="ru-RU"/>
        </w:rPr>
      </w:pPr>
    </w:p>
    <w:p w:rsidR="00726AB1" w:rsidRPr="00D842CC" w:rsidRDefault="00726AB1" w:rsidP="00A46F01">
      <w:pPr>
        <w:pStyle w:val="a4"/>
        <w:ind w:left="34" w:right="-143" w:firstLine="335"/>
        <w:jc w:val="both"/>
        <w:rPr>
          <w:rFonts w:ascii="Times New Roman" w:hAnsi="Times New Roman" w:cs="Times New Roman"/>
          <w:color w:val="auto"/>
          <w:sz w:val="18"/>
          <w:szCs w:val="18"/>
          <w:lang w:val="ru-RU"/>
        </w:rPr>
      </w:pPr>
      <w:r w:rsidRPr="00D842CC">
        <w:rPr>
          <w:rFonts w:ascii="Times New Roman" w:hAnsi="Times New Roman" w:cs="Times New Roman"/>
          <w:color w:val="auto"/>
          <w:sz w:val="18"/>
          <w:szCs w:val="18"/>
          <w:lang w:val="ru-RU"/>
        </w:rPr>
        <w:t xml:space="preserve">В ходе реализации программы  </w:t>
      </w:r>
      <w:r w:rsidRPr="00D842CC">
        <w:rPr>
          <w:rFonts w:ascii="Times New Roman" w:hAnsi="Times New Roman" w:cs="Times New Roman"/>
          <w:b/>
          <w:color w:val="auto"/>
          <w:sz w:val="18"/>
          <w:szCs w:val="18"/>
          <w:lang w:val="ru-RU"/>
        </w:rPr>
        <w:t>«</w:t>
      </w:r>
      <w:r w:rsidRPr="00D842CC">
        <w:rPr>
          <w:rFonts w:ascii="Times New Roman" w:hAnsi="Times New Roman" w:cs="Times New Roman"/>
          <w:color w:val="auto"/>
          <w:sz w:val="18"/>
          <w:szCs w:val="18"/>
          <w:lang w:val="ru-RU"/>
        </w:rPr>
        <w:t xml:space="preserve">Здоровье  как личная и общественная ценность» проведены две профилактические декады. В ходе них организованы </w:t>
      </w:r>
      <w:r w:rsidRPr="00D842CC">
        <w:rPr>
          <w:rFonts w:ascii="Times New Roman" w:hAnsi="Times New Roman" w:cs="Times New Roman"/>
          <w:b/>
          <w:color w:val="auto"/>
          <w:sz w:val="18"/>
          <w:szCs w:val="18"/>
          <w:lang w:val="ru-RU"/>
        </w:rPr>
        <w:t>5 лекций</w:t>
      </w:r>
      <w:r w:rsidRPr="00D842CC">
        <w:rPr>
          <w:rFonts w:ascii="Times New Roman" w:hAnsi="Times New Roman" w:cs="Times New Roman"/>
          <w:color w:val="auto"/>
          <w:sz w:val="18"/>
          <w:szCs w:val="18"/>
          <w:lang w:val="ru-RU"/>
        </w:rPr>
        <w:t xml:space="preserve"> по формированию ЗОЖ и профилактике ПАВ на базе ДК «Огонёк», 2 – на базе ДК «Современник», 8 представителями ОГИБДД, 2 с представителями ОГУСО, в рамках сетевого взаимодействия с УПК организованы школы ЗДОРОВЬЯ; проведение </w:t>
      </w:r>
      <w:r w:rsidRPr="00D842CC">
        <w:rPr>
          <w:rFonts w:ascii="Times New Roman" w:hAnsi="Times New Roman" w:cs="Times New Roman"/>
          <w:b/>
          <w:color w:val="auto"/>
          <w:sz w:val="18"/>
          <w:szCs w:val="18"/>
          <w:lang w:val="ru-RU"/>
        </w:rPr>
        <w:t>трёх Дней здоровья (среди них  майский традиционный День защиты детей)</w:t>
      </w:r>
      <w:r w:rsidRPr="00D842CC">
        <w:rPr>
          <w:rFonts w:ascii="Times New Roman" w:hAnsi="Times New Roman" w:cs="Times New Roman"/>
          <w:color w:val="auto"/>
          <w:sz w:val="18"/>
          <w:szCs w:val="18"/>
          <w:lang w:val="ru-RU"/>
        </w:rPr>
        <w:t xml:space="preserve">; </w:t>
      </w:r>
      <w:r w:rsidRPr="00D842CC">
        <w:rPr>
          <w:rFonts w:ascii="Times New Roman" w:hAnsi="Times New Roman" w:cs="Times New Roman"/>
          <w:b/>
          <w:color w:val="auto"/>
          <w:sz w:val="18"/>
          <w:szCs w:val="18"/>
          <w:lang w:val="ru-RU"/>
        </w:rPr>
        <w:t xml:space="preserve">5 </w:t>
      </w:r>
      <w:r w:rsidRPr="00D842CC">
        <w:rPr>
          <w:rFonts w:ascii="Times New Roman" w:hAnsi="Times New Roman" w:cs="Times New Roman"/>
          <w:color w:val="auto"/>
          <w:sz w:val="18"/>
          <w:szCs w:val="18"/>
          <w:lang w:val="ru-RU"/>
        </w:rPr>
        <w:t>спортивных соревнований</w:t>
      </w:r>
      <w:r w:rsidRPr="00D842CC">
        <w:rPr>
          <w:rFonts w:ascii="Times New Roman" w:hAnsi="Times New Roman" w:cs="Times New Roman"/>
          <w:b/>
          <w:color w:val="auto"/>
          <w:sz w:val="18"/>
          <w:szCs w:val="18"/>
          <w:lang w:val="ru-RU"/>
        </w:rPr>
        <w:t>; классные часы по ЗОЖ</w:t>
      </w:r>
      <w:r w:rsidRPr="00D842CC">
        <w:rPr>
          <w:rFonts w:ascii="Times New Roman" w:hAnsi="Times New Roman" w:cs="Times New Roman"/>
          <w:color w:val="auto"/>
          <w:sz w:val="18"/>
          <w:szCs w:val="18"/>
          <w:lang w:val="ru-RU"/>
        </w:rPr>
        <w:t xml:space="preserve">. </w:t>
      </w:r>
    </w:p>
    <w:p w:rsidR="00726AB1" w:rsidRPr="00D842CC" w:rsidRDefault="00726AB1" w:rsidP="00A46F01">
      <w:pPr>
        <w:pStyle w:val="a4"/>
        <w:ind w:left="34" w:right="-143" w:firstLine="335"/>
        <w:jc w:val="both"/>
        <w:rPr>
          <w:rFonts w:ascii="Times New Roman" w:hAnsi="Times New Roman" w:cs="Times New Roman"/>
          <w:color w:val="auto"/>
          <w:sz w:val="18"/>
          <w:szCs w:val="18"/>
          <w:lang w:val="ru-RU"/>
        </w:rPr>
      </w:pPr>
    </w:p>
    <w:p w:rsidR="00726AB1" w:rsidRPr="00D842CC" w:rsidRDefault="00726AB1" w:rsidP="00A46F01">
      <w:pPr>
        <w:pStyle w:val="a4"/>
        <w:ind w:left="0" w:right="-143" w:firstLine="510"/>
        <w:jc w:val="both"/>
        <w:rPr>
          <w:rFonts w:ascii="Times New Roman" w:hAnsi="Times New Roman"/>
          <w:color w:val="auto"/>
          <w:sz w:val="18"/>
          <w:szCs w:val="18"/>
          <w:lang w:val="ru-RU"/>
        </w:rPr>
      </w:pPr>
      <w:r w:rsidRPr="00D842CC">
        <w:rPr>
          <w:rFonts w:ascii="Times New Roman" w:hAnsi="Times New Roman" w:cs="Times New Roman"/>
          <w:color w:val="auto"/>
          <w:sz w:val="18"/>
          <w:szCs w:val="18"/>
          <w:lang w:val="ru-RU"/>
        </w:rPr>
        <w:t xml:space="preserve">Традицией в течение трёх лет стала реализация </w:t>
      </w:r>
      <w:r w:rsidRPr="00D842CC">
        <w:rPr>
          <w:rFonts w:ascii="Times New Roman" w:hAnsi="Times New Roman"/>
          <w:color w:val="auto"/>
          <w:sz w:val="18"/>
          <w:szCs w:val="18"/>
          <w:lang w:val="ru-RU"/>
        </w:rPr>
        <w:t>по договору с МБОУ «МЕЖШКОЛЬНЫЙ УЧЕБНЫЙ КОМБИНАТ»</w:t>
      </w:r>
      <w:r w:rsidR="00D842CC">
        <w:rPr>
          <w:rFonts w:ascii="Times New Roman" w:hAnsi="Times New Roman"/>
          <w:color w:val="auto"/>
          <w:sz w:val="18"/>
          <w:szCs w:val="18"/>
          <w:lang w:val="ru-RU"/>
        </w:rPr>
        <w:t xml:space="preserve"> </w:t>
      </w:r>
      <w:r w:rsidRPr="00D842CC">
        <w:rPr>
          <w:rFonts w:ascii="Times New Roman" w:hAnsi="Times New Roman"/>
          <w:color w:val="auto"/>
          <w:sz w:val="18"/>
          <w:szCs w:val="18"/>
          <w:lang w:val="ru-RU"/>
        </w:rPr>
        <w:t>дополнительной общеобразовательной социально-педагогической программы «Школа здоровья»  (обучающиеся 7в</w:t>
      </w:r>
      <w:r w:rsidR="00D842CC">
        <w:rPr>
          <w:rFonts w:ascii="Times New Roman" w:hAnsi="Times New Roman"/>
          <w:color w:val="auto"/>
          <w:sz w:val="18"/>
          <w:szCs w:val="18"/>
          <w:lang w:val="ru-RU"/>
        </w:rPr>
        <w:t xml:space="preserve"> </w:t>
      </w:r>
      <w:r w:rsidRPr="00D842CC">
        <w:rPr>
          <w:rFonts w:ascii="Times New Roman" w:hAnsi="Times New Roman"/>
          <w:color w:val="auto"/>
          <w:sz w:val="18"/>
          <w:szCs w:val="18"/>
          <w:lang w:val="ru-RU"/>
        </w:rPr>
        <w:t xml:space="preserve">8в прошли  34 часовое обучение в новой для них обстановке (на базе комбината) и с новыми  педагогами, что стимулировало мотивацию, следовательно, и положительный эффект:  у </w:t>
      </w:r>
      <w:r w:rsidRPr="00D842CC">
        <w:rPr>
          <w:rFonts w:ascii="Times New Roman" w:hAnsi="Times New Roman"/>
          <w:b/>
          <w:color w:val="auto"/>
          <w:sz w:val="18"/>
          <w:szCs w:val="18"/>
          <w:lang w:val="ru-RU"/>
        </w:rPr>
        <w:t>80,7 %</w:t>
      </w:r>
      <w:r w:rsidRPr="00D842CC">
        <w:rPr>
          <w:rFonts w:ascii="Times New Roman" w:hAnsi="Times New Roman"/>
          <w:color w:val="auto"/>
          <w:sz w:val="18"/>
          <w:szCs w:val="18"/>
          <w:lang w:val="ru-RU"/>
        </w:rPr>
        <w:t xml:space="preserve">   учеников занятия  вызвали  большой интерес</w:t>
      </w:r>
      <w:r w:rsidR="00D842CC">
        <w:rPr>
          <w:rFonts w:ascii="Times New Roman" w:hAnsi="Times New Roman"/>
          <w:color w:val="auto"/>
          <w:sz w:val="18"/>
          <w:szCs w:val="18"/>
          <w:lang w:val="ru-RU"/>
        </w:rPr>
        <w:t xml:space="preserve">, хотя </w:t>
      </w:r>
      <w:r w:rsidRPr="00D842CC">
        <w:rPr>
          <w:rFonts w:ascii="Times New Roman" w:hAnsi="Times New Roman"/>
          <w:color w:val="auto"/>
          <w:sz w:val="18"/>
          <w:szCs w:val="18"/>
          <w:lang w:val="ru-RU"/>
        </w:rPr>
        <w:t xml:space="preserve"> </w:t>
      </w:r>
      <w:r w:rsidR="00D842CC">
        <w:rPr>
          <w:rFonts w:ascii="Times New Roman" w:hAnsi="Times New Roman"/>
          <w:color w:val="auto"/>
          <w:sz w:val="18"/>
          <w:szCs w:val="18"/>
          <w:lang w:val="ru-RU"/>
        </w:rPr>
        <w:t>в</w:t>
      </w:r>
      <w:r w:rsidRPr="00D842CC">
        <w:rPr>
          <w:rFonts w:ascii="Times New Roman" w:hAnsi="Times New Roman"/>
          <w:color w:val="auto"/>
          <w:sz w:val="18"/>
          <w:szCs w:val="18"/>
          <w:lang w:val="ru-RU"/>
        </w:rPr>
        <w:t xml:space="preserve"> предыдущих учебных годах, по  результатам анкетирования,  таких ребят было значительно больше: 93 и 95,9%.</w:t>
      </w:r>
      <w:r w:rsidR="00D842CC">
        <w:rPr>
          <w:rFonts w:ascii="Times New Roman" w:hAnsi="Times New Roman"/>
          <w:color w:val="auto"/>
          <w:sz w:val="18"/>
          <w:szCs w:val="18"/>
          <w:lang w:val="ru-RU"/>
        </w:rPr>
        <w:t xml:space="preserve"> </w:t>
      </w:r>
      <w:r w:rsidR="00891220">
        <w:rPr>
          <w:rFonts w:ascii="Times New Roman" w:hAnsi="Times New Roman"/>
          <w:color w:val="auto"/>
          <w:sz w:val="18"/>
          <w:szCs w:val="18"/>
          <w:lang w:val="ru-RU"/>
        </w:rPr>
        <w:t xml:space="preserve"> </w:t>
      </w:r>
      <w:r w:rsidRPr="00D842CC">
        <w:rPr>
          <w:rFonts w:ascii="Times New Roman" w:hAnsi="Times New Roman"/>
          <w:color w:val="auto"/>
          <w:sz w:val="18"/>
          <w:szCs w:val="18"/>
          <w:lang w:val="ru-RU"/>
        </w:rPr>
        <w:t xml:space="preserve">  Зато  </w:t>
      </w:r>
      <w:r w:rsidRPr="00D842CC">
        <w:rPr>
          <w:rFonts w:ascii="Times New Roman" w:hAnsi="Times New Roman"/>
          <w:b/>
          <w:color w:val="auto"/>
          <w:sz w:val="18"/>
          <w:szCs w:val="18"/>
          <w:lang w:val="ru-RU"/>
        </w:rPr>
        <w:t>72,6%</w:t>
      </w:r>
      <w:r w:rsidRPr="00D842CC">
        <w:rPr>
          <w:rFonts w:ascii="Times New Roman" w:hAnsi="Times New Roman"/>
          <w:color w:val="auto"/>
          <w:sz w:val="18"/>
          <w:szCs w:val="18"/>
          <w:lang w:val="ru-RU"/>
        </w:rPr>
        <w:t xml:space="preserve">  высказали пожелание  расширять свой кругозор и знания,  если бы был предложен  новый курс (в прошлом учебном году  таких было только </w:t>
      </w:r>
      <w:r w:rsidRPr="00D842CC">
        <w:rPr>
          <w:rFonts w:ascii="Times New Roman" w:hAnsi="Times New Roman"/>
          <w:b/>
          <w:color w:val="auto"/>
          <w:sz w:val="18"/>
          <w:szCs w:val="18"/>
          <w:lang w:val="ru-RU"/>
        </w:rPr>
        <w:t>32,7</w:t>
      </w:r>
      <w:r w:rsidRPr="00D842CC">
        <w:rPr>
          <w:rFonts w:ascii="Times New Roman" w:hAnsi="Times New Roman"/>
          <w:color w:val="auto"/>
          <w:sz w:val="18"/>
          <w:szCs w:val="18"/>
          <w:lang w:val="ru-RU"/>
        </w:rPr>
        <w:t xml:space="preserve">%). </w:t>
      </w:r>
    </w:p>
    <w:p w:rsidR="00726AB1" w:rsidRPr="00D842CC" w:rsidRDefault="00726AB1" w:rsidP="00A46F01">
      <w:pPr>
        <w:pStyle w:val="a4"/>
        <w:ind w:left="85" w:right="-143" w:firstLine="284"/>
        <w:jc w:val="both"/>
        <w:rPr>
          <w:rFonts w:ascii="Times New Roman" w:hAnsi="Times New Roman" w:cs="Times New Roman"/>
          <w:color w:val="auto"/>
          <w:sz w:val="18"/>
          <w:szCs w:val="18"/>
          <w:lang w:val="ru-RU"/>
        </w:rPr>
      </w:pPr>
    </w:p>
    <w:p w:rsidR="00A91D1A" w:rsidRDefault="00726AB1" w:rsidP="00A46F01">
      <w:pPr>
        <w:pStyle w:val="a4"/>
        <w:ind w:left="85" w:right="-143" w:firstLine="482"/>
        <w:jc w:val="both"/>
        <w:rPr>
          <w:rFonts w:ascii="Times New Roman" w:eastAsia="Calibri" w:hAnsi="Times New Roman" w:cs="Times New Roman"/>
          <w:color w:val="auto"/>
          <w:sz w:val="18"/>
          <w:szCs w:val="18"/>
          <w:lang w:val="ru-RU"/>
        </w:rPr>
      </w:pPr>
      <w:r w:rsidRPr="00D842CC">
        <w:rPr>
          <w:rFonts w:ascii="Times New Roman" w:hAnsi="Times New Roman" w:cs="Times New Roman"/>
          <w:color w:val="auto"/>
          <w:sz w:val="18"/>
          <w:szCs w:val="18"/>
          <w:lang w:val="ru-RU"/>
        </w:rPr>
        <w:t xml:space="preserve">По причине  наличия фактора семейного неблагополучия (бесконтрольности, социального сиротства  детей  в семьях, где употребляют  и злоупотребляют алкоголем) продолжала быть актуальной задача </w:t>
      </w:r>
      <w:r w:rsidRPr="00D842CC">
        <w:rPr>
          <w:rFonts w:ascii="Times New Roman" w:hAnsi="Times New Roman" w:cs="Times New Roman"/>
          <w:b/>
          <w:color w:val="auto"/>
          <w:sz w:val="18"/>
          <w:szCs w:val="18"/>
          <w:lang w:val="ru-RU"/>
        </w:rPr>
        <w:t>воспитания устойчивого сопротивления к употреблению алкоголя и психотропных средств</w:t>
      </w:r>
      <w:r w:rsidRPr="00D842CC">
        <w:rPr>
          <w:rFonts w:ascii="Times New Roman" w:hAnsi="Times New Roman" w:cs="Times New Roman"/>
          <w:color w:val="auto"/>
          <w:sz w:val="18"/>
          <w:szCs w:val="18"/>
          <w:lang w:val="ru-RU"/>
        </w:rPr>
        <w:t>, особенно в классах с выявленными  фактами наличия неблагополучия:  в 2в классе (Иванов Матвей</w:t>
      </w:r>
      <w:r w:rsidR="00891220">
        <w:rPr>
          <w:rFonts w:ascii="Times New Roman" w:hAnsi="Times New Roman" w:cs="Times New Roman"/>
          <w:color w:val="auto"/>
          <w:sz w:val="18"/>
          <w:szCs w:val="18"/>
          <w:lang w:val="ru-RU"/>
        </w:rPr>
        <w:t xml:space="preserve"> </w:t>
      </w:r>
      <w:r w:rsidRPr="00D842CC">
        <w:rPr>
          <w:rFonts w:ascii="Times New Roman" w:hAnsi="Times New Roman" w:cs="Times New Roman"/>
          <w:color w:val="auto"/>
          <w:sz w:val="18"/>
          <w:szCs w:val="18"/>
          <w:lang w:val="ru-RU"/>
        </w:rPr>
        <w:t>– классный руководитель Берёзк</w:t>
      </w:r>
      <w:r w:rsidR="00A91D1A">
        <w:rPr>
          <w:rFonts w:ascii="Times New Roman" w:hAnsi="Times New Roman" w:cs="Times New Roman"/>
          <w:color w:val="auto"/>
          <w:sz w:val="18"/>
          <w:szCs w:val="18"/>
          <w:lang w:val="ru-RU"/>
        </w:rPr>
        <w:t>и</w:t>
      </w:r>
      <w:r w:rsidRPr="00D842CC">
        <w:rPr>
          <w:rFonts w:ascii="Times New Roman" w:hAnsi="Times New Roman" w:cs="Times New Roman"/>
          <w:color w:val="auto"/>
          <w:sz w:val="18"/>
          <w:szCs w:val="18"/>
          <w:lang w:val="ru-RU"/>
        </w:rPr>
        <w:t xml:space="preserve">на Н.Ф.), в 4б классе (Ярмак Юлия– классный руководитель Григорьева И.А.), в 6б классе (Грязнов Матвей– классный руководитель Королькова Н.Н.), в 7в классе (Безрукова Александра, Лепа Анжела, Маштаков Кирилл – классный руководитель Емелина И.А.), в 8в классе (Ярыгина Валерия, Лепа Полина, Шептаев Фёдор, Морозова Светлана – классный руководитель Ильина Н.Е.), во 3в классе (Лепа Артём, Скреплёв Артём, Филиппов Мирослав, Горбунов Станислав – классный руководитель Чепрасова И.И.), в 9в классе (Бикмайкин Марат, Филиппова Валерия – классный руководитель Самойлова А.В.),  в 5б (Захаров Артем – классный руководитель Михайлик С.Г.), в 6в (Хакимов Даниил, Накина Полина – классный руководитель Усачева О.Д.), в 8б (Орлова Яна – классный руководитель Казакова А.А.) </w:t>
      </w:r>
      <w:r w:rsidR="00891220">
        <w:rPr>
          <w:rFonts w:ascii="Times New Roman" w:hAnsi="Times New Roman" w:cs="Times New Roman"/>
          <w:color w:val="auto"/>
          <w:sz w:val="18"/>
          <w:szCs w:val="18"/>
          <w:lang w:val="ru-RU"/>
        </w:rPr>
        <w:t xml:space="preserve"> </w:t>
      </w:r>
      <w:r w:rsidRPr="00D842CC">
        <w:rPr>
          <w:rFonts w:ascii="Times New Roman" w:eastAsia="Calibri" w:hAnsi="Times New Roman" w:cs="Times New Roman"/>
          <w:color w:val="auto"/>
          <w:sz w:val="18"/>
          <w:szCs w:val="18"/>
          <w:lang w:val="ru-RU"/>
        </w:rPr>
        <w:t xml:space="preserve">Для  реализации поставленной задачи активизирована работа социального педагога и психолога Ильиной Н.Е. и её деятельность как </w:t>
      </w:r>
      <w:r w:rsidRPr="00D842CC">
        <w:rPr>
          <w:rFonts w:ascii="Times New Roman" w:hAnsi="Times New Roman" w:cs="Times New Roman"/>
          <w:color w:val="auto"/>
          <w:sz w:val="18"/>
          <w:szCs w:val="18"/>
          <w:lang w:val="ru-RU"/>
        </w:rPr>
        <w:t>т</w:t>
      </w:r>
      <w:r w:rsidRPr="00D842CC">
        <w:rPr>
          <w:rFonts w:ascii="Times New Roman" w:eastAsia="Calibri" w:hAnsi="Times New Roman" w:cs="Times New Roman"/>
          <w:color w:val="auto"/>
          <w:sz w:val="18"/>
          <w:szCs w:val="18"/>
          <w:lang w:val="ru-RU"/>
        </w:rPr>
        <w:t xml:space="preserve">ьютора по профилактике  употребления ПАВ (психо – активных  веществ). </w:t>
      </w:r>
    </w:p>
    <w:p w:rsidR="00726AB1" w:rsidRPr="00D842CC" w:rsidRDefault="00726AB1" w:rsidP="00A46F01">
      <w:pPr>
        <w:pStyle w:val="a4"/>
        <w:ind w:left="85" w:right="-143" w:firstLine="482"/>
        <w:jc w:val="both"/>
        <w:rPr>
          <w:rFonts w:ascii="Times New Roman" w:hAnsi="Times New Roman" w:cs="Times New Roman"/>
          <w:color w:val="auto"/>
          <w:sz w:val="18"/>
          <w:szCs w:val="18"/>
          <w:lang w:val="ru-RU"/>
        </w:rPr>
      </w:pPr>
      <w:r w:rsidRPr="00D842CC">
        <w:rPr>
          <w:rFonts w:ascii="Times New Roman" w:eastAsia="Calibri" w:hAnsi="Times New Roman" w:cs="Times New Roman"/>
          <w:color w:val="auto"/>
          <w:sz w:val="18"/>
          <w:szCs w:val="18"/>
          <w:lang w:val="ru-RU"/>
        </w:rPr>
        <w:t xml:space="preserve"> При её организационном сопровожении  проведены встречи с представителями НДО, ОПДН в тех классах, где имелись учётники (8б 9абв 10а11аб классы),  занятия по профилактике ПАВ – «Скажи наркотикам: нет!»  - 9 классы, «Твой  выбор» 7 класс, «Отказ от вредных привычек» 5 класс, «Скажи  курению  нет!» 6 классы; установлено сетевое взаимодействие </w:t>
      </w:r>
      <w:r w:rsidRPr="00D842CC">
        <w:rPr>
          <w:rFonts w:ascii="Times New Roman" w:hAnsi="Times New Roman" w:cs="Times New Roman"/>
          <w:color w:val="auto"/>
          <w:sz w:val="18"/>
          <w:szCs w:val="18"/>
          <w:lang w:val="ru-RU"/>
        </w:rPr>
        <w:t xml:space="preserve">с детским клубом «Огонёк»: организован лекторий по профилактике ЗОЖ для обучающихся с участием представителей ЦМП г. Коврова, медицинского колледжа, межшкольного учебного комбината проведены 2 лекции  представителями ОПДН и УФСИН, НДО на базе ДК «Современник», 8 лекций – представителями </w:t>
      </w:r>
      <w:r w:rsidRPr="00D842CC">
        <w:rPr>
          <w:rFonts w:ascii="Times New Roman" w:eastAsia="Calibri" w:hAnsi="Times New Roman" w:cs="Times New Roman"/>
          <w:color w:val="auto"/>
          <w:sz w:val="18"/>
          <w:szCs w:val="18"/>
          <w:lang w:val="ru-RU"/>
        </w:rPr>
        <w:t>ОГИБДД</w:t>
      </w:r>
      <w:r w:rsidRPr="00D842CC">
        <w:rPr>
          <w:rFonts w:ascii="Times New Roman" w:hAnsi="Times New Roman" w:cs="Times New Roman"/>
          <w:color w:val="auto"/>
          <w:sz w:val="18"/>
          <w:szCs w:val="18"/>
          <w:lang w:val="ru-RU"/>
        </w:rPr>
        <w:t>; 3 лекции для 8абв9в –</w:t>
      </w:r>
      <w:r w:rsidR="00891220">
        <w:rPr>
          <w:rFonts w:ascii="Times New Roman" w:hAnsi="Times New Roman" w:cs="Times New Roman"/>
          <w:color w:val="auto"/>
          <w:sz w:val="18"/>
          <w:szCs w:val="18"/>
          <w:lang w:val="ru-RU"/>
        </w:rPr>
        <w:t xml:space="preserve"> </w:t>
      </w:r>
      <w:r w:rsidRPr="00D842CC">
        <w:rPr>
          <w:rFonts w:ascii="Times New Roman" w:hAnsi="Times New Roman" w:cs="Times New Roman"/>
          <w:color w:val="auto"/>
          <w:sz w:val="18"/>
          <w:szCs w:val="18"/>
          <w:lang w:val="ru-RU"/>
        </w:rPr>
        <w:t>с участием представителей ГКУСО ВО «КСРЦН»; 5 лекций для 8абв9бв – с представителем зав. Правовым отделом деловой библиотеки на ул. Калинина.</w:t>
      </w:r>
    </w:p>
    <w:p w:rsidR="00726AB1" w:rsidRPr="00916082" w:rsidRDefault="00726AB1" w:rsidP="00A46F01">
      <w:pPr>
        <w:pStyle w:val="a4"/>
        <w:ind w:left="0" w:right="-143"/>
        <w:jc w:val="both"/>
        <w:rPr>
          <w:rFonts w:ascii="Times New Roman" w:hAnsi="Times New Roman" w:cs="Times New Roman"/>
          <w:b/>
          <w:color w:val="auto"/>
          <w:lang w:val="ru-RU"/>
        </w:rPr>
      </w:pPr>
    </w:p>
    <w:p w:rsidR="00726AB1" w:rsidRDefault="00726AB1" w:rsidP="00A46F01">
      <w:pPr>
        <w:ind w:left="0" w:right="-143" w:firstLine="709"/>
        <w:jc w:val="both"/>
        <w:rPr>
          <w:rFonts w:ascii="Times New Roman" w:hAnsi="Times New Roman" w:cs="Times New Roman"/>
          <w:sz w:val="18"/>
          <w:szCs w:val="18"/>
          <w:lang w:val="ru-RU"/>
        </w:rPr>
      </w:pPr>
      <w:r>
        <w:rPr>
          <w:rFonts w:ascii="Times New Roman" w:hAnsi="Times New Roman" w:cs="Times New Roman"/>
          <w:b/>
          <w:color w:val="auto"/>
          <w:lang w:val="ru-RU"/>
        </w:rPr>
        <w:t xml:space="preserve">3.2.6 </w:t>
      </w:r>
      <w:r w:rsidRPr="00260FD7">
        <w:rPr>
          <w:rFonts w:ascii="Times New Roman" w:hAnsi="Times New Roman" w:cs="Times New Roman"/>
          <w:b/>
          <w:color w:val="auto"/>
          <w:shd w:val="clear" w:color="auto" w:fill="002060"/>
          <w:lang w:val="ru-RU"/>
        </w:rPr>
        <w:t xml:space="preserve">ТРУДОВОЕ ВОСПИТАНИЕИЯ И ПРОФЕССИОНАЛЬНОЕ САМООПРЕДЕЛЕНИЕ (ПРОФОРИЕНТАЦИЯ) </w:t>
      </w:r>
      <w:r w:rsidRPr="00A91D1A">
        <w:rPr>
          <w:rFonts w:ascii="Times New Roman" w:hAnsi="Times New Roman" w:cs="Times New Roman"/>
          <w:color w:val="auto"/>
          <w:shd w:val="clear" w:color="auto" w:fill="FFFFFF" w:themeFill="background1"/>
          <w:lang w:val="ru-RU"/>
        </w:rPr>
        <w:t>обучающихся</w:t>
      </w:r>
      <w:r w:rsidRPr="00A91D1A">
        <w:rPr>
          <w:rFonts w:ascii="Times New Roman" w:hAnsi="Times New Roman" w:cs="Times New Roman"/>
          <w:color w:val="auto"/>
          <w:lang w:val="ru-RU"/>
        </w:rPr>
        <w:t xml:space="preserve">  </w:t>
      </w:r>
      <w:r w:rsidRPr="00A91D1A">
        <w:rPr>
          <w:rFonts w:ascii="Times New Roman" w:hAnsi="Times New Roman" w:cs="Times New Roman"/>
          <w:color w:val="auto"/>
          <w:sz w:val="18"/>
          <w:szCs w:val="18"/>
          <w:lang w:val="ru-RU"/>
        </w:rPr>
        <w:t>реализовывались  посредством воспитания у детей уважения к труду и людям труда, трудовым достижениям, формирования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 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w:t>
      </w:r>
      <w:r w:rsidRPr="00A46F01">
        <w:rPr>
          <w:rFonts w:ascii="Times New Roman" w:hAnsi="Times New Roman" w:cs="Times New Roman"/>
          <w:sz w:val="18"/>
          <w:szCs w:val="18"/>
          <w:lang w:val="ru-RU"/>
        </w:rPr>
        <w:t xml:space="preserve"> </w:t>
      </w:r>
    </w:p>
    <w:p w:rsidR="00891220" w:rsidRPr="00A46F01" w:rsidRDefault="00891220" w:rsidP="00891220">
      <w:pPr>
        <w:spacing w:after="0" w:line="240" w:lineRule="auto"/>
        <w:ind w:left="0" w:right="-143" w:firstLine="567"/>
        <w:jc w:val="both"/>
        <w:rPr>
          <w:rFonts w:ascii="Times New Roman" w:hAnsi="Times New Roman" w:cs="Times New Roman"/>
          <w:color w:val="auto"/>
          <w:sz w:val="18"/>
          <w:szCs w:val="18"/>
          <w:lang w:val="ru-RU"/>
        </w:rPr>
      </w:pPr>
      <w:r w:rsidRPr="00891220">
        <w:rPr>
          <w:rFonts w:ascii="Times New Roman" w:hAnsi="Times New Roman" w:cs="Times New Roman"/>
          <w:b/>
          <w:color w:val="auto"/>
          <w:sz w:val="18"/>
          <w:szCs w:val="18"/>
          <w:lang w:val="ru-RU"/>
        </w:rPr>
        <w:t>Отношение к интеллектуальному (умственному) труду</w:t>
      </w:r>
      <w:r w:rsidRPr="00A46F01">
        <w:rPr>
          <w:rFonts w:ascii="Times New Roman" w:hAnsi="Times New Roman" w:cs="Times New Roman"/>
          <w:color w:val="auto"/>
          <w:sz w:val="18"/>
          <w:szCs w:val="18"/>
          <w:lang w:val="ru-RU"/>
        </w:rPr>
        <w:t xml:space="preserve">  формировалось путём проведения бесед, классных часов, вопросы интеллектуального труда будировались в статьях школьной газеты «Зеркало» (в каждом из восьми номеров газеты была статья, направленная на формирование интеллектуального (умственного) или физического труда).  </w:t>
      </w:r>
    </w:p>
    <w:p w:rsidR="00891220" w:rsidRDefault="00891220" w:rsidP="00A46F01">
      <w:pPr>
        <w:spacing w:after="0" w:line="240" w:lineRule="auto"/>
        <w:ind w:left="0" w:right="-143" w:firstLine="567"/>
        <w:jc w:val="both"/>
        <w:rPr>
          <w:rFonts w:ascii="Times New Roman" w:hAnsi="Times New Roman" w:cs="Times New Roman"/>
          <w:b/>
          <w:color w:val="auto"/>
          <w:sz w:val="18"/>
          <w:szCs w:val="18"/>
          <w:lang w:val="ru-RU"/>
        </w:rPr>
      </w:pPr>
    </w:p>
    <w:p w:rsidR="00726AB1" w:rsidRPr="00A46F01" w:rsidRDefault="00726AB1" w:rsidP="00A46F01">
      <w:pPr>
        <w:spacing w:after="0" w:line="240" w:lineRule="auto"/>
        <w:ind w:left="0" w:right="-143" w:firstLine="567"/>
        <w:jc w:val="both"/>
        <w:rPr>
          <w:rFonts w:ascii="Times New Roman" w:hAnsi="Times New Roman" w:cs="Times New Roman"/>
          <w:color w:val="auto"/>
          <w:sz w:val="18"/>
          <w:szCs w:val="18"/>
          <w:lang w:val="ru-RU"/>
        </w:rPr>
      </w:pPr>
      <w:r w:rsidRPr="00A46F01">
        <w:rPr>
          <w:rFonts w:ascii="Times New Roman" w:hAnsi="Times New Roman" w:cs="Times New Roman"/>
          <w:b/>
          <w:color w:val="auto"/>
          <w:sz w:val="18"/>
          <w:szCs w:val="18"/>
          <w:lang w:val="ru-RU"/>
        </w:rPr>
        <w:t>Уважение к физическому труду</w:t>
      </w:r>
      <w:r w:rsidRPr="00A46F01">
        <w:rPr>
          <w:rFonts w:ascii="Times New Roman" w:hAnsi="Times New Roman" w:cs="Times New Roman"/>
          <w:color w:val="auto"/>
          <w:sz w:val="18"/>
          <w:szCs w:val="18"/>
          <w:lang w:val="ru-RU"/>
        </w:rPr>
        <w:t xml:space="preserve"> - одна из целей  реализации программ внеурочной деятельности и программ ДО художественной направленности Учебного плана школы.  Как и в прошлом учебном году программ внеурочной деятельности </w:t>
      </w:r>
      <w:r w:rsidRPr="00A46F01">
        <w:rPr>
          <w:rFonts w:ascii="Times New Roman" w:hAnsi="Times New Roman" w:cs="Times New Roman"/>
          <w:b/>
          <w:color w:val="auto"/>
          <w:sz w:val="18"/>
          <w:szCs w:val="18"/>
          <w:lang w:val="ru-RU"/>
        </w:rPr>
        <w:t>4</w:t>
      </w:r>
      <w:r w:rsidRPr="00A46F01">
        <w:rPr>
          <w:rFonts w:ascii="Times New Roman" w:hAnsi="Times New Roman" w:cs="Times New Roman"/>
          <w:color w:val="auto"/>
          <w:sz w:val="18"/>
          <w:szCs w:val="18"/>
          <w:lang w:val="ru-RU"/>
        </w:rPr>
        <w:t xml:space="preserve">: «Сказка своими руками», «Школа рукоделия», «Бисероплетение», «Шью  кукол своими руками» (руководители Тувыкина М.В.,  Отдельнова А.И., Катина Н.В.,  Григорьева И.А.), </w:t>
      </w:r>
      <w:r w:rsidRPr="00A46F01">
        <w:rPr>
          <w:rFonts w:ascii="Times New Roman" w:hAnsi="Times New Roman" w:cs="Times New Roman"/>
          <w:b/>
          <w:color w:val="auto"/>
          <w:sz w:val="18"/>
          <w:szCs w:val="18"/>
          <w:lang w:val="ru-RU"/>
        </w:rPr>
        <w:t>2</w:t>
      </w:r>
      <w:r w:rsidRPr="00A46F01">
        <w:rPr>
          <w:rFonts w:ascii="Times New Roman" w:hAnsi="Times New Roman" w:cs="Times New Roman"/>
          <w:color w:val="auto"/>
          <w:sz w:val="18"/>
          <w:szCs w:val="18"/>
          <w:lang w:val="ru-RU"/>
        </w:rPr>
        <w:t xml:space="preserve"> </w:t>
      </w:r>
      <w:r w:rsidRPr="00A46F01">
        <w:rPr>
          <w:rFonts w:ascii="Times New Roman" w:hAnsi="Times New Roman" w:cs="Times New Roman"/>
          <w:b/>
          <w:color w:val="auto"/>
          <w:sz w:val="18"/>
          <w:szCs w:val="18"/>
          <w:lang w:val="ru-RU"/>
        </w:rPr>
        <w:t>программы</w:t>
      </w:r>
      <w:r w:rsidRPr="00A46F01">
        <w:rPr>
          <w:rFonts w:ascii="Times New Roman" w:hAnsi="Times New Roman" w:cs="Times New Roman"/>
          <w:color w:val="auto"/>
          <w:sz w:val="18"/>
          <w:szCs w:val="18"/>
          <w:lang w:val="ru-RU"/>
        </w:rPr>
        <w:t xml:space="preserve"> («Мир из пластилина», «Рисунок и живопись») изучались в рамках ДО (руководитель Тувыкина М.В.). </w:t>
      </w:r>
    </w:p>
    <w:p w:rsidR="00726AB1" w:rsidRPr="00A46F01" w:rsidRDefault="00726AB1" w:rsidP="00A46F01">
      <w:pPr>
        <w:spacing w:after="0" w:line="240" w:lineRule="auto"/>
        <w:ind w:left="0" w:right="-143" w:firstLine="567"/>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Их изучение носило действенный характер: о  высокой мотивации  свидетельствовали проведение мастер-классов для 1- 4 классов в ходе новогодней ярмарки коллективами «Школа рукоделия», «Сказка своими руками», «Рисунок и живопись», участие этих коллективов в городских и региональных конкурсах. Коллективы «Шью кукол своими руками», «Сказка своими руками», «Рисунок и живопись»  приняли участие в городском творческом экологическом фестивале «Лазурь».</w:t>
      </w:r>
    </w:p>
    <w:p w:rsidR="00726AB1" w:rsidRDefault="00726AB1" w:rsidP="00A46F01">
      <w:pPr>
        <w:spacing w:after="0" w:line="240" w:lineRule="auto"/>
        <w:ind w:left="0" w:right="-143" w:firstLine="567"/>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На формирование уважения к труду, развитие интереса к профессиям, ранней профориентации было направлено проведение школьного фестиваля «Ярмарка  профессий». Фестиваль прошёл с большой заинтересованностью и активностью всех представителей школьного сообщества детей, учителей, родителей.</w:t>
      </w:r>
    </w:p>
    <w:p w:rsidR="00891220" w:rsidRDefault="00891220" w:rsidP="00A46F01">
      <w:pPr>
        <w:spacing w:after="0" w:line="240" w:lineRule="auto"/>
        <w:ind w:left="0" w:right="-143" w:firstLine="567"/>
        <w:jc w:val="both"/>
        <w:rPr>
          <w:rFonts w:ascii="Times New Roman" w:hAnsi="Times New Roman" w:cs="Times New Roman"/>
          <w:color w:val="auto"/>
          <w:sz w:val="18"/>
          <w:szCs w:val="18"/>
          <w:lang w:val="ru-RU"/>
        </w:rPr>
      </w:pPr>
    </w:p>
    <w:p w:rsidR="00726AB1" w:rsidRPr="00A46F01" w:rsidRDefault="00891220" w:rsidP="00A46F01">
      <w:pPr>
        <w:spacing w:after="0" w:line="240" w:lineRule="auto"/>
        <w:ind w:left="0" w:right="-143" w:firstLine="567"/>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Как и в предыдущие годы, в процессе общественно полезной деятельности  осуществляли</w:t>
      </w:r>
      <w:r>
        <w:rPr>
          <w:rFonts w:ascii="Times New Roman" w:hAnsi="Times New Roman" w:cs="Times New Roman"/>
          <w:color w:val="auto"/>
          <w:sz w:val="18"/>
          <w:szCs w:val="18"/>
          <w:lang w:val="ru-RU"/>
        </w:rPr>
        <w:t>сь</w:t>
      </w:r>
      <w:r w:rsidRPr="00A46F01">
        <w:rPr>
          <w:rFonts w:ascii="Times New Roman" w:hAnsi="Times New Roman" w:cs="Times New Roman"/>
          <w:color w:val="auto"/>
          <w:sz w:val="18"/>
          <w:szCs w:val="18"/>
          <w:lang w:val="ru-RU"/>
        </w:rPr>
        <w:t xml:space="preserve"> генеральные уборки (4 – в конце каждой учебной четверти) в закреплённых за каждым классом кабинете</w:t>
      </w:r>
      <w:r>
        <w:rPr>
          <w:rFonts w:ascii="Times New Roman" w:hAnsi="Times New Roman" w:cs="Times New Roman"/>
          <w:color w:val="auto"/>
          <w:sz w:val="18"/>
          <w:szCs w:val="18"/>
          <w:lang w:val="ru-RU"/>
        </w:rPr>
        <w:t xml:space="preserve">. </w:t>
      </w:r>
      <w:r w:rsidR="00726AB1" w:rsidRPr="00A46F01">
        <w:rPr>
          <w:rFonts w:ascii="Times New Roman" w:hAnsi="Times New Roman" w:cs="Times New Roman"/>
          <w:color w:val="auto"/>
          <w:sz w:val="18"/>
          <w:szCs w:val="18"/>
          <w:lang w:val="ru-RU"/>
        </w:rPr>
        <w:t xml:space="preserve">Традиционная общественно-полезная деятельность обучающихся в </w:t>
      </w:r>
      <w:r>
        <w:rPr>
          <w:rFonts w:ascii="Times New Roman" w:hAnsi="Times New Roman" w:cs="Times New Roman"/>
          <w:color w:val="auto"/>
          <w:sz w:val="18"/>
          <w:szCs w:val="18"/>
          <w:lang w:val="ru-RU"/>
        </w:rPr>
        <w:t>отчётном</w:t>
      </w:r>
      <w:r w:rsidR="00726AB1" w:rsidRPr="00A46F01">
        <w:rPr>
          <w:rFonts w:ascii="Times New Roman" w:hAnsi="Times New Roman" w:cs="Times New Roman"/>
          <w:color w:val="auto"/>
          <w:sz w:val="18"/>
          <w:szCs w:val="18"/>
          <w:lang w:val="ru-RU"/>
        </w:rPr>
        <w:t xml:space="preserve"> году совмещена с волонтёрской деятельностью</w:t>
      </w:r>
      <w:r>
        <w:rPr>
          <w:rFonts w:ascii="Times New Roman" w:hAnsi="Times New Roman" w:cs="Times New Roman"/>
          <w:color w:val="auto"/>
          <w:sz w:val="18"/>
          <w:szCs w:val="18"/>
          <w:lang w:val="ru-RU"/>
        </w:rPr>
        <w:t xml:space="preserve">. В этих рамках </w:t>
      </w:r>
      <w:r w:rsidR="00726AB1" w:rsidRPr="00A46F01">
        <w:rPr>
          <w:rFonts w:ascii="Times New Roman" w:hAnsi="Times New Roman" w:cs="Times New Roman"/>
          <w:color w:val="auto"/>
          <w:sz w:val="18"/>
          <w:szCs w:val="18"/>
          <w:lang w:val="ru-RU"/>
        </w:rPr>
        <w:t xml:space="preserve"> </w:t>
      </w:r>
      <w:r>
        <w:rPr>
          <w:rFonts w:ascii="Times New Roman" w:hAnsi="Times New Roman" w:cs="Times New Roman"/>
          <w:color w:val="auto"/>
          <w:sz w:val="18"/>
          <w:szCs w:val="18"/>
          <w:lang w:val="ru-RU"/>
        </w:rPr>
        <w:t>организованы</w:t>
      </w:r>
      <w:r w:rsidR="00726AB1" w:rsidRPr="00A46F01">
        <w:rPr>
          <w:rFonts w:ascii="Times New Roman" w:hAnsi="Times New Roman" w:cs="Times New Roman"/>
          <w:color w:val="auto"/>
          <w:sz w:val="18"/>
          <w:szCs w:val="18"/>
          <w:lang w:val="ru-RU"/>
        </w:rPr>
        <w:t xml:space="preserve"> трудовы</w:t>
      </w:r>
      <w:r>
        <w:rPr>
          <w:rFonts w:ascii="Times New Roman" w:hAnsi="Times New Roman" w:cs="Times New Roman"/>
          <w:color w:val="auto"/>
          <w:sz w:val="18"/>
          <w:szCs w:val="18"/>
          <w:lang w:val="ru-RU"/>
        </w:rPr>
        <w:t>е</w:t>
      </w:r>
      <w:r w:rsidR="00726AB1" w:rsidRPr="00A46F01">
        <w:rPr>
          <w:rFonts w:ascii="Times New Roman" w:hAnsi="Times New Roman" w:cs="Times New Roman"/>
          <w:color w:val="auto"/>
          <w:sz w:val="18"/>
          <w:szCs w:val="18"/>
          <w:lang w:val="ru-RU"/>
        </w:rPr>
        <w:t xml:space="preserve"> акция</w:t>
      </w:r>
      <w:r>
        <w:rPr>
          <w:rFonts w:ascii="Times New Roman" w:hAnsi="Times New Roman" w:cs="Times New Roman"/>
          <w:color w:val="auto"/>
          <w:sz w:val="18"/>
          <w:szCs w:val="18"/>
          <w:lang w:val="ru-RU"/>
        </w:rPr>
        <w:t>и</w:t>
      </w:r>
      <w:r w:rsidR="00726AB1" w:rsidRPr="00A46F01">
        <w:rPr>
          <w:rFonts w:ascii="Times New Roman" w:hAnsi="Times New Roman" w:cs="Times New Roman"/>
          <w:color w:val="auto"/>
          <w:sz w:val="18"/>
          <w:szCs w:val="18"/>
          <w:lang w:val="ru-RU"/>
        </w:rPr>
        <w:t xml:space="preserve"> по уборке школьной территории «Очистим кусочек планеты от мусора», </w:t>
      </w:r>
      <w:r>
        <w:rPr>
          <w:rFonts w:ascii="Times New Roman" w:hAnsi="Times New Roman" w:cs="Times New Roman"/>
          <w:color w:val="auto"/>
          <w:sz w:val="18"/>
          <w:szCs w:val="18"/>
          <w:lang w:val="ru-RU"/>
        </w:rPr>
        <w:t>по</w:t>
      </w:r>
      <w:r w:rsidR="00726AB1" w:rsidRPr="00A46F01">
        <w:rPr>
          <w:rFonts w:ascii="Times New Roman" w:hAnsi="Times New Roman" w:cs="Times New Roman"/>
          <w:color w:val="auto"/>
          <w:sz w:val="18"/>
          <w:szCs w:val="18"/>
          <w:lang w:val="ru-RU"/>
        </w:rPr>
        <w:t xml:space="preserve"> благоустройств</w:t>
      </w:r>
      <w:r>
        <w:rPr>
          <w:rFonts w:ascii="Times New Roman" w:hAnsi="Times New Roman" w:cs="Times New Roman"/>
          <w:color w:val="auto"/>
          <w:sz w:val="18"/>
          <w:szCs w:val="18"/>
          <w:lang w:val="ru-RU"/>
        </w:rPr>
        <w:t>у</w:t>
      </w:r>
      <w:r w:rsidR="00726AB1" w:rsidRPr="00A46F01">
        <w:rPr>
          <w:rFonts w:ascii="Times New Roman" w:hAnsi="Times New Roman" w:cs="Times New Roman"/>
          <w:color w:val="auto"/>
          <w:sz w:val="18"/>
          <w:szCs w:val="18"/>
          <w:lang w:val="ru-RU"/>
        </w:rPr>
        <w:t xml:space="preserve"> школьного двора (силами учащихся 6в 7в 8аб 9абв 10а покрашены столбы школьной ограды и побелены деревья,  учащиеся 11аб классов посадили кусты сирени, гортензии и смородины).  Силами учащихся 5в6в7в8в классов оказана помощь школьной библиотеке в ремонте учебников и художественных книг, в изготовлении наглядных пособий для проведения библиотечных уроков. В сотрудничестве с учителями и родителями помогали озеленять кабинеты, оформлять школьные клумбы.  </w:t>
      </w:r>
    </w:p>
    <w:p w:rsidR="00726AB1" w:rsidRPr="00A46F01" w:rsidRDefault="00726AB1" w:rsidP="00A46F01">
      <w:pPr>
        <w:spacing w:after="0" w:line="240" w:lineRule="auto"/>
        <w:ind w:left="0" w:right="-143" w:firstLine="567"/>
        <w:jc w:val="both"/>
        <w:rPr>
          <w:rFonts w:ascii="Times New Roman" w:hAnsi="Times New Roman" w:cs="Times New Roman"/>
          <w:color w:val="auto"/>
          <w:sz w:val="18"/>
          <w:szCs w:val="18"/>
          <w:lang w:val="ru-RU"/>
        </w:rPr>
      </w:pPr>
    </w:p>
    <w:p w:rsidR="00C156E3" w:rsidRDefault="00726AB1" w:rsidP="00C156E3">
      <w:pPr>
        <w:pStyle w:val="a4"/>
        <w:ind w:left="0" w:right="-143" w:firstLine="567"/>
        <w:jc w:val="both"/>
        <w:rPr>
          <w:rFonts w:ascii="Times New Roman" w:hAnsi="Times New Roman" w:cs="Times New Roman"/>
          <w:b/>
          <w:color w:val="auto"/>
          <w:sz w:val="18"/>
          <w:szCs w:val="18"/>
          <w:lang w:val="ru-RU"/>
        </w:rPr>
      </w:pPr>
      <w:r w:rsidRPr="00A46F01">
        <w:rPr>
          <w:rFonts w:ascii="Times New Roman" w:hAnsi="Times New Roman" w:cs="Times New Roman"/>
          <w:color w:val="auto"/>
          <w:sz w:val="18"/>
          <w:szCs w:val="18"/>
          <w:lang w:val="ru-RU"/>
        </w:rPr>
        <w:t xml:space="preserve">В </w:t>
      </w:r>
      <w:r w:rsidR="00C156E3">
        <w:rPr>
          <w:rFonts w:ascii="Times New Roman" w:hAnsi="Times New Roman" w:cs="Times New Roman"/>
          <w:color w:val="auto"/>
          <w:sz w:val="18"/>
          <w:szCs w:val="18"/>
          <w:lang w:val="ru-RU"/>
        </w:rPr>
        <w:t xml:space="preserve"> </w:t>
      </w:r>
      <w:r w:rsidRPr="00A46F01">
        <w:rPr>
          <w:rFonts w:ascii="Times New Roman" w:hAnsi="Times New Roman" w:cs="Times New Roman"/>
          <w:color w:val="auto"/>
          <w:sz w:val="18"/>
          <w:szCs w:val="18"/>
          <w:lang w:val="ru-RU"/>
        </w:rPr>
        <w:t xml:space="preserve">2022-2023 учебном году активной  </w:t>
      </w:r>
      <w:r w:rsidR="00891220" w:rsidRPr="00A46F01">
        <w:rPr>
          <w:rFonts w:ascii="Times New Roman" w:hAnsi="Times New Roman" w:cs="Times New Roman"/>
          <w:b/>
          <w:color w:val="auto"/>
          <w:sz w:val="18"/>
          <w:szCs w:val="18"/>
          <w:shd w:val="clear" w:color="auto" w:fill="F5D3D3" w:themeFill="accent3" w:themeFillTint="33"/>
          <w:lang w:val="ru-RU"/>
        </w:rPr>
        <w:t>ПРОФОРИЕНТАЦИОННОЙ  РАБОТОЙ</w:t>
      </w:r>
      <w:r w:rsidR="00891220">
        <w:rPr>
          <w:rFonts w:ascii="Times New Roman" w:hAnsi="Times New Roman" w:cs="Times New Roman"/>
          <w:b/>
          <w:color w:val="auto"/>
          <w:sz w:val="18"/>
          <w:szCs w:val="18"/>
          <w:shd w:val="clear" w:color="auto" w:fill="F5D3D3" w:themeFill="accent3" w:themeFillTint="33"/>
          <w:lang w:val="ru-RU"/>
        </w:rPr>
        <w:t>,</w:t>
      </w:r>
      <w:r w:rsidR="00891220" w:rsidRPr="00C156E3">
        <w:rPr>
          <w:rFonts w:ascii="Times New Roman" w:hAnsi="Times New Roman" w:cs="Times New Roman"/>
          <w:b/>
          <w:color w:val="auto"/>
          <w:sz w:val="18"/>
          <w:szCs w:val="18"/>
          <w:shd w:val="clear" w:color="auto" w:fill="FFFFFF" w:themeFill="background1"/>
          <w:lang w:val="ru-RU"/>
        </w:rPr>
        <w:t xml:space="preserve"> </w:t>
      </w:r>
      <w:r w:rsidR="00891220" w:rsidRPr="00891220">
        <w:rPr>
          <w:rFonts w:ascii="Times New Roman" w:hAnsi="Times New Roman" w:cs="Times New Roman"/>
          <w:color w:val="auto"/>
          <w:sz w:val="18"/>
          <w:szCs w:val="18"/>
          <w:shd w:val="clear" w:color="auto" w:fill="FFFFFF" w:themeFill="background1"/>
          <w:lang w:val="ru-RU"/>
        </w:rPr>
        <w:t xml:space="preserve">которая решала задачи </w:t>
      </w:r>
      <w:r w:rsidR="00891220" w:rsidRPr="00891220">
        <w:rPr>
          <w:rFonts w:ascii="Times New Roman" w:hAnsi="Times New Roman" w:cs="Times New Roman"/>
          <w:color w:val="auto"/>
          <w:sz w:val="18"/>
          <w:szCs w:val="18"/>
          <w:lang w:val="ru-RU"/>
        </w:rPr>
        <w:t xml:space="preserve"> подготовки к  будущему труду</w:t>
      </w:r>
      <w:r w:rsidR="00C156E3">
        <w:rPr>
          <w:rFonts w:ascii="Times New Roman" w:hAnsi="Times New Roman" w:cs="Times New Roman"/>
          <w:b/>
          <w:color w:val="auto"/>
          <w:sz w:val="18"/>
          <w:szCs w:val="18"/>
          <w:lang w:val="ru-RU"/>
        </w:rPr>
        <w:t xml:space="preserve">.  </w:t>
      </w:r>
    </w:p>
    <w:p w:rsidR="00C156E3" w:rsidRPr="00A46F01" w:rsidRDefault="00C156E3" w:rsidP="00C156E3">
      <w:pPr>
        <w:pStyle w:val="a4"/>
        <w:ind w:left="0" w:right="-143" w:firstLine="567"/>
        <w:jc w:val="both"/>
        <w:rPr>
          <w:color w:val="auto"/>
          <w:sz w:val="18"/>
          <w:szCs w:val="18"/>
          <w:lang w:val="ru-RU"/>
        </w:rPr>
      </w:pPr>
      <w:r w:rsidRPr="00A46F01">
        <w:rPr>
          <w:rFonts w:ascii="Times New Roman" w:hAnsi="Times New Roman" w:cs="Times New Roman"/>
          <w:color w:val="auto"/>
          <w:sz w:val="18"/>
          <w:szCs w:val="18"/>
          <w:lang w:val="ru-RU"/>
        </w:rPr>
        <w:t>В начальном общем образовании</w:t>
      </w:r>
      <w:r>
        <w:rPr>
          <w:rFonts w:ascii="Times New Roman" w:hAnsi="Times New Roman" w:cs="Times New Roman"/>
          <w:color w:val="auto"/>
          <w:sz w:val="18"/>
          <w:szCs w:val="18"/>
          <w:lang w:val="ru-RU"/>
        </w:rPr>
        <w:t xml:space="preserve"> в</w:t>
      </w:r>
      <w:r w:rsidRPr="00A46F01">
        <w:rPr>
          <w:rFonts w:ascii="Times New Roman" w:hAnsi="Times New Roman" w:cs="Times New Roman"/>
          <w:color w:val="auto"/>
          <w:sz w:val="18"/>
          <w:szCs w:val="18"/>
          <w:lang w:val="ru-RU"/>
        </w:rPr>
        <w:t xml:space="preserve"> отчётном году  </w:t>
      </w:r>
      <w:r w:rsidRPr="00A46F01">
        <w:rPr>
          <w:rFonts w:ascii="Times New Roman" w:hAnsi="Times New Roman" w:cs="Times New Roman"/>
          <w:b/>
          <w:color w:val="auto"/>
          <w:sz w:val="18"/>
          <w:szCs w:val="18"/>
          <w:lang w:val="ru-RU"/>
        </w:rPr>
        <w:t>усилена профориентационная деятел</w:t>
      </w:r>
      <w:r>
        <w:rPr>
          <w:rFonts w:ascii="Times New Roman" w:hAnsi="Times New Roman" w:cs="Times New Roman"/>
          <w:b/>
          <w:color w:val="auto"/>
          <w:sz w:val="18"/>
          <w:szCs w:val="18"/>
          <w:lang w:val="ru-RU"/>
        </w:rPr>
        <w:t>ьность</w:t>
      </w:r>
      <w:r w:rsidRPr="00C156E3">
        <w:rPr>
          <w:rFonts w:ascii="Times New Roman" w:hAnsi="Times New Roman" w:cs="Times New Roman"/>
          <w:color w:val="auto"/>
          <w:sz w:val="18"/>
          <w:szCs w:val="18"/>
          <w:lang w:val="ru-RU"/>
        </w:rPr>
        <w:t xml:space="preserve"> </w:t>
      </w:r>
      <w:r w:rsidRPr="00A46F01">
        <w:rPr>
          <w:rFonts w:ascii="Times New Roman" w:hAnsi="Times New Roman" w:cs="Times New Roman"/>
          <w:color w:val="auto"/>
          <w:sz w:val="18"/>
          <w:szCs w:val="18"/>
          <w:lang w:val="ru-RU"/>
        </w:rPr>
        <w:t>открытием объединения  внеурочной деятельности по программе «Мир профессий»: в нём  участвовали обучающиеся 2абв3бв4б классов (на 2 класса охват больше, чем в прошлом учебном году).</w:t>
      </w:r>
      <w:r>
        <w:rPr>
          <w:rFonts w:ascii="Times New Roman" w:hAnsi="Times New Roman" w:cs="Times New Roman"/>
          <w:color w:val="auto"/>
          <w:sz w:val="18"/>
          <w:szCs w:val="18"/>
          <w:lang w:val="ru-RU"/>
        </w:rPr>
        <w:t xml:space="preserve"> Обучающимися</w:t>
      </w:r>
      <w:r w:rsidRPr="00A46F01">
        <w:rPr>
          <w:rFonts w:ascii="Times New Roman" w:hAnsi="Times New Roman" w:cs="Times New Roman"/>
          <w:color w:val="auto"/>
          <w:sz w:val="18"/>
          <w:szCs w:val="18"/>
          <w:lang w:val="ru-RU"/>
        </w:rPr>
        <w:t xml:space="preserve"> совершены  виртуальные путешествия в мир родительских профессий </w:t>
      </w:r>
      <w:r w:rsidRPr="00A46F01">
        <w:rPr>
          <w:rFonts w:ascii="Times New Roman" w:hAnsi="Times New Roman"/>
          <w:color w:val="auto"/>
          <w:sz w:val="18"/>
          <w:szCs w:val="18"/>
          <w:lang w:val="ru-RU"/>
        </w:rPr>
        <w:t xml:space="preserve">«Повар» (1-2 кл.), «Программист» (4 кл.) «Парикмахер»  </w:t>
      </w:r>
      <w:r w:rsidRPr="00A46F01">
        <w:rPr>
          <w:rFonts w:ascii="Times New Roman" w:hAnsi="Times New Roman" w:cs="Times New Roman"/>
          <w:color w:val="auto"/>
          <w:sz w:val="18"/>
          <w:szCs w:val="18"/>
          <w:lang w:val="ru-RU"/>
        </w:rPr>
        <w:t>(3 кл.). Продолжали знакомство с профессиями обучающиеся 1</w:t>
      </w:r>
      <w:r>
        <w:rPr>
          <w:rFonts w:ascii="Times New Roman" w:hAnsi="Times New Roman" w:cs="Times New Roman"/>
          <w:color w:val="auto"/>
          <w:sz w:val="18"/>
          <w:szCs w:val="18"/>
          <w:lang w:val="ru-RU"/>
        </w:rPr>
        <w:t>-</w:t>
      </w:r>
      <w:r w:rsidRPr="00A46F01">
        <w:rPr>
          <w:rFonts w:ascii="Times New Roman" w:hAnsi="Times New Roman" w:cs="Times New Roman"/>
          <w:color w:val="auto"/>
          <w:sz w:val="18"/>
          <w:szCs w:val="18"/>
          <w:lang w:val="ru-RU"/>
        </w:rPr>
        <w:t>4 классов в ходе фестиваля «Мир профессий».</w:t>
      </w:r>
    </w:p>
    <w:p w:rsidR="00C156E3" w:rsidRDefault="00C156E3" w:rsidP="00A46F01">
      <w:pPr>
        <w:pStyle w:val="a4"/>
        <w:ind w:left="0" w:right="-143" w:firstLine="567"/>
        <w:jc w:val="both"/>
        <w:rPr>
          <w:rFonts w:ascii="Times New Roman" w:hAnsi="Times New Roman" w:cs="Times New Roman"/>
          <w:color w:val="auto"/>
          <w:sz w:val="18"/>
          <w:szCs w:val="18"/>
          <w:lang w:val="ru-RU"/>
        </w:rPr>
      </w:pPr>
    </w:p>
    <w:p w:rsidR="00726AB1" w:rsidRPr="00A46F01" w:rsidRDefault="00C156E3" w:rsidP="00A46F01">
      <w:pPr>
        <w:pStyle w:val="a4"/>
        <w:ind w:left="0" w:right="-143" w:firstLine="567"/>
        <w:jc w:val="both"/>
        <w:rPr>
          <w:rFonts w:ascii="Times New Roman" w:hAnsi="Times New Roman" w:cs="Times New Roman"/>
          <w:color w:val="auto"/>
          <w:sz w:val="18"/>
          <w:szCs w:val="18"/>
          <w:lang w:val="ru-RU"/>
        </w:rPr>
      </w:pPr>
      <w:r w:rsidRPr="00C156E3">
        <w:rPr>
          <w:rFonts w:ascii="Times New Roman" w:hAnsi="Times New Roman" w:cs="Times New Roman"/>
          <w:color w:val="auto"/>
          <w:sz w:val="18"/>
          <w:szCs w:val="18"/>
          <w:lang w:val="ru-RU"/>
        </w:rPr>
        <w:t xml:space="preserve">На этапах завершения основного и среднего общего образования </w:t>
      </w:r>
      <w:r>
        <w:rPr>
          <w:rFonts w:ascii="Times New Roman" w:hAnsi="Times New Roman" w:cs="Times New Roman"/>
          <w:color w:val="auto"/>
          <w:sz w:val="18"/>
          <w:szCs w:val="18"/>
          <w:lang w:val="ru-RU"/>
        </w:rPr>
        <w:t xml:space="preserve"> профориентационой работой</w:t>
      </w:r>
      <w:r>
        <w:rPr>
          <w:rFonts w:ascii="Times New Roman" w:hAnsi="Times New Roman" w:cs="Times New Roman"/>
          <w:b/>
          <w:color w:val="auto"/>
          <w:sz w:val="18"/>
          <w:szCs w:val="18"/>
          <w:lang w:val="ru-RU"/>
        </w:rPr>
        <w:t xml:space="preserve"> </w:t>
      </w:r>
      <w:r w:rsidR="00891220">
        <w:rPr>
          <w:rFonts w:ascii="Times New Roman" w:hAnsi="Times New Roman" w:cs="Times New Roman"/>
          <w:b/>
          <w:color w:val="auto"/>
          <w:sz w:val="18"/>
          <w:szCs w:val="18"/>
          <w:lang w:val="ru-RU"/>
        </w:rPr>
        <w:t xml:space="preserve"> </w:t>
      </w:r>
      <w:r w:rsidR="00726AB1" w:rsidRPr="00A46F01">
        <w:rPr>
          <w:rFonts w:ascii="Times New Roman" w:hAnsi="Times New Roman" w:cs="Times New Roman"/>
          <w:color w:val="auto"/>
          <w:sz w:val="18"/>
          <w:szCs w:val="18"/>
          <w:lang w:val="ru-RU"/>
        </w:rPr>
        <w:t>охвачено</w:t>
      </w:r>
      <w:r w:rsidR="00726AB1" w:rsidRPr="00A46F01">
        <w:rPr>
          <w:rFonts w:ascii="Times New Roman" w:hAnsi="Times New Roman" w:cs="Times New Roman"/>
          <w:b/>
          <w:color w:val="auto"/>
          <w:sz w:val="18"/>
          <w:szCs w:val="18"/>
          <w:lang w:val="ru-RU"/>
        </w:rPr>
        <w:t xml:space="preserve"> 154 человека</w:t>
      </w:r>
      <w:r>
        <w:rPr>
          <w:rFonts w:ascii="Times New Roman" w:hAnsi="Times New Roman" w:cs="Times New Roman"/>
          <w:b/>
          <w:color w:val="auto"/>
          <w:sz w:val="18"/>
          <w:szCs w:val="18"/>
          <w:lang w:val="ru-RU"/>
        </w:rPr>
        <w:t xml:space="preserve">: </w:t>
      </w:r>
      <w:r w:rsidRPr="00C156E3">
        <w:rPr>
          <w:rFonts w:ascii="Times New Roman" w:hAnsi="Times New Roman" w:cs="Times New Roman"/>
          <w:color w:val="auto"/>
          <w:sz w:val="18"/>
          <w:szCs w:val="18"/>
          <w:lang w:val="ru-RU"/>
        </w:rPr>
        <w:t>в</w:t>
      </w:r>
      <w:r w:rsidR="00726AB1" w:rsidRPr="00A46F01">
        <w:rPr>
          <w:rFonts w:ascii="Times New Roman" w:hAnsi="Times New Roman" w:cs="Times New Roman"/>
          <w:b/>
          <w:color w:val="auto"/>
          <w:sz w:val="18"/>
          <w:szCs w:val="18"/>
          <w:lang w:val="ru-RU"/>
        </w:rPr>
        <w:t xml:space="preserve"> </w:t>
      </w:r>
      <w:r w:rsidR="00726AB1" w:rsidRPr="00A46F01">
        <w:rPr>
          <w:rFonts w:ascii="Times New Roman" w:hAnsi="Times New Roman" w:cs="Times New Roman"/>
          <w:color w:val="auto"/>
          <w:sz w:val="18"/>
          <w:szCs w:val="18"/>
          <w:lang w:val="ru-RU"/>
        </w:rPr>
        <w:t xml:space="preserve">9абв, 10а, 11аб - </w:t>
      </w:r>
      <w:r w:rsidR="00726AB1" w:rsidRPr="00A46F01">
        <w:rPr>
          <w:rFonts w:ascii="Times New Roman" w:hAnsi="Times New Roman" w:cs="Times New Roman"/>
          <w:b/>
          <w:color w:val="auto"/>
          <w:sz w:val="18"/>
          <w:szCs w:val="18"/>
          <w:lang w:val="ru-RU"/>
        </w:rPr>
        <w:t>100 % обучающихся</w:t>
      </w:r>
      <w:r>
        <w:rPr>
          <w:rFonts w:ascii="Times New Roman" w:hAnsi="Times New Roman" w:cs="Times New Roman"/>
          <w:b/>
          <w:color w:val="auto"/>
          <w:sz w:val="18"/>
          <w:szCs w:val="18"/>
          <w:lang w:val="ru-RU"/>
        </w:rPr>
        <w:t xml:space="preserve"> </w:t>
      </w:r>
      <w:r w:rsidRPr="00C156E3">
        <w:rPr>
          <w:rFonts w:ascii="Times New Roman" w:hAnsi="Times New Roman" w:cs="Times New Roman"/>
          <w:color w:val="auto"/>
          <w:sz w:val="18"/>
          <w:szCs w:val="18"/>
          <w:lang w:val="ru-RU"/>
        </w:rPr>
        <w:t>(</w:t>
      </w:r>
      <w:r w:rsidR="00726AB1" w:rsidRPr="00C156E3">
        <w:rPr>
          <w:rFonts w:ascii="Times New Roman" w:hAnsi="Times New Roman" w:cs="Times New Roman"/>
          <w:color w:val="auto"/>
          <w:sz w:val="18"/>
          <w:szCs w:val="18"/>
          <w:lang w:val="ru-RU"/>
        </w:rPr>
        <w:t xml:space="preserve">предыдущий год </w:t>
      </w:r>
      <w:r w:rsidR="00726AB1" w:rsidRPr="00A46F01">
        <w:rPr>
          <w:rFonts w:ascii="Times New Roman" w:hAnsi="Times New Roman" w:cs="Times New Roman"/>
          <w:b/>
          <w:color w:val="auto"/>
          <w:sz w:val="18"/>
          <w:szCs w:val="18"/>
          <w:lang w:val="ru-RU"/>
        </w:rPr>
        <w:t xml:space="preserve">- 137 человек </w:t>
      </w:r>
      <w:r>
        <w:rPr>
          <w:rFonts w:ascii="Times New Roman" w:hAnsi="Times New Roman" w:cs="Times New Roman"/>
          <w:color w:val="auto"/>
          <w:sz w:val="18"/>
          <w:szCs w:val="18"/>
          <w:lang w:val="ru-RU"/>
        </w:rPr>
        <w:t>/</w:t>
      </w:r>
      <w:r w:rsidR="00726AB1" w:rsidRPr="00A46F01">
        <w:rPr>
          <w:rFonts w:ascii="Times New Roman" w:hAnsi="Times New Roman" w:cs="Times New Roman"/>
          <w:b/>
          <w:color w:val="auto"/>
          <w:sz w:val="18"/>
          <w:szCs w:val="18"/>
          <w:lang w:val="ru-RU"/>
        </w:rPr>
        <w:t>30,2 %</w:t>
      </w:r>
      <w:r>
        <w:rPr>
          <w:rFonts w:ascii="Times New Roman" w:hAnsi="Times New Roman" w:cs="Times New Roman"/>
          <w:b/>
          <w:color w:val="auto"/>
          <w:sz w:val="18"/>
          <w:szCs w:val="18"/>
          <w:lang w:val="ru-RU"/>
        </w:rPr>
        <w:t>)</w:t>
      </w:r>
      <w:r w:rsidR="00726AB1" w:rsidRPr="00A46F01">
        <w:rPr>
          <w:rFonts w:ascii="Times New Roman" w:hAnsi="Times New Roman" w:cs="Times New Roman"/>
          <w:color w:val="auto"/>
          <w:sz w:val="18"/>
          <w:szCs w:val="18"/>
          <w:lang w:val="ru-RU"/>
        </w:rPr>
        <w:t xml:space="preserve">.  </w:t>
      </w:r>
      <w:r>
        <w:rPr>
          <w:rFonts w:ascii="Times New Roman" w:hAnsi="Times New Roman" w:cs="Times New Roman"/>
          <w:color w:val="auto"/>
          <w:sz w:val="18"/>
          <w:szCs w:val="18"/>
          <w:lang w:val="ru-RU"/>
        </w:rPr>
        <w:t xml:space="preserve">С целью создания условий </w:t>
      </w:r>
      <w:r w:rsidR="00726AB1" w:rsidRPr="00A46F01">
        <w:rPr>
          <w:rFonts w:ascii="Times New Roman" w:hAnsi="Times New Roman" w:cs="Times New Roman"/>
          <w:color w:val="auto"/>
          <w:sz w:val="18"/>
          <w:szCs w:val="18"/>
          <w:lang w:val="ru-RU"/>
        </w:rPr>
        <w:t xml:space="preserve"> выбора  дальнейшего образовательного пути</w:t>
      </w:r>
      <w:r>
        <w:rPr>
          <w:rFonts w:ascii="Times New Roman" w:hAnsi="Times New Roman" w:cs="Times New Roman"/>
          <w:color w:val="auto"/>
          <w:sz w:val="18"/>
          <w:szCs w:val="18"/>
          <w:lang w:val="ru-RU"/>
        </w:rPr>
        <w:t xml:space="preserve"> </w:t>
      </w:r>
      <w:r w:rsidR="00726AB1" w:rsidRPr="00A46F01">
        <w:rPr>
          <w:rFonts w:ascii="Times New Roman" w:hAnsi="Times New Roman" w:cs="Times New Roman"/>
          <w:color w:val="auto"/>
          <w:sz w:val="18"/>
          <w:szCs w:val="18"/>
          <w:lang w:val="ru-RU"/>
        </w:rPr>
        <w:t xml:space="preserve">  организованы посещения  всех проводимых Дней открытых дверей в организациях СПО, ВПО города, очные встречи с педагогическими работниками КГТА и Ковровского колледжа сервиса и технологий. Преподаватели Ковровского колледжа сервиса и технологий посетили родительские собрания в 9 классах, где рассказали родителям об особенностях и возможностях своего учебного заведения.</w:t>
      </w:r>
    </w:p>
    <w:p w:rsidR="00891220" w:rsidRDefault="00891220" w:rsidP="00891220">
      <w:pPr>
        <w:spacing w:after="0" w:line="240" w:lineRule="auto"/>
        <w:ind w:left="0" w:right="-143" w:firstLine="567"/>
        <w:jc w:val="both"/>
        <w:rPr>
          <w:rFonts w:ascii="Times New Roman" w:hAnsi="Times New Roman" w:cs="Times New Roman"/>
          <w:color w:val="auto"/>
          <w:sz w:val="18"/>
          <w:szCs w:val="18"/>
          <w:lang w:val="ru-RU"/>
        </w:rPr>
      </w:pPr>
    </w:p>
    <w:p w:rsidR="00C156E3" w:rsidRDefault="00C156E3" w:rsidP="00C156E3">
      <w:pPr>
        <w:pStyle w:val="a4"/>
        <w:ind w:left="0" w:right="-143" w:firstLine="567"/>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В основном общем образовании р</w:t>
      </w:r>
      <w:r w:rsidRPr="00A46F01">
        <w:rPr>
          <w:rFonts w:ascii="Times New Roman" w:hAnsi="Times New Roman" w:cs="Times New Roman"/>
          <w:color w:val="auto"/>
          <w:sz w:val="18"/>
          <w:szCs w:val="18"/>
          <w:lang w:val="ru-RU"/>
        </w:rPr>
        <w:t>ешению задач  профориентации во внеурочной деятельности служило освоение  программ «Мир профессий», «Юный эколог», «Юный финансист»</w:t>
      </w:r>
      <w:r>
        <w:rPr>
          <w:rFonts w:ascii="Times New Roman" w:hAnsi="Times New Roman" w:cs="Times New Roman"/>
          <w:color w:val="auto"/>
          <w:sz w:val="18"/>
          <w:szCs w:val="18"/>
          <w:lang w:val="ru-RU"/>
        </w:rPr>
        <w:t xml:space="preserve">, а </w:t>
      </w:r>
      <w:r w:rsidR="00891220" w:rsidRPr="00891220">
        <w:rPr>
          <w:rFonts w:ascii="Times New Roman" w:hAnsi="Times New Roman" w:cs="Times New Roman"/>
          <w:b/>
          <w:color w:val="auto"/>
          <w:sz w:val="18"/>
          <w:szCs w:val="18"/>
          <w:lang w:val="ru-RU"/>
        </w:rPr>
        <w:t xml:space="preserve"> </w:t>
      </w:r>
      <w:r w:rsidR="00891220" w:rsidRPr="00C156E3">
        <w:rPr>
          <w:rFonts w:ascii="Times New Roman" w:hAnsi="Times New Roman" w:cs="Times New Roman"/>
          <w:color w:val="auto"/>
          <w:sz w:val="18"/>
          <w:szCs w:val="18"/>
          <w:lang w:val="ru-RU"/>
        </w:rPr>
        <w:t>подготовке к физическому труду</w:t>
      </w:r>
      <w:r w:rsidR="00891220" w:rsidRPr="00A46F01">
        <w:rPr>
          <w:rFonts w:ascii="Times New Roman" w:hAnsi="Times New Roman" w:cs="Times New Roman"/>
          <w:color w:val="auto"/>
          <w:sz w:val="18"/>
          <w:szCs w:val="18"/>
          <w:lang w:val="ru-RU"/>
        </w:rPr>
        <w:t xml:space="preserve"> </w:t>
      </w:r>
      <w:r>
        <w:rPr>
          <w:rFonts w:ascii="Times New Roman" w:hAnsi="Times New Roman" w:cs="Times New Roman"/>
          <w:color w:val="auto"/>
          <w:sz w:val="18"/>
          <w:szCs w:val="18"/>
          <w:lang w:val="ru-RU"/>
        </w:rPr>
        <w:t xml:space="preserve">спорсобствовали  </w:t>
      </w:r>
      <w:r w:rsidR="00891220" w:rsidRPr="00A46F01">
        <w:rPr>
          <w:rFonts w:ascii="Times New Roman" w:hAnsi="Times New Roman" w:cs="Times New Roman"/>
          <w:color w:val="auto"/>
          <w:sz w:val="18"/>
          <w:szCs w:val="18"/>
          <w:lang w:val="ru-RU"/>
        </w:rPr>
        <w:t>виртуальны</w:t>
      </w:r>
      <w:r>
        <w:rPr>
          <w:rFonts w:ascii="Times New Roman" w:hAnsi="Times New Roman" w:cs="Times New Roman"/>
          <w:color w:val="auto"/>
          <w:sz w:val="18"/>
          <w:szCs w:val="18"/>
          <w:lang w:val="ru-RU"/>
        </w:rPr>
        <w:t>е</w:t>
      </w:r>
      <w:r w:rsidR="00891220" w:rsidRPr="00A46F01">
        <w:rPr>
          <w:rFonts w:ascii="Times New Roman" w:hAnsi="Times New Roman" w:cs="Times New Roman"/>
          <w:color w:val="auto"/>
          <w:sz w:val="18"/>
          <w:szCs w:val="18"/>
          <w:lang w:val="ru-RU"/>
        </w:rPr>
        <w:t xml:space="preserve">  экскурси</w:t>
      </w:r>
      <w:r>
        <w:rPr>
          <w:rFonts w:ascii="Times New Roman" w:hAnsi="Times New Roman" w:cs="Times New Roman"/>
          <w:color w:val="auto"/>
          <w:sz w:val="18"/>
          <w:szCs w:val="18"/>
          <w:lang w:val="ru-RU"/>
        </w:rPr>
        <w:t>и</w:t>
      </w:r>
      <w:r w:rsidR="00891220" w:rsidRPr="00A46F01">
        <w:rPr>
          <w:rFonts w:ascii="Times New Roman" w:hAnsi="Times New Roman" w:cs="Times New Roman"/>
          <w:color w:val="auto"/>
          <w:sz w:val="18"/>
          <w:szCs w:val="18"/>
          <w:lang w:val="ru-RU"/>
        </w:rPr>
        <w:t xml:space="preserve"> на предприятия города и страны. </w:t>
      </w:r>
      <w:r>
        <w:rPr>
          <w:rFonts w:ascii="Times New Roman" w:hAnsi="Times New Roman" w:cs="Times New Roman"/>
          <w:color w:val="auto"/>
          <w:sz w:val="18"/>
          <w:szCs w:val="18"/>
          <w:lang w:val="ru-RU"/>
        </w:rPr>
        <w:t xml:space="preserve"> </w:t>
      </w:r>
    </w:p>
    <w:p w:rsidR="00C156E3" w:rsidRDefault="00C156E3" w:rsidP="00C156E3">
      <w:pPr>
        <w:pStyle w:val="a4"/>
        <w:ind w:left="0" w:right="-143" w:firstLine="567"/>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В отчётном году в</w:t>
      </w:r>
      <w:r w:rsidR="00891220" w:rsidRPr="00A46F01">
        <w:rPr>
          <w:rFonts w:ascii="Times New Roman" w:hAnsi="Times New Roman" w:cs="Times New Roman"/>
          <w:color w:val="auto"/>
          <w:sz w:val="18"/>
          <w:szCs w:val="18"/>
          <w:lang w:val="ru-RU"/>
        </w:rPr>
        <w:t xml:space="preserve">озобновлены  очные посещения промышленных предприятий города: ЗиД имени В.А. Дегтярёва и КМЗ, КЭМЗ.  </w:t>
      </w:r>
    </w:p>
    <w:p w:rsidR="00891220" w:rsidRPr="00A46F01" w:rsidRDefault="00891220" w:rsidP="00C156E3">
      <w:pPr>
        <w:spacing w:after="0" w:line="240" w:lineRule="auto"/>
        <w:ind w:left="0" w:right="-143" w:firstLine="567"/>
        <w:jc w:val="both"/>
        <w:rPr>
          <w:rFonts w:ascii="Times New Roman" w:hAnsi="Times New Roman" w:cs="Times New Roman"/>
          <w:color w:val="auto"/>
          <w:sz w:val="18"/>
          <w:szCs w:val="18"/>
          <w:lang w:val="ru-RU"/>
        </w:rPr>
      </w:pPr>
      <w:r w:rsidRPr="00A46F01">
        <w:rPr>
          <w:rFonts w:ascii="Times New Roman" w:hAnsi="Times New Roman" w:cs="Times New Roman"/>
          <w:color w:val="auto"/>
          <w:sz w:val="18"/>
          <w:szCs w:val="18"/>
          <w:lang w:val="ru-RU"/>
        </w:rPr>
        <w:t xml:space="preserve">Обучающиеся  9 классов </w:t>
      </w:r>
      <w:r w:rsidR="00C156E3">
        <w:rPr>
          <w:rFonts w:ascii="Times New Roman" w:hAnsi="Times New Roman" w:cs="Times New Roman"/>
          <w:color w:val="auto"/>
          <w:sz w:val="18"/>
          <w:szCs w:val="18"/>
          <w:lang w:val="ru-RU"/>
        </w:rPr>
        <w:t xml:space="preserve">в интерактивной форме </w:t>
      </w:r>
      <w:r w:rsidRPr="00A46F01">
        <w:rPr>
          <w:rFonts w:ascii="Times New Roman" w:hAnsi="Times New Roman" w:cs="Times New Roman"/>
          <w:color w:val="auto"/>
          <w:sz w:val="18"/>
          <w:szCs w:val="18"/>
          <w:lang w:val="ru-RU"/>
        </w:rPr>
        <w:t xml:space="preserve">ознакомились с профессиями, посетив профессиональное учебное заведение  Ковровского транспортного колледжа,  в рамках которого на базе специализированных мастерских КТК теоретически и практически ознакомились с  профессиями модельера, кулинара и маляра. </w:t>
      </w:r>
    </w:p>
    <w:p w:rsidR="00726AB1" w:rsidRDefault="00726AB1" w:rsidP="00726AB1">
      <w:pPr>
        <w:pStyle w:val="a4"/>
        <w:ind w:left="85" w:right="-3" w:firstLine="482"/>
        <w:jc w:val="both"/>
        <w:rPr>
          <w:rFonts w:ascii="Times New Roman" w:hAnsi="Times New Roman" w:cs="Times New Roman"/>
          <w:color w:val="auto"/>
          <w:lang w:val="ru-RU"/>
        </w:rPr>
      </w:pPr>
    </w:p>
    <w:p w:rsidR="00726AB1" w:rsidRDefault="00DF08B4" w:rsidP="00726AB1">
      <w:pPr>
        <w:pStyle w:val="a4"/>
        <w:shd w:val="clear" w:color="auto" w:fill="002060"/>
        <w:ind w:left="0" w:right="-143"/>
        <w:jc w:val="center"/>
        <w:rPr>
          <w:rFonts w:ascii="Times New Roman" w:hAnsi="Times New Roman" w:cs="Times New Roman"/>
          <w:b/>
          <w:color w:val="auto"/>
          <w:lang w:val="ru-RU"/>
        </w:rPr>
      </w:pPr>
      <w:r>
        <w:rPr>
          <w:rFonts w:ascii="Times New Roman" w:hAnsi="Times New Roman" w:cs="Times New Roman"/>
          <w:b/>
          <w:color w:val="auto"/>
          <w:lang w:val="ru-RU"/>
        </w:rPr>
        <w:t xml:space="preserve">3.2.7   </w:t>
      </w:r>
      <w:r w:rsidR="00726AB1">
        <w:rPr>
          <w:rFonts w:ascii="Times New Roman" w:hAnsi="Times New Roman" w:cs="Times New Roman"/>
          <w:b/>
          <w:color w:val="auto"/>
          <w:lang w:val="ru-RU"/>
        </w:rPr>
        <w:t>САМООПРЕДЕЛЕНИ</w:t>
      </w:r>
      <w:r>
        <w:rPr>
          <w:rFonts w:ascii="Times New Roman" w:hAnsi="Times New Roman" w:cs="Times New Roman"/>
          <w:b/>
          <w:color w:val="auto"/>
          <w:lang w:val="ru-RU"/>
        </w:rPr>
        <w:t>Е</w:t>
      </w:r>
      <w:r w:rsidR="00726AB1">
        <w:rPr>
          <w:rFonts w:ascii="Times New Roman" w:hAnsi="Times New Roman" w:cs="Times New Roman"/>
          <w:b/>
          <w:color w:val="auto"/>
          <w:lang w:val="ru-RU"/>
        </w:rPr>
        <w:t xml:space="preserve"> </w:t>
      </w:r>
      <w:r>
        <w:rPr>
          <w:rFonts w:ascii="Times New Roman" w:hAnsi="Times New Roman" w:cs="Times New Roman"/>
          <w:b/>
          <w:color w:val="auto"/>
          <w:lang w:val="ru-RU"/>
        </w:rPr>
        <w:t xml:space="preserve"> </w:t>
      </w:r>
      <w:r w:rsidR="00726AB1">
        <w:rPr>
          <w:rFonts w:ascii="Times New Roman" w:hAnsi="Times New Roman" w:cs="Times New Roman"/>
          <w:b/>
          <w:color w:val="auto"/>
          <w:lang w:val="ru-RU"/>
        </w:rPr>
        <w:t>(</w:t>
      </w:r>
      <w:r w:rsidR="00726AB1" w:rsidRPr="00480E0A">
        <w:rPr>
          <w:rFonts w:ascii="Times New Roman" w:hAnsi="Times New Roman" w:cs="Times New Roman"/>
          <w:b/>
          <w:color w:val="auto"/>
          <w:lang w:val="ru-RU"/>
        </w:rPr>
        <w:t>СОЦИАЛИЗАЦИ</w:t>
      </w:r>
      <w:r>
        <w:rPr>
          <w:rFonts w:ascii="Times New Roman" w:hAnsi="Times New Roman" w:cs="Times New Roman"/>
          <w:b/>
          <w:color w:val="auto"/>
          <w:lang w:val="ru-RU"/>
        </w:rPr>
        <w:t>Я</w:t>
      </w:r>
      <w:r w:rsidR="00726AB1">
        <w:rPr>
          <w:rFonts w:ascii="Times New Roman" w:hAnsi="Times New Roman" w:cs="Times New Roman"/>
          <w:b/>
          <w:color w:val="auto"/>
          <w:lang w:val="ru-RU"/>
        </w:rPr>
        <w:t>)</w:t>
      </w:r>
      <w:r w:rsidR="00726AB1" w:rsidRPr="00480E0A">
        <w:rPr>
          <w:rFonts w:ascii="Times New Roman" w:hAnsi="Times New Roman" w:cs="Times New Roman"/>
          <w:b/>
          <w:color w:val="auto"/>
          <w:lang w:val="ru-RU"/>
        </w:rPr>
        <w:t xml:space="preserve"> </w:t>
      </w:r>
      <w:r>
        <w:rPr>
          <w:rFonts w:ascii="Times New Roman" w:hAnsi="Times New Roman" w:cs="Times New Roman"/>
          <w:b/>
          <w:color w:val="auto"/>
          <w:lang w:val="ru-RU"/>
        </w:rPr>
        <w:t xml:space="preserve"> </w:t>
      </w:r>
      <w:r w:rsidR="00726AB1" w:rsidRPr="00480E0A">
        <w:rPr>
          <w:rFonts w:ascii="Times New Roman" w:hAnsi="Times New Roman" w:cs="Times New Roman"/>
          <w:b/>
          <w:color w:val="auto"/>
          <w:lang w:val="ru-RU"/>
        </w:rPr>
        <w:t>ВЫПУСКНИКОВ ШКОЛЫ</w:t>
      </w:r>
      <w:r w:rsidR="00726AB1">
        <w:rPr>
          <w:rFonts w:ascii="Times New Roman" w:hAnsi="Times New Roman" w:cs="Times New Roman"/>
          <w:b/>
          <w:color w:val="auto"/>
          <w:lang w:val="ru-RU"/>
        </w:rPr>
        <w:t xml:space="preserve"> - 2023</w:t>
      </w:r>
    </w:p>
    <w:p w:rsidR="00726AB1" w:rsidRPr="00480E0A" w:rsidRDefault="00726AB1" w:rsidP="00726AB1">
      <w:pPr>
        <w:pStyle w:val="a4"/>
        <w:shd w:val="clear" w:color="auto" w:fill="F88630" w:themeFill="accent5" w:themeFillTint="99"/>
        <w:ind w:left="85" w:right="-143" w:hanging="85"/>
        <w:jc w:val="center"/>
        <w:rPr>
          <w:rFonts w:ascii="Times New Roman" w:hAnsi="Times New Roman" w:cs="Times New Roman"/>
          <w:b/>
          <w:color w:val="auto"/>
          <w:lang w:val="ru-RU"/>
        </w:rPr>
      </w:pPr>
    </w:p>
    <w:p w:rsidR="00726AB1" w:rsidRPr="00A46F01" w:rsidRDefault="00726AB1" w:rsidP="00726AB1">
      <w:pPr>
        <w:pStyle w:val="a4"/>
        <w:ind w:left="85" w:right="-143" w:firstLine="341"/>
        <w:jc w:val="both"/>
        <w:rPr>
          <w:rFonts w:ascii="Times New Roman" w:hAnsi="Times New Roman"/>
          <w:sz w:val="18"/>
          <w:szCs w:val="18"/>
          <w:lang w:val="ru-RU"/>
        </w:rPr>
      </w:pPr>
      <w:r w:rsidRPr="00A46F01">
        <w:rPr>
          <w:rFonts w:ascii="Times New Roman" w:hAnsi="Times New Roman" w:cs="Times New Roman"/>
          <w:i/>
          <w:color w:val="auto"/>
          <w:sz w:val="18"/>
          <w:szCs w:val="18"/>
          <w:lang w:val="ru-RU"/>
        </w:rPr>
        <w:t>Об эффективности  работы по социализации  говор</w:t>
      </w:r>
      <w:r w:rsidR="00DF08B4">
        <w:rPr>
          <w:rFonts w:ascii="Times New Roman" w:hAnsi="Times New Roman" w:cs="Times New Roman"/>
          <w:i/>
          <w:color w:val="auto"/>
          <w:sz w:val="18"/>
          <w:szCs w:val="18"/>
          <w:lang w:val="ru-RU"/>
        </w:rPr>
        <w:t>я</w:t>
      </w:r>
      <w:r w:rsidRPr="00A46F01">
        <w:rPr>
          <w:rFonts w:ascii="Times New Roman" w:hAnsi="Times New Roman" w:cs="Times New Roman"/>
          <w:i/>
          <w:color w:val="auto"/>
          <w:sz w:val="18"/>
          <w:szCs w:val="18"/>
          <w:lang w:val="ru-RU"/>
        </w:rPr>
        <w:t xml:space="preserve">т  </w:t>
      </w:r>
      <w:r w:rsidR="00DF08B4">
        <w:rPr>
          <w:rFonts w:ascii="Times New Roman" w:hAnsi="Times New Roman" w:cs="Times New Roman"/>
          <w:i/>
          <w:color w:val="auto"/>
          <w:sz w:val="18"/>
          <w:szCs w:val="18"/>
          <w:lang w:val="ru-RU"/>
        </w:rPr>
        <w:t xml:space="preserve">результаты мониторинга: </w:t>
      </w:r>
      <w:r w:rsidRPr="00A46F01">
        <w:rPr>
          <w:rFonts w:ascii="Times New Roman" w:hAnsi="Times New Roman" w:cs="Times New Roman"/>
          <w:i/>
          <w:color w:val="auto"/>
          <w:sz w:val="18"/>
          <w:szCs w:val="18"/>
          <w:lang w:val="ru-RU"/>
        </w:rPr>
        <w:t xml:space="preserve">  выпускники основного и среднего общего образования школы успешно реализуют свой выбор продолжения образования на пути к будущей профессии:  </w:t>
      </w:r>
      <w:r w:rsidRPr="00A46F01">
        <w:rPr>
          <w:rFonts w:ascii="Times New Roman" w:hAnsi="Times New Roman"/>
          <w:color w:val="auto"/>
          <w:sz w:val="18"/>
          <w:szCs w:val="18"/>
          <w:lang w:val="ru-RU"/>
        </w:rPr>
        <w:t xml:space="preserve">100 %  обучавшихся в 11аб </w:t>
      </w:r>
      <w:r w:rsidR="00DF08B4">
        <w:rPr>
          <w:rFonts w:ascii="Times New Roman" w:hAnsi="Times New Roman"/>
          <w:color w:val="auto"/>
          <w:sz w:val="18"/>
          <w:szCs w:val="18"/>
          <w:lang w:val="ru-RU"/>
        </w:rPr>
        <w:t xml:space="preserve">и 9абв </w:t>
      </w:r>
      <w:r w:rsidRPr="00A46F01">
        <w:rPr>
          <w:rFonts w:ascii="Times New Roman" w:hAnsi="Times New Roman"/>
          <w:color w:val="auto"/>
          <w:sz w:val="18"/>
          <w:szCs w:val="18"/>
          <w:lang w:val="ru-RU"/>
        </w:rPr>
        <w:t>в 202</w:t>
      </w:r>
      <w:r w:rsidR="00C156E3">
        <w:rPr>
          <w:rFonts w:ascii="Times New Roman" w:hAnsi="Times New Roman"/>
          <w:color w:val="auto"/>
          <w:sz w:val="18"/>
          <w:szCs w:val="18"/>
          <w:lang w:val="ru-RU"/>
        </w:rPr>
        <w:t>3</w:t>
      </w:r>
      <w:r w:rsidRPr="00A46F01">
        <w:rPr>
          <w:rFonts w:ascii="Times New Roman" w:hAnsi="Times New Roman"/>
          <w:color w:val="auto"/>
          <w:sz w:val="18"/>
          <w:szCs w:val="18"/>
          <w:lang w:val="ru-RU"/>
        </w:rPr>
        <w:t xml:space="preserve"> г. определили свой дальнейший путь получения образования </w:t>
      </w:r>
      <w:r w:rsidR="00DF08B4">
        <w:rPr>
          <w:rFonts w:ascii="Times New Roman" w:hAnsi="Times New Roman"/>
          <w:color w:val="auto"/>
          <w:sz w:val="18"/>
          <w:szCs w:val="18"/>
          <w:lang w:val="ru-RU"/>
        </w:rPr>
        <w:t xml:space="preserve"> </w:t>
      </w:r>
      <w:r w:rsidRPr="00A46F01">
        <w:rPr>
          <w:rFonts w:ascii="Times New Roman" w:hAnsi="Times New Roman"/>
          <w:color w:val="auto"/>
          <w:sz w:val="18"/>
          <w:szCs w:val="18"/>
          <w:lang w:val="ru-RU"/>
        </w:rPr>
        <w:t xml:space="preserve">и смогли реализовать свой выбор, поступив </w:t>
      </w:r>
      <w:r w:rsidR="00DF08B4">
        <w:rPr>
          <w:rFonts w:ascii="Times New Roman" w:hAnsi="Times New Roman"/>
          <w:color w:val="auto"/>
          <w:sz w:val="18"/>
          <w:szCs w:val="18"/>
          <w:lang w:val="ru-RU"/>
        </w:rPr>
        <w:t xml:space="preserve"> </w:t>
      </w:r>
      <w:r w:rsidRPr="00A46F01">
        <w:rPr>
          <w:rFonts w:ascii="Times New Roman" w:hAnsi="Times New Roman"/>
          <w:color w:val="auto"/>
          <w:sz w:val="18"/>
          <w:szCs w:val="18"/>
          <w:lang w:val="ru-RU"/>
        </w:rPr>
        <w:t>в образовательные организации системы</w:t>
      </w:r>
      <w:r w:rsidR="00DF08B4">
        <w:rPr>
          <w:rFonts w:ascii="Times New Roman" w:hAnsi="Times New Roman"/>
          <w:color w:val="auto"/>
          <w:sz w:val="18"/>
          <w:szCs w:val="18"/>
          <w:lang w:val="ru-RU"/>
        </w:rPr>
        <w:t xml:space="preserve"> высшего,  </w:t>
      </w:r>
      <w:r w:rsidRPr="00A46F01">
        <w:rPr>
          <w:rFonts w:ascii="Times New Roman" w:hAnsi="Times New Roman"/>
          <w:color w:val="auto"/>
          <w:sz w:val="18"/>
          <w:szCs w:val="18"/>
          <w:lang w:val="ru-RU"/>
        </w:rPr>
        <w:t>общего среднего или среднего профессионального</w:t>
      </w:r>
      <w:r w:rsidR="00DF08B4">
        <w:rPr>
          <w:rFonts w:ascii="Times New Roman" w:hAnsi="Times New Roman"/>
          <w:color w:val="auto"/>
          <w:sz w:val="18"/>
          <w:szCs w:val="18"/>
          <w:lang w:val="ru-RU"/>
        </w:rPr>
        <w:t xml:space="preserve"> образования</w:t>
      </w:r>
      <w:r w:rsidRPr="00A46F01">
        <w:rPr>
          <w:rFonts w:ascii="Times New Roman" w:hAnsi="Times New Roman"/>
          <w:sz w:val="18"/>
          <w:szCs w:val="18"/>
          <w:lang w:val="ru-RU"/>
        </w:rPr>
        <w:t>.</w:t>
      </w:r>
    </w:p>
    <w:p w:rsidR="00A46F01" w:rsidRPr="00A46F01" w:rsidRDefault="00A46F01" w:rsidP="00726AB1">
      <w:pPr>
        <w:pStyle w:val="a4"/>
        <w:ind w:left="84" w:right="-143" w:firstLine="284"/>
        <w:jc w:val="both"/>
        <w:rPr>
          <w:rFonts w:ascii="Times New Roman" w:hAnsi="Times New Roman"/>
          <w:color w:val="auto"/>
          <w:sz w:val="18"/>
          <w:szCs w:val="18"/>
          <w:lang w:val="ru-RU"/>
        </w:rPr>
      </w:pPr>
    </w:p>
    <w:p w:rsidR="00726AB1" w:rsidRPr="00A46F01" w:rsidRDefault="00726AB1" w:rsidP="00726AB1">
      <w:pPr>
        <w:pStyle w:val="a4"/>
        <w:ind w:left="84" w:right="-143" w:firstLine="284"/>
        <w:jc w:val="both"/>
        <w:rPr>
          <w:rFonts w:ascii="Times New Roman" w:hAnsi="Times New Roman"/>
          <w:color w:val="auto"/>
          <w:sz w:val="18"/>
          <w:szCs w:val="18"/>
          <w:lang w:val="ru-RU"/>
        </w:rPr>
      </w:pPr>
      <w:r w:rsidRPr="00A46F01">
        <w:rPr>
          <w:rFonts w:ascii="Times New Roman" w:hAnsi="Times New Roman"/>
          <w:color w:val="auto"/>
          <w:sz w:val="18"/>
          <w:szCs w:val="18"/>
          <w:lang w:val="ru-RU"/>
        </w:rPr>
        <w:t>Качество  образования в 202</w:t>
      </w:r>
      <w:r w:rsidR="00C156E3">
        <w:rPr>
          <w:rFonts w:ascii="Times New Roman" w:hAnsi="Times New Roman"/>
          <w:color w:val="auto"/>
          <w:sz w:val="18"/>
          <w:szCs w:val="18"/>
          <w:lang w:val="ru-RU"/>
        </w:rPr>
        <w:t>3</w:t>
      </w:r>
      <w:r w:rsidRPr="00A46F01">
        <w:rPr>
          <w:rFonts w:ascii="Times New Roman" w:hAnsi="Times New Roman"/>
          <w:color w:val="auto"/>
          <w:sz w:val="18"/>
          <w:szCs w:val="18"/>
          <w:lang w:val="ru-RU"/>
        </w:rPr>
        <w:t xml:space="preserve"> году, как и  в предыдущие,   создало условия для успешной социализации выпускников основного и среднего общего образования.</w:t>
      </w:r>
    </w:p>
    <w:p w:rsidR="00726AB1" w:rsidRDefault="00726AB1" w:rsidP="00726AB1">
      <w:pPr>
        <w:pStyle w:val="a4"/>
        <w:ind w:left="84" w:right="142" w:firstLine="284"/>
        <w:jc w:val="both"/>
        <w:rPr>
          <w:rFonts w:ascii="Times New Roman" w:hAnsi="Times New Roman"/>
          <w:lang w:val="ru-RU"/>
        </w:rPr>
      </w:pPr>
      <w:r w:rsidRPr="005F2B53">
        <w:rPr>
          <w:rFonts w:ascii="Times New Roman" w:hAnsi="Times New Roman"/>
          <w:lang w:val="ru-RU"/>
        </w:rPr>
        <w:t xml:space="preserve">   </w:t>
      </w:r>
    </w:p>
    <w:tbl>
      <w:tblPr>
        <w:tblStyle w:val="a6"/>
        <w:tblW w:w="0" w:type="auto"/>
        <w:tblInd w:w="-34" w:type="dxa"/>
        <w:tblLook w:val="04A0"/>
      </w:tblPr>
      <w:tblGrid>
        <w:gridCol w:w="1132"/>
        <w:gridCol w:w="914"/>
        <w:gridCol w:w="945"/>
        <w:gridCol w:w="954"/>
        <w:gridCol w:w="1173"/>
        <w:gridCol w:w="1263"/>
        <w:gridCol w:w="767"/>
        <w:gridCol w:w="698"/>
        <w:gridCol w:w="555"/>
        <w:gridCol w:w="709"/>
        <w:gridCol w:w="779"/>
      </w:tblGrid>
      <w:tr w:rsidR="00C11342" w:rsidTr="00444F45">
        <w:tc>
          <w:tcPr>
            <w:tcW w:w="9889" w:type="dxa"/>
            <w:gridSpan w:val="11"/>
            <w:shd w:val="clear" w:color="auto" w:fill="F88630" w:themeFill="accent5" w:themeFillTint="99"/>
          </w:tcPr>
          <w:p w:rsidR="00C11342" w:rsidRDefault="00C11342" w:rsidP="00C11342">
            <w:pPr>
              <w:pStyle w:val="a4"/>
              <w:ind w:left="0" w:right="142"/>
              <w:jc w:val="center"/>
              <w:rPr>
                <w:rFonts w:ascii="Times New Roman" w:hAnsi="Times New Roman" w:cs="Times New Roman"/>
                <w:b/>
                <w:color w:val="FFFFFF" w:themeColor="background1"/>
                <w:lang w:val="ru-RU"/>
              </w:rPr>
            </w:pPr>
            <w:r w:rsidRPr="00C11342">
              <w:rPr>
                <w:rFonts w:ascii="Times New Roman" w:hAnsi="Times New Roman" w:cs="Times New Roman"/>
                <w:b/>
                <w:color w:val="FFFFFF" w:themeColor="background1"/>
                <w:shd w:val="clear" w:color="auto" w:fill="002060"/>
                <w:lang w:val="ru-RU"/>
              </w:rPr>
              <w:t>ВЫПУСКНИКИ ОСНОВНОГО ОБЩЕГО ОБРАЗОВАНИЯ</w:t>
            </w:r>
          </w:p>
          <w:p w:rsidR="00C11342" w:rsidRPr="00C11342" w:rsidRDefault="00C11342" w:rsidP="00C11342">
            <w:pPr>
              <w:pStyle w:val="a4"/>
              <w:ind w:left="0" w:right="142"/>
              <w:jc w:val="center"/>
              <w:rPr>
                <w:rFonts w:ascii="Times New Roman" w:hAnsi="Times New Roman" w:cs="Times New Roman"/>
                <w:color w:val="FFFFFF" w:themeColor="background1"/>
                <w:lang w:val="ru-RU"/>
              </w:rPr>
            </w:pPr>
          </w:p>
        </w:tc>
      </w:tr>
      <w:tr w:rsidR="00444F45" w:rsidTr="00444F45">
        <w:trPr>
          <w:trHeight w:val="272"/>
        </w:trPr>
        <w:tc>
          <w:tcPr>
            <w:tcW w:w="1132" w:type="dxa"/>
            <w:vMerge w:val="restart"/>
          </w:tcPr>
          <w:p w:rsidR="00444F45" w:rsidRPr="00C11342" w:rsidRDefault="00444F45" w:rsidP="00726AB1">
            <w:pPr>
              <w:pStyle w:val="a4"/>
              <w:ind w:left="0" w:right="142"/>
              <w:jc w:val="both"/>
              <w:rPr>
                <w:rFonts w:ascii="Times New Roman" w:hAnsi="Times New Roman" w:cs="Times New Roman"/>
                <w:sz w:val="16"/>
                <w:szCs w:val="16"/>
                <w:lang w:val="ru-RU"/>
              </w:rPr>
            </w:pPr>
            <w:r>
              <w:rPr>
                <w:rFonts w:ascii="Times New Roman" w:hAnsi="Times New Roman" w:cs="Times New Roman"/>
                <w:sz w:val="16"/>
                <w:szCs w:val="16"/>
                <w:lang w:val="ru-RU"/>
              </w:rPr>
              <w:t>Классы</w:t>
            </w:r>
          </w:p>
        </w:tc>
        <w:tc>
          <w:tcPr>
            <w:tcW w:w="914" w:type="dxa"/>
            <w:vMerge w:val="restart"/>
          </w:tcPr>
          <w:p w:rsidR="00444F45" w:rsidRPr="00C11342" w:rsidRDefault="00444F45" w:rsidP="00444F45">
            <w:pPr>
              <w:pStyle w:val="a4"/>
              <w:ind w:left="0" w:right="-110"/>
              <w:jc w:val="center"/>
              <w:rPr>
                <w:rFonts w:ascii="Times New Roman" w:hAnsi="Times New Roman" w:cs="Times New Roman"/>
                <w:sz w:val="14"/>
                <w:szCs w:val="14"/>
                <w:lang w:val="ru-RU"/>
              </w:rPr>
            </w:pPr>
            <w:r w:rsidRPr="00C11342">
              <w:rPr>
                <w:rFonts w:ascii="Times New Roman" w:hAnsi="Times New Roman" w:cs="Times New Roman"/>
                <w:sz w:val="14"/>
                <w:szCs w:val="14"/>
                <w:lang w:val="ru-RU"/>
              </w:rPr>
              <w:t>Всего обучалось (без оставления на повторное обучение)</w:t>
            </w:r>
          </w:p>
          <w:p w:rsidR="00444F45" w:rsidRPr="00C11342" w:rsidRDefault="00444F45" w:rsidP="00444F45">
            <w:pPr>
              <w:pStyle w:val="a4"/>
              <w:ind w:left="0" w:right="-110"/>
              <w:jc w:val="center"/>
              <w:rPr>
                <w:rFonts w:ascii="Times New Roman" w:hAnsi="Times New Roman" w:cs="Times New Roman"/>
                <w:sz w:val="16"/>
                <w:szCs w:val="16"/>
                <w:lang w:val="ru-RU"/>
              </w:rPr>
            </w:pPr>
            <w:r w:rsidRPr="00C11342">
              <w:rPr>
                <w:rFonts w:ascii="Times New Roman" w:hAnsi="Times New Roman" w:cs="Times New Roman"/>
                <w:sz w:val="14"/>
                <w:szCs w:val="14"/>
              </w:rPr>
              <w:t>кол-во/%</w:t>
            </w:r>
          </w:p>
        </w:tc>
        <w:tc>
          <w:tcPr>
            <w:tcW w:w="7843" w:type="dxa"/>
            <w:gridSpan w:val="9"/>
          </w:tcPr>
          <w:p w:rsidR="00444F45" w:rsidRPr="00C11342" w:rsidRDefault="00444F45" w:rsidP="00C11342">
            <w:pPr>
              <w:pStyle w:val="a4"/>
              <w:ind w:left="0" w:right="142"/>
              <w:jc w:val="center"/>
              <w:rPr>
                <w:rFonts w:ascii="Times New Roman" w:hAnsi="Times New Roman" w:cs="Times New Roman"/>
                <w:sz w:val="16"/>
                <w:szCs w:val="16"/>
                <w:lang w:val="ru-RU"/>
              </w:rPr>
            </w:pPr>
            <w:r>
              <w:rPr>
                <w:rFonts w:ascii="Times New Roman" w:hAnsi="Times New Roman" w:cs="Times New Roman"/>
                <w:sz w:val="16"/>
                <w:szCs w:val="16"/>
                <w:lang w:val="ru-RU"/>
              </w:rPr>
              <w:t>ИЗ НИХ</w:t>
            </w:r>
          </w:p>
        </w:tc>
      </w:tr>
      <w:tr w:rsidR="00444F45" w:rsidRPr="00105374" w:rsidTr="00444F45">
        <w:trPr>
          <w:cantSplit/>
          <w:trHeight w:val="696"/>
        </w:trPr>
        <w:tc>
          <w:tcPr>
            <w:tcW w:w="1132" w:type="dxa"/>
            <w:vMerge/>
          </w:tcPr>
          <w:p w:rsidR="00444F45" w:rsidRPr="00C11342" w:rsidRDefault="00444F45" w:rsidP="00726AB1">
            <w:pPr>
              <w:pStyle w:val="a4"/>
              <w:ind w:left="0" w:right="142"/>
              <w:jc w:val="both"/>
              <w:rPr>
                <w:rFonts w:ascii="Times New Roman" w:hAnsi="Times New Roman" w:cs="Times New Roman"/>
                <w:sz w:val="16"/>
                <w:szCs w:val="16"/>
                <w:lang w:val="ru-RU"/>
              </w:rPr>
            </w:pPr>
          </w:p>
        </w:tc>
        <w:tc>
          <w:tcPr>
            <w:tcW w:w="914" w:type="dxa"/>
            <w:vMerge/>
          </w:tcPr>
          <w:p w:rsidR="00444F45" w:rsidRPr="00C11342" w:rsidRDefault="00444F45" w:rsidP="00726AB1">
            <w:pPr>
              <w:pStyle w:val="a4"/>
              <w:ind w:left="0" w:right="142"/>
              <w:jc w:val="both"/>
              <w:rPr>
                <w:rFonts w:ascii="Times New Roman" w:hAnsi="Times New Roman" w:cs="Times New Roman"/>
                <w:sz w:val="16"/>
                <w:szCs w:val="16"/>
                <w:lang w:val="ru-RU"/>
              </w:rPr>
            </w:pPr>
          </w:p>
        </w:tc>
        <w:tc>
          <w:tcPr>
            <w:tcW w:w="945" w:type="dxa"/>
            <w:vMerge w:val="restart"/>
          </w:tcPr>
          <w:p w:rsidR="00444F45" w:rsidRPr="00C11342" w:rsidRDefault="00444F45" w:rsidP="00AE2147">
            <w:pPr>
              <w:pStyle w:val="a4"/>
              <w:ind w:left="34"/>
              <w:rPr>
                <w:rFonts w:ascii="Times New Roman" w:hAnsi="Times New Roman" w:cs="Times New Roman"/>
                <w:sz w:val="14"/>
                <w:szCs w:val="14"/>
                <w:shd w:val="clear" w:color="auto" w:fill="FFFFFF"/>
                <w:lang w:val="ru-RU"/>
              </w:rPr>
            </w:pPr>
            <w:r w:rsidRPr="00C11342">
              <w:rPr>
                <w:rFonts w:ascii="Times New Roman" w:hAnsi="Times New Roman" w:cs="Times New Roman"/>
                <w:sz w:val="14"/>
                <w:szCs w:val="14"/>
                <w:shd w:val="clear" w:color="auto" w:fill="FFFFFF"/>
              </w:rPr>
              <w:t>Получили аттестат</w:t>
            </w:r>
          </w:p>
          <w:p w:rsidR="00444F45" w:rsidRPr="00C11342" w:rsidRDefault="00444F45" w:rsidP="00AE2147">
            <w:pPr>
              <w:pStyle w:val="a4"/>
              <w:ind w:left="34"/>
              <w:rPr>
                <w:rFonts w:ascii="Times New Roman" w:hAnsi="Times New Roman" w:cs="Times New Roman"/>
                <w:sz w:val="14"/>
                <w:szCs w:val="14"/>
                <w:shd w:val="clear" w:color="auto" w:fill="FFFFFF"/>
              </w:rPr>
            </w:pPr>
            <w:r w:rsidRPr="00C11342">
              <w:rPr>
                <w:rFonts w:ascii="Times New Roman" w:hAnsi="Times New Roman" w:cs="Times New Roman"/>
                <w:sz w:val="14"/>
                <w:szCs w:val="14"/>
                <w:shd w:val="clear" w:color="auto" w:fill="FFFFFF"/>
              </w:rPr>
              <w:t xml:space="preserve"> в сентябре</w:t>
            </w:r>
          </w:p>
        </w:tc>
        <w:tc>
          <w:tcPr>
            <w:tcW w:w="954" w:type="dxa"/>
            <w:vMerge w:val="restart"/>
          </w:tcPr>
          <w:p w:rsidR="00444F45" w:rsidRPr="00C11342" w:rsidRDefault="00444F45" w:rsidP="00AE2147">
            <w:pPr>
              <w:pStyle w:val="a4"/>
              <w:ind w:left="34"/>
              <w:rPr>
                <w:rFonts w:ascii="Times New Roman" w:hAnsi="Times New Roman" w:cs="Times New Roman"/>
                <w:sz w:val="14"/>
                <w:szCs w:val="14"/>
                <w:shd w:val="clear" w:color="auto" w:fill="FFFFFF"/>
                <w:lang w:val="ru-RU"/>
              </w:rPr>
            </w:pPr>
          </w:p>
          <w:p w:rsidR="00444F45" w:rsidRPr="00C11342" w:rsidRDefault="00444F45" w:rsidP="00AE2147">
            <w:pPr>
              <w:pStyle w:val="a4"/>
              <w:ind w:left="34"/>
              <w:rPr>
                <w:rFonts w:ascii="Times New Roman" w:hAnsi="Times New Roman" w:cs="Times New Roman"/>
                <w:sz w:val="14"/>
                <w:szCs w:val="14"/>
                <w:shd w:val="clear" w:color="auto" w:fill="FFFFFF"/>
                <w:lang w:val="ru-RU"/>
              </w:rPr>
            </w:pPr>
            <w:r w:rsidRPr="00C11342">
              <w:rPr>
                <w:rFonts w:ascii="Times New Roman" w:hAnsi="Times New Roman" w:cs="Times New Roman"/>
                <w:sz w:val="14"/>
                <w:szCs w:val="14"/>
                <w:shd w:val="clear" w:color="auto" w:fill="FFFFFF"/>
              </w:rPr>
              <w:t xml:space="preserve">Поступили </w:t>
            </w:r>
          </w:p>
          <w:p w:rsidR="00444F45" w:rsidRPr="00C11342" w:rsidRDefault="00444F45" w:rsidP="00AE2147">
            <w:pPr>
              <w:pStyle w:val="a4"/>
              <w:ind w:left="34"/>
              <w:rPr>
                <w:rFonts w:ascii="Times New Roman" w:hAnsi="Times New Roman" w:cs="Times New Roman"/>
                <w:sz w:val="14"/>
                <w:szCs w:val="14"/>
                <w:shd w:val="clear" w:color="auto" w:fill="FFFFFF"/>
              </w:rPr>
            </w:pPr>
            <w:r w:rsidRPr="00C11342">
              <w:rPr>
                <w:rFonts w:ascii="Times New Roman" w:hAnsi="Times New Roman" w:cs="Times New Roman"/>
                <w:sz w:val="14"/>
                <w:szCs w:val="14"/>
                <w:shd w:val="clear" w:color="auto" w:fill="FFFFFF"/>
              </w:rPr>
              <w:t>в  10 класс</w:t>
            </w:r>
          </w:p>
        </w:tc>
        <w:tc>
          <w:tcPr>
            <w:tcW w:w="2436" w:type="dxa"/>
            <w:gridSpan w:val="2"/>
          </w:tcPr>
          <w:p w:rsidR="00444F45" w:rsidRPr="00C11342" w:rsidRDefault="00444F45" w:rsidP="00726AB1">
            <w:pPr>
              <w:pStyle w:val="a4"/>
              <w:ind w:left="0" w:right="142"/>
              <w:jc w:val="both"/>
              <w:rPr>
                <w:rFonts w:ascii="Times New Roman" w:hAnsi="Times New Roman" w:cs="Times New Roman"/>
                <w:sz w:val="16"/>
                <w:szCs w:val="16"/>
                <w:lang w:val="ru-RU"/>
              </w:rPr>
            </w:pPr>
            <w:r w:rsidRPr="00C11342">
              <w:rPr>
                <w:rFonts w:ascii="Times New Roman" w:hAnsi="Times New Roman" w:cs="Times New Roman"/>
                <w:sz w:val="14"/>
                <w:szCs w:val="14"/>
                <w:shd w:val="clear" w:color="auto" w:fill="FFFFFF"/>
              </w:rPr>
              <w:t>Поступили в  организации СПО</w:t>
            </w:r>
          </w:p>
        </w:tc>
        <w:tc>
          <w:tcPr>
            <w:tcW w:w="767" w:type="dxa"/>
            <w:vMerge w:val="restart"/>
          </w:tcPr>
          <w:p w:rsidR="00444F45" w:rsidRPr="00C11342" w:rsidRDefault="00444F45" w:rsidP="00C11342">
            <w:pPr>
              <w:pStyle w:val="a4"/>
              <w:ind w:left="34"/>
              <w:rPr>
                <w:rFonts w:ascii="Times New Roman" w:hAnsi="Times New Roman" w:cs="Times New Roman"/>
                <w:sz w:val="14"/>
                <w:szCs w:val="14"/>
                <w:shd w:val="clear" w:color="auto" w:fill="FFFFFF"/>
              </w:rPr>
            </w:pPr>
            <w:r w:rsidRPr="00C11342">
              <w:rPr>
                <w:rFonts w:ascii="Times New Roman" w:hAnsi="Times New Roman" w:cs="Times New Roman"/>
                <w:sz w:val="14"/>
                <w:szCs w:val="14"/>
                <w:shd w:val="clear" w:color="auto" w:fill="FFFFFF"/>
              </w:rPr>
              <w:t>На курсы</w:t>
            </w:r>
          </w:p>
        </w:tc>
        <w:tc>
          <w:tcPr>
            <w:tcW w:w="698" w:type="dxa"/>
            <w:vMerge w:val="restart"/>
          </w:tcPr>
          <w:p w:rsidR="00444F45" w:rsidRPr="00C11342" w:rsidRDefault="00444F45" w:rsidP="00AE2147">
            <w:pPr>
              <w:pStyle w:val="a4"/>
              <w:ind w:left="34"/>
              <w:rPr>
                <w:rFonts w:ascii="Times New Roman" w:hAnsi="Times New Roman" w:cs="Times New Roman"/>
                <w:sz w:val="14"/>
                <w:szCs w:val="14"/>
                <w:shd w:val="clear" w:color="auto" w:fill="FFFFFF"/>
              </w:rPr>
            </w:pPr>
            <w:r w:rsidRPr="00C11342">
              <w:rPr>
                <w:rFonts w:ascii="Times New Roman" w:hAnsi="Times New Roman" w:cs="Times New Roman"/>
                <w:sz w:val="14"/>
                <w:szCs w:val="14"/>
                <w:shd w:val="clear" w:color="auto" w:fill="FFFFFF"/>
              </w:rPr>
              <w:t>ВСОШ</w:t>
            </w:r>
          </w:p>
        </w:tc>
        <w:tc>
          <w:tcPr>
            <w:tcW w:w="555" w:type="dxa"/>
            <w:vMerge w:val="restart"/>
          </w:tcPr>
          <w:p w:rsidR="00444F45" w:rsidRDefault="00444F45" w:rsidP="00AE2147">
            <w:pPr>
              <w:pStyle w:val="a4"/>
              <w:ind w:left="34"/>
              <w:rPr>
                <w:rFonts w:ascii="Times New Roman" w:hAnsi="Times New Roman" w:cs="Times New Roman"/>
                <w:sz w:val="14"/>
                <w:szCs w:val="14"/>
                <w:shd w:val="clear" w:color="auto" w:fill="FFFFFF"/>
                <w:lang w:val="ru-RU"/>
              </w:rPr>
            </w:pPr>
            <w:r w:rsidRPr="00C11342">
              <w:rPr>
                <w:rFonts w:ascii="Times New Roman" w:hAnsi="Times New Roman" w:cs="Times New Roman"/>
                <w:sz w:val="14"/>
                <w:szCs w:val="14"/>
                <w:shd w:val="clear" w:color="auto" w:fill="FFFFFF"/>
              </w:rPr>
              <w:t>Рабо</w:t>
            </w:r>
          </w:p>
          <w:p w:rsidR="00444F45" w:rsidRPr="00C11342" w:rsidRDefault="00444F45" w:rsidP="00AE2147">
            <w:pPr>
              <w:pStyle w:val="a4"/>
              <w:ind w:left="34"/>
              <w:rPr>
                <w:rFonts w:ascii="Times New Roman" w:hAnsi="Times New Roman" w:cs="Times New Roman"/>
                <w:sz w:val="14"/>
                <w:szCs w:val="14"/>
                <w:shd w:val="clear" w:color="auto" w:fill="FFFFFF"/>
              </w:rPr>
            </w:pPr>
            <w:r w:rsidRPr="00C11342">
              <w:rPr>
                <w:rFonts w:ascii="Times New Roman" w:hAnsi="Times New Roman" w:cs="Times New Roman"/>
                <w:sz w:val="14"/>
                <w:szCs w:val="14"/>
                <w:shd w:val="clear" w:color="auto" w:fill="FFFFFF"/>
              </w:rPr>
              <w:t>тают</w:t>
            </w:r>
          </w:p>
        </w:tc>
        <w:tc>
          <w:tcPr>
            <w:tcW w:w="709" w:type="dxa"/>
            <w:vMerge w:val="restart"/>
          </w:tcPr>
          <w:p w:rsidR="00444F45" w:rsidRPr="00444F45" w:rsidRDefault="00444F45" w:rsidP="00444F45">
            <w:pPr>
              <w:pStyle w:val="a4"/>
              <w:ind w:left="0" w:right="142"/>
              <w:jc w:val="center"/>
              <w:rPr>
                <w:rFonts w:ascii="Times New Roman" w:hAnsi="Times New Roman" w:cs="Times New Roman"/>
                <w:sz w:val="14"/>
                <w:szCs w:val="14"/>
                <w:lang w:val="ru-RU"/>
              </w:rPr>
            </w:pPr>
            <w:r w:rsidRPr="00444F45">
              <w:rPr>
                <w:rFonts w:ascii="Times New Roman" w:hAnsi="Times New Roman" w:cs="Times New Roman"/>
                <w:sz w:val="14"/>
                <w:szCs w:val="14"/>
                <w:lang w:val="ru-RU"/>
              </w:rPr>
              <w:t>Стоят на учёте в ЦНЗ</w:t>
            </w:r>
          </w:p>
        </w:tc>
        <w:tc>
          <w:tcPr>
            <w:tcW w:w="779" w:type="dxa"/>
            <w:vMerge w:val="restart"/>
          </w:tcPr>
          <w:p w:rsidR="00444F45" w:rsidRPr="00444F45" w:rsidRDefault="00444F45" w:rsidP="00AE2147">
            <w:pPr>
              <w:pStyle w:val="a4"/>
              <w:ind w:left="0"/>
              <w:jc w:val="center"/>
              <w:rPr>
                <w:rFonts w:ascii="Times New Roman" w:hAnsi="Times New Roman" w:cs="Times New Roman"/>
                <w:sz w:val="14"/>
                <w:szCs w:val="14"/>
                <w:lang w:val="ru-RU"/>
              </w:rPr>
            </w:pPr>
            <w:r w:rsidRPr="00444F45">
              <w:rPr>
                <w:rFonts w:ascii="Times New Roman" w:hAnsi="Times New Roman" w:cs="Times New Roman"/>
                <w:sz w:val="14"/>
                <w:szCs w:val="14"/>
                <w:lang w:val="ru-RU"/>
              </w:rPr>
              <w:t>Не работают и не учатся</w:t>
            </w:r>
          </w:p>
        </w:tc>
      </w:tr>
      <w:tr w:rsidR="00444F45" w:rsidTr="00444F45">
        <w:tc>
          <w:tcPr>
            <w:tcW w:w="1132" w:type="dxa"/>
            <w:vMerge/>
          </w:tcPr>
          <w:p w:rsidR="00444F45" w:rsidRPr="00C11342" w:rsidRDefault="00444F45" w:rsidP="00726AB1">
            <w:pPr>
              <w:pStyle w:val="a4"/>
              <w:ind w:left="0" w:right="142"/>
              <w:jc w:val="both"/>
              <w:rPr>
                <w:rFonts w:ascii="Times New Roman" w:hAnsi="Times New Roman" w:cs="Times New Roman"/>
                <w:sz w:val="16"/>
                <w:szCs w:val="16"/>
                <w:lang w:val="ru-RU"/>
              </w:rPr>
            </w:pPr>
          </w:p>
        </w:tc>
        <w:tc>
          <w:tcPr>
            <w:tcW w:w="914" w:type="dxa"/>
            <w:vMerge/>
          </w:tcPr>
          <w:p w:rsidR="00444F45" w:rsidRPr="00C11342" w:rsidRDefault="00444F45" w:rsidP="00726AB1">
            <w:pPr>
              <w:pStyle w:val="a4"/>
              <w:ind w:left="0" w:right="142"/>
              <w:jc w:val="both"/>
              <w:rPr>
                <w:rFonts w:ascii="Times New Roman" w:hAnsi="Times New Roman" w:cs="Times New Roman"/>
                <w:sz w:val="16"/>
                <w:szCs w:val="16"/>
                <w:lang w:val="ru-RU"/>
              </w:rPr>
            </w:pPr>
          </w:p>
        </w:tc>
        <w:tc>
          <w:tcPr>
            <w:tcW w:w="945" w:type="dxa"/>
            <w:vMerge/>
          </w:tcPr>
          <w:p w:rsidR="00444F45" w:rsidRPr="00C11342" w:rsidRDefault="00444F45" w:rsidP="00AE2147">
            <w:pPr>
              <w:pStyle w:val="a4"/>
              <w:ind w:left="34"/>
              <w:rPr>
                <w:rFonts w:ascii="Times New Roman" w:hAnsi="Times New Roman" w:cs="Times New Roman"/>
                <w:sz w:val="16"/>
                <w:szCs w:val="16"/>
                <w:shd w:val="clear" w:color="auto" w:fill="FFFFFF"/>
                <w:lang w:val="ru-RU"/>
              </w:rPr>
            </w:pPr>
          </w:p>
        </w:tc>
        <w:tc>
          <w:tcPr>
            <w:tcW w:w="954" w:type="dxa"/>
            <w:vMerge/>
          </w:tcPr>
          <w:p w:rsidR="00444F45" w:rsidRPr="00C11342" w:rsidRDefault="00444F45" w:rsidP="00AE2147">
            <w:pPr>
              <w:pStyle w:val="a4"/>
              <w:ind w:left="34"/>
              <w:rPr>
                <w:rFonts w:ascii="Times New Roman" w:hAnsi="Times New Roman" w:cs="Times New Roman"/>
                <w:sz w:val="16"/>
                <w:szCs w:val="16"/>
                <w:shd w:val="clear" w:color="auto" w:fill="FFFFFF"/>
                <w:lang w:val="ru-RU"/>
              </w:rPr>
            </w:pPr>
          </w:p>
        </w:tc>
        <w:tc>
          <w:tcPr>
            <w:tcW w:w="1173" w:type="dxa"/>
          </w:tcPr>
          <w:p w:rsidR="00444F45" w:rsidRPr="00444F45" w:rsidRDefault="00444F45" w:rsidP="00444F45">
            <w:pPr>
              <w:pStyle w:val="a4"/>
              <w:ind w:left="34"/>
              <w:jc w:val="center"/>
              <w:rPr>
                <w:rFonts w:ascii="Times New Roman" w:hAnsi="Times New Roman" w:cs="Times New Roman"/>
                <w:sz w:val="14"/>
                <w:szCs w:val="14"/>
                <w:shd w:val="clear" w:color="auto" w:fill="FFFFFF"/>
              </w:rPr>
            </w:pPr>
            <w:r w:rsidRPr="00444F45">
              <w:rPr>
                <w:rFonts w:ascii="Times New Roman" w:hAnsi="Times New Roman" w:cs="Times New Roman"/>
                <w:sz w:val="14"/>
                <w:szCs w:val="14"/>
                <w:shd w:val="clear" w:color="auto" w:fill="FFFFFF"/>
              </w:rPr>
              <w:t>По программам СПО</w:t>
            </w:r>
          </w:p>
        </w:tc>
        <w:tc>
          <w:tcPr>
            <w:tcW w:w="1263" w:type="dxa"/>
          </w:tcPr>
          <w:p w:rsidR="00444F45" w:rsidRPr="00444F45" w:rsidRDefault="00444F45" w:rsidP="00444F45">
            <w:pPr>
              <w:pStyle w:val="a4"/>
              <w:ind w:left="34"/>
              <w:jc w:val="center"/>
              <w:rPr>
                <w:rFonts w:ascii="Times New Roman" w:hAnsi="Times New Roman" w:cs="Times New Roman"/>
                <w:sz w:val="14"/>
                <w:szCs w:val="14"/>
                <w:shd w:val="clear" w:color="auto" w:fill="FFFFFF"/>
                <w:lang w:val="ru-RU"/>
              </w:rPr>
            </w:pPr>
            <w:r w:rsidRPr="00444F45">
              <w:rPr>
                <w:rFonts w:ascii="Times New Roman" w:hAnsi="Times New Roman" w:cs="Times New Roman"/>
                <w:sz w:val="14"/>
                <w:szCs w:val="14"/>
                <w:shd w:val="clear" w:color="auto" w:fill="FFFFFF"/>
                <w:lang w:val="ru-RU"/>
              </w:rPr>
              <w:t>По программа</w:t>
            </w:r>
            <w:r>
              <w:rPr>
                <w:rFonts w:ascii="Times New Roman" w:hAnsi="Times New Roman" w:cs="Times New Roman"/>
                <w:sz w:val="14"/>
                <w:szCs w:val="14"/>
                <w:shd w:val="clear" w:color="auto" w:fill="FFFFFF"/>
                <w:lang w:val="ru-RU"/>
              </w:rPr>
              <w:t>м</w:t>
            </w:r>
            <w:r w:rsidRPr="00444F45">
              <w:rPr>
                <w:rFonts w:ascii="Times New Roman" w:hAnsi="Times New Roman" w:cs="Times New Roman"/>
                <w:sz w:val="14"/>
                <w:szCs w:val="14"/>
                <w:shd w:val="clear" w:color="auto" w:fill="FFFFFF"/>
                <w:lang w:val="ru-RU"/>
              </w:rPr>
              <w:t xml:space="preserve"> профподготовки</w:t>
            </w:r>
          </w:p>
        </w:tc>
        <w:tc>
          <w:tcPr>
            <w:tcW w:w="767" w:type="dxa"/>
            <w:vMerge/>
          </w:tcPr>
          <w:p w:rsidR="00444F45" w:rsidRPr="00C11342" w:rsidRDefault="00444F45" w:rsidP="00AE2147">
            <w:pPr>
              <w:pStyle w:val="a4"/>
              <w:ind w:left="34"/>
              <w:rPr>
                <w:rFonts w:ascii="Times New Roman" w:hAnsi="Times New Roman" w:cs="Times New Roman"/>
                <w:sz w:val="16"/>
                <w:szCs w:val="16"/>
                <w:shd w:val="clear" w:color="auto" w:fill="FFFFFF"/>
              </w:rPr>
            </w:pPr>
          </w:p>
        </w:tc>
        <w:tc>
          <w:tcPr>
            <w:tcW w:w="698" w:type="dxa"/>
            <w:vMerge/>
          </w:tcPr>
          <w:p w:rsidR="00444F45" w:rsidRPr="00C11342" w:rsidRDefault="00444F45" w:rsidP="00AE2147">
            <w:pPr>
              <w:pStyle w:val="a4"/>
              <w:ind w:left="34"/>
              <w:rPr>
                <w:rFonts w:ascii="Times New Roman" w:hAnsi="Times New Roman" w:cs="Times New Roman"/>
                <w:sz w:val="16"/>
                <w:szCs w:val="16"/>
                <w:shd w:val="clear" w:color="auto" w:fill="FFFFFF"/>
              </w:rPr>
            </w:pPr>
          </w:p>
        </w:tc>
        <w:tc>
          <w:tcPr>
            <w:tcW w:w="555" w:type="dxa"/>
            <w:vMerge/>
          </w:tcPr>
          <w:p w:rsidR="00444F45" w:rsidRPr="00C11342" w:rsidRDefault="00444F45" w:rsidP="00726AB1">
            <w:pPr>
              <w:pStyle w:val="a4"/>
              <w:ind w:left="0" w:right="142"/>
              <w:jc w:val="both"/>
              <w:rPr>
                <w:rFonts w:ascii="Times New Roman" w:hAnsi="Times New Roman" w:cs="Times New Roman"/>
                <w:sz w:val="16"/>
                <w:szCs w:val="16"/>
                <w:lang w:val="ru-RU"/>
              </w:rPr>
            </w:pPr>
          </w:p>
        </w:tc>
        <w:tc>
          <w:tcPr>
            <w:tcW w:w="709" w:type="dxa"/>
            <w:vMerge/>
          </w:tcPr>
          <w:p w:rsidR="00444F45" w:rsidRPr="00C11342" w:rsidRDefault="00444F45" w:rsidP="00444F45">
            <w:pPr>
              <w:pStyle w:val="a4"/>
              <w:ind w:left="0" w:right="142"/>
              <w:jc w:val="center"/>
              <w:rPr>
                <w:rFonts w:ascii="Times New Roman" w:hAnsi="Times New Roman" w:cs="Times New Roman"/>
                <w:sz w:val="16"/>
                <w:szCs w:val="16"/>
                <w:lang w:val="ru-RU"/>
              </w:rPr>
            </w:pPr>
          </w:p>
        </w:tc>
        <w:tc>
          <w:tcPr>
            <w:tcW w:w="779" w:type="dxa"/>
            <w:vMerge/>
          </w:tcPr>
          <w:p w:rsidR="00444F45" w:rsidRPr="00C11342" w:rsidRDefault="00444F45" w:rsidP="00444F45">
            <w:pPr>
              <w:pStyle w:val="a4"/>
              <w:ind w:left="0" w:right="142"/>
              <w:jc w:val="center"/>
              <w:rPr>
                <w:rFonts w:ascii="Times New Roman" w:hAnsi="Times New Roman" w:cs="Times New Roman"/>
                <w:sz w:val="16"/>
                <w:szCs w:val="16"/>
                <w:lang w:val="ru-RU"/>
              </w:rPr>
            </w:pPr>
          </w:p>
        </w:tc>
      </w:tr>
      <w:tr w:rsidR="00444F45" w:rsidTr="00444F45">
        <w:tc>
          <w:tcPr>
            <w:tcW w:w="1132"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2018 / 9абв</w:t>
            </w:r>
          </w:p>
        </w:tc>
        <w:tc>
          <w:tcPr>
            <w:tcW w:w="914"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79 /100</w:t>
            </w:r>
          </w:p>
        </w:tc>
        <w:tc>
          <w:tcPr>
            <w:tcW w:w="945"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2/ 2,5%</w:t>
            </w:r>
          </w:p>
        </w:tc>
        <w:tc>
          <w:tcPr>
            <w:tcW w:w="954"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35/44,0</w:t>
            </w:r>
          </w:p>
        </w:tc>
        <w:tc>
          <w:tcPr>
            <w:tcW w:w="1173"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44/ 56,0</w:t>
            </w:r>
          </w:p>
        </w:tc>
        <w:tc>
          <w:tcPr>
            <w:tcW w:w="1263"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c>
          <w:tcPr>
            <w:tcW w:w="767"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c>
          <w:tcPr>
            <w:tcW w:w="698"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c>
          <w:tcPr>
            <w:tcW w:w="555"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c>
          <w:tcPr>
            <w:tcW w:w="709" w:type="dxa"/>
          </w:tcPr>
          <w:p w:rsidR="00444F45" w:rsidRPr="00C11342" w:rsidRDefault="00444F45" w:rsidP="00AE2147">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c>
          <w:tcPr>
            <w:tcW w:w="779" w:type="dxa"/>
          </w:tcPr>
          <w:p w:rsidR="00444F45" w:rsidRPr="00C11342" w:rsidRDefault="00444F45" w:rsidP="00AE2147">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r>
      <w:tr w:rsidR="00444F45" w:rsidTr="00444F45">
        <w:tc>
          <w:tcPr>
            <w:tcW w:w="1132"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2019 /</w:t>
            </w:r>
            <w:r w:rsidRPr="00C11342">
              <w:rPr>
                <w:rFonts w:ascii="Times New Roman" w:hAnsi="Times New Roman" w:cs="Times New Roman"/>
                <w:sz w:val="16"/>
                <w:szCs w:val="16"/>
                <w:shd w:val="clear" w:color="auto" w:fill="FFFFFF"/>
                <w:lang w:val="ru-RU"/>
              </w:rPr>
              <w:t>9</w:t>
            </w:r>
            <w:r w:rsidRPr="00C11342">
              <w:rPr>
                <w:rFonts w:ascii="Times New Roman" w:hAnsi="Times New Roman" w:cs="Times New Roman"/>
                <w:sz w:val="16"/>
                <w:szCs w:val="16"/>
                <w:shd w:val="clear" w:color="auto" w:fill="FFFFFF"/>
              </w:rPr>
              <w:t xml:space="preserve"> абв</w:t>
            </w:r>
          </w:p>
        </w:tc>
        <w:tc>
          <w:tcPr>
            <w:tcW w:w="914"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78/100</w:t>
            </w:r>
          </w:p>
        </w:tc>
        <w:tc>
          <w:tcPr>
            <w:tcW w:w="945"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2/ 2,6</w:t>
            </w:r>
          </w:p>
        </w:tc>
        <w:tc>
          <w:tcPr>
            <w:tcW w:w="954"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43/ 55,1</w:t>
            </w:r>
          </w:p>
        </w:tc>
        <w:tc>
          <w:tcPr>
            <w:tcW w:w="1173"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33/42,3</w:t>
            </w:r>
          </w:p>
        </w:tc>
        <w:tc>
          <w:tcPr>
            <w:tcW w:w="1263"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2 / 2,6</w:t>
            </w:r>
          </w:p>
        </w:tc>
        <w:tc>
          <w:tcPr>
            <w:tcW w:w="767"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c>
          <w:tcPr>
            <w:tcW w:w="698"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c>
          <w:tcPr>
            <w:tcW w:w="555"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c>
          <w:tcPr>
            <w:tcW w:w="709" w:type="dxa"/>
          </w:tcPr>
          <w:p w:rsidR="00444F45" w:rsidRPr="00C11342" w:rsidRDefault="00444F45" w:rsidP="00AE2147">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c>
          <w:tcPr>
            <w:tcW w:w="779" w:type="dxa"/>
          </w:tcPr>
          <w:p w:rsidR="00444F45" w:rsidRPr="00C11342" w:rsidRDefault="00444F45" w:rsidP="00AE2147">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r>
      <w:tr w:rsidR="00444F45" w:rsidTr="00444F45">
        <w:tc>
          <w:tcPr>
            <w:tcW w:w="1132"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 xml:space="preserve">2020 / </w:t>
            </w:r>
            <w:r w:rsidRPr="00C11342">
              <w:rPr>
                <w:rFonts w:ascii="Times New Roman" w:hAnsi="Times New Roman" w:cs="Times New Roman"/>
                <w:sz w:val="16"/>
                <w:szCs w:val="16"/>
                <w:shd w:val="clear" w:color="auto" w:fill="FFFFFF"/>
                <w:lang w:val="ru-RU"/>
              </w:rPr>
              <w:t>9</w:t>
            </w:r>
            <w:r w:rsidRPr="00C11342">
              <w:rPr>
                <w:rFonts w:ascii="Times New Roman" w:hAnsi="Times New Roman" w:cs="Times New Roman"/>
                <w:sz w:val="16"/>
                <w:szCs w:val="16"/>
                <w:shd w:val="clear" w:color="auto" w:fill="FFFFFF"/>
              </w:rPr>
              <w:t>абвг</w:t>
            </w:r>
          </w:p>
        </w:tc>
        <w:tc>
          <w:tcPr>
            <w:tcW w:w="914"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94/100</w:t>
            </w:r>
          </w:p>
        </w:tc>
        <w:tc>
          <w:tcPr>
            <w:tcW w:w="945"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c>
          <w:tcPr>
            <w:tcW w:w="954"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38 / 40,4</w:t>
            </w:r>
          </w:p>
        </w:tc>
        <w:tc>
          <w:tcPr>
            <w:tcW w:w="1173"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56/59,6</w:t>
            </w:r>
          </w:p>
        </w:tc>
        <w:tc>
          <w:tcPr>
            <w:tcW w:w="1263" w:type="dxa"/>
          </w:tcPr>
          <w:p w:rsidR="00444F45" w:rsidRPr="00444F45" w:rsidRDefault="00444F45" w:rsidP="00444F45">
            <w:pPr>
              <w:pStyle w:val="a4"/>
              <w:ind w:left="34"/>
              <w:jc w:val="center"/>
              <w:rPr>
                <w:rFonts w:ascii="Times New Roman" w:hAnsi="Times New Roman" w:cs="Times New Roman"/>
                <w:sz w:val="16"/>
                <w:szCs w:val="16"/>
                <w:shd w:val="clear" w:color="auto" w:fill="FFFFFF"/>
                <w:lang w:val="ru-RU"/>
              </w:rPr>
            </w:pPr>
            <w:r>
              <w:rPr>
                <w:rFonts w:ascii="Times New Roman" w:hAnsi="Times New Roman" w:cs="Times New Roman"/>
                <w:sz w:val="16"/>
                <w:szCs w:val="16"/>
                <w:shd w:val="clear" w:color="auto" w:fill="FFFFFF"/>
                <w:lang w:val="ru-RU"/>
              </w:rPr>
              <w:t>0</w:t>
            </w:r>
          </w:p>
        </w:tc>
        <w:tc>
          <w:tcPr>
            <w:tcW w:w="767" w:type="dxa"/>
          </w:tcPr>
          <w:p w:rsidR="00444F45" w:rsidRPr="00444F45" w:rsidRDefault="00444F45" w:rsidP="00444F45">
            <w:pPr>
              <w:pStyle w:val="a4"/>
              <w:ind w:left="34"/>
              <w:jc w:val="center"/>
              <w:rPr>
                <w:rFonts w:ascii="Times New Roman" w:hAnsi="Times New Roman" w:cs="Times New Roman"/>
                <w:sz w:val="16"/>
                <w:szCs w:val="16"/>
                <w:shd w:val="clear" w:color="auto" w:fill="FFFFFF"/>
                <w:lang w:val="ru-RU"/>
              </w:rPr>
            </w:pPr>
            <w:r>
              <w:rPr>
                <w:rFonts w:ascii="Times New Roman" w:hAnsi="Times New Roman" w:cs="Times New Roman"/>
                <w:sz w:val="16"/>
                <w:szCs w:val="16"/>
                <w:shd w:val="clear" w:color="auto" w:fill="FFFFFF"/>
                <w:lang w:val="ru-RU"/>
              </w:rPr>
              <w:t>0</w:t>
            </w:r>
          </w:p>
        </w:tc>
        <w:tc>
          <w:tcPr>
            <w:tcW w:w="698" w:type="dxa"/>
          </w:tcPr>
          <w:p w:rsidR="00444F45" w:rsidRPr="00444F45" w:rsidRDefault="00444F45" w:rsidP="00444F45">
            <w:pPr>
              <w:pStyle w:val="a4"/>
              <w:ind w:left="34"/>
              <w:jc w:val="center"/>
              <w:rPr>
                <w:rFonts w:ascii="Times New Roman" w:hAnsi="Times New Roman" w:cs="Times New Roman"/>
                <w:sz w:val="16"/>
                <w:szCs w:val="16"/>
                <w:shd w:val="clear" w:color="auto" w:fill="FFFFFF"/>
                <w:lang w:val="ru-RU"/>
              </w:rPr>
            </w:pPr>
            <w:r>
              <w:rPr>
                <w:rFonts w:ascii="Times New Roman" w:hAnsi="Times New Roman" w:cs="Times New Roman"/>
                <w:sz w:val="16"/>
                <w:szCs w:val="16"/>
                <w:shd w:val="clear" w:color="auto" w:fill="FFFFFF"/>
                <w:lang w:val="ru-RU"/>
              </w:rPr>
              <w:t>0</w:t>
            </w:r>
          </w:p>
        </w:tc>
        <w:tc>
          <w:tcPr>
            <w:tcW w:w="555" w:type="dxa"/>
          </w:tcPr>
          <w:p w:rsidR="00444F45" w:rsidRPr="00444F45" w:rsidRDefault="00444F45" w:rsidP="00444F45">
            <w:pPr>
              <w:pStyle w:val="a4"/>
              <w:ind w:left="34"/>
              <w:jc w:val="center"/>
              <w:rPr>
                <w:rFonts w:ascii="Times New Roman" w:hAnsi="Times New Roman" w:cs="Times New Roman"/>
                <w:sz w:val="16"/>
                <w:szCs w:val="16"/>
                <w:shd w:val="clear" w:color="auto" w:fill="FFFFFF"/>
                <w:lang w:val="ru-RU"/>
              </w:rPr>
            </w:pPr>
            <w:r>
              <w:rPr>
                <w:rFonts w:ascii="Times New Roman" w:hAnsi="Times New Roman" w:cs="Times New Roman"/>
                <w:sz w:val="16"/>
                <w:szCs w:val="16"/>
                <w:shd w:val="clear" w:color="auto" w:fill="FFFFFF"/>
                <w:lang w:val="ru-RU"/>
              </w:rPr>
              <w:t>0</w:t>
            </w:r>
          </w:p>
        </w:tc>
        <w:tc>
          <w:tcPr>
            <w:tcW w:w="709" w:type="dxa"/>
          </w:tcPr>
          <w:p w:rsidR="00444F45" w:rsidRPr="00444F45" w:rsidRDefault="00444F45" w:rsidP="00AE2147">
            <w:pPr>
              <w:pStyle w:val="a4"/>
              <w:ind w:left="34"/>
              <w:jc w:val="center"/>
              <w:rPr>
                <w:rFonts w:ascii="Times New Roman" w:hAnsi="Times New Roman" w:cs="Times New Roman"/>
                <w:sz w:val="16"/>
                <w:szCs w:val="16"/>
                <w:shd w:val="clear" w:color="auto" w:fill="FFFFFF"/>
                <w:lang w:val="ru-RU"/>
              </w:rPr>
            </w:pPr>
            <w:r>
              <w:rPr>
                <w:rFonts w:ascii="Times New Roman" w:hAnsi="Times New Roman" w:cs="Times New Roman"/>
                <w:sz w:val="16"/>
                <w:szCs w:val="16"/>
                <w:shd w:val="clear" w:color="auto" w:fill="FFFFFF"/>
                <w:lang w:val="ru-RU"/>
              </w:rPr>
              <w:t>0</w:t>
            </w:r>
          </w:p>
        </w:tc>
        <w:tc>
          <w:tcPr>
            <w:tcW w:w="779" w:type="dxa"/>
          </w:tcPr>
          <w:p w:rsidR="00444F45" w:rsidRPr="00444F45" w:rsidRDefault="00444F45" w:rsidP="00AE2147">
            <w:pPr>
              <w:pStyle w:val="a4"/>
              <w:ind w:left="34"/>
              <w:jc w:val="center"/>
              <w:rPr>
                <w:rFonts w:ascii="Times New Roman" w:hAnsi="Times New Roman" w:cs="Times New Roman"/>
                <w:sz w:val="16"/>
                <w:szCs w:val="16"/>
                <w:shd w:val="clear" w:color="auto" w:fill="FFFFFF"/>
                <w:lang w:val="ru-RU"/>
              </w:rPr>
            </w:pPr>
            <w:r>
              <w:rPr>
                <w:rFonts w:ascii="Times New Roman" w:hAnsi="Times New Roman" w:cs="Times New Roman"/>
                <w:sz w:val="16"/>
                <w:szCs w:val="16"/>
                <w:shd w:val="clear" w:color="auto" w:fill="FFFFFF"/>
                <w:lang w:val="ru-RU"/>
              </w:rPr>
              <w:t>0</w:t>
            </w:r>
          </w:p>
        </w:tc>
      </w:tr>
      <w:tr w:rsidR="00444F45" w:rsidTr="00444F45">
        <w:tc>
          <w:tcPr>
            <w:tcW w:w="1132"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2021 /9абв</w:t>
            </w:r>
          </w:p>
        </w:tc>
        <w:tc>
          <w:tcPr>
            <w:tcW w:w="914"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87 / 100</w:t>
            </w:r>
          </w:p>
        </w:tc>
        <w:tc>
          <w:tcPr>
            <w:tcW w:w="945"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2 / 2,3</w:t>
            </w:r>
          </w:p>
        </w:tc>
        <w:tc>
          <w:tcPr>
            <w:tcW w:w="954"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50/ 57,5</w:t>
            </w:r>
          </w:p>
        </w:tc>
        <w:tc>
          <w:tcPr>
            <w:tcW w:w="1173"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37/42,5</w:t>
            </w:r>
          </w:p>
        </w:tc>
        <w:tc>
          <w:tcPr>
            <w:tcW w:w="1263"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c>
          <w:tcPr>
            <w:tcW w:w="767"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c>
          <w:tcPr>
            <w:tcW w:w="698"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c>
          <w:tcPr>
            <w:tcW w:w="555" w:type="dxa"/>
          </w:tcPr>
          <w:p w:rsidR="00444F45" w:rsidRPr="00C11342" w:rsidRDefault="00444F45" w:rsidP="00444F45">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c>
          <w:tcPr>
            <w:tcW w:w="709" w:type="dxa"/>
          </w:tcPr>
          <w:p w:rsidR="00444F45" w:rsidRPr="00C11342" w:rsidRDefault="00444F45" w:rsidP="00AE2147">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c>
          <w:tcPr>
            <w:tcW w:w="779" w:type="dxa"/>
          </w:tcPr>
          <w:p w:rsidR="00444F45" w:rsidRPr="00C11342" w:rsidRDefault="00444F45" w:rsidP="00AE2147">
            <w:pPr>
              <w:pStyle w:val="a4"/>
              <w:ind w:left="34"/>
              <w:jc w:val="center"/>
              <w:rPr>
                <w:rFonts w:ascii="Times New Roman" w:hAnsi="Times New Roman" w:cs="Times New Roman"/>
                <w:sz w:val="16"/>
                <w:szCs w:val="16"/>
                <w:shd w:val="clear" w:color="auto" w:fill="FFFFFF"/>
              </w:rPr>
            </w:pPr>
            <w:r w:rsidRPr="00C11342">
              <w:rPr>
                <w:rFonts w:ascii="Times New Roman" w:hAnsi="Times New Roman" w:cs="Times New Roman"/>
                <w:sz w:val="16"/>
                <w:szCs w:val="16"/>
                <w:shd w:val="clear" w:color="auto" w:fill="FFFFFF"/>
              </w:rPr>
              <w:t>0</w:t>
            </w:r>
          </w:p>
        </w:tc>
      </w:tr>
      <w:tr w:rsidR="00444F45" w:rsidTr="00444F45">
        <w:tc>
          <w:tcPr>
            <w:tcW w:w="1132" w:type="dxa"/>
          </w:tcPr>
          <w:p w:rsidR="00444F45" w:rsidRPr="00C11342" w:rsidRDefault="00444F45" w:rsidP="00444F45">
            <w:pPr>
              <w:pStyle w:val="a4"/>
              <w:ind w:left="34"/>
              <w:jc w:val="center"/>
              <w:rPr>
                <w:rFonts w:ascii="Times New Roman" w:hAnsi="Times New Roman" w:cs="Times New Roman"/>
                <w:sz w:val="16"/>
                <w:szCs w:val="16"/>
                <w:shd w:val="clear" w:color="auto" w:fill="FFFFFF"/>
                <w:lang w:val="ru-RU"/>
              </w:rPr>
            </w:pPr>
            <w:r w:rsidRPr="00C11342">
              <w:rPr>
                <w:rFonts w:ascii="Times New Roman" w:hAnsi="Times New Roman" w:cs="Times New Roman"/>
                <w:sz w:val="16"/>
                <w:szCs w:val="16"/>
                <w:shd w:val="clear" w:color="auto" w:fill="FFFFFF"/>
                <w:lang w:val="ru-RU"/>
              </w:rPr>
              <w:t>2022/ 9аб</w:t>
            </w:r>
          </w:p>
        </w:tc>
        <w:tc>
          <w:tcPr>
            <w:tcW w:w="914" w:type="dxa"/>
          </w:tcPr>
          <w:p w:rsidR="00444F45" w:rsidRPr="00C11342" w:rsidRDefault="00444F45" w:rsidP="00444F45">
            <w:pPr>
              <w:pStyle w:val="a4"/>
              <w:ind w:left="34"/>
              <w:jc w:val="center"/>
              <w:rPr>
                <w:rFonts w:ascii="Times New Roman" w:hAnsi="Times New Roman" w:cs="Times New Roman"/>
                <w:sz w:val="16"/>
                <w:szCs w:val="16"/>
                <w:shd w:val="clear" w:color="auto" w:fill="FFFFFF"/>
                <w:lang w:val="ru-RU"/>
              </w:rPr>
            </w:pPr>
            <w:r w:rsidRPr="00C11342">
              <w:rPr>
                <w:rFonts w:ascii="Times New Roman" w:hAnsi="Times New Roman" w:cs="Times New Roman"/>
                <w:sz w:val="16"/>
                <w:szCs w:val="16"/>
                <w:shd w:val="clear" w:color="auto" w:fill="FFFFFF"/>
                <w:lang w:val="ru-RU"/>
              </w:rPr>
              <w:t>58/100</w:t>
            </w:r>
          </w:p>
        </w:tc>
        <w:tc>
          <w:tcPr>
            <w:tcW w:w="945" w:type="dxa"/>
          </w:tcPr>
          <w:p w:rsidR="00444F45" w:rsidRPr="00C11342" w:rsidRDefault="00444F45" w:rsidP="00444F45">
            <w:pPr>
              <w:pStyle w:val="a4"/>
              <w:ind w:left="34"/>
              <w:jc w:val="center"/>
              <w:rPr>
                <w:rFonts w:ascii="Times New Roman" w:hAnsi="Times New Roman" w:cs="Times New Roman"/>
                <w:sz w:val="16"/>
                <w:szCs w:val="16"/>
                <w:shd w:val="clear" w:color="auto" w:fill="FFFFFF"/>
                <w:lang w:val="ru-RU"/>
              </w:rPr>
            </w:pPr>
            <w:r w:rsidRPr="00C11342">
              <w:rPr>
                <w:rFonts w:ascii="Times New Roman" w:hAnsi="Times New Roman" w:cs="Times New Roman"/>
                <w:sz w:val="16"/>
                <w:szCs w:val="16"/>
                <w:shd w:val="clear" w:color="auto" w:fill="FFFFFF"/>
                <w:lang w:val="ru-RU"/>
              </w:rPr>
              <w:t>23/ 40,0</w:t>
            </w:r>
          </w:p>
        </w:tc>
        <w:tc>
          <w:tcPr>
            <w:tcW w:w="954" w:type="dxa"/>
          </w:tcPr>
          <w:p w:rsidR="00444F45" w:rsidRPr="00C11342" w:rsidRDefault="00444F45" w:rsidP="00444F45">
            <w:pPr>
              <w:pStyle w:val="a4"/>
              <w:ind w:left="34"/>
              <w:jc w:val="center"/>
              <w:rPr>
                <w:rFonts w:ascii="Times New Roman" w:hAnsi="Times New Roman" w:cs="Times New Roman"/>
                <w:sz w:val="16"/>
                <w:szCs w:val="16"/>
                <w:shd w:val="clear" w:color="auto" w:fill="FFFFFF"/>
                <w:lang w:val="ru-RU"/>
              </w:rPr>
            </w:pPr>
            <w:r w:rsidRPr="00C11342">
              <w:rPr>
                <w:rFonts w:ascii="Times New Roman" w:hAnsi="Times New Roman" w:cs="Times New Roman"/>
                <w:sz w:val="16"/>
                <w:szCs w:val="16"/>
                <w:shd w:val="clear" w:color="auto" w:fill="FFFFFF"/>
                <w:lang w:val="ru-RU"/>
              </w:rPr>
              <w:t>0</w:t>
            </w:r>
          </w:p>
        </w:tc>
        <w:tc>
          <w:tcPr>
            <w:tcW w:w="1173" w:type="dxa"/>
          </w:tcPr>
          <w:p w:rsidR="00444F45" w:rsidRPr="00C11342" w:rsidRDefault="00444F45" w:rsidP="00444F45">
            <w:pPr>
              <w:pStyle w:val="a4"/>
              <w:ind w:left="34"/>
              <w:jc w:val="center"/>
              <w:rPr>
                <w:rFonts w:ascii="Times New Roman" w:hAnsi="Times New Roman" w:cs="Times New Roman"/>
                <w:sz w:val="16"/>
                <w:szCs w:val="16"/>
                <w:shd w:val="clear" w:color="auto" w:fill="FFFFFF"/>
                <w:lang w:val="ru-RU"/>
              </w:rPr>
            </w:pPr>
            <w:r w:rsidRPr="00C11342">
              <w:rPr>
                <w:rFonts w:ascii="Times New Roman" w:hAnsi="Times New Roman" w:cs="Times New Roman"/>
                <w:sz w:val="16"/>
                <w:szCs w:val="16"/>
                <w:shd w:val="clear" w:color="auto" w:fill="FFFFFF"/>
                <w:lang w:val="ru-RU"/>
              </w:rPr>
              <w:t>35/60,0</w:t>
            </w:r>
          </w:p>
        </w:tc>
        <w:tc>
          <w:tcPr>
            <w:tcW w:w="1263" w:type="dxa"/>
          </w:tcPr>
          <w:p w:rsidR="00444F45" w:rsidRPr="00C11342" w:rsidRDefault="00444F45" w:rsidP="00444F45">
            <w:pPr>
              <w:pStyle w:val="a4"/>
              <w:ind w:left="34"/>
              <w:jc w:val="center"/>
              <w:rPr>
                <w:rFonts w:ascii="Times New Roman" w:hAnsi="Times New Roman" w:cs="Times New Roman"/>
                <w:sz w:val="16"/>
                <w:szCs w:val="16"/>
                <w:shd w:val="clear" w:color="auto" w:fill="FFFFFF"/>
                <w:lang w:val="ru-RU"/>
              </w:rPr>
            </w:pPr>
            <w:r w:rsidRPr="00C11342">
              <w:rPr>
                <w:rFonts w:ascii="Times New Roman" w:hAnsi="Times New Roman" w:cs="Times New Roman"/>
                <w:sz w:val="16"/>
                <w:szCs w:val="16"/>
                <w:shd w:val="clear" w:color="auto" w:fill="FFFFFF"/>
                <w:lang w:val="ru-RU"/>
              </w:rPr>
              <w:t>0</w:t>
            </w:r>
          </w:p>
        </w:tc>
        <w:tc>
          <w:tcPr>
            <w:tcW w:w="767" w:type="dxa"/>
          </w:tcPr>
          <w:p w:rsidR="00444F45" w:rsidRPr="00C11342" w:rsidRDefault="00444F45" w:rsidP="00444F45">
            <w:pPr>
              <w:pStyle w:val="a4"/>
              <w:ind w:left="34"/>
              <w:jc w:val="center"/>
              <w:rPr>
                <w:rFonts w:ascii="Times New Roman" w:hAnsi="Times New Roman" w:cs="Times New Roman"/>
                <w:sz w:val="16"/>
                <w:szCs w:val="16"/>
                <w:shd w:val="clear" w:color="auto" w:fill="FFFFFF"/>
                <w:lang w:val="ru-RU"/>
              </w:rPr>
            </w:pPr>
            <w:r w:rsidRPr="00C11342">
              <w:rPr>
                <w:rFonts w:ascii="Times New Roman" w:hAnsi="Times New Roman" w:cs="Times New Roman"/>
                <w:sz w:val="16"/>
                <w:szCs w:val="16"/>
                <w:shd w:val="clear" w:color="auto" w:fill="FFFFFF"/>
                <w:lang w:val="ru-RU"/>
              </w:rPr>
              <w:t>0</w:t>
            </w:r>
          </w:p>
        </w:tc>
        <w:tc>
          <w:tcPr>
            <w:tcW w:w="698" w:type="dxa"/>
          </w:tcPr>
          <w:p w:rsidR="00444F45" w:rsidRPr="00C11342" w:rsidRDefault="00444F45" w:rsidP="00444F45">
            <w:pPr>
              <w:pStyle w:val="a4"/>
              <w:ind w:left="34"/>
              <w:jc w:val="center"/>
              <w:rPr>
                <w:rFonts w:ascii="Times New Roman" w:hAnsi="Times New Roman" w:cs="Times New Roman"/>
                <w:sz w:val="16"/>
                <w:szCs w:val="16"/>
                <w:shd w:val="clear" w:color="auto" w:fill="FFFFFF"/>
                <w:lang w:val="ru-RU"/>
              </w:rPr>
            </w:pPr>
            <w:r w:rsidRPr="00C11342">
              <w:rPr>
                <w:rFonts w:ascii="Times New Roman" w:hAnsi="Times New Roman" w:cs="Times New Roman"/>
                <w:sz w:val="16"/>
                <w:szCs w:val="16"/>
                <w:shd w:val="clear" w:color="auto" w:fill="FFFFFF"/>
                <w:lang w:val="ru-RU"/>
              </w:rPr>
              <w:t>0</w:t>
            </w:r>
          </w:p>
        </w:tc>
        <w:tc>
          <w:tcPr>
            <w:tcW w:w="555" w:type="dxa"/>
          </w:tcPr>
          <w:p w:rsidR="00444F45" w:rsidRPr="00C11342" w:rsidRDefault="00444F45" w:rsidP="00444F45">
            <w:pPr>
              <w:pStyle w:val="a4"/>
              <w:ind w:left="34"/>
              <w:jc w:val="center"/>
              <w:rPr>
                <w:rFonts w:ascii="Times New Roman" w:hAnsi="Times New Roman" w:cs="Times New Roman"/>
                <w:sz w:val="16"/>
                <w:szCs w:val="16"/>
                <w:shd w:val="clear" w:color="auto" w:fill="FFFFFF"/>
                <w:lang w:val="ru-RU"/>
              </w:rPr>
            </w:pPr>
            <w:r w:rsidRPr="00C11342">
              <w:rPr>
                <w:rFonts w:ascii="Times New Roman" w:hAnsi="Times New Roman" w:cs="Times New Roman"/>
                <w:sz w:val="16"/>
                <w:szCs w:val="16"/>
                <w:shd w:val="clear" w:color="auto" w:fill="FFFFFF"/>
                <w:lang w:val="ru-RU"/>
              </w:rPr>
              <w:t>0</w:t>
            </w:r>
          </w:p>
        </w:tc>
        <w:tc>
          <w:tcPr>
            <w:tcW w:w="709" w:type="dxa"/>
          </w:tcPr>
          <w:p w:rsidR="00444F45" w:rsidRPr="00C11342" w:rsidRDefault="00444F45" w:rsidP="00AE2147">
            <w:pPr>
              <w:pStyle w:val="a4"/>
              <w:ind w:left="34"/>
              <w:jc w:val="center"/>
              <w:rPr>
                <w:rFonts w:ascii="Times New Roman" w:hAnsi="Times New Roman" w:cs="Times New Roman"/>
                <w:sz w:val="16"/>
                <w:szCs w:val="16"/>
                <w:shd w:val="clear" w:color="auto" w:fill="FFFFFF"/>
                <w:lang w:val="ru-RU"/>
              </w:rPr>
            </w:pPr>
            <w:r w:rsidRPr="00C11342">
              <w:rPr>
                <w:rFonts w:ascii="Times New Roman" w:hAnsi="Times New Roman" w:cs="Times New Roman"/>
                <w:sz w:val="16"/>
                <w:szCs w:val="16"/>
                <w:shd w:val="clear" w:color="auto" w:fill="FFFFFF"/>
                <w:lang w:val="ru-RU"/>
              </w:rPr>
              <w:t>0</w:t>
            </w:r>
          </w:p>
        </w:tc>
        <w:tc>
          <w:tcPr>
            <w:tcW w:w="779" w:type="dxa"/>
          </w:tcPr>
          <w:p w:rsidR="00444F45" w:rsidRPr="00C11342" w:rsidRDefault="00444F45" w:rsidP="00AE2147">
            <w:pPr>
              <w:pStyle w:val="a4"/>
              <w:ind w:left="34"/>
              <w:jc w:val="center"/>
              <w:rPr>
                <w:rFonts w:ascii="Times New Roman" w:hAnsi="Times New Roman" w:cs="Times New Roman"/>
                <w:sz w:val="16"/>
                <w:szCs w:val="16"/>
                <w:shd w:val="clear" w:color="auto" w:fill="FFFFFF"/>
                <w:lang w:val="ru-RU"/>
              </w:rPr>
            </w:pPr>
            <w:r w:rsidRPr="00C11342">
              <w:rPr>
                <w:rFonts w:ascii="Times New Roman" w:hAnsi="Times New Roman" w:cs="Times New Roman"/>
                <w:sz w:val="16"/>
                <w:szCs w:val="16"/>
                <w:shd w:val="clear" w:color="auto" w:fill="FFFFFF"/>
                <w:lang w:val="ru-RU"/>
              </w:rPr>
              <w:t>0</w:t>
            </w:r>
          </w:p>
        </w:tc>
      </w:tr>
      <w:tr w:rsidR="00444F45" w:rsidTr="00444F45">
        <w:tc>
          <w:tcPr>
            <w:tcW w:w="1132" w:type="dxa"/>
            <w:shd w:val="clear" w:color="auto" w:fill="D7DCEB" w:themeFill="accent6" w:themeFillTint="33"/>
          </w:tcPr>
          <w:p w:rsidR="00444F45" w:rsidRPr="00C11342" w:rsidRDefault="00444F45" w:rsidP="00444F45">
            <w:pPr>
              <w:pStyle w:val="a4"/>
              <w:ind w:left="34"/>
              <w:jc w:val="center"/>
              <w:rPr>
                <w:rFonts w:ascii="Times New Roman" w:hAnsi="Times New Roman" w:cs="Times New Roman"/>
                <w:b/>
                <w:sz w:val="16"/>
                <w:szCs w:val="16"/>
                <w:shd w:val="clear" w:color="auto" w:fill="FFFFFF"/>
                <w:lang w:val="ru-RU"/>
              </w:rPr>
            </w:pPr>
            <w:r w:rsidRPr="00C11342">
              <w:rPr>
                <w:rFonts w:ascii="Times New Roman" w:hAnsi="Times New Roman" w:cs="Times New Roman"/>
                <w:b/>
                <w:sz w:val="16"/>
                <w:szCs w:val="16"/>
                <w:shd w:val="clear" w:color="auto" w:fill="D7DCEB" w:themeFill="accent6" w:themeFillTint="33"/>
                <w:lang w:val="ru-RU"/>
              </w:rPr>
              <w:t>2023/ 9абв</w:t>
            </w:r>
          </w:p>
        </w:tc>
        <w:tc>
          <w:tcPr>
            <w:tcW w:w="914" w:type="dxa"/>
            <w:shd w:val="clear" w:color="auto" w:fill="D7DCEB" w:themeFill="accent6" w:themeFillTint="33"/>
          </w:tcPr>
          <w:p w:rsidR="00444F45" w:rsidRPr="00C11342" w:rsidRDefault="00444F45" w:rsidP="00444F45">
            <w:pPr>
              <w:pStyle w:val="a4"/>
              <w:ind w:left="34"/>
              <w:jc w:val="center"/>
              <w:rPr>
                <w:rFonts w:ascii="Times New Roman" w:hAnsi="Times New Roman" w:cs="Times New Roman"/>
                <w:b/>
                <w:color w:val="C00000"/>
                <w:sz w:val="16"/>
                <w:szCs w:val="16"/>
                <w:shd w:val="clear" w:color="auto" w:fill="FFFFFF"/>
                <w:lang w:val="ru-RU"/>
              </w:rPr>
            </w:pPr>
            <w:r w:rsidRPr="00C11342">
              <w:rPr>
                <w:rFonts w:ascii="Times New Roman" w:hAnsi="Times New Roman" w:cs="Times New Roman"/>
                <w:b/>
                <w:color w:val="C00000"/>
                <w:sz w:val="16"/>
                <w:szCs w:val="16"/>
                <w:shd w:val="clear" w:color="auto" w:fill="D7DCEB" w:themeFill="accent6" w:themeFillTint="33"/>
                <w:lang w:val="ru-RU"/>
              </w:rPr>
              <w:t>81/ 100</w:t>
            </w:r>
          </w:p>
        </w:tc>
        <w:tc>
          <w:tcPr>
            <w:tcW w:w="945" w:type="dxa"/>
            <w:shd w:val="clear" w:color="auto" w:fill="D7DCEB" w:themeFill="accent6" w:themeFillTint="33"/>
          </w:tcPr>
          <w:p w:rsidR="00444F45" w:rsidRPr="00C11342" w:rsidRDefault="00444F45" w:rsidP="00444F45">
            <w:pPr>
              <w:pStyle w:val="a4"/>
              <w:ind w:left="34"/>
              <w:jc w:val="center"/>
              <w:rPr>
                <w:rFonts w:ascii="Times New Roman" w:hAnsi="Times New Roman" w:cs="Times New Roman"/>
                <w:b/>
                <w:sz w:val="16"/>
                <w:szCs w:val="16"/>
                <w:shd w:val="clear" w:color="auto" w:fill="FFFFFF"/>
                <w:lang w:val="ru-RU"/>
              </w:rPr>
            </w:pPr>
            <w:r w:rsidRPr="00C11342">
              <w:rPr>
                <w:rFonts w:ascii="Times New Roman" w:hAnsi="Times New Roman" w:cs="Times New Roman"/>
                <w:b/>
                <w:sz w:val="16"/>
                <w:szCs w:val="16"/>
                <w:shd w:val="clear" w:color="auto" w:fill="D7DCEB" w:themeFill="accent6" w:themeFillTint="33"/>
                <w:lang w:val="ru-RU"/>
              </w:rPr>
              <w:t>2 / 2,5</w:t>
            </w:r>
          </w:p>
        </w:tc>
        <w:tc>
          <w:tcPr>
            <w:tcW w:w="954" w:type="dxa"/>
            <w:shd w:val="clear" w:color="auto" w:fill="D7DCEB" w:themeFill="accent6" w:themeFillTint="33"/>
          </w:tcPr>
          <w:p w:rsidR="00444F45" w:rsidRPr="00C11342" w:rsidRDefault="00444F45" w:rsidP="00444F45">
            <w:pPr>
              <w:pStyle w:val="a4"/>
              <w:ind w:left="34"/>
              <w:jc w:val="center"/>
              <w:rPr>
                <w:rFonts w:ascii="Times New Roman" w:hAnsi="Times New Roman" w:cs="Times New Roman"/>
                <w:b/>
                <w:sz w:val="16"/>
                <w:szCs w:val="16"/>
                <w:shd w:val="clear" w:color="auto" w:fill="FFFFFF"/>
                <w:lang w:val="ru-RU"/>
              </w:rPr>
            </w:pPr>
            <w:r w:rsidRPr="00C11342">
              <w:rPr>
                <w:rFonts w:ascii="Times New Roman" w:hAnsi="Times New Roman" w:cs="Times New Roman"/>
                <w:b/>
                <w:color w:val="auto"/>
                <w:sz w:val="16"/>
                <w:szCs w:val="16"/>
                <w:shd w:val="clear" w:color="auto" w:fill="D7DCEB" w:themeFill="accent6" w:themeFillTint="33"/>
                <w:lang w:val="ru-RU"/>
              </w:rPr>
              <w:t xml:space="preserve">30/ </w:t>
            </w:r>
            <w:r w:rsidRPr="00C11342">
              <w:rPr>
                <w:rFonts w:ascii="Times New Roman" w:hAnsi="Times New Roman" w:cs="Times New Roman"/>
                <w:b/>
                <w:sz w:val="16"/>
                <w:szCs w:val="16"/>
                <w:shd w:val="clear" w:color="auto" w:fill="D7DCEB" w:themeFill="accent6" w:themeFillTint="33"/>
                <w:lang w:val="ru-RU"/>
              </w:rPr>
              <w:t>37,0</w:t>
            </w:r>
          </w:p>
        </w:tc>
        <w:tc>
          <w:tcPr>
            <w:tcW w:w="1173" w:type="dxa"/>
            <w:shd w:val="clear" w:color="auto" w:fill="D7DCEB" w:themeFill="accent6" w:themeFillTint="33"/>
          </w:tcPr>
          <w:p w:rsidR="00444F45" w:rsidRPr="00C11342" w:rsidRDefault="00444F45" w:rsidP="00444F45">
            <w:pPr>
              <w:pStyle w:val="a4"/>
              <w:ind w:left="34"/>
              <w:jc w:val="center"/>
              <w:rPr>
                <w:rFonts w:ascii="Times New Roman" w:hAnsi="Times New Roman" w:cs="Times New Roman"/>
                <w:b/>
                <w:sz w:val="16"/>
                <w:szCs w:val="16"/>
                <w:shd w:val="clear" w:color="auto" w:fill="FFFFFF"/>
                <w:lang w:val="ru-RU"/>
              </w:rPr>
            </w:pPr>
            <w:r w:rsidRPr="00C11342">
              <w:rPr>
                <w:rFonts w:ascii="Times New Roman" w:hAnsi="Times New Roman" w:cs="Times New Roman"/>
                <w:b/>
                <w:sz w:val="16"/>
                <w:szCs w:val="16"/>
                <w:shd w:val="clear" w:color="auto" w:fill="D7DCEB" w:themeFill="accent6" w:themeFillTint="33"/>
                <w:lang w:val="ru-RU"/>
              </w:rPr>
              <w:t>49/ 60,5</w:t>
            </w:r>
          </w:p>
        </w:tc>
        <w:tc>
          <w:tcPr>
            <w:tcW w:w="1263" w:type="dxa"/>
            <w:shd w:val="clear" w:color="auto" w:fill="D7DCEB" w:themeFill="accent6" w:themeFillTint="33"/>
          </w:tcPr>
          <w:p w:rsidR="00444F45" w:rsidRPr="00C11342" w:rsidRDefault="00444F45" w:rsidP="00444F45">
            <w:pPr>
              <w:pStyle w:val="a4"/>
              <w:ind w:left="34"/>
              <w:jc w:val="center"/>
              <w:rPr>
                <w:rFonts w:ascii="Times New Roman" w:hAnsi="Times New Roman" w:cs="Times New Roman"/>
                <w:b/>
                <w:color w:val="C00000"/>
                <w:sz w:val="16"/>
                <w:szCs w:val="16"/>
                <w:shd w:val="clear" w:color="auto" w:fill="FFFFFF"/>
                <w:lang w:val="ru-RU"/>
              </w:rPr>
            </w:pPr>
            <w:r w:rsidRPr="00C11342">
              <w:rPr>
                <w:rFonts w:ascii="Times New Roman" w:hAnsi="Times New Roman" w:cs="Times New Roman"/>
                <w:b/>
                <w:color w:val="C00000"/>
                <w:sz w:val="16"/>
                <w:szCs w:val="16"/>
                <w:shd w:val="clear" w:color="auto" w:fill="D7DCEB" w:themeFill="accent6" w:themeFillTint="33"/>
                <w:lang w:val="ru-RU"/>
              </w:rPr>
              <w:t>2/ 2,5 ?</w:t>
            </w:r>
          </w:p>
        </w:tc>
        <w:tc>
          <w:tcPr>
            <w:tcW w:w="767" w:type="dxa"/>
            <w:shd w:val="clear" w:color="auto" w:fill="D7DCEB" w:themeFill="accent6" w:themeFillTint="33"/>
          </w:tcPr>
          <w:p w:rsidR="00444F45" w:rsidRPr="00C11342" w:rsidRDefault="00444F45" w:rsidP="00444F45">
            <w:pPr>
              <w:pStyle w:val="a4"/>
              <w:ind w:left="34"/>
              <w:jc w:val="center"/>
              <w:rPr>
                <w:rFonts w:ascii="Times New Roman" w:hAnsi="Times New Roman" w:cs="Times New Roman"/>
                <w:b/>
                <w:sz w:val="16"/>
                <w:szCs w:val="16"/>
                <w:shd w:val="clear" w:color="auto" w:fill="FFFFFF"/>
                <w:lang w:val="ru-RU"/>
              </w:rPr>
            </w:pPr>
            <w:r w:rsidRPr="00C11342">
              <w:rPr>
                <w:rFonts w:ascii="Times New Roman" w:hAnsi="Times New Roman" w:cs="Times New Roman"/>
                <w:b/>
                <w:sz w:val="16"/>
                <w:szCs w:val="16"/>
                <w:shd w:val="clear" w:color="auto" w:fill="FFFFFF"/>
                <w:lang w:val="ru-RU"/>
              </w:rPr>
              <w:t>0</w:t>
            </w:r>
          </w:p>
        </w:tc>
        <w:tc>
          <w:tcPr>
            <w:tcW w:w="698" w:type="dxa"/>
            <w:shd w:val="clear" w:color="auto" w:fill="D7DCEB" w:themeFill="accent6" w:themeFillTint="33"/>
          </w:tcPr>
          <w:p w:rsidR="00444F45" w:rsidRPr="00C11342" w:rsidRDefault="00444F45" w:rsidP="00444F45">
            <w:pPr>
              <w:pStyle w:val="a4"/>
              <w:ind w:left="34"/>
              <w:jc w:val="center"/>
              <w:rPr>
                <w:rFonts w:ascii="Times New Roman" w:hAnsi="Times New Roman" w:cs="Times New Roman"/>
                <w:b/>
                <w:sz w:val="16"/>
                <w:szCs w:val="16"/>
                <w:shd w:val="clear" w:color="auto" w:fill="FFFFFF"/>
                <w:lang w:val="ru-RU"/>
              </w:rPr>
            </w:pPr>
            <w:r w:rsidRPr="00C11342">
              <w:rPr>
                <w:rFonts w:ascii="Times New Roman" w:hAnsi="Times New Roman" w:cs="Times New Roman"/>
                <w:b/>
                <w:sz w:val="16"/>
                <w:szCs w:val="16"/>
                <w:shd w:val="clear" w:color="auto" w:fill="FFFFFF"/>
                <w:lang w:val="ru-RU"/>
              </w:rPr>
              <w:t>0</w:t>
            </w:r>
          </w:p>
        </w:tc>
        <w:tc>
          <w:tcPr>
            <w:tcW w:w="555" w:type="dxa"/>
            <w:shd w:val="clear" w:color="auto" w:fill="D7DCEB" w:themeFill="accent6" w:themeFillTint="33"/>
          </w:tcPr>
          <w:p w:rsidR="00444F45" w:rsidRPr="00C11342" w:rsidRDefault="00444F45" w:rsidP="00444F45">
            <w:pPr>
              <w:pStyle w:val="a4"/>
              <w:ind w:left="34"/>
              <w:jc w:val="center"/>
              <w:rPr>
                <w:rFonts w:ascii="Times New Roman" w:hAnsi="Times New Roman" w:cs="Times New Roman"/>
                <w:b/>
                <w:sz w:val="16"/>
                <w:szCs w:val="16"/>
                <w:shd w:val="clear" w:color="auto" w:fill="FFFFFF"/>
                <w:lang w:val="ru-RU"/>
              </w:rPr>
            </w:pPr>
            <w:r w:rsidRPr="00C11342">
              <w:rPr>
                <w:rFonts w:ascii="Times New Roman" w:hAnsi="Times New Roman" w:cs="Times New Roman"/>
                <w:b/>
                <w:sz w:val="16"/>
                <w:szCs w:val="16"/>
                <w:shd w:val="clear" w:color="auto" w:fill="FFFFFF"/>
                <w:lang w:val="ru-RU"/>
              </w:rPr>
              <w:t>0</w:t>
            </w:r>
          </w:p>
        </w:tc>
        <w:tc>
          <w:tcPr>
            <w:tcW w:w="709" w:type="dxa"/>
            <w:shd w:val="clear" w:color="auto" w:fill="D7DCEB" w:themeFill="accent6" w:themeFillTint="33"/>
          </w:tcPr>
          <w:p w:rsidR="00444F45" w:rsidRPr="00C11342" w:rsidRDefault="00444F45" w:rsidP="00AE2147">
            <w:pPr>
              <w:pStyle w:val="a4"/>
              <w:ind w:left="34"/>
              <w:jc w:val="center"/>
              <w:rPr>
                <w:rFonts w:ascii="Times New Roman" w:hAnsi="Times New Roman" w:cs="Times New Roman"/>
                <w:b/>
                <w:sz w:val="16"/>
                <w:szCs w:val="16"/>
                <w:shd w:val="clear" w:color="auto" w:fill="FFFFFF"/>
                <w:lang w:val="ru-RU"/>
              </w:rPr>
            </w:pPr>
            <w:r w:rsidRPr="00C11342">
              <w:rPr>
                <w:rFonts w:ascii="Times New Roman" w:hAnsi="Times New Roman" w:cs="Times New Roman"/>
                <w:b/>
                <w:sz w:val="16"/>
                <w:szCs w:val="16"/>
                <w:shd w:val="clear" w:color="auto" w:fill="FFFFFF"/>
                <w:lang w:val="ru-RU"/>
              </w:rPr>
              <w:t>0</w:t>
            </w:r>
          </w:p>
        </w:tc>
        <w:tc>
          <w:tcPr>
            <w:tcW w:w="779" w:type="dxa"/>
            <w:shd w:val="clear" w:color="auto" w:fill="D7DCEB" w:themeFill="accent6" w:themeFillTint="33"/>
          </w:tcPr>
          <w:p w:rsidR="00444F45" w:rsidRPr="00C11342" w:rsidRDefault="00444F45" w:rsidP="00AE2147">
            <w:pPr>
              <w:pStyle w:val="a4"/>
              <w:ind w:left="34"/>
              <w:jc w:val="center"/>
              <w:rPr>
                <w:rFonts w:ascii="Times New Roman" w:hAnsi="Times New Roman" w:cs="Times New Roman"/>
                <w:b/>
                <w:sz w:val="16"/>
                <w:szCs w:val="16"/>
                <w:shd w:val="clear" w:color="auto" w:fill="FFFFFF"/>
                <w:lang w:val="ru-RU"/>
              </w:rPr>
            </w:pPr>
            <w:r w:rsidRPr="00C11342">
              <w:rPr>
                <w:rFonts w:ascii="Times New Roman" w:hAnsi="Times New Roman" w:cs="Times New Roman"/>
                <w:b/>
                <w:sz w:val="16"/>
                <w:szCs w:val="16"/>
                <w:shd w:val="clear" w:color="auto" w:fill="FFFFFF"/>
                <w:lang w:val="ru-RU"/>
              </w:rPr>
              <w:t>0</w:t>
            </w:r>
          </w:p>
        </w:tc>
      </w:tr>
    </w:tbl>
    <w:p w:rsidR="00C11342" w:rsidRDefault="00C11342" w:rsidP="00726AB1">
      <w:pPr>
        <w:pStyle w:val="a4"/>
        <w:ind w:left="84" w:right="142" w:firstLine="284"/>
        <w:jc w:val="both"/>
        <w:rPr>
          <w:rFonts w:ascii="Times New Roman" w:hAnsi="Times New Roman"/>
          <w:lang w:val="ru-RU"/>
        </w:rPr>
      </w:pPr>
    </w:p>
    <w:p w:rsidR="00726AB1" w:rsidRPr="00554823" w:rsidRDefault="00726AB1" w:rsidP="00726AB1">
      <w:pPr>
        <w:pStyle w:val="a4"/>
        <w:ind w:right="142" w:hanging="2160"/>
        <w:rPr>
          <w:b/>
          <w:color w:val="C00000"/>
          <w:lang w:val="ru-RU"/>
        </w:rPr>
      </w:pPr>
      <w:r w:rsidRPr="00511629">
        <w:rPr>
          <w:b/>
          <w:color w:val="C00000"/>
          <w:lang w:val="ru-RU"/>
        </w:rPr>
        <w:t xml:space="preserve">9 классы проверить по факту </w:t>
      </w:r>
      <w:r w:rsidRPr="00554823">
        <w:rPr>
          <w:b/>
          <w:color w:val="C00000"/>
          <w:lang w:val="ru-RU"/>
        </w:rPr>
        <w:t>в сентябре после  повторной сдачи обществознани</w:t>
      </w:r>
      <w:r>
        <w:rPr>
          <w:b/>
          <w:color w:val="C00000"/>
          <w:lang w:val="ru-RU"/>
        </w:rPr>
        <w:t>я!</w:t>
      </w:r>
      <w:r w:rsidRPr="00554823">
        <w:rPr>
          <w:b/>
          <w:color w:val="C00000"/>
          <w:lang w:val="ru-RU"/>
        </w:rPr>
        <w:t xml:space="preserve"> </w:t>
      </w:r>
    </w:p>
    <w:tbl>
      <w:tblPr>
        <w:tblW w:w="9946"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99"/>
        <w:gridCol w:w="992"/>
        <w:gridCol w:w="346"/>
        <w:gridCol w:w="1072"/>
        <w:gridCol w:w="62"/>
        <w:gridCol w:w="1214"/>
        <w:gridCol w:w="62"/>
        <w:gridCol w:w="930"/>
        <w:gridCol w:w="26"/>
        <w:gridCol w:w="683"/>
        <w:gridCol w:w="21"/>
        <w:gridCol w:w="675"/>
        <w:gridCol w:w="12"/>
        <w:gridCol w:w="851"/>
        <w:gridCol w:w="709"/>
        <w:gridCol w:w="992"/>
      </w:tblGrid>
      <w:tr w:rsidR="00726AB1" w:rsidRPr="00A46F01" w:rsidTr="00C11342">
        <w:tc>
          <w:tcPr>
            <w:tcW w:w="9946" w:type="dxa"/>
            <w:gridSpan w:val="16"/>
            <w:shd w:val="clear" w:color="auto" w:fill="F88630" w:themeFill="accent5" w:themeFillTint="99"/>
          </w:tcPr>
          <w:p w:rsidR="00726AB1" w:rsidRPr="00F72348" w:rsidRDefault="00726AB1" w:rsidP="00A46F01">
            <w:pPr>
              <w:pStyle w:val="a4"/>
              <w:ind w:left="0"/>
              <w:jc w:val="center"/>
              <w:rPr>
                <w:rFonts w:ascii="Times New Roman" w:hAnsi="Times New Roman" w:cs="Times New Roman"/>
                <w:b/>
                <w:color w:val="FFFFFF" w:themeColor="background1"/>
                <w:shd w:val="clear" w:color="auto" w:fill="FFFFFF"/>
              </w:rPr>
            </w:pPr>
            <w:r w:rsidRPr="00F72348">
              <w:rPr>
                <w:rFonts w:ascii="Times New Roman" w:hAnsi="Times New Roman" w:cs="Times New Roman"/>
                <w:b/>
                <w:color w:val="FFFFFF" w:themeColor="background1"/>
                <w:shd w:val="clear" w:color="auto" w:fill="002060"/>
              </w:rPr>
              <w:t>ВЫПУСКНИКИ СРЕДНЕГО ОБЩЕГО ОБРАЗОВАНИЯ</w:t>
            </w:r>
          </w:p>
        </w:tc>
      </w:tr>
      <w:tr w:rsidR="00726AB1" w:rsidRPr="00105374" w:rsidTr="00C11342">
        <w:tc>
          <w:tcPr>
            <w:tcW w:w="1299" w:type="dxa"/>
            <w:vMerge w:val="restart"/>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1338" w:type="dxa"/>
            <w:gridSpan w:val="2"/>
            <w:vMerge w:val="restart"/>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Всего</w:t>
            </w:r>
          </w:p>
        </w:tc>
        <w:tc>
          <w:tcPr>
            <w:tcW w:w="1134" w:type="dxa"/>
            <w:gridSpan w:val="2"/>
            <w:vMerge w:val="restart"/>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ВУЗ</w:t>
            </w:r>
          </w:p>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по профилю обучения</w:t>
            </w:r>
          </w:p>
        </w:tc>
        <w:tc>
          <w:tcPr>
            <w:tcW w:w="2232" w:type="dxa"/>
            <w:gridSpan w:val="4"/>
          </w:tcPr>
          <w:p w:rsidR="00726AB1" w:rsidRPr="00A46F01" w:rsidRDefault="00726AB1" w:rsidP="00A46F01">
            <w:pPr>
              <w:pStyle w:val="a4"/>
              <w:ind w:left="0"/>
              <w:jc w:val="center"/>
              <w:rPr>
                <w:rFonts w:ascii="Times New Roman" w:hAnsi="Times New Roman" w:cs="Times New Roman"/>
                <w:sz w:val="16"/>
                <w:szCs w:val="16"/>
                <w:shd w:val="clear" w:color="auto" w:fill="FFFFFF"/>
                <w:lang w:val="ru-RU"/>
              </w:rPr>
            </w:pPr>
            <w:r w:rsidRPr="00A46F01">
              <w:rPr>
                <w:rFonts w:ascii="Times New Roman" w:hAnsi="Times New Roman" w:cs="Times New Roman"/>
                <w:sz w:val="16"/>
                <w:szCs w:val="16"/>
                <w:shd w:val="clear" w:color="auto" w:fill="FFFFFF"/>
                <w:lang w:val="ru-RU"/>
              </w:rPr>
              <w:t>Поступили в  организации СПО по профилю обучения</w:t>
            </w:r>
          </w:p>
        </w:tc>
        <w:tc>
          <w:tcPr>
            <w:tcW w:w="704" w:type="dxa"/>
            <w:gridSpan w:val="2"/>
            <w:vMerge w:val="restart"/>
            <w:textDirection w:val="btLr"/>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Подготовительные курсы</w:t>
            </w:r>
          </w:p>
        </w:tc>
        <w:tc>
          <w:tcPr>
            <w:tcW w:w="675" w:type="dxa"/>
            <w:vMerge w:val="restart"/>
            <w:textDirection w:val="btLr"/>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ВСОШ</w:t>
            </w:r>
          </w:p>
        </w:tc>
        <w:tc>
          <w:tcPr>
            <w:tcW w:w="863" w:type="dxa"/>
            <w:gridSpan w:val="2"/>
            <w:vMerge w:val="restart"/>
            <w:textDirection w:val="btLr"/>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Работают</w:t>
            </w:r>
          </w:p>
        </w:tc>
        <w:tc>
          <w:tcPr>
            <w:tcW w:w="709" w:type="dxa"/>
            <w:vMerge w:val="restart"/>
            <w:textDirection w:val="btLr"/>
          </w:tcPr>
          <w:p w:rsidR="00726AB1" w:rsidRPr="00A46F01" w:rsidRDefault="00726AB1" w:rsidP="00A46F01">
            <w:pPr>
              <w:pStyle w:val="a4"/>
              <w:ind w:left="0"/>
              <w:jc w:val="center"/>
              <w:rPr>
                <w:rFonts w:ascii="Times New Roman" w:hAnsi="Times New Roman" w:cs="Times New Roman"/>
                <w:sz w:val="16"/>
                <w:szCs w:val="16"/>
                <w:shd w:val="clear" w:color="auto" w:fill="FFFFFF"/>
                <w:lang w:val="ru-RU"/>
              </w:rPr>
            </w:pPr>
            <w:r w:rsidRPr="00A46F01">
              <w:rPr>
                <w:rFonts w:ascii="Times New Roman" w:hAnsi="Times New Roman" w:cs="Times New Roman"/>
                <w:sz w:val="16"/>
                <w:szCs w:val="16"/>
                <w:shd w:val="clear" w:color="auto" w:fill="FFFFFF"/>
                <w:lang w:val="ru-RU"/>
              </w:rPr>
              <w:t xml:space="preserve">Стоят на </w:t>
            </w:r>
            <w:r w:rsidR="00A46F01">
              <w:rPr>
                <w:rFonts w:ascii="Times New Roman" w:hAnsi="Times New Roman" w:cs="Times New Roman"/>
                <w:sz w:val="16"/>
                <w:szCs w:val="16"/>
                <w:shd w:val="clear" w:color="auto" w:fill="FFFFFF"/>
                <w:lang w:val="ru-RU"/>
              </w:rPr>
              <w:t xml:space="preserve"> </w:t>
            </w:r>
            <w:r w:rsidRPr="00A46F01">
              <w:rPr>
                <w:rFonts w:ascii="Times New Roman" w:hAnsi="Times New Roman" w:cs="Times New Roman"/>
                <w:sz w:val="16"/>
                <w:szCs w:val="16"/>
                <w:shd w:val="clear" w:color="auto" w:fill="FFFFFF"/>
                <w:lang w:val="ru-RU"/>
              </w:rPr>
              <w:t>учёте в ЦЗН</w:t>
            </w:r>
          </w:p>
        </w:tc>
        <w:tc>
          <w:tcPr>
            <w:tcW w:w="992" w:type="dxa"/>
            <w:vMerge w:val="restart"/>
            <w:textDirection w:val="btLr"/>
          </w:tcPr>
          <w:p w:rsidR="00726AB1" w:rsidRPr="00A46F01" w:rsidRDefault="00726AB1" w:rsidP="00A46F01">
            <w:pPr>
              <w:pStyle w:val="a4"/>
              <w:ind w:left="0"/>
              <w:jc w:val="center"/>
              <w:rPr>
                <w:rFonts w:ascii="Times New Roman" w:hAnsi="Times New Roman" w:cs="Times New Roman"/>
                <w:sz w:val="16"/>
                <w:szCs w:val="16"/>
                <w:shd w:val="clear" w:color="auto" w:fill="FFFFFF"/>
                <w:lang w:val="ru-RU"/>
              </w:rPr>
            </w:pPr>
            <w:r w:rsidRPr="00A46F01">
              <w:rPr>
                <w:rFonts w:ascii="Times New Roman" w:hAnsi="Times New Roman" w:cs="Times New Roman"/>
                <w:sz w:val="16"/>
                <w:szCs w:val="16"/>
                <w:shd w:val="clear" w:color="auto" w:fill="FFFFFF"/>
                <w:lang w:val="ru-RU"/>
              </w:rPr>
              <w:t xml:space="preserve">Не работают </w:t>
            </w:r>
            <w:r w:rsidR="00A46F01">
              <w:rPr>
                <w:rFonts w:ascii="Times New Roman" w:hAnsi="Times New Roman" w:cs="Times New Roman"/>
                <w:sz w:val="16"/>
                <w:szCs w:val="16"/>
                <w:shd w:val="clear" w:color="auto" w:fill="FFFFFF"/>
                <w:lang w:val="ru-RU"/>
              </w:rPr>
              <w:t xml:space="preserve"> </w:t>
            </w:r>
            <w:r w:rsidRPr="00A46F01">
              <w:rPr>
                <w:rFonts w:ascii="Times New Roman" w:hAnsi="Times New Roman" w:cs="Times New Roman"/>
                <w:sz w:val="16"/>
                <w:szCs w:val="16"/>
                <w:shd w:val="clear" w:color="auto" w:fill="FFFFFF"/>
                <w:lang w:val="ru-RU"/>
              </w:rPr>
              <w:t>и не учатся</w:t>
            </w:r>
          </w:p>
        </w:tc>
      </w:tr>
      <w:tr w:rsidR="00726AB1" w:rsidRPr="00A46F01" w:rsidTr="00C11342">
        <w:tc>
          <w:tcPr>
            <w:tcW w:w="1299" w:type="dxa"/>
            <w:vMerge/>
          </w:tcPr>
          <w:p w:rsidR="00726AB1" w:rsidRPr="00A46F01" w:rsidRDefault="00726AB1" w:rsidP="00A46F01">
            <w:pPr>
              <w:pStyle w:val="a4"/>
              <w:ind w:left="0"/>
              <w:jc w:val="center"/>
              <w:rPr>
                <w:rFonts w:ascii="Times New Roman" w:hAnsi="Times New Roman" w:cs="Times New Roman"/>
                <w:sz w:val="16"/>
                <w:szCs w:val="16"/>
                <w:shd w:val="clear" w:color="auto" w:fill="FFFFFF"/>
                <w:lang w:val="ru-RU"/>
              </w:rPr>
            </w:pPr>
          </w:p>
        </w:tc>
        <w:tc>
          <w:tcPr>
            <w:tcW w:w="1338" w:type="dxa"/>
            <w:gridSpan w:val="2"/>
            <w:vMerge/>
          </w:tcPr>
          <w:p w:rsidR="00726AB1" w:rsidRPr="00A46F01" w:rsidRDefault="00726AB1" w:rsidP="00A46F01">
            <w:pPr>
              <w:pStyle w:val="a4"/>
              <w:ind w:left="0"/>
              <w:jc w:val="center"/>
              <w:rPr>
                <w:rFonts w:ascii="Times New Roman" w:hAnsi="Times New Roman" w:cs="Times New Roman"/>
                <w:sz w:val="16"/>
                <w:szCs w:val="16"/>
                <w:shd w:val="clear" w:color="auto" w:fill="FFFFFF"/>
                <w:lang w:val="ru-RU"/>
              </w:rPr>
            </w:pPr>
          </w:p>
        </w:tc>
        <w:tc>
          <w:tcPr>
            <w:tcW w:w="1134" w:type="dxa"/>
            <w:gridSpan w:val="2"/>
            <w:vMerge/>
          </w:tcPr>
          <w:p w:rsidR="00726AB1" w:rsidRPr="00A46F01" w:rsidRDefault="00726AB1" w:rsidP="00A46F01">
            <w:pPr>
              <w:pStyle w:val="a4"/>
              <w:ind w:left="0"/>
              <w:jc w:val="center"/>
              <w:rPr>
                <w:rFonts w:ascii="Times New Roman" w:hAnsi="Times New Roman" w:cs="Times New Roman"/>
                <w:sz w:val="16"/>
                <w:szCs w:val="16"/>
                <w:shd w:val="clear" w:color="auto" w:fill="FFFFFF"/>
                <w:lang w:val="ru-RU"/>
              </w:rPr>
            </w:pPr>
          </w:p>
        </w:tc>
        <w:tc>
          <w:tcPr>
            <w:tcW w:w="1276"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По программам СПО</w:t>
            </w:r>
          </w:p>
        </w:tc>
        <w:tc>
          <w:tcPr>
            <w:tcW w:w="956" w:type="dxa"/>
            <w:gridSpan w:val="2"/>
          </w:tcPr>
          <w:p w:rsidR="00726AB1" w:rsidRPr="00A46F01" w:rsidRDefault="00726AB1" w:rsidP="00A46F01">
            <w:pPr>
              <w:pStyle w:val="a4"/>
              <w:ind w:left="0"/>
              <w:jc w:val="center"/>
              <w:rPr>
                <w:rFonts w:ascii="Times New Roman" w:hAnsi="Times New Roman" w:cs="Times New Roman"/>
                <w:sz w:val="14"/>
                <w:szCs w:val="14"/>
                <w:shd w:val="clear" w:color="auto" w:fill="FFFFFF"/>
              </w:rPr>
            </w:pPr>
            <w:r w:rsidRPr="00A46F01">
              <w:rPr>
                <w:rFonts w:ascii="Times New Roman" w:hAnsi="Times New Roman" w:cs="Times New Roman"/>
                <w:sz w:val="14"/>
                <w:szCs w:val="14"/>
                <w:shd w:val="clear" w:color="auto" w:fill="FFFFFF"/>
              </w:rPr>
              <w:t>По программам профподготовки</w:t>
            </w:r>
          </w:p>
        </w:tc>
        <w:tc>
          <w:tcPr>
            <w:tcW w:w="704" w:type="dxa"/>
            <w:gridSpan w:val="2"/>
            <w:vMerge/>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675" w:type="dxa"/>
            <w:vMerge/>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863" w:type="dxa"/>
            <w:gridSpan w:val="2"/>
            <w:vMerge/>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709" w:type="dxa"/>
            <w:vMerge/>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992" w:type="dxa"/>
            <w:vMerge/>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r>
      <w:tr w:rsidR="00726AB1" w:rsidRPr="00A46F01" w:rsidTr="00C11342">
        <w:tc>
          <w:tcPr>
            <w:tcW w:w="1299"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2018  / 11а</w:t>
            </w:r>
          </w:p>
        </w:tc>
        <w:tc>
          <w:tcPr>
            <w:tcW w:w="1338"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30/100</w:t>
            </w:r>
          </w:p>
        </w:tc>
        <w:tc>
          <w:tcPr>
            <w:tcW w:w="1134"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29/ 97,0</w:t>
            </w:r>
          </w:p>
        </w:tc>
        <w:tc>
          <w:tcPr>
            <w:tcW w:w="1276"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1/1,3</w:t>
            </w:r>
          </w:p>
        </w:tc>
        <w:tc>
          <w:tcPr>
            <w:tcW w:w="956"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4"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675"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863"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9"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992"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r>
      <w:tr w:rsidR="00726AB1" w:rsidRPr="00A46F01" w:rsidTr="00C11342">
        <w:tc>
          <w:tcPr>
            <w:tcW w:w="1299"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2019 / 11аб</w:t>
            </w:r>
          </w:p>
        </w:tc>
        <w:tc>
          <w:tcPr>
            <w:tcW w:w="1338"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57/100;</w:t>
            </w:r>
          </w:p>
        </w:tc>
        <w:tc>
          <w:tcPr>
            <w:tcW w:w="1134"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49/86,0</w:t>
            </w:r>
          </w:p>
        </w:tc>
        <w:tc>
          <w:tcPr>
            <w:tcW w:w="1276"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4 /7,0</w:t>
            </w:r>
          </w:p>
        </w:tc>
        <w:tc>
          <w:tcPr>
            <w:tcW w:w="956"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4"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1/1,8</w:t>
            </w:r>
          </w:p>
        </w:tc>
        <w:tc>
          <w:tcPr>
            <w:tcW w:w="675"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863"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2/3,6</w:t>
            </w:r>
          </w:p>
        </w:tc>
        <w:tc>
          <w:tcPr>
            <w:tcW w:w="709"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992"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1/1,8</w:t>
            </w:r>
          </w:p>
        </w:tc>
      </w:tr>
      <w:tr w:rsidR="00726AB1" w:rsidRPr="00A46F01" w:rsidTr="00C11342">
        <w:tc>
          <w:tcPr>
            <w:tcW w:w="1299"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2020 / 11а</w:t>
            </w:r>
          </w:p>
        </w:tc>
        <w:tc>
          <w:tcPr>
            <w:tcW w:w="1338"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30 / 100</w:t>
            </w:r>
          </w:p>
        </w:tc>
        <w:tc>
          <w:tcPr>
            <w:tcW w:w="1134"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29 / 96,7</w:t>
            </w:r>
          </w:p>
        </w:tc>
        <w:tc>
          <w:tcPr>
            <w:tcW w:w="1276"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1 / 3,3</w:t>
            </w:r>
          </w:p>
        </w:tc>
        <w:tc>
          <w:tcPr>
            <w:tcW w:w="956"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4"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675"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863"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9"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992"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r>
      <w:tr w:rsidR="00726AB1" w:rsidRPr="00A46F01" w:rsidTr="00C11342">
        <w:tc>
          <w:tcPr>
            <w:tcW w:w="1299"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2021 /11аб</w:t>
            </w:r>
          </w:p>
        </w:tc>
        <w:tc>
          <w:tcPr>
            <w:tcW w:w="1338"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44/ 100</w:t>
            </w:r>
          </w:p>
        </w:tc>
        <w:tc>
          <w:tcPr>
            <w:tcW w:w="1134"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36/ 81,8</w:t>
            </w:r>
          </w:p>
        </w:tc>
        <w:tc>
          <w:tcPr>
            <w:tcW w:w="1276"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6/  13,6</w:t>
            </w:r>
          </w:p>
        </w:tc>
        <w:tc>
          <w:tcPr>
            <w:tcW w:w="956"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4"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675"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863"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 /4,5</w:t>
            </w:r>
          </w:p>
        </w:tc>
        <w:tc>
          <w:tcPr>
            <w:tcW w:w="709"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992"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r>
      <w:tr w:rsidR="00726AB1" w:rsidRPr="00A46F01" w:rsidTr="00C11342">
        <w:tc>
          <w:tcPr>
            <w:tcW w:w="1299"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2022 /11а</w:t>
            </w:r>
          </w:p>
        </w:tc>
        <w:tc>
          <w:tcPr>
            <w:tcW w:w="1338"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lang w:val="ru-RU"/>
              </w:rPr>
              <w:t xml:space="preserve">31 </w:t>
            </w:r>
            <w:r w:rsidRPr="00A46F01">
              <w:rPr>
                <w:rFonts w:ascii="Times New Roman" w:hAnsi="Times New Roman" w:cs="Times New Roman"/>
                <w:sz w:val="16"/>
                <w:szCs w:val="16"/>
                <w:shd w:val="clear" w:color="auto" w:fill="FFFFFF"/>
              </w:rPr>
              <w:t>/100</w:t>
            </w:r>
          </w:p>
        </w:tc>
        <w:tc>
          <w:tcPr>
            <w:tcW w:w="1134"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25/ 81,0</w:t>
            </w:r>
          </w:p>
        </w:tc>
        <w:tc>
          <w:tcPr>
            <w:tcW w:w="1276"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6/19,0</w:t>
            </w:r>
          </w:p>
        </w:tc>
        <w:tc>
          <w:tcPr>
            <w:tcW w:w="956"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4"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675"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863"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9"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992"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r>
      <w:tr w:rsidR="00726AB1" w:rsidRPr="00A46F01" w:rsidTr="00C11342">
        <w:tc>
          <w:tcPr>
            <w:tcW w:w="1299" w:type="dxa"/>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lang w:val="ru-RU"/>
              </w:rPr>
            </w:pPr>
            <w:r w:rsidRPr="00A46F01">
              <w:rPr>
                <w:rFonts w:ascii="Times New Roman" w:hAnsi="Times New Roman" w:cs="Times New Roman"/>
                <w:sz w:val="16"/>
                <w:szCs w:val="16"/>
                <w:shd w:val="clear" w:color="auto" w:fill="D7DCEB" w:themeFill="accent6" w:themeFillTint="33"/>
                <w:lang w:val="ru-RU"/>
              </w:rPr>
              <w:t>2023/ 11аб</w:t>
            </w:r>
          </w:p>
        </w:tc>
        <w:tc>
          <w:tcPr>
            <w:tcW w:w="1338" w:type="dxa"/>
            <w:gridSpan w:val="2"/>
            <w:shd w:val="clear" w:color="auto" w:fill="E5DFEC"/>
          </w:tcPr>
          <w:p w:rsidR="00726AB1" w:rsidRPr="00A46F01" w:rsidRDefault="00726AB1" w:rsidP="00A46F01">
            <w:pPr>
              <w:pStyle w:val="a4"/>
              <w:ind w:left="0"/>
              <w:jc w:val="center"/>
              <w:rPr>
                <w:rFonts w:ascii="Times New Roman" w:hAnsi="Times New Roman" w:cs="Times New Roman"/>
                <w:color w:val="C00000"/>
                <w:sz w:val="16"/>
                <w:szCs w:val="16"/>
                <w:shd w:val="clear" w:color="auto" w:fill="FFFFFF"/>
                <w:lang w:val="ru-RU"/>
              </w:rPr>
            </w:pPr>
            <w:r w:rsidRPr="00A46F01">
              <w:rPr>
                <w:rFonts w:ascii="Times New Roman" w:hAnsi="Times New Roman" w:cs="Times New Roman"/>
                <w:color w:val="C00000"/>
                <w:sz w:val="16"/>
                <w:szCs w:val="16"/>
                <w:shd w:val="clear" w:color="auto" w:fill="D7DCEB" w:themeFill="accent6" w:themeFillTint="33"/>
                <w:lang w:val="ru-RU"/>
              </w:rPr>
              <w:t>48/ 100</w:t>
            </w:r>
          </w:p>
        </w:tc>
        <w:tc>
          <w:tcPr>
            <w:tcW w:w="1134" w:type="dxa"/>
            <w:gridSpan w:val="2"/>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lang w:val="ru-RU"/>
              </w:rPr>
              <w:t>внести в сентябре</w:t>
            </w:r>
          </w:p>
        </w:tc>
        <w:tc>
          <w:tcPr>
            <w:tcW w:w="1276" w:type="dxa"/>
            <w:gridSpan w:val="2"/>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956" w:type="dxa"/>
            <w:gridSpan w:val="2"/>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704" w:type="dxa"/>
            <w:gridSpan w:val="2"/>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675" w:type="dxa"/>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863" w:type="dxa"/>
            <w:gridSpan w:val="2"/>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709" w:type="dxa"/>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992" w:type="dxa"/>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r>
      <w:tr w:rsidR="00726AB1" w:rsidRPr="00105374" w:rsidTr="00C11342">
        <w:tc>
          <w:tcPr>
            <w:tcW w:w="1299"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8647" w:type="dxa"/>
            <w:gridSpan w:val="15"/>
            <w:shd w:val="clear" w:color="auto" w:fill="FDE9D9"/>
          </w:tcPr>
          <w:p w:rsidR="00726AB1" w:rsidRPr="00A46F01" w:rsidRDefault="00726AB1" w:rsidP="00A46F01">
            <w:pPr>
              <w:pStyle w:val="a4"/>
              <w:ind w:left="0"/>
              <w:jc w:val="center"/>
              <w:rPr>
                <w:rFonts w:ascii="Times New Roman" w:hAnsi="Times New Roman" w:cs="Times New Roman"/>
                <w:sz w:val="16"/>
                <w:szCs w:val="16"/>
                <w:shd w:val="clear" w:color="auto" w:fill="FFFFFF"/>
                <w:lang w:val="ru-RU"/>
              </w:rPr>
            </w:pPr>
            <w:r w:rsidRPr="00A46F01">
              <w:rPr>
                <w:rFonts w:ascii="Times New Roman" w:hAnsi="Times New Roman" w:cs="Times New Roman"/>
                <w:sz w:val="16"/>
                <w:szCs w:val="16"/>
                <w:shd w:val="clear" w:color="auto" w:fill="FFFFFF"/>
                <w:lang w:val="ru-RU"/>
              </w:rPr>
              <w:t>Из них по профилям обучения</w:t>
            </w:r>
          </w:p>
        </w:tc>
      </w:tr>
      <w:tr w:rsidR="00726AB1" w:rsidRPr="00A46F01" w:rsidTr="00F72348">
        <w:trPr>
          <w:trHeight w:val="387"/>
        </w:trPr>
        <w:tc>
          <w:tcPr>
            <w:tcW w:w="1299"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2018 / 11а физмат</w:t>
            </w:r>
          </w:p>
        </w:tc>
        <w:tc>
          <w:tcPr>
            <w:tcW w:w="992"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30 /100</w:t>
            </w:r>
          </w:p>
        </w:tc>
        <w:tc>
          <w:tcPr>
            <w:tcW w:w="1418"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29/ 97,0</w:t>
            </w:r>
          </w:p>
        </w:tc>
        <w:tc>
          <w:tcPr>
            <w:tcW w:w="1276"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1/1,3</w:t>
            </w:r>
          </w:p>
        </w:tc>
        <w:tc>
          <w:tcPr>
            <w:tcW w:w="992"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9"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696"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863"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9"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992"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r>
      <w:tr w:rsidR="00726AB1" w:rsidRPr="00A46F01" w:rsidTr="00C11342">
        <w:trPr>
          <w:trHeight w:val="453"/>
        </w:trPr>
        <w:tc>
          <w:tcPr>
            <w:tcW w:w="1299"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2019 / 11а физмат</w:t>
            </w:r>
          </w:p>
        </w:tc>
        <w:tc>
          <w:tcPr>
            <w:tcW w:w="992"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27/96,4</w:t>
            </w:r>
          </w:p>
        </w:tc>
        <w:tc>
          <w:tcPr>
            <w:tcW w:w="1418"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1276"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992"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9"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696"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863"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9"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992"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1/3,6</w:t>
            </w:r>
          </w:p>
        </w:tc>
      </w:tr>
      <w:tr w:rsidR="00726AB1" w:rsidRPr="00A46F01" w:rsidTr="00C11342">
        <w:tc>
          <w:tcPr>
            <w:tcW w:w="1299"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2019 / 11б универсальный</w:t>
            </w:r>
          </w:p>
        </w:tc>
        <w:tc>
          <w:tcPr>
            <w:tcW w:w="992"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29/100</w:t>
            </w:r>
          </w:p>
        </w:tc>
        <w:tc>
          <w:tcPr>
            <w:tcW w:w="1418"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1276"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4/13,8</w:t>
            </w:r>
          </w:p>
        </w:tc>
        <w:tc>
          <w:tcPr>
            <w:tcW w:w="992"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9"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696"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863" w:type="dxa"/>
            <w:gridSpan w:val="2"/>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2/6,9</w:t>
            </w:r>
          </w:p>
        </w:tc>
        <w:tc>
          <w:tcPr>
            <w:tcW w:w="709"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992" w:type="dxa"/>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r>
      <w:tr w:rsidR="00726AB1" w:rsidRPr="00A46F01" w:rsidTr="00C11342">
        <w:tc>
          <w:tcPr>
            <w:tcW w:w="1299"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2020 / 11а физмат</w:t>
            </w:r>
          </w:p>
        </w:tc>
        <w:tc>
          <w:tcPr>
            <w:tcW w:w="992"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30/100</w:t>
            </w:r>
          </w:p>
        </w:tc>
        <w:tc>
          <w:tcPr>
            <w:tcW w:w="1418"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29 / 96,7</w:t>
            </w:r>
          </w:p>
        </w:tc>
        <w:tc>
          <w:tcPr>
            <w:tcW w:w="1276"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1 / 3,3</w:t>
            </w:r>
          </w:p>
        </w:tc>
        <w:tc>
          <w:tcPr>
            <w:tcW w:w="992"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9"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696"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863"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9"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992"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r>
      <w:tr w:rsidR="00726AB1" w:rsidRPr="00A46F01" w:rsidTr="00F72348">
        <w:trPr>
          <w:trHeight w:val="339"/>
        </w:trPr>
        <w:tc>
          <w:tcPr>
            <w:tcW w:w="1299"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2021 / 11а физмат</w:t>
            </w:r>
          </w:p>
        </w:tc>
        <w:tc>
          <w:tcPr>
            <w:tcW w:w="992"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24/100</w:t>
            </w:r>
          </w:p>
        </w:tc>
        <w:tc>
          <w:tcPr>
            <w:tcW w:w="1418"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22/91,7</w:t>
            </w:r>
          </w:p>
        </w:tc>
        <w:tc>
          <w:tcPr>
            <w:tcW w:w="1276"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14,2</w:t>
            </w:r>
          </w:p>
        </w:tc>
        <w:tc>
          <w:tcPr>
            <w:tcW w:w="992"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9"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696"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863"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14,2</w:t>
            </w:r>
          </w:p>
        </w:tc>
        <w:tc>
          <w:tcPr>
            <w:tcW w:w="709"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992"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r>
      <w:tr w:rsidR="00726AB1" w:rsidRPr="00A46F01" w:rsidTr="00F72348">
        <w:trPr>
          <w:trHeight w:val="373"/>
        </w:trPr>
        <w:tc>
          <w:tcPr>
            <w:tcW w:w="1299" w:type="dxa"/>
            <w:shd w:val="clear" w:color="auto" w:fill="auto"/>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2021 / 11б универсальный</w:t>
            </w:r>
          </w:p>
        </w:tc>
        <w:tc>
          <w:tcPr>
            <w:tcW w:w="992" w:type="dxa"/>
            <w:shd w:val="clear" w:color="auto" w:fill="auto"/>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20/100</w:t>
            </w:r>
          </w:p>
        </w:tc>
        <w:tc>
          <w:tcPr>
            <w:tcW w:w="1418" w:type="dxa"/>
            <w:gridSpan w:val="2"/>
            <w:shd w:val="clear" w:color="auto" w:fill="auto"/>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14/70</w:t>
            </w:r>
          </w:p>
        </w:tc>
        <w:tc>
          <w:tcPr>
            <w:tcW w:w="1276" w:type="dxa"/>
            <w:gridSpan w:val="2"/>
            <w:shd w:val="clear" w:color="auto" w:fill="auto"/>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5/25</w:t>
            </w:r>
          </w:p>
        </w:tc>
        <w:tc>
          <w:tcPr>
            <w:tcW w:w="992" w:type="dxa"/>
            <w:gridSpan w:val="2"/>
            <w:shd w:val="clear" w:color="auto" w:fill="auto"/>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9" w:type="dxa"/>
            <w:gridSpan w:val="2"/>
            <w:shd w:val="clear" w:color="auto" w:fill="auto"/>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8" w:type="dxa"/>
            <w:gridSpan w:val="3"/>
            <w:shd w:val="clear" w:color="auto" w:fill="auto"/>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851" w:type="dxa"/>
            <w:shd w:val="clear" w:color="auto" w:fill="auto"/>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1/5,0</w:t>
            </w:r>
          </w:p>
        </w:tc>
        <w:tc>
          <w:tcPr>
            <w:tcW w:w="709" w:type="dxa"/>
            <w:shd w:val="clear" w:color="auto" w:fill="auto"/>
          </w:tcPr>
          <w:p w:rsidR="00726AB1" w:rsidRPr="00A46F01" w:rsidRDefault="00726AB1" w:rsidP="00A46F01">
            <w:pPr>
              <w:pStyle w:val="a4"/>
              <w:ind w:left="0"/>
              <w:jc w:val="center"/>
              <w:rPr>
                <w:rFonts w:ascii="Times New Roman" w:hAnsi="Times New Roman" w:cs="Times New Roman"/>
                <w:color w:val="auto"/>
                <w:sz w:val="16"/>
                <w:szCs w:val="16"/>
                <w:shd w:val="clear" w:color="auto" w:fill="FFFFFF"/>
                <w:lang w:val="ru-RU"/>
              </w:rPr>
            </w:pPr>
            <w:r w:rsidRPr="00A46F01">
              <w:rPr>
                <w:rFonts w:ascii="Times New Roman" w:hAnsi="Times New Roman" w:cs="Times New Roman"/>
                <w:color w:val="auto"/>
                <w:sz w:val="16"/>
                <w:szCs w:val="16"/>
                <w:shd w:val="clear" w:color="auto" w:fill="FFFFFF"/>
                <w:lang w:val="ru-RU"/>
              </w:rPr>
              <w:t>0</w:t>
            </w:r>
          </w:p>
        </w:tc>
        <w:tc>
          <w:tcPr>
            <w:tcW w:w="992" w:type="dxa"/>
            <w:shd w:val="clear" w:color="auto" w:fill="auto"/>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r>
      <w:tr w:rsidR="00726AB1" w:rsidRPr="00A46F01" w:rsidTr="00F72348">
        <w:trPr>
          <w:trHeight w:val="421"/>
        </w:trPr>
        <w:tc>
          <w:tcPr>
            <w:tcW w:w="1299"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2022 / 11а</w:t>
            </w:r>
          </w:p>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физмат</w:t>
            </w:r>
          </w:p>
        </w:tc>
        <w:tc>
          <w:tcPr>
            <w:tcW w:w="992"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31/100</w:t>
            </w:r>
          </w:p>
        </w:tc>
        <w:tc>
          <w:tcPr>
            <w:tcW w:w="1418"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rPr>
            </w:pPr>
            <w:r w:rsidRPr="00A46F01">
              <w:rPr>
                <w:rFonts w:ascii="Times New Roman" w:hAnsi="Times New Roman" w:cs="Times New Roman"/>
                <w:sz w:val="16"/>
                <w:szCs w:val="16"/>
              </w:rPr>
              <w:t>23 /81,0</w:t>
            </w:r>
          </w:p>
        </w:tc>
        <w:tc>
          <w:tcPr>
            <w:tcW w:w="1276"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rPr>
            </w:pPr>
            <w:r w:rsidRPr="00A46F01">
              <w:rPr>
                <w:rFonts w:ascii="Times New Roman" w:hAnsi="Times New Roman" w:cs="Times New Roman"/>
                <w:sz w:val="16"/>
                <w:szCs w:val="16"/>
              </w:rPr>
              <w:t>2/19,0</w:t>
            </w:r>
          </w:p>
        </w:tc>
        <w:tc>
          <w:tcPr>
            <w:tcW w:w="992"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9" w:type="dxa"/>
            <w:gridSpan w:val="2"/>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8" w:type="dxa"/>
            <w:gridSpan w:val="3"/>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851"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709"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c>
          <w:tcPr>
            <w:tcW w:w="992" w:type="dxa"/>
            <w:shd w:val="clear" w:color="auto" w:fill="FFFFFF" w:themeFill="background1"/>
          </w:tcPr>
          <w:p w:rsidR="00726AB1" w:rsidRPr="00A46F01" w:rsidRDefault="00726AB1" w:rsidP="00A46F01">
            <w:pPr>
              <w:pStyle w:val="a4"/>
              <w:ind w:left="0"/>
              <w:jc w:val="center"/>
              <w:rPr>
                <w:rFonts w:ascii="Times New Roman" w:hAnsi="Times New Roman" w:cs="Times New Roman"/>
                <w:sz w:val="16"/>
                <w:szCs w:val="16"/>
                <w:shd w:val="clear" w:color="auto" w:fill="FFFFFF"/>
              </w:rPr>
            </w:pPr>
            <w:r w:rsidRPr="00A46F01">
              <w:rPr>
                <w:rFonts w:ascii="Times New Roman" w:hAnsi="Times New Roman" w:cs="Times New Roman"/>
                <w:sz w:val="16"/>
                <w:szCs w:val="16"/>
                <w:shd w:val="clear" w:color="auto" w:fill="FFFFFF"/>
              </w:rPr>
              <w:t>0</w:t>
            </w:r>
          </w:p>
        </w:tc>
      </w:tr>
      <w:tr w:rsidR="00726AB1" w:rsidRPr="00A46F01" w:rsidTr="00F72348">
        <w:trPr>
          <w:trHeight w:val="413"/>
        </w:trPr>
        <w:tc>
          <w:tcPr>
            <w:tcW w:w="1299" w:type="dxa"/>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lang w:val="ru-RU"/>
              </w:rPr>
            </w:pPr>
            <w:r w:rsidRPr="00A46F01">
              <w:rPr>
                <w:rFonts w:ascii="Times New Roman" w:hAnsi="Times New Roman" w:cs="Times New Roman"/>
                <w:sz w:val="16"/>
                <w:szCs w:val="16"/>
                <w:shd w:val="clear" w:color="auto" w:fill="D7DCEB" w:themeFill="accent6" w:themeFillTint="33"/>
                <w:lang w:val="ru-RU"/>
              </w:rPr>
              <w:t>2023 / 11а</w:t>
            </w:r>
          </w:p>
          <w:p w:rsidR="00726AB1" w:rsidRPr="00A46F01" w:rsidRDefault="00726AB1" w:rsidP="00A46F01">
            <w:pPr>
              <w:pStyle w:val="a4"/>
              <w:ind w:left="0"/>
              <w:jc w:val="center"/>
              <w:rPr>
                <w:rFonts w:ascii="Times New Roman" w:hAnsi="Times New Roman" w:cs="Times New Roman"/>
                <w:sz w:val="16"/>
                <w:szCs w:val="16"/>
                <w:shd w:val="clear" w:color="auto" w:fill="FFFFFF"/>
                <w:lang w:val="ru-RU"/>
              </w:rPr>
            </w:pPr>
            <w:r w:rsidRPr="00A46F01">
              <w:rPr>
                <w:rFonts w:ascii="Times New Roman" w:hAnsi="Times New Roman" w:cs="Times New Roman"/>
                <w:sz w:val="16"/>
                <w:szCs w:val="16"/>
                <w:shd w:val="clear" w:color="auto" w:fill="D7DCEB" w:themeFill="accent6" w:themeFillTint="33"/>
                <w:lang w:val="ru-RU"/>
              </w:rPr>
              <w:t>физмат</w:t>
            </w:r>
          </w:p>
        </w:tc>
        <w:tc>
          <w:tcPr>
            <w:tcW w:w="992" w:type="dxa"/>
            <w:shd w:val="clear" w:color="auto" w:fill="D7DCEB" w:themeFill="accent6" w:themeFillTint="33"/>
          </w:tcPr>
          <w:p w:rsidR="00726AB1" w:rsidRPr="00A46F01" w:rsidRDefault="00726AB1" w:rsidP="00A46F01">
            <w:pPr>
              <w:pStyle w:val="a4"/>
              <w:ind w:left="0"/>
              <w:jc w:val="center"/>
              <w:rPr>
                <w:rFonts w:ascii="Times New Roman" w:hAnsi="Times New Roman" w:cs="Times New Roman"/>
                <w:color w:val="C00000"/>
                <w:sz w:val="16"/>
                <w:szCs w:val="16"/>
                <w:shd w:val="clear" w:color="auto" w:fill="FFFFFF"/>
                <w:lang w:val="ru-RU"/>
              </w:rPr>
            </w:pPr>
            <w:r w:rsidRPr="00A46F01">
              <w:rPr>
                <w:rFonts w:ascii="Times New Roman" w:hAnsi="Times New Roman" w:cs="Times New Roman"/>
                <w:color w:val="C00000"/>
                <w:sz w:val="16"/>
                <w:szCs w:val="16"/>
                <w:shd w:val="clear" w:color="auto" w:fill="D7DCEB" w:themeFill="accent6" w:themeFillTint="33"/>
                <w:lang w:val="ru-RU"/>
              </w:rPr>
              <w:t>25/ 100</w:t>
            </w:r>
          </w:p>
        </w:tc>
        <w:tc>
          <w:tcPr>
            <w:tcW w:w="1418" w:type="dxa"/>
            <w:gridSpan w:val="2"/>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lang w:val="ru-RU"/>
              </w:rPr>
            </w:pPr>
            <w:r w:rsidRPr="00A46F01">
              <w:rPr>
                <w:rFonts w:ascii="Times New Roman" w:hAnsi="Times New Roman" w:cs="Times New Roman"/>
                <w:sz w:val="16"/>
                <w:szCs w:val="16"/>
                <w:lang w:val="ru-RU"/>
              </w:rPr>
              <w:t>внести в сентябре</w:t>
            </w:r>
          </w:p>
        </w:tc>
        <w:tc>
          <w:tcPr>
            <w:tcW w:w="1276" w:type="dxa"/>
            <w:gridSpan w:val="2"/>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rPr>
            </w:pPr>
          </w:p>
        </w:tc>
        <w:tc>
          <w:tcPr>
            <w:tcW w:w="992" w:type="dxa"/>
            <w:gridSpan w:val="2"/>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709" w:type="dxa"/>
            <w:gridSpan w:val="2"/>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708" w:type="dxa"/>
            <w:gridSpan w:val="3"/>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851" w:type="dxa"/>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709" w:type="dxa"/>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lang w:val="ru-RU"/>
              </w:rPr>
            </w:pPr>
          </w:p>
        </w:tc>
        <w:tc>
          <w:tcPr>
            <w:tcW w:w="992" w:type="dxa"/>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r>
      <w:tr w:rsidR="00726AB1" w:rsidRPr="00A46F01" w:rsidTr="00F72348">
        <w:trPr>
          <w:trHeight w:val="405"/>
        </w:trPr>
        <w:tc>
          <w:tcPr>
            <w:tcW w:w="1299" w:type="dxa"/>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lang w:val="ru-RU"/>
              </w:rPr>
            </w:pPr>
            <w:r w:rsidRPr="00A46F01">
              <w:rPr>
                <w:rFonts w:ascii="Times New Roman" w:hAnsi="Times New Roman" w:cs="Times New Roman"/>
                <w:sz w:val="16"/>
                <w:szCs w:val="16"/>
                <w:shd w:val="clear" w:color="auto" w:fill="D7DCEB" w:themeFill="accent6" w:themeFillTint="33"/>
                <w:lang w:val="ru-RU"/>
              </w:rPr>
              <w:t>2023/ 11б</w:t>
            </w:r>
          </w:p>
          <w:p w:rsidR="00726AB1" w:rsidRPr="00A46F01" w:rsidRDefault="00726AB1" w:rsidP="00A46F01">
            <w:pPr>
              <w:pStyle w:val="a4"/>
              <w:ind w:left="0"/>
              <w:jc w:val="center"/>
              <w:rPr>
                <w:rFonts w:ascii="Times New Roman" w:hAnsi="Times New Roman" w:cs="Times New Roman"/>
                <w:sz w:val="16"/>
                <w:szCs w:val="16"/>
                <w:shd w:val="clear" w:color="auto" w:fill="FFFFFF"/>
                <w:lang w:val="ru-RU"/>
              </w:rPr>
            </w:pPr>
            <w:r w:rsidRPr="00A46F01">
              <w:rPr>
                <w:rFonts w:ascii="Times New Roman" w:hAnsi="Times New Roman" w:cs="Times New Roman"/>
                <w:sz w:val="16"/>
                <w:szCs w:val="16"/>
                <w:shd w:val="clear" w:color="auto" w:fill="D7DCEB" w:themeFill="accent6" w:themeFillTint="33"/>
                <w:lang w:val="ru-RU"/>
              </w:rPr>
              <w:t>соцгум</w:t>
            </w:r>
          </w:p>
        </w:tc>
        <w:tc>
          <w:tcPr>
            <w:tcW w:w="992" w:type="dxa"/>
            <w:shd w:val="clear" w:color="auto" w:fill="D7DCEB" w:themeFill="accent6" w:themeFillTint="33"/>
          </w:tcPr>
          <w:p w:rsidR="00726AB1" w:rsidRPr="00A46F01" w:rsidRDefault="00726AB1" w:rsidP="00A46F01">
            <w:pPr>
              <w:pStyle w:val="a4"/>
              <w:ind w:left="0"/>
              <w:jc w:val="center"/>
              <w:rPr>
                <w:rFonts w:ascii="Times New Roman" w:hAnsi="Times New Roman" w:cs="Times New Roman"/>
                <w:color w:val="C00000"/>
                <w:sz w:val="16"/>
                <w:szCs w:val="16"/>
                <w:shd w:val="clear" w:color="auto" w:fill="FFFFFF"/>
                <w:lang w:val="ru-RU"/>
              </w:rPr>
            </w:pPr>
            <w:r w:rsidRPr="00A46F01">
              <w:rPr>
                <w:rFonts w:ascii="Times New Roman" w:hAnsi="Times New Roman" w:cs="Times New Roman"/>
                <w:color w:val="C00000"/>
                <w:sz w:val="16"/>
                <w:szCs w:val="16"/>
                <w:shd w:val="clear" w:color="auto" w:fill="D7DCEB" w:themeFill="accent6" w:themeFillTint="33"/>
                <w:lang w:val="ru-RU"/>
              </w:rPr>
              <w:t>21/100</w:t>
            </w:r>
          </w:p>
        </w:tc>
        <w:tc>
          <w:tcPr>
            <w:tcW w:w="1418" w:type="dxa"/>
            <w:gridSpan w:val="2"/>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rPr>
            </w:pPr>
            <w:r w:rsidRPr="00A46F01">
              <w:rPr>
                <w:rFonts w:ascii="Times New Roman" w:hAnsi="Times New Roman" w:cs="Times New Roman"/>
                <w:sz w:val="16"/>
                <w:szCs w:val="16"/>
                <w:lang w:val="ru-RU"/>
              </w:rPr>
              <w:t>внести в сентябре</w:t>
            </w:r>
          </w:p>
        </w:tc>
        <w:tc>
          <w:tcPr>
            <w:tcW w:w="1276" w:type="dxa"/>
            <w:gridSpan w:val="2"/>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rPr>
            </w:pPr>
          </w:p>
        </w:tc>
        <w:tc>
          <w:tcPr>
            <w:tcW w:w="992" w:type="dxa"/>
            <w:gridSpan w:val="2"/>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709" w:type="dxa"/>
            <w:gridSpan w:val="2"/>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708" w:type="dxa"/>
            <w:gridSpan w:val="3"/>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851" w:type="dxa"/>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709" w:type="dxa"/>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c>
          <w:tcPr>
            <w:tcW w:w="992" w:type="dxa"/>
            <w:shd w:val="clear" w:color="auto" w:fill="D7DCEB" w:themeFill="accent6" w:themeFillTint="33"/>
          </w:tcPr>
          <w:p w:rsidR="00726AB1" w:rsidRPr="00A46F01" w:rsidRDefault="00726AB1" w:rsidP="00A46F01">
            <w:pPr>
              <w:pStyle w:val="a4"/>
              <w:ind w:left="0"/>
              <w:jc w:val="center"/>
              <w:rPr>
                <w:rFonts w:ascii="Times New Roman" w:hAnsi="Times New Roman" w:cs="Times New Roman"/>
                <w:sz w:val="16"/>
                <w:szCs w:val="16"/>
                <w:shd w:val="clear" w:color="auto" w:fill="FFFFFF"/>
              </w:rPr>
            </w:pPr>
          </w:p>
        </w:tc>
      </w:tr>
    </w:tbl>
    <w:p w:rsidR="00726AB1" w:rsidRPr="00A46F01" w:rsidRDefault="00726AB1" w:rsidP="00A46F01">
      <w:pPr>
        <w:pStyle w:val="a4"/>
        <w:ind w:left="0"/>
        <w:jc w:val="center"/>
        <w:rPr>
          <w:rFonts w:ascii="Times New Roman" w:hAnsi="Times New Roman" w:cs="Times New Roman"/>
          <w:sz w:val="16"/>
          <w:szCs w:val="16"/>
          <w:lang w:val="ru-RU"/>
        </w:rPr>
      </w:pPr>
    </w:p>
    <w:p w:rsidR="00425BA6" w:rsidRDefault="00425BA6" w:rsidP="00726AB1">
      <w:pPr>
        <w:ind w:left="0" w:firstLine="709"/>
        <w:jc w:val="both"/>
        <w:rPr>
          <w:rFonts w:ascii="Times New Roman" w:hAnsi="Times New Roman" w:cs="Times New Roman"/>
          <w:i/>
          <w:color w:val="auto"/>
          <w:sz w:val="18"/>
          <w:szCs w:val="18"/>
          <w:lang w:val="ru-RU"/>
        </w:rPr>
      </w:pPr>
      <w:r>
        <w:rPr>
          <w:rFonts w:ascii="Times New Roman" w:hAnsi="Times New Roman" w:cs="Times New Roman"/>
          <w:i/>
          <w:color w:val="auto"/>
          <w:sz w:val="18"/>
          <w:szCs w:val="18"/>
          <w:lang w:val="ru-RU"/>
        </w:rPr>
        <w:t xml:space="preserve">По итогам </w:t>
      </w:r>
      <w:r w:rsidR="00726AB1" w:rsidRPr="00425BA6">
        <w:rPr>
          <w:rFonts w:ascii="Times New Roman" w:hAnsi="Times New Roman" w:cs="Times New Roman"/>
          <w:i/>
          <w:color w:val="auto"/>
          <w:sz w:val="18"/>
          <w:szCs w:val="18"/>
          <w:lang w:val="ru-RU"/>
        </w:rPr>
        <w:t xml:space="preserve"> многолетнего мониторинга  самоопределения среди 9 - 11-классников  не определивших свой дальнейший путь </w:t>
      </w:r>
      <w:r>
        <w:rPr>
          <w:rFonts w:ascii="Times New Roman" w:hAnsi="Times New Roman" w:cs="Times New Roman"/>
          <w:i/>
          <w:color w:val="auto"/>
          <w:sz w:val="18"/>
          <w:szCs w:val="18"/>
          <w:lang w:val="ru-RU"/>
        </w:rPr>
        <w:t xml:space="preserve">обучающихся на этапах завершения основного и среднего общего образования </w:t>
      </w:r>
      <w:r w:rsidR="00726AB1" w:rsidRPr="00425BA6">
        <w:rPr>
          <w:rFonts w:ascii="Times New Roman" w:hAnsi="Times New Roman" w:cs="Times New Roman"/>
          <w:i/>
          <w:color w:val="auto"/>
          <w:sz w:val="18"/>
          <w:szCs w:val="18"/>
          <w:lang w:val="ru-RU"/>
        </w:rPr>
        <w:t xml:space="preserve">нет. </w:t>
      </w:r>
    </w:p>
    <w:p w:rsidR="00726AB1" w:rsidRPr="00425BA6" w:rsidRDefault="00425BA6" w:rsidP="00425BA6">
      <w:pPr>
        <w:shd w:val="clear" w:color="auto" w:fill="F5D3D3" w:themeFill="accent3" w:themeFillTint="33"/>
        <w:ind w:left="0" w:firstLine="709"/>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В </w:t>
      </w:r>
      <w:r w:rsidR="00726AB1" w:rsidRPr="00425BA6">
        <w:rPr>
          <w:rFonts w:ascii="Times New Roman" w:hAnsi="Times New Roman" w:cs="Times New Roman"/>
          <w:color w:val="auto"/>
          <w:sz w:val="18"/>
          <w:szCs w:val="18"/>
          <w:lang w:val="ru-RU"/>
        </w:rPr>
        <w:t xml:space="preserve"> 202</w:t>
      </w:r>
      <w:r>
        <w:rPr>
          <w:rFonts w:ascii="Times New Roman" w:hAnsi="Times New Roman" w:cs="Times New Roman"/>
          <w:color w:val="auto"/>
          <w:sz w:val="18"/>
          <w:szCs w:val="18"/>
          <w:lang w:val="ru-RU"/>
        </w:rPr>
        <w:t>3</w:t>
      </w:r>
      <w:r w:rsidR="00726AB1" w:rsidRPr="00425BA6">
        <w:rPr>
          <w:rFonts w:ascii="Times New Roman" w:hAnsi="Times New Roman" w:cs="Times New Roman"/>
          <w:color w:val="auto"/>
          <w:sz w:val="18"/>
          <w:szCs w:val="18"/>
          <w:lang w:val="ru-RU"/>
        </w:rPr>
        <w:t xml:space="preserve"> г. </w:t>
      </w:r>
      <w:r>
        <w:rPr>
          <w:rFonts w:ascii="Times New Roman" w:hAnsi="Times New Roman" w:cs="Times New Roman"/>
          <w:color w:val="auto"/>
          <w:sz w:val="18"/>
          <w:szCs w:val="18"/>
          <w:lang w:val="ru-RU"/>
        </w:rPr>
        <w:t xml:space="preserve">выпускники  </w:t>
      </w:r>
      <w:r w:rsidR="00726AB1" w:rsidRPr="00425BA6">
        <w:rPr>
          <w:rFonts w:ascii="Times New Roman" w:hAnsi="Times New Roman" w:cs="Times New Roman"/>
          <w:color w:val="auto"/>
          <w:sz w:val="18"/>
          <w:szCs w:val="18"/>
          <w:lang w:val="ru-RU"/>
        </w:rPr>
        <w:t>9аб</w:t>
      </w:r>
      <w:r>
        <w:rPr>
          <w:rFonts w:ascii="Times New Roman" w:hAnsi="Times New Roman" w:cs="Times New Roman"/>
          <w:color w:val="auto"/>
          <w:sz w:val="18"/>
          <w:szCs w:val="18"/>
          <w:lang w:val="ru-RU"/>
        </w:rPr>
        <w:t>в</w:t>
      </w:r>
      <w:r w:rsidR="00726AB1" w:rsidRPr="00425BA6">
        <w:rPr>
          <w:rFonts w:ascii="Times New Roman" w:hAnsi="Times New Roman" w:cs="Times New Roman"/>
          <w:color w:val="auto"/>
          <w:sz w:val="18"/>
          <w:szCs w:val="18"/>
          <w:lang w:val="ru-RU"/>
        </w:rPr>
        <w:t xml:space="preserve"> и 11а</w:t>
      </w:r>
      <w:r>
        <w:rPr>
          <w:rFonts w:ascii="Times New Roman" w:hAnsi="Times New Roman" w:cs="Times New Roman"/>
          <w:color w:val="auto"/>
          <w:sz w:val="18"/>
          <w:szCs w:val="18"/>
          <w:lang w:val="ru-RU"/>
        </w:rPr>
        <w:t>б   ВСТАВИТЬ</w:t>
      </w:r>
    </w:p>
    <w:p w:rsidR="001B67E1" w:rsidRDefault="001B67E1" w:rsidP="00726AB1">
      <w:pPr>
        <w:pStyle w:val="a4"/>
        <w:shd w:val="clear" w:color="auto" w:fill="FFFFFF" w:themeFill="background1"/>
        <w:ind w:left="0" w:firstLine="426"/>
        <w:jc w:val="both"/>
        <w:rPr>
          <w:rFonts w:ascii="Times New Roman" w:hAnsi="Times New Roman" w:cs="Times New Roman"/>
          <w:color w:val="auto"/>
          <w:sz w:val="18"/>
          <w:szCs w:val="18"/>
          <w:shd w:val="clear" w:color="auto" w:fill="FFFFFF" w:themeFill="background1"/>
          <w:lang w:val="ru-RU"/>
        </w:rPr>
      </w:pPr>
    </w:p>
    <w:p w:rsidR="001B67E1" w:rsidRDefault="001B67E1" w:rsidP="00726AB1">
      <w:pPr>
        <w:pStyle w:val="a4"/>
        <w:shd w:val="clear" w:color="auto" w:fill="FFFFFF" w:themeFill="background1"/>
        <w:ind w:left="0" w:firstLine="426"/>
        <w:jc w:val="both"/>
        <w:rPr>
          <w:rFonts w:ascii="Times New Roman" w:hAnsi="Times New Roman" w:cs="Times New Roman"/>
          <w:color w:val="auto"/>
          <w:sz w:val="18"/>
          <w:szCs w:val="18"/>
          <w:shd w:val="clear" w:color="auto" w:fill="FFFFFF" w:themeFill="background1"/>
          <w:lang w:val="ru-RU"/>
        </w:rPr>
      </w:pPr>
    </w:p>
    <w:p w:rsidR="00F72348" w:rsidRPr="00DF4BB0" w:rsidRDefault="00F72348" w:rsidP="00F72348">
      <w:pPr>
        <w:pStyle w:val="a4"/>
        <w:shd w:val="clear" w:color="auto" w:fill="002060"/>
        <w:ind w:left="0" w:firstLine="426"/>
        <w:jc w:val="center"/>
        <w:rPr>
          <w:rFonts w:ascii="Times New Roman" w:hAnsi="Times New Roman" w:cs="Times New Roman"/>
          <w:color w:val="auto"/>
          <w:shd w:val="clear" w:color="auto" w:fill="FFFFFF" w:themeFill="background1"/>
          <w:lang w:val="ru-RU"/>
        </w:rPr>
      </w:pPr>
      <w:r w:rsidRPr="00DF4BB0">
        <w:rPr>
          <w:rFonts w:ascii="Times New Roman" w:hAnsi="Times New Roman" w:cs="Times New Roman"/>
          <w:b/>
          <w:color w:val="auto"/>
          <w:shd w:val="clear" w:color="auto" w:fill="002060"/>
          <w:lang w:val="ru-RU"/>
        </w:rPr>
        <w:t>3</w:t>
      </w:r>
      <w:r w:rsidRPr="00DF4BB0">
        <w:rPr>
          <w:rFonts w:ascii="Times New Roman" w:hAnsi="Times New Roman" w:cs="Times New Roman"/>
          <w:color w:val="auto"/>
          <w:shd w:val="clear" w:color="auto" w:fill="002060"/>
          <w:lang w:val="ru-RU"/>
        </w:rPr>
        <w:t>.</w:t>
      </w:r>
      <w:r w:rsidRPr="00DF4BB0">
        <w:rPr>
          <w:rFonts w:ascii="Times New Roman" w:hAnsi="Times New Roman" w:cs="Times New Roman"/>
          <w:b/>
          <w:color w:val="auto"/>
          <w:shd w:val="clear" w:color="auto" w:fill="002060"/>
          <w:lang w:val="ru-RU"/>
        </w:rPr>
        <w:t>2.</w:t>
      </w:r>
      <w:r w:rsidR="00DF4BB0" w:rsidRPr="00DF4BB0">
        <w:rPr>
          <w:rFonts w:ascii="Times New Roman" w:hAnsi="Times New Roman" w:cs="Times New Roman"/>
          <w:b/>
          <w:color w:val="auto"/>
          <w:shd w:val="clear" w:color="auto" w:fill="002060"/>
          <w:lang w:val="ru-RU"/>
        </w:rPr>
        <w:t>8</w:t>
      </w:r>
      <w:r w:rsidRPr="00DF4BB0">
        <w:rPr>
          <w:rFonts w:ascii="Times New Roman" w:hAnsi="Times New Roman" w:cs="Times New Roman"/>
          <w:b/>
          <w:color w:val="auto"/>
          <w:shd w:val="clear" w:color="auto" w:fill="002060"/>
          <w:lang w:val="ru-RU"/>
        </w:rPr>
        <w:t xml:space="preserve">  РАБОТА ПО ПРЕДУПРЕЖДЕНИЮ БЕСПРИЗОРНОСТИ, БЕЗНАДЗОРНОСТИ И ПРАВОНАРУШЕНИЙ ОБУЧАЮЩИХСЯ</w:t>
      </w:r>
    </w:p>
    <w:p w:rsidR="00F72348" w:rsidRDefault="00F72348" w:rsidP="00F72348">
      <w:pPr>
        <w:pStyle w:val="a4"/>
        <w:shd w:val="clear" w:color="auto" w:fill="F88630" w:themeFill="accent5" w:themeFillTint="99"/>
        <w:ind w:left="0" w:firstLine="426"/>
        <w:jc w:val="center"/>
        <w:rPr>
          <w:rFonts w:ascii="Times New Roman" w:hAnsi="Times New Roman" w:cs="Times New Roman"/>
          <w:color w:val="auto"/>
          <w:sz w:val="18"/>
          <w:szCs w:val="18"/>
          <w:shd w:val="clear" w:color="auto" w:fill="FFFFFF" w:themeFill="background1"/>
          <w:lang w:val="ru-RU"/>
        </w:rPr>
      </w:pPr>
    </w:p>
    <w:p w:rsidR="00F72348" w:rsidRDefault="00F72348" w:rsidP="00726AB1">
      <w:pPr>
        <w:pStyle w:val="a4"/>
        <w:shd w:val="clear" w:color="auto" w:fill="FFFFFF" w:themeFill="background1"/>
        <w:ind w:left="0" w:firstLine="426"/>
        <w:jc w:val="both"/>
        <w:rPr>
          <w:rFonts w:ascii="Times New Roman" w:hAnsi="Times New Roman" w:cs="Times New Roman"/>
          <w:color w:val="auto"/>
          <w:sz w:val="18"/>
          <w:szCs w:val="18"/>
          <w:shd w:val="clear" w:color="auto" w:fill="FFFFFF" w:themeFill="background1"/>
          <w:lang w:val="ru-RU"/>
        </w:rPr>
      </w:pPr>
    </w:p>
    <w:p w:rsidR="00F72348" w:rsidRDefault="00726AB1" w:rsidP="00587AB8">
      <w:pPr>
        <w:pStyle w:val="a4"/>
        <w:shd w:val="clear" w:color="auto" w:fill="FFFFFF" w:themeFill="background1"/>
        <w:ind w:left="0" w:firstLine="557"/>
        <w:jc w:val="both"/>
        <w:rPr>
          <w:rFonts w:ascii="Times New Roman" w:hAnsi="Times New Roman" w:cs="Times New Roman"/>
          <w:color w:val="auto"/>
          <w:sz w:val="18"/>
          <w:szCs w:val="18"/>
          <w:shd w:val="clear" w:color="auto" w:fill="FFFFFF" w:themeFill="background1"/>
          <w:lang w:val="ru-RU"/>
        </w:rPr>
      </w:pPr>
      <w:r w:rsidRPr="00425BA6">
        <w:rPr>
          <w:rFonts w:ascii="Times New Roman" w:hAnsi="Times New Roman" w:cs="Times New Roman"/>
          <w:color w:val="auto"/>
          <w:sz w:val="18"/>
          <w:szCs w:val="18"/>
          <w:shd w:val="clear" w:color="auto" w:fill="FFFFFF" w:themeFill="background1"/>
          <w:lang w:val="ru-RU"/>
        </w:rPr>
        <w:t xml:space="preserve">В 2022-2023 учебном году, как и в предыдущие годы, </w:t>
      </w:r>
      <w:r w:rsidR="00587AB8" w:rsidRPr="00425BA6">
        <w:rPr>
          <w:rFonts w:ascii="Times New Roman" w:hAnsi="Times New Roman" w:cs="Times New Roman"/>
          <w:color w:val="auto"/>
          <w:sz w:val="18"/>
          <w:szCs w:val="18"/>
          <w:shd w:val="clear" w:color="auto" w:fill="FFFFFF" w:themeFill="background1"/>
          <w:lang w:val="ru-RU"/>
        </w:rPr>
        <w:t>работа  с детьми, допускающими  отклонения  в поведении  от морально-этических норм  по причинам беспризорности, бродяжничества, пустого времяпрепровождения, склонными или совершившими правонарушения и потому  стоящими на различного вида учётах</w:t>
      </w:r>
      <w:r w:rsidR="00587AB8">
        <w:rPr>
          <w:rFonts w:ascii="Times New Roman" w:hAnsi="Times New Roman" w:cs="Times New Roman"/>
          <w:color w:val="auto"/>
          <w:sz w:val="18"/>
          <w:szCs w:val="18"/>
          <w:shd w:val="clear" w:color="auto" w:fill="FFFFFF"/>
          <w:lang w:val="ru-RU"/>
        </w:rPr>
        <w:t xml:space="preserve">, </w:t>
      </w:r>
      <w:r w:rsidRPr="00425BA6">
        <w:rPr>
          <w:rFonts w:ascii="Times New Roman" w:hAnsi="Times New Roman" w:cs="Times New Roman"/>
          <w:color w:val="auto"/>
          <w:sz w:val="18"/>
          <w:szCs w:val="18"/>
          <w:shd w:val="clear" w:color="auto" w:fill="FFFFFF" w:themeFill="background1"/>
          <w:lang w:val="ru-RU"/>
        </w:rPr>
        <w:t>оставалась  в центре внимания педколлектива,  в частности социального педагога</w:t>
      </w:r>
      <w:r w:rsidR="00F72348">
        <w:rPr>
          <w:rFonts w:ascii="Times New Roman" w:hAnsi="Times New Roman" w:cs="Times New Roman"/>
          <w:color w:val="auto"/>
          <w:sz w:val="18"/>
          <w:szCs w:val="18"/>
          <w:shd w:val="clear" w:color="auto" w:fill="FFFFFF" w:themeFill="background1"/>
          <w:lang w:val="ru-RU"/>
        </w:rPr>
        <w:t xml:space="preserve"> </w:t>
      </w:r>
      <w:r w:rsidRPr="00425BA6">
        <w:rPr>
          <w:rFonts w:ascii="Times New Roman" w:hAnsi="Times New Roman" w:cs="Times New Roman"/>
          <w:color w:val="auto"/>
          <w:sz w:val="18"/>
          <w:szCs w:val="18"/>
          <w:shd w:val="clear" w:color="auto" w:fill="FFFFFF" w:themeFill="background1"/>
          <w:lang w:val="ru-RU"/>
        </w:rPr>
        <w:t xml:space="preserve"> и  психолога Ильиной Н.Е.</w:t>
      </w:r>
      <w:r w:rsidR="00587AB8">
        <w:rPr>
          <w:rFonts w:ascii="Times New Roman" w:hAnsi="Times New Roman" w:cs="Times New Roman"/>
          <w:color w:val="auto"/>
          <w:sz w:val="18"/>
          <w:szCs w:val="18"/>
          <w:shd w:val="clear" w:color="auto" w:fill="FFFFFF" w:themeFill="background1"/>
          <w:lang w:val="ru-RU"/>
        </w:rPr>
        <w:t xml:space="preserve">  </w:t>
      </w:r>
    </w:p>
    <w:p w:rsidR="00726AB1" w:rsidRPr="00425BA6" w:rsidRDefault="00726AB1" w:rsidP="00726AB1">
      <w:pPr>
        <w:shd w:val="clear" w:color="auto" w:fill="FFFFFF" w:themeFill="background1"/>
        <w:spacing w:after="0" w:line="240" w:lineRule="auto"/>
        <w:ind w:left="0" w:firstLine="426"/>
        <w:jc w:val="both"/>
        <w:rPr>
          <w:rFonts w:ascii="Times New Roman" w:hAnsi="Times New Roman"/>
          <w:sz w:val="18"/>
          <w:szCs w:val="18"/>
          <w:lang w:val="ru-RU"/>
        </w:rPr>
      </w:pPr>
    </w:p>
    <w:p w:rsidR="00726AB1" w:rsidRPr="00587AB8" w:rsidRDefault="00726AB1" w:rsidP="00726AB1">
      <w:pPr>
        <w:shd w:val="clear" w:color="auto" w:fill="FFFFFF" w:themeFill="background1"/>
        <w:spacing w:after="0" w:line="240" w:lineRule="auto"/>
        <w:ind w:left="0" w:firstLine="426"/>
        <w:jc w:val="both"/>
        <w:rPr>
          <w:rFonts w:ascii="Times New Roman" w:hAnsi="Times New Roman"/>
          <w:color w:val="auto"/>
          <w:sz w:val="18"/>
          <w:szCs w:val="18"/>
          <w:lang w:val="ru-RU"/>
        </w:rPr>
      </w:pPr>
      <w:r w:rsidRPr="00587AB8">
        <w:rPr>
          <w:rFonts w:ascii="Times New Roman" w:hAnsi="Times New Roman"/>
          <w:color w:val="auto"/>
          <w:sz w:val="18"/>
          <w:szCs w:val="18"/>
          <w:lang w:val="ru-RU"/>
        </w:rPr>
        <w:t xml:space="preserve">В начале учебного года были согласованы и утверждены планы совместной работы школы с различными ведомствами. </w:t>
      </w:r>
    </w:p>
    <w:p w:rsidR="00726AB1" w:rsidRPr="00587AB8" w:rsidRDefault="00726AB1" w:rsidP="00726AB1">
      <w:pPr>
        <w:shd w:val="clear" w:color="auto" w:fill="FFFFFF" w:themeFill="background1"/>
        <w:spacing w:after="0" w:line="240" w:lineRule="auto"/>
        <w:ind w:left="0" w:firstLine="426"/>
        <w:jc w:val="both"/>
        <w:rPr>
          <w:rFonts w:ascii="Times New Roman" w:hAnsi="Times New Roman"/>
          <w:color w:val="auto"/>
          <w:sz w:val="18"/>
          <w:szCs w:val="18"/>
          <w:lang w:val="ru-RU"/>
        </w:rPr>
      </w:pPr>
      <w:r w:rsidRPr="00587AB8">
        <w:rPr>
          <w:rFonts w:ascii="Times New Roman" w:hAnsi="Times New Roman"/>
          <w:color w:val="auto"/>
          <w:sz w:val="18"/>
          <w:szCs w:val="18"/>
          <w:lang w:val="ru-RU"/>
        </w:rPr>
        <w:t xml:space="preserve">Согласно плану проводилась совместная работа по профилактике правонарушений среди обучающихся: </w:t>
      </w:r>
    </w:p>
    <w:p w:rsidR="00726AB1" w:rsidRPr="00587AB8" w:rsidRDefault="00726AB1" w:rsidP="005F6A30">
      <w:pPr>
        <w:numPr>
          <w:ilvl w:val="0"/>
          <w:numId w:val="30"/>
        </w:numPr>
        <w:shd w:val="clear" w:color="auto" w:fill="FFFFFF" w:themeFill="background1"/>
        <w:spacing w:after="0" w:line="240" w:lineRule="auto"/>
        <w:ind w:left="0"/>
        <w:jc w:val="both"/>
        <w:rPr>
          <w:rFonts w:ascii="Times New Roman" w:hAnsi="Times New Roman"/>
          <w:color w:val="auto"/>
          <w:sz w:val="18"/>
          <w:szCs w:val="18"/>
          <w:lang w:val="ru-RU"/>
        </w:rPr>
      </w:pPr>
      <w:r w:rsidRPr="00587AB8">
        <w:rPr>
          <w:rFonts w:ascii="Times New Roman" w:hAnsi="Times New Roman"/>
          <w:color w:val="auto"/>
          <w:sz w:val="18"/>
          <w:szCs w:val="18"/>
          <w:lang w:val="ru-RU"/>
        </w:rPr>
        <w:t xml:space="preserve">Отслеживался обмен списками между школой и  </w:t>
      </w:r>
      <w:r w:rsidRPr="00587AB8">
        <w:rPr>
          <w:rFonts w:ascii="Times New Roman" w:hAnsi="Times New Roman"/>
          <w:b/>
          <w:bCs/>
          <w:color w:val="auto"/>
          <w:sz w:val="18"/>
          <w:szCs w:val="18"/>
          <w:lang w:val="ru-RU"/>
        </w:rPr>
        <w:t xml:space="preserve">ведомствами </w:t>
      </w:r>
      <w:r w:rsidRPr="00587AB8">
        <w:rPr>
          <w:rFonts w:ascii="Times New Roman" w:hAnsi="Times New Roman"/>
          <w:color w:val="auto"/>
          <w:sz w:val="18"/>
          <w:szCs w:val="18"/>
          <w:lang w:val="ru-RU"/>
        </w:rPr>
        <w:t>о том, какие обучающиеся состоят на разных видах профилактического учета (ОПДН, КДНиЗП, ЕБД, ВШУ, родители в ОПДН, КДНиЗП), списки в течение учебного года обновлялись.</w:t>
      </w:r>
    </w:p>
    <w:p w:rsidR="00726AB1" w:rsidRPr="00587AB8" w:rsidRDefault="00726AB1" w:rsidP="005F6A30">
      <w:pPr>
        <w:numPr>
          <w:ilvl w:val="0"/>
          <w:numId w:val="30"/>
        </w:numPr>
        <w:shd w:val="clear" w:color="auto" w:fill="FFFFFF" w:themeFill="background1"/>
        <w:spacing w:after="0" w:line="240" w:lineRule="auto"/>
        <w:ind w:left="0"/>
        <w:jc w:val="both"/>
        <w:rPr>
          <w:rFonts w:ascii="Times New Roman" w:hAnsi="Times New Roman"/>
          <w:color w:val="auto"/>
          <w:sz w:val="18"/>
          <w:szCs w:val="18"/>
          <w:lang w:val="ru-RU"/>
        </w:rPr>
      </w:pPr>
      <w:r w:rsidRPr="00587AB8">
        <w:rPr>
          <w:rFonts w:ascii="Times New Roman" w:hAnsi="Times New Roman"/>
          <w:color w:val="auto"/>
          <w:sz w:val="18"/>
          <w:szCs w:val="18"/>
          <w:lang w:val="ru-RU"/>
        </w:rPr>
        <w:t>Своевременно готовились и предоставлялись информации, требующиеся материалы на несовершеннолетних правонарушителей и детей, оказавшихся в трудной жизненной ситуации, на несовершеннолетних, приглашенных на заседания комиссий.</w:t>
      </w:r>
    </w:p>
    <w:p w:rsidR="00726AB1" w:rsidRPr="00587AB8" w:rsidRDefault="00726AB1" w:rsidP="005F6A30">
      <w:pPr>
        <w:numPr>
          <w:ilvl w:val="0"/>
          <w:numId w:val="30"/>
        </w:numPr>
        <w:shd w:val="clear" w:color="auto" w:fill="FFFFFF" w:themeFill="background1"/>
        <w:spacing w:after="0" w:line="240" w:lineRule="auto"/>
        <w:ind w:left="0"/>
        <w:jc w:val="both"/>
        <w:rPr>
          <w:rFonts w:ascii="Times New Roman" w:hAnsi="Times New Roman"/>
          <w:color w:val="auto"/>
          <w:sz w:val="18"/>
          <w:szCs w:val="18"/>
          <w:lang w:val="ru-RU"/>
        </w:rPr>
      </w:pPr>
      <w:r w:rsidRPr="00587AB8">
        <w:rPr>
          <w:rFonts w:ascii="Times New Roman" w:hAnsi="Times New Roman"/>
          <w:color w:val="auto"/>
          <w:sz w:val="18"/>
          <w:szCs w:val="18"/>
          <w:lang w:val="ru-RU"/>
        </w:rPr>
        <w:t>Готовились и направлялись ходатайства о помощи в разрешении трудных ситуаций с несовершеннолетними</w:t>
      </w:r>
    </w:p>
    <w:p w:rsidR="00726AB1" w:rsidRPr="00587AB8" w:rsidRDefault="00726AB1" w:rsidP="005F6A30">
      <w:pPr>
        <w:numPr>
          <w:ilvl w:val="0"/>
          <w:numId w:val="30"/>
        </w:numPr>
        <w:shd w:val="clear" w:color="auto" w:fill="FFFFFF" w:themeFill="background1"/>
        <w:spacing w:after="0" w:line="240" w:lineRule="auto"/>
        <w:ind w:left="0"/>
        <w:jc w:val="both"/>
        <w:rPr>
          <w:rFonts w:ascii="Times New Roman" w:hAnsi="Times New Roman"/>
          <w:color w:val="auto"/>
          <w:sz w:val="18"/>
          <w:szCs w:val="18"/>
          <w:lang w:val="ru-RU"/>
        </w:rPr>
      </w:pPr>
      <w:r w:rsidRPr="00587AB8">
        <w:rPr>
          <w:rFonts w:ascii="Times New Roman" w:hAnsi="Times New Roman"/>
          <w:color w:val="auto"/>
          <w:sz w:val="18"/>
          <w:szCs w:val="18"/>
          <w:lang w:val="ru-RU"/>
        </w:rPr>
        <w:t>Совместные планы по работе с представителями органов и учреждений городской системы профилактики (НДО, МУК, ГКУСО ВО «Ковровский социально-реабилитационный центр для несовершеннолетних», ОПДН, УФСИН, ДК «Современник», детский клуб «Огонек», детский клуб «Гелиос»)</w:t>
      </w:r>
      <w:r w:rsidRPr="00587AB8">
        <w:rPr>
          <w:rFonts w:ascii="Times New Roman" w:hAnsi="Times New Roman"/>
          <w:bCs/>
          <w:color w:val="auto"/>
          <w:sz w:val="18"/>
          <w:szCs w:val="18"/>
          <w:lang w:val="ru-RU"/>
        </w:rPr>
        <w:t>по</w:t>
      </w:r>
      <w:r w:rsidRPr="00587AB8">
        <w:rPr>
          <w:rFonts w:ascii="Times New Roman" w:hAnsi="Times New Roman"/>
          <w:color w:val="auto"/>
          <w:sz w:val="18"/>
          <w:szCs w:val="18"/>
          <w:lang w:val="ru-RU"/>
        </w:rPr>
        <w:t>профилактике и предупреждению правонарушений среди обучающихся школы реализованы: проведены такие профилактические  мероприятия, как Дни профилактики, занятия с элементами тренинга и др.</w:t>
      </w:r>
    </w:p>
    <w:p w:rsidR="00726AB1" w:rsidRPr="00587AB8" w:rsidRDefault="00726AB1" w:rsidP="00726AB1">
      <w:pPr>
        <w:pStyle w:val="a4"/>
        <w:shd w:val="clear" w:color="auto" w:fill="FFFFFF" w:themeFill="background1"/>
        <w:ind w:left="0" w:firstLine="426"/>
        <w:jc w:val="both"/>
        <w:rPr>
          <w:rFonts w:ascii="Times New Roman" w:hAnsi="Times New Roman" w:cs="Times New Roman"/>
          <w:color w:val="auto"/>
          <w:sz w:val="18"/>
          <w:szCs w:val="18"/>
          <w:shd w:val="clear" w:color="auto" w:fill="FFFFFF"/>
          <w:lang w:val="ru-RU"/>
        </w:rPr>
      </w:pPr>
    </w:p>
    <w:p w:rsidR="00726AB1" w:rsidRPr="00587AB8" w:rsidRDefault="00726AB1" w:rsidP="00726AB1">
      <w:pPr>
        <w:pStyle w:val="a4"/>
        <w:shd w:val="clear" w:color="auto" w:fill="FFFFFF" w:themeFill="background1"/>
        <w:ind w:left="0" w:firstLine="426"/>
        <w:jc w:val="both"/>
        <w:rPr>
          <w:rFonts w:ascii="Times New Roman" w:hAnsi="Times New Roman" w:cs="Times New Roman"/>
          <w:color w:val="auto"/>
          <w:sz w:val="18"/>
          <w:szCs w:val="18"/>
          <w:shd w:val="clear" w:color="auto" w:fill="FFFFFF"/>
          <w:lang w:val="ru-RU"/>
        </w:rPr>
      </w:pPr>
      <w:r w:rsidRPr="00587AB8">
        <w:rPr>
          <w:rFonts w:ascii="Times New Roman" w:hAnsi="Times New Roman" w:cs="Times New Roman"/>
          <w:color w:val="auto"/>
          <w:sz w:val="18"/>
          <w:szCs w:val="18"/>
          <w:shd w:val="clear" w:color="auto" w:fill="FFFFFF"/>
          <w:lang w:val="ru-RU"/>
        </w:rPr>
        <w:t xml:space="preserve">На основе изучения контингента обучающихся в отчётном году </w:t>
      </w:r>
      <w:r w:rsidRPr="00587AB8">
        <w:rPr>
          <w:rFonts w:ascii="Times New Roman" w:hAnsi="Times New Roman"/>
          <w:color w:val="auto"/>
          <w:sz w:val="18"/>
          <w:szCs w:val="18"/>
          <w:lang w:val="ru-RU"/>
        </w:rPr>
        <w:t xml:space="preserve">социальным педагогом </w:t>
      </w:r>
      <w:r w:rsidRPr="00587AB8">
        <w:rPr>
          <w:rFonts w:ascii="Times New Roman" w:hAnsi="Times New Roman" w:cs="Times New Roman"/>
          <w:color w:val="auto"/>
          <w:sz w:val="18"/>
          <w:szCs w:val="18"/>
          <w:shd w:val="clear" w:color="auto" w:fill="FFFFFF"/>
          <w:lang w:val="ru-RU"/>
        </w:rPr>
        <w:t>выделены  группы обучающихся, требующие повышенного внимания и педагогической поддержки  педколлектива.</w:t>
      </w:r>
    </w:p>
    <w:p w:rsidR="00726AB1" w:rsidRPr="00587AB8" w:rsidRDefault="00726AB1" w:rsidP="00726AB1">
      <w:pPr>
        <w:pStyle w:val="a4"/>
        <w:shd w:val="clear" w:color="auto" w:fill="FFFFFF" w:themeFill="background1"/>
        <w:ind w:left="0" w:firstLine="426"/>
        <w:jc w:val="both"/>
        <w:rPr>
          <w:color w:val="auto"/>
          <w:lang w:val="ru-RU"/>
        </w:rPr>
      </w:pPr>
    </w:p>
    <w:tbl>
      <w:tblPr>
        <w:tblW w:w="10155" w:type="dxa"/>
        <w:jc w:val="center"/>
        <w:tblLayout w:type="fixed"/>
        <w:tblCellMar>
          <w:left w:w="0" w:type="dxa"/>
          <w:right w:w="0" w:type="dxa"/>
        </w:tblCellMar>
        <w:tblLook w:val="0000"/>
      </w:tblPr>
      <w:tblGrid>
        <w:gridCol w:w="3518"/>
        <w:gridCol w:w="1676"/>
        <w:gridCol w:w="1701"/>
        <w:gridCol w:w="1701"/>
        <w:gridCol w:w="1559"/>
      </w:tblGrid>
      <w:tr w:rsidR="00726AB1" w:rsidRPr="00587AB8" w:rsidTr="00726AB1">
        <w:trPr>
          <w:trHeight w:hRule="exact" w:val="308"/>
          <w:jc w:val="center"/>
        </w:trPr>
        <w:tc>
          <w:tcPr>
            <w:tcW w:w="3518"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Социальные категории учащихся</w:t>
            </w:r>
          </w:p>
        </w:tc>
        <w:tc>
          <w:tcPr>
            <w:tcW w:w="1676"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2019-2020 уч.г.</w:t>
            </w:r>
          </w:p>
        </w:tc>
        <w:tc>
          <w:tcPr>
            <w:tcW w:w="1701"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2020-2021 уч.г.</w:t>
            </w:r>
          </w:p>
        </w:tc>
        <w:tc>
          <w:tcPr>
            <w:tcW w:w="1701"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2021-2022 уч.г.</w:t>
            </w:r>
          </w:p>
        </w:tc>
        <w:tc>
          <w:tcPr>
            <w:tcW w:w="1559"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2022-2023 уч.г.</w:t>
            </w:r>
          </w:p>
        </w:tc>
      </w:tr>
      <w:tr w:rsidR="00726AB1" w:rsidRPr="00587AB8" w:rsidTr="00726AB1">
        <w:trPr>
          <w:trHeight w:hRule="exact" w:val="284"/>
          <w:jc w:val="center"/>
        </w:trPr>
        <w:tc>
          <w:tcPr>
            <w:tcW w:w="3518"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Всего семей</w:t>
            </w:r>
          </w:p>
        </w:tc>
        <w:tc>
          <w:tcPr>
            <w:tcW w:w="1676"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687</w:t>
            </w:r>
          </w:p>
        </w:tc>
        <w:tc>
          <w:tcPr>
            <w:tcW w:w="1701"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754</w:t>
            </w:r>
          </w:p>
        </w:tc>
        <w:tc>
          <w:tcPr>
            <w:tcW w:w="1701"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766</w:t>
            </w:r>
          </w:p>
        </w:tc>
        <w:tc>
          <w:tcPr>
            <w:tcW w:w="1559"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755</w:t>
            </w:r>
          </w:p>
        </w:tc>
      </w:tr>
      <w:tr w:rsidR="00726AB1" w:rsidRPr="00587AB8" w:rsidTr="001B67E1">
        <w:trPr>
          <w:trHeight w:hRule="exact" w:val="244"/>
          <w:jc w:val="center"/>
        </w:trPr>
        <w:tc>
          <w:tcPr>
            <w:tcW w:w="3518"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Дети-инвалиды</w:t>
            </w:r>
          </w:p>
        </w:tc>
        <w:tc>
          <w:tcPr>
            <w:tcW w:w="1676"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4</w:t>
            </w:r>
          </w:p>
        </w:tc>
        <w:tc>
          <w:tcPr>
            <w:tcW w:w="1701"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3</w:t>
            </w:r>
          </w:p>
        </w:tc>
        <w:tc>
          <w:tcPr>
            <w:tcW w:w="1701"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3</w:t>
            </w:r>
          </w:p>
        </w:tc>
        <w:tc>
          <w:tcPr>
            <w:tcW w:w="1559"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3</w:t>
            </w:r>
          </w:p>
        </w:tc>
      </w:tr>
      <w:tr w:rsidR="00726AB1" w:rsidRPr="00587AB8" w:rsidTr="001B67E1">
        <w:trPr>
          <w:trHeight w:hRule="exact" w:val="275"/>
          <w:jc w:val="center"/>
        </w:trPr>
        <w:tc>
          <w:tcPr>
            <w:tcW w:w="3518"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Дети с ОВЗ</w:t>
            </w:r>
          </w:p>
        </w:tc>
        <w:tc>
          <w:tcPr>
            <w:tcW w:w="1676"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1</w:t>
            </w:r>
          </w:p>
        </w:tc>
        <w:tc>
          <w:tcPr>
            <w:tcW w:w="1701"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1</w:t>
            </w:r>
          </w:p>
        </w:tc>
        <w:tc>
          <w:tcPr>
            <w:tcW w:w="1701"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0</w:t>
            </w:r>
          </w:p>
        </w:tc>
        <w:tc>
          <w:tcPr>
            <w:tcW w:w="1559"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0</w:t>
            </w:r>
          </w:p>
        </w:tc>
      </w:tr>
      <w:tr w:rsidR="00726AB1" w:rsidRPr="00587AB8" w:rsidTr="001B67E1">
        <w:trPr>
          <w:trHeight w:hRule="exact" w:val="294"/>
          <w:jc w:val="center"/>
        </w:trPr>
        <w:tc>
          <w:tcPr>
            <w:tcW w:w="3518"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Дети из многодетных семей</w:t>
            </w:r>
          </w:p>
        </w:tc>
        <w:tc>
          <w:tcPr>
            <w:tcW w:w="1676"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lang w:val="ru-RU"/>
              </w:rPr>
            </w:pPr>
            <w:r w:rsidRPr="00587AB8">
              <w:rPr>
                <w:rFonts w:ascii="Times New Roman" w:hAnsi="Times New Roman" w:cs="Times New Roman"/>
                <w:color w:val="auto"/>
                <w:sz w:val="16"/>
                <w:szCs w:val="16"/>
              </w:rPr>
              <w:t>52</w:t>
            </w:r>
          </w:p>
          <w:p w:rsidR="001B67E1" w:rsidRPr="00587AB8" w:rsidRDefault="001B67E1" w:rsidP="001B67E1">
            <w:pPr>
              <w:pStyle w:val="a4"/>
              <w:ind w:left="0"/>
              <w:jc w:val="center"/>
              <w:rPr>
                <w:rFonts w:ascii="Times New Roman" w:hAnsi="Times New Roman" w:cs="Times New Roman"/>
                <w:color w:val="auto"/>
                <w:sz w:val="16"/>
                <w:szCs w:val="16"/>
                <w:lang w:val="ru-RU"/>
              </w:rPr>
            </w:pPr>
          </w:p>
        </w:tc>
        <w:tc>
          <w:tcPr>
            <w:tcW w:w="1701"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38</w:t>
            </w:r>
          </w:p>
        </w:tc>
        <w:tc>
          <w:tcPr>
            <w:tcW w:w="1701"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28</w:t>
            </w:r>
          </w:p>
        </w:tc>
        <w:tc>
          <w:tcPr>
            <w:tcW w:w="1559"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38</w:t>
            </w:r>
          </w:p>
        </w:tc>
      </w:tr>
      <w:tr w:rsidR="00726AB1" w:rsidRPr="00587AB8" w:rsidTr="001B67E1">
        <w:trPr>
          <w:trHeight w:hRule="exact" w:val="267"/>
          <w:jc w:val="center"/>
        </w:trPr>
        <w:tc>
          <w:tcPr>
            <w:tcW w:w="3518"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Обучающиеся из малообеспеченных семей</w:t>
            </w:r>
          </w:p>
        </w:tc>
        <w:tc>
          <w:tcPr>
            <w:tcW w:w="1676"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20</w:t>
            </w:r>
          </w:p>
        </w:tc>
        <w:tc>
          <w:tcPr>
            <w:tcW w:w="1701"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13</w:t>
            </w:r>
          </w:p>
        </w:tc>
        <w:tc>
          <w:tcPr>
            <w:tcW w:w="1701"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28</w:t>
            </w:r>
          </w:p>
        </w:tc>
        <w:tc>
          <w:tcPr>
            <w:tcW w:w="1559"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28</w:t>
            </w:r>
          </w:p>
        </w:tc>
      </w:tr>
      <w:tr w:rsidR="00726AB1" w:rsidRPr="00587AB8" w:rsidTr="001B67E1">
        <w:trPr>
          <w:trHeight w:hRule="exact" w:val="288"/>
          <w:jc w:val="center"/>
        </w:trPr>
        <w:tc>
          <w:tcPr>
            <w:tcW w:w="3518"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Обучающиеся из неполных семей</w:t>
            </w:r>
          </w:p>
        </w:tc>
        <w:tc>
          <w:tcPr>
            <w:tcW w:w="1676"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p>
        </w:tc>
        <w:tc>
          <w:tcPr>
            <w:tcW w:w="1701"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265</w:t>
            </w:r>
          </w:p>
        </w:tc>
        <w:tc>
          <w:tcPr>
            <w:tcW w:w="1701"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243</w:t>
            </w:r>
          </w:p>
        </w:tc>
        <w:tc>
          <w:tcPr>
            <w:tcW w:w="1559"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238</w:t>
            </w:r>
          </w:p>
        </w:tc>
      </w:tr>
      <w:tr w:rsidR="00726AB1" w:rsidRPr="00587AB8" w:rsidTr="001B67E1">
        <w:trPr>
          <w:trHeight w:hRule="exact" w:val="433"/>
          <w:jc w:val="center"/>
        </w:trPr>
        <w:tc>
          <w:tcPr>
            <w:tcW w:w="3518"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Обучающиесяиз социально неблагополучных семей</w:t>
            </w:r>
          </w:p>
        </w:tc>
        <w:tc>
          <w:tcPr>
            <w:tcW w:w="1676"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11</w:t>
            </w:r>
          </w:p>
        </w:tc>
        <w:tc>
          <w:tcPr>
            <w:tcW w:w="1701"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12</w:t>
            </w:r>
          </w:p>
        </w:tc>
        <w:tc>
          <w:tcPr>
            <w:tcW w:w="1701"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10</w:t>
            </w:r>
          </w:p>
        </w:tc>
        <w:tc>
          <w:tcPr>
            <w:tcW w:w="1559"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15</w:t>
            </w:r>
          </w:p>
        </w:tc>
      </w:tr>
      <w:tr w:rsidR="00726AB1" w:rsidRPr="00587AB8" w:rsidTr="001B67E1">
        <w:trPr>
          <w:trHeight w:hRule="exact" w:val="283"/>
          <w:jc w:val="center"/>
        </w:trPr>
        <w:tc>
          <w:tcPr>
            <w:tcW w:w="3518"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Обучающиеся, находящиеся под опекой</w:t>
            </w:r>
          </w:p>
        </w:tc>
        <w:tc>
          <w:tcPr>
            <w:tcW w:w="1676"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3</w:t>
            </w:r>
          </w:p>
        </w:tc>
        <w:tc>
          <w:tcPr>
            <w:tcW w:w="1701"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w:t>
            </w:r>
          </w:p>
        </w:tc>
        <w:tc>
          <w:tcPr>
            <w:tcW w:w="1701"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1</w:t>
            </w:r>
          </w:p>
        </w:tc>
        <w:tc>
          <w:tcPr>
            <w:tcW w:w="1559"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1</w:t>
            </w:r>
          </w:p>
        </w:tc>
      </w:tr>
      <w:tr w:rsidR="00726AB1" w:rsidRPr="00587AB8" w:rsidTr="001B67E1">
        <w:trPr>
          <w:trHeight w:hRule="exact" w:val="430"/>
          <w:jc w:val="center"/>
        </w:trPr>
        <w:tc>
          <w:tcPr>
            <w:tcW w:w="3518"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lang w:val="ru-RU"/>
              </w:rPr>
            </w:pPr>
            <w:r w:rsidRPr="00587AB8">
              <w:rPr>
                <w:rFonts w:ascii="Times New Roman" w:hAnsi="Times New Roman" w:cs="Times New Roman"/>
                <w:color w:val="auto"/>
                <w:sz w:val="16"/>
                <w:szCs w:val="16"/>
                <w:lang w:val="ru-RU"/>
              </w:rPr>
              <w:t>Обучающиеся, оставшиеся без попечительства родителей</w:t>
            </w:r>
          </w:p>
        </w:tc>
        <w:tc>
          <w:tcPr>
            <w:tcW w:w="1676"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w:t>
            </w:r>
          </w:p>
        </w:tc>
        <w:tc>
          <w:tcPr>
            <w:tcW w:w="1701"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w:t>
            </w:r>
          </w:p>
        </w:tc>
        <w:tc>
          <w:tcPr>
            <w:tcW w:w="1701"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w:t>
            </w:r>
          </w:p>
        </w:tc>
        <w:tc>
          <w:tcPr>
            <w:tcW w:w="1559"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w:t>
            </w:r>
          </w:p>
        </w:tc>
      </w:tr>
      <w:tr w:rsidR="00726AB1" w:rsidRPr="00587AB8" w:rsidTr="00726AB1">
        <w:trPr>
          <w:trHeight w:hRule="exact" w:val="259"/>
          <w:jc w:val="center"/>
        </w:trPr>
        <w:tc>
          <w:tcPr>
            <w:tcW w:w="3518"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Обучающиеся, состоящие на ВШУ</w:t>
            </w:r>
          </w:p>
        </w:tc>
        <w:tc>
          <w:tcPr>
            <w:tcW w:w="1676"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5</w:t>
            </w:r>
          </w:p>
        </w:tc>
        <w:tc>
          <w:tcPr>
            <w:tcW w:w="1701" w:type="dxa"/>
            <w:tcBorders>
              <w:top w:val="single" w:sz="4" w:space="0" w:color="auto"/>
              <w:left w:val="single" w:sz="4" w:space="0" w:color="auto"/>
              <w:bottom w:val="nil"/>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3</w:t>
            </w:r>
          </w:p>
        </w:tc>
        <w:tc>
          <w:tcPr>
            <w:tcW w:w="1701"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3</w:t>
            </w:r>
          </w:p>
        </w:tc>
        <w:tc>
          <w:tcPr>
            <w:tcW w:w="1559" w:type="dxa"/>
            <w:tcBorders>
              <w:top w:val="single" w:sz="4" w:space="0" w:color="auto"/>
              <w:left w:val="single" w:sz="4" w:space="0" w:color="auto"/>
              <w:bottom w:val="nil"/>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10</w:t>
            </w:r>
          </w:p>
        </w:tc>
      </w:tr>
      <w:tr w:rsidR="00726AB1" w:rsidRPr="00587AB8" w:rsidTr="001B67E1">
        <w:trPr>
          <w:trHeight w:hRule="exact" w:val="293"/>
          <w:jc w:val="center"/>
        </w:trPr>
        <w:tc>
          <w:tcPr>
            <w:tcW w:w="3518" w:type="dxa"/>
            <w:tcBorders>
              <w:top w:val="single" w:sz="4" w:space="0" w:color="auto"/>
              <w:left w:val="single" w:sz="4" w:space="0" w:color="auto"/>
              <w:bottom w:val="single" w:sz="4" w:space="0" w:color="auto"/>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lang w:val="ru-RU"/>
              </w:rPr>
            </w:pPr>
            <w:r w:rsidRPr="00587AB8">
              <w:rPr>
                <w:rFonts w:ascii="Times New Roman" w:hAnsi="Times New Roman" w:cs="Times New Roman"/>
                <w:color w:val="auto"/>
                <w:sz w:val="16"/>
                <w:szCs w:val="16"/>
                <w:lang w:val="ru-RU"/>
              </w:rPr>
              <w:t>Обучающиеся, состоящие в ОПДН, КДНиЗП</w:t>
            </w:r>
          </w:p>
        </w:tc>
        <w:tc>
          <w:tcPr>
            <w:tcW w:w="1676" w:type="dxa"/>
            <w:tcBorders>
              <w:top w:val="single" w:sz="4" w:space="0" w:color="auto"/>
              <w:left w:val="single" w:sz="4" w:space="0" w:color="auto"/>
              <w:bottom w:val="single" w:sz="4" w:space="0" w:color="auto"/>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8</w:t>
            </w:r>
          </w:p>
        </w:tc>
        <w:tc>
          <w:tcPr>
            <w:tcW w:w="1701" w:type="dxa"/>
            <w:tcBorders>
              <w:top w:val="single" w:sz="4" w:space="0" w:color="auto"/>
              <w:left w:val="single" w:sz="4" w:space="0" w:color="auto"/>
              <w:bottom w:val="single" w:sz="4" w:space="0" w:color="auto"/>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4</w:t>
            </w:r>
          </w:p>
        </w:tc>
      </w:tr>
      <w:tr w:rsidR="00726AB1" w:rsidRPr="00587AB8" w:rsidTr="001B67E1">
        <w:trPr>
          <w:trHeight w:hRule="exact" w:val="283"/>
          <w:jc w:val="center"/>
        </w:trPr>
        <w:tc>
          <w:tcPr>
            <w:tcW w:w="3518" w:type="dxa"/>
            <w:tcBorders>
              <w:top w:val="single" w:sz="4" w:space="0" w:color="auto"/>
              <w:left w:val="single" w:sz="4" w:space="0" w:color="auto"/>
              <w:bottom w:val="single" w:sz="4" w:space="0" w:color="auto"/>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Обучающиеся, состоящие в ЕБД</w:t>
            </w:r>
          </w:p>
        </w:tc>
        <w:tc>
          <w:tcPr>
            <w:tcW w:w="1676" w:type="dxa"/>
            <w:tcBorders>
              <w:top w:val="single" w:sz="4" w:space="0" w:color="auto"/>
              <w:left w:val="single" w:sz="4" w:space="0" w:color="auto"/>
              <w:bottom w:val="single" w:sz="4" w:space="0" w:color="auto"/>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6</w:t>
            </w:r>
          </w:p>
        </w:tc>
        <w:tc>
          <w:tcPr>
            <w:tcW w:w="1701" w:type="dxa"/>
            <w:tcBorders>
              <w:top w:val="single" w:sz="4" w:space="0" w:color="auto"/>
              <w:left w:val="single" w:sz="4" w:space="0" w:color="auto"/>
              <w:bottom w:val="single" w:sz="4" w:space="0" w:color="auto"/>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6</w:t>
            </w:r>
          </w:p>
        </w:tc>
      </w:tr>
      <w:tr w:rsidR="00726AB1" w:rsidRPr="00587AB8" w:rsidTr="001B67E1">
        <w:trPr>
          <w:trHeight w:hRule="exact" w:val="429"/>
          <w:jc w:val="center"/>
        </w:trPr>
        <w:tc>
          <w:tcPr>
            <w:tcW w:w="3518" w:type="dxa"/>
            <w:tcBorders>
              <w:top w:val="single" w:sz="4" w:space="0" w:color="auto"/>
              <w:left w:val="single" w:sz="4" w:space="0" w:color="auto"/>
              <w:bottom w:val="single" w:sz="4" w:space="0" w:color="auto"/>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lang w:val="ru-RU"/>
              </w:rPr>
            </w:pPr>
            <w:r w:rsidRPr="00587AB8">
              <w:rPr>
                <w:rFonts w:ascii="Times New Roman" w:hAnsi="Times New Roman" w:cs="Times New Roman"/>
                <w:color w:val="auto"/>
                <w:sz w:val="16"/>
                <w:szCs w:val="16"/>
                <w:lang w:val="ru-RU"/>
              </w:rPr>
              <w:t>Обучающиеся, состоящие в «Группе риска»</w:t>
            </w:r>
            <w:r w:rsidR="00DF08B4">
              <w:rPr>
                <w:rFonts w:ascii="Times New Roman" w:hAnsi="Times New Roman" w:cs="Times New Roman"/>
                <w:color w:val="auto"/>
                <w:sz w:val="16"/>
                <w:szCs w:val="16"/>
                <w:lang w:val="ru-RU"/>
              </w:rPr>
              <w:t xml:space="preserve"> </w:t>
            </w:r>
            <w:r w:rsidRPr="00587AB8">
              <w:rPr>
                <w:rFonts w:ascii="Times New Roman" w:hAnsi="Times New Roman" w:cs="Times New Roman"/>
                <w:color w:val="auto"/>
                <w:sz w:val="16"/>
                <w:szCs w:val="16"/>
                <w:lang w:val="ru-RU"/>
              </w:rPr>
              <w:t>по различным основаниям</w:t>
            </w:r>
          </w:p>
        </w:tc>
        <w:tc>
          <w:tcPr>
            <w:tcW w:w="1676" w:type="dxa"/>
            <w:tcBorders>
              <w:top w:val="single" w:sz="4" w:space="0" w:color="auto"/>
              <w:left w:val="single" w:sz="4" w:space="0" w:color="auto"/>
              <w:bottom w:val="single" w:sz="4" w:space="0" w:color="auto"/>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20</w:t>
            </w:r>
          </w:p>
        </w:tc>
        <w:tc>
          <w:tcPr>
            <w:tcW w:w="1701" w:type="dxa"/>
            <w:tcBorders>
              <w:top w:val="single" w:sz="4" w:space="0" w:color="auto"/>
              <w:left w:val="single" w:sz="4" w:space="0" w:color="auto"/>
              <w:bottom w:val="single" w:sz="4" w:space="0" w:color="auto"/>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12</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15</w:t>
            </w:r>
          </w:p>
        </w:tc>
      </w:tr>
      <w:tr w:rsidR="00726AB1" w:rsidRPr="00587AB8" w:rsidTr="001B67E1">
        <w:trPr>
          <w:trHeight w:hRule="exact" w:val="420"/>
          <w:jc w:val="center"/>
        </w:trPr>
        <w:tc>
          <w:tcPr>
            <w:tcW w:w="3518" w:type="dxa"/>
            <w:tcBorders>
              <w:top w:val="single" w:sz="4" w:space="0" w:color="auto"/>
              <w:left w:val="single" w:sz="4" w:space="0" w:color="auto"/>
              <w:bottom w:val="single" w:sz="4" w:space="0" w:color="auto"/>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lang w:val="ru-RU"/>
              </w:rPr>
            </w:pPr>
            <w:r w:rsidRPr="00587AB8">
              <w:rPr>
                <w:rFonts w:ascii="Times New Roman" w:hAnsi="Times New Roman" w:cs="Times New Roman"/>
                <w:color w:val="auto"/>
                <w:sz w:val="16"/>
                <w:szCs w:val="16"/>
                <w:lang w:val="ru-RU"/>
              </w:rPr>
              <w:t>Обучающиеся, чьи родители состоят на профилактических учётах в ОПДН, КДНиЗП</w:t>
            </w:r>
          </w:p>
        </w:tc>
        <w:tc>
          <w:tcPr>
            <w:tcW w:w="1676" w:type="dxa"/>
            <w:tcBorders>
              <w:top w:val="single" w:sz="4" w:space="0" w:color="auto"/>
              <w:left w:val="single" w:sz="4" w:space="0" w:color="auto"/>
              <w:bottom w:val="single" w:sz="4" w:space="0" w:color="auto"/>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8</w:t>
            </w:r>
          </w:p>
        </w:tc>
        <w:tc>
          <w:tcPr>
            <w:tcW w:w="1701" w:type="dxa"/>
            <w:tcBorders>
              <w:top w:val="single" w:sz="4" w:space="0" w:color="auto"/>
              <w:left w:val="single" w:sz="4" w:space="0" w:color="auto"/>
              <w:bottom w:val="single" w:sz="4" w:space="0" w:color="auto"/>
              <w:right w:val="nil"/>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726AB1" w:rsidRPr="00587AB8" w:rsidRDefault="00726AB1" w:rsidP="001B67E1">
            <w:pPr>
              <w:pStyle w:val="a4"/>
              <w:ind w:left="0"/>
              <w:jc w:val="center"/>
              <w:rPr>
                <w:rFonts w:ascii="Times New Roman" w:hAnsi="Times New Roman" w:cs="Times New Roman"/>
                <w:color w:val="auto"/>
                <w:sz w:val="16"/>
                <w:szCs w:val="16"/>
              </w:rPr>
            </w:pPr>
            <w:r w:rsidRPr="00587AB8">
              <w:rPr>
                <w:rFonts w:ascii="Times New Roman" w:hAnsi="Times New Roman" w:cs="Times New Roman"/>
                <w:color w:val="auto"/>
                <w:sz w:val="16"/>
                <w:szCs w:val="16"/>
              </w:rPr>
              <w:t>8</w:t>
            </w:r>
          </w:p>
        </w:tc>
      </w:tr>
    </w:tbl>
    <w:p w:rsidR="001B67E1" w:rsidRPr="00587AB8" w:rsidRDefault="001B67E1" w:rsidP="001B67E1">
      <w:pPr>
        <w:shd w:val="clear" w:color="auto" w:fill="FFFFFF" w:themeFill="background1"/>
        <w:spacing w:after="0" w:line="240" w:lineRule="auto"/>
        <w:ind w:left="142" w:right="-284" w:firstLine="425"/>
        <w:jc w:val="both"/>
        <w:rPr>
          <w:rFonts w:ascii="Times New Roman" w:hAnsi="Times New Roman"/>
          <w:color w:val="auto"/>
          <w:sz w:val="18"/>
          <w:szCs w:val="18"/>
          <w:lang w:val="ru-RU"/>
        </w:rPr>
      </w:pPr>
    </w:p>
    <w:p w:rsidR="00726AB1" w:rsidRPr="00587AB8" w:rsidRDefault="00726AB1" w:rsidP="001B67E1">
      <w:pPr>
        <w:shd w:val="clear" w:color="auto" w:fill="FFFFFF" w:themeFill="background1"/>
        <w:spacing w:after="0" w:line="240" w:lineRule="auto"/>
        <w:ind w:left="142" w:right="-284" w:firstLine="425"/>
        <w:jc w:val="both"/>
        <w:rPr>
          <w:rFonts w:ascii="Times New Roman" w:hAnsi="Times New Roman"/>
          <w:color w:val="auto"/>
          <w:sz w:val="18"/>
          <w:szCs w:val="18"/>
          <w:lang w:val="ru-RU"/>
        </w:rPr>
      </w:pPr>
      <w:r w:rsidRPr="00587AB8">
        <w:rPr>
          <w:rFonts w:ascii="Times New Roman" w:hAnsi="Times New Roman"/>
          <w:color w:val="auto"/>
          <w:sz w:val="18"/>
          <w:szCs w:val="18"/>
          <w:lang w:val="ru-RU"/>
        </w:rPr>
        <w:t>В качестве профилактических мер предупреждения  неуспеваемости,  беспризорности и бродяжничества  склонных к  правонарушениям или находящимися в опасном положении или окружении детей  были избраны следующие оперативные меры:</w:t>
      </w:r>
    </w:p>
    <w:p w:rsidR="00726AB1" w:rsidRPr="00FE6B3A" w:rsidRDefault="00726AB1" w:rsidP="00FE6B3A">
      <w:pPr>
        <w:shd w:val="clear" w:color="auto" w:fill="FFFFFF" w:themeFill="background1"/>
        <w:spacing w:after="0" w:line="240" w:lineRule="auto"/>
        <w:ind w:left="0" w:right="-284" w:firstLine="567"/>
        <w:jc w:val="both"/>
        <w:rPr>
          <w:rFonts w:ascii="Times New Roman" w:hAnsi="Times New Roman"/>
          <w:color w:val="auto"/>
          <w:sz w:val="18"/>
          <w:szCs w:val="18"/>
          <w:lang w:val="ru-RU"/>
        </w:rPr>
      </w:pPr>
      <w:r w:rsidRPr="00FE6B3A">
        <w:rPr>
          <w:rFonts w:ascii="Times New Roman" w:hAnsi="Times New Roman"/>
          <w:color w:val="auto"/>
          <w:sz w:val="18"/>
          <w:szCs w:val="18"/>
          <w:lang w:val="ru-RU"/>
        </w:rPr>
        <w:t>1. Ежедневный контроль посещаемости с отметкой в журнале учета, выяснением причин их отсутствия или опозданий  через оперативную связь с родителями и классными руководителями. В случае длительного отсутствия ученика социальный педагог и классный руководитель посещали обучающихся по месту их жительства с составлением акта обследования условий жизни и воспитания. Для посещения семей, где родители не обеспечивают надлежащих условий для жизни и здоровья ребёнка, уклоняются от их воспитания, такие рейды проводились  совместно с инспектором ОПДН, специалистами ГКУСО ВО «Ковровский социально-реабилитационный центр для несовершеннолетних».</w:t>
      </w:r>
    </w:p>
    <w:p w:rsidR="00726AB1" w:rsidRPr="00FE6B3A" w:rsidRDefault="00726AB1" w:rsidP="00FE6B3A">
      <w:pPr>
        <w:shd w:val="clear" w:color="auto" w:fill="FFFFFF" w:themeFill="background1"/>
        <w:spacing w:after="0" w:line="240" w:lineRule="auto"/>
        <w:ind w:left="0" w:right="-284" w:firstLine="567"/>
        <w:jc w:val="both"/>
        <w:rPr>
          <w:rFonts w:ascii="Times New Roman" w:hAnsi="Times New Roman"/>
          <w:color w:val="auto"/>
          <w:sz w:val="18"/>
          <w:szCs w:val="18"/>
          <w:lang w:val="ru-RU"/>
        </w:rPr>
      </w:pPr>
      <w:r w:rsidRPr="00FE6B3A">
        <w:rPr>
          <w:rFonts w:ascii="Times New Roman" w:hAnsi="Times New Roman"/>
          <w:color w:val="auto"/>
          <w:sz w:val="18"/>
          <w:szCs w:val="18"/>
          <w:lang w:val="ru-RU"/>
        </w:rPr>
        <w:t>2. Проведение индивидуальных бесед с родителями со стороны соцпедагога,  руководителейпедсистем школы, классными руководителями,  где разъяснялись их права и обязанности по содержанию, обучению и воспитанию детей, давались рекомендации  о режиме дня, как правильно готовить домашнее задание, как поощрять ребенка в семье, как разрешить конфликт с собственным ребенком, чем заняться после школы.</w:t>
      </w:r>
    </w:p>
    <w:p w:rsidR="00726AB1" w:rsidRPr="00FE6B3A" w:rsidRDefault="00726AB1" w:rsidP="00FE6B3A">
      <w:pPr>
        <w:shd w:val="clear" w:color="auto" w:fill="FFFFFF" w:themeFill="background1"/>
        <w:spacing w:after="0" w:line="240" w:lineRule="auto"/>
        <w:ind w:left="0" w:right="-284" w:firstLine="567"/>
        <w:jc w:val="both"/>
        <w:rPr>
          <w:rFonts w:ascii="Times New Roman" w:hAnsi="Times New Roman"/>
          <w:color w:val="auto"/>
          <w:sz w:val="18"/>
          <w:szCs w:val="18"/>
          <w:lang w:val="ru-RU"/>
        </w:rPr>
      </w:pPr>
      <w:r w:rsidRPr="00FE6B3A">
        <w:rPr>
          <w:rFonts w:ascii="Times New Roman" w:hAnsi="Times New Roman"/>
          <w:color w:val="auto"/>
          <w:sz w:val="18"/>
          <w:szCs w:val="18"/>
          <w:lang w:val="ru-RU"/>
        </w:rPr>
        <w:t xml:space="preserve">3.  Приглашения родителей с детьми  на </w:t>
      </w:r>
      <w:r w:rsidR="00FE6B3A" w:rsidRPr="00FE6B3A">
        <w:rPr>
          <w:rFonts w:ascii="Times New Roman" w:hAnsi="Times New Roman"/>
          <w:color w:val="auto"/>
          <w:sz w:val="18"/>
          <w:szCs w:val="18"/>
          <w:lang w:val="ru-RU"/>
        </w:rPr>
        <w:t xml:space="preserve"> </w:t>
      </w:r>
      <w:r w:rsidRPr="00FE6B3A">
        <w:rPr>
          <w:rFonts w:ascii="Times New Roman" w:hAnsi="Times New Roman"/>
          <w:color w:val="auto"/>
          <w:sz w:val="18"/>
          <w:szCs w:val="18"/>
          <w:lang w:val="ru-RU"/>
        </w:rPr>
        <w:t>малые педагогические советы (не реже одного раза в четверть), заседания Совета по правовому обучению и воспитанию, профилактике безнадзорности и правонарушений среди обучающихся школы (с октября по  апрель ежемесячно), по фактам совершённых детьми правонарушений - на заседания КДН и ЗП администрации города Коврова, на профилактические беседы инспектора ОПДН.</w:t>
      </w:r>
    </w:p>
    <w:p w:rsidR="00726AB1" w:rsidRPr="00BE4D7D" w:rsidRDefault="00726AB1" w:rsidP="00FE6B3A">
      <w:pPr>
        <w:shd w:val="clear" w:color="auto" w:fill="FFFFFF" w:themeFill="background1"/>
        <w:ind w:left="0" w:right="-284" w:firstLine="567"/>
        <w:jc w:val="both"/>
        <w:rPr>
          <w:rFonts w:ascii="Times New Roman" w:hAnsi="Times New Roman"/>
          <w:lang w:val="ru-RU"/>
        </w:rPr>
      </w:pPr>
      <w:r w:rsidRPr="00FE6B3A">
        <w:rPr>
          <w:rFonts w:ascii="Times New Roman" w:hAnsi="Times New Roman"/>
          <w:color w:val="auto"/>
          <w:sz w:val="18"/>
          <w:szCs w:val="18"/>
          <w:lang w:val="ru-RU"/>
        </w:rPr>
        <w:t>4. Постановка детей, склонных к совершению правонарушений  на основании  статьи 14  Федерального Закона «Об основах системы профилактики безнадзорности и правонарушений несовершеннолетних»  на внутришкольный учёт</w:t>
      </w:r>
      <w:r w:rsidRPr="001B67E1">
        <w:rPr>
          <w:rFonts w:ascii="Times New Roman" w:hAnsi="Times New Roman"/>
          <w:sz w:val="18"/>
          <w:szCs w:val="18"/>
          <w:lang w:val="ru-RU"/>
        </w:rPr>
        <w:t>.</w:t>
      </w:r>
    </w:p>
    <w:tbl>
      <w:tblPr>
        <w:tblW w:w="10094" w:type="dxa"/>
        <w:jc w:val="center"/>
        <w:shd w:val="clear" w:color="auto" w:fill="FFFFFF" w:themeFill="background1"/>
        <w:tblLayout w:type="fixed"/>
        <w:tblCellMar>
          <w:left w:w="0" w:type="dxa"/>
          <w:right w:w="0" w:type="dxa"/>
        </w:tblCellMar>
        <w:tblLook w:val="0000"/>
      </w:tblPr>
      <w:tblGrid>
        <w:gridCol w:w="2652"/>
        <w:gridCol w:w="837"/>
        <w:gridCol w:w="1059"/>
        <w:gridCol w:w="953"/>
        <w:gridCol w:w="992"/>
        <w:gridCol w:w="965"/>
        <w:gridCol w:w="1120"/>
        <w:gridCol w:w="850"/>
        <w:gridCol w:w="666"/>
      </w:tblGrid>
      <w:tr w:rsidR="00726AB1" w:rsidRPr="00E37F70" w:rsidTr="00FE6B3A">
        <w:trPr>
          <w:trHeight w:hRule="exact" w:val="598"/>
          <w:jc w:val="center"/>
        </w:trPr>
        <w:tc>
          <w:tcPr>
            <w:tcW w:w="2652" w:type="dxa"/>
            <w:vMerge w:val="restart"/>
            <w:tcBorders>
              <w:top w:val="single" w:sz="4" w:space="0" w:color="auto"/>
              <w:left w:val="single" w:sz="4" w:space="0" w:color="auto"/>
              <w:right w:val="nil"/>
            </w:tcBorders>
            <w:shd w:val="clear" w:color="auto" w:fill="FFFFFF" w:themeFill="background1"/>
          </w:tcPr>
          <w:p w:rsidR="00726AB1" w:rsidRPr="001B67E1"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b/>
                <w:sz w:val="16"/>
                <w:szCs w:val="16"/>
              </w:rPr>
            </w:pPr>
            <w:r w:rsidRPr="001B67E1">
              <w:rPr>
                <w:rFonts w:ascii="Times New Roman" w:eastAsia="Times New Roman" w:hAnsi="Times New Roman" w:cs="Times New Roman"/>
                <w:b/>
                <w:sz w:val="16"/>
                <w:szCs w:val="16"/>
              </w:rPr>
              <w:t>Вид профилактического учёта</w:t>
            </w:r>
          </w:p>
        </w:tc>
        <w:tc>
          <w:tcPr>
            <w:tcW w:w="1896" w:type="dxa"/>
            <w:gridSpan w:val="2"/>
            <w:tcBorders>
              <w:top w:val="single" w:sz="4" w:space="0" w:color="auto"/>
              <w:left w:val="single" w:sz="4" w:space="0" w:color="auto"/>
              <w:bottom w:val="single" w:sz="4" w:space="0" w:color="auto"/>
              <w:right w:val="nil"/>
            </w:tcBorders>
            <w:shd w:val="clear" w:color="auto" w:fill="FFFFFF" w:themeFill="background1"/>
          </w:tcPr>
          <w:p w:rsidR="00726AB1" w:rsidRPr="001B67E1"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b/>
                <w:sz w:val="16"/>
                <w:szCs w:val="16"/>
              </w:rPr>
            </w:pPr>
            <w:r w:rsidRPr="001B67E1">
              <w:rPr>
                <w:rFonts w:ascii="Times New Roman" w:eastAsia="Times New Roman" w:hAnsi="Times New Roman" w:cs="Times New Roman"/>
                <w:b/>
                <w:sz w:val="16"/>
                <w:szCs w:val="16"/>
              </w:rPr>
              <w:t>2019-2020</w:t>
            </w:r>
          </w:p>
        </w:tc>
        <w:tc>
          <w:tcPr>
            <w:tcW w:w="1945" w:type="dxa"/>
            <w:gridSpan w:val="2"/>
            <w:tcBorders>
              <w:top w:val="single" w:sz="4" w:space="0" w:color="auto"/>
              <w:left w:val="single" w:sz="4" w:space="0" w:color="auto"/>
              <w:bottom w:val="single" w:sz="4" w:space="0" w:color="auto"/>
              <w:right w:val="nil"/>
            </w:tcBorders>
            <w:shd w:val="clear" w:color="auto" w:fill="FFFFFF" w:themeFill="background1"/>
          </w:tcPr>
          <w:p w:rsidR="00726AB1" w:rsidRPr="001B67E1" w:rsidRDefault="00726AB1" w:rsidP="00726AB1">
            <w:pPr>
              <w:shd w:val="clear" w:color="auto" w:fill="FFFFFF" w:themeFill="background1"/>
              <w:spacing w:after="0" w:line="240" w:lineRule="auto"/>
              <w:ind w:left="86" w:firstLine="14"/>
              <w:jc w:val="center"/>
              <w:rPr>
                <w:rFonts w:ascii="Times New Roman" w:eastAsia="Times New Roman" w:hAnsi="Times New Roman" w:cs="Times New Roman"/>
                <w:b/>
                <w:sz w:val="16"/>
                <w:szCs w:val="16"/>
              </w:rPr>
            </w:pPr>
            <w:r w:rsidRPr="001B67E1">
              <w:rPr>
                <w:rFonts w:ascii="Times New Roman" w:eastAsia="Times New Roman" w:hAnsi="Times New Roman" w:cs="Times New Roman"/>
                <w:b/>
                <w:sz w:val="16"/>
                <w:szCs w:val="16"/>
              </w:rPr>
              <w:t>2020-2021</w:t>
            </w:r>
          </w:p>
        </w:tc>
        <w:tc>
          <w:tcPr>
            <w:tcW w:w="208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26AB1" w:rsidRPr="001B67E1" w:rsidRDefault="00726AB1" w:rsidP="00726AB1">
            <w:pPr>
              <w:shd w:val="clear" w:color="auto" w:fill="FFFFFF" w:themeFill="background1"/>
              <w:spacing w:after="0" w:line="240" w:lineRule="auto"/>
              <w:ind w:left="86" w:firstLine="14"/>
              <w:jc w:val="center"/>
              <w:rPr>
                <w:rFonts w:ascii="Times New Roman" w:eastAsia="Times New Roman" w:hAnsi="Times New Roman" w:cs="Times New Roman"/>
                <w:b/>
                <w:sz w:val="16"/>
                <w:szCs w:val="16"/>
              </w:rPr>
            </w:pPr>
            <w:r w:rsidRPr="001B67E1">
              <w:rPr>
                <w:rFonts w:ascii="Times New Roman" w:eastAsia="Times New Roman" w:hAnsi="Times New Roman" w:cs="Times New Roman"/>
                <w:b/>
                <w:sz w:val="16"/>
                <w:szCs w:val="16"/>
              </w:rPr>
              <w:t>2021-2022</w:t>
            </w:r>
          </w:p>
        </w:tc>
        <w:tc>
          <w:tcPr>
            <w:tcW w:w="1516" w:type="dxa"/>
            <w:gridSpan w:val="2"/>
            <w:tcBorders>
              <w:top w:val="single" w:sz="4" w:space="0" w:color="auto"/>
              <w:left w:val="single" w:sz="4" w:space="0" w:color="auto"/>
              <w:bottom w:val="single" w:sz="4" w:space="0" w:color="auto"/>
              <w:right w:val="single" w:sz="4" w:space="0" w:color="auto"/>
            </w:tcBorders>
            <w:shd w:val="clear" w:color="auto" w:fill="F5D3D3" w:themeFill="accent3" w:themeFillTint="33"/>
          </w:tcPr>
          <w:p w:rsidR="00726AB1" w:rsidRPr="001B67E1" w:rsidRDefault="00726AB1" w:rsidP="00726AB1">
            <w:pPr>
              <w:shd w:val="clear" w:color="auto" w:fill="FFFFFF" w:themeFill="background1"/>
              <w:spacing w:after="0" w:line="240" w:lineRule="auto"/>
              <w:ind w:left="86" w:firstLine="14"/>
              <w:jc w:val="center"/>
              <w:rPr>
                <w:rFonts w:ascii="Times New Roman" w:eastAsia="Times New Roman" w:hAnsi="Times New Roman" w:cs="Times New Roman"/>
                <w:b/>
                <w:sz w:val="16"/>
                <w:szCs w:val="16"/>
              </w:rPr>
            </w:pPr>
            <w:r w:rsidRPr="001B67E1">
              <w:rPr>
                <w:rFonts w:ascii="Times New Roman" w:eastAsia="Times New Roman" w:hAnsi="Times New Roman" w:cs="Times New Roman"/>
                <w:b/>
                <w:sz w:val="16"/>
                <w:szCs w:val="16"/>
              </w:rPr>
              <w:t>2022-2023</w:t>
            </w:r>
          </w:p>
        </w:tc>
      </w:tr>
      <w:tr w:rsidR="00726AB1" w:rsidRPr="00E37F70" w:rsidTr="00FE6B3A">
        <w:trPr>
          <w:trHeight w:hRule="exact" w:val="424"/>
          <w:jc w:val="center"/>
        </w:trPr>
        <w:tc>
          <w:tcPr>
            <w:tcW w:w="2652" w:type="dxa"/>
            <w:vMerge/>
            <w:tcBorders>
              <w:left w:val="single" w:sz="4" w:space="0" w:color="auto"/>
              <w:bottom w:val="nil"/>
              <w:right w:val="nil"/>
            </w:tcBorders>
            <w:shd w:val="clear" w:color="auto" w:fill="FFFFFF" w:themeFill="background1"/>
          </w:tcPr>
          <w:p w:rsidR="00726AB1" w:rsidRPr="001B67E1"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b/>
                <w:sz w:val="16"/>
                <w:szCs w:val="16"/>
              </w:rPr>
            </w:pPr>
          </w:p>
        </w:tc>
        <w:tc>
          <w:tcPr>
            <w:tcW w:w="837" w:type="dxa"/>
            <w:tcBorders>
              <w:top w:val="single" w:sz="4" w:space="0" w:color="auto"/>
              <w:left w:val="single" w:sz="4" w:space="0" w:color="auto"/>
              <w:bottom w:val="nil"/>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b/>
                <w:sz w:val="12"/>
                <w:szCs w:val="12"/>
              </w:rPr>
            </w:pPr>
            <w:r w:rsidRPr="00FE6B3A">
              <w:rPr>
                <w:rFonts w:ascii="Times New Roman" w:eastAsia="Times New Roman" w:hAnsi="Times New Roman" w:cs="Times New Roman"/>
                <w:b/>
                <w:sz w:val="12"/>
                <w:szCs w:val="12"/>
              </w:rPr>
              <w:t>на начало</w:t>
            </w:r>
          </w:p>
        </w:tc>
        <w:tc>
          <w:tcPr>
            <w:tcW w:w="1059" w:type="dxa"/>
            <w:tcBorders>
              <w:top w:val="single" w:sz="4" w:space="0" w:color="auto"/>
              <w:left w:val="single" w:sz="4" w:space="0" w:color="auto"/>
              <w:bottom w:val="nil"/>
              <w:right w:val="nil"/>
            </w:tcBorders>
            <w:shd w:val="clear" w:color="auto" w:fill="FFFFFF" w:themeFill="background1"/>
          </w:tcPr>
          <w:p w:rsidR="00726AB1" w:rsidRPr="00FE6B3A" w:rsidRDefault="00726AB1" w:rsidP="00FE6B3A">
            <w:pPr>
              <w:shd w:val="clear" w:color="auto" w:fill="FFFFFF" w:themeFill="background1"/>
              <w:spacing w:after="0" w:line="220" w:lineRule="exact"/>
              <w:ind w:left="86" w:firstLine="14"/>
              <w:jc w:val="center"/>
              <w:rPr>
                <w:rFonts w:ascii="Times New Roman" w:eastAsia="Times New Roman" w:hAnsi="Times New Roman" w:cs="Times New Roman"/>
                <w:b/>
                <w:sz w:val="12"/>
                <w:szCs w:val="12"/>
              </w:rPr>
            </w:pPr>
            <w:r w:rsidRPr="00FE6B3A">
              <w:rPr>
                <w:rFonts w:ascii="Times New Roman" w:eastAsia="Times New Roman" w:hAnsi="Times New Roman" w:cs="Times New Roman"/>
                <w:b/>
                <w:sz w:val="12"/>
                <w:szCs w:val="12"/>
              </w:rPr>
              <w:t xml:space="preserve">на </w:t>
            </w:r>
            <w:r w:rsidR="00FE6B3A">
              <w:rPr>
                <w:rFonts w:ascii="Times New Roman" w:eastAsia="Times New Roman" w:hAnsi="Times New Roman" w:cs="Times New Roman"/>
                <w:b/>
                <w:sz w:val="12"/>
                <w:szCs w:val="12"/>
                <w:lang w:val="ru-RU"/>
              </w:rPr>
              <w:t xml:space="preserve"> </w:t>
            </w:r>
            <w:r w:rsidRPr="00FE6B3A">
              <w:rPr>
                <w:rFonts w:ascii="Times New Roman" w:eastAsia="Times New Roman" w:hAnsi="Times New Roman" w:cs="Times New Roman"/>
                <w:b/>
                <w:sz w:val="12"/>
                <w:szCs w:val="12"/>
              </w:rPr>
              <w:t>конец</w:t>
            </w:r>
          </w:p>
        </w:tc>
        <w:tc>
          <w:tcPr>
            <w:tcW w:w="953" w:type="dxa"/>
            <w:tcBorders>
              <w:top w:val="single" w:sz="4" w:space="0" w:color="auto"/>
              <w:left w:val="single" w:sz="4" w:space="0" w:color="auto"/>
              <w:bottom w:val="nil"/>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b/>
                <w:sz w:val="12"/>
                <w:szCs w:val="12"/>
              </w:rPr>
            </w:pPr>
            <w:r w:rsidRPr="00FE6B3A">
              <w:rPr>
                <w:rFonts w:ascii="Times New Roman" w:eastAsia="Times New Roman" w:hAnsi="Times New Roman" w:cs="Times New Roman"/>
                <w:b/>
                <w:sz w:val="12"/>
                <w:szCs w:val="12"/>
              </w:rPr>
              <w:t>на начало</w:t>
            </w:r>
          </w:p>
        </w:tc>
        <w:tc>
          <w:tcPr>
            <w:tcW w:w="992" w:type="dxa"/>
            <w:tcBorders>
              <w:top w:val="single" w:sz="4" w:space="0" w:color="auto"/>
              <w:left w:val="single" w:sz="4" w:space="0" w:color="auto"/>
              <w:bottom w:val="nil"/>
              <w:right w:val="nil"/>
            </w:tcBorders>
            <w:shd w:val="clear" w:color="auto" w:fill="FFFFFF" w:themeFill="background1"/>
          </w:tcPr>
          <w:p w:rsidR="00726AB1" w:rsidRPr="00FE6B3A" w:rsidRDefault="00726AB1" w:rsidP="00FE6B3A">
            <w:pPr>
              <w:shd w:val="clear" w:color="auto" w:fill="FFFFFF" w:themeFill="background1"/>
              <w:spacing w:after="0" w:line="220" w:lineRule="exact"/>
              <w:ind w:left="86" w:firstLine="14"/>
              <w:jc w:val="center"/>
              <w:rPr>
                <w:rFonts w:ascii="Times New Roman" w:eastAsia="Times New Roman" w:hAnsi="Times New Roman" w:cs="Times New Roman"/>
                <w:b/>
                <w:sz w:val="12"/>
                <w:szCs w:val="12"/>
              </w:rPr>
            </w:pPr>
            <w:r w:rsidRPr="00FE6B3A">
              <w:rPr>
                <w:rFonts w:ascii="Times New Roman" w:eastAsia="Times New Roman" w:hAnsi="Times New Roman" w:cs="Times New Roman"/>
                <w:b/>
                <w:sz w:val="12"/>
                <w:szCs w:val="12"/>
              </w:rPr>
              <w:t>на конец</w:t>
            </w:r>
          </w:p>
        </w:tc>
        <w:tc>
          <w:tcPr>
            <w:tcW w:w="965" w:type="dxa"/>
            <w:tcBorders>
              <w:top w:val="single" w:sz="4" w:space="0" w:color="auto"/>
              <w:left w:val="single" w:sz="4" w:space="0" w:color="auto"/>
              <w:bottom w:val="nil"/>
              <w:right w:val="single" w:sz="4" w:space="0" w:color="auto"/>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b/>
                <w:sz w:val="12"/>
                <w:szCs w:val="12"/>
              </w:rPr>
            </w:pPr>
            <w:r w:rsidRPr="00FE6B3A">
              <w:rPr>
                <w:rFonts w:ascii="Times New Roman" w:eastAsia="Times New Roman" w:hAnsi="Times New Roman" w:cs="Times New Roman"/>
                <w:b/>
                <w:sz w:val="12"/>
                <w:szCs w:val="12"/>
              </w:rPr>
              <w:t>на начало</w:t>
            </w:r>
          </w:p>
        </w:tc>
        <w:tc>
          <w:tcPr>
            <w:tcW w:w="1120" w:type="dxa"/>
            <w:tcBorders>
              <w:top w:val="single" w:sz="4" w:space="0" w:color="auto"/>
              <w:left w:val="single" w:sz="4" w:space="0" w:color="auto"/>
              <w:bottom w:val="nil"/>
              <w:right w:val="single" w:sz="4" w:space="0" w:color="auto"/>
            </w:tcBorders>
            <w:shd w:val="clear" w:color="auto" w:fill="FFFFFF" w:themeFill="background1"/>
          </w:tcPr>
          <w:p w:rsidR="00726AB1" w:rsidRPr="00FE6B3A" w:rsidRDefault="00726AB1" w:rsidP="00FE6B3A">
            <w:pPr>
              <w:shd w:val="clear" w:color="auto" w:fill="FFFFFF" w:themeFill="background1"/>
              <w:spacing w:after="0" w:line="220" w:lineRule="exact"/>
              <w:ind w:left="86" w:firstLine="14"/>
              <w:jc w:val="center"/>
              <w:rPr>
                <w:rFonts w:ascii="Times New Roman" w:eastAsia="Times New Roman" w:hAnsi="Times New Roman" w:cs="Times New Roman"/>
                <w:b/>
                <w:sz w:val="12"/>
                <w:szCs w:val="12"/>
              </w:rPr>
            </w:pPr>
            <w:r w:rsidRPr="00FE6B3A">
              <w:rPr>
                <w:rFonts w:ascii="Times New Roman" w:eastAsia="Times New Roman" w:hAnsi="Times New Roman" w:cs="Times New Roman"/>
                <w:b/>
                <w:sz w:val="12"/>
                <w:szCs w:val="12"/>
              </w:rPr>
              <w:t>на конец</w:t>
            </w:r>
          </w:p>
        </w:tc>
        <w:tc>
          <w:tcPr>
            <w:tcW w:w="850" w:type="dxa"/>
            <w:tcBorders>
              <w:top w:val="single" w:sz="4" w:space="0" w:color="auto"/>
              <w:left w:val="single" w:sz="4" w:space="0" w:color="auto"/>
              <w:bottom w:val="nil"/>
              <w:right w:val="single" w:sz="4" w:space="0" w:color="auto"/>
            </w:tcBorders>
            <w:shd w:val="clear" w:color="auto" w:fill="F5D3D3" w:themeFill="accent3" w:themeFillTint="33"/>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b/>
                <w:sz w:val="12"/>
                <w:szCs w:val="12"/>
              </w:rPr>
            </w:pPr>
            <w:r w:rsidRPr="00FE6B3A">
              <w:rPr>
                <w:rFonts w:ascii="Times New Roman" w:eastAsia="Times New Roman" w:hAnsi="Times New Roman" w:cs="Times New Roman"/>
                <w:b/>
                <w:sz w:val="12"/>
                <w:szCs w:val="12"/>
              </w:rPr>
              <w:t>на начало</w:t>
            </w:r>
          </w:p>
        </w:tc>
        <w:tc>
          <w:tcPr>
            <w:tcW w:w="666" w:type="dxa"/>
            <w:tcBorders>
              <w:top w:val="single" w:sz="4" w:space="0" w:color="auto"/>
              <w:left w:val="single" w:sz="4" w:space="0" w:color="auto"/>
              <w:bottom w:val="nil"/>
              <w:right w:val="single" w:sz="4" w:space="0" w:color="auto"/>
            </w:tcBorders>
            <w:shd w:val="clear" w:color="auto" w:fill="F5D3D3" w:themeFill="accent3" w:themeFillTint="33"/>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b/>
                <w:sz w:val="12"/>
                <w:szCs w:val="12"/>
              </w:rPr>
            </w:pPr>
            <w:r w:rsidRPr="00FE6B3A">
              <w:rPr>
                <w:rFonts w:ascii="Times New Roman" w:eastAsia="Times New Roman" w:hAnsi="Times New Roman" w:cs="Times New Roman"/>
                <w:b/>
                <w:sz w:val="12"/>
                <w:szCs w:val="12"/>
              </w:rPr>
              <w:t>на конец</w:t>
            </w:r>
          </w:p>
        </w:tc>
      </w:tr>
      <w:tr w:rsidR="00726AB1" w:rsidRPr="00E37F70" w:rsidTr="00FE6B3A">
        <w:trPr>
          <w:trHeight w:hRule="exact" w:val="288"/>
          <w:jc w:val="center"/>
        </w:trPr>
        <w:tc>
          <w:tcPr>
            <w:tcW w:w="2652" w:type="dxa"/>
            <w:tcBorders>
              <w:top w:val="single" w:sz="4" w:space="0" w:color="auto"/>
              <w:left w:val="single" w:sz="4" w:space="0" w:color="auto"/>
              <w:bottom w:val="nil"/>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ОПДН, КДНиЗП</w:t>
            </w:r>
          </w:p>
        </w:tc>
        <w:tc>
          <w:tcPr>
            <w:tcW w:w="837" w:type="dxa"/>
            <w:tcBorders>
              <w:top w:val="single" w:sz="4" w:space="0" w:color="auto"/>
              <w:left w:val="single" w:sz="4" w:space="0" w:color="auto"/>
              <w:bottom w:val="nil"/>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8</w:t>
            </w:r>
          </w:p>
        </w:tc>
        <w:tc>
          <w:tcPr>
            <w:tcW w:w="1059" w:type="dxa"/>
            <w:tcBorders>
              <w:top w:val="single" w:sz="4" w:space="0" w:color="auto"/>
              <w:left w:val="single" w:sz="4" w:space="0" w:color="auto"/>
              <w:bottom w:val="nil"/>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5</w:t>
            </w:r>
          </w:p>
        </w:tc>
        <w:tc>
          <w:tcPr>
            <w:tcW w:w="953" w:type="dxa"/>
            <w:tcBorders>
              <w:top w:val="single" w:sz="4" w:space="0" w:color="auto"/>
              <w:left w:val="single" w:sz="4" w:space="0" w:color="auto"/>
              <w:bottom w:val="nil"/>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2</w:t>
            </w:r>
          </w:p>
        </w:tc>
        <w:tc>
          <w:tcPr>
            <w:tcW w:w="992" w:type="dxa"/>
            <w:tcBorders>
              <w:top w:val="single" w:sz="4" w:space="0" w:color="auto"/>
              <w:left w:val="single" w:sz="4" w:space="0" w:color="auto"/>
              <w:bottom w:val="nil"/>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4</w:t>
            </w:r>
          </w:p>
        </w:tc>
        <w:tc>
          <w:tcPr>
            <w:tcW w:w="965" w:type="dxa"/>
            <w:tcBorders>
              <w:top w:val="single" w:sz="4" w:space="0" w:color="auto"/>
              <w:left w:val="single" w:sz="4" w:space="0" w:color="auto"/>
              <w:bottom w:val="nil"/>
              <w:right w:val="single" w:sz="4" w:space="0" w:color="auto"/>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5</w:t>
            </w:r>
          </w:p>
        </w:tc>
        <w:tc>
          <w:tcPr>
            <w:tcW w:w="1120" w:type="dxa"/>
            <w:tcBorders>
              <w:top w:val="single" w:sz="4" w:space="0" w:color="auto"/>
              <w:left w:val="single" w:sz="4" w:space="0" w:color="auto"/>
              <w:bottom w:val="nil"/>
              <w:right w:val="single" w:sz="4" w:space="0" w:color="auto"/>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4</w:t>
            </w:r>
          </w:p>
        </w:tc>
        <w:tc>
          <w:tcPr>
            <w:tcW w:w="850" w:type="dxa"/>
            <w:tcBorders>
              <w:top w:val="single" w:sz="4" w:space="0" w:color="auto"/>
              <w:left w:val="single" w:sz="4" w:space="0" w:color="auto"/>
              <w:bottom w:val="nil"/>
              <w:right w:val="single" w:sz="4" w:space="0" w:color="auto"/>
            </w:tcBorders>
            <w:shd w:val="clear" w:color="auto" w:fill="F5D3D3" w:themeFill="accent3" w:themeFillTint="33"/>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3</w:t>
            </w:r>
          </w:p>
        </w:tc>
        <w:tc>
          <w:tcPr>
            <w:tcW w:w="666" w:type="dxa"/>
            <w:tcBorders>
              <w:top w:val="single" w:sz="4" w:space="0" w:color="auto"/>
              <w:left w:val="single" w:sz="4" w:space="0" w:color="auto"/>
              <w:bottom w:val="nil"/>
              <w:right w:val="single" w:sz="4" w:space="0" w:color="auto"/>
            </w:tcBorders>
            <w:shd w:val="clear" w:color="auto" w:fill="F5D3D3" w:themeFill="accent3" w:themeFillTint="33"/>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4</w:t>
            </w:r>
          </w:p>
        </w:tc>
      </w:tr>
      <w:tr w:rsidR="00726AB1" w:rsidRPr="00E37F70" w:rsidTr="00FE6B3A">
        <w:trPr>
          <w:trHeight w:hRule="exact" w:val="699"/>
          <w:jc w:val="center"/>
        </w:trPr>
        <w:tc>
          <w:tcPr>
            <w:tcW w:w="2652" w:type="dxa"/>
            <w:tcBorders>
              <w:top w:val="single" w:sz="4" w:space="0" w:color="auto"/>
              <w:left w:val="single" w:sz="4" w:space="0" w:color="auto"/>
              <w:bottom w:val="nil"/>
              <w:right w:val="nil"/>
            </w:tcBorders>
            <w:shd w:val="clear" w:color="auto" w:fill="FFFFFF" w:themeFill="background1"/>
          </w:tcPr>
          <w:p w:rsidR="00726AB1" w:rsidRPr="00FE6B3A" w:rsidRDefault="00726AB1" w:rsidP="00140B4F">
            <w:pPr>
              <w:shd w:val="clear" w:color="auto" w:fill="FFFFFF" w:themeFill="background1"/>
              <w:spacing w:after="0" w:line="220" w:lineRule="exact"/>
              <w:ind w:left="86" w:firstLine="14"/>
              <w:rPr>
                <w:rFonts w:ascii="Times New Roman" w:eastAsia="Times New Roman" w:hAnsi="Times New Roman" w:cs="Times New Roman"/>
                <w:color w:val="auto"/>
                <w:sz w:val="16"/>
                <w:szCs w:val="16"/>
                <w:lang w:val="ru-RU"/>
              </w:rPr>
            </w:pPr>
            <w:r w:rsidRPr="00FE6B3A">
              <w:rPr>
                <w:rFonts w:ascii="Times New Roman" w:eastAsia="Times New Roman" w:hAnsi="Times New Roman" w:cs="Times New Roman"/>
                <w:color w:val="auto"/>
                <w:sz w:val="16"/>
                <w:szCs w:val="16"/>
                <w:lang w:val="ru-RU"/>
              </w:rPr>
              <w:t xml:space="preserve">Родители, состоящие в ОПДН, КДНиЗП </w:t>
            </w:r>
          </w:p>
        </w:tc>
        <w:tc>
          <w:tcPr>
            <w:tcW w:w="837" w:type="dxa"/>
            <w:tcBorders>
              <w:top w:val="single" w:sz="4" w:space="0" w:color="auto"/>
              <w:left w:val="single" w:sz="4" w:space="0" w:color="auto"/>
              <w:bottom w:val="nil"/>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7</w:t>
            </w:r>
          </w:p>
        </w:tc>
        <w:tc>
          <w:tcPr>
            <w:tcW w:w="1059" w:type="dxa"/>
            <w:tcBorders>
              <w:top w:val="single" w:sz="4" w:space="0" w:color="auto"/>
              <w:left w:val="single" w:sz="4" w:space="0" w:color="auto"/>
              <w:bottom w:val="nil"/>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8</w:t>
            </w:r>
          </w:p>
        </w:tc>
        <w:tc>
          <w:tcPr>
            <w:tcW w:w="953" w:type="dxa"/>
            <w:tcBorders>
              <w:top w:val="single" w:sz="4" w:space="0" w:color="auto"/>
              <w:left w:val="single" w:sz="4" w:space="0" w:color="auto"/>
              <w:bottom w:val="nil"/>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6</w:t>
            </w:r>
          </w:p>
        </w:tc>
        <w:tc>
          <w:tcPr>
            <w:tcW w:w="992" w:type="dxa"/>
            <w:tcBorders>
              <w:top w:val="single" w:sz="4" w:space="0" w:color="auto"/>
              <w:left w:val="single" w:sz="4" w:space="0" w:color="auto"/>
              <w:bottom w:val="nil"/>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11</w:t>
            </w:r>
          </w:p>
        </w:tc>
        <w:tc>
          <w:tcPr>
            <w:tcW w:w="965" w:type="dxa"/>
            <w:tcBorders>
              <w:top w:val="single" w:sz="4" w:space="0" w:color="auto"/>
              <w:left w:val="single" w:sz="4" w:space="0" w:color="auto"/>
              <w:bottom w:val="nil"/>
              <w:right w:val="single" w:sz="4" w:space="0" w:color="auto"/>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7</w:t>
            </w:r>
          </w:p>
        </w:tc>
        <w:tc>
          <w:tcPr>
            <w:tcW w:w="1120" w:type="dxa"/>
            <w:tcBorders>
              <w:top w:val="single" w:sz="4" w:space="0" w:color="auto"/>
              <w:left w:val="single" w:sz="4" w:space="0" w:color="auto"/>
              <w:bottom w:val="nil"/>
              <w:right w:val="single" w:sz="4" w:space="0" w:color="auto"/>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7</w:t>
            </w:r>
          </w:p>
        </w:tc>
        <w:tc>
          <w:tcPr>
            <w:tcW w:w="850" w:type="dxa"/>
            <w:tcBorders>
              <w:top w:val="single" w:sz="4" w:space="0" w:color="auto"/>
              <w:left w:val="single" w:sz="4" w:space="0" w:color="auto"/>
              <w:bottom w:val="nil"/>
              <w:right w:val="single" w:sz="4" w:space="0" w:color="auto"/>
            </w:tcBorders>
            <w:shd w:val="clear" w:color="auto" w:fill="F5D3D3" w:themeFill="accent3" w:themeFillTint="33"/>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7</w:t>
            </w:r>
          </w:p>
        </w:tc>
        <w:tc>
          <w:tcPr>
            <w:tcW w:w="666" w:type="dxa"/>
            <w:tcBorders>
              <w:top w:val="single" w:sz="4" w:space="0" w:color="auto"/>
              <w:left w:val="single" w:sz="4" w:space="0" w:color="auto"/>
              <w:bottom w:val="nil"/>
              <w:right w:val="single" w:sz="4" w:space="0" w:color="auto"/>
            </w:tcBorders>
            <w:shd w:val="clear" w:color="auto" w:fill="F5D3D3" w:themeFill="accent3" w:themeFillTint="33"/>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8</w:t>
            </w:r>
          </w:p>
        </w:tc>
      </w:tr>
      <w:tr w:rsidR="00726AB1" w:rsidRPr="00E37F70" w:rsidTr="00FE6B3A">
        <w:trPr>
          <w:trHeight w:hRule="exact" w:val="298"/>
          <w:jc w:val="center"/>
        </w:trPr>
        <w:tc>
          <w:tcPr>
            <w:tcW w:w="2652" w:type="dxa"/>
            <w:tcBorders>
              <w:top w:val="single" w:sz="4" w:space="0" w:color="auto"/>
              <w:left w:val="single" w:sz="4" w:space="0" w:color="auto"/>
              <w:bottom w:val="single" w:sz="4" w:space="0" w:color="auto"/>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ЕБД</w:t>
            </w:r>
          </w:p>
        </w:tc>
        <w:tc>
          <w:tcPr>
            <w:tcW w:w="837" w:type="dxa"/>
            <w:tcBorders>
              <w:top w:val="single" w:sz="4" w:space="0" w:color="auto"/>
              <w:left w:val="single" w:sz="4" w:space="0" w:color="auto"/>
              <w:bottom w:val="single" w:sz="4" w:space="0" w:color="auto"/>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3</w:t>
            </w:r>
          </w:p>
        </w:tc>
        <w:tc>
          <w:tcPr>
            <w:tcW w:w="1059" w:type="dxa"/>
            <w:tcBorders>
              <w:top w:val="single" w:sz="4" w:space="0" w:color="auto"/>
              <w:left w:val="single" w:sz="4" w:space="0" w:color="auto"/>
              <w:bottom w:val="single" w:sz="4" w:space="0" w:color="auto"/>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6</w:t>
            </w:r>
          </w:p>
        </w:tc>
        <w:tc>
          <w:tcPr>
            <w:tcW w:w="953" w:type="dxa"/>
            <w:tcBorders>
              <w:top w:val="single" w:sz="4" w:space="0" w:color="auto"/>
              <w:left w:val="single" w:sz="4" w:space="0" w:color="auto"/>
              <w:bottom w:val="single" w:sz="4" w:space="0" w:color="auto"/>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5</w:t>
            </w:r>
          </w:p>
        </w:tc>
        <w:tc>
          <w:tcPr>
            <w:tcW w:w="992" w:type="dxa"/>
            <w:tcBorders>
              <w:top w:val="single" w:sz="4" w:space="0" w:color="auto"/>
              <w:left w:val="single" w:sz="4" w:space="0" w:color="auto"/>
              <w:bottom w:val="single" w:sz="4" w:space="0" w:color="auto"/>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5</w:t>
            </w:r>
          </w:p>
        </w:tc>
        <w:tc>
          <w:tcPr>
            <w:tcW w:w="965" w:type="dxa"/>
            <w:tcBorders>
              <w:top w:val="single" w:sz="4" w:space="0" w:color="auto"/>
              <w:left w:val="single" w:sz="4" w:space="0" w:color="auto"/>
              <w:bottom w:val="single" w:sz="4" w:space="0" w:color="auto"/>
              <w:right w:val="single" w:sz="4" w:space="0" w:color="auto"/>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5</w:t>
            </w:r>
          </w:p>
        </w:tc>
        <w:tc>
          <w:tcPr>
            <w:tcW w:w="1120" w:type="dxa"/>
            <w:tcBorders>
              <w:top w:val="single" w:sz="4" w:space="0" w:color="auto"/>
              <w:left w:val="single" w:sz="4" w:space="0" w:color="auto"/>
              <w:bottom w:val="single" w:sz="4" w:space="0" w:color="auto"/>
              <w:right w:val="single" w:sz="4" w:space="0" w:color="auto"/>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7</w:t>
            </w:r>
          </w:p>
        </w:tc>
        <w:tc>
          <w:tcPr>
            <w:tcW w:w="850" w:type="dxa"/>
            <w:tcBorders>
              <w:top w:val="single" w:sz="4" w:space="0" w:color="auto"/>
              <w:left w:val="single" w:sz="4" w:space="0" w:color="auto"/>
              <w:bottom w:val="single" w:sz="4" w:space="0" w:color="auto"/>
              <w:right w:val="single" w:sz="4" w:space="0" w:color="auto"/>
            </w:tcBorders>
            <w:shd w:val="clear" w:color="auto" w:fill="F5D3D3" w:themeFill="accent3" w:themeFillTint="33"/>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6</w:t>
            </w:r>
          </w:p>
        </w:tc>
        <w:tc>
          <w:tcPr>
            <w:tcW w:w="666" w:type="dxa"/>
            <w:tcBorders>
              <w:top w:val="single" w:sz="4" w:space="0" w:color="auto"/>
              <w:left w:val="single" w:sz="4" w:space="0" w:color="auto"/>
              <w:bottom w:val="single" w:sz="4" w:space="0" w:color="auto"/>
              <w:right w:val="single" w:sz="4" w:space="0" w:color="auto"/>
            </w:tcBorders>
            <w:shd w:val="clear" w:color="auto" w:fill="F5D3D3" w:themeFill="accent3" w:themeFillTint="33"/>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6</w:t>
            </w:r>
          </w:p>
        </w:tc>
      </w:tr>
      <w:tr w:rsidR="00726AB1" w:rsidRPr="00E37F70" w:rsidTr="00FE6B3A">
        <w:trPr>
          <w:trHeight w:hRule="exact" w:val="298"/>
          <w:jc w:val="center"/>
        </w:trPr>
        <w:tc>
          <w:tcPr>
            <w:tcW w:w="2652" w:type="dxa"/>
            <w:tcBorders>
              <w:top w:val="single" w:sz="4" w:space="0" w:color="auto"/>
              <w:left w:val="single" w:sz="4" w:space="0" w:color="auto"/>
              <w:bottom w:val="single" w:sz="4" w:space="0" w:color="auto"/>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ВШУ</w:t>
            </w:r>
          </w:p>
          <w:p w:rsidR="00726AB1" w:rsidRPr="00FE6B3A" w:rsidRDefault="00726AB1" w:rsidP="00726AB1">
            <w:pPr>
              <w:shd w:val="clear" w:color="auto" w:fill="FFFFFF" w:themeFill="background1"/>
              <w:spacing w:after="0" w:line="220" w:lineRule="exact"/>
              <w:ind w:left="86" w:firstLine="14"/>
              <w:rPr>
                <w:rFonts w:ascii="Times New Roman" w:eastAsia="Times New Roman" w:hAnsi="Times New Roman" w:cs="Times New Roman"/>
                <w:color w:val="auto"/>
                <w:sz w:val="16"/>
                <w:szCs w:val="16"/>
              </w:rPr>
            </w:pPr>
          </w:p>
        </w:tc>
        <w:tc>
          <w:tcPr>
            <w:tcW w:w="837" w:type="dxa"/>
            <w:tcBorders>
              <w:top w:val="single" w:sz="4" w:space="0" w:color="auto"/>
              <w:left w:val="single" w:sz="4" w:space="0" w:color="auto"/>
              <w:bottom w:val="single" w:sz="4" w:space="0" w:color="auto"/>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4</w:t>
            </w:r>
          </w:p>
        </w:tc>
        <w:tc>
          <w:tcPr>
            <w:tcW w:w="1059" w:type="dxa"/>
            <w:tcBorders>
              <w:top w:val="single" w:sz="4" w:space="0" w:color="auto"/>
              <w:left w:val="single" w:sz="4" w:space="0" w:color="auto"/>
              <w:bottom w:val="single" w:sz="4" w:space="0" w:color="auto"/>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4</w:t>
            </w:r>
          </w:p>
        </w:tc>
        <w:tc>
          <w:tcPr>
            <w:tcW w:w="953" w:type="dxa"/>
            <w:tcBorders>
              <w:top w:val="single" w:sz="4" w:space="0" w:color="auto"/>
              <w:left w:val="single" w:sz="4" w:space="0" w:color="auto"/>
              <w:bottom w:val="single" w:sz="4" w:space="0" w:color="auto"/>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4</w:t>
            </w:r>
          </w:p>
        </w:tc>
        <w:tc>
          <w:tcPr>
            <w:tcW w:w="992" w:type="dxa"/>
            <w:tcBorders>
              <w:top w:val="single" w:sz="4" w:space="0" w:color="auto"/>
              <w:left w:val="single" w:sz="4" w:space="0" w:color="auto"/>
              <w:bottom w:val="single" w:sz="4" w:space="0" w:color="auto"/>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6</w:t>
            </w:r>
          </w:p>
        </w:tc>
        <w:tc>
          <w:tcPr>
            <w:tcW w:w="965" w:type="dxa"/>
            <w:tcBorders>
              <w:top w:val="single" w:sz="4" w:space="0" w:color="auto"/>
              <w:left w:val="single" w:sz="4" w:space="0" w:color="auto"/>
              <w:bottom w:val="single" w:sz="4" w:space="0" w:color="auto"/>
              <w:right w:val="single" w:sz="4" w:space="0" w:color="auto"/>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3</w:t>
            </w:r>
          </w:p>
        </w:tc>
        <w:tc>
          <w:tcPr>
            <w:tcW w:w="1120" w:type="dxa"/>
            <w:tcBorders>
              <w:top w:val="single" w:sz="4" w:space="0" w:color="auto"/>
              <w:left w:val="single" w:sz="4" w:space="0" w:color="auto"/>
              <w:bottom w:val="single" w:sz="4" w:space="0" w:color="auto"/>
              <w:right w:val="single" w:sz="4" w:space="0" w:color="auto"/>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3</w:t>
            </w:r>
          </w:p>
        </w:tc>
        <w:tc>
          <w:tcPr>
            <w:tcW w:w="850" w:type="dxa"/>
            <w:tcBorders>
              <w:top w:val="single" w:sz="4" w:space="0" w:color="auto"/>
              <w:left w:val="single" w:sz="4" w:space="0" w:color="auto"/>
              <w:bottom w:val="single" w:sz="4" w:space="0" w:color="auto"/>
              <w:right w:val="single" w:sz="4" w:space="0" w:color="auto"/>
            </w:tcBorders>
            <w:shd w:val="clear" w:color="auto" w:fill="F5D3D3" w:themeFill="accent3" w:themeFillTint="33"/>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2</w:t>
            </w:r>
          </w:p>
        </w:tc>
        <w:tc>
          <w:tcPr>
            <w:tcW w:w="666" w:type="dxa"/>
            <w:tcBorders>
              <w:top w:val="single" w:sz="4" w:space="0" w:color="auto"/>
              <w:left w:val="single" w:sz="4" w:space="0" w:color="auto"/>
              <w:bottom w:val="single" w:sz="4" w:space="0" w:color="auto"/>
              <w:right w:val="single" w:sz="4" w:space="0" w:color="auto"/>
            </w:tcBorders>
            <w:shd w:val="clear" w:color="auto" w:fill="F5D3D3" w:themeFill="accent3" w:themeFillTint="33"/>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10</w:t>
            </w:r>
          </w:p>
        </w:tc>
      </w:tr>
      <w:tr w:rsidR="00726AB1" w:rsidRPr="00E37F70" w:rsidTr="00FE6B3A">
        <w:trPr>
          <w:trHeight w:hRule="exact" w:val="511"/>
          <w:jc w:val="center"/>
        </w:trPr>
        <w:tc>
          <w:tcPr>
            <w:tcW w:w="2652" w:type="dxa"/>
            <w:tcBorders>
              <w:top w:val="single" w:sz="4" w:space="0" w:color="auto"/>
              <w:left w:val="single" w:sz="4" w:space="0" w:color="auto"/>
              <w:bottom w:val="single" w:sz="4" w:space="0" w:color="auto"/>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rPr>
                <w:rFonts w:ascii="Times New Roman" w:eastAsia="Times New Roman" w:hAnsi="Times New Roman" w:cs="Times New Roman"/>
                <w:color w:val="auto"/>
                <w:sz w:val="16"/>
                <w:szCs w:val="16"/>
                <w:lang w:val="ru-RU"/>
              </w:rPr>
            </w:pPr>
            <w:r w:rsidRPr="00FE6B3A">
              <w:rPr>
                <w:rFonts w:ascii="Times New Roman" w:eastAsia="Times New Roman" w:hAnsi="Times New Roman" w:cs="Times New Roman"/>
                <w:color w:val="auto"/>
                <w:sz w:val="16"/>
                <w:szCs w:val="16"/>
                <w:lang w:val="ru-RU"/>
              </w:rPr>
              <w:t>«Группа риска» по различным основаниям</w:t>
            </w:r>
          </w:p>
        </w:tc>
        <w:tc>
          <w:tcPr>
            <w:tcW w:w="837" w:type="dxa"/>
            <w:tcBorders>
              <w:top w:val="single" w:sz="4" w:space="0" w:color="auto"/>
              <w:left w:val="single" w:sz="4" w:space="0" w:color="auto"/>
              <w:bottom w:val="single" w:sz="4" w:space="0" w:color="auto"/>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20</w:t>
            </w:r>
          </w:p>
        </w:tc>
        <w:tc>
          <w:tcPr>
            <w:tcW w:w="1059" w:type="dxa"/>
            <w:tcBorders>
              <w:top w:val="single" w:sz="4" w:space="0" w:color="auto"/>
              <w:left w:val="single" w:sz="4" w:space="0" w:color="auto"/>
              <w:bottom w:val="single" w:sz="4" w:space="0" w:color="auto"/>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20</w:t>
            </w:r>
          </w:p>
        </w:tc>
        <w:tc>
          <w:tcPr>
            <w:tcW w:w="953" w:type="dxa"/>
            <w:tcBorders>
              <w:top w:val="single" w:sz="4" w:space="0" w:color="auto"/>
              <w:left w:val="single" w:sz="4" w:space="0" w:color="auto"/>
              <w:bottom w:val="single" w:sz="4" w:space="0" w:color="auto"/>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12</w:t>
            </w:r>
          </w:p>
        </w:tc>
        <w:tc>
          <w:tcPr>
            <w:tcW w:w="992" w:type="dxa"/>
            <w:tcBorders>
              <w:top w:val="single" w:sz="4" w:space="0" w:color="auto"/>
              <w:left w:val="single" w:sz="4" w:space="0" w:color="auto"/>
              <w:bottom w:val="single" w:sz="4" w:space="0" w:color="auto"/>
              <w:right w:val="nil"/>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12</w:t>
            </w:r>
          </w:p>
        </w:tc>
        <w:tc>
          <w:tcPr>
            <w:tcW w:w="965" w:type="dxa"/>
            <w:tcBorders>
              <w:top w:val="single" w:sz="4" w:space="0" w:color="auto"/>
              <w:left w:val="single" w:sz="4" w:space="0" w:color="auto"/>
              <w:bottom w:val="single" w:sz="4" w:space="0" w:color="auto"/>
              <w:right w:val="single" w:sz="4" w:space="0" w:color="auto"/>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10</w:t>
            </w:r>
          </w:p>
        </w:tc>
        <w:tc>
          <w:tcPr>
            <w:tcW w:w="1120" w:type="dxa"/>
            <w:tcBorders>
              <w:top w:val="single" w:sz="4" w:space="0" w:color="auto"/>
              <w:left w:val="single" w:sz="4" w:space="0" w:color="auto"/>
              <w:bottom w:val="single" w:sz="4" w:space="0" w:color="auto"/>
              <w:right w:val="single" w:sz="4" w:space="0" w:color="auto"/>
            </w:tcBorders>
            <w:shd w:val="clear" w:color="auto" w:fill="FFFFFF" w:themeFill="background1"/>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10</w:t>
            </w:r>
          </w:p>
        </w:tc>
        <w:tc>
          <w:tcPr>
            <w:tcW w:w="850" w:type="dxa"/>
            <w:tcBorders>
              <w:top w:val="single" w:sz="4" w:space="0" w:color="auto"/>
              <w:left w:val="single" w:sz="4" w:space="0" w:color="auto"/>
              <w:bottom w:val="single" w:sz="4" w:space="0" w:color="auto"/>
              <w:right w:val="single" w:sz="4" w:space="0" w:color="auto"/>
            </w:tcBorders>
            <w:shd w:val="clear" w:color="auto" w:fill="F5D3D3" w:themeFill="accent3" w:themeFillTint="33"/>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15</w:t>
            </w:r>
          </w:p>
        </w:tc>
        <w:tc>
          <w:tcPr>
            <w:tcW w:w="666" w:type="dxa"/>
            <w:tcBorders>
              <w:top w:val="single" w:sz="4" w:space="0" w:color="auto"/>
              <w:left w:val="single" w:sz="4" w:space="0" w:color="auto"/>
              <w:bottom w:val="single" w:sz="4" w:space="0" w:color="auto"/>
              <w:right w:val="single" w:sz="4" w:space="0" w:color="auto"/>
            </w:tcBorders>
            <w:shd w:val="clear" w:color="auto" w:fill="F5D3D3" w:themeFill="accent3" w:themeFillTint="33"/>
          </w:tcPr>
          <w:p w:rsidR="00726AB1" w:rsidRPr="00FE6B3A" w:rsidRDefault="00726AB1" w:rsidP="00726AB1">
            <w:pPr>
              <w:shd w:val="clear" w:color="auto" w:fill="FFFFFF" w:themeFill="background1"/>
              <w:spacing w:after="0" w:line="220" w:lineRule="exact"/>
              <w:ind w:left="86" w:firstLine="14"/>
              <w:jc w:val="center"/>
              <w:rPr>
                <w:rFonts w:ascii="Times New Roman" w:eastAsia="Times New Roman" w:hAnsi="Times New Roman" w:cs="Times New Roman"/>
                <w:color w:val="auto"/>
                <w:sz w:val="16"/>
                <w:szCs w:val="16"/>
              </w:rPr>
            </w:pPr>
            <w:r w:rsidRPr="00FE6B3A">
              <w:rPr>
                <w:rFonts w:ascii="Times New Roman" w:eastAsia="Times New Roman" w:hAnsi="Times New Roman" w:cs="Times New Roman"/>
                <w:color w:val="auto"/>
                <w:sz w:val="16"/>
                <w:szCs w:val="16"/>
              </w:rPr>
              <w:t>15</w:t>
            </w:r>
          </w:p>
        </w:tc>
      </w:tr>
    </w:tbl>
    <w:p w:rsidR="00726AB1" w:rsidRDefault="00726AB1" w:rsidP="00726AB1">
      <w:pPr>
        <w:shd w:val="clear" w:color="auto" w:fill="FFFFFF" w:themeFill="background1"/>
        <w:spacing w:after="0" w:line="240" w:lineRule="auto"/>
        <w:rPr>
          <w:rFonts w:ascii="Times New Roman" w:hAnsi="Times New Roman"/>
          <w:b/>
          <w:bCs/>
          <w:i/>
          <w:iCs/>
          <w:sz w:val="23"/>
          <w:szCs w:val="23"/>
          <w:u w:val="single"/>
          <w:lang w:val="ru-RU"/>
        </w:rPr>
      </w:pPr>
    </w:p>
    <w:p w:rsidR="00140B4F" w:rsidRPr="00140B4F" w:rsidRDefault="00140B4F" w:rsidP="00140B4F">
      <w:pPr>
        <w:shd w:val="clear" w:color="auto" w:fill="FFFFFF" w:themeFill="background1"/>
        <w:spacing w:after="0" w:line="240" w:lineRule="auto"/>
        <w:ind w:left="0" w:firstLine="426"/>
        <w:jc w:val="both"/>
        <w:rPr>
          <w:rFonts w:ascii="Times New Roman" w:hAnsi="Times New Roman"/>
          <w:sz w:val="18"/>
          <w:szCs w:val="18"/>
          <w:lang w:val="ru-RU"/>
        </w:rPr>
      </w:pPr>
      <w:r w:rsidRPr="00140B4F">
        <w:rPr>
          <w:rFonts w:ascii="Times New Roman" w:hAnsi="Times New Roman"/>
          <w:bCs/>
          <w:iCs/>
          <w:sz w:val="18"/>
          <w:szCs w:val="18"/>
          <w:lang w:val="ru-RU"/>
        </w:rPr>
        <w:t xml:space="preserve">На конец учебного года </w:t>
      </w:r>
      <w:r w:rsidRPr="00140B4F">
        <w:rPr>
          <w:rFonts w:ascii="Times New Roman" w:hAnsi="Times New Roman"/>
          <w:b/>
          <w:bCs/>
          <w:iCs/>
          <w:sz w:val="18"/>
          <w:szCs w:val="18"/>
          <w:lang w:val="ru-RU"/>
        </w:rPr>
        <w:t xml:space="preserve">на различного вида учётах, включая школьный,   35 обучающихся (4,4%) ,  8 (1%) семей, состоящих на учёте в </w:t>
      </w:r>
      <w:r w:rsidRPr="00140B4F">
        <w:rPr>
          <w:rFonts w:ascii="Times New Roman" w:eastAsia="Times New Roman" w:hAnsi="Times New Roman" w:cs="Times New Roman"/>
          <w:b/>
          <w:color w:val="auto"/>
          <w:sz w:val="18"/>
          <w:szCs w:val="18"/>
          <w:lang w:val="ru-RU"/>
        </w:rPr>
        <w:t>ОПДН, КДНиЗП</w:t>
      </w:r>
      <w:r>
        <w:rPr>
          <w:rFonts w:ascii="Times New Roman" w:eastAsia="Times New Roman" w:hAnsi="Times New Roman" w:cs="Times New Roman"/>
          <w:color w:val="auto"/>
          <w:sz w:val="18"/>
          <w:szCs w:val="18"/>
          <w:lang w:val="ru-RU"/>
        </w:rPr>
        <w:t>.</w:t>
      </w:r>
    </w:p>
    <w:p w:rsidR="00140B4F" w:rsidRDefault="00140B4F" w:rsidP="00726AB1">
      <w:pPr>
        <w:shd w:val="clear" w:color="auto" w:fill="FFFFFF" w:themeFill="background1"/>
        <w:spacing w:after="0" w:line="240" w:lineRule="auto"/>
        <w:ind w:left="142" w:firstLine="567"/>
        <w:jc w:val="both"/>
        <w:rPr>
          <w:rFonts w:ascii="Times New Roman" w:hAnsi="Times New Roman"/>
          <w:sz w:val="18"/>
          <w:szCs w:val="18"/>
          <w:lang w:val="ru-RU"/>
        </w:rPr>
      </w:pPr>
    </w:p>
    <w:p w:rsidR="00140B4F" w:rsidRDefault="00726AB1" w:rsidP="00140B4F">
      <w:pPr>
        <w:shd w:val="clear" w:color="auto" w:fill="FFFFFF" w:themeFill="background1"/>
        <w:spacing w:after="0" w:line="240" w:lineRule="auto"/>
        <w:ind w:left="0" w:firstLine="426"/>
        <w:jc w:val="both"/>
        <w:rPr>
          <w:rFonts w:ascii="Times New Roman" w:hAnsi="Times New Roman"/>
          <w:sz w:val="18"/>
          <w:szCs w:val="18"/>
          <w:lang w:val="ru-RU"/>
        </w:rPr>
      </w:pPr>
      <w:r w:rsidRPr="001B67E1">
        <w:rPr>
          <w:rFonts w:ascii="Times New Roman" w:hAnsi="Times New Roman"/>
          <w:sz w:val="18"/>
          <w:szCs w:val="18"/>
          <w:lang w:val="ru-RU"/>
        </w:rPr>
        <w:t xml:space="preserve">В </w:t>
      </w:r>
      <w:r w:rsidR="00FE6B3A">
        <w:rPr>
          <w:rFonts w:ascii="Times New Roman" w:hAnsi="Times New Roman"/>
          <w:sz w:val="18"/>
          <w:szCs w:val="18"/>
          <w:lang w:val="ru-RU"/>
        </w:rPr>
        <w:t xml:space="preserve">отчётном году </w:t>
      </w:r>
      <w:r w:rsidRPr="001B67E1">
        <w:rPr>
          <w:rFonts w:ascii="Times New Roman" w:hAnsi="Times New Roman"/>
          <w:sz w:val="18"/>
          <w:szCs w:val="18"/>
          <w:lang w:val="ru-RU"/>
        </w:rPr>
        <w:t xml:space="preserve"> </w:t>
      </w:r>
      <w:r w:rsidR="00140B4F" w:rsidRPr="001B67E1">
        <w:rPr>
          <w:rFonts w:ascii="Times New Roman" w:hAnsi="Times New Roman"/>
          <w:sz w:val="18"/>
          <w:szCs w:val="18"/>
          <w:lang w:val="ru-RU"/>
        </w:rPr>
        <w:t>в сравнении начала и конца учебного года</w:t>
      </w:r>
      <w:r w:rsidR="00140B4F">
        <w:rPr>
          <w:rFonts w:ascii="Times New Roman" w:hAnsi="Times New Roman"/>
          <w:sz w:val="18"/>
          <w:szCs w:val="18"/>
          <w:lang w:val="ru-RU"/>
        </w:rPr>
        <w:t xml:space="preserve"> </w:t>
      </w:r>
      <w:r w:rsidRPr="001B67E1">
        <w:rPr>
          <w:rFonts w:ascii="Times New Roman" w:hAnsi="Times New Roman"/>
          <w:sz w:val="18"/>
          <w:szCs w:val="18"/>
          <w:lang w:val="ru-RU"/>
        </w:rPr>
        <w:t xml:space="preserve"> </w:t>
      </w:r>
      <w:r w:rsidRPr="001B67E1">
        <w:rPr>
          <w:rFonts w:ascii="Times New Roman" w:hAnsi="Times New Roman"/>
          <w:b/>
          <w:sz w:val="18"/>
          <w:szCs w:val="18"/>
          <w:lang w:val="ru-RU"/>
        </w:rPr>
        <w:t>количеств</w:t>
      </w:r>
      <w:r w:rsidR="00FE6B3A">
        <w:rPr>
          <w:rFonts w:ascii="Times New Roman" w:hAnsi="Times New Roman"/>
          <w:b/>
          <w:sz w:val="18"/>
          <w:szCs w:val="18"/>
          <w:lang w:val="ru-RU"/>
        </w:rPr>
        <w:t>о</w:t>
      </w:r>
      <w:r w:rsidRPr="001B67E1">
        <w:rPr>
          <w:rFonts w:ascii="Times New Roman" w:hAnsi="Times New Roman"/>
          <w:b/>
          <w:sz w:val="18"/>
          <w:szCs w:val="18"/>
          <w:lang w:val="ru-RU"/>
        </w:rPr>
        <w:t xml:space="preserve"> поставленных на различного вида учеты</w:t>
      </w:r>
      <w:r w:rsidRPr="001B67E1">
        <w:rPr>
          <w:rFonts w:ascii="Times New Roman" w:hAnsi="Times New Roman"/>
          <w:sz w:val="18"/>
          <w:szCs w:val="18"/>
          <w:lang w:val="ru-RU"/>
        </w:rPr>
        <w:t xml:space="preserve">  </w:t>
      </w:r>
      <w:r w:rsidR="00FE6B3A" w:rsidRPr="00140B4F">
        <w:rPr>
          <w:rFonts w:ascii="Times New Roman" w:hAnsi="Times New Roman"/>
          <w:b/>
          <w:sz w:val="18"/>
          <w:szCs w:val="18"/>
          <w:lang w:val="ru-RU"/>
        </w:rPr>
        <w:t>нестабильн</w:t>
      </w:r>
      <w:r w:rsidR="00140B4F" w:rsidRPr="00140B4F">
        <w:rPr>
          <w:rFonts w:ascii="Times New Roman" w:hAnsi="Times New Roman"/>
          <w:b/>
          <w:sz w:val="18"/>
          <w:szCs w:val="18"/>
          <w:lang w:val="ru-RU"/>
        </w:rPr>
        <w:t xml:space="preserve">о </w:t>
      </w:r>
      <w:r w:rsidR="00FE6B3A" w:rsidRPr="00140B4F">
        <w:rPr>
          <w:rFonts w:ascii="Times New Roman" w:hAnsi="Times New Roman"/>
          <w:b/>
          <w:sz w:val="18"/>
          <w:szCs w:val="18"/>
          <w:lang w:val="ru-RU"/>
        </w:rPr>
        <w:t xml:space="preserve"> по видам</w:t>
      </w:r>
      <w:r w:rsidR="00FE6B3A">
        <w:rPr>
          <w:rFonts w:ascii="Times New Roman" w:hAnsi="Times New Roman"/>
          <w:sz w:val="18"/>
          <w:szCs w:val="18"/>
          <w:lang w:val="ru-RU"/>
        </w:rPr>
        <w:t xml:space="preserve">: </w:t>
      </w:r>
      <w:r w:rsidR="00140B4F">
        <w:rPr>
          <w:rFonts w:ascii="Times New Roman" w:hAnsi="Times New Roman"/>
          <w:sz w:val="18"/>
          <w:szCs w:val="18"/>
          <w:lang w:val="ru-RU"/>
        </w:rPr>
        <w:t xml:space="preserve">  нет</w:t>
      </w:r>
      <w:r w:rsidR="00FE6B3A">
        <w:rPr>
          <w:rFonts w:ascii="Times New Roman" w:hAnsi="Times New Roman"/>
          <w:sz w:val="18"/>
          <w:szCs w:val="18"/>
          <w:lang w:val="ru-RU"/>
        </w:rPr>
        <w:t xml:space="preserve"> </w:t>
      </w:r>
      <w:r w:rsidR="00140B4F">
        <w:rPr>
          <w:rFonts w:ascii="Times New Roman" w:hAnsi="Times New Roman"/>
          <w:sz w:val="18"/>
          <w:szCs w:val="18"/>
          <w:lang w:val="ru-RU"/>
        </w:rPr>
        <w:t>снижения</w:t>
      </w:r>
      <w:r w:rsidR="00FE6B3A">
        <w:rPr>
          <w:rFonts w:ascii="Times New Roman" w:hAnsi="Times New Roman"/>
          <w:sz w:val="18"/>
          <w:szCs w:val="18"/>
          <w:lang w:val="ru-RU"/>
        </w:rPr>
        <w:t xml:space="preserve"> ни по одному из них</w:t>
      </w:r>
      <w:r w:rsidRPr="001B67E1">
        <w:rPr>
          <w:rFonts w:ascii="Times New Roman" w:hAnsi="Times New Roman"/>
          <w:sz w:val="18"/>
          <w:szCs w:val="18"/>
          <w:lang w:val="ru-RU"/>
        </w:rPr>
        <w:t xml:space="preserve">. </w:t>
      </w:r>
      <w:r w:rsidR="00FE6B3A">
        <w:rPr>
          <w:rFonts w:ascii="Times New Roman" w:hAnsi="Times New Roman"/>
          <w:sz w:val="18"/>
          <w:szCs w:val="18"/>
          <w:lang w:val="ru-RU"/>
        </w:rPr>
        <w:t xml:space="preserve"> </w:t>
      </w:r>
    </w:p>
    <w:p w:rsidR="00140B4F" w:rsidRDefault="00140B4F" w:rsidP="00140B4F">
      <w:pPr>
        <w:shd w:val="clear" w:color="auto" w:fill="FFFFFF" w:themeFill="background1"/>
        <w:spacing w:after="0" w:line="240" w:lineRule="auto"/>
        <w:ind w:left="0" w:firstLine="426"/>
        <w:jc w:val="both"/>
        <w:rPr>
          <w:rFonts w:ascii="Times New Roman" w:hAnsi="Times New Roman"/>
          <w:sz w:val="18"/>
          <w:szCs w:val="18"/>
          <w:lang w:val="ru-RU"/>
        </w:rPr>
      </w:pPr>
    </w:p>
    <w:p w:rsidR="00726AB1" w:rsidRDefault="00140B4F" w:rsidP="00140B4F">
      <w:pPr>
        <w:shd w:val="clear" w:color="auto" w:fill="FFFFFF" w:themeFill="background1"/>
        <w:spacing w:after="0" w:line="240" w:lineRule="auto"/>
        <w:ind w:left="0" w:firstLine="426"/>
        <w:jc w:val="both"/>
        <w:rPr>
          <w:rFonts w:ascii="Times New Roman" w:hAnsi="Times New Roman"/>
          <w:sz w:val="18"/>
          <w:szCs w:val="18"/>
          <w:lang w:val="ru-RU"/>
        </w:rPr>
      </w:pPr>
      <w:r>
        <w:rPr>
          <w:rFonts w:ascii="Times New Roman" w:hAnsi="Times New Roman"/>
          <w:sz w:val="18"/>
          <w:szCs w:val="18"/>
          <w:lang w:val="ru-RU"/>
        </w:rPr>
        <w:t>В сравнении с предыдущими учебными годами в</w:t>
      </w:r>
      <w:r w:rsidRPr="001B67E1">
        <w:rPr>
          <w:rFonts w:ascii="Times New Roman" w:hAnsi="Times New Roman"/>
          <w:b/>
          <w:sz w:val="18"/>
          <w:szCs w:val="18"/>
          <w:lang w:val="ru-RU"/>
        </w:rPr>
        <w:t xml:space="preserve"> мониторинге обучающихся</w:t>
      </w:r>
      <w:r>
        <w:rPr>
          <w:rFonts w:ascii="Times New Roman" w:hAnsi="Times New Roman"/>
          <w:b/>
          <w:sz w:val="18"/>
          <w:szCs w:val="18"/>
          <w:lang w:val="ru-RU"/>
        </w:rPr>
        <w:t>,</w:t>
      </w:r>
      <w:r w:rsidRPr="001B67E1">
        <w:rPr>
          <w:rFonts w:ascii="Times New Roman" w:hAnsi="Times New Roman"/>
          <w:b/>
          <w:sz w:val="18"/>
          <w:szCs w:val="18"/>
          <w:lang w:val="ru-RU"/>
        </w:rPr>
        <w:t xml:space="preserve"> состоящих на профилактических учётах в ОПДН, КДНиЗП</w:t>
      </w:r>
      <w:r>
        <w:rPr>
          <w:rFonts w:ascii="Times New Roman" w:hAnsi="Times New Roman"/>
          <w:b/>
          <w:sz w:val="18"/>
          <w:szCs w:val="18"/>
          <w:lang w:val="ru-RU"/>
        </w:rPr>
        <w:t xml:space="preserve">,  изменений нет </w:t>
      </w:r>
      <w:r w:rsidRPr="00140B4F">
        <w:rPr>
          <w:rFonts w:ascii="Times New Roman" w:hAnsi="Times New Roman"/>
          <w:sz w:val="18"/>
          <w:szCs w:val="18"/>
          <w:lang w:val="ru-RU"/>
        </w:rPr>
        <w:t>(</w:t>
      </w:r>
      <w:r>
        <w:rPr>
          <w:rFonts w:ascii="Times New Roman" w:hAnsi="Times New Roman"/>
          <w:sz w:val="18"/>
          <w:szCs w:val="18"/>
          <w:lang w:val="ru-RU"/>
        </w:rPr>
        <w:t>4 человека - 0,5 % от числа всех обучаю</w:t>
      </w:r>
      <w:r w:rsidR="0040077F">
        <w:rPr>
          <w:rFonts w:ascii="Times New Roman" w:hAnsi="Times New Roman"/>
          <w:sz w:val="18"/>
          <w:szCs w:val="18"/>
          <w:lang w:val="ru-RU"/>
        </w:rPr>
        <w:t xml:space="preserve"> </w:t>
      </w:r>
      <w:r>
        <w:rPr>
          <w:rFonts w:ascii="Times New Roman" w:hAnsi="Times New Roman"/>
          <w:sz w:val="18"/>
          <w:szCs w:val="18"/>
          <w:lang w:val="ru-RU"/>
        </w:rPr>
        <w:t>щихся</w:t>
      </w:r>
      <w:r w:rsidRPr="00140B4F">
        <w:rPr>
          <w:rFonts w:ascii="Times New Roman" w:hAnsi="Times New Roman"/>
          <w:sz w:val="18"/>
          <w:szCs w:val="18"/>
          <w:lang w:val="ru-RU"/>
        </w:rPr>
        <w:t>)</w:t>
      </w:r>
      <w:r w:rsidRPr="001B67E1">
        <w:rPr>
          <w:rFonts w:ascii="Times New Roman" w:hAnsi="Times New Roman"/>
          <w:sz w:val="18"/>
          <w:szCs w:val="18"/>
          <w:lang w:val="ru-RU"/>
        </w:rPr>
        <w:t>.</w:t>
      </w:r>
      <w:r>
        <w:rPr>
          <w:rFonts w:ascii="Times New Roman" w:hAnsi="Times New Roman"/>
          <w:sz w:val="18"/>
          <w:szCs w:val="18"/>
          <w:lang w:val="ru-RU"/>
        </w:rPr>
        <w:t xml:space="preserve"> </w:t>
      </w:r>
      <w:r w:rsidR="0040077F">
        <w:rPr>
          <w:rFonts w:ascii="Times New Roman" w:hAnsi="Times New Roman"/>
          <w:sz w:val="18"/>
          <w:szCs w:val="18"/>
          <w:lang w:val="ru-RU"/>
        </w:rPr>
        <w:t xml:space="preserve"> </w:t>
      </w:r>
      <w:r>
        <w:rPr>
          <w:rFonts w:ascii="Times New Roman" w:hAnsi="Times New Roman"/>
          <w:b/>
          <w:sz w:val="18"/>
          <w:szCs w:val="18"/>
          <w:lang w:val="ru-RU"/>
        </w:rPr>
        <w:t>Р</w:t>
      </w:r>
      <w:r w:rsidR="00FE6B3A" w:rsidRPr="00140B4F">
        <w:rPr>
          <w:rFonts w:ascii="Times New Roman" w:hAnsi="Times New Roman"/>
          <w:b/>
          <w:sz w:val="18"/>
          <w:szCs w:val="18"/>
          <w:lang w:val="ru-RU"/>
        </w:rPr>
        <w:t>езультаты конца отчётного года говорят о снижении</w:t>
      </w:r>
      <w:r w:rsidR="00FE6B3A">
        <w:rPr>
          <w:rFonts w:ascii="Times New Roman" w:hAnsi="Times New Roman"/>
          <w:sz w:val="18"/>
          <w:szCs w:val="18"/>
          <w:lang w:val="ru-RU"/>
        </w:rPr>
        <w:t xml:space="preserve"> лишь на одного человека</w:t>
      </w:r>
      <w:r>
        <w:rPr>
          <w:rFonts w:ascii="Times New Roman" w:hAnsi="Times New Roman"/>
          <w:sz w:val="18"/>
          <w:szCs w:val="18"/>
          <w:lang w:val="ru-RU"/>
        </w:rPr>
        <w:t xml:space="preserve"> </w:t>
      </w:r>
      <w:r w:rsidR="00FE6B3A">
        <w:rPr>
          <w:rFonts w:ascii="Times New Roman" w:hAnsi="Times New Roman"/>
          <w:sz w:val="18"/>
          <w:szCs w:val="18"/>
          <w:lang w:val="ru-RU"/>
        </w:rPr>
        <w:t xml:space="preserve"> занесенных в ЕБД</w:t>
      </w:r>
      <w:r>
        <w:rPr>
          <w:rFonts w:ascii="Times New Roman" w:hAnsi="Times New Roman"/>
          <w:sz w:val="18"/>
          <w:szCs w:val="18"/>
          <w:lang w:val="ru-RU"/>
        </w:rPr>
        <w:t xml:space="preserve"> (единую базу данных). </w:t>
      </w:r>
      <w:r w:rsidR="00FE6B3A">
        <w:rPr>
          <w:rFonts w:ascii="Times New Roman" w:hAnsi="Times New Roman"/>
          <w:sz w:val="18"/>
          <w:szCs w:val="18"/>
          <w:lang w:val="ru-RU"/>
        </w:rPr>
        <w:t xml:space="preserve">  </w:t>
      </w:r>
    </w:p>
    <w:p w:rsidR="00A91D1A" w:rsidRDefault="00A91D1A" w:rsidP="00A91D1A">
      <w:pPr>
        <w:shd w:val="clear" w:color="auto" w:fill="FFFFFF" w:themeFill="background1"/>
        <w:spacing w:after="0" w:line="240" w:lineRule="auto"/>
        <w:ind w:left="142" w:firstLine="425"/>
        <w:jc w:val="both"/>
        <w:rPr>
          <w:rFonts w:ascii="Times New Roman" w:hAnsi="Times New Roman"/>
          <w:b/>
          <w:color w:val="C00000"/>
          <w:sz w:val="18"/>
          <w:szCs w:val="18"/>
          <w:lang w:val="ru-RU"/>
        </w:rPr>
      </w:pPr>
    </w:p>
    <w:p w:rsidR="00A91D1A" w:rsidRDefault="00A91D1A" w:rsidP="00A91D1A">
      <w:pPr>
        <w:shd w:val="clear" w:color="auto" w:fill="FFFFFF" w:themeFill="background1"/>
        <w:spacing w:after="0" w:line="240" w:lineRule="auto"/>
        <w:ind w:left="142" w:firstLine="425"/>
        <w:jc w:val="both"/>
        <w:rPr>
          <w:rFonts w:ascii="Times New Roman" w:hAnsi="Times New Roman"/>
          <w:i/>
          <w:color w:val="auto"/>
          <w:lang w:val="ru-RU"/>
        </w:rPr>
      </w:pPr>
      <w:r w:rsidRPr="001B67E1">
        <w:rPr>
          <w:rFonts w:ascii="Times New Roman" w:hAnsi="Times New Roman"/>
          <w:b/>
          <w:color w:val="C00000"/>
          <w:sz w:val="18"/>
          <w:szCs w:val="18"/>
          <w:lang w:val="ru-RU"/>
        </w:rPr>
        <w:t>Положительным достижением педколлектива в работе с  детьми, склонными к правонарушениям</w:t>
      </w:r>
      <w:r w:rsidRPr="001B67E1">
        <w:rPr>
          <w:rFonts w:ascii="Times New Roman" w:hAnsi="Times New Roman"/>
          <w:color w:val="auto"/>
          <w:sz w:val="18"/>
          <w:szCs w:val="18"/>
          <w:lang w:val="ru-RU"/>
        </w:rPr>
        <w:t xml:space="preserve">, можно считать </w:t>
      </w:r>
      <w:r w:rsidRPr="001B67E1">
        <w:rPr>
          <w:rFonts w:ascii="Times New Roman" w:hAnsi="Times New Roman"/>
          <w:b/>
          <w:color w:val="auto"/>
          <w:sz w:val="18"/>
          <w:szCs w:val="18"/>
          <w:lang w:val="ru-RU"/>
        </w:rPr>
        <w:t>отсутствие  следующих причин</w:t>
      </w:r>
      <w:r w:rsidRPr="001B67E1">
        <w:rPr>
          <w:rFonts w:ascii="Times New Roman" w:hAnsi="Times New Roman"/>
          <w:color w:val="auto"/>
          <w:sz w:val="18"/>
          <w:szCs w:val="18"/>
          <w:lang w:val="ru-RU"/>
        </w:rPr>
        <w:t xml:space="preserve">: </w:t>
      </w:r>
      <w:r w:rsidRPr="001B67E1">
        <w:rPr>
          <w:rFonts w:ascii="Times New Roman" w:hAnsi="Times New Roman"/>
          <w:i/>
          <w:color w:val="auto"/>
          <w:sz w:val="18"/>
          <w:szCs w:val="18"/>
          <w:lang w:val="ru-RU"/>
        </w:rPr>
        <w:t>субкульту</w:t>
      </w:r>
      <w:r w:rsidRPr="00520AFA">
        <w:rPr>
          <w:rFonts w:ascii="Times New Roman" w:hAnsi="Times New Roman"/>
          <w:i/>
          <w:color w:val="auto"/>
          <w:lang w:val="ru-RU"/>
        </w:rPr>
        <w:t>рные «вписки» (с 2019 г.) и наркомания (с 2020 г.)</w:t>
      </w:r>
    </w:p>
    <w:p w:rsidR="00A91D1A" w:rsidRPr="00520AFA" w:rsidRDefault="00A91D1A" w:rsidP="00A91D1A">
      <w:pPr>
        <w:shd w:val="clear" w:color="auto" w:fill="FFFFFF" w:themeFill="background1"/>
        <w:spacing w:after="0" w:line="240" w:lineRule="auto"/>
        <w:ind w:left="142" w:firstLine="425"/>
        <w:jc w:val="both"/>
        <w:rPr>
          <w:rFonts w:ascii="Times New Roman" w:hAnsi="Times New Roman"/>
          <w:color w:val="auto"/>
          <w:lang w:val="ru-RU"/>
        </w:rPr>
      </w:pPr>
    </w:p>
    <w:p w:rsidR="00A91D1A" w:rsidRPr="001B67E1" w:rsidRDefault="00A91D1A" w:rsidP="00A91D1A">
      <w:pPr>
        <w:pStyle w:val="aa"/>
        <w:shd w:val="clear" w:color="auto" w:fill="FFFFFF" w:themeFill="background1"/>
        <w:spacing w:after="0" w:line="240" w:lineRule="auto"/>
        <w:ind w:left="0"/>
        <w:jc w:val="center"/>
        <w:rPr>
          <w:rFonts w:ascii="Times New Roman" w:hAnsi="Times New Roman"/>
          <w:b/>
          <w:color w:val="auto"/>
          <w:sz w:val="18"/>
          <w:szCs w:val="18"/>
          <w:lang w:val="ru-RU"/>
        </w:rPr>
      </w:pPr>
      <w:r w:rsidRPr="001B67E1">
        <w:rPr>
          <w:rFonts w:ascii="Times New Roman" w:hAnsi="Times New Roman"/>
          <w:b/>
          <w:color w:val="auto"/>
          <w:sz w:val="18"/>
          <w:szCs w:val="18"/>
          <w:lang w:val="ru-RU"/>
        </w:rPr>
        <w:t>Мониторинг состоящих на профилактических учётах ОПДН, КДНиЗП   и  оснований, по которым поставлены обучающиеся МБОУ СОШ № 19 г. Коврова на профилактические учёты ОПДН, КДНиЗП</w:t>
      </w:r>
    </w:p>
    <w:p w:rsidR="00A91D1A" w:rsidRPr="001B67E1" w:rsidRDefault="00A91D1A" w:rsidP="00A91D1A">
      <w:pPr>
        <w:pStyle w:val="aa"/>
        <w:shd w:val="clear" w:color="auto" w:fill="FFFFFF" w:themeFill="background1"/>
        <w:spacing w:after="0" w:line="240" w:lineRule="auto"/>
        <w:rPr>
          <w:rFonts w:ascii="Times New Roman" w:hAnsi="Times New Roman"/>
          <w:b/>
          <w:color w:val="auto"/>
          <w:sz w:val="18"/>
          <w:szCs w:val="18"/>
          <w:lang w:val="ru-RU"/>
        </w:rPr>
      </w:pPr>
    </w:p>
    <w:tbl>
      <w:tblPr>
        <w:tblW w:w="10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9"/>
        <w:gridCol w:w="1700"/>
        <w:gridCol w:w="1134"/>
        <w:gridCol w:w="992"/>
        <w:gridCol w:w="1276"/>
        <w:gridCol w:w="1275"/>
        <w:gridCol w:w="2408"/>
      </w:tblGrid>
      <w:tr w:rsidR="00A91D1A" w:rsidRPr="00E37F70" w:rsidTr="00310E10">
        <w:trPr>
          <w:jc w:val="center"/>
        </w:trPr>
        <w:tc>
          <w:tcPr>
            <w:tcW w:w="1419"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Учебныйгод</w:t>
            </w:r>
          </w:p>
        </w:tc>
        <w:tc>
          <w:tcPr>
            <w:tcW w:w="1700" w:type="dxa"/>
          </w:tcPr>
          <w:p w:rsidR="00A91D1A" w:rsidRPr="001B67E1" w:rsidRDefault="00A91D1A" w:rsidP="00310E10">
            <w:pPr>
              <w:pStyle w:val="a4"/>
              <w:shd w:val="clear" w:color="auto" w:fill="FFFFFF" w:themeFill="background1"/>
              <w:ind w:left="34" w:firstLine="1"/>
              <w:jc w:val="center"/>
              <w:rPr>
                <w:rFonts w:ascii="Times New Roman" w:eastAsia="Calibri" w:hAnsi="Times New Roman" w:cs="Times New Roman"/>
                <w:color w:val="auto"/>
                <w:sz w:val="16"/>
                <w:szCs w:val="16"/>
                <w:lang w:val="ru-RU"/>
              </w:rPr>
            </w:pPr>
            <w:r w:rsidRPr="001B67E1">
              <w:rPr>
                <w:rFonts w:ascii="Times New Roman" w:eastAsia="Calibri" w:hAnsi="Times New Roman" w:cs="Times New Roman"/>
                <w:color w:val="auto"/>
                <w:sz w:val="16"/>
                <w:szCs w:val="16"/>
                <w:lang w:val="ru-RU"/>
              </w:rPr>
              <w:t>Кол-во обучающихся, состоящих на профилактических учётах ОПДН, КДНиЗП</w:t>
            </w:r>
          </w:p>
        </w:tc>
        <w:tc>
          <w:tcPr>
            <w:tcW w:w="1134" w:type="dxa"/>
          </w:tcPr>
          <w:p w:rsidR="00A91D1A" w:rsidRPr="001B67E1" w:rsidRDefault="00A91D1A" w:rsidP="00310E10">
            <w:pPr>
              <w:pStyle w:val="a4"/>
              <w:shd w:val="clear" w:color="auto" w:fill="FFFFFF" w:themeFill="background1"/>
              <w:ind w:left="34" w:firstLine="1"/>
              <w:jc w:val="center"/>
              <w:rPr>
                <w:rFonts w:ascii="Times New Roman" w:eastAsia="Calibri" w:hAnsi="Times New Roman" w:cs="Times New Roman"/>
                <w:color w:val="auto"/>
                <w:sz w:val="16"/>
                <w:szCs w:val="16"/>
              </w:rPr>
            </w:pPr>
            <w:r w:rsidRPr="001B67E1">
              <w:rPr>
                <w:rFonts w:ascii="Times New Roman" w:eastAsia="Calibri" w:hAnsi="Times New Roman" w:cs="Times New Roman"/>
                <w:color w:val="auto"/>
                <w:sz w:val="16"/>
                <w:szCs w:val="16"/>
              </w:rPr>
              <w:t>потребляющие НС</w:t>
            </w:r>
          </w:p>
        </w:tc>
        <w:tc>
          <w:tcPr>
            <w:tcW w:w="992" w:type="dxa"/>
          </w:tcPr>
          <w:p w:rsidR="00A91D1A" w:rsidRPr="001B67E1" w:rsidRDefault="00A91D1A" w:rsidP="00310E10">
            <w:pPr>
              <w:pStyle w:val="a4"/>
              <w:shd w:val="clear" w:color="auto" w:fill="FFFFFF" w:themeFill="background1"/>
              <w:ind w:left="34" w:firstLine="1"/>
              <w:jc w:val="center"/>
              <w:rPr>
                <w:rFonts w:ascii="Times New Roman" w:eastAsia="Calibri" w:hAnsi="Times New Roman" w:cs="Times New Roman"/>
                <w:color w:val="auto"/>
                <w:sz w:val="16"/>
                <w:szCs w:val="16"/>
              </w:rPr>
            </w:pPr>
            <w:r w:rsidRPr="001B67E1">
              <w:rPr>
                <w:rFonts w:ascii="Times New Roman" w:eastAsia="Calibri" w:hAnsi="Times New Roman" w:cs="Times New Roman"/>
                <w:color w:val="auto"/>
                <w:sz w:val="16"/>
                <w:szCs w:val="16"/>
              </w:rPr>
              <w:t>потребляющие</w:t>
            </w:r>
            <w:r>
              <w:rPr>
                <w:rFonts w:ascii="Times New Roman" w:eastAsia="Calibri" w:hAnsi="Times New Roman" w:cs="Times New Roman"/>
                <w:color w:val="auto"/>
                <w:sz w:val="16"/>
                <w:szCs w:val="16"/>
                <w:lang w:val="ru-RU"/>
              </w:rPr>
              <w:t xml:space="preserve"> </w:t>
            </w:r>
            <w:r w:rsidRPr="001B67E1">
              <w:rPr>
                <w:rFonts w:ascii="Times New Roman" w:eastAsia="Calibri" w:hAnsi="Times New Roman" w:cs="Times New Roman"/>
                <w:color w:val="auto"/>
                <w:sz w:val="16"/>
                <w:szCs w:val="16"/>
              </w:rPr>
              <w:t>алкоголь</w:t>
            </w:r>
          </w:p>
        </w:tc>
        <w:tc>
          <w:tcPr>
            <w:tcW w:w="1276" w:type="dxa"/>
          </w:tcPr>
          <w:p w:rsidR="00A91D1A" w:rsidRPr="001B67E1" w:rsidRDefault="00A91D1A" w:rsidP="00310E10">
            <w:pPr>
              <w:pStyle w:val="a4"/>
              <w:shd w:val="clear" w:color="auto" w:fill="FFFFFF" w:themeFill="background1"/>
              <w:ind w:left="34" w:firstLine="1"/>
              <w:jc w:val="center"/>
              <w:rPr>
                <w:rFonts w:ascii="Times New Roman" w:eastAsia="Calibri" w:hAnsi="Times New Roman" w:cs="Times New Roman"/>
                <w:color w:val="auto"/>
                <w:sz w:val="16"/>
                <w:szCs w:val="16"/>
                <w:lang w:val="ru-RU"/>
              </w:rPr>
            </w:pPr>
            <w:r w:rsidRPr="001B67E1">
              <w:rPr>
                <w:rFonts w:ascii="Times New Roman" w:eastAsia="Calibri" w:hAnsi="Times New Roman" w:cs="Times New Roman"/>
                <w:color w:val="auto"/>
                <w:sz w:val="16"/>
                <w:szCs w:val="16"/>
                <w:lang w:val="ru-RU"/>
              </w:rPr>
              <w:t>нарушение т.н. «комендант-ского часа»</w:t>
            </w:r>
          </w:p>
        </w:tc>
        <w:tc>
          <w:tcPr>
            <w:tcW w:w="1275" w:type="dxa"/>
          </w:tcPr>
          <w:p w:rsidR="00A91D1A" w:rsidRDefault="00A91D1A" w:rsidP="00310E10">
            <w:pPr>
              <w:pStyle w:val="a4"/>
              <w:shd w:val="clear" w:color="auto" w:fill="FFFFFF" w:themeFill="background1"/>
              <w:ind w:left="34" w:firstLine="1"/>
              <w:jc w:val="center"/>
              <w:rPr>
                <w:rFonts w:ascii="Times New Roman" w:eastAsia="Calibri" w:hAnsi="Times New Roman" w:cs="Times New Roman"/>
                <w:color w:val="auto"/>
                <w:sz w:val="16"/>
                <w:szCs w:val="16"/>
                <w:lang w:val="ru-RU"/>
              </w:rPr>
            </w:pPr>
            <w:r w:rsidRPr="001B67E1">
              <w:rPr>
                <w:rFonts w:ascii="Times New Roman" w:eastAsia="Calibri" w:hAnsi="Times New Roman" w:cs="Times New Roman"/>
                <w:color w:val="auto"/>
                <w:sz w:val="16"/>
                <w:szCs w:val="16"/>
              </w:rPr>
              <w:t>совершившие</w:t>
            </w:r>
            <w:r>
              <w:rPr>
                <w:rFonts w:ascii="Times New Roman" w:eastAsia="Calibri" w:hAnsi="Times New Roman" w:cs="Times New Roman"/>
                <w:color w:val="auto"/>
                <w:sz w:val="16"/>
                <w:szCs w:val="16"/>
                <w:lang w:val="ru-RU"/>
              </w:rPr>
              <w:t xml:space="preserve"> </w:t>
            </w:r>
          </w:p>
          <w:p w:rsidR="00A91D1A" w:rsidRPr="001B67E1" w:rsidRDefault="00A91D1A" w:rsidP="00310E10">
            <w:pPr>
              <w:pStyle w:val="a4"/>
              <w:shd w:val="clear" w:color="auto" w:fill="FFFFFF" w:themeFill="background1"/>
              <w:ind w:left="34" w:firstLine="1"/>
              <w:jc w:val="center"/>
              <w:rPr>
                <w:rFonts w:ascii="Times New Roman" w:eastAsia="Calibri" w:hAnsi="Times New Roman" w:cs="Times New Roman"/>
                <w:color w:val="auto"/>
                <w:sz w:val="16"/>
                <w:szCs w:val="16"/>
              </w:rPr>
            </w:pPr>
            <w:r w:rsidRPr="001B67E1">
              <w:rPr>
                <w:rFonts w:ascii="Times New Roman" w:eastAsia="Calibri" w:hAnsi="Times New Roman" w:cs="Times New Roman"/>
                <w:color w:val="auto"/>
                <w:sz w:val="16"/>
                <w:szCs w:val="16"/>
              </w:rPr>
              <w:t>преступление</w:t>
            </w:r>
          </w:p>
        </w:tc>
        <w:tc>
          <w:tcPr>
            <w:tcW w:w="2408" w:type="dxa"/>
          </w:tcPr>
          <w:p w:rsidR="00A91D1A" w:rsidRPr="001B67E1" w:rsidRDefault="00A91D1A" w:rsidP="00310E10">
            <w:pPr>
              <w:pStyle w:val="a4"/>
              <w:shd w:val="clear" w:color="auto" w:fill="FFFFFF" w:themeFill="background1"/>
              <w:ind w:left="34" w:firstLine="1"/>
              <w:jc w:val="center"/>
              <w:rPr>
                <w:rFonts w:ascii="Times New Roman" w:eastAsia="Calibri" w:hAnsi="Times New Roman" w:cs="Times New Roman"/>
                <w:color w:val="auto"/>
                <w:sz w:val="16"/>
                <w:szCs w:val="16"/>
              </w:rPr>
            </w:pPr>
            <w:r w:rsidRPr="001B67E1">
              <w:rPr>
                <w:rFonts w:ascii="Times New Roman" w:eastAsia="Calibri" w:hAnsi="Times New Roman" w:cs="Times New Roman"/>
                <w:color w:val="auto"/>
                <w:sz w:val="16"/>
                <w:szCs w:val="16"/>
              </w:rPr>
              <w:t>прочие</w:t>
            </w:r>
            <w:r>
              <w:rPr>
                <w:rFonts w:ascii="Times New Roman" w:eastAsia="Calibri" w:hAnsi="Times New Roman" w:cs="Times New Roman"/>
                <w:color w:val="auto"/>
                <w:sz w:val="16"/>
                <w:szCs w:val="16"/>
                <w:lang w:val="ru-RU"/>
              </w:rPr>
              <w:t xml:space="preserve"> </w:t>
            </w:r>
            <w:r w:rsidRPr="001B67E1">
              <w:rPr>
                <w:rFonts w:ascii="Times New Roman" w:eastAsia="Calibri" w:hAnsi="Times New Roman" w:cs="Times New Roman"/>
                <w:color w:val="auto"/>
                <w:sz w:val="16"/>
                <w:szCs w:val="16"/>
              </w:rPr>
              <w:t>правона-рушения</w:t>
            </w:r>
          </w:p>
        </w:tc>
      </w:tr>
      <w:tr w:rsidR="00A91D1A" w:rsidRPr="00E37F70" w:rsidTr="00310E10">
        <w:trPr>
          <w:jc w:val="center"/>
        </w:trPr>
        <w:tc>
          <w:tcPr>
            <w:tcW w:w="1419"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2019-2020</w:t>
            </w:r>
          </w:p>
        </w:tc>
        <w:tc>
          <w:tcPr>
            <w:tcW w:w="1700"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5</w:t>
            </w:r>
          </w:p>
        </w:tc>
        <w:tc>
          <w:tcPr>
            <w:tcW w:w="1134"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0</w:t>
            </w:r>
          </w:p>
        </w:tc>
        <w:tc>
          <w:tcPr>
            <w:tcW w:w="992"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5</w:t>
            </w:r>
          </w:p>
        </w:tc>
        <w:tc>
          <w:tcPr>
            <w:tcW w:w="1276"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0</w:t>
            </w:r>
          </w:p>
        </w:tc>
        <w:tc>
          <w:tcPr>
            <w:tcW w:w="1275"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0</w:t>
            </w:r>
          </w:p>
        </w:tc>
        <w:tc>
          <w:tcPr>
            <w:tcW w:w="2408"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0</w:t>
            </w:r>
          </w:p>
        </w:tc>
      </w:tr>
      <w:tr w:rsidR="00A91D1A" w:rsidRPr="00E37F70" w:rsidTr="00310E10">
        <w:trPr>
          <w:jc w:val="center"/>
        </w:trPr>
        <w:tc>
          <w:tcPr>
            <w:tcW w:w="1419"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2020-2021</w:t>
            </w:r>
          </w:p>
        </w:tc>
        <w:tc>
          <w:tcPr>
            <w:tcW w:w="1700"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4</w:t>
            </w:r>
          </w:p>
        </w:tc>
        <w:tc>
          <w:tcPr>
            <w:tcW w:w="1134"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0</w:t>
            </w:r>
          </w:p>
        </w:tc>
        <w:tc>
          <w:tcPr>
            <w:tcW w:w="992"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3</w:t>
            </w:r>
          </w:p>
        </w:tc>
        <w:tc>
          <w:tcPr>
            <w:tcW w:w="1276"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0</w:t>
            </w:r>
          </w:p>
        </w:tc>
        <w:tc>
          <w:tcPr>
            <w:tcW w:w="1275"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1</w:t>
            </w:r>
          </w:p>
        </w:tc>
        <w:tc>
          <w:tcPr>
            <w:tcW w:w="2408"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0</w:t>
            </w:r>
          </w:p>
        </w:tc>
      </w:tr>
      <w:tr w:rsidR="00A91D1A" w:rsidRPr="00E37F70" w:rsidTr="00310E10">
        <w:trPr>
          <w:jc w:val="center"/>
        </w:trPr>
        <w:tc>
          <w:tcPr>
            <w:tcW w:w="1419"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2021-2022</w:t>
            </w:r>
          </w:p>
        </w:tc>
        <w:tc>
          <w:tcPr>
            <w:tcW w:w="1700"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4</w:t>
            </w:r>
          </w:p>
        </w:tc>
        <w:tc>
          <w:tcPr>
            <w:tcW w:w="1134"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0</w:t>
            </w:r>
          </w:p>
        </w:tc>
        <w:tc>
          <w:tcPr>
            <w:tcW w:w="992"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2</w:t>
            </w:r>
          </w:p>
        </w:tc>
        <w:tc>
          <w:tcPr>
            <w:tcW w:w="1276"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rPr>
            </w:pPr>
            <w:r w:rsidRPr="00E37F70">
              <w:rPr>
                <w:rFonts w:ascii="Times New Roman" w:eastAsia="Calibri" w:hAnsi="Times New Roman" w:cs="Times New Roman"/>
                <w:color w:val="auto"/>
                <w:sz w:val="18"/>
                <w:szCs w:val="18"/>
              </w:rPr>
              <w:t>0</w:t>
            </w:r>
          </w:p>
        </w:tc>
        <w:tc>
          <w:tcPr>
            <w:tcW w:w="1275" w:type="dxa"/>
          </w:tcPr>
          <w:p w:rsidR="00A91D1A" w:rsidRPr="001B67E1"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lang w:val="ru-RU"/>
              </w:rPr>
            </w:pPr>
            <w:r>
              <w:rPr>
                <w:rFonts w:ascii="Times New Roman" w:eastAsia="Calibri" w:hAnsi="Times New Roman" w:cs="Times New Roman"/>
                <w:color w:val="auto"/>
                <w:sz w:val="18"/>
                <w:szCs w:val="18"/>
                <w:lang w:val="ru-RU"/>
              </w:rPr>
              <w:t>2</w:t>
            </w:r>
          </w:p>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lang w:val="ru-RU"/>
              </w:rPr>
            </w:pPr>
            <w:r w:rsidRPr="001B67E1">
              <w:rPr>
                <w:rFonts w:ascii="Times New Roman" w:eastAsia="Calibri" w:hAnsi="Times New Roman" w:cs="Times New Roman"/>
                <w:color w:val="auto"/>
                <w:sz w:val="14"/>
                <w:szCs w:val="14"/>
                <w:lang w:val="ru-RU"/>
              </w:rPr>
              <w:t>(</w:t>
            </w:r>
            <w:r>
              <w:rPr>
                <w:rFonts w:ascii="Times New Roman" w:eastAsia="Calibri" w:hAnsi="Times New Roman" w:cs="Times New Roman"/>
                <w:color w:val="auto"/>
                <w:sz w:val="14"/>
                <w:szCs w:val="14"/>
                <w:lang w:val="ru-RU"/>
              </w:rPr>
              <w:t>кража/</w:t>
            </w:r>
            <w:r w:rsidRPr="001B67E1">
              <w:rPr>
                <w:rFonts w:ascii="Times New Roman" w:eastAsia="Calibri" w:hAnsi="Times New Roman" w:cs="Times New Roman"/>
                <w:color w:val="auto"/>
                <w:sz w:val="14"/>
                <w:szCs w:val="14"/>
                <w:lang w:val="ru-RU"/>
              </w:rPr>
              <w:t>хулиганские</w:t>
            </w:r>
            <w:r w:rsidRPr="00E37F70">
              <w:rPr>
                <w:rFonts w:ascii="Times New Roman" w:eastAsia="Calibri" w:hAnsi="Times New Roman" w:cs="Times New Roman"/>
                <w:color w:val="auto"/>
                <w:sz w:val="16"/>
                <w:szCs w:val="16"/>
                <w:lang w:val="ru-RU"/>
              </w:rPr>
              <w:t xml:space="preserve"> </w:t>
            </w:r>
            <w:r w:rsidRPr="001B67E1">
              <w:rPr>
                <w:rFonts w:ascii="Times New Roman" w:eastAsia="Calibri" w:hAnsi="Times New Roman" w:cs="Times New Roman"/>
                <w:color w:val="auto"/>
                <w:sz w:val="14"/>
                <w:szCs w:val="14"/>
                <w:lang w:val="ru-RU"/>
              </w:rPr>
              <w:t>действия)</w:t>
            </w:r>
          </w:p>
        </w:tc>
        <w:tc>
          <w:tcPr>
            <w:tcW w:w="2408" w:type="dxa"/>
          </w:tcPr>
          <w:p w:rsidR="00A91D1A" w:rsidRPr="001B67E1"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lang w:val="ru-RU"/>
              </w:rPr>
            </w:pPr>
            <w:r>
              <w:rPr>
                <w:rFonts w:ascii="Times New Roman" w:eastAsia="Calibri" w:hAnsi="Times New Roman" w:cs="Times New Roman"/>
                <w:color w:val="auto"/>
                <w:sz w:val="18"/>
                <w:szCs w:val="18"/>
                <w:lang w:val="ru-RU"/>
              </w:rPr>
              <w:t>0</w:t>
            </w:r>
          </w:p>
        </w:tc>
      </w:tr>
      <w:tr w:rsidR="00A91D1A" w:rsidRPr="00105374" w:rsidTr="00310E10">
        <w:trPr>
          <w:jc w:val="center"/>
        </w:trPr>
        <w:tc>
          <w:tcPr>
            <w:tcW w:w="1419"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lang w:val="ru-RU"/>
              </w:rPr>
            </w:pPr>
            <w:r w:rsidRPr="00E37F70">
              <w:rPr>
                <w:rFonts w:ascii="Times New Roman" w:eastAsia="Calibri" w:hAnsi="Times New Roman" w:cs="Times New Roman"/>
                <w:color w:val="auto"/>
                <w:sz w:val="18"/>
                <w:szCs w:val="18"/>
                <w:lang w:val="ru-RU"/>
              </w:rPr>
              <w:t>2022-2023</w:t>
            </w:r>
          </w:p>
        </w:tc>
        <w:tc>
          <w:tcPr>
            <w:tcW w:w="1700"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lang w:val="ru-RU"/>
              </w:rPr>
            </w:pPr>
            <w:r w:rsidRPr="00E37F70">
              <w:rPr>
                <w:rFonts w:ascii="Times New Roman" w:eastAsia="Calibri" w:hAnsi="Times New Roman" w:cs="Times New Roman"/>
                <w:color w:val="auto"/>
                <w:sz w:val="18"/>
                <w:szCs w:val="18"/>
                <w:lang w:val="ru-RU"/>
              </w:rPr>
              <w:t>4</w:t>
            </w:r>
          </w:p>
        </w:tc>
        <w:tc>
          <w:tcPr>
            <w:tcW w:w="1134"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lang w:val="ru-RU"/>
              </w:rPr>
            </w:pPr>
            <w:r w:rsidRPr="00E37F70">
              <w:rPr>
                <w:rFonts w:ascii="Times New Roman" w:eastAsia="Calibri" w:hAnsi="Times New Roman" w:cs="Times New Roman"/>
                <w:color w:val="auto"/>
                <w:sz w:val="18"/>
                <w:szCs w:val="18"/>
                <w:lang w:val="ru-RU"/>
              </w:rPr>
              <w:t>0</w:t>
            </w:r>
          </w:p>
        </w:tc>
        <w:tc>
          <w:tcPr>
            <w:tcW w:w="992"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lang w:val="ru-RU"/>
              </w:rPr>
            </w:pPr>
            <w:r w:rsidRPr="00E37F70">
              <w:rPr>
                <w:rFonts w:ascii="Times New Roman" w:eastAsia="Calibri" w:hAnsi="Times New Roman" w:cs="Times New Roman"/>
                <w:color w:val="auto"/>
                <w:sz w:val="18"/>
                <w:szCs w:val="18"/>
                <w:lang w:val="ru-RU"/>
              </w:rPr>
              <w:t>0</w:t>
            </w:r>
          </w:p>
        </w:tc>
        <w:tc>
          <w:tcPr>
            <w:tcW w:w="1276"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lang w:val="ru-RU"/>
              </w:rPr>
            </w:pPr>
            <w:r w:rsidRPr="00E37F70">
              <w:rPr>
                <w:rFonts w:ascii="Times New Roman" w:eastAsia="Calibri" w:hAnsi="Times New Roman" w:cs="Times New Roman"/>
                <w:color w:val="auto"/>
                <w:sz w:val="18"/>
                <w:szCs w:val="18"/>
                <w:lang w:val="ru-RU"/>
              </w:rPr>
              <w:t>0</w:t>
            </w:r>
          </w:p>
        </w:tc>
        <w:tc>
          <w:tcPr>
            <w:tcW w:w="1275" w:type="dxa"/>
          </w:tcPr>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lang w:val="ru-RU"/>
              </w:rPr>
            </w:pPr>
            <w:r w:rsidRPr="00E37F70">
              <w:rPr>
                <w:rFonts w:ascii="Times New Roman" w:eastAsia="Calibri" w:hAnsi="Times New Roman" w:cs="Times New Roman"/>
                <w:color w:val="auto"/>
                <w:sz w:val="18"/>
                <w:szCs w:val="18"/>
                <w:lang w:val="ru-RU"/>
              </w:rPr>
              <w:t xml:space="preserve">1 </w:t>
            </w:r>
            <w:r w:rsidRPr="001B67E1">
              <w:rPr>
                <w:rFonts w:ascii="Times New Roman" w:eastAsia="Calibri" w:hAnsi="Times New Roman" w:cs="Times New Roman"/>
                <w:color w:val="auto"/>
                <w:sz w:val="14"/>
                <w:szCs w:val="14"/>
                <w:lang w:val="ru-RU"/>
              </w:rPr>
              <w:t>(кража)</w:t>
            </w:r>
          </w:p>
        </w:tc>
        <w:tc>
          <w:tcPr>
            <w:tcW w:w="2408" w:type="dxa"/>
          </w:tcPr>
          <w:p w:rsidR="00A91D1A"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lang w:val="ru-RU"/>
              </w:rPr>
            </w:pPr>
            <w:r w:rsidRPr="00E37F70">
              <w:rPr>
                <w:rFonts w:ascii="Times New Roman" w:eastAsia="Calibri" w:hAnsi="Times New Roman" w:cs="Times New Roman"/>
                <w:color w:val="auto"/>
                <w:sz w:val="18"/>
                <w:szCs w:val="18"/>
                <w:lang w:val="ru-RU"/>
              </w:rPr>
              <w:t xml:space="preserve">2 </w:t>
            </w:r>
          </w:p>
          <w:p w:rsidR="00A91D1A" w:rsidRPr="00E37F70" w:rsidRDefault="00A91D1A" w:rsidP="00310E10">
            <w:pPr>
              <w:pStyle w:val="a4"/>
              <w:shd w:val="clear" w:color="auto" w:fill="FFFFFF" w:themeFill="background1"/>
              <w:ind w:left="34" w:firstLine="1"/>
              <w:jc w:val="center"/>
              <w:rPr>
                <w:rFonts w:ascii="Times New Roman" w:eastAsia="Calibri" w:hAnsi="Times New Roman" w:cs="Times New Roman"/>
                <w:color w:val="auto"/>
                <w:sz w:val="18"/>
                <w:szCs w:val="18"/>
                <w:lang w:val="ru-RU"/>
              </w:rPr>
            </w:pPr>
            <w:r w:rsidRPr="001B67E1">
              <w:rPr>
                <w:rFonts w:ascii="Times New Roman" w:eastAsia="Calibri" w:hAnsi="Times New Roman" w:cs="Times New Roman"/>
                <w:color w:val="auto"/>
                <w:sz w:val="14"/>
                <w:szCs w:val="14"/>
                <w:lang w:val="ru-RU"/>
              </w:rPr>
              <w:t>(самовольный уход из дома, систематические пропуски уроков без уважительных причин)</w:t>
            </w:r>
          </w:p>
        </w:tc>
      </w:tr>
    </w:tbl>
    <w:p w:rsidR="00A91D1A" w:rsidRPr="00BE4D7D" w:rsidRDefault="00A91D1A" w:rsidP="00A91D1A">
      <w:pPr>
        <w:shd w:val="clear" w:color="auto" w:fill="FFFFFF" w:themeFill="background1"/>
        <w:spacing w:after="0" w:line="240" w:lineRule="auto"/>
        <w:ind w:left="142" w:firstLine="425"/>
        <w:jc w:val="both"/>
        <w:rPr>
          <w:rFonts w:ascii="Times New Roman" w:hAnsi="Times New Roman"/>
          <w:lang w:val="ru-RU"/>
        </w:rPr>
      </w:pPr>
    </w:p>
    <w:p w:rsidR="00A91D1A" w:rsidRPr="001B67E1" w:rsidRDefault="00A91D1A" w:rsidP="00A91D1A">
      <w:pPr>
        <w:shd w:val="clear" w:color="auto" w:fill="FFFFFF" w:themeFill="background1"/>
        <w:spacing w:after="0" w:line="240" w:lineRule="auto"/>
        <w:ind w:left="0" w:right="-144" w:firstLine="567"/>
        <w:jc w:val="both"/>
        <w:rPr>
          <w:rFonts w:ascii="Times New Roman" w:hAnsi="Times New Roman"/>
          <w:sz w:val="18"/>
          <w:szCs w:val="18"/>
          <w:lang w:val="ru-RU"/>
        </w:rPr>
      </w:pPr>
      <w:r w:rsidRPr="001B67E1">
        <w:rPr>
          <w:rFonts w:ascii="Times New Roman" w:hAnsi="Times New Roman"/>
          <w:b/>
          <w:bCs/>
          <w:color w:val="C00000"/>
          <w:sz w:val="18"/>
          <w:szCs w:val="18"/>
          <w:lang w:val="ru-RU"/>
        </w:rPr>
        <w:t>Положительным</w:t>
      </w:r>
      <w:r w:rsidRPr="001B67E1">
        <w:rPr>
          <w:rFonts w:ascii="Times New Roman" w:hAnsi="Times New Roman"/>
          <w:bCs/>
          <w:sz w:val="18"/>
          <w:szCs w:val="18"/>
          <w:lang w:val="ru-RU"/>
        </w:rPr>
        <w:t xml:space="preserve"> является </w:t>
      </w:r>
      <w:r w:rsidRPr="00A3543B">
        <w:rPr>
          <w:rFonts w:ascii="Times New Roman" w:hAnsi="Times New Roman"/>
          <w:b/>
          <w:bCs/>
          <w:sz w:val="18"/>
          <w:szCs w:val="18"/>
          <w:lang w:val="ru-RU"/>
        </w:rPr>
        <w:t>снижение вдвое  за три года  количество поставленных на учёт по употреблению алкоголя и отсутствие потребляющих НС, нарушивших т.н. «комендантский час». Среди  правонарушителей нет  совершивших драки и нанесших побои (последний раз  в школе такие деяния отмечены в 2021</w:t>
      </w:r>
      <w:r>
        <w:rPr>
          <w:rFonts w:ascii="Times New Roman" w:hAnsi="Times New Roman"/>
          <w:bCs/>
          <w:sz w:val="18"/>
          <w:szCs w:val="18"/>
          <w:lang w:val="ru-RU"/>
        </w:rPr>
        <w:t xml:space="preserve"> г.)</w:t>
      </w:r>
      <w:r w:rsidRPr="001B67E1">
        <w:rPr>
          <w:rFonts w:ascii="Times New Roman" w:hAnsi="Times New Roman"/>
          <w:bCs/>
          <w:sz w:val="18"/>
          <w:szCs w:val="18"/>
          <w:lang w:val="ru-RU"/>
        </w:rPr>
        <w:t xml:space="preserve">. </w:t>
      </w:r>
    </w:p>
    <w:p w:rsidR="00A91D1A" w:rsidRPr="00E37F70" w:rsidRDefault="00A91D1A" w:rsidP="00A91D1A">
      <w:pPr>
        <w:pStyle w:val="a4"/>
        <w:shd w:val="clear" w:color="auto" w:fill="FFFFFF" w:themeFill="background1"/>
        <w:ind w:left="0" w:right="-144" w:firstLine="425"/>
        <w:jc w:val="both"/>
        <w:rPr>
          <w:rFonts w:ascii="Times New Roman" w:hAnsi="Times New Roman"/>
          <w:color w:val="auto"/>
          <w:lang w:val="ru-RU"/>
        </w:rPr>
      </w:pPr>
    </w:p>
    <w:p w:rsidR="00A91D1A" w:rsidRPr="0096790B" w:rsidRDefault="00A91D1A" w:rsidP="00A91D1A">
      <w:pPr>
        <w:pStyle w:val="a4"/>
        <w:shd w:val="clear" w:color="auto" w:fill="FFFFFF" w:themeFill="background1"/>
        <w:ind w:left="142" w:firstLine="425"/>
        <w:jc w:val="both"/>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При анализе причин административных правонарушений, преступлений и условий, способствовавших их совершению обучающимися нашей школы, установлены:</w:t>
      </w:r>
    </w:p>
    <w:p w:rsidR="00A91D1A" w:rsidRPr="0096790B" w:rsidRDefault="00A91D1A" w:rsidP="00A91D1A">
      <w:pPr>
        <w:pStyle w:val="a4"/>
        <w:shd w:val="clear" w:color="auto" w:fill="FFFFFF" w:themeFill="background1"/>
        <w:ind w:left="142" w:firstLine="425"/>
        <w:jc w:val="both"/>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 xml:space="preserve">- </w:t>
      </w:r>
      <w:r w:rsidRPr="0096790B">
        <w:rPr>
          <w:rFonts w:ascii="Times New Roman" w:hAnsi="Times New Roman" w:cs="Times New Roman"/>
          <w:b/>
          <w:i/>
          <w:color w:val="auto"/>
          <w:sz w:val="18"/>
          <w:szCs w:val="18"/>
          <w:lang w:val="ru-RU"/>
        </w:rPr>
        <w:t>морально - правовая незрелость подростков</w:t>
      </w:r>
      <w:r w:rsidRPr="0096790B">
        <w:rPr>
          <w:rFonts w:ascii="Times New Roman" w:hAnsi="Times New Roman" w:cs="Times New Roman"/>
          <w:color w:val="auto"/>
          <w:sz w:val="18"/>
          <w:szCs w:val="18"/>
          <w:lang w:val="ru-RU"/>
        </w:rPr>
        <w:t xml:space="preserve"> (хотя все и осознавали возможные риски своего поведения и, тем не менее, шли на правонарушение и преступление, пренебрегая личной безопасностью и собственным здоровьем);</w:t>
      </w:r>
    </w:p>
    <w:p w:rsidR="00A91D1A" w:rsidRPr="0096790B" w:rsidRDefault="00A91D1A" w:rsidP="00A91D1A">
      <w:pPr>
        <w:pStyle w:val="a4"/>
        <w:shd w:val="clear" w:color="auto" w:fill="FFFFFF" w:themeFill="background1"/>
        <w:ind w:left="142" w:firstLine="425"/>
        <w:jc w:val="both"/>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 xml:space="preserve">- </w:t>
      </w:r>
      <w:r w:rsidRPr="0096790B">
        <w:rPr>
          <w:rFonts w:ascii="Times New Roman" w:hAnsi="Times New Roman" w:cs="Times New Roman"/>
          <w:b/>
          <w:i/>
          <w:color w:val="auto"/>
          <w:sz w:val="18"/>
          <w:szCs w:val="18"/>
          <w:lang w:val="ru-RU"/>
        </w:rPr>
        <w:t>эгоизм и попустительство подростков</w:t>
      </w:r>
      <w:r w:rsidRPr="0096790B">
        <w:rPr>
          <w:rFonts w:ascii="Times New Roman" w:hAnsi="Times New Roman" w:cs="Times New Roman"/>
          <w:color w:val="auto"/>
          <w:sz w:val="18"/>
          <w:szCs w:val="18"/>
          <w:lang w:val="ru-RU"/>
        </w:rPr>
        <w:t xml:space="preserve"> (иерархия личностных моральных ценностей подростков не соотнесена с общественными ценностями; уверенность, что несоблюдение элементарных правил поведения, переходящее в правовую плоскость правонарушения не будет замечена со стороны правоохранительных органов);</w:t>
      </w:r>
    </w:p>
    <w:p w:rsidR="00A91D1A" w:rsidRPr="0096790B" w:rsidRDefault="00A91D1A" w:rsidP="00A91D1A">
      <w:pPr>
        <w:pStyle w:val="a4"/>
        <w:shd w:val="clear" w:color="auto" w:fill="FFFFFF" w:themeFill="background1"/>
        <w:ind w:left="142" w:firstLine="425"/>
        <w:jc w:val="both"/>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 xml:space="preserve">- </w:t>
      </w:r>
      <w:r w:rsidRPr="0096790B">
        <w:rPr>
          <w:rFonts w:ascii="Times New Roman" w:hAnsi="Times New Roman" w:cs="Times New Roman"/>
          <w:b/>
          <w:i/>
          <w:color w:val="auto"/>
          <w:sz w:val="18"/>
          <w:szCs w:val="18"/>
          <w:lang w:val="ru-RU"/>
        </w:rPr>
        <w:t>подростковый конформизм</w:t>
      </w:r>
      <w:r w:rsidRPr="0096790B">
        <w:rPr>
          <w:rFonts w:ascii="Times New Roman" w:hAnsi="Times New Roman" w:cs="Times New Roman"/>
          <w:color w:val="auto"/>
          <w:sz w:val="18"/>
          <w:szCs w:val="18"/>
          <w:lang w:val="ru-RU"/>
        </w:rPr>
        <w:t xml:space="preserve"> (свое правонарушающее поведение обучающиеся воспринимали как способ самоутверждения и социализации);</w:t>
      </w:r>
    </w:p>
    <w:p w:rsidR="00A91D1A" w:rsidRPr="0096790B" w:rsidRDefault="00A91D1A" w:rsidP="00A91D1A">
      <w:pPr>
        <w:pStyle w:val="a4"/>
        <w:shd w:val="clear" w:color="auto" w:fill="FFFFFF" w:themeFill="background1"/>
        <w:ind w:left="142" w:firstLine="425"/>
        <w:jc w:val="both"/>
        <w:rPr>
          <w:rFonts w:ascii="Times New Roman" w:hAnsi="Times New Roman" w:cs="Times New Roman"/>
          <w:b/>
          <w:i/>
          <w:color w:val="auto"/>
          <w:sz w:val="18"/>
          <w:szCs w:val="18"/>
          <w:lang w:val="ru-RU"/>
        </w:rPr>
      </w:pPr>
      <w:r w:rsidRPr="0096790B">
        <w:rPr>
          <w:rFonts w:ascii="Times New Roman" w:hAnsi="Times New Roman" w:cs="Times New Roman"/>
          <w:b/>
          <w:i/>
          <w:color w:val="auto"/>
          <w:sz w:val="18"/>
          <w:szCs w:val="18"/>
          <w:lang w:val="ru-RU"/>
        </w:rPr>
        <w:t xml:space="preserve">- недостаточный уровень нравственного и правового воспитания подростков   в семье;  </w:t>
      </w:r>
    </w:p>
    <w:p w:rsidR="00A91D1A" w:rsidRPr="0096790B" w:rsidRDefault="00A91D1A" w:rsidP="00A91D1A">
      <w:pPr>
        <w:pStyle w:val="a4"/>
        <w:shd w:val="clear" w:color="auto" w:fill="FFFFFF" w:themeFill="background1"/>
        <w:ind w:left="142" w:firstLine="425"/>
        <w:jc w:val="both"/>
        <w:rPr>
          <w:rFonts w:ascii="Times New Roman" w:hAnsi="Times New Roman" w:cs="Times New Roman"/>
          <w:b/>
          <w:i/>
          <w:color w:val="auto"/>
          <w:sz w:val="18"/>
          <w:szCs w:val="18"/>
          <w:lang w:val="ru-RU"/>
        </w:rPr>
      </w:pPr>
      <w:r w:rsidRPr="0096790B">
        <w:rPr>
          <w:rFonts w:ascii="Times New Roman" w:hAnsi="Times New Roman" w:cs="Times New Roman"/>
          <w:b/>
          <w:i/>
          <w:color w:val="auto"/>
          <w:sz w:val="18"/>
          <w:szCs w:val="18"/>
          <w:lang w:val="ru-RU"/>
        </w:rPr>
        <w:t>- социальное сиротство;</w:t>
      </w:r>
    </w:p>
    <w:p w:rsidR="00A91D1A" w:rsidRPr="0096790B" w:rsidRDefault="00A91D1A" w:rsidP="00A91D1A">
      <w:pPr>
        <w:pStyle w:val="a4"/>
        <w:shd w:val="clear" w:color="auto" w:fill="FFFFFF" w:themeFill="background1"/>
        <w:ind w:left="142" w:firstLine="425"/>
        <w:jc w:val="both"/>
        <w:rPr>
          <w:rFonts w:ascii="Times New Roman" w:hAnsi="Times New Roman" w:cs="Times New Roman"/>
          <w:b/>
          <w:i/>
          <w:color w:val="auto"/>
          <w:sz w:val="18"/>
          <w:szCs w:val="18"/>
          <w:lang w:val="ru-RU"/>
        </w:rPr>
      </w:pPr>
      <w:r w:rsidRPr="0096790B">
        <w:rPr>
          <w:rFonts w:ascii="Times New Roman" w:hAnsi="Times New Roman" w:cs="Times New Roman"/>
          <w:b/>
          <w:i/>
          <w:color w:val="auto"/>
          <w:sz w:val="18"/>
          <w:szCs w:val="18"/>
          <w:lang w:val="ru-RU"/>
        </w:rPr>
        <w:t>- воспитываются в неполных семьях: родители в разводе, в семьях опекунов, один из родителей умер;</w:t>
      </w:r>
    </w:p>
    <w:p w:rsidR="00A91D1A" w:rsidRPr="0096790B" w:rsidRDefault="00A91D1A" w:rsidP="00A91D1A">
      <w:pPr>
        <w:pStyle w:val="a4"/>
        <w:shd w:val="clear" w:color="auto" w:fill="FFFFFF" w:themeFill="background1"/>
        <w:ind w:left="142" w:firstLine="425"/>
        <w:jc w:val="both"/>
        <w:rPr>
          <w:rFonts w:ascii="Times New Roman" w:hAnsi="Times New Roman" w:cs="Times New Roman"/>
          <w:b/>
          <w:i/>
          <w:color w:val="auto"/>
          <w:sz w:val="18"/>
          <w:szCs w:val="18"/>
          <w:lang w:val="ru-RU"/>
        </w:rPr>
      </w:pPr>
      <w:r w:rsidRPr="0096790B">
        <w:rPr>
          <w:rFonts w:ascii="Times New Roman" w:hAnsi="Times New Roman" w:cs="Times New Roman"/>
          <w:color w:val="auto"/>
          <w:sz w:val="18"/>
          <w:szCs w:val="18"/>
          <w:lang w:val="ru-RU"/>
        </w:rPr>
        <w:t>-</w:t>
      </w:r>
      <w:r w:rsidRPr="0096790B">
        <w:rPr>
          <w:rFonts w:ascii="Times New Roman" w:hAnsi="Times New Roman" w:cs="Times New Roman"/>
          <w:b/>
          <w:i/>
          <w:color w:val="auto"/>
          <w:sz w:val="18"/>
          <w:szCs w:val="18"/>
          <w:lang w:val="ru-RU"/>
        </w:rPr>
        <w:t>нежелание родителей в полной мере заниматься воспитанием своих несовершеннолетних детей, пренебрежение интересами своих несовершеннолетних детей;</w:t>
      </w:r>
    </w:p>
    <w:p w:rsidR="00A91D1A" w:rsidRPr="0096790B" w:rsidRDefault="00A91D1A" w:rsidP="00A91D1A">
      <w:pPr>
        <w:shd w:val="clear" w:color="auto" w:fill="FFFFFF" w:themeFill="background1"/>
        <w:spacing w:after="0"/>
        <w:ind w:left="0" w:firstLine="426"/>
        <w:jc w:val="both"/>
        <w:rPr>
          <w:rFonts w:ascii="Times New Roman" w:hAnsi="Times New Roman" w:cs="Times New Roman"/>
          <w:sz w:val="18"/>
          <w:szCs w:val="18"/>
          <w:lang w:val="ru-RU"/>
        </w:rPr>
      </w:pPr>
      <w:r w:rsidRPr="0096790B">
        <w:rPr>
          <w:rFonts w:ascii="Times New Roman" w:hAnsi="Times New Roman" w:cs="Times New Roman"/>
          <w:b/>
          <w:i/>
          <w:sz w:val="18"/>
          <w:szCs w:val="18"/>
          <w:lang w:val="ru-RU"/>
        </w:rPr>
        <w:t xml:space="preserve">-  нарушены детско-родительские отношения в семье: </w:t>
      </w:r>
      <w:r w:rsidRPr="0096790B">
        <w:rPr>
          <w:rFonts w:ascii="Times New Roman" w:hAnsi="Times New Roman" w:cs="Times New Roman"/>
          <w:sz w:val="18"/>
          <w:szCs w:val="18"/>
          <w:lang w:val="ru-RU"/>
        </w:rPr>
        <w:t xml:space="preserve">слабые внутрисемейные связи, утрата надлежащего воспитательного. </w:t>
      </w:r>
      <w:r w:rsidRPr="0096790B">
        <w:rPr>
          <w:rFonts w:ascii="Times New Roman" w:hAnsi="Times New Roman" w:cs="Times New Roman"/>
          <w:sz w:val="18"/>
          <w:szCs w:val="18"/>
          <w:u w:val="single"/>
          <w:lang w:val="ru-RU"/>
        </w:rPr>
        <w:t>В семьях обучающихся, совершивших преступление и правонарушения не сформированы духовные, нравственные, гражданско-правовые  установки: девушка не обременена выполнением домашних обязанностей, в семьях не поддерживаются семейные традиции (дети предпочитают проводить своё свободное время не в семейном кругу, а на улице; родители предпочитают проводить своё свободное время со своими новыми семьями, в кругу своих знакомых</w:t>
      </w:r>
      <w:r w:rsidRPr="0096790B">
        <w:rPr>
          <w:rFonts w:ascii="Times New Roman" w:hAnsi="Times New Roman" w:cs="Times New Roman"/>
          <w:sz w:val="18"/>
          <w:szCs w:val="18"/>
          <w:lang w:val="ru-RU"/>
        </w:rPr>
        <w:t xml:space="preserve">).  Родители обучающихся  не  проявляют   личную ответственность за собственные правонарушения и правонарушающее поведение своих несовершеннолетних детей,   не использовали воспитательно-предупредительный потенциал процедуры привлечения к ответственности, предусмотренной законодательством РФ, тем самым  демонстрировали своим несовершеннолетним детям негативный пример неисполнения гражданских обязанностей, что усилило у подростков чувство безнаказанности. </w:t>
      </w:r>
    </w:p>
    <w:p w:rsidR="00A91D1A" w:rsidRPr="0096790B" w:rsidRDefault="00A91D1A" w:rsidP="00A91D1A">
      <w:pPr>
        <w:shd w:val="clear" w:color="auto" w:fill="FFFFFF" w:themeFill="background1"/>
        <w:spacing w:after="0"/>
        <w:ind w:left="0" w:firstLine="426"/>
        <w:jc w:val="both"/>
        <w:rPr>
          <w:rFonts w:ascii="Times New Roman" w:hAnsi="Times New Roman" w:cs="Times New Roman"/>
          <w:sz w:val="18"/>
          <w:szCs w:val="18"/>
          <w:lang w:val="ru-RU"/>
        </w:rPr>
      </w:pPr>
      <w:r w:rsidRPr="0096790B">
        <w:rPr>
          <w:rFonts w:ascii="Times New Roman" w:hAnsi="Times New Roman" w:cs="Times New Roman"/>
          <w:b/>
          <w:i/>
          <w:sz w:val="18"/>
          <w:szCs w:val="18"/>
          <w:lang w:val="ru-RU"/>
        </w:rPr>
        <w:t xml:space="preserve">-отсутствие контроля со стороны родителей за местонахождением и времяпрепровождением своих несовершеннолетних детей, за их связями, их поведением в общественных местах: </w:t>
      </w:r>
      <w:r w:rsidRPr="0096790B">
        <w:rPr>
          <w:rFonts w:ascii="Times New Roman" w:hAnsi="Times New Roman" w:cs="Times New Roman"/>
          <w:sz w:val="18"/>
          <w:szCs w:val="18"/>
          <w:lang w:val="ru-RU"/>
        </w:rPr>
        <w:t>родители не исполняют свои функции первичного контроля и первичной социализации своих несовершеннолетних детей. Имеются признаки пассивной родительской позиции – родители не проявляли и не проявляют личную ответственность, как за собственное правонарушение, так и за  правонарушение   своих несовершеннолетних детей;</w:t>
      </w:r>
    </w:p>
    <w:p w:rsidR="00A91D1A" w:rsidRPr="0096790B" w:rsidRDefault="00A91D1A" w:rsidP="00A91D1A">
      <w:pPr>
        <w:shd w:val="clear" w:color="auto" w:fill="FFFFFF" w:themeFill="background1"/>
        <w:spacing w:after="0" w:line="240" w:lineRule="auto"/>
        <w:ind w:left="0" w:firstLine="426"/>
        <w:jc w:val="both"/>
        <w:rPr>
          <w:rFonts w:ascii="Times New Roman" w:hAnsi="Times New Roman" w:cs="Times New Roman"/>
          <w:sz w:val="18"/>
          <w:szCs w:val="18"/>
          <w:lang w:val="ru-RU"/>
        </w:rPr>
      </w:pPr>
      <w:r w:rsidRPr="0096790B">
        <w:rPr>
          <w:rFonts w:ascii="Times New Roman" w:hAnsi="Times New Roman" w:cs="Times New Roman"/>
          <w:b/>
          <w:i/>
          <w:sz w:val="18"/>
          <w:szCs w:val="18"/>
          <w:lang w:val="ru-RU"/>
        </w:rPr>
        <w:t xml:space="preserve">-правовой нигилизм родителей и самих несовершеннолетних обучающихся, </w:t>
      </w:r>
      <w:r w:rsidRPr="0096790B">
        <w:rPr>
          <w:rFonts w:ascii="Times New Roman" w:hAnsi="Times New Roman" w:cs="Times New Roman"/>
          <w:sz w:val="18"/>
          <w:szCs w:val="18"/>
          <w:lang w:val="ru-RU"/>
        </w:rPr>
        <w:t xml:space="preserve">которые   игнорировали проводимую в отношении них  индивидуальную профилактическую работу. </w:t>
      </w:r>
    </w:p>
    <w:p w:rsidR="00A91D1A" w:rsidRPr="0096790B" w:rsidRDefault="00A91D1A" w:rsidP="00A91D1A">
      <w:pPr>
        <w:shd w:val="clear" w:color="auto" w:fill="FFFFFF" w:themeFill="background1"/>
        <w:spacing w:after="0" w:line="240" w:lineRule="auto"/>
        <w:ind w:left="0" w:firstLine="426"/>
        <w:jc w:val="both"/>
        <w:rPr>
          <w:rFonts w:ascii="Times New Roman" w:hAnsi="Times New Roman" w:cs="Times New Roman"/>
          <w:sz w:val="18"/>
          <w:szCs w:val="18"/>
          <w:lang w:val="ru-RU"/>
        </w:rPr>
      </w:pPr>
      <w:r w:rsidRPr="0096790B">
        <w:rPr>
          <w:rFonts w:ascii="Times New Roman" w:hAnsi="Times New Roman" w:cs="Times New Roman"/>
          <w:b/>
          <w:i/>
          <w:sz w:val="18"/>
          <w:szCs w:val="18"/>
          <w:lang w:val="ru-RU"/>
        </w:rPr>
        <w:t xml:space="preserve">-недостаточная воспитательная компетентность, родительская недобросовестность родителей обучающихся, </w:t>
      </w:r>
      <w:r w:rsidRPr="0096790B">
        <w:rPr>
          <w:rFonts w:ascii="Times New Roman" w:hAnsi="Times New Roman" w:cs="Times New Roman"/>
          <w:sz w:val="18"/>
          <w:szCs w:val="18"/>
          <w:lang w:val="ru-RU"/>
        </w:rPr>
        <w:t>которые не проявляли личную ответственность за собственное правонарушение, не использовали воспитательно-предупредительный потенциал процедуры привлечения к ответственности, тем самым демонстрировали подросткам негативный пример неисполнения гражданских обязанностей;</w:t>
      </w:r>
    </w:p>
    <w:p w:rsidR="00A91D1A" w:rsidRPr="0096790B" w:rsidRDefault="00A91D1A" w:rsidP="00A91D1A">
      <w:pPr>
        <w:shd w:val="clear" w:color="auto" w:fill="FFFFFF" w:themeFill="background1"/>
        <w:spacing w:after="0" w:line="240" w:lineRule="auto"/>
        <w:ind w:left="0" w:firstLine="426"/>
        <w:jc w:val="both"/>
        <w:rPr>
          <w:rFonts w:ascii="Times New Roman" w:hAnsi="Times New Roman" w:cs="Times New Roman"/>
          <w:sz w:val="18"/>
          <w:szCs w:val="18"/>
          <w:lang w:val="ru-RU"/>
        </w:rPr>
      </w:pPr>
      <w:r w:rsidRPr="0096790B">
        <w:rPr>
          <w:rFonts w:ascii="Times New Roman" w:hAnsi="Times New Roman" w:cs="Times New Roman"/>
          <w:b/>
          <w:i/>
          <w:sz w:val="18"/>
          <w:szCs w:val="18"/>
          <w:lang w:val="ru-RU"/>
        </w:rPr>
        <w:t>-эгоизм родителей,</w:t>
      </w:r>
      <w:r w:rsidRPr="0096790B">
        <w:rPr>
          <w:rFonts w:ascii="Times New Roman" w:hAnsi="Times New Roman" w:cs="Times New Roman"/>
          <w:sz w:val="18"/>
          <w:szCs w:val="18"/>
          <w:lang w:val="ru-RU"/>
        </w:rPr>
        <w:t xml:space="preserve"> которое выражается в том, что родители игнорировали интересы своих несовершеннолетних  детей, благополучие детей не было приоритетом семейной жизни родителей обучающихся;</w:t>
      </w:r>
    </w:p>
    <w:p w:rsidR="00A91D1A" w:rsidRPr="0096790B" w:rsidRDefault="00A91D1A" w:rsidP="00A91D1A">
      <w:pPr>
        <w:shd w:val="clear" w:color="auto" w:fill="FFFFFF" w:themeFill="background1"/>
        <w:spacing w:after="0" w:line="240" w:lineRule="auto"/>
        <w:ind w:left="0" w:firstLine="426"/>
        <w:jc w:val="both"/>
        <w:rPr>
          <w:rFonts w:ascii="Times New Roman" w:hAnsi="Times New Roman" w:cs="Times New Roman"/>
          <w:b/>
          <w:i/>
          <w:sz w:val="18"/>
          <w:szCs w:val="18"/>
          <w:lang w:val="ru-RU"/>
        </w:rPr>
      </w:pPr>
      <w:r w:rsidRPr="0096790B">
        <w:rPr>
          <w:rFonts w:ascii="Times New Roman" w:hAnsi="Times New Roman" w:cs="Times New Roman"/>
          <w:b/>
          <w:i/>
          <w:sz w:val="18"/>
          <w:szCs w:val="18"/>
          <w:lang w:val="ru-RU"/>
        </w:rPr>
        <w:t>-личная несостоятельность родителей обучающихся и самих подростков, не сформирована система ценностных ориентаций;</w:t>
      </w:r>
    </w:p>
    <w:p w:rsidR="00A91D1A" w:rsidRPr="0096790B" w:rsidRDefault="00A91D1A" w:rsidP="00A91D1A">
      <w:pPr>
        <w:pStyle w:val="a4"/>
        <w:shd w:val="clear" w:color="auto" w:fill="FFFFFF" w:themeFill="background1"/>
        <w:ind w:left="142" w:firstLine="425"/>
        <w:jc w:val="both"/>
        <w:rPr>
          <w:rFonts w:ascii="Times New Roman" w:hAnsi="Times New Roman"/>
          <w:color w:val="auto"/>
          <w:sz w:val="18"/>
          <w:szCs w:val="18"/>
          <w:lang w:val="ru-RU"/>
        </w:rPr>
      </w:pPr>
      <w:r w:rsidRPr="0096790B">
        <w:rPr>
          <w:rFonts w:ascii="Times New Roman" w:hAnsi="Times New Roman" w:cs="Times New Roman"/>
          <w:b/>
          <w:i/>
          <w:color w:val="auto"/>
          <w:sz w:val="18"/>
          <w:szCs w:val="18"/>
          <w:lang w:val="ru-RU"/>
        </w:rPr>
        <w:t xml:space="preserve">-дефекты семейного воспитания:  </w:t>
      </w:r>
      <w:r w:rsidRPr="0096790B">
        <w:rPr>
          <w:rFonts w:ascii="Times New Roman" w:hAnsi="Times New Roman" w:cs="Times New Roman"/>
          <w:color w:val="auto"/>
          <w:sz w:val="18"/>
          <w:szCs w:val="18"/>
          <w:lang w:val="ru-RU"/>
        </w:rPr>
        <w:t>родителями подростков  не были привиты  основные моральные требования, правила поведения и приличия, не сформирована культура безопасного поведения.</w:t>
      </w:r>
    </w:p>
    <w:p w:rsidR="00A91D1A" w:rsidRDefault="00A91D1A" w:rsidP="00140B4F">
      <w:pPr>
        <w:shd w:val="clear" w:color="auto" w:fill="FFFFFF" w:themeFill="background1"/>
        <w:spacing w:after="0" w:line="240" w:lineRule="auto"/>
        <w:ind w:left="0" w:firstLine="426"/>
        <w:jc w:val="both"/>
        <w:rPr>
          <w:rFonts w:ascii="Times New Roman" w:hAnsi="Times New Roman"/>
          <w:sz w:val="18"/>
          <w:szCs w:val="18"/>
          <w:lang w:val="ru-RU"/>
        </w:rPr>
      </w:pPr>
    </w:p>
    <w:p w:rsidR="00DB0A79" w:rsidRPr="0096790B" w:rsidRDefault="00DB0A79" w:rsidP="00DB0A79">
      <w:pPr>
        <w:shd w:val="clear" w:color="auto" w:fill="FFFFFF" w:themeFill="background1"/>
        <w:spacing w:after="0" w:line="240" w:lineRule="auto"/>
        <w:ind w:left="0" w:firstLine="425"/>
        <w:jc w:val="both"/>
        <w:rPr>
          <w:rFonts w:ascii="Times New Roman" w:hAnsi="Times New Roman"/>
          <w:bCs/>
          <w:color w:val="auto"/>
          <w:sz w:val="18"/>
          <w:szCs w:val="18"/>
          <w:lang w:val="ru-RU"/>
        </w:rPr>
      </w:pPr>
      <w:r w:rsidRPr="0096790B">
        <w:rPr>
          <w:rFonts w:ascii="Times New Roman" w:hAnsi="Times New Roman"/>
          <w:bCs/>
          <w:color w:val="auto"/>
          <w:sz w:val="18"/>
          <w:szCs w:val="18"/>
          <w:lang w:val="ru-RU"/>
        </w:rPr>
        <w:t xml:space="preserve">Наблюдения в процессе отчётного учебного года  подростковой конфликтности  не выявили  проблем в школе  при формировании  классных коллективов 6 - 11 классов и дружеских взаимоотношений между учениками: при  своевременности и оперативности действий (кроме индивидуальных оперативных бесед, эффективны оказались два классных часа с участием представителей администрации школы) со стороны классного руководителя Усачёвой О.Д. приостановлены  межличностные конфликты  в 5в классе. Проблема межличностных отношений характерна, в первую очередь для детей школы первой ступени. Следовательно, профилактика  - задача учителей начальной школы </w:t>
      </w:r>
    </w:p>
    <w:p w:rsidR="00DB0A79" w:rsidRPr="0096790B" w:rsidRDefault="00DB0A79" w:rsidP="00DB0A79">
      <w:pPr>
        <w:shd w:val="clear" w:color="auto" w:fill="FFFFFF" w:themeFill="background1"/>
        <w:spacing w:after="0" w:line="240" w:lineRule="auto"/>
        <w:ind w:left="142" w:firstLine="425"/>
        <w:jc w:val="both"/>
        <w:rPr>
          <w:rFonts w:ascii="Times New Roman" w:hAnsi="Times New Roman"/>
          <w:bCs/>
          <w:color w:val="auto"/>
          <w:sz w:val="18"/>
          <w:szCs w:val="18"/>
          <w:lang w:val="ru-RU"/>
        </w:rPr>
      </w:pPr>
    </w:p>
    <w:p w:rsidR="00DB0A79" w:rsidRPr="0096790B" w:rsidRDefault="00DB0A79" w:rsidP="00DB0A79">
      <w:pPr>
        <w:pStyle w:val="a4"/>
        <w:shd w:val="clear" w:color="auto" w:fill="FFFFFF" w:themeFill="background1"/>
        <w:ind w:left="0" w:firstLine="567"/>
        <w:jc w:val="both"/>
        <w:rPr>
          <w:rFonts w:ascii="Times New Roman" w:hAnsi="Times New Roman"/>
          <w:color w:val="auto"/>
          <w:sz w:val="18"/>
          <w:szCs w:val="18"/>
          <w:lang w:val="ru-RU"/>
        </w:rPr>
      </w:pPr>
      <w:r w:rsidRPr="0096790B">
        <w:rPr>
          <w:rFonts w:ascii="Times New Roman" w:hAnsi="Times New Roman"/>
          <w:color w:val="auto"/>
          <w:sz w:val="18"/>
          <w:szCs w:val="18"/>
          <w:lang w:val="ru-RU"/>
        </w:rPr>
        <w:t xml:space="preserve">Анализ работы с поставленными на учёт, выводы </w:t>
      </w:r>
      <w:r w:rsidRPr="0096790B">
        <w:rPr>
          <w:rFonts w:ascii="Times New Roman" w:hAnsi="Times New Roman" w:cs="Times New Roman"/>
          <w:color w:val="auto"/>
          <w:sz w:val="18"/>
          <w:szCs w:val="18"/>
          <w:lang w:val="ru-RU"/>
        </w:rPr>
        <w:t>муниципального мониторинга системы организации воспитания обучающихся (приказ Управления образования от 25.07.2022 № 466</w:t>
      </w:r>
    </w:p>
    <w:p w:rsidR="00DB0A79" w:rsidRPr="0096790B" w:rsidRDefault="00DB0A79" w:rsidP="00DB0A79">
      <w:pPr>
        <w:pStyle w:val="a4"/>
        <w:shd w:val="clear" w:color="auto" w:fill="FFFFFF" w:themeFill="background1"/>
        <w:ind w:left="0" w:right="34"/>
        <w:jc w:val="both"/>
        <w:rPr>
          <w:rFonts w:ascii="Times New Roman" w:hAnsi="Times New Roman"/>
          <w:color w:val="auto"/>
          <w:sz w:val="18"/>
          <w:szCs w:val="18"/>
          <w:lang w:val="ru-RU"/>
        </w:rPr>
      </w:pPr>
      <w:r w:rsidRPr="0096790B">
        <w:rPr>
          <w:rFonts w:ascii="Times New Roman" w:hAnsi="Times New Roman"/>
          <w:color w:val="auto"/>
          <w:sz w:val="18"/>
          <w:szCs w:val="18"/>
          <w:lang w:val="ru-RU"/>
        </w:rPr>
        <w:t xml:space="preserve">1)   Указывают на  актуальность и необходимость  акцентировать внимание педколлектива, социальной службы в течение 2022-2023 учебного года на воспитании группы обучающихся, склонных или совершивших противоправные действия: остаются на  учёте </w:t>
      </w:r>
    </w:p>
    <w:p w:rsidR="00DB0A79" w:rsidRPr="0096790B" w:rsidRDefault="00DB0A79" w:rsidP="005F6A30">
      <w:pPr>
        <w:pStyle w:val="a4"/>
        <w:numPr>
          <w:ilvl w:val="0"/>
          <w:numId w:val="40"/>
        </w:numPr>
        <w:shd w:val="clear" w:color="auto" w:fill="FFFFFF" w:themeFill="background1"/>
        <w:ind w:left="175" w:right="34" w:firstLine="534"/>
        <w:jc w:val="both"/>
        <w:rPr>
          <w:rFonts w:ascii="Times New Roman" w:hAnsi="Times New Roman"/>
          <w:color w:val="auto"/>
          <w:sz w:val="18"/>
          <w:szCs w:val="18"/>
          <w:lang w:val="ru-RU"/>
        </w:rPr>
      </w:pPr>
      <w:r w:rsidRPr="0096790B">
        <w:rPr>
          <w:rFonts w:ascii="Times New Roman" w:hAnsi="Times New Roman"/>
          <w:color w:val="auto"/>
          <w:sz w:val="18"/>
          <w:szCs w:val="18"/>
          <w:lang w:val="ru-RU"/>
        </w:rPr>
        <w:t xml:space="preserve"> На ВШУ - 10 (3в 4б 5в 7в 8в)</w:t>
      </w:r>
    </w:p>
    <w:p w:rsidR="00DB0A79" w:rsidRPr="0096790B" w:rsidRDefault="00DB0A79" w:rsidP="005F6A30">
      <w:pPr>
        <w:pStyle w:val="a4"/>
        <w:numPr>
          <w:ilvl w:val="0"/>
          <w:numId w:val="40"/>
        </w:numPr>
        <w:shd w:val="clear" w:color="auto" w:fill="FFFFFF" w:themeFill="background1"/>
        <w:ind w:left="175" w:right="34" w:firstLine="534"/>
        <w:jc w:val="both"/>
        <w:rPr>
          <w:rFonts w:ascii="Times New Roman" w:hAnsi="Times New Roman"/>
          <w:color w:val="auto"/>
          <w:sz w:val="18"/>
          <w:szCs w:val="18"/>
          <w:lang w:val="ru-RU"/>
        </w:rPr>
      </w:pPr>
      <w:r w:rsidRPr="0096790B">
        <w:rPr>
          <w:rFonts w:ascii="Times New Roman" w:hAnsi="Times New Roman"/>
          <w:color w:val="auto"/>
          <w:sz w:val="18"/>
          <w:szCs w:val="18"/>
          <w:lang w:val="ru-RU"/>
        </w:rPr>
        <w:t>В ОПДН и КДНиЗП - 4 (5в 8б 8в)</w:t>
      </w:r>
    </w:p>
    <w:p w:rsidR="00DB0A79" w:rsidRPr="0096790B" w:rsidRDefault="00DB0A79" w:rsidP="005F6A30">
      <w:pPr>
        <w:pStyle w:val="a4"/>
        <w:numPr>
          <w:ilvl w:val="0"/>
          <w:numId w:val="40"/>
        </w:numPr>
        <w:shd w:val="clear" w:color="auto" w:fill="FFFFFF" w:themeFill="background1"/>
        <w:ind w:left="175" w:right="34" w:firstLine="534"/>
        <w:jc w:val="both"/>
        <w:rPr>
          <w:rFonts w:ascii="Times New Roman" w:hAnsi="Times New Roman"/>
          <w:color w:val="auto"/>
          <w:sz w:val="18"/>
          <w:szCs w:val="18"/>
          <w:lang w:val="ru-RU"/>
        </w:rPr>
      </w:pPr>
      <w:r w:rsidRPr="0096790B">
        <w:rPr>
          <w:rFonts w:ascii="Times New Roman" w:hAnsi="Times New Roman"/>
          <w:color w:val="auto"/>
          <w:sz w:val="18"/>
          <w:szCs w:val="18"/>
          <w:lang w:val="ru-RU"/>
        </w:rPr>
        <w:t xml:space="preserve"> Внесенные в ЕБД города - 6 (3в6б 6в 8в)</w:t>
      </w:r>
    </w:p>
    <w:p w:rsidR="00DB0A79" w:rsidRPr="0096790B" w:rsidRDefault="00DB0A79" w:rsidP="00DB0A79">
      <w:pPr>
        <w:pStyle w:val="a4"/>
        <w:shd w:val="clear" w:color="auto" w:fill="FFFFFF" w:themeFill="background1"/>
        <w:ind w:left="427" w:right="34"/>
        <w:jc w:val="both"/>
        <w:rPr>
          <w:rFonts w:ascii="Times New Roman" w:hAnsi="Times New Roman"/>
          <w:color w:val="auto"/>
          <w:sz w:val="18"/>
          <w:szCs w:val="18"/>
          <w:lang w:val="ru-RU"/>
        </w:rPr>
      </w:pPr>
    </w:p>
    <w:p w:rsidR="00DB0A79" w:rsidRPr="0096790B" w:rsidRDefault="00DB0A79" w:rsidP="00DB0A79">
      <w:pPr>
        <w:shd w:val="clear" w:color="auto" w:fill="FFFFFF" w:themeFill="background1"/>
        <w:ind w:left="33" w:hanging="33"/>
        <w:jc w:val="both"/>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2) Обращают внимание  на низкие и высокие  оценки качества воспитания  «трудных» детей в сравнении со школами города: у нас</w:t>
      </w:r>
    </w:p>
    <w:p w:rsidR="00DB0A79" w:rsidRPr="0096790B" w:rsidRDefault="00DB0A79" w:rsidP="005F6A30">
      <w:pPr>
        <w:pStyle w:val="aa"/>
        <w:numPr>
          <w:ilvl w:val="0"/>
          <w:numId w:val="41"/>
        </w:numPr>
        <w:shd w:val="clear" w:color="auto" w:fill="FFFFFF" w:themeFill="background1"/>
        <w:spacing w:after="0" w:line="240" w:lineRule="auto"/>
        <w:ind w:left="175" w:hanging="142"/>
        <w:jc w:val="both"/>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 xml:space="preserve">высокая доля обучающихся,  совершивших административные нарушения и  находящихся  в социально опасном положении, но при этом </w:t>
      </w:r>
      <w:r w:rsidRPr="003341E0">
        <w:rPr>
          <w:rFonts w:ascii="Times New Roman" w:hAnsi="Times New Roman" w:cs="Times New Roman"/>
          <w:b/>
          <w:color w:val="auto"/>
          <w:sz w:val="18"/>
          <w:szCs w:val="18"/>
          <w:lang w:val="ru-RU"/>
        </w:rPr>
        <w:t>отсутствуют несовершеннолетние, находящиеся в  трудной жизненной ситуации</w:t>
      </w:r>
      <w:r w:rsidRPr="0096790B">
        <w:rPr>
          <w:rFonts w:ascii="Times New Roman" w:hAnsi="Times New Roman" w:cs="Times New Roman"/>
          <w:color w:val="auto"/>
          <w:sz w:val="18"/>
          <w:szCs w:val="18"/>
          <w:lang w:val="ru-RU"/>
        </w:rPr>
        <w:t>;</w:t>
      </w:r>
    </w:p>
    <w:p w:rsidR="00DB0A79" w:rsidRPr="0096790B" w:rsidRDefault="00DB0A79" w:rsidP="005F6A30">
      <w:pPr>
        <w:pStyle w:val="aa"/>
        <w:numPr>
          <w:ilvl w:val="0"/>
          <w:numId w:val="41"/>
        </w:numPr>
        <w:shd w:val="clear" w:color="auto" w:fill="FFFFFF" w:themeFill="background1"/>
        <w:spacing w:after="0" w:line="240" w:lineRule="auto"/>
        <w:ind w:left="175" w:hanging="142"/>
        <w:jc w:val="both"/>
        <w:rPr>
          <w:rFonts w:ascii="Times New Roman" w:hAnsi="Times New Roman" w:cs="Times New Roman"/>
          <w:color w:val="auto"/>
          <w:sz w:val="18"/>
          <w:szCs w:val="18"/>
          <w:lang w:val="ru-RU"/>
        </w:rPr>
      </w:pPr>
      <w:r w:rsidRPr="0096790B">
        <w:rPr>
          <w:rFonts w:ascii="Times New Roman" w:hAnsi="Times New Roman"/>
          <w:color w:val="auto"/>
          <w:sz w:val="18"/>
          <w:szCs w:val="18"/>
          <w:lang w:val="ru-RU"/>
        </w:rPr>
        <w:t>низкая доля занятости в спортивных секциях среди несовершеннолетних, состоящих на учетах;</w:t>
      </w:r>
    </w:p>
    <w:p w:rsidR="00DB0A79" w:rsidRPr="0096790B" w:rsidRDefault="00DB0A79" w:rsidP="005F6A30">
      <w:pPr>
        <w:pStyle w:val="aa"/>
        <w:numPr>
          <w:ilvl w:val="0"/>
          <w:numId w:val="41"/>
        </w:numPr>
        <w:shd w:val="clear" w:color="auto" w:fill="FFFFFF" w:themeFill="background1"/>
        <w:spacing w:after="0" w:line="240" w:lineRule="auto"/>
        <w:ind w:left="175" w:hanging="142"/>
        <w:jc w:val="both"/>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отсутствует</w:t>
      </w:r>
      <w:r>
        <w:rPr>
          <w:rFonts w:ascii="Times New Roman" w:hAnsi="Times New Roman" w:cs="Times New Roman"/>
          <w:color w:val="auto"/>
          <w:sz w:val="18"/>
          <w:szCs w:val="18"/>
          <w:lang w:val="ru-RU"/>
        </w:rPr>
        <w:t xml:space="preserve"> </w:t>
      </w:r>
      <w:r w:rsidRPr="0096790B">
        <w:rPr>
          <w:rFonts w:ascii="Times New Roman" w:hAnsi="Times New Roman" w:cs="Times New Roman"/>
          <w:color w:val="auto"/>
          <w:sz w:val="18"/>
          <w:szCs w:val="18"/>
          <w:lang w:val="ru-RU"/>
        </w:rPr>
        <w:t xml:space="preserve"> показатель  выявленных деструктивных аккаунтов обучающихся в социальных сетях.</w:t>
      </w:r>
    </w:p>
    <w:p w:rsidR="00DB0A79" w:rsidRDefault="00DB0A79" w:rsidP="00DB0A79">
      <w:pPr>
        <w:shd w:val="clear" w:color="auto" w:fill="FFFFFF" w:themeFill="background1"/>
        <w:spacing w:after="0" w:line="240" w:lineRule="auto"/>
        <w:ind w:left="0" w:firstLine="567"/>
        <w:jc w:val="both"/>
        <w:rPr>
          <w:rFonts w:ascii="Times New Roman" w:hAnsi="Times New Roman"/>
          <w:color w:val="auto"/>
          <w:sz w:val="18"/>
          <w:szCs w:val="18"/>
          <w:lang w:val="ru-RU"/>
        </w:rPr>
      </w:pPr>
    </w:p>
    <w:p w:rsidR="00DB0A79" w:rsidRPr="00DB0A79" w:rsidRDefault="00DB0A79" w:rsidP="00DB0A79">
      <w:pPr>
        <w:shd w:val="clear" w:color="auto" w:fill="FFFFFF" w:themeFill="background1"/>
        <w:spacing w:after="0" w:line="240" w:lineRule="auto"/>
        <w:ind w:left="0" w:firstLine="567"/>
        <w:jc w:val="both"/>
        <w:rPr>
          <w:rFonts w:ascii="Times New Roman" w:hAnsi="Times New Roman"/>
          <w:color w:val="auto"/>
          <w:sz w:val="18"/>
          <w:szCs w:val="18"/>
          <w:lang w:val="ru-RU"/>
        </w:rPr>
      </w:pPr>
      <w:r w:rsidRPr="00DB0A79">
        <w:rPr>
          <w:rFonts w:ascii="Times New Roman" w:hAnsi="Times New Roman"/>
          <w:color w:val="auto"/>
          <w:sz w:val="18"/>
          <w:szCs w:val="18"/>
          <w:lang w:val="ru-RU"/>
        </w:rPr>
        <w:t xml:space="preserve">Отсутствие в мониторинге </w:t>
      </w:r>
      <w:r w:rsidRPr="00DB0A79">
        <w:rPr>
          <w:rFonts w:ascii="Times New Roman" w:hAnsi="Times New Roman" w:cs="Times New Roman"/>
          <w:color w:val="auto"/>
          <w:sz w:val="18"/>
          <w:szCs w:val="18"/>
          <w:lang w:val="ru-RU"/>
        </w:rPr>
        <w:t>показателя  выявленных деструктивных аккаунтов обучающихся в социальных сетях</w:t>
      </w:r>
      <w:r w:rsidRPr="00DB0A79">
        <w:rPr>
          <w:rFonts w:ascii="Times New Roman" w:hAnsi="Times New Roman"/>
          <w:color w:val="auto"/>
          <w:sz w:val="18"/>
          <w:szCs w:val="18"/>
          <w:lang w:val="ru-RU"/>
        </w:rPr>
        <w:t xml:space="preserve"> и низкая доля занятости в спортивных секциях среди несовершеннолетних, состоящих на учетах,  </w:t>
      </w:r>
      <w:r w:rsidRPr="00DB0A79">
        <w:rPr>
          <w:rFonts w:ascii="Times New Roman" w:hAnsi="Times New Roman"/>
          <w:b/>
          <w:color w:val="auto"/>
          <w:sz w:val="18"/>
          <w:szCs w:val="18"/>
          <w:lang w:val="ru-RU"/>
        </w:rPr>
        <w:t>акцентирует деятельность классных руководителей  в обеспечении информации об активности обучающихся в аккаунтах соцсетей и работы по вовлечению обучающихся, особенно  «трудных» (через спорт),  в дополнительное образование в школе и вне её</w:t>
      </w:r>
      <w:r w:rsidRPr="00DB0A79">
        <w:rPr>
          <w:rFonts w:ascii="Times New Roman" w:hAnsi="Times New Roman"/>
          <w:color w:val="auto"/>
          <w:sz w:val="18"/>
          <w:szCs w:val="18"/>
          <w:lang w:val="ru-RU"/>
        </w:rPr>
        <w:t>.</w:t>
      </w:r>
    </w:p>
    <w:p w:rsidR="00DB0A79" w:rsidRDefault="00DB0A79" w:rsidP="00DB0A79">
      <w:pPr>
        <w:pStyle w:val="a4"/>
        <w:shd w:val="clear" w:color="auto" w:fill="FFFFFF" w:themeFill="background1"/>
        <w:ind w:left="535"/>
        <w:jc w:val="both"/>
        <w:rPr>
          <w:rFonts w:ascii="Times New Roman" w:hAnsi="Times New Roman" w:cs="Times New Roman"/>
          <w:color w:val="auto"/>
          <w:sz w:val="18"/>
          <w:szCs w:val="18"/>
          <w:lang w:val="ru-RU"/>
        </w:rPr>
      </w:pPr>
      <w:r>
        <w:rPr>
          <w:rFonts w:ascii="Times New Roman" w:hAnsi="Times New Roman" w:cs="Times New Roman"/>
          <w:b/>
          <w:color w:val="auto"/>
          <w:sz w:val="18"/>
          <w:szCs w:val="18"/>
          <w:lang w:val="ru-RU"/>
        </w:rPr>
        <w:t xml:space="preserve"> </w:t>
      </w:r>
    </w:p>
    <w:p w:rsidR="00726AB1" w:rsidRPr="00140B4F" w:rsidRDefault="00140B4F" w:rsidP="00140B4F">
      <w:pPr>
        <w:shd w:val="clear" w:color="auto" w:fill="F5D3D3" w:themeFill="accent3" w:themeFillTint="33"/>
        <w:spacing w:after="0" w:line="240" w:lineRule="auto"/>
        <w:ind w:left="142" w:firstLine="567"/>
        <w:jc w:val="center"/>
        <w:rPr>
          <w:rFonts w:ascii="Times New Roman" w:hAnsi="Times New Roman"/>
          <w:b/>
          <w:sz w:val="18"/>
          <w:szCs w:val="18"/>
          <w:lang w:val="ru-RU"/>
        </w:rPr>
      </w:pPr>
      <w:r w:rsidRPr="00140B4F">
        <w:rPr>
          <w:rFonts w:ascii="Times New Roman" w:hAnsi="Times New Roman"/>
          <w:b/>
          <w:sz w:val="18"/>
          <w:szCs w:val="18"/>
          <w:lang w:val="ru-RU"/>
        </w:rPr>
        <w:t>ДИНАМИКА ПОСТАНОВКИ НА УЧЁТ В ТЕЧЕНИЕ УЧЕБНОГО ГОДА</w:t>
      </w:r>
    </w:p>
    <w:p w:rsidR="00726AB1" w:rsidRPr="001B67E1" w:rsidRDefault="00726AB1" w:rsidP="00726AB1">
      <w:pPr>
        <w:shd w:val="clear" w:color="auto" w:fill="FFFFFF" w:themeFill="background1"/>
        <w:spacing w:after="0" w:line="240" w:lineRule="auto"/>
        <w:ind w:left="0" w:firstLine="567"/>
        <w:jc w:val="both"/>
        <w:rPr>
          <w:rFonts w:ascii="Times New Roman" w:hAnsi="Times New Roman"/>
          <w:sz w:val="18"/>
          <w:szCs w:val="18"/>
          <w:lang w:val="ru-RU"/>
        </w:rPr>
      </w:pPr>
      <w:r w:rsidRPr="001B67E1">
        <w:rPr>
          <w:rFonts w:ascii="Times New Roman" w:hAnsi="Times New Roman"/>
          <w:sz w:val="18"/>
          <w:szCs w:val="18"/>
          <w:lang w:val="ru-RU"/>
        </w:rPr>
        <w:t xml:space="preserve"> В отчётном году:</w:t>
      </w:r>
    </w:p>
    <w:p w:rsidR="0040077F" w:rsidRDefault="00726AB1" w:rsidP="00726AB1">
      <w:pPr>
        <w:shd w:val="clear" w:color="auto" w:fill="FFFFFF" w:themeFill="background1"/>
        <w:spacing w:after="0" w:line="240" w:lineRule="auto"/>
        <w:ind w:left="0" w:firstLine="567"/>
        <w:jc w:val="both"/>
        <w:rPr>
          <w:rFonts w:ascii="Times New Roman" w:hAnsi="Times New Roman" w:cs="Times New Roman"/>
          <w:b/>
          <w:i/>
          <w:sz w:val="18"/>
          <w:szCs w:val="18"/>
          <w:lang w:val="ru-RU"/>
        </w:rPr>
      </w:pPr>
      <w:r w:rsidRPr="001B67E1">
        <w:rPr>
          <w:rFonts w:ascii="Times New Roman" w:hAnsi="Times New Roman"/>
          <w:sz w:val="18"/>
          <w:szCs w:val="18"/>
          <w:lang w:val="ru-RU"/>
        </w:rPr>
        <w:t xml:space="preserve">1.   </w:t>
      </w:r>
      <w:r w:rsidRPr="001B67E1">
        <w:rPr>
          <w:rFonts w:ascii="Times New Roman" w:hAnsi="Times New Roman" w:cs="Times New Roman"/>
          <w:b/>
          <w:i/>
          <w:sz w:val="18"/>
          <w:szCs w:val="18"/>
          <w:lang w:val="ru-RU"/>
        </w:rPr>
        <w:t xml:space="preserve">На начало 2022-2023 учебного года </w:t>
      </w:r>
    </w:p>
    <w:p w:rsidR="00726AB1" w:rsidRPr="001B67E1" w:rsidRDefault="0040077F" w:rsidP="00726AB1">
      <w:pPr>
        <w:shd w:val="clear" w:color="auto" w:fill="FFFFFF" w:themeFill="background1"/>
        <w:spacing w:after="0" w:line="240" w:lineRule="auto"/>
        <w:ind w:left="0" w:firstLine="567"/>
        <w:jc w:val="both"/>
        <w:rPr>
          <w:rFonts w:ascii="Times New Roman" w:hAnsi="Times New Roman" w:cs="Times New Roman"/>
          <w:sz w:val="18"/>
          <w:szCs w:val="18"/>
          <w:lang w:val="ru-RU"/>
        </w:rPr>
      </w:pPr>
      <w:r>
        <w:rPr>
          <w:rFonts w:ascii="Times New Roman" w:hAnsi="Times New Roman" w:cs="Times New Roman"/>
          <w:b/>
          <w:i/>
          <w:sz w:val="18"/>
          <w:szCs w:val="18"/>
          <w:lang w:val="ru-RU"/>
        </w:rPr>
        <w:t xml:space="preserve">1.1 </w:t>
      </w:r>
      <w:r w:rsidR="00726AB1" w:rsidRPr="001B67E1">
        <w:rPr>
          <w:rFonts w:ascii="Times New Roman" w:hAnsi="Times New Roman" w:cs="Times New Roman"/>
          <w:b/>
          <w:i/>
          <w:sz w:val="18"/>
          <w:szCs w:val="18"/>
          <w:lang w:val="ru-RU"/>
        </w:rPr>
        <w:t>на ВШУ состояло 2 обучающихся</w:t>
      </w:r>
      <w:r w:rsidR="00726AB1" w:rsidRPr="001B67E1">
        <w:rPr>
          <w:rFonts w:ascii="Times New Roman" w:hAnsi="Times New Roman" w:cs="Times New Roman"/>
          <w:sz w:val="18"/>
          <w:szCs w:val="18"/>
          <w:lang w:val="ru-RU"/>
        </w:rPr>
        <w:t>: Бикмайкин Марат 9в, Ярмак Юлия 4б. Основание постановки – пропуски уроков без уважительных причин, низкая успеваемость по предметам. В течение 2022-2023 учебного года были поставлены за пропуски уроков без уважительных причин, низкая успеваемость: Кузнецова Ангелина 6в, Морозова Светлана 8в, Зайцев Ярослав 8б, Орлова Яна 8б, Филиппова Валерия 9в, Сиденкова Алена 9в;  Семья в СОП</w:t>
      </w:r>
      <w:r w:rsidR="00726AB1" w:rsidRPr="001B67E1">
        <w:rPr>
          <w:rFonts w:ascii="Times New Roman" w:hAnsi="Times New Roman" w:cs="Times New Roman"/>
          <w:b/>
          <w:i/>
          <w:sz w:val="18"/>
          <w:szCs w:val="18"/>
          <w:lang w:val="ru-RU"/>
        </w:rPr>
        <w:t xml:space="preserve"> - </w:t>
      </w:r>
      <w:r w:rsidR="00726AB1" w:rsidRPr="001B67E1">
        <w:rPr>
          <w:rFonts w:ascii="Times New Roman" w:hAnsi="Times New Roman" w:cs="Times New Roman"/>
          <w:sz w:val="18"/>
          <w:szCs w:val="18"/>
          <w:lang w:val="ru-RU"/>
        </w:rPr>
        <w:t>Лепа Артем 3в, Лепа Анжела 7в, Лепа Полина 8в, Захаров Артем 5в</w:t>
      </w:r>
      <w:r w:rsidR="00726AB1" w:rsidRPr="001B67E1">
        <w:rPr>
          <w:rFonts w:ascii="Times New Roman" w:hAnsi="Times New Roman" w:cs="Times New Roman"/>
          <w:b/>
          <w:i/>
          <w:sz w:val="18"/>
          <w:szCs w:val="18"/>
          <w:lang w:val="ru-RU"/>
        </w:rPr>
        <w:t>. На конец 2022-2023 учебного на ВШУ – 10 обучающихся</w:t>
      </w:r>
      <w:r w:rsidR="00726AB1" w:rsidRPr="001B67E1">
        <w:rPr>
          <w:rFonts w:ascii="Times New Roman" w:hAnsi="Times New Roman" w:cs="Times New Roman"/>
          <w:sz w:val="18"/>
          <w:szCs w:val="18"/>
          <w:lang w:val="ru-RU"/>
        </w:rPr>
        <w:t xml:space="preserve">: Ярмак Юлия 4б, Лепа Артем 3в, Лепа Анжела 7в, Лепа Полина 8в, Захаров Артем 5в, Зайцев Ярослав 8б, Морозова Светлана 8в, Кузнецова Ангелина 6в, Филиппова Валерия 9в, Сиденкова Алена 9в, Бикмайкин Марат 9в. </w:t>
      </w:r>
    </w:p>
    <w:p w:rsidR="00726AB1" w:rsidRPr="001B67E1" w:rsidRDefault="00726AB1" w:rsidP="00726AB1">
      <w:pPr>
        <w:shd w:val="clear" w:color="auto" w:fill="FFFFFF" w:themeFill="background1"/>
        <w:spacing w:after="0" w:line="240" w:lineRule="auto"/>
        <w:ind w:left="0" w:firstLine="567"/>
        <w:jc w:val="both"/>
        <w:rPr>
          <w:rFonts w:ascii="Times New Roman" w:hAnsi="Times New Roman" w:cs="Times New Roman"/>
          <w:b/>
          <w:i/>
          <w:sz w:val="18"/>
          <w:szCs w:val="18"/>
          <w:lang w:val="ru-RU"/>
        </w:rPr>
      </w:pPr>
      <w:r w:rsidRPr="001B67E1">
        <w:rPr>
          <w:rFonts w:ascii="Times New Roman" w:hAnsi="Times New Roman" w:cs="Times New Roman"/>
          <w:b/>
          <w:i/>
          <w:sz w:val="18"/>
          <w:szCs w:val="18"/>
          <w:lang w:val="ru-RU"/>
        </w:rPr>
        <w:t>Рост числа стоящих на ВШУ в 2022-2023 учебном году связан</w:t>
      </w:r>
      <w:r w:rsidR="006576AB">
        <w:rPr>
          <w:rFonts w:ascii="Times New Roman" w:hAnsi="Times New Roman" w:cs="Times New Roman"/>
          <w:b/>
          <w:i/>
          <w:sz w:val="18"/>
          <w:szCs w:val="18"/>
          <w:lang w:val="ru-RU"/>
        </w:rPr>
        <w:t xml:space="preserve"> </w:t>
      </w:r>
      <w:r w:rsidRPr="001B67E1">
        <w:rPr>
          <w:rFonts w:ascii="Times New Roman" w:hAnsi="Times New Roman" w:cs="Times New Roman"/>
          <w:b/>
          <w:i/>
          <w:sz w:val="18"/>
          <w:szCs w:val="18"/>
          <w:lang w:val="ru-RU"/>
        </w:rPr>
        <w:t xml:space="preserve"> с тем, что школой снятые с профилактических учетов в ОПДН, КДНиЗП, ЕБД Филиппова Валерия 9в, Сиденкова Алена 9в, Захаров  Артем 5в, Лепа Артем, 3в, Лепа Анжела 7в, Лепа Полина 8в , Ярмак Юлия 4б могут дать рецидив в летний период: Филиппова В. и Сиденкова А. могут попасться за распитием спиртных напитков в общественных местах и за нарушение т.н. «комендантского часа»; Захаров А. может совершить правонарушение либо преступление поскольку не желание взрослых организовать отдых ребёнка, отказ самого мальчика от организованного отдыха и занятости летом, ребёнок предоставлен сам себе, отец не контролирует свободное времяпрепровождение и круг общения своего несовершеннолетнего сына, не занимается его воспитанием, образованием и содержанием, ребенок проживает отдельно от отца с января 2019 года; ситуация в семьях Ярмак Юлии 4б, Захарова Артема 5в, Лепы Артема 3в, Лепы Анжелы 7в, Лепы Полины 8в (родители злоупотребляют спиртными напитками, дети предоставлены сами себе, родители не контролируют круг общения детей, свободное времяпрепровождение;  у Захарова Артема и Леп родители проживают отдельно от своих несовершеннолетних детей).</w:t>
      </w:r>
    </w:p>
    <w:p w:rsidR="00726AB1" w:rsidRPr="001B67E1" w:rsidRDefault="00726AB1" w:rsidP="00726AB1">
      <w:pPr>
        <w:shd w:val="clear" w:color="auto" w:fill="FFFFFF" w:themeFill="background1"/>
        <w:spacing w:after="0" w:line="240" w:lineRule="auto"/>
        <w:ind w:left="142" w:firstLine="142"/>
        <w:jc w:val="both"/>
        <w:rPr>
          <w:rFonts w:ascii="Times New Roman" w:hAnsi="Times New Roman"/>
          <w:b/>
          <w:i/>
          <w:sz w:val="18"/>
          <w:szCs w:val="18"/>
          <w:lang w:val="ru-RU"/>
        </w:rPr>
      </w:pPr>
    </w:p>
    <w:p w:rsidR="0078769C" w:rsidRDefault="0040077F" w:rsidP="0040077F">
      <w:pPr>
        <w:pStyle w:val="a4"/>
        <w:shd w:val="clear" w:color="auto" w:fill="FFFFFF" w:themeFill="background1"/>
        <w:ind w:left="0" w:firstLine="567"/>
        <w:jc w:val="both"/>
        <w:rPr>
          <w:rFonts w:ascii="Times New Roman" w:hAnsi="Times New Roman" w:cs="Times New Roman"/>
          <w:color w:val="auto"/>
          <w:sz w:val="18"/>
          <w:szCs w:val="18"/>
          <w:lang w:val="ru-RU"/>
        </w:rPr>
      </w:pPr>
      <w:r>
        <w:rPr>
          <w:rFonts w:ascii="Times New Roman" w:hAnsi="Times New Roman"/>
          <w:b/>
          <w:i/>
          <w:color w:val="auto"/>
          <w:sz w:val="18"/>
          <w:szCs w:val="18"/>
          <w:lang w:val="ru-RU"/>
        </w:rPr>
        <w:t>1.</w:t>
      </w:r>
      <w:r w:rsidR="00726AB1" w:rsidRPr="001B67E1">
        <w:rPr>
          <w:rFonts w:ascii="Times New Roman" w:hAnsi="Times New Roman"/>
          <w:b/>
          <w:i/>
          <w:color w:val="auto"/>
          <w:sz w:val="18"/>
          <w:szCs w:val="18"/>
          <w:lang w:val="ru-RU"/>
        </w:rPr>
        <w:t>2</w:t>
      </w:r>
      <w:r>
        <w:rPr>
          <w:rFonts w:ascii="Times New Roman" w:hAnsi="Times New Roman"/>
          <w:b/>
          <w:i/>
          <w:color w:val="auto"/>
          <w:sz w:val="18"/>
          <w:szCs w:val="18"/>
          <w:lang w:val="ru-RU"/>
        </w:rPr>
        <w:t xml:space="preserve">  </w:t>
      </w:r>
      <w:r w:rsidRPr="0078769C">
        <w:rPr>
          <w:rFonts w:ascii="Times New Roman" w:hAnsi="Times New Roman"/>
          <w:b/>
          <w:i/>
          <w:color w:val="C00000"/>
          <w:sz w:val="18"/>
          <w:szCs w:val="18"/>
          <w:lang w:val="ru-RU"/>
        </w:rPr>
        <w:t>в</w:t>
      </w:r>
      <w:r w:rsidR="00726AB1" w:rsidRPr="0078769C">
        <w:rPr>
          <w:rFonts w:ascii="Times New Roman" w:hAnsi="Times New Roman"/>
          <w:b/>
          <w:i/>
          <w:color w:val="C00000"/>
          <w:sz w:val="18"/>
          <w:szCs w:val="18"/>
          <w:lang w:val="ru-RU"/>
        </w:rPr>
        <w:t xml:space="preserve"> </w:t>
      </w:r>
      <w:r w:rsidR="00726AB1" w:rsidRPr="0078769C">
        <w:rPr>
          <w:rFonts w:ascii="Times New Roman" w:hAnsi="Times New Roman" w:cs="Times New Roman"/>
          <w:b/>
          <w:i/>
          <w:color w:val="C00000"/>
          <w:sz w:val="18"/>
          <w:szCs w:val="18"/>
          <w:lang w:val="ru-RU"/>
        </w:rPr>
        <w:t xml:space="preserve"> ОПДН, КДНиЗП</w:t>
      </w:r>
      <w:r w:rsidR="00726AB1" w:rsidRPr="001B67E1">
        <w:rPr>
          <w:rFonts w:ascii="Times New Roman" w:hAnsi="Times New Roman" w:cs="Times New Roman"/>
          <w:b/>
          <w:i/>
          <w:color w:val="auto"/>
          <w:sz w:val="18"/>
          <w:szCs w:val="18"/>
          <w:lang w:val="ru-RU"/>
        </w:rPr>
        <w:t xml:space="preserve"> </w:t>
      </w:r>
      <w:r>
        <w:rPr>
          <w:rFonts w:ascii="Times New Roman" w:hAnsi="Times New Roman" w:cs="Times New Roman"/>
          <w:b/>
          <w:i/>
          <w:color w:val="auto"/>
          <w:sz w:val="18"/>
          <w:szCs w:val="18"/>
          <w:lang w:val="ru-RU"/>
        </w:rPr>
        <w:t>были поставлены</w:t>
      </w:r>
      <w:r w:rsidR="00726AB1" w:rsidRPr="001B67E1">
        <w:rPr>
          <w:rFonts w:ascii="Times New Roman" w:hAnsi="Times New Roman" w:cs="Times New Roman"/>
          <w:b/>
          <w:i/>
          <w:color w:val="auto"/>
          <w:sz w:val="18"/>
          <w:szCs w:val="18"/>
          <w:lang w:val="ru-RU"/>
        </w:rPr>
        <w:t xml:space="preserve"> 3 обучающихся: </w:t>
      </w:r>
      <w:r w:rsidR="00726AB1" w:rsidRPr="001B67E1">
        <w:rPr>
          <w:rFonts w:ascii="Times New Roman" w:hAnsi="Times New Roman" w:cs="Times New Roman"/>
          <w:color w:val="auto"/>
          <w:sz w:val="18"/>
          <w:szCs w:val="18"/>
          <w:lang w:val="ru-RU"/>
        </w:rPr>
        <w:t xml:space="preserve">Захаров Артем 5в (кража велосипеда 08.06.2021), Сиденкова Алена 9в (распитие спиртных напитков с июня 2022), Филиппова Валерия 9в (распитие спиртных напитков с июня 2022). В течение 2022 – 2023 учебного года на профилактический учеты в ОПДН, КДНиЗП были поставлены: 01.11.2022 - Бикмайкин Марат 9в (основание постановки- признаки ч. 1 ст. 158  УКРФ),  16.12.2022 – Сотова Кристин 8в (Основание постановки – самовольный уход из дома), с января 2023 – Орлова Яна 8б (систематические пропуски уроков без уважительных причин). Положительным моментом этого года было снятие учеников: Филиппова Валерия 9в (апрель 2023), Сиденкова Алена 9в (апрель 2023), Захаров Артем с учета в КДНиЗП (апрель 2023). </w:t>
      </w:r>
    </w:p>
    <w:p w:rsidR="00726AB1" w:rsidRPr="0078769C" w:rsidRDefault="00726AB1" w:rsidP="0040077F">
      <w:pPr>
        <w:pStyle w:val="a4"/>
        <w:shd w:val="clear" w:color="auto" w:fill="FFFFFF" w:themeFill="background1"/>
        <w:ind w:left="0" w:firstLine="567"/>
        <w:jc w:val="both"/>
        <w:rPr>
          <w:rFonts w:ascii="Times New Roman" w:hAnsi="Times New Roman" w:cs="Times New Roman"/>
          <w:b/>
          <w:color w:val="C00000"/>
          <w:sz w:val="18"/>
          <w:szCs w:val="18"/>
          <w:lang w:val="ru-RU"/>
        </w:rPr>
      </w:pPr>
      <w:r w:rsidRPr="001B67E1">
        <w:rPr>
          <w:rFonts w:ascii="Times New Roman" w:hAnsi="Times New Roman" w:cs="Times New Roman"/>
          <w:color w:val="auto"/>
          <w:sz w:val="18"/>
          <w:szCs w:val="18"/>
          <w:lang w:val="ru-RU"/>
        </w:rPr>
        <w:t xml:space="preserve">Таким образом, </w:t>
      </w:r>
      <w:r w:rsidRPr="001B67E1">
        <w:rPr>
          <w:rFonts w:ascii="Times New Roman" w:hAnsi="Times New Roman" w:cs="Times New Roman"/>
          <w:b/>
          <w:color w:val="auto"/>
          <w:sz w:val="18"/>
          <w:szCs w:val="18"/>
          <w:lang w:val="ru-RU"/>
        </w:rPr>
        <w:t xml:space="preserve">На конец </w:t>
      </w:r>
      <w:r w:rsidRPr="001B67E1">
        <w:rPr>
          <w:rFonts w:ascii="Times New Roman" w:hAnsi="Times New Roman" w:cs="Times New Roman"/>
          <w:b/>
          <w:i/>
          <w:color w:val="auto"/>
          <w:sz w:val="18"/>
          <w:szCs w:val="18"/>
          <w:lang w:val="ru-RU"/>
        </w:rPr>
        <w:t xml:space="preserve">2022-2023 учебного года  </w:t>
      </w:r>
      <w:r w:rsidRPr="001B67E1">
        <w:rPr>
          <w:rFonts w:ascii="Times New Roman" w:hAnsi="Times New Roman" w:cs="Times New Roman"/>
          <w:b/>
          <w:color w:val="auto"/>
          <w:sz w:val="18"/>
          <w:szCs w:val="18"/>
          <w:lang w:val="ru-RU"/>
        </w:rPr>
        <w:t>на профилактических учетах в ОПДН, КДНиЗП состоят 4 обучающихся:</w:t>
      </w:r>
      <w:r w:rsidRPr="001B67E1">
        <w:rPr>
          <w:rFonts w:ascii="Times New Roman" w:hAnsi="Times New Roman" w:cs="Times New Roman"/>
          <w:color w:val="auto"/>
          <w:sz w:val="18"/>
          <w:szCs w:val="18"/>
          <w:lang w:val="ru-RU"/>
        </w:rPr>
        <w:t xml:space="preserve"> Захаров Артем 5в (признаки с. 158 ч. 1 УКК РФ), Сотова Кристина 8в (самовольный уход из дома), Бикмайкин Марат 9в (признаки ст. 158 ч. 1 УК РФ), Орлова Яна 8б (пропуски уроков без уважительных причин). </w:t>
      </w:r>
      <w:r w:rsidR="00A91D1A">
        <w:rPr>
          <w:rFonts w:ascii="Times New Roman" w:hAnsi="Times New Roman" w:cs="Times New Roman"/>
          <w:color w:val="auto"/>
          <w:sz w:val="18"/>
          <w:szCs w:val="18"/>
          <w:lang w:val="ru-RU"/>
        </w:rPr>
        <w:t xml:space="preserve"> </w:t>
      </w:r>
      <w:r w:rsidR="00A91D1A" w:rsidRPr="0078769C">
        <w:rPr>
          <w:rFonts w:ascii="Times New Roman" w:hAnsi="Times New Roman" w:cs="Times New Roman"/>
          <w:b/>
          <w:color w:val="C00000"/>
          <w:sz w:val="18"/>
          <w:szCs w:val="18"/>
          <w:lang w:val="ru-RU"/>
        </w:rPr>
        <w:t xml:space="preserve">На начало 2023-2024 года остаётся - </w:t>
      </w:r>
      <w:r w:rsidR="0078769C" w:rsidRPr="0078769C">
        <w:rPr>
          <w:rFonts w:ascii="Times New Roman" w:hAnsi="Times New Roman" w:cs="Times New Roman"/>
          <w:b/>
          <w:color w:val="C00000"/>
          <w:sz w:val="18"/>
          <w:szCs w:val="18"/>
          <w:lang w:val="ru-RU"/>
        </w:rPr>
        <w:t>3</w:t>
      </w:r>
      <w:r w:rsidR="0078769C">
        <w:rPr>
          <w:rFonts w:ascii="Times New Roman" w:hAnsi="Times New Roman" w:cs="Times New Roman"/>
          <w:b/>
          <w:color w:val="C00000"/>
          <w:sz w:val="18"/>
          <w:szCs w:val="18"/>
          <w:lang w:val="ru-RU"/>
        </w:rPr>
        <w:t xml:space="preserve"> - Захаров Артём (6в), Сотова Кристина и  Орлова Яна  (9б)</w:t>
      </w:r>
    </w:p>
    <w:p w:rsidR="00726AB1" w:rsidRPr="00E37F70" w:rsidRDefault="00726AB1" w:rsidP="0040077F">
      <w:pPr>
        <w:pStyle w:val="a4"/>
        <w:shd w:val="clear" w:color="auto" w:fill="FFFFFF" w:themeFill="background1"/>
        <w:ind w:left="0" w:firstLine="567"/>
        <w:jc w:val="both"/>
        <w:rPr>
          <w:rFonts w:ascii="Times New Roman" w:hAnsi="Times New Roman"/>
          <w:color w:val="auto"/>
          <w:lang w:val="ru-RU"/>
        </w:rPr>
      </w:pPr>
    </w:p>
    <w:p w:rsidR="00DB0A79" w:rsidRDefault="0040077F" w:rsidP="0040077F">
      <w:pPr>
        <w:pStyle w:val="a4"/>
        <w:shd w:val="clear" w:color="auto" w:fill="FFFFFF" w:themeFill="background1"/>
        <w:ind w:left="0" w:firstLine="567"/>
        <w:jc w:val="both"/>
        <w:rPr>
          <w:rFonts w:ascii="Times New Roman" w:hAnsi="Times New Roman" w:cs="Times New Roman"/>
          <w:b/>
          <w:color w:val="auto"/>
          <w:sz w:val="18"/>
          <w:szCs w:val="18"/>
          <w:lang w:val="ru-RU"/>
        </w:rPr>
      </w:pPr>
      <w:r>
        <w:rPr>
          <w:rFonts w:ascii="Times New Roman" w:hAnsi="Times New Roman" w:cs="Times New Roman"/>
          <w:b/>
          <w:color w:val="auto"/>
          <w:sz w:val="18"/>
          <w:szCs w:val="18"/>
          <w:lang w:val="ru-RU"/>
        </w:rPr>
        <w:t xml:space="preserve">1.3  </w:t>
      </w:r>
      <w:r w:rsidR="00726AB1" w:rsidRPr="001B67E1">
        <w:rPr>
          <w:rFonts w:ascii="Times New Roman" w:hAnsi="Times New Roman" w:cs="Times New Roman"/>
          <w:b/>
          <w:color w:val="auto"/>
          <w:sz w:val="18"/>
          <w:szCs w:val="18"/>
          <w:lang w:val="ru-RU"/>
        </w:rPr>
        <w:t>в ЕБД состояло 6 обучающихся</w:t>
      </w:r>
      <w:r w:rsidR="00726AB1" w:rsidRPr="001B67E1">
        <w:rPr>
          <w:rFonts w:ascii="Times New Roman" w:hAnsi="Times New Roman" w:cs="Times New Roman"/>
          <w:color w:val="auto"/>
          <w:sz w:val="18"/>
          <w:szCs w:val="18"/>
          <w:lang w:val="ru-RU"/>
        </w:rPr>
        <w:t xml:space="preserve">: Захаров Артем 5в, Лепа Артем 3в, Лепа Анжела 7в, Лепа Полина 8в, Хакимов Даниил 6в, Ярмак Юлия 4б. В декабре 2022 года был поставлен - Грязнов Матвей 6б. С 15.02.2023 года были поставлены в ЕБД 2 обучающихся – Бикмайкин Марат 9в, Сотова Кристина 8в; с 15 марта 2023 года - Филиппов Мирослав 3в, Филиппова Валерия 9в. В течение 2022-2023 учебного года были сняты с учёта ЕБД в связи с улучшением ситуации в семье: март 2023 – Лепа Артем 3в, Лепа Анжела 7в, Лепа Полина 8в; 05.04.2023 г. Захаров Артём 5в, Ярмак Юлия 3б. </w:t>
      </w:r>
      <w:r w:rsidR="00726AB1" w:rsidRPr="001B67E1">
        <w:rPr>
          <w:rFonts w:ascii="Times New Roman" w:hAnsi="Times New Roman" w:cs="Times New Roman"/>
          <w:b/>
          <w:color w:val="auto"/>
          <w:sz w:val="18"/>
          <w:szCs w:val="18"/>
          <w:lang w:val="ru-RU"/>
        </w:rPr>
        <w:t xml:space="preserve">На конец 2022 – 2023 учебный год </w:t>
      </w:r>
      <w:r w:rsidR="00726AB1" w:rsidRPr="0078769C">
        <w:rPr>
          <w:rFonts w:ascii="Times New Roman" w:hAnsi="Times New Roman" w:cs="Times New Roman"/>
          <w:b/>
          <w:color w:val="C00000"/>
          <w:sz w:val="18"/>
          <w:szCs w:val="18"/>
          <w:lang w:val="ru-RU"/>
        </w:rPr>
        <w:t>в ЕБД</w:t>
      </w:r>
      <w:r w:rsidR="00726AB1" w:rsidRPr="001B67E1">
        <w:rPr>
          <w:rFonts w:ascii="Times New Roman" w:hAnsi="Times New Roman" w:cs="Times New Roman"/>
          <w:b/>
          <w:color w:val="auto"/>
          <w:sz w:val="18"/>
          <w:szCs w:val="18"/>
          <w:lang w:val="ru-RU"/>
        </w:rPr>
        <w:t xml:space="preserve"> состоит</w:t>
      </w:r>
      <w:r w:rsidR="00DB0A79">
        <w:rPr>
          <w:rFonts w:ascii="Times New Roman" w:hAnsi="Times New Roman" w:cs="Times New Roman"/>
          <w:b/>
          <w:color w:val="auto"/>
          <w:sz w:val="18"/>
          <w:szCs w:val="18"/>
          <w:lang w:val="ru-RU"/>
        </w:rPr>
        <w:t xml:space="preserve">  </w:t>
      </w:r>
      <w:r w:rsidR="0078769C" w:rsidRPr="00DB0A79">
        <w:rPr>
          <w:rFonts w:ascii="Times New Roman" w:hAnsi="Times New Roman" w:cs="Times New Roman"/>
          <w:b/>
          <w:color w:val="C00000"/>
          <w:sz w:val="18"/>
          <w:szCs w:val="18"/>
          <w:lang w:val="ru-RU"/>
        </w:rPr>
        <w:t>5</w:t>
      </w:r>
      <w:r w:rsidR="00726AB1" w:rsidRPr="00DB0A79">
        <w:rPr>
          <w:rFonts w:ascii="Times New Roman" w:hAnsi="Times New Roman" w:cs="Times New Roman"/>
          <w:b/>
          <w:color w:val="C00000"/>
          <w:sz w:val="18"/>
          <w:szCs w:val="18"/>
          <w:lang w:val="ru-RU"/>
        </w:rPr>
        <w:t xml:space="preserve"> о</w:t>
      </w:r>
      <w:r w:rsidR="00726AB1" w:rsidRPr="0078769C">
        <w:rPr>
          <w:rFonts w:ascii="Times New Roman" w:hAnsi="Times New Roman" w:cs="Times New Roman"/>
          <w:b/>
          <w:color w:val="C00000"/>
          <w:sz w:val="18"/>
          <w:szCs w:val="18"/>
          <w:lang w:val="ru-RU"/>
        </w:rPr>
        <w:t>бучающихся</w:t>
      </w:r>
      <w:r w:rsidR="00726AB1" w:rsidRPr="001B67E1">
        <w:rPr>
          <w:rFonts w:ascii="Times New Roman" w:hAnsi="Times New Roman" w:cs="Times New Roman"/>
          <w:b/>
          <w:color w:val="auto"/>
          <w:sz w:val="18"/>
          <w:szCs w:val="18"/>
          <w:lang w:val="ru-RU"/>
        </w:rPr>
        <w:t>:</w:t>
      </w:r>
      <w:r w:rsidR="00DB0A79" w:rsidRPr="00DB0A79">
        <w:rPr>
          <w:rFonts w:ascii="Times New Roman" w:hAnsi="Times New Roman" w:cs="Times New Roman"/>
          <w:color w:val="auto"/>
          <w:sz w:val="18"/>
          <w:szCs w:val="18"/>
          <w:lang w:val="ru-RU"/>
        </w:rPr>
        <w:t xml:space="preserve">  Захаров А. и Сотов</w:t>
      </w:r>
      <w:r w:rsidR="00DB0A79">
        <w:rPr>
          <w:rFonts w:ascii="Times New Roman" w:hAnsi="Times New Roman" w:cs="Times New Roman"/>
          <w:color w:val="auto"/>
          <w:sz w:val="18"/>
          <w:szCs w:val="18"/>
          <w:lang w:val="ru-RU"/>
        </w:rPr>
        <w:t>а</w:t>
      </w:r>
      <w:r w:rsidR="00DB0A79" w:rsidRPr="00DB0A79">
        <w:rPr>
          <w:rFonts w:ascii="Times New Roman" w:hAnsi="Times New Roman" w:cs="Times New Roman"/>
          <w:color w:val="auto"/>
          <w:sz w:val="18"/>
          <w:szCs w:val="18"/>
          <w:lang w:val="ru-RU"/>
        </w:rPr>
        <w:t xml:space="preserve"> Кр.</w:t>
      </w:r>
      <w:r w:rsidR="00DB0A79">
        <w:rPr>
          <w:rFonts w:ascii="Times New Roman" w:hAnsi="Times New Roman" w:cs="Times New Roman"/>
          <w:color w:val="auto"/>
          <w:sz w:val="18"/>
          <w:szCs w:val="18"/>
          <w:lang w:val="ru-RU"/>
        </w:rPr>
        <w:t xml:space="preserve"> +</w:t>
      </w:r>
      <w:r w:rsidR="00DB0A79">
        <w:rPr>
          <w:rFonts w:ascii="Times New Roman" w:hAnsi="Times New Roman" w:cs="Times New Roman"/>
          <w:b/>
          <w:color w:val="auto"/>
          <w:sz w:val="18"/>
          <w:szCs w:val="18"/>
          <w:lang w:val="ru-RU"/>
        </w:rPr>
        <w:t xml:space="preserve"> </w:t>
      </w:r>
      <w:r w:rsidR="00726AB1" w:rsidRPr="001B67E1">
        <w:rPr>
          <w:rFonts w:ascii="Times New Roman" w:hAnsi="Times New Roman" w:cs="Times New Roman"/>
          <w:color w:val="auto"/>
          <w:sz w:val="18"/>
          <w:szCs w:val="18"/>
          <w:lang w:val="ru-RU"/>
        </w:rPr>
        <w:t>Хакимов Даниил 6в, Грязнов Матвей 6б,  Филиппов Мирослав 3в.</w:t>
      </w:r>
      <w:r w:rsidR="00A91D1A">
        <w:rPr>
          <w:rFonts w:ascii="Times New Roman" w:hAnsi="Times New Roman" w:cs="Times New Roman"/>
          <w:color w:val="auto"/>
          <w:sz w:val="18"/>
          <w:szCs w:val="18"/>
          <w:lang w:val="ru-RU"/>
        </w:rPr>
        <w:t xml:space="preserve">  </w:t>
      </w:r>
      <w:r w:rsidR="0078769C">
        <w:rPr>
          <w:rFonts w:ascii="Times New Roman" w:hAnsi="Times New Roman" w:cs="Times New Roman"/>
          <w:color w:val="auto"/>
          <w:sz w:val="18"/>
          <w:szCs w:val="18"/>
          <w:lang w:val="ru-RU"/>
        </w:rPr>
        <w:t xml:space="preserve">- они же  - и на </w:t>
      </w:r>
      <w:r w:rsidR="00A91D1A">
        <w:rPr>
          <w:rFonts w:ascii="Times New Roman" w:hAnsi="Times New Roman" w:cs="Times New Roman"/>
          <w:color w:val="auto"/>
          <w:sz w:val="18"/>
          <w:szCs w:val="18"/>
          <w:lang w:val="ru-RU"/>
        </w:rPr>
        <w:t xml:space="preserve"> </w:t>
      </w:r>
      <w:r w:rsidR="00A91D1A" w:rsidRPr="0078769C">
        <w:rPr>
          <w:rFonts w:ascii="Times New Roman" w:hAnsi="Times New Roman" w:cs="Times New Roman"/>
          <w:b/>
          <w:color w:val="C00000"/>
          <w:sz w:val="18"/>
          <w:szCs w:val="18"/>
          <w:lang w:val="ru-RU"/>
        </w:rPr>
        <w:t xml:space="preserve">начало 2023-2024 </w:t>
      </w:r>
      <w:r w:rsidR="0078769C">
        <w:rPr>
          <w:rFonts w:ascii="Times New Roman" w:hAnsi="Times New Roman" w:cs="Times New Roman"/>
          <w:b/>
          <w:color w:val="C00000"/>
          <w:sz w:val="18"/>
          <w:szCs w:val="18"/>
          <w:lang w:val="ru-RU"/>
        </w:rPr>
        <w:t xml:space="preserve"> </w:t>
      </w:r>
      <w:r w:rsidR="00A91D1A" w:rsidRPr="00A91D1A">
        <w:rPr>
          <w:rFonts w:ascii="Times New Roman" w:hAnsi="Times New Roman" w:cs="Times New Roman"/>
          <w:b/>
          <w:color w:val="auto"/>
          <w:sz w:val="18"/>
          <w:szCs w:val="18"/>
          <w:lang w:val="ru-RU"/>
        </w:rPr>
        <w:t xml:space="preserve">- </w:t>
      </w:r>
      <w:r w:rsidR="0078769C">
        <w:rPr>
          <w:rFonts w:ascii="Times New Roman" w:hAnsi="Times New Roman" w:cs="Times New Roman"/>
          <w:b/>
          <w:color w:val="auto"/>
          <w:sz w:val="18"/>
          <w:szCs w:val="18"/>
          <w:lang w:val="ru-RU"/>
        </w:rPr>
        <w:t>4в</w:t>
      </w:r>
      <w:r w:rsidR="00A91D1A">
        <w:rPr>
          <w:rFonts w:ascii="Times New Roman" w:hAnsi="Times New Roman" w:cs="Times New Roman"/>
          <w:b/>
          <w:color w:val="auto"/>
          <w:sz w:val="18"/>
          <w:szCs w:val="18"/>
          <w:lang w:val="ru-RU"/>
        </w:rPr>
        <w:t xml:space="preserve"> </w:t>
      </w:r>
      <w:r w:rsidR="0078769C">
        <w:rPr>
          <w:rFonts w:ascii="Times New Roman" w:hAnsi="Times New Roman" w:cs="Times New Roman"/>
          <w:b/>
          <w:color w:val="auto"/>
          <w:sz w:val="18"/>
          <w:szCs w:val="18"/>
          <w:lang w:val="ru-RU"/>
        </w:rPr>
        <w:t>7вб 9в</w:t>
      </w:r>
      <w:r w:rsidR="00DB0A79">
        <w:rPr>
          <w:rFonts w:ascii="Times New Roman" w:hAnsi="Times New Roman" w:cs="Times New Roman"/>
          <w:b/>
          <w:color w:val="auto"/>
          <w:sz w:val="18"/>
          <w:szCs w:val="18"/>
          <w:lang w:val="ru-RU"/>
        </w:rPr>
        <w:t>.</w:t>
      </w:r>
    </w:p>
    <w:p w:rsidR="00DB0A79" w:rsidRDefault="00DB0A79" w:rsidP="00DB0A79">
      <w:pPr>
        <w:shd w:val="clear" w:color="auto" w:fill="FFFFFF" w:themeFill="background1"/>
        <w:spacing w:after="0" w:line="240" w:lineRule="auto"/>
        <w:ind w:left="34" w:firstLine="392"/>
        <w:jc w:val="both"/>
        <w:rPr>
          <w:rFonts w:ascii="Times New Roman" w:hAnsi="Times New Roman"/>
          <w:color w:val="auto"/>
          <w:sz w:val="18"/>
          <w:szCs w:val="18"/>
          <w:lang w:val="ru-RU"/>
        </w:rPr>
      </w:pPr>
    </w:p>
    <w:p w:rsidR="00726AB1" w:rsidRDefault="00726AB1" w:rsidP="00726AB1">
      <w:pPr>
        <w:pStyle w:val="a4"/>
        <w:shd w:val="clear" w:color="auto" w:fill="FFFFFF" w:themeFill="background1"/>
        <w:ind w:left="142"/>
        <w:jc w:val="center"/>
        <w:rPr>
          <w:rFonts w:ascii="Times New Roman" w:hAnsi="Times New Roman" w:cs="Times New Roman"/>
          <w:color w:val="auto"/>
          <w:shd w:val="clear" w:color="auto" w:fill="D9D9D9" w:themeFill="background1" w:themeFillShade="D9"/>
          <w:lang w:val="ru-RU"/>
        </w:rPr>
      </w:pPr>
      <w:r w:rsidRPr="0096790B">
        <w:rPr>
          <w:rFonts w:ascii="Times New Roman" w:hAnsi="Times New Roman" w:cs="Times New Roman"/>
          <w:color w:val="auto"/>
          <w:shd w:val="clear" w:color="auto" w:fill="D9D9D9" w:themeFill="background1" w:themeFillShade="D9"/>
          <w:lang w:val="ru-RU"/>
        </w:rPr>
        <w:t xml:space="preserve">Анализ условий и причин нарушений  стоявших на учетах в  течение 2022-2023 уч. года и остающихся на них  к началу нового учебного года </w:t>
      </w:r>
    </w:p>
    <w:p w:rsidR="001141A8" w:rsidRPr="0096790B" w:rsidRDefault="001141A8" w:rsidP="00726AB1">
      <w:pPr>
        <w:pStyle w:val="a4"/>
        <w:shd w:val="clear" w:color="auto" w:fill="FFFFFF" w:themeFill="background1"/>
        <w:ind w:left="142"/>
        <w:jc w:val="center"/>
        <w:rPr>
          <w:rFonts w:ascii="Times New Roman" w:hAnsi="Times New Roman" w:cs="Times New Roman"/>
          <w:color w:val="auto"/>
          <w:lang w:val="ru-RU"/>
        </w:rPr>
      </w:pPr>
    </w:p>
    <w:tbl>
      <w:tblPr>
        <w:tblW w:w="10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992"/>
        <w:gridCol w:w="425"/>
        <w:gridCol w:w="709"/>
        <w:gridCol w:w="992"/>
        <w:gridCol w:w="993"/>
        <w:gridCol w:w="5555"/>
      </w:tblGrid>
      <w:tr w:rsidR="00726AB1" w:rsidRPr="00105374" w:rsidTr="001141A8">
        <w:trPr>
          <w:cantSplit/>
          <w:trHeight w:val="753"/>
        </w:trPr>
        <w:tc>
          <w:tcPr>
            <w:tcW w:w="392" w:type="dxa"/>
            <w:tcBorders>
              <w:top w:val="single" w:sz="4" w:space="0" w:color="000000"/>
              <w:left w:val="single" w:sz="4" w:space="0" w:color="000000"/>
              <w:bottom w:val="single" w:sz="4" w:space="0" w:color="000000"/>
              <w:right w:val="single" w:sz="4" w:space="0" w:color="000000"/>
            </w:tcBorders>
            <w:hideMark/>
          </w:tcPr>
          <w:p w:rsidR="00726AB1" w:rsidRPr="00A3543B" w:rsidRDefault="00726AB1" w:rsidP="00A3543B">
            <w:pPr>
              <w:pStyle w:val="a4"/>
              <w:ind w:left="0"/>
              <w:rPr>
                <w:rFonts w:ascii="Times New Roman" w:eastAsia="Calibri" w:hAnsi="Times New Roman" w:cs="Times New Roman"/>
                <w:sz w:val="14"/>
                <w:szCs w:val="14"/>
              </w:rPr>
            </w:pPr>
            <w:r w:rsidRPr="00A3543B">
              <w:rPr>
                <w:rFonts w:ascii="Times New Roman" w:eastAsia="Calibri" w:hAnsi="Times New Roman" w:cs="Times New Roman"/>
                <w:sz w:val="14"/>
                <w:szCs w:val="14"/>
              </w:rPr>
              <w:t>№ п/п</w:t>
            </w:r>
          </w:p>
        </w:tc>
        <w:tc>
          <w:tcPr>
            <w:tcW w:w="992" w:type="dxa"/>
            <w:tcBorders>
              <w:top w:val="single" w:sz="4" w:space="0" w:color="000000"/>
              <w:left w:val="single" w:sz="4" w:space="0" w:color="000000"/>
              <w:bottom w:val="single" w:sz="4" w:space="0" w:color="000000"/>
              <w:right w:val="single" w:sz="4" w:space="0" w:color="000000"/>
            </w:tcBorders>
            <w:hideMark/>
          </w:tcPr>
          <w:p w:rsidR="00726AB1" w:rsidRPr="00A3543B" w:rsidRDefault="00726AB1" w:rsidP="00A3543B">
            <w:pPr>
              <w:pStyle w:val="a4"/>
              <w:ind w:left="0"/>
              <w:rPr>
                <w:rFonts w:ascii="Times New Roman" w:eastAsia="Calibri" w:hAnsi="Times New Roman" w:cs="Times New Roman"/>
                <w:sz w:val="14"/>
                <w:szCs w:val="14"/>
              </w:rPr>
            </w:pPr>
            <w:r w:rsidRPr="00A3543B">
              <w:rPr>
                <w:rFonts w:ascii="Times New Roman" w:eastAsia="Calibri" w:hAnsi="Times New Roman" w:cs="Times New Roman"/>
                <w:sz w:val="14"/>
                <w:szCs w:val="14"/>
              </w:rPr>
              <w:t>ФИО обучающегося</w:t>
            </w:r>
          </w:p>
        </w:tc>
        <w:tc>
          <w:tcPr>
            <w:tcW w:w="425" w:type="dxa"/>
            <w:tcBorders>
              <w:top w:val="single" w:sz="4" w:space="0" w:color="000000"/>
              <w:left w:val="single" w:sz="4" w:space="0" w:color="000000"/>
              <w:bottom w:val="single" w:sz="4" w:space="0" w:color="000000"/>
              <w:right w:val="single" w:sz="4" w:space="0" w:color="000000"/>
            </w:tcBorders>
            <w:hideMark/>
          </w:tcPr>
          <w:p w:rsidR="00726AB1" w:rsidRPr="00A3543B" w:rsidRDefault="00726AB1" w:rsidP="00A3543B">
            <w:pPr>
              <w:pStyle w:val="a4"/>
              <w:ind w:left="0"/>
              <w:rPr>
                <w:rFonts w:ascii="Times New Roman" w:eastAsia="Calibri" w:hAnsi="Times New Roman" w:cs="Times New Roman"/>
                <w:sz w:val="14"/>
                <w:szCs w:val="14"/>
              </w:rPr>
            </w:pPr>
            <w:r w:rsidRPr="00A3543B">
              <w:rPr>
                <w:rFonts w:ascii="Times New Roman" w:eastAsia="Calibri" w:hAnsi="Times New Roman" w:cs="Times New Roman"/>
                <w:sz w:val="14"/>
                <w:szCs w:val="14"/>
              </w:rPr>
              <w:t>Класс</w:t>
            </w:r>
          </w:p>
        </w:tc>
        <w:tc>
          <w:tcPr>
            <w:tcW w:w="709" w:type="dxa"/>
            <w:tcBorders>
              <w:top w:val="single" w:sz="4" w:space="0" w:color="000000"/>
              <w:left w:val="single" w:sz="4" w:space="0" w:color="000000"/>
              <w:bottom w:val="single" w:sz="4" w:space="0" w:color="000000"/>
              <w:right w:val="single" w:sz="4" w:space="0" w:color="000000"/>
            </w:tcBorders>
            <w:hideMark/>
          </w:tcPr>
          <w:p w:rsidR="0096790B" w:rsidRPr="00A3543B" w:rsidRDefault="0096790B" w:rsidP="00A3543B">
            <w:pPr>
              <w:pStyle w:val="a4"/>
              <w:ind w:left="0"/>
              <w:rPr>
                <w:rFonts w:ascii="Times New Roman" w:eastAsia="Calibri" w:hAnsi="Times New Roman" w:cs="Times New Roman"/>
                <w:sz w:val="14"/>
                <w:szCs w:val="14"/>
                <w:lang w:val="ru-RU"/>
              </w:rPr>
            </w:pPr>
          </w:p>
          <w:p w:rsidR="00726AB1" w:rsidRPr="00A3543B" w:rsidRDefault="0096790B"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Вид учёта</w:t>
            </w:r>
          </w:p>
        </w:tc>
        <w:tc>
          <w:tcPr>
            <w:tcW w:w="992" w:type="dxa"/>
            <w:tcBorders>
              <w:top w:val="single" w:sz="4" w:space="0" w:color="000000"/>
              <w:left w:val="single" w:sz="4" w:space="0" w:color="000000"/>
              <w:bottom w:val="single" w:sz="4" w:space="0" w:color="000000"/>
              <w:right w:val="single" w:sz="4" w:space="0" w:color="000000"/>
            </w:tcBorders>
          </w:tcPr>
          <w:p w:rsidR="00726AB1" w:rsidRPr="00A3543B" w:rsidRDefault="0096790B"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 xml:space="preserve">Срок  </w:t>
            </w:r>
            <w:r w:rsidR="00726AB1" w:rsidRPr="00A3543B">
              <w:rPr>
                <w:rFonts w:ascii="Times New Roman" w:eastAsia="Calibri" w:hAnsi="Times New Roman" w:cs="Times New Roman"/>
                <w:sz w:val="14"/>
                <w:szCs w:val="14"/>
              </w:rPr>
              <w:t>постано</w:t>
            </w:r>
          </w:p>
          <w:p w:rsidR="00726AB1" w:rsidRPr="00A3543B" w:rsidRDefault="00726AB1" w:rsidP="00A3543B">
            <w:pPr>
              <w:pStyle w:val="a4"/>
              <w:ind w:left="0"/>
              <w:rPr>
                <w:rFonts w:ascii="Times New Roman" w:eastAsia="Calibri" w:hAnsi="Times New Roman" w:cs="Times New Roman"/>
                <w:sz w:val="14"/>
                <w:szCs w:val="14"/>
              </w:rPr>
            </w:pPr>
            <w:r w:rsidRPr="00A3543B">
              <w:rPr>
                <w:rFonts w:ascii="Times New Roman" w:eastAsia="Calibri" w:hAnsi="Times New Roman" w:cs="Times New Roman"/>
                <w:sz w:val="14"/>
                <w:szCs w:val="14"/>
              </w:rPr>
              <w:t>вки</w:t>
            </w:r>
          </w:p>
        </w:tc>
        <w:tc>
          <w:tcPr>
            <w:tcW w:w="993" w:type="dxa"/>
            <w:tcBorders>
              <w:top w:val="single" w:sz="4" w:space="0" w:color="000000"/>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4"/>
                <w:szCs w:val="14"/>
              </w:rPr>
            </w:pPr>
            <w:r w:rsidRPr="00A3543B">
              <w:rPr>
                <w:rFonts w:ascii="Times New Roman" w:eastAsia="Calibri" w:hAnsi="Times New Roman" w:cs="Times New Roman"/>
                <w:sz w:val="14"/>
                <w:szCs w:val="14"/>
              </w:rPr>
              <w:t>Основание</w:t>
            </w:r>
            <w:r w:rsidR="0096790B" w:rsidRPr="00A3543B">
              <w:rPr>
                <w:rFonts w:ascii="Times New Roman" w:eastAsia="Calibri" w:hAnsi="Times New Roman" w:cs="Times New Roman"/>
                <w:sz w:val="14"/>
                <w:szCs w:val="14"/>
                <w:lang w:val="ru-RU"/>
              </w:rPr>
              <w:t xml:space="preserve"> </w:t>
            </w:r>
            <w:r w:rsidRPr="00A3543B">
              <w:rPr>
                <w:rFonts w:ascii="Times New Roman" w:eastAsia="Calibri" w:hAnsi="Times New Roman" w:cs="Times New Roman"/>
                <w:sz w:val="14"/>
                <w:szCs w:val="14"/>
              </w:rPr>
              <w:t>постановки</w:t>
            </w:r>
          </w:p>
        </w:tc>
        <w:tc>
          <w:tcPr>
            <w:tcW w:w="5555" w:type="dxa"/>
            <w:tcBorders>
              <w:top w:val="single" w:sz="4" w:space="0" w:color="000000"/>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4"/>
                <w:szCs w:val="14"/>
                <w:lang w:val="ru-RU"/>
              </w:rPr>
            </w:pPr>
          </w:p>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Условия и причины совершения правонарушения, преступления, общественно-опасного деяния</w:t>
            </w:r>
          </w:p>
        </w:tc>
      </w:tr>
      <w:tr w:rsidR="00726AB1" w:rsidRPr="00105374" w:rsidTr="001141A8">
        <w:trPr>
          <w:cantSplit/>
          <w:trHeight w:val="1134"/>
        </w:trPr>
        <w:tc>
          <w:tcPr>
            <w:tcW w:w="392" w:type="dxa"/>
            <w:tcBorders>
              <w:top w:val="single" w:sz="4" w:space="0" w:color="000000"/>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6"/>
                <w:szCs w:val="16"/>
                <w:lang w:val="ru-RU"/>
              </w:rPr>
            </w:pPr>
            <w:r w:rsidRPr="00A3543B">
              <w:rPr>
                <w:rFonts w:ascii="Times New Roman" w:eastAsia="Calibri" w:hAnsi="Times New Roman" w:cs="Times New Roman"/>
                <w:sz w:val="16"/>
                <w:szCs w:val="16"/>
              </w:rPr>
              <w:t>3</w:t>
            </w:r>
          </w:p>
        </w:tc>
        <w:tc>
          <w:tcPr>
            <w:tcW w:w="992" w:type="dxa"/>
            <w:tcBorders>
              <w:top w:val="single" w:sz="4" w:space="0" w:color="000000"/>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Захаров Артём Алексеевич (снят с учета в КДНиЗП с 05.04.2023)</w:t>
            </w:r>
          </w:p>
        </w:tc>
        <w:tc>
          <w:tcPr>
            <w:tcW w:w="425" w:type="dxa"/>
            <w:tcBorders>
              <w:top w:val="single" w:sz="4" w:space="0" w:color="000000"/>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6"/>
                <w:szCs w:val="16"/>
              </w:rPr>
            </w:pPr>
            <w:r w:rsidRPr="00A3543B">
              <w:rPr>
                <w:rFonts w:ascii="Times New Roman" w:eastAsia="Calibri" w:hAnsi="Times New Roman" w:cs="Times New Roman"/>
                <w:sz w:val="16"/>
                <w:szCs w:val="16"/>
                <w:lang w:val="ru-RU"/>
              </w:rPr>
              <w:t>5</w:t>
            </w:r>
            <w:r w:rsidRPr="00A3543B">
              <w:rPr>
                <w:rFonts w:ascii="Times New Roman" w:eastAsia="Calibri" w:hAnsi="Times New Roman" w:cs="Times New Roman"/>
                <w:sz w:val="16"/>
                <w:szCs w:val="16"/>
              </w:rPr>
              <w:t>в</w:t>
            </w:r>
          </w:p>
        </w:tc>
        <w:tc>
          <w:tcPr>
            <w:tcW w:w="709" w:type="dxa"/>
            <w:tcBorders>
              <w:top w:val="single" w:sz="4" w:space="0" w:color="000000"/>
              <w:left w:val="single" w:sz="4" w:space="0" w:color="000000"/>
              <w:bottom w:val="single" w:sz="4" w:space="0" w:color="000000"/>
              <w:right w:val="single" w:sz="4" w:space="0" w:color="000000"/>
            </w:tcBorders>
          </w:tcPr>
          <w:p w:rsidR="0096790B" w:rsidRPr="00A3543B" w:rsidRDefault="00726AB1" w:rsidP="00A3543B">
            <w:pPr>
              <w:pStyle w:val="a4"/>
              <w:ind w:left="0"/>
              <w:rPr>
                <w:rFonts w:ascii="Times New Roman" w:eastAsia="Calibri" w:hAnsi="Times New Roman" w:cs="Times New Roman"/>
                <w:sz w:val="16"/>
                <w:szCs w:val="16"/>
                <w:lang w:val="ru-RU"/>
              </w:rPr>
            </w:pPr>
            <w:r w:rsidRPr="00A3543B">
              <w:rPr>
                <w:rFonts w:ascii="Times New Roman" w:eastAsia="Calibri" w:hAnsi="Times New Roman" w:cs="Times New Roman"/>
                <w:sz w:val="16"/>
                <w:szCs w:val="16"/>
              </w:rPr>
              <w:t>ОПДН</w:t>
            </w:r>
            <w:r w:rsidRPr="00A3543B">
              <w:rPr>
                <w:rFonts w:ascii="Times New Roman" w:eastAsia="Calibri" w:hAnsi="Times New Roman" w:cs="Times New Roman"/>
                <w:sz w:val="16"/>
                <w:szCs w:val="16"/>
                <w:lang w:val="ru-RU"/>
              </w:rPr>
              <w:t xml:space="preserve">, </w:t>
            </w:r>
          </w:p>
          <w:p w:rsidR="00726AB1" w:rsidRPr="00A3543B" w:rsidRDefault="00726AB1" w:rsidP="00A3543B">
            <w:pPr>
              <w:pStyle w:val="a4"/>
              <w:ind w:left="0"/>
              <w:rPr>
                <w:rFonts w:ascii="Times New Roman" w:eastAsia="Calibri" w:hAnsi="Times New Roman" w:cs="Times New Roman"/>
                <w:sz w:val="16"/>
                <w:szCs w:val="16"/>
                <w:lang w:val="ru-RU"/>
              </w:rPr>
            </w:pPr>
            <w:r w:rsidRPr="00A3543B">
              <w:rPr>
                <w:rFonts w:ascii="Times New Roman" w:eastAsia="Calibri" w:hAnsi="Times New Roman" w:cs="Times New Roman"/>
                <w:sz w:val="16"/>
                <w:szCs w:val="16"/>
                <w:lang w:val="ru-RU"/>
              </w:rPr>
              <w:t>КДНиЗП</w:t>
            </w:r>
          </w:p>
        </w:tc>
        <w:tc>
          <w:tcPr>
            <w:tcW w:w="992" w:type="dxa"/>
            <w:tcBorders>
              <w:top w:val="single" w:sz="4" w:space="0" w:color="000000"/>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6"/>
                <w:szCs w:val="16"/>
              </w:rPr>
            </w:pPr>
            <w:r w:rsidRPr="00A3543B">
              <w:rPr>
                <w:rFonts w:ascii="Times New Roman" w:eastAsia="Calibri" w:hAnsi="Times New Roman" w:cs="Times New Roman"/>
                <w:sz w:val="16"/>
                <w:szCs w:val="16"/>
              </w:rPr>
              <w:t>с 18.06.2021</w:t>
            </w:r>
          </w:p>
        </w:tc>
        <w:tc>
          <w:tcPr>
            <w:tcW w:w="993" w:type="dxa"/>
            <w:tcBorders>
              <w:top w:val="single" w:sz="4" w:space="0" w:color="000000"/>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4"/>
                <w:szCs w:val="14"/>
              </w:rPr>
            </w:pPr>
            <w:r w:rsidRPr="00A3543B">
              <w:rPr>
                <w:rFonts w:ascii="Times New Roman" w:eastAsia="Calibri" w:hAnsi="Times New Roman" w:cs="Times New Roman"/>
                <w:sz w:val="14"/>
                <w:szCs w:val="14"/>
              </w:rPr>
              <w:t>кража</w:t>
            </w:r>
            <w:r w:rsidRPr="00A3543B">
              <w:rPr>
                <w:rFonts w:ascii="Times New Roman" w:eastAsia="Calibri" w:hAnsi="Times New Roman" w:cs="Times New Roman"/>
                <w:sz w:val="14"/>
                <w:szCs w:val="14"/>
                <w:lang w:val="ru-RU"/>
              </w:rPr>
              <w:t xml:space="preserve"> </w:t>
            </w:r>
            <w:r w:rsidRPr="00A3543B">
              <w:rPr>
                <w:rFonts w:ascii="Times New Roman" w:eastAsia="Calibri" w:hAnsi="Times New Roman" w:cs="Times New Roman"/>
                <w:sz w:val="14"/>
                <w:szCs w:val="14"/>
              </w:rPr>
              <w:t>велосипеда 08.06.2021</w:t>
            </w:r>
          </w:p>
        </w:tc>
        <w:tc>
          <w:tcPr>
            <w:tcW w:w="5555" w:type="dxa"/>
            <w:tcBorders>
              <w:top w:val="single" w:sz="4" w:space="0" w:color="000000"/>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-воспитывается в неполной семье: мать умерла в 2013 году. Отец проживает отдельно от ребенка. Никакой помощи не оказывает. Мальчик проживает с января 2019 года со своей старшей сводной сестрой по материнской линии.</w:t>
            </w:r>
          </w:p>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 отсутствие надлежащего контроля со стороны родителей за местонахождением и времяпрепровождением сына, за его связями, его поведением в общественных местах: мальчик предоставлен самому себе;</w:t>
            </w:r>
          </w:p>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 в семье нарушены детско-родительские отношения между взрослыми и ребенком.</w:t>
            </w:r>
          </w:p>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-морально - правовая незрелость ребенка: не сформированы установки личности на здоровый  и безопасный образ жизни, законопослушное поведение, навыки самостоятельной организации досуга в социально-приемлемых формах;</w:t>
            </w:r>
          </w:p>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 потребительская установка личности, эгоизм мальчика. Иерархия личностных моральных ценностей девушки, еще не представляющая собой стабильную систему, не соотнесена со шкалой общественных ценностей. Имеет место культ потребительства и гедонизма, распространившегося в подростковой среде</w:t>
            </w:r>
          </w:p>
        </w:tc>
      </w:tr>
      <w:tr w:rsidR="00726AB1" w:rsidRPr="00105374" w:rsidTr="001141A8">
        <w:trPr>
          <w:cantSplit/>
          <w:trHeight w:val="1134"/>
        </w:trPr>
        <w:tc>
          <w:tcPr>
            <w:tcW w:w="392" w:type="dxa"/>
            <w:tcBorders>
              <w:top w:val="single" w:sz="4" w:space="0" w:color="000000"/>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6"/>
                <w:szCs w:val="16"/>
              </w:rPr>
            </w:pPr>
            <w:r w:rsidRPr="00A3543B">
              <w:rPr>
                <w:rFonts w:ascii="Times New Roman" w:eastAsia="Calibri" w:hAnsi="Times New Roman" w:cs="Times New Roman"/>
                <w:sz w:val="16"/>
                <w:szCs w:val="16"/>
              </w:rPr>
              <w:t>5</w:t>
            </w:r>
          </w:p>
        </w:tc>
        <w:tc>
          <w:tcPr>
            <w:tcW w:w="992" w:type="dxa"/>
            <w:tcBorders>
              <w:top w:val="single" w:sz="4" w:space="0" w:color="000000"/>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 xml:space="preserve">Сиденкова Алена Александровна </w:t>
            </w:r>
          </w:p>
          <w:p w:rsidR="00A3543B"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 xml:space="preserve"> </w:t>
            </w:r>
          </w:p>
          <w:p w:rsidR="00726AB1" w:rsidRPr="00A3543B" w:rsidRDefault="00726AB1" w:rsidP="00A3543B">
            <w:pPr>
              <w:pStyle w:val="a4"/>
              <w:ind w:left="0"/>
              <w:rPr>
                <w:rFonts w:ascii="Times New Roman" w:eastAsia="Calibri" w:hAnsi="Times New Roman" w:cs="Times New Roman"/>
                <w:sz w:val="16"/>
                <w:szCs w:val="16"/>
                <w:lang w:val="ru-RU"/>
              </w:rPr>
            </w:pPr>
            <w:r w:rsidRPr="00A3543B">
              <w:rPr>
                <w:rFonts w:ascii="Times New Roman" w:eastAsia="Calibri" w:hAnsi="Times New Roman" w:cs="Times New Roman"/>
                <w:sz w:val="14"/>
                <w:szCs w:val="14"/>
                <w:lang w:val="ru-RU"/>
              </w:rPr>
              <w:t>(снята с учетов в апреле 2023)</w:t>
            </w:r>
          </w:p>
        </w:tc>
        <w:tc>
          <w:tcPr>
            <w:tcW w:w="425" w:type="dxa"/>
            <w:tcBorders>
              <w:top w:val="single" w:sz="4" w:space="0" w:color="000000"/>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6"/>
                <w:szCs w:val="16"/>
              </w:rPr>
            </w:pPr>
            <w:r w:rsidRPr="00A3543B">
              <w:rPr>
                <w:rFonts w:ascii="Times New Roman" w:eastAsia="Calibri" w:hAnsi="Times New Roman" w:cs="Times New Roman"/>
                <w:sz w:val="16"/>
                <w:szCs w:val="16"/>
              </w:rPr>
              <w:t>8в</w:t>
            </w:r>
          </w:p>
        </w:tc>
        <w:tc>
          <w:tcPr>
            <w:tcW w:w="709" w:type="dxa"/>
            <w:tcBorders>
              <w:top w:val="single" w:sz="4" w:space="0" w:color="000000"/>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6"/>
                <w:szCs w:val="16"/>
              </w:rPr>
            </w:pPr>
            <w:r w:rsidRPr="00A3543B">
              <w:rPr>
                <w:rFonts w:ascii="Times New Roman" w:eastAsia="Calibri" w:hAnsi="Times New Roman" w:cs="Times New Roman"/>
                <w:sz w:val="16"/>
                <w:szCs w:val="16"/>
              </w:rPr>
              <w:t>ОПДН</w:t>
            </w:r>
          </w:p>
        </w:tc>
        <w:tc>
          <w:tcPr>
            <w:tcW w:w="992" w:type="dxa"/>
            <w:tcBorders>
              <w:top w:val="single" w:sz="4" w:space="0" w:color="000000"/>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6"/>
                <w:szCs w:val="16"/>
              </w:rPr>
            </w:pPr>
            <w:r w:rsidRPr="00A3543B">
              <w:rPr>
                <w:rFonts w:ascii="Times New Roman" w:eastAsia="Calibri" w:hAnsi="Times New Roman" w:cs="Times New Roman"/>
                <w:sz w:val="16"/>
                <w:szCs w:val="16"/>
              </w:rPr>
              <w:t>с июня 2021</w:t>
            </w:r>
          </w:p>
        </w:tc>
        <w:tc>
          <w:tcPr>
            <w:tcW w:w="993" w:type="dxa"/>
            <w:tcBorders>
              <w:top w:val="single" w:sz="4" w:space="0" w:color="000000"/>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ст.20.22 КоАП РФ (распитие спиртных напитков в общественном месте)</w:t>
            </w:r>
          </w:p>
        </w:tc>
        <w:tc>
          <w:tcPr>
            <w:tcW w:w="5555" w:type="dxa"/>
            <w:tcBorders>
              <w:top w:val="single" w:sz="4" w:space="0" w:color="000000"/>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Сиденкова Алена совершила административное правонарушение в силу следующих причин:</w:t>
            </w:r>
          </w:p>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 морально - правовая незрелость девушки: не сформированы установки личности на здоровый  и безопасный образ жизни, законопослушное поведение, навыки самостоятельной организации досуга в социально-приемлемых формах. Распивая алкоголь в известном в микрорайоне криминогенном месте, девочка своими неразумными действиями поставила себя в ситуацию повышенного риска. Рискованное поведение, попадание девочки в проблемные ситуации повышенного риска может свидетельствовать об их привлекательности для нее;</w:t>
            </w:r>
          </w:p>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 подростковый конформизм: Алена показала негативное влияние асоциальных алкогольных традиций и давлению норм неформальной досуговой подростковой группы;</w:t>
            </w:r>
          </w:p>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 потребительская установка личности, эгоизм девушки. Иерархия личностных моральных ценностей девушки, еще не представляющая собой стабильную систему, не соотнесена со шкалой общественных ценностей. Имеет место культ потребительства и гедонизма, распространившегося в подростковой среде;</w:t>
            </w:r>
          </w:p>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 Алена воспитывается в приемной семье: попечителем Некрасовой Галиной Геннадьевной. Возможной причиной совершения Аленой административного правонарушения является дисгармония пубертатного развития. Возможно, поведение девушки имеет компенсаторную форму при отсутствии теплой семейной обстановки, эмоционально близких и доверительных отношений в семье.</w:t>
            </w:r>
          </w:p>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 отсутствие надлежащего контроля со стороны попечителя за местонахождением и времяпрепровождением девушки, за её связями, её поведением в общественных местах: опекун девушки недобросовестно исполняет свои функции первичного контроля и первичной социализации Алены.</w:t>
            </w:r>
          </w:p>
        </w:tc>
      </w:tr>
      <w:tr w:rsidR="00726AB1" w:rsidRPr="00A3543B" w:rsidTr="001141A8">
        <w:trPr>
          <w:cantSplit/>
          <w:trHeight w:val="1134"/>
        </w:trPr>
        <w:tc>
          <w:tcPr>
            <w:tcW w:w="392" w:type="dxa"/>
            <w:vMerge w:val="restart"/>
            <w:tcBorders>
              <w:top w:val="single" w:sz="4" w:space="0" w:color="000000"/>
              <w:left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6"/>
                <w:szCs w:val="16"/>
              </w:rPr>
            </w:pPr>
            <w:r w:rsidRPr="00A3543B">
              <w:rPr>
                <w:rFonts w:ascii="Times New Roman" w:eastAsia="Calibri" w:hAnsi="Times New Roman" w:cs="Times New Roman"/>
                <w:sz w:val="16"/>
                <w:szCs w:val="16"/>
              </w:rPr>
              <w:t>6</w:t>
            </w:r>
          </w:p>
        </w:tc>
        <w:tc>
          <w:tcPr>
            <w:tcW w:w="992" w:type="dxa"/>
            <w:vMerge w:val="restart"/>
            <w:tcBorders>
              <w:top w:val="single" w:sz="4" w:space="0" w:color="000000"/>
              <w:left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Сотова Кристина Александровна</w:t>
            </w:r>
          </w:p>
        </w:tc>
        <w:tc>
          <w:tcPr>
            <w:tcW w:w="425" w:type="dxa"/>
            <w:vMerge w:val="restart"/>
            <w:tcBorders>
              <w:top w:val="single" w:sz="4" w:space="0" w:color="000000"/>
              <w:left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6"/>
                <w:szCs w:val="16"/>
                <w:lang w:val="ru-RU"/>
              </w:rPr>
            </w:pPr>
            <w:r w:rsidRPr="00A3543B">
              <w:rPr>
                <w:rFonts w:ascii="Times New Roman" w:eastAsia="Calibri" w:hAnsi="Times New Roman" w:cs="Times New Roman"/>
                <w:sz w:val="16"/>
                <w:szCs w:val="16"/>
                <w:lang w:val="ru-RU"/>
              </w:rPr>
              <w:t>8в</w:t>
            </w:r>
          </w:p>
        </w:tc>
        <w:tc>
          <w:tcPr>
            <w:tcW w:w="709" w:type="dxa"/>
            <w:vMerge w:val="restart"/>
            <w:tcBorders>
              <w:top w:val="single" w:sz="4" w:space="0" w:color="000000"/>
              <w:left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6"/>
                <w:szCs w:val="16"/>
                <w:lang w:val="ru-RU"/>
              </w:rPr>
            </w:pPr>
            <w:r w:rsidRPr="00A3543B">
              <w:rPr>
                <w:rFonts w:ascii="Times New Roman" w:eastAsia="Calibri" w:hAnsi="Times New Roman" w:cs="Times New Roman"/>
                <w:sz w:val="16"/>
                <w:szCs w:val="16"/>
              </w:rPr>
              <w:t>ОПДН</w:t>
            </w:r>
            <w:r w:rsidRPr="00A3543B">
              <w:rPr>
                <w:rFonts w:ascii="Times New Roman" w:eastAsia="Calibri" w:hAnsi="Times New Roman" w:cs="Times New Roman"/>
                <w:sz w:val="16"/>
                <w:szCs w:val="16"/>
                <w:lang w:val="ru-RU"/>
              </w:rPr>
              <w:t>, КДНиЗП</w:t>
            </w:r>
          </w:p>
        </w:tc>
        <w:tc>
          <w:tcPr>
            <w:tcW w:w="992" w:type="dxa"/>
            <w:vMerge w:val="restart"/>
            <w:tcBorders>
              <w:top w:val="single" w:sz="4" w:space="0" w:color="000000"/>
              <w:left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6"/>
                <w:szCs w:val="16"/>
                <w:lang w:val="ru-RU"/>
              </w:rPr>
            </w:pPr>
            <w:r w:rsidRPr="00A3543B">
              <w:rPr>
                <w:rFonts w:ascii="Times New Roman" w:eastAsia="Calibri" w:hAnsi="Times New Roman" w:cs="Times New Roman"/>
                <w:sz w:val="16"/>
                <w:szCs w:val="16"/>
              </w:rPr>
              <w:t xml:space="preserve">с </w:t>
            </w:r>
            <w:r w:rsidRPr="00A3543B">
              <w:rPr>
                <w:rFonts w:ascii="Times New Roman" w:eastAsia="Calibri" w:hAnsi="Times New Roman" w:cs="Times New Roman"/>
                <w:sz w:val="16"/>
                <w:szCs w:val="16"/>
                <w:lang w:val="ru-RU"/>
              </w:rPr>
              <w:t>декабря</w:t>
            </w:r>
            <w:r w:rsidRPr="00A3543B">
              <w:rPr>
                <w:rFonts w:ascii="Times New Roman" w:eastAsia="Calibri" w:hAnsi="Times New Roman" w:cs="Times New Roman"/>
                <w:sz w:val="16"/>
                <w:szCs w:val="16"/>
              </w:rPr>
              <w:t xml:space="preserve"> 202</w:t>
            </w:r>
            <w:r w:rsidRPr="00A3543B">
              <w:rPr>
                <w:rFonts w:ascii="Times New Roman" w:eastAsia="Calibri" w:hAnsi="Times New Roman" w:cs="Times New Roman"/>
                <w:sz w:val="16"/>
                <w:szCs w:val="16"/>
                <w:lang w:val="ru-RU"/>
              </w:rPr>
              <w:t>2</w:t>
            </w:r>
          </w:p>
        </w:tc>
        <w:tc>
          <w:tcPr>
            <w:tcW w:w="993" w:type="dxa"/>
            <w:vMerge w:val="restart"/>
            <w:tcBorders>
              <w:top w:val="single" w:sz="4" w:space="0" w:color="000000"/>
              <w:left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самовольный уход из дома</w:t>
            </w:r>
          </w:p>
        </w:tc>
        <w:tc>
          <w:tcPr>
            <w:tcW w:w="5555" w:type="dxa"/>
            <w:tcBorders>
              <w:top w:val="single" w:sz="4" w:space="0" w:color="000000"/>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Сотова Кристина совершила общественно-опасное деяние силу следующих причин:</w:t>
            </w:r>
          </w:p>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1)</w:t>
            </w:r>
            <w:r w:rsidRPr="00A3543B">
              <w:rPr>
                <w:rFonts w:ascii="Times New Roman" w:eastAsia="Calibri" w:hAnsi="Times New Roman" w:cs="Times New Roman"/>
                <w:sz w:val="14"/>
                <w:szCs w:val="14"/>
                <w:lang w:val="ru-RU"/>
              </w:rPr>
              <w:tab/>
            </w:r>
            <w:r w:rsidRPr="00A3543B">
              <w:rPr>
                <w:rFonts w:ascii="Times New Roman" w:eastAsia="Calibri" w:hAnsi="Times New Roman" w:cs="Times New Roman"/>
                <w:b/>
                <w:i/>
                <w:sz w:val="14"/>
                <w:szCs w:val="14"/>
                <w:lang w:val="ru-RU"/>
              </w:rPr>
              <w:t>нарушены детско-родительские отношения в семье</w:t>
            </w:r>
            <w:r w:rsidRPr="00A3543B">
              <w:rPr>
                <w:rFonts w:ascii="Times New Roman" w:eastAsia="Calibri" w:hAnsi="Times New Roman" w:cs="Times New Roman"/>
                <w:sz w:val="14"/>
                <w:szCs w:val="14"/>
                <w:lang w:val="ru-RU"/>
              </w:rPr>
              <w:t xml:space="preserve">: слабые внутрисемейные связи, утрата надлежащего воспитательного контакта, нежелание Ватулиной Юлии Михайловны - матери Сотовой Кристины построить  конструктивные отношения с социумом в деле воспитания своей дочери.  Семьёй у Кристины не сформированы духовные, нравственные, гражданско-правовые  установки: девушка не обременена выполнением домашних обязанностей, в семье не поддерживаются семейные традиции (девушка предпочитает проводить своё свободное время не в семейном кругу, а на улице; мать предпочитает проводить своё свободное время со своей новой семьей: мужем и общим ребёнком). Ватулина Ю.М.  не  проявила   личную ответственность за собственные правонарушения и правонарушающее поведение своей  дочери, не   пришла    на заседание КДНиЗП,   не использовала воспитательно-предупредительный потенциал процедуры привлечения к ответственности, предусмотренной законодательством РФ, тем самым демонстрировала своей дочери негативный пример неисполнения гражданских обязанностей, что усиливало у девушки чувство безнаказанности. </w:t>
            </w:r>
          </w:p>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2)</w:t>
            </w:r>
            <w:r w:rsidRPr="00A3543B">
              <w:rPr>
                <w:rFonts w:ascii="Times New Roman" w:eastAsia="Calibri" w:hAnsi="Times New Roman" w:cs="Times New Roman"/>
                <w:sz w:val="14"/>
                <w:szCs w:val="14"/>
                <w:lang w:val="ru-RU"/>
              </w:rPr>
              <w:tab/>
            </w:r>
            <w:r w:rsidRPr="00A3543B">
              <w:rPr>
                <w:rFonts w:ascii="Times New Roman" w:eastAsia="Calibri" w:hAnsi="Times New Roman" w:cs="Times New Roman"/>
                <w:b/>
                <w:i/>
                <w:sz w:val="14"/>
                <w:szCs w:val="14"/>
                <w:lang w:val="ru-RU"/>
              </w:rPr>
              <w:t>отсутствие контроля со стороны матери за местонахождением и времяпрепровождением дочери, за её связями, её поведением в общественных местах</w:t>
            </w:r>
            <w:r w:rsidRPr="00A3543B">
              <w:rPr>
                <w:rFonts w:ascii="Times New Roman" w:eastAsia="Calibri" w:hAnsi="Times New Roman" w:cs="Times New Roman"/>
                <w:sz w:val="14"/>
                <w:szCs w:val="14"/>
                <w:lang w:val="ru-RU"/>
              </w:rPr>
              <w:t>: Юлия Михайловна не исполняет свои функции первичного контроля и первичной социализации её   дочери. Имеются признаки пассивной родительской позиции – мать не проявляла и не проявляет личную ответственность, как за собственное правонарушение, так и за систематические правонарушения   её дочери;</w:t>
            </w:r>
          </w:p>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3)</w:t>
            </w:r>
            <w:r w:rsidRPr="00A3543B">
              <w:rPr>
                <w:rFonts w:ascii="Times New Roman" w:eastAsia="Calibri" w:hAnsi="Times New Roman" w:cs="Times New Roman"/>
                <w:b/>
                <w:i/>
                <w:sz w:val="14"/>
                <w:szCs w:val="14"/>
                <w:lang w:val="ru-RU"/>
              </w:rPr>
              <w:t>правовой нигилизм, Ватулиной Ю.М. – матери Кристины и самой девушки</w:t>
            </w:r>
            <w:r w:rsidRPr="00A3543B">
              <w:rPr>
                <w:rFonts w:ascii="Times New Roman" w:eastAsia="Calibri" w:hAnsi="Times New Roman" w:cs="Times New Roman"/>
                <w:sz w:val="14"/>
                <w:szCs w:val="14"/>
                <w:lang w:val="ru-RU"/>
              </w:rPr>
              <w:t xml:space="preserve">, которые   игнорировали проводимую в отношении них  индивидуальную профилактическую работу (мать и девушка не шли на контакт со школой, на телефонные звонки школы не отвечали, сами не перезванивали, дверь квартиры не открывали). В семье не поддерживалась мотивация к обучению. </w:t>
            </w:r>
          </w:p>
        </w:tc>
      </w:tr>
      <w:tr w:rsidR="00726AB1" w:rsidRPr="00105374" w:rsidTr="001141A8">
        <w:trPr>
          <w:cantSplit/>
          <w:trHeight w:val="1134"/>
        </w:trPr>
        <w:tc>
          <w:tcPr>
            <w:tcW w:w="392" w:type="dxa"/>
            <w:vMerge/>
            <w:tcBorders>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6"/>
                <w:szCs w:val="16"/>
              </w:rPr>
            </w:pPr>
          </w:p>
        </w:tc>
        <w:tc>
          <w:tcPr>
            <w:tcW w:w="992" w:type="dxa"/>
            <w:vMerge/>
            <w:tcBorders>
              <w:left w:val="single" w:sz="4" w:space="0" w:color="000000"/>
              <w:bottom w:val="single" w:sz="4" w:space="0" w:color="000000"/>
              <w:right w:val="single" w:sz="4" w:space="0" w:color="000000"/>
            </w:tcBorders>
            <w:textDirection w:val="btLr"/>
          </w:tcPr>
          <w:p w:rsidR="00726AB1" w:rsidRPr="00A3543B" w:rsidRDefault="00726AB1" w:rsidP="00A3543B">
            <w:pPr>
              <w:pStyle w:val="a4"/>
              <w:ind w:left="0"/>
              <w:rPr>
                <w:rFonts w:ascii="Times New Roman" w:eastAsia="Calibri" w:hAnsi="Times New Roman" w:cs="Times New Roman"/>
                <w:sz w:val="16"/>
                <w:szCs w:val="16"/>
                <w:lang w:val="ru-RU"/>
              </w:rPr>
            </w:pPr>
          </w:p>
        </w:tc>
        <w:tc>
          <w:tcPr>
            <w:tcW w:w="425" w:type="dxa"/>
            <w:vMerge/>
            <w:tcBorders>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6"/>
                <w:szCs w:val="16"/>
                <w:lang w:val="ru-RU"/>
              </w:rPr>
            </w:pPr>
          </w:p>
        </w:tc>
        <w:tc>
          <w:tcPr>
            <w:tcW w:w="709" w:type="dxa"/>
            <w:vMerge/>
            <w:tcBorders>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6"/>
                <w:szCs w:val="16"/>
              </w:rPr>
            </w:pPr>
          </w:p>
        </w:tc>
        <w:tc>
          <w:tcPr>
            <w:tcW w:w="992" w:type="dxa"/>
            <w:vMerge/>
            <w:tcBorders>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6"/>
                <w:szCs w:val="16"/>
              </w:rPr>
            </w:pPr>
          </w:p>
        </w:tc>
        <w:tc>
          <w:tcPr>
            <w:tcW w:w="993" w:type="dxa"/>
            <w:vMerge/>
            <w:tcBorders>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6"/>
                <w:szCs w:val="16"/>
                <w:lang w:val="ru-RU"/>
              </w:rPr>
            </w:pPr>
          </w:p>
        </w:tc>
        <w:tc>
          <w:tcPr>
            <w:tcW w:w="5555" w:type="dxa"/>
            <w:tcBorders>
              <w:top w:val="single" w:sz="4" w:space="0" w:color="000000"/>
              <w:left w:val="single" w:sz="4" w:space="0" w:color="000000"/>
              <w:bottom w:val="single" w:sz="4" w:space="0" w:color="000000"/>
              <w:right w:val="single" w:sz="4" w:space="0" w:color="000000"/>
            </w:tcBorders>
          </w:tcPr>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4)</w:t>
            </w:r>
            <w:r w:rsidRPr="00A3543B">
              <w:rPr>
                <w:rFonts w:ascii="Times New Roman" w:eastAsia="Calibri" w:hAnsi="Times New Roman" w:cs="Times New Roman"/>
                <w:b/>
                <w:i/>
                <w:sz w:val="14"/>
                <w:szCs w:val="14"/>
                <w:lang w:val="ru-RU"/>
              </w:rPr>
              <w:t>недостаточная воспитательная компетентность, родительская недобросовестность Ватулиной Ю.М. – матери Сотовой Кристины,</w:t>
            </w:r>
            <w:r w:rsidRPr="00A3543B">
              <w:rPr>
                <w:rFonts w:ascii="Times New Roman" w:eastAsia="Calibri" w:hAnsi="Times New Roman" w:cs="Times New Roman"/>
                <w:sz w:val="14"/>
                <w:szCs w:val="14"/>
                <w:lang w:val="ru-RU"/>
              </w:rPr>
              <w:t xml:space="preserve"> которая не проявляла личную ответственность за собственное правонарушение,   не использовала воспитательно-предупредительный потенциал процедуры привлечения к административной ответственности, тем самым продемонстрировала дочери негативный пример неисполнения гражданских обязанностей;</w:t>
            </w:r>
          </w:p>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5)</w:t>
            </w:r>
            <w:r w:rsidRPr="00A3543B">
              <w:rPr>
                <w:rFonts w:ascii="Times New Roman" w:eastAsia="Calibri" w:hAnsi="Times New Roman" w:cs="Times New Roman"/>
                <w:b/>
                <w:i/>
                <w:sz w:val="14"/>
                <w:szCs w:val="14"/>
                <w:lang w:val="ru-RU"/>
              </w:rPr>
              <w:t>эгоизм Ватулиной Ю.М.,</w:t>
            </w:r>
            <w:r w:rsidRPr="00A3543B">
              <w:rPr>
                <w:rFonts w:ascii="Times New Roman" w:eastAsia="Calibri" w:hAnsi="Times New Roman" w:cs="Times New Roman"/>
                <w:sz w:val="14"/>
                <w:szCs w:val="14"/>
                <w:lang w:val="ru-RU"/>
              </w:rPr>
              <w:t xml:space="preserve"> которое выражается в том, что Юлия Михайловна игнорировала интересы своей   несовершеннолетней  дочери, благополучие дочери не было приоритетом семейной жизни Ватулиной Юлии Михайловны;</w:t>
            </w:r>
          </w:p>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6)</w:t>
            </w:r>
            <w:r w:rsidRPr="00A3543B">
              <w:rPr>
                <w:rFonts w:ascii="Times New Roman" w:eastAsia="Calibri" w:hAnsi="Times New Roman" w:cs="Times New Roman"/>
                <w:b/>
                <w:i/>
                <w:sz w:val="14"/>
                <w:szCs w:val="14"/>
                <w:lang w:val="ru-RU"/>
              </w:rPr>
              <w:t>личная несостоятельность Сотовой Кристины, не сформирована система ценностных ориентаций семьёй</w:t>
            </w:r>
            <w:r w:rsidRPr="00A3543B">
              <w:rPr>
                <w:rFonts w:ascii="Times New Roman" w:eastAsia="Calibri" w:hAnsi="Times New Roman" w:cs="Times New Roman"/>
                <w:sz w:val="14"/>
                <w:szCs w:val="14"/>
                <w:lang w:val="ru-RU"/>
              </w:rPr>
              <w:t>;</w:t>
            </w:r>
          </w:p>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sz w:val="14"/>
                <w:szCs w:val="14"/>
                <w:lang w:val="ru-RU"/>
              </w:rPr>
              <w:t>7)</w:t>
            </w:r>
            <w:r w:rsidRPr="00A3543B">
              <w:rPr>
                <w:rFonts w:ascii="Times New Roman" w:eastAsia="Calibri" w:hAnsi="Times New Roman" w:cs="Times New Roman"/>
                <w:b/>
                <w:i/>
                <w:sz w:val="14"/>
                <w:szCs w:val="14"/>
                <w:lang w:val="ru-RU"/>
              </w:rPr>
              <w:t>дефекты семейного воспитания: Ватулиной Ю.М.</w:t>
            </w:r>
            <w:r w:rsidRPr="00A3543B">
              <w:rPr>
                <w:rFonts w:ascii="Times New Roman" w:eastAsia="Calibri" w:hAnsi="Times New Roman" w:cs="Times New Roman"/>
                <w:sz w:val="14"/>
                <w:szCs w:val="14"/>
                <w:lang w:val="ru-RU"/>
              </w:rPr>
              <w:t xml:space="preserve"> – матерью Кристины не были привиты дочери основные моральные требования, правила поведения и приличия, не сформирована культура безопасного поведения;</w:t>
            </w:r>
          </w:p>
          <w:p w:rsidR="00726AB1" w:rsidRPr="00A3543B" w:rsidRDefault="00726AB1" w:rsidP="00A3543B">
            <w:pPr>
              <w:pStyle w:val="a4"/>
              <w:ind w:left="0"/>
              <w:rPr>
                <w:rFonts w:ascii="Times New Roman" w:eastAsia="Calibri" w:hAnsi="Times New Roman" w:cs="Times New Roman"/>
                <w:b/>
                <w:i/>
                <w:sz w:val="14"/>
                <w:szCs w:val="14"/>
                <w:lang w:val="ru-RU"/>
              </w:rPr>
            </w:pPr>
            <w:r w:rsidRPr="00A3543B">
              <w:rPr>
                <w:rFonts w:ascii="Times New Roman" w:eastAsia="Calibri" w:hAnsi="Times New Roman" w:cs="Times New Roman"/>
                <w:sz w:val="14"/>
                <w:szCs w:val="14"/>
                <w:lang w:val="ru-RU"/>
              </w:rPr>
              <w:t>8)</w:t>
            </w:r>
            <w:r w:rsidRPr="00A3543B">
              <w:rPr>
                <w:rFonts w:ascii="Times New Roman" w:eastAsia="Calibri" w:hAnsi="Times New Roman" w:cs="Times New Roman"/>
                <w:b/>
                <w:i/>
                <w:sz w:val="14"/>
                <w:szCs w:val="14"/>
                <w:lang w:val="ru-RU"/>
              </w:rPr>
              <w:t>неумение Сотовой Кристины оценить степень опасности своего рискованного поведения, прогнозировать вероятность наступления вредных последствий;</w:t>
            </w:r>
          </w:p>
          <w:p w:rsidR="00726AB1" w:rsidRPr="00A3543B" w:rsidRDefault="00726AB1" w:rsidP="00A3543B">
            <w:pPr>
              <w:pStyle w:val="a4"/>
              <w:ind w:left="0"/>
              <w:rPr>
                <w:rFonts w:ascii="Times New Roman" w:eastAsia="Calibri" w:hAnsi="Times New Roman" w:cs="Times New Roman"/>
                <w:sz w:val="14"/>
                <w:szCs w:val="14"/>
                <w:lang w:val="ru-RU"/>
              </w:rPr>
            </w:pPr>
            <w:r w:rsidRPr="00A3543B">
              <w:rPr>
                <w:rFonts w:ascii="Times New Roman" w:eastAsia="Calibri" w:hAnsi="Times New Roman" w:cs="Times New Roman"/>
                <w:b/>
                <w:i/>
                <w:sz w:val="14"/>
                <w:szCs w:val="14"/>
                <w:lang w:val="ru-RU"/>
              </w:rPr>
              <w:t>8)пренебрежение правилами личной безопасности, морально – правовая незрелость девушки.</w:t>
            </w:r>
          </w:p>
        </w:tc>
      </w:tr>
      <w:tr w:rsidR="0096790B" w:rsidRPr="00105374" w:rsidTr="00A91D1A">
        <w:trPr>
          <w:cantSplit/>
          <w:trHeight w:val="1123"/>
        </w:trPr>
        <w:tc>
          <w:tcPr>
            <w:tcW w:w="392" w:type="dxa"/>
            <w:tcBorders>
              <w:top w:val="single" w:sz="4" w:space="0" w:color="000000"/>
              <w:left w:val="single" w:sz="4" w:space="0" w:color="000000"/>
              <w:bottom w:val="single" w:sz="4" w:space="0" w:color="000000"/>
              <w:right w:val="single" w:sz="4" w:space="0" w:color="000000"/>
            </w:tcBorders>
          </w:tcPr>
          <w:p w:rsidR="0096790B" w:rsidRPr="00A3543B" w:rsidRDefault="0096790B" w:rsidP="00A3543B">
            <w:pPr>
              <w:pStyle w:val="a4"/>
              <w:ind w:left="0"/>
              <w:rPr>
                <w:rFonts w:ascii="Times New Roman" w:eastAsia="Calibri" w:hAnsi="Times New Roman" w:cs="Times New Roman"/>
                <w:sz w:val="16"/>
                <w:szCs w:val="16"/>
                <w:lang w:val="ru-RU"/>
              </w:rPr>
            </w:pPr>
            <w:r w:rsidRPr="00A3543B">
              <w:rPr>
                <w:rFonts w:ascii="Times New Roman" w:eastAsia="Calibri" w:hAnsi="Times New Roman" w:cs="Times New Roman"/>
                <w:sz w:val="16"/>
                <w:szCs w:val="16"/>
                <w:lang w:val="ru-RU"/>
              </w:rPr>
              <w:t>8.</w:t>
            </w:r>
          </w:p>
        </w:tc>
        <w:tc>
          <w:tcPr>
            <w:tcW w:w="992" w:type="dxa"/>
            <w:tcBorders>
              <w:top w:val="single" w:sz="4" w:space="0" w:color="000000"/>
              <w:left w:val="single" w:sz="4" w:space="0" w:color="000000"/>
              <w:bottom w:val="single" w:sz="4" w:space="0" w:color="000000"/>
              <w:right w:val="single" w:sz="4" w:space="0" w:color="000000"/>
            </w:tcBorders>
          </w:tcPr>
          <w:p w:rsidR="0096790B" w:rsidRPr="00A3543B" w:rsidRDefault="0096790B" w:rsidP="00A3543B">
            <w:pPr>
              <w:pStyle w:val="a4"/>
              <w:ind w:left="0"/>
              <w:rPr>
                <w:rFonts w:ascii="Times New Roman" w:eastAsia="Calibri" w:hAnsi="Times New Roman" w:cs="Times New Roman"/>
                <w:sz w:val="16"/>
                <w:szCs w:val="16"/>
                <w:lang w:val="ru-RU"/>
              </w:rPr>
            </w:pPr>
            <w:r w:rsidRPr="00A3543B">
              <w:rPr>
                <w:rFonts w:ascii="Times New Roman" w:eastAsia="Calibri" w:hAnsi="Times New Roman" w:cs="Times New Roman"/>
                <w:sz w:val="16"/>
                <w:szCs w:val="16"/>
                <w:lang w:val="ru-RU"/>
              </w:rPr>
              <w:t>Орлова Яна Антоновна</w:t>
            </w:r>
          </w:p>
        </w:tc>
        <w:tc>
          <w:tcPr>
            <w:tcW w:w="425" w:type="dxa"/>
            <w:tcBorders>
              <w:top w:val="single" w:sz="4" w:space="0" w:color="000000"/>
              <w:left w:val="single" w:sz="4" w:space="0" w:color="000000"/>
              <w:bottom w:val="single" w:sz="4" w:space="0" w:color="000000"/>
              <w:right w:val="single" w:sz="4" w:space="0" w:color="000000"/>
            </w:tcBorders>
          </w:tcPr>
          <w:p w:rsidR="0096790B" w:rsidRPr="00A3543B" w:rsidRDefault="0096790B" w:rsidP="00A3543B">
            <w:pPr>
              <w:pStyle w:val="a4"/>
              <w:ind w:left="0"/>
              <w:rPr>
                <w:rFonts w:ascii="Times New Roman" w:eastAsia="Calibri" w:hAnsi="Times New Roman" w:cs="Times New Roman"/>
                <w:sz w:val="16"/>
                <w:szCs w:val="16"/>
                <w:lang w:val="ru-RU"/>
              </w:rPr>
            </w:pPr>
            <w:r w:rsidRPr="00A3543B">
              <w:rPr>
                <w:rFonts w:ascii="Times New Roman" w:eastAsia="Calibri" w:hAnsi="Times New Roman" w:cs="Times New Roman"/>
                <w:sz w:val="16"/>
                <w:szCs w:val="16"/>
                <w:lang w:val="ru-RU"/>
              </w:rPr>
              <w:t>8б</w:t>
            </w:r>
          </w:p>
        </w:tc>
        <w:tc>
          <w:tcPr>
            <w:tcW w:w="709" w:type="dxa"/>
            <w:tcBorders>
              <w:top w:val="single" w:sz="4" w:space="0" w:color="000000"/>
              <w:left w:val="single" w:sz="4" w:space="0" w:color="000000"/>
              <w:bottom w:val="single" w:sz="4" w:space="0" w:color="000000"/>
              <w:right w:val="single" w:sz="4" w:space="0" w:color="000000"/>
            </w:tcBorders>
          </w:tcPr>
          <w:p w:rsidR="0096790B" w:rsidRPr="00A3543B" w:rsidRDefault="0096790B" w:rsidP="00A3543B">
            <w:pPr>
              <w:pStyle w:val="a4"/>
              <w:ind w:left="0"/>
              <w:rPr>
                <w:rFonts w:ascii="Times New Roman" w:eastAsia="Calibri" w:hAnsi="Times New Roman" w:cs="Times New Roman"/>
                <w:sz w:val="16"/>
                <w:szCs w:val="16"/>
                <w:lang w:val="ru-RU"/>
              </w:rPr>
            </w:pPr>
            <w:r w:rsidRPr="00A3543B">
              <w:rPr>
                <w:rFonts w:ascii="Times New Roman" w:eastAsia="Calibri" w:hAnsi="Times New Roman" w:cs="Times New Roman"/>
                <w:sz w:val="16"/>
                <w:szCs w:val="16"/>
              </w:rPr>
              <w:t>ОПДН</w:t>
            </w:r>
            <w:r w:rsidRPr="00A3543B">
              <w:rPr>
                <w:rFonts w:ascii="Times New Roman" w:eastAsia="Calibri" w:hAnsi="Times New Roman" w:cs="Times New Roman"/>
                <w:sz w:val="16"/>
                <w:szCs w:val="16"/>
                <w:lang w:val="ru-RU"/>
              </w:rPr>
              <w:t>, КДНиЗП</w:t>
            </w:r>
          </w:p>
        </w:tc>
        <w:tc>
          <w:tcPr>
            <w:tcW w:w="992" w:type="dxa"/>
            <w:tcBorders>
              <w:top w:val="single" w:sz="4" w:space="0" w:color="000000"/>
              <w:left w:val="single" w:sz="4" w:space="0" w:color="000000"/>
              <w:bottom w:val="single" w:sz="4" w:space="0" w:color="000000"/>
              <w:right w:val="single" w:sz="4" w:space="0" w:color="000000"/>
            </w:tcBorders>
          </w:tcPr>
          <w:p w:rsidR="0096790B" w:rsidRPr="00A3543B" w:rsidRDefault="0096790B" w:rsidP="00A3543B">
            <w:pPr>
              <w:pStyle w:val="a4"/>
              <w:ind w:left="0"/>
              <w:rPr>
                <w:rFonts w:ascii="Times New Roman" w:eastAsia="Calibri" w:hAnsi="Times New Roman" w:cs="Times New Roman"/>
                <w:sz w:val="16"/>
                <w:szCs w:val="16"/>
                <w:lang w:val="ru-RU"/>
              </w:rPr>
            </w:pPr>
            <w:r w:rsidRPr="00A3543B">
              <w:rPr>
                <w:rFonts w:ascii="Times New Roman" w:eastAsia="Calibri" w:hAnsi="Times New Roman" w:cs="Times New Roman"/>
                <w:sz w:val="16"/>
                <w:szCs w:val="16"/>
              </w:rPr>
              <w:t xml:space="preserve">с </w:t>
            </w:r>
            <w:r w:rsidRPr="00A3543B">
              <w:rPr>
                <w:rFonts w:ascii="Times New Roman" w:eastAsia="Calibri" w:hAnsi="Times New Roman" w:cs="Times New Roman"/>
                <w:sz w:val="16"/>
                <w:szCs w:val="16"/>
                <w:lang w:val="ru-RU"/>
              </w:rPr>
              <w:t>февраля 2023</w:t>
            </w:r>
          </w:p>
        </w:tc>
        <w:tc>
          <w:tcPr>
            <w:tcW w:w="993" w:type="dxa"/>
            <w:tcBorders>
              <w:top w:val="single" w:sz="4" w:space="0" w:color="000000"/>
              <w:left w:val="single" w:sz="4" w:space="0" w:color="000000"/>
              <w:bottom w:val="single" w:sz="4" w:space="0" w:color="000000"/>
              <w:right w:val="single" w:sz="4" w:space="0" w:color="000000"/>
            </w:tcBorders>
          </w:tcPr>
          <w:p w:rsidR="0096790B" w:rsidRPr="001141A8" w:rsidRDefault="0096790B" w:rsidP="00A3543B">
            <w:pPr>
              <w:pStyle w:val="a4"/>
              <w:ind w:left="0"/>
              <w:rPr>
                <w:rFonts w:ascii="Times New Roman" w:eastAsia="Calibri" w:hAnsi="Times New Roman" w:cs="Times New Roman"/>
                <w:sz w:val="14"/>
                <w:szCs w:val="14"/>
                <w:lang w:val="ru-RU"/>
              </w:rPr>
            </w:pPr>
            <w:r w:rsidRPr="001141A8">
              <w:rPr>
                <w:rFonts w:ascii="Times New Roman" w:eastAsia="Calibri" w:hAnsi="Times New Roman" w:cs="Times New Roman"/>
                <w:sz w:val="14"/>
                <w:szCs w:val="14"/>
                <w:lang w:val="ru-RU"/>
              </w:rPr>
              <w:t>Систематические пропуски учебных занятий без уважительных причин</w:t>
            </w:r>
          </w:p>
        </w:tc>
        <w:tc>
          <w:tcPr>
            <w:tcW w:w="5555" w:type="dxa"/>
            <w:tcBorders>
              <w:top w:val="single" w:sz="4" w:space="0" w:color="000000"/>
              <w:left w:val="single" w:sz="4" w:space="0" w:color="000000"/>
              <w:bottom w:val="single" w:sz="4" w:space="0" w:color="000000"/>
              <w:right w:val="single" w:sz="4" w:space="0" w:color="000000"/>
            </w:tcBorders>
          </w:tcPr>
          <w:p w:rsidR="0096790B" w:rsidRPr="00A3543B" w:rsidRDefault="001141A8" w:rsidP="001141A8">
            <w:pPr>
              <w:pStyle w:val="a4"/>
              <w:ind w:left="0"/>
              <w:rPr>
                <w:rFonts w:ascii="Times New Roman" w:eastAsia="Calibri" w:hAnsi="Times New Roman" w:cs="Times New Roman"/>
                <w:sz w:val="14"/>
                <w:szCs w:val="14"/>
                <w:lang w:val="ru-RU"/>
              </w:rPr>
            </w:pPr>
            <w:r>
              <w:rPr>
                <w:rFonts w:ascii="Times New Roman" w:hAnsi="Times New Roman" w:cs="Times New Roman"/>
                <w:sz w:val="14"/>
                <w:szCs w:val="14"/>
                <w:lang w:val="ru-RU"/>
              </w:rPr>
              <w:t xml:space="preserve">Активное уклонение от учения, пуст ое времяпрепровождение  </w:t>
            </w:r>
          </w:p>
        </w:tc>
      </w:tr>
      <w:tr w:rsidR="00A91D1A" w:rsidRPr="00105374" w:rsidTr="00310E10">
        <w:trPr>
          <w:cantSplit/>
          <w:trHeight w:val="235"/>
        </w:trPr>
        <w:tc>
          <w:tcPr>
            <w:tcW w:w="10058" w:type="dxa"/>
            <w:gridSpan w:val="7"/>
            <w:tcBorders>
              <w:top w:val="single" w:sz="4" w:space="0" w:color="000000"/>
              <w:left w:val="single" w:sz="4" w:space="0" w:color="000000"/>
              <w:right w:val="single" w:sz="4" w:space="0" w:color="000000"/>
            </w:tcBorders>
          </w:tcPr>
          <w:p w:rsidR="00A91D1A" w:rsidRPr="00A91D1A" w:rsidRDefault="00A91D1A" w:rsidP="00A91D1A">
            <w:pPr>
              <w:pStyle w:val="a4"/>
              <w:ind w:left="0"/>
              <w:jc w:val="center"/>
              <w:rPr>
                <w:rFonts w:ascii="Times New Roman" w:hAnsi="Times New Roman" w:cs="Times New Roman"/>
                <w:b/>
                <w:sz w:val="18"/>
                <w:szCs w:val="18"/>
                <w:lang w:val="ru-RU"/>
              </w:rPr>
            </w:pPr>
            <w:r w:rsidRPr="00A91D1A">
              <w:rPr>
                <w:rFonts w:ascii="Times New Roman" w:eastAsia="Calibri" w:hAnsi="Times New Roman" w:cs="Times New Roman"/>
                <w:b/>
                <w:sz w:val="18"/>
                <w:szCs w:val="18"/>
                <w:lang w:val="ru-RU"/>
              </w:rPr>
              <w:t>На начало 2023-2024 года осталось  двое.</w:t>
            </w:r>
          </w:p>
        </w:tc>
      </w:tr>
    </w:tbl>
    <w:p w:rsidR="00726AB1" w:rsidRPr="0096790B" w:rsidRDefault="00726AB1" w:rsidP="00726AB1">
      <w:pPr>
        <w:shd w:val="clear" w:color="auto" w:fill="FFFFFF" w:themeFill="background1"/>
        <w:spacing w:after="0" w:line="240" w:lineRule="auto"/>
        <w:ind w:firstLine="567"/>
        <w:jc w:val="both"/>
        <w:rPr>
          <w:rFonts w:ascii="Times New Roman" w:hAnsi="Times New Roman" w:cs="Times New Roman"/>
          <w:sz w:val="18"/>
          <w:szCs w:val="18"/>
          <w:lang w:val="ru-RU"/>
        </w:rPr>
      </w:pPr>
    </w:p>
    <w:p w:rsidR="00726AB1" w:rsidRPr="0096790B" w:rsidRDefault="003341E0" w:rsidP="003341E0">
      <w:pPr>
        <w:pStyle w:val="a4"/>
        <w:shd w:val="clear" w:color="auto" w:fill="FFFFFF" w:themeFill="background1"/>
        <w:ind w:left="0" w:firstLine="567"/>
        <w:jc w:val="both"/>
        <w:rPr>
          <w:rFonts w:ascii="Times New Roman" w:hAnsi="Times New Roman"/>
          <w:color w:val="auto"/>
          <w:sz w:val="18"/>
          <w:szCs w:val="18"/>
          <w:lang w:val="ru-RU"/>
        </w:rPr>
      </w:pPr>
      <w:r>
        <w:rPr>
          <w:rFonts w:ascii="Times New Roman" w:hAnsi="Times New Roman"/>
          <w:color w:val="auto"/>
          <w:sz w:val="18"/>
          <w:szCs w:val="18"/>
          <w:lang w:val="ru-RU"/>
        </w:rPr>
        <w:t>В ходе текущего контроля</w:t>
      </w:r>
      <w:r w:rsidR="00726AB1" w:rsidRPr="0096790B">
        <w:rPr>
          <w:rFonts w:ascii="Times New Roman" w:hAnsi="Times New Roman"/>
          <w:color w:val="auto"/>
          <w:sz w:val="18"/>
          <w:szCs w:val="18"/>
          <w:lang w:val="ru-RU"/>
        </w:rPr>
        <w:t xml:space="preserve"> работы с картами  ранней профилактики негативных проявлений </w:t>
      </w:r>
      <w:r w:rsidR="00DB0A79">
        <w:rPr>
          <w:rFonts w:ascii="Times New Roman" w:hAnsi="Times New Roman"/>
          <w:color w:val="auto"/>
          <w:sz w:val="18"/>
          <w:szCs w:val="18"/>
          <w:lang w:val="ru-RU"/>
        </w:rPr>
        <w:t xml:space="preserve">в поведении </w:t>
      </w:r>
      <w:r w:rsidR="00726AB1" w:rsidRPr="0096790B">
        <w:rPr>
          <w:rFonts w:ascii="Times New Roman" w:hAnsi="Times New Roman"/>
          <w:color w:val="auto"/>
          <w:sz w:val="18"/>
          <w:szCs w:val="18"/>
          <w:lang w:val="ru-RU"/>
        </w:rPr>
        <w:t xml:space="preserve">обучающихся </w:t>
      </w:r>
      <w:r>
        <w:rPr>
          <w:rFonts w:ascii="Times New Roman" w:hAnsi="Times New Roman"/>
          <w:color w:val="auto"/>
          <w:sz w:val="18"/>
          <w:szCs w:val="18"/>
          <w:lang w:val="ru-RU"/>
        </w:rPr>
        <w:t xml:space="preserve">вновь отмечены </w:t>
      </w:r>
      <w:r w:rsidR="00726AB1" w:rsidRPr="0096790B">
        <w:rPr>
          <w:rFonts w:ascii="Times New Roman" w:hAnsi="Times New Roman"/>
          <w:color w:val="auto"/>
          <w:sz w:val="18"/>
          <w:szCs w:val="18"/>
          <w:lang w:val="ru-RU"/>
        </w:rPr>
        <w:t xml:space="preserve"> нарушения классными руководителями</w:t>
      </w:r>
    </w:p>
    <w:p w:rsidR="00726AB1" w:rsidRPr="0096790B" w:rsidRDefault="00726AB1" w:rsidP="005F6A30">
      <w:pPr>
        <w:pStyle w:val="a4"/>
        <w:numPr>
          <w:ilvl w:val="0"/>
          <w:numId w:val="31"/>
        </w:numPr>
        <w:shd w:val="clear" w:color="auto" w:fill="FFFFFF" w:themeFill="background1"/>
        <w:ind w:left="34" w:firstLine="0"/>
        <w:jc w:val="both"/>
        <w:rPr>
          <w:rFonts w:ascii="Times New Roman" w:hAnsi="Times New Roman"/>
          <w:color w:val="auto"/>
          <w:sz w:val="18"/>
          <w:szCs w:val="18"/>
          <w:lang w:val="ru-RU"/>
        </w:rPr>
      </w:pPr>
      <w:r w:rsidRPr="0096790B">
        <w:rPr>
          <w:rFonts w:ascii="Times New Roman" w:hAnsi="Times New Roman"/>
          <w:color w:val="auto"/>
          <w:sz w:val="18"/>
          <w:szCs w:val="18"/>
          <w:lang w:val="ru-RU"/>
        </w:rPr>
        <w:t>своевременности</w:t>
      </w:r>
      <w:r w:rsidR="003341E0">
        <w:rPr>
          <w:rFonts w:ascii="Times New Roman" w:hAnsi="Times New Roman"/>
          <w:color w:val="auto"/>
          <w:sz w:val="18"/>
          <w:szCs w:val="18"/>
          <w:lang w:val="ru-RU"/>
        </w:rPr>
        <w:t xml:space="preserve"> </w:t>
      </w:r>
      <w:r w:rsidRPr="0096790B">
        <w:rPr>
          <w:rFonts w:ascii="Times New Roman" w:hAnsi="Times New Roman"/>
          <w:color w:val="auto"/>
          <w:sz w:val="18"/>
          <w:szCs w:val="18"/>
          <w:lang w:val="ru-RU"/>
        </w:rPr>
        <w:t>(не реже 1 раза в четверть) отражения (фиксации) работы и классным руководителем,  и соцпедагогом, по совместительству педагогом-психологом;</w:t>
      </w:r>
    </w:p>
    <w:p w:rsidR="00726AB1" w:rsidRPr="0096790B" w:rsidRDefault="00726AB1" w:rsidP="005F6A30">
      <w:pPr>
        <w:pStyle w:val="a4"/>
        <w:numPr>
          <w:ilvl w:val="0"/>
          <w:numId w:val="31"/>
        </w:numPr>
        <w:shd w:val="clear" w:color="auto" w:fill="FFFFFF" w:themeFill="background1"/>
        <w:ind w:left="34" w:firstLine="0"/>
        <w:jc w:val="both"/>
        <w:rPr>
          <w:rFonts w:ascii="Times New Roman" w:hAnsi="Times New Roman"/>
          <w:color w:val="auto"/>
          <w:sz w:val="18"/>
          <w:szCs w:val="18"/>
          <w:lang w:val="ru-RU"/>
        </w:rPr>
      </w:pPr>
      <w:r w:rsidRPr="0096790B">
        <w:rPr>
          <w:rFonts w:ascii="Times New Roman" w:hAnsi="Times New Roman"/>
          <w:color w:val="auto"/>
          <w:sz w:val="18"/>
          <w:szCs w:val="18"/>
          <w:lang w:val="ru-RU"/>
        </w:rPr>
        <w:t>сроков (не реже  1 раза в полугодие)  составления характеристик детей с фиксацией изменений, которые происходят в личности учеников, в их семейном и школьном состоянии и воспитании</w:t>
      </w:r>
    </w:p>
    <w:p w:rsidR="00726AB1" w:rsidRDefault="00726AB1" w:rsidP="005F6A30">
      <w:pPr>
        <w:pStyle w:val="a4"/>
        <w:numPr>
          <w:ilvl w:val="0"/>
          <w:numId w:val="31"/>
        </w:numPr>
        <w:shd w:val="clear" w:color="auto" w:fill="FFFFFF" w:themeFill="background1"/>
        <w:ind w:left="34" w:firstLine="0"/>
        <w:jc w:val="both"/>
        <w:rPr>
          <w:rFonts w:ascii="Times New Roman" w:hAnsi="Times New Roman"/>
          <w:color w:val="auto"/>
          <w:sz w:val="18"/>
          <w:szCs w:val="18"/>
          <w:lang w:val="ru-RU"/>
        </w:rPr>
      </w:pPr>
      <w:r w:rsidRPr="0096790B">
        <w:rPr>
          <w:rFonts w:ascii="Times New Roman" w:hAnsi="Times New Roman"/>
          <w:color w:val="auto"/>
          <w:sz w:val="18"/>
          <w:szCs w:val="18"/>
          <w:lang w:val="ru-RU"/>
        </w:rPr>
        <w:t>принципа оперативности в  подаче информации о единичных пропусках учебных занятий без у/п обучающимися, оставшимися без попечения родителей или  без надлежащего контроля со стороны  семьи, включая  уже состоящими на профилактических учётах в ОПДН, КДНиЗП, ЕБД, ВШУ, в «группах риска».</w:t>
      </w:r>
    </w:p>
    <w:p w:rsidR="003341E0" w:rsidRPr="0096790B" w:rsidRDefault="0016308D" w:rsidP="003341E0">
      <w:pPr>
        <w:pStyle w:val="a4"/>
        <w:shd w:val="clear" w:color="auto" w:fill="FFFFFF" w:themeFill="background1"/>
        <w:ind w:left="34" w:firstLine="533"/>
        <w:jc w:val="both"/>
        <w:rPr>
          <w:rFonts w:ascii="Times New Roman" w:hAnsi="Times New Roman"/>
          <w:color w:val="auto"/>
          <w:sz w:val="18"/>
          <w:szCs w:val="18"/>
          <w:lang w:val="ru-RU"/>
        </w:rPr>
      </w:pPr>
      <w:r>
        <w:rPr>
          <w:rFonts w:ascii="Times New Roman" w:hAnsi="Times New Roman"/>
          <w:color w:val="auto"/>
          <w:sz w:val="18"/>
          <w:szCs w:val="18"/>
          <w:lang w:val="ru-RU"/>
        </w:rPr>
        <w:t xml:space="preserve">Данный  вид контроля остаётся в течение года во  ВСОКО. </w:t>
      </w:r>
    </w:p>
    <w:p w:rsidR="00726AB1" w:rsidRDefault="00726AB1" w:rsidP="00726AB1">
      <w:pPr>
        <w:spacing w:after="0" w:line="240" w:lineRule="auto"/>
        <w:ind w:left="0" w:firstLine="567"/>
        <w:jc w:val="both"/>
        <w:rPr>
          <w:rFonts w:ascii="Times New Roman" w:hAnsi="Times New Roman"/>
          <w:lang w:val="ru-RU"/>
        </w:rPr>
      </w:pPr>
    </w:p>
    <w:tbl>
      <w:tblPr>
        <w:tblStyle w:val="a6"/>
        <w:tblW w:w="9213" w:type="dxa"/>
        <w:tblInd w:w="534" w:type="dxa"/>
        <w:tblLook w:val="04A0"/>
      </w:tblPr>
      <w:tblGrid>
        <w:gridCol w:w="9213"/>
      </w:tblGrid>
      <w:tr w:rsidR="00726AB1" w:rsidRPr="00105374" w:rsidTr="0016308D">
        <w:tc>
          <w:tcPr>
            <w:tcW w:w="9213" w:type="dxa"/>
            <w:shd w:val="clear" w:color="auto" w:fill="FEE29C" w:themeFill="accent2" w:themeFillTint="66"/>
          </w:tcPr>
          <w:p w:rsidR="00726AB1" w:rsidRPr="00F85835" w:rsidRDefault="00337BD4" w:rsidP="00726AB1">
            <w:pPr>
              <w:ind w:left="0"/>
              <w:jc w:val="center"/>
              <w:rPr>
                <w:rFonts w:ascii="Times New Roman" w:hAnsi="Times New Roman" w:cs="Times New Roman"/>
                <w:b/>
                <w:color w:val="FFFFFF" w:themeColor="background1"/>
                <w:sz w:val="22"/>
                <w:szCs w:val="22"/>
                <w:lang w:val="ru-RU"/>
              </w:rPr>
            </w:pPr>
            <w:r w:rsidRPr="00337BD4">
              <w:rPr>
                <w:rFonts w:ascii="Times New Roman" w:hAnsi="Times New Roman" w:cs="Times New Roman"/>
                <w:sz w:val="24"/>
                <w:szCs w:val="24"/>
              </w:rPr>
              <w:pict>
                <v:shape id="_x0000_s1421" type="#_x0000_t13" style="position:absolute;left:0;text-align:left;margin-left:-31.1pt;margin-top:3.7pt;width:18.85pt;height:54.25pt;rotation:2098669fd;z-index:252288000" fillcolor="#3891a7 [3204]" strokecolor="#f2f2f2 [3041]" strokeweight="3pt">
                  <v:shadow on="t" type="perspective" color="#1c4853 [1604]" opacity=".5" offset="1pt" offset2="-1pt"/>
                </v:shape>
              </w:pict>
            </w:r>
            <w:r w:rsidR="00726AB1" w:rsidRPr="00F85835">
              <w:rPr>
                <w:rFonts w:ascii="Times New Roman" w:hAnsi="Times New Roman" w:cs="Times New Roman"/>
                <w:b/>
                <w:color w:val="FFFFFF" w:themeColor="background1"/>
                <w:sz w:val="22"/>
                <w:szCs w:val="22"/>
                <w:shd w:val="clear" w:color="auto" w:fill="002060"/>
                <w:lang w:val="ru-RU"/>
              </w:rPr>
              <w:t>3.3    ОЦЕНКА ОРГАНИЗАЦИИ  И ПОДДЕРЖКИ СЕМЕЙНОГО ВОСПИТАНИЯ</w:t>
            </w:r>
          </w:p>
          <w:p w:rsidR="00726AB1" w:rsidRPr="00F85835" w:rsidRDefault="00726AB1" w:rsidP="00726AB1">
            <w:pPr>
              <w:ind w:left="0"/>
              <w:rPr>
                <w:rFonts w:ascii="Times New Roman" w:hAnsi="Times New Roman" w:cs="Times New Roman"/>
                <w:b/>
                <w:color w:val="FFFFFF" w:themeColor="background1"/>
                <w:sz w:val="24"/>
                <w:szCs w:val="24"/>
                <w:lang w:val="ru-RU"/>
              </w:rPr>
            </w:pPr>
          </w:p>
        </w:tc>
      </w:tr>
    </w:tbl>
    <w:p w:rsidR="00726AB1" w:rsidRDefault="00726AB1" w:rsidP="00726AB1">
      <w:pPr>
        <w:pStyle w:val="a4"/>
        <w:rPr>
          <w:lang w:val="ru-RU"/>
        </w:rPr>
      </w:pPr>
    </w:p>
    <w:p w:rsidR="00726AB1" w:rsidRPr="0016308D" w:rsidRDefault="00726AB1" w:rsidP="00726AB1">
      <w:pPr>
        <w:ind w:left="426" w:firstLine="709"/>
        <w:jc w:val="both"/>
        <w:rPr>
          <w:rFonts w:ascii="Times New Roman" w:hAnsi="Times New Roman" w:cs="Times New Roman"/>
          <w:b/>
          <w:color w:val="auto"/>
          <w:sz w:val="18"/>
          <w:szCs w:val="18"/>
          <w:lang w:val="ru-RU"/>
        </w:rPr>
      </w:pPr>
      <w:r w:rsidRPr="0096790B">
        <w:rPr>
          <w:rFonts w:ascii="Times New Roman" w:hAnsi="Times New Roman" w:cs="Times New Roman"/>
          <w:color w:val="auto"/>
          <w:sz w:val="18"/>
          <w:szCs w:val="18"/>
          <w:lang w:val="ru-RU"/>
        </w:rPr>
        <w:t xml:space="preserve">В течение учебного года  педагогическим коллективом школы создавались условия для  участия семьи в воспитательной деятельности школы, для организации досуга детей, включая организованный отдых в каникулярное </w:t>
      </w:r>
      <w:r w:rsidRPr="0016308D">
        <w:rPr>
          <w:rFonts w:ascii="Times New Roman" w:hAnsi="Times New Roman" w:cs="Times New Roman"/>
          <w:b/>
          <w:color w:val="auto"/>
          <w:sz w:val="18"/>
          <w:szCs w:val="18"/>
          <w:lang w:val="ru-RU"/>
        </w:rPr>
        <w:t xml:space="preserve">время, в расширении  её инфраструктуры.   </w:t>
      </w:r>
    </w:p>
    <w:p w:rsidR="00726AB1" w:rsidRPr="0096790B" w:rsidRDefault="00726AB1" w:rsidP="00726AB1">
      <w:pPr>
        <w:ind w:left="142" w:firstLine="993"/>
        <w:jc w:val="both"/>
        <w:rPr>
          <w:rFonts w:ascii="Times New Roman" w:hAnsi="Times New Roman" w:cs="Times New Roman"/>
          <w:color w:val="auto"/>
          <w:sz w:val="18"/>
          <w:szCs w:val="18"/>
          <w:lang w:val="ru-RU"/>
        </w:rPr>
      </w:pPr>
      <w:r w:rsidRPr="0096790B">
        <w:rPr>
          <w:rFonts w:ascii="Times New Roman" w:hAnsi="Times New Roman" w:cs="Times New Roman"/>
          <w:b/>
          <w:color w:val="auto"/>
          <w:sz w:val="18"/>
          <w:szCs w:val="18"/>
          <w:lang w:val="ru-RU"/>
        </w:rPr>
        <w:t>7  представителей родительской общественности</w:t>
      </w:r>
      <w:r w:rsidRPr="0096790B">
        <w:rPr>
          <w:rFonts w:ascii="Times New Roman" w:hAnsi="Times New Roman" w:cs="Times New Roman"/>
          <w:color w:val="auto"/>
          <w:sz w:val="18"/>
          <w:szCs w:val="18"/>
          <w:lang w:val="ru-RU"/>
        </w:rPr>
        <w:t xml:space="preserve"> были заняты в работе Совета Школы и в Совете родителей (общешкольном  родимительском комитете), который </w:t>
      </w:r>
      <w:r w:rsidRPr="0096790B">
        <w:rPr>
          <w:rFonts w:ascii="Times New Roman" w:hAnsi="Times New Roman"/>
          <w:color w:val="auto"/>
          <w:sz w:val="18"/>
          <w:szCs w:val="18"/>
          <w:lang w:val="ru-RU"/>
        </w:rPr>
        <w:t xml:space="preserve">формируется ежегодно избранием представителей от каждого класса.  </w:t>
      </w:r>
      <w:r w:rsidRPr="0096790B">
        <w:rPr>
          <w:rFonts w:ascii="Times New Roman" w:hAnsi="Times New Roman" w:cs="Times New Roman"/>
          <w:color w:val="auto"/>
          <w:sz w:val="18"/>
          <w:szCs w:val="18"/>
          <w:lang w:val="ru-RU"/>
        </w:rPr>
        <w:t xml:space="preserve">В отчётном году  Совет родителей активно участвовал  в творческих делах школы: при их активном участии организованы ключевые дела школы. </w:t>
      </w:r>
      <w:r w:rsidRPr="0096790B">
        <w:rPr>
          <w:rFonts w:ascii="Times New Roman" w:hAnsi="Times New Roman" w:cs="Times New Roman"/>
          <w:b/>
          <w:color w:val="auto"/>
          <w:sz w:val="18"/>
          <w:szCs w:val="18"/>
          <w:lang w:val="ru-RU"/>
        </w:rPr>
        <w:t xml:space="preserve">29 классных родительских комитетов </w:t>
      </w:r>
      <w:r w:rsidRPr="0096790B">
        <w:rPr>
          <w:rFonts w:ascii="Times New Roman" w:hAnsi="Times New Roman" w:cs="Times New Roman"/>
          <w:color w:val="auto"/>
          <w:sz w:val="18"/>
          <w:szCs w:val="18"/>
          <w:lang w:val="ru-RU"/>
        </w:rPr>
        <w:t>обеспечивали</w:t>
      </w:r>
      <w:r w:rsidRPr="0096790B">
        <w:rPr>
          <w:rFonts w:ascii="Times New Roman" w:hAnsi="Times New Roman" w:cs="Times New Roman"/>
          <w:b/>
          <w:color w:val="auto"/>
          <w:sz w:val="18"/>
          <w:szCs w:val="18"/>
          <w:lang w:val="ru-RU"/>
        </w:rPr>
        <w:t xml:space="preserve"> </w:t>
      </w:r>
      <w:r w:rsidRPr="0096790B">
        <w:rPr>
          <w:rFonts w:ascii="Times New Roman" w:hAnsi="Times New Roman" w:cs="Times New Roman"/>
          <w:color w:val="auto"/>
          <w:sz w:val="18"/>
          <w:szCs w:val="18"/>
          <w:lang w:val="ru-RU"/>
        </w:rPr>
        <w:t>сотртудничество и взаимосвязь</w:t>
      </w:r>
      <w:r w:rsidRPr="0096790B">
        <w:rPr>
          <w:rFonts w:ascii="Times New Roman" w:hAnsi="Times New Roman"/>
          <w:color w:val="auto"/>
          <w:sz w:val="18"/>
          <w:szCs w:val="18"/>
          <w:lang w:val="ru-RU"/>
        </w:rPr>
        <w:t xml:space="preserve"> семьи и Школы в деле обучения и воспитания детей.</w:t>
      </w:r>
      <w:r w:rsidRPr="0096790B">
        <w:rPr>
          <w:rFonts w:ascii="Times New Roman" w:hAnsi="Times New Roman" w:cs="Times New Roman"/>
          <w:b/>
          <w:color w:val="auto"/>
          <w:sz w:val="18"/>
          <w:szCs w:val="18"/>
          <w:lang w:val="ru-RU"/>
        </w:rPr>
        <w:t xml:space="preserve"> </w:t>
      </w:r>
      <w:r w:rsidRPr="0096790B">
        <w:rPr>
          <w:rFonts w:ascii="Times New Roman" w:hAnsi="Times New Roman" w:cs="Times New Roman"/>
          <w:color w:val="auto"/>
          <w:sz w:val="18"/>
          <w:szCs w:val="18"/>
          <w:lang w:val="ru-RU"/>
        </w:rPr>
        <w:t>В  прошедшем учебном году  отмечено  повышение  активности родительской общественности.</w:t>
      </w:r>
    </w:p>
    <w:p w:rsidR="00726AB1" w:rsidRPr="0096790B" w:rsidRDefault="00726AB1" w:rsidP="00726AB1">
      <w:pPr>
        <w:shd w:val="clear" w:color="auto" w:fill="FFFFFF"/>
        <w:ind w:left="142" w:firstLine="708"/>
        <w:jc w:val="both"/>
        <w:rPr>
          <w:rStyle w:val="a5"/>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 xml:space="preserve">О положительной динамике в организации и проведении внутриклассных мероприятий,  в организации культпоходов, совместного досуга  говорят результаты мониторинга: вдвое    выросло  количество родителей, принявших участие  в делах школы и в решении  задач образовательного  туризма, чему способствовала активность  в выходные и каникулярные дни  родителей  в составе </w:t>
      </w:r>
      <w:r w:rsidRPr="0096790B">
        <w:rPr>
          <w:rFonts w:ascii="Times New Roman" w:hAnsi="Times New Roman" w:cs="Times New Roman"/>
          <w:b/>
          <w:color w:val="auto"/>
          <w:sz w:val="18"/>
          <w:szCs w:val="18"/>
          <w:shd w:val="clear" w:color="auto" w:fill="F5D3D3" w:themeFill="accent3" w:themeFillTint="33"/>
          <w:lang w:val="ru-RU"/>
        </w:rPr>
        <w:t>Семейных клубов</w:t>
      </w:r>
      <w:r w:rsidRPr="0096790B">
        <w:rPr>
          <w:rFonts w:ascii="Times New Roman" w:hAnsi="Times New Roman" w:cs="Times New Roman"/>
          <w:color w:val="auto"/>
          <w:sz w:val="18"/>
          <w:szCs w:val="18"/>
          <w:lang w:val="ru-RU"/>
        </w:rPr>
        <w:t xml:space="preserve">: </w:t>
      </w:r>
      <w:r w:rsidRPr="0096790B">
        <w:rPr>
          <w:rStyle w:val="a5"/>
          <w:rFonts w:ascii="Times New Roman" w:hAnsi="Times New Roman" w:cs="Times New Roman"/>
          <w:color w:val="auto"/>
          <w:sz w:val="18"/>
          <w:szCs w:val="18"/>
          <w:lang w:val="ru-RU"/>
        </w:rPr>
        <w:t>Волкова Г.И.4а, Анисимова Л.В.1а, Фоменковой Е.В.11а, Рожкова С.Р.11б, Лобанова О.В.10а, Михайлик С.Г. 5в, Климович О.И.8а,  Никитина Е.Н. 3а, Катина Н.В. 3б, Бусурина М.В. 1б, Иванина А.В. 7а, Касатых Е.А. 5б).</w:t>
      </w:r>
    </w:p>
    <w:tbl>
      <w:tblPr>
        <w:tblW w:w="9126"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57"/>
        <w:gridCol w:w="1833"/>
        <w:gridCol w:w="1833"/>
        <w:gridCol w:w="1703"/>
      </w:tblGrid>
      <w:tr w:rsidR="00726AB1" w:rsidRPr="00C32D26" w:rsidTr="00726AB1">
        <w:tc>
          <w:tcPr>
            <w:tcW w:w="3757" w:type="dxa"/>
            <w:vMerge w:val="restart"/>
            <w:tcBorders>
              <w:top w:val="single" w:sz="4" w:space="0" w:color="auto"/>
              <w:left w:val="single" w:sz="4" w:space="0" w:color="auto"/>
              <w:right w:val="single" w:sz="4" w:space="0" w:color="auto"/>
            </w:tcBorders>
          </w:tcPr>
          <w:p w:rsidR="00726AB1" w:rsidRPr="00C32D26" w:rsidRDefault="00726AB1" w:rsidP="00726AB1">
            <w:pPr>
              <w:pStyle w:val="a4"/>
              <w:spacing w:after="160" w:line="240" w:lineRule="exact"/>
              <w:ind w:left="0"/>
              <w:jc w:val="center"/>
              <w:rPr>
                <w:rFonts w:ascii="Times New Roman" w:eastAsia="Times New Roman" w:hAnsi="Times New Roman" w:cs="Times New Roman"/>
                <w:color w:val="auto"/>
                <w:sz w:val="16"/>
                <w:szCs w:val="16"/>
                <w:lang w:val="ru-RU"/>
              </w:rPr>
            </w:pPr>
            <w:r w:rsidRPr="00C32D26">
              <w:rPr>
                <w:rFonts w:ascii="Times New Roman" w:eastAsia="Times New Roman" w:hAnsi="Times New Roman" w:cs="Times New Roman"/>
                <w:color w:val="auto"/>
                <w:sz w:val="16"/>
                <w:szCs w:val="16"/>
                <w:lang w:val="ru-RU"/>
              </w:rPr>
              <w:t>Показатели/количество в участии  родителей  в процессе воспитания</w:t>
            </w:r>
          </w:p>
        </w:tc>
        <w:tc>
          <w:tcPr>
            <w:tcW w:w="1833" w:type="dxa"/>
            <w:tcBorders>
              <w:top w:val="single" w:sz="4" w:space="0" w:color="auto"/>
              <w:left w:val="single" w:sz="4" w:space="0" w:color="auto"/>
              <w:bottom w:val="single" w:sz="4" w:space="0" w:color="auto"/>
              <w:right w:val="single" w:sz="4" w:space="0" w:color="auto"/>
            </w:tcBorders>
          </w:tcPr>
          <w:p w:rsidR="00726AB1" w:rsidRPr="00C32D26" w:rsidRDefault="00726AB1" w:rsidP="00726AB1">
            <w:pPr>
              <w:pStyle w:val="a4"/>
              <w:spacing w:after="160" w:line="240" w:lineRule="exact"/>
              <w:ind w:left="0"/>
              <w:jc w:val="center"/>
              <w:rPr>
                <w:rFonts w:ascii="Times New Roman" w:eastAsia="Times New Roman" w:hAnsi="Times New Roman" w:cs="Times New Roman"/>
                <w:color w:val="auto"/>
                <w:sz w:val="16"/>
                <w:szCs w:val="16"/>
              </w:rPr>
            </w:pPr>
            <w:r w:rsidRPr="00C32D26">
              <w:rPr>
                <w:rFonts w:ascii="Times New Roman" w:eastAsia="Times New Roman" w:hAnsi="Times New Roman" w:cs="Times New Roman"/>
                <w:color w:val="auto"/>
                <w:sz w:val="16"/>
                <w:szCs w:val="16"/>
              </w:rPr>
              <w:t>Количество/охват</w:t>
            </w:r>
          </w:p>
        </w:tc>
        <w:tc>
          <w:tcPr>
            <w:tcW w:w="1833" w:type="dxa"/>
            <w:tcBorders>
              <w:top w:val="single" w:sz="4" w:space="0" w:color="auto"/>
              <w:left w:val="single" w:sz="4" w:space="0" w:color="auto"/>
              <w:bottom w:val="single" w:sz="4" w:space="0" w:color="auto"/>
              <w:right w:val="single" w:sz="4" w:space="0" w:color="auto"/>
            </w:tcBorders>
          </w:tcPr>
          <w:p w:rsidR="00726AB1" w:rsidRPr="00C32D26" w:rsidRDefault="00726AB1" w:rsidP="00726AB1">
            <w:pPr>
              <w:pStyle w:val="a4"/>
              <w:spacing w:after="160" w:line="240" w:lineRule="exact"/>
              <w:ind w:left="0"/>
              <w:jc w:val="center"/>
              <w:rPr>
                <w:rFonts w:ascii="Times New Roman" w:hAnsi="Times New Roman"/>
                <w:color w:val="auto"/>
                <w:sz w:val="16"/>
                <w:szCs w:val="16"/>
              </w:rPr>
            </w:pPr>
            <w:r w:rsidRPr="00C32D26">
              <w:rPr>
                <w:rFonts w:ascii="Times New Roman" w:eastAsia="Times New Roman" w:hAnsi="Times New Roman" w:cs="Times New Roman"/>
                <w:color w:val="auto"/>
                <w:sz w:val="16"/>
                <w:szCs w:val="16"/>
              </w:rPr>
              <w:t>Количество/охват</w:t>
            </w:r>
          </w:p>
        </w:tc>
        <w:tc>
          <w:tcPr>
            <w:tcW w:w="1703" w:type="dxa"/>
            <w:tcBorders>
              <w:top w:val="single" w:sz="4" w:space="0" w:color="auto"/>
              <w:left w:val="single" w:sz="4" w:space="0" w:color="auto"/>
              <w:bottom w:val="single" w:sz="4" w:space="0" w:color="auto"/>
              <w:right w:val="single" w:sz="4" w:space="0" w:color="auto"/>
            </w:tcBorders>
          </w:tcPr>
          <w:p w:rsidR="00726AB1" w:rsidRPr="00C32D26" w:rsidRDefault="00726AB1" w:rsidP="00726AB1">
            <w:pPr>
              <w:pStyle w:val="a4"/>
              <w:spacing w:after="160" w:line="240" w:lineRule="exact"/>
              <w:ind w:left="0"/>
              <w:jc w:val="center"/>
              <w:rPr>
                <w:rFonts w:ascii="Times New Roman" w:hAnsi="Times New Roman"/>
                <w:color w:val="auto"/>
                <w:sz w:val="16"/>
                <w:szCs w:val="16"/>
              </w:rPr>
            </w:pPr>
            <w:r w:rsidRPr="00C32D26">
              <w:rPr>
                <w:rFonts w:ascii="Times New Roman" w:eastAsia="Times New Roman" w:hAnsi="Times New Roman" w:cs="Times New Roman"/>
                <w:color w:val="auto"/>
                <w:sz w:val="16"/>
                <w:szCs w:val="16"/>
              </w:rPr>
              <w:t>Количество/охват</w:t>
            </w:r>
          </w:p>
        </w:tc>
      </w:tr>
      <w:tr w:rsidR="00726AB1" w:rsidRPr="00C32D26" w:rsidTr="00726AB1">
        <w:tc>
          <w:tcPr>
            <w:tcW w:w="3757" w:type="dxa"/>
            <w:vMerge/>
            <w:tcBorders>
              <w:left w:val="single" w:sz="4" w:space="0" w:color="auto"/>
              <w:bottom w:val="single" w:sz="4" w:space="0" w:color="auto"/>
              <w:right w:val="single" w:sz="4" w:space="0" w:color="auto"/>
            </w:tcBorders>
          </w:tcPr>
          <w:p w:rsidR="00726AB1" w:rsidRPr="00C32D26" w:rsidRDefault="00726AB1" w:rsidP="00726AB1">
            <w:pPr>
              <w:pStyle w:val="a4"/>
              <w:spacing w:after="160" w:line="240" w:lineRule="exact"/>
              <w:ind w:left="0"/>
              <w:jc w:val="center"/>
              <w:rPr>
                <w:rFonts w:ascii="Times New Roman" w:hAnsi="Times New Roman"/>
                <w:color w:val="auto"/>
                <w:sz w:val="16"/>
                <w:szCs w:val="16"/>
              </w:rPr>
            </w:pPr>
          </w:p>
        </w:tc>
        <w:tc>
          <w:tcPr>
            <w:tcW w:w="1833" w:type="dxa"/>
            <w:tcBorders>
              <w:top w:val="single" w:sz="4" w:space="0" w:color="auto"/>
              <w:left w:val="single" w:sz="4" w:space="0" w:color="auto"/>
              <w:bottom w:val="single" w:sz="4" w:space="0" w:color="auto"/>
              <w:right w:val="single" w:sz="4" w:space="0" w:color="auto"/>
            </w:tcBorders>
          </w:tcPr>
          <w:p w:rsidR="00726AB1" w:rsidRPr="00C32D26" w:rsidRDefault="00726AB1" w:rsidP="00726AB1">
            <w:pPr>
              <w:pStyle w:val="a4"/>
              <w:spacing w:after="160" w:line="240" w:lineRule="exact"/>
              <w:ind w:left="0"/>
              <w:jc w:val="center"/>
              <w:rPr>
                <w:rFonts w:ascii="Times New Roman" w:hAnsi="Times New Roman"/>
                <w:color w:val="auto"/>
                <w:sz w:val="16"/>
                <w:szCs w:val="16"/>
                <w:lang w:val="ru-RU"/>
              </w:rPr>
            </w:pPr>
            <w:r w:rsidRPr="00C32D26">
              <w:rPr>
                <w:rFonts w:ascii="Times New Roman" w:hAnsi="Times New Roman"/>
                <w:color w:val="auto"/>
                <w:sz w:val="16"/>
                <w:szCs w:val="16"/>
                <w:lang w:val="ru-RU"/>
              </w:rPr>
              <w:t>2020-2021</w:t>
            </w:r>
          </w:p>
        </w:tc>
        <w:tc>
          <w:tcPr>
            <w:tcW w:w="1833" w:type="dxa"/>
            <w:tcBorders>
              <w:top w:val="single" w:sz="4" w:space="0" w:color="auto"/>
              <w:left w:val="single" w:sz="4" w:space="0" w:color="auto"/>
              <w:bottom w:val="single" w:sz="4" w:space="0" w:color="auto"/>
              <w:right w:val="single" w:sz="4" w:space="0" w:color="auto"/>
            </w:tcBorders>
          </w:tcPr>
          <w:p w:rsidR="00726AB1" w:rsidRPr="00C32D26" w:rsidRDefault="00726AB1" w:rsidP="00726AB1">
            <w:pPr>
              <w:pStyle w:val="a4"/>
              <w:spacing w:after="160" w:line="240" w:lineRule="exact"/>
              <w:ind w:left="0"/>
              <w:jc w:val="center"/>
              <w:rPr>
                <w:rFonts w:ascii="Times New Roman" w:hAnsi="Times New Roman"/>
                <w:color w:val="auto"/>
                <w:sz w:val="16"/>
                <w:szCs w:val="16"/>
                <w:lang w:val="ru-RU"/>
              </w:rPr>
            </w:pPr>
            <w:r w:rsidRPr="00C32D26">
              <w:rPr>
                <w:rFonts w:ascii="Times New Roman" w:hAnsi="Times New Roman"/>
                <w:color w:val="auto"/>
                <w:sz w:val="16"/>
                <w:szCs w:val="16"/>
                <w:lang w:val="ru-RU"/>
              </w:rPr>
              <w:t>2021-2022</w:t>
            </w:r>
          </w:p>
        </w:tc>
        <w:tc>
          <w:tcPr>
            <w:tcW w:w="1703" w:type="dxa"/>
            <w:tcBorders>
              <w:top w:val="single" w:sz="4" w:space="0" w:color="auto"/>
              <w:left w:val="single" w:sz="4" w:space="0" w:color="auto"/>
              <w:bottom w:val="single" w:sz="4" w:space="0" w:color="auto"/>
              <w:right w:val="single" w:sz="4" w:space="0" w:color="auto"/>
            </w:tcBorders>
            <w:shd w:val="clear" w:color="auto" w:fill="EACBC3" w:themeFill="text2" w:themeFillTint="33"/>
          </w:tcPr>
          <w:p w:rsidR="00726AB1" w:rsidRPr="00C32D26" w:rsidRDefault="00726AB1" w:rsidP="00726AB1">
            <w:pPr>
              <w:pStyle w:val="a4"/>
              <w:spacing w:after="160" w:line="240" w:lineRule="exact"/>
              <w:ind w:left="0"/>
              <w:jc w:val="center"/>
              <w:rPr>
                <w:rFonts w:ascii="Times New Roman" w:hAnsi="Times New Roman"/>
                <w:color w:val="auto"/>
                <w:sz w:val="16"/>
                <w:szCs w:val="16"/>
                <w:lang w:val="ru-RU"/>
              </w:rPr>
            </w:pPr>
            <w:r w:rsidRPr="00C32D26">
              <w:rPr>
                <w:rFonts w:ascii="Times New Roman" w:hAnsi="Times New Roman"/>
                <w:color w:val="auto"/>
                <w:sz w:val="16"/>
                <w:szCs w:val="16"/>
                <w:lang w:val="ru-RU"/>
              </w:rPr>
              <w:t>2022-2023</w:t>
            </w:r>
          </w:p>
        </w:tc>
      </w:tr>
      <w:tr w:rsidR="00726AB1" w:rsidRPr="00C32D26" w:rsidTr="00726AB1">
        <w:tc>
          <w:tcPr>
            <w:tcW w:w="3757" w:type="dxa"/>
            <w:tcBorders>
              <w:top w:val="single" w:sz="4" w:space="0" w:color="auto"/>
              <w:left w:val="single" w:sz="4" w:space="0" w:color="auto"/>
              <w:bottom w:val="single" w:sz="4" w:space="0" w:color="auto"/>
              <w:right w:val="single" w:sz="4" w:space="0" w:color="auto"/>
            </w:tcBorders>
          </w:tcPr>
          <w:p w:rsidR="00726AB1" w:rsidRPr="00C32D26" w:rsidRDefault="00726AB1" w:rsidP="00726AB1">
            <w:pPr>
              <w:pStyle w:val="a4"/>
              <w:spacing w:after="160" w:line="240" w:lineRule="exact"/>
              <w:ind w:left="0"/>
              <w:jc w:val="center"/>
              <w:rPr>
                <w:rFonts w:ascii="Times New Roman" w:eastAsia="Times New Roman" w:hAnsi="Times New Roman" w:cs="Times New Roman"/>
                <w:color w:val="auto"/>
                <w:sz w:val="16"/>
                <w:szCs w:val="16"/>
                <w:lang w:val="ru-RU"/>
              </w:rPr>
            </w:pPr>
            <w:r w:rsidRPr="00C32D26">
              <w:rPr>
                <w:rFonts w:ascii="Times New Roman" w:eastAsia="Times New Roman" w:hAnsi="Times New Roman" w:cs="Times New Roman"/>
                <w:color w:val="auto"/>
                <w:sz w:val="16"/>
                <w:szCs w:val="16"/>
                <w:lang w:val="ru-RU"/>
              </w:rPr>
              <w:t>Участие родителей в творческих  и ключевых делах школы</w:t>
            </w:r>
          </w:p>
        </w:tc>
        <w:tc>
          <w:tcPr>
            <w:tcW w:w="1833" w:type="dxa"/>
            <w:tcBorders>
              <w:top w:val="single" w:sz="4" w:space="0" w:color="auto"/>
              <w:left w:val="single" w:sz="4" w:space="0" w:color="auto"/>
              <w:bottom w:val="single" w:sz="4" w:space="0" w:color="auto"/>
              <w:right w:val="single" w:sz="4" w:space="0" w:color="auto"/>
            </w:tcBorders>
          </w:tcPr>
          <w:p w:rsidR="00726AB1" w:rsidRPr="00C32D26" w:rsidRDefault="00726AB1" w:rsidP="00726AB1">
            <w:pPr>
              <w:pStyle w:val="a4"/>
              <w:spacing w:after="160" w:line="240" w:lineRule="exact"/>
              <w:ind w:left="0"/>
              <w:jc w:val="center"/>
              <w:rPr>
                <w:rFonts w:ascii="Times New Roman" w:eastAsia="Times New Roman" w:hAnsi="Times New Roman" w:cs="Times New Roman"/>
                <w:color w:val="auto"/>
                <w:sz w:val="16"/>
                <w:szCs w:val="16"/>
              </w:rPr>
            </w:pPr>
            <w:r w:rsidRPr="00C32D26">
              <w:rPr>
                <w:rFonts w:ascii="Times New Roman" w:eastAsia="Times New Roman" w:hAnsi="Times New Roman" w:cs="Times New Roman"/>
                <w:color w:val="auto"/>
                <w:sz w:val="16"/>
                <w:szCs w:val="16"/>
              </w:rPr>
              <w:t>154</w:t>
            </w:r>
          </w:p>
        </w:tc>
        <w:tc>
          <w:tcPr>
            <w:tcW w:w="1833" w:type="dxa"/>
            <w:tcBorders>
              <w:top w:val="single" w:sz="4" w:space="0" w:color="auto"/>
              <w:left w:val="single" w:sz="4" w:space="0" w:color="auto"/>
              <w:bottom w:val="single" w:sz="4" w:space="0" w:color="auto"/>
              <w:right w:val="single" w:sz="4" w:space="0" w:color="auto"/>
            </w:tcBorders>
          </w:tcPr>
          <w:p w:rsidR="00726AB1" w:rsidRPr="00C32D26" w:rsidRDefault="00726AB1" w:rsidP="00726AB1">
            <w:pPr>
              <w:pStyle w:val="a4"/>
              <w:spacing w:after="160" w:line="240" w:lineRule="exact"/>
              <w:ind w:left="0"/>
              <w:jc w:val="center"/>
              <w:rPr>
                <w:rFonts w:ascii="Times New Roman" w:eastAsia="Times New Roman" w:hAnsi="Times New Roman" w:cs="Times New Roman"/>
                <w:b/>
                <w:color w:val="auto"/>
                <w:sz w:val="16"/>
                <w:szCs w:val="16"/>
                <w:lang w:val="ru-RU"/>
              </w:rPr>
            </w:pPr>
            <w:r w:rsidRPr="00C32D26">
              <w:rPr>
                <w:rFonts w:ascii="Times New Roman" w:eastAsia="Times New Roman" w:hAnsi="Times New Roman" w:cs="Times New Roman"/>
                <w:b/>
                <w:color w:val="auto"/>
                <w:sz w:val="16"/>
                <w:szCs w:val="16"/>
                <w:lang w:val="ru-RU"/>
              </w:rPr>
              <w:t>324</w:t>
            </w:r>
          </w:p>
        </w:tc>
        <w:tc>
          <w:tcPr>
            <w:tcW w:w="1703" w:type="dxa"/>
            <w:tcBorders>
              <w:top w:val="single" w:sz="4" w:space="0" w:color="auto"/>
              <w:left w:val="single" w:sz="4" w:space="0" w:color="auto"/>
              <w:bottom w:val="single" w:sz="4" w:space="0" w:color="auto"/>
              <w:right w:val="single" w:sz="4" w:space="0" w:color="auto"/>
            </w:tcBorders>
            <w:shd w:val="clear" w:color="auto" w:fill="EACBC3" w:themeFill="text2" w:themeFillTint="33"/>
          </w:tcPr>
          <w:p w:rsidR="00726AB1" w:rsidRPr="00C32D26" w:rsidRDefault="00726AB1" w:rsidP="00726AB1">
            <w:pPr>
              <w:pStyle w:val="a4"/>
              <w:spacing w:after="160" w:line="240" w:lineRule="exact"/>
              <w:ind w:left="0"/>
              <w:jc w:val="center"/>
              <w:rPr>
                <w:rFonts w:ascii="Times New Roman" w:eastAsia="Times New Roman" w:hAnsi="Times New Roman" w:cs="Times New Roman"/>
                <w:b/>
                <w:color w:val="auto"/>
                <w:sz w:val="16"/>
                <w:szCs w:val="16"/>
                <w:lang w:val="ru-RU"/>
              </w:rPr>
            </w:pPr>
            <w:r w:rsidRPr="00C32D26">
              <w:rPr>
                <w:rFonts w:ascii="Times New Roman" w:eastAsia="Times New Roman" w:hAnsi="Times New Roman" w:cs="Times New Roman"/>
                <w:b/>
                <w:color w:val="auto"/>
                <w:sz w:val="16"/>
                <w:szCs w:val="16"/>
                <w:lang w:val="ru-RU"/>
              </w:rPr>
              <w:t>572</w:t>
            </w:r>
          </w:p>
        </w:tc>
      </w:tr>
      <w:tr w:rsidR="00726AB1" w:rsidRPr="00C32D26" w:rsidTr="00726AB1">
        <w:tc>
          <w:tcPr>
            <w:tcW w:w="3757" w:type="dxa"/>
            <w:tcBorders>
              <w:top w:val="single" w:sz="4" w:space="0" w:color="auto"/>
              <w:left w:val="single" w:sz="4" w:space="0" w:color="auto"/>
              <w:bottom w:val="single" w:sz="4" w:space="0" w:color="auto"/>
              <w:right w:val="single" w:sz="4" w:space="0" w:color="auto"/>
            </w:tcBorders>
          </w:tcPr>
          <w:p w:rsidR="00726AB1" w:rsidRPr="00C32D26" w:rsidRDefault="00726AB1" w:rsidP="00726AB1">
            <w:pPr>
              <w:pStyle w:val="a4"/>
              <w:spacing w:after="160" w:line="240" w:lineRule="exact"/>
              <w:ind w:left="0"/>
              <w:jc w:val="center"/>
              <w:rPr>
                <w:rFonts w:ascii="Times New Roman" w:eastAsia="Times New Roman" w:hAnsi="Times New Roman" w:cs="Times New Roman"/>
                <w:color w:val="auto"/>
                <w:sz w:val="16"/>
                <w:szCs w:val="16"/>
                <w:lang w:val="ru-RU"/>
              </w:rPr>
            </w:pPr>
            <w:r w:rsidRPr="00C32D26">
              <w:rPr>
                <w:rFonts w:ascii="Times New Roman" w:eastAsia="Times New Roman" w:hAnsi="Times New Roman" w:cs="Times New Roman"/>
                <w:color w:val="auto"/>
                <w:sz w:val="16"/>
                <w:szCs w:val="16"/>
                <w:lang w:val="ru-RU"/>
              </w:rPr>
              <w:t>Участие родителей в социальном проектировании</w:t>
            </w:r>
          </w:p>
        </w:tc>
        <w:tc>
          <w:tcPr>
            <w:tcW w:w="1833" w:type="dxa"/>
            <w:tcBorders>
              <w:top w:val="single" w:sz="4" w:space="0" w:color="auto"/>
              <w:left w:val="single" w:sz="4" w:space="0" w:color="auto"/>
              <w:bottom w:val="single" w:sz="4" w:space="0" w:color="auto"/>
              <w:right w:val="single" w:sz="4" w:space="0" w:color="auto"/>
            </w:tcBorders>
          </w:tcPr>
          <w:p w:rsidR="00726AB1" w:rsidRPr="00C32D26" w:rsidRDefault="00726AB1" w:rsidP="00726AB1">
            <w:pPr>
              <w:pStyle w:val="a4"/>
              <w:spacing w:after="160" w:line="240" w:lineRule="exact"/>
              <w:ind w:left="0"/>
              <w:jc w:val="center"/>
              <w:rPr>
                <w:rFonts w:ascii="Times New Roman" w:eastAsia="Times New Roman" w:hAnsi="Times New Roman" w:cs="Times New Roman"/>
                <w:color w:val="auto"/>
                <w:sz w:val="16"/>
                <w:szCs w:val="16"/>
              </w:rPr>
            </w:pPr>
            <w:r w:rsidRPr="00C32D26">
              <w:rPr>
                <w:rFonts w:ascii="Times New Roman" w:eastAsia="Times New Roman" w:hAnsi="Times New Roman" w:cs="Times New Roman"/>
                <w:color w:val="auto"/>
                <w:sz w:val="16"/>
                <w:szCs w:val="16"/>
              </w:rPr>
              <w:t>11</w:t>
            </w:r>
          </w:p>
        </w:tc>
        <w:tc>
          <w:tcPr>
            <w:tcW w:w="1833" w:type="dxa"/>
            <w:tcBorders>
              <w:top w:val="single" w:sz="4" w:space="0" w:color="auto"/>
              <w:left w:val="single" w:sz="4" w:space="0" w:color="auto"/>
              <w:bottom w:val="single" w:sz="4" w:space="0" w:color="auto"/>
              <w:right w:val="single" w:sz="4" w:space="0" w:color="auto"/>
            </w:tcBorders>
          </w:tcPr>
          <w:p w:rsidR="00726AB1" w:rsidRPr="00C32D26" w:rsidRDefault="00726AB1" w:rsidP="00726AB1">
            <w:pPr>
              <w:pStyle w:val="a4"/>
              <w:spacing w:after="160" w:line="240" w:lineRule="exact"/>
              <w:ind w:left="0"/>
              <w:jc w:val="center"/>
              <w:rPr>
                <w:rFonts w:ascii="Times New Roman" w:eastAsia="Times New Roman" w:hAnsi="Times New Roman" w:cs="Times New Roman"/>
                <w:color w:val="auto"/>
                <w:sz w:val="16"/>
                <w:szCs w:val="16"/>
                <w:lang w:val="ru-RU"/>
              </w:rPr>
            </w:pPr>
            <w:r w:rsidRPr="00C32D26">
              <w:rPr>
                <w:rFonts w:ascii="Times New Roman" w:eastAsia="Times New Roman" w:hAnsi="Times New Roman" w:cs="Times New Roman"/>
                <w:color w:val="auto"/>
                <w:sz w:val="16"/>
                <w:szCs w:val="16"/>
                <w:lang w:val="ru-RU"/>
              </w:rPr>
              <w:t>18</w:t>
            </w:r>
          </w:p>
        </w:tc>
        <w:tc>
          <w:tcPr>
            <w:tcW w:w="1703" w:type="dxa"/>
            <w:tcBorders>
              <w:top w:val="single" w:sz="4" w:space="0" w:color="auto"/>
              <w:left w:val="single" w:sz="4" w:space="0" w:color="auto"/>
              <w:bottom w:val="single" w:sz="4" w:space="0" w:color="auto"/>
              <w:right w:val="single" w:sz="4" w:space="0" w:color="auto"/>
            </w:tcBorders>
            <w:shd w:val="clear" w:color="auto" w:fill="EACBC3" w:themeFill="text2" w:themeFillTint="33"/>
          </w:tcPr>
          <w:p w:rsidR="00726AB1" w:rsidRPr="00C32D26" w:rsidRDefault="00726AB1" w:rsidP="00726AB1">
            <w:pPr>
              <w:pStyle w:val="a4"/>
              <w:spacing w:after="160" w:line="240" w:lineRule="exact"/>
              <w:ind w:left="0"/>
              <w:jc w:val="center"/>
              <w:rPr>
                <w:rFonts w:ascii="Times New Roman" w:eastAsia="Times New Roman" w:hAnsi="Times New Roman" w:cs="Times New Roman"/>
                <w:color w:val="auto"/>
                <w:sz w:val="16"/>
                <w:szCs w:val="16"/>
                <w:lang w:val="ru-RU"/>
              </w:rPr>
            </w:pPr>
            <w:r w:rsidRPr="00C32D26">
              <w:rPr>
                <w:rFonts w:ascii="Times New Roman" w:eastAsia="Times New Roman" w:hAnsi="Times New Roman" w:cs="Times New Roman"/>
                <w:color w:val="auto"/>
                <w:sz w:val="16"/>
                <w:szCs w:val="16"/>
                <w:lang w:val="ru-RU"/>
              </w:rPr>
              <w:t>15</w:t>
            </w:r>
          </w:p>
        </w:tc>
      </w:tr>
      <w:tr w:rsidR="00726AB1" w:rsidRPr="00C32D26" w:rsidTr="00726AB1">
        <w:tc>
          <w:tcPr>
            <w:tcW w:w="3757" w:type="dxa"/>
            <w:tcBorders>
              <w:top w:val="single" w:sz="4" w:space="0" w:color="auto"/>
              <w:left w:val="single" w:sz="4" w:space="0" w:color="auto"/>
              <w:bottom w:val="single" w:sz="4" w:space="0" w:color="auto"/>
              <w:right w:val="single" w:sz="4" w:space="0" w:color="auto"/>
            </w:tcBorders>
          </w:tcPr>
          <w:p w:rsidR="00726AB1" w:rsidRPr="00C32D26" w:rsidRDefault="00726AB1" w:rsidP="00726AB1">
            <w:pPr>
              <w:pStyle w:val="a4"/>
              <w:spacing w:after="160" w:line="240" w:lineRule="exact"/>
              <w:ind w:left="0"/>
              <w:jc w:val="center"/>
              <w:rPr>
                <w:rFonts w:ascii="Times New Roman" w:eastAsia="Times New Roman" w:hAnsi="Times New Roman" w:cs="Times New Roman"/>
                <w:color w:val="auto"/>
                <w:sz w:val="16"/>
                <w:szCs w:val="16"/>
              </w:rPr>
            </w:pPr>
            <w:r w:rsidRPr="00C32D26">
              <w:rPr>
                <w:rFonts w:ascii="Times New Roman" w:eastAsia="Times New Roman" w:hAnsi="Times New Roman" w:cs="Times New Roman"/>
                <w:color w:val="auto"/>
                <w:sz w:val="16"/>
                <w:szCs w:val="16"/>
              </w:rPr>
              <w:t>Образовательный туризм</w:t>
            </w:r>
          </w:p>
        </w:tc>
        <w:tc>
          <w:tcPr>
            <w:tcW w:w="1833" w:type="dxa"/>
            <w:tcBorders>
              <w:top w:val="single" w:sz="4" w:space="0" w:color="auto"/>
              <w:left w:val="single" w:sz="4" w:space="0" w:color="auto"/>
              <w:bottom w:val="single" w:sz="4" w:space="0" w:color="auto"/>
              <w:right w:val="single" w:sz="4" w:space="0" w:color="auto"/>
            </w:tcBorders>
          </w:tcPr>
          <w:p w:rsidR="00726AB1" w:rsidRPr="00C32D26" w:rsidRDefault="00726AB1" w:rsidP="00726AB1">
            <w:pPr>
              <w:pStyle w:val="a4"/>
              <w:spacing w:after="160" w:line="240" w:lineRule="exact"/>
              <w:ind w:left="0"/>
              <w:jc w:val="center"/>
              <w:rPr>
                <w:rFonts w:ascii="Times New Roman" w:eastAsia="Times New Roman" w:hAnsi="Times New Roman" w:cs="Times New Roman"/>
                <w:color w:val="auto"/>
                <w:sz w:val="16"/>
                <w:szCs w:val="16"/>
              </w:rPr>
            </w:pPr>
            <w:r w:rsidRPr="00C32D26">
              <w:rPr>
                <w:rFonts w:ascii="Times New Roman" w:eastAsia="Times New Roman" w:hAnsi="Times New Roman" w:cs="Times New Roman"/>
                <w:color w:val="auto"/>
                <w:sz w:val="16"/>
                <w:szCs w:val="16"/>
              </w:rPr>
              <w:t>3</w:t>
            </w:r>
          </w:p>
        </w:tc>
        <w:tc>
          <w:tcPr>
            <w:tcW w:w="1833" w:type="dxa"/>
            <w:tcBorders>
              <w:top w:val="single" w:sz="4" w:space="0" w:color="auto"/>
              <w:left w:val="single" w:sz="4" w:space="0" w:color="auto"/>
              <w:bottom w:val="single" w:sz="4" w:space="0" w:color="auto"/>
              <w:right w:val="single" w:sz="4" w:space="0" w:color="auto"/>
            </w:tcBorders>
          </w:tcPr>
          <w:p w:rsidR="00726AB1" w:rsidRPr="00C32D26" w:rsidRDefault="00726AB1" w:rsidP="00726AB1">
            <w:pPr>
              <w:pStyle w:val="a4"/>
              <w:spacing w:after="160" w:line="240" w:lineRule="exact"/>
              <w:ind w:left="0"/>
              <w:jc w:val="center"/>
              <w:rPr>
                <w:rFonts w:ascii="Times New Roman" w:eastAsia="Times New Roman" w:hAnsi="Times New Roman" w:cs="Times New Roman"/>
                <w:b/>
                <w:color w:val="auto"/>
                <w:sz w:val="16"/>
                <w:szCs w:val="16"/>
                <w:lang w:val="ru-RU"/>
              </w:rPr>
            </w:pPr>
            <w:r w:rsidRPr="00C32D26">
              <w:rPr>
                <w:rFonts w:ascii="Times New Roman" w:eastAsia="Times New Roman" w:hAnsi="Times New Roman" w:cs="Times New Roman"/>
                <w:b/>
                <w:color w:val="auto"/>
                <w:sz w:val="16"/>
                <w:szCs w:val="16"/>
                <w:lang w:val="ru-RU"/>
              </w:rPr>
              <w:t>8</w:t>
            </w:r>
          </w:p>
        </w:tc>
        <w:tc>
          <w:tcPr>
            <w:tcW w:w="1703" w:type="dxa"/>
            <w:tcBorders>
              <w:top w:val="single" w:sz="4" w:space="0" w:color="auto"/>
              <w:left w:val="single" w:sz="4" w:space="0" w:color="auto"/>
              <w:bottom w:val="single" w:sz="4" w:space="0" w:color="auto"/>
              <w:right w:val="single" w:sz="4" w:space="0" w:color="auto"/>
            </w:tcBorders>
            <w:shd w:val="clear" w:color="auto" w:fill="EACBC3" w:themeFill="text2" w:themeFillTint="33"/>
          </w:tcPr>
          <w:p w:rsidR="00726AB1" w:rsidRPr="00C32D26" w:rsidRDefault="00726AB1" w:rsidP="00726AB1">
            <w:pPr>
              <w:pStyle w:val="a4"/>
              <w:spacing w:after="160" w:line="240" w:lineRule="exact"/>
              <w:ind w:left="0"/>
              <w:jc w:val="center"/>
              <w:rPr>
                <w:rFonts w:ascii="Times New Roman" w:eastAsia="Times New Roman" w:hAnsi="Times New Roman" w:cs="Times New Roman"/>
                <w:b/>
                <w:color w:val="auto"/>
                <w:sz w:val="16"/>
                <w:szCs w:val="16"/>
                <w:lang w:val="ru-RU"/>
              </w:rPr>
            </w:pPr>
            <w:r w:rsidRPr="00C32D26">
              <w:rPr>
                <w:rFonts w:ascii="Times New Roman" w:eastAsia="Times New Roman" w:hAnsi="Times New Roman" w:cs="Times New Roman"/>
                <w:b/>
                <w:color w:val="auto"/>
                <w:sz w:val="16"/>
                <w:szCs w:val="16"/>
                <w:lang w:val="ru-RU"/>
              </w:rPr>
              <w:t>32</w:t>
            </w:r>
          </w:p>
        </w:tc>
      </w:tr>
    </w:tbl>
    <w:p w:rsidR="00726AB1" w:rsidRPr="00C32D26" w:rsidRDefault="00726AB1" w:rsidP="00726AB1">
      <w:pPr>
        <w:pStyle w:val="a4"/>
        <w:ind w:left="0" w:firstLine="369"/>
        <w:jc w:val="both"/>
        <w:rPr>
          <w:rFonts w:ascii="Times New Roman" w:eastAsia="Times New Roman" w:hAnsi="Times New Roman" w:cs="Times New Roman"/>
          <w:color w:val="auto"/>
          <w:lang w:val="ru-RU"/>
        </w:rPr>
      </w:pPr>
    </w:p>
    <w:p w:rsidR="00726AB1" w:rsidRPr="0096790B" w:rsidRDefault="00726AB1" w:rsidP="0096790B">
      <w:pPr>
        <w:pStyle w:val="a4"/>
        <w:ind w:left="0" w:right="-284" w:firstLine="369"/>
        <w:jc w:val="both"/>
        <w:rPr>
          <w:rFonts w:ascii="Times New Roman" w:hAnsi="Times New Roman" w:cs="Times New Roman"/>
          <w:color w:val="auto"/>
          <w:sz w:val="18"/>
          <w:szCs w:val="18"/>
          <w:lang w:val="ru-RU"/>
        </w:rPr>
      </w:pPr>
      <w:r w:rsidRPr="0096790B">
        <w:rPr>
          <w:rFonts w:ascii="Times New Roman" w:eastAsia="Times New Roman" w:hAnsi="Times New Roman" w:cs="Times New Roman"/>
          <w:color w:val="auto"/>
          <w:sz w:val="18"/>
          <w:szCs w:val="18"/>
          <w:lang w:val="ru-RU"/>
        </w:rPr>
        <w:t>Участие родителей в социальном проектировании, чуть ниже, чем в прошлом учебном году (большую часть учебного года  ограничивалось посещение школы родителями в связи возможным распространением коронавируса). Выросло число участия родителей в творческих  и ключевых делах школы, образовательном туризме.</w:t>
      </w:r>
    </w:p>
    <w:p w:rsidR="00726AB1" w:rsidRPr="0096790B" w:rsidRDefault="00726AB1" w:rsidP="0096790B">
      <w:pPr>
        <w:pStyle w:val="a4"/>
        <w:ind w:right="-284"/>
        <w:rPr>
          <w:color w:val="auto"/>
          <w:sz w:val="18"/>
          <w:szCs w:val="18"/>
          <w:lang w:val="ru-RU"/>
        </w:rPr>
      </w:pPr>
    </w:p>
    <w:p w:rsidR="00726AB1" w:rsidRPr="0096790B" w:rsidRDefault="00726AB1" w:rsidP="0096790B">
      <w:pPr>
        <w:ind w:left="426" w:right="-284"/>
        <w:jc w:val="both"/>
        <w:rPr>
          <w:rFonts w:ascii="Times New Roman" w:hAnsi="Times New Roman" w:cs="Times New Roman"/>
          <w:color w:val="auto"/>
          <w:sz w:val="18"/>
          <w:szCs w:val="18"/>
        </w:rPr>
      </w:pPr>
      <w:r w:rsidRPr="0096790B">
        <w:rPr>
          <w:rFonts w:ascii="Times New Roman" w:hAnsi="Times New Roman" w:cs="Times New Roman"/>
          <w:color w:val="auto"/>
          <w:sz w:val="18"/>
          <w:szCs w:val="18"/>
        </w:rPr>
        <w:t>Оказали содействие родители  также:</w:t>
      </w:r>
    </w:p>
    <w:p w:rsidR="00726AB1" w:rsidRPr="0096790B" w:rsidRDefault="00726AB1" w:rsidP="005F6A30">
      <w:pPr>
        <w:pStyle w:val="a4"/>
        <w:numPr>
          <w:ilvl w:val="0"/>
          <w:numId w:val="56"/>
        </w:numPr>
        <w:ind w:right="-284"/>
        <w:jc w:val="both"/>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в укреплении МТБ базы классов  и школы (в текущем косметическом ремонте);</w:t>
      </w:r>
    </w:p>
    <w:p w:rsidR="00726AB1" w:rsidRPr="0096790B" w:rsidRDefault="00726AB1" w:rsidP="005F6A30">
      <w:pPr>
        <w:pStyle w:val="a4"/>
        <w:numPr>
          <w:ilvl w:val="0"/>
          <w:numId w:val="56"/>
        </w:numPr>
        <w:ind w:right="-284"/>
        <w:jc w:val="both"/>
        <w:rPr>
          <w:rFonts w:ascii="Times New Roman" w:hAnsi="Times New Roman" w:cs="Times New Roman"/>
          <w:color w:val="auto"/>
          <w:sz w:val="18"/>
          <w:szCs w:val="18"/>
        </w:rPr>
      </w:pPr>
      <w:r w:rsidRPr="0096790B">
        <w:rPr>
          <w:rFonts w:ascii="Times New Roman" w:hAnsi="Times New Roman" w:cs="Times New Roman"/>
          <w:color w:val="auto"/>
          <w:sz w:val="18"/>
          <w:szCs w:val="18"/>
          <w:lang w:val="ru-RU"/>
        </w:rPr>
        <w:t xml:space="preserve">в работе с детьми, попавшими в сложную жизненную ситуацию (участвовали в посещении семей СОП,  инициировали постановку учащихся на бесплатное питание, активно поддержали традиционную акцию </w:t>
      </w:r>
      <w:r w:rsidRPr="0096790B">
        <w:rPr>
          <w:rFonts w:ascii="Times New Roman" w:hAnsi="Times New Roman" w:cs="Times New Roman"/>
          <w:color w:val="auto"/>
          <w:sz w:val="18"/>
          <w:szCs w:val="18"/>
        </w:rPr>
        <w:t>«Добро под ёлку»);</w:t>
      </w:r>
    </w:p>
    <w:p w:rsidR="00726AB1" w:rsidRPr="0096790B" w:rsidRDefault="00726AB1" w:rsidP="005F6A30">
      <w:pPr>
        <w:pStyle w:val="a4"/>
        <w:numPr>
          <w:ilvl w:val="0"/>
          <w:numId w:val="56"/>
        </w:numPr>
        <w:ind w:right="-284"/>
        <w:jc w:val="both"/>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 xml:space="preserve">в решении рабочих, организационных вопросов при помощи родительских чатов. </w:t>
      </w:r>
    </w:p>
    <w:p w:rsidR="00726AB1" w:rsidRPr="0096790B" w:rsidRDefault="00726AB1" w:rsidP="0096790B">
      <w:pPr>
        <w:spacing w:after="0" w:line="240" w:lineRule="auto"/>
        <w:ind w:left="66" w:right="-284" w:firstLine="643"/>
        <w:jc w:val="both"/>
        <w:rPr>
          <w:rFonts w:ascii="Times New Roman" w:hAnsi="Times New Roman" w:cs="Times New Roman"/>
          <w:color w:val="auto"/>
          <w:sz w:val="18"/>
          <w:szCs w:val="18"/>
          <w:lang w:val="ru-RU"/>
        </w:rPr>
      </w:pPr>
    </w:p>
    <w:p w:rsidR="00726AB1" w:rsidRPr="0096790B" w:rsidRDefault="00726AB1" w:rsidP="0096790B">
      <w:pPr>
        <w:spacing w:after="0" w:line="240" w:lineRule="auto"/>
        <w:ind w:left="66" w:right="-284" w:firstLine="643"/>
        <w:jc w:val="both"/>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 xml:space="preserve">Представитель родительской общественности Гудкова Л.В. (председатель родительского комитета 8а) активно работала </w:t>
      </w:r>
      <w:r w:rsidRPr="0096790B">
        <w:rPr>
          <w:rFonts w:ascii="Times New Roman" w:hAnsi="Times New Roman" w:cs="Times New Roman"/>
          <w:b/>
          <w:color w:val="auto"/>
          <w:sz w:val="18"/>
          <w:szCs w:val="18"/>
          <w:lang w:val="ru-RU"/>
        </w:rPr>
        <w:t>в Совете по правовому обучению и воспитанию, профилактике безнадзорности и правонарушений среди обучающихся</w:t>
      </w:r>
      <w:r w:rsidRPr="0096790B">
        <w:rPr>
          <w:rFonts w:ascii="Times New Roman" w:hAnsi="Times New Roman" w:cs="Times New Roman"/>
          <w:color w:val="auto"/>
          <w:sz w:val="18"/>
          <w:szCs w:val="18"/>
          <w:lang w:val="ru-RU"/>
        </w:rPr>
        <w:t xml:space="preserve">, оказывала содействие </w:t>
      </w:r>
      <w:r w:rsidRPr="0096790B">
        <w:rPr>
          <w:rFonts w:ascii="Times New Roman" w:hAnsi="Times New Roman" w:cs="Times New Roman"/>
          <w:b/>
          <w:color w:val="auto"/>
          <w:sz w:val="18"/>
          <w:szCs w:val="18"/>
          <w:lang w:val="ru-RU"/>
        </w:rPr>
        <w:t>Комиссии по урегулированию споров между участниками образовательного процесса.</w:t>
      </w:r>
      <w:r w:rsidRPr="0096790B">
        <w:rPr>
          <w:rFonts w:ascii="Times New Roman" w:hAnsi="Times New Roman" w:cs="Times New Roman"/>
          <w:color w:val="auto"/>
          <w:sz w:val="18"/>
          <w:szCs w:val="18"/>
          <w:lang w:val="ru-RU"/>
        </w:rPr>
        <w:t xml:space="preserve">  Как активный родитель - общественник она выбрана в  Городской совет по вопросам образования, изъявила желание помогать школе в качестве Советника директора по воспитанию.</w:t>
      </w:r>
    </w:p>
    <w:p w:rsidR="00726AB1" w:rsidRPr="0096790B" w:rsidRDefault="00726AB1" w:rsidP="0096790B">
      <w:pPr>
        <w:pStyle w:val="a4"/>
        <w:ind w:right="-284"/>
        <w:rPr>
          <w:color w:val="auto"/>
          <w:sz w:val="18"/>
          <w:szCs w:val="18"/>
          <w:lang w:val="ru-RU"/>
        </w:rPr>
      </w:pPr>
    </w:p>
    <w:p w:rsidR="00726AB1" w:rsidRPr="0096790B" w:rsidRDefault="00726AB1" w:rsidP="0096790B">
      <w:pPr>
        <w:ind w:left="66" w:right="-284" w:firstLine="643"/>
        <w:jc w:val="both"/>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В поддержку семейного воспитания педколлективом решались организационно важные вопросы и острые  проблемы обучения и воспитания детей, проблемы педагогического просвещения:</w:t>
      </w:r>
    </w:p>
    <w:p w:rsidR="00726AB1" w:rsidRPr="0096790B" w:rsidRDefault="00726AB1" w:rsidP="005F6A30">
      <w:pPr>
        <w:pStyle w:val="aa"/>
        <w:numPr>
          <w:ilvl w:val="0"/>
          <w:numId w:val="25"/>
        </w:numPr>
        <w:ind w:left="851" w:right="-284" w:hanging="425"/>
        <w:jc w:val="both"/>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в режиме он-лайн родители школы стали участниками обласных 4 собраний при участии представителей управления образования, органов профилактики, ГИБДД, МЧС, прокуратуры, медицинских учреждений),</w:t>
      </w:r>
    </w:p>
    <w:p w:rsidR="00726AB1" w:rsidRPr="0096790B" w:rsidRDefault="00726AB1" w:rsidP="005F6A30">
      <w:pPr>
        <w:pStyle w:val="aa"/>
        <w:numPr>
          <w:ilvl w:val="0"/>
          <w:numId w:val="25"/>
        </w:numPr>
        <w:ind w:left="851" w:right="-284" w:hanging="425"/>
        <w:jc w:val="both"/>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в очном формате проведены пять общешкольных родительских собрания (</w:t>
      </w:r>
      <w:r w:rsidRPr="0096790B">
        <w:rPr>
          <w:rFonts w:ascii="Times New Roman" w:hAnsi="Times New Roman"/>
          <w:color w:val="auto"/>
          <w:sz w:val="18"/>
          <w:szCs w:val="18"/>
          <w:lang w:val="ru-RU"/>
        </w:rPr>
        <w:t xml:space="preserve">1/79 участников родителей (для родителей будущих первоклассников) и 1/158 участников родителей (для родителей 1-5 классов, встреча с работниками ГИБДД), </w:t>
      </w:r>
      <w:r w:rsidRPr="0096790B">
        <w:rPr>
          <w:rFonts w:ascii="Times New Roman" w:hAnsi="Times New Roman" w:cs="Times New Roman"/>
          <w:color w:val="auto"/>
          <w:sz w:val="18"/>
          <w:szCs w:val="18"/>
          <w:lang w:val="ru-RU"/>
        </w:rPr>
        <w:t xml:space="preserve">2 – для родителей 9,11 классов, </w:t>
      </w:r>
      <w:r w:rsidRPr="0096790B">
        <w:rPr>
          <w:rStyle w:val="a5"/>
          <w:rFonts w:ascii="Times New Roman" w:hAnsi="Times New Roman" w:cs="Times New Roman"/>
          <w:color w:val="auto"/>
          <w:sz w:val="18"/>
          <w:szCs w:val="18"/>
          <w:lang w:val="ru-RU"/>
        </w:rPr>
        <w:t>1 для родителей 6-11 классов</w:t>
      </w:r>
      <w:r w:rsidRPr="0096790B">
        <w:rPr>
          <w:rFonts w:ascii="Times New Roman" w:hAnsi="Times New Roman" w:cs="Times New Roman"/>
          <w:color w:val="auto"/>
          <w:sz w:val="18"/>
          <w:szCs w:val="18"/>
          <w:lang w:val="ru-RU"/>
        </w:rPr>
        <w:t xml:space="preserve">) </w:t>
      </w:r>
    </w:p>
    <w:p w:rsidR="00726AB1" w:rsidRPr="0096790B" w:rsidRDefault="00726AB1" w:rsidP="005F6A30">
      <w:pPr>
        <w:pStyle w:val="aa"/>
        <w:numPr>
          <w:ilvl w:val="0"/>
          <w:numId w:val="25"/>
        </w:numPr>
        <w:ind w:left="851" w:right="-284" w:hanging="425"/>
        <w:jc w:val="both"/>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 xml:space="preserve"> через соцсети,  школьный сайт</w:t>
      </w:r>
      <w:r w:rsidRPr="0096790B">
        <w:rPr>
          <w:rFonts w:ascii="Times New Roman" w:hAnsi="Times New Roman" w:cs="Times New Roman"/>
          <w:b/>
          <w:i/>
          <w:color w:val="auto"/>
          <w:sz w:val="18"/>
          <w:szCs w:val="18"/>
          <w:lang w:val="ru-RU"/>
        </w:rPr>
        <w:t xml:space="preserve"> </w:t>
      </w:r>
      <w:r w:rsidRPr="0096790B">
        <w:rPr>
          <w:rFonts w:ascii="Times New Roman" w:hAnsi="Times New Roman" w:cs="Times New Roman"/>
          <w:color w:val="auto"/>
          <w:sz w:val="18"/>
          <w:szCs w:val="18"/>
          <w:lang w:val="ru-RU"/>
        </w:rPr>
        <w:t xml:space="preserve">обсуждались интересующие родителей вопросы питания обучающихся, профилактики коронавируса, </w:t>
      </w:r>
      <w:r w:rsidRPr="0096790B">
        <w:rPr>
          <w:rFonts w:ascii="Times New Roman" w:hAnsi="Times New Roman" w:cs="Times New Roman"/>
          <w:bCs/>
          <w:color w:val="auto"/>
          <w:sz w:val="18"/>
          <w:szCs w:val="18"/>
          <w:lang w:val="ru-RU"/>
        </w:rPr>
        <w:t>персонифицированного дополнительного образования детей</w:t>
      </w:r>
      <w:r w:rsidRPr="0096790B">
        <w:rPr>
          <w:rFonts w:ascii="Times New Roman" w:hAnsi="Times New Roman" w:cs="Times New Roman"/>
          <w:color w:val="auto"/>
          <w:sz w:val="18"/>
          <w:szCs w:val="18"/>
          <w:lang w:val="ru-RU"/>
        </w:rPr>
        <w:t xml:space="preserve">, </w:t>
      </w:r>
    </w:p>
    <w:p w:rsidR="00726AB1" w:rsidRPr="0016308D" w:rsidRDefault="00726AB1" w:rsidP="005F6A30">
      <w:pPr>
        <w:pStyle w:val="aa"/>
        <w:numPr>
          <w:ilvl w:val="0"/>
          <w:numId w:val="25"/>
        </w:numPr>
        <w:ind w:left="851" w:right="-284" w:hanging="425"/>
        <w:jc w:val="both"/>
        <w:rPr>
          <w:rFonts w:ascii="Times New Roman" w:hAnsi="Times New Roman" w:cs="Times New Roman"/>
          <w:color w:val="FF0000"/>
          <w:sz w:val="18"/>
          <w:szCs w:val="18"/>
          <w:lang w:val="ru-RU"/>
        </w:rPr>
      </w:pPr>
      <w:r w:rsidRPr="0096790B">
        <w:rPr>
          <w:rFonts w:ascii="Times New Roman" w:hAnsi="Times New Roman" w:cs="Times New Roman"/>
          <w:color w:val="auto"/>
          <w:sz w:val="18"/>
          <w:szCs w:val="18"/>
          <w:lang w:val="ru-RU"/>
        </w:rPr>
        <w:t xml:space="preserve">социальный педагог </w:t>
      </w:r>
      <w:r w:rsidR="0016308D">
        <w:rPr>
          <w:rFonts w:ascii="Times New Roman" w:hAnsi="Times New Roman" w:cs="Times New Roman"/>
          <w:color w:val="auto"/>
          <w:sz w:val="18"/>
          <w:szCs w:val="18"/>
          <w:lang w:val="ru-RU"/>
        </w:rPr>
        <w:t>Иль</w:t>
      </w:r>
      <w:r w:rsidRPr="0096790B">
        <w:rPr>
          <w:rFonts w:ascii="Times New Roman" w:hAnsi="Times New Roman" w:cs="Times New Roman"/>
          <w:color w:val="auto"/>
          <w:sz w:val="18"/>
          <w:szCs w:val="18"/>
          <w:lang w:val="ru-RU"/>
        </w:rPr>
        <w:t xml:space="preserve">ина Н.Е., педагог-психолог Ежова С.Н. осуществляли консультации по  </w:t>
      </w:r>
      <w:r w:rsidRPr="0096790B">
        <w:rPr>
          <w:rFonts w:ascii="Times New Roman" w:hAnsi="Times New Roman" w:cs="Times New Roman"/>
          <w:bCs/>
          <w:color w:val="auto"/>
          <w:sz w:val="18"/>
          <w:szCs w:val="18"/>
          <w:lang w:val="ru-RU"/>
        </w:rPr>
        <w:t xml:space="preserve">ответственности родителей и обучающихся за совершённые правонарушения, ими комментировались памятки родителям и обучающимся по предупреждению мошенничества.  Это  способстовало решению задачи </w:t>
      </w:r>
      <w:r w:rsidRPr="0096790B">
        <w:rPr>
          <w:rFonts w:ascii="Times New Roman" w:hAnsi="Times New Roman" w:cs="Times New Roman"/>
          <w:color w:val="auto"/>
          <w:sz w:val="18"/>
          <w:szCs w:val="18"/>
          <w:lang w:val="ru-RU"/>
        </w:rPr>
        <w:t>повышения социального статуса и общественного престижа семьи   правовому просвещению</w:t>
      </w:r>
      <w:r w:rsidRPr="0096790B">
        <w:rPr>
          <w:rFonts w:ascii="Times New Roman" w:hAnsi="Times New Roman" w:cs="Times New Roman"/>
          <w:bCs/>
          <w:color w:val="auto"/>
          <w:sz w:val="18"/>
          <w:szCs w:val="18"/>
          <w:lang w:val="ru-RU"/>
        </w:rPr>
        <w:t>.</w:t>
      </w:r>
      <w:r w:rsidRPr="0096790B">
        <w:rPr>
          <w:rFonts w:ascii="Times New Roman" w:hAnsi="Times New Roman" w:cs="Times New Roman"/>
          <w:color w:val="auto"/>
          <w:sz w:val="18"/>
          <w:szCs w:val="18"/>
          <w:lang w:val="ru-RU"/>
        </w:rPr>
        <w:t xml:space="preserve"> </w:t>
      </w:r>
    </w:p>
    <w:p w:rsidR="0016308D" w:rsidRPr="0096790B" w:rsidRDefault="0016308D" w:rsidP="0016308D">
      <w:pPr>
        <w:shd w:val="clear" w:color="auto" w:fill="F5D3D3" w:themeFill="accent3" w:themeFillTint="33"/>
        <w:spacing w:after="0" w:line="240" w:lineRule="auto"/>
        <w:ind w:left="142"/>
        <w:jc w:val="center"/>
        <w:rPr>
          <w:rFonts w:ascii="Times New Roman" w:hAnsi="Times New Roman"/>
          <w:sz w:val="18"/>
          <w:szCs w:val="18"/>
          <w:lang w:val="ru-RU"/>
        </w:rPr>
      </w:pPr>
      <w:r w:rsidRPr="0096790B">
        <w:rPr>
          <w:rFonts w:ascii="Times New Roman" w:hAnsi="Times New Roman"/>
          <w:b/>
          <w:bCs/>
          <w:sz w:val="18"/>
          <w:szCs w:val="18"/>
          <w:u w:val="single"/>
          <w:lang w:val="ru-RU"/>
        </w:rPr>
        <w:t>Поддержка  семей и работа с родителями   в  целях  предупреждения беспризорности и безнадзорности обучающихся</w:t>
      </w:r>
    </w:p>
    <w:p w:rsidR="0016308D" w:rsidRPr="0096790B" w:rsidRDefault="0016308D" w:rsidP="0016308D">
      <w:pPr>
        <w:shd w:val="clear" w:color="auto" w:fill="FFFFFF" w:themeFill="background1"/>
        <w:spacing w:after="0" w:line="240" w:lineRule="auto"/>
        <w:ind w:left="0" w:firstLine="567"/>
        <w:jc w:val="both"/>
        <w:rPr>
          <w:rFonts w:ascii="Times New Roman" w:hAnsi="Times New Roman"/>
          <w:color w:val="auto"/>
          <w:sz w:val="18"/>
          <w:szCs w:val="18"/>
          <w:lang w:val="ru-RU"/>
        </w:rPr>
      </w:pPr>
      <w:r w:rsidRPr="0096790B">
        <w:rPr>
          <w:rFonts w:ascii="Times New Roman" w:hAnsi="Times New Roman"/>
          <w:color w:val="auto"/>
          <w:sz w:val="18"/>
          <w:szCs w:val="18"/>
          <w:lang w:val="ru-RU"/>
        </w:rPr>
        <w:t>Ежегодно педагогический коллектив  стабильно ставит задачи  педагогического просвещения семей</w:t>
      </w:r>
      <w:r>
        <w:rPr>
          <w:rFonts w:ascii="Times New Roman" w:hAnsi="Times New Roman"/>
          <w:color w:val="auto"/>
          <w:sz w:val="18"/>
          <w:szCs w:val="18"/>
          <w:lang w:val="ru-RU"/>
        </w:rPr>
        <w:t xml:space="preserve"> с признаками семейного неблагополучия</w:t>
      </w:r>
      <w:r w:rsidRPr="0096790B">
        <w:rPr>
          <w:rFonts w:ascii="Times New Roman" w:hAnsi="Times New Roman"/>
          <w:color w:val="auto"/>
          <w:sz w:val="18"/>
          <w:szCs w:val="18"/>
          <w:lang w:val="ru-RU"/>
        </w:rPr>
        <w:t xml:space="preserve">, исходя из  понимания, </w:t>
      </w:r>
      <w:r>
        <w:rPr>
          <w:rFonts w:ascii="Times New Roman" w:hAnsi="Times New Roman"/>
          <w:color w:val="auto"/>
          <w:sz w:val="18"/>
          <w:szCs w:val="18"/>
          <w:lang w:val="ru-RU"/>
        </w:rPr>
        <w:t xml:space="preserve"> </w:t>
      </w:r>
      <w:r w:rsidRPr="0096790B">
        <w:rPr>
          <w:rFonts w:ascii="Times New Roman" w:hAnsi="Times New Roman"/>
          <w:color w:val="auto"/>
          <w:sz w:val="18"/>
          <w:szCs w:val="18"/>
          <w:lang w:val="ru-RU"/>
        </w:rPr>
        <w:t xml:space="preserve">что неблагополучие семьи, в которой воспитывается ребёнок, особенно неблагополучный подросток, -  условие, отягчающее  воспитание, что  совместная работа  семьи и школы - это необходимый  путь, без какого  нельзя </w:t>
      </w:r>
      <w:r>
        <w:rPr>
          <w:rFonts w:ascii="Times New Roman" w:hAnsi="Times New Roman"/>
          <w:color w:val="auto"/>
          <w:sz w:val="18"/>
          <w:szCs w:val="18"/>
          <w:lang w:val="ru-RU"/>
        </w:rPr>
        <w:t xml:space="preserve"> </w:t>
      </w:r>
      <w:r w:rsidRPr="0096790B">
        <w:rPr>
          <w:rFonts w:ascii="Times New Roman" w:hAnsi="Times New Roman"/>
          <w:color w:val="auto"/>
          <w:sz w:val="18"/>
          <w:szCs w:val="18"/>
          <w:lang w:val="ru-RU"/>
        </w:rPr>
        <w:t>ждать успеха в обучении и воспитании, а  в отдельных случаях - это  защита прав ребёнка</w:t>
      </w:r>
      <w:r>
        <w:rPr>
          <w:rFonts w:ascii="Times New Roman" w:hAnsi="Times New Roman"/>
          <w:color w:val="auto"/>
          <w:sz w:val="18"/>
          <w:szCs w:val="18"/>
          <w:lang w:val="ru-RU"/>
        </w:rPr>
        <w:t xml:space="preserve"> </w:t>
      </w:r>
      <w:r w:rsidRPr="0096790B">
        <w:rPr>
          <w:rFonts w:ascii="Times New Roman" w:hAnsi="Times New Roman"/>
          <w:color w:val="auto"/>
          <w:sz w:val="18"/>
          <w:szCs w:val="18"/>
          <w:lang w:val="ru-RU"/>
        </w:rPr>
        <w:t xml:space="preserve"> и принятие своевременных мер профилактики  неблагополучия в развитии, поведении  и </w:t>
      </w:r>
      <w:r>
        <w:rPr>
          <w:rFonts w:ascii="Times New Roman" w:hAnsi="Times New Roman"/>
          <w:color w:val="auto"/>
          <w:sz w:val="18"/>
          <w:szCs w:val="18"/>
          <w:lang w:val="ru-RU"/>
        </w:rPr>
        <w:t xml:space="preserve"> </w:t>
      </w:r>
      <w:r w:rsidRPr="0096790B">
        <w:rPr>
          <w:rFonts w:ascii="Times New Roman" w:hAnsi="Times New Roman"/>
          <w:color w:val="auto"/>
          <w:sz w:val="18"/>
          <w:szCs w:val="18"/>
          <w:lang w:val="ru-RU"/>
        </w:rPr>
        <w:t>само</w:t>
      </w:r>
      <w:r>
        <w:rPr>
          <w:rFonts w:ascii="Times New Roman" w:hAnsi="Times New Roman"/>
          <w:color w:val="auto"/>
          <w:sz w:val="18"/>
          <w:szCs w:val="18"/>
          <w:lang w:val="ru-RU"/>
        </w:rPr>
        <w:t>го</w:t>
      </w:r>
      <w:r w:rsidRPr="0096790B">
        <w:rPr>
          <w:rFonts w:ascii="Times New Roman" w:hAnsi="Times New Roman"/>
          <w:color w:val="auto"/>
          <w:sz w:val="18"/>
          <w:szCs w:val="18"/>
          <w:lang w:val="ru-RU"/>
        </w:rPr>
        <w:t xml:space="preserve"> жизн</w:t>
      </w:r>
      <w:r>
        <w:rPr>
          <w:rFonts w:ascii="Times New Roman" w:hAnsi="Times New Roman"/>
          <w:color w:val="auto"/>
          <w:sz w:val="18"/>
          <w:szCs w:val="18"/>
          <w:lang w:val="ru-RU"/>
        </w:rPr>
        <w:t>енного бытия</w:t>
      </w:r>
      <w:r w:rsidRPr="0096790B">
        <w:rPr>
          <w:rFonts w:ascii="Times New Roman" w:hAnsi="Times New Roman"/>
          <w:color w:val="auto"/>
          <w:sz w:val="18"/>
          <w:szCs w:val="18"/>
          <w:lang w:val="ru-RU"/>
        </w:rPr>
        <w:t>.</w:t>
      </w:r>
    </w:p>
    <w:p w:rsidR="0016308D" w:rsidRPr="0096790B" w:rsidRDefault="0016308D" w:rsidP="0016308D">
      <w:pPr>
        <w:shd w:val="clear" w:color="auto" w:fill="FFFFFF" w:themeFill="background1"/>
        <w:spacing w:after="0" w:line="240" w:lineRule="auto"/>
        <w:ind w:firstLine="567"/>
        <w:jc w:val="both"/>
        <w:rPr>
          <w:rFonts w:ascii="Times New Roman" w:hAnsi="Times New Roman"/>
          <w:color w:val="auto"/>
          <w:sz w:val="18"/>
          <w:szCs w:val="18"/>
          <w:lang w:val="ru-RU"/>
        </w:rPr>
      </w:pPr>
    </w:p>
    <w:p w:rsidR="0016308D" w:rsidRPr="0096790B" w:rsidRDefault="0016308D" w:rsidP="0016308D">
      <w:pPr>
        <w:shd w:val="clear" w:color="auto" w:fill="FFFFFF" w:themeFill="background1"/>
        <w:spacing w:after="0" w:line="240" w:lineRule="auto"/>
        <w:ind w:left="0" w:firstLine="567"/>
        <w:jc w:val="both"/>
        <w:rPr>
          <w:rFonts w:ascii="Times New Roman" w:hAnsi="Times New Roman"/>
          <w:color w:val="auto"/>
          <w:sz w:val="18"/>
          <w:szCs w:val="18"/>
          <w:lang w:val="ru-RU"/>
        </w:rPr>
      </w:pPr>
      <w:r w:rsidRPr="0096790B">
        <w:rPr>
          <w:rFonts w:ascii="Times New Roman" w:hAnsi="Times New Roman"/>
          <w:color w:val="auto"/>
          <w:sz w:val="18"/>
          <w:szCs w:val="18"/>
          <w:lang w:val="ru-RU"/>
        </w:rPr>
        <w:t>В течение 2022-2023 учебного года в школе  работа с  родителями организована в разнообразных формах:</w:t>
      </w:r>
    </w:p>
    <w:p w:rsidR="0016308D" w:rsidRPr="0096790B" w:rsidRDefault="0016308D" w:rsidP="005F6A30">
      <w:pPr>
        <w:numPr>
          <w:ilvl w:val="0"/>
          <w:numId w:val="55"/>
        </w:numPr>
        <w:shd w:val="clear" w:color="auto" w:fill="FFFFFF" w:themeFill="background1"/>
        <w:tabs>
          <w:tab w:val="clear" w:pos="643"/>
        </w:tabs>
        <w:spacing w:after="0" w:line="240" w:lineRule="auto"/>
        <w:ind w:left="0" w:firstLine="0"/>
        <w:jc w:val="both"/>
        <w:rPr>
          <w:rFonts w:ascii="Times New Roman" w:hAnsi="Times New Roman"/>
          <w:color w:val="auto"/>
          <w:sz w:val="18"/>
          <w:szCs w:val="18"/>
          <w:lang w:val="ru-RU"/>
        </w:rPr>
      </w:pPr>
      <w:r w:rsidRPr="0096790B">
        <w:rPr>
          <w:rFonts w:ascii="Times New Roman" w:hAnsi="Times New Roman"/>
          <w:color w:val="auto"/>
          <w:sz w:val="18"/>
          <w:szCs w:val="18"/>
          <w:lang w:val="ru-RU"/>
        </w:rPr>
        <w:t>индивидуальные беседы с социальным педагогом;</w:t>
      </w:r>
    </w:p>
    <w:p w:rsidR="0016308D" w:rsidRPr="0096790B" w:rsidRDefault="0016308D" w:rsidP="005F6A30">
      <w:pPr>
        <w:numPr>
          <w:ilvl w:val="0"/>
          <w:numId w:val="55"/>
        </w:numPr>
        <w:shd w:val="clear" w:color="auto" w:fill="FFFFFF" w:themeFill="background1"/>
        <w:tabs>
          <w:tab w:val="clear" w:pos="643"/>
        </w:tabs>
        <w:spacing w:after="0" w:line="240" w:lineRule="auto"/>
        <w:ind w:left="0" w:firstLine="0"/>
        <w:jc w:val="both"/>
        <w:rPr>
          <w:rFonts w:ascii="Times New Roman" w:hAnsi="Times New Roman"/>
          <w:color w:val="auto"/>
          <w:sz w:val="18"/>
          <w:szCs w:val="18"/>
        </w:rPr>
      </w:pPr>
      <w:r w:rsidRPr="0096790B">
        <w:rPr>
          <w:rFonts w:ascii="Times New Roman" w:hAnsi="Times New Roman"/>
          <w:color w:val="auto"/>
          <w:sz w:val="18"/>
          <w:szCs w:val="18"/>
        </w:rPr>
        <w:t>тематические родительские собрания;</w:t>
      </w:r>
    </w:p>
    <w:p w:rsidR="0016308D" w:rsidRPr="0096790B" w:rsidRDefault="0016308D" w:rsidP="005F6A30">
      <w:pPr>
        <w:numPr>
          <w:ilvl w:val="0"/>
          <w:numId w:val="55"/>
        </w:numPr>
        <w:shd w:val="clear" w:color="auto" w:fill="FFFFFF" w:themeFill="background1"/>
        <w:tabs>
          <w:tab w:val="clear" w:pos="643"/>
        </w:tabs>
        <w:spacing w:after="0" w:line="240" w:lineRule="auto"/>
        <w:ind w:left="0" w:firstLine="0"/>
        <w:jc w:val="both"/>
        <w:rPr>
          <w:rFonts w:ascii="Times New Roman" w:hAnsi="Times New Roman"/>
          <w:color w:val="auto"/>
          <w:sz w:val="18"/>
          <w:szCs w:val="18"/>
          <w:lang w:val="ru-RU"/>
        </w:rPr>
      </w:pPr>
      <w:r w:rsidRPr="0096790B">
        <w:rPr>
          <w:rFonts w:ascii="Times New Roman" w:hAnsi="Times New Roman"/>
          <w:color w:val="auto"/>
          <w:sz w:val="18"/>
          <w:szCs w:val="18"/>
          <w:lang w:val="ru-RU"/>
        </w:rPr>
        <w:t>индивидуальная работа совместно со специалистами ГКУСО ВО «Ковровский социально-реабилитационный центр для несовершеннолетних» с семьями обучающихся, требующих особого внимания;</w:t>
      </w:r>
    </w:p>
    <w:p w:rsidR="0016308D" w:rsidRPr="0096790B" w:rsidRDefault="0016308D" w:rsidP="005F6A30">
      <w:pPr>
        <w:numPr>
          <w:ilvl w:val="0"/>
          <w:numId w:val="55"/>
        </w:numPr>
        <w:shd w:val="clear" w:color="auto" w:fill="FFFFFF" w:themeFill="background1"/>
        <w:tabs>
          <w:tab w:val="clear" w:pos="643"/>
        </w:tabs>
        <w:spacing w:after="0" w:line="240" w:lineRule="auto"/>
        <w:ind w:left="0" w:firstLine="0"/>
        <w:jc w:val="both"/>
        <w:rPr>
          <w:rFonts w:ascii="Times New Roman" w:hAnsi="Times New Roman"/>
          <w:color w:val="auto"/>
          <w:sz w:val="18"/>
          <w:szCs w:val="18"/>
          <w:lang w:val="ru-RU"/>
        </w:rPr>
      </w:pPr>
      <w:r w:rsidRPr="0096790B">
        <w:rPr>
          <w:rFonts w:ascii="Times New Roman" w:hAnsi="Times New Roman"/>
          <w:color w:val="auto"/>
          <w:sz w:val="18"/>
          <w:szCs w:val="18"/>
          <w:lang w:val="ru-RU"/>
        </w:rPr>
        <w:t>индивидуальная работа классных руководителей и совместно с администрацией школы, социальным педагогом и педагогами – психологами;</w:t>
      </w:r>
    </w:p>
    <w:p w:rsidR="0016308D" w:rsidRPr="0096790B" w:rsidRDefault="0016308D" w:rsidP="005F6A30">
      <w:pPr>
        <w:numPr>
          <w:ilvl w:val="0"/>
          <w:numId w:val="55"/>
        </w:numPr>
        <w:shd w:val="clear" w:color="auto" w:fill="FFFFFF" w:themeFill="background1"/>
        <w:tabs>
          <w:tab w:val="clear" w:pos="643"/>
        </w:tabs>
        <w:spacing w:after="0" w:line="240" w:lineRule="auto"/>
        <w:ind w:left="0" w:firstLine="0"/>
        <w:jc w:val="both"/>
        <w:rPr>
          <w:rFonts w:ascii="Times New Roman" w:hAnsi="Times New Roman"/>
          <w:color w:val="auto"/>
          <w:sz w:val="18"/>
          <w:szCs w:val="18"/>
          <w:lang w:val="ru-RU"/>
        </w:rPr>
      </w:pPr>
      <w:r w:rsidRPr="0096790B">
        <w:rPr>
          <w:rFonts w:ascii="Times New Roman" w:hAnsi="Times New Roman"/>
          <w:color w:val="auto"/>
          <w:sz w:val="18"/>
          <w:szCs w:val="18"/>
          <w:lang w:val="ru-RU"/>
        </w:rPr>
        <w:t>вызовы законных представителей (родителей, опекунов, попечителей и др.) на заседания Совета по правовому обучению и воспитанию, профилактике безнадзорности и правонарушений среди обучающихся МБОУ СОШ № 19 г. Коврова, малые педсоветы;</w:t>
      </w:r>
    </w:p>
    <w:p w:rsidR="0016308D" w:rsidRPr="0096790B" w:rsidRDefault="0016308D" w:rsidP="005F6A30">
      <w:pPr>
        <w:numPr>
          <w:ilvl w:val="0"/>
          <w:numId w:val="55"/>
        </w:numPr>
        <w:shd w:val="clear" w:color="auto" w:fill="FFFFFF" w:themeFill="background1"/>
        <w:tabs>
          <w:tab w:val="clear" w:pos="643"/>
        </w:tabs>
        <w:spacing w:after="0" w:line="240" w:lineRule="auto"/>
        <w:ind w:left="0" w:firstLine="0"/>
        <w:jc w:val="both"/>
        <w:rPr>
          <w:rFonts w:ascii="Times New Roman" w:hAnsi="Times New Roman"/>
          <w:color w:val="auto"/>
          <w:sz w:val="18"/>
          <w:szCs w:val="18"/>
          <w:lang w:val="ru-RU"/>
        </w:rPr>
      </w:pPr>
      <w:r w:rsidRPr="0096790B">
        <w:rPr>
          <w:rFonts w:ascii="Times New Roman" w:hAnsi="Times New Roman"/>
          <w:color w:val="auto"/>
          <w:sz w:val="18"/>
          <w:szCs w:val="18"/>
          <w:lang w:val="ru-RU"/>
        </w:rPr>
        <w:t>приглашения законных представителей обучающихся на Общегородские родительские собрания «Безопасность детей – наше общее дело» с участием специалистов органов и учреждений городской системы профилактики;</w:t>
      </w:r>
    </w:p>
    <w:p w:rsidR="0016308D" w:rsidRPr="0096790B" w:rsidRDefault="0016308D" w:rsidP="005F6A30">
      <w:pPr>
        <w:numPr>
          <w:ilvl w:val="0"/>
          <w:numId w:val="55"/>
        </w:numPr>
        <w:shd w:val="clear" w:color="auto" w:fill="FFFFFF" w:themeFill="background1"/>
        <w:tabs>
          <w:tab w:val="clear" w:pos="643"/>
        </w:tabs>
        <w:spacing w:after="0" w:line="240" w:lineRule="auto"/>
        <w:ind w:left="0" w:firstLine="0"/>
        <w:jc w:val="both"/>
        <w:rPr>
          <w:rFonts w:ascii="Times New Roman" w:hAnsi="Times New Roman"/>
          <w:color w:val="auto"/>
          <w:sz w:val="18"/>
          <w:szCs w:val="18"/>
          <w:lang w:val="ru-RU"/>
        </w:rPr>
      </w:pPr>
      <w:r w:rsidRPr="0096790B">
        <w:rPr>
          <w:rFonts w:ascii="Times New Roman" w:hAnsi="Times New Roman"/>
          <w:color w:val="auto"/>
          <w:sz w:val="18"/>
          <w:szCs w:val="18"/>
          <w:lang w:val="ru-RU"/>
        </w:rPr>
        <w:t>проведение классных родительских собраний (1 раз в четверть) с освещением таких вопросов, как: «Ответственность родителей за ненадлежащее исполнение своих родительских обязанностей по воспитанию, содержанию и образованию своих несовершеннолетних детей», «Ответственность родителей за проступки, административные правонарушения, общественно-опасные действия и преступления, совершенные их несовершеннолетними детьми», «Буллинг. Кибербуллинг», «Профилактика суицидального поведения у детей и подростков», «Безопасность детей и подростков на дороге», «Ответственность детей, подростков и родителей за нарушение ПДД», «Ответственность за нарушение т.н. «комендантского часа»», «Профилактика употребления НС, ПАВ, спиртных напитков, табакокурения в детской и подростковой среде» и др.;</w:t>
      </w:r>
    </w:p>
    <w:p w:rsidR="0016308D" w:rsidRPr="0096790B" w:rsidRDefault="0016308D" w:rsidP="005F6A30">
      <w:pPr>
        <w:pStyle w:val="aa"/>
        <w:numPr>
          <w:ilvl w:val="0"/>
          <w:numId w:val="55"/>
        </w:numPr>
        <w:shd w:val="clear" w:color="auto" w:fill="FFFFFF" w:themeFill="background1"/>
        <w:tabs>
          <w:tab w:val="clear" w:pos="643"/>
        </w:tabs>
        <w:spacing w:after="0" w:line="240" w:lineRule="auto"/>
        <w:ind w:left="0" w:right="-284" w:firstLine="0"/>
        <w:jc w:val="both"/>
        <w:rPr>
          <w:rFonts w:ascii="Times New Roman" w:hAnsi="Times New Roman"/>
          <w:color w:val="auto"/>
          <w:sz w:val="18"/>
          <w:szCs w:val="18"/>
          <w:lang w:val="ru-RU"/>
        </w:rPr>
      </w:pPr>
      <w:r w:rsidRPr="0096790B">
        <w:rPr>
          <w:rFonts w:ascii="Times New Roman" w:hAnsi="Times New Roman"/>
          <w:color w:val="auto"/>
          <w:sz w:val="18"/>
          <w:szCs w:val="18"/>
          <w:lang w:val="ru-RU"/>
        </w:rPr>
        <w:t>ежегодный мониторинг  изучения степени удовлетворенности  образовательной деятельностью;</w:t>
      </w:r>
    </w:p>
    <w:p w:rsidR="0016308D" w:rsidRPr="0096790B" w:rsidRDefault="0016308D" w:rsidP="005F6A30">
      <w:pPr>
        <w:numPr>
          <w:ilvl w:val="0"/>
          <w:numId w:val="55"/>
        </w:numPr>
        <w:shd w:val="clear" w:color="auto" w:fill="FFFFFF" w:themeFill="background1"/>
        <w:tabs>
          <w:tab w:val="clear" w:pos="643"/>
        </w:tabs>
        <w:spacing w:after="0" w:line="240" w:lineRule="auto"/>
        <w:ind w:left="0" w:right="-284" w:firstLine="0"/>
        <w:jc w:val="both"/>
        <w:rPr>
          <w:rFonts w:ascii="Times New Roman" w:hAnsi="Times New Roman"/>
          <w:color w:val="auto"/>
          <w:sz w:val="18"/>
          <w:szCs w:val="18"/>
          <w:lang w:val="ru-RU"/>
        </w:rPr>
      </w:pPr>
      <w:r w:rsidRPr="0096790B">
        <w:rPr>
          <w:rFonts w:ascii="Times New Roman" w:hAnsi="Times New Roman"/>
          <w:color w:val="auto"/>
          <w:sz w:val="18"/>
          <w:szCs w:val="18"/>
          <w:lang w:val="ru-RU"/>
        </w:rPr>
        <w:t>распространение памяток профилактического характера в родительских чатах;</w:t>
      </w:r>
    </w:p>
    <w:p w:rsidR="0016308D" w:rsidRPr="0096790B" w:rsidRDefault="0016308D" w:rsidP="005F6A30">
      <w:pPr>
        <w:numPr>
          <w:ilvl w:val="0"/>
          <w:numId w:val="55"/>
        </w:numPr>
        <w:shd w:val="clear" w:color="auto" w:fill="FFFFFF" w:themeFill="background1"/>
        <w:tabs>
          <w:tab w:val="clear" w:pos="643"/>
        </w:tabs>
        <w:spacing w:after="0" w:line="240" w:lineRule="auto"/>
        <w:ind w:left="0" w:right="-284" w:firstLine="0"/>
        <w:jc w:val="both"/>
        <w:rPr>
          <w:rFonts w:ascii="Times New Roman" w:hAnsi="Times New Roman"/>
          <w:color w:val="auto"/>
          <w:sz w:val="18"/>
          <w:szCs w:val="18"/>
          <w:lang w:val="ru-RU"/>
        </w:rPr>
      </w:pPr>
      <w:r w:rsidRPr="0096790B">
        <w:rPr>
          <w:rFonts w:ascii="Times New Roman" w:hAnsi="Times New Roman"/>
          <w:color w:val="auto"/>
          <w:sz w:val="18"/>
          <w:szCs w:val="18"/>
          <w:lang w:val="ru-RU"/>
        </w:rPr>
        <w:t>выходы в семьи обучающихся, требующих особого внимания, с целью изучения микроклимата в семье, детско-родительских отношений;</w:t>
      </w:r>
    </w:p>
    <w:p w:rsidR="0016308D" w:rsidRPr="0096790B" w:rsidRDefault="0016308D" w:rsidP="005F6A30">
      <w:pPr>
        <w:numPr>
          <w:ilvl w:val="0"/>
          <w:numId w:val="55"/>
        </w:numPr>
        <w:shd w:val="clear" w:color="auto" w:fill="FFFFFF" w:themeFill="background1"/>
        <w:tabs>
          <w:tab w:val="clear" w:pos="643"/>
        </w:tabs>
        <w:spacing w:after="0" w:line="240" w:lineRule="auto"/>
        <w:ind w:left="0" w:right="-284" w:firstLine="0"/>
        <w:jc w:val="both"/>
        <w:rPr>
          <w:rFonts w:ascii="Times New Roman" w:hAnsi="Times New Roman"/>
          <w:color w:val="auto"/>
          <w:sz w:val="18"/>
          <w:szCs w:val="18"/>
          <w:lang w:val="ru-RU"/>
        </w:rPr>
      </w:pPr>
      <w:r w:rsidRPr="0096790B">
        <w:rPr>
          <w:rFonts w:ascii="Times New Roman" w:hAnsi="Times New Roman"/>
          <w:color w:val="auto"/>
          <w:sz w:val="18"/>
          <w:szCs w:val="18"/>
          <w:lang w:val="ru-RU"/>
        </w:rPr>
        <w:t>привлечение законных представителей к участию в общешкольных и классных мероприятиях;</w:t>
      </w:r>
    </w:p>
    <w:p w:rsidR="0016308D" w:rsidRPr="0096790B" w:rsidRDefault="0016308D" w:rsidP="005F6A30">
      <w:pPr>
        <w:numPr>
          <w:ilvl w:val="0"/>
          <w:numId w:val="55"/>
        </w:numPr>
        <w:shd w:val="clear" w:color="auto" w:fill="FFFFFF" w:themeFill="background1"/>
        <w:tabs>
          <w:tab w:val="clear" w:pos="643"/>
        </w:tabs>
        <w:spacing w:after="0" w:line="240" w:lineRule="auto"/>
        <w:ind w:left="0" w:right="-284" w:firstLine="0"/>
        <w:jc w:val="both"/>
        <w:rPr>
          <w:rFonts w:ascii="Times New Roman" w:hAnsi="Times New Roman"/>
          <w:color w:val="auto"/>
          <w:sz w:val="18"/>
          <w:szCs w:val="18"/>
          <w:lang w:val="ru-RU"/>
        </w:rPr>
      </w:pPr>
      <w:r w:rsidRPr="0096790B">
        <w:rPr>
          <w:rFonts w:ascii="Times New Roman" w:hAnsi="Times New Roman"/>
          <w:color w:val="auto"/>
          <w:sz w:val="18"/>
          <w:szCs w:val="18"/>
          <w:lang w:val="ru-RU"/>
        </w:rPr>
        <w:t>на начало каждого учебного года составляются социальные паспорта каждого класса и социальный паспорт школы. Цель составления социального паспорта – анализ социального фона класса и школы в целом, образовательный уровень законных представителей обучающихся, создание банка данных учащихся, нуждающихся в социальной защите, составления списков многодетных, малоимущих, неполных семей, опекаемых детей и т.д.</w:t>
      </w:r>
    </w:p>
    <w:p w:rsidR="0016308D" w:rsidRPr="0096790B" w:rsidRDefault="0016308D" w:rsidP="0016308D">
      <w:pPr>
        <w:shd w:val="clear" w:color="auto" w:fill="FFFFFF" w:themeFill="background1"/>
        <w:spacing w:after="0" w:line="240" w:lineRule="auto"/>
        <w:ind w:left="0" w:right="-284" w:firstLine="708"/>
        <w:jc w:val="both"/>
        <w:rPr>
          <w:rFonts w:ascii="Times New Roman" w:hAnsi="Times New Roman"/>
          <w:color w:val="auto"/>
          <w:sz w:val="18"/>
          <w:szCs w:val="18"/>
          <w:lang w:val="ru-RU"/>
        </w:rPr>
      </w:pPr>
      <w:r w:rsidRPr="0096790B">
        <w:rPr>
          <w:rFonts w:ascii="Times New Roman" w:hAnsi="Times New Roman"/>
          <w:color w:val="auto"/>
          <w:sz w:val="18"/>
          <w:szCs w:val="18"/>
          <w:lang w:val="ru-RU"/>
        </w:rPr>
        <w:t>Цель проводимых мероприятий - повышение педагогической культуры родителей, их психолого</w:t>
      </w:r>
      <w:r w:rsidRPr="0096790B">
        <w:rPr>
          <w:rFonts w:ascii="Times New Roman" w:hAnsi="Times New Roman"/>
          <w:color w:val="auto"/>
          <w:sz w:val="18"/>
          <w:szCs w:val="18"/>
          <w:lang w:val="ru-RU"/>
        </w:rPr>
        <w:softHyphen/>
        <w:t>педагогической компетентности в семейном воспитании, выработке единыхподходов семьи и школы к воспитанию детей.</w:t>
      </w:r>
    </w:p>
    <w:p w:rsidR="0016308D" w:rsidRPr="0096790B" w:rsidRDefault="0016308D" w:rsidP="0016308D">
      <w:pPr>
        <w:spacing w:after="0" w:line="240" w:lineRule="auto"/>
        <w:ind w:right="-284"/>
        <w:rPr>
          <w:rFonts w:ascii="Times New Roman" w:hAnsi="Times New Roman"/>
          <w:color w:val="auto"/>
          <w:sz w:val="18"/>
          <w:szCs w:val="18"/>
          <w:lang w:val="ru-RU"/>
        </w:rPr>
      </w:pPr>
    </w:p>
    <w:p w:rsidR="0016308D" w:rsidRDefault="0016308D" w:rsidP="0016308D">
      <w:pPr>
        <w:shd w:val="clear" w:color="auto" w:fill="FFFFFF" w:themeFill="background1"/>
        <w:spacing w:after="0" w:line="240" w:lineRule="auto"/>
        <w:ind w:left="2127" w:hanging="2127"/>
        <w:jc w:val="center"/>
        <w:rPr>
          <w:rFonts w:ascii="Times New Roman" w:hAnsi="Times New Roman"/>
          <w:b/>
          <w:bCs/>
          <w:color w:val="auto"/>
          <w:sz w:val="18"/>
          <w:szCs w:val="18"/>
          <w:lang w:val="ru-RU"/>
        </w:rPr>
      </w:pPr>
      <w:r w:rsidRPr="0096790B">
        <w:rPr>
          <w:rFonts w:ascii="Times New Roman" w:hAnsi="Times New Roman"/>
          <w:b/>
          <w:bCs/>
          <w:sz w:val="18"/>
          <w:szCs w:val="18"/>
          <w:u w:val="single"/>
          <w:lang w:val="ru-RU"/>
        </w:rPr>
        <w:t>Работа с неблагополучными» семьями оставалась в центре внимания.</w:t>
      </w:r>
      <w:r>
        <w:rPr>
          <w:rFonts w:ascii="Times New Roman" w:hAnsi="Times New Roman"/>
          <w:b/>
          <w:bCs/>
          <w:sz w:val="18"/>
          <w:szCs w:val="18"/>
          <w:u w:val="single"/>
          <w:lang w:val="ru-RU"/>
        </w:rPr>
        <w:t xml:space="preserve"> </w:t>
      </w:r>
      <w:r w:rsidRPr="0096790B">
        <w:rPr>
          <w:rFonts w:ascii="Times New Roman" w:hAnsi="Times New Roman"/>
          <w:b/>
          <w:bCs/>
          <w:color w:val="auto"/>
          <w:sz w:val="18"/>
          <w:szCs w:val="18"/>
          <w:lang w:val="ru-RU"/>
        </w:rPr>
        <w:t>Оказыва</w:t>
      </w:r>
      <w:r>
        <w:rPr>
          <w:rFonts w:ascii="Times New Roman" w:hAnsi="Times New Roman"/>
          <w:b/>
          <w:bCs/>
          <w:color w:val="auto"/>
          <w:sz w:val="18"/>
          <w:szCs w:val="18"/>
          <w:lang w:val="ru-RU"/>
        </w:rPr>
        <w:t>лась</w:t>
      </w:r>
      <w:r w:rsidRPr="0096790B">
        <w:rPr>
          <w:rFonts w:ascii="Times New Roman" w:hAnsi="Times New Roman"/>
          <w:b/>
          <w:bCs/>
          <w:color w:val="auto"/>
          <w:sz w:val="18"/>
          <w:szCs w:val="18"/>
          <w:lang w:val="ru-RU"/>
        </w:rPr>
        <w:t xml:space="preserve"> помощь семье в обучении детей</w:t>
      </w:r>
      <w:r>
        <w:rPr>
          <w:rFonts w:ascii="Times New Roman" w:hAnsi="Times New Roman"/>
          <w:b/>
          <w:bCs/>
          <w:color w:val="auto"/>
          <w:sz w:val="18"/>
          <w:szCs w:val="18"/>
          <w:lang w:val="ru-RU"/>
        </w:rPr>
        <w:t>.</w:t>
      </w:r>
    </w:p>
    <w:p w:rsidR="0016308D" w:rsidRPr="0096790B" w:rsidRDefault="0016308D" w:rsidP="0016308D">
      <w:pPr>
        <w:shd w:val="clear" w:color="auto" w:fill="FFFFFF" w:themeFill="background1"/>
        <w:spacing w:after="0" w:line="240" w:lineRule="auto"/>
        <w:rPr>
          <w:rFonts w:ascii="Times New Roman" w:hAnsi="Times New Roman"/>
          <w:color w:val="auto"/>
          <w:sz w:val="18"/>
          <w:szCs w:val="18"/>
          <w:lang w:val="ru-RU"/>
        </w:rPr>
      </w:pPr>
      <w:r w:rsidRPr="0096790B">
        <w:rPr>
          <w:rFonts w:ascii="Times New Roman" w:hAnsi="Times New Roman"/>
          <w:b/>
          <w:bCs/>
          <w:color w:val="auto"/>
          <w:sz w:val="18"/>
          <w:szCs w:val="18"/>
          <w:lang w:val="ru-RU"/>
        </w:rPr>
        <w:t xml:space="preserve">  </w:t>
      </w:r>
      <w:r>
        <w:rPr>
          <w:rFonts w:ascii="Times New Roman" w:hAnsi="Times New Roman"/>
          <w:b/>
          <w:bCs/>
          <w:color w:val="auto"/>
          <w:sz w:val="18"/>
          <w:szCs w:val="18"/>
          <w:lang w:val="ru-RU"/>
        </w:rPr>
        <w:t>Ш</w:t>
      </w:r>
      <w:r w:rsidRPr="0096790B">
        <w:rPr>
          <w:rFonts w:ascii="Times New Roman" w:hAnsi="Times New Roman"/>
          <w:b/>
          <w:bCs/>
          <w:color w:val="auto"/>
          <w:sz w:val="18"/>
          <w:szCs w:val="18"/>
          <w:lang w:val="ru-RU"/>
        </w:rPr>
        <w:t>кола</w:t>
      </w:r>
      <w:r>
        <w:rPr>
          <w:rFonts w:ascii="Times New Roman" w:hAnsi="Times New Roman"/>
          <w:b/>
          <w:bCs/>
          <w:color w:val="auto"/>
          <w:sz w:val="18"/>
          <w:szCs w:val="18"/>
          <w:lang w:val="ru-RU"/>
        </w:rPr>
        <w:t xml:space="preserve"> традиционно</w:t>
      </w:r>
    </w:p>
    <w:p w:rsidR="0016308D" w:rsidRPr="0096790B" w:rsidRDefault="0016308D" w:rsidP="005F6A30">
      <w:pPr>
        <w:numPr>
          <w:ilvl w:val="0"/>
          <w:numId w:val="30"/>
        </w:numPr>
        <w:shd w:val="clear" w:color="auto" w:fill="FFFFFF" w:themeFill="background1"/>
        <w:spacing w:after="0" w:line="240" w:lineRule="auto"/>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обеспечивает внутришкольный контроль посещаемости детьми уроков, доводит результаты до сведения родителей и совместно с ними принимает меры по недопущению прогулов занятий данными детьми;</w:t>
      </w:r>
    </w:p>
    <w:p w:rsidR="0016308D" w:rsidRPr="0096790B" w:rsidRDefault="0016308D" w:rsidP="005F6A30">
      <w:pPr>
        <w:numPr>
          <w:ilvl w:val="0"/>
          <w:numId w:val="30"/>
        </w:numPr>
        <w:shd w:val="clear" w:color="auto" w:fill="FFFFFF" w:themeFill="background1"/>
        <w:spacing w:after="0" w:line="240" w:lineRule="auto"/>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проводит разъяснительную работу с родителями по поводу повышения родительской ответственности за посещение детьми школы, а также за их успеваемость;</w:t>
      </w:r>
    </w:p>
    <w:p w:rsidR="0016308D" w:rsidRPr="0096790B" w:rsidRDefault="0016308D" w:rsidP="005F6A30">
      <w:pPr>
        <w:numPr>
          <w:ilvl w:val="0"/>
          <w:numId w:val="30"/>
        </w:numPr>
        <w:shd w:val="clear" w:color="auto" w:fill="FFFFFF" w:themeFill="background1"/>
        <w:spacing w:after="0" w:line="240" w:lineRule="auto"/>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создает необходимые условия для получения детьми из семей, находящихся в социально опасном положении, образования, с учетом количества пропущенных ими уроков (отставания по программе от других учащихся) путем проведения дополнительных занятий с такими детьми в рамках группы продленного дня, факультативов, кружков, секций и т. д.;</w:t>
      </w:r>
    </w:p>
    <w:p w:rsidR="0016308D" w:rsidRPr="0096790B" w:rsidRDefault="0016308D" w:rsidP="005F6A30">
      <w:pPr>
        <w:numPr>
          <w:ilvl w:val="0"/>
          <w:numId w:val="30"/>
        </w:numPr>
        <w:shd w:val="clear" w:color="auto" w:fill="FFFFFF" w:themeFill="background1"/>
        <w:spacing w:after="0" w:line="240" w:lineRule="auto"/>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организует родительский контроль успеваемости детей;</w:t>
      </w:r>
    </w:p>
    <w:p w:rsidR="0016308D" w:rsidRPr="0096790B" w:rsidRDefault="0016308D" w:rsidP="005F6A30">
      <w:pPr>
        <w:numPr>
          <w:ilvl w:val="0"/>
          <w:numId w:val="30"/>
        </w:numPr>
        <w:shd w:val="clear" w:color="auto" w:fill="FFFFFF" w:themeFill="background1"/>
        <w:spacing w:after="0" w:line="240" w:lineRule="auto"/>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с привлечением органов школьного самоуправления, а также иных заинтересованных лиц проводит среди детей из семей, находящихся в социально опасном положении, разъяснительную и агитационную работу, направленную на повышение интереса к учебе (профориентация, классные часы и т. д.).</w:t>
      </w:r>
    </w:p>
    <w:p w:rsidR="0016308D" w:rsidRPr="0096790B" w:rsidRDefault="0016308D" w:rsidP="0016308D">
      <w:pPr>
        <w:shd w:val="clear" w:color="auto" w:fill="FFFFFF" w:themeFill="background1"/>
        <w:spacing w:after="0" w:line="240" w:lineRule="auto"/>
        <w:jc w:val="both"/>
        <w:rPr>
          <w:rFonts w:ascii="Times New Roman" w:hAnsi="Times New Roman"/>
          <w:b/>
          <w:bCs/>
          <w:color w:val="auto"/>
          <w:sz w:val="18"/>
          <w:szCs w:val="18"/>
          <w:lang w:val="ru-RU"/>
        </w:rPr>
      </w:pPr>
    </w:p>
    <w:p w:rsidR="0016308D" w:rsidRPr="0096790B" w:rsidRDefault="0016308D" w:rsidP="0016308D">
      <w:pPr>
        <w:shd w:val="clear" w:color="auto" w:fill="FFFFFF" w:themeFill="background1"/>
        <w:spacing w:after="0" w:line="240" w:lineRule="auto"/>
        <w:jc w:val="both"/>
        <w:rPr>
          <w:rFonts w:ascii="Times New Roman" w:hAnsi="Times New Roman"/>
          <w:color w:val="auto"/>
          <w:sz w:val="18"/>
          <w:szCs w:val="18"/>
          <w:lang w:val="ru-RU"/>
        </w:rPr>
      </w:pPr>
      <w:r w:rsidRPr="0096790B">
        <w:rPr>
          <w:rFonts w:ascii="Times New Roman" w:hAnsi="Times New Roman"/>
          <w:b/>
          <w:bCs/>
          <w:color w:val="auto"/>
          <w:sz w:val="18"/>
          <w:szCs w:val="18"/>
          <w:lang w:val="ru-RU"/>
        </w:rPr>
        <w:t>В рамках оказания помощи семье в воспитании детей школа:</w:t>
      </w:r>
    </w:p>
    <w:p w:rsidR="0016308D" w:rsidRPr="0096790B" w:rsidRDefault="0016308D" w:rsidP="005F6A30">
      <w:pPr>
        <w:numPr>
          <w:ilvl w:val="0"/>
          <w:numId w:val="30"/>
        </w:numPr>
        <w:shd w:val="clear" w:color="auto" w:fill="FFFFFF" w:themeFill="background1"/>
        <w:spacing w:after="0" w:line="240" w:lineRule="auto"/>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 xml:space="preserve">проводит специальную психолого-педагогическую работу с детьми. Именно для этого </w:t>
      </w:r>
      <w:r w:rsidRPr="0096790B">
        <w:rPr>
          <w:rFonts w:ascii="Times New Roman" w:hAnsi="Times New Roman"/>
          <w:bCs/>
          <w:iCs/>
          <w:color w:val="auto"/>
          <w:sz w:val="18"/>
          <w:szCs w:val="18"/>
          <w:lang w:val="ru-RU"/>
        </w:rPr>
        <w:t>в</w:t>
      </w:r>
      <w:r w:rsidRPr="0096790B">
        <w:rPr>
          <w:rFonts w:ascii="Times New Roman" w:hAnsi="Times New Roman"/>
          <w:color w:val="auto"/>
          <w:sz w:val="18"/>
          <w:szCs w:val="18"/>
          <w:lang w:val="ru-RU"/>
        </w:rPr>
        <w:t xml:space="preserve"> штате ОУ имеются два педагога-психолога и один социальный педагог,</w:t>
      </w:r>
    </w:p>
    <w:p w:rsidR="0016308D" w:rsidRPr="0096790B" w:rsidRDefault="0016308D" w:rsidP="005F6A30">
      <w:pPr>
        <w:numPr>
          <w:ilvl w:val="0"/>
          <w:numId w:val="30"/>
        </w:numPr>
        <w:shd w:val="clear" w:color="auto" w:fill="FFFFFF" w:themeFill="background1"/>
        <w:spacing w:after="0" w:line="240" w:lineRule="auto"/>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проводит аналогичную работу с родителями, направленную на повышение их ответственности за обучение, воспитание ребенка, а также привлечение родителей к административной и уголовной ответственности;</w:t>
      </w:r>
    </w:p>
    <w:p w:rsidR="0016308D" w:rsidRPr="0096790B" w:rsidRDefault="0016308D" w:rsidP="005F6A30">
      <w:pPr>
        <w:numPr>
          <w:ilvl w:val="0"/>
          <w:numId w:val="30"/>
        </w:numPr>
        <w:shd w:val="clear" w:color="auto" w:fill="FFFFFF" w:themeFill="background1"/>
        <w:spacing w:after="0" w:line="240" w:lineRule="auto"/>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организует послеурочную и внеурочную занятость ребенка в школе в рамках кружков, факультативов, экскурсий и т. д. в целях недопущения его безнадзорности в период отсутствия родителей дома;</w:t>
      </w:r>
    </w:p>
    <w:p w:rsidR="0016308D" w:rsidRPr="0096790B" w:rsidRDefault="0016308D" w:rsidP="005F6A30">
      <w:pPr>
        <w:numPr>
          <w:ilvl w:val="0"/>
          <w:numId w:val="30"/>
        </w:numPr>
        <w:shd w:val="clear" w:color="auto" w:fill="FFFFFF" w:themeFill="background1"/>
        <w:spacing w:after="0" w:line="240" w:lineRule="auto"/>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вовлекает детей вобщешкольные и классные мероприятия, секции, кружки по интересам в целях обеспечения дополнительного воспитания - при наличии возможностей организует консультации родителей с профессиональными педагогами и психологами по вопросам воспитания детей;</w:t>
      </w:r>
    </w:p>
    <w:p w:rsidR="0016308D" w:rsidRPr="0096790B" w:rsidRDefault="0016308D" w:rsidP="005F6A30">
      <w:pPr>
        <w:numPr>
          <w:ilvl w:val="0"/>
          <w:numId w:val="30"/>
        </w:numPr>
        <w:shd w:val="clear" w:color="auto" w:fill="FFFFFF" w:themeFill="background1"/>
        <w:spacing w:after="0" w:line="240" w:lineRule="auto"/>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в рамках профориентации проводит беседы детей с представителями различных профессий;</w:t>
      </w:r>
    </w:p>
    <w:p w:rsidR="0016308D" w:rsidRPr="0096790B" w:rsidRDefault="0016308D" w:rsidP="005F6A30">
      <w:pPr>
        <w:numPr>
          <w:ilvl w:val="0"/>
          <w:numId w:val="30"/>
        </w:numPr>
        <w:shd w:val="clear" w:color="auto" w:fill="FFFFFF" w:themeFill="background1"/>
        <w:spacing w:after="0" w:line="240" w:lineRule="auto"/>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разрабатывает формы и методы воспитательной работы с детьми из семей, находящихся в социально опасном положении;</w:t>
      </w:r>
    </w:p>
    <w:p w:rsidR="0016308D" w:rsidRPr="0096790B" w:rsidRDefault="0016308D" w:rsidP="005F6A30">
      <w:pPr>
        <w:pStyle w:val="aa"/>
        <w:numPr>
          <w:ilvl w:val="3"/>
          <w:numId w:val="30"/>
        </w:numPr>
        <w:shd w:val="clear" w:color="auto" w:fill="FFFFFF" w:themeFill="background1"/>
        <w:spacing w:after="0" w:line="240" w:lineRule="auto"/>
        <w:ind w:left="0"/>
        <w:rPr>
          <w:rFonts w:ascii="Times New Roman" w:hAnsi="Times New Roman"/>
          <w:color w:val="auto"/>
          <w:sz w:val="18"/>
          <w:szCs w:val="18"/>
          <w:lang w:val="ru-RU"/>
        </w:rPr>
      </w:pPr>
      <w:r w:rsidRPr="0096790B">
        <w:rPr>
          <w:rFonts w:ascii="Times New Roman" w:hAnsi="Times New Roman"/>
          <w:color w:val="auto"/>
          <w:sz w:val="18"/>
          <w:szCs w:val="18"/>
          <w:lang w:val="ru-RU"/>
        </w:rPr>
        <w:t>с привлечением представителей родительского самоуправления организует проведение дополнительной воспитательной работы с детьми.</w:t>
      </w:r>
    </w:p>
    <w:tbl>
      <w:tblPr>
        <w:tblW w:w="10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454"/>
        <w:gridCol w:w="745"/>
        <w:gridCol w:w="709"/>
        <w:gridCol w:w="850"/>
        <w:gridCol w:w="709"/>
        <w:gridCol w:w="851"/>
        <w:gridCol w:w="708"/>
        <w:gridCol w:w="993"/>
        <w:gridCol w:w="992"/>
      </w:tblGrid>
      <w:tr w:rsidR="0016308D" w:rsidRPr="0096790B" w:rsidTr="0025567A">
        <w:trPr>
          <w:trHeight w:hRule="exact" w:val="328"/>
          <w:jc w:val="center"/>
        </w:trPr>
        <w:tc>
          <w:tcPr>
            <w:tcW w:w="3454" w:type="dxa"/>
            <w:vMerge w:val="restart"/>
            <w:shd w:val="clear" w:color="auto" w:fill="FFFFFF"/>
          </w:tcPr>
          <w:p w:rsidR="0016308D" w:rsidRPr="0096790B" w:rsidRDefault="0016308D" w:rsidP="0025567A">
            <w:pPr>
              <w:pStyle w:val="a4"/>
              <w:shd w:val="clear" w:color="auto" w:fill="FFFFFF" w:themeFill="background1"/>
              <w:ind w:left="155"/>
              <w:rPr>
                <w:rFonts w:ascii="Times New Roman" w:hAnsi="Times New Roman" w:cs="Times New Roman"/>
                <w:color w:val="auto"/>
                <w:sz w:val="18"/>
                <w:szCs w:val="18"/>
              </w:rPr>
            </w:pPr>
            <w:r w:rsidRPr="0096790B">
              <w:rPr>
                <w:rFonts w:ascii="Times New Roman" w:hAnsi="Times New Roman" w:cs="Times New Roman"/>
                <w:color w:val="auto"/>
                <w:sz w:val="18"/>
                <w:szCs w:val="18"/>
              </w:rPr>
              <w:t>Вид</w:t>
            </w:r>
            <w:r w:rsidRPr="0096790B">
              <w:rPr>
                <w:rFonts w:ascii="Times New Roman" w:hAnsi="Times New Roman" w:cs="Times New Roman"/>
                <w:color w:val="auto"/>
                <w:sz w:val="18"/>
                <w:szCs w:val="18"/>
                <w:lang w:val="ru-RU"/>
              </w:rPr>
              <w:t xml:space="preserve"> </w:t>
            </w:r>
            <w:r w:rsidRPr="0096790B">
              <w:rPr>
                <w:rFonts w:ascii="Times New Roman" w:hAnsi="Times New Roman" w:cs="Times New Roman"/>
                <w:color w:val="auto"/>
                <w:sz w:val="18"/>
                <w:szCs w:val="18"/>
              </w:rPr>
              <w:t>профилактическогоучёта</w:t>
            </w:r>
          </w:p>
        </w:tc>
        <w:tc>
          <w:tcPr>
            <w:tcW w:w="1454" w:type="dxa"/>
            <w:gridSpan w:val="2"/>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color w:val="auto"/>
                <w:sz w:val="18"/>
                <w:szCs w:val="18"/>
              </w:rPr>
            </w:pPr>
            <w:r w:rsidRPr="0096790B">
              <w:rPr>
                <w:rFonts w:ascii="Times New Roman" w:hAnsi="Times New Roman" w:cs="Times New Roman"/>
                <w:color w:val="auto"/>
                <w:sz w:val="18"/>
                <w:szCs w:val="18"/>
              </w:rPr>
              <w:t>2019-2020</w:t>
            </w:r>
          </w:p>
        </w:tc>
        <w:tc>
          <w:tcPr>
            <w:tcW w:w="1559" w:type="dxa"/>
            <w:gridSpan w:val="2"/>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color w:val="auto"/>
                <w:sz w:val="18"/>
                <w:szCs w:val="18"/>
              </w:rPr>
            </w:pPr>
            <w:r w:rsidRPr="0096790B">
              <w:rPr>
                <w:rFonts w:ascii="Times New Roman" w:hAnsi="Times New Roman" w:cs="Times New Roman"/>
                <w:color w:val="auto"/>
                <w:sz w:val="18"/>
                <w:szCs w:val="18"/>
              </w:rPr>
              <w:t>2020-2021</w:t>
            </w:r>
          </w:p>
        </w:tc>
        <w:tc>
          <w:tcPr>
            <w:tcW w:w="1559" w:type="dxa"/>
            <w:gridSpan w:val="2"/>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b/>
                <w:color w:val="auto"/>
                <w:sz w:val="18"/>
                <w:szCs w:val="18"/>
              </w:rPr>
            </w:pPr>
            <w:r w:rsidRPr="0096790B">
              <w:rPr>
                <w:rFonts w:ascii="Times New Roman" w:hAnsi="Times New Roman" w:cs="Times New Roman"/>
                <w:b/>
                <w:color w:val="auto"/>
                <w:sz w:val="18"/>
                <w:szCs w:val="18"/>
              </w:rPr>
              <w:t>2021-2022</w:t>
            </w:r>
          </w:p>
        </w:tc>
        <w:tc>
          <w:tcPr>
            <w:tcW w:w="1985" w:type="dxa"/>
            <w:gridSpan w:val="2"/>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b/>
                <w:color w:val="auto"/>
                <w:sz w:val="18"/>
                <w:szCs w:val="18"/>
                <w:lang w:val="ru-RU"/>
              </w:rPr>
            </w:pPr>
            <w:r w:rsidRPr="0096790B">
              <w:rPr>
                <w:rFonts w:ascii="Times New Roman" w:hAnsi="Times New Roman" w:cs="Times New Roman"/>
                <w:b/>
                <w:color w:val="auto"/>
                <w:sz w:val="18"/>
                <w:szCs w:val="18"/>
                <w:lang w:val="ru-RU"/>
              </w:rPr>
              <w:t>2022-2023</w:t>
            </w:r>
          </w:p>
        </w:tc>
      </w:tr>
      <w:tr w:rsidR="0016308D" w:rsidRPr="0096790B" w:rsidTr="0025567A">
        <w:trPr>
          <w:trHeight w:hRule="exact" w:val="276"/>
          <w:jc w:val="center"/>
        </w:trPr>
        <w:tc>
          <w:tcPr>
            <w:tcW w:w="3454" w:type="dxa"/>
            <w:vMerge/>
            <w:shd w:val="clear" w:color="auto" w:fill="FFFFFF"/>
          </w:tcPr>
          <w:p w:rsidR="0016308D" w:rsidRPr="0096790B" w:rsidRDefault="0016308D" w:rsidP="0025567A">
            <w:pPr>
              <w:pStyle w:val="a4"/>
              <w:shd w:val="clear" w:color="auto" w:fill="FFFFFF" w:themeFill="background1"/>
              <w:ind w:left="155"/>
              <w:rPr>
                <w:rFonts w:ascii="Times New Roman" w:hAnsi="Times New Roman" w:cs="Times New Roman"/>
                <w:color w:val="auto"/>
                <w:sz w:val="18"/>
                <w:szCs w:val="18"/>
              </w:rPr>
            </w:pPr>
          </w:p>
        </w:tc>
        <w:tc>
          <w:tcPr>
            <w:tcW w:w="745" w:type="dxa"/>
            <w:shd w:val="clear" w:color="auto" w:fill="FFFFFF"/>
          </w:tcPr>
          <w:p w:rsidR="0016308D" w:rsidRPr="0096790B" w:rsidRDefault="0016308D" w:rsidP="0025567A">
            <w:pPr>
              <w:pStyle w:val="a4"/>
              <w:shd w:val="clear" w:color="auto" w:fill="FFFFFF" w:themeFill="background1"/>
              <w:ind w:left="155"/>
              <w:rPr>
                <w:rFonts w:ascii="Times New Roman" w:hAnsi="Times New Roman" w:cs="Times New Roman"/>
                <w:color w:val="auto"/>
                <w:sz w:val="18"/>
                <w:szCs w:val="18"/>
              </w:rPr>
            </w:pPr>
            <w:r w:rsidRPr="0096790B">
              <w:rPr>
                <w:rFonts w:ascii="Times New Roman" w:hAnsi="Times New Roman" w:cs="Times New Roman"/>
                <w:color w:val="auto"/>
                <w:sz w:val="18"/>
                <w:szCs w:val="18"/>
              </w:rPr>
              <w:t>начало</w:t>
            </w:r>
          </w:p>
        </w:tc>
        <w:tc>
          <w:tcPr>
            <w:tcW w:w="709" w:type="dxa"/>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color w:val="auto"/>
                <w:sz w:val="18"/>
                <w:szCs w:val="18"/>
              </w:rPr>
            </w:pPr>
            <w:r w:rsidRPr="0096790B">
              <w:rPr>
                <w:rFonts w:ascii="Times New Roman" w:hAnsi="Times New Roman" w:cs="Times New Roman"/>
                <w:color w:val="auto"/>
                <w:sz w:val="18"/>
                <w:szCs w:val="18"/>
              </w:rPr>
              <w:t>конец</w:t>
            </w:r>
          </w:p>
        </w:tc>
        <w:tc>
          <w:tcPr>
            <w:tcW w:w="850" w:type="dxa"/>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color w:val="auto"/>
                <w:sz w:val="18"/>
                <w:szCs w:val="18"/>
              </w:rPr>
            </w:pPr>
            <w:r w:rsidRPr="0096790B">
              <w:rPr>
                <w:rFonts w:ascii="Times New Roman" w:hAnsi="Times New Roman" w:cs="Times New Roman"/>
                <w:color w:val="auto"/>
                <w:sz w:val="18"/>
                <w:szCs w:val="18"/>
              </w:rPr>
              <w:t>начало</w:t>
            </w:r>
          </w:p>
        </w:tc>
        <w:tc>
          <w:tcPr>
            <w:tcW w:w="709" w:type="dxa"/>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color w:val="auto"/>
                <w:sz w:val="18"/>
                <w:szCs w:val="18"/>
              </w:rPr>
            </w:pPr>
            <w:r w:rsidRPr="0096790B">
              <w:rPr>
                <w:rFonts w:ascii="Times New Roman" w:hAnsi="Times New Roman" w:cs="Times New Roman"/>
                <w:color w:val="auto"/>
                <w:sz w:val="18"/>
                <w:szCs w:val="18"/>
              </w:rPr>
              <w:t>конец</w:t>
            </w:r>
          </w:p>
        </w:tc>
        <w:tc>
          <w:tcPr>
            <w:tcW w:w="851" w:type="dxa"/>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b/>
                <w:color w:val="auto"/>
                <w:sz w:val="18"/>
                <w:szCs w:val="18"/>
              </w:rPr>
            </w:pPr>
            <w:r w:rsidRPr="0096790B">
              <w:rPr>
                <w:rFonts w:ascii="Times New Roman" w:hAnsi="Times New Roman" w:cs="Times New Roman"/>
                <w:b/>
                <w:color w:val="auto"/>
                <w:sz w:val="18"/>
                <w:szCs w:val="18"/>
              </w:rPr>
              <w:t>начало</w:t>
            </w:r>
          </w:p>
        </w:tc>
        <w:tc>
          <w:tcPr>
            <w:tcW w:w="708" w:type="dxa"/>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b/>
                <w:color w:val="auto"/>
                <w:sz w:val="18"/>
                <w:szCs w:val="18"/>
              </w:rPr>
            </w:pPr>
            <w:r w:rsidRPr="0096790B">
              <w:rPr>
                <w:rFonts w:ascii="Times New Roman" w:hAnsi="Times New Roman" w:cs="Times New Roman"/>
                <w:b/>
                <w:color w:val="auto"/>
                <w:sz w:val="18"/>
                <w:szCs w:val="18"/>
              </w:rPr>
              <w:t>конец</w:t>
            </w:r>
          </w:p>
        </w:tc>
        <w:tc>
          <w:tcPr>
            <w:tcW w:w="993" w:type="dxa"/>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b/>
                <w:color w:val="auto"/>
                <w:sz w:val="18"/>
                <w:szCs w:val="18"/>
              </w:rPr>
            </w:pPr>
            <w:r w:rsidRPr="0096790B">
              <w:rPr>
                <w:rFonts w:ascii="Times New Roman" w:hAnsi="Times New Roman" w:cs="Times New Roman"/>
                <w:b/>
                <w:color w:val="auto"/>
                <w:sz w:val="18"/>
                <w:szCs w:val="18"/>
              </w:rPr>
              <w:t>начало</w:t>
            </w:r>
          </w:p>
        </w:tc>
        <w:tc>
          <w:tcPr>
            <w:tcW w:w="992" w:type="dxa"/>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b/>
                <w:color w:val="auto"/>
                <w:sz w:val="18"/>
                <w:szCs w:val="18"/>
              </w:rPr>
            </w:pPr>
            <w:r w:rsidRPr="0096790B">
              <w:rPr>
                <w:rFonts w:ascii="Times New Roman" w:hAnsi="Times New Roman" w:cs="Times New Roman"/>
                <w:b/>
                <w:color w:val="auto"/>
                <w:sz w:val="18"/>
                <w:szCs w:val="18"/>
              </w:rPr>
              <w:t>конец</w:t>
            </w:r>
          </w:p>
        </w:tc>
      </w:tr>
      <w:tr w:rsidR="0016308D" w:rsidRPr="0096790B" w:rsidTr="0025567A">
        <w:trPr>
          <w:trHeight w:hRule="exact" w:val="421"/>
          <w:jc w:val="center"/>
        </w:trPr>
        <w:tc>
          <w:tcPr>
            <w:tcW w:w="3454" w:type="dxa"/>
            <w:shd w:val="clear" w:color="auto" w:fill="FFFFFF"/>
          </w:tcPr>
          <w:p w:rsidR="0016308D" w:rsidRPr="0096790B" w:rsidRDefault="0016308D" w:rsidP="0025567A">
            <w:pPr>
              <w:pStyle w:val="a4"/>
              <w:shd w:val="clear" w:color="auto" w:fill="FFFFFF" w:themeFill="background1"/>
              <w:ind w:left="155"/>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 xml:space="preserve">Родители, состоящие на учете  в ОПДН, КДНиЗП  как неблагополучные </w:t>
            </w:r>
          </w:p>
        </w:tc>
        <w:tc>
          <w:tcPr>
            <w:tcW w:w="745" w:type="dxa"/>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color w:val="auto"/>
                <w:sz w:val="18"/>
                <w:szCs w:val="18"/>
              </w:rPr>
            </w:pPr>
            <w:r w:rsidRPr="0096790B">
              <w:rPr>
                <w:rFonts w:ascii="Times New Roman" w:hAnsi="Times New Roman" w:cs="Times New Roman"/>
                <w:color w:val="auto"/>
                <w:sz w:val="18"/>
                <w:szCs w:val="18"/>
              </w:rPr>
              <w:t>7</w:t>
            </w:r>
          </w:p>
        </w:tc>
        <w:tc>
          <w:tcPr>
            <w:tcW w:w="709" w:type="dxa"/>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color w:val="auto"/>
                <w:sz w:val="18"/>
                <w:szCs w:val="18"/>
              </w:rPr>
            </w:pPr>
            <w:r w:rsidRPr="0096790B">
              <w:rPr>
                <w:rFonts w:ascii="Times New Roman" w:hAnsi="Times New Roman" w:cs="Times New Roman"/>
                <w:color w:val="auto"/>
                <w:sz w:val="18"/>
                <w:szCs w:val="18"/>
              </w:rPr>
              <w:t>8</w:t>
            </w:r>
          </w:p>
        </w:tc>
        <w:tc>
          <w:tcPr>
            <w:tcW w:w="850" w:type="dxa"/>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color w:val="auto"/>
                <w:sz w:val="18"/>
                <w:szCs w:val="18"/>
              </w:rPr>
            </w:pPr>
            <w:r w:rsidRPr="0096790B">
              <w:rPr>
                <w:rFonts w:ascii="Times New Roman" w:hAnsi="Times New Roman" w:cs="Times New Roman"/>
                <w:color w:val="auto"/>
                <w:sz w:val="18"/>
                <w:szCs w:val="18"/>
              </w:rPr>
              <w:t>6</w:t>
            </w:r>
          </w:p>
        </w:tc>
        <w:tc>
          <w:tcPr>
            <w:tcW w:w="709" w:type="dxa"/>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color w:val="auto"/>
                <w:sz w:val="18"/>
                <w:szCs w:val="18"/>
              </w:rPr>
            </w:pPr>
            <w:r w:rsidRPr="0096790B">
              <w:rPr>
                <w:rFonts w:ascii="Times New Roman" w:hAnsi="Times New Roman" w:cs="Times New Roman"/>
                <w:color w:val="auto"/>
                <w:sz w:val="18"/>
                <w:szCs w:val="18"/>
              </w:rPr>
              <w:t>11</w:t>
            </w:r>
          </w:p>
        </w:tc>
        <w:tc>
          <w:tcPr>
            <w:tcW w:w="851" w:type="dxa"/>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b/>
                <w:color w:val="auto"/>
                <w:sz w:val="18"/>
                <w:szCs w:val="18"/>
              </w:rPr>
            </w:pPr>
            <w:r w:rsidRPr="0096790B">
              <w:rPr>
                <w:rFonts w:ascii="Times New Roman" w:hAnsi="Times New Roman" w:cs="Times New Roman"/>
                <w:b/>
                <w:color w:val="auto"/>
                <w:sz w:val="18"/>
                <w:szCs w:val="18"/>
              </w:rPr>
              <w:t>7</w:t>
            </w:r>
          </w:p>
        </w:tc>
        <w:tc>
          <w:tcPr>
            <w:tcW w:w="708" w:type="dxa"/>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b/>
                <w:color w:val="auto"/>
                <w:sz w:val="18"/>
                <w:szCs w:val="18"/>
              </w:rPr>
            </w:pPr>
            <w:r w:rsidRPr="0096790B">
              <w:rPr>
                <w:rFonts w:ascii="Times New Roman" w:hAnsi="Times New Roman" w:cs="Times New Roman"/>
                <w:b/>
                <w:color w:val="auto"/>
                <w:sz w:val="18"/>
                <w:szCs w:val="18"/>
              </w:rPr>
              <w:t>7</w:t>
            </w:r>
          </w:p>
        </w:tc>
        <w:tc>
          <w:tcPr>
            <w:tcW w:w="993" w:type="dxa"/>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b/>
                <w:color w:val="auto"/>
                <w:sz w:val="18"/>
                <w:szCs w:val="18"/>
                <w:lang w:val="ru-RU"/>
              </w:rPr>
            </w:pPr>
            <w:r w:rsidRPr="0096790B">
              <w:rPr>
                <w:rFonts w:ascii="Times New Roman" w:hAnsi="Times New Roman" w:cs="Times New Roman"/>
                <w:b/>
                <w:color w:val="auto"/>
                <w:sz w:val="18"/>
                <w:szCs w:val="18"/>
                <w:lang w:val="ru-RU"/>
              </w:rPr>
              <w:t>7</w:t>
            </w:r>
          </w:p>
        </w:tc>
        <w:tc>
          <w:tcPr>
            <w:tcW w:w="992" w:type="dxa"/>
            <w:shd w:val="clear" w:color="auto" w:fill="FFFFFF"/>
          </w:tcPr>
          <w:p w:rsidR="0016308D" w:rsidRPr="0096790B" w:rsidRDefault="0016308D" w:rsidP="0025567A">
            <w:pPr>
              <w:pStyle w:val="a4"/>
              <w:shd w:val="clear" w:color="auto" w:fill="FFFFFF" w:themeFill="background1"/>
              <w:ind w:left="155"/>
              <w:jc w:val="center"/>
              <w:rPr>
                <w:rFonts w:ascii="Times New Roman" w:hAnsi="Times New Roman" w:cs="Times New Roman"/>
                <w:b/>
                <w:color w:val="auto"/>
                <w:sz w:val="18"/>
                <w:szCs w:val="18"/>
                <w:lang w:val="ru-RU"/>
              </w:rPr>
            </w:pPr>
            <w:r w:rsidRPr="0096790B">
              <w:rPr>
                <w:rFonts w:ascii="Times New Roman" w:hAnsi="Times New Roman" w:cs="Times New Roman"/>
                <w:b/>
                <w:color w:val="auto"/>
                <w:sz w:val="18"/>
                <w:szCs w:val="18"/>
                <w:lang w:val="ru-RU"/>
              </w:rPr>
              <w:t>8</w:t>
            </w:r>
          </w:p>
        </w:tc>
      </w:tr>
    </w:tbl>
    <w:p w:rsidR="0016308D" w:rsidRPr="0096790B" w:rsidRDefault="0016308D" w:rsidP="0016308D">
      <w:pPr>
        <w:shd w:val="clear" w:color="auto" w:fill="FFFFFF" w:themeFill="background1"/>
        <w:spacing w:after="0" w:line="240" w:lineRule="auto"/>
        <w:jc w:val="both"/>
        <w:rPr>
          <w:rFonts w:ascii="Times New Roman" w:hAnsi="Times New Roman"/>
          <w:color w:val="auto"/>
          <w:sz w:val="18"/>
          <w:szCs w:val="18"/>
        </w:rPr>
      </w:pPr>
    </w:p>
    <w:p w:rsidR="0016308D" w:rsidRDefault="0016308D" w:rsidP="0016308D">
      <w:pPr>
        <w:shd w:val="clear" w:color="auto" w:fill="FFFFFF" w:themeFill="background1"/>
        <w:spacing w:after="0" w:line="240" w:lineRule="auto"/>
        <w:ind w:left="0" w:firstLine="708"/>
        <w:jc w:val="both"/>
        <w:rPr>
          <w:rFonts w:ascii="Times New Roman" w:hAnsi="Times New Roman"/>
          <w:color w:val="auto"/>
          <w:sz w:val="18"/>
          <w:szCs w:val="18"/>
          <w:lang w:val="ru-RU"/>
        </w:rPr>
      </w:pPr>
      <w:r w:rsidRPr="009268B7">
        <w:rPr>
          <w:rFonts w:ascii="Times New Roman" w:hAnsi="Times New Roman"/>
          <w:b/>
          <w:color w:val="auto"/>
          <w:sz w:val="18"/>
          <w:szCs w:val="18"/>
          <w:lang w:val="ru-RU"/>
        </w:rPr>
        <w:t>На внутришкольном учете на конец 2022-2023 учебного года состоит 4 семьи в СОП</w:t>
      </w:r>
      <w:r w:rsidRPr="0096790B">
        <w:rPr>
          <w:rFonts w:ascii="Times New Roman" w:hAnsi="Times New Roman"/>
          <w:color w:val="auto"/>
          <w:sz w:val="18"/>
          <w:szCs w:val="18"/>
          <w:lang w:val="ru-RU"/>
        </w:rPr>
        <w:t xml:space="preserve">  (семья Леп</w:t>
      </w:r>
      <w:r w:rsidR="0025567A">
        <w:rPr>
          <w:rFonts w:ascii="Times New Roman" w:hAnsi="Times New Roman"/>
          <w:color w:val="auto"/>
          <w:sz w:val="18"/>
          <w:szCs w:val="18"/>
          <w:lang w:val="ru-RU"/>
        </w:rPr>
        <w:t>а</w:t>
      </w:r>
      <w:r w:rsidRPr="0096790B">
        <w:rPr>
          <w:rFonts w:ascii="Times New Roman" w:hAnsi="Times New Roman"/>
          <w:color w:val="auto"/>
          <w:sz w:val="18"/>
          <w:szCs w:val="18"/>
          <w:lang w:val="ru-RU"/>
        </w:rPr>
        <w:t xml:space="preserve"> </w:t>
      </w:r>
      <w:r>
        <w:rPr>
          <w:rFonts w:ascii="Times New Roman" w:hAnsi="Times New Roman"/>
          <w:color w:val="auto"/>
          <w:sz w:val="18"/>
          <w:szCs w:val="18"/>
          <w:lang w:val="ru-RU"/>
        </w:rPr>
        <w:t>(</w:t>
      </w:r>
      <w:r w:rsidRPr="0096790B">
        <w:rPr>
          <w:rFonts w:ascii="Times New Roman" w:hAnsi="Times New Roman"/>
          <w:color w:val="auto"/>
          <w:sz w:val="18"/>
          <w:szCs w:val="18"/>
          <w:lang w:val="ru-RU"/>
        </w:rPr>
        <w:t>3в</w:t>
      </w:r>
      <w:r>
        <w:rPr>
          <w:rFonts w:ascii="Times New Roman" w:hAnsi="Times New Roman"/>
          <w:color w:val="auto"/>
          <w:sz w:val="18"/>
          <w:szCs w:val="18"/>
          <w:lang w:val="ru-RU"/>
        </w:rPr>
        <w:t xml:space="preserve"> </w:t>
      </w:r>
      <w:r w:rsidRPr="0096790B">
        <w:rPr>
          <w:rFonts w:ascii="Times New Roman" w:hAnsi="Times New Roman"/>
          <w:color w:val="auto"/>
          <w:sz w:val="18"/>
          <w:szCs w:val="18"/>
          <w:lang w:val="ru-RU"/>
        </w:rPr>
        <w:t>7в</w:t>
      </w:r>
      <w:r>
        <w:rPr>
          <w:rFonts w:ascii="Times New Roman" w:hAnsi="Times New Roman"/>
          <w:color w:val="auto"/>
          <w:sz w:val="18"/>
          <w:szCs w:val="18"/>
          <w:lang w:val="ru-RU"/>
        </w:rPr>
        <w:t xml:space="preserve"> </w:t>
      </w:r>
      <w:r w:rsidRPr="0096790B">
        <w:rPr>
          <w:rFonts w:ascii="Times New Roman" w:hAnsi="Times New Roman"/>
          <w:color w:val="auto"/>
          <w:sz w:val="18"/>
          <w:szCs w:val="18"/>
          <w:lang w:val="ru-RU"/>
        </w:rPr>
        <w:t>8в</w:t>
      </w:r>
      <w:r>
        <w:rPr>
          <w:rFonts w:ascii="Times New Roman" w:hAnsi="Times New Roman"/>
          <w:color w:val="auto"/>
          <w:sz w:val="18"/>
          <w:szCs w:val="18"/>
          <w:lang w:val="ru-RU"/>
        </w:rPr>
        <w:t>)</w:t>
      </w:r>
      <w:r w:rsidRPr="0096790B">
        <w:rPr>
          <w:rFonts w:ascii="Times New Roman" w:hAnsi="Times New Roman"/>
          <w:color w:val="auto"/>
          <w:sz w:val="18"/>
          <w:szCs w:val="18"/>
          <w:lang w:val="ru-RU"/>
        </w:rPr>
        <w:t xml:space="preserve">, </w:t>
      </w:r>
      <w:r>
        <w:rPr>
          <w:rFonts w:ascii="Times New Roman" w:hAnsi="Times New Roman"/>
          <w:color w:val="auto"/>
          <w:sz w:val="18"/>
          <w:szCs w:val="18"/>
          <w:lang w:val="ru-RU"/>
        </w:rPr>
        <w:t xml:space="preserve"> </w:t>
      </w:r>
      <w:r w:rsidRPr="0096790B">
        <w:rPr>
          <w:rFonts w:ascii="Times New Roman" w:hAnsi="Times New Roman"/>
          <w:color w:val="auto"/>
          <w:sz w:val="18"/>
          <w:szCs w:val="18"/>
          <w:lang w:val="ru-RU"/>
        </w:rPr>
        <w:t xml:space="preserve">семья Захарова Артема </w:t>
      </w:r>
      <w:r>
        <w:rPr>
          <w:rFonts w:ascii="Times New Roman" w:hAnsi="Times New Roman"/>
          <w:color w:val="auto"/>
          <w:sz w:val="18"/>
          <w:szCs w:val="18"/>
          <w:lang w:val="ru-RU"/>
        </w:rPr>
        <w:t>(</w:t>
      </w:r>
      <w:r w:rsidRPr="0096790B">
        <w:rPr>
          <w:rFonts w:ascii="Times New Roman" w:hAnsi="Times New Roman"/>
          <w:color w:val="auto"/>
          <w:sz w:val="18"/>
          <w:szCs w:val="18"/>
          <w:lang w:val="ru-RU"/>
        </w:rPr>
        <w:t>5в</w:t>
      </w:r>
      <w:r>
        <w:rPr>
          <w:rFonts w:ascii="Times New Roman" w:hAnsi="Times New Roman"/>
          <w:color w:val="auto"/>
          <w:sz w:val="18"/>
          <w:szCs w:val="18"/>
          <w:lang w:val="ru-RU"/>
        </w:rPr>
        <w:t>)</w:t>
      </w:r>
      <w:r w:rsidRPr="0096790B">
        <w:rPr>
          <w:rFonts w:ascii="Times New Roman" w:hAnsi="Times New Roman"/>
          <w:color w:val="auto"/>
          <w:sz w:val="18"/>
          <w:szCs w:val="18"/>
          <w:lang w:val="ru-RU"/>
        </w:rPr>
        <w:t xml:space="preserve">, семья Филипповых </w:t>
      </w:r>
      <w:r>
        <w:rPr>
          <w:rFonts w:ascii="Times New Roman" w:hAnsi="Times New Roman"/>
          <w:color w:val="auto"/>
          <w:sz w:val="18"/>
          <w:szCs w:val="18"/>
          <w:lang w:val="ru-RU"/>
        </w:rPr>
        <w:t>(</w:t>
      </w:r>
      <w:r w:rsidRPr="0096790B">
        <w:rPr>
          <w:rFonts w:ascii="Times New Roman" w:hAnsi="Times New Roman"/>
          <w:color w:val="auto"/>
          <w:sz w:val="18"/>
          <w:szCs w:val="18"/>
          <w:lang w:val="ru-RU"/>
        </w:rPr>
        <w:t>3в</w:t>
      </w:r>
      <w:r>
        <w:rPr>
          <w:rFonts w:ascii="Times New Roman" w:hAnsi="Times New Roman"/>
          <w:color w:val="auto"/>
          <w:sz w:val="18"/>
          <w:szCs w:val="18"/>
          <w:lang w:val="ru-RU"/>
        </w:rPr>
        <w:t>)</w:t>
      </w:r>
      <w:r w:rsidRPr="0096790B">
        <w:rPr>
          <w:rFonts w:ascii="Times New Roman" w:hAnsi="Times New Roman"/>
          <w:color w:val="auto"/>
          <w:sz w:val="18"/>
          <w:szCs w:val="18"/>
          <w:lang w:val="ru-RU"/>
        </w:rPr>
        <w:t xml:space="preserve">, семья Ярмак Юлии 4б). </w:t>
      </w:r>
      <w:r>
        <w:rPr>
          <w:rFonts w:ascii="Times New Roman" w:hAnsi="Times New Roman"/>
          <w:color w:val="auto"/>
          <w:sz w:val="18"/>
          <w:szCs w:val="18"/>
          <w:lang w:val="ru-RU"/>
        </w:rPr>
        <w:t xml:space="preserve"> </w:t>
      </w:r>
      <w:r w:rsidRPr="0096790B">
        <w:rPr>
          <w:rFonts w:ascii="Times New Roman" w:hAnsi="Times New Roman"/>
          <w:color w:val="auto"/>
          <w:sz w:val="18"/>
          <w:szCs w:val="18"/>
          <w:lang w:val="ru-RU"/>
        </w:rPr>
        <w:t>На протяжении учебного года осуществлялся надзор за этими семьями и контроль семейных условий воспитания: проводились рейды совместно со специалистами ГКУСО ВО «Ковровский социально-реабилитационный центр для несовершеннолетних», родителям давались рекомендации, консультации, они приглашались на заседание Совета по правовому обучению и воспитанию, профилактике безнадзорности и правонарушений среди обучающихся МБОУ СОШ № 19 г. Коврова.</w:t>
      </w:r>
      <w:r>
        <w:rPr>
          <w:rFonts w:ascii="Times New Roman" w:hAnsi="Times New Roman"/>
          <w:color w:val="auto"/>
          <w:sz w:val="18"/>
          <w:szCs w:val="18"/>
          <w:lang w:val="ru-RU"/>
        </w:rPr>
        <w:t xml:space="preserve">  </w:t>
      </w:r>
    </w:p>
    <w:p w:rsidR="0016308D" w:rsidRDefault="0016308D" w:rsidP="0016308D">
      <w:pPr>
        <w:shd w:val="clear" w:color="auto" w:fill="FFFFFF" w:themeFill="background1"/>
        <w:spacing w:after="0" w:line="240" w:lineRule="auto"/>
        <w:ind w:left="0" w:firstLine="708"/>
        <w:jc w:val="both"/>
        <w:rPr>
          <w:rFonts w:ascii="Times New Roman" w:hAnsi="Times New Roman"/>
          <w:color w:val="auto"/>
          <w:sz w:val="18"/>
          <w:szCs w:val="18"/>
          <w:lang w:val="ru-RU"/>
        </w:rPr>
      </w:pPr>
      <w:r>
        <w:rPr>
          <w:rFonts w:ascii="Times New Roman" w:hAnsi="Times New Roman"/>
          <w:color w:val="auto"/>
          <w:sz w:val="18"/>
          <w:szCs w:val="18"/>
          <w:lang w:val="ru-RU"/>
        </w:rPr>
        <w:t>Она дала свои положительные результаты в отношении Филипповой Валерии (9в), которой  выдан аттестат об основном общем образовании (через основной и резервный периоды государсственргй итоговой аттестации) и созданы условия для продолжения образования в системе СПО.</w:t>
      </w:r>
    </w:p>
    <w:p w:rsidR="0016308D" w:rsidRPr="0096790B" w:rsidRDefault="0016308D" w:rsidP="0016308D">
      <w:pPr>
        <w:shd w:val="clear" w:color="auto" w:fill="FFFFFF" w:themeFill="background1"/>
        <w:spacing w:after="0" w:line="240" w:lineRule="auto"/>
        <w:ind w:left="0" w:firstLine="708"/>
        <w:jc w:val="both"/>
        <w:rPr>
          <w:rFonts w:ascii="Times New Roman" w:hAnsi="Times New Roman"/>
          <w:color w:val="auto"/>
          <w:sz w:val="18"/>
          <w:szCs w:val="18"/>
          <w:lang w:val="ru-RU"/>
        </w:rPr>
      </w:pPr>
      <w:r>
        <w:rPr>
          <w:rFonts w:ascii="Times New Roman" w:hAnsi="Times New Roman"/>
          <w:color w:val="auto"/>
          <w:sz w:val="18"/>
          <w:szCs w:val="18"/>
          <w:lang w:val="ru-RU"/>
        </w:rPr>
        <w:t>Данная работа должна продолжиться</w:t>
      </w:r>
      <w:r w:rsidR="0025567A">
        <w:rPr>
          <w:rFonts w:ascii="Times New Roman" w:hAnsi="Times New Roman"/>
          <w:color w:val="auto"/>
          <w:sz w:val="18"/>
          <w:szCs w:val="18"/>
          <w:lang w:val="ru-RU"/>
        </w:rPr>
        <w:t xml:space="preserve"> в новом учебном году, особенно в отношении Семьи Лепа, где в 9в будет завершать основное общее образование один ребёнок.</w:t>
      </w:r>
    </w:p>
    <w:p w:rsidR="0016308D" w:rsidRPr="0025567A" w:rsidRDefault="0016308D" w:rsidP="0025567A">
      <w:pPr>
        <w:ind w:left="426" w:right="-284"/>
        <w:jc w:val="both"/>
        <w:rPr>
          <w:rFonts w:ascii="Times New Roman" w:hAnsi="Times New Roman" w:cs="Times New Roman"/>
          <w:color w:val="FF0000"/>
          <w:sz w:val="18"/>
          <w:szCs w:val="18"/>
          <w:lang w:val="ru-RU"/>
        </w:rPr>
      </w:pPr>
    </w:p>
    <w:tbl>
      <w:tblPr>
        <w:tblStyle w:val="a6"/>
        <w:tblW w:w="8505" w:type="dxa"/>
        <w:tblInd w:w="392" w:type="dxa"/>
        <w:tblLook w:val="04A0"/>
      </w:tblPr>
      <w:tblGrid>
        <w:gridCol w:w="8505"/>
      </w:tblGrid>
      <w:tr w:rsidR="00726AB1" w:rsidRPr="00105374" w:rsidTr="00726AB1">
        <w:tc>
          <w:tcPr>
            <w:tcW w:w="8505" w:type="dxa"/>
            <w:shd w:val="clear" w:color="auto" w:fill="FEE29C" w:themeFill="accent2" w:themeFillTint="66"/>
          </w:tcPr>
          <w:p w:rsidR="00726AB1" w:rsidRPr="0025567A" w:rsidRDefault="00337BD4" w:rsidP="00726AB1">
            <w:pPr>
              <w:shd w:val="clear" w:color="auto" w:fill="002060"/>
              <w:ind w:left="0"/>
              <w:jc w:val="center"/>
              <w:rPr>
                <w:rFonts w:ascii="Times New Roman" w:hAnsi="Times New Roman" w:cs="Times New Roman"/>
                <w:b/>
                <w:color w:val="FFFFFF" w:themeColor="background1"/>
                <w:lang w:val="ru-RU"/>
              </w:rPr>
            </w:pPr>
            <w:r w:rsidRPr="00337BD4">
              <w:rPr>
                <w:rFonts w:ascii="Times New Roman" w:hAnsi="Times New Roman" w:cs="Times New Roman"/>
              </w:rPr>
              <w:pict>
                <v:shape id="_x0000_s1422" type="#_x0000_t13" style="position:absolute;left:0;text-align:left;margin-left:435.35pt;margin-top:-25.85pt;width:18.85pt;height:70pt;rotation:9122408fd;z-index:252289024" fillcolor="#3891a7 [3204]" strokecolor="#f2f2f2 [3041]" strokeweight="3pt">
                  <v:shadow on="t" type="perspective" color="#1c4853 [1604]" opacity=".5" offset="1pt" offset2="-1pt"/>
                </v:shape>
              </w:pict>
            </w:r>
            <w:r w:rsidR="00726AB1" w:rsidRPr="0025567A">
              <w:rPr>
                <w:rFonts w:ascii="Times New Roman" w:hAnsi="Times New Roman" w:cs="Times New Roman"/>
                <w:b/>
                <w:color w:val="FFFFFF" w:themeColor="background1"/>
                <w:shd w:val="clear" w:color="auto" w:fill="002060"/>
                <w:lang w:val="ru-RU"/>
              </w:rPr>
              <w:t xml:space="preserve">3.4    ОЦЕНКА ОРГАНИЗАЦИИ </w:t>
            </w:r>
            <w:r w:rsidR="00726AB1" w:rsidRPr="0025567A">
              <w:rPr>
                <w:rFonts w:ascii="Times New Roman" w:hAnsi="Times New Roman" w:cs="Times New Roman"/>
                <w:b/>
                <w:color w:val="auto"/>
                <w:shd w:val="clear" w:color="auto" w:fill="002060"/>
                <w:lang w:val="ru-RU"/>
              </w:rPr>
              <w:t>ОБЩЕСТВЕННЫХ ОБЪЕДИНЕНИЙ В ШКОЛЕ</w:t>
            </w:r>
            <w:r w:rsidR="0025567A" w:rsidRPr="0025567A">
              <w:rPr>
                <w:rFonts w:ascii="Times New Roman" w:hAnsi="Times New Roman" w:cs="Times New Roman"/>
                <w:b/>
                <w:color w:val="auto"/>
                <w:shd w:val="clear" w:color="auto" w:fill="002060"/>
                <w:lang w:val="ru-RU"/>
              </w:rPr>
              <w:t xml:space="preserve"> И ЗАНЯТОСТИ ВО ВНЕУРОЧНОЕ ВРЕМЯ</w:t>
            </w:r>
            <w:r w:rsidR="00726AB1" w:rsidRPr="0025567A">
              <w:rPr>
                <w:rFonts w:ascii="Times New Roman" w:hAnsi="Times New Roman" w:cs="Times New Roman"/>
                <w:b/>
                <w:color w:val="auto"/>
                <w:shd w:val="clear" w:color="auto" w:fill="002060"/>
                <w:lang w:val="ru-RU"/>
              </w:rPr>
              <w:t xml:space="preserve"> </w:t>
            </w:r>
          </w:p>
        </w:tc>
      </w:tr>
    </w:tbl>
    <w:p w:rsidR="00726AB1" w:rsidRDefault="00726AB1" w:rsidP="00726AB1">
      <w:pPr>
        <w:pStyle w:val="a4"/>
        <w:rPr>
          <w:lang w:val="ru-RU"/>
        </w:rPr>
      </w:pPr>
    </w:p>
    <w:p w:rsidR="00726AB1" w:rsidRPr="0096790B" w:rsidRDefault="00726AB1" w:rsidP="0096790B">
      <w:pPr>
        <w:ind w:left="0" w:firstLine="567"/>
        <w:jc w:val="both"/>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Организация  общественных объединений в сфере воспитания - продуктивная и эффективная форма воспитания обучающихся  всех трёх уровней образования в школе, которая  предполагала:</w:t>
      </w:r>
    </w:p>
    <w:p w:rsidR="00726AB1" w:rsidRPr="0096790B" w:rsidRDefault="00726AB1" w:rsidP="005F6A30">
      <w:pPr>
        <w:pStyle w:val="aa"/>
        <w:numPr>
          <w:ilvl w:val="0"/>
          <w:numId w:val="27"/>
        </w:numPr>
        <w:ind w:left="426" w:hanging="426"/>
        <w:jc w:val="both"/>
        <w:rPr>
          <w:rFonts w:ascii="Times New Roman" w:hAnsi="Times New Roman" w:cs="Times New Roman"/>
          <w:color w:val="auto"/>
          <w:sz w:val="18"/>
          <w:szCs w:val="18"/>
          <w:lang w:val="ru-RU"/>
        </w:rPr>
      </w:pPr>
      <w:r w:rsidRPr="0096790B">
        <w:rPr>
          <w:rFonts w:ascii="Times New Roman" w:hAnsi="Times New Roman" w:cs="Times New Roman"/>
          <w:b/>
          <w:color w:val="auto"/>
          <w:sz w:val="18"/>
          <w:szCs w:val="18"/>
          <w:lang w:val="ru-RU"/>
        </w:rPr>
        <w:t>улучшение условий</w:t>
      </w:r>
      <w:r w:rsidRPr="0096790B">
        <w:rPr>
          <w:rFonts w:ascii="Times New Roman" w:hAnsi="Times New Roman" w:cs="Times New Roman"/>
          <w:color w:val="auto"/>
          <w:sz w:val="18"/>
          <w:szCs w:val="18"/>
          <w:lang w:val="ru-RU"/>
        </w:rPr>
        <w:t xml:space="preserve">  </w:t>
      </w:r>
      <w:r w:rsidRPr="0096790B">
        <w:rPr>
          <w:rFonts w:ascii="Times New Roman" w:hAnsi="Times New Roman" w:cs="Times New Roman"/>
          <w:b/>
          <w:color w:val="auto"/>
          <w:sz w:val="18"/>
          <w:szCs w:val="18"/>
          <w:lang w:val="ru-RU"/>
        </w:rPr>
        <w:t>для эффективного взаимодействия детских и иных общественных объединений по интересам со школой, профессиональным и дополнительным образованием</w:t>
      </w:r>
      <w:r w:rsidRPr="0096790B">
        <w:rPr>
          <w:rFonts w:ascii="Times New Roman" w:hAnsi="Times New Roman" w:cs="Times New Roman"/>
          <w:color w:val="auto"/>
          <w:sz w:val="18"/>
          <w:szCs w:val="18"/>
          <w:lang w:val="ru-RU"/>
        </w:rPr>
        <w:t xml:space="preserve"> в целях содействия  реализации и разития  общественной активности, лидерского и творческого потенциала детей, а также с другими организациями, осуществляющими деятельность с детьми в сферах культуры, физической культуры и спорта;</w:t>
      </w:r>
    </w:p>
    <w:p w:rsidR="00726AB1" w:rsidRPr="0096790B" w:rsidRDefault="00726AB1" w:rsidP="005F6A30">
      <w:pPr>
        <w:pStyle w:val="aa"/>
        <w:numPr>
          <w:ilvl w:val="0"/>
          <w:numId w:val="27"/>
        </w:numPr>
        <w:ind w:left="426" w:hanging="426"/>
        <w:jc w:val="both"/>
        <w:rPr>
          <w:rFonts w:ascii="Times New Roman" w:hAnsi="Times New Roman" w:cs="Times New Roman"/>
          <w:color w:val="auto"/>
          <w:sz w:val="18"/>
          <w:szCs w:val="18"/>
          <w:lang w:val="ru-RU"/>
        </w:rPr>
      </w:pPr>
      <w:r w:rsidRPr="0096790B">
        <w:rPr>
          <w:rFonts w:ascii="Times New Roman" w:hAnsi="Times New Roman" w:cs="Times New Roman"/>
          <w:b/>
          <w:color w:val="auto"/>
          <w:sz w:val="18"/>
          <w:szCs w:val="18"/>
          <w:lang w:val="ru-RU"/>
        </w:rPr>
        <w:t>поддержку  ученического самоуправления и повышение роли  общественных объединений в школе</w:t>
      </w:r>
      <w:r w:rsidRPr="0096790B">
        <w:rPr>
          <w:rFonts w:ascii="Times New Roman" w:hAnsi="Times New Roman" w:cs="Times New Roman"/>
          <w:color w:val="auto"/>
          <w:sz w:val="18"/>
          <w:szCs w:val="18"/>
          <w:lang w:val="ru-RU"/>
        </w:rPr>
        <w:t>, привлечение    к участию в социально значимых познавательных, творческих, культурных, краеведческих, спортивных, благотворительных проектах, в волонтёрском движении, расширение государственно-частного партнёрства в сфере воспитания.</w:t>
      </w:r>
    </w:p>
    <w:p w:rsidR="00726AB1" w:rsidRPr="0096790B" w:rsidRDefault="00726AB1" w:rsidP="00726AB1">
      <w:pPr>
        <w:pStyle w:val="a4"/>
        <w:ind w:left="227" w:right="227" w:firstLine="425"/>
        <w:jc w:val="both"/>
        <w:rPr>
          <w:rFonts w:ascii="Times New Roman" w:hAnsi="Times New Roman" w:cs="Times New Roman"/>
          <w:color w:val="auto"/>
          <w:sz w:val="18"/>
          <w:szCs w:val="18"/>
          <w:lang w:val="ru-RU"/>
        </w:rPr>
      </w:pPr>
    </w:p>
    <w:p w:rsidR="00726AB1" w:rsidRPr="006670C7" w:rsidRDefault="00726AB1" w:rsidP="00726AB1">
      <w:pPr>
        <w:pStyle w:val="a4"/>
        <w:ind w:left="227" w:right="227" w:firstLine="425"/>
        <w:jc w:val="both"/>
        <w:rPr>
          <w:rFonts w:ascii="Times New Roman" w:hAnsi="Times New Roman" w:cs="Times New Roman"/>
          <w:color w:val="auto"/>
          <w:lang w:val="ru-RU"/>
        </w:rPr>
      </w:pPr>
      <w:r w:rsidRPr="0096790B">
        <w:rPr>
          <w:rFonts w:ascii="Times New Roman" w:hAnsi="Times New Roman" w:cs="Times New Roman"/>
          <w:color w:val="auto"/>
          <w:sz w:val="18"/>
          <w:szCs w:val="18"/>
          <w:lang w:val="ru-RU"/>
        </w:rPr>
        <w:t xml:space="preserve">В 2022-2023 учебном году  внеурочная деятельность в 1 - 11 классах (ФГОС) и в дополнительном образовании (1-3, 5-9,10-11 классы) реализовывалась по </w:t>
      </w:r>
      <w:r w:rsidRPr="0096790B">
        <w:rPr>
          <w:rFonts w:ascii="Times New Roman" w:hAnsi="Times New Roman" w:cs="Times New Roman"/>
          <w:b/>
          <w:color w:val="auto"/>
          <w:sz w:val="18"/>
          <w:szCs w:val="18"/>
          <w:lang w:val="ru-RU"/>
        </w:rPr>
        <w:t>8</w:t>
      </w:r>
      <w:r w:rsidRPr="0096790B">
        <w:rPr>
          <w:rFonts w:ascii="Times New Roman" w:hAnsi="Times New Roman" w:cs="Times New Roman"/>
          <w:color w:val="auto"/>
          <w:sz w:val="18"/>
          <w:szCs w:val="18"/>
          <w:lang w:val="ru-RU"/>
        </w:rPr>
        <w:t xml:space="preserve"> направлениям:</w:t>
      </w:r>
      <w:r w:rsidRPr="006670C7">
        <w:rPr>
          <w:rFonts w:ascii="Times New Roman" w:hAnsi="Times New Roman" w:cs="Times New Roman"/>
          <w:color w:val="auto"/>
          <w:lang w:val="ru-RU"/>
        </w:rPr>
        <w:t xml:space="preserve"> </w:t>
      </w:r>
    </w:p>
    <w:p w:rsidR="00726AB1" w:rsidRPr="006670C7" w:rsidRDefault="00726AB1" w:rsidP="00726AB1">
      <w:pPr>
        <w:pStyle w:val="a4"/>
        <w:ind w:left="227" w:right="227"/>
        <w:jc w:val="both"/>
        <w:rPr>
          <w:rFonts w:ascii="Times New Roman" w:hAnsi="Times New Roman" w:cs="Times New Roman"/>
          <w:color w:val="auto"/>
          <w:lang w:val="ru-RU"/>
        </w:rPr>
      </w:pPr>
    </w:p>
    <w:tbl>
      <w:tblPr>
        <w:tblStyle w:val="a6"/>
        <w:tblW w:w="9464" w:type="dxa"/>
        <w:tblLayout w:type="fixed"/>
        <w:tblLook w:val="04A0"/>
      </w:tblPr>
      <w:tblGrid>
        <w:gridCol w:w="993"/>
        <w:gridCol w:w="8471"/>
      </w:tblGrid>
      <w:tr w:rsidR="00726AB1" w:rsidRPr="006670C7" w:rsidTr="00726AB1">
        <w:tc>
          <w:tcPr>
            <w:tcW w:w="993" w:type="dxa"/>
          </w:tcPr>
          <w:p w:rsidR="00726AB1" w:rsidRPr="0096790B" w:rsidRDefault="00726AB1" w:rsidP="00726AB1">
            <w:pPr>
              <w:pStyle w:val="a4"/>
              <w:ind w:left="227" w:right="227"/>
              <w:jc w:val="center"/>
              <w:rPr>
                <w:rFonts w:ascii="Times New Roman" w:hAnsi="Times New Roman" w:cs="Times New Roman"/>
                <w:color w:val="auto"/>
                <w:sz w:val="16"/>
                <w:szCs w:val="16"/>
                <w:lang w:val="ru-RU"/>
              </w:rPr>
            </w:pPr>
          </w:p>
        </w:tc>
        <w:tc>
          <w:tcPr>
            <w:tcW w:w="8471" w:type="dxa"/>
            <w:shd w:val="clear" w:color="auto" w:fill="D3EAF0" w:themeFill="accent1" w:themeFillTint="33"/>
          </w:tcPr>
          <w:p w:rsidR="00726AB1" w:rsidRPr="0096790B" w:rsidRDefault="00726AB1" w:rsidP="00726AB1">
            <w:pPr>
              <w:pStyle w:val="a4"/>
              <w:ind w:left="227" w:right="227"/>
              <w:jc w:val="center"/>
              <w:rPr>
                <w:rFonts w:ascii="Times New Roman" w:hAnsi="Times New Roman" w:cs="Times New Roman"/>
                <w:color w:val="auto"/>
                <w:sz w:val="16"/>
                <w:szCs w:val="16"/>
                <w:lang w:val="ru-RU"/>
              </w:rPr>
            </w:pPr>
            <w:r w:rsidRPr="0096790B">
              <w:rPr>
                <w:rFonts w:ascii="Times New Roman" w:hAnsi="Times New Roman" w:cs="Times New Roman"/>
                <w:color w:val="auto"/>
                <w:sz w:val="16"/>
                <w:szCs w:val="16"/>
                <w:lang w:val="ru-RU"/>
              </w:rPr>
              <w:t>2022-2023 уч. г.</w:t>
            </w:r>
          </w:p>
        </w:tc>
      </w:tr>
      <w:tr w:rsidR="00726AB1" w:rsidRPr="006670C7" w:rsidTr="00726AB1">
        <w:tc>
          <w:tcPr>
            <w:tcW w:w="993" w:type="dxa"/>
          </w:tcPr>
          <w:p w:rsidR="00726AB1" w:rsidRPr="0096790B" w:rsidRDefault="00726AB1" w:rsidP="005F6A30">
            <w:pPr>
              <w:pStyle w:val="a4"/>
              <w:numPr>
                <w:ilvl w:val="0"/>
                <w:numId w:val="28"/>
              </w:numPr>
              <w:ind w:right="227"/>
              <w:jc w:val="both"/>
              <w:rPr>
                <w:rFonts w:ascii="Times New Roman" w:hAnsi="Times New Roman" w:cs="Times New Roman"/>
                <w:color w:val="auto"/>
                <w:sz w:val="16"/>
                <w:szCs w:val="16"/>
                <w:lang w:val="ru-RU"/>
              </w:rPr>
            </w:pPr>
          </w:p>
        </w:tc>
        <w:tc>
          <w:tcPr>
            <w:tcW w:w="8471" w:type="dxa"/>
            <w:shd w:val="clear" w:color="auto" w:fill="D3EAF0" w:themeFill="accent1" w:themeFillTint="33"/>
          </w:tcPr>
          <w:p w:rsidR="00726AB1" w:rsidRPr="0096790B" w:rsidRDefault="00726AB1" w:rsidP="00726AB1">
            <w:pPr>
              <w:pStyle w:val="a4"/>
              <w:ind w:left="227" w:right="227"/>
              <w:jc w:val="both"/>
              <w:rPr>
                <w:rFonts w:ascii="Times New Roman" w:hAnsi="Times New Roman" w:cs="Times New Roman"/>
                <w:color w:val="auto"/>
                <w:sz w:val="16"/>
                <w:szCs w:val="16"/>
                <w:lang w:val="ru-RU"/>
              </w:rPr>
            </w:pPr>
            <w:r w:rsidRPr="0096790B">
              <w:rPr>
                <w:rFonts w:ascii="Times New Roman" w:hAnsi="Times New Roman" w:cs="Times New Roman"/>
                <w:i/>
                <w:color w:val="auto"/>
                <w:sz w:val="16"/>
                <w:szCs w:val="16"/>
                <w:lang w:val="ru-RU"/>
              </w:rPr>
              <w:t>трудовая деятельность</w:t>
            </w:r>
          </w:p>
        </w:tc>
      </w:tr>
      <w:tr w:rsidR="00726AB1" w:rsidRPr="006670C7" w:rsidTr="00726AB1">
        <w:tc>
          <w:tcPr>
            <w:tcW w:w="993" w:type="dxa"/>
          </w:tcPr>
          <w:p w:rsidR="00726AB1" w:rsidRPr="0096790B" w:rsidRDefault="00726AB1" w:rsidP="005F6A30">
            <w:pPr>
              <w:pStyle w:val="a4"/>
              <w:numPr>
                <w:ilvl w:val="0"/>
                <w:numId w:val="28"/>
              </w:numPr>
              <w:ind w:right="227"/>
              <w:jc w:val="both"/>
              <w:rPr>
                <w:rFonts w:ascii="Times New Roman" w:hAnsi="Times New Roman" w:cs="Times New Roman"/>
                <w:color w:val="auto"/>
                <w:sz w:val="16"/>
                <w:szCs w:val="16"/>
                <w:lang w:val="ru-RU"/>
              </w:rPr>
            </w:pPr>
          </w:p>
        </w:tc>
        <w:tc>
          <w:tcPr>
            <w:tcW w:w="8471" w:type="dxa"/>
            <w:shd w:val="clear" w:color="auto" w:fill="D3EAF0" w:themeFill="accent1" w:themeFillTint="33"/>
          </w:tcPr>
          <w:p w:rsidR="00726AB1" w:rsidRPr="0096790B" w:rsidRDefault="00726AB1" w:rsidP="00726AB1">
            <w:pPr>
              <w:pStyle w:val="a4"/>
              <w:ind w:left="227" w:right="227"/>
              <w:jc w:val="both"/>
              <w:rPr>
                <w:rFonts w:ascii="Times New Roman" w:hAnsi="Times New Roman" w:cs="Times New Roman"/>
                <w:color w:val="auto"/>
                <w:sz w:val="16"/>
                <w:szCs w:val="16"/>
                <w:lang w:val="ru-RU"/>
              </w:rPr>
            </w:pPr>
            <w:r w:rsidRPr="0096790B">
              <w:rPr>
                <w:rFonts w:ascii="Times New Roman" w:hAnsi="Times New Roman" w:cs="Times New Roman"/>
                <w:i/>
                <w:color w:val="auto"/>
                <w:sz w:val="16"/>
                <w:szCs w:val="16"/>
                <w:lang w:val="ru-RU"/>
              </w:rPr>
              <w:t>игровая деятельность</w:t>
            </w:r>
          </w:p>
        </w:tc>
      </w:tr>
      <w:tr w:rsidR="00726AB1" w:rsidRPr="006670C7" w:rsidTr="00726AB1">
        <w:tc>
          <w:tcPr>
            <w:tcW w:w="993" w:type="dxa"/>
          </w:tcPr>
          <w:p w:rsidR="00726AB1" w:rsidRPr="0096790B" w:rsidRDefault="00726AB1" w:rsidP="005F6A30">
            <w:pPr>
              <w:pStyle w:val="a4"/>
              <w:numPr>
                <w:ilvl w:val="0"/>
                <w:numId w:val="28"/>
              </w:numPr>
              <w:ind w:right="227"/>
              <w:jc w:val="both"/>
              <w:rPr>
                <w:rFonts w:ascii="Times New Roman" w:hAnsi="Times New Roman" w:cs="Times New Roman"/>
                <w:color w:val="auto"/>
                <w:sz w:val="16"/>
                <w:szCs w:val="16"/>
                <w:lang w:val="ru-RU"/>
              </w:rPr>
            </w:pPr>
          </w:p>
        </w:tc>
        <w:tc>
          <w:tcPr>
            <w:tcW w:w="8471" w:type="dxa"/>
            <w:shd w:val="clear" w:color="auto" w:fill="D3EAF0" w:themeFill="accent1" w:themeFillTint="33"/>
          </w:tcPr>
          <w:p w:rsidR="00726AB1" w:rsidRPr="0096790B" w:rsidRDefault="00726AB1" w:rsidP="00726AB1">
            <w:pPr>
              <w:pStyle w:val="a4"/>
              <w:ind w:left="227" w:right="227"/>
              <w:jc w:val="both"/>
              <w:rPr>
                <w:rFonts w:ascii="Times New Roman" w:hAnsi="Times New Roman" w:cs="Times New Roman"/>
                <w:color w:val="auto"/>
                <w:sz w:val="16"/>
                <w:szCs w:val="16"/>
                <w:lang w:val="ru-RU"/>
              </w:rPr>
            </w:pPr>
            <w:r w:rsidRPr="0096790B">
              <w:rPr>
                <w:rFonts w:ascii="Times New Roman" w:hAnsi="Times New Roman" w:cs="Times New Roman"/>
                <w:i/>
                <w:color w:val="auto"/>
                <w:sz w:val="16"/>
                <w:szCs w:val="16"/>
                <w:lang w:val="ru-RU"/>
              </w:rPr>
              <w:t>познавательная деятельность</w:t>
            </w:r>
          </w:p>
        </w:tc>
      </w:tr>
      <w:tr w:rsidR="00726AB1" w:rsidRPr="006670C7" w:rsidTr="00726AB1">
        <w:tc>
          <w:tcPr>
            <w:tcW w:w="993" w:type="dxa"/>
          </w:tcPr>
          <w:p w:rsidR="00726AB1" w:rsidRPr="0096790B" w:rsidRDefault="00726AB1" w:rsidP="005F6A30">
            <w:pPr>
              <w:pStyle w:val="a4"/>
              <w:numPr>
                <w:ilvl w:val="0"/>
                <w:numId w:val="28"/>
              </w:numPr>
              <w:ind w:right="227"/>
              <w:jc w:val="both"/>
              <w:rPr>
                <w:rFonts w:ascii="Times New Roman" w:hAnsi="Times New Roman" w:cs="Times New Roman"/>
                <w:color w:val="auto"/>
                <w:sz w:val="16"/>
                <w:szCs w:val="16"/>
                <w:lang w:val="ru-RU"/>
              </w:rPr>
            </w:pPr>
          </w:p>
        </w:tc>
        <w:tc>
          <w:tcPr>
            <w:tcW w:w="8471" w:type="dxa"/>
            <w:shd w:val="clear" w:color="auto" w:fill="D3EAF0" w:themeFill="accent1" w:themeFillTint="33"/>
          </w:tcPr>
          <w:p w:rsidR="00726AB1" w:rsidRPr="0096790B" w:rsidRDefault="00726AB1" w:rsidP="00726AB1">
            <w:pPr>
              <w:pStyle w:val="a4"/>
              <w:ind w:left="227" w:right="227"/>
              <w:jc w:val="both"/>
              <w:rPr>
                <w:rFonts w:ascii="Times New Roman" w:hAnsi="Times New Roman" w:cs="Times New Roman"/>
                <w:color w:val="auto"/>
                <w:sz w:val="16"/>
                <w:szCs w:val="16"/>
                <w:lang w:val="ru-RU"/>
              </w:rPr>
            </w:pPr>
            <w:r w:rsidRPr="0096790B">
              <w:rPr>
                <w:rFonts w:ascii="Times New Roman" w:hAnsi="Times New Roman" w:cs="Times New Roman"/>
                <w:i/>
                <w:color w:val="auto"/>
                <w:sz w:val="16"/>
                <w:szCs w:val="16"/>
                <w:lang w:val="ru-RU"/>
              </w:rPr>
              <w:t>туристско-краеведческая деятельность</w:t>
            </w:r>
          </w:p>
        </w:tc>
      </w:tr>
      <w:tr w:rsidR="00726AB1" w:rsidRPr="006670C7" w:rsidTr="00726AB1">
        <w:tc>
          <w:tcPr>
            <w:tcW w:w="993" w:type="dxa"/>
          </w:tcPr>
          <w:p w:rsidR="00726AB1" w:rsidRPr="0096790B" w:rsidRDefault="00726AB1" w:rsidP="005F6A30">
            <w:pPr>
              <w:pStyle w:val="a4"/>
              <w:numPr>
                <w:ilvl w:val="0"/>
                <w:numId w:val="28"/>
              </w:numPr>
              <w:ind w:right="227"/>
              <w:jc w:val="both"/>
              <w:rPr>
                <w:rFonts w:ascii="Times New Roman" w:hAnsi="Times New Roman" w:cs="Times New Roman"/>
                <w:color w:val="auto"/>
                <w:sz w:val="16"/>
                <w:szCs w:val="16"/>
                <w:lang w:val="ru-RU"/>
              </w:rPr>
            </w:pPr>
          </w:p>
        </w:tc>
        <w:tc>
          <w:tcPr>
            <w:tcW w:w="8471" w:type="dxa"/>
            <w:shd w:val="clear" w:color="auto" w:fill="D3EAF0" w:themeFill="accent1" w:themeFillTint="33"/>
          </w:tcPr>
          <w:p w:rsidR="00726AB1" w:rsidRPr="0096790B" w:rsidRDefault="00726AB1" w:rsidP="00726AB1">
            <w:pPr>
              <w:pStyle w:val="a4"/>
              <w:ind w:left="227" w:right="227"/>
              <w:jc w:val="both"/>
              <w:rPr>
                <w:rFonts w:ascii="Times New Roman" w:hAnsi="Times New Roman" w:cs="Times New Roman"/>
                <w:color w:val="auto"/>
                <w:sz w:val="16"/>
                <w:szCs w:val="16"/>
                <w:lang w:val="ru-RU"/>
              </w:rPr>
            </w:pPr>
            <w:r w:rsidRPr="0096790B">
              <w:rPr>
                <w:rFonts w:ascii="Times New Roman" w:hAnsi="Times New Roman" w:cs="Times New Roman"/>
                <w:i/>
                <w:color w:val="auto"/>
                <w:sz w:val="16"/>
                <w:szCs w:val="16"/>
                <w:lang w:val="ru-RU"/>
              </w:rPr>
              <w:t>экологическая деятельность</w:t>
            </w:r>
          </w:p>
        </w:tc>
      </w:tr>
      <w:tr w:rsidR="00726AB1" w:rsidRPr="006670C7" w:rsidTr="00726AB1">
        <w:tc>
          <w:tcPr>
            <w:tcW w:w="993" w:type="dxa"/>
          </w:tcPr>
          <w:p w:rsidR="00726AB1" w:rsidRPr="0096790B" w:rsidRDefault="00726AB1" w:rsidP="005F6A30">
            <w:pPr>
              <w:pStyle w:val="a4"/>
              <w:numPr>
                <w:ilvl w:val="0"/>
                <w:numId w:val="28"/>
              </w:numPr>
              <w:ind w:right="227"/>
              <w:jc w:val="both"/>
              <w:rPr>
                <w:rFonts w:ascii="Times New Roman" w:hAnsi="Times New Roman" w:cs="Times New Roman"/>
                <w:color w:val="auto"/>
                <w:sz w:val="16"/>
                <w:szCs w:val="16"/>
                <w:lang w:val="ru-RU"/>
              </w:rPr>
            </w:pPr>
          </w:p>
        </w:tc>
        <w:tc>
          <w:tcPr>
            <w:tcW w:w="8471" w:type="dxa"/>
            <w:shd w:val="clear" w:color="auto" w:fill="D3EAF0" w:themeFill="accent1" w:themeFillTint="33"/>
          </w:tcPr>
          <w:p w:rsidR="00726AB1" w:rsidRPr="0096790B" w:rsidRDefault="00726AB1" w:rsidP="00726AB1">
            <w:pPr>
              <w:pStyle w:val="a4"/>
              <w:ind w:left="227" w:right="227"/>
              <w:jc w:val="both"/>
              <w:rPr>
                <w:rFonts w:ascii="Times New Roman" w:hAnsi="Times New Roman" w:cs="Times New Roman"/>
                <w:color w:val="auto"/>
                <w:sz w:val="16"/>
                <w:szCs w:val="16"/>
                <w:lang w:val="ru-RU"/>
              </w:rPr>
            </w:pPr>
            <w:r w:rsidRPr="0096790B">
              <w:rPr>
                <w:rFonts w:ascii="Times New Roman" w:hAnsi="Times New Roman" w:cs="Times New Roman"/>
                <w:i/>
                <w:color w:val="auto"/>
                <w:sz w:val="16"/>
                <w:szCs w:val="16"/>
                <w:lang w:val="ru-RU"/>
              </w:rPr>
              <w:t>проблемно-ценностное общение</w:t>
            </w:r>
          </w:p>
        </w:tc>
      </w:tr>
      <w:tr w:rsidR="00726AB1" w:rsidRPr="006670C7" w:rsidTr="00726AB1">
        <w:tc>
          <w:tcPr>
            <w:tcW w:w="993" w:type="dxa"/>
          </w:tcPr>
          <w:p w:rsidR="00726AB1" w:rsidRPr="0096790B" w:rsidRDefault="00726AB1" w:rsidP="005F6A30">
            <w:pPr>
              <w:pStyle w:val="a4"/>
              <w:numPr>
                <w:ilvl w:val="0"/>
                <w:numId w:val="28"/>
              </w:numPr>
              <w:ind w:right="227"/>
              <w:jc w:val="both"/>
              <w:rPr>
                <w:rFonts w:ascii="Times New Roman" w:hAnsi="Times New Roman" w:cs="Times New Roman"/>
                <w:color w:val="auto"/>
                <w:sz w:val="16"/>
                <w:szCs w:val="16"/>
                <w:lang w:val="ru-RU"/>
              </w:rPr>
            </w:pPr>
          </w:p>
        </w:tc>
        <w:tc>
          <w:tcPr>
            <w:tcW w:w="8471" w:type="dxa"/>
            <w:shd w:val="clear" w:color="auto" w:fill="D3EAF0" w:themeFill="accent1" w:themeFillTint="33"/>
          </w:tcPr>
          <w:p w:rsidR="00726AB1" w:rsidRPr="0096790B" w:rsidRDefault="00726AB1" w:rsidP="00726AB1">
            <w:pPr>
              <w:pStyle w:val="a4"/>
              <w:ind w:left="227" w:right="227"/>
              <w:jc w:val="both"/>
              <w:rPr>
                <w:rFonts w:ascii="Times New Roman" w:hAnsi="Times New Roman" w:cs="Times New Roman"/>
                <w:color w:val="auto"/>
                <w:sz w:val="16"/>
                <w:szCs w:val="16"/>
                <w:lang w:val="ru-RU"/>
              </w:rPr>
            </w:pPr>
            <w:r w:rsidRPr="0096790B">
              <w:rPr>
                <w:rFonts w:ascii="Times New Roman" w:hAnsi="Times New Roman" w:cs="Times New Roman"/>
                <w:i/>
                <w:color w:val="auto"/>
                <w:sz w:val="16"/>
                <w:szCs w:val="16"/>
                <w:lang w:val="ru-RU"/>
              </w:rPr>
              <w:t>художественно-эстетическая деятельность</w:t>
            </w:r>
          </w:p>
        </w:tc>
      </w:tr>
      <w:tr w:rsidR="00726AB1" w:rsidRPr="006670C7" w:rsidTr="00726AB1">
        <w:tc>
          <w:tcPr>
            <w:tcW w:w="993" w:type="dxa"/>
          </w:tcPr>
          <w:p w:rsidR="00726AB1" w:rsidRPr="0096790B" w:rsidRDefault="00726AB1" w:rsidP="005F6A30">
            <w:pPr>
              <w:pStyle w:val="a4"/>
              <w:numPr>
                <w:ilvl w:val="0"/>
                <w:numId w:val="28"/>
              </w:numPr>
              <w:ind w:right="227"/>
              <w:jc w:val="both"/>
              <w:rPr>
                <w:rFonts w:ascii="Times New Roman" w:hAnsi="Times New Roman" w:cs="Times New Roman"/>
                <w:color w:val="auto"/>
                <w:sz w:val="16"/>
                <w:szCs w:val="16"/>
                <w:lang w:val="ru-RU"/>
              </w:rPr>
            </w:pPr>
          </w:p>
        </w:tc>
        <w:tc>
          <w:tcPr>
            <w:tcW w:w="8471" w:type="dxa"/>
            <w:shd w:val="clear" w:color="auto" w:fill="D3EAF0" w:themeFill="accent1" w:themeFillTint="33"/>
          </w:tcPr>
          <w:p w:rsidR="00726AB1" w:rsidRPr="0096790B" w:rsidRDefault="00726AB1" w:rsidP="00726AB1">
            <w:pPr>
              <w:pStyle w:val="a4"/>
              <w:ind w:left="227" w:right="227"/>
              <w:jc w:val="both"/>
              <w:rPr>
                <w:rFonts w:ascii="Times New Roman" w:hAnsi="Times New Roman" w:cs="Times New Roman"/>
                <w:color w:val="auto"/>
                <w:sz w:val="16"/>
                <w:szCs w:val="16"/>
                <w:lang w:val="ru-RU"/>
              </w:rPr>
            </w:pPr>
            <w:r w:rsidRPr="0096790B">
              <w:rPr>
                <w:rFonts w:ascii="Times New Roman" w:hAnsi="Times New Roman" w:cs="Times New Roman"/>
                <w:i/>
                <w:color w:val="auto"/>
                <w:sz w:val="16"/>
                <w:szCs w:val="16"/>
                <w:lang w:val="ru-RU"/>
              </w:rPr>
              <w:t>спортивно – оздоровительная деятельность</w:t>
            </w:r>
          </w:p>
        </w:tc>
      </w:tr>
    </w:tbl>
    <w:p w:rsidR="00726AB1" w:rsidRPr="006670C7" w:rsidRDefault="00726AB1" w:rsidP="00726AB1">
      <w:pPr>
        <w:pStyle w:val="a4"/>
        <w:ind w:left="227" w:right="227"/>
        <w:jc w:val="both"/>
        <w:rPr>
          <w:rFonts w:ascii="Times New Roman" w:hAnsi="Times New Roman" w:cs="Times New Roman"/>
          <w:color w:val="auto"/>
        </w:rPr>
      </w:pPr>
    </w:p>
    <w:p w:rsidR="00726AB1" w:rsidRPr="0096790B" w:rsidRDefault="00726AB1" w:rsidP="00726AB1">
      <w:pPr>
        <w:pStyle w:val="a4"/>
        <w:spacing w:line="276" w:lineRule="auto"/>
        <w:ind w:left="0" w:right="227" w:firstLine="510"/>
        <w:jc w:val="both"/>
        <w:rPr>
          <w:rFonts w:ascii="Times New Roman" w:hAnsi="Times New Roman"/>
          <w:color w:val="auto"/>
          <w:sz w:val="18"/>
          <w:szCs w:val="18"/>
          <w:lang w:val="ru-RU"/>
        </w:rPr>
      </w:pPr>
      <w:r w:rsidRPr="0096790B">
        <w:rPr>
          <w:rFonts w:ascii="Times New Roman" w:hAnsi="Times New Roman"/>
          <w:color w:val="auto"/>
          <w:sz w:val="18"/>
          <w:szCs w:val="18"/>
          <w:lang w:val="ru-RU"/>
        </w:rPr>
        <w:t xml:space="preserve">Во внеурочной деятельности реализованы 34  программы в объёме 100%.  В них было занято 1485 </w:t>
      </w:r>
      <w:r w:rsidRPr="0096790B">
        <w:rPr>
          <w:rFonts w:ascii="Times New Roman" w:hAnsi="Times New Roman"/>
          <w:b/>
          <w:color w:val="auto"/>
          <w:sz w:val="18"/>
          <w:szCs w:val="18"/>
          <w:lang w:val="ru-RU"/>
        </w:rPr>
        <w:t>обучающихся</w:t>
      </w:r>
      <w:r w:rsidRPr="0096790B">
        <w:rPr>
          <w:rFonts w:ascii="Times New Roman" w:hAnsi="Times New Roman"/>
          <w:color w:val="auto"/>
          <w:sz w:val="18"/>
          <w:szCs w:val="18"/>
          <w:lang w:val="ru-RU"/>
        </w:rPr>
        <w:t xml:space="preserve">  начального, основного и среднего общего образования - это больше 100% контингента школы за счёт посещения некоторыми обучающимися нескольких коллективов. </w:t>
      </w:r>
    </w:p>
    <w:p w:rsidR="00726AB1" w:rsidRPr="0096790B" w:rsidRDefault="00726AB1" w:rsidP="00726AB1">
      <w:pPr>
        <w:pStyle w:val="a4"/>
        <w:spacing w:line="276" w:lineRule="auto"/>
        <w:ind w:left="0" w:right="227" w:firstLine="510"/>
        <w:jc w:val="both"/>
        <w:rPr>
          <w:rFonts w:ascii="Times New Roman" w:hAnsi="Times New Roman" w:cs="Times New Roman"/>
          <w:b/>
          <w:color w:val="auto"/>
          <w:sz w:val="18"/>
          <w:szCs w:val="18"/>
          <w:lang w:val="ru-RU"/>
        </w:rPr>
      </w:pPr>
      <w:r w:rsidRPr="0096790B">
        <w:rPr>
          <w:rFonts w:ascii="Times New Roman" w:hAnsi="Times New Roman"/>
          <w:color w:val="auto"/>
          <w:sz w:val="18"/>
          <w:szCs w:val="18"/>
          <w:lang w:val="ru-RU"/>
        </w:rPr>
        <w:t>Объединения внеурочной деятельности в этих направлениях  во всех уровнях образования способствовали  ф</w:t>
      </w:r>
      <w:r w:rsidRPr="0096790B">
        <w:rPr>
          <w:rFonts w:ascii="Times New Roman" w:hAnsi="Times New Roman" w:cs="Times New Roman"/>
          <w:color w:val="auto"/>
          <w:sz w:val="18"/>
          <w:szCs w:val="18"/>
          <w:lang w:val="ru-RU"/>
        </w:rPr>
        <w:t xml:space="preserve">ормированию  уклада школьной жизни и сохранению  традиций коллективизма,   также  -реализации целей достижения планируемых роезультатов личностного развития: </w:t>
      </w:r>
      <w:r w:rsidRPr="0096790B">
        <w:rPr>
          <w:rFonts w:ascii="Times New Roman" w:hAnsi="Times New Roman" w:cs="Times New Roman"/>
          <w:b/>
          <w:color w:val="auto"/>
          <w:sz w:val="18"/>
          <w:szCs w:val="18"/>
          <w:lang w:val="ru-RU"/>
        </w:rPr>
        <w:t xml:space="preserve"> </w:t>
      </w:r>
      <w:r w:rsidRPr="0096790B">
        <w:rPr>
          <w:rFonts w:ascii="Times New Roman" w:hAnsi="Times New Roman" w:cs="Times New Roman"/>
          <w:color w:val="auto"/>
          <w:sz w:val="18"/>
          <w:szCs w:val="18"/>
          <w:lang w:val="ru-RU"/>
        </w:rPr>
        <w:t>внутри  них  организована  интеллектуальная и творческая деятельность, которая  соответствует интересам (это основной мотив выбора объединения), а ещё  и полезная деятельность, выходящая за рамки  объединения в школьном и внешкольном  пространстве, создаются  условия для самореализации  способностей  и осуществляется педподдержка  в достижении  личных успехов.</w:t>
      </w:r>
    </w:p>
    <w:p w:rsidR="00726AB1" w:rsidRPr="00625ECB" w:rsidRDefault="00726AB1" w:rsidP="00726AB1">
      <w:pPr>
        <w:pStyle w:val="a4"/>
        <w:autoSpaceDE w:val="0"/>
        <w:autoSpaceDN w:val="0"/>
        <w:adjustRightInd w:val="0"/>
        <w:spacing w:line="214" w:lineRule="atLeast"/>
        <w:ind w:left="0" w:firstLine="708"/>
        <w:jc w:val="both"/>
        <w:textAlignment w:val="center"/>
        <w:rPr>
          <w:rFonts w:ascii="Times New Roman" w:eastAsia="Calibri" w:hAnsi="Times New Roman" w:cs="Times New Roman"/>
          <w:b/>
          <w:color w:val="FF0000"/>
          <w:lang w:val="ru-RU"/>
        </w:rPr>
      </w:pPr>
    </w:p>
    <w:p w:rsidR="00726AB1" w:rsidRPr="0096790B" w:rsidRDefault="00726AB1" w:rsidP="00726AB1">
      <w:pPr>
        <w:pStyle w:val="a4"/>
        <w:autoSpaceDE w:val="0"/>
        <w:autoSpaceDN w:val="0"/>
        <w:adjustRightInd w:val="0"/>
        <w:spacing w:line="214" w:lineRule="atLeast"/>
        <w:ind w:left="0" w:firstLine="708"/>
        <w:jc w:val="both"/>
        <w:textAlignment w:val="center"/>
        <w:rPr>
          <w:rFonts w:ascii="Times New Roman" w:hAnsi="Times New Roman" w:cs="Times New Roman"/>
          <w:color w:val="auto"/>
          <w:sz w:val="18"/>
          <w:szCs w:val="18"/>
          <w:lang w:val="ru-RU"/>
        </w:rPr>
      </w:pPr>
      <w:r w:rsidRPr="0096790B">
        <w:rPr>
          <w:rFonts w:ascii="Times New Roman" w:eastAsia="Calibri" w:hAnsi="Times New Roman" w:cs="Times New Roman"/>
          <w:b/>
          <w:color w:val="auto"/>
          <w:sz w:val="18"/>
          <w:szCs w:val="18"/>
          <w:lang w:val="ru-RU"/>
        </w:rPr>
        <w:t xml:space="preserve">Центр печати и информации «Зеркало» </w:t>
      </w:r>
      <w:r w:rsidRPr="0096790B">
        <w:rPr>
          <w:rFonts w:ascii="Times New Roman" w:eastAsia="Calibri" w:hAnsi="Times New Roman" w:cs="Times New Roman"/>
          <w:color w:val="auto"/>
          <w:sz w:val="18"/>
          <w:szCs w:val="18"/>
          <w:lang w:val="ru-RU"/>
        </w:rPr>
        <w:t xml:space="preserve">(руководитель Климович О.И.). </w:t>
      </w:r>
      <w:r w:rsidRPr="0096790B">
        <w:rPr>
          <w:rFonts w:ascii="Times New Roman" w:hAnsi="Times New Roman" w:cs="Times New Roman"/>
          <w:color w:val="auto"/>
          <w:sz w:val="18"/>
          <w:szCs w:val="18"/>
          <w:lang w:val="ru-RU"/>
        </w:rPr>
        <w:t xml:space="preserve">За год выпущено 8 номеров газеты «Зеркало»,  в которых отражались наиболее интересующие школьное сообщество темы: интеллектуальные, спортивные, творческие, гражданско - патриотические, молодёжные и  проблемы самоуправления.  Ещё в 90-ые годы  20 века  идейным и организующим началом школьной газеты стала  тогда  зам, а сейчас директор А.В.Климович.  От сотрудничества она  не ушла до сих пор, что позволяет объединению детей оставаться  среди долгожителей,  причём очень продуктивных. Содержание  номеров газеты становится  основой  эффективной воспитательной работы для мудрых классных руководителей с детьми (пример – Волкова Г.И., Никитина Е.Н., Усачёва О.Д., Иванина А.В., Самойлова А.В., Галкина М.С., Фоменкова Е.В., Рожкова С.Р.): коллективное прочтение в классах  и обсуждение всегда актуальны, целенаправленны и информативно полезны, к тому же  экономит  время  учителей на поиск  информации  в других источниках, а главное,  поддерживает коллектив класса, школы,  позволяет  выгодно конкурировать  с общением  детей в соцсетях и даже противостоять  угрозам  этого общения, имея поддержку  личного мнения  авторитетами  авторов - сверстников, однокашников. </w:t>
      </w:r>
    </w:p>
    <w:p w:rsidR="00726AB1" w:rsidRPr="0096790B" w:rsidRDefault="00726AB1" w:rsidP="00726AB1">
      <w:pPr>
        <w:pStyle w:val="a4"/>
        <w:ind w:left="0" w:firstLine="708"/>
        <w:jc w:val="both"/>
        <w:rPr>
          <w:rFonts w:ascii="Times New Roman" w:eastAsia="Calibri" w:hAnsi="Times New Roman" w:cs="Times New Roman"/>
          <w:b/>
          <w:color w:val="FF0000"/>
          <w:sz w:val="18"/>
          <w:szCs w:val="18"/>
          <w:lang w:val="ru-RU"/>
        </w:rPr>
      </w:pPr>
    </w:p>
    <w:p w:rsidR="00726AB1" w:rsidRPr="0096790B" w:rsidRDefault="00726AB1" w:rsidP="00726AB1">
      <w:pPr>
        <w:pStyle w:val="a4"/>
        <w:ind w:left="0" w:firstLine="708"/>
        <w:jc w:val="both"/>
        <w:rPr>
          <w:rFonts w:ascii="Times New Roman" w:eastAsia="Calibri" w:hAnsi="Times New Roman" w:cs="Times New Roman"/>
          <w:b/>
          <w:color w:val="auto"/>
          <w:sz w:val="18"/>
          <w:szCs w:val="18"/>
          <w:lang w:val="ru-RU"/>
        </w:rPr>
      </w:pPr>
      <w:r w:rsidRPr="0096790B">
        <w:rPr>
          <w:rFonts w:ascii="Times New Roman" w:eastAsia="Calibri" w:hAnsi="Times New Roman" w:cs="Times New Roman"/>
          <w:b/>
          <w:color w:val="auto"/>
          <w:sz w:val="18"/>
          <w:szCs w:val="18"/>
          <w:lang w:val="ru-RU"/>
        </w:rPr>
        <w:t xml:space="preserve">Клуб интеллектуальных игр «Эрудит» </w:t>
      </w:r>
    </w:p>
    <w:p w:rsidR="00726AB1" w:rsidRPr="0096790B" w:rsidRDefault="00726AB1" w:rsidP="00726AB1">
      <w:pPr>
        <w:pStyle w:val="a4"/>
        <w:ind w:left="0" w:firstLine="708"/>
        <w:jc w:val="both"/>
        <w:rPr>
          <w:rFonts w:ascii="Times New Roman" w:hAnsi="Times New Roman"/>
          <w:color w:val="auto"/>
          <w:sz w:val="18"/>
          <w:szCs w:val="18"/>
          <w:lang w:val="ru-RU"/>
        </w:rPr>
      </w:pPr>
      <w:r w:rsidRPr="0096790B">
        <w:rPr>
          <w:rFonts w:ascii="Times New Roman" w:hAnsi="Times New Roman"/>
          <w:color w:val="auto"/>
          <w:sz w:val="18"/>
          <w:szCs w:val="18"/>
          <w:lang w:val="ru-RU"/>
        </w:rPr>
        <w:t>В 2021 году в школе возобновлена деятельность клуба интеллектуальных игр «Эрудит». Клуб действует с целью развития творческого и логического мышления школьников через освоение правил и участие в интеллектуальных играх. На занятиях клуба особое внимание уделяется развитию творческого и логического мышления, умения работать в команде, развитию познавательной активности школьников. Деятельность клуба опирается на необходимость подготовки выпускников, способных решать сложные и нестандартные задачи, эффективно работать в коллективе, анализировать ошибки и корректировать тактику решения поставленных задач.</w:t>
      </w:r>
    </w:p>
    <w:p w:rsidR="00726AB1" w:rsidRPr="0096790B" w:rsidRDefault="00726AB1" w:rsidP="00726AB1">
      <w:pPr>
        <w:pStyle w:val="a4"/>
        <w:ind w:left="0" w:firstLine="708"/>
        <w:jc w:val="both"/>
        <w:rPr>
          <w:rFonts w:ascii="Times New Roman" w:hAnsi="Times New Roman"/>
          <w:color w:val="auto"/>
          <w:sz w:val="18"/>
          <w:szCs w:val="18"/>
          <w:lang w:val="ru-RU"/>
        </w:rPr>
      </w:pPr>
      <w:r w:rsidRPr="0096790B">
        <w:rPr>
          <w:rFonts w:ascii="Times New Roman" w:hAnsi="Times New Roman"/>
          <w:color w:val="auto"/>
          <w:sz w:val="18"/>
          <w:szCs w:val="18"/>
          <w:lang w:val="ru-RU"/>
        </w:rPr>
        <w:t xml:space="preserve">В 2022-2023 учебном году участниками клуба стали 60 человек, 18 из которых проявили особую активность при участии в школьных турнирах и в чемпионатах на муниципальном уровне. </w:t>
      </w:r>
    </w:p>
    <w:p w:rsidR="00726AB1" w:rsidRPr="0096790B" w:rsidRDefault="00726AB1" w:rsidP="00726AB1">
      <w:pPr>
        <w:pStyle w:val="a4"/>
        <w:ind w:left="0" w:firstLine="708"/>
        <w:jc w:val="both"/>
        <w:rPr>
          <w:rFonts w:ascii="Times New Roman" w:hAnsi="Times New Roman"/>
          <w:color w:val="auto"/>
          <w:sz w:val="18"/>
          <w:szCs w:val="18"/>
          <w:lang w:val="ru-RU"/>
        </w:rPr>
      </w:pPr>
      <w:r w:rsidRPr="0096790B">
        <w:rPr>
          <w:rFonts w:ascii="Times New Roman" w:hAnsi="Times New Roman"/>
          <w:color w:val="auto"/>
          <w:sz w:val="18"/>
          <w:szCs w:val="18"/>
          <w:lang w:val="ru-RU"/>
        </w:rPr>
        <w:t>Участниками клуба проведено 7 общешкольных турниров по интеллектуальным играм:</w:t>
      </w:r>
    </w:p>
    <w:p w:rsidR="00726AB1" w:rsidRPr="0096790B" w:rsidRDefault="00726AB1" w:rsidP="00726AB1">
      <w:pPr>
        <w:pStyle w:val="a4"/>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1. Чемпионат по игре «Что? Где? Когда?» среди учащихся 9-11 классов и команд учителей «</w:t>
      </w:r>
      <w:r w:rsidRPr="0096790B">
        <w:rPr>
          <w:rFonts w:ascii="Times New Roman" w:hAnsi="Times New Roman"/>
          <w:color w:val="auto"/>
          <w:sz w:val="18"/>
          <w:szCs w:val="18"/>
        </w:rPr>
        <w:t>Dumdocemus</w:t>
      </w:r>
      <w:r w:rsidRPr="0096790B">
        <w:rPr>
          <w:rFonts w:ascii="Times New Roman" w:hAnsi="Times New Roman"/>
          <w:color w:val="auto"/>
          <w:sz w:val="18"/>
          <w:szCs w:val="18"/>
          <w:lang w:val="ru-RU"/>
        </w:rPr>
        <w:t xml:space="preserve">, </w:t>
      </w:r>
      <w:r w:rsidRPr="0096790B">
        <w:rPr>
          <w:rFonts w:ascii="Times New Roman" w:hAnsi="Times New Roman"/>
          <w:color w:val="auto"/>
          <w:sz w:val="18"/>
          <w:szCs w:val="18"/>
        </w:rPr>
        <w:t>discimus</w:t>
      </w:r>
      <w:r w:rsidRPr="0096790B">
        <w:rPr>
          <w:rFonts w:ascii="Times New Roman" w:hAnsi="Times New Roman"/>
          <w:color w:val="auto"/>
          <w:sz w:val="18"/>
          <w:szCs w:val="18"/>
          <w:lang w:val="ru-RU"/>
        </w:rPr>
        <w:t>» («Пока учим, учимся»), посвящённый Дню учителя.</w:t>
      </w:r>
    </w:p>
    <w:p w:rsidR="00726AB1" w:rsidRPr="0096790B" w:rsidRDefault="00726AB1" w:rsidP="00726AB1">
      <w:pPr>
        <w:pStyle w:val="a4"/>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2. Чемпионат по краеведческой игре «Что? Где? Когда?» среди учащихся 6-7 классов «По страницам истории Коврова»</w:t>
      </w:r>
    </w:p>
    <w:p w:rsidR="00726AB1" w:rsidRPr="0096790B" w:rsidRDefault="00726AB1" w:rsidP="00726AB1">
      <w:pPr>
        <w:pStyle w:val="a4"/>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3. Чемпионат по краеведческой «Своей игре» среди учащихся 10-11 классов «Город на Клязьме»</w:t>
      </w:r>
    </w:p>
    <w:p w:rsidR="00726AB1" w:rsidRPr="0096790B" w:rsidRDefault="00726AB1" w:rsidP="00726AB1">
      <w:pPr>
        <w:pStyle w:val="a4"/>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4. Чемпионат по игре «Что? Где? Когда?»  среди учащихся 7-8 классов «Время волшебства»</w:t>
      </w:r>
    </w:p>
    <w:p w:rsidR="00726AB1" w:rsidRPr="0096790B" w:rsidRDefault="00726AB1" w:rsidP="00726AB1">
      <w:pPr>
        <w:pStyle w:val="a4"/>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5. Чемпионат по игре «Что? Где? Когда?» среди учащихся 9-11 классов «Пока бьют часы»</w:t>
      </w:r>
    </w:p>
    <w:p w:rsidR="00726AB1" w:rsidRPr="0096790B" w:rsidRDefault="00726AB1" w:rsidP="00726AB1">
      <w:pPr>
        <w:pStyle w:val="a4"/>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6. Турнир знатоков правил дорожного движения для 6-х классов «Движение с уважением»</w:t>
      </w:r>
    </w:p>
    <w:p w:rsidR="00726AB1" w:rsidRPr="0096790B" w:rsidRDefault="00726AB1" w:rsidP="00726AB1">
      <w:pPr>
        <w:pStyle w:val="a4"/>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 xml:space="preserve">7. Чемпионат по игре «что? Где? Когда? Среди учащихся 6-7 классов </w:t>
      </w:r>
      <w:r w:rsidRPr="0096790B">
        <w:rPr>
          <w:rFonts w:ascii="Times New Roman" w:eastAsia="+mj-ea" w:hAnsi="Times New Roman"/>
          <w:color w:val="auto"/>
          <w:sz w:val="18"/>
          <w:szCs w:val="18"/>
          <w:lang w:val="ru-RU"/>
        </w:rPr>
        <w:t>«</w:t>
      </w:r>
      <w:r w:rsidRPr="0096790B">
        <w:rPr>
          <w:rFonts w:ascii="Times New Roman" w:eastAsia="+mj-ea" w:hAnsi="Times New Roman"/>
          <w:color w:val="auto"/>
          <w:sz w:val="18"/>
          <w:szCs w:val="18"/>
        </w:rPr>
        <w:t>Per</w:t>
      </w:r>
      <w:r w:rsidRPr="0096790B">
        <w:rPr>
          <w:rFonts w:ascii="Times New Roman" w:eastAsia="+mj-ea" w:hAnsi="Times New Roman"/>
          <w:color w:val="auto"/>
          <w:sz w:val="18"/>
          <w:szCs w:val="18"/>
          <w:lang w:val="ru-RU"/>
        </w:rPr>
        <w:t xml:space="preserve"> </w:t>
      </w:r>
      <w:r w:rsidRPr="0096790B">
        <w:rPr>
          <w:rFonts w:ascii="Times New Roman" w:eastAsia="+mj-ea" w:hAnsi="Times New Roman"/>
          <w:color w:val="auto"/>
          <w:sz w:val="18"/>
          <w:szCs w:val="18"/>
        </w:rPr>
        <w:t>aspera</w:t>
      </w:r>
      <w:r w:rsidRPr="0096790B">
        <w:rPr>
          <w:rFonts w:ascii="Times New Roman" w:eastAsia="+mj-ea" w:hAnsi="Times New Roman"/>
          <w:color w:val="auto"/>
          <w:sz w:val="18"/>
          <w:szCs w:val="18"/>
          <w:lang w:val="ru-RU"/>
        </w:rPr>
        <w:t xml:space="preserve"> </w:t>
      </w:r>
      <w:r w:rsidRPr="0096790B">
        <w:rPr>
          <w:rFonts w:ascii="Times New Roman" w:eastAsia="+mj-ea" w:hAnsi="Times New Roman"/>
          <w:color w:val="auto"/>
          <w:sz w:val="18"/>
          <w:szCs w:val="18"/>
        </w:rPr>
        <w:t>ad</w:t>
      </w:r>
      <w:r w:rsidRPr="0096790B">
        <w:rPr>
          <w:rFonts w:ascii="Times New Roman" w:eastAsia="+mj-ea" w:hAnsi="Times New Roman"/>
          <w:color w:val="auto"/>
          <w:sz w:val="18"/>
          <w:szCs w:val="18"/>
          <w:lang w:val="ru-RU"/>
        </w:rPr>
        <w:t xml:space="preserve"> </w:t>
      </w:r>
      <w:r w:rsidRPr="0096790B">
        <w:rPr>
          <w:rFonts w:ascii="Times New Roman" w:eastAsia="+mj-ea" w:hAnsi="Times New Roman"/>
          <w:color w:val="auto"/>
          <w:sz w:val="18"/>
          <w:szCs w:val="18"/>
        </w:rPr>
        <w:t>astra</w:t>
      </w:r>
      <w:r w:rsidRPr="0096790B">
        <w:rPr>
          <w:rFonts w:ascii="Times New Roman" w:eastAsia="+mj-ea" w:hAnsi="Times New Roman"/>
          <w:color w:val="auto"/>
          <w:sz w:val="18"/>
          <w:szCs w:val="18"/>
          <w:lang w:val="ru-RU"/>
        </w:rPr>
        <w:t>»</w:t>
      </w:r>
      <w:r w:rsidRPr="0096790B">
        <w:rPr>
          <w:rFonts w:ascii="Times New Roman" w:hAnsi="Times New Roman"/>
          <w:color w:val="auto"/>
          <w:sz w:val="18"/>
          <w:szCs w:val="18"/>
          <w:lang w:val="ru-RU"/>
        </w:rPr>
        <w:t xml:space="preserve"> ко Дню космонавтики.</w:t>
      </w:r>
    </w:p>
    <w:p w:rsidR="00726AB1" w:rsidRPr="0096790B" w:rsidRDefault="00726AB1" w:rsidP="00726AB1">
      <w:pPr>
        <w:pStyle w:val="a4"/>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ab/>
        <w:t>Кроме того, команды клуба приняли участие в городских и региональных состязаниях:</w:t>
      </w:r>
    </w:p>
    <w:p w:rsidR="00726AB1" w:rsidRPr="0096790B" w:rsidRDefault="00726AB1" w:rsidP="00726AB1">
      <w:pPr>
        <w:pStyle w:val="a4"/>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1. Чемпионат по интеллектуальным играм среди школьников «Формула интеллекта» / Информационный центр по атомной энергии г. Владимира – 2 место;</w:t>
      </w:r>
    </w:p>
    <w:p w:rsidR="00726AB1" w:rsidRPr="0096790B" w:rsidRDefault="00726AB1" w:rsidP="00726AB1">
      <w:pPr>
        <w:pStyle w:val="a4"/>
        <w:ind w:left="0"/>
        <w:jc w:val="both"/>
        <w:rPr>
          <w:rFonts w:ascii="Times New Roman" w:hAnsi="Times New Roman"/>
          <w:color w:val="auto"/>
          <w:sz w:val="18"/>
          <w:szCs w:val="18"/>
          <w:lang w:val="ru-RU"/>
        </w:rPr>
      </w:pPr>
      <w:r w:rsidRPr="0096790B">
        <w:rPr>
          <w:rFonts w:ascii="Times New Roman" w:hAnsi="Times New Roman"/>
          <w:color w:val="auto"/>
          <w:sz w:val="18"/>
          <w:szCs w:val="18"/>
          <w:lang w:val="ru-RU"/>
        </w:rPr>
        <w:t>2. Квиз «Заповедный ПРОФИ» / Межрегионаьное общественное движение «Друзья заповедных островов», ГБУ ВО «Дирекция ООПТ», Владимирское областное отделение РГО – участники;</w:t>
      </w:r>
    </w:p>
    <w:p w:rsidR="00726AB1" w:rsidRPr="0096790B" w:rsidRDefault="00726AB1" w:rsidP="00726AB1">
      <w:pPr>
        <w:pStyle w:val="a4"/>
        <w:ind w:left="0"/>
        <w:rPr>
          <w:rFonts w:ascii="Times New Roman" w:eastAsia="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 xml:space="preserve">3. </w:t>
      </w:r>
      <w:r w:rsidRPr="0096790B">
        <w:rPr>
          <w:rFonts w:ascii="Times New Roman" w:eastAsia="Times New Roman" w:hAnsi="Times New Roman" w:cs="Times New Roman"/>
          <w:color w:val="auto"/>
          <w:sz w:val="18"/>
          <w:szCs w:val="18"/>
          <w:lang w:val="ru-RU"/>
        </w:rPr>
        <w:t>Городские этапы синхронного Чемпионата РФ по интеллектуальным играм / ДДТ «Дегтярёвец» (3 этапа) – призёры;</w:t>
      </w:r>
      <w:r w:rsidRPr="0096790B">
        <w:rPr>
          <w:rFonts w:ascii="Times New Roman" w:eastAsia="Times New Roman" w:hAnsi="Times New Roman" w:cs="Times New Roman"/>
          <w:color w:val="auto"/>
          <w:sz w:val="18"/>
          <w:szCs w:val="18"/>
          <w:lang w:val="ru-RU"/>
        </w:rPr>
        <w:br/>
        <w:t>4. Городской интеллектуальный турнир КГТА по игре «Что? Где? Когда?» / Управление образования Администрации г. Коврова, КГТА им. В.А. Дегтярёва – участники;</w:t>
      </w:r>
      <w:r w:rsidRPr="0096790B">
        <w:rPr>
          <w:rFonts w:ascii="Times New Roman" w:eastAsia="Times New Roman" w:hAnsi="Times New Roman" w:cs="Times New Roman"/>
          <w:color w:val="auto"/>
          <w:sz w:val="18"/>
          <w:szCs w:val="18"/>
          <w:lang w:val="ru-RU"/>
        </w:rPr>
        <w:br/>
        <w:t>5. Городской интеллектуальный турнир по игре «Что? Где? Когда?» / Управление образования Администрации г. Коврова, ДОК ДОЛ «Солнечный», Завод им. В.А. Дегтярёва – участники;</w:t>
      </w:r>
      <w:r w:rsidRPr="0096790B">
        <w:rPr>
          <w:rFonts w:ascii="Times New Roman" w:eastAsia="Times New Roman" w:hAnsi="Times New Roman" w:cs="Times New Roman"/>
          <w:color w:val="auto"/>
          <w:sz w:val="18"/>
          <w:szCs w:val="18"/>
          <w:lang w:val="ru-RU"/>
        </w:rPr>
        <w:br/>
        <w:t>6. Городской фестиваль по интеллектуальным играм «Друзья - однополчане» /Управление образования Администрации г. Коврова – участники.</w:t>
      </w:r>
    </w:p>
    <w:p w:rsidR="00726AB1" w:rsidRPr="0096790B" w:rsidRDefault="00726AB1" w:rsidP="00726AB1">
      <w:pPr>
        <w:pStyle w:val="a4"/>
        <w:ind w:left="0" w:firstLine="708"/>
        <w:jc w:val="both"/>
        <w:rPr>
          <w:rFonts w:ascii="Times New Roman" w:eastAsia="Times New Roman" w:hAnsi="Times New Roman" w:cs="Times New Roman"/>
          <w:color w:val="auto"/>
          <w:sz w:val="18"/>
          <w:szCs w:val="18"/>
          <w:lang w:val="ru-RU"/>
        </w:rPr>
      </w:pPr>
      <w:r w:rsidRPr="0096790B">
        <w:rPr>
          <w:rFonts w:ascii="Times New Roman" w:eastAsia="Times New Roman" w:hAnsi="Times New Roman" w:cs="Times New Roman"/>
          <w:color w:val="auto"/>
          <w:sz w:val="18"/>
          <w:szCs w:val="18"/>
          <w:lang w:val="ru-RU"/>
        </w:rPr>
        <w:t>Перспективой на 2023-2024 учебный год</w:t>
      </w:r>
      <w:r w:rsidRPr="0096790B">
        <w:rPr>
          <w:rFonts w:ascii="Times New Roman" w:hAnsi="Times New Roman" w:cs="Times New Roman"/>
          <w:color w:val="auto"/>
          <w:sz w:val="18"/>
          <w:szCs w:val="18"/>
          <w:lang w:val="ru-RU"/>
        </w:rPr>
        <w:t xml:space="preserve"> является работа по расширению состава участников клуба, а также по подготовке и проведению большего числа игр в школе и участию в муниципальных чемпионатах.</w:t>
      </w:r>
    </w:p>
    <w:p w:rsidR="00726AB1" w:rsidRPr="0096790B" w:rsidRDefault="00726AB1" w:rsidP="00726AB1">
      <w:pPr>
        <w:pStyle w:val="a4"/>
        <w:ind w:left="0"/>
        <w:rPr>
          <w:rFonts w:ascii="Times New Roman" w:hAnsi="Times New Roman"/>
          <w:color w:val="auto"/>
          <w:sz w:val="18"/>
          <w:szCs w:val="18"/>
          <w:lang w:val="ru-RU"/>
        </w:rPr>
      </w:pPr>
    </w:p>
    <w:p w:rsidR="00D35178" w:rsidRPr="007A497E" w:rsidRDefault="00D35178" w:rsidP="00D35178">
      <w:pPr>
        <w:pStyle w:val="a4"/>
        <w:shd w:val="clear" w:color="auto" w:fill="D3EAF0" w:themeFill="accent1" w:themeFillTint="33"/>
        <w:ind w:left="0"/>
        <w:jc w:val="center"/>
        <w:rPr>
          <w:rFonts w:ascii="Times New Roman" w:hAnsi="Times New Roman" w:cs="Times New Roman"/>
          <w:b/>
          <w:bCs/>
          <w:color w:val="auto"/>
          <w:sz w:val="18"/>
          <w:szCs w:val="22"/>
          <w:lang w:val="ru-RU"/>
        </w:rPr>
      </w:pPr>
      <w:r>
        <w:rPr>
          <w:rFonts w:ascii="Times New Roman" w:hAnsi="Times New Roman" w:cs="Times New Roman"/>
          <w:b/>
          <w:bCs/>
          <w:color w:val="auto"/>
          <w:sz w:val="18"/>
          <w:szCs w:val="22"/>
          <w:lang w:val="ru-RU"/>
        </w:rPr>
        <w:t>ДЕЯТЕЛЬНОСТЬ ШКОЛЫ АКТИВА «ЛИДЕР»</w:t>
      </w:r>
    </w:p>
    <w:p w:rsidR="00D35178" w:rsidRDefault="00D35178" w:rsidP="00D35178">
      <w:pPr>
        <w:pStyle w:val="a4"/>
        <w:ind w:left="142"/>
        <w:rPr>
          <w:rFonts w:ascii="Times New Roman" w:hAnsi="Times New Roman" w:cs="Times New Roman"/>
          <w:color w:val="auto"/>
          <w:sz w:val="18"/>
          <w:szCs w:val="18"/>
          <w:lang w:val="ru-RU"/>
        </w:rPr>
      </w:pPr>
    </w:p>
    <w:p w:rsidR="00D35178" w:rsidRPr="007A497E" w:rsidRDefault="00D35178" w:rsidP="0025567A">
      <w:pPr>
        <w:pStyle w:val="a4"/>
        <w:ind w:left="142" w:firstLine="566"/>
        <w:jc w:val="both"/>
        <w:rPr>
          <w:rFonts w:ascii="Times New Roman" w:hAnsi="Times New Roman" w:cs="Times New Roman"/>
          <w:color w:val="auto"/>
          <w:sz w:val="18"/>
          <w:szCs w:val="18"/>
          <w:lang w:val="ru-RU"/>
        </w:rPr>
      </w:pPr>
      <w:r w:rsidRPr="007A497E">
        <w:rPr>
          <w:rFonts w:ascii="Times New Roman" w:hAnsi="Times New Roman" w:cs="Times New Roman"/>
          <w:color w:val="auto"/>
          <w:sz w:val="18"/>
          <w:szCs w:val="18"/>
          <w:lang w:val="ru-RU"/>
        </w:rPr>
        <w:t>В 2022 году в МБОУ СОШ №19 создан клуб инициативных обучающихся – школа актива «Лидер» с целью развития лидерских качеств обучающихся в различных направлениях жизни и деятельности, формирования знаний, умений и навыков организаторской работы посредством тренинговых и практико-ориентированных занятий. Лидер школьного актива – это личность, способная осуществлять эффективно и продуктивно формальное и неформальное руководство в группе. Деятельность клуба предусматривает проведение занятий с активистами школьного сообщества и создания условий для определения себя как личности и реализации своих возможностей, для подготовки к жизни в свободном обществе, научиться быть ответственным за себя и других, что во многом обеспечивается наличием лидерских качеств.</w:t>
      </w:r>
    </w:p>
    <w:p w:rsidR="00D35178" w:rsidRDefault="00D35178" w:rsidP="0025567A">
      <w:pPr>
        <w:pStyle w:val="a4"/>
        <w:ind w:left="142" w:firstLine="566"/>
        <w:jc w:val="both"/>
        <w:rPr>
          <w:rFonts w:ascii="Times New Roman" w:hAnsi="Times New Roman" w:cs="Times New Roman"/>
          <w:color w:val="auto"/>
          <w:sz w:val="18"/>
          <w:szCs w:val="18"/>
          <w:lang w:val="ru-RU"/>
        </w:rPr>
      </w:pPr>
    </w:p>
    <w:p w:rsidR="00D35178" w:rsidRDefault="00D35178" w:rsidP="0025567A">
      <w:pPr>
        <w:pStyle w:val="a4"/>
        <w:ind w:left="142" w:firstLine="566"/>
        <w:jc w:val="both"/>
        <w:rPr>
          <w:rFonts w:ascii="Times New Roman" w:hAnsi="Times New Roman" w:cs="Times New Roman"/>
          <w:color w:val="auto"/>
          <w:sz w:val="18"/>
          <w:szCs w:val="18"/>
          <w:lang w:val="ru-RU"/>
        </w:rPr>
      </w:pPr>
      <w:r w:rsidRPr="007A497E">
        <w:rPr>
          <w:rFonts w:ascii="Times New Roman" w:hAnsi="Times New Roman" w:cs="Times New Roman"/>
          <w:color w:val="auto"/>
          <w:sz w:val="18"/>
          <w:szCs w:val="18"/>
          <w:lang w:val="ru-RU"/>
        </w:rPr>
        <w:t xml:space="preserve">В 2022-2023 учебном году участниками школы актива «Лидер» стали </w:t>
      </w:r>
      <w:r w:rsidRPr="007A497E">
        <w:rPr>
          <w:rFonts w:ascii="Times New Roman" w:hAnsi="Times New Roman" w:cs="Times New Roman"/>
          <w:b/>
          <w:color w:val="auto"/>
          <w:sz w:val="18"/>
          <w:szCs w:val="18"/>
          <w:lang w:val="ru-RU"/>
        </w:rPr>
        <w:t>60 обучающихся</w:t>
      </w:r>
      <w:r w:rsidRPr="007A497E">
        <w:rPr>
          <w:rFonts w:ascii="Times New Roman" w:hAnsi="Times New Roman" w:cs="Times New Roman"/>
          <w:color w:val="auto"/>
          <w:sz w:val="18"/>
          <w:szCs w:val="18"/>
          <w:lang w:val="ru-RU"/>
        </w:rPr>
        <w:t xml:space="preserve">, </w:t>
      </w:r>
      <w:r w:rsidRPr="007A497E">
        <w:rPr>
          <w:rFonts w:ascii="Times New Roman" w:hAnsi="Times New Roman" w:cs="Times New Roman"/>
          <w:b/>
          <w:color w:val="auto"/>
          <w:sz w:val="18"/>
          <w:szCs w:val="18"/>
          <w:lang w:val="ru-RU"/>
        </w:rPr>
        <w:t>особенно активными стали 12 ребят</w:t>
      </w:r>
      <w:r w:rsidRPr="007A497E">
        <w:rPr>
          <w:rFonts w:ascii="Times New Roman" w:hAnsi="Times New Roman" w:cs="Times New Roman"/>
          <w:color w:val="auto"/>
          <w:sz w:val="18"/>
          <w:szCs w:val="18"/>
          <w:lang w:val="ru-RU"/>
        </w:rPr>
        <w:t>. Силами участников были организованы школьные массовые мероприятия: новогоднее дефиле «Сказка своими руками» и конкурс-концерт, посвящённый Дню Победы, «Детство. Юность. Война…». Кроме того, участники клуба регулярно проводились творческие мероприятия в 5а и 7б классах.</w:t>
      </w:r>
    </w:p>
    <w:p w:rsidR="00D35178" w:rsidRDefault="00D35178" w:rsidP="0025567A">
      <w:pPr>
        <w:pStyle w:val="a4"/>
        <w:ind w:left="142" w:firstLine="566"/>
        <w:jc w:val="both"/>
        <w:rPr>
          <w:rFonts w:ascii="Times New Roman" w:hAnsi="Times New Roman" w:cs="Times New Roman"/>
          <w:color w:val="auto"/>
          <w:sz w:val="18"/>
          <w:szCs w:val="18"/>
          <w:lang w:val="ru-RU"/>
        </w:rPr>
      </w:pPr>
    </w:p>
    <w:p w:rsidR="00726AB1" w:rsidRPr="0025567A" w:rsidRDefault="00726AB1" w:rsidP="0025567A">
      <w:pPr>
        <w:pStyle w:val="a4"/>
        <w:ind w:left="0" w:firstLine="567"/>
        <w:jc w:val="both"/>
        <w:rPr>
          <w:rFonts w:ascii="Times New Roman" w:hAnsi="Times New Roman" w:cs="Times New Roman"/>
          <w:sz w:val="18"/>
          <w:szCs w:val="18"/>
          <w:lang w:val="ru-RU"/>
        </w:rPr>
      </w:pPr>
      <w:r w:rsidRPr="0025567A">
        <w:rPr>
          <w:rFonts w:ascii="Times New Roman" w:eastAsia="Calibri" w:hAnsi="Times New Roman" w:cs="Times New Roman"/>
          <w:b/>
          <w:sz w:val="18"/>
          <w:szCs w:val="18"/>
          <w:lang w:val="ru-RU"/>
        </w:rPr>
        <w:t xml:space="preserve">Клуб «ЭКО-ОКО» </w:t>
      </w:r>
      <w:r w:rsidRPr="0025567A">
        <w:rPr>
          <w:rFonts w:ascii="Times New Roman" w:eastAsia="Calibri" w:hAnsi="Times New Roman" w:cs="Times New Roman"/>
          <w:sz w:val="18"/>
          <w:szCs w:val="18"/>
          <w:lang w:val="ru-RU"/>
        </w:rPr>
        <w:t>(руководитель Кундерёва Е.В.) - к</w:t>
      </w:r>
      <w:r w:rsidRPr="0025567A">
        <w:rPr>
          <w:rFonts w:ascii="Times New Roman" w:hAnsi="Times New Roman" w:cs="Times New Roman"/>
          <w:sz w:val="18"/>
          <w:szCs w:val="18"/>
          <w:lang w:val="ru-RU"/>
        </w:rPr>
        <w:t xml:space="preserve">луб создан (исторически  инициатива и традиции принадлежат Резвовой Н.Г.) с целью воспитания экологического мировоззрения, бережного отношения к природе и окружающему миру, личностного развития обучающихся. Направлениями деятельности клуба ежегодно являются </w:t>
      </w:r>
      <w:r w:rsidRPr="0025567A">
        <w:rPr>
          <w:rFonts w:ascii="Times New Roman" w:hAnsi="Times New Roman" w:cs="Times New Roman"/>
          <w:b/>
          <w:i/>
          <w:sz w:val="18"/>
          <w:szCs w:val="18"/>
          <w:lang w:val="ru-RU"/>
        </w:rPr>
        <w:t>исследовательская и</w:t>
      </w:r>
      <w:r w:rsidRPr="0025567A">
        <w:rPr>
          <w:rFonts w:ascii="Times New Roman" w:hAnsi="Times New Roman" w:cs="Times New Roman"/>
          <w:sz w:val="18"/>
          <w:szCs w:val="18"/>
          <w:lang w:val="ru-RU"/>
        </w:rPr>
        <w:t xml:space="preserve"> </w:t>
      </w:r>
      <w:r w:rsidRPr="0025567A">
        <w:rPr>
          <w:rFonts w:ascii="Times New Roman" w:hAnsi="Times New Roman" w:cs="Times New Roman"/>
          <w:b/>
          <w:i/>
          <w:sz w:val="18"/>
          <w:szCs w:val="18"/>
          <w:lang w:val="ru-RU"/>
        </w:rPr>
        <w:t>просветительская деятельность</w:t>
      </w:r>
      <w:r w:rsidRPr="0025567A">
        <w:rPr>
          <w:rFonts w:ascii="Times New Roman" w:hAnsi="Times New Roman" w:cs="Times New Roman"/>
          <w:sz w:val="18"/>
          <w:szCs w:val="18"/>
          <w:lang w:val="ru-RU"/>
        </w:rPr>
        <w:t xml:space="preserve"> среди учащихся школы и местного населения, а также </w:t>
      </w:r>
      <w:r w:rsidRPr="0025567A">
        <w:rPr>
          <w:rFonts w:ascii="Times New Roman" w:hAnsi="Times New Roman" w:cs="Times New Roman"/>
          <w:b/>
          <w:sz w:val="18"/>
          <w:szCs w:val="18"/>
          <w:lang w:val="ru-RU"/>
        </w:rPr>
        <w:t>организация практических коллективных  экологических дел</w:t>
      </w:r>
      <w:r w:rsidRPr="0025567A">
        <w:rPr>
          <w:rFonts w:ascii="Times New Roman" w:hAnsi="Times New Roman" w:cs="Times New Roman"/>
          <w:sz w:val="18"/>
          <w:szCs w:val="18"/>
          <w:lang w:val="ru-RU"/>
        </w:rPr>
        <w:t xml:space="preserve">  во внеурочной деятельности: конкурсов, праздников, работ по благоустройству школьной территории (реализация социально-значимых проектов, посадка деревьев, закладка клумб, уборка мусора и др.) и </w:t>
      </w:r>
      <w:r w:rsidRPr="0025567A">
        <w:rPr>
          <w:rFonts w:ascii="Times New Roman" w:hAnsi="Times New Roman" w:cs="Times New Roman"/>
          <w:b/>
          <w:i/>
          <w:sz w:val="18"/>
          <w:szCs w:val="18"/>
          <w:lang w:val="ru-RU"/>
        </w:rPr>
        <w:t>образовательного туризма</w:t>
      </w:r>
      <w:r w:rsidRPr="0025567A">
        <w:rPr>
          <w:rFonts w:ascii="Times New Roman" w:hAnsi="Times New Roman" w:cs="Times New Roman"/>
          <w:sz w:val="18"/>
          <w:szCs w:val="18"/>
          <w:lang w:val="ru-RU"/>
        </w:rPr>
        <w:t xml:space="preserve">. В этом учебном году силами клуба проведены традиционные акции «Тюльпаны памяти», «Голубая лента». В 2022-2023 учебном году коллектив «ЭКО-ОКО» активизировал волонтёрскую экологическую деятельность: проведена акция «Зелёная волна», в ходе которой выращена рассада и посажены на школьные клумбы; волонтёрами очищен сквер около детской поликлиники №4, в ходе 2022-2023 учебного года проводилась акция «Батарейки, сдавайтесь!». Осенью и весной 2022 – 2023 учебного года обучающиеся ухаживали за аллеей Гастелло,  в мае 2023 года в рамках акции «Сирень Гастелло» посадили 10 кустов сирени, так же на школьной усадьбе посажены 3 куста гортензии, 1 куст смородины. </w:t>
      </w:r>
    </w:p>
    <w:p w:rsidR="0025567A" w:rsidRDefault="0025567A" w:rsidP="00726AB1">
      <w:pPr>
        <w:pStyle w:val="a4"/>
        <w:ind w:left="0" w:firstLine="708"/>
        <w:jc w:val="both"/>
        <w:rPr>
          <w:rFonts w:ascii="Times New Roman" w:eastAsia="Calibri" w:hAnsi="Times New Roman" w:cs="Times New Roman"/>
          <w:b/>
          <w:color w:val="auto"/>
          <w:sz w:val="18"/>
          <w:szCs w:val="18"/>
          <w:lang w:val="ru-RU"/>
        </w:rPr>
      </w:pPr>
    </w:p>
    <w:p w:rsidR="00726AB1" w:rsidRPr="0096790B" w:rsidRDefault="00726AB1" w:rsidP="00726AB1">
      <w:pPr>
        <w:pStyle w:val="a4"/>
        <w:ind w:left="0" w:firstLine="708"/>
        <w:jc w:val="both"/>
        <w:rPr>
          <w:rFonts w:ascii="Times New Roman" w:hAnsi="Times New Roman" w:cs="Times New Roman"/>
          <w:bCs/>
          <w:color w:val="auto"/>
          <w:sz w:val="18"/>
          <w:szCs w:val="18"/>
          <w:lang w:val="ru-RU"/>
        </w:rPr>
      </w:pPr>
      <w:r w:rsidRPr="0096790B">
        <w:rPr>
          <w:rFonts w:ascii="Times New Roman" w:eastAsia="Calibri" w:hAnsi="Times New Roman" w:cs="Times New Roman"/>
          <w:b/>
          <w:color w:val="auto"/>
          <w:sz w:val="18"/>
          <w:szCs w:val="18"/>
          <w:lang w:val="ru-RU"/>
        </w:rPr>
        <w:t xml:space="preserve">Объединение экскурсоводов школьной галереи ковровских  художников «Истоки» </w:t>
      </w:r>
      <w:r w:rsidRPr="0096790B">
        <w:rPr>
          <w:rFonts w:ascii="Times New Roman" w:eastAsia="Calibri" w:hAnsi="Times New Roman" w:cs="Times New Roman"/>
          <w:color w:val="auto"/>
          <w:sz w:val="18"/>
          <w:szCs w:val="18"/>
          <w:lang w:val="ru-RU"/>
        </w:rPr>
        <w:t>(руководитель Иванина А.В.)</w:t>
      </w:r>
      <w:r w:rsidRPr="0096790B">
        <w:rPr>
          <w:rFonts w:ascii="Times New Roman" w:eastAsia="Calibri" w:hAnsi="Times New Roman" w:cs="Times New Roman"/>
          <w:b/>
          <w:color w:val="auto"/>
          <w:sz w:val="18"/>
          <w:szCs w:val="18"/>
          <w:lang w:val="ru-RU"/>
        </w:rPr>
        <w:t xml:space="preserve"> </w:t>
      </w:r>
      <w:r w:rsidRPr="0096790B">
        <w:rPr>
          <w:rFonts w:ascii="Times New Roman" w:eastAsia="Calibri" w:hAnsi="Times New Roman" w:cs="Times New Roman"/>
          <w:color w:val="auto"/>
          <w:sz w:val="18"/>
          <w:szCs w:val="18"/>
          <w:lang w:val="ru-RU"/>
        </w:rPr>
        <w:t>- воспитывает</w:t>
      </w:r>
      <w:r w:rsidRPr="0096790B">
        <w:rPr>
          <w:rFonts w:ascii="Times New Roman" w:hAnsi="Times New Roman" w:cs="Times New Roman"/>
          <w:color w:val="auto"/>
          <w:sz w:val="18"/>
          <w:szCs w:val="18"/>
          <w:lang w:val="ru-RU"/>
        </w:rPr>
        <w:t xml:space="preserve"> патриотизм, формирует, кроме художественного вкуса и умения видеть, понимать, прочитывать произведения художественного творчества, чувства  любви и бережного отношения к художественному наследию человека,  своего города; </w:t>
      </w:r>
      <w:r w:rsidRPr="0096790B">
        <w:rPr>
          <w:rFonts w:ascii="Times New Roman" w:hAnsi="Times New Roman" w:cs="Times New Roman"/>
          <w:bCs/>
          <w:color w:val="auto"/>
          <w:sz w:val="18"/>
          <w:szCs w:val="18"/>
          <w:lang w:val="ru-RU"/>
        </w:rPr>
        <w:t>приобщает   обучающихся   к   краеведческой  и   поисково-исследовательской деятельности, позволяет хранить</w:t>
      </w:r>
      <w:r w:rsidRPr="0096790B">
        <w:rPr>
          <w:rFonts w:ascii="Times New Roman" w:hAnsi="Times New Roman" w:cs="Times New Roman"/>
          <w:color w:val="auto"/>
          <w:sz w:val="18"/>
          <w:szCs w:val="18"/>
          <w:lang w:val="ru-RU"/>
        </w:rPr>
        <w:t xml:space="preserve"> историческую</w:t>
      </w:r>
      <w:r w:rsidRPr="0096790B">
        <w:rPr>
          <w:rFonts w:ascii="Times New Roman" w:hAnsi="Times New Roman" w:cs="Times New Roman"/>
          <w:bCs/>
          <w:color w:val="auto"/>
          <w:sz w:val="18"/>
          <w:szCs w:val="18"/>
          <w:lang w:val="ru-RU"/>
        </w:rPr>
        <w:t xml:space="preserve"> память и ценить человеческий талант.</w:t>
      </w:r>
    </w:p>
    <w:p w:rsidR="00726AB1" w:rsidRPr="0096790B" w:rsidRDefault="00726AB1" w:rsidP="00726AB1">
      <w:pPr>
        <w:pStyle w:val="a4"/>
        <w:ind w:left="0" w:firstLine="708"/>
        <w:jc w:val="both"/>
        <w:rPr>
          <w:rFonts w:eastAsia="Calibri"/>
          <w:color w:val="auto"/>
          <w:sz w:val="18"/>
          <w:szCs w:val="18"/>
          <w:lang w:val="ru-RU"/>
        </w:rPr>
      </w:pPr>
      <w:r w:rsidRPr="0096790B">
        <w:rPr>
          <w:rFonts w:ascii="Times New Roman" w:hAnsi="Times New Roman" w:cs="Times New Roman"/>
          <w:bCs/>
          <w:color w:val="auto"/>
          <w:sz w:val="18"/>
          <w:szCs w:val="18"/>
          <w:lang w:val="ru-RU"/>
        </w:rPr>
        <w:t xml:space="preserve"> Коллектив экскурсоводов объединения провел </w:t>
      </w:r>
      <w:r w:rsidRPr="0096790B">
        <w:rPr>
          <w:rFonts w:ascii="Times New Roman" w:hAnsi="Times New Roman" w:cs="Times New Roman"/>
          <w:b/>
          <w:bCs/>
          <w:color w:val="auto"/>
          <w:sz w:val="18"/>
          <w:szCs w:val="18"/>
          <w:lang w:val="ru-RU"/>
        </w:rPr>
        <w:t>10</w:t>
      </w:r>
      <w:r w:rsidRPr="0096790B">
        <w:rPr>
          <w:rFonts w:ascii="Times New Roman" w:hAnsi="Times New Roman" w:cs="Times New Roman"/>
          <w:bCs/>
          <w:color w:val="auto"/>
          <w:sz w:val="18"/>
          <w:szCs w:val="18"/>
          <w:lang w:val="ru-RU"/>
        </w:rPr>
        <w:t xml:space="preserve"> экскурсий по школьной  картинной галерее для обучающихся начальной школы и обучающихся 5-6 классов. Представители коллектива объединения начали участие во Всероссийском проекте «Большая перемена» и выбрали краеведческое направление – вызов. Традиционно коллектив «Истоки» посетил три выставки в Ковровском историко-мемориальном музее.</w:t>
      </w:r>
    </w:p>
    <w:p w:rsidR="00726AB1" w:rsidRPr="0096790B" w:rsidRDefault="00726AB1" w:rsidP="0025567A">
      <w:pPr>
        <w:pStyle w:val="a4"/>
        <w:rPr>
          <w:rFonts w:eastAsia="Calibri"/>
          <w:lang w:val="ru-RU"/>
        </w:rPr>
      </w:pPr>
      <w:r w:rsidRPr="0096790B">
        <w:rPr>
          <w:rFonts w:eastAsia="Calibri"/>
          <w:lang w:val="ru-RU"/>
        </w:rPr>
        <w:t xml:space="preserve"> </w:t>
      </w:r>
    </w:p>
    <w:p w:rsidR="00726AB1" w:rsidRPr="0096790B" w:rsidRDefault="00726AB1" w:rsidP="00726AB1">
      <w:pPr>
        <w:ind w:left="0" w:firstLine="567"/>
        <w:jc w:val="both"/>
        <w:rPr>
          <w:rFonts w:ascii="Times New Roman" w:eastAsia="Calibri" w:hAnsi="Times New Roman" w:cs="Times New Roman"/>
          <w:color w:val="auto"/>
          <w:sz w:val="18"/>
          <w:szCs w:val="18"/>
          <w:lang w:val="ru-RU"/>
        </w:rPr>
      </w:pPr>
      <w:r w:rsidRPr="0096790B">
        <w:rPr>
          <w:rFonts w:ascii="Times New Roman" w:eastAsia="Calibri" w:hAnsi="Times New Roman" w:cs="Times New Roman"/>
          <w:b/>
          <w:color w:val="auto"/>
          <w:sz w:val="18"/>
          <w:szCs w:val="18"/>
          <w:lang w:val="ru-RU"/>
        </w:rPr>
        <w:t>КЛУБ «Патриот»</w:t>
      </w:r>
      <w:r w:rsidRPr="0096790B">
        <w:rPr>
          <w:rFonts w:ascii="Times New Roman" w:eastAsia="Calibri" w:hAnsi="Times New Roman" w:cs="Times New Roman"/>
          <w:color w:val="auto"/>
          <w:sz w:val="18"/>
          <w:szCs w:val="18"/>
          <w:lang w:val="ru-RU"/>
        </w:rPr>
        <w:t xml:space="preserve"> (руководитель Котик Ю.А.) создан несколько лет, его деятельность  позволяет привлечь обучающихся к спортивно-патриотическим мероприятиям города, но  невысокие результаты участия школьных команд в соревнованиях «Зарница», игре «Победа» имеют основной причиной отсутствие в составе клуба постоянно действующего актива.  Как и в прошлом учебном году руководителю клуба рекомендуется спланировать набор  ребят разных уровней образования в  команды, которые могут быть использованы через систематическую подготовку в  традиционных военно-патриотических мероприятиях и систематизировать подготовку, в течение всего года, а также ряд школьных дел и  военно-спортивных соревнований в сообществе с учителями физической культуры, школьным парламентом.</w:t>
      </w:r>
    </w:p>
    <w:p w:rsidR="00726AB1" w:rsidRPr="0096790B" w:rsidRDefault="00726AB1" w:rsidP="00726AB1">
      <w:pPr>
        <w:pStyle w:val="a4"/>
        <w:ind w:left="0" w:firstLine="360"/>
        <w:jc w:val="both"/>
        <w:rPr>
          <w:rFonts w:ascii="Times New Roman" w:hAnsi="Times New Roman" w:cs="Times New Roman"/>
          <w:color w:val="auto"/>
          <w:sz w:val="18"/>
          <w:szCs w:val="18"/>
          <w:lang w:val="ru-RU"/>
        </w:rPr>
      </w:pPr>
      <w:r w:rsidRPr="0096790B">
        <w:rPr>
          <w:rFonts w:ascii="Times New Roman" w:hAnsi="Times New Roman" w:cs="Times New Roman"/>
          <w:b/>
          <w:color w:val="auto"/>
          <w:sz w:val="18"/>
          <w:szCs w:val="18"/>
          <w:lang w:val="ru-RU"/>
        </w:rPr>
        <w:t>Школьный медиацентр</w:t>
      </w:r>
      <w:r w:rsidRPr="0096790B">
        <w:rPr>
          <w:rFonts w:ascii="Times New Roman" w:hAnsi="Times New Roman" w:cs="Times New Roman"/>
          <w:color w:val="auto"/>
          <w:sz w:val="18"/>
          <w:szCs w:val="18"/>
          <w:lang w:val="ru-RU"/>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мультимедийное и музыкальное сопровождение школьных праздников, фестивалей, конкурсов, спектаклей, капустников, вечеров. Руководитель группы информационно-технической поддержки Куликов Вениамин (11А) был помощником во всех общешкольных творческих делах и социальных проектах, в конце учебного года он сумел подготовить себе смену из двоих учащихся 8Б класса. Долголетняя перспектива иметь настоящего руководителя медиацентра в лице взрослого человека – профессионала  по настоящее время  не осуществима.</w:t>
      </w:r>
    </w:p>
    <w:p w:rsidR="00726AB1" w:rsidRPr="0096790B" w:rsidRDefault="00726AB1" w:rsidP="00726AB1">
      <w:pPr>
        <w:pStyle w:val="a4"/>
        <w:spacing w:line="276" w:lineRule="auto"/>
        <w:ind w:left="227" w:right="227" w:firstLine="283"/>
        <w:jc w:val="both"/>
        <w:rPr>
          <w:rFonts w:ascii="Times New Roman" w:hAnsi="Times New Roman" w:cs="Times New Roman"/>
          <w:color w:val="FF0000"/>
          <w:sz w:val="18"/>
          <w:szCs w:val="18"/>
          <w:lang w:val="ru-RU"/>
        </w:rPr>
      </w:pPr>
    </w:p>
    <w:p w:rsidR="00726AB1" w:rsidRPr="0096790B" w:rsidRDefault="00726AB1" w:rsidP="00726AB1">
      <w:pPr>
        <w:pStyle w:val="a4"/>
        <w:spacing w:line="276" w:lineRule="auto"/>
        <w:ind w:left="0" w:right="227" w:firstLine="510"/>
        <w:jc w:val="both"/>
        <w:rPr>
          <w:rFonts w:ascii="Times New Roman" w:hAnsi="Times New Roman"/>
          <w:color w:val="auto"/>
          <w:sz w:val="18"/>
          <w:szCs w:val="18"/>
          <w:lang w:val="ru-RU"/>
        </w:rPr>
      </w:pPr>
      <w:r w:rsidRPr="0096790B">
        <w:rPr>
          <w:rFonts w:ascii="Times New Roman" w:hAnsi="Times New Roman" w:cs="Times New Roman"/>
          <w:color w:val="auto"/>
          <w:sz w:val="18"/>
          <w:szCs w:val="18"/>
          <w:lang w:val="ru-RU"/>
        </w:rPr>
        <w:t xml:space="preserve">Проблема наличия взрослого заинтересованного человека стоит и перед школьной </w:t>
      </w:r>
      <w:r w:rsidRPr="0096790B">
        <w:rPr>
          <w:rFonts w:ascii="Times New Roman" w:hAnsi="Times New Roman" w:cs="Times New Roman"/>
          <w:b/>
          <w:color w:val="auto"/>
          <w:sz w:val="18"/>
          <w:szCs w:val="18"/>
          <w:lang w:val="ru-RU"/>
        </w:rPr>
        <w:t>Интернет - группой,</w:t>
      </w:r>
      <w:r w:rsidRPr="0096790B">
        <w:rPr>
          <w:rFonts w:ascii="Times New Roman" w:hAnsi="Times New Roman" w:cs="Times New Roman"/>
          <w:color w:val="auto"/>
          <w:sz w:val="18"/>
          <w:szCs w:val="18"/>
          <w:lang w:val="ru-RU"/>
        </w:rPr>
        <w:t xml:space="preserve"> поддерживающей Интернет-сайт школы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726AB1" w:rsidRPr="0096790B" w:rsidRDefault="00726AB1" w:rsidP="00726AB1">
      <w:pPr>
        <w:spacing w:after="0" w:line="240" w:lineRule="auto"/>
        <w:ind w:right="227" w:firstLine="510"/>
        <w:jc w:val="both"/>
        <w:rPr>
          <w:rFonts w:ascii="Times New Roman" w:eastAsia="Calibri" w:hAnsi="Times New Roman"/>
          <w:color w:val="FF0000"/>
          <w:sz w:val="18"/>
          <w:szCs w:val="18"/>
          <w:lang w:val="ru-RU"/>
        </w:rPr>
      </w:pPr>
    </w:p>
    <w:p w:rsidR="00726AB1" w:rsidRPr="0096790B" w:rsidRDefault="00726AB1" w:rsidP="00726AB1">
      <w:pPr>
        <w:pStyle w:val="a4"/>
        <w:ind w:left="0" w:firstLine="567"/>
        <w:jc w:val="both"/>
        <w:rPr>
          <w:rFonts w:ascii="Times New Roman" w:hAnsi="Times New Roman" w:cs="Times New Roman"/>
          <w:color w:val="auto"/>
          <w:sz w:val="18"/>
          <w:szCs w:val="18"/>
          <w:lang w:val="ru-RU"/>
        </w:rPr>
      </w:pPr>
      <w:r w:rsidRPr="0096790B">
        <w:rPr>
          <w:rFonts w:ascii="Times New Roman" w:eastAsia="Calibri" w:hAnsi="Times New Roman" w:cs="Times New Roman"/>
          <w:color w:val="auto"/>
          <w:sz w:val="18"/>
          <w:szCs w:val="18"/>
          <w:lang w:val="ru-RU"/>
        </w:rPr>
        <w:t xml:space="preserve">В прошлом году в рамках внеурочной деятельности был открыт  </w:t>
      </w:r>
      <w:r w:rsidRPr="0096790B">
        <w:rPr>
          <w:rFonts w:ascii="Times New Roman" w:eastAsia="Calibri" w:hAnsi="Times New Roman" w:cs="Times New Roman"/>
          <w:b/>
          <w:color w:val="auto"/>
          <w:sz w:val="18"/>
          <w:szCs w:val="18"/>
          <w:lang w:val="ru-RU"/>
        </w:rPr>
        <w:t>Дискуссионный  клуб «Наша позиция»</w:t>
      </w:r>
      <w:r w:rsidRPr="0096790B">
        <w:rPr>
          <w:rFonts w:ascii="Times New Roman" w:eastAsia="Calibri" w:hAnsi="Times New Roman" w:cs="Times New Roman"/>
          <w:color w:val="auto"/>
          <w:sz w:val="18"/>
          <w:szCs w:val="18"/>
          <w:lang w:val="ru-RU"/>
        </w:rPr>
        <w:t xml:space="preserve"> (руководитель Емелина И.А.).  Он </w:t>
      </w:r>
      <w:r w:rsidRPr="0096790B">
        <w:rPr>
          <w:rFonts w:ascii="Times New Roman" w:hAnsi="Times New Roman" w:cs="Times New Roman"/>
          <w:color w:val="auto"/>
          <w:sz w:val="18"/>
          <w:szCs w:val="18"/>
          <w:lang w:val="ru-RU"/>
        </w:rPr>
        <w:t xml:space="preserve">создаёт условия для гражданского и патриотического воспитания, развития  мировоззрения и социально-активной личности.   Среди  задач руководителем поставлены  очень  сложные и актуальные:  </w:t>
      </w:r>
    </w:p>
    <w:p w:rsidR="00726AB1" w:rsidRPr="0096790B" w:rsidRDefault="00726AB1" w:rsidP="00726AB1">
      <w:pPr>
        <w:pStyle w:val="a4"/>
        <w:ind w:left="0" w:firstLine="567"/>
        <w:jc w:val="both"/>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1.  Расширение сферы педагогического влияния на мировоззрение, образ жизни и поведение обучающихся старшего подросткового возраста на  принципах  свободного выражения личных мнений, интереса и добровольности;</w:t>
      </w:r>
    </w:p>
    <w:p w:rsidR="00726AB1" w:rsidRPr="0096790B" w:rsidRDefault="00726AB1" w:rsidP="00726AB1">
      <w:pPr>
        <w:pStyle w:val="a4"/>
        <w:ind w:left="0" w:firstLine="567"/>
        <w:jc w:val="both"/>
        <w:rPr>
          <w:rFonts w:ascii="Times New Roman" w:eastAsia="Times New Roman" w:hAnsi="Times New Roman" w:cs="Times New Roman"/>
          <w:color w:val="auto"/>
          <w:sz w:val="18"/>
          <w:szCs w:val="18"/>
          <w:lang w:val="ru-RU" w:eastAsia="ru-RU"/>
        </w:rPr>
      </w:pPr>
      <w:r w:rsidRPr="0096790B">
        <w:rPr>
          <w:rFonts w:ascii="Times New Roman" w:hAnsi="Times New Roman" w:cs="Times New Roman"/>
          <w:color w:val="auto"/>
          <w:sz w:val="18"/>
          <w:szCs w:val="18"/>
          <w:lang w:val="ru-RU"/>
        </w:rPr>
        <w:t xml:space="preserve">2.   </w:t>
      </w:r>
      <w:r w:rsidRPr="0096790B">
        <w:rPr>
          <w:rFonts w:ascii="Times New Roman" w:eastAsia="Times New Roman" w:hAnsi="Times New Roman" w:cs="Times New Roman"/>
          <w:color w:val="auto"/>
          <w:sz w:val="18"/>
          <w:szCs w:val="18"/>
          <w:lang w:val="ru-RU" w:eastAsia="ru-RU"/>
        </w:rPr>
        <w:t>Предупреждение деструктивного поведения и  подросткового негативизма при формировании мышления и  мировоззрения подростков, достижение планируемых политико - культурных компетенций в выражении  своего мнения по проблемам, существующим в современном обществе, и поведенческой компетенции  в различных житейских ситуациях.</w:t>
      </w:r>
    </w:p>
    <w:p w:rsidR="00726AB1" w:rsidRPr="0096790B" w:rsidRDefault="00726AB1" w:rsidP="00726AB1">
      <w:pPr>
        <w:pStyle w:val="a4"/>
        <w:ind w:left="0" w:firstLine="567"/>
        <w:jc w:val="both"/>
        <w:rPr>
          <w:rFonts w:ascii="Times New Roman" w:hAnsi="Times New Roman" w:cs="Times New Roman"/>
          <w:color w:val="auto"/>
          <w:sz w:val="18"/>
          <w:szCs w:val="18"/>
          <w:lang w:val="ru-RU"/>
        </w:rPr>
      </w:pPr>
      <w:r w:rsidRPr="0096790B">
        <w:rPr>
          <w:rFonts w:ascii="Times New Roman" w:hAnsi="Times New Roman" w:cs="Times New Roman"/>
          <w:color w:val="auto"/>
          <w:sz w:val="18"/>
          <w:szCs w:val="18"/>
          <w:lang w:val="ru-RU"/>
        </w:rPr>
        <w:t>3. Проведение социальных практик, включая общественно полезную деятельность, профессиональные пробы, практическую подготовку (при наличии условий): включение обучающихся в процессы преобразования внешней социальной среды (школы, города),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25567A" w:rsidRDefault="0025567A" w:rsidP="00726AB1">
      <w:pPr>
        <w:pStyle w:val="a4"/>
        <w:ind w:left="0" w:firstLine="567"/>
        <w:jc w:val="both"/>
        <w:rPr>
          <w:rFonts w:ascii="Times New Roman" w:hAnsi="Times New Roman" w:cs="Times New Roman"/>
          <w:color w:val="auto"/>
          <w:sz w:val="18"/>
          <w:szCs w:val="18"/>
          <w:lang w:val="ru-RU"/>
        </w:rPr>
      </w:pPr>
    </w:p>
    <w:p w:rsidR="00726AB1" w:rsidRPr="0096790B" w:rsidRDefault="00337BD4" w:rsidP="00726AB1">
      <w:pPr>
        <w:pStyle w:val="a4"/>
        <w:ind w:left="0" w:firstLine="567"/>
        <w:jc w:val="both"/>
        <w:rPr>
          <w:rFonts w:ascii="Times New Roman" w:eastAsia="Calibri" w:hAnsi="Times New Roman"/>
          <w:color w:val="auto"/>
          <w:sz w:val="18"/>
          <w:szCs w:val="18"/>
          <w:lang w:val="ru-RU"/>
        </w:rPr>
      </w:pPr>
      <w:r w:rsidRPr="00337BD4">
        <w:rPr>
          <w:rFonts w:ascii="Times New Roman" w:hAnsi="Times New Roman" w:cs="Times New Roman"/>
          <w:sz w:val="24"/>
          <w:szCs w:val="24"/>
        </w:rPr>
        <w:pict>
          <v:shape id="_x0000_s1424" type="#_x0000_t13" style="position:absolute;left:0;text-align:left;margin-left:463.35pt;margin-top:50.75pt;width:18.85pt;height:70pt;rotation:9122408fd;z-index:252291072" fillcolor="#3891a7 [3204]" strokecolor="#f2f2f2 [3041]" strokeweight="3pt">
            <v:shadow on="t" type="perspective" color="#1c4853 [1604]" opacity=".5" offset="1pt" offset2="-1pt"/>
          </v:shape>
        </w:pict>
      </w:r>
      <w:r w:rsidR="00726AB1" w:rsidRPr="0096790B">
        <w:rPr>
          <w:rFonts w:ascii="Times New Roman" w:hAnsi="Times New Roman" w:cs="Times New Roman"/>
          <w:color w:val="auto"/>
          <w:sz w:val="18"/>
          <w:szCs w:val="18"/>
          <w:lang w:val="ru-RU"/>
        </w:rPr>
        <w:t>В этом учебном году разработан сценарий ток-шоу «Политический театр</w:t>
      </w:r>
      <w:r w:rsidR="0025567A">
        <w:rPr>
          <w:rFonts w:ascii="Times New Roman" w:hAnsi="Times New Roman" w:cs="Times New Roman"/>
          <w:color w:val="auto"/>
          <w:sz w:val="18"/>
          <w:szCs w:val="18"/>
          <w:lang w:val="ru-RU"/>
        </w:rPr>
        <w:t xml:space="preserve">», включающий </w:t>
      </w:r>
      <w:r w:rsidR="0025567A" w:rsidRPr="0096790B">
        <w:rPr>
          <w:rFonts w:ascii="Times New Roman" w:hAnsi="Times New Roman" w:cs="Times New Roman"/>
          <w:color w:val="auto"/>
          <w:sz w:val="18"/>
          <w:szCs w:val="18"/>
          <w:lang w:val="ru-RU"/>
        </w:rPr>
        <w:t>мини-спектакл</w:t>
      </w:r>
      <w:r w:rsidR="0025567A">
        <w:rPr>
          <w:rFonts w:ascii="Times New Roman" w:hAnsi="Times New Roman" w:cs="Times New Roman"/>
          <w:color w:val="auto"/>
          <w:sz w:val="18"/>
          <w:szCs w:val="18"/>
          <w:lang w:val="ru-RU"/>
        </w:rPr>
        <w:t>ь</w:t>
      </w:r>
      <w:r w:rsidR="00726AB1" w:rsidRPr="0096790B">
        <w:rPr>
          <w:rFonts w:ascii="Times New Roman" w:hAnsi="Times New Roman" w:cs="Times New Roman"/>
          <w:color w:val="auto"/>
          <w:sz w:val="18"/>
          <w:szCs w:val="18"/>
          <w:lang w:val="ru-RU"/>
        </w:rPr>
        <w:t xml:space="preserve"> «ПЛАН</w:t>
      </w:r>
      <w:r w:rsidR="0025567A">
        <w:rPr>
          <w:rFonts w:ascii="Times New Roman" w:hAnsi="Times New Roman" w:cs="Times New Roman"/>
          <w:color w:val="auto"/>
          <w:sz w:val="18"/>
          <w:szCs w:val="18"/>
          <w:lang w:val="ru-RU"/>
        </w:rPr>
        <w:t xml:space="preserve"> </w:t>
      </w:r>
      <w:r w:rsidR="00726AB1" w:rsidRPr="0096790B">
        <w:rPr>
          <w:rFonts w:ascii="Times New Roman" w:hAnsi="Times New Roman" w:cs="Times New Roman"/>
          <w:color w:val="auto"/>
          <w:sz w:val="18"/>
          <w:szCs w:val="18"/>
          <w:lang w:val="ru-RU"/>
        </w:rPr>
        <w:t>АД</w:t>
      </w:r>
      <w:r w:rsidR="0025567A">
        <w:rPr>
          <w:rFonts w:ascii="Times New Roman" w:hAnsi="Times New Roman" w:cs="Times New Roman"/>
          <w:color w:val="auto"/>
          <w:sz w:val="18"/>
          <w:szCs w:val="18"/>
          <w:lang w:val="ru-RU"/>
        </w:rPr>
        <w:t>а</w:t>
      </w:r>
      <w:r w:rsidR="00726AB1" w:rsidRPr="0096790B">
        <w:rPr>
          <w:rFonts w:ascii="Times New Roman" w:hAnsi="Times New Roman" w:cs="Times New Roman"/>
          <w:color w:val="auto"/>
          <w:sz w:val="18"/>
          <w:szCs w:val="18"/>
          <w:lang w:val="ru-RU"/>
        </w:rPr>
        <w:t>»</w:t>
      </w:r>
      <w:r w:rsidR="0025567A">
        <w:rPr>
          <w:rFonts w:ascii="Times New Roman" w:hAnsi="Times New Roman" w:cs="Times New Roman"/>
          <w:color w:val="auto"/>
          <w:sz w:val="18"/>
          <w:szCs w:val="18"/>
          <w:lang w:val="ru-RU"/>
        </w:rPr>
        <w:t xml:space="preserve"> (Алана Далласа)</w:t>
      </w:r>
      <w:r w:rsidR="00726AB1" w:rsidRPr="0096790B">
        <w:rPr>
          <w:rFonts w:ascii="Times New Roman" w:hAnsi="Times New Roman" w:cs="Times New Roman"/>
          <w:color w:val="auto"/>
          <w:sz w:val="18"/>
          <w:szCs w:val="18"/>
          <w:lang w:val="ru-RU"/>
        </w:rPr>
        <w:t xml:space="preserve">. Цель политического </w:t>
      </w:r>
      <w:r w:rsidR="0025567A">
        <w:rPr>
          <w:rFonts w:ascii="Times New Roman" w:hAnsi="Times New Roman" w:cs="Times New Roman"/>
          <w:color w:val="auto"/>
          <w:sz w:val="18"/>
          <w:szCs w:val="18"/>
          <w:lang w:val="ru-RU"/>
        </w:rPr>
        <w:t>ток-шоу</w:t>
      </w:r>
      <w:r w:rsidR="00726AB1" w:rsidRPr="0096790B">
        <w:rPr>
          <w:rFonts w:ascii="Times New Roman" w:hAnsi="Times New Roman" w:cs="Times New Roman"/>
          <w:color w:val="auto"/>
          <w:sz w:val="18"/>
          <w:szCs w:val="18"/>
          <w:lang w:val="ru-RU"/>
        </w:rPr>
        <w:t xml:space="preserve"> –</w:t>
      </w:r>
      <w:r w:rsidR="0025567A">
        <w:rPr>
          <w:rFonts w:ascii="Times New Roman" w:hAnsi="Times New Roman" w:cs="Times New Roman"/>
          <w:color w:val="auto"/>
          <w:sz w:val="18"/>
          <w:szCs w:val="18"/>
          <w:lang w:val="ru-RU"/>
        </w:rPr>
        <w:t xml:space="preserve"> помочь обучающимся  разобраться в хтросплетениях большой политики, особенно в связи с развитием СВО, и </w:t>
      </w:r>
      <w:r w:rsidR="00726AB1" w:rsidRPr="0096790B">
        <w:rPr>
          <w:rFonts w:ascii="Times New Roman" w:hAnsi="Times New Roman" w:cs="Times New Roman"/>
          <w:color w:val="auto"/>
          <w:sz w:val="18"/>
          <w:szCs w:val="18"/>
          <w:lang w:val="ru-RU"/>
        </w:rPr>
        <w:t xml:space="preserve"> научить</w:t>
      </w:r>
      <w:r w:rsidR="0025567A">
        <w:rPr>
          <w:rFonts w:ascii="Times New Roman" w:hAnsi="Times New Roman" w:cs="Times New Roman"/>
          <w:color w:val="auto"/>
          <w:sz w:val="18"/>
          <w:szCs w:val="18"/>
          <w:lang w:val="ru-RU"/>
        </w:rPr>
        <w:t xml:space="preserve"> </w:t>
      </w:r>
      <w:r w:rsidR="00726AB1" w:rsidRPr="0096790B">
        <w:rPr>
          <w:rFonts w:ascii="Times New Roman" w:hAnsi="Times New Roman" w:cs="Times New Roman"/>
          <w:color w:val="auto"/>
          <w:sz w:val="18"/>
          <w:szCs w:val="18"/>
          <w:lang w:val="ru-RU"/>
        </w:rPr>
        <w:t xml:space="preserve"> обучающихся</w:t>
      </w:r>
      <w:r w:rsidR="0025567A">
        <w:rPr>
          <w:rFonts w:ascii="Times New Roman" w:hAnsi="Times New Roman" w:cs="Times New Roman"/>
          <w:color w:val="auto"/>
          <w:sz w:val="18"/>
          <w:szCs w:val="18"/>
          <w:lang w:val="ru-RU"/>
        </w:rPr>
        <w:t xml:space="preserve"> </w:t>
      </w:r>
      <w:r w:rsidR="00726AB1" w:rsidRPr="0096790B">
        <w:rPr>
          <w:rFonts w:ascii="Times New Roman" w:hAnsi="Times New Roman" w:cs="Times New Roman"/>
          <w:color w:val="auto"/>
          <w:sz w:val="18"/>
          <w:szCs w:val="18"/>
          <w:lang w:val="ru-RU"/>
        </w:rPr>
        <w:t xml:space="preserve"> различать  фэйки. Но планы осуществлены не были, заседания клуба не проводились. Причиной стала большая предметная и общественная загруженность</w:t>
      </w:r>
      <w:r w:rsidR="0025567A">
        <w:rPr>
          <w:rFonts w:ascii="Times New Roman" w:hAnsi="Times New Roman" w:cs="Times New Roman"/>
          <w:color w:val="auto"/>
          <w:sz w:val="18"/>
          <w:szCs w:val="18"/>
          <w:lang w:val="ru-RU"/>
        </w:rPr>
        <w:t xml:space="preserve"> </w:t>
      </w:r>
      <w:r w:rsidR="00726AB1" w:rsidRPr="0096790B">
        <w:rPr>
          <w:rFonts w:ascii="Times New Roman" w:hAnsi="Times New Roman" w:cs="Times New Roman"/>
          <w:color w:val="auto"/>
          <w:sz w:val="18"/>
          <w:szCs w:val="18"/>
          <w:lang w:val="ru-RU"/>
        </w:rPr>
        <w:t xml:space="preserve"> руководителя клуба</w:t>
      </w:r>
      <w:r w:rsidR="0025567A">
        <w:rPr>
          <w:rFonts w:ascii="Times New Roman" w:hAnsi="Times New Roman" w:cs="Times New Roman"/>
          <w:color w:val="auto"/>
          <w:sz w:val="18"/>
          <w:szCs w:val="18"/>
          <w:lang w:val="ru-RU"/>
        </w:rPr>
        <w:t xml:space="preserve"> ввиду   образовавшегося в начале года дефицита кадров учителей   учебно-методической кафедры «Обществознание»</w:t>
      </w:r>
      <w:r w:rsidR="00726AB1" w:rsidRPr="0096790B">
        <w:rPr>
          <w:rFonts w:ascii="Times New Roman" w:hAnsi="Times New Roman" w:cs="Times New Roman"/>
          <w:color w:val="auto"/>
          <w:sz w:val="18"/>
          <w:szCs w:val="18"/>
          <w:lang w:val="ru-RU"/>
        </w:rPr>
        <w:t xml:space="preserve">. </w:t>
      </w:r>
      <w:r w:rsidR="0025567A">
        <w:rPr>
          <w:rFonts w:ascii="Times New Roman" w:hAnsi="Times New Roman" w:cs="Times New Roman"/>
          <w:color w:val="auto"/>
          <w:sz w:val="18"/>
          <w:szCs w:val="18"/>
          <w:lang w:val="ru-RU"/>
        </w:rPr>
        <w:t>Но актуальность  клуба неоспорима, как не теряет её и родившийся  в отчётном году замысел.</w:t>
      </w:r>
    </w:p>
    <w:p w:rsidR="00726AB1" w:rsidRPr="0096790B" w:rsidRDefault="00726AB1" w:rsidP="00726AB1">
      <w:pPr>
        <w:spacing w:after="0" w:line="240" w:lineRule="auto"/>
        <w:ind w:right="-3" w:firstLine="425"/>
        <w:jc w:val="both"/>
        <w:rPr>
          <w:rFonts w:ascii="Times New Roman" w:eastAsia="Calibri" w:hAnsi="Times New Roman"/>
          <w:color w:val="FF0000"/>
          <w:sz w:val="18"/>
          <w:szCs w:val="18"/>
          <w:lang w:val="ru-RU"/>
        </w:rPr>
      </w:pPr>
      <w:r w:rsidRPr="0096790B">
        <w:rPr>
          <w:rFonts w:ascii="Times New Roman" w:eastAsia="Calibri" w:hAnsi="Times New Roman"/>
          <w:color w:val="FF0000"/>
          <w:sz w:val="18"/>
          <w:szCs w:val="18"/>
          <w:lang w:val="ru-RU"/>
        </w:rPr>
        <w:t xml:space="preserve"> </w:t>
      </w:r>
    </w:p>
    <w:tbl>
      <w:tblPr>
        <w:tblStyle w:val="a6"/>
        <w:tblW w:w="8911" w:type="dxa"/>
        <w:tblInd w:w="392" w:type="dxa"/>
        <w:tblLook w:val="04A0"/>
      </w:tblPr>
      <w:tblGrid>
        <w:gridCol w:w="8911"/>
      </w:tblGrid>
      <w:tr w:rsidR="00726AB1" w:rsidRPr="00105374" w:rsidTr="0025567A">
        <w:trPr>
          <w:trHeight w:val="519"/>
        </w:trPr>
        <w:tc>
          <w:tcPr>
            <w:tcW w:w="8911" w:type="dxa"/>
            <w:shd w:val="clear" w:color="auto" w:fill="FEE29C" w:themeFill="accent2" w:themeFillTint="66"/>
          </w:tcPr>
          <w:p w:rsidR="00726AB1" w:rsidRDefault="00726AB1" w:rsidP="00726AB1">
            <w:pPr>
              <w:shd w:val="clear" w:color="auto" w:fill="002060"/>
              <w:ind w:left="0"/>
              <w:jc w:val="center"/>
              <w:rPr>
                <w:rFonts w:ascii="Times New Roman" w:hAnsi="Times New Roman" w:cs="Times New Roman"/>
                <w:b/>
                <w:color w:val="FFFFFF" w:themeColor="background1"/>
                <w:sz w:val="24"/>
                <w:szCs w:val="24"/>
                <w:lang w:val="ru-RU"/>
              </w:rPr>
            </w:pPr>
            <w:r>
              <w:rPr>
                <w:rFonts w:ascii="Times New Roman" w:hAnsi="Times New Roman" w:cs="Times New Roman"/>
                <w:b/>
                <w:color w:val="FFFFFF" w:themeColor="background1"/>
                <w:sz w:val="22"/>
                <w:szCs w:val="22"/>
                <w:shd w:val="clear" w:color="auto" w:fill="002060"/>
                <w:lang w:val="ru-RU"/>
              </w:rPr>
              <w:t>3.</w:t>
            </w:r>
            <w:r w:rsidR="00BF4A29">
              <w:rPr>
                <w:rFonts w:ascii="Times New Roman" w:hAnsi="Times New Roman" w:cs="Times New Roman"/>
                <w:b/>
                <w:color w:val="FFFFFF" w:themeColor="background1"/>
                <w:sz w:val="22"/>
                <w:szCs w:val="22"/>
                <w:shd w:val="clear" w:color="auto" w:fill="002060"/>
                <w:lang w:val="ru-RU"/>
              </w:rPr>
              <w:t>5   О</w:t>
            </w:r>
            <w:r w:rsidRPr="00A85A6D">
              <w:rPr>
                <w:rFonts w:ascii="Times New Roman" w:hAnsi="Times New Roman" w:cs="Times New Roman"/>
                <w:b/>
                <w:color w:val="FFFFFF" w:themeColor="background1"/>
                <w:sz w:val="22"/>
                <w:szCs w:val="22"/>
                <w:shd w:val="clear" w:color="auto" w:fill="002060"/>
                <w:lang w:val="ru-RU"/>
              </w:rPr>
              <w:t xml:space="preserve">ЦЕНКА </w:t>
            </w:r>
            <w:r w:rsidR="00BF4A29">
              <w:rPr>
                <w:rFonts w:ascii="Times New Roman" w:hAnsi="Times New Roman" w:cs="Times New Roman"/>
                <w:b/>
                <w:color w:val="FFFFFF" w:themeColor="background1"/>
                <w:sz w:val="22"/>
                <w:szCs w:val="22"/>
                <w:shd w:val="clear" w:color="auto" w:fill="002060"/>
                <w:lang w:val="ru-RU"/>
              </w:rPr>
              <w:t xml:space="preserve"> ПРОЦЕССА </w:t>
            </w:r>
            <w:r w:rsidR="00FC45F8">
              <w:rPr>
                <w:rFonts w:ascii="Times New Roman" w:hAnsi="Times New Roman" w:cs="Times New Roman"/>
                <w:b/>
                <w:color w:val="FFFFFF" w:themeColor="background1"/>
                <w:sz w:val="22"/>
                <w:szCs w:val="22"/>
                <w:shd w:val="clear" w:color="auto" w:fill="002060"/>
                <w:lang w:val="ru-RU"/>
              </w:rPr>
              <w:t xml:space="preserve"> ВОСПИТАНИ</w:t>
            </w:r>
            <w:r w:rsidR="00BF4A29">
              <w:rPr>
                <w:rFonts w:ascii="Times New Roman" w:hAnsi="Times New Roman" w:cs="Times New Roman"/>
                <w:b/>
                <w:color w:val="FFFFFF" w:themeColor="background1"/>
                <w:sz w:val="22"/>
                <w:szCs w:val="22"/>
                <w:shd w:val="clear" w:color="auto" w:fill="002060"/>
                <w:lang w:val="ru-RU"/>
              </w:rPr>
              <w:t>Я В ШКОЛЕ И КЛАССАХ</w:t>
            </w:r>
          </w:p>
          <w:p w:rsidR="00726AB1" w:rsidRPr="00F85835" w:rsidRDefault="00726AB1" w:rsidP="00726AB1">
            <w:pPr>
              <w:ind w:left="0"/>
              <w:rPr>
                <w:rFonts w:ascii="Times New Roman" w:hAnsi="Times New Roman" w:cs="Times New Roman"/>
                <w:b/>
                <w:color w:val="FFFFFF" w:themeColor="background1"/>
                <w:sz w:val="24"/>
                <w:szCs w:val="24"/>
                <w:lang w:val="ru-RU"/>
              </w:rPr>
            </w:pPr>
          </w:p>
        </w:tc>
      </w:tr>
    </w:tbl>
    <w:p w:rsidR="00726AB1" w:rsidRDefault="00726AB1" w:rsidP="00726AB1">
      <w:pPr>
        <w:pStyle w:val="a4"/>
        <w:ind w:left="0" w:firstLine="708"/>
        <w:jc w:val="both"/>
        <w:rPr>
          <w:rFonts w:ascii="Times New Roman" w:eastAsia="№Е" w:hAnsi="Times New Roman" w:cs="Times New Roman"/>
          <w:color w:val="FF0000"/>
          <w:lang w:val="ru-RU"/>
        </w:rPr>
      </w:pPr>
    </w:p>
    <w:p w:rsidR="00FC45F8" w:rsidRPr="00BD4C4E" w:rsidRDefault="00FC45F8" w:rsidP="00FC45F8">
      <w:pPr>
        <w:pStyle w:val="a4"/>
        <w:ind w:left="0" w:firstLine="708"/>
        <w:jc w:val="both"/>
        <w:rPr>
          <w:rFonts w:ascii="Times New Roman" w:hAnsi="Times New Roman" w:cs="Times New Roman"/>
          <w:color w:val="auto"/>
          <w:sz w:val="18"/>
          <w:szCs w:val="18"/>
          <w:lang w:val="ru-RU"/>
        </w:rPr>
      </w:pPr>
      <w:r w:rsidRPr="00BD4C4E">
        <w:rPr>
          <w:rFonts w:ascii="Times New Roman" w:hAnsi="Times New Roman" w:cs="Times New Roman"/>
          <w:color w:val="auto"/>
          <w:sz w:val="18"/>
          <w:szCs w:val="18"/>
          <w:lang w:val="ru-RU"/>
        </w:rPr>
        <w:t>Традиции организации воспитательной деятельности школы составляют фундамент для реализации цели программы «Воспитание»: положительные результаты формирования личности абсолютного большинства обучающихся позволяют говорить о том, что воспитательные усилия способствуют становлению будущих граждан, гордящихся и любящих страну, свой край, семью, школу, ценящих знания, здоровье, культуру, в том числе и физическую, о чём говорят получаемые результаты обучения, достижения в области предметных знаний и умений, внеурочных занятий и высказанные благодарности выпускников и их родителей в адрес школы.</w:t>
      </w:r>
    </w:p>
    <w:p w:rsidR="00FC45F8" w:rsidRPr="00BD4C4E" w:rsidRDefault="00FC45F8" w:rsidP="00FC45F8">
      <w:pPr>
        <w:pStyle w:val="a4"/>
        <w:ind w:firstLine="708"/>
        <w:jc w:val="both"/>
        <w:rPr>
          <w:rFonts w:ascii="Times New Roman" w:hAnsi="Times New Roman" w:cs="Times New Roman"/>
          <w:color w:val="auto"/>
          <w:sz w:val="18"/>
          <w:szCs w:val="18"/>
          <w:lang w:val="ru-RU"/>
        </w:rPr>
      </w:pPr>
    </w:p>
    <w:p w:rsidR="00FC45F8" w:rsidRPr="002F2A13" w:rsidRDefault="00FC45F8" w:rsidP="00FC45F8">
      <w:pPr>
        <w:pStyle w:val="a4"/>
        <w:ind w:left="0" w:firstLine="708"/>
        <w:jc w:val="both"/>
        <w:rPr>
          <w:rStyle w:val="markedcontent"/>
          <w:rFonts w:ascii="Times New Roman" w:hAnsi="Times New Roman" w:cs="Times New Roman"/>
          <w:color w:val="auto"/>
          <w:lang w:val="ru-RU"/>
        </w:rPr>
      </w:pPr>
      <w:r w:rsidRPr="00BD4C4E">
        <w:rPr>
          <w:rFonts w:ascii="Times New Roman" w:hAnsi="Times New Roman" w:cs="Times New Roman"/>
          <w:color w:val="auto"/>
          <w:sz w:val="18"/>
          <w:szCs w:val="18"/>
          <w:lang w:val="ru-RU"/>
        </w:rPr>
        <w:t>Оправдан принцип ориентации на комплексность отбор</w:t>
      </w:r>
      <w:r w:rsidR="009268B7">
        <w:rPr>
          <w:rFonts w:ascii="Times New Roman" w:hAnsi="Times New Roman" w:cs="Times New Roman"/>
          <w:color w:val="auto"/>
          <w:sz w:val="18"/>
          <w:szCs w:val="18"/>
          <w:lang w:val="ru-RU"/>
        </w:rPr>
        <w:t>а</w:t>
      </w:r>
      <w:r w:rsidRPr="00BD4C4E">
        <w:rPr>
          <w:rFonts w:ascii="Times New Roman" w:hAnsi="Times New Roman" w:cs="Times New Roman"/>
          <w:color w:val="auto"/>
          <w:sz w:val="18"/>
          <w:szCs w:val="18"/>
          <w:lang w:val="ru-RU"/>
        </w:rPr>
        <w:t xml:space="preserve"> средств, методов и конкретных дел в воспитании. Педколлективу удаётся реализовать разнообразные виды деятельности школьников (познавательные, игровые, трудовые, спортивно - оздоровительные, туристско-краеведческие, экологические, художественного творчества) в избранных модулях воспитательной деятельности, интегрируя содержание их при проведении одного какого-либо конкретного дела</w:t>
      </w:r>
      <w:r w:rsidRPr="002F2A13">
        <w:rPr>
          <w:rFonts w:ascii="Times New Roman" w:hAnsi="Times New Roman" w:cs="Times New Roman"/>
          <w:color w:val="auto"/>
          <w:lang w:val="ru-RU"/>
        </w:rPr>
        <w:t>.</w:t>
      </w:r>
    </w:p>
    <w:p w:rsidR="00FC45F8" w:rsidRDefault="00FC45F8" w:rsidP="00847538">
      <w:pPr>
        <w:pStyle w:val="a4"/>
        <w:ind w:left="0" w:firstLine="567"/>
        <w:jc w:val="both"/>
        <w:rPr>
          <w:rFonts w:ascii="Times New Roman" w:hAnsi="Times New Roman" w:cs="Times New Roman"/>
          <w:color w:val="auto"/>
          <w:sz w:val="18"/>
          <w:szCs w:val="18"/>
          <w:lang w:val="ru-RU"/>
        </w:rPr>
      </w:pPr>
    </w:p>
    <w:p w:rsidR="00726AB1" w:rsidRPr="00D72BE4" w:rsidRDefault="00726AB1" w:rsidP="00847538">
      <w:pPr>
        <w:pStyle w:val="a4"/>
        <w:ind w:left="0" w:firstLine="567"/>
        <w:jc w:val="both"/>
        <w:rPr>
          <w:rFonts w:ascii="Times New Roman" w:hAnsi="Times New Roman" w:cs="Times New Roman"/>
          <w:color w:val="auto"/>
          <w:sz w:val="14"/>
          <w:szCs w:val="14"/>
          <w:lang w:val="ru-RU"/>
        </w:rPr>
      </w:pPr>
      <w:r w:rsidRPr="0096790B">
        <w:rPr>
          <w:rFonts w:ascii="Times New Roman" w:hAnsi="Times New Roman" w:cs="Times New Roman"/>
          <w:color w:val="auto"/>
          <w:sz w:val="18"/>
          <w:szCs w:val="18"/>
          <w:lang w:val="ru-RU"/>
        </w:rPr>
        <w:t xml:space="preserve">С целью </w:t>
      </w:r>
      <w:r w:rsidR="00FC45F8">
        <w:rPr>
          <w:rFonts w:ascii="Times New Roman" w:hAnsi="Times New Roman" w:cs="Times New Roman"/>
          <w:color w:val="auto"/>
          <w:sz w:val="18"/>
          <w:szCs w:val="18"/>
          <w:lang w:val="ru-RU"/>
        </w:rPr>
        <w:t xml:space="preserve"> получения информации об</w:t>
      </w:r>
      <w:r w:rsidR="0025567A">
        <w:rPr>
          <w:rFonts w:ascii="Times New Roman" w:hAnsi="Times New Roman" w:cs="Times New Roman"/>
          <w:color w:val="auto"/>
          <w:sz w:val="18"/>
          <w:szCs w:val="18"/>
          <w:lang w:val="ru-RU"/>
        </w:rPr>
        <w:t xml:space="preserve"> </w:t>
      </w:r>
      <w:r w:rsidRPr="0096790B">
        <w:rPr>
          <w:rFonts w:ascii="Times New Roman" w:hAnsi="Times New Roman" w:cs="Times New Roman"/>
          <w:color w:val="auto"/>
          <w:sz w:val="18"/>
          <w:szCs w:val="18"/>
          <w:lang w:val="ru-RU"/>
        </w:rPr>
        <w:t xml:space="preserve"> эффективности процесса реализации программы </w:t>
      </w:r>
      <w:r w:rsidR="00847538">
        <w:rPr>
          <w:rFonts w:ascii="Times New Roman" w:hAnsi="Times New Roman" w:cs="Times New Roman"/>
          <w:color w:val="auto"/>
          <w:sz w:val="18"/>
          <w:szCs w:val="18"/>
          <w:lang w:val="ru-RU"/>
        </w:rPr>
        <w:t xml:space="preserve"> </w:t>
      </w:r>
      <w:r w:rsidRPr="0096790B">
        <w:rPr>
          <w:rFonts w:ascii="Times New Roman" w:hAnsi="Times New Roman" w:cs="Times New Roman"/>
          <w:color w:val="auto"/>
          <w:sz w:val="18"/>
          <w:szCs w:val="18"/>
          <w:lang w:val="ru-RU"/>
        </w:rPr>
        <w:t>ВД</w:t>
      </w:r>
      <w:r w:rsidR="00847538">
        <w:rPr>
          <w:rFonts w:ascii="Times New Roman" w:hAnsi="Times New Roman" w:cs="Times New Roman"/>
          <w:color w:val="auto"/>
          <w:sz w:val="18"/>
          <w:szCs w:val="18"/>
          <w:lang w:val="ru-RU"/>
        </w:rPr>
        <w:t xml:space="preserve"> </w:t>
      </w:r>
      <w:r w:rsidRPr="0096790B">
        <w:rPr>
          <w:rFonts w:ascii="Times New Roman" w:hAnsi="Times New Roman" w:cs="Times New Roman"/>
          <w:color w:val="auto"/>
          <w:sz w:val="18"/>
          <w:szCs w:val="18"/>
          <w:lang w:val="ru-RU"/>
        </w:rPr>
        <w:t xml:space="preserve"> проведено анкетирование классных руководителей 1-11 классов</w:t>
      </w:r>
      <w:r w:rsidR="00C72B9C">
        <w:rPr>
          <w:rFonts w:ascii="Times New Roman" w:hAnsi="Times New Roman" w:cs="Times New Roman"/>
          <w:color w:val="auto"/>
          <w:sz w:val="18"/>
          <w:szCs w:val="18"/>
          <w:lang w:val="ru-RU"/>
        </w:rPr>
        <w:t xml:space="preserve"> </w:t>
      </w:r>
      <w:r w:rsidR="00C72B9C" w:rsidRPr="00BD4C4E">
        <w:rPr>
          <w:rFonts w:ascii="Times New Roman" w:hAnsi="Times New Roman" w:cs="Times New Roman"/>
          <w:color w:val="auto"/>
          <w:sz w:val="16"/>
          <w:szCs w:val="16"/>
          <w:lang w:val="ru-RU"/>
        </w:rPr>
        <w:t>(с 202</w:t>
      </w:r>
      <w:r w:rsidR="00BD4C4E" w:rsidRPr="00BD4C4E">
        <w:rPr>
          <w:rFonts w:ascii="Times New Roman" w:hAnsi="Times New Roman" w:cs="Times New Roman"/>
          <w:color w:val="auto"/>
          <w:sz w:val="16"/>
          <w:szCs w:val="16"/>
          <w:lang w:val="ru-RU"/>
        </w:rPr>
        <w:t>2</w:t>
      </w:r>
      <w:r w:rsidR="00C72B9C" w:rsidRPr="00BD4C4E">
        <w:rPr>
          <w:rFonts w:ascii="Times New Roman" w:hAnsi="Times New Roman" w:cs="Times New Roman"/>
          <w:color w:val="auto"/>
          <w:sz w:val="16"/>
          <w:szCs w:val="16"/>
          <w:lang w:val="ru-RU"/>
        </w:rPr>
        <w:t xml:space="preserve"> г. вв</w:t>
      </w:r>
      <w:r w:rsidR="00BD4C4E" w:rsidRPr="00BD4C4E">
        <w:rPr>
          <w:rFonts w:ascii="Times New Roman" w:hAnsi="Times New Roman" w:cs="Times New Roman"/>
          <w:color w:val="auto"/>
          <w:sz w:val="16"/>
          <w:szCs w:val="16"/>
          <w:lang w:val="ru-RU"/>
        </w:rPr>
        <w:t>дено</w:t>
      </w:r>
      <w:r w:rsidR="00C72B9C" w:rsidRPr="00BD4C4E">
        <w:rPr>
          <w:rFonts w:ascii="Times New Roman" w:hAnsi="Times New Roman" w:cs="Times New Roman"/>
          <w:color w:val="auto"/>
          <w:sz w:val="16"/>
          <w:szCs w:val="16"/>
          <w:lang w:val="ru-RU"/>
        </w:rPr>
        <w:t xml:space="preserve"> в ежегодный мониторинг)</w:t>
      </w:r>
      <w:r w:rsidRPr="0096790B">
        <w:rPr>
          <w:rFonts w:ascii="Times New Roman" w:hAnsi="Times New Roman" w:cs="Times New Roman"/>
          <w:color w:val="auto"/>
          <w:sz w:val="18"/>
          <w:szCs w:val="18"/>
          <w:lang w:val="ru-RU"/>
        </w:rPr>
        <w:t xml:space="preserve">. </w:t>
      </w:r>
      <w:r w:rsidR="00D72BE4">
        <w:rPr>
          <w:rFonts w:ascii="Times New Roman" w:hAnsi="Times New Roman" w:cs="Times New Roman"/>
          <w:color w:val="auto"/>
          <w:sz w:val="18"/>
          <w:szCs w:val="18"/>
          <w:lang w:val="ru-RU"/>
        </w:rPr>
        <w:t xml:space="preserve"> </w:t>
      </w:r>
    </w:p>
    <w:p w:rsidR="00847538" w:rsidRDefault="00BD4C4E" w:rsidP="00847538">
      <w:pPr>
        <w:pStyle w:val="a4"/>
        <w:ind w:left="0" w:right="-284" w:firstLine="284"/>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Участников </w:t>
      </w:r>
      <w:r w:rsidR="00726AB1" w:rsidRPr="00C72B9C">
        <w:rPr>
          <w:rFonts w:ascii="Times New Roman" w:hAnsi="Times New Roman" w:cs="Times New Roman"/>
          <w:color w:val="auto"/>
          <w:sz w:val="18"/>
          <w:szCs w:val="18"/>
          <w:lang w:val="ru-RU"/>
        </w:rPr>
        <w:t xml:space="preserve"> анкетировани</w:t>
      </w:r>
      <w:r>
        <w:rPr>
          <w:rFonts w:ascii="Times New Roman" w:hAnsi="Times New Roman" w:cs="Times New Roman"/>
          <w:color w:val="auto"/>
          <w:sz w:val="18"/>
          <w:szCs w:val="18"/>
          <w:lang w:val="ru-RU"/>
        </w:rPr>
        <w:t>я</w:t>
      </w:r>
      <w:r w:rsidR="00726AB1" w:rsidRPr="00C72B9C">
        <w:rPr>
          <w:rFonts w:ascii="Times New Roman" w:hAnsi="Times New Roman" w:cs="Times New Roman"/>
          <w:color w:val="auto"/>
          <w:sz w:val="18"/>
          <w:szCs w:val="18"/>
          <w:lang w:val="ru-RU"/>
        </w:rPr>
        <w:t xml:space="preserve"> </w:t>
      </w:r>
      <w:r w:rsidR="00847538">
        <w:rPr>
          <w:rFonts w:ascii="Times New Roman" w:hAnsi="Times New Roman" w:cs="Times New Roman"/>
          <w:color w:val="auto"/>
          <w:sz w:val="18"/>
          <w:szCs w:val="18"/>
          <w:lang w:val="ru-RU"/>
        </w:rPr>
        <w:t xml:space="preserve">- </w:t>
      </w:r>
      <w:r w:rsidR="00726AB1" w:rsidRPr="00C72B9C">
        <w:rPr>
          <w:rFonts w:ascii="Times New Roman" w:hAnsi="Times New Roman" w:cs="Times New Roman"/>
          <w:color w:val="auto"/>
          <w:sz w:val="18"/>
          <w:szCs w:val="18"/>
          <w:lang w:val="ru-RU"/>
        </w:rPr>
        <w:t xml:space="preserve">29 </w:t>
      </w:r>
      <w:r w:rsidR="00C72B9C" w:rsidRPr="00C72B9C">
        <w:rPr>
          <w:rFonts w:ascii="Times New Roman" w:hAnsi="Times New Roman" w:cs="Times New Roman"/>
          <w:color w:val="auto"/>
          <w:sz w:val="18"/>
          <w:szCs w:val="18"/>
          <w:lang w:val="ru-RU"/>
        </w:rPr>
        <w:t>(100% классных руководителей)</w:t>
      </w:r>
      <w:r w:rsidR="00726AB1" w:rsidRPr="00C72B9C">
        <w:rPr>
          <w:rFonts w:ascii="Times New Roman" w:hAnsi="Times New Roman" w:cs="Times New Roman"/>
          <w:color w:val="auto"/>
          <w:sz w:val="18"/>
          <w:szCs w:val="18"/>
          <w:lang w:val="ru-RU"/>
        </w:rPr>
        <w:t>.</w:t>
      </w:r>
    </w:p>
    <w:p w:rsidR="00847538" w:rsidRDefault="00847538" w:rsidP="00847538">
      <w:pPr>
        <w:pStyle w:val="a4"/>
        <w:ind w:left="0" w:right="-284" w:firstLine="284"/>
        <w:jc w:val="both"/>
        <w:rPr>
          <w:rFonts w:ascii="Times New Roman" w:hAnsi="Times New Roman" w:cs="Times New Roman"/>
          <w:color w:val="auto"/>
          <w:sz w:val="18"/>
          <w:szCs w:val="18"/>
          <w:lang w:val="ru-RU"/>
        </w:rPr>
      </w:pPr>
    </w:p>
    <w:p w:rsidR="00726AB1" w:rsidRPr="00C72B9C" w:rsidRDefault="0025567A" w:rsidP="00847538">
      <w:pPr>
        <w:pStyle w:val="a4"/>
        <w:ind w:left="0" w:right="-284" w:firstLine="284"/>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Воспитательня </w:t>
      </w:r>
      <w:r w:rsidR="00EE63B1">
        <w:rPr>
          <w:rFonts w:ascii="Times New Roman" w:hAnsi="Times New Roman" w:cs="Times New Roman"/>
          <w:color w:val="auto"/>
          <w:sz w:val="18"/>
          <w:szCs w:val="18"/>
          <w:lang w:val="ru-RU"/>
        </w:rPr>
        <w:t>д</w:t>
      </w:r>
      <w:r w:rsidR="00726AB1" w:rsidRPr="00C72B9C">
        <w:rPr>
          <w:rFonts w:ascii="Times New Roman" w:hAnsi="Times New Roman" w:cs="Times New Roman"/>
          <w:color w:val="auto"/>
          <w:sz w:val="18"/>
          <w:szCs w:val="18"/>
          <w:lang w:val="ru-RU"/>
        </w:rPr>
        <w:t xml:space="preserve">еятельность </w:t>
      </w:r>
      <w:r w:rsidR="00847538">
        <w:rPr>
          <w:rFonts w:ascii="Times New Roman" w:hAnsi="Times New Roman" w:cs="Times New Roman"/>
          <w:color w:val="auto"/>
          <w:sz w:val="18"/>
          <w:szCs w:val="18"/>
          <w:lang w:val="ru-RU"/>
        </w:rPr>
        <w:t xml:space="preserve">оценена </w:t>
      </w:r>
      <w:r w:rsidR="00726AB1" w:rsidRPr="00C72B9C">
        <w:rPr>
          <w:rFonts w:ascii="Times New Roman" w:hAnsi="Times New Roman" w:cs="Times New Roman"/>
          <w:color w:val="auto"/>
          <w:sz w:val="18"/>
          <w:szCs w:val="18"/>
          <w:lang w:val="ru-RU"/>
        </w:rPr>
        <w:t xml:space="preserve">по 7 </w:t>
      </w:r>
      <w:r w:rsidR="00847538">
        <w:rPr>
          <w:rFonts w:ascii="Times New Roman" w:hAnsi="Times New Roman" w:cs="Times New Roman"/>
          <w:color w:val="auto"/>
          <w:sz w:val="18"/>
          <w:szCs w:val="18"/>
          <w:lang w:val="ru-RU"/>
        </w:rPr>
        <w:t>критериям</w:t>
      </w:r>
      <w:r w:rsidR="00675285">
        <w:rPr>
          <w:rFonts w:ascii="Times New Roman" w:hAnsi="Times New Roman" w:cs="Times New Roman"/>
          <w:color w:val="auto"/>
          <w:sz w:val="18"/>
          <w:szCs w:val="18"/>
          <w:lang w:val="ru-RU"/>
        </w:rPr>
        <w:t xml:space="preserve"> (направлениям деятельности)</w:t>
      </w:r>
      <w:r w:rsidR="00726AB1" w:rsidRPr="00C72B9C">
        <w:rPr>
          <w:rFonts w:ascii="Times New Roman" w:hAnsi="Times New Roman" w:cs="Times New Roman"/>
          <w:color w:val="auto"/>
          <w:sz w:val="18"/>
          <w:szCs w:val="18"/>
          <w:lang w:val="ru-RU"/>
        </w:rPr>
        <w:t>:</w:t>
      </w:r>
    </w:p>
    <w:p w:rsidR="00726AB1" w:rsidRPr="00C72B9C" w:rsidRDefault="00726AB1" w:rsidP="00847538">
      <w:pPr>
        <w:pStyle w:val="a4"/>
        <w:ind w:left="774" w:right="-284" w:hanging="774"/>
        <w:jc w:val="both"/>
        <w:rPr>
          <w:rFonts w:ascii="Times New Roman" w:hAnsi="Times New Roman" w:cs="Times New Roman"/>
          <w:color w:val="auto"/>
          <w:sz w:val="18"/>
          <w:szCs w:val="18"/>
          <w:lang w:val="ru-RU"/>
        </w:rPr>
      </w:pPr>
      <w:r w:rsidRPr="00C72B9C">
        <w:rPr>
          <w:rFonts w:ascii="Times New Roman" w:eastAsia="Times New Roman" w:hAnsi="Times New Roman" w:cs="Times New Roman"/>
          <w:bCs/>
          <w:color w:val="auto"/>
          <w:sz w:val="18"/>
          <w:szCs w:val="18"/>
          <w:lang w:val="ru-RU"/>
        </w:rPr>
        <w:t>1. Личностно ориентированная деятельность по воспитанию и социализации ученика в классе</w:t>
      </w:r>
    </w:p>
    <w:p w:rsidR="00726AB1" w:rsidRPr="00C72B9C" w:rsidRDefault="00726AB1" w:rsidP="00847538">
      <w:pPr>
        <w:pStyle w:val="a4"/>
        <w:ind w:left="774" w:right="-284" w:hanging="774"/>
        <w:jc w:val="both"/>
        <w:rPr>
          <w:rFonts w:ascii="Times New Roman" w:eastAsia="Times New Roman" w:hAnsi="Times New Roman" w:cs="Times New Roman"/>
          <w:bCs/>
          <w:color w:val="auto"/>
          <w:sz w:val="18"/>
          <w:szCs w:val="18"/>
          <w:lang w:val="ru-RU"/>
        </w:rPr>
      </w:pPr>
      <w:r w:rsidRPr="00C72B9C">
        <w:rPr>
          <w:rFonts w:ascii="Times New Roman" w:eastAsia="Times New Roman" w:hAnsi="Times New Roman" w:cs="Times New Roman"/>
          <w:bCs/>
          <w:color w:val="auto"/>
          <w:sz w:val="18"/>
          <w:szCs w:val="18"/>
          <w:lang w:val="ru-RU"/>
        </w:rPr>
        <w:t>2. Деятельность по воспитанию и социализации учеников, которая осуществляется с классом как социальной группой</w:t>
      </w:r>
    </w:p>
    <w:p w:rsidR="00726AB1" w:rsidRPr="00C72B9C" w:rsidRDefault="00726AB1" w:rsidP="00847538">
      <w:pPr>
        <w:pStyle w:val="a4"/>
        <w:ind w:left="774" w:right="-284" w:hanging="774"/>
        <w:jc w:val="both"/>
        <w:rPr>
          <w:rFonts w:ascii="Times New Roman" w:eastAsia="Times New Roman" w:hAnsi="Times New Roman" w:cs="Times New Roman"/>
          <w:bCs/>
          <w:color w:val="auto"/>
          <w:sz w:val="18"/>
          <w:szCs w:val="18"/>
          <w:lang w:val="ru-RU"/>
        </w:rPr>
      </w:pPr>
      <w:r w:rsidRPr="00C72B9C">
        <w:rPr>
          <w:rFonts w:ascii="Times New Roman" w:eastAsia="Times New Roman" w:hAnsi="Times New Roman" w:cs="Times New Roman"/>
          <w:bCs/>
          <w:color w:val="auto"/>
          <w:sz w:val="18"/>
          <w:szCs w:val="18"/>
          <w:lang w:val="ru-RU"/>
        </w:rPr>
        <w:t>3. Осуществление воспитательной деятельности во взаимодействии с родителями (законными представителями) несовершеннолетних учеников</w:t>
      </w:r>
    </w:p>
    <w:p w:rsidR="00726AB1" w:rsidRPr="00C72B9C" w:rsidRDefault="00726AB1" w:rsidP="00847538">
      <w:pPr>
        <w:pStyle w:val="a4"/>
        <w:ind w:left="774" w:right="-284" w:hanging="774"/>
        <w:jc w:val="both"/>
        <w:rPr>
          <w:rFonts w:ascii="Times New Roman" w:eastAsia="Times New Roman" w:hAnsi="Times New Roman" w:cs="Times New Roman"/>
          <w:bCs/>
          <w:color w:val="auto"/>
          <w:sz w:val="18"/>
          <w:szCs w:val="18"/>
          <w:lang w:val="ru-RU"/>
        </w:rPr>
      </w:pPr>
      <w:r w:rsidRPr="00C72B9C">
        <w:rPr>
          <w:rFonts w:ascii="Times New Roman" w:eastAsia="Times New Roman" w:hAnsi="Times New Roman" w:cs="Times New Roman"/>
          <w:bCs/>
          <w:color w:val="auto"/>
          <w:sz w:val="18"/>
          <w:szCs w:val="18"/>
          <w:lang w:val="ru-RU"/>
        </w:rPr>
        <w:t>4. Осуществление воспитательной деятельности во взаимодействии с педагогическим коллективом</w:t>
      </w:r>
    </w:p>
    <w:p w:rsidR="00726AB1" w:rsidRPr="00C72B9C" w:rsidRDefault="00726AB1" w:rsidP="00847538">
      <w:pPr>
        <w:pStyle w:val="a4"/>
        <w:ind w:left="774" w:right="-284" w:hanging="774"/>
        <w:jc w:val="both"/>
        <w:rPr>
          <w:rFonts w:ascii="Times New Roman" w:eastAsia="Times New Roman" w:hAnsi="Times New Roman" w:cs="Times New Roman"/>
          <w:bCs/>
          <w:color w:val="auto"/>
          <w:sz w:val="18"/>
          <w:szCs w:val="18"/>
          <w:lang w:val="ru-RU"/>
        </w:rPr>
      </w:pPr>
      <w:r w:rsidRPr="00C72B9C">
        <w:rPr>
          <w:rFonts w:ascii="Times New Roman" w:eastAsia="Times New Roman" w:hAnsi="Times New Roman" w:cs="Times New Roman"/>
          <w:bCs/>
          <w:color w:val="auto"/>
          <w:sz w:val="18"/>
          <w:szCs w:val="18"/>
          <w:lang w:val="ru-RU"/>
        </w:rPr>
        <w:t>5. Участие в осуществлении воспитательной деятельности во взаимодействии с социальными партнерами</w:t>
      </w:r>
    </w:p>
    <w:p w:rsidR="00726AB1" w:rsidRPr="00C72B9C" w:rsidRDefault="00726AB1" w:rsidP="00847538">
      <w:pPr>
        <w:pStyle w:val="a4"/>
        <w:ind w:left="774" w:right="-284" w:hanging="774"/>
        <w:jc w:val="both"/>
        <w:rPr>
          <w:rFonts w:ascii="Times New Roman" w:eastAsia="Times New Roman" w:hAnsi="Times New Roman" w:cs="Times New Roman"/>
          <w:bCs/>
          <w:color w:val="auto"/>
          <w:sz w:val="18"/>
          <w:szCs w:val="18"/>
          <w:lang w:val="ru-RU"/>
        </w:rPr>
      </w:pPr>
      <w:r w:rsidRPr="00C72B9C">
        <w:rPr>
          <w:rFonts w:ascii="Times New Roman" w:eastAsia="Times New Roman" w:hAnsi="Times New Roman" w:cs="Times New Roman"/>
          <w:bCs/>
          <w:color w:val="auto"/>
          <w:sz w:val="18"/>
          <w:szCs w:val="18"/>
          <w:lang w:val="ru-RU"/>
        </w:rPr>
        <w:t>6.     Ведение  документации</w:t>
      </w:r>
    </w:p>
    <w:p w:rsidR="00726AB1" w:rsidRPr="00C72B9C" w:rsidRDefault="00726AB1" w:rsidP="00847538">
      <w:pPr>
        <w:pStyle w:val="a4"/>
        <w:ind w:left="774" w:right="-284" w:hanging="774"/>
        <w:jc w:val="both"/>
        <w:rPr>
          <w:rFonts w:ascii="Times New Roman" w:eastAsia="Times New Roman" w:hAnsi="Times New Roman" w:cs="Times New Roman"/>
          <w:bCs/>
          <w:color w:val="auto"/>
          <w:sz w:val="18"/>
          <w:szCs w:val="18"/>
          <w:lang w:val="ru-RU"/>
        </w:rPr>
      </w:pPr>
      <w:r w:rsidRPr="00C72B9C">
        <w:rPr>
          <w:rFonts w:ascii="Times New Roman" w:eastAsia="Times New Roman" w:hAnsi="Times New Roman" w:cs="Times New Roman"/>
          <w:bCs/>
          <w:color w:val="auto"/>
          <w:sz w:val="18"/>
          <w:szCs w:val="18"/>
          <w:lang w:val="ru-RU"/>
        </w:rPr>
        <w:t xml:space="preserve">7. </w:t>
      </w:r>
      <w:r w:rsidR="00847538">
        <w:rPr>
          <w:rFonts w:ascii="Times New Roman" w:eastAsia="Times New Roman" w:hAnsi="Times New Roman" w:cs="Times New Roman"/>
          <w:bCs/>
          <w:color w:val="auto"/>
          <w:sz w:val="18"/>
          <w:szCs w:val="18"/>
          <w:lang w:val="ru-RU"/>
        </w:rPr>
        <w:t xml:space="preserve">    </w:t>
      </w:r>
      <w:r w:rsidRPr="00C72B9C">
        <w:rPr>
          <w:rFonts w:ascii="Times New Roman" w:eastAsia="Times New Roman" w:hAnsi="Times New Roman" w:cs="Times New Roman"/>
          <w:bCs/>
          <w:color w:val="auto"/>
          <w:sz w:val="18"/>
          <w:szCs w:val="18"/>
          <w:lang w:val="ru-RU"/>
        </w:rPr>
        <w:t>Формы и методы взаимодействия (Инновационность)</w:t>
      </w:r>
    </w:p>
    <w:p w:rsidR="00EE63B1" w:rsidRDefault="00EE63B1" w:rsidP="00847538">
      <w:pPr>
        <w:pStyle w:val="a4"/>
        <w:ind w:left="0" w:firstLine="567"/>
        <w:jc w:val="both"/>
        <w:rPr>
          <w:rFonts w:ascii="Times New Roman" w:hAnsi="Times New Roman" w:cs="Times New Roman"/>
          <w:color w:val="auto"/>
          <w:sz w:val="18"/>
          <w:szCs w:val="18"/>
          <w:lang w:val="ru-RU"/>
        </w:rPr>
      </w:pPr>
    </w:p>
    <w:p w:rsidR="00847538" w:rsidRPr="0096790B" w:rsidRDefault="00847538" w:rsidP="00847538">
      <w:pPr>
        <w:pStyle w:val="a4"/>
        <w:ind w:left="0" w:firstLine="567"/>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Показателей по каждому критерию несколько, они учитывают личностный подход  к создавшейся системе деятельности в классах  и  предоставляют возможность вносить  те формы деятельности, которые не предусмотрены  в графе «Деятельность». </w:t>
      </w:r>
    </w:p>
    <w:tbl>
      <w:tblPr>
        <w:tblW w:w="10348" w:type="dxa"/>
        <w:tblInd w:w="-601" w:type="dxa"/>
        <w:tblLayout w:type="fixed"/>
        <w:tblCellMar>
          <w:top w:w="15" w:type="dxa"/>
          <w:bottom w:w="15" w:type="dxa"/>
        </w:tblCellMar>
        <w:tblLook w:val="04A0"/>
      </w:tblPr>
      <w:tblGrid>
        <w:gridCol w:w="1843"/>
        <w:gridCol w:w="8505"/>
      </w:tblGrid>
      <w:tr w:rsidR="00847538" w:rsidRPr="00D72BE4" w:rsidTr="00EA26F8">
        <w:trPr>
          <w:trHeight w:val="357"/>
        </w:trPr>
        <w:tc>
          <w:tcPr>
            <w:tcW w:w="1843" w:type="dxa"/>
            <w:tcBorders>
              <w:top w:val="single" w:sz="4" w:space="0" w:color="auto"/>
              <w:left w:val="single" w:sz="4" w:space="0" w:color="auto"/>
              <w:bottom w:val="single" w:sz="4" w:space="0" w:color="auto"/>
              <w:right w:val="single" w:sz="4" w:space="0" w:color="auto"/>
            </w:tcBorders>
            <w:vAlign w:val="center"/>
            <w:hideMark/>
          </w:tcPr>
          <w:p w:rsidR="00847538" w:rsidRDefault="00847538" w:rsidP="00EA26F8">
            <w:pPr>
              <w:pStyle w:val="a4"/>
              <w:ind w:left="34"/>
              <w:rPr>
                <w:rFonts w:ascii="Times New Roman" w:eastAsia="Times New Roman" w:hAnsi="Times New Roman" w:cs="Times New Roman"/>
                <w:sz w:val="14"/>
                <w:szCs w:val="14"/>
                <w:lang w:val="ru-RU"/>
              </w:rPr>
            </w:pPr>
            <w:r w:rsidRPr="001E70B6">
              <w:rPr>
                <w:rFonts w:ascii="Times New Roman" w:eastAsia="Times New Roman" w:hAnsi="Times New Roman" w:cs="Times New Roman"/>
                <w:sz w:val="14"/>
                <w:szCs w:val="14"/>
                <w:lang w:val="ru-RU"/>
              </w:rPr>
              <w:t xml:space="preserve">             </w:t>
            </w:r>
            <w:r>
              <w:rPr>
                <w:rFonts w:ascii="Times New Roman" w:eastAsia="Times New Roman" w:hAnsi="Times New Roman" w:cs="Times New Roman"/>
                <w:sz w:val="14"/>
                <w:szCs w:val="14"/>
                <w:lang w:val="ru-RU"/>
              </w:rPr>
              <w:t>№ п/п</w:t>
            </w:r>
          </w:p>
          <w:p w:rsidR="00847538" w:rsidRPr="00675285" w:rsidRDefault="00847538" w:rsidP="00847538">
            <w:pPr>
              <w:pStyle w:val="a4"/>
              <w:ind w:left="34"/>
              <w:jc w:val="center"/>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rPr>
              <w:t>Критерий</w:t>
            </w:r>
            <w:r w:rsidR="00675285">
              <w:rPr>
                <w:rFonts w:ascii="Times New Roman" w:eastAsia="Times New Roman" w:hAnsi="Times New Roman" w:cs="Times New Roman"/>
                <w:sz w:val="14"/>
                <w:szCs w:val="14"/>
                <w:lang w:val="ru-RU"/>
              </w:rPr>
              <w:t xml:space="preserve"> (направление)</w:t>
            </w:r>
          </w:p>
        </w:tc>
        <w:tc>
          <w:tcPr>
            <w:tcW w:w="8505" w:type="dxa"/>
            <w:tcBorders>
              <w:top w:val="single" w:sz="4" w:space="0" w:color="auto"/>
              <w:left w:val="single" w:sz="4" w:space="0" w:color="auto"/>
              <w:bottom w:val="single" w:sz="4" w:space="0" w:color="auto"/>
              <w:right w:val="single" w:sz="4" w:space="0" w:color="auto"/>
            </w:tcBorders>
            <w:noWrap/>
            <w:vAlign w:val="center"/>
            <w:hideMark/>
          </w:tcPr>
          <w:p w:rsidR="00847538" w:rsidRPr="00D72BE4" w:rsidRDefault="00847538" w:rsidP="00847538">
            <w:pPr>
              <w:pStyle w:val="a4"/>
              <w:ind w:left="34"/>
              <w:jc w:val="center"/>
              <w:rPr>
                <w:rFonts w:ascii="Times New Roman" w:eastAsia="Times New Roman" w:hAnsi="Times New Roman" w:cs="Times New Roman"/>
                <w:sz w:val="14"/>
                <w:szCs w:val="14"/>
              </w:rPr>
            </w:pPr>
            <w:r w:rsidRPr="00D72BE4">
              <w:rPr>
                <w:rFonts w:ascii="Times New Roman" w:eastAsia="Times New Roman" w:hAnsi="Times New Roman" w:cs="Times New Roman"/>
                <w:sz w:val="14"/>
                <w:szCs w:val="14"/>
              </w:rPr>
              <w:t>Деятельность</w:t>
            </w:r>
          </w:p>
        </w:tc>
      </w:tr>
      <w:tr w:rsidR="00847538" w:rsidRPr="00105374" w:rsidTr="00EA26F8">
        <w:trPr>
          <w:trHeight w:val="391"/>
        </w:trPr>
        <w:tc>
          <w:tcPr>
            <w:tcW w:w="10348" w:type="dxa"/>
            <w:gridSpan w:val="2"/>
            <w:tcBorders>
              <w:top w:val="single" w:sz="4" w:space="0" w:color="auto"/>
              <w:left w:val="single" w:sz="4" w:space="0" w:color="auto"/>
              <w:bottom w:val="single" w:sz="4" w:space="0" w:color="auto"/>
              <w:right w:val="single" w:sz="4" w:space="0" w:color="auto"/>
            </w:tcBorders>
            <w:shd w:val="clear" w:color="000000" w:fill="CCFFCC"/>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675285">
              <w:rPr>
                <w:rFonts w:ascii="Times New Roman" w:eastAsia="Times New Roman" w:hAnsi="Times New Roman" w:cs="Times New Roman"/>
                <w:b/>
                <w:sz w:val="14"/>
                <w:szCs w:val="14"/>
                <w:lang w:val="ru-RU"/>
              </w:rPr>
              <w:t xml:space="preserve">1. Личностно ориентированная деятельность по воспитанию и социализации ученика в классе    </w:t>
            </w:r>
            <w:r w:rsidRPr="00D72BE4">
              <w:rPr>
                <w:rFonts w:ascii="Times New Roman" w:eastAsia="Times New Roman" w:hAnsi="Times New Roman" w:cs="Times New Roman"/>
                <w:sz w:val="14"/>
                <w:szCs w:val="14"/>
                <w:lang w:val="ru-RU"/>
              </w:rPr>
              <w:t>(максимально возможных баллов - 66)</w:t>
            </w:r>
          </w:p>
        </w:tc>
      </w:tr>
      <w:tr w:rsidR="00847538" w:rsidRPr="00105374" w:rsidTr="00EA26F8">
        <w:trPr>
          <w:trHeight w:val="448"/>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rPr>
            </w:pPr>
            <w:r w:rsidRPr="00D72BE4">
              <w:rPr>
                <w:rFonts w:ascii="Times New Roman" w:eastAsia="Times New Roman" w:hAnsi="Times New Roman" w:cs="Times New Roman"/>
                <w:sz w:val="14"/>
                <w:szCs w:val="14"/>
              </w:rPr>
              <w:t>Контроль посещаемости, успеваемости, дисциплины</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Контролирует пребывание учеников на уроке в соответствии с расписанием, принимает меры в случае нарушений дисциплины, опозданий, пропусков</w:t>
            </w:r>
          </w:p>
        </w:tc>
      </w:tr>
      <w:tr w:rsidR="00847538" w:rsidRPr="00105374" w:rsidTr="00EA26F8">
        <w:trPr>
          <w:trHeight w:val="324"/>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Составляет график занятости ученика, включая дополнительное образование</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Осуществляет контроль за внешним видом школьников</w:t>
            </w:r>
          </w:p>
        </w:tc>
      </w:tr>
      <w:tr w:rsidR="00847538" w:rsidRPr="00105374" w:rsidTr="00EA26F8">
        <w:trPr>
          <w:trHeight w:val="22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Посещает  уроки по предметам учебного плана с целью педагогического наблюдения</w:t>
            </w:r>
          </w:p>
        </w:tc>
      </w:tr>
      <w:tr w:rsidR="00847538" w:rsidRPr="00105374" w:rsidTr="00EA26F8">
        <w:trPr>
          <w:trHeight w:val="23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Осуществляет учет разнообразной деятельности учеников (контроль заполнени</w:t>
            </w:r>
            <w:r>
              <w:rPr>
                <w:rFonts w:ascii="Times New Roman" w:eastAsia="Times New Roman" w:hAnsi="Times New Roman" w:cs="Times New Roman"/>
                <w:sz w:val="14"/>
                <w:szCs w:val="14"/>
                <w:lang w:val="ru-RU"/>
              </w:rPr>
              <w:t xml:space="preserve">я </w:t>
            </w:r>
            <w:r w:rsidRPr="00D72BE4">
              <w:rPr>
                <w:rFonts w:ascii="Times New Roman" w:eastAsia="Times New Roman" w:hAnsi="Times New Roman" w:cs="Times New Roman"/>
                <w:sz w:val="14"/>
                <w:szCs w:val="14"/>
                <w:lang w:val="ru-RU"/>
              </w:rPr>
              <w:t xml:space="preserve"> Портфолио)</w:t>
            </w:r>
          </w:p>
        </w:tc>
      </w:tr>
      <w:tr w:rsidR="00847538" w:rsidRPr="00105374" w:rsidTr="00EA26F8">
        <w:trPr>
          <w:trHeight w:val="392"/>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Включенность всех учеников в воспитательные мероприятия</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Планирует участие класса во внеурочных и внеклассных мероприятиях школы, распределяет обязанности, участие в подготовке, проведении, анализе</w:t>
            </w:r>
          </w:p>
        </w:tc>
      </w:tr>
      <w:tr w:rsidR="00847538" w:rsidRPr="00105374" w:rsidTr="00EA26F8">
        <w:trPr>
          <w:trHeight w:val="101"/>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Выявляет индивидуальные склонности и интересы учеников </w:t>
            </w:r>
          </w:p>
        </w:tc>
      </w:tr>
      <w:tr w:rsidR="00847538" w:rsidRPr="00105374" w:rsidTr="00EA26F8">
        <w:trPr>
          <w:trHeight w:val="18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Привлекает детей к организации социальных проектов образовательной направленности</w:t>
            </w:r>
          </w:p>
        </w:tc>
      </w:tr>
      <w:tr w:rsidR="00847538" w:rsidRPr="00105374" w:rsidTr="00EA26F8">
        <w:trPr>
          <w:trHeight w:val="21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Планирует образовательные поездки класса с учетом интересов каждого ученика</w:t>
            </w:r>
          </w:p>
        </w:tc>
      </w:tr>
      <w:tr w:rsidR="00847538" w:rsidRPr="00105374" w:rsidTr="00EA26F8">
        <w:trPr>
          <w:trHeight w:val="266"/>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Привлекает родителей школьников к организации и проведению классных мероприятий</w:t>
            </w:r>
          </w:p>
        </w:tc>
      </w:tr>
      <w:tr w:rsidR="00847538" w:rsidRPr="00105374" w:rsidTr="00EA26F8">
        <w:trPr>
          <w:trHeight w:val="268"/>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rPr>
            </w:pPr>
            <w:r w:rsidRPr="00D72BE4">
              <w:rPr>
                <w:rFonts w:ascii="Times New Roman" w:eastAsia="Times New Roman" w:hAnsi="Times New Roman" w:cs="Times New Roman"/>
                <w:sz w:val="14"/>
                <w:szCs w:val="14"/>
              </w:rPr>
              <w:t>Содействие социализации школьников</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Вовлекает учеников в социально и личностно значимую деятельность</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Вовлекает школьников в волонтерскую деятельность </w:t>
            </w:r>
          </w:p>
        </w:tc>
      </w:tr>
      <w:tr w:rsidR="00847538" w:rsidRPr="00105374" w:rsidTr="00EA26F8">
        <w:trPr>
          <w:trHeight w:val="22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Мотивирует учеников к участию в работе детских творческих и научных обществ</w:t>
            </w:r>
          </w:p>
        </w:tc>
      </w:tr>
      <w:tr w:rsidR="00847538" w:rsidRPr="00105374" w:rsidTr="00EA26F8">
        <w:trPr>
          <w:trHeight w:val="25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Вовлекает детей в работу органов классного и школьного соуправления</w:t>
            </w:r>
          </w:p>
        </w:tc>
      </w:tr>
      <w:tr w:rsidR="00847538" w:rsidRPr="00105374" w:rsidTr="00EA26F8">
        <w:trPr>
          <w:trHeight w:val="203"/>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rPr>
            </w:pPr>
            <w:r w:rsidRPr="00D72BE4">
              <w:rPr>
                <w:rFonts w:ascii="Times New Roman" w:eastAsia="Times New Roman" w:hAnsi="Times New Roman" w:cs="Times New Roman"/>
                <w:sz w:val="14"/>
                <w:szCs w:val="14"/>
              </w:rPr>
              <w:t xml:space="preserve">Индивидуальная поддержка учеников </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Изучает психофизиологические особенности, жизненную ситуацию, условия семейного воспитания детей</w:t>
            </w:r>
          </w:p>
        </w:tc>
      </w:tr>
      <w:tr w:rsidR="00847538" w:rsidRPr="00105374" w:rsidTr="00EA26F8">
        <w:trPr>
          <w:trHeight w:val="24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Выявляет учеников, которые нуждаются в психологической помощи, взаимодействует с психологом</w:t>
            </w:r>
          </w:p>
        </w:tc>
      </w:tr>
      <w:tr w:rsidR="00847538" w:rsidRPr="00105374" w:rsidTr="00EA26F8">
        <w:trPr>
          <w:trHeight w:val="25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Помогает в выработке моделей поведения ребенка в трудных жизненных ситуациях</w:t>
            </w:r>
          </w:p>
        </w:tc>
      </w:tr>
      <w:tr w:rsidR="00847538" w:rsidRPr="00105374" w:rsidTr="00EA26F8">
        <w:trPr>
          <w:trHeight w:val="24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Осуществляет координацию  между учениками и другими участниками образовательного процесса</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Информирует коллег об индивидуальных особенностях детей</w:t>
            </w:r>
          </w:p>
        </w:tc>
      </w:tr>
      <w:tr w:rsidR="00847538" w:rsidRPr="00105374" w:rsidTr="00EA26F8">
        <w:trPr>
          <w:trHeight w:val="258"/>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2901CB" w:rsidRDefault="00847538" w:rsidP="00EA26F8">
            <w:pPr>
              <w:pStyle w:val="a4"/>
              <w:ind w:left="34"/>
              <w:rPr>
                <w:rFonts w:ascii="Times New Roman" w:eastAsia="Times New Roman" w:hAnsi="Times New Roman" w:cs="Times New Roman"/>
                <w:sz w:val="12"/>
                <w:szCs w:val="12"/>
                <w:lang w:val="ru-RU"/>
              </w:rPr>
            </w:pPr>
            <w:r w:rsidRPr="002901CB">
              <w:rPr>
                <w:rFonts w:ascii="Times New Roman" w:eastAsia="Times New Roman" w:hAnsi="Times New Roman" w:cs="Times New Roman"/>
                <w:sz w:val="12"/>
                <w:szCs w:val="12"/>
                <w:lang w:val="ru-RU"/>
              </w:rPr>
              <w:t>Профилактика наркотической и алкогольной зависимости, табакокурения, употребления вредных для здоровья веществ</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Привлекает учеников к проведению тематических классных часов по профилактике наркотической и алкогольной зависимости, табакокурения, ЗОЖ</w:t>
            </w:r>
          </w:p>
        </w:tc>
      </w:tr>
      <w:tr w:rsidR="00847538" w:rsidRPr="00105374" w:rsidTr="00EA26F8">
        <w:trPr>
          <w:trHeight w:val="14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Наблюдает и выявляет группы риска, взаимодействует с психологом, наркологом, родителями</w:t>
            </w:r>
          </w:p>
        </w:tc>
      </w:tr>
      <w:tr w:rsidR="00847538" w:rsidRPr="00105374" w:rsidTr="00EA26F8">
        <w:trPr>
          <w:trHeight w:val="29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Организует просветительскую работу по профилактике</w:t>
            </w:r>
          </w:p>
        </w:tc>
      </w:tr>
      <w:tr w:rsidR="00847538" w:rsidRPr="00105374" w:rsidTr="00EA26F8">
        <w:trPr>
          <w:trHeight w:val="400"/>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rPr>
            </w:pPr>
            <w:r w:rsidRPr="00D72BE4">
              <w:rPr>
                <w:rFonts w:ascii="Times New Roman" w:eastAsia="Times New Roman" w:hAnsi="Times New Roman" w:cs="Times New Roman"/>
                <w:sz w:val="14"/>
                <w:szCs w:val="14"/>
              </w:rPr>
              <w:t>Формирование навыков информационной безопасности</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Привлекает учеников к проведению тематических классных часов  по кибербезопасности, навыкам информационной безопасности, правилам работы с компьютером </w:t>
            </w:r>
          </w:p>
        </w:tc>
      </w:tr>
      <w:tr w:rsidR="00847538" w:rsidRPr="00105374" w:rsidTr="00EA26F8">
        <w:trPr>
          <w:trHeight w:val="25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Взаимодействует с учителями-предметниками и специалистами кибериндустрии</w:t>
            </w:r>
          </w:p>
        </w:tc>
      </w:tr>
      <w:tr w:rsidR="00847538" w:rsidRPr="00105374" w:rsidTr="00EA26F8">
        <w:trPr>
          <w:trHeight w:val="226"/>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Формирование у детей с устойчиво низкими образовательными результатами мотивации к обучению, развитию у них познавательных интересов</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Привлекает детей к организации образовательных мероприятий для учеников начальной школы</w:t>
            </w:r>
          </w:p>
        </w:tc>
      </w:tr>
      <w:tr w:rsidR="00847538" w:rsidRPr="00105374" w:rsidTr="00EA26F8">
        <w:trPr>
          <w:trHeight w:val="21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Привлекает учеников к деятельности школьных тематических предметных объединений</w:t>
            </w:r>
          </w:p>
        </w:tc>
      </w:tr>
      <w:tr w:rsidR="00847538" w:rsidRPr="00D72BE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rPr>
            </w:pPr>
            <w:r w:rsidRPr="00D72BE4">
              <w:rPr>
                <w:rFonts w:ascii="Times New Roman" w:eastAsia="Times New Roman" w:hAnsi="Times New Roman" w:cs="Times New Roman"/>
                <w:sz w:val="14"/>
                <w:szCs w:val="14"/>
              </w:rPr>
              <w:t>Организует консультации с психологами</w:t>
            </w:r>
          </w:p>
        </w:tc>
      </w:tr>
      <w:tr w:rsidR="00847538" w:rsidRPr="00105374" w:rsidTr="00EA26F8">
        <w:trPr>
          <w:trHeight w:val="10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Создает «ситуацию успеха» для школьника</w:t>
            </w:r>
          </w:p>
        </w:tc>
      </w:tr>
      <w:tr w:rsidR="00847538" w:rsidRPr="00D72BE4" w:rsidTr="00EA26F8">
        <w:trPr>
          <w:trHeight w:val="265"/>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Поддержка талантливых учеников, в том числе содействие развитию их способностей</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rPr>
            </w:pPr>
            <w:r w:rsidRPr="00D72BE4">
              <w:rPr>
                <w:rFonts w:ascii="Times New Roman" w:eastAsia="Times New Roman" w:hAnsi="Times New Roman" w:cs="Times New Roman"/>
                <w:sz w:val="14"/>
                <w:szCs w:val="14"/>
              </w:rPr>
              <w:t>Определяет стратегию развития ученика</w:t>
            </w:r>
          </w:p>
        </w:tc>
      </w:tr>
      <w:tr w:rsidR="00847538" w:rsidRPr="00105374" w:rsidTr="00EA26F8">
        <w:trPr>
          <w:trHeight w:val="316"/>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Привлекает учителей-предметников к выработке  единого подхода к индивидуальной образовательной траектории ребенка</w:t>
            </w:r>
          </w:p>
        </w:tc>
      </w:tr>
      <w:tr w:rsidR="00847538" w:rsidRPr="00105374" w:rsidTr="00EA26F8">
        <w:trPr>
          <w:trHeight w:val="236"/>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Привлекает лучших учеников по предметам к организации и проведению школьных мероприятий</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Помогает в планировании участия школьников в олимпиадах, конкурсах</w:t>
            </w:r>
          </w:p>
        </w:tc>
      </w:tr>
      <w:tr w:rsidR="00847538" w:rsidRPr="00105374" w:rsidTr="00EA26F8">
        <w:trPr>
          <w:trHeight w:val="372"/>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Защита прав и соблюдение законных интересов школьников, в том числе гарантий доступности ресурсов системы образования</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Информирует администрацию, руководителей служб школы о несоответствии условий для осуществления  внеурочной работы класса, соблюдения правил санитарно-гигиенического режима, охраны труда и безопасности жизнедеятельности</w:t>
            </w:r>
          </w:p>
        </w:tc>
      </w:tr>
      <w:tr w:rsidR="00847538" w:rsidRPr="00105374" w:rsidTr="00EA26F8">
        <w:trPr>
          <w:trHeight w:val="23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Контролирует соблюдение режима учебного дня во вверенном классе</w:t>
            </w:r>
          </w:p>
        </w:tc>
      </w:tr>
      <w:tr w:rsidR="00847538" w:rsidRPr="00105374" w:rsidTr="00EA26F8">
        <w:trPr>
          <w:trHeight w:val="301"/>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Контролирует соблюдение норм домашнего задания учителями-предметниками</w:t>
            </w:r>
          </w:p>
        </w:tc>
      </w:tr>
      <w:tr w:rsidR="00847538" w:rsidRPr="00105374" w:rsidTr="00EA26F8">
        <w:trPr>
          <w:trHeight w:val="189"/>
        </w:trPr>
        <w:tc>
          <w:tcPr>
            <w:tcW w:w="10348" w:type="dxa"/>
            <w:gridSpan w:val="2"/>
            <w:tcBorders>
              <w:top w:val="single" w:sz="4" w:space="0" w:color="auto"/>
              <w:left w:val="single" w:sz="4" w:space="0" w:color="auto"/>
              <w:bottom w:val="single" w:sz="4" w:space="0" w:color="auto"/>
              <w:right w:val="single" w:sz="4" w:space="0" w:color="auto"/>
            </w:tcBorders>
            <w:shd w:val="clear" w:color="000000" w:fill="CCFFCC"/>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675285">
              <w:rPr>
                <w:rFonts w:ascii="Times New Roman" w:eastAsia="Times New Roman" w:hAnsi="Times New Roman" w:cs="Times New Roman"/>
                <w:b/>
                <w:sz w:val="14"/>
                <w:szCs w:val="14"/>
                <w:lang w:val="ru-RU"/>
              </w:rPr>
              <w:t xml:space="preserve">2. Деятельность по воспитанию и социализации учеников, которая осуществляется с классом как социальной группой  </w:t>
            </w:r>
            <w:r w:rsidRPr="00D72BE4">
              <w:rPr>
                <w:rFonts w:ascii="Times New Roman" w:eastAsia="Times New Roman" w:hAnsi="Times New Roman" w:cs="Times New Roman"/>
                <w:sz w:val="14"/>
                <w:szCs w:val="14"/>
                <w:lang w:val="ru-RU"/>
              </w:rPr>
              <w:t>(максимально возможных баллов - 76)</w:t>
            </w:r>
          </w:p>
        </w:tc>
      </w:tr>
      <w:tr w:rsidR="00847538" w:rsidRPr="00105374" w:rsidTr="00EA26F8">
        <w:trPr>
          <w:trHeight w:val="248"/>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Изучение и анализ характеристик класса как малой социальной группы</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Проводит диагностику, наблюдение за классным коллективом (совместно с психологами)</w:t>
            </w:r>
          </w:p>
        </w:tc>
      </w:tr>
      <w:tr w:rsidR="00847538" w:rsidRPr="00105374" w:rsidTr="00EA26F8">
        <w:trPr>
          <w:trHeight w:val="239"/>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Осуществляет планомерные действия по формированию классного коллектива</w:t>
            </w:r>
          </w:p>
        </w:tc>
      </w:tr>
      <w:tr w:rsidR="00847538" w:rsidRPr="00105374" w:rsidTr="00EA26F8">
        <w:trPr>
          <w:trHeight w:val="236"/>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Осуществляет фасилитационный подход к процессу воспитания и социализации</w:t>
            </w:r>
          </w:p>
        </w:tc>
      </w:tr>
      <w:tr w:rsidR="00847538" w:rsidRPr="00105374" w:rsidTr="00EA26F8">
        <w:trPr>
          <w:trHeight w:val="24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Посещает не реже одного раза в неделю уроки по предметам учебного плана с целью педагогического наблюдения за классом</w:t>
            </w:r>
          </w:p>
        </w:tc>
      </w:tr>
      <w:tr w:rsidR="00847538" w:rsidRPr="00105374" w:rsidTr="00EA26F8">
        <w:trPr>
          <w:trHeight w:val="25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Осуществляет сопровождение и наблюдение за классом во время внеурочных и внеклассных мероприятий</w:t>
            </w:r>
          </w:p>
        </w:tc>
      </w:tr>
      <w:tr w:rsidR="00847538" w:rsidRPr="00105374" w:rsidTr="00EA26F8">
        <w:trPr>
          <w:trHeight w:val="241"/>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Регулирование и гуманизация межличностных отношений в классе</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Формирует благоприятный психологический климат, толерантность и навыки общения в полиэтнической, поликультурной среде</w:t>
            </w:r>
          </w:p>
        </w:tc>
      </w:tr>
      <w:tr w:rsidR="00847538" w:rsidRPr="00105374" w:rsidTr="00EA26F8">
        <w:trPr>
          <w:trHeight w:val="386"/>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Проводит тренинги общения, командообразующие игры, классные часы по тематике межличностных взаимоотношений, правилах коммуникации, толерантности (совместно с психологами)</w:t>
            </w:r>
          </w:p>
        </w:tc>
      </w:tr>
      <w:tr w:rsidR="00847538" w:rsidRPr="00105374" w:rsidTr="00EA26F8">
        <w:trPr>
          <w:trHeight w:val="251"/>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Контролирует выполнение правил школы, обеспечивает доступность документа в классном уголке</w:t>
            </w:r>
          </w:p>
        </w:tc>
      </w:tr>
      <w:tr w:rsidR="00847538" w:rsidRPr="00105374" w:rsidTr="00EA26F8">
        <w:trPr>
          <w:trHeight w:val="241"/>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Организует составление правил класса, формулирование традиций класса</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Наличие системы детского соуправления в классе</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Планирует классные мероприятия совместно с детьми</w:t>
            </w:r>
          </w:p>
        </w:tc>
      </w:tr>
      <w:tr w:rsidR="00847538" w:rsidRPr="00105374" w:rsidTr="00EA26F8">
        <w:trPr>
          <w:trHeight w:val="19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Разрабатывает и проводит классные праздники совместно с детским коллективом </w:t>
            </w:r>
          </w:p>
        </w:tc>
      </w:tr>
      <w:tr w:rsidR="00847538" w:rsidRPr="00105374" w:rsidTr="00EA26F8">
        <w:trPr>
          <w:trHeight w:val="24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Наличие системы подготовки класса к общешкольным мероприятиям, акциям, проектам: планирование, осуществление, анализ</w:t>
            </w:r>
          </w:p>
        </w:tc>
      </w:tr>
      <w:tr w:rsidR="00847538" w:rsidRPr="00105374" w:rsidTr="00EA26F8">
        <w:trPr>
          <w:trHeight w:val="24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Планирует совместно  с детьми и родителями образовательно-воспитательные поездки, экскурсии, досуг класса </w:t>
            </w:r>
          </w:p>
        </w:tc>
      </w:tr>
      <w:tr w:rsidR="00847538" w:rsidRPr="00105374" w:rsidTr="00EA26F8">
        <w:trPr>
          <w:trHeight w:val="379"/>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Наличие планирования деятельности коллектива класса в соответствии с образовательной программой школы и планом воспитательной работы (разработано совместно с детьми)</w:t>
            </w:r>
          </w:p>
        </w:tc>
      </w:tr>
      <w:tr w:rsidR="00847538" w:rsidRPr="00105374" w:rsidTr="00EA26F8">
        <w:trPr>
          <w:trHeight w:val="384"/>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Проводит  беседы, тематические классные часы на тему общечеловеческих ценностей, ЗОЖ, патриотизма, самореализации, профессионального самоопределения</w:t>
            </w:r>
          </w:p>
        </w:tc>
      </w:tr>
      <w:tr w:rsidR="00847538" w:rsidRPr="00105374" w:rsidTr="00EA26F8">
        <w:trPr>
          <w:trHeight w:val="249"/>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Обсуждает книги, фильмы, Всероссийские и международные знаменательные даты</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Члены класса участвуют в работе школьного самоуправления</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Дизайн и наполнение классного уголка</w:t>
            </w:r>
          </w:p>
        </w:tc>
      </w:tr>
      <w:tr w:rsidR="00847538" w:rsidRPr="00105374" w:rsidTr="00EA26F8">
        <w:trPr>
          <w:trHeight w:val="191"/>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Наличие публикаций учеников о жизни класса, школы в соцсетях и на сайте школы </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Класс участвует в тестировании ГТО</w:t>
            </w:r>
          </w:p>
        </w:tc>
      </w:tr>
      <w:tr w:rsidR="00847538" w:rsidRPr="00D72BE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rPr>
            </w:pPr>
            <w:r w:rsidRPr="00D72BE4">
              <w:rPr>
                <w:rFonts w:ascii="Times New Roman" w:eastAsia="Times New Roman" w:hAnsi="Times New Roman" w:cs="Times New Roman"/>
                <w:sz w:val="14"/>
                <w:szCs w:val="14"/>
              </w:rPr>
              <w:t>Класс посещает театры</w:t>
            </w:r>
          </w:p>
        </w:tc>
      </w:tr>
      <w:tr w:rsidR="00847538" w:rsidRPr="00D72BE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rPr>
            </w:pPr>
            <w:r w:rsidRPr="00D72BE4">
              <w:rPr>
                <w:rFonts w:ascii="Times New Roman" w:eastAsia="Times New Roman" w:hAnsi="Times New Roman" w:cs="Times New Roman"/>
                <w:sz w:val="14"/>
                <w:szCs w:val="14"/>
              </w:rPr>
              <w:t>Класс посещает развивающие экскурсии</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Дети участвуют в работе школьных предметных  объединений </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Участвует во внеурочных общешкольных мероприятиях</w:t>
            </w:r>
          </w:p>
        </w:tc>
      </w:tr>
      <w:tr w:rsidR="00847538" w:rsidRPr="00105374" w:rsidTr="00EA26F8">
        <w:trPr>
          <w:trHeight w:val="273"/>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Организация и поддержка всех форм и видов конструктивного взаимодействия учеников, в том числе их включенности в волонтерскую деятельность и в реализацию социальных и образовательных проектов</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Проводит тематические классные часы на тему «волонтерство», «благотворительность», «правила конструктивного взаимодействия»</w:t>
            </w:r>
          </w:p>
        </w:tc>
      </w:tr>
      <w:tr w:rsidR="00847538" w:rsidRPr="00105374" w:rsidTr="00EA26F8">
        <w:trPr>
          <w:trHeight w:val="24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Привлекает родителей к участию в благотворительных и волонтерских проектах школы</w:t>
            </w:r>
          </w:p>
        </w:tc>
      </w:tr>
      <w:tr w:rsidR="00847538" w:rsidRPr="00105374" w:rsidTr="00EA26F8">
        <w:trPr>
          <w:trHeight w:val="25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Класс участвует в школьных благотворительных акциях, волонтерских, экологических проектах </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Класс организует эксклюзивные социальные проекты</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Класс участвует в шефской работе</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Класс участвует в организации концерта для ветеранов</w:t>
            </w:r>
          </w:p>
        </w:tc>
      </w:tr>
      <w:tr w:rsidR="00847538" w:rsidRPr="00105374" w:rsidTr="00EA26F8">
        <w:trPr>
          <w:trHeight w:val="186"/>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Организует экскурсии по ВОВ (подготовка, задание на экскурсию, рефлексия)</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Класс участвует в просветительских внеурочных проектах школы</w:t>
            </w:r>
          </w:p>
        </w:tc>
      </w:tr>
      <w:tr w:rsidR="00847538" w:rsidRPr="00D72BE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rPr>
            </w:pPr>
            <w:r w:rsidRPr="00D72BE4">
              <w:rPr>
                <w:rFonts w:ascii="Times New Roman" w:eastAsia="Times New Roman" w:hAnsi="Times New Roman" w:cs="Times New Roman"/>
                <w:sz w:val="14"/>
                <w:szCs w:val="14"/>
              </w:rPr>
              <w:t>Организует краеведческие экскурсии, проекты</w:t>
            </w:r>
          </w:p>
        </w:tc>
      </w:tr>
      <w:tr w:rsidR="00847538" w:rsidRPr="00105374" w:rsidTr="00EA26F8">
        <w:trPr>
          <w:trHeight w:val="258"/>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Выявление и своевременная коррекция деструктивных отношений, которые создают угрозы физическому и психическому здоровью школьников</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Проводит профилактику девиантного и асоциального поведения учеников, в том числе всех форм проявления жестокости, насилия, травли в детском коллективе</w:t>
            </w:r>
          </w:p>
        </w:tc>
      </w:tr>
      <w:tr w:rsidR="00847538" w:rsidRPr="00105374" w:rsidTr="00EA26F8">
        <w:trPr>
          <w:trHeight w:val="26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Проводит наблюдение, индивидуальную работу по выявлению группы риска</w:t>
            </w:r>
          </w:p>
        </w:tc>
      </w:tr>
      <w:tr w:rsidR="00847538" w:rsidRPr="00105374" w:rsidTr="00EA26F8">
        <w:trPr>
          <w:trHeight w:val="129"/>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Привлекает учеников из группы риска к организации социальных проектов</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Привлекает социальных партнеров к коррекционной работе</w:t>
            </w:r>
          </w:p>
        </w:tc>
      </w:tr>
      <w:tr w:rsidR="00847538" w:rsidRPr="00105374" w:rsidTr="00EA26F8">
        <w:trPr>
          <w:trHeight w:val="19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Проводит тренинги по коррекции межличностного общения (совместно с психологами)</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Привлекает учеников из группы риска к волонтерской работе</w:t>
            </w:r>
          </w:p>
        </w:tc>
      </w:tr>
      <w:tr w:rsidR="00847538" w:rsidRPr="00D72BE4" w:rsidTr="00EA26F8">
        <w:trPr>
          <w:trHeight w:val="370"/>
        </w:trPr>
        <w:tc>
          <w:tcPr>
            <w:tcW w:w="10348" w:type="dxa"/>
            <w:gridSpan w:val="2"/>
            <w:tcBorders>
              <w:top w:val="single" w:sz="4" w:space="0" w:color="auto"/>
              <w:left w:val="single" w:sz="4" w:space="0" w:color="auto"/>
              <w:bottom w:val="single" w:sz="4" w:space="0" w:color="auto"/>
              <w:right w:val="single" w:sz="4" w:space="0" w:color="auto"/>
            </w:tcBorders>
            <w:shd w:val="clear" w:color="000000" w:fill="CCFFCC"/>
            <w:hideMark/>
          </w:tcPr>
          <w:p w:rsidR="00847538" w:rsidRDefault="00847538" w:rsidP="00EA26F8">
            <w:pPr>
              <w:pStyle w:val="a4"/>
              <w:ind w:left="34"/>
              <w:rPr>
                <w:rFonts w:ascii="Times New Roman" w:eastAsia="Times New Roman" w:hAnsi="Times New Roman" w:cs="Times New Roman"/>
                <w:sz w:val="14"/>
                <w:szCs w:val="14"/>
                <w:lang w:val="ru-RU"/>
              </w:rPr>
            </w:pPr>
            <w:r w:rsidRPr="00675285">
              <w:rPr>
                <w:rFonts w:ascii="Times New Roman" w:eastAsia="Times New Roman" w:hAnsi="Times New Roman" w:cs="Times New Roman"/>
                <w:b/>
                <w:sz w:val="14"/>
                <w:szCs w:val="14"/>
                <w:lang w:val="ru-RU"/>
              </w:rPr>
              <w:t>3. Осуществление воспитательной деятельности во взаимодействии</w:t>
            </w:r>
            <w:r w:rsidRPr="00D72BE4">
              <w:rPr>
                <w:rFonts w:ascii="Times New Roman" w:eastAsia="Times New Roman" w:hAnsi="Times New Roman" w:cs="Times New Roman"/>
                <w:sz w:val="14"/>
                <w:szCs w:val="14"/>
                <w:lang w:val="ru-RU"/>
              </w:rPr>
              <w:t xml:space="preserve"> </w:t>
            </w:r>
            <w:r w:rsidRPr="00675285">
              <w:rPr>
                <w:rFonts w:ascii="Times New Roman" w:eastAsia="Times New Roman" w:hAnsi="Times New Roman" w:cs="Times New Roman"/>
                <w:b/>
                <w:sz w:val="14"/>
                <w:szCs w:val="14"/>
                <w:lang w:val="ru-RU"/>
              </w:rPr>
              <w:t>с родителями</w:t>
            </w:r>
            <w:r w:rsidRPr="00D72BE4">
              <w:rPr>
                <w:rFonts w:ascii="Times New Roman" w:eastAsia="Times New Roman" w:hAnsi="Times New Roman" w:cs="Times New Roman"/>
                <w:sz w:val="14"/>
                <w:szCs w:val="14"/>
                <w:lang w:val="ru-RU"/>
              </w:rPr>
              <w:t xml:space="preserve"> </w:t>
            </w:r>
            <w:r w:rsidR="00675285">
              <w:rPr>
                <w:rFonts w:ascii="Times New Roman" w:eastAsia="Times New Roman" w:hAnsi="Times New Roman" w:cs="Times New Roman"/>
                <w:sz w:val="14"/>
                <w:szCs w:val="14"/>
                <w:lang w:val="ru-RU"/>
              </w:rPr>
              <w:t xml:space="preserve"> </w:t>
            </w:r>
            <w:r w:rsidRPr="00675285">
              <w:rPr>
                <w:rFonts w:ascii="Times New Roman" w:eastAsia="Times New Roman" w:hAnsi="Times New Roman" w:cs="Times New Roman"/>
                <w:b/>
                <w:sz w:val="14"/>
                <w:szCs w:val="14"/>
                <w:lang w:val="ru-RU"/>
              </w:rPr>
              <w:t>(законными представителями) несовершеннолетних учеников</w:t>
            </w:r>
            <w:r w:rsidRPr="00D72BE4">
              <w:rPr>
                <w:rFonts w:ascii="Times New Roman" w:eastAsia="Times New Roman" w:hAnsi="Times New Roman" w:cs="Times New Roman"/>
                <w:sz w:val="14"/>
                <w:szCs w:val="14"/>
                <w:lang w:val="ru-RU"/>
              </w:rPr>
              <w:t xml:space="preserve">  </w:t>
            </w:r>
          </w:p>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(максимально возможных баллов - 42)</w:t>
            </w:r>
          </w:p>
        </w:tc>
      </w:tr>
      <w:tr w:rsidR="00847538" w:rsidRPr="00105374" w:rsidTr="00EA26F8">
        <w:trPr>
          <w:trHeight w:val="249"/>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Привлечение родителей (законных представителей) к сотрудничеству в интересах школьников в целях формирования единых подходов к воспитанию </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Поддерживает систематическую связь с родителями с целью создания благоприятных условий для развития личности каждого ребенка</w:t>
            </w:r>
          </w:p>
        </w:tc>
      </w:tr>
      <w:tr w:rsidR="00847538" w:rsidRPr="00105374" w:rsidTr="00EA26F8">
        <w:trPr>
          <w:trHeight w:val="23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Своевременно информирует родителей об учебных и поведенческих проблемах детей</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Привлекает родителей к составлению портфолио ученика</w:t>
            </w:r>
          </w:p>
        </w:tc>
      </w:tr>
      <w:tr w:rsidR="00847538" w:rsidRPr="00D72BE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rPr>
            </w:pPr>
            <w:r w:rsidRPr="00D72BE4">
              <w:rPr>
                <w:rFonts w:ascii="Times New Roman" w:eastAsia="Times New Roman" w:hAnsi="Times New Roman" w:cs="Times New Roman"/>
                <w:sz w:val="14"/>
                <w:szCs w:val="14"/>
              </w:rPr>
              <w:t>Обсуждает сбалансированность нагрузки ребенка</w:t>
            </w:r>
          </w:p>
        </w:tc>
      </w:tr>
      <w:tr w:rsidR="00847538" w:rsidRPr="00105374" w:rsidTr="00EA26F8">
        <w:trPr>
          <w:trHeight w:val="19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Привлекает родителей  к участию и организации классных и школьных мероприятий </w:t>
            </w:r>
          </w:p>
        </w:tc>
      </w:tr>
      <w:tr w:rsidR="00847538" w:rsidRPr="00105374" w:rsidTr="00EA26F8">
        <w:trPr>
          <w:trHeight w:val="254"/>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Привлекает представителей родительского сообщества к планированию жизни класса</w:t>
            </w:r>
          </w:p>
        </w:tc>
      </w:tr>
      <w:tr w:rsidR="00847538" w:rsidRPr="00105374" w:rsidTr="00EA26F8">
        <w:trPr>
          <w:trHeight w:val="387"/>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Регулярное информирование родителей (законных представителей) </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Регулярно информирует об особенностях осуществления образовательного процесса в течение учебного года, основных содержательных и организационных изменениях</w:t>
            </w:r>
          </w:p>
        </w:tc>
      </w:tr>
      <w:tr w:rsidR="00847538" w:rsidRPr="00105374" w:rsidTr="00EA26F8">
        <w:trPr>
          <w:trHeight w:val="379"/>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Своевременно  информирует о проведении общешкольных, внеклассных мероприятий, семинаров для родителей, собраний, экскурсий, олимпиад, конкурсов, внеурочных, классных мероприятий, в которых участвует ребенок</w:t>
            </w:r>
          </w:p>
        </w:tc>
      </w:tr>
      <w:tr w:rsidR="00847538" w:rsidRPr="00105374" w:rsidTr="00EA26F8">
        <w:trPr>
          <w:trHeight w:val="276"/>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Проводит родительские собрания по согласованию с администрацией</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Создает чат с родителями для рассылки информации</w:t>
            </w:r>
          </w:p>
        </w:tc>
      </w:tr>
      <w:tr w:rsidR="00847538" w:rsidRPr="00105374" w:rsidTr="00EA26F8">
        <w:trPr>
          <w:trHeight w:val="194"/>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Предоставляет родителям фото и видеоматериалы со школьных мероприятий</w:t>
            </w:r>
          </w:p>
        </w:tc>
      </w:tr>
      <w:tr w:rsidR="00847538" w:rsidRPr="00105374" w:rsidTr="00EA26F8">
        <w:trPr>
          <w:trHeight w:val="311"/>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2901CB" w:rsidRDefault="00847538" w:rsidP="00EA26F8">
            <w:pPr>
              <w:pStyle w:val="a4"/>
              <w:ind w:left="34"/>
              <w:rPr>
                <w:rFonts w:ascii="Times New Roman" w:eastAsia="Times New Roman" w:hAnsi="Times New Roman" w:cs="Times New Roman"/>
                <w:sz w:val="12"/>
                <w:szCs w:val="12"/>
                <w:lang w:val="ru-RU"/>
              </w:rPr>
            </w:pPr>
            <w:r w:rsidRPr="002901CB">
              <w:rPr>
                <w:rFonts w:ascii="Times New Roman" w:eastAsia="Times New Roman" w:hAnsi="Times New Roman" w:cs="Times New Roman"/>
                <w:sz w:val="12"/>
                <w:szCs w:val="12"/>
                <w:lang w:val="ru-RU"/>
              </w:rPr>
              <w:t>Координация взаимосвязей между родителями (законными представителями) несовершеннолетних учеников и другими участниками образовательных отношений</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Проводит консультативно-разъяснительную работу с родителями по вопросу обучения их детей в школе</w:t>
            </w:r>
          </w:p>
        </w:tc>
      </w:tr>
      <w:tr w:rsidR="00847538" w:rsidRPr="00105374" w:rsidTr="00EA26F8">
        <w:trPr>
          <w:trHeight w:val="194"/>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Разъясняет порядок взаимодействия с администрацией, преподавателями</w:t>
            </w:r>
          </w:p>
        </w:tc>
      </w:tr>
      <w:tr w:rsidR="00847538" w:rsidRPr="00105374" w:rsidTr="00EA26F8">
        <w:trPr>
          <w:trHeight w:val="20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Осуществляет координацию между родителями и другими участниками образовательного процесса</w:t>
            </w:r>
          </w:p>
        </w:tc>
      </w:tr>
      <w:tr w:rsidR="00847538" w:rsidRPr="00105374" w:rsidTr="00EA26F8">
        <w:trPr>
          <w:trHeight w:val="304"/>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Содействие повышению педагогической компетентности родителей (законных представителей) </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Организует целевые мероприятия по повышению педагогической компетентности родителей</w:t>
            </w:r>
          </w:p>
        </w:tc>
      </w:tr>
      <w:tr w:rsidR="00847538" w:rsidRPr="00105374" w:rsidTr="00EA26F8">
        <w:trPr>
          <w:trHeight w:val="30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Оказывает консультативную помощь по вопросам обучения и воспитания, личностного развития детей</w:t>
            </w:r>
          </w:p>
        </w:tc>
      </w:tr>
      <w:tr w:rsidR="00847538" w:rsidRPr="00105374" w:rsidTr="00EA26F8">
        <w:trPr>
          <w:trHeight w:val="20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Изучает запрос родителей в части повышения педагогической компетентности</w:t>
            </w:r>
          </w:p>
        </w:tc>
      </w:tr>
      <w:tr w:rsidR="00847538" w:rsidRPr="00105374" w:rsidTr="00EA26F8">
        <w:trPr>
          <w:trHeight w:val="26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Участвует в организации школы для родителей (совместно с администрацией и психологами)</w:t>
            </w:r>
          </w:p>
        </w:tc>
      </w:tr>
      <w:tr w:rsidR="00847538" w:rsidRPr="00105374" w:rsidTr="00EA26F8">
        <w:trPr>
          <w:trHeight w:val="259"/>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Проводит тематические круглые столы с участием специалистов по запросу родителей</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Изучает запрос родителей для организации дня открытых дверей</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Привлекает родителей к участию в дне открытых дверей</w:t>
            </w:r>
          </w:p>
        </w:tc>
      </w:tr>
      <w:tr w:rsidR="00847538" w:rsidRPr="00105374" w:rsidTr="00EA26F8">
        <w:trPr>
          <w:trHeight w:val="200"/>
        </w:trPr>
        <w:tc>
          <w:tcPr>
            <w:tcW w:w="10348" w:type="dxa"/>
            <w:gridSpan w:val="2"/>
            <w:tcBorders>
              <w:top w:val="single" w:sz="4" w:space="0" w:color="auto"/>
              <w:left w:val="single" w:sz="4" w:space="0" w:color="auto"/>
              <w:bottom w:val="single" w:sz="4" w:space="0" w:color="auto"/>
              <w:right w:val="single" w:sz="4" w:space="0" w:color="auto"/>
            </w:tcBorders>
            <w:shd w:val="clear" w:color="000000" w:fill="CCFFCC"/>
            <w:hideMark/>
          </w:tcPr>
          <w:p w:rsidR="00847538" w:rsidRPr="00D72BE4" w:rsidRDefault="00847538" w:rsidP="00EA26F8">
            <w:pPr>
              <w:pStyle w:val="a4"/>
              <w:ind w:left="34"/>
              <w:rPr>
                <w:rFonts w:ascii="Times New Roman" w:eastAsia="Times New Roman" w:hAnsi="Times New Roman" w:cs="Times New Roman"/>
                <w:b/>
                <w:bCs/>
                <w:sz w:val="14"/>
                <w:szCs w:val="14"/>
                <w:lang w:val="ru-RU"/>
              </w:rPr>
            </w:pPr>
            <w:r w:rsidRPr="00D72BE4">
              <w:rPr>
                <w:rFonts w:ascii="Times New Roman" w:eastAsia="Times New Roman" w:hAnsi="Times New Roman" w:cs="Times New Roman"/>
                <w:b/>
                <w:bCs/>
                <w:sz w:val="14"/>
                <w:szCs w:val="14"/>
                <w:lang w:val="ru-RU"/>
              </w:rPr>
              <w:t>4. Осуществление воспитательной деятельности во взаимодействии с педагогическим коллективом</w:t>
            </w:r>
            <w:r>
              <w:rPr>
                <w:rFonts w:ascii="Times New Roman" w:eastAsia="Times New Roman" w:hAnsi="Times New Roman" w:cs="Times New Roman"/>
                <w:b/>
                <w:bCs/>
                <w:sz w:val="14"/>
                <w:szCs w:val="14"/>
                <w:lang w:val="ru-RU"/>
              </w:rPr>
              <w:t xml:space="preserve"> </w:t>
            </w:r>
            <w:r w:rsidRPr="00D72BE4">
              <w:rPr>
                <w:rFonts w:ascii="Times New Roman" w:eastAsia="Times New Roman" w:hAnsi="Times New Roman" w:cs="Times New Roman"/>
                <w:sz w:val="14"/>
                <w:szCs w:val="14"/>
                <w:lang w:val="ru-RU"/>
              </w:rPr>
              <w:t>(максимально возможных баллов - 52)</w:t>
            </w:r>
          </w:p>
        </w:tc>
      </w:tr>
      <w:tr w:rsidR="00847538" w:rsidRPr="00105374" w:rsidTr="00EA26F8">
        <w:trPr>
          <w:trHeight w:val="233"/>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Взаимодействие с целью разработки единых педагогических требований, целей, задач и подходов к обучению и воспитанию </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Поддерживает связь с психологом, логопедом, врачом, педагогами класса.</w:t>
            </w:r>
          </w:p>
        </w:tc>
      </w:tr>
      <w:tr w:rsidR="00847538" w:rsidRPr="00105374" w:rsidTr="00EA26F8">
        <w:trPr>
          <w:trHeight w:val="17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Использует рекомендации специалистов в работе с учениками класса</w:t>
            </w:r>
          </w:p>
        </w:tc>
      </w:tr>
      <w:tr w:rsidR="00847538" w:rsidRPr="00105374" w:rsidTr="00EA26F8">
        <w:trPr>
          <w:trHeight w:val="20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Регулярно посещает административные информационные совещания</w:t>
            </w:r>
          </w:p>
        </w:tc>
      </w:tr>
      <w:tr w:rsidR="00847538" w:rsidRPr="00105374" w:rsidTr="00EA26F8">
        <w:trPr>
          <w:trHeight w:val="44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Участвует в работе методических  групп по вопросам разработки единых педагогических требований, целей, задач и подходов к обучению и воспитанию</w:t>
            </w:r>
          </w:p>
        </w:tc>
      </w:tr>
      <w:tr w:rsidR="00847538" w:rsidRPr="00105374" w:rsidTr="00EA26F8">
        <w:trPr>
          <w:trHeight w:val="151"/>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Координирует взаимодействие всех работников школы с учениками класса</w:t>
            </w:r>
          </w:p>
        </w:tc>
      </w:tr>
      <w:tr w:rsidR="00847538" w:rsidRPr="00105374" w:rsidTr="00EA26F8">
        <w:trPr>
          <w:trHeight w:val="38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Своевременно информирует администрацию, педагогов и службы школы о проведении родительских собраний, дополнительных экскурсий, выездных мероприятий</w:t>
            </w:r>
          </w:p>
        </w:tc>
      </w:tr>
      <w:tr w:rsidR="00847538" w:rsidRPr="00105374" w:rsidTr="00EA26F8">
        <w:trPr>
          <w:trHeight w:val="386"/>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Содействует сотрудникам медицинской службы в выяснении причины отсутствия ребенка в школе и в вопросе индивидуальных особенностей здоровья</w:t>
            </w:r>
          </w:p>
        </w:tc>
      </w:tr>
      <w:tr w:rsidR="00847538" w:rsidRPr="00105374" w:rsidTr="00EA26F8">
        <w:trPr>
          <w:trHeight w:val="379"/>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Взаимодействие с целью контроля и повышения результативности учебной деятельности</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Проявляет инициативу в проведении и подготовке материалов для проведения малых педсоветов и психолого-медико-педагогических консилиумов по проблемам учеников класса</w:t>
            </w:r>
          </w:p>
        </w:tc>
      </w:tr>
      <w:tr w:rsidR="00847538" w:rsidRPr="00105374" w:rsidTr="00EA26F8">
        <w:trPr>
          <w:trHeight w:val="24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Взаимодействует с психологом по вопросам индивидуального подхода по повышению мотивации</w:t>
            </w:r>
          </w:p>
        </w:tc>
      </w:tr>
      <w:tr w:rsidR="00847538" w:rsidRPr="00105374" w:rsidTr="00EA26F8">
        <w:trPr>
          <w:trHeight w:val="26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Информирует администрацию о несоблюдении норм объемов домашних заданий</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Привлекает учителей к участию в классных мероприятиях</w:t>
            </w:r>
          </w:p>
        </w:tc>
      </w:tr>
      <w:tr w:rsidR="00847538" w:rsidRPr="00105374" w:rsidTr="00EA26F8">
        <w:trPr>
          <w:trHeight w:val="21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Взаимодействует с учителями учебных предметов, регулярно посещает уроки класса</w:t>
            </w:r>
          </w:p>
        </w:tc>
      </w:tr>
      <w:tr w:rsidR="00847538" w:rsidRPr="00105374" w:rsidTr="00EA26F8">
        <w:trPr>
          <w:trHeight w:val="250"/>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Взаимодействие с целью изучения личностных особенностей учеников, их адаптации и интеграции в коллективе класса</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Планирует занятия, классные часы, коммуникативные тренинги с психологом</w:t>
            </w:r>
          </w:p>
        </w:tc>
      </w:tr>
      <w:tr w:rsidR="00847538" w:rsidRPr="00105374" w:rsidTr="00EA26F8">
        <w:trPr>
          <w:trHeight w:val="36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Взаимодействует с психологом и социальным педагогом по вопросам изучения личностных  особенностей учеников, их адаптации и интеграции в коллективе класса</w:t>
            </w:r>
          </w:p>
        </w:tc>
      </w:tr>
      <w:tr w:rsidR="00847538" w:rsidRPr="00105374" w:rsidTr="00EA26F8">
        <w:trPr>
          <w:trHeight w:val="39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Взаимодействует с психологом и социальным педагогом  по вопросу построения и коррекции индивидуальных траекторий личностного развития</w:t>
            </w:r>
          </w:p>
        </w:tc>
      </w:tr>
      <w:tr w:rsidR="00847538" w:rsidRPr="00105374" w:rsidTr="00EA26F8">
        <w:trPr>
          <w:trHeight w:val="40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Взаимодействует с психологом и социальным педагогом по вопросам привлечения родителей к процессу интеграции ученика в коллективе</w:t>
            </w:r>
          </w:p>
        </w:tc>
      </w:tr>
      <w:tr w:rsidR="00847538" w:rsidRPr="00105374" w:rsidTr="00EA26F8">
        <w:trPr>
          <w:trHeight w:val="235"/>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Взаимодействие по вопросам включения обучающихся в различные формы деятельности</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Взаимодействует с учителями учебных предметов по вопросам включения школьников в различные формы внеурочной деятельности</w:t>
            </w:r>
          </w:p>
        </w:tc>
      </w:tr>
      <w:tr w:rsidR="00847538" w:rsidRPr="00105374" w:rsidTr="00EA26F8">
        <w:trPr>
          <w:trHeight w:val="53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Взаимодействует с педагогами дополнительного образования по вопросам включения учеников в различные формы деятельности: интеллектуально-познавательную, творческую, трудовую, общественно полезную, художественно-эстетическую, физкультурно-спортивную, игровую, досуговую и другую</w:t>
            </w:r>
          </w:p>
        </w:tc>
      </w:tr>
      <w:tr w:rsidR="00847538" w:rsidRPr="00105374" w:rsidTr="00EA26F8">
        <w:trPr>
          <w:trHeight w:val="374"/>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Взаимодействует с педагогом-организатором, старшими вожатыми по вопросам вовлечения учеников класса в организацию внешкольной работы, досуговых и каникулярных мероприятий, волонтерскую деятельность</w:t>
            </w:r>
          </w:p>
        </w:tc>
      </w:tr>
      <w:tr w:rsidR="00847538" w:rsidRPr="00105374" w:rsidTr="00EA26F8">
        <w:trPr>
          <w:trHeight w:val="253"/>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Взаимодействие по вопросам профилактики девиантного и асоциального поведения учеников</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Взаимодействует с администрацией и педагогическими работниками с целью формирования единого подхода к вопросам профилактики</w:t>
            </w:r>
          </w:p>
        </w:tc>
      </w:tr>
      <w:tr w:rsidR="00847538" w:rsidRPr="00105374" w:rsidTr="00EA26F8">
        <w:trPr>
          <w:trHeight w:val="24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Инициирует работу служб школы по решению возникающих личных и межличностных проблем и конфликтов у школьников</w:t>
            </w:r>
          </w:p>
        </w:tc>
      </w:tr>
      <w:tr w:rsidR="00847538" w:rsidRPr="00105374" w:rsidTr="00EA26F8">
        <w:trPr>
          <w:trHeight w:val="226"/>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Инициирует и организует встречи родителей с учителями и администрацией</w:t>
            </w:r>
          </w:p>
        </w:tc>
      </w:tr>
      <w:tr w:rsidR="00847538" w:rsidRPr="00105374" w:rsidTr="00EA26F8">
        <w:trPr>
          <w:trHeight w:val="250"/>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Взаимодействие с целью организации комплексной поддержки детей, которые находятся в трудной жизненной ситуации</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Планирует совместно с психологами проведение классных часов, интерактивных занятий  на тему «Буллинг», «Стрессоустойчивость»</w:t>
            </w:r>
          </w:p>
        </w:tc>
      </w:tr>
      <w:tr w:rsidR="00847538" w:rsidRPr="00105374" w:rsidTr="00EA26F8">
        <w:trPr>
          <w:trHeight w:val="241"/>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Инициирует перед администрацией необходимость организации комплексной поддержки</w:t>
            </w:r>
          </w:p>
        </w:tc>
      </w:tr>
      <w:tr w:rsidR="00847538" w:rsidRPr="00105374" w:rsidTr="00EA26F8">
        <w:trPr>
          <w:trHeight w:val="244"/>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Координирует работу педагога-психолога, социального педагога, тьютора по организации комплексной поддержки</w:t>
            </w:r>
          </w:p>
        </w:tc>
      </w:tr>
      <w:tr w:rsidR="00847538" w:rsidRPr="00105374" w:rsidTr="00EA26F8">
        <w:trPr>
          <w:trHeight w:val="249"/>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Контролирует осуществление программы комплексной поддержки учителями предметниками</w:t>
            </w:r>
          </w:p>
        </w:tc>
      </w:tr>
      <w:tr w:rsidR="00847538" w:rsidRPr="00105374" w:rsidTr="00EA26F8">
        <w:trPr>
          <w:trHeight w:val="288"/>
        </w:trPr>
        <w:tc>
          <w:tcPr>
            <w:tcW w:w="10348" w:type="dxa"/>
            <w:gridSpan w:val="2"/>
            <w:tcBorders>
              <w:top w:val="single" w:sz="4" w:space="0" w:color="auto"/>
              <w:left w:val="single" w:sz="4" w:space="0" w:color="auto"/>
              <w:bottom w:val="single" w:sz="4" w:space="0" w:color="auto"/>
              <w:right w:val="single" w:sz="4" w:space="0" w:color="auto"/>
            </w:tcBorders>
            <w:shd w:val="clear" w:color="000000" w:fill="CCFFCC"/>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675285">
              <w:rPr>
                <w:rFonts w:ascii="Times New Roman" w:eastAsia="Times New Roman" w:hAnsi="Times New Roman" w:cs="Times New Roman"/>
                <w:b/>
                <w:sz w:val="14"/>
                <w:szCs w:val="14"/>
                <w:lang w:val="ru-RU"/>
              </w:rPr>
              <w:t>5. Участие в осуществлении воспитательной деятельности во взаимодействии с социальными партнерами</w:t>
            </w:r>
            <w:r w:rsidRPr="00D72BE4">
              <w:rPr>
                <w:rFonts w:ascii="Times New Roman" w:eastAsia="Times New Roman" w:hAnsi="Times New Roman" w:cs="Times New Roman"/>
                <w:sz w:val="14"/>
                <w:szCs w:val="14"/>
                <w:lang w:val="ru-RU"/>
              </w:rPr>
              <w:t xml:space="preserve">  </w:t>
            </w:r>
            <w:r w:rsidR="00675285">
              <w:rPr>
                <w:rFonts w:ascii="Times New Roman" w:eastAsia="Times New Roman" w:hAnsi="Times New Roman" w:cs="Times New Roman"/>
                <w:sz w:val="14"/>
                <w:szCs w:val="14"/>
                <w:lang w:val="ru-RU"/>
              </w:rPr>
              <w:t xml:space="preserve"> </w:t>
            </w:r>
            <w:r w:rsidRPr="00D72BE4">
              <w:rPr>
                <w:rFonts w:ascii="Times New Roman" w:eastAsia="Times New Roman" w:hAnsi="Times New Roman" w:cs="Times New Roman"/>
                <w:sz w:val="14"/>
                <w:szCs w:val="14"/>
                <w:lang w:val="ru-RU"/>
              </w:rPr>
              <w:t>(максимально возможных баллов - 18)</w:t>
            </w:r>
          </w:p>
        </w:tc>
      </w:tr>
      <w:tr w:rsidR="00847538" w:rsidRPr="00105374" w:rsidTr="00EA26F8">
        <w:trPr>
          <w:trHeight w:val="343"/>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Участие в организации работы, которая способствует профессиональному самоопределению школьников</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Проводит классные часы на тему профессионального самоопределения, качеств человека будущего, выбора профиля, университета с привлечением сотрудников университетов, представителей разных профессий</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Организует экскурсии по профориентации, выезды на предприятия</w:t>
            </w:r>
          </w:p>
        </w:tc>
      </w:tr>
      <w:tr w:rsidR="00847538" w:rsidRPr="00105374" w:rsidTr="00EA26F8">
        <w:trPr>
          <w:trHeight w:val="22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Организует, участвует во встречах с интересным человеком (возможно с родителем)</w:t>
            </w:r>
          </w:p>
        </w:tc>
      </w:tr>
      <w:tr w:rsidR="00847538" w:rsidRPr="00105374" w:rsidTr="00EA26F8">
        <w:trPr>
          <w:trHeight w:val="24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Организует профтестирования  совместно с партнерами из профильных организаций</w:t>
            </w:r>
          </w:p>
        </w:tc>
      </w:tr>
      <w:tr w:rsidR="00847538" w:rsidRPr="00105374" w:rsidTr="00EA26F8">
        <w:trPr>
          <w:trHeight w:val="374"/>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Участие в организации мероприятий по различным направлениям воспитания и социализации учеников в рамках социально-педагогического партнёрства </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Привлекает организации культуры, спорта, дополнительного образования детей, научные и образовательные организации к сотрудничеству</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Участвует в сотрудничестве с экологическими организациями </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Участвует в сотрудничестве с благотворительными организациями </w:t>
            </w:r>
          </w:p>
        </w:tc>
      </w:tr>
      <w:tr w:rsidR="00847538" w:rsidRPr="00105374" w:rsidTr="00EA26F8">
        <w:trPr>
          <w:trHeight w:val="366"/>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Участвует в сотрудничестве с подшефными организациями</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Участвует в сотрудничестве с волонтерскими организациями </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Участвует в сотрудничестве с органами местного самоуправления</w:t>
            </w:r>
          </w:p>
        </w:tc>
      </w:tr>
      <w:tr w:rsidR="00847538" w:rsidRPr="00105374" w:rsidTr="00EA26F8">
        <w:trPr>
          <w:trHeight w:val="332"/>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lang w:val="ru-RU"/>
              </w:rPr>
            </w:pPr>
            <w:r w:rsidRPr="00C72B9C">
              <w:rPr>
                <w:rFonts w:ascii="Times New Roman" w:eastAsia="Times New Roman" w:hAnsi="Times New Roman" w:cs="Times New Roman"/>
                <w:sz w:val="12"/>
                <w:szCs w:val="12"/>
                <w:lang w:val="ru-RU"/>
              </w:rPr>
              <w:t>Участие в организации комплексной поддержки детей из групп риска, которые находятся в трудной жизненной ситуации</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Привлекает работников социальных служб, правоохранительных органов, организаций сферы здравоохранения, дополнительного образования детей, культуры, спорта, профессионального образования, бизнеса к комплексной поддержке детей</w:t>
            </w:r>
          </w:p>
        </w:tc>
      </w:tr>
      <w:tr w:rsidR="00847538" w:rsidRPr="00105374" w:rsidTr="00EA26F8">
        <w:trPr>
          <w:trHeight w:val="45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Осуществляет социальные проекты с советом ветеранов</w:t>
            </w:r>
          </w:p>
        </w:tc>
      </w:tr>
      <w:tr w:rsidR="00847538" w:rsidRPr="00105374" w:rsidTr="00EA26F8">
        <w:trPr>
          <w:trHeight w:val="265"/>
        </w:trPr>
        <w:tc>
          <w:tcPr>
            <w:tcW w:w="10348" w:type="dxa"/>
            <w:gridSpan w:val="2"/>
            <w:tcBorders>
              <w:top w:val="single" w:sz="4" w:space="0" w:color="auto"/>
              <w:left w:val="single" w:sz="4" w:space="0" w:color="auto"/>
              <w:bottom w:val="single" w:sz="4" w:space="0" w:color="auto"/>
              <w:right w:val="single" w:sz="4" w:space="0" w:color="auto"/>
            </w:tcBorders>
            <w:shd w:val="clear" w:color="000000" w:fill="CCFFCC"/>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675285">
              <w:rPr>
                <w:rFonts w:ascii="Times New Roman" w:eastAsia="Times New Roman" w:hAnsi="Times New Roman" w:cs="Times New Roman"/>
                <w:b/>
                <w:sz w:val="14"/>
                <w:szCs w:val="14"/>
                <w:lang w:val="ru-RU"/>
              </w:rPr>
              <w:t>6. Ведение  документации</w:t>
            </w:r>
            <w:r w:rsidRPr="00D72BE4">
              <w:rPr>
                <w:rFonts w:ascii="Times New Roman" w:eastAsia="Times New Roman" w:hAnsi="Times New Roman" w:cs="Times New Roman"/>
                <w:sz w:val="14"/>
                <w:szCs w:val="14"/>
                <w:lang w:val="ru-RU"/>
              </w:rPr>
              <w:t xml:space="preserve">  (максимально возможных баллов - 12)</w:t>
            </w:r>
          </w:p>
        </w:tc>
      </w:tr>
      <w:tr w:rsidR="00847538" w:rsidRPr="00D72BE4" w:rsidTr="00EA26F8">
        <w:trPr>
          <w:trHeight w:val="265"/>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rPr>
            </w:pPr>
            <w:r w:rsidRPr="00D72BE4">
              <w:rPr>
                <w:rFonts w:ascii="Times New Roman" w:eastAsia="Times New Roman" w:hAnsi="Times New Roman" w:cs="Times New Roman"/>
                <w:sz w:val="14"/>
                <w:szCs w:val="14"/>
              </w:rPr>
              <w:t>Ведение учебной документации</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rPr>
            </w:pPr>
            <w:r w:rsidRPr="00D72BE4">
              <w:rPr>
                <w:rFonts w:ascii="Times New Roman" w:eastAsia="Times New Roman" w:hAnsi="Times New Roman" w:cs="Times New Roman"/>
                <w:sz w:val="14"/>
                <w:szCs w:val="14"/>
              </w:rPr>
              <w:t>Ведет классный журнал (списки)</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Контролирует заполнение бумажных дневников учениками</w:t>
            </w:r>
          </w:p>
        </w:tc>
      </w:tr>
      <w:tr w:rsidR="00847538" w:rsidRPr="00105374" w:rsidTr="00EA26F8">
        <w:trPr>
          <w:trHeight w:val="231"/>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Своевременно предоставляет информацию в учебную часть об успеваемости, пропусках и опозданиях школьников </w:t>
            </w:r>
          </w:p>
        </w:tc>
      </w:tr>
      <w:tr w:rsidR="00847538" w:rsidRPr="00105374" w:rsidTr="00EA26F8">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Своевременно осуществляет записи в личных делах учеников </w:t>
            </w:r>
          </w:p>
        </w:tc>
      </w:tr>
      <w:tr w:rsidR="00847538" w:rsidRPr="00105374" w:rsidTr="00EA26F8">
        <w:trPr>
          <w:trHeight w:val="265"/>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Ведение документации по воспитанию и социализации</w:t>
            </w: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Составляет план работы с классным коллективом на год  </w:t>
            </w:r>
          </w:p>
        </w:tc>
      </w:tr>
      <w:tr w:rsidR="00847538" w:rsidRPr="00105374" w:rsidTr="00EA26F8">
        <w:trPr>
          <w:trHeight w:val="214"/>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 xml:space="preserve">Предоставляет </w:t>
            </w:r>
            <w:r w:rsidR="00873EAC">
              <w:rPr>
                <w:rFonts w:ascii="Times New Roman" w:eastAsia="Times New Roman" w:hAnsi="Times New Roman" w:cs="Times New Roman"/>
                <w:sz w:val="14"/>
                <w:szCs w:val="14"/>
                <w:lang w:val="ru-RU"/>
              </w:rPr>
              <w:t xml:space="preserve"> </w:t>
            </w:r>
            <w:r w:rsidRPr="00D72BE4">
              <w:rPr>
                <w:rFonts w:ascii="Times New Roman" w:eastAsia="Times New Roman" w:hAnsi="Times New Roman" w:cs="Times New Roman"/>
                <w:sz w:val="14"/>
                <w:szCs w:val="14"/>
                <w:lang w:val="ru-RU"/>
              </w:rPr>
              <w:t xml:space="preserve">отчет по итогам года в установленной форме </w:t>
            </w:r>
          </w:p>
        </w:tc>
      </w:tr>
      <w:tr w:rsidR="00847538" w:rsidRPr="00105374" w:rsidTr="00EA26F8">
        <w:trPr>
          <w:trHeight w:val="24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lang w:val="ru-RU"/>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lang w:val="ru-RU"/>
              </w:rPr>
            </w:pPr>
            <w:r w:rsidRPr="00D72BE4">
              <w:rPr>
                <w:rFonts w:ascii="Times New Roman" w:eastAsia="Times New Roman" w:hAnsi="Times New Roman" w:cs="Times New Roman"/>
                <w:sz w:val="14"/>
                <w:szCs w:val="14"/>
                <w:lang w:val="ru-RU"/>
              </w:rPr>
              <w:t>Осуществляет контроль за заполнением портфолио учеников</w:t>
            </w:r>
          </w:p>
        </w:tc>
      </w:tr>
      <w:tr w:rsidR="00847538" w:rsidRPr="00105374" w:rsidTr="00EA26F8">
        <w:trPr>
          <w:trHeight w:val="265"/>
        </w:trPr>
        <w:tc>
          <w:tcPr>
            <w:tcW w:w="10348" w:type="dxa"/>
            <w:gridSpan w:val="2"/>
            <w:tcBorders>
              <w:top w:val="single" w:sz="4" w:space="0" w:color="auto"/>
              <w:left w:val="single" w:sz="4" w:space="0" w:color="auto"/>
              <w:bottom w:val="single" w:sz="4" w:space="0" w:color="auto"/>
              <w:right w:val="single" w:sz="4" w:space="0" w:color="auto"/>
            </w:tcBorders>
            <w:shd w:val="clear" w:color="000000" w:fill="CCFFCC"/>
            <w:hideMark/>
          </w:tcPr>
          <w:p w:rsidR="00847538" w:rsidRPr="00D72BE4" w:rsidRDefault="00847538" w:rsidP="00675285">
            <w:pPr>
              <w:pStyle w:val="a4"/>
              <w:ind w:left="34"/>
              <w:rPr>
                <w:rFonts w:ascii="Times New Roman" w:eastAsia="Times New Roman" w:hAnsi="Times New Roman" w:cs="Times New Roman"/>
                <w:sz w:val="14"/>
                <w:szCs w:val="14"/>
                <w:lang w:val="ru-RU"/>
              </w:rPr>
            </w:pPr>
            <w:r w:rsidRPr="00675285">
              <w:rPr>
                <w:rFonts w:ascii="Times New Roman" w:eastAsia="Times New Roman" w:hAnsi="Times New Roman" w:cs="Times New Roman"/>
                <w:b/>
                <w:sz w:val="14"/>
                <w:szCs w:val="14"/>
                <w:lang w:val="ru-RU"/>
              </w:rPr>
              <w:t>7. Формы и методы взаимодействия</w:t>
            </w:r>
            <w:r w:rsidR="00675285">
              <w:rPr>
                <w:rFonts w:ascii="Times New Roman" w:eastAsia="Times New Roman" w:hAnsi="Times New Roman" w:cs="Times New Roman"/>
                <w:b/>
                <w:sz w:val="14"/>
                <w:szCs w:val="14"/>
                <w:lang w:val="ru-RU"/>
              </w:rPr>
              <w:t xml:space="preserve"> </w:t>
            </w:r>
            <w:r w:rsidRPr="00D72BE4">
              <w:rPr>
                <w:rFonts w:ascii="Times New Roman" w:eastAsia="Times New Roman" w:hAnsi="Times New Roman" w:cs="Times New Roman"/>
                <w:sz w:val="14"/>
                <w:szCs w:val="14"/>
                <w:lang w:val="ru-RU"/>
              </w:rPr>
              <w:t xml:space="preserve"> (</w:t>
            </w:r>
            <w:r w:rsidR="00675285" w:rsidRPr="00675285">
              <w:rPr>
                <w:rFonts w:ascii="Times New Roman" w:eastAsia="Times New Roman" w:hAnsi="Times New Roman" w:cs="Times New Roman"/>
                <w:b/>
                <w:sz w:val="14"/>
                <w:szCs w:val="14"/>
                <w:lang w:val="ru-RU"/>
              </w:rPr>
              <w:t>и</w:t>
            </w:r>
            <w:r w:rsidRPr="00675285">
              <w:rPr>
                <w:rFonts w:ascii="Times New Roman" w:eastAsia="Times New Roman" w:hAnsi="Times New Roman" w:cs="Times New Roman"/>
                <w:b/>
                <w:sz w:val="14"/>
                <w:szCs w:val="14"/>
                <w:lang w:val="ru-RU"/>
              </w:rPr>
              <w:t>нновационность</w:t>
            </w:r>
            <w:r w:rsidRPr="00D72BE4">
              <w:rPr>
                <w:rFonts w:ascii="Times New Roman" w:eastAsia="Times New Roman" w:hAnsi="Times New Roman" w:cs="Times New Roman"/>
                <w:sz w:val="14"/>
                <w:szCs w:val="14"/>
                <w:lang w:val="ru-RU"/>
              </w:rPr>
              <w:t>) (максимально возможных баллов - 40)</w:t>
            </w:r>
          </w:p>
        </w:tc>
      </w:tr>
      <w:tr w:rsidR="00847538" w:rsidRPr="00D72BE4" w:rsidTr="00675285">
        <w:trPr>
          <w:trHeight w:val="222"/>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rPr>
            </w:pPr>
            <w:r w:rsidRPr="00D72BE4">
              <w:rPr>
                <w:rFonts w:ascii="Times New Roman" w:eastAsia="Times New Roman" w:hAnsi="Times New Roman" w:cs="Times New Roman"/>
                <w:sz w:val="14"/>
                <w:szCs w:val="14"/>
              </w:rPr>
              <w:t>Индивидуальные</w:t>
            </w: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Беседа</w:t>
            </w:r>
          </w:p>
        </w:tc>
      </w:tr>
      <w:tr w:rsidR="00847538" w:rsidRPr="00D72BE4" w:rsidTr="00EA26F8">
        <w:trPr>
          <w:trHeight w:val="10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Консультация</w:t>
            </w:r>
          </w:p>
        </w:tc>
      </w:tr>
      <w:tr w:rsidR="00847538" w:rsidRPr="00D72BE4" w:rsidTr="00EA26F8">
        <w:trPr>
          <w:trHeight w:val="204"/>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Обмен мнениями</w:t>
            </w:r>
          </w:p>
        </w:tc>
      </w:tr>
      <w:tr w:rsidR="00847538" w:rsidRPr="00D72BE4" w:rsidTr="00EA26F8">
        <w:trPr>
          <w:trHeight w:val="109"/>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Оказание индивидуальной помощи</w:t>
            </w:r>
          </w:p>
        </w:tc>
      </w:tr>
      <w:tr w:rsidR="00847538" w:rsidRPr="00D72BE4" w:rsidTr="00EA26F8">
        <w:trPr>
          <w:trHeight w:val="211"/>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Совместный поиск решения проблемы</w:t>
            </w:r>
          </w:p>
        </w:tc>
      </w:tr>
      <w:tr w:rsidR="00847538" w:rsidRPr="00D72BE4" w:rsidTr="00EA26F8">
        <w:trPr>
          <w:trHeight w:val="101"/>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Ведение блогов</w:t>
            </w:r>
          </w:p>
        </w:tc>
      </w:tr>
      <w:tr w:rsidR="00847538" w:rsidRPr="00D72BE4" w:rsidTr="00EA26F8">
        <w:trPr>
          <w:trHeight w:val="5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Другое (указать)</w:t>
            </w:r>
          </w:p>
        </w:tc>
      </w:tr>
      <w:tr w:rsidR="00847538" w:rsidRPr="00D72BE4" w:rsidTr="00EA26F8">
        <w:trPr>
          <w:trHeight w:val="176"/>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rPr>
            </w:pPr>
            <w:r w:rsidRPr="00D72BE4">
              <w:rPr>
                <w:rFonts w:ascii="Times New Roman" w:eastAsia="Times New Roman" w:hAnsi="Times New Roman" w:cs="Times New Roman"/>
                <w:sz w:val="14"/>
                <w:szCs w:val="14"/>
              </w:rPr>
              <w:t>Групповые</w:t>
            </w: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Творческие группы</w:t>
            </w:r>
          </w:p>
        </w:tc>
      </w:tr>
      <w:tr w:rsidR="00847538" w:rsidRPr="00D72BE4" w:rsidTr="00EA26F8">
        <w:trPr>
          <w:trHeight w:val="9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Сетевые сообщества</w:t>
            </w:r>
          </w:p>
        </w:tc>
      </w:tr>
      <w:tr w:rsidR="00847538" w:rsidRPr="00D72BE4" w:rsidTr="00EA26F8">
        <w:trPr>
          <w:trHeight w:val="211"/>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Органы самоуправления</w:t>
            </w:r>
          </w:p>
        </w:tc>
      </w:tr>
      <w:tr w:rsidR="00847538" w:rsidRPr="00D72BE4" w:rsidTr="00EA26F8">
        <w:trPr>
          <w:trHeight w:val="10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Проекты</w:t>
            </w:r>
          </w:p>
        </w:tc>
      </w:tr>
      <w:tr w:rsidR="00847538" w:rsidRPr="00D72BE4" w:rsidTr="00EA26F8">
        <w:trPr>
          <w:trHeight w:val="203"/>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Социальные проекты</w:t>
            </w:r>
          </w:p>
        </w:tc>
      </w:tr>
      <w:tr w:rsidR="00847538" w:rsidRPr="00D72BE4" w:rsidTr="00EA26F8">
        <w:trPr>
          <w:trHeight w:val="10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Ролевые игры</w:t>
            </w:r>
          </w:p>
        </w:tc>
      </w:tr>
      <w:tr w:rsidR="00847538" w:rsidRPr="00D72BE4" w:rsidTr="00EA26F8">
        <w:trPr>
          <w:trHeight w:val="20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Дебаты</w:t>
            </w:r>
          </w:p>
        </w:tc>
      </w:tr>
      <w:tr w:rsidR="00847538" w:rsidRPr="00D72BE4" w:rsidTr="00EA26F8">
        <w:trPr>
          <w:trHeight w:val="99"/>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Газета</w:t>
            </w:r>
          </w:p>
        </w:tc>
      </w:tr>
      <w:tr w:rsidR="00847538" w:rsidRPr="00D72BE4" w:rsidTr="00EA26F8">
        <w:trPr>
          <w:trHeight w:val="201"/>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Другое (указать)</w:t>
            </w:r>
          </w:p>
        </w:tc>
      </w:tr>
      <w:tr w:rsidR="00847538" w:rsidRPr="00D72BE4" w:rsidTr="00EA26F8">
        <w:trPr>
          <w:trHeight w:val="105"/>
        </w:trPr>
        <w:tc>
          <w:tcPr>
            <w:tcW w:w="1843" w:type="dxa"/>
            <w:vMerge w:val="restart"/>
            <w:tcBorders>
              <w:top w:val="single" w:sz="4" w:space="0" w:color="auto"/>
              <w:left w:val="single" w:sz="4" w:space="0" w:color="auto"/>
              <w:bottom w:val="single" w:sz="4" w:space="0" w:color="auto"/>
              <w:right w:val="single" w:sz="4" w:space="0" w:color="auto"/>
            </w:tcBorders>
            <w:hideMark/>
          </w:tcPr>
          <w:p w:rsidR="00847538" w:rsidRPr="00D72BE4" w:rsidRDefault="00847538" w:rsidP="00EA26F8">
            <w:pPr>
              <w:pStyle w:val="a4"/>
              <w:ind w:left="34"/>
              <w:rPr>
                <w:rFonts w:ascii="Times New Roman" w:eastAsia="Times New Roman" w:hAnsi="Times New Roman" w:cs="Times New Roman"/>
                <w:sz w:val="14"/>
                <w:szCs w:val="14"/>
              </w:rPr>
            </w:pPr>
            <w:r w:rsidRPr="00D72BE4">
              <w:rPr>
                <w:rFonts w:ascii="Times New Roman" w:eastAsia="Times New Roman" w:hAnsi="Times New Roman" w:cs="Times New Roman"/>
                <w:sz w:val="14"/>
                <w:szCs w:val="14"/>
              </w:rPr>
              <w:t>Коллективные</w:t>
            </w: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Классные часы</w:t>
            </w:r>
          </w:p>
        </w:tc>
      </w:tr>
      <w:tr w:rsidR="00847538" w:rsidRPr="00D72BE4" w:rsidTr="00EA26F8">
        <w:trPr>
          <w:trHeight w:val="116"/>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Конкурсы</w:t>
            </w:r>
          </w:p>
        </w:tc>
      </w:tr>
      <w:tr w:rsidR="00847538" w:rsidRPr="00D72BE4" w:rsidTr="00EA26F8">
        <w:trPr>
          <w:trHeight w:val="218"/>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Спектакли</w:t>
            </w:r>
          </w:p>
        </w:tc>
      </w:tr>
      <w:tr w:rsidR="00847538" w:rsidRPr="00D72BE4" w:rsidTr="00EA26F8">
        <w:trPr>
          <w:trHeight w:val="10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Концерты</w:t>
            </w:r>
          </w:p>
        </w:tc>
      </w:tr>
      <w:tr w:rsidR="00847538" w:rsidRPr="00D72BE4" w:rsidTr="00EA26F8">
        <w:trPr>
          <w:trHeight w:val="21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Походы</w:t>
            </w:r>
          </w:p>
        </w:tc>
      </w:tr>
      <w:tr w:rsidR="00847538" w:rsidRPr="00D72BE4" w:rsidTr="00EA26F8">
        <w:trPr>
          <w:trHeight w:val="10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Образовательный туризм</w:t>
            </w:r>
          </w:p>
        </w:tc>
      </w:tr>
      <w:tr w:rsidR="00847538" w:rsidRPr="00D72BE4" w:rsidTr="00EA26F8">
        <w:trPr>
          <w:trHeight w:val="21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Слеты</w:t>
            </w:r>
          </w:p>
        </w:tc>
      </w:tr>
      <w:tr w:rsidR="00847538" w:rsidRPr="00D72BE4" w:rsidTr="00EA26F8">
        <w:trPr>
          <w:trHeight w:val="91"/>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Соревнования</w:t>
            </w:r>
          </w:p>
        </w:tc>
      </w:tr>
      <w:tr w:rsidR="00847538" w:rsidRPr="00D72BE4" w:rsidTr="00EA26F8">
        <w:trPr>
          <w:trHeight w:val="20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Квесты</w:t>
            </w:r>
          </w:p>
        </w:tc>
      </w:tr>
      <w:tr w:rsidR="00847538" w:rsidRPr="00D72BE4" w:rsidTr="00EA26F8">
        <w:trPr>
          <w:trHeight w:val="9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Игры</w:t>
            </w:r>
          </w:p>
        </w:tc>
      </w:tr>
      <w:tr w:rsidR="00847538" w:rsidRPr="00D72BE4" w:rsidTr="00EA26F8">
        <w:trPr>
          <w:trHeight w:val="199"/>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Детско-родительские игры</w:t>
            </w:r>
          </w:p>
        </w:tc>
      </w:tr>
      <w:tr w:rsidR="00847538" w:rsidRPr="00D72BE4" w:rsidTr="00EA26F8">
        <w:trPr>
          <w:trHeight w:val="10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Родительские собрания</w:t>
            </w:r>
          </w:p>
        </w:tc>
      </w:tr>
      <w:tr w:rsidR="00847538" w:rsidRPr="00D72BE4" w:rsidTr="00EA26F8">
        <w:trPr>
          <w:trHeight w:val="205"/>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Социальный проект</w:t>
            </w:r>
          </w:p>
        </w:tc>
      </w:tr>
      <w:tr w:rsidR="00847538" w:rsidRPr="00D72BE4" w:rsidTr="00EA26F8">
        <w:trPr>
          <w:trHeight w:val="109"/>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КТД</w:t>
            </w:r>
          </w:p>
        </w:tc>
      </w:tr>
      <w:tr w:rsidR="00847538" w:rsidRPr="00D72BE4" w:rsidTr="00EA26F8">
        <w:trPr>
          <w:trHeight w:val="21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847538" w:rsidRPr="00D72BE4" w:rsidRDefault="00847538" w:rsidP="00EA26F8">
            <w:pPr>
              <w:pStyle w:val="a4"/>
              <w:ind w:left="34"/>
              <w:rPr>
                <w:rFonts w:ascii="Times New Roman" w:eastAsia="Times New Roman" w:hAnsi="Times New Roman" w:cs="Times New Roman"/>
                <w:sz w:val="14"/>
                <w:szCs w:val="14"/>
              </w:rPr>
            </w:pPr>
          </w:p>
        </w:tc>
        <w:tc>
          <w:tcPr>
            <w:tcW w:w="8505" w:type="dxa"/>
            <w:tcBorders>
              <w:top w:val="single" w:sz="4" w:space="0" w:color="auto"/>
              <w:left w:val="single" w:sz="4" w:space="0" w:color="auto"/>
              <w:bottom w:val="single" w:sz="4" w:space="0" w:color="auto"/>
              <w:right w:val="single" w:sz="4" w:space="0" w:color="auto"/>
            </w:tcBorders>
            <w:hideMark/>
          </w:tcPr>
          <w:p w:rsidR="00847538" w:rsidRPr="00C72B9C" w:rsidRDefault="00847538" w:rsidP="00EA26F8">
            <w:pPr>
              <w:pStyle w:val="a4"/>
              <w:ind w:left="34"/>
              <w:rPr>
                <w:rFonts w:ascii="Times New Roman" w:eastAsia="Times New Roman" w:hAnsi="Times New Roman" w:cs="Times New Roman"/>
                <w:sz w:val="12"/>
                <w:szCs w:val="12"/>
              </w:rPr>
            </w:pPr>
            <w:r w:rsidRPr="00C72B9C">
              <w:rPr>
                <w:rFonts w:ascii="Times New Roman" w:eastAsia="Times New Roman" w:hAnsi="Times New Roman" w:cs="Times New Roman"/>
                <w:sz w:val="12"/>
                <w:szCs w:val="12"/>
              </w:rPr>
              <w:t>Другое (указать)</w:t>
            </w:r>
          </w:p>
        </w:tc>
      </w:tr>
    </w:tbl>
    <w:p w:rsidR="00847538" w:rsidRPr="00C72B9C" w:rsidRDefault="00847538" w:rsidP="00C72B9C">
      <w:pPr>
        <w:pStyle w:val="a4"/>
        <w:ind w:left="774" w:right="-284" w:hanging="774"/>
        <w:jc w:val="both"/>
        <w:rPr>
          <w:rFonts w:ascii="Times New Roman" w:eastAsia="Times New Roman" w:hAnsi="Times New Roman" w:cs="Times New Roman"/>
          <w:bCs/>
          <w:color w:val="auto"/>
          <w:sz w:val="18"/>
          <w:szCs w:val="18"/>
          <w:lang w:val="ru-RU"/>
        </w:rPr>
      </w:pPr>
    </w:p>
    <w:p w:rsidR="00726AB1" w:rsidRPr="00C72B9C" w:rsidRDefault="000975FA" w:rsidP="00C72B9C">
      <w:pPr>
        <w:pStyle w:val="a4"/>
        <w:ind w:left="0" w:right="-284" w:firstLine="426"/>
        <w:jc w:val="both"/>
        <w:rPr>
          <w:rFonts w:ascii="Times New Roman" w:hAnsi="Times New Roman" w:cs="Times New Roman"/>
          <w:color w:val="auto"/>
          <w:sz w:val="18"/>
          <w:szCs w:val="18"/>
          <w:lang w:val="ru-RU"/>
        </w:rPr>
      </w:pPr>
      <w:r>
        <w:rPr>
          <w:rFonts w:ascii="Times New Roman" w:eastAsia="Times New Roman" w:hAnsi="Times New Roman" w:cs="Times New Roman"/>
          <w:bCs/>
          <w:color w:val="auto"/>
          <w:sz w:val="18"/>
          <w:szCs w:val="18"/>
          <w:lang w:val="ru-RU"/>
        </w:rPr>
        <w:t>С</w:t>
      </w:r>
      <w:r w:rsidR="00726AB1" w:rsidRPr="00C72B9C">
        <w:rPr>
          <w:rFonts w:ascii="Times New Roman" w:eastAsia="Times New Roman" w:hAnsi="Times New Roman" w:cs="Times New Roman"/>
          <w:bCs/>
          <w:color w:val="auto"/>
          <w:sz w:val="18"/>
          <w:szCs w:val="18"/>
          <w:lang w:val="ru-RU"/>
        </w:rPr>
        <w:t>уммирован</w:t>
      </w:r>
      <w:r>
        <w:rPr>
          <w:rFonts w:ascii="Times New Roman" w:eastAsia="Times New Roman" w:hAnsi="Times New Roman" w:cs="Times New Roman"/>
          <w:bCs/>
          <w:color w:val="auto"/>
          <w:sz w:val="18"/>
          <w:szCs w:val="18"/>
          <w:lang w:val="ru-RU"/>
        </w:rPr>
        <w:t>и</w:t>
      </w:r>
      <w:r w:rsidR="00726AB1" w:rsidRPr="00C72B9C">
        <w:rPr>
          <w:rFonts w:ascii="Times New Roman" w:eastAsia="Times New Roman" w:hAnsi="Times New Roman" w:cs="Times New Roman"/>
          <w:bCs/>
          <w:color w:val="auto"/>
          <w:sz w:val="18"/>
          <w:szCs w:val="18"/>
          <w:lang w:val="ru-RU"/>
        </w:rPr>
        <w:t xml:space="preserve">е </w:t>
      </w:r>
      <w:r>
        <w:rPr>
          <w:rFonts w:ascii="Times New Roman" w:eastAsia="Times New Roman" w:hAnsi="Times New Roman" w:cs="Times New Roman"/>
          <w:bCs/>
          <w:color w:val="auto"/>
          <w:sz w:val="18"/>
          <w:szCs w:val="18"/>
          <w:lang w:val="ru-RU"/>
        </w:rPr>
        <w:t xml:space="preserve"> показателей  определённых </w:t>
      </w:r>
      <w:r w:rsidR="00726AB1" w:rsidRPr="00C72B9C">
        <w:rPr>
          <w:rFonts w:ascii="Times New Roman" w:eastAsia="Times New Roman" w:hAnsi="Times New Roman" w:cs="Times New Roman"/>
          <w:bCs/>
          <w:color w:val="auto"/>
          <w:sz w:val="18"/>
          <w:szCs w:val="18"/>
          <w:lang w:val="ru-RU"/>
        </w:rPr>
        <w:t>направлени</w:t>
      </w:r>
      <w:r>
        <w:rPr>
          <w:rFonts w:ascii="Times New Roman" w:eastAsia="Times New Roman" w:hAnsi="Times New Roman" w:cs="Times New Roman"/>
          <w:bCs/>
          <w:color w:val="auto"/>
          <w:sz w:val="18"/>
          <w:szCs w:val="18"/>
          <w:lang w:val="ru-RU"/>
        </w:rPr>
        <w:t>й</w:t>
      </w:r>
      <w:r w:rsidR="00726AB1" w:rsidRPr="00C72B9C">
        <w:rPr>
          <w:rFonts w:ascii="Times New Roman" w:eastAsia="Times New Roman" w:hAnsi="Times New Roman" w:cs="Times New Roman"/>
          <w:bCs/>
          <w:color w:val="auto"/>
          <w:sz w:val="18"/>
          <w:szCs w:val="18"/>
          <w:lang w:val="ru-RU"/>
        </w:rPr>
        <w:t xml:space="preserve">  проявил</w:t>
      </w:r>
      <w:r>
        <w:rPr>
          <w:rFonts w:ascii="Times New Roman" w:eastAsia="Times New Roman" w:hAnsi="Times New Roman" w:cs="Times New Roman"/>
          <w:bCs/>
          <w:color w:val="auto"/>
          <w:sz w:val="18"/>
          <w:szCs w:val="18"/>
          <w:lang w:val="ru-RU"/>
        </w:rPr>
        <w:t>о</w:t>
      </w:r>
      <w:r w:rsidR="00726AB1" w:rsidRPr="00C72B9C">
        <w:rPr>
          <w:rFonts w:ascii="Times New Roman" w:eastAsia="Times New Roman" w:hAnsi="Times New Roman" w:cs="Times New Roman"/>
          <w:bCs/>
          <w:color w:val="auto"/>
          <w:sz w:val="18"/>
          <w:szCs w:val="18"/>
          <w:lang w:val="ru-RU"/>
        </w:rPr>
        <w:t xml:space="preserve"> </w:t>
      </w:r>
      <w:r w:rsidR="00726AB1" w:rsidRPr="00EE63B1">
        <w:rPr>
          <w:rFonts w:ascii="Times New Roman" w:eastAsia="Times New Roman" w:hAnsi="Times New Roman" w:cs="Times New Roman"/>
          <w:b/>
          <w:bCs/>
          <w:color w:val="auto"/>
          <w:sz w:val="18"/>
          <w:szCs w:val="18"/>
          <w:lang w:val="ru-RU"/>
        </w:rPr>
        <w:t xml:space="preserve">уровень эффективности </w:t>
      </w:r>
      <w:r w:rsidR="00726AB1" w:rsidRPr="00EE63B1">
        <w:rPr>
          <w:rFonts w:ascii="Times New Roman" w:hAnsi="Times New Roman" w:cs="Times New Roman"/>
          <w:b/>
          <w:color w:val="auto"/>
          <w:sz w:val="18"/>
          <w:szCs w:val="18"/>
          <w:lang w:val="ru-RU"/>
        </w:rPr>
        <w:t>процесса</w:t>
      </w:r>
      <w:r w:rsidR="00726AB1" w:rsidRPr="00C72B9C">
        <w:rPr>
          <w:rFonts w:ascii="Times New Roman" w:hAnsi="Times New Roman" w:cs="Times New Roman"/>
          <w:color w:val="auto"/>
          <w:sz w:val="18"/>
          <w:szCs w:val="18"/>
          <w:lang w:val="ru-RU"/>
        </w:rPr>
        <w:t xml:space="preserve"> </w:t>
      </w:r>
      <w:r w:rsidR="00EE63B1" w:rsidRPr="00EE63B1">
        <w:rPr>
          <w:rFonts w:ascii="Times New Roman" w:hAnsi="Times New Roman" w:cs="Times New Roman"/>
          <w:b/>
          <w:color w:val="auto"/>
          <w:sz w:val="18"/>
          <w:szCs w:val="18"/>
          <w:lang w:val="ru-RU"/>
        </w:rPr>
        <w:t>воспитания</w:t>
      </w:r>
      <w:r w:rsidR="00726AB1" w:rsidRPr="00C72B9C">
        <w:rPr>
          <w:rFonts w:ascii="Times New Roman" w:hAnsi="Times New Roman" w:cs="Times New Roman"/>
          <w:color w:val="auto"/>
          <w:sz w:val="18"/>
          <w:szCs w:val="18"/>
          <w:lang w:val="ru-RU"/>
        </w:rPr>
        <w:t>:</w:t>
      </w:r>
    </w:p>
    <w:p w:rsidR="00726AB1" w:rsidRPr="002F2A13" w:rsidRDefault="00726AB1" w:rsidP="00726AB1">
      <w:pPr>
        <w:pStyle w:val="a4"/>
        <w:ind w:left="774"/>
        <w:jc w:val="both"/>
        <w:rPr>
          <w:rFonts w:ascii="Times New Roman" w:hAnsi="Times New Roman" w:cs="Times New Roman"/>
          <w:color w:val="auto"/>
          <w:lang w:val="ru-RU"/>
        </w:rPr>
      </w:pPr>
    </w:p>
    <w:tbl>
      <w:tblPr>
        <w:tblW w:w="10610" w:type="dxa"/>
        <w:tblInd w:w="-601" w:type="dxa"/>
        <w:tblLayout w:type="fixed"/>
        <w:tblCellMar>
          <w:top w:w="15" w:type="dxa"/>
          <w:bottom w:w="15" w:type="dxa"/>
        </w:tblCellMar>
        <w:tblLook w:val="04A0"/>
      </w:tblPr>
      <w:tblGrid>
        <w:gridCol w:w="1702"/>
        <w:gridCol w:w="3078"/>
        <w:gridCol w:w="1281"/>
        <w:gridCol w:w="1085"/>
        <w:gridCol w:w="1269"/>
        <w:gridCol w:w="1083"/>
        <w:gridCol w:w="1112"/>
      </w:tblGrid>
      <w:tr w:rsidR="00726AB1" w:rsidRPr="00564C72" w:rsidTr="00726AB1">
        <w:trPr>
          <w:trHeight w:val="718"/>
        </w:trPr>
        <w:tc>
          <w:tcPr>
            <w:tcW w:w="1702"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Критерий</w:t>
            </w:r>
          </w:p>
        </w:tc>
        <w:tc>
          <w:tcPr>
            <w:tcW w:w="3078"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Формула</w:t>
            </w:r>
          </w:p>
        </w:tc>
        <w:tc>
          <w:tcPr>
            <w:tcW w:w="1281"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Максимальная сумма баллов</w:t>
            </w:r>
          </w:p>
        </w:tc>
        <w:tc>
          <w:tcPr>
            <w:tcW w:w="1085"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Высокий уровень в баллах</w:t>
            </w:r>
          </w:p>
        </w:tc>
        <w:tc>
          <w:tcPr>
            <w:tcW w:w="1269"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Достаточный уровень в баллах</w:t>
            </w:r>
          </w:p>
        </w:tc>
        <w:tc>
          <w:tcPr>
            <w:tcW w:w="1083"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Средний уровень в баллах</w:t>
            </w:r>
          </w:p>
        </w:tc>
        <w:tc>
          <w:tcPr>
            <w:tcW w:w="1112"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Низкий уровень в баллах</w:t>
            </w:r>
          </w:p>
        </w:tc>
      </w:tr>
      <w:tr w:rsidR="00726AB1" w:rsidRPr="00564C72" w:rsidTr="00726AB1">
        <w:trPr>
          <w:trHeight w:val="246"/>
        </w:trPr>
        <w:tc>
          <w:tcPr>
            <w:tcW w:w="1702"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Комплексность</w:t>
            </w:r>
          </w:p>
        </w:tc>
        <w:tc>
          <w:tcPr>
            <w:tcW w:w="3078"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lang w:val="ru-RU"/>
              </w:rPr>
            </w:pPr>
            <w:r w:rsidRPr="00C72B9C">
              <w:rPr>
                <w:rFonts w:ascii="Times New Roman" w:eastAsia="Times New Roman" w:hAnsi="Times New Roman" w:cs="Times New Roman"/>
                <w:sz w:val="14"/>
                <w:szCs w:val="14"/>
                <w:lang w:val="ru-RU"/>
              </w:rPr>
              <w:t>Сумма баллов по всем блокам</w:t>
            </w:r>
          </w:p>
        </w:tc>
        <w:tc>
          <w:tcPr>
            <w:tcW w:w="1281"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306</w:t>
            </w:r>
          </w:p>
        </w:tc>
        <w:tc>
          <w:tcPr>
            <w:tcW w:w="1085"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306 - 245</w:t>
            </w:r>
          </w:p>
        </w:tc>
        <w:tc>
          <w:tcPr>
            <w:tcW w:w="1269"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244 - 184</w:t>
            </w:r>
          </w:p>
        </w:tc>
        <w:tc>
          <w:tcPr>
            <w:tcW w:w="1083"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183 - 153</w:t>
            </w:r>
          </w:p>
        </w:tc>
        <w:tc>
          <w:tcPr>
            <w:tcW w:w="1112"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 152</w:t>
            </w:r>
          </w:p>
        </w:tc>
      </w:tr>
      <w:tr w:rsidR="00726AB1" w:rsidRPr="00564C72" w:rsidTr="00726AB1">
        <w:trPr>
          <w:trHeight w:val="251"/>
        </w:trPr>
        <w:tc>
          <w:tcPr>
            <w:tcW w:w="1702"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Адресность</w:t>
            </w:r>
          </w:p>
        </w:tc>
        <w:tc>
          <w:tcPr>
            <w:tcW w:w="3078"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lang w:val="ru-RU"/>
              </w:rPr>
            </w:pPr>
            <w:r w:rsidRPr="00C72B9C">
              <w:rPr>
                <w:rFonts w:ascii="Times New Roman" w:eastAsia="Times New Roman" w:hAnsi="Times New Roman" w:cs="Times New Roman"/>
                <w:sz w:val="14"/>
                <w:szCs w:val="14"/>
                <w:lang w:val="ru-RU"/>
              </w:rPr>
              <w:t>Сумма баллов по блокам № 1 и № 2</w:t>
            </w:r>
          </w:p>
        </w:tc>
        <w:tc>
          <w:tcPr>
            <w:tcW w:w="1281"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142</w:t>
            </w:r>
          </w:p>
        </w:tc>
        <w:tc>
          <w:tcPr>
            <w:tcW w:w="1085"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142 - 114</w:t>
            </w:r>
          </w:p>
        </w:tc>
        <w:tc>
          <w:tcPr>
            <w:tcW w:w="1269"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113 - 85</w:t>
            </w:r>
          </w:p>
        </w:tc>
        <w:tc>
          <w:tcPr>
            <w:tcW w:w="1083"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84 - 71</w:t>
            </w:r>
          </w:p>
        </w:tc>
        <w:tc>
          <w:tcPr>
            <w:tcW w:w="1112"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 70</w:t>
            </w:r>
          </w:p>
        </w:tc>
      </w:tr>
      <w:tr w:rsidR="00726AB1" w:rsidRPr="00564C72" w:rsidTr="00726AB1">
        <w:trPr>
          <w:trHeight w:val="240"/>
        </w:trPr>
        <w:tc>
          <w:tcPr>
            <w:tcW w:w="1702"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Инновационность</w:t>
            </w:r>
          </w:p>
        </w:tc>
        <w:tc>
          <w:tcPr>
            <w:tcW w:w="3078"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Сумма баллов по блоку    № 7</w:t>
            </w:r>
          </w:p>
        </w:tc>
        <w:tc>
          <w:tcPr>
            <w:tcW w:w="1281"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40</w:t>
            </w:r>
          </w:p>
        </w:tc>
        <w:tc>
          <w:tcPr>
            <w:tcW w:w="1085"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40 - 32</w:t>
            </w:r>
          </w:p>
        </w:tc>
        <w:tc>
          <w:tcPr>
            <w:tcW w:w="1269"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31 - 24</w:t>
            </w:r>
          </w:p>
        </w:tc>
        <w:tc>
          <w:tcPr>
            <w:tcW w:w="1083"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23 - 20</w:t>
            </w:r>
          </w:p>
        </w:tc>
        <w:tc>
          <w:tcPr>
            <w:tcW w:w="1112" w:type="dxa"/>
            <w:tcBorders>
              <w:top w:val="single" w:sz="4" w:space="0" w:color="auto"/>
              <w:left w:val="single" w:sz="4" w:space="0" w:color="auto"/>
              <w:bottom w:val="single" w:sz="4" w:space="0" w:color="auto"/>
              <w:right w:val="single" w:sz="4" w:space="0" w:color="auto"/>
            </w:tcBorders>
            <w:vAlign w:val="center"/>
            <w:hideMark/>
          </w:tcPr>
          <w:p w:rsidR="00726AB1" w:rsidRPr="00C72B9C" w:rsidRDefault="00726AB1" w:rsidP="00726AB1">
            <w:pPr>
              <w:pStyle w:val="a4"/>
              <w:ind w:left="0"/>
              <w:jc w:val="center"/>
              <w:rPr>
                <w:rFonts w:ascii="Times New Roman" w:eastAsia="Times New Roman" w:hAnsi="Times New Roman" w:cs="Times New Roman"/>
                <w:sz w:val="14"/>
                <w:szCs w:val="14"/>
              </w:rPr>
            </w:pPr>
            <w:r w:rsidRPr="00C72B9C">
              <w:rPr>
                <w:rFonts w:ascii="Times New Roman" w:eastAsia="Times New Roman" w:hAnsi="Times New Roman" w:cs="Times New Roman"/>
                <w:sz w:val="14"/>
                <w:szCs w:val="14"/>
              </w:rPr>
              <w:t>≤ 19</w:t>
            </w:r>
          </w:p>
        </w:tc>
      </w:tr>
      <w:tr w:rsidR="00726AB1" w:rsidRPr="00564C72" w:rsidTr="00726AB1">
        <w:trPr>
          <w:trHeight w:val="231"/>
        </w:trPr>
        <w:tc>
          <w:tcPr>
            <w:tcW w:w="1702" w:type="dxa"/>
            <w:tcBorders>
              <w:top w:val="single" w:sz="4" w:space="0" w:color="auto"/>
              <w:left w:val="single" w:sz="4" w:space="0" w:color="auto"/>
              <w:bottom w:val="single" w:sz="4" w:space="0" w:color="auto"/>
              <w:right w:val="single" w:sz="4" w:space="0" w:color="auto"/>
            </w:tcBorders>
            <w:vAlign w:val="center"/>
            <w:hideMark/>
          </w:tcPr>
          <w:p w:rsidR="00726AB1" w:rsidRPr="00087696" w:rsidRDefault="00726AB1" w:rsidP="00726AB1">
            <w:pPr>
              <w:pStyle w:val="a4"/>
              <w:ind w:left="0"/>
              <w:jc w:val="center"/>
              <w:rPr>
                <w:rFonts w:ascii="Times New Roman" w:eastAsia="Times New Roman" w:hAnsi="Times New Roman" w:cs="Times New Roman"/>
                <w:sz w:val="16"/>
                <w:szCs w:val="16"/>
              </w:rPr>
            </w:pPr>
            <w:r w:rsidRPr="00087696">
              <w:rPr>
                <w:rFonts w:ascii="Times New Roman" w:eastAsia="Times New Roman" w:hAnsi="Times New Roman" w:cs="Times New Roman"/>
                <w:sz w:val="16"/>
                <w:szCs w:val="16"/>
              </w:rPr>
              <w:t>Системность</w:t>
            </w:r>
          </w:p>
        </w:tc>
        <w:tc>
          <w:tcPr>
            <w:tcW w:w="3078" w:type="dxa"/>
            <w:tcBorders>
              <w:top w:val="single" w:sz="4" w:space="0" w:color="auto"/>
              <w:left w:val="single" w:sz="4" w:space="0" w:color="auto"/>
              <w:bottom w:val="single" w:sz="4" w:space="0" w:color="auto"/>
              <w:right w:val="single" w:sz="4" w:space="0" w:color="auto"/>
            </w:tcBorders>
            <w:vAlign w:val="center"/>
            <w:hideMark/>
          </w:tcPr>
          <w:p w:rsidR="00726AB1" w:rsidRPr="00087696" w:rsidRDefault="00726AB1" w:rsidP="00726AB1">
            <w:pPr>
              <w:pStyle w:val="a4"/>
              <w:ind w:left="0"/>
              <w:jc w:val="center"/>
              <w:rPr>
                <w:rFonts w:ascii="Times New Roman" w:eastAsia="Times New Roman" w:hAnsi="Times New Roman" w:cs="Times New Roman"/>
                <w:sz w:val="16"/>
                <w:szCs w:val="16"/>
              </w:rPr>
            </w:pPr>
            <w:r w:rsidRPr="00087696">
              <w:rPr>
                <w:rFonts w:ascii="Times New Roman" w:eastAsia="Times New Roman" w:hAnsi="Times New Roman" w:cs="Times New Roman"/>
                <w:sz w:val="16"/>
                <w:szCs w:val="16"/>
              </w:rPr>
              <w:t>Сумма баллов по блокам № 3, № 4, № 5</w:t>
            </w:r>
          </w:p>
        </w:tc>
        <w:tc>
          <w:tcPr>
            <w:tcW w:w="1281" w:type="dxa"/>
            <w:tcBorders>
              <w:top w:val="single" w:sz="4" w:space="0" w:color="auto"/>
              <w:left w:val="single" w:sz="4" w:space="0" w:color="auto"/>
              <w:bottom w:val="single" w:sz="4" w:space="0" w:color="auto"/>
              <w:right w:val="single" w:sz="4" w:space="0" w:color="auto"/>
            </w:tcBorders>
            <w:vAlign w:val="center"/>
            <w:hideMark/>
          </w:tcPr>
          <w:p w:rsidR="00726AB1" w:rsidRPr="00087696" w:rsidRDefault="00726AB1" w:rsidP="00726AB1">
            <w:pPr>
              <w:pStyle w:val="a4"/>
              <w:ind w:left="0"/>
              <w:jc w:val="center"/>
              <w:rPr>
                <w:rFonts w:ascii="Times New Roman" w:eastAsia="Times New Roman" w:hAnsi="Times New Roman" w:cs="Times New Roman"/>
                <w:sz w:val="16"/>
                <w:szCs w:val="16"/>
              </w:rPr>
            </w:pPr>
            <w:r w:rsidRPr="00087696">
              <w:rPr>
                <w:rFonts w:ascii="Times New Roman" w:eastAsia="Times New Roman" w:hAnsi="Times New Roman" w:cs="Times New Roman"/>
                <w:sz w:val="16"/>
                <w:szCs w:val="16"/>
              </w:rPr>
              <w:t>112</w:t>
            </w:r>
          </w:p>
        </w:tc>
        <w:tc>
          <w:tcPr>
            <w:tcW w:w="1085" w:type="dxa"/>
            <w:tcBorders>
              <w:top w:val="single" w:sz="4" w:space="0" w:color="auto"/>
              <w:left w:val="single" w:sz="4" w:space="0" w:color="auto"/>
              <w:bottom w:val="single" w:sz="4" w:space="0" w:color="auto"/>
              <w:right w:val="single" w:sz="4" w:space="0" w:color="auto"/>
            </w:tcBorders>
            <w:vAlign w:val="center"/>
            <w:hideMark/>
          </w:tcPr>
          <w:p w:rsidR="00726AB1" w:rsidRPr="00087696" w:rsidRDefault="00726AB1" w:rsidP="00726AB1">
            <w:pPr>
              <w:pStyle w:val="a4"/>
              <w:ind w:left="0"/>
              <w:jc w:val="center"/>
              <w:rPr>
                <w:rFonts w:ascii="Times New Roman" w:eastAsia="Times New Roman" w:hAnsi="Times New Roman" w:cs="Times New Roman"/>
                <w:sz w:val="16"/>
                <w:szCs w:val="16"/>
              </w:rPr>
            </w:pPr>
            <w:r w:rsidRPr="00087696">
              <w:rPr>
                <w:rFonts w:ascii="Times New Roman" w:eastAsia="Times New Roman" w:hAnsi="Times New Roman" w:cs="Times New Roman"/>
                <w:sz w:val="16"/>
                <w:szCs w:val="16"/>
              </w:rPr>
              <w:t>112 - 90</w:t>
            </w:r>
          </w:p>
        </w:tc>
        <w:tc>
          <w:tcPr>
            <w:tcW w:w="1269" w:type="dxa"/>
            <w:tcBorders>
              <w:top w:val="single" w:sz="4" w:space="0" w:color="auto"/>
              <w:left w:val="single" w:sz="4" w:space="0" w:color="auto"/>
              <w:bottom w:val="single" w:sz="4" w:space="0" w:color="auto"/>
              <w:right w:val="single" w:sz="4" w:space="0" w:color="auto"/>
            </w:tcBorders>
            <w:vAlign w:val="center"/>
            <w:hideMark/>
          </w:tcPr>
          <w:p w:rsidR="00726AB1" w:rsidRPr="00087696" w:rsidRDefault="00726AB1" w:rsidP="00726AB1">
            <w:pPr>
              <w:pStyle w:val="a4"/>
              <w:ind w:left="0"/>
              <w:jc w:val="center"/>
              <w:rPr>
                <w:rFonts w:ascii="Times New Roman" w:eastAsia="Times New Roman" w:hAnsi="Times New Roman" w:cs="Times New Roman"/>
                <w:sz w:val="16"/>
                <w:szCs w:val="16"/>
              </w:rPr>
            </w:pPr>
            <w:r w:rsidRPr="00087696">
              <w:rPr>
                <w:rFonts w:ascii="Times New Roman" w:eastAsia="Times New Roman" w:hAnsi="Times New Roman" w:cs="Times New Roman"/>
                <w:sz w:val="16"/>
                <w:szCs w:val="16"/>
              </w:rPr>
              <w:t>89 - 67</w:t>
            </w:r>
          </w:p>
        </w:tc>
        <w:tc>
          <w:tcPr>
            <w:tcW w:w="1083" w:type="dxa"/>
            <w:tcBorders>
              <w:top w:val="single" w:sz="4" w:space="0" w:color="auto"/>
              <w:left w:val="single" w:sz="4" w:space="0" w:color="auto"/>
              <w:bottom w:val="single" w:sz="4" w:space="0" w:color="auto"/>
              <w:right w:val="single" w:sz="4" w:space="0" w:color="auto"/>
            </w:tcBorders>
            <w:vAlign w:val="center"/>
            <w:hideMark/>
          </w:tcPr>
          <w:p w:rsidR="00726AB1" w:rsidRPr="00087696" w:rsidRDefault="00726AB1" w:rsidP="00726AB1">
            <w:pPr>
              <w:pStyle w:val="a4"/>
              <w:ind w:left="0"/>
              <w:jc w:val="center"/>
              <w:rPr>
                <w:rFonts w:ascii="Times New Roman" w:eastAsia="Times New Roman" w:hAnsi="Times New Roman" w:cs="Times New Roman"/>
                <w:sz w:val="16"/>
                <w:szCs w:val="16"/>
              </w:rPr>
            </w:pPr>
            <w:r w:rsidRPr="00087696">
              <w:rPr>
                <w:rFonts w:ascii="Times New Roman" w:eastAsia="Times New Roman" w:hAnsi="Times New Roman" w:cs="Times New Roman"/>
                <w:sz w:val="16"/>
                <w:szCs w:val="16"/>
              </w:rPr>
              <w:t>66 - 56</w:t>
            </w:r>
          </w:p>
        </w:tc>
        <w:tc>
          <w:tcPr>
            <w:tcW w:w="1112" w:type="dxa"/>
            <w:tcBorders>
              <w:top w:val="single" w:sz="4" w:space="0" w:color="auto"/>
              <w:left w:val="single" w:sz="4" w:space="0" w:color="auto"/>
              <w:bottom w:val="single" w:sz="4" w:space="0" w:color="auto"/>
              <w:right w:val="single" w:sz="4" w:space="0" w:color="auto"/>
            </w:tcBorders>
            <w:vAlign w:val="center"/>
            <w:hideMark/>
          </w:tcPr>
          <w:p w:rsidR="00726AB1" w:rsidRPr="00087696" w:rsidRDefault="00726AB1" w:rsidP="00726AB1">
            <w:pPr>
              <w:pStyle w:val="a4"/>
              <w:ind w:left="0"/>
              <w:jc w:val="center"/>
              <w:rPr>
                <w:rFonts w:ascii="Times New Roman" w:eastAsia="Times New Roman" w:hAnsi="Times New Roman" w:cs="Times New Roman"/>
                <w:sz w:val="16"/>
                <w:szCs w:val="16"/>
              </w:rPr>
            </w:pPr>
            <w:r w:rsidRPr="00087696">
              <w:rPr>
                <w:rFonts w:ascii="Times New Roman" w:eastAsia="Times New Roman" w:hAnsi="Times New Roman" w:cs="Times New Roman"/>
                <w:sz w:val="16"/>
                <w:szCs w:val="16"/>
              </w:rPr>
              <w:t>≤ 55</w:t>
            </w:r>
          </w:p>
        </w:tc>
      </w:tr>
    </w:tbl>
    <w:p w:rsidR="00726AB1" w:rsidRDefault="00726AB1" w:rsidP="00726AB1">
      <w:pPr>
        <w:pStyle w:val="a4"/>
        <w:ind w:left="0"/>
        <w:jc w:val="both"/>
        <w:rPr>
          <w:rFonts w:ascii="Times New Roman" w:hAnsi="Times New Roman" w:cs="Times New Roman"/>
          <w:sz w:val="22"/>
          <w:szCs w:val="22"/>
          <w:lang w:val="ru-RU"/>
        </w:rPr>
      </w:pPr>
    </w:p>
    <w:p w:rsidR="00726AB1" w:rsidRPr="00C72B9C" w:rsidRDefault="00C72B9C" w:rsidP="00C72B9C">
      <w:pPr>
        <w:pStyle w:val="a4"/>
        <w:shd w:val="clear" w:color="auto" w:fill="F5D3D3" w:themeFill="accent3" w:themeFillTint="33"/>
        <w:ind w:left="0"/>
        <w:jc w:val="center"/>
        <w:rPr>
          <w:rFonts w:ascii="Times New Roman" w:hAnsi="Times New Roman" w:cs="Times New Roman"/>
          <w:b/>
          <w:color w:val="auto"/>
          <w:sz w:val="16"/>
          <w:szCs w:val="16"/>
          <w:lang w:val="ru-RU"/>
        </w:rPr>
      </w:pPr>
      <w:r w:rsidRPr="00C72B9C">
        <w:rPr>
          <w:rFonts w:ascii="Times New Roman" w:hAnsi="Times New Roman" w:cs="Times New Roman"/>
          <w:b/>
          <w:color w:val="auto"/>
          <w:sz w:val="16"/>
          <w:szCs w:val="16"/>
          <w:lang w:val="ru-RU"/>
        </w:rPr>
        <w:t>ИТОГИ АНКЕТИРОВАНИЯ</w:t>
      </w:r>
    </w:p>
    <w:tbl>
      <w:tblPr>
        <w:tblStyle w:val="a6"/>
        <w:tblW w:w="10774" w:type="dxa"/>
        <w:tblInd w:w="-743" w:type="dxa"/>
        <w:tblLayout w:type="fixed"/>
        <w:tblLook w:val="04A0"/>
      </w:tblPr>
      <w:tblGrid>
        <w:gridCol w:w="709"/>
        <w:gridCol w:w="567"/>
        <w:gridCol w:w="567"/>
        <w:gridCol w:w="567"/>
        <w:gridCol w:w="567"/>
        <w:gridCol w:w="567"/>
        <w:gridCol w:w="565"/>
        <w:gridCol w:w="496"/>
        <w:gridCol w:w="1491"/>
        <w:gridCol w:w="1276"/>
        <w:gridCol w:w="1984"/>
        <w:gridCol w:w="1418"/>
      </w:tblGrid>
      <w:tr w:rsidR="00726AB1" w:rsidRPr="00C72B9C" w:rsidTr="00873EAC">
        <w:tc>
          <w:tcPr>
            <w:tcW w:w="709" w:type="dxa"/>
          </w:tcPr>
          <w:p w:rsidR="00726AB1" w:rsidRPr="00BD4C4E" w:rsidRDefault="00726AB1" w:rsidP="00726AB1">
            <w:pPr>
              <w:ind w:left="0"/>
              <w:jc w:val="center"/>
              <w:rPr>
                <w:rFonts w:ascii="Times New Roman" w:hAnsi="Times New Roman" w:cs="Times New Roman"/>
                <w:sz w:val="16"/>
                <w:szCs w:val="16"/>
                <w:vertAlign w:val="superscript"/>
                <w:lang w:val="ru-RU"/>
              </w:rPr>
            </w:pPr>
            <w:r w:rsidRPr="00C72B9C">
              <w:rPr>
                <w:rFonts w:ascii="Times New Roman" w:hAnsi="Times New Roman" w:cs="Times New Roman"/>
                <w:sz w:val="16"/>
                <w:szCs w:val="16"/>
                <w:vertAlign w:val="superscript"/>
              </w:rPr>
              <w:t>класс</w:t>
            </w:r>
            <w:r w:rsidR="00BD4C4E">
              <w:rPr>
                <w:rFonts w:ascii="Times New Roman" w:hAnsi="Times New Roman" w:cs="Times New Roman"/>
                <w:sz w:val="16"/>
                <w:szCs w:val="16"/>
                <w:vertAlign w:val="superscript"/>
                <w:lang w:val="ru-RU"/>
              </w:rPr>
              <w:t xml:space="preserve">/ </w:t>
            </w:r>
            <w:r w:rsidR="00BD4C4E" w:rsidRPr="00BD4C4E">
              <w:rPr>
                <w:rFonts w:ascii="Times New Roman" w:hAnsi="Times New Roman" w:cs="Times New Roman"/>
                <w:b/>
                <w:sz w:val="16"/>
                <w:szCs w:val="16"/>
                <w:vertAlign w:val="superscript"/>
                <w:lang w:val="ru-RU"/>
              </w:rPr>
              <w:t>критери</w:t>
            </w:r>
          </w:p>
        </w:tc>
        <w:tc>
          <w:tcPr>
            <w:tcW w:w="567" w:type="dxa"/>
          </w:tcPr>
          <w:p w:rsidR="00726AB1" w:rsidRPr="00BD4C4E" w:rsidRDefault="00726AB1" w:rsidP="00726AB1">
            <w:pPr>
              <w:ind w:left="45"/>
              <w:jc w:val="center"/>
              <w:rPr>
                <w:rFonts w:ascii="Times New Roman" w:hAnsi="Times New Roman" w:cs="Times New Roman"/>
                <w:b/>
                <w:sz w:val="14"/>
                <w:szCs w:val="14"/>
              </w:rPr>
            </w:pPr>
            <w:r w:rsidRPr="00BD4C4E">
              <w:rPr>
                <w:rFonts w:ascii="Times New Roman" w:hAnsi="Times New Roman" w:cs="Times New Roman"/>
                <w:b/>
                <w:sz w:val="14"/>
                <w:szCs w:val="14"/>
              </w:rPr>
              <w:t>1</w:t>
            </w:r>
          </w:p>
        </w:tc>
        <w:tc>
          <w:tcPr>
            <w:tcW w:w="567" w:type="dxa"/>
          </w:tcPr>
          <w:p w:rsidR="00726AB1" w:rsidRPr="00BD4C4E" w:rsidRDefault="00726AB1" w:rsidP="00726AB1">
            <w:pPr>
              <w:ind w:left="45"/>
              <w:jc w:val="center"/>
              <w:rPr>
                <w:rFonts w:ascii="Times New Roman" w:hAnsi="Times New Roman" w:cs="Times New Roman"/>
                <w:b/>
                <w:sz w:val="14"/>
                <w:szCs w:val="14"/>
              </w:rPr>
            </w:pPr>
            <w:r w:rsidRPr="00BD4C4E">
              <w:rPr>
                <w:rFonts w:ascii="Times New Roman" w:hAnsi="Times New Roman" w:cs="Times New Roman"/>
                <w:b/>
                <w:sz w:val="14"/>
                <w:szCs w:val="14"/>
              </w:rPr>
              <w:t>2</w:t>
            </w:r>
          </w:p>
        </w:tc>
        <w:tc>
          <w:tcPr>
            <w:tcW w:w="567" w:type="dxa"/>
          </w:tcPr>
          <w:p w:rsidR="00726AB1" w:rsidRPr="00BD4C4E" w:rsidRDefault="00726AB1" w:rsidP="00726AB1">
            <w:pPr>
              <w:ind w:left="45"/>
              <w:jc w:val="center"/>
              <w:rPr>
                <w:rFonts w:ascii="Times New Roman" w:hAnsi="Times New Roman" w:cs="Times New Roman"/>
                <w:b/>
                <w:sz w:val="14"/>
                <w:szCs w:val="14"/>
              </w:rPr>
            </w:pPr>
            <w:r w:rsidRPr="00BD4C4E">
              <w:rPr>
                <w:rFonts w:ascii="Times New Roman" w:hAnsi="Times New Roman" w:cs="Times New Roman"/>
                <w:b/>
                <w:sz w:val="14"/>
                <w:szCs w:val="14"/>
              </w:rPr>
              <w:t>3</w:t>
            </w:r>
          </w:p>
        </w:tc>
        <w:tc>
          <w:tcPr>
            <w:tcW w:w="567" w:type="dxa"/>
          </w:tcPr>
          <w:p w:rsidR="00726AB1" w:rsidRPr="00BD4C4E" w:rsidRDefault="00726AB1" w:rsidP="00726AB1">
            <w:pPr>
              <w:ind w:left="45"/>
              <w:jc w:val="center"/>
              <w:rPr>
                <w:rFonts w:ascii="Times New Roman" w:hAnsi="Times New Roman" w:cs="Times New Roman"/>
                <w:b/>
                <w:sz w:val="14"/>
                <w:szCs w:val="14"/>
              </w:rPr>
            </w:pPr>
            <w:r w:rsidRPr="00BD4C4E">
              <w:rPr>
                <w:rFonts w:ascii="Times New Roman" w:hAnsi="Times New Roman" w:cs="Times New Roman"/>
                <w:b/>
                <w:sz w:val="14"/>
                <w:szCs w:val="14"/>
              </w:rPr>
              <w:t>4</w:t>
            </w:r>
          </w:p>
        </w:tc>
        <w:tc>
          <w:tcPr>
            <w:tcW w:w="567" w:type="dxa"/>
          </w:tcPr>
          <w:p w:rsidR="00726AB1" w:rsidRPr="00BD4C4E" w:rsidRDefault="00726AB1" w:rsidP="00726AB1">
            <w:pPr>
              <w:ind w:left="36"/>
              <w:jc w:val="center"/>
              <w:rPr>
                <w:rFonts w:ascii="Times New Roman" w:hAnsi="Times New Roman" w:cs="Times New Roman"/>
                <w:b/>
                <w:sz w:val="14"/>
                <w:szCs w:val="14"/>
              </w:rPr>
            </w:pPr>
            <w:r w:rsidRPr="00BD4C4E">
              <w:rPr>
                <w:rFonts w:ascii="Times New Roman" w:hAnsi="Times New Roman" w:cs="Times New Roman"/>
                <w:b/>
                <w:sz w:val="14"/>
                <w:szCs w:val="14"/>
              </w:rPr>
              <w:t>5</w:t>
            </w:r>
          </w:p>
        </w:tc>
        <w:tc>
          <w:tcPr>
            <w:tcW w:w="565" w:type="dxa"/>
          </w:tcPr>
          <w:p w:rsidR="00726AB1" w:rsidRPr="00BD4C4E" w:rsidRDefault="00726AB1" w:rsidP="00726AB1">
            <w:pPr>
              <w:ind w:left="36"/>
              <w:jc w:val="center"/>
              <w:rPr>
                <w:rFonts w:ascii="Times New Roman" w:hAnsi="Times New Roman" w:cs="Times New Roman"/>
                <w:b/>
                <w:sz w:val="14"/>
                <w:szCs w:val="14"/>
              </w:rPr>
            </w:pPr>
            <w:r w:rsidRPr="00BD4C4E">
              <w:rPr>
                <w:rFonts w:ascii="Times New Roman" w:hAnsi="Times New Roman" w:cs="Times New Roman"/>
                <w:b/>
                <w:sz w:val="14"/>
                <w:szCs w:val="14"/>
              </w:rPr>
              <w:t>6</w:t>
            </w:r>
          </w:p>
        </w:tc>
        <w:tc>
          <w:tcPr>
            <w:tcW w:w="496" w:type="dxa"/>
          </w:tcPr>
          <w:p w:rsidR="00726AB1" w:rsidRPr="00BD4C4E" w:rsidRDefault="00726AB1" w:rsidP="00726AB1">
            <w:pPr>
              <w:ind w:left="36"/>
              <w:jc w:val="center"/>
              <w:rPr>
                <w:rFonts w:ascii="Times New Roman" w:hAnsi="Times New Roman" w:cs="Times New Roman"/>
                <w:b/>
                <w:sz w:val="14"/>
                <w:szCs w:val="14"/>
              </w:rPr>
            </w:pPr>
            <w:r w:rsidRPr="00BD4C4E">
              <w:rPr>
                <w:rFonts w:ascii="Times New Roman" w:hAnsi="Times New Roman" w:cs="Times New Roman"/>
                <w:b/>
                <w:sz w:val="14"/>
                <w:szCs w:val="14"/>
              </w:rPr>
              <w:t>7</w:t>
            </w:r>
          </w:p>
        </w:tc>
        <w:tc>
          <w:tcPr>
            <w:tcW w:w="1491" w:type="dxa"/>
            <w:shd w:val="clear" w:color="auto" w:fill="EACBC3" w:themeFill="text2" w:themeFillTint="33"/>
          </w:tcPr>
          <w:p w:rsidR="00726AB1" w:rsidRPr="00BD4C4E" w:rsidRDefault="00726AB1" w:rsidP="00726AB1">
            <w:pPr>
              <w:ind w:left="0" w:firstLine="2160"/>
              <w:jc w:val="center"/>
              <w:rPr>
                <w:rFonts w:ascii="Times New Roman" w:hAnsi="Times New Roman" w:cs="Times New Roman"/>
                <w:b/>
                <w:sz w:val="14"/>
                <w:szCs w:val="14"/>
              </w:rPr>
            </w:pPr>
            <w:r w:rsidRPr="00BD4C4E">
              <w:rPr>
                <w:rFonts w:ascii="Times New Roman" w:hAnsi="Times New Roman" w:cs="Times New Roman"/>
                <w:b/>
                <w:sz w:val="14"/>
                <w:szCs w:val="14"/>
              </w:rPr>
              <w:t>к</w:t>
            </w:r>
            <w:r w:rsidRPr="00BD4C4E">
              <w:rPr>
                <w:rFonts w:ascii="Times New Roman" w:hAnsi="Times New Roman" w:cs="Times New Roman"/>
                <w:b/>
                <w:sz w:val="14"/>
                <w:szCs w:val="14"/>
                <w:lang w:val="ru-RU"/>
              </w:rPr>
              <w:t>К</w:t>
            </w:r>
            <w:r w:rsidRPr="00BD4C4E">
              <w:rPr>
                <w:rFonts w:ascii="Times New Roman" w:hAnsi="Times New Roman" w:cs="Times New Roman"/>
                <w:b/>
                <w:sz w:val="14"/>
                <w:szCs w:val="14"/>
              </w:rPr>
              <w:t>омплексность</w:t>
            </w:r>
          </w:p>
        </w:tc>
        <w:tc>
          <w:tcPr>
            <w:tcW w:w="1276" w:type="dxa"/>
            <w:shd w:val="clear" w:color="auto" w:fill="F5D3D3" w:themeFill="accent3" w:themeFillTint="33"/>
          </w:tcPr>
          <w:p w:rsidR="00726AB1" w:rsidRPr="00BD4C4E" w:rsidRDefault="00726AB1" w:rsidP="00726AB1">
            <w:pPr>
              <w:ind w:left="0" w:firstLine="2160"/>
              <w:jc w:val="center"/>
              <w:rPr>
                <w:rFonts w:ascii="Times New Roman" w:hAnsi="Times New Roman" w:cs="Times New Roman"/>
                <w:b/>
                <w:sz w:val="14"/>
                <w:szCs w:val="14"/>
              </w:rPr>
            </w:pPr>
            <w:r w:rsidRPr="00BD4C4E">
              <w:rPr>
                <w:rFonts w:ascii="Times New Roman" w:hAnsi="Times New Roman" w:cs="Times New Roman"/>
                <w:b/>
                <w:sz w:val="14"/>
                <w:szCs w:val="14"/>
              </w:rPr>
              <w:t>а</w:t>
            </w:r>
            <w:r w:rsidRPr="00BD4C4E">
              <w:rPr>
                <w:rFonts w:ascii="Times New Roman" w:hAnsi="Times New Roman" w:cs="Times New Roman"/>
                <w:b/>
                <w:sz w:val="14"/>
                <w:szCs w:val="14"/>
                <w:lang w:val="ru-RU"/>
              </w:rPr>
              <w:t>А</w:t>
            </w:r>
            <w:r w:rsidRPr="00BD4C4E">
              <w:rPr>
                <w:rFonts w:ascii="Times New Roman" w:hAnsi="Times New Roman" w:cs="Times New Roman"/>
                <w:b/>
                <w:sz w:val="14"/>
                <w:szCs w:val="14"/>
              </w:rPr>
              <w:t>дресность</w:t>
            </w:r>
          </w:p>
        </w:tc>
        <w:tc>
          <w:tcPr>
            <w:tcW w:w="1984" w:type="dxa"/>
            <w:shd w:val="clear" w:color="auto" w:fill="D7DCEB" w:themeFill="accent6" w:themeFillTint="33"/>
          </w:tcPr>
          <w:p w:rsidR="00726AB1" w:rsidRPr="00BD4C4E" w:rsidRDefault="00C72B9C" w:rsidP="00726AB1">
            <w:pPr>
              <w:ind w:left="0" w:hanging="8"/>
              <w:jc w:val="center"/>
              <w:rPr>
                <w:rFonts w:ascii="Times New Roman" w:hAnsi="Times New Roman" w:cs="Times New Roman"/>
                <w:b/>
                <w:sz w:val="14"/>
                <w:szCs w:val="14"/>
              </w:rPr>
            </w:pPr>
            <w:r w:rsidRPr="00BD4C4E">
              <w:rPr>
                <w:rFonts w:ascii="Times New Roman" w:hAnsi="Times New Roman" w:cs="Times New Roman"/>
                <w:b/>
                <w:sz w:val="14"/>
                <w:szCs w:val="14"/>
                <w:lang w:val="ru-RU"/>
              </w:rPr>
              <w:t>И</w:t>
            </w:r>
            <w:r w:rsidR="00726AB1" w:rsidRPr="00BD4C4E">
              <w:rPr>
                <w:rFonts w:ascii="Times New Roman" w:hAnsi="Times New Roman" w:cs="Times New Roman"/>
                <w:b/>
                <w:sz w:val="14"/>
                <w:szCs w:val="14"/>
              </w:rPr>
              <w:t>нновационность</w:t>
            </w:r>
          </w:p>
        </w:tc>
        <w:tc>
          <w:tcPr>
            <w:tcW w:w="1418" w:type="dxa"/>
            <w:shd w:val="clear" w:color="auto" w:fill="FFFFCC"/>
          </w:tcPr>
          <w:p w:rsidR="00726AB1" w:rsidRPr="00BD4C4E" w:rsidRDefault="00C72B9C" w:rsidP="00726AB1">
            <w:pPr>
              <w:ind w:left="0"/>
              <w:rPr>
                <w:rFonts w:ascii="Times New Roman" w:hAnsi="Times New Roman" w:cs="Times New Roman"/>
                <w:b/>
                <w:sz w:val="14"/>
                <w:szCs w:val="14"/>
              </w:rPr>
            </w:pPr>
            <w:r w:rsidRPr="00BD4C4E">
              <w:rPr>
                <w:rFonts w:ascii="Times New Roman" w:hAnsi="Times New Roman" w:cs="Times New Roman"/>
                <w:b/>
                <w:sz w:val="14"/>
                <w:szCs w:val="14"/>
                <w:lang w:val="ru-RU"/>
              </w:rPr>
              <w:t>С</w:t>
            </w:r>
            <w:r w:rsidR="00726AB1" w:rsidRPr="00BD4C4E">
              <w:rPr>
                <w:rFonts w:ascii="Times New Roman" w:hAnsi="Times New Roman" w:cs="Times New Roman"/>
                <w:b/>
                <w:sz w:val="14"/>
                <w:szCs w:val="14"/>
              </w:rPr>
              <w:t>истемность</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1а</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5</w:t>
            </w:r>
            <w:r w:rsidRPr="00BD4C4E">
              <w:rPr>
                <w:rFonts w:ascii="Times New Roman" w:hAnsi="Times New Roman" w:cs="Times New Roman"/>
                <w:sz w:val="14"/>
                <w:szCs w:val="14"/>
                <w:lang w:val="ru-RU"/>
              </w:rPr>
              <w:t>9</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66</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41</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47</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11</w:t>
            </w:r>
          </w:p>
        </w:tc>
        <w:tc>
          <w:tcPr>
            <w:tcW w:w="565"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12</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39</w:t>
            </w:r>
          </w:p>
        </w:tc>
        <w:tc>
          <w:tcPr>
            <w:tcW w:w="1491" w:type="dxa"/>
            <w:shd w:val="clear" w:color="auto" w:fill="00B0F0"/>
          </w:tcPr>
          <w:p w:rsidR="00726AB1" w:rsidRPr="00BD4C4E" w:rsidRDefault="00726AB1" w:rsidP="00726AB1">
            <w:pPr>
              <w:ind w:left="0" w:firstLine="2160"/>
              <w:jc w:val="center"/>
              <w:rPr>
                <w:rFonts w:ascii="Times New Roman" w:hAnsi="Times New Roman" w:cs="Times New Roman"/>
                <w:color w:val="FF0000"/>
                <w:sz w:val="14"/>
                <w:szCs w:val="14"/>
              </w:rPr>
            </w:pPr>
            <w:r w:rsidRPr="00BD4C4E">
              <w:rPr>
                <w:rFonts w:ascii="Times New Roman" w:hAnsi="Times New Roman" w:cs="Times New Roman"/>
                <w:color w:val="FF0000"/>
                <w:sz w:val="14"/>
                <w:szCs w:val="14"/>
              </w:rPr>
              <w:t>2</w:t>
            </w:r>
            <w:r w:rsidRPr="00BD4C4E">
              <w:rPr>
                <w:rFonts w:ascii="Times New Roman" w:hAnsi="Times New Roman" w:cs="Times New Roman"/>
                <w:sz w:val="14"/>
                <w:szCs w:val="14"/>
                <w:lang w:val="ru-RU"/>
              </w:rPr>
              <w:t>275</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90</w:t>
            </w:r>
            <w:r w:rsidRPr="00BD4C4E">
              <w:rPr>
                <w:rFonts w:ascii="Times New Roman" w:hAnsi="Times New Roman" w:cs="Times New Roman"/>
                <w:sz w:val="14"/>
                <w:szCs w:val="14"/>
              </w:rPr>
              <w:t>%</w:t>
            </w:r>
          </w:p>
        </w:tc>
        <w:tc>
          <w:tcPr>
            <w:tcW w:w="1276"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0</w:t>
            </w:r>
            <w:r w:rsidRPr="00BD4C4E">
              <w:rPr>
                <w:rFonts w:ascii="Times New Roman" w:hAnsi="Times New Roman" w:cs="Times New Roman"/>
                <w:sz w:val="14"/>
                <w:szCs w:val="14"/>
                <w:lang w:val="ru-RU"/>
              </w:rPr>
              <w:t>125</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88</w:t>
            </w:r>
            <w:r w:rsidRPr="00BD4C4E">
              <w:rPr>
                <w:rFonts w:ascii="Times New Roman" w:hAnsi="Times New Roman" w:cs="Times New Roman"/>
                <w:sz w:val="14"/>
                <w:szCs w:val="14"/>
              </w:rPr>
              <w:t>%</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39</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98</w:t>
            </w:r>
            <w:r w:rsidRPr="00BD4C4E">
              <w:rPr>
                <w:rFonts w:ascii="Times New Roman" w:hAnsi="Times New Roman" w:cs="Times New Roman"/>
                <w:sz w:val="14"/>
                <w:szCs w:val="14"/>
              </w:rPr>
              <w:t>%</w:t>
            </w:r>
          </w:p>
        </w:tc>
        <w:tc>
          <w:tcPr>
            <w:tcW w:w="1418" w:type="dxa"/>
            <w:shd w:val="clear" w:color="auto" w:fill="00B0F0"/>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99</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88,4</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1б</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5</w:t>
            </w:r>
            <w:r w:rsidRPr="00BD4C4E">
              <w:rPr>
                <w:rFonts w:ascii="Times New Roman" w:hAnsi="Times New Roman" w:cs="Times New Roman"/>
                <w:sz w:val="14"/>
                <w:szCs w:val="14"/>
                <w:lang w:val="ru-RU"/>
              </w:rPr>
              <w:t>6</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5</w:t>
            </w:r>
            <w:r w:rsidRPr="00BD4C4E">
              <w:rPr>
                <w:rFonts w:ascii="Times New Roman" w:hAnsi="Times New Roman" w:cs="Times New Roman"/>
                <w:sz w:val="14"/>
                <w:szCs w:val="14"/>
                <w:lang w:val="ru-RU"/>
              </w:rPr>
              <w:t>5</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7</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46</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14</w:t>
            </w:r>
          </w:p>
        </w:tc>
        <w:tc>
          <w:tcPr>
            <w:tcW w:w="565"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3</w:t>
            </w:r>
          </w:p>
        </w:tc>
        <w:tc>
          <w:tcPr>
            <w:tcW w:w="496"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25</w:t>
            </w:r>
          </w:p>
        </w:tc>
        <w:tc>
          <w:tcPr>
            <w:tcW w:w="1491"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256</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84</w:t>
            </w:r>
            <w:r w:rsidRPr="00BD4C4E">
              <w:rPr>
                <w:rFonts w:ascii="Times New Roman" w:hAnsi="Times New Roman" w:cs="Times New Roman"/>
                <w:sz w:val="14"/>
                <w:szCs w:val="14"/>
              </w:rPr>
              <w:t>%</w:t>
            </w:r>
          </w:p>
        </w:tc>
        <w:tc>
          <w:tcPr>
            <w:tcW w:w="1276"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111</w:t>
            </w:r>
            <w:r w:rsidRPr="00BD4C4E">
              <w:rPr>
                <w:rFonts w:ascii="Times New Roman" w:hAnsi="Times New Roman" w:cs="Times New Roman"/>
                <w:sz w:val="14"/>
                <w:szCs w:val="14"/>
              </w:rPr>
              <w:t>/7</w:t>
            </w:r>
            <w:r w:rsidRPr="00BD4C4E">
              <w:rPr>
                <w:rFonts w:ascii="Times New Roman" w:hAnsi="Times New Roman" w:cs="Times New Roman"/>
                <w:sz w:val="14"/>
                <w:szCs w:val="14"/>
                <w:lang w:val="ru-RU"/>
              </w:rPr>
              <w:t>9</w:t>
            </w:r>
            <w:r w:rsidRPr="00BD4C4E">
              <w:rPr>
                <w:rFonts w:ascii="Times New Roman" w:hAnsi="Times New Roman" w:cs="Times New Roman"/>
                <w:sz w:val="14"/>
                <w:szCs w:val="14"/>
              </w:rPr>
              <w:t>%</w:t>
            </w:r>
          </w:p>
        </w:tc>
        <w:tc>
          <w:tcPr>
            <w:tcW w:w="1984" w:type="dxa"/>
            <w:shd w:val="clear" w:color="auto" w:fill="D49887" w:themeFill="text2" w:themeFillTint="66"/>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3</w:t>
            </w:r>
            <w:r w:rsidRPr="00BD4C4E">
              <w:rPr>
                <w:rFonts w:ascii="Times New Roman" w:hAnsi="Times New Roman" w:cs="Times New Roman"/>
                <w:sz w:val="14"/>
                <w:szCs w:val="14"/>
              </w:rPr>
              <w:t>5/</w:t>
            </w:r>
            <w:r w:rsidRPr="00BD4C4E">
              <w:rPr>
                <w:rFonts w:ascii="Times New Roman" w:hAnsi="Times New Roman" w:cs="Times New Roman"/>
                <w:sz w:val="14"/>
                <w:szCs w:val="14"/>
                <w:lang w:val="ru-RU"/>
              </w:rPr>
              <w:t>88</w:t>
            </w:r>
            <w:r w:rsidRPr="00BD4C4E">
              <w:rPr>
                <w:rFonts w:ascii="Times New Roman" w:hAnsi="Times New Roman" w:cs="Times New Roman"/>
                <w:sz w:val="14"/>
                <w:szCs w:val="14"/>
              </w:rPr>
              <w:t>%</w:t>
            </w:r>
          </w:p>
        </w:tc>
        <w:tc>
          <w:tcPr>
            <w:tcW w:w="1418" w:type="dxa"/>
            <w:shd w:val="clear" w:color="auto" w:fill="D49887" w:themeFill="text2" w:themeFillTint="66"/>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97</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87</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1в</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5</w:t>
            </w:r>
            <w:r w:rsidRPr="00BD4C4E">
              <w:rPr>
                <w:rFonts w:ascii="Times New Roman" w:hAnsi="Times New Roman" w:cs="Times New Roman"/>
                <w:sz w:val="14"/>
                <w:szCs w:val="14"/>
                <w:lang w:val="ru-RU"/>
              </w:rPr>
              <w:t>9</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66</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41</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47</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11</w:t>
            </w:r>
          </w:p>
        </w:tc>
        <w:tc>
          <w:tcPr>
            <w:tcW w:w="565"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12</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39</w:t>
            </w:r>
          </w:p>
        </w:tc>
        <w:tc>
          <w:tcPr>
            <w:tcW w:w="1491"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color w:val="FF0000"/>
                <w:sz w:val="14"/>
                <w:szCs w:val="14"/>
              </w:rPr>
            </w:pPr>
            <w:r w:rsidRPr="00BD4C4E">
              <w:rPr>
                <w:rFonts w:ascii="Times New Roman" w:hAnsi="Times New Roman" w:cs="Times New Roman"/>
                <w:color w:val="FF0000"/>
                <w:sz w:val="14"/>
                <w:szCs w:val="14"/>
              </w:rPr>
              <w:t>2</w:t>
            </w:r>
            <w:r w:rsidRPr="00BD4C4E">
              <w:rPr>
                <w:rFonts w:ascii="Times New Roman" w:hAnsi="Times New Roman" w:cs="Times New Roman"/>
                <w:sz w:val="14"/>
                <w:szCs w:val="14"/>
                <w:lang w:val="ru-RU"/>
              </w:rPr>
              <w:t>275</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90</w:t>
            </w:r>
            <w:r w:rsidRPr="00BD4C4E">
              <w:rPr>
                <w:rFonts w:ascii="Times New Roman" w:hAnsi="Times New Roman" w:cs="Times New Roman"/>
                <w:sz w:val="14"/>
                <w:szCs w:val="14"/>
              </w:rPr>
              <w:t>%</w:t>
            </w:r>
          </w:p>
        </w:tc>
        <w:tc>
          <w:tcPr>
            <w:tcW w:w="1276"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0</w:t>
            </w:r>
            <w:r w:rsidRPr="00BD4C4E">
              <w:rPr>
                <w:rFonts w:ascii="Times New Roman" w:hAnsi="Times New Roman" w:cs="Times New Roman"/>
                <w:sz w:val="14"/>
                <w:szCs w:val="14"/>
                <w:lang w:val="ru-RU"/>
              </w:rPr>
              <w:t>125</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88</w:t>
            </w:r>
            <w:r w:rsidRPr="00BD4C4E">
              <w:rPr>
                <w:rFonts w:ascii="Times New Roman" w:hAnsi="Times New Roman" w:cs="Times New Roman"/>
                <w:sz w:val="14"/>
                <w:szCs w:val="14"/>
              </w:rPr>
              <w:t>%</w:t>
            </w:r>
          </w:p>
        </w:tc>
        <w:tc>
          <w:tcPr>
            <w:tcW w:w="1984" w:type="dxa"/>
            <w:shd w:val="clear" w:color="auto" w:fill="D49887" w:themeFill="text2" w:themeFillTint="66"/>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39</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98</w:t>
            </w:r>
            <w:r w:rsidRPr="00BD4C4E">
              <w:rPr>
                <w:rFonts w:ascii="Times New Roman" w:hAnsi="Times New Roman" w:cs="Times New Roman"/>
                <w:sz w:val="14"/>
                <w:szCs w:val="14"/>
              </w:rPr>
              <w:t>%</w:t>
            </w:r>
          </w:p>
        </w:tc>
        <w:tc>
          <w:tcPr>
            <w:tcW w:w="1418" w:type="dxa"/>
            <w:shd w:val="clear" w:color="auto" w:fill="D49887" w:themeFill="text2" w:themeFillTint="66"/>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99</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88,4</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2а</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5</w:t>
            </w:r>
            <w:r w:rsidRPr="00BD4C4E">
              <w:rPr>
                <w:rFonts w:ascii="Times New Roman" w:hAnsi="Times New Roman" w:cs="Times New Roman"/>
                <w:sz w:val="14"/>
                <w:szCs w:val="14"/>
                <w:lang w:val="ru-RU"/>
              </w:rPr>
              <w:t>9</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66</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41</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47</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11</w:t>
            </w:r>
          </w:p>
        </w:tc>
        <w:tc>
          <w:tcPr>
            <w:tcW w:w="565"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12</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39</w:t>
            </w:r>
          </w:p>
        </w:tc>
        <w:tc>
          <w:tcPr>
            <w:tcW w:w="1491" w:type="dxa"/>
            <w:shd w:val="clear" w:color="auto" w:fill="00B0F0"/>
          </w:tcPr>
          <w:p w:rsidR="00726AB1" w:rsidRPr="00BD4C4E" w:rsidRDefault="00726AB1" w:rsidP="00726AB1">
            <w:pPr>
              <w:ind w:left="0" w:firstLine="2160"/>
              <w:jc w:val="center"/>
              <w:rPr>
                <w:rFonts w:ascii="Times New Roman" w:hAnsi="Times New Roman" w:cs="Times New Roman"/>
                <w:color w:val="FF0000"/>
                <w:sz w:val="14"/>
                <w:szCs w:val="14"/>
              </w:rPr>
            </w:pPr>
            <w:r w:rsidRPr="00BD4C4E">
              <w:rPr>
                <w:rFonts w:ascii="Times New Roman" w:hAnsi="Times New Roman" w:cs="Times New Roman"/>
                <w:color w:val="FF0000"/>
                <w:sz w:val="14"/>
                <w:szCs w:val="14"/>
              </w:rPr>
              <w:t>2</w:t>
            </w:r>
            <w:r w:rsidRPr="00BD4C4E">
              <w:rPr>
                <w:rFonts w:ascii="Times New Roman" w:hAnsi="Times New Roman" w:cs="Times New Roman"/>
                <w:sz w:val="14"/>
                <w:szCs w:val="14"/>
                <w:lang w:val="ru-RU"/>
              </w:rPr>
              <w:t>275</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90</w:t>
            </w:r>
            <w:r w:rsidRPr="00BD4C4E">
              <w:rPr>
                <w:rFonts w:ascii="Times New Roman" w:hAnsi="Times New Roman" w:cs="Times New Roman"/>
                <w:sz w:val="14"/>
                <w:szCs w:val="14"/>
              </w:rPr>
              <w:t>%</w:t>
            </w:r>
          </w:p>
        </w:tc>
        <w:tc>
          <w:tcPr>
            <w:tcW w:w="1276"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0</w:t>
            </w:r>
            <w:r w:rsidRPr="00BD4C4E">
              <w:rPr>
                <w:rFonts w:ascii="Times New Roman" w:hAnsi="Times New Roman" w:cs="Times New Roman"/>
                <w:sz w:val="14"/>
                <w:szCs w:val="14"/>
                <w:lang w:val="ru-RU"/>
              </w:rPr>
              <w:t>125</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88</w:t>
            </w:r>
            <w:r w:rsidRPr="00BD4C4E">
              <w:rPr>
                <w:rFonts w:ascii="Times New Roman" w:hAnsi="Times New Roman" w:cs="Times New Roman"/>
                <w:sz w:val="14"/>
                <w:szCs w:val="14"/>
              </w:rPr>
              <w:t>%</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39</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98</w:t>
            </w:r>
            <w:r w:rsidRPr="00BD4C4E">
              <w:rPr>
                <w:rFonts w:ascii="Times New Roman" w:hAnsi="Times New Roman" w:cs="Times New Roman"/>
                <w:sz w:val="14"/>
                <w:szCs w:val="14"/>
              </w:rPr>
              <w:t>%</w:t>
            </w:r>
          </w:p>
        </w:tc>
        <w:tc>
          <w:tcPr>
            <w:tcW w:w="1418" w:type="dxa"/>
            <w:shd w:val="clear" w:color="auto" w:fill="00B0F0"/>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99</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88,4</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2б</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5</w:t>
            </w:r>
            <w:r w:rsidRPr="00BD4C4E">
              <w:rPr>
                <w:rFonts w:ascii="Times New Roman" w:hAnsi="Times New Roman" w:cs="Times New Roman"/>
                <w:sz w:val="14"/>
                <w:szCs w:val="14"/>
                <w:lang w:val="ru-RU"/>
              </w:rPr>
              <w:t>9</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66</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41</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47</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11</w:t>
            </w:r>
          </w:p>
        </w:tc>
        <w:tc>
          <w:tcPr>
            <w:tcW w:w="565"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12</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39</w:t>
            </w:r>
          </w:p>
        </w:tc>
        <w:tc>
          <w:tcPr>
            <w:tcW w:w="1491" w:type="dxa"/>
            <w:shd w:val="clear" w:color="auto" w:fill="00B0F0"/>
          </w:tcPr>
          <w:p w:rsidR="00726AB1" w:rsidRPr="00BD4C4E" w:rsidRDefault="00726AB1" w:rsidP="00726AB1">
            <w:pPr>
              <w:ind w:left="0" w:firstLine="2160"/>
              <w:jc w:val="center"/>
              <w:rPr>
                <w:rFonts w:ascii="Times New Roman" w:hAnsi="Times New Roman" w:cs="Times New Roman"/>
                <w:color w:val="FF0000"/>
                <w:sz w:val="14"/>
                <w:szCs w:val="14"/>
              </w:rPr>
            </w:pPr>
            <w:r w:rsidRPr="00BD4C4E">
              <w:rPr>
                <w:rFonts w:ascii="Times New Roman" w:hAnsi="Times New Roman" w:cs="Times New Roman"/>
                <w:color w:val="FF0000"/>
                <w:sz w:val="14"/>
                <w:szCs w:val="14"/>
              </w:rPr>
              <w:t>2</w:t>
            </w:r>
            <w:r w:rsidRPr="00BD4C4E">
              <w:rPr>
                <w:rFonts w:ascii="Times New Roman" w:hAnsi="Times New Roman" w:cs="Times New Roman"/>
                <w:sz w:val="14"/>
                <w:szCs w:val="14"/>
                <w:lang w:val="ru-RU"/>
              </w:rPr>
              <w:t>275</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90</w:t>
            </w:r>
            <w:r w:rsidRPr="00BD4C4E">
              <w:rPr>
                <w:rFonts w:ascii="Times New Roman" w:hAnsi="Times New Roman" w:cs="Times New Roman"/>
                <w:sz w:val="14"/>
                <w:szCs w:val="14"/>
              </w:rPr>
              <w:t>%</w:t>
            </w:r>
          </w:p>
        </w:tc>
        <w:tc>
          <w:tcPr>
            <w:tcW w:w="1276"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0</w:t>
            </w:r>
            <w:r w:rsidRPr="00BD4C4E">
              <w:rPr>
                <w:rFonts w:ascii="Times New Roman" w:hAnsi="Times New Roman" w:cs="Times New Roman"/>
                <w:sz w:val="14"/>
                <w:szCs w:val="14"/>
                <w:lang w:val="ru-RU"/>
              </w:rPr>
              <w:t>125</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88</w:t>
            </w:r>
            <w:r w:rsidRPr="00BD4C4E">
              <w:rPr>
                <w:rFonts w:ascii="Times New Roman" w:hAnsi="Times New Roman" w:cs="Times New Roman"/>
                <w:sz w:val="14"/>
                <w:szCs w:val="14"/>
              </w:rPr>
              <w:t>%</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39</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98</w:t>
            </w:r>
            <w:r w:rsidRPr="00BD4C4E">
              <w:rPr>
                <w:rFonts w:ascii="Times New Roman" w:hAnsi="Times New Roman" w:cs="Times New Roman"/>
                <w:sz w:val="14"/>
                <w:szCs w:val="14"/>
              </w:rPr>
              <w:t>%</w:t>
            </w:r>
          </w:p>
        </w:tc>
        <w:tc>
          <w:tcPr>
            <w:tcW w:w="1418" w:type="dxa"/>
            <w:shd w:val="clear" w:color="auto" w:fill="00B0F0"/>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99</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88,4</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2в</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65</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64</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40</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51</w:t>
            </w:r>
          </w:p>
        </w:tc>
        <w:tc>
          <w:tcPr>
            <w:tcW w:w="567"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lang w:val="ru-RU"/>
              </w:rPr>
              <w:t>1</w:t>
            </w:r>
            <w:r w:rsidRPr="00BD4C4E">
              <w:rPr>
                <w:rFonts w:ascii="Times New Roman" w:hAnsi="Times New Roman" w:cs="Times New Roman"/>
                <w:sz w:val="14"/>
                <w:szCs w:val="14"/>
              </w:rPr>
              <w:t>9</w:t>
            </w:r>
          </w:p>
        </w:tc>
        <w:tc>
          <w:tcPr>
            <w:tcW w:w="565"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3</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43</w:t>
            </w:r>
          </w:p>
        </w:tc>
        <w:tc>
          <w:tcPr>
            <w:tcW w:w="1491"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295</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96</w:t>
            </w:r>
            <w:r w:rsidRPr="00BD4C4E">
              <w:rPr>
                <w:rFonts w:ascii="Times New Roman" w:hAnsi="Times New Roman" w:cs="Times New Roman"/>
                <w:sz w:val="14"/>
                <w:szCs w:val="14"/>
              </w:rPr>
              <w:t>%</w:t>
            </w:r>
          </w:p>
        </w:tc>
        <w:tc>
          <w:tcPr>
            <w:tcW w:w="1276"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129</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91</w:t>
            </w:r>
            <w:r w:rsidRPr="00BD4C4E">
              <w:rPr>
                <w:rFonts w:ascii="Times New Roman" w:hAnsi="Times New Roman" w:cs="Times New Roman"/>
                <w:sz w:val="14"/>
                <w:szCs w:val="14"/>
              </w:rPr>
              <w:t>%</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34</w:t>
            </w:r>
            <w:r w:rsidRPr="00BD4C4E">
              <w:rPr>
                <w:rFonts w:ascii="Times New Roman" w:hAnsi="Times New Roman" w:cs="Times New Roman"/>
                <w:sz w:val="14"/>
                <w:szCs w:val="14"/>
              </w:rPr>
              <w:t>/85%</w:t>
            </w:r>
          </w:p>
        </w:tc>
        <w:tc>
          <w:tcPr>
            <w:tcW w:w="1418" w:type="dxa"/>
            <w:shd w:val="clear" w:color="auto" w:fill="D49887" w:themeFill="text2" w:themeFillTint="66"/>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11</w:t>
            </w:r>
            <w:r w:rsidRPr="00BD4C4E">
              <w:rPr>
                <w:rFonts w:ascii="Times New Roman" w:hAnsi="Times New Roman" w:cs="Times New Roman"/>
                <w:sz w:val="14"/>
                <w:szCs w:val="14"/>
              </w:rPr>
              <w:t>0/</w:t>
            </w:r>
            <w:r w:rsidRPr="00BD4C4E">
              <w:rPr>
                <w:rFonts w:ascii="Times New Roman" w:hAnsi="Times New Roman" w:cs="Times New Roman"/>
                <w:sz w:val="14"/>
                <w:szCs w:val="14"/>
                <w:lang w:val="ru-RU"/>
              </w:rPr>
              <w:t>98</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3а</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lang w:val="ru-RU"/>
              </w:rPr>
              <w:t>6</w:t>
            </w:r>
            <w:r w:rsidRPr="00BD4C4E">
              <w:rPr>
                <w:rFonts w:ascii="Times New Roman" w:hAnsi="Times New Roman" w:cs="Times New Roman"/>
                <w:sz w:val="14"/>
                <w:szCs w:val="14"/>
              </w:rPr>
              <w:t>3</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lang w:val="ru-RU"/>
              </w:rPr>
              <w:t>7</w:t>
            </w:r>
            <w:r w:rsidRPr="00BD4C4E">
              <w:rPr>
                <w:rFonts w:ascii="Times New Roman" w:hAnsi="Times New Roman" w:cs="Times New Roman"/>
                <w:sz w:val="14"/>
                <w:szCs w:val="14"/>
              </w:rPr>
              <w:t>1</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41</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51</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9</w:t>
            </w:r>
          </w:p>
        </w:tc>
        <w:tc>
          <w:tcPr>
            <w:tcW w:w="565"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12</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9</w:t>
            </w:r>
          </w:p>
        </w:tc>
        <w:tc>
          <w:tcPr>
            <w:tcW w:w="1491"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302</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99</w:t>
            </w:r>
            <w:r w:rsidRPr="00BD4C4E">
              <w:rPr>
                <w:rFonts w:ascii="Times New Roman" w:hAnsi="Times New Roman" w:cs="Times New Roman"/>
                <w:sz w:val="14"/>
                <w:szCs w:val="14"/>
              </w:rPr>
              <w:t>%</w:t>
            </w:r>
          </w:p>
        </w:tc>
        <w:tc>
          <w:tcPr>
            <w:tcW w:w="1276"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94,3</w:t>
            </w:r>
            <w:r w:rsidRPr="00BD4C4E">
              <w:rPr>
                <w:rFonts w:ascii="Times New Roman" w:hAnsi="Times New Roman" w:cs="Times New Roman"/>
                <w:sz w:val="14"/>
                <w:szCs w:val="14"/>
              </w:rPr>
              <w:t>/80%</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9</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98</w:t>
            </w:r>
            <w:r w:rsidRPr="00BD4C4E">
              <w:rPr>
                <w:rFonts w:ascii="Times New Roman" w:hAnsi="Times New Roman" w:cs="Times New Roman"/>
                <w:sz w:val="14"/>
                <w:szCs w:val="14"/>
              </w:rPr>
              <w:t>%</w:t>
            </w:r>
          </w:p>
        </w:tc>
        <w:tc>
          <w:tcPr>
            <w:tcW w:w="1418" w:type="dxa"/>
            <w:shd w:val="clear" w:color="auto" w:fill="00B0F0"/>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111</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99</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3б</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60</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5</w:t>
            </w:r>
            <w:r w:rsidRPr="00BD4C4E">
              <w:rPr>
                <w:rFonts w:ascii="Times New Roman" w:hAnsi="Times New Roman" w:cs="Times New Roman"/>
                <w:sz w:val="14"/>
                <w:szCs w:val="14"/>
                <w:lang w:val="ru-RU"/>
              </w:rPr>
              <w:t>4</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38</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9</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17</w:t>
            </w:r>
          </w:p>
        </w:tc>
        <w:tc>
          <w:tcPr>
            <w:tcW w:w="565"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w:t>
            </w:r>
          </w:p>
        </w:tc>
        <w:tc>
          <w:tcPr>
            <w:tcW w:w="496"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lang w:val="ru-RU"/>
              </w:rPr>
              <w:t>3</w:t>
            </w:r>
            <w:r w:rsidRPr="00BD4C4E">
              <w:rPr>
                <w:rFonts w:ascii="Times New Roman" w:hAnsi="Times New Roman" w:cs="Times New Roman"/>
                <w:sz w:val="14"/>
                <w:szCs w:val="14"/>
              </w:rPr>
              <w:t>5</w:t>
            </w:r>
          </w:p>
        </w:tc>
        <w:tc>
          <w:tcPr>
            <w:tcW w:w="1491"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254</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83</w:t>
            </w:r>
            <w:r w:rsidRPr="00BD4C4E">
              <w:rPr>
                <w:rFonts w:ascii="Times New Roman" w:hAnsi="Times New Roman" w:cs="Times New Roman"/>
                <w:sz w:val="14"/>
                <w:szCs w:val="14"/>
              </w:rPr>
              <w:t>%</w:t>
            </w:r>
          </w:p>
        </w:tc>
        <w:tc>
          <w:tcPr>
            <w:tcW w:w="1276"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114</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80</w:t>
            </w:r>
            <w:r w:rsidRPr="00BD4C4E">
              <w:rPr>
                <w:rFonts w:ascii="Times New Roman" w:hAnsi="Times New Roman" w:cs="Times New Roman"/>
                <w:sz w:val="14"/>
                <w:szCs w:val="14"/>
              </w:rPr>
              <w:t>%</w:t>
            </w:r>
          </w:p>
        </w:tc>
        <w:tc>
          <w:tcPr>
            <w:tcW w:w="1984" w:type="dxa"/>
            <w:shd w:val="clear" w:color="auto" w:fill="D49887" w:themeFill="text2" w:themeFillTint="66"/>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3</w:t>
            </w:r>
            <w:r w:rsidRPr="00BD4C4E">
              <w:rPr>
                <w:rFonts w:ascii="Times New Roman" w:hAnsi="Times New Roman" w:cs="Times New Roman"/>
                <w:sz w:val="14"/>
                <w:szCs w:val="14"/>
              </w:rPr>
              <w:t>5/</w:t>
            </w:r>
            <w:r w:rsidRPr="00BD4C4E">
              <w:rPr>
                <w:rFonts w:ascii="Times New Roman" w:hAnsi="Times New Roman" w:cs="Times New Roman"/>
                <w:sz w:val="14"/>
                <w:szCs w:val="14"/>
                <w:lang w:val="ru-RU"/>
              </w:rPr>
              <w:t>88</w:t>
            </w:r>
            <w:r w:rsidRPr="00BD4C4E">
              <w:rPr>
                <w:rFonts w:ascii="Times New Roman" w:hAnsi="Times New Roman" w:cs="Times New Roman"/>
                <w:sz w:val="14"/>
                <w:szCs w:val="14"/>
              </w:rPr>
              <w:t>%</w:t>
            </w:r>
          </w:p>
        </w:tc>
        <w:tc>
          <w:tcPr>
            <w:tcW w:w="1418" w:type="dxa"/>
            <w:shd w:val="clear" w:color="auto" w:fill="D49887" w:themeFill="text2" w:themeFillTint="66"/>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94</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84</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4а</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52</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60</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9</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52</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12</w:t>
            </w:r>
          </w:p>
        </w:tc>
        <w:tc>
          <w:tcPr>
            <w:tcW w:w="565"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12</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35</w:t>
            </w:r>
          </w:p>
        </w:tc>
        <w:tc>
          <w:tcPr>
            <w:tcW w:w="1491"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255</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83</w:t>
            </w:r>
            <w:r w:rsidRPr="00BD4C4E">
              <w:rPr>
                <w:rFonts w:ascii="Times New Roman" w:hAnsi="Times New Roman" w:cs="Times New Roman"/>
                <w:sz w:val="14"/>
                <w:szCs w:val="14"/>
              </w:rPr>
              <w:t>%</w:t>
            </w:r>
          </w:p>
        </w:tc>
        <w:tc>
          <w:tcPr>
            <w:tcW w:w="1276"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8</w:t>
            </w:r>
            <w:r w:rsidRPr="00BD4C4E">
              <w:rPr>
                <w:rFonts w:ascii="Times New Roman" w:hAnsi="Times New Roman" w:cs="Times New Roman"/>
                <w:sz w:val="14"/>
                <w:szCs w:val="14"/>
                <w:lang w:val="ru-RU"/>
              </w:rPr>
              <w:t>126</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89</w:t>
            </w:r>
            <w:r w:rsidRPr="00BD4C4E">
              <w:rPr>
                <w:rFonts w:ascii="Times New Roman" w:hAnsi="Times New Roman" w:cs="Times New Roman"/>
                <w:sz w:val="14"/>
                <w:szCs w:val="14"/>
              </w:rPr>
              <w:t>%</w:t>
            </w:r>
          </w:p>
        </w:tc>
        <w:tc>
          <w:tcPr>
            <w:tcW w:w="1984" w:type="dxa"/>
            <w:shd w:val="clear" w:color="auto" w:fill="D49887" w:themeFill="text2" w:themeFillTint="66"/>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25</w:t>
            </w:r>
            <w:r w:rsidRPr="00BD4C4E">
              <w:rPr>
                <w:rFonts w:ascii="Times New Roman" w:hAnsi="Times New Roman" w:cs="Times New Roman"/>
                <w:sz w:val="14"/>
                <w:szCs w:val="14"/>
              </w:rPr>
              <w:t>/63%</w:t>
            </w:r>
          </w:p>
        </w:tc>
        <w:tc>
          <w:tcPr>
            <w:tcW w:w="1418" w:type="dxa"/>
            <w:shd w:val="clear" w:color="auto" w:fill="FFFFCC"/>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80</w:t>
            </w:r>
            <w:r w:rsidRPr="00BD4C4E">
              <w:rPr>
                <w:rFonts w:ascii="Times New Roman" w:hAnsi="Times New Roman" w:cs="Times New Roman"/>
                <w:sz w:val="14"/>
                <w:szCs w:val="14"/>
              </w:rPr>
              <w:t>/71%</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4б</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54</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53</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38</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38</w:t>
            </w:r>
          </w:p>
        </w:tc>
        <w:tc>
          <w:tcPr>
            <w:tcW w:w="567"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4</w:t>
            </w:r>
          </w:p>
        </w:tc>
        <w:tc>
          <w:tcPr>
            <w:tcW w:w="565"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12</w:t>
            </w:r>
          </w:p>
        </w:tc>
        <w:tc>
          <w:tcPr>
            <w:tcW w:w="496"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25</w:t>
            </w:r>
          </w:p>
        </w:tc>
        <w:tc>
          <w:tcPr>
            <w:tcW w:w="1491"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224</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73</w:t>
            </w:r>
            <w:r w:rsidRPr="00BD4C4E">
              <w:rPr>
                <w:rFonts w:ascii="Times New Roman" w:hAnsi="Times New Roman" w:cs="Times New Roman"/>
                <w:sz w:val="14"/>
                <w:szCs w:val="14"/>
              </w:rPr>
              <w:t>%</w:t>
            </w:r>
          </w:p>
        </w:tc>
        <w:tc>
          <w:tcPr>
            <w:tcW w:w="1276"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107</w:t>
            </w:r>
            <w:r w:rsidRPr="00BD4C4E">
              <w:rPr>
                <w:rFonts w:ascii="Times New Roman" w:hAnsi="Times New Roman" w:cs="Times New Roman"/>
                <w:sz w:val="14"/>
                <w:szCs w:val="14"/>
              </w:rPr>
              <w:t>/75%</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25</w:t>
            </w:r>
            <w:r w:rsidRPr="00BD4C4E">
              <w:rPr>
                <w:rFonts w:ascii="Times New Roman" w:hAnsi="Times New Roman" w:cs="Times New Roman"/>
                <w:sz w:val="14"/>
                <w:szCs w:val="14"/>
              </w:rPr>
              <w:t>/63%</w:t>
            </w:r>
          </w:p>
        </w:tc>
        <w:tc>
          <w:tcPr>
            <w:tcW w:w="1418" w:type="dxa"/>
            <w:shd w:val="clear" w:color="auto" w:fill="FFFFCC"/>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80</w:t>
            </w:r>
            <w:r w:rsidRPr="00BD4C4E">
              <w:rPr>
                <w:rFonts w:ascii="Times New Roman" w:hAnsi="Times New Roman" w:cs="Times New Roman"/>
                <w:sz w:val="14"/>
                <w:szCs w:val="14"/>
              </w:rPr>
              <w:t>/71%</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lang w:val="ru-RU"/>
              </w:rPr>
              <w:t>3</w:t>
            </w:r>
            <w:r w:rsidRPr="00BD4C4E">
              <w:rPr>
                <w:rFonts w:ascii="Times New Roman" w:hAnsi="Times New Roman" w:cs="Times New Roman"/>
                <w:sz w:val="14"/>
                <w:szCs w:val="14"/>
              </w:rPr>
              <w:t>в</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5</w:t>
            </w:r>
            <w:r w:rsidRPr="00BD4C4E">
              <w:rPr>
                <w:rFonts w:ascii="Times New Roman" w:hAnsi="Times New Roman" w:cs="Times New Roman"/>
                <w:sz w:val="14"/>
                <w:szCs w:val="14"/>
                <w:lang w:val="ru-RU"/>
              </w:rPr>
              <w:t>6</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5</w:t>
            </w:r>
            <w:r w:rsidRPr="00BD4C4E">
              <w:rPr>
                <w:rFonts w:ascii="Times New Roman" w:hAnsi="Times New Roman" w:cs="Times New Roman"/>
                <w:sz w:val="14"/>
                <w:szCs w:val="14"/>
                <w:lang w:val="ru-RU"/>
              </w:rPr>
              <w:t>5</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6</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44</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12</w:t>
            </w:r>
          </w:p>
        </w:tc>
        <w:tc>
          <w:tcPr>
            <w:tcW w:w="565"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12</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34</w:t>
            </w:r>
          </w:p>
        </w:tc>
        <w:tc>
          <w:tcPr>
            <w:tcW w:w="1491"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249</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81,3</w:t>
            </w:r>
            <w:r w:rsidRPr="00BD4C4E">
              <w:rPr>
                <w:rFonts w:ascii="Times New Roman" w:hAnsi="Times New Roman" w:cs="Times New Roman"/>
                <w:sz w:val="14"/>
                <w:szCs w:val="14"/>
              </w:rPr>
              <w:t>%</w:t>
            </w:r>
          </w:p>
        </w:tc>
        <w:tc>
          <w:tcPr>
            <w:tcW w:w="1276"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111</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77,4</w:t>
            </w:r>
            <w:r w:rsidRPr="00BD4C4E">
              <w:rPr>
                <w:rFonts w:ascii="Times New Roman" w:hAnsi="Times New Roman" w:cs="Times New Roman"/>
                <w:sz w:val="14"/>
                <w:szCs w:val="14"/>
              </w:rPr>
              <w:t>%</w:t>
            </w:r>
          </w:p>
        </w:tc>
        <w:tc>
          <w:tcPr>
            <w:tcW w:w="1984" w:type="dxa"/>
            <w:shd w:val="clear" w:color="auto" w:fill="D49887" w:themeFill="text2" w:themeFillTint="66"/>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34</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85</w:t>
            </w:r>
            <w:r w:rsidRPr="00BD4C4E">
              <w:rPr>
                <w:rFonts w:ascii="Times New Roman" w:hAnsi="Times New Roman" w:cs="Times New Roman"/>
                <w:sz w:val="14"/>
                <w:szCs w:val="14"/>
              </w:rPr>
              <w:t>%</w:t>
            </w:r>
          </w:p>
        </w:tc>
        <w:tc>
          <w:tcPr>
            <w:tcW w:w="1418" w:type="dxa"/>
            <w:shd w:val="clear" w:color="auto" w:fill="D49887" w:themeFill="text2" w:themeFillTint="66"/>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92</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82,1</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5а</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51</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47</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1</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27</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05</w:t>
            </w:r>
          </w:p>
        </w:tc>
        <w:tc>
          <w:tcPr>
            <w:tcW w:w="565"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30</w:t>
            </w:r>
          </w:p>
        </w:tc>
        <w:tc>
          <w:tcPr>
            <w:tcW w:w="1491"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215</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70</w:t>
            </w:r>
            <w:r w:rsidRPr="00BD4C4E">
              <w:rPr>
                <w:rFonts w:ascii="Times New Roman" w:hAnsi="Times New Roman" w:cs="Times New Roman"/>
                <w:sz w:val="14"/>
                <w:szCs w:val="14"/>
              </w:rPr>
              <w:t>%</w:t>
            </w:r>
          </w:p>
        </w:tc>
        <w:tc>
          <w:tcPr>
            <w:tcW w:w="1276"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98</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69</w:t>
            </w:r>
            <w:r w:rsidRPr="00BD4C4E">
              <w:rPr>
                <w:rFonts w:ascii="Times New Roman" w:hAnsi="Times New Roman" w:cs="Times New Roman"/>
                <w:sz w:val="14"/>
                <w:szCs w:val="14"/>
              </w:rPr>
              <w:t>%</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30</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75</w:t>
            </w:r>
            <w:r w:rsidRPr="00BD4C4E">
              <w:rPr>
                <w:rFonts w:ascii="Times New Roman" w:hAnsi="Times New Roman" w:cs="Times New Roman"/>
                <w:sz w:val="14"/>
                <w:szCs w:val="14"/>
              </w:rPr>
              <w:t>%</w:t>
            </w:r>
          </w:p>
        </w:tc>
        <w:tc>
          <w:tcPr>
            <w:tcW w:w="1418" w:type="dxa"/>
            <w:shd w:val="clear" w:color="auto" w:fill="00B0F0"/>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76</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68</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5б</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62</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7</w:t>
            </w:r>
            <w:r w:rsidRPr="00BD4C4E">
              <w:rPr>
                <w:rFonts w:ascii="Times New Roman" w:hAnsi="Times New Roman" w:cs="Times New Roman"/>
                <w:sz w:val="14"/>
                <w:szCs w:val="14"/>
                <w:lang w:val="ru-RU"/>
              </w:rPr>
              <w:t>0</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34</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38</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32</w:t>
            </w:r>
          </w:p>
        </w:tc>
        <w:tc>
          <w:tcPr>
            <w:tcW w:w="565"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3</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2</w:t>
            </w:r>
          </w:p>
        </w:tc>
        <w:tc>
          <w:tcPr>
            <w:tcW w:w="1491"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22</w:t>
            </w:r>
            <w:r w:rsidRPr="00BD4C4E">
              <w:rPr>
                <w:rFonts w:ascii="Times New Roman" w:hAnsi="Times New Roman" w:cs="Times New Roman"/>
                <w:sz w:val="14"/>
                <w:szCs w:val="14"/>
                <w:lang w:val="ru-RU"/>
              </w:rPr>
              <w:t>64</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86</w:t>
            </w:r>
            <w:r w:rsidRPr="00BD4C4E">
              <w:rPr>
                <w:rFonts w:ascii="Times New Roman" w:hAnsi="Times New Roman" w:cs="Times New Roman"/>
                <w:sz w:val="14"/>
                <w:szCs w:val="14"/>
              </w:rPr>
              <w:t>%</w:t>
            </w:r>
          </w:p>
        </w:tc>
        <w:tc>
          <w:tcPr>
            <w:tcW w:w="1276"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9</w:t>
            </w:r>
            <w:r w:rsidRPr="00BD4C4E">
              <w:rPr>
                <w:rFonts w:ascii="Times New Roman" w:hAnsi="Times New Roman" w:cs="Times New Roman"/>
                <w:sz w:val="14"/>
                <w:szCs w:val="14"/>
                <w:lang w:val="ru-RU"/>
              </w:rPr>
              <w:t>132</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93</w:t>
            </w:r>
            <w:r w:rsidRPr="00BD4C4E">
              <w:rPr>
                <w:rFonts w:ascii="Times New Roman" w:hAnsi="Times New Roman" w:cs="Times New Roman"/>
                <w:sz w:val="14"/>
                <w:szCs w:val="14"/>
              </w:rPr>
              <w:t>%</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2</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80</w:t>
            </w:r>
            <w:r w:rsidRPr="00BD4C4E">
              <w:rPr>
                <w:rFonts w:ascii="Times New Roman" w:hAnsi="Times New Roman" w:cs="Times New Roman"/>
                <w:sz w:val="14"/>
                <w:szCs w:val="14"/>
              </w:rPr>
              <w:t>%</w:t>
            </w:r>
          </w:p>
        </w:tc>
        <w:tc>
          <w:tcPr>
            <w:tcW w:w="1418" w:type="dxa"/>
            <w:shd w:val="clear" w:color="auto" w:fill="D49887" w:themeFill="text2" w:themeFillTint="66"/>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87</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78</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5в</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64</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58</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36</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47</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0</w:t>
            </w:r>
          </w:p>
        </w:tc>
        <w:tc>
          <w:tcPr>
            <w:tcW w:w="565"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12</w:t>
            </w:r>
          </w:p>
        </w:tc>
        <w:tc>
          <w:tcPr>
            <w:tcW w:w="496"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40</w:t>
            </w:r>
          </w:p>
        </w:tc>
        <w:tc>
          <w:tcPr>
            <w:tcW w:w="1491"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267</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87</w:t>
            </w:r>
            <w:r w:rsidRPr="00BD4C4E">
              <w:rPr>
                <w:rFonts w:ascii="Times New Roman" w:hAnsi="Times New Roman" w:cs="Times New Roman"/>
                <w:sz w:val="14"/>
                <w:szCs w:val="14"/>
              </w:rPr>
              <w:t>%</w:t>
            </w:r>
          </w:p>
        </w:tc>
        <w:tc>
          <w:tcPr>
            <w:tcW w:w="1276"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9</w:t>
            </w:r>
            <w:r w:rsidRPr="00BD4C4E">
              <w:rPr>
                <w:rFonts w:ascii="Times New Roman" w:hAnsi="Times New Roman" w:cs="Times New Roman"/>
                <w:sz w:val="14"/>
                <w:szCs w:val="14"/>
                <w:lang w:val="ru-RU"/>
              </w:rPr>
              <w:t>122</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86</w:t>
            </w:r>
            <w:r w:rsidRPr="00BD4C4E">
              <w:rPr>
                <w:rFonts w:ascii="Times New Roman" w:hAnsi="Times New Roman" w:cs="Times New Roman"/>
                <w:sz w:val="14"/>
                <w:szCs w:val="14"/>
              </w:rPr>
              <w:t>%</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rPr>
              <w:t>40/100%</w:t>
            </w:r>
          </w:p>
        </w:tc>
        <w:tc>
          <w:tcPr>
            <w:tcW w:w="1418" w:type="dxa"/>
            <w:shd w:val="clear" w:color="auto" w:fill="D49887" w:themeFill="text2" w:themeFillTint="66"/>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93</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83</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6а</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50</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53</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1</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4</w:t>
            </w:r>
            <w:r w:rsidRPr="00BD4C4E">
              <w:rPr>
                <w:rFonts w:ascii="Times New Roman" w:hAnsi="Times New Roman" w:cs="Times New Roman"/>
                <w:sz w:val="14"/>
                <w:szCs w:val="14"/>
                <w:lang w:val="ru-RU"/>
              </w:rPr>
              <w:t>1</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9</w:t>
            </w:r>
          </w:p>
        </w:tc>
        <w:tc>
          <w:tcPr>
            <w:tcW w:w="565"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12</w:t>
            </w:r>
          </w:p>
        </w:tc>
        <w:tc>
          <w:tcPr>
            <w:tcW w:w="496"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31</w:t>
            </w:r>
          </w:p>
        </w:tc>
        <w:tc>
          <w:tcPr>
            <w:tcW w:w="1491" w:type="dxa"/>
            <w:shd w:val="clear" w:color="auto" w:fill="00B0F0"/>
          </w:tcPr>
          <w:p w:rsidR="00726AB1" w:rsidRPr="00BD4C4E" w:rsidRDefault="00726AB1" w:rsidP="00726AB1">
            <w:pPr>
              <w:ind w:left="0" w:firstLine="216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2227</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74%</w:t>
            </w:r>
          </w:p>
        </w:tc>
        <w:tc>
          <w:tcPr>
            <w:tcW w:w="1276"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103</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73</w:t>
            </w:r>
            <w:r w:rsidRPr="00BD4C4E">
              <w:rPr>
                <w:rFonts w:ascii="Times New Roman" w:hAnsi="Times New Roman" w:cs="Times New Roman"/>
                <w:sz w:val="14"/>
                <w:szCs w:val="14"/>
              </w:rPr>
              <w:t>%</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rPr>
              <w:t>31/7</w:t>
            </w:r>
            <w:r w:rsidRPr="00BD4C4E">
              <w:rPr>
                <w:rFonts w:ascii="Times New Roman" w:hAnsi="Times New Roman" w:cs="Times New Roman"/>
                <w:sz w:val="14"/>
                <w:szCs w:val="14"/>
                <w:lang w:val="ru-RU"/>
              </w:rPr>
              <w:t>8</w:t>
            </w:r>
            <w:r w:rsidRPr="00BD4C4E">
              <w:rPr>
                <w:rFonts w:ascii="Times New Roman" w:hAnsi="Times New Roman" w:cs="Times New Roman"/>
                <w:sz w:val="14"/>
                <w:szCs w:val="14"/>
              </w:rPr>
              <w:t>%</w:t>
            </w:r>
          </w:p>
        </w:tc>
        <w:tc>
          <w:tcPr>
            <w:tcW w:w="1418" w:type="dxa"/>
            <w:shd w:val="clear" w:color="auto" w:fill="00B0F0"/>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8</w:t>
            </w:r>
            <w:r w:rsidRPr="00BD4C4E">
              <w:rPr>
                <w:rFonts w:ascii="Times New Roman" w:hAnsi="Times New Roman" w:cs="Times New Roman"/>
                <w:sz w:val="14"/>
                <w:szCs w:val="14"/>
              </w:rPr>
              <w:t>1/</w:t>
            </w:r>
            <w:r w:rsidRPr="00BD4C4E">
              <w:rPr>
                <w:rFonts w:ascii="Times New Roman" w:hAnsi="Times New Roman" w:cs="Times New Roman"/>
                <w:sz w:val="14"/>
                <w:szCs w:val="14"/>
                <w:lang w:val="ru-RU"/>
              </w:rPr>
              <w:t>72</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6б</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50</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53</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1</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4</w:t>
            </w:r>
            <w:r w:rsidRPr="00BD4C4E">
              <w:rPr>
                <w:rFonts w:ascii="Times New Roman" w:hAnsi="Times New Roman" w:cs="Times New Roman"/>
                <w:sz w:val="14"/>
                <w:szCs w:val="14"/>
                <w:lang w:val="ru-RU"/>
              </w:rPr>
              <w:t>1</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9</w:t>
            </w:r>
          </w:p>
        </w:tc>
        <w:tc>
          <w:tcPr>
            <w:tcW w:w="565"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12</w:t>
            </w:r>
          </w:p>
        </w:tc>
        <w:tc>
          <w:tcPr>
            <w:tcW w:w="496"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31</w:t>
            </w:r>
          </w:p>
        </w:tc>
        <w:tc>
          <w:tcPr>
            <w:tcW w:w="1491" w:type="dxa"/>
            <w:shd w:val="clear" w:color="auto" w:fill="00B0F0"/>
          </w:tcPr>
          <w:p w:rsidR="00726AB1" w:rsidRPr="00BD4C4E" w:rsidRDefault="00726AB1" w:rsidP="00726AB1">
            <w:pPr>
              <w:ind w:left="0" w:firstLine="216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2227</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74%</w:t>
            </w:r>
          </w:p>
        </w:tc>
        <w:tc>
          <w:tcPr>
            <w:tcW w:w="1276"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103</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73</w:t>
            </w:r>
            <w:r w:rsidRPr="00BD4C4E">
              <w:rPr>
                <w:rFonts w:ascii="Times New Roman" w:hAnsi="Times New Roman" w:cs="Times New Roman"/>
                <w:sz w:val="14"/>
                <w:szCs w:val="14"/>
              </w:rPr>
              <w:t>%</w:t>
            </w:r>
          </w:p>
        </w:tc>
        <w:tc>
          <w:tcPr>
            <w:tcW w:w="1984" w:type="dxa"/>
            <w:shd w:val="clear" w:color="auto" w:fill="D49887" w:themeFill="text2" w:themeFillTint="66"/>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rPr>
              <w:t>31/7</w:t>
            </w:r>
            <w:r w:rsidRPr="00BD4C4E">
              <w:rPr>
                <w:rFonts w:ascii="Times New Roman" w:hAnsi="Times New Roman" w:cs="Times New Roman"/>
                <w:sz w:val="14"/>
                <w:szCs w:val="14"/>
                <w:lang w:val="ru-RU"/>
              </w:rPr>
              <w:t>8</w:t>
            </w:r>
            <w:r w:rsidRPr="00BD4C4E">
              <w:rPr>
                <w:rFonts w:ascii="Times New Roman" w:hAnsi="Times New Roman" w:cs="Times New Roman"/>
                <w:sz w:val="14"/>
                <w:szCs w:val="14"/>
              </w:rPr>
              <w:t>%</w:t>
            </w:r>
          </w:p>
        </w:tc>
        <w:tc>
          <w:tcPr>
            <w:tcW w:w="1418" w:type="dxa"/>
            <w:shd w:val="clear" w:color="auto" w:fill="00B0F0"/>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8</w:t>
            </w:r>
            <w:r w:rsidRPr="00BD4C4E">
              <w:rPr>
                <w:rFonts w:ascii="Times New Roman" w:hAnsi="Times New Roman" w:cs="Times New Roman"/>
                <w:sz w:val="14"/>
                <w:szCs w:val="14"/>
              </w:rPr>
              <w:t>1/</w:t>
            </w:r>
            <w:r w:rsidRPr="00BD4C4E">
              <w:rPr>
                <w:rFonts w:ascii="Times New Roman" w:hAnsi="Times New Roman" w:cs="Times New Roman"/>
                <w:sz w:val="14"/>
                <w:szCs w:val="14"/>
                <w:lang w:val="ru-RU"/>
              </w:rPr>
              <w:t>72</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6в</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5</w:t>
            </w:r>
            <w:r w:rsidRPr="00BD4C4E">
              <w:rPr>
                <w:rFonts w:ascii="Times New Roman" w:hAnsi="Times New Roman" w:cs="Times New Roman"/>
                <w:sz w:val="14"/>
                <w:szCs w:val="14"/>
                <w:lang w:val="ru-RU"/>
              </w:rPr>
              <w:t>2</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63</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0</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4</w:t>
            </w:r>
            <w:r w:rsidRPr="00BD4C4E">
              <w:rPr>
                <w:rFonts w:ascii="Times New Roman" w:hAnsi="Times New Roman" w:cs="Times New Roman"/>
                <w:sz w:val="14"/>
                <w:szCs w:val="14"/>
                <w:lang w:val="ru-RU"/>
              </w:rPr>
              <w:t>3</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9</w:t>
            </w:r>
          </w:p>
        </w:tc>
        <w:tc>
          <w:tcPr>
            <w:tcW w:w="565"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2</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28</w:t>
            </w:r>
          </w:p>
        </w:tc>
        <w:tc>
          <w:tcPr>
            <w:tcW w:w="1491"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226</w:t>
            </w:r>
            <w:r w:rsidRPr="00BD4C4E">
              <w:rPr>
                <w:rFonts w:ascii="Times New Roman" w:hAnsi="Times New Roman" w:cs="Times New Roman"/>
                <w:sz w:val="14"/>
                <w:szCs w:val="14"/>
              </w:rPr>
              <w:t>/74%</w:t>
            </w:r>
          </w:p>
        </w:tc>
        <w:tc>
          <w:tcPr>
            <w:tcW w:w="1276"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w:t>
            </w:r>
            <w:r w:rsidRPr="00BD4C4E">
              <w:rPr>
                <w:rFonts w:ascii="Times New Roman" w:hAnsi="Times New Roman" w:cs="Times New Roman"/>
                <w:sz w:val="14"/>
                <w:szCs w:val="14"/>
              </w:rPr>
              <w:t>03/73%</w:t>
            </w:r>
          </w:p>
        </w:tc>
        <w:tc>
          <w:tcPr>
            <w:tcW w:w="1984" w:type="dxa"/>
            <w:shd w:val="clear" w:color="auto" w:fill="D49887" w:themeFill="text2" w:themeFillTint="66"/>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28</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70</w:t>
            </w:r>
            <w:r w:rsidRPr="00BD4C4E">
              <w:rPr>
                <w:rFonts w:ascii="Times New Roman" w:hAnsi="Times New Roman" w:cs="Times New Roman"/>
                <w:sz w:val="14"/>
                <w:szCs w:val="14"/>
              </w:rPr>
              <w:t>%</w:t>
            </w:r>
          </w:p>
        </w:tc>
        <w:tc>
          <w:tcPr>
            <w:tcW w:w="1418" w:type="dxa"/>
            <w:shd w:val="clear" w:color="auto" w:fill="D49887" w:themeFill="text2" w:themeFillTint="66"/>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62</w:t>
            </w:r>
            <w:r w:rsidRPr="00BD4C4E">
              <w:rPr>
                <w:rFonts w:ascii="Times New Roman" w:hAnsi="Times New Roman" w:cs="Times New Roman"/>
                <w:sz w:val="14"/>
                <w:szCs w:val="14"/>
              </w:rPr>
              <w:t>/7</w:t>
            </w:r>
            <w:r w:rsidRPr="00BD4C4E">
              <w:rPr>
                <w:rFonts w:ascii="Times New Roman" w:hAnsi="Times New Roman" w:cs="Times New Roman"/>
                <w:sz w:val="14"/>
                <w:szCs w:val="14"/>
                <w:lang w:val="ru-RU"/>
              </w:rPr>
              <w:t>3</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7а</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49</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53</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7</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36</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w:t>
            </w:r>
          </w:p>
        </w:tc>
        <w:tc>
          <w:tcPr>
            <w:tcW w:w="565"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3</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34</w:t>
            </w:r>
          </w:p>
        </w:tc>
        <w:tc>
          <w:tcPr>
            <w:tcW w:w="1491"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264</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84</w:t>
            </w:r>
            <w:r w:rsidRPr="00BD4C4E">
              <w:rPr>
                <w:rFonts w:ascii="Times New Roman" w:hAnsi="Times New Roman" w:cs="Times New Roman"/>
                <w:sz w:val="14"/>
                <w:szCs w:val="14"/>
              </w:rPr>
              <w:t>%</w:t>
            </w:r>
          </w:p>
        </w:tc>
        <w:tc>
          <w:tcPr>
            <w:tcW w:w="1276"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103</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73</w:t>
            </w:r>
            <w:r w:rsidRPr="00BD4C4E">
              <w:rPr>
                <w:rFonts w:ascii="Times New Roman" w:hAnsi="Times New Roman" w:cs="Times New Roman"/>
                <w:sz w:val="14"/>
                <w:szCs w:val="14"/>
              </w:rPr>
              <w:t>%</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34</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85</w:t>
            </w:r>
            <w:r w:rsidRPr="00BD4C4E">
              <w:rPr>
                <w:rFonts w:ascii="Times New Roman" w:hAnsi="Times New Roman" w:cs="Times New Roman"/>
                <w:sz w:val="14"/>
                <w:szCs w:val="14"/>
              </w:rPr>
              <w:t>%</w:t>
            </w:r>
          </w:p>
        </w:tc>
        <w:tc>
          <w:tcPr>
            <w:tcW w:w="1418" w:type="dxa"/>
            <w:shd w:val="clear" w:color="auto" w:fill="00B0F0"/>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7</w:t>
            </w:r>
            <w:r w:rsidRPr="00BD4C4E">
              <w:rPr>
                <w:rFonts w:ascii="Times New Roman" w:hAnsi="Times New Roman" w:cs="Times New Roman"/>
                <w:sz w:val="14"/>
                <w:szCs w:val="14"/>
              </w:rPr>
              <w:t>6/</w:t>
            </w:r>
            <w:r w:rsidRPr="00BD4C4E">
              <w:rPr>
                <w:rFonts w:ascii="Times New Roman" w:hAnsi="Times New Roman" w:cs="Times New Roman"/>
                <w:sz w:val="14"/>
                <w:szCs w:val="14"/>
                <w:lang w:val="ru-RU"/>
              </w:rPr>
              <w:t>68</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7б</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44</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50</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35</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2</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w:t>
            </w:r>
          </w:p>
        </w:tc>
        <w:tc>
          <w:tcPr>
            <w:tcW w:w="565"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4</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2</w:t>
            </w:r>
          </w:p>
        </w:tc>
        <w:tc>
          <w:tcPr>
            <w:tcW w:w="1491"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211</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69</w:t>
            </w:r>
            <w:r w:rsidRPr="00BD4C4E">
              <w:rPr>
                <w:rFonts w:ascii="Times New Roman" w:hAnsi="Times New Roman" w:cs="Times New Roman"/>
                <w:sz w:val="14"/>
                <w:szCs w:val="14"/>
              </w:rPr>
              <w:t>%</w:t>
            </w:r>
          </w:p>
        </w:tc>
        <w:tc>
          <w:tcPr>
            <w:tcW w:w="1276"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94</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66</w:t>
            </w:r>
            <w:r w:rsidRPr="00BD4C4E">
              <w:rPr>
                <w:rFonts w:ascii="Times New Roman" w:hAnsi="Times New Roman" w:cs="Times New Roman"/>
                <w:sz w:val="14"/>
                <w:szCs w:val="14"/>
              </w:rPr>
              <w:t>%</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2</w:t>
            </w:r>
            <w:r w:rsidRPr="00BD4C4E">
              <w:rPr>
                <w:rFonts w:ascii="Times New Roman" w:hAnsi="Times New Roman" w:cs="Times New Roman"/>
                <w:sz w:val="14"/>
                <w:szCs w:val="14"/>
              </w:rPr>
              <w:t>/8</w:t>
            </w:r>
            <w:r w:rsidRPr="00BD4C4E">
              <w:rPr>
                <w:rFonts w:ascii="Times New Roman" w:hAnsi="Times New Roman" w:cs="Times New Roman"/>
                <w:sz w:val="14"/>
                <w:szCs w:val="14"/>
                <w:lang w:val="ru-RU"/>
              </w:rPr>
              <w:t>0</w:t>
            </w:r>
            <w:r w:rsidRPr="00BD4C4E">
              <w:rPr>
                <w:rFonts w:ascii="Times New Roman" w:hAnsi="Times New Roman" w:cs="Times New Roman"/>
                <w:sz w:val="14"/>
                <w:szCs w:val="14"/>
              </w:rPr>
              <w:t>%</w:t>
            </w:r>
          </w:p>
        </w:tc>
        <w:tc>
          <w:tcPr>
            <w:tcW w:w="1418" w:type="dxa"/>
            <w:shd w:val="clear" w:color="auto" w:fill="00B0F0"/>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71</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63</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7в</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44</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lang w:val="ru-RU"/>
              </w:rPr>
              <w:t>5</w:t>
            </w:r>
            <w:r w:rsidRPr="00BD4C4E">
              <w:rPr>
                <w:rFonts w:ascii="Times New Roman" w:hAnsi="Times New Roman" w:cs="Times New Roman"/>
                <w:sz w:val="14"/>
                <w:szCs w:val="14"/>
              </w:rPr>
              <w:t>3</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4</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35</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6</w:t>
            </w:r>
          </w:p>
        </w:tc>
        <w:tc>
          <w:tcPr>
            <w:tcW w:w="565"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12</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26</w:t>
            </w:r>
          </w:p>
        </w:tc>
        <w:tc>
          <w:tcPr>
            <w:tcW w:w="1491"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210</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69</w:t>
            </w:r>
            <w:r w:rsidRPr="00BD4C4E">
              <w:rPr>
                <w:rFonts w:ascii="Times New Roman" w:hAnsi="Times New Roman" w:cs="Times New Roman"/>
                <w:sz w:val="14"/>
                <w:szCs w:val="14"/>
              </w:rPr>
              <w:t>%</w:t>
            </w:r>
          </w:p>
        </w:tc>
        <w:tc>
          <w:tcPr>
            <w:tcW w:w="1276"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97</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68</w:t>
            </w:r>
            <w:r w:rsidRPr="00BD4C4E">
              <w:rPr>
                <w:rFonts w:ascii="Times New Roman" w:hAnsi="Times New Roman" w:cs="Times New Roman"/>
                <w:sz w:val="14"/>
                <w:szCs w:val="14"/>
              </w:rPr>
              <w:t>%</w:t>
            </w:r>
          </w:p>
        </w:tc>
        <w:tc>
          <w:tcPr>
            <w:tcW w:w="1984" w:type="dxa"/>
            <w:shd w:val="clear" w:color="auto" w:fill="D49887" w:themeFill="text2" w:themeFillTint="66"/>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26</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65</w:t>
            </w:r>
            <w:r w:rsidRPr="00BD4C4E">
              <w:rPr>
                <w:rFonts w:ascii="Times New Roman" w:hAnsi="Times New Roman" w:cs="Times New Roman"/>
                <w:sz w:val="14"/>
                <w:szCs w:val="14"/>
              </w:rPr>
              <w:t>%</w:t>
            </w:r>
          </w:p>
        </w:tc>
        <w:tc>
          <w:tcPr>
            <w:tcW w:w="1418" w:type="dxa"/>
            <w:shd w:val="clear" w:color="auto" w:fill="00B0F0"/>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67</w:t>
            </w:r>
            <w:r w:rsidRPr="00BD4C4E">
              <w:rPr>
                <w:rFonts w:ascii="Times New Roman" w:hAnsi="Times New Roman" w:cs="Times New Roman"/>
                <w:sz w:val="14"/>
                <w:szCs w:val="14"/>
              </w:rPr>
              <w:t>/93%</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8а</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65</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63</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42</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4</w:t>
            </w:r>
            <w:r w:rsidRPr="00BD4C4E">
              <w:rPr>
                <w:rFonts w:ascii="Times New Roman" w:hAnsi="Times New Roman" w:cs="Times New Roman"/>
                <w:sz w:val="14"/>
                <w:szCs w:val="14"/>
                <w:lang w:val="ru-RU"/>
              </w:rPr>
              <w:t>3</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11</w:t>
            </w:r>
          </w:p>
        </w:tc>
        <w:tc>
          <w:tcPr>
            <w:tcW w:w="565"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2</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40</w:t>
            </w:r>
          </w:p>
        </w:tc>
        <w:tc>
          <w:tcPr>
            <w:tcW w:w="1491"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276</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90</w:t>
            </w:r>
            <w:r w:rsidRPr="00BD4C4E">
              <w:rPr>
                <w:rFonts w:ascii="Times New Roman" w:hAnsi="Times New Roman" w:cs="Times New Roman"/>
                <w:sz w:val="14"/>
                <w:szCs w:val="14"/>
              </w:rPr>
              <w:t>%</w:t>
            </w:r>
          </w:p>
        </w:tc>
        <w:tc>
          <w:tcPr>
            <w:tcW w:w="1276"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128</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90</w:t>
            </w:r>
            <w:r w:rsidRPr="00BD4C4E">
              <w:rPr>
                <w:rFonts w:ascii="Times New Roman" w:hAnsi="Times New Roman" w:cs="Times New Roman"/>
                <w:sz w:val="14"/>
                <w:szCs w:val="14"/>
              </w:rPr>
              <w:t>%</w:t>
            </w:r>
          </w:p>
        </w:tc>
        <w:tc>
          <w:tcPr>
            <w:tcW w:w="1984" w:type="dxa"/>
            <w:shd w:val="clear" w:color="auto" w:fill="D7DCEB" w:themeFill="accent6" w:themeFillTint="33"/>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40</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100</w:t>
            </w:r>
            <w:r w:rsidRPr="00BD4C4E">
              <w:rPr>
                <w:rFonts w:ascii="Times New Roman" w:hAnsi="Times New Roman" w:cs="Times New Roman"/>
                <w:sz w:val="14"/>
                <w:szCs w:val="14"/>
              </w:rPr>
              <w:t>%</w:t>
            </w:r>
          </w:p>
        </w:tc>
        <w:tc>
          <w:tcPr>
            <w:tcW w:w="1418" w:type="dxa"/>
            <w:shd w:val="clear" w:color="auto" w:fill="D49887" w:themeFill="text2" w:themeFillTint="66"/>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96</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w:t>
            </w:r>
            <w:r w:rsidRPr="00BD4C4E">
              <w:rPr>
                <w:rFonts w:ascii="Times New Roman" w:hAnsi="Times New Roman" w:cs="Times New Roman"/>
                <w:sz w:val="14"/>
                <w:szCs w:val="14"/>
              </w:rPr>
              <w:t>6%</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8б</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5</w:t>
            </w:r>
            <w:r w:rsidRPr="00BD4C4E">
              <w:rPr>
                <w:rFonts w:ascii="Times New Roman" w:hAnsi="Times New Roman" w:cs="Times New Roman"/>
                <w:sz w:val="14"/>
                <w:szCs w:val="14"/>
                <w:lang w:val="ru-RU"/>
              </w:rPr>
              <w:t>5</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73</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4</w:t>
            </w:r>
            <w:r w:rsidRPr="00BD4C4E">
              <w:rPr>
                <w:rFonts w:ascii="Times New Roman" w:hAnsi="Times New Roman" w:cs="Times New Roman"/>
                <w:sz w:val="14"/>
                <w:szCs w:val="14"/>
                <w:lang w:val="ru-RU"/>
              </w:rPr>
              <w:t>2</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52</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11</w:t>
            </w:r>
          </w:p>
        </w:tc>
        <w:tc>
          <w:tcPr>
            <w:tcW w:w="565"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12</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31</w:t>
            </w:r>
          </w:p>
        </w:tc>
        <w:tc>
          <w:tcPr>
            <w:tcW w:w="1491"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264</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86</w:t>
            </w:r>
            <w:r w:rsidRPr="00BD4C4E">
              <w:rPr>
                <w:rFonts w:ascii="Times New Roman" w:hAnsi="Times New Roman" w:cs="Times New Roman"/>
                <w:sz w:val="14"/>
                <w:szCs w:val="14"/>
              </w:rPr>
              <w:t>%</w:t>
            </w:r>
          </w:p>
        </w:tc>
        <w:tc>
          <w:tcPr>
            <w:tcW w:w="1276"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128</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90</w:t>
            </w:r>
            <w:r w:rsidRPr="00BD4C4E">
              <w:rPr>
                <w:rFonts w:ascii="Times New Roman" w:hAnsi="Times New Roman" w:cs="Times New Roman"/>
                <w:sz w:val="14"/>
                <w:szCs w:val="14"/>
              </w:rPr>
              <w:t>%</w:t>
            </w:r>
          </w:p>
        </w:tc>
        <w:tc>
          <w:tcPr>
            <w:tcW w:w="1984" w:type="dxa"/>
            <w:shd w:val="clear" w:color="auto" w:fill="D49887" w:themeFill="text2" w:themeFillTint="66"/>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31</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78</w:t>
            </w:r>
            <w:r w:rsidRPr="00BD4C4E">
              <w:rPr>
                <w:rFonts w:ascii="Times New Roman" w:hAnsi="Times New Roman" w:cs="Times New Roman"/>
                <w:sz w:val="14"/>
                <w:szCs w:val="14"/>
              </w:rPr>
              <w:t>%</w:t>
            </w:r>
          </w:p>
        </w:tc>
        <w:tc>
          <w:tcPr>
            <w:tcW w:w="1418" w:type="dxa"/>
            <w:shd w:val="clear" w:color="auto" w:fill="00B0F0"/>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105</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84</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8в</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5</w:t>
            </w:r>
            <w:r w:rsidRPr="00BD4C4E">
              <w:rPr>
                <w:rFonts w:ascii="Times New Roman" w:hAnsi="Times New Roman" w:cs="Times New Roman"/>
                <w:sz w:val="14"/>
                <w:szCs w:val="14"/>
                <w:lang w:val="ru-RU"/>
              </w:rPr>
              <w:t>9</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5</w:t>
            </w:r>
            <w:r w:rsidRPr="00BD4C4E">
              <w:rPr>
                <w:rFonts w:ascii="Times New Roman" w:hAnsi="Times New Roman" w:cs="Times New Roman"/>
                <w:sz w:val="14"/>
                <w:szCs w:val="14"/>
                <w:lang w:val="ru-RU"/>
              </w:rPr>
              <w:t>7</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40</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52</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7</w:t>
            </w:r>
          </w:p>
        </w:tc>
        <w:tc>
          <w:tcPr>
            <w:tcW w:w="565"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4</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25</w:t>
            </w:r>
          </w:p>
        </w:tc>
        <w:tc>
          <w:tcPr>
            <w:tcW w:w="1491"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266</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86</w:t>
            </w:r>
            <w:r w:rsidRPr="00BD4C4E">
              <w:rPr>
                <w:rFonts w:ascii="Times New Roman" w:hAnsi="Times New Roman" w:cs="Times New Roman"/>
                <w:sz w:val="14"/>
                <w:szCs w:val="14"/>
              </w:rPr>
              <w:t>%</w:t>
            </w:r>
          </w:p>
        </w:tc>
        <w:tc>
          <w:tcPr>
            <w:tcW w:w="1276"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116</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82</w:t>
            </w:r>
            <w:r w:rsidRPr="00BD4C4E">
              <w:rPr>
                <w:rFonts w:ascii="Times New Roman" w:hAnsi="Times New Roman" w:cs="Times New Roman"/>
                <w:sz w:val="14"/>
                <w:szCs w:val="14"/>
              </w:rPr>
              <w:t>%</w:t>
            </w:r>
          </w:p>
        </w:tc>
        <w:tc>
          <w:tcPr>
            <w:tcW w:w="1984" w:type="dxa"/>
            <w:shd w:val="clear" w:color="auto" w:fill="D49887" w:themeFill="text2" w:themeFillTint="66"/>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25</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63</w:t>
            </w:r>
            <w:r w:rsidRPr="00BD4C4E">
              <w:rPr>
                <w:rFonts w:ascii="Times New Roman" w:hAnsi="Times New Roman" w:cs="Times New Roman"/>
                <w:sz w:val="14"/>
                <w:szCs w:val="14"/>
              </w:rPr>
              <w:t>%</w:t>
            </w:r>
          </w:p>
        </w:tc>
        <w:tc>
          <w:tcPr>
            <w:tcW w:w="1418" w:type="dxa"/>
            <w:shd w:val="clear" w:color="auto" w:fill="00B0F0"/>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111</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99</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9а</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47</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48</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0</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7</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2</w:t>
            </w:r>
          </w:p>
        </w:tc>
        <w:tc>
          <w:tcPr>
            <w:tcW w:w="565"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2</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29</w:t>
            </w:r>
          </w:p>
        </w:tc>
        <w:tc>
          <w:tcPr>
            <w:tcW w:w="1491"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215</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70,3</w:t>
            </w:r>
            <w:r w:rsidRPr="00BD4C4E">
              <w:rPr>
                <w:rFonts w:ascii="Times New Roman" w:hAnsi="Times New Roman" w:cs="Times New Roman"/>
                <w:sz w:val="14"/>
                <w:szCs w:val="14"/>
              </w:rPr>
              <w:t>%</w:t>
            </w:r>
          </w:p>
        </w:tc>
        <w:tc>
          <w:tcPr>
            <w:tcW w:w="1276"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95</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67</w:t>
            </w:r>
            <w:r w:rsidRPr="00BD4C4E">
              <w:rPr>
                <w:rFonts w:ascii="Times New Roman" w:hAnsi="Times New Roman" w:cs="Times New Roman"/>
                <w:sz w:val="14"/>
                <w:szCs w:val="14"/>
              </w:rPr>
              <w:t>%</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29</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73</w:t>
            </w:r>
            <w:r w:rsidRPr="00BD4C4E">
              <w:rPr>
                <w:rFonts w:ascii="Times New Roman" w:hAnsi="Times New Roman" w:cs="Times New Roman"/>
                <w:sz w:val="14"/>
                <w:szCs w:val="14"/>
              </w:rPr>
              <w:t>%</w:t>
            </w:r>
          </w:p>
        </w:tc>
        <w:tc>
          <w:tcPr>
            <w:tcW w:w="1418" w:type="dxa"/>
            <w:shd w:val="clear" w:color="auto" w:fill="D49887" w:themeFill="text2" w:themeFillTint="66"/>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71</w:t>
            </w:r>
            <w:r w:rsidRPr="00BD4C4E">
              <w:rPr>
                <w:rFonts w:ascii="Times New Roman" w:hAnsi="Times New Roman" w:cs="Times New Roman"/>
                <w:sz w:val="14"/>
                <w:szCs w:val="14"/>
              </w:rPr>
              <w:t>/75%</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9б</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62</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62</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37</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46</w:t>
            </w:r>
          </w:p>
        </w:tc>
        <w:tc>
          <w:tcPr>
            <w:tcW w:w="567"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19</w:t>
            </w:r>
          </w:p>
        </w:tc>
        <w:tc>
          <w:tcPr>
            <w:tcW w:w="565"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14</w:t>
            </w:r>
          </w:p>
        </w:tc>
        <w:tc>
          <w:tcPr>
            <w:tcW w:w="496"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32</w:t>
            </w:r>
          </w:p>
        </w:tc>
        <w:tc>
          <w:tcPr>
            <w:tcW w:w="1491"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256</w:t>
            </w:r>
            <w:r w:rsidRPr="00BD4C4E">
              <w:rPr>
                <w:rFonts w:ascii="Times New Roman" w:hAnsi="Times New Roman" w:cs="Times New Roman"/>
                <w:sz w:val="14"/>
                <w:szCs w:val="14"/>
              </w:rPr>
              <w:t>/8</w:t>
            </w:r>
            <w:r w:rsidRPr="00BD4C4E">
              <w:rPr>
                <w:rFonts w:ascii="Times New Roman" w:hAnsi="Times New Roman" w:cs="Times New Roman"/>
                <w:sz w:val="14"/>
                <w:szCs w:val="14"/>
                <w:lang w:val="ru-RU"/>
              </w:rPr>
              <w:t>4</w:t>
            </w:r>
            <w:r w:rsidRPr="00BD4C4E">
              <w:rPr>
                <w:rFonts w:ascii="Times New Roman" w:hAnsi="Times New Roman" w:cs="Times New Roman"/>
                <w:sz w:val="14"/>
                <w:szCs w:val="14"/>
              </w:rPr>
              <w:t>%</w:t>
            </w:r>
          </w:p>
        </w:tc>
        <w:tc>
          <w:tcPr>
            <w:tcW w:w="1276"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107</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100</w:t>
            </w:r>
            <w:r w:rsidRPr="00BD4C4E">
              <w:rPr>
                <w:rFonts w:ascii="Times New Roman" w:hAnsi="Times New Roman" w:cs="Times New Roman"/>
                <w:sz w:val="14"/>
                <w:szCs w:val="14"/>
              </w:rPr>
              <w:t>%</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40</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10</w:t>
            </w:r>
            <w:r w:rsidRPr="00BD4C4E">
              <w:rPr>
                <w:rFonts w:ascii="Times New Roman" w:hAnsi="Times New Roman" w:cs="Times New Roman"/>
                <w:sz w:val="14"/>
                <w:szCs w:val="14"/>
              </w:rPr>
              <w:t>0%</w:t>
            </w:r>
          </w:p>
        </w:tc>
        <w:tc>
          <w:tcPr>
            <w:tcW w:w="1418" w:type="dxa"/>
            <w:shd w:val="clear" w:color="auto" w:fill="00B0F0"/>
          </w:tcPr>
          <w:p w:rsidR="00726AB1" w:rsidRPr="00BD4C4E" w:rsidRDefault="00726AB1" w:rsidP="00726AB1">
            <w:pPr>
              <w:ind w:left="0"/>
              <w:rPr>
                <w:rFonts w:ascii="Times New Roman" w:hAnsi="Times New Roman" w:cs="Times New Roman"/>
                <w:sz w:val="14"/>
                <w:szCs w:val="14"/>
                <w:lang w:val="ru-RU"/>
              </w:rPr>
            </w:pPr>
            <w:r w:rsidRPr="00BD4C4E">
              <w:rPr>
                <w:rFonts w:ascii="Times New Roman" w:hAnsi="Times New Roman" w:cs="Times New Roman"/>
                <w:sz w:val="14"/>
                <w:szCs w:val="14"/>
                <w:lang w:val="ru-RU"/>
              </w:rPr>
              <w:t>98</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100%</w:t>
            </w:r>
          </w:p>
        </w:tc>
      </w:tr>
      <w:tr w:rsidR="00726AB1" w:rsidRPr="00C72B9C" w:rsidTr="00873EAC">
        <w:tc>
          <w:tcPr>
            <w:tcW w:w="709" w:type="dxa"/>
          </w:tcPr>
          <w:p w:rsidR="00726AB1" w:rsidRPr="00BD4C4E" w:rsidRDefault="00BD4C4E" w:rsidP="00726AB1">
            <w:pPr>
              <w:jc w:val="center"/>
              <w:rPr>
                <w:rFonts w:ascii="Times New Roman" w:hAnsi="Times New Roman" w:cs="Times New Roman"/>
                <w:color w:val="FF0000"/>
                <w:sz w:val="14"/>
                <w:szCs w:val="14"/>
                <w:lang w:val="ru-RU"/>
              </w:rPr>
            </w:pPr>
            <w:r w:rsidRPr="00BD4C4E">
              <w:rPr>
                <w:rFonts w:ascii="Times New Roman" w:hAnsi="Times New Roman" w:cs="Times New Roman"/>
                <w:color w:val="FF0000"/>
                <w:sz w:val="14"/>
                <w:szCs w:val="14"/>
                <w:lang w:val="ru-RU"/>
              </w:rPr>
              <w:t>9</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54</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55</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28</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37</w:t>
            </w:r>
          </w:p>
        </w:tc>
        <w:tc>
          <w:tcPr>
            <w:tcW w:w="567"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10</w:t>
            </w:r>
          </w:p>
        </w:tc>
        <w:tc>
          <w:tcPr>
            <w:tcW w:w="565"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11</w:t>
            </w:r>
          </w:p>
        </w:tc>
        <w:tc>
          <w:tcPr>
            <w:tcW w:w="496" w:type="dxa"/>
          </w:tcPr>
          <w:p w:rsidR="00726AB1" w:rsidRPr="00BD4C4E" w:rsidRDefault="00726AB1" w:rsidP="00726AB1">
            <w:pPr>
              <w:ind w:left="36"/>
              <w:jc w:val="center"/>
              <w:rPr>
                <w:rFonts w:ascii="Times New Roman" w:hAnsi="Times New Roman" w:cs="Times New Roman"/>
                <w:sz w:val="14"/>
                <w:szCs w:val="14"/>
              </w:rPr>
            </w:pPr>
            <w:r w:rsidRPr="00BD4C4E">
              <w:rPr>
                <w:rFonts w:ascii="Times New Roman" w:hAnsi="Times New Roman" w:cs="Times New Roman"/>
                <w:sz w:val="14"/>
                <w:szCs w:val="14"/>
              </w:rPr>
              <w:t>31</w:t>
            </w:r>
          </w:p>
        </w:tc>
        <w:tc>
          <w:tcPr>
            <w:tcW w:w="1491"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22</w:t>
            </w:r>
            <w:r w:rsidRPr="00BD4C4E">
              <w:rPr>
                <w:rFonts w:ascii="Times New Roman" w:hAnsi="Times New Roman" w:cs="Times New Roman"/>
                <w:sz w:val="14"/>
                <w:szCs w:val="14"/>
                <w:lang w:val="ru-RU"/>
              </w:rPr>
              <w:t>27</w:t>
            </w:r>
            <w:r w:rsidRPr="00BD4C4E">
              <w:rPr>
                <w:rFonts w:ascii="Times New Roman" w:hAnsi="Times New Roman" w:cs="Times New Roman"/>
                <w:sz w:val="14"/>
                <w:szCs w:val="14"/>
              </w:rPr>
              <w:t>/74%</w:t>
            </w:r>
          </w:p>
        </w:tc>
        <w:tc>
          <w:tcPr>
            <w:tcW w:w="1276"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w:t>
            </w:r>
            <w:r w:rsidRPr="00BD4C4E">
              <w:rPr>
                <w:rFonts w:ascii="Times New Roman" w:hAnsi="Times New Roman" w:cs="Times New Roman"/>
                <w:sz w:val="14"/>
                <w:szCs w:val="14"/>
              </w:rPr>
              <w:t>09/77%</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rPr>
              <w:t>31/78%</w:t>
            </w:r>
          </w:p>
        </w:tc>
        <w:tc>
          <w:tcPr>
            <w:tcW w:w="1418" w:type="dxa"/>
            <w:shd w:val="clear" w:color="auto" w:fill="00B0F0"/>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rPr>
              <w:t>90/80%</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10а</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60</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61</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35</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38</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13</w:t>
            </w:r>
          </w:p>
        </w:tc>
        <w:tc>
          <w:tcPr>
            <w:tcW w:w="565"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14</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41</w:t>
            </w:r>
          </w:p>
        </w:tc>
        <w:tc>
          <w:tcPr>
            <w:tcW w:w="1491"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lang w:val="ru-RU"/>
              </w:rPr>
              <w:t>2276</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9</w:t>
            </w:r>
            <w:r w:rsidRPr="00BD4C4E">
              <w:rPr>
                <w:rFonts w:ascii="Times New Roman" w:hAnsi="Times New Roman" w:cs="Times New Roman"/>
                <w:sz w:val="14"/>
                <w:szCs w:val="14"/>
              </w:rPr>
              <w:t>0%</w:t>
            </w:r>
          </w:p>
        </w:tc>
        <w:tc>
          <w:tcPr>
            <w:tcW w:w="1276" w:type="dxa"/>
            <w:shd w:val="clear" w:color="auto" w:fill="00B0F0"/>
          </w:tcPr>
          <w:p w:rsidR="00726AB1" w:rsidRPr="00BD4C4E" w:rsidRDefault="00726AB1" w:rsidP="00726AB1">
            <w:pPr>
              <w:ind w:left="0" w:firstLine="2160"/>
              <w:jc w:val="center"/>
              <w:rPr>
                <w:rFonts w:ascii="Times New Roman" w:hAnsi="Times New Roman" w:cs="Times New Roman"/>
                <w:color w:val="FF0000"/>
                <w:sz w:val="14"/>
                <w:szCs w:val="14"/>
              </w:rPr>
            </w:pPr>
            <w:r w:rsidRPr="00BD4C4E">
              <w:rPr>
                <w:rFonts w:ascii="Times New Roman" w:hAnsi="Times New Roman" w:cs="Times New Roman"/>
                <w:color w:val="FF0000"/>
                <w:sz w:val="14"/>
                <w:szCs w:val="14"/>
              </w:rPr>
              <w:t>1</w:t>
            </w:r>
            <w:r w:rsidRPr="00BD4C4E">
              <w:rPr>
                <w:rFonts w:ascii="Times New Roman" w:hAnsi="Times New Roman" w:cs="Times New Roman"/>
                <w:sz w:val="14"/>
                <w:szCs w:val="14"/>
                <w:lang w:val="ru-RU"/>
              </w:rPr>
              <w:t>121</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85</w:t>
            </w:r>
            <w:r w:rsidRPr="00BD4C4E">
              <w:rPr>
                <w:rFonts w:ascii="Times New Roman" w:hAnsi="Times New Roman" w:cs="Times New Roman"/>
                <w:sz w:val="14"/>
                <w:szCs w:val="14"/>
              </w:rPr>
              <w:t>%</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41</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100</w:t>
            </w:r>
            <w:r w:rsidRPr="00BD4C4E">
              <w:rPr>
                <w:rFonts w:ascii="Times New Roman" w:hAnsi="Times New Roman" w:cs="Times New Roman"/>
                <w:sz w:val="14"/>
                <w:szCs w:val="14"/>
              </w:rPr>
              <w:t>%</w:t>
            </w:r>
          </w:p>
        </w:tc>
        <w:tc>
          <w:tcPr>
            <w:tcW w:w="1418" w:type="dxa"/>
            <w:shd w:val="clear" w:color="auto" w:fill="00B0F0"/>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84</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75</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w:t>
            </w:r>
            <w:r w:rsidRPr="00BD4C4E">
              <w:rPr>
                <w:rFonts w:ascii="Times New Roman" w:hAnsi="Times New Roman" w:cs="Times New Roman"/>
                <w:sz w:val="14"/>
                <w:szCs w:val="14"/>
              </w:rPr>
              <w:t>б</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44</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50</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5</w:t>
            </w:r>
          </w:p>
        </w:tc>
        <w:tc>
          <w:tcPr>
            <w:tcW w:w="567"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lang w:val="ru-RU"/>
              </w:rPr>
              <w:t>3</w:t>
            </w:r>
            <w:r w:rsidRPr="00BD4C4E">
              <w:rPr>
                <w:rFonts w:ascii="Times New Roman" w:hAnsi="Times New Roman" w:cs="Times New Roman"/>
                <w:sz w:val="14"/>
                <w:szCs w:val="14"/>
              </w:rPr>
              <w:t>2</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w:t>
            </w:r>
          </w:p>
        </w:tc>
        <w:tc>
          <w:tcPr>
            <w:tcW w:w="565"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4</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32</w:t>
            </w:r>
          </w:p>
        </w:tc>
        <w:tc>
          <w:tcPr>
            <w:tcW w:w="1491"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211</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69</w:t>
            </w:r>
            <w:r w:rsidRPr="00BD4C4E">
              <w:rPr>
                <w:rFonts w:ascii="Times New Roman" w:hAnsi="Times New Roman" w:cs="Times New Roman"/>
                <w:sz w:val="14"/>
                <w:szCs w:val="14"/>
              </w:rPr>
              <w:t>%</w:t>
            </w:r>
          </w:p>
        </w:tc>
        <w:tc>
          <w:tcPr>
            <w:tcW w:w="1276"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94</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66</w:t>
            </w:r>
            <w:r w:rsidRPr="00BD4C4E">
              <w:rPr>
                <w:rFonts w:ascii="Times New Roman" w:hAnsi="Times New Roman" w:cs="Times New Roman"/>
                <w:sz w:val="14"/>
                <w:szCs w:val="14"/>
              </w:rPr>
              <w:t>%</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lang w:val="ru-RU"/>
              </w:rPr>
              <w:t>32</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w:t>
            </w:r>
            <w:r w:rsidRPr="00BD4C4E">
              <w:rPr>
                <w:rFonts w:ascii="Times New Roman" w:hAnsi="Times New Roman" w:cs="Times New Roman"/>
                <w:sz w:val="14"/>
                <w:szCs w:val="14"/>
              </w:rPr>
              <w:t>0%</w:t>
            </w:r>
          </w:p>
        </w:tc>
        <w:tc>
          <w:tcPr>
            <w:tcW w:w="1418" w:type="dxa"/>
            <w:shd w:val="clear" w:color="auto" w:fill="00B0F0"/>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lang w:val="ru-RU"/>
              </w:rPr>
              <w:t>71</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63</w:t>
            </w:r>
            <w:r w:rsidRPr="00BD4C4E">
              <w:rPr>
                <w:rFonts w:ascii="Times New Roman" w:hAnsi="Times New Roman" w:cs="Times New Roman"/>
                <w:sz w:val="14"/>
                <w:szCs w:val="14"/>
              </w:rPr>
              <w:t>%</w:t>
            </w:r>
          </w:p>
        </w:tc>
      </w:tr>
      <w:tr w:rsidR="00726AB1" w:rsidRPr="00C72B9C" w:rsidTr="00873EAC">
        <w:tc>
          <w:tcPr>
            <w:tcW w:w="709" w:type="dxa"/>
          </w:tcPr>
          <w:p w:rsidR="00726AB1" w:rsidRPr="00BD4C4E" w:rsidRDefault="00726AB1" w:rsidP="00726AB1">
            <w:pPr>
              <w:ind w:left="0"/>
              <w:jc w:val="center"/>
              <w:rPr>
                <w:rFonts w:ascii="Times New Roman" w:hAnsi="Times New Roman" w:cs="Times New Roman"/>
                <w:sz w:val="14"/>
                <w:szCs w:val="14"/>
              </w:rPr>
            </w:pPr>
            <w:r w:rsidRPr="00BD4C4E">
              <w:rPr>
                <w:rFonts w:ascii="Times New Roman" w:hAnsi="Times New Roman" w:cs="Times New Roman"/>
                <w:sz w:val="14"/>
                <w:szCs w:val="14"/>
              </w:rPr>
              <w:t>11а</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48</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53</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9</w:t>
            </w:r>
          </w:p>
        </w:tc>
        <w:tc>
          <w:tcPr>
            <w:tcW w:w="567" w:type="dxa"/>
          </w:tcPr>
          <w:p w:rsidR="00726AB1" w:rsidRPr="00BD4C4E" w:rsidRDefault="00726AB1" w:rsidP="00726AB1">
            <w:pPr>
              <w:ind w:left="0"/>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3</w:t>
            </w:r>
          </w:p>
        </w:tc>
        <w:tc>
          <w:tcPr>
            <w:tcW w:w="567"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lang w:val="ru-RU"/>
              </w:rPr>
              <w:t>2</w:t>
            </w:r>
          </w:p>
        </w:tc>
        <w:tc>
          <w:tcPr>
            <w:tcW w:w="565"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4</w:t>
            </w:r>
          </w:p>
        </w:tc>
        <w:tc>
          <w:tcPr>
            <w:tcW w:w="496" w:type="dxa"/>
          </w:tcPr>
          <w:p w:rsidR="00726AB1" w:rsidRPr="00BD4C4E" w:rsidRDefault="00726AB1" w:rsidP="00726AB1">
            <w:pPr>
              <w:ind w:left="36"/>
              <w:jc w:val="center"/>
              <w:rPr>
                <w:rFonts w:ascii="Times New Roman" w:hAnsi="Times New Roman" w:cs="Times New Roman"/>
                <w:sz w:val="14"/>
                <w:szCs w:val="14"/>
                <w:lang w:val="ru-RU"/>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4</w:t>
            </w:r>
          </w:p>
        </w:tc>
        <w:tc>
          <w:tcPr>
            <w:tcW w:w="1491" w:type="dxa"/>
            <w:shd w:val="clear" w:color="auto" w:fill="D49887" w:themeFill="text2" w:themeFillTint="66"/>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2</w:t>
            </w:r>
            <w:r w:rsidRPr="00BD4C4E">
              <w:rPr>
                <w:rFonts w:ascii="Times New Roman" w:hAnsi="Times New Roman" w:cs="Times New Roman"/>
                <w:sz w:val="14"/>
                <w:szCs w:val="14"/>
                <w:lang w:val="ru-RU"/>
              </w:rPr>
              <w:t>223</w:t>
            </w:r>
            <w:r w:rsidRPr="00BD4C4E">
              <w:rPr>
                <w:rFonts w:ascii="Times New Roman" w:hAnsi="Times New Roman" w:cs="Times New Roman"/>
                <w:sz w:val="14"/>
                <w:szCs w:val="14"/>
              </w:rPr>
              <w:t>/7</w:t>
            </w:r>
            <w:r w:rsidRPr="00BD4C4E">
              <w:rPr>
                <w:rFonts w:ascii="Times New Roman" w:hAnsi="Times New Roman" w:cs="Times New Roman"/>
                <w:sz w:val="14"/>
                <w:szCs w:val="14"/>
                <w:lang w:val="ru-RU"/>
              </w:rPr>
              <w:t>3</w:t>
            </w:r>
            <w:r w:rsidRPr="00BD4C4E">
              <w:rPr>
                <w:rFonts w:ascii="Times New Roman" w:hAnsi="Times New Roman" w:cs="Times New Roman"/>
                <w:sz w:val="14"/>
                <w:szCs w:val="14"/>
              </w:rPr>
              <w:t>%</w:t>
            </w:r>
          </w:p>
        </w:tc>
        <w:tc>
          <w:tcPr>
            <w:tcW w:w="1276" w:type="dxa"/>
            <w:shd w:val="clear" w:color="auto" w:fill="00B0F0"/>
          </w:tcPr>
          <w:p w:rsidR="00726AB1" w:rsidRPr="00BD4C4E" w:rsidRDefault="00726AB1" w:rsidP="00726AB1">
            <w:pPr>
              <w:ind w:left="0" w:firstLine="2160"/>
              <w:jc w:val="center"/>
              <w:rPr>
                <w:rFonts w:ascii="Times New Roman" w:hAnsi="Times New Roman" w:cs="Times New Roman"/>
                <w:sz w:val="14"/>
                <w:szCs w:val="14"/>
              </w:rPr>
            </w:pPr>
            <w:r w:rsidRPr="00BD4C4E">
              <w:rPr>
                <w:rFonts w:ascii="Times New Roman" w:hAnsi="Times New Roman" w:cs="Times New Roman"/>
                <w:sz w:val="14"/>
                <w:szCs w:val="14"/>
              </w:rPr>
              <w:t>1</w:t>
            </w:r>
            <w:r w:rsidRPr="00BD4C4E">
              <w:rPr>
                <w:rFonts w:ascii="Times New Roman" w:hAnsi="Times New Roman" w:cs="Times New Roman"/>
                <w:sz w:val="14"/>
                <w:szCs w:val="14"/>
                <w:lang w:val="ru-RU"/>
              </w:rPr>
              <w:t>101</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71</w:t>
            </w:r>
            <w:r w:rsidRPr="00BD4C4E">
              <w:rPr>
                <w:rFonts w:ascii="Times New Roman" w:hAnsi="Times New Roman" w:cs="Times New Roman"/>
                <w:sz w:val="14"/>
                <w:szCs w:val="14"/>
              </w:rPr>
              <w:t>%</w:t>
            </w:r>
          </w:p>
        </w:tc>
        <w:tc>
          <w:tcPr>
            <w:tcW w:w="1984" w:type="dxa"/>
            <w:shd w:val="clear" w:color="auto" w:fill="00B0F0"/>
          </w:tcPr>
          <w:p w:rsidR="00726AB1" w:rsidRPr="00BD4C4E" w:rsidRDefault="00726AB1" w:rsidP="00726AB1">
            <w:pPr>
              <w:ind w:left="0" w:hanging="8"/>
              <w:jc w:val="center"/>
              <w:rPr>
                <w:rFonts w:ascii="Times New Roman" w:hAnsi="Times New Roman" w:cs="Times New Roman"/>
                <w:sz w:val="14"/>
                <w:szCs w:val="14"/>
              </w:rPr>
            </w:pPr>
            <w:r w:rsidRPr="00BD4C4E">
              <w:rPr>
                <w:rFonts w:ascii="Times New Roman" w:hAnsi="Times New Roman" w:cs="Times New Roman"/>
                <w:sz w:val="14"/>
                <w:szCs w:val="14"/>
              </w:rPr>
              <w:t>3</w:t>
            </w:r>
            <w:r w:rsidRPr="00BD4C4E">
              <w:rPr>
                <w:rFonts w:ascii="Times New Roman" w:hAnsi="Times New Roman" w:cs="Times New Roman"/>
                <w:sz w:val="14"/>
                <w:szCs w:val="14"/>
                <w:lang w:val="ru-RU"/>
              </w:rPr>
              <w:t>4</w:t>
            </w:r>
            <w:r w:rsidRPr="00BD4C4E">
              <w:rPr>
                <w:rFonts w:ascii="Times New Roman" w:hAnsi="Times New Roman" w:cs="Times New Roman"/>
                <w:sz w:val="14"/>
                <w:szCs w:val="14"/>
              </w:rPr>
              <w:t>/</w:t>
            </w:r>
            <w:r w:rsidRPr="00BD4C4E">
              <w:rPr>
                <w:rFonts w:ascii="Times New Roman" w:hAnsi="Times New Roman" w:cs="Times New Roman"/>
                <w:sz w:val="14"/>
                <w:szCs w:val="14"/>
                <w:lang w:val="ru-RU"/>
              </w:rPr>
              <w:t>85</w:t>
            </w:r>
            <w:r w:rsidRPr="00BD4C4E">
              <w:rPr>
                <w:rFonts w:ascii="Times New Roman" w:hAnsi="Times New Roman" w:cs="Times New Roman"/>
                <w:sz w:val="14"/>
                <w:szCs w:val="14"/>
              </w:rPr>
              <w:t>%</w:t>
            </w:r>
          </w:p>
        </w:tc>
        <w:tc>
          <w:tcPr>
            <w:tcW w:w="1418" w:type="dxa"/>
            <w:shd w:val="clear" w:color="auto" w:fill="D49887" w:themeFill="text2" w:themeFillTint="66"/>
          </w:tcPr>
          <w:p w:rsidR="00726AB1" w:rsidRPr="00BD4C4E" w:rsidRDefault="00726AB1" w:rsidP="00726AB1">
            <w:pPr>
              <w:ind w:left="0"/>
              <w:rPr>
                <w:rFonts w:ascii="Times New Roman" w:hAnsi="Times New Roman" w:cs="Times New Roman"/>
                <w:sz w:val="14"/>
                <w:szCs w:val="14"/>
              </w:rPr>
            </w:pPr>
            <w:r w:rsidRPr="00BD4C4E">
              <w:rPr>
                <w:rFonts w:ascii="Times New Roman" w:hAnsi="Times New Roman" w:cs="Times New Roman"/>
                <w:sz w:val="14"/>
                <w:szCs w:val="14"/>
              </w:rPr>
              <w:t>7</w:t>
            </w:r>
            <w:r w:rsidRPr="00BD4C4E">
              <w:rPr>
                <w:rFonts w:ascii="Times New Roman" w:hAnsi="Times New Roman" w:cs="Times New Roman"/>
                <w:sz w:val="14"/>
                <w:szCs w:val="14"/>
                <w:lang w:val="ru-RU"/>
              </w:rPr>
              <w:t>4</w:t>
            </w:r>
            <w:r w:rsidRPr="00BD4C4E">
              <w:rPr>
                <w:rFonts w:ascii="Times New Roman" w:hAnsi="Times New Roman" w:cs="Times New Roman"/>
                <w:sz w:val="14"/>
                <w:szCs w:val="14"/>
              </w:rPr>
              <w:t>/6</w:t>
            </w:r>
            <w:r w:rsidRPr="00BD4C4E">
              <w:rPr>
                <w:rFonts w:ascii="Times New Roman" w:hAnsi="Times New Roman" w:cs="Times New Roman"/>
                <w:sz w:val="14"/>
                <w:szCs w:val="14"/>
                <w:lang w:val="ru-RU"/>
              </w:rPr>
              <w:t>6</w:t>
            </w:r>
            <w:r w:rsidRPr="00BD4C4E">
              <w:rPr>
                <w:rFonts w:ascii="Times New Roman" w:hAnsi="Times New Roman" w:cs="Times New Roman"/>
                <w:sz w:val="14"/>
                <w:szCs w:val="14"/>
              </w:rPr>
              <w:t>%</w:t>
            </w:r>
          </w:p>
        </w:tc>
      </w:tr>
    </w:tbl>
    <w:p w:rsidR="00726AB1" w:rsidRDefault="00726AB1" w:rsidP="000B7107">
      <w:pPr>
        <w:pStyle w:val="a4"/>
        <w:ind w:left="1560" w:firstLine="708"/>
      </w:pPr>
    </w:p>
    <w:p w:rsidR="00873EAC" w:rsidRDefault="00873EAC" w:rsidP="000B7107">
      <w:pPr>
        <w:pStyle w:val="a4"/>
        <w:ind w:left="0" w:firstLine="708"/>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Анкетирование носит субъективный характер, но  29 субъектитвных оценок  при анализе  и соотнесении с наблюдениями </w:t>
      </w:r>
      <w:r w:rsidR="00BD4C4E">
        <w:rPr>
          <w:rFonts w:ascii="Times New Roman" w:hAnsi="Times New Roman" w:cs="Times New Roman"/>
          <w:color w:val="auto"/>
          <w:sz w:val="18"/>
          <w:szCs w:val="18"/>
          <w:lang w:val="ru-RU"/>
        </w:rPr>
        <w:t xml:space="preserve"> </w:t>
      </w:r>
      <w:r>
        <w:rPr>
          <w:rFonts w:ascii="Times New Roman" w:hAnsi="Times New Roman" w:cs="Times New Roman"/>
          <w:color w:val="auto"/>
          <w:sz w:val="18"/>
          <w:szCs w:val="18"/>
          <w:lang w:val="ru-RU"/>
        </w:rPr>
        <w:t xml:space="preserve">в течение года </w:t>
      </w:r>
      <w:r w:rsidR="00726AB1" w:rsidRPr="00BD4C4E">
        <w:rPr>
          <w:rFonts w:ascii="Times New Roman" w:hAnsi="Times New Roman" w:cs="Times New Roman"/>
          <w:color w:val="auto"/>
          <w:sz w:val="18"/>
          <w:szCs w:val="18"/>
          <w:lang w:val="ru-RU"/>
        </w:rPr>
        <w:t xml:space="preserve"> </w:t>
      </w:r>
      <w:r>
        <w:rPr>
          <w:rFonts w:ascii="Times New Roman" w:hAnsi="Times New Roman" w:cs="Times New Roman"/>
          <w:color w:val="auto"/>
          <w:sz w:val="18"/>
          <w:szCs w:val="18"/>
          <w:lang w:val="ru-RU"/>
        </w:rPr>
        <w:t xml:space="preserve">достаточно объективно </w:t>
      </w:r>
      <w:r w:rsidR="00726AB1" w:rsidRPr="00BD4C4E">
        <w:rPr>
          <w:rFonts w:ascii="Times New Roman" w:hAnsi="Times New Roman" w:cs="Times New Roman"/>
          <w:color w:val="auto"/>
          <w:sz w:val="18"/>
          <w:szCs w:val="18"/>
          <w:lang w:val="ru-RU"/>
        </w:rPr>
        <w:t xml:space="preserve"> </w:t>
      </w:r>
      <w:r>
        <w:rPr>
          <w:rFonts w:ascii="Times New Roman" w:hAnsi="Times New Roman" w:cs="Times New Roman"/>
          <w:color w:val="auto"/>
          <w:sz w:val="18"/>
          <w:szCs w:val="18"/>
          <w:lang w:val="ru-RU"/>
        </w:rPr>
        <w:t xml:space="preserve">показывают следующую картину: </w:t>
      </w:r>
    </w:p>
    <w:p w:rsidR="00873EAC" w:rsidRPr="00873EAC" w:rsidRDefault="00873EAC" w:rsidP="005F6A30">
      <w:pPr>
        <w:pStyle w:val="a4"/>
        <w:numPr>
          <w:ilvl w:val="0"/>
          <w:numId w:val="129"/>
        </w:numPr>
        <w:ind w:left="0" w:firstLine="708"/>
        <w:jc w:val="both"/>
        <w:rPr>
          <w:rFonts w:ascii="Times New Roman" w:hAnsi="Times New Roman" w:cs="Times New Roman"/>
          <w:b/>
          <w:color w:val="auto"/>
          <w:sz w:val="18"/>
          <w:szCs w:val="18"/>
          <w:lang w:val="ru-RU"/>
        </w:rPr>
      </w:pPr>
      <w:r w:rsidRPr="00873EAC">
        <w:rPr>
          <w:rFonts w:ascii="Times New Roman" w:hAnsi="Times New Roman" w:cs="Times New Roman"/>
          <w:b/>
          <w:color w:val="auto"/>
          <w:sz w:val="18"/>
          <w:szCs w:val="18"/>
          <w:lang w:val="ru-RU"/>
        </w:rPr>
        <w:t xml:space="preserve">Процесс воспитания </w:t>
      </w:r>
      <w:r w:rsidR="00726AB1" w:rsidRPr="00873EAC">
        <w:rPr>
          <w:rFonts w:ascii="Times New Roman" w:hAnsi="Times New Roman" w:cs="Times New Roman"/>
          <w:b/>
          <w:color w:val="auto"/>
          <w:sz w:val="18"/>
          <w:szCs w:val="18"/>
          <w:lang w:val="ru-RU"/>
        </w:rPr>
        <w:t>осуществля</w:t>
      </w:r>
      <w:r w:rsidRPr="00873EAC">
        <w:rPr>
          <w:rFonts w:ascii="Times New Roman" w:hAnsi="Times New Roman" w:cs="Times New Roman"/>
          <w:b/>
          <w:color w:val="auto"/>
          <w:sz w:val="18"/>
          <w:szCs w:val="18"/>
          <w:lang w:val="ru-RU"/>
        </w:rPr>
        <w:t>е</w:t>
      </w:r>
      <w:r w:rsidR="00726AB1" w:rsidRPr="00873EAC">
        <w:rPr>
          <w:rFonts w:ascii="Times New Roman" w:hAnsi="Times New Roman" w:cs="Times New Roman"/>
          <w:b/>
          <w:color w:val="auto"/>
          <w:sz w:val="18"/>
          <w:szCs w:val="18"/>
          <w:lang w:val="ru-RU"/>
        </w:rPr>
        <w:t>т</w:t>
      </w:r>
      <w:r w:rsidRPr="00873EAC">
        <w:rPr>
          <w:rFonts w:ascii="Times New Roman" w:hAnsi="Times New Roman" w:cs="Times New Roman"/>
          <w:b/>
          <w:color w:val="auto"/>
          <w:sz w:val="18"/>
          <w:szCs w:val="18"/>
          <w:lang w:val="ru-RU"/>
        </w:rPr>
        <w:t>ся комплексно</w:t>
      </w:r>
      <w:r w:rsidRPr="00873EAC">
        <w:rPr>
          <w:rFonts w:ascii="Times New Roman" w:hAnsi="Times New Roman" w:cs="Times New Roman"/>
          <w:color w:val="auto"/>
          <w:sz w:val="18"/>
          <w:szCs w:val="18"/>
          <w:lang w:val="ru-RU"/>
        </w:rPr>
        <w:t xml:space="preserve">: т.е. </w:t>
      </w:r>
      <w:r w:rsidR="00EE63B1" w:rsidRPr="00873EAC">
        <w:rPr>
          <w:rFonts w:ascii="Times New Roman" w:hAnsi="Times New Roman" w:cs="Times New Roman"/>
          <w:color w:val="auto"/>
          <w:sz w:val="18"/>
          <w:szCs w:val="18"/>
          <w:lang w:val="ru-RU"/>
        </w:rPr>
        <w:t xml:space="preserve">классные руководители </w:t>
      </w:r>
      <w:r w:rsidR="00726AB1" w:rsidRPr="00873EAC">
        <w:rPr>
          <w:rFonts w:ascii="Times New Roman" w:hAnsi="Times New Roman" w:cs="Times New Roman"/>
          <w:color w:val="auto"/>
          <w:sz w:val="18"/>
          <w:szCs w:val="18"/>
          <w:lang w:val="ru-RU"/>
        </w:rPr>
        <w:t>ведут л</w:t>
      </w:r>
      <w:r w:rsidR="00726AB1" w:rsidRPr="00873EAC">
        <w:rPr>
          <w:rFonts w:ascii="Times New Roman" w:eastAsia="Times New Roman" w:hAnsi="Times New Roman" w:cs="Times New Roman"/>
          <w:color w:val="auto"/>
          <w:sz w:val="18"/>
          <w:szCs w:val="18"/>
          <w:lang w:val="ru-RU"/>
        </w:rPr>
        <w:t xml:space="preserve">ичностно ориентированную деятельность по воспитанию и социализации ученика в классе, по воспитанию и социализации учеников </w:t>
      </w:r>
      <w:r w:rsidR="00726AB1" w:rsidRPr="00873EAC">
        <w:rPr>
          <w:rFonts w:ascii="Times New Roman" w:eastAsia="Times New Roman" w:hAnsi="Times New Roman" w:cs="Times New Roman"/>
          <w:bCs/>
          <w:color w:val="000000"/>
          <w:sz w:val="18"/>
          <w:szCs w:val="18"/>
          <w:lang w:val="ru-RU"/>
        </w:rPr>
        <w:t>класс</w:t>
      </w:r>
      <w:r w:rsidR="00EE63B1" w:rsidRPr="00873EAC">
        <w:rPr>
          <w:rFonts w:ascii="Times New Roman" w:eastAsia="Times New Roman" w:hAnsi="Times New Roman" w:cs="Times New Roman"/>
          <w:bCs/>
          <w:color w:val="000000"/>
          <w:sz w:val="18"/>
          <w:szCs w:val="18"/>
          <w:lang w:val="ru-RU"/>
        </w:rPr>
        <w:t>а</w:t>
      </w:r>
      <w:r w:rsidR="00726AB1" w:rsidRPr="00873EAC">
        <w:rPr>
          <w:rFonts w:ascii="Times New Roman" w:eastAsia="Times New Roman" w:hAnsi="Times New Roman" w:cs="Times New Roman"/>
          <w:bCs/>
          <w:color w:val="000000"/>
          <w:sz w:val="18"/>
          <w:szCs w:val="18"/>
          <w:lang w:val="ru-RU"/>
        </w:rPr>
        <w:t xml:space="preserve">, </w:t>
      </w:r>
      <w:r w:rsidR="00EE63B1" w:rsidRPr="00873EAC">
        <w:rPr>
          <w:rFonts w:ascii="Times New Roman" w:eastAsia="Times New Roman" w:hAnsi="Times New Roman" w:cs="Times New Roman"/>
          <w:bCs/>
          <w:color w:val="000000"/>
          <w:sz w:val="18"/>
          <w:szCs w:val="18"/>
          <w:lang w:val="ru-RU"/>
        </w:rPr>
        <w:t xml:space="preserve"> </w:t>
      </w:r>
      <w:r w:rsidR="00726AB1" w:rsidRPr="00873EAC">
        <w:rPr>
          <w:rFonts w:ascii="Times New Roman" w:eastAsia="Times New Roman" w:hAnsi="Times New Roman" w:cs="Times New Roman"/>
          <w:bCs/>
          <w:color w:val="000000"/>
          <w:sz w:val="18"/>
          <w:szCs w:val="18"/>
          <w:lang w:val="ru-RU"/>
        </w:rPr>
        <w:t>как социальной групп</w:t>
      </w:r>
      <w:r w:rsidR="00EE63B1" w:rsidRPr="00873EAC">
        <w:rPr>
          <w:rFonts w:ascii="Times New Roman" w:eastAsia="Times New Roman" w:hAnsi="Times New Roman" w:cs="Times New Roman"/>
          <w:bCs/>
          <w:color w:val="000000"/>
          <w:sz w:val="18"/>
          <w:szCs w:val="18"/>
          <w:lang w:val="ru-RU"/>
        </w:rPr>
        <w:t>ы</w:t>
      </w:r>
      <w:r w:rsidR="00726AB1" w:rsidRPr="00873EAC">
        <w:rPr>
          <w:rFonts w:ascii="Times New Roman" w:eastAsia="Times New Roman" w:hAnsi="Times New Roman" w:cs="Times New Roman"/>
          <w:color w:val="auto"/>
          <w:sz w:val="18"/>
          <w:szCs w:val="18"/>
          <w:lang w:val="ru-RU"/>
        </w:rPr>
        <w:t xml:space="preserve">, </w:t>
      </w:r>
      <w:r w:rsidR="00EE63B1" w:rsidRPr="00873EAC">
        <w:rPr>
          <w:rFonts w:ascii="Times New Roman" w:eastAsia="Times New Roman" w:hAnsi="Times New Roman" w:cs="Times New Roman"/>
          <w:color w:val="auto"/>
          <w:sz w:val="18"/>
          <w:szCs w:val="18"/>
          <w:lang w:val="ru-RU"/>
        </w:rPr>
        <w:t xml:space="preserve"> </w:t>
      </w:r>
      <w:r w:rsidR="00726AB1" w:rsidRPr="00873EAC">
        <w:rPr>
          <w:rFonts w:ascii="Times New Roman" w:eastAsia="Times New Roman" w:hAnsi="Times New Roman" w:cs="Times New Roman"/>
          <w:color w:val="auto"/>
          <w:sz w:val="18"/>
          <w:szCs w:val="18"/>
          <w:lang w:val="ru-RU"/>
        </w:rPr>
        <w:t>осуществляют ВД во взаимодействии с родителями (законными представителями) несовершеннолетних учеников, во взаимодействии с педагогическим коллективом, с социальными партнерами</w:t>
      </w:r>
      <w:r w:rsidRPr="00873EAC">
        <w:rPr>
          <w:rFonts w:ascii="Times New Roman" w:eastAsia="Times New Roman" w:hAnsi="Times New Roman" w:cs="Times New Roman"/>
          <w:color w:val="auto"/>
          <w:sz w:val="18"/>
          <w:szCs w:val="18"/>
          <w:lang w:val="ru-RU"/>
        </w:rPr>
        <w:t>,</w:t>
      </w:r>
      <w:r w:rsidR="00726AB1" w:rsidRPr="00873EAC">
        <w:rPr>
          <w:rFonts w:ascii="Times New Roman" w:eastAsia="Times New Roman" w:hAnsi="Times New Roman" w:cs="Times New Roman"/>
          <w:color w:val="auto"/>
          <w:sz w:val="18"/>
          <w:szCs w:val="18"/>
          <w:lang w:val="ru-RU"/>
        </w:rPr>
        <w:t xml:space="preserve"> </w:t>
      </w:r>
      <w:r w:rsidR="00EE63B1" w:rsidRPr="00873EAC">
        <w:rPr>
          <w:rFonts w:ascii="Times New Roman" w:eastAsia="Times New Roman" w:hAnsi="Times New Roman" w:cs="Times New Roman"/>
          <w:color w:val="auto"/>
          <w:sz w:val="18"/>
          <w:szCs w:val="18"/>
          <w:lang w:val="ru-RU"/>
        </w:rPr>
        <w:t xml:space="preserve">применяют </w:t>
      </w:r>
      <w:r w:rsidR="00726AB1" w:rsidRPr="00873EAC">
        <w:rPr>
          <w:rFonts w:ascii="Times New Roman" w:eastAsia="Times New Roman" w:hAnsi="Times New Roman" w:cs="Times New Roman"/>
          <w:color w:val="auto"/>
          <w:sz w:val="18"/>
          <w:szCs w:val="18"/>
          <w:lang w:val="ru-RU"/>
        </w:rPr>
        <w:t>инновационн</w:t>
      </w:r>
      <w:r w:rsidR="00EE63B1" w:rsidRPr="00873EAC">
        <w:rPr>
          <w:rFonts w:ascii="Times New Roman" w:eastAsia="Times New Roman" w:hAnsi="Times New Roman" w:cs="Times New Roman"/>
          <w:color w:val="auto"/>
          <w:sz w:val="18"/>
          <w:szCs w:val="18"/>
          <w:lang w:val="ru-RU"/>
        </w:rPr>
        <w:t>ые</w:t>
      </w:r>
      <w:r w:rsidR="00726AB1" w:rsidRPr="00873EAC">
        <w:rPr>
          <w:rFonts w:ascii="Times New Roman" w:eastAsia="Times New Roman" w:hAnsi="Times New Roman" w:cs="Times New Roman"/>
          <w:color w:val="auto"/>
          <w:sz w:val="18"/>
          <w:szCs w:val="18"/>
          <w:lang w:val="ru-RU"/>
        </w:rPr>
        <w:t xml:space="preserve"> форм</w:t>
      </w:r>
      <w:r w:rsidR="00EE63B1" w:rsidRPr="00873EAC">
        <w:rPr>
          <w:rFonts w:ascii="Times New Roman" w:eastAsia="Times New Roman" w:hAnsi="Times New Roman" w:cs="Times New Roman"/>
          <w:color w:val="auto"/>
          <w:sz w:val="18"/>
          <w:szCs w:val="18"/>
          <w:lang w:val="ru-RU"/>
        </w:rPr>
        <w:t>ы</w:t>
      </w:r>
      <w:r w:rsidR="00726AB1" w:rsidRPr="00873EAC">
        <w:rPr>
          <w:rFonts w:ascii="Times New Roman" w:eastAsia="Times New Roman" w:hAnsi="Times New Roman" w:cs="Times New Roman"/>
          <w:color w:val="auto"/>
          <w:sz w:val="18"/>
          <w:szCs w:val="18"/>
          <w:lang w:val="ru-RU"/>
        </w:rPr>
        <w:t xml:space="preserve"> и метод</w:t>
      </w:r>
      <w:r w:rsidR="00EE63B1" w:rsidRPr="00873EAC">
        <w:rPr>
          <w:rFonts w:ascii="Times New Roman" w:eastAsia="Times New Roman" w:hAnsi="Times New Roman" w:cs="Times New Roman"/>
          <w:color w:val="auto"/>
          <w:sz w:val="18"/>
          <w:szCs w:val="18"/>
          <w:lang w:val="ru-RU"/>
        </w:rPr>
        <w:t xml:space="preserve">ы </w:t>
      </w:r>
      <w:r w:rsidR="00726AB1" w:rsidRPr="00873EAC">
        <w:rPr>
          <w:rFonts w:ascii="Times New Roman" w:eastAsia="Times New Roman" w:hAnsi="Times New Roman" w:cs="Times New Roman"/>
          <w:color w:val="auto"/>
          <w:sz w:val="18"/>
          <w:szCs w:val="18"/>
          <w:lang w:val="ru-RU"/>
        </w:rPr>
        <w:t xml:space="preserve"> взаимодействия</w:t>
      </w:r>
      <w:r w:rsidRPr="00873EAC">
        <w:rPr>
          <w:rFonts w:ascii="Times New Roman" w:eastAsia="Times New Roman" w:hAnsi="Times New Roman" w:cs="Times New Roman"/>
          <w:color w:val="auto"/>
          <w:sz w:val="18"/>
          <w:szCs w:val="18"/>
          <w:lang w:val="ru-RU"/>
        </w:rPr>
        <w:t xml:space="preserve"> и ведут  необходимую  документацию</w:t>
      </w:r>
      <w:r w:rsidR="00726AB1" w:rsidRPr="00873EAC">
        <w:rPr>
          <w:rFonts w:ascii="Times New Roman" w:hAnsi="Times New Roman" w:cs="Times New Roman"/>
          <w:color w:val="auto"/>
          <w:sz w:val="18"/>
          <w:szCs w:val="18"/>
          <w:lang w:val="ru-RU"/>
        </w:rPr>
        <w:t>)</w:t>
      </w:r>
      <w:r w:rsidRPr="00873EAC">
        <w:rPr>
          <w:rFonts w:ascii="Times New Roman" w:hAnsi="Times New Roman" w:cs="Times New Roman"/>
          <w:color w:val="auto"/>
          <w:sz w:val="18"/>
          <w:szCs w:val="18"/>
          <w:lang w:val="ru-RU"/>
        </w:rPr>
        <w:t xml:space="preserve">, причём </w:t>
      </w:r>
      <w:r w:rsidR="00726AB1" w:rsidRPr="00873EAC">
        <w:rPr>
          <w:rFonts w:ascii="Times New Roman" w:hAnsi="Times New Roman" w:cs="Times New Roman"/>
          <w:color w:val="auto"/>
          <w:sz w:val="18"/>
          <w:szCs w:val="18"/>
          <w:lang w:val="ru-RU"/>
        </w:rPr>
        <w:t xml:space="preserve"> </w:t>
      </w:r>
      <w:r w:rsidRPr="00873EAC">
        <w:rPr>
          <w:rFonts w:ascii="Times New Roman" w:hAnsi="Times New Roman" w:cs="Times New Roman"/>
          <w:color w:val="auto"/>
          <w:sz w:val="18"/>
          <w:szCs w:val="18"/>
          <w:lang w:val="ru-RU"/>
        </w:rPr>
        <w:t xml:space="preserve">не ниже достаточного уровня: </w:t>
      </w:r>
      <w:r w:rsidR="00726AB1" w:rsidRPr="00873EAC">
        <w:rPr>
          <w:rFonts w:ascii="Times New Roman" w:hAnsi="Times New Roman" w:cs="Times New Roman"/>
          <w:b/>
          <w:color w:val="auto"/>
          <w:sz w:val="18"/>
          <w:szCs w:val="18"/>
          <w:lang w:val="ru-RU"/>
        </w:rPr>
        <w:t xml:space="preserve">на высоком </w:t>
      </w:r>
      <w:r>
        <w:rPr>
          <w:rFonts w:ascii="Times New Roman" w:hAnsi="Times New Roman" w:cs="Times New Roman"/>
          <w:b/>
          <w:color w:val="auto"/>
          <w:sz w:val="18"/>
          <w:szCs w:val="18"/>
          <w:lang w:val="ru-RU"/>
        </w:rPr>
        <w:t>-</w:t>
      </w:r>
      <w:r w:rsidR="00726AB1" w:rsidRPr="00873EAC">
        <w:rPr>
          <w:rFonts w:ascii="Times New Roman" w:hAnsi="Times New Roman" w:cs="Times New Roman"/>
          <w:b/>
          <w:color w:val="auto"/>
          <w:sz w:val="18"/>
          <w:szCs w:val="18"/>
          <w:lang w:val="ru-RU"/>
        </w:rPr>
        <w:t xml:space="preserve"> 66 % (показатель выше на 16% по сравнению с предыдущим учебным годом)</w:t>
      </w:r>
      <w:r w:rsidR="00EE63B1" w:rsidRPr="00873EAC">
        <w:rPr>
          <w:rFonts w:ascii="Times New Roman" w:hAnsi="Times New Roman" w:cs="Times New Roman"/>
          <w:b/>
          <w:color w:val="auto"/>
          <w:sz w:val="18"/>
          <w:szCs w:val="18"/>
          <w:lang w:val="ru-RU"/>
        </w:rPr>
        <w:t>:</w:t>
      </w:r>
      <w:r w:rsidR="00726AB1" w:rsidRPr="00873EAC">
        <w:rPr>
          <w:rFonts w:ascii="Times New Roman" w:hAnsi="Times New Roman" w:cs="Times New Roman"/>
          <w:color w:val="auto"/>
          <w:sz w:val="18"/>
          <w:szCs w:val="18"/>
          <w:lang w:val="ru-RU"/>
        </w:rPr>
        <w:t xml:space="preserve"> </w:t>
      </w:r>
      <w:r w:rsidR="00726AB1" w:rsidRPr="00873EAC">
        <w:rPr>
          <w:rFonts w:ascii="Times New Roman" w:hAnsi="Times New Roman" w:cs="Times New Roman"/>
          <w:b/>
          <w:color w:val="auto"/>
          <w:sz w:val="18"/>
          <w:szCs w:val="18"/>
          <w:lang w:val="ru-RU"/>
        </w:rPr>
        <w:t>1абв</w:t>
      </w:r>
      <w:r w:rsidR="00EE63B1" w:rsidRPr="00873EAC">
        <w:rPr>
          <w:rFonts w:ascii="Times New Roman" w:hAnsi="Times New Roman" w:cs="Times New Roman"/>
          <w:b/>
          <w:color w:val="auto"/>
          <w:sz w:val="18"/>
          <w:szCs w:val="18"/>
          <w:lang w:val="ru-RU"/>
        </w:rPr>
        <w:t xml:space="preserve"> </w:t>
      </w:r>
      <w:r w:rsidR="00726AB1" w:rsidRPr="00873EAC">
        <w:rPr>
          <w:rFonts w:ascii="Times New Roman" w:hAnsi="Times New Roman" w:cs="Times New Roman"/>
          <w:b/>
          <w:color w:val="auto"/>
          <w:sz w:val="18"/>
          <w:szCs w:val="18"/>
          <w:lang w:val="ru-RU"/>
        </w:rPr>
        <w:t>2абв</w:t>
      </w:r>
      <w:r w:rsidR="00EE63B1" w:rsidRPr="00873EAC">
        <w:rPr>
          <w:rFonts w:ascii="Times New Roman" w:hAnsi="Times New Roman" w:cs="Times New Roman"/>
          <w:b/>
          <w:color w:val="auto"/>
          <w:sz w:val="18"/>
          <w:szCs w:val="18"/>
          <w:lang w:val="ru-RU"/>
        </w:rPr>
        <w:t xml:space="preserve"> </w:t>
      </w:r>
      <w:r w:rsidR="00726AB1" w:rsidRPr="00873EAC">
        <w:rPr>
          <w:rFonts w:ascii="Times New Roman" w:hAnsi="Times New Roman" w:cs="Times New Roman"/>
          <w:b/>
          <w:color w:val="auto"/>
          <w:sz w:val="18"/>
          <w:szCs w:val="18"/>
          <w:lang w:val="ru-RU"/>
        </w:rPr>
        <w:t>3абв</w:t>
      </w:r>
      <w:r w:rsidR="00EE63B1" w:rsidRPr="00873EAC">
        <w:rPr>
          <w:rFonts w:ascii="Times New Roman" w:hAnsi="Times New Roman" w:cs="Times New Roman"/>
          <w:b/>
          <w:color w:val="auto"/>
          <w:sz w:val="18"/>
          <w:szCs w:val="18"/>
          <w:lang w:val="ru-RU"/>
        </w:rPr>
        <w:t xml:space="preserve"> </w:t>
      </w:r>
      <w:r w:rsidR="00726AB1" w:rsidRPr="00873EAC">
        <w:rPr>
          <w:rFonts w:ascii="Times New Roman" w:hAnsi="Times New Roman" w:cs="Times New Roman"/>
          <w:b/>
          <w:color w:val="auto"/>
          <w:sz w:val="18"/>
          <w:szCs w:val="18"/>
          <w:lang w:val="ru-RU"/>
        </w:rPr>
        <w:t>4а</w:t>
      </w:r>
      <w:r w:rsidR="00EE63B1" w:rsidRPr="00873EAC">
        <w:rPr>
          <w:rFonts w:ascii="Times New Roman" w:hAnsi="Times New Roman" w:cs="Times New Roman"/>
          <w:b/>
          <w:color w:val="auto"/>
          <w:sz w:val="18"/>
          <w:szCs w:val="18"/>
          <w:lang w:val="ru-RU"/>
        </w:rPr>
        <w:t xml:space="preserve"> </w:t>
      </w:r>
      <w:r w:rsidR="00726AB1" w:rsidRPr="00873EAC">
        <w:rPr>
          <w:rFonts w:ascii="Times New Roman" w:hAnsi="Times New Roman" w:cs="Times New Roman"/>
          <w:b/>
          <w:color w:val="auto"/>
          <w:sz w:val="18"/>
          <w:szCs w:val="18"/>
          <w:lang w:val="ru-RU"/>
        </w:rPr>
        <w:t>5бв</w:t>
      </w:r>
      <w:r w:rsidR="00EE63B1" w:rsidRPr="00873EAC">
        <w:rPr>
          <w:rFonts w:ascii="Times New Roman" w:hAnsi="Times New Roman" w:cs="Times New Roman"/>
          <w:b/>
          <w:color w:val="auto"/>
          <w:sz w:val="18"/>
          <w:szCs w:val="18"/>
          <w:lang w:val="ru-RU"/>
        </w:rPr>
        <w:t xml:space="preserve"> </w:t>
      </w:r>
      <w:r w:rsidR="00726AB1" w:rsidRPr="00873EAC">
        <w:rPr>
          <w:rFonts w:ascii="Times New Roman" w:hAnsi="Times New Roman" w:cs="Times New Roman"/>
          <w:b/>
          <w:color w:val="auto"/>
          <w:sz w:val="18"/>
          <w:szCs w:val="18"/>
          <w:lang w:val="ru-RU"/>
        </w:rPr>
        <w:t>7а</w:t>
      </w:r>
      <w:r w:rsidR="00EE63B1" w:rsidRPr="00873EAC">
        <w:rPr>
          <w:rFonts w:ascii="Times New Roman" w:hAnsi="Times New Roman" w:cs="Times New Roman"/>
          <w:b/>
          <w:color w:val="auto"/>
          <w:sz w:val="18"/>
          <w:szCs w:val="18"/>
          <w:lang w:val="ru-RU"/>
        </w:rPr>
        <w:t xml:space="preserve"> </w:t>
      </w:r>
      <w:r w:rsidR="00726AB1" w:rsidRPr="00873EAC">
        <w:rPr>
          <w:rFonts w:ascii="Times New Roman" w:hAnsi="Times New Roman" w:cs="Times New Roman"/>
          <w:b/>
          <w:color w:val="auto"/>
          <w:sz w:val="18"/>
          <w:szCs w:val="18"/>
          <w:lang w:val="ru-RU"/>
        </w:rPr>
        <w:t>8абв</w:t>
      </w:r>
      <w:r w:rsidR="00EE63B1" w:rsidRPr="00873EAC">
        <w:rPr>
          <w:rFonts w:ascii="Times New Roman" w:hAnsi="Times New Roman" w:cs="Times New Roman"/>
          <w:b/>
          <w:color w:val="auto"/>
          <w:sz w:val="18"/>
          <w:szCs w:val="18"/>
          <w:lang w:val="ru-RU"/>
        </w:rPr>
        <w:t xml:space="preserve"> </w:t>
      </w:r>
      <w:r w:rsidR="00726AB1" w:rsidRPr="00873EAC">
        <w:rPr>
          <w:rFonts w:ascii="Times New Roman" w:hAnsi="Times New Roman" w:cs="Times New Roman"/>
          <w:b/>
          <w:color w:val="auto"/>
          <w:sz w:val="18"/>
          <w:szCs w:val="18"/>
          <w:lang w:val="ru-RU"/>
        </w:rPr>
        <w:t>9бв</w:t>
      </w:r>
      <w:r w:rsidR="00EE63B1" w:rsidRPr="00873EAC">
        <w:rPr>
          <w:rFonts w:ascii="Times New Roman" w:hAnsi="Times New Roman" w:cs="Times New Roman"/>
          <w:b/>
          <w:color w:val="auto"/>
          <w:sz w:val="18"/>
          <w:szCs w:val="18"/>
          <w:lang w:val="ru-RU"/>
        </w:rPr>
        <w:t xml:space="preserve"> </w:t>
      </w:r>
      <w:r w:rsidR="00726AB1" w:rsidRPr="00873EAC">
        <w:rPr>
          <w:rFonts w:ascii="Times New Roman" w:hAnsi="Times New Roman" w:cs="Times New Roman"/>
          <w:color w:val="auto"/>
          <w:sz w:val="18"/>
          <w:szCs w:val="18"/>
          <w:lang w:val="ru-RU"/>
        </w:rPr>
        <w:t>- Анисимова Л.В., Бусурина М.В., Берёзкина Н.Ф., Кузьмина О.К., Берёзкина Н.Ф., Латышева Г.А., Никитина Е.Н., Катина Н.В., Чепрасова И.И., Волкова Г.И., Касатых Е.А., Михайлик С.Г., Иванина А.В., Климович О.И., Казакова Н.А., Ильина Н.Е., Отдельнова А.И., Самойлова А.В., Лобанова О.В.</w:t>
      </w:r>
    </w:p>
    <w:p w:rsidR="00EE63B1" w:rsidRPr="00873EAC" w:rsidRDefault="00726AB1" w:rsidP="000B7107">
      <w:pPr>
        <w:pStyle w:val="a4"/>
        <w:tabs>
          <w:tab w:val="left" w:pos="5241"/>
        </w:tabs>
        <w:ind w:left="0" w:firstLine="708"/>
        <w:jc w:val="both"/>
        <w:rPr>
          <w:rFonts w:ascii="Times New Roman" w:hAnsi="Times New Roman" w:cs="Times New Roman"/>
          <w:b/>
          <w:color w:val="auto"/>
          <w:sz w:val="18"/>
          <w:szCs w:val="18"/>
          <w:lang w:val="ru-RU"/>
        </w:rPr>
      </w:pPr>
      <w:r w:rsidRPr="00873EAC">
        <w:rPr>
          <w:rFonts w:ascii="Times New Roman" w:hAnsi="Times New Roman" w:cs="Times New Roman"/>
          <w:color w:val="auto"/>
          <w:sz w:val="18"/>
          <w:szCs w:val="18"/>
          <w:lang w:val="ru-RU"/>
        </w:rPr>
        <w:t xml:space="preserve"> </w:t>
      </w:r>
      <w:r w:rsidR="000B7107">
        <w:rPr>
          <w:rFonts w:ascii="Times New Roman" w:hAnsi="Times New Roman" w:cs="Times New Roman"/>
          <w:color w:val="auto"/>
          <w:sz w:val="18"/>
          <w:szCs w:val="18"/>
          <w:lang w:val="ru-RU"/>
        </w:rPr>
        <w:tab/>
      </w:r>
    </w:p>
    <w:p w:rsidR="00726AB1" w:rsidRPr="00BD4C4E" w:rsidRDefault="00726AB1" w:rsidP="005F6A30">
      <w:pPr>
        <w:pStyle w:val="a4"/>
        <w:numPr>
          <w:ilvl w:val="0"/>
          <w:numId w:val="129"/>
        </w:numPr>
        <w:ind w:left="0" w:firstLine="708"/>
        <w:jc w:val="both"/>
        <w:rPr>
          <w:rFonts w:ascii="Times New Roman" w:hAnsi="Times New Roman" w:cs="Times New Roman"/>
          <w:b/>
          <w:color w:val="auto"/>
          <w:sz w:val="18"/>
          <w:szCs w:val="18"/>
          <w:lang w:val="ru-RU"/>
        </w:rPr>
      </w:pPr>
      <w:r w:rsidRPr="00BD4C4E">
        <w:rPr>
          <w:rFonts w:ascii="Times New Roman" w:hAnsi="Times New Roman" w:cs="Times New Roman"/>
          <w:b/>
          <w:color w:val="auto"/>
          <w:sz w:val="18"/>
          <w:szCs w:val="18"/>
          <w:lang w:val="ru-RU"/>
        </w:rPr>
        <w:t>Адресно</w:t>
      </w:r>
      <w:r w:rsidRPr="00BD4C4E">
        <w:rPr>
          <w:rFonts w:ascii="Times New Roman" w:hAnsi="Times New Roman" w:cs="Times New Roman"/>
          <w:color w:val="auto"/>
          <w:sz w:val="18"/>
          <w:szCs w:val="18"/>
          <w:lang w:val="ru-RU"/>
        </w:rPr>
        <w:t xml:space="preserve"> </w:t>
      </w:r>
      <w:r w:rsidR="00944296">
        <w:rPr>
          <w:rFonts w:ascii="Times New Roman" w:hAnsi="Times New Roman" w:cs="Times New Roman"/>
          <w:color w:val="auto"/>
          <w:sz w:val="18"/>
          <w:szCs w:val="18"/>
          <w:lang w:val="ru-RU"/>
        </w:rPr>
        <w:t>подходят к воспитанию</w:t>
      </w:r>
      <w:r w:rsidR="00873EAC">
        <w:rPr>
          <w:rFonts w:ascii="Times New Roman" w:hAnsi="Times New Roman" w:cs="Times New Roman"/>
          <w:color w:val="auto"/>
          <w:sz w:val="18"/>
          <w:szCs w:val="18"/>
          <w:lang w:val="ru-RU"/>
        </w:rPr>
        <w:t>, т.е</w:t>
      </w:r>
      <w:r w:rsidR="00FC45F8">
        <w:rPr>
          <w:rFonts w:ascii="Times New Roman" w:hAnsi="Times New Roman" w:cs="Times New Roman"/>
          <w:color w:val="auto"/>
          <w:sz w:val="18"/>
          <w:szCs w:val="18"/>
          <w:lang w:val="ru-RU"/>
        </w:rPr>
        <w:t>.</w:t>
      </w:r>
      <w:r w:rsidR="00873EAC">
        <w:rPr>
          <w:rFonts w:ascii="Times New Roman" w:hAnsi="Times New Roman" w:cs="Times New Roman"/>
          <w:color w:val="auto"/>
          <w:sz w:val="18"/>
          <w:szCs w:val="18"/>
          <w:lang w:val="ru-RU"/>
        </w:rPr>
        <w:t xml:space="preserve"> </w:t>
      </w:r>
      <w:r w:rsidRPr="00BD4C4E">
        <w:rPr>
          <w:rFonts w:ascii="Times New Roman" w:hAnsi="Times New Roman" w:cs="Times New Roman"/>
          <w:color w:val="auto"/>
          <w:sz w:val="18"/>
          <w:szCs w:val="18"/>
          <w:lang w:val="ru-RU"/>
        </w:rPr>
        <w:t>ведут л</w:t>
      </w:r>
      <w:r w:rsidRPr="00BD4C4E">
        <w:rPr>
          <w:rFonts w:ascii="Times New Roman" w:eastAsia="Times New Roman" w:hAnsi="Times New Roman" w:cs="Times New Roman"/>
          <w:color w:val="auto"/>
          <w:sz w:val="18"/>
          <w:szCs w:val="18"/>
          <w:lang w:val="ru-RU"/>
        </w:rPr>
        <w:t>ичностно</w:t>
      </w:r>
      <w:r w:rsidR="0029416D">
        <w:rPr>
          <w:rFonts w:ascii="Times New Roman" w:eastAsia="Times New Roman" w:hAnsi="Times New Roman" w:cs="Times New Roman"/>
          <w:color w:val="auto"/>
          <w:sz w:val="18"/>
          <w:szCs w:val="18"/>
          <w:lang w:val="ru-RU"/>
        </w:rPr>
        <w:t xml:space="preserve"> </w:t>
      </w:r>
      <w:r w:rsidRPr="00BD4C4E">
        <w:rPr>
          <w:rFonts w:ascii="Times New Roman" w:eastAsia="Times New Roman" w:hAnsi="Times New Roman" w:cs="Times New Roman"/>
          <w:color w:val="auto"/>
          <w:sz w:val="18"/>
          <w:szCs w:val="18"/>
          <w:lang w:val="ru-RU"/>
        </w:rPr>
        <w:t>ориентированную деятельность</w:t>
      </w:r>
      <w:r w:rsidR="00FC45F8">
        <w:rPr>
          <w:rFonts w:ascii="Times New Roman" w:eastAsia="Times New Roman" w:hAnsi="Times New Roman" w:cs="Times New Roman"/>
          <w:color w:val="auto"/>
          <w:sz w:val="18"/>
          <w:szCs w:val="18"/>
          <w:lang w:val="ru-RU"/>
        </w:rPr>
        <w:t>, включая</w:t>
      </w:r>
      <w:r w:rsidRPr="00BD4C4E">
        <w:rPr>
          <w:rFonts w:ascii="Times New Roman" w:eastAsia="Times New Roman" w:hAnsi="Times New Roman" w:cs="Times New Roman"/>
          <w:color w:val="auto"/>
          <w:sz w:val="18"/>
          <w:szCs w:val="18"/>
          <w:lang w:val="ru-RU"/>
        </w:rPr>
        <w:t xml:space="preserve"> социализаци</w:t>
      </w:r>
      <w:r w:rsidR="00FC45F8">
        <w:rPr>
          <w:rFonts w:ascii="Times New Roman" w:eastAsia="Times New Roman" w:hAnsi="Times New Roman" w:cs="Times New Roman"/>
          <w:color w:val="auto"/>
          <w:sz w:val="18"/>
          <w:szCs w:val="18"/>
          <w:lang w:val="ru-RU"/>
        </w:rPr>
        <w:t>ю</w:t>
      </w:r>
      <w:r w:rsidRPr="00BD4C4E">
        <w:rPr>
          <w:rFonts w:ascii="Times New Roman" w:eastAsia="Times New Roman" w:hAnsi="Times New Roman" w:cs="Times New Roman"/>
          <w:color w:val="auto"/>
          <w:sz w:val="18"/>
          <w:szCs w:val="18"/>
          <w:lang w:val="ru-RU"/>
        </w:rPr>
        <w:t xml:space="preserve"> </w:t>
      </w:r>
      <w:r w:rsidR="00FC45F8">
        <w:rPr>
          <w:rFonts w:ascii="Times New Roman" w:eastAsia="Times New Roman" w:hAnsi="Times New Roman" w:cs="Times New Roman"/>
          <w:color w:val="auto"/>
          <w:sz w:val="18"/>
          <w:szCs w:val="18"/>
          <w:lang w:val="ru-RU"/>
        </w:rPr>
        <w:t xml:space="preserve"> </w:t>
      </w:r>
      <w:r w:rsidRPr="00BD4C4E">
        <w:rPr>
          <w:rFonts w:ascii="Times New Roman" w:eastAsia="Times New Roman" w:hAnsi="Times New Roman" w:cs="Times New Roman"/>
          <w:color w:val="auto"/>
          <w:sz w:val="18"/>
          <w:szCs w:val="18"/>
          <w:lang w:val="ru-RU"/>
        </w:rPr>
        <w:t>ученика в классе</w:t>
      </w:r>
      <w:r w:rsidRPr="00BD4C4E">
        <w:rPr>
          <w:rFonts w:ascii="Times New Roman" w:eastAsia="Times New Roman" w:hAnsi="Times New Roman" w:cs="Times New Roman"/>
          <w:bCs/>
          <w:color w:val="000000"/>
          <w:sz w:val="18"/>
          <w:szCs w:val="18"/>
          <w:lang w:val="ru-RU"/>
        </w:rPr>
        <w:t xml:space="preserve"> как социальной групп</w:t>
      </w:r>
      <w:r w:rsidR="00FC45F8">
        <w:rPr>
          <w:rFonts w:ascii="Times New Roman" w:eastAsia="Times New Roman" w:hAnsi="Times New Roman" w:cs="Times New Roman"/>
          <w:bCs/>
          <w:color w:val="000000"/>
          <w:sz w:val="18"/>
          <w:szCs w:val="18"/>
          <w:lang w:val="ru-RU"/>
        </w:rPr>
        <w:t>е</w:t>
      </w:r>
      <w:r w:rsidR="00944296">
        <w:rPr>
          <w:rFonts w:ascii="Times New Roman" w:eastAsia="Times New Roman" w:hAnsi="Times New Roman" w:cs="Times New Roman"/>
          <w:bCs/>
          <w:color w:val="000000"/>
          <w:sz w:val="18"/>
          <w:szCs w:val="18"/>
          <w:lang w:val="ru-RU"/>
        </w:rPr>
        <w:t xml:space="preserve">, </w:t>
      </w:r>
      <w:r w:rsidR="00873EAC">
        <w:rPr>
          <w:rFonts w:ascii="Times New Roman" w:eastAsia="Times New Roman" w:hAnsi="Times New Roman" w:cs="Times New Roman"/>
          <w:bCs/>
          <w:color w:val="000000"/>
          <w:sz w:val="18"/>
          <w:szCs w:val="18"/>
          <w:lang w:val="ru-RU"/>
        </w:rPr>
        <w:t xml:space="preserve"> </w:t>
      </w:r>
      <w:r w:rsidR="00FC45F8">
        <w:rPr>
          <w:rFonts w:ascii="Times New Roman" w:eastAsia="Times New Roman" w:hAnsi="Times New Roman" w:cs="Times New Roman"/>
          <w:bCs/>
          <w:color w:val="000000"/>
          <w:sz w:val="18"/>
          <w:szCs w:val="18"/>
          <w:lang w:val="ru-RU"/>
        </w:rPr>
        <w:t xml:space="preserve"> </w:t>
      </w:r>
      <w:r w:rsidRPr="00BD4C4E">
        <w:rPr>
          <w:rFonts w:ascii="Times New Roman" w:hAnsi="Times New Roman" w:cs="Times New Roman"/>
          <w:b/>
          <w:color w:val="auto"/>
          <w:sz w:val="18"/>
          <w:szCs w:val="18"/>
          <w:lang w:val="ru-RU"/>
        </w:rPr>
        <w:t>на высоком уровне</w:t>
      </w:r>
      <w:r w:rsidRPr="00BD4C4E">
        <w:rPr>
          <w:rFonts w:ascii="Times New Roman" w:hAnsi="Times New Roman" w:cs="Times New Roman"/>
          <w:color w:val="auto"/>
          <w:sz w:val="18"/>
          <w:szCs w:val="18"/>
          <w:lang w:val="ru-RU"/>
        </w:rPr>
        <w:t>:</w:t>
      </w:r>
      <w:r w:rsidR="00EE63B1">
        <w:rPr>
          <w:rFonts w:ascii="Times New Roman" w:hAnsi="Times New Roman" w:cs="Times New Roman"/>
          <w:color w:val="auto"/>
          <w:sz w:val="18"/>
          <w:szCs w:val="18"/>
          <w:lang w:val="ru-RU"/>
        </w:rPr>
        <w:t xml:space="preserve"> </w:t>
      </w:r>
      <w:r w:rsidRPr="00BD4C4E">
        <w:rPr>
          <w:rFonts w:ascii="Times New Roman" w:hAnsi="Times New Roman" w:cs="Times New Roman"/>
          <w:b/>
          <w:color w:val="auto"/>
          <w:sz w:val="18"/>
          <w:szCs w:val="18"/>
          <w:lang w:val="ru-RU"/>
        </w:rPr>
        <w:t>1ав</w:t>
      </w:r>
      <w:r w:rsidR="00EE63B1">
        <w:rPr>
          <w:rFonts w:ascii="Times New Roman" w:hAnsi="Times New Roman" w:cs="Times New Roman"/>
          <w:b/>
          <w:color w:val="auto"/>
          <w:sz w:val="18"/>
          <w:szCs w:val="18"/>
          <w:lang w:val="ru-RU"/>
        </w:rPr>
        <w:t xml:space="preserve"> </w:t>
      </w:r>
      <w:r w:rsidRPr="00BD4C4E">
        <w:rPr>
          <w:rFonts w:ascii="Times New Roman" w:hAnsi="Times New Roman" w:cs="Times New Roman"/>
          <w:b/>
          <w:color w:val="auto"/>
          <w:sz w:val="18"/>
          <w:szCs w:val="18"/>
          <w:lang w:val="ru-RU"/>
        </w:rPr>
        <w:t>2абв</w:t>
      </w:r>
      <w:r w:rsidR="00EE63B1">
        <w:rPr>
          <w:rFonts w:ascii="Times New Roman" w:hAnsi="Times New Roman" w:cs="Times New Roman"/>
          <w:b/>
          <w:color w:val="auto"/>
          <w:sz w:val="18"/>
          <w:szCs w:val="18"/>
          <w:lang w:val="ru-RU"/>
        </w:rPr>
        <w:t xml:space="preserve"> </w:t>
      </w:r>
      <w:r w:rsidRPr="00BD4C4E">
        <w:rPr>
          <w:rFonts w:ascii="Times New Roman" w:hAnsi="Times New Roman" w:cs="Times New Roman"/>
          <w:b/>
          <w:color w:val="auto"/>
          <w:sz w:val="18"/>
          <w:szCs w:val="18"/>
          <w:lang w:val="ru-RU"/>
        </w:rPr>
        <w:t>3б</w:t>
      </w:r>
      <w:r w:rsidR="00EE63B1">
        <w:rPr>
          <w:rFonts w:ascii="Times New Roman" w:hAnsi="Times New Roman" w:cs="Times New Roman"/>
          <w:b/>
          <w:color w:val="auto"/>
          <w:sz w:val="18"/>
          <w:szCs w:val="18"/>
          <w:lang w:val="ru-RU"/>
        </w:rPr>
        <w:t xml:space="preserve"> </w:t>
      </w:r>
      <w:r w:rsidRPr="00BD4C4E">
        <w:rPr>
          <w:rFonts w:ascii="Times New Roman" w:hAnsi="Times New Roman" w:cs="Times New Roman"/>
          <w:b/>
          <w:color w:val="auto"/>
          <w:sz w:val="18"/>
          <w:szCs w:val="18"/>
          <w:lang w:val="ru-RU"/>
        </w:rPr>
        <w:t>4а</w:t>
      </w:r>
      <w:r w:rsidR="00EE63B1">
        <w:rPr>
          <w:rFonts w:ascii="Times New Roman" w:hAnsi="Times New Roman" w:cs="Times New Roman"/>
          <w:b/>
          <w:color w:val="auto"/>
          <w:sz w:val="18"/>
          <w:szCs w:val="18"/>
          <w:lang w:val="ru-RU"/>
        </w:rPr>
        <w:t xml:space="preserve"> </w:t>
      </w:r>
      <w:r w:rsidRPr="00BD4C4E">
        <w:rPr>
          <w:rFonts w:ascii="Times New Roman" w:hAnsi="Times New Roman" w:cs="Times New Roman"/>
          <w:b/>
          <w:color w:val="auto"/>
          <w:sz w:val="18"/>
          <w:szCs w:val="18"/>
          <w:lang w:val="ru-RU"/>
        </w:rPr>
        <w:t>5бв</w:t>
      </w:r>
      <w:r w:rsidR="00EE63B1">
        <w:rPr>
          <w:rFonts w:ascii="Times New Roman" w:hAnsi="Times New Roman" w:cs="Times New Roman"/>
          <w:b/>
          <w:color w:val="auto"/>
          <w:sz w:val="18"/>
          <w:szCs w:val="18"/>
          <w:lang w:val="ru-RU"/>
        </w:rPr>
        <w:t xml:space="preserve"> </w:t>
      </w:r>
      <w:r w:rsidRPr="00BD4C4E">
        <w:rPr>
          <w:rFonts w:ascii="Times New Roman" w:hAnsi="Times New Roman" w:cs="Times New Roman"/>
          <w:b/>
          <w:color w:val="auto"/>
          <w:sz w:val="18"/>
          <w:szCs w:val="18"/>
          <w:lang w:val="ru-RU"/>
        </w:rPr>
        <w:t>8абв</w:t>
      </w:r>
      <w:r w:rsidR="00EE63B1">
        <w:rPr>
          <w:rFonts w:ascii="Times New Roman" w:hAnsi="Times New Roman" w:cs="Times New Roman"/>
          <w:b/>
          <w:color w:val="auto"/>
          <w:sz w:val="18"/>
          <w:szCs w:val="18"/>
          <w:lang w:val="ru-RU"/>
        </w:rPr>
        <w:t xml:space="preserve"> </w:t>
      </w:r>
      <w:r w:rsidRPr="00BD4C4E">
        <w:rPr>
          <w:rFonts w:ascii="Times New Roman" w:hAnsi="Times New Roman" w:cs="Times New Roman"/>
          <w:b/>
          <w:color w:val="auto"/>
          <w:sz w:val="18"/>
          <w:szCs w:val="18"/>
          <w:lang w:val="ru-RU"/>
        </w:rPr>
        <w:t>10а - 41%</w:t>
      </w:r>
      <w:r w:rsidRPr="00BD4C4E">
        <w:rPr>
          <w:rFonts w:ascii="Times New Roman" w:hAnsi="Times New Roman" w:cs="Times New Roman"/>
          <w:color w:val="auto"/>
          <w:sz w:val="18"/>
          <w:szCs w:val="18"/>
          <w:lang w:val="ru-RU"/>
        </w:rPr>
        <w:t xml:space="preserve"> – (показатель ниже прошлогоднего на 13%); </w:t>
      </w:r>
      <w:r w:rsidRPr="00BD4C4E">
        <w:rPr>
          <w:rFonts w:ascii="Times New Roman" w:hAnsi="Times New Roman" w:cs="Times New Roman"/>
          <w:b/>
          <w:color w:val="auto"/>
          <w:sz w:val="18"/>
          <w:szCs w:val="18"/>
          <w:lang w:val="ru-RU"/>
        </w:rPr>
        <w:t>на достаточном</w:t>
      </w:r>
      <w:r w:rsidR="00EE63B1" w:rsidRPr="00EE63B1">
        <w:rPr>
          <w:rFonts w:ascii="Times New Roman" w:hAnsi="Times New Roman" w:cs="Times New Roman"/>
          <w:color w:val="auto"/>
          <w:sz w:val="18"/>
          <w:szCs w:val="18"/>
          <w:lang w:val="ru-RU"/>
        </w:rPr>
        <w:t>:</w:t>
      </w:r>
      <w:r w:rsidRPr="00BD4C4E">
        <w:rPr>
          <w:rFonts w:ascii="Times New Roman" w:hAnsi="Times New Roman" w:cs="Times New Roman"/>
          <w:color w:val="auto"/>
          <w:sz w:val="18"/>
          <w:szCs w:val="18"/>
          <w:lang w:val="ru-RU"/>
        </w:rPr>
        <w:t xml:space="preserve"> </w:t>
      </w:r>
      <w:r w:rsidRPr="00BD4C4E">
        <w:rPr>
          <w:rFonts w:ascii="Times New Roman" w:hAnsi="Times New Roman" w:cs="Times New Roman"/>
          <w:b/>
          <w:color w:val="auto"/>
          <w:sz w:val="18"/>
          <w:szCs w:val="18"/>
          <w:lang w:val="ru-RU"/>
        </w:rPr>
        <w:t>1б</w:t>
      </w:r>
      <w:r w:rsidR="00EE63B1">
        <w:rPr>
          <w:rFonts w:ascii="Times New Roman" w:hAnsi="Times New Roman" w:cs="Times New Roman"/>
          <w:b/>
          <w:color w:val="auto"/>
          <w:sz w:val="18"/>
          <w:szCs w:val="18"/>
          <w:lang w:val="ru-RU"/>
        </w:rPr>
        <w:t xml:space="preserve"> </w:t>
      </w:r>
      <w:r w:rsidRPr="00BD4C4E">
        <w:rPr>
          <w:rFonts w:ascii="Times New Roman" w:hAnsi="Times New Roman" w:cs="Times New Roman"/>
          <w:b/>
          <w:color w:val="auto"/>
          <w:sz w:val="18"/>
          <w:szCs w:val="18"/>
          <w:lang w:val="ru-RU"/>
        </w:rPr>
        <w:t>3а</w:t>
      </w:r>
      <w:r w:rsidR="00EE63B1">
        <w:rPr>
          <w:rFonts w:ascii="Times New Roman" w:hAnsi="Times New Roman" w:cs="Times New Roman"/>
          <w:b/>
          <w:color w:val="auto"/>
          <w:sz w:val="18"/>
          <w:szCs w:val="18"/>
          <w:lang w:val="ru-RU"/>
        </w:rPr>
        <w:t xml:space="preserve"> </w:t>
      </w:r>
      <w:r w:rsidRPr="00BD4C4E">
        <w:rPr>
          <w:rFonts w:ascii="Times New Roman" w:hAnsi="Times New Roman" w:cs="Times New Roman"/>
          <w:b/>
          <w:color w:val="auto"/>
          <w:sz w:val="18"/>
          <w:szCs w:val="18"/>
          <w:lang w:val="ru-RU"/>
        </w:rPr>
        <w:t>4б</w:t>
      </w:r>
      <w:r w:rsidR="00EE63B1">
        <w:rPr>
          <w:rFonts w:ascii="Times New Roman" w:hAnsi="Times New Roman" w:cs="Times New Roman"/>
          <w:b/>
          <w:color w:val="auto"/>
          <w:sz w:val="18"/>
          <w:szCs w:val="18"/>
          <w:lang w:val="ru-RU"/>
        </w:rPr>
        <w:t xml:space="preserve"> </w:t>
      </w:r>
      <w:r w:rsidRPr="00BD4C4E">
        <w:rPr>
          <w:rFonts w:ascii="Times New Roman" w:hAnsi="Times New Roman" w:cs="Times New Roman"/>
          <w:b/>
          <w:color w:val="auto"/>
          <w:sz w:val="18"/>
          <w:szCs w:val="18"/>
          <w:lang w:val="ru-RU"/>
        </w:rPr>
        <w:t>3в</w:t>
      </w:r>
      <w:r w:rsidR="00EE63B1">
        <w:rPr>
          <w:rFonts w:ascii="Times New Roman" w:hAnsi="Times New Roman" w:cs="Times New Roman"/>
          <w:b/>
          <w:color w:val="auto"/>
          <w:sz w:val="18"/>
          <w:szCs w:val="18"/>
          <w:lang w:val="ru-RU"/>
        </w:rPr>
        <w:t xml:space="preserve"> </w:t>
      </w:r>
      <w:r w:rsidRPr="00BD4C4E">
        <w:rPr>
          <w:rFonts w:ascii="Times New Roman" w:hAnsi="Times New Roman" w:cs="Times New Roman"/>
          <w:b/>
          <w:color w:val="auto"/>
          <w:sz w:val="18"/>
          <w:szCs w:val="18"/>
          <w:lang w:val="ru-RU"/>
        </w:rPr>
        <w:t>5абв</w:t>
      </w:r>
      <w:r w:rsidR="00EE63B1">
        <w:rPr>
          <w:rFonts w:ascii="Times New Roman" w:hAnsi="Times New Roman" w:cs="Times New Roman"/>
          <w:b/>
          <w:color w:val="auto"/>
          <w:sz w:val="18"/>
          <w:szCs w:val="18"/>
          <w:lang w:val="ru-RU"/>
        </w:rPr>
        <w:t xml:space="preserve"> </w:t>
      </w:r>
      <w:r w:rsidRPr="00BD4C4E">
        <w:rPr>
          <w:rFonts w:ascii="Times New Roman" w:hAnsi="Times New Roman" w:cs="Times New Roman"/>
          <w:b/>
          <w:color w:val="auto"/>
          <w:sz w:val="18"/>
          <w:szCs w:val="18"/>
          <w:lang w:val="ru-RU"/>
        </w:rPr>
        <w:t>6абв</w:t>
      </w:r>
      <w:r w:rsidR="00EE63B1">
        <w:rPr>
          <w:rFonts w:ascii="Times New Roman" w:hAnsi="Times New Roman" w:cs="Times New Roman"/>
          <w:b/>
          <w:color w:val="auto"/>
          <w:sz w:val="18"/>
          <w:szCs w:val="18"/>
          <w:lang w:val="ru-RU"/>
        </w:rPr>
        <w:t xml:space="preserve"> </w:t>
      </w:r>
      <w:r w:rsidRPr="00BD4C4E">
        <w:rPr>
          <w:rFonts w:ascii="Times New Roman" w:hAnsi="Times New Roman" w:cs="Times New Roman"/>
          <w:b/>
          <w:color w:val="auto"/>
          <w:sz w:val="18"/>
          <w:szCs w:val="18"/>
          <w:lang w:val="ru-RU"/>
        </w:rPr>
        <w:t>7абв</w:t>
      </w:r>
      <w:r w:rsidR="00EE63B1">
        <w:rPr>
          <w:rFonts w:ascii="Times New Roman" w:hAnsi="Times New Roman" w:cs="Times New Roman"/>
          <w:b/>
          <w:color w:val="auto"/>
          <w:sz w:val="18"/>
          <w:szCs w:val="18"/>
          <w:lang w:val="ru-RU"/>
        </w:rPr>
        <w:t xml:space="preserve"> </w:t>
      </w:r>
      <w:r w:rsidRPr="00BD4C4E">
        <w:rPr>
          <w:rFonts w:ascii="Times New Roman" w:hAnsi="Times New Roman" w:cs="Times New Roman"/>
          <w:b/>
          <w:color w:val="auto"/>
          <w:sz w:val="18"/>
          <w:szCs w:val="18"/>
          <w:lang w:val="ru-RU"/>
        </w:rPr>
        <w:t>9абв</w:t>
      </w:r>
      <w:r w:rsidR="00EE63B1">
        <w:rPr>
          <w:rFonts w:ascii="Times New Roman" w:hAnsi="Times New Roman" w:cs="Times New Roman"/>
          <w:b/>
          <w:color w:val="auto"/>
          <w:sz w:val="18"/>
          <w:szCs w:val="18"/>
          <w:lang w:val="ru-RU"/>
        </w:rPr>
        <w:t xml:space="preserve"> </w:t>
      </w:r>
      <w:r w:rsidRPr="00BD4C4E">
        <w:rPr>
          <w:rFonts w:ascii="Times New Roman" w:hAnsi="Times New Roman" w:cs="Times New Roman"/>
          <w:b/>
          <w:color w:val="auto"/>
          <w:sz w:val="18"/>
          <w:szCs w:val="18"/>
          <w:lang w:val="ru-RU"/>
        </w:rPr>
        <w:t>11аб – 49%</w:t>
      </w:r>
      <w:r w:rsidRPr="00BD4C4E">
        <w:rPr>
          <w:rFonts w:ascii="Times New Roman" w:hAnsi="Times New Roman" w:cs="Times New Roman"/>
          <w:color w:val="auto"/>
          <w:sz w:val="18"/>
          <w:szCs w:val="18"/>
          <w:lang w:val="ru-RU"/>
        </w:rPr>
        <w:t xml:space="preserve"> (показатель выше прошлогоднего на 3%)</w:t>
      </w:r>
      <w:r w:rsidRPr="00BD4C4E">
        <w:rPr>
          <w:rFonts w:ascii="Times New Roman" w:hAnsi="Times New Roman" w:cs="Times New Roman"/>
          <w:b/>
          <w:color w:val="FF0000"/>
          <w:sz w:val="18"/>
          <w:szCs w:val="18"/>
          <w:lang w:val="ru-RU"/>
        </w:rPr>
        <w:t>.</w:t>
      </w:r>
    </w:p>
    <w:p w:rsidR="00EE63B1" w:rsidRDefault="00EE63B1" w:rsidP="000B7107">
      <w:pPr>
        <w:pStyle w:val="a4"/>
        <w:ind w:left="0" w:firstLine="708"/>
        <w:jc w:val="both"/>
        <w:rPr>
          <w:rFonts w:ascii="Times New Roman" w:eastAsia="Times New Roman" w:hAnsi="Times New Roman" w:cs="Times New Roman"/>
          <w:b/>
          <w:color w:val="auto"/>
          <w:sz w:val="18"/>
          <w:szCs w:val="18"/>
          <w:lang w:val="ru-RU"/>
        </w:rPr>
      </w:pPr>
    </w:p>
    <w:p w:rsidR="00726AB1" w:rsidRPr="00BD4C4E" w:rsidRDefault="00EE63B1" w:rsidP="005F6A30">
      <w:pPr>
        <w:pStyle w:val="a4"/>
        <w:numPr>
          <w:ilvl w:val="0"/>
          <w:numId w:val="129"/>
        </w:numPr>
        <w:ind w:left="0" w:firstLine="708"/>
        <w:jc w:val="both"/>
        <w:rPr>
          <w:rFonts w:ascii="Times New Roman" w:hAnsi="Times New Roman" w:cs="Times New Roman"/>
          <w:b/>
          <w:color w:val="auto"/>
          <w:sz w:val="18"/>
          <w:szCs w:val="18"/>
          <w:lang w:val="ru-RU"/>
        </w:rPr>
      </w:pPr>
      <w:r>
        <w:rPr>
          <w:rFonts w:ascii="Times New Roman" w:eastAsia="Times New Roman" w:hAnsi="Times New Roman" w:cs="Times New Roman"/>
          <w:b/>
          <w:color w:val="auto"/>
          <w:sz w:val="18"/>
          <w:szCs w:val="18"/>
          <w:lang w:val="ru-RU"/>
        </w:rPr>
        <w:t>Н</w:t>
      </w:r>
      <w:r w:rsidR="00726AB1" w:rsidRPr="00BD4C4E">
        <w:rPr>
          <w:rFonts w:ascii="Times New Roman" w:eastAsia="Times New Roman" w:hAnsi="Times New Roman" w:cs="Times New Roman"/>
          <w:b/>
          <w:color w:val="auto"/>
          <w:sz w:val="18"/>
          <w:szCs w:val="18"/>
          <w:lang w:val="ru-RU"/>
        </w:rPr>
        <w:t>а высоком уровне</w:t>
      </w:r>
      <w:r w:rsidR="00726AB1" w:rsidRPr="00BD4C4E">
        <w:rPr>
          <w:rFonts w:ascii="Times New Roman" w:eastAsia="Times New Roman" w:hAnsi="Times New Roman" w:cs="Times New Roman"/>
          <w:color w:val="auto"/>
          <w:sz w:val="18"/>
          <w:szCs w:val="18"/>
          <w:lang w:val="ru-RU"/>
        </w:rPr>
        <w:t xml:space="preserve"> </w:t>
      </w:r>
      <w:r>
        <w:rPr>
          <w:rFonts w:ascii="Times New Roman" w:eastAsia="Times New Roman" w:hAnsi="Times New Roman" w:cs="Times New Roman"/>
          <w:color w:val="auto"/>
          <w:sz w:val="18"/>
          <w:szCs w:val="18"/>
          <w:lang w:val="ru-RU"/>
        </w:rPr>
        <w:t xml:space="preserve">оценены  </w:t>
      </w:r>
      <w:r w:rsidRPr="00BD4C4E">
        <w:rPr>
          <w:rFonts w:ascii="Times New Roman" w:hAnsi="Times New Roman" w:cs="Times New Roman"/>
          <w:b/>
          <w:color w:val="auto"/>
          <w:sz w:val="18"/>
          <w:szCs w:val="18"/>
          <w:lang w:val="ru-RU"/>
        </w:rPr>
        <w:t xml:space="preserve">инновационные </w:t>
      </w:r>
      <w:r w:rsidRPr="00BD4C4E">
        <w:rPr>
          <w:rFonts w:ascii="Times New Roman" w:eastAsia="Times New Roman" w:hAnsi="Times New Roman" w:cs="Times New Roman"/>
          <w:b/>
          <w:color w:val="auto"/>
          <w:sz w:val="18"/>
          <w:szCs w:val="18"/>
          <w:lang w:val="ru-RU"/>
        </w:rPr>
        <w:t>формы и методы</w:t>
      </w:r>
      <w:r w:rsidRPr="00BD4C4E">
        <w:rPr>
          <w:rFonts w:ascii="Times New Roman" w:eastAsia="Times New Roman" w:hAnsi="Times New Roman" w:cs="Times New Roman"/>
          <w:color w:val="auto"/>
          <w:sz w:val="18"/>
          <w:szCs w:val="18"/>
          <w:lang w:val="ru-RU"/>
        </w:rPr>
        <w:t xml:space="preserve"> взаимодействия с обучающимися и их родителями </w:t>
      </w:r>
      <w:r>
        <w:rPr>
          <w:rFonts w:ascii="Times New Roman" w:eastAsia="Times New Roman" w:hAnsi="Times New Roman" w:cs="Times New Roman"/>
          <w:color w:val="auto"/>
          <w:sz w:val="18"/>
          <w:szCs w:val="18"/>
          <w:lang w:val="ru-RU"/>
        </w:rPr>
        <w:t xml:space="preserve">в </w:t>
      </w:r>
      <w:r w:rsidR="00726AB1" w:rsidRPr="00BD4C4E">
        <w:rPr>
          <w:rFonts w:ascii="Times New Roman" w:eastAsia="Times New Roman" w:hAnsi="Times New Roman" w:cs="Times New Roman"/>
          <w:color w:val="auto"/>
          <w:sz w:val="18"/>
          <w:szCs w:val="18"/>
          <w:lang w:val="ru-RU"/>
        </w:rPr>
        <w:t xml:space="preserve"> </w:t>
      </w:r>
      <w:r w:rsidR="00726AB1" w:rsidRPr="00BD4C4E">
        <w:rPr>
          <w:rFonts w:ascii="Times New Roman" w:eastAsia="Times New Roman" w:hAnsi="Times New Roman" w:cs="Times New Roman"/>
          <w:b/>
          <w:color w:val="auto"/>
          <w:sz w:val="18"/>
          <w:szCs w:val="18"/>
          <w:lang w:val="ru-RU"/>
        </w:rPr>
        <w:t>1абв</w:t>
      </w:r>
      <w:r>
        <w:rPr>
          <w:rFonts w:ascii="Times New Roman" w:eastAsia="Times New Roman" w:hAnsi="Times New Roman" w:cs="Times New Roman"/>
          <w:b/>
          <w:color w:val="auto"/>
          <w:sz w:val="18"/>
          <w:szCs w:val="18"/>
          <w:lang w:val="ru-RU"/>
        </w:rPr>
        <w:t xml:space="preserve"> </w:t>
      </w:r>
      <w:r w:rsidR="00726AB1" w:rsidRPr="00BD4C4E">
        <w:rPr>
          <w:rFonts w:ascii="Times New Roman" w:eastAsia="Times New Roman" w:hAnsi="Times New Roman" w:cs="Times New Roman"/>
          <w:b/>
          <w:color w:val="auto"/>
          <w:sz w:val="18"/>
          <w:szCs w:val="18"/>
          <w:lang w:val="ru-RU"/>
        </w:rPr>
        <w:t>2абв</w:t>
      </w:r>
      <w:r>
        <w:rPr>
          <w:rFonts w:ascii="Times New Roman" w:eastAsia="Times New Roman" w:hAnsi="Times New Roman" w:cs="Times New Roman"/>
          <w:b/>
          <w:color w:val="auto"/>
          <w:sz w:val="18"/>
          <w:szCs w:val="18"/>
          <w:lang w:val="ru-RU"/>
        </w:rPr>
        <w:t xml:space="preserve"> </w:t>
      </w:r>
      <w:r w:rsidR="00726AB1" w:rsidRPr="00BD4C4E">
        <w:rPr>
          <w:rFonts w:ascii="Times New Roman" w:eastAsia="Times New Roman" w:hAnsi="Times New Roman" w:cs="Times New Roman"/>
          <w:b/>
          <w:color w:val="auto"/>
          <w:sz w:val="18"/>
          <w:szCs w:val="18"/>
          <w:lang w:val="ru-RU"/>
        </w:rPr>
        <w:t>3абв</w:t>
      </w:r>
      <w:r>
        <w:rPr>
          <w:rFonts w:ascii="Times New Roman" w:eastAsia="Times New Roman" w:hAnsi="Times New Roman" w:cs="Times New Roman"/>
          <w:b/>
          <w:color w:val="auto"/>
          <w:sz w:val="18"/>
          <w:szCs w:val="18"/>
          <w:lang w:val="ru-RU"/>
        </w:rPr>
        <w:t xml:space="preserve"> </w:t>
      </w:r>
      <w:r w:rsidR="00726AB1" w:rsidRPr="00BD4C4E">
        <w:rPr>
          <w:rFonts w:ascii="Times New Roman" w:eastAsia="Times New Roman" w:hAnsi="Times New Roman" w:cs="Times New Roman"/>
          <w:b/>
          <w:color w:val="auto"/>
          <w:sz w:val="18"/>
          <w:szCs w:val="18"/>
          <w:lang w:val="ru-RU"/>
        </w:rPr>
        <w:t>5бв</w:t>
      </w:r>
      <w:r>
        <w:rPr>
          <w:rFonts w:ascii="Times New Roman" w:eastAsia="Times New Roman" w:hAnsi="Times New Roman" w:cs="Times New Roman"/>
          <w:b/>
          <w:color w:val="auto"/>
          <w:sz w:val="18"/>
          <w:szCs w:val="18"/>
          <w:lang w:val="ru-RU"/>
        </w:rPr>
        <w:t xml:space="preserve"> </w:t>
      </w:r>
      <w:r w:rsidR="00726AB1" w:rsidRPr="00BD4C4E">
        <w:rPr>
          <w:rFonts w:ascii="Times New Roman" w:eastAsia="Times New Roman" w:hAnsi="Times New Roman" w:cs="Times New Roman"/>
          <w:b/>
          <w:color w:val="auto"/>
          <w:sz w:val="18"/>
          <w:szCs w:val="18"/>
          <w:lang w:val="ru-RU"/>
        </w:rPr>
        <w:t>7абв</w:t>
      </w:r>
      <w:r>
        <w:rPr>
          <w:rFonts w:ascii="Times New Roman" w:eastAsia="Times New Roman" w:hAnsi="Times New Roman" w:cs="Times New Roman"/>
          <w:b/>
          <w:color w:val="auto"/>
          <w:sz w:val="18"/>
          <w:szCs w:val="18"/>
          <w:lang w:val="ru-RU"/>
        </w:rPr>
        <w:t xml:space="preserve"> </w:t>
      </w:r>
      <w:r w:rsidR="00726AB1" w:rsidRPr="00BD4C4E">
        <w:rPr>
          <w:rFonts w:ascii="Times New Roman" w:eastAsia="Times New Roman" w:hAnsi="Times New Roman" w:cs="Times New Roman"/>
          <w:b/>
          <w:color w:val="auto"/>
          <w:sz w:val="18"/>
          <w:szCs w:val="18"/>
          <w:lang w:val="ru-RU"/>
        </w:rPr>
        <w:t>8а</w:t>
      </w:r>
      <w:r>
        <w:rPr>
          <w:rFonts w:ascii="Times New Roman" w:eastAsia="Times New Roman" w:hAnsi="Times New Roman" w:cs="Times New Roman"/>
          <w:b/>
          <w:color w:val="auto"/>
          <w:sz w:val="18"/>
          <w:szCs w:val="18"/>
          <w:lang w:val="ru-RU"/>
        </w:rPr>
        <w:t xml:space="preserve"> </w:t>
      </w:r>
      <w:r w:rsidR="00726AB1" w:rsidRPr="00BD4C4E">
        <w:rPr>
          <w:rFonts w:ascii="Times New Roman" w:eastAsia="Times New Roman" w:hAnsi="Times New Roman" w:cs="Times New Roman"/>
          <w:b/>
          <w:color w:val="auto"/>
          <w:sz w:val="18"/>
          <w:szCs w:val="18"/>
          <w:lang w:val="ru-RU"/>
        </w:rPr>
        <w:t>9аб</w:t>
      </w:r>
      <w:r>
        <w:rPr>
          <w:rFonts w:ascii="Times New Roman" w:eastAsia="Times New Roman" w:hAnsi="Times New Roman" w:cs="Times New Roman"/>
          <w:b/>
          <w:color w:val="auto"/>
          <w:sz w:val="18"/>
          <w:szCs w:val="18"/>
          <w:lang w:val="ru-RU"/>
        </w:rPr>
        <w:t xml:space="preserve"> </w:t>
      </w:r>
      <w:r w:rsidR="00726AB1" w:rsidRPr="00BD4C4E">
        <w:rPr>
          <w:rFonts w:ascii="Times New Roman" w:eastAsia="Times New Roman" w:hAnsi="Times New Roman" w:cs="Times New Roman"/>
          <w:b/>
          <w:color w:val="auto"/>
          <w:sz w:val="18"/>
          <w:szCs w:val="18"/>
          <w:lang w:val="ru-RU"/>
        </w:rPr>
        <w:t>10а</w:t>
      </w:r>
      <w:r>
        <w:rPr>
          <w:rFonts w:ascii="Times New Roman" w:eastAsia="Times New Roman" w:hAnsi="Times New Roman" w:cs="Times New Roman"/>
          <w:b/>
          <w:color w:val="auto"/>
          <w:sz w:val="18"/>
          <w:szCs w:val="18"/>
          <w:lang w:val="ru-RU"/>
        </w:rPr>
        <w:t xml:space="preserve"> </w:t>
      </w:r>
      <w:r w:rsidR="00726AB1" w:rsidRPr="00BD4C4E">
        <w:rPr>
          <w:rFonts w:ascii="Times New Roman" w:eastAsia="Times New Roman" w:hAnsi="Times New Roman" w:cs="Times New Roman"/>
          <w:b/>
          <w:color w:val="auto"/>
          <w:sz w:val="18"/>
          <w:szCs w:val="18"/>
          <w:lang w:val="ru-RU"/>
        </w:rPr>
        <w:t>11аб</w:t>
      </w:r>
      <w:r w:rsidR="00726AB1" w:rsidRPr="00BD4C4E">
        <w:rPr>
          <w:rFonts w:ascii="Times New Roman" w:hAnsi="Times New Roman" w:cs="Times New Roman"/>
          <w:b/>
          <w:color w:val="auto"/>
          <w:sz w:val="18"/>
          <w:szCs w:val="18"/>
          <w:lang w:val="ru-RU"/>
        </w:rPr>
        <w:t xml:space="preserve"> – 69% </w:t>
      </w:r>
      <w:r w:rsidR="00726AB1" w:rsidRPr="00BD4C4E">
        <w:rPr>
          <w:rFonts w:ascii="Times New Roman" w:hAnsi="Times New Roman" w:cs="Times New Roman"/>
          <w:color w:val="auto"/>
          <w:sz w:val="18"/>
          <w:szCs w:val="18"/>
          <w:lang w:val="ru-RU"/>
        </w:rPr>
        <w:t>(результат выше прошлогоднего на 9%)</w:t>
      </w:r>
      <w:r w:rsidR="00726AB1" w:rsidRPr="00BD4C4E">
        <w:rPr>
          <w:rFonts w:ascii="Times New Roman" w:hAnsi="Times New Roman" w:cs="Times New Roman"/>
          <w:b/>
          <w:color w:val="auto"/>
          <w:sz w:val="18"/>
          <w:szCs w:val="18"/>
          <w:lang w:val="ru-RU"/>
        </w:rPr>
        <w:t xml:space="preserve">, на достаточном </w:t>
      </w:r>
      <w:r>
        <w:rPr>
          <w:rFonts w:ascii="Times New Roman" w:hAnsi="Times New Roman" w:cs="Times New Roman"/>
          <w:b/>
          <w:color w:val="auto"/>
          <w:sz w:val="18"/>
          <w:szCs w:val="18"/>
          <w:lang w:val="ru-RU"/>
        </w:rPr>
        <w:t xml:space="preserve">- </w:t>
      </w:r>
      <w:r w:rsidRPr="00EE63B1">
        <w:rPr>
          <w:rFonts w:ascii="Times New Roman" w:hAnsi="Times New Roman" w:cs="Times New Roman"/>
          <w:color w:val="auto"/>
          <w:sz w:val="18"/>
          <w:szCs w:val="18"/>
          <w:lang w:val="ru-RU"/>
        </w:rPr>
        <w:t>в</w:t>
      </w:r>
      <w:r w:rsidR="00726AB1" w:rsidRPr="00BD4C4E">
        <w:rPr>
          <w:rFonts w:ascii="Times New Roman" w:hAnsi="Times New Roman" w:cs="Times New Roman"/>
          <w:color w:val="auto"/>
          <w:sz w:val="18"/>
          <w:szCs w:val="18"/>
          <w:lang w:val="ru-RU"/>
        </w:rPr>
        <w:t xml:space="preserve"> 4аб5а6абв8бв9в – 31% (это на 8 % меньше чем в прошлом уч.г.)</w:t>
      </w:r>
      <w:r w:rsidR="00726AB1" w:rsidRPr="00BD4C4E">
        <w:rPr>
          <w:rFonts w:ascii="Times New Roman" w:hAnsi="Times New Roman" w:cs="Times New Roman"/>
          <w:b/>
          <w:color w:val="auto"/>
          <w:sz w:val="18"/>
          <w:szCs w:val="18"/>
          <w:lang w:val="ru-RU"/>
        </w:rPr>
        <w:t>, в 2022-2023 учебном году отсутствует средний уровень оценки по этому показателю.</w:t>
      </w:r>
    </w:p>
    <w:p w:rsidR="00EE63B1" w:rsidRDefault="00EE63B1" w:rsidP="000B7107">
      <w:pPr>
        <w:pStyle w:val="a4"/>
        <w:ind w:left="0" w:firstLine="708"/>
        <w:jc w:val="both"/>
        <w:rPr>
          <w:rFonts w:ascii="Times New Roman" w:eastAsia="Times New Roman" w:hAnsi="Times New Roman" w:cs="Times New Roman"/>
          <w:b/>
          <w:bCs/>
          <w:color w:val="auto"/>
          <w:sz w:val="18"/>
          <w:szCs w:val="18"/>
          <w:lang w:val="ru-RU"/>
        </w:rPr>
      </w:pPr>
    </w:p>
    <w:p w:rsidR="00726AB1" w:rsidRDefault="00EE63B1" w:rsidP="005F6A30">
      <w:pPr>
        <w:pStyle w:val="a4"/>
        <w:numPr>
          <w:ilvl w:val="0"/>
          <w:numId w:val="129"/>
        </w:numPr>
        <w:ind w:left="0" w:firstLine="708"/>
        <w:jc w:val="both"/>
        <w:rPr>
          <w:rFonts w:ascii="Times New Roman" w:hAnsi="Times New Roman" w:cs="Times New Roman"/>
          <w:b/>
          <w:color w:val="auto"/>
          <w:sz w:val="18"/>
          <w:szCs w:val="18"/>
          <w:lang w:val="ru-RU"/>
        </w:rPr>
      </w:pPr>
      <w:r>
        <w:rPr>
          <w:rFonts w:ascii="Times New Roman" w:hAnsi="Times New Roman" w:cs="Times New Roman"/>
          <w:b/>
          <w:color w:val="auto"/>
          <w:sz w:val="18"/>
          <w:szCs w:val="18"/>
          <w:lang w:val="ru-RU"/>
        </w:rPr>
        <w:t>Н</w:t>
      </w:r>
      <w:r w:rsidRPr="00BD4C4E">
        <w:rPr>
          <w:rFonts w:ascii="Times New Roman" w:hAnsi="Times New Roman" w:cs="Times New Roman"/>
          <w:b/>
          <w:color w:val="auto"/>
          <w:sz w:val="18"/>
          <w:szCs w:val="18"/>
          <w:lang w:val="ru-RU"/>
        </w:rPr>
        <w:t>а высоком ур</w:t>
      </w:r>
      <w:r>
        <w:rPr>
          <w:rFonts w:ascii="Times New Roman" w:hAnsi="Times New Roman" w:cs="Times New Roman"/>
          <w:b/>
          <w:color w:val="auto"/>
          <w:sz w:val="18"/>
          <w:szCs w:val="18"/>
          <w:lang w:val="ru-RU"/>
        </w:rPr>
        <w:t xml:space="preserve">овне </w:t>
      </w:r>
      <w:r>
        <w:rPr>
          <w:rFonts w:ascii="Times New Roman" w:eastAsia="Times New Roman" w:hAnsi="Times New Roman" w:cs="Times New Roman"/>
          <w:b/>
          <w:bCs/>
          <w:color w:val="auto"/>
          <w:sz w:val="18"/>
          <w:szCs w:val="18"/>
          <w:lang w:val="ru-RU"/>
        </w:rPr>
        <w:t>с</w:t>
      </w:r>
      <w:r w:rsidR="00726AB1" w:rsidRPr="00BD4C4E">
        <w:rPr>
          <w:rFonts w:ascii="Times New Roman" w:eastAsia="Times New Roman" w:hAnsi="Times New Roman" w:cs="Times New Roman"/>
          <w:b/>
          <w:bCs/>
          <w:color w:val="auto"/>
          <w:sz w:val="18"/>
          <w:szCs w:val="18"/>
          <w:lang w:val="ru-RU"/>
        </w:rPr>
        <w:t>истемно</w:t>
      </w:r>
      <w:r>
        <w:rPr>
          <w:rFonts w:ascii="Times New Roman" w:eastAsia="Times New Roman" w:hAnsi="Times New Roman" w:cs="Times New Roman"/>
          <w:b/>
          <w:bCs/>
          <w:color w:val="auto"/>
          <w:sz w:val="18"/>
          <w:szCs w:val="18"/>
          <w:lang w:val="ru-RU"/>
        </w:rPr>
        <w:t>сти</w:t>
      </w:r>
      <w:r w:rsidR="00726AB1" w:rsidRPr="00BD4C4E">
        <w:rPr>
          <w:rFonts w:ascii="Times New Roman" w:eastAsia="Times New Roman" w:hAnsi="Times New Roman" w:cs="Times New Roman"/>
          <w:bCs/>
          <w:color w:val="auto"/>
          <w:sz w:val="18"/>
          <w:szCs w:val="18"/>
          <w:lang w:val="ru-RU"/>
        </w:rPr>
        <w:t xml:space="preserve"> осуществляют ВД во взаимодействии с родителями (законными представителями) несовершеннолетних учеников, с педагогическим коллективом, социальными партнерами </w:t>
      </w:r>
      <w:r w:rsidR="00726AB1" w:rsidRPr="00BD4C4E">
        <w:rPr>
          <w:rFonts w:ascii="Times New Roman" w:hAnsi="Times New Roman" w:cs="Times New Roman"/>
          <w:color w:val="auto"/>
          <w:sz w:val="18"/>
          <w:szCs w:val="18"/>
          <w:lang w:val="ru-RU"/>
        </w:rPr>
        <w:t>классные руководители 1абв</w:t>
      </w:r>
      <w:r w:rsidR="00873EAC">
        <w:rPr>
          <w:rFonts w:ascii="Times New Roman" w:hAnsi="Times New Roman" w:cs="Times New Roman"/>
          <w:color w:val="auto"/>
          <w:sz w:val="18"/>
          <w:szCs w:val="18"/>
          <w:lang w:val="ru-RU"/>
        </w:rPr>
        <w:t xml:space="preserve"> </w:t>
      </w:r>
      <w:r w:rsidR="00726AB1" w:rsidRPr="00BD4C4E">
        <w:rPr>
          <w:rFonts w:ascii="Times New Roman" w:hAnsi="Times New Roman" w:cs="Times New Roman"/>
          <w:color w:val="auto"/>
          <w:sz w:val="18"/>
          <w:szCs w:val="18"/>
          <w:lang w:val="ru-RU"/>
        </w:rPr>
        <w:t>2абв</w:t>
      </w:r>
      <w:r w:rsidR="00873EAC">
        <w:rPr>
          <w:rFonts w:ascii="Times New Roman" w:hAnsi="Times New Roman" w:cs="Times New Roman"/>
          <w:color w:val="auto"/>
          <w:sz w:val="18"/>
          <w:szCs w:val="18"/>
          <w:lang w:val="ru-RU"/>
        </w:rPr>
        <w:t xml:space="preserve"> </w:t>
      </w:r>
      <w:r w:rsidR="00726AB1" w:rsidRPr="00BD4C4E">
        <w:rPr>
          <w:rFonts w:ascii="Times New Roman" w:hAnsi="Times New Roman" w:cs="Times New Roman"/>
          <w:color w:val="auto"/>
          <w:sz w:val="18"/>
          <w:szCs w:val="18"/>
          <w:lang w:val="ru-RU"/>
        </w:rPr>
        <w:t>3абв</w:t>
      </w:r>
      <w:r w:rsidR="00873EAC">
        <w:rPr>
          <w:rFonts w:ascii="Times New Roman" w:hAnsi="Times New Roman" w:cs="Times New Roman"/>
          <w:color w:val="auto"/>
          <w:sz w:val="18"/>
          <w:szCs w:val="18"/>
          <w:lang w:val="ru-RU"/>
        </w:rPr>
        <w:t xml:space="preserve"> </w:t>
      </w:r>
      <w:r w:rsidR="00726AB1" w:rsidRPr="00BD4C4E">
        <w:rPr>
          <w:rFonts w:ascii="Times New Roman" w:hAnsi="Times New Roman" w:cs="Times New Roman"/>
          <w:color w:val="auto"/>
          <w:sz w:val="18"/>
          <w:szCs w:val="18"/>
          <w:lang w:val="ru-RU"/>
        </w:rPr>
        <w:t>5в</w:t>
      </w:r>
      <w:r w:rsidR="00873EAC">
        <w:rPr>
          <w:rFonts w:ascii="Times New Roman" w:hAnsi="Times New Roman" w:cs="Times New Roman"/>
          <w:color w:val="auto"/>
          <w:sz w:val="18"/>
          <w:szCs w:val="18"/>
          <w:lang w:val="ru-RU"/>
        </w:rPr>
        <w:t xml:space="preserve"> </w:t>
      </w:r>
      <w:r w:rsidR="00726AB1" w:rsidRPr="00BD4C4E">
        <w:rPr>
          <w:rFonts w:ascii="Times New Roman" w:hAnsi="Times New Roman" w:cs="Times New Roman"/>
          <w:color w:val="auto"/>
          <w:sz w:val="18"/>
          <w:szCs w:val="18"/>
          <w:lang w:val="ru-RU"/>
        </w:rPr>
        <w:t>6в</w:t>
      </w:r>
      <w:r w:rsidR="00873EAC">
        <w:rPr>
          <w:rFonts w:ascii="Times New Roman" w:hAnsi="Times New Roman" w:cs="Times New Roman"/>
          <w:color w:val="auto"/>
          <w:sz w:val="18"/>
          <w:szCs w:val="18"/>
          <w:lang w:val="ru-RU"/>
        </w:rPr>
        <w:t xml:space="preserve"> </w:t>
      </w:r>
      <w:r w:rsidR="00726AB1" w:rsidRPr="00BD4C4E">
        <w:rPr>
          <w:rFonts w:ascii="Times New Roman" w:hAnsi="Times New Roman" w:cs="Times New Roman"/>
          <w:color w:val="auto"/>
          <w:sz w:val="18"/>
          <w:szCs w:val="18"/>
          <w:lang w:val="ru-RU"/>
        </w:rPr>
        <w:t>8абв</w:t>
      </w:r>
      <w:r w:rsidR="00873EAC">
        <w:rPr>
          <w:rFonts w:ascii="Times New Roman" w:hAnsi="Times New Roman" w:cs="Times New Roman"/>
          <w:color w:val="auto"/>
          <w:sz w:val="18"/>
          <w:szCs w:val="18"/>
          <w:lang w:val="ru-RU"/>
        </w:rPr>
        <w:t xml:space="preserve"> </w:t>
      </w:r>
      <w:r w:rsidR="00726AB1" w:rsidRPr="00BD4C4E">
        <w:rPr>
          <w:rFonts w:ascii="Times New Roman" w:hAnsi="Times New Roman" w:cs="Times New Roman"/>
          <w:color w:val="auto"/>
          <w:sz w:val="18"/>
          <w:szCs w:val="18"/>
          <w:lang w:val="ru-RU"/>
        </w:rPr>
        <w:t>9бв</w:t>
      </w:r>
      <w:r w:rsidR="00873EAC">
        <w:rPr>
          <w:rFonts w:ascii="Times New Roman" w:hAnsi="Times New Roman" w:cs="Times New Roman"/>
          <w:color w:val="auto"/>
          <w:sz w:val="18"/>
          <w:szCs w:val="18"/>
          <w:lang w:val="ru-RU"/>
        </w:rPr>
        <w:t xml:space="preserve"> </w:t>
      </w:r>
      <w:r w:rsidR="00726AB1" w:rsidRPr="00BD4C4E">
        <w:rPr>
          <w:rFonts w:ascii="Times New Roman" w:hAnsi="Times New Roman" w:cs="Times New Roman"/>
          <w:color w:val="auto"/>
          <w:sz w:val="18"/>
          <w:szCs w:val="18"/>
          <w:lang w:val="ru-RU"/>
        </w:rPr>
        <w:t>–</w:t>
      </w:r>
      <w:r w:rsidR="00873EAC">
        <w:rPr>
          <w:rFonts w:ascii="Times New Roman" w:hAnsi="Times New Roman" w:cs="Times New Roman"/>
          <w:color w:val="auto"/>
          <w:sz w:val="18"/>
          <w:szCs w:val="18"/>
          <w:lang w:val="ru-RU"/>
        </w:rPr>
        <w:t xml:space="preserve"> </w:t>
      </w:r>
      <w:r w:rsidR="00726AB1" w:rsidRPr="00BD4C4E">
        <w:rPr>
          <w:rFonts w:ascii="Times New Roman" w:hAnsi="Times New Roman" w:cs="Times New Roman"/>
          <w:color w:val="auto"/>
          <w:sz w:val="18"/>
          <w:szCs w:val="18"/>
          <w:lang w:val="ru-RU"/>
        </w:rPr>
        <w:t xml:space="preserve">55% (это на 1 % больше, чем в прошлом году); </w:t>
      </w:r>
      <w:r w:rsidR="00FC45F8">
        <w:rPr>
          <w:rFonts w:ascii="Times New Roman" w:hAnsi="Times New Roman" w:cs="Times New Roman"/>
          <w:color w:val="auto"/>
          <w:sz w:val="18"/>
          <w:szCs w:val="18"/>
          <w:lang w:val="ru-RU"/>
        </w:rPr>
        <w:t xml:space="preserve"> </w:t>
      </w:r>
      <w:r w:rsidR="00726AB1" w:rsidRPr="00BD4C4E">
        <w:rPr>
          <w:rFonts w:ascii="Times New Roman" w:hAnsi="Times New Roman" w:cs="Times New Roman"/>
          <w:b/>
          <w:color w:val="auto"/>
          <w:sz w:val="18"/>
          <w:szCs w:val="18"/>
          <w:lang w:val="ru-RU"/>
        </w:rPr>
        <w:t>на достаточном уровне</w:t>
      </w:r>
      <w:r w:rsidR="00726AB1" w:rsidRPr="00BD4C4E">
        <w:rPr>
          <w:rFonts w:ascii="Times New Roman" w:hAnsi="Times New Roman" w:cs="Times New Roman"/>
          <w:color w:val="auto"/>
          <w:sz w:val="18"/>
          <w:szCs w:val="18"/>
          <w:lang w:val="ru-RU"/>
        </w:rPr>
        <w:t xml:space="preserve"> </w:t>
      </w:r>
      <w:r w:rsidR="00873EAC">
        <w:rPr>
          <w:rFonts w:ascii="Times New Roman" w:hAnsi="Times New Roman" w:cs="Times New Roman"/>
          <w:color w:val="auto"/>
          <w:sz w:val="18"/>
          <w:szCs w:val="18"/>
          <w:lang w:val="ru-RU"/>
        </w:rPr>
        <w:t xml:space="preserve">- </w:t>
      </w:r>
      <w:r w:rsidR="00726AB1" w:rsidRPr="00BD4C4E">
        <w:rPr>
          <w:rFonts w:ascii="Times New Roman" w:hAnsi="Times New Roman" w:cs="Times New Roman"/>
          <w:b/>
          <w:color w:val="auto"/>
          <w:sz w:val="18"/>
          <w:szCs w:val="18"/>
          <w:lang w:val="ru-RU"/>
        </w:rPr>
        <w:t>4аб</w:t>
      </w:r>
      <w:r w:rsidR="00873EAC">
        <w:rPr>
          <w:rFonts w:ascii="Times New Roman" w:hAnsi="Times New Roman" w:cs="Times New Roman"/>
          <w:b/>
          <w:color w:val="auto"/>
          <w:sz w:val="18"/>
          <w:szCs w:val="18"/>
          <w:lang w:val="ru-RU"/>
        </w:rPr>
        <w:t xml:space="preserve"> </w:t>
      </w:r>
      <w:r w:rsidR="00726AB1" w:rsidRPr="00BD4C4E">
        <w:rPr>
          <w:rFonts w:ascii="Times New Roman" w:hAnsi="Times New Roman" w:cs="Times New Roman"/>
          <w:b/>
          <w:color w:val="auto"/>
          <w:sz w:val="18"/>
          <w:szCs w:val="18"/>
          <w:lang w:val="ru-RU"/>
        </w:rPr>
        <w:t>5аб</w:t>
      </w:r>
      <w:r w:rsidR="00873EAC">
        <w:rPr>
          <w:rFonts w:ascii="Times New Roman" w:hAnsi="Times New Roman" w:cs="Times New Roman"/>
          <w:b/>
          <w:color w:val="auto"/>
          <w:sz w:val="18"/>
          <w:szCs w:val="18"/>
          <w:lang w:val="ru-RU"/>
        </w:rPr>
        <w:t xml:space="preserve"> </w:t>
      </w:r>
      <w:r w:rsidR="00726AB1" w:rsidRPr="00BD4C4E">
        <w:rPr>
          <w:rFonts w:ascii="Times New Roman" w:hAnsi="Times New Roman" w:cs="Times New Roman"/>
          <w:b/>
          <w:color w:val="auto"/>
          <w:sz w:val="18"/>
          <w:szCs w:val="18"/>
          <w:lang w:val="ru-RU"/>
        </w:rPr>
        <w:t>6аб</w:t>
      </w:r>
      <w:r w:rsidR="00873EAC">
        <w:rPr>
          <w:rFonts w:ascii="Times New Roman" w:hAnsi="Times New Roman" w:cs="Times New Roman"/>
          <w:b/>
          <w:color w:val="auto"/>
          <w:sz w:val="18"/>
          <w:szCs w:val="18"/>
          <w:lang w:val="ru-RU"/>
        </w:rPr>
        <w:t xml:space="preserve"> </w:t>
      </w:r>
      <w:r w:rsidR="00726AB1" w:rsidRPr="00BD4C4E">
        <w:rPr>
          <w:rFonts w:ascii="Times New Roman" w:hAnsi="Times New Roman" w:cs="Times New Roman"/>
          <w:b/>
          <w:color w:val="auto"/>
          <w:sz w:val="18"/>
          <w:szCs w:val="18"/>
          <w:lang w:val="ru-RU"/>
        </w:rPr>
        <w:t>7абв</w:t>
      </w:r>
      <w:r w:rsidR="00873EAC">
        <w:rPr>
          <w:rFonts w:ascii="Times New Roman" w:hAnsi="Times New Roman" w:cs="Times New Roman"/>
          <w:b/>
          <w:color w:val="auto"/>
          <w:sz w:val="18"/>
          <w:szCs w:val="18"/>
          <w:lang w:val="ru-RU"/>
        </w:rPr>
        <w:t xml:space="preserve"> </w:t>
      </w:r>
      <w:r w:rsidR="00726AB1" w:rsidRPr="00BD4C4E">
        <w:rPr>
          <w:rFonts w:ascii="Times New Roman" w:hAnsi="Times New Roman" w:cs="Times New Roman"/>
          <w:b/>
          <w:color w:val="auto"/>
          <w:sz w:val="18"/>
          <w:szCs w:val="18"/>
          <w:lang w:val="ru-RU"/>
        </w:rPr>
        <w:t>9а</w:t>
      </w:r>
      <w:r w:rsidR="00873EAC">
        <w:rPr>
          <w:rFonts w:ascii="Times New Roman" w:hAnsi="Times New Roman" w:cs="Times New Roman"/>
          <w:b/>
          <w:color w:val="auto"/>
          <w:sz w:val="18"/>
          <w:szCs w:val="18"/>
          <w:lang w:val="ru-RU"/>
        </w:rPr>
        <w:t xml:space="preserve"> </w:t>
      </w:r>
      <w:r w:rsidR="00726AB1" w:rsidRPr="00BD4C4E">
        <w:rPr>
          <w:rFonts w:ascii="Times New Roman" w:hAnsi="Times New Roman" w:cs="Times New Roman"/>
          <w:b/>
          <w:color w:val="auto"/>
          <w:sz w:val="18"/>
          <w:szCs w:val="18"/>
          <w:lang w:val="ru-RU"/>
        </w:rPr>
        <w:t>11аб</w:t>
      </w:r>
      <w:r w:rsidR="00873EAC">
        <w:rPr>
          <w:rFonts w:ascii="Times New Roman" w:hAnsi="Times New Roman" w:cs="Times New Roman"/>
          <w:b/>
          <w:color w:val="auto"/>
          <w:sz w:val="18"/>
          <w:szCs w:val="18"/>
          <w:lang w:val="ru-RU"/>
        </w:rPr>
        <w:t xml:space="preserve"> </w:t>
      </w:r>
      <w:r w:rsidR="00726AB1" w:rsidRPr="00BD4C4E">
        <w:rPr>
          <w:rFonts w:ascii="Times New Roman" w:hAnsi="Times New Roman" w:cs="Times New Roman"/>
          <w:b/>
          <w:color w:val="auto"/>
          <w:sz w:val="18"/>
          <w:szCs w:val="18"/>
          <w:lang w:val="ru-RU"/>
        </w:rPr>
        <w:t>10а</w:t>
      </w:r>
      <w:r w:rsidR="00726AB1" w:rsidRPr="00BD4C4E">
        <w:rPr>
          <w:rFonts w:ascii="Times New Roman" w:hAnsi="Times New Roman" w:cs="Times New Roman"/>
          <w:color w:val="auto"/>
          <w:sz w:val="18"/>
          <w:szCs w:val="18"/>
          <w:lang w:val="ru-RU"/>
        </w:rPr>
        <w:t xml:space="preserve"> – 45(это на 6 % больше, чем в прошлом году)</w:t>
      </w:r>
      <w:r w:rsidR="00873EAC">
        <w:rPr>
          <w:rFonts w:ascii="Times New Roman" w:hAnsi="Times New Roman" w:cs="Times New Roman"/>
          <w:b/>
          <w:color w:val="auto"/>
          <w:sz w:val="18"/>
          <w:szCs w:val="18"/>
          <w:lang w:val="ru-RU"/>
        </w:rPr>
        <w:t xml:space="preserve">. </w:t>
      </w:r>
      <w:r w:rsidR="00726AB1" w:rsidRPr="00BD4C4E">
        <w:rPr>
          <w:rFonts w:ascii="Times New Roman" w:hAnsi="Times New Roman" w:cs="Times New Roman"/>
          <w:b/>
          <w:color w:val="auto"/>
          <w:sz w:val="18"/>
          <w:szCs w:val="18"/>
          <w:lang w:val="ru-RU"/>
        </w:rPr>
        <w:t xml:space="preserve"> </w:t>
      </w:r>
      <w:r w:rsidR="00873EAC">
        <w:rPr>
          <w:rFonts w:ascii="Times New Roman" w:hAnsi="Times New Roman" w:cs="Times New Roman"/>
          <w:b/>
          <w:color w:val="auto"/>
          <w:sz w:val="18"/>
          <w:szCs w:val="18"/>
          <w:lang w:val="ru-RU"/>
        </w:rPr>
        <w:t>Н</w:t>
      </w:r>
      <w:r w:rsidR="00726AB1" w:rsidRPr="00BD4C4E">
        <w:rPr>
          <w:rFonts w:ascii="Times New Roman" w:hAnsi="Times New Roman" w:cs="Times New Roman"/>
          <w:b/>
          <w:color w:val="auto"/>
          <w:sz w:val="18"/>
          <w:szCs w:val="18"/>
          <w:lang w:val="ru-RU"/>
        </w:rPr>
        <w:t>а среднем уровне оценил себя классный руководитель 6в класса.</w:t>
      </w:r>
    </w:p>
    <w:p w:rsidR="003A7304" w:rsidRDefault="003A7304" w:rsidP="003A7304">
      <w:pPr>
        <w:pStyle w:val="aa"/>
        <w:rPr>
          <w:rFonts w:ascii="Times New Roman" w:hAnsi="Times New Roman" w:cs="Times New Roman"/>
          <w:b/>
          <w:color w:val="auto"/>
          <w:sz w:val="18"/>
          <w:szCs w:val="18"/>
          <w:lang w:val="ru-RU"/>
        </w:rPr>
      </w:pPr>
    </w:p>
    <w:p w:rsidR="00AD7395" w:rsidRDefault="00AD7395" w:rsidP="003A7304">
      <w:pPr>
        <w:pStyle w:val="aa"/>
        <w:rPr>
          <w:rFonts w:ascii="Times New Roman" w:hAnsi="Times New Roman" w:cs="Times New Roman"/>
          <w:b/>
          <w:color w:val="auto"/>
          <w:sz w:val="18"/>
          <w:szCs w:val="18"/>
          <w:lang w:val="ru-RU"/>
        </w:rPr>
      </w:pPr>
      <w:r>
        <w:rPr>
          <w:rFonts w:ascii="Times New Roman" w:hAnsi="Times New Roman" w:cs="Times New Roman"/>
          <w:b/>
          <w:color w:val="auto"/>
          <w:sz w:val="18"/>
          <w:szCs w:val="18"/>
          <w:lang w:val="ru-RU"/>
        </w:rPr>
        <w:t>ПОКАЗАТЕЛИ  ВЫСОКОГО И ДОСТАТОЧНОГО УРОВНЯ ДОСТИЖЕНИЯ РЕЗУЛЬТАТА</w:t>
      </w:r>
    </w:p>
    <w:p w:rsidR="00AD7395" w:rsidRDefault="00AD7395" w:rsidP="005739D0">
      <w:pPr>
        <w:pStyle w:val="aa"/>
        <w:ind w:hanging="720"/>
        <w:rPr>
          <w:rFonts w:ascii="Times New Roman" w:hAnsi="Times New Roman" w:cs="Times New Roman"/>
          <w:b/>
          <w:color w:val="auto"/>
          <w:sz w:val="18"/>
          <w:szCs w:val="18"/>
          <w:lang w:val="ru-RU"/>
        </w:rPr>
      </w:pPr>
      <w:r>
        <w:rPr>
          <w:rFonts w:ascii="Times New Roman" w:hAnsi="Times New Roman" w:cs="Times New Roman"/>
          <w:b/>
          <w:noProof/>
          <w:color w:val="auto"/>
          <w:sz w:val="18"/>
          <w:szCs w:val="18"/>
          <w:lang w:val="ru-RU" w:eastAsia="ru-RU" w:bidi="ar-SA"/>
        </w:rPr>
        <w:drawing>
          <wp:inline distT="0" distB="0" distL="0" distR="0">
            <wp:extent cx="6096381" cy="1274064"/>
            <wp:effectExtent l="19050" t="0" r="18669" b="2286"/>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D7395" w:rsidRPr="00AD7395" w:rsidRDefault="00AD7395" w:rsidP="00944296">
      <w:pPr>
        <w:pStyle w:val="aa"/>
        <w:ind w:left="0" w:firstLine="414"/>
        <w:jc w:val="both"/>
        <w:rPr>
          <w:rFonts w:ascii="Times New Roman" w:hAnsi="Times New Roman" w:cs="Times New Roman"/>
          <w:color w:val="auto"/>
          <w:sz w:val="18"/>
          <w:szCs w:val="18"/>
          <w:lang w:val="ru-RU"/>
        </w:rPr>
      </w:pPr>
      <w:r w:rsidRPr="00AD7395">
        <w:rPr>
          <w:rFonts w:ascii="Times New Roman" w:hAnsi="Times New Roman" w:cs="Times New Roman"/>
          <w:color w:val="auto"/>
          <w:sz w:val="18"/>
          <w:szCs w:val="18"/>
          <w:lang w:val="ru-RU"/>
        </w:rPr>
        <w:t xml:space="preserve">Диаграмма  </w:t>
      </w:r>
      <w:r w:rsidR="00944296">
        <w:rPr>
          <w:rFonts w:ascii="Times New Roman" w:hAnsi="Times New Roman" w:cs="Times New Roman"/>
          <w:color w:val="auto"/>
          <w:sz w:val="18"/>
          <w:szCs w:val="18"/>
          <w:lang w:val="ru-RU"/>
        </w:rPr>
        <w:t>у</w:t>
      </w:r>
      <w:r>
        <w:rPr>
          <w:rFonts w:ascii="Times New Roman" w:hAnsi="Times New Roman" w:cs="Times New Roman"/>
          <w:color w:val="auto"/>
          <w:sz w:val="18"/>
          <w:szCs w:val="18"/>
          <w:lang w:val="ru-RU"/>
        </w:rPr>
        <w:t xml:space="preserve">казывает  на потенциал развития </w:t>
      </w:r>
      <w:r w:rsidR="005739D0">
        <w:rPr>
          <w:rFonts w:ascii="Times New Roman" w:hAnsi="Times New Roman" w:cs="Times New Roman"/>
          <w:color w:val="auto"/>
          <w:sz w:val="18"/>
          <w:szCs w:val="18"/>
          <w:lang w:val="ru-RU"/>
        </w:rPr>
        <w:t>образовательного процесса во всех классах</w:t>
      </w:r>
      <w:r>
        <w:rPr>
          <w:rFonts w:ascii="Times New Roman" w:hAnsi="Times New Roman" w:cs="Times New Roman"/>
          <w:color w:val="auto"/>
          <w:sz w:val="18"/>
          <w:szCs w:val="18"/>
          <w:lang w:val="ru-RU"/>
        </w:rPr>
        <w:t xml:space="preserve">, особенно в применении </w:t>
      </w:r>
      <w:r w:rsidRPr="00944296">
        <w:rPr>
          <w:rFonts w:ascii="Times New Roman" w:hAnsi="Times New Roman" w:cs="Times New Roman"/>
          <w:b/>
          <w:color w:val="auto"/>
          <w:sz w:val="18"/>
          <w:szCs w:val="18"/>
          <w:lang w:val="ru-RU"/>
        </w:rPr>
        <w:t>средств адресности (вариативности и ди</w:t>
      </w:r>
      <w:r w:rsidR="005739D0" w:rsidRPr="00944296">
        <w:rPr>
          <w:rFonts w:ascii="Times New Roman" w:hAnsi="Times New Roman" w:cs="Times New Roman"/>
          <w:b/>
          <w:color w:val="auto"/>
          <w:sz w:val="18"/>
          <w:szCs w:val="18"/>
          <w:lang w:val="ru-RU"/>
        </w:rPr>
        <w:t>фференциации</w:t>
      </w:r>
      <w:r w:rsidRPr="00944296">
        <w:rPr>
          <w:rFonts w:ascii="Times New Roman" w:hAnsi="Times New Roman" w:cs="Times New Roman"/>
          <w:b/>
          <w:color w:val="auto"/>
          <w:sz w:val="18"/>
          <w:szCs w:val="18"/>
          <w:lang w:val="ru-RU"/>
        </w:rPr>
        <w:t xml:space="preserve">) </w:t>
      </w:r>
      <w:r w:rsidR="005739D0" w:rsidRPr="00944296">
        <w:rPr>
          <w:rFonts w:ascii="Times New Roman" w:hAnsi="Times New Roman" w:cs="Times New Roman"/>
          <w:b/>
          <w:color w:val="auto"/>
          <w:sz w:val="18"/>
          <w:szCs w:val="18"/>
          <w:lang w:val="ru-RU"/>
        </w:rPr>
        <w:t>и в  системном подходе при постановке целей,  выборе средств</w:t>
      </w:r>
      <w:r w:rsidRPr="00944296">
        <w:rPr>
          <w:rFonts w:ascii="Times New Roman" w:hAnsi="Times New Roman" w:cs="Times New Roman"/>
          <w:b/>
          <w:color w:val="auto"/>
          <w:sz w:val="18"/>
          <w:szCs w:val="18"/>
          <w:lang w:val="ru-RU"/>
        </w:rPr>
        <w:t xml:space="preserve">  </w:t>
      </w:r>
      <w:r w:rsidR="005739D0" w:rsidRPr="00944296">
        <w:rPr>
          <w:rFonts w:ascii="Times New Roman" w:hAnsi="Times New Roman" w:cs="Times New Roman"/>
          <w:b/>
          <w:color w:val="auto"/>
          <w:sz w:val="18"/>
          <w:szCs w:val="18"/>
          <w:lang w:val="ru-RU"/>
        </w:rPr>
        <w:t>и форм организации обучающихся всех классов на всех уровнях образования</w:t>
      </w:r>
      <w:r w:rsidR="005739D0">
        <w:rPr>
          <w:rFonts w:ascii="Times New Roman" w:hAnsi="Times New Roman" w:cs="Times New Roman"/>
          <w:color w:val="auto"/>
          <w:sz w:val="18"/>
          <w:szCs w:val="18"/>
          <w:lang w:val="ru-RU"/>
        </w:rPr>
        <w:t>.</w:t>
      </w:r>
    </w:p>
    <w:p w:rsidR="00AD7395" w:rsidRDefault="00AD7395" w:rsidP="00AD7395">
      <w:pPr>
        <w:pStyle w:val="aa"/>
        <w:jc w:val="center"/>
        <w:rPr>
          <w:rFonts w:ascii="Times New Roman" w:hAnsi="Times New Roman" w:cs="Times New Roman"/>
          <w:b/>
          <w:color w:val="auto"/>
          <w:sz w:val="18"/>
          <w:szCs w:val="18"/>
          <w:lang w:val="ru-RU"/>
        </w:rPr>
      </w:pPr>
    </w:p>
    <w:p w:rsidR="00AD7395" w:rsidRDefault="00AD7395" w:rsidP="00AD7395">
      <w:pPr>
        <w:pStyle w:val="aa"/>
        <w:jc w:val="center"/>
        <w:rPr>
          <w:rFonts w:ascii="Times New Roman" w:hAnsi="Times New Roman" w:cs="Times New Roman"/>
          <w:b/>
          <w:color w:val="auto"/>
          <w:sz w:val="18"/>
          <w:szCs w:val="18"/>
          <w:lang w:val="ru-RU"/>
        </w:rPr>
      </w:pPr>
      <w:r>
        <w:rPr>
          <w:rFonts w:ascii="Times New Roman" w:hAnsi="Times New Roman" w:cs="Times New Roman"/>
          <w:b/>
          <w:color w:val="auto"/>
          <w:sz w:val="18"/>
          <w:szCs w:val="18"/>
          <w:lang w:val="ru-RU"/>
        </w:rPr>
        <w:t>СРАВНЕНИЕ С РЕЗУЛЬТАТАМИ ПРЕДЫДУЩЕГО ГОДА</w:t>
      </w:r>
    </w:p>
    <w:p w:rsidR="003A7304" w:rsidRPr="00BD4C4E" w:rsidRDefault="005739D0" w:rsidP="003A7304">
      <w:pPr>
        <w:pStyle w:val="a4"/>
        <w:ind w:left="0"/>
        <w:jc w:val="both"/>
        <w:rPr>
          <w:rFonts w:ascii="Times New Roman" w:hAnsi="Times New Roman" w:cs="Times New Roman"/>
          <w:b/>
          <w:color w:val="auto"/>
          <w:sz w:val="18"/>
          <w:szCs w:val="18"/>
          <w:lang w:val="ru-RU"/>
        </w:rPr>
      </w:pPr>
      <w:r>
        <w:rPr>
          <w:rFonts w:ascii="Times New Roman" w:hAnsi="Times New Roman" w:cs="Times New Roman"/>
          <w:b/>
          <w:noProof/>
          <w:color w:val="auto"/>
          <w:sz w:val="18"/>
          <w:szCs w:val="18"/>
          <w:lang w:val="ru-RU" w:eastAsia="ru-RU" w:bidi="ar-SA"/>
        </w:rPr>
        <w:drawing>
          <wp:inline distT="0" distB="0" distL="0" distR="0">
            <wp:extent cx="6174486" cy="1005840"/>
            <wp:effectExtent l="19050" t="0" r="16764"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26AB1" w:rsidRDefault="00944296" w:rsidP="00873EAC">
      <w:pPr>
        <w:pStyle w:val="a4"/>
        <w:ind w:left="0" w:firstLine="42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Сравнение результатов исследования  двух учебных лет</w:t>
      </w:r>
    </w:p>
    <w:p w:rsidR="00944296" w:rsidRDefault="00944296" w:rsidP="00873EAC">
      <w:pPr>
        <w:pStyle w:val="a4"/>
        <w:ind w:left="0" w:firstLine="42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1. подтверждает  вывод о том, что  классным руководителям  в процессе воспитания в классе следует акцентировать внимание на формах и средствах, в первую очередь,   вариативно - дифференцированного  воспитания;</w:t>
      </w:r>
    </w:p>
    <w:p w:rsidR="00CC1580" w:rsidRDefault="00944296" w:rsidP="00873EAC">
      <w:pPr>
        <w:pStyle w:val="a4"/>
        <w:ind w:left="0" w:firstLine="42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2. в системе ВСОКО процесса воспитания Самойловой А.В. поставить в качестве критериев наблюдени</w:t>
      </w:r>
      <w:r w:rsidR="00CC1580">
        <w:rPr>
          <w:rFonts w:ascii="Times New Roman" w:hAnsi="Times New Roman" w:cs="Times New Roman"/>
          <w:color w:val="auto"/>
          <w:sz w:val="18"/>
          <w:szCs w:val="18"/>
          <w:lang w:val="ru-RU"/>
        </w:rPr>
        <w:t>я  деятельности классных руководителей следующие  показатели:</w:t>
      </w:r>
    </w:p>
    <w:p w:rsidR="00944296" w:rsidRDefault="00CC1580" w:rsidP="005F6A30">
      <w:pPr>
        <w:pStyle w:val="a4"/>
        <w:numPr>
          <w:ilvl w:val="0"/>
          <w:numId w:val="132"/>
        </w:numPr>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Комплексность достижения воспитательных целей  проводимых  мероприятий с классом;</w:t>
      </w:r>
    </w:p>
    <w:p w:rsidR="00CC1580" w:rsidRDefault="00CC1580" w:rsidP="005F6A30">
      <w:pPr>
        <w:pStyle w:val="a4"/>
        <w:numPr>
          <w:ilvl w:val="0"/>
          <w:numId w:val="132"/>
        </w:numPr>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Дифференциация и вариативность, индливидуализация  подходов  к воспитанию отдельных обучающихся и их групп;</w:t>
      </w:r>
    </w:p>
    <w:p w:rsidR="00CC1580" w:rsidRDefault="00CC1580" w:rsidP="005F6A30">
      <w:pPr>
        <w:pStyle w:val="a4"/>
        <w:numPr>
          <w:ilvl w:val="0"/>
          <w:numId w:val="132"/>
        </w:numPr>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Построение системы  воспитательной деятельности классных руководителей:  постановка целей и задач на учебный год - выбор приоритетных направлений  деятельности  - выбор средств и методов их достижения - результат (ы) достижения целей.</w:t>
      </w:r>
    </w:p>
    <w:p w:rsidR="00944296" w:rsidRPr="00BD4C4E" w:rsidRDefault="00944296" w:rsidP="00873EAC">
      <w:pPr>
        <w:pStyle w:val="a4"/>
        <w:ind w:left="0" w:firstLine="426"/>
        <w:jc w:val="both"/>
        <w:rPr>
          <w:rFonts w:ascii="Times New Roman" w:hAnsi="Times New Roman" w:cs="Times New Roman"/>
          <w:color w:val="auto"/>
          <w:sz w:val="18"/>
          <w:szCs w:val="18"/>
          <w:lang w:val="ru-RU"/>
        </w:rPr>
      </w:pPr>
    </w:p>
    <w:tbl>
      <w:tblPr>
        <w:tblStyle w:val="a6"/>
        <w:tblW w:w="9356" w:type="dxa"/>
        <w:tblInd w:w="250" w:type="dxa"/>
        <w:tblLook w:val="04A0"/>
      </w:tblPr>
      <w:tblGrid>
        <w:gridCol w:w="9356"/>
      </w:tblGrid>
      <w:tr w:rsidR="00726AB1" w:rsidRPr="00105374" w:rsidTr="00726AB1">
        <w:tc>
          <w:tcPr>
            <w:tcW w:w="9356" w:type="dxa"/>
            <w:shd w:val="clear" w:color="auto" w:fill="FED36B" w:themeFill="accent2" w:themeFillTint="99"/>
          </w:tcPr>
          <w:p w:rsidR="00726AB1" w:rsidRDefault="00337BD4" w:rsidP="00726AB1">
            <w:pPr>
              <w:shd w:val="clear" w:color="auto" w:fill="002060"/>
              <w:ind w:left="459" w:hanging="459"/>
              <w:jc w:val="center"/>
              <w:rPr>
                <w:rFonts w:ascii="Times New Roman" w:hAnsi="Times New Roman" w:cs="Times New Roman"/>
                <w:b/>
                <w:color w:val="auto"/>
                <w:shd w:val="clear" w:color="auto" w:fill="002060"/>
                <w:lang w:val="ru-RU"/>
              </w:rPr>
            </w:pPr>
            <w:r w:rsidRPr="00337BD4">
              <w:rPr>
                <w:rFonts w:ascii="Times New Roman" w:hAnsi="Times New Roman" w:cs="Times New Roman"/>
                <w:sz w:val="24"/>
                <w:szCs w:val="24"/>
              </w:rPr>
              <w:pict>
                <v:shape id="_x0000_s1423" type="#_x0000_t13" style="position:absolute;left:0;text-align:left;margin-left:-19.55pt;margin-top:-3.3pt;width:18.85pt;height:70pt;rotation:3719720fd;z-index:252290048" fillcolor="#3891a7 [3204]" strokecolor="#f2f2f2 [3041]" strokeweight="3pt">
                  <v:shadow on="t" type="perspective" color="#1c4853 [1604]" opacity=".5" offset="1pt" offset2="-1pt"/>
                </v:shape>
              </w:pict>
            </w:r>
            <w:r w:rsidR="00726AB1" w:rsidRPr="00F85835">
              <w:rPr>
                <w:rFonts w:ascii="Times New Roman" w:hAnsi="Times New Roman" w:cs="Times New Roman"/>
                <w:b/>
                <w:color w:val="FFFFFF" w:themeColor="background1"/>
                <w:sz w:val="22"/>
                <w:szCs w:val="22"/>
                <w:shd w:val="clear" w:color="auto" w:fill="002060"/>
                <w:lang w:val="ru-RU"/>
              </w:rPr>
              <w:t>3.</w:t>
            </w:r>
            <w:r w:rsidR="00726AB1">
              <w:rPr>
                <w:rFonts w:ascii="Times New Roman" w:hAnsi="Times New Roman" w:cs="Times New Roman"/>
                <w:b/>
                <w:color w:val="FFFFFF" w:themeColor="background1"/>
                <w:sz w:val="22"/>
                <w:szCs w:val="22"/>
                <w:shd w:val="clear" w:color="auto" w:fill="002060"/>
                <w:lang w:val="ru-RU"/>
              </w:rPr>
              <w:t>6</w:t>
            </w:r>
            <w:r w:rsidR="00726AB1" w:rsidRPr="00F85835">
              <w:rPr>
                <w:rFonts w:ascii="Times New Roman" w:hAnsi="Times New Roman" w:cs="Times New Roman"/>
                <w:b/>
                <w:color w:val="FFFFFF" w:themeColor="background1"/>
                <w:sz w:val="22"/>
                <w:szCs w:val="22"/>
                <w:shd w:val="clear" w:color="auto" w:fill="002060"/>
                <w:lang w:val="ru-RU"/>
              </w:rPr>
              <w:t xml:space="preserve">  </w:t>
            </w:r>
            <w:r w:rsidR="00726AB1">
              <w:rPr>
                <w:rFonts w:ascii="Times New Roman" w:hAnsi="Times New Roman" w:cs="Times New Roman"/>
                <w:b/>
                <w:color w:val="FFFFFF" w:themeColor="background1"/>
                <w:sz w:val="22"/>
                <w:szCs w:val="22"/>
                <w:shd w:val="clear" w:color="auto" w:fill="002060"/>
                <w:lang w:val="ru-RU"/>
              </w:rPr>
              <w:t>«РИСКИ» И ПЕРСПЕКТИВЫ  СОВЕРШЕНСТВОВАНИЯ  ВОСПИТАТЕЛЬНОЙ РАБОТЫ ШКОЛЫ В 2023-2024 УЧЕБНОМ ГОДУ</w:t>
            </w:r>
          </w:p>
          <w:p w:rsidR="00726AB1" w:rsidRPr="00F85835" w:rsidRDefault="00726AB1" w:rsidP="00726AB1">
            <w:pPr>
              <w:ind w:left="459" w:hanging="459"/>
              <w:jc w:val="center"/>
              <w:rPr>
                <w:rFonts w:ascii="Times New Roman" w:hAnsi="Times New Roman" w:cs="Times New Roman"/>
                <w:b/>
                <w:color w:val="FFFFFF" w:themeColor="background1"/>
                <w:sz w:val="22"/>
                <w:szCs w:val="22"/>
                <w:lang w:val="ru-RU"/>
              </w:rPr>
            </w:pPr>
          </w:p>
        </w:tc>
      </w:tr>
    </w:tbl>
    <w:p w:rsidR="00726AB1" w:rsidRDefault="00726AB1" w:rsidP="00726AB1">
      <w:pPr>
        <w:pStyle w:val="a4"/>
        <w:rPr>
          <w:lang w:val="ru-RU"/>
        </w:rPr>
      </w:pPr>
    </w:p>
    <w:p w:rsidR="003B3EFB" w:rsidRDefault="00726AB1" w:rsidP="003B3EFB">
      <w:pPr>
        <w:ind w:left="0" w:right="-284" w:firstLine="567"/>
        <w:rPr>
          <w:rFonts w:ascii="Times New Roman" w:hAnsi="Times New Roman" w:cs="Times New Roman"/>
          <w:color w:val="auto"/>
          <w:sz w:val="18"/>
          <w:szCs w:val="18"/>
          <w:lang w:val="ru-RU"/>
        </w:rPr>
      </w:pPr>
      <w:r w:rsidRPr="00675285">
        <w:rPr>
          <w:rFonts w:ascii="Times New Roman" w:hAnsi="Times New Roman" w:cs="Times New Roman"/>
          <w:color w:val="auto"/>
          <w:sz w:val="18"/>
          <w:szCs w:val="18"/>
          <w:lang w:val="ru-RU"/>
        </w:rPr>
        <w:t xml:space="preserve">Анализ </w:t>
      </w:r>
      <w:r w:rsidR="003B3EFB">
        <w:rPr>
          <w:rFonts w:ascii="Times New Roman" w:hAnsi="Times New Roman" w:cs="Times New Roman"/>
          <w:color w:val="auto"/>
          <w:sz w:val="18"/>
          <w:szCs w:val="18"/>
          <w:lang w:val="ru-RU"/>
        </w:rPr>
        <w:t xml:space="preserve">процесса </w:t>
      </w:r>
      <w:r w:rsidRPr="00675285">
        <w:rPr>
          <w:rFonts w:ascii="Times New Roman" w:hAnsi="Times New Roman" w:cs="Times New Roman"/>
          <w:color w:val="auto"/>
          <w:sz w:val="18"/>
          <w:szCs w:val="18"/>
          <w:lang w:val="ru-RU"/>
        </w:rPr>
        <w:t xml:space="preserve"> воспитания, </w:t>
      </w:r>
      <w:r w:rsidR="003B3EFB">
        <w:rPr>
          <w:rFonts w:ascii="Times New Roman" w:hAnsi="Times New Roman" w:cs="Times New Roman"/>
          <w:color w:val="auto"/>
          <w:sz w:val="18"/>
          <w:szCs w:val="18"/>
          <w:lang w:val="ru-RU"/>
        </w:rPr>
        <w:t xml:space="preserve"> </w:t>
      </w:r>
      <w:r w:rsidRPr="00675285">
        <w:rPr>
          <w:rFonts w:ascii="Times New Roman" w:hAnsi="Times New Roman" w:cs="Times New Roman"/>
          <w:color w:val="auto"/>
          <w:sz w:val="18"/>
          <w:szCs w:val="18"/>
          <w:lang w:val="ru-RU"/>
        </w:rPr>
        <w:t xml:space="preserve">итоги мониторинга </w:t>
      </w:r>
      <w:r w:rsidR="003B3EFB">
        <w:rPr>
          <w:rFonts w:ascii="Times New Roman" w:hAnsi="Times New Roman" w:cs="Times New Roman"/>
          <w:color w:val="auto"/>
          <w:sz w:val="18"/>
          <w:szCs w:val="18"/>
          <w:lang w:val="ru-RU"/>
        </w:rPr>
        <w:t xml:space="preserve"> результатов</w:t>
      </w:r>
    </w:p>
    <w:p w:rsidR="003B3EFB" w:rsidRPr="00675285" w:rsidRDefault="003B3EFB" w:rsidP="005F6A30">
      <w:pPr>
        <w:pStyle w:val="aa"/>
        <w:numPr>
          <w:ilvl w:val="0"/>
          <w:numId w:val="57"/>
        </w:numPr>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В сравнении  с  предыдущим учебным годом  позволяют отметить  положительное  в  </w:t>
      </w:r>
      <w:r w:rsidRPr="00675285">
        <w:rPr>
          <w:rFonts w:ascii="Times New Roman" w:hAnsi="Times New Roman" w:cs="Times New Roman"/>
          <w:color w:val="auto"/>
          <w:sz w:val="18"/>
          <w:szCs w:val="18"/>
          <w:lang w:val="ru-RU"/>
        </w:rPr>
        <w:t>систем</w:t>
      </w:r>
      <w:r>
        <w:rPr>
          <w:rFonts w:ascii="Times New Roman" w:hAnsi="Times New Roman" w:cs="Times New Roman"/>
          <w:color w:val="auto"/>
          <w:sz w:val="18"/>
          <w:szCs w:val="18"/>
          <w:lang w:val="ru-RU"/>
        </w:rPr>
        <w:t>е</w:t>
      </w:r>
      <w:r w:rsidRPr="00675285">
        <w:rPr>
          <w:rFonts w:ascii="Times New Roman" w:hAnsi="Times New Roman" w:cs="Times New Roman"/>
          <w:color w:val="auto"/>
          <w:sz w:val="18"/>
          <w:szCs w:val="18"/>
          <w:lang w:val="ru-RU"/>
        </w:rPr>
        <w:t xml:space="preserve"> организации</w:t>
      </w:r>
      <w:r>
        <w:rPr>
          <w:rFonts w:ascii="Times New Roman" w:hAnsi="Times New Roman" w:cs="Times New Roman"/>
          <w:color w:val="auto"/>
          <w:sz w:val="18"/>
          <w:szCs w:val="18"/>
          <w:lang w:val="ru-RU"/>
        </w:rPr>
        <w:t xml:space="preserve"> </w:t>
      </w:r>
      <w:r w:rsidRPr="00675285">
        <w:rPr>
          <w:rFonts w:ascii="Times New Roman" w:hAnsi="Times New Roman" w:cs="Times New Roman"/>
          <w:color w:val="auto"/>
          <w:sz w:val="18"/>
          <w:szCs w:val="18"/>
          <w:lang w:val="ru-RU"/>
        </w:rPr>
        <w:t xml:space="preserve"> воспитания обучающихся</w:t>
      </w:r>
      <w:r>
        <w:rPr>
          <w:rFonts w:ascii="Times New Roman" w:hAnsi="Times New Roman" w:cs="Times New Roman"/>
          <w:color w:val="auto"/>
          <w:sz w:val="18"/>
          <w:szCs w:val="18"/>
          <w:lang w:val="ru-RU"/>
        </w:rPr>
        <w:t xml:space="preserve">:  реализована задача введения  нового направления (модуля) </w:t>
      </w:r>
      <w:r w:rsidRPr="00675285">
        <w:rPr>
          <w:rFonts w:ascii="Times New Roman" w:hAnsi="Times New Roman" w:cs="Times New Roman"/>
          <w:color w:val="auto"/>
          <w:sz w:val="18"/>
          <w:szCs w:val="18"/>
          <w:lang w:val="ru-RU"/>
        </w:rPr>
        <w:t>«</w:t>
      </w:r>
      <w:r w:rsidRPr="00675285">
        <w:rPr>
          <w:rFonts w:ascii="Times New Roman" w:hAnsi="Times New Roman" w:cs="Times New Roman"/>
          <w:b/>
          <w:color w:val="auto"/>
          <w:sz w:val="18"/>
          <w:szCs w:val="18"/>
          <w:lang w:val="ru-RU"/>
        </w:rPr>
        <w:t>Расширение  воспитательных возможностей</w:t>
      </w:r>
      <w:r w:rsidRPr="00675285">
        <w:rPr>
          <w:rFonts w:ascii="Times New Roman" w:hAnsi="Times New Roman" w:cs="Times New Roman"/>
          <w:color w:val="auto"/>
          <w:sz w:val="18"/>
          <w:szCs w:val="18"/>
          <w:lang w:val="ru-RU"/>
        </w:rPr>
        <w:t xml:space="preserve"> </w:t>
      </w:r>
      <w:r w:rsidRPr="00675285">
        <w:rPr>
          <w:rFonts w:ascii="Times New Roman" w:hAnsi="Times New Roman" w:cs="Times New Roman"/>
          <w:b/>
          <w:color w:val="auto"/>
          <w:sz w:val="18"/>
          <w:szCs w:val="18"/>
          <w:lang w:val="ru-RU"/>
        </w:rPr>
        <w:t>информационных ресурсов</w:t>
      </w:r>
      <w:r w:rsidRPr="00675285">
        <w:rPr>
          <w:rFonts w:ascii="Times New Roman" w:hAnsi="Times New Roman" w:cs="Times New Roman"/>
          <w:color w:val="auto"/>
          <w:sz w:val="18"/>
          <w:szCs w:val="18"/>
          <w:lang w:val="ru-RU"/>
        </w:rPr>
        <w:t>»</w:t>
      </w:r>
      <w:r>
        <w:rPr>
          <w:rFonts w:ascii="Times New Roman" w:hAnsi="Times New Roman" w:cs="Times New Roman"/>
          <w:color w:val="auto"/>
          <w:sz w:val="18"/>
          <w:szCs w:val="18"/>
          <w:lang w:val="ru-RU"/>
        </w:rPr>
        <w:t xml:space="preserve">,  помогающего  </w:t>
      </w:r>
      <w:r w:rsidRPr="00675285">
        <w:rPr>
          <w:rFonts w:ascii="Times New Roman" w:hAnsi="Times New Roman" w:cs="Times New Roman"/>
          <w:color w:val="auto"/>
          <w:sz w:val="18"/>
          <w:szCs w:val="18"/>
          <w:lang w:val="ru-RU"/>
        </w:rPr>
        <w:t xml:space="preserve">предусмотреть в планировании и </w:t>
      </w:r>
      <w:r>
        <w:rPr>
          <w:rFonts w:ascii="Times New Roman" w:hAnsi="Times New Roman" w:cs="Times New Roman"/>
          <w:color w:val="auto"/>
          <w:sz w:val="18"/>
          <w:szCs w:val="18"/>
          <w:lang w:val="ru-RU"/>
        </w:rPr>
        <w:t>решать задачи</w:t>
      </w:r>
      <w:r w:rsidRPr="00675285">
        <w:rPr>
          <w:rFonts w:ascii="Times New Roman" w:hAnsi="Times New Roman" w:cs="Times New Roman"/>
          <w:color w:val="auto"/>
          <w:sz w:val="18"/>
          <w:szCs w:val="18"/>
          <w:lang w:val="ru-RU"/>
        </w:rPr>
        <w:t>:</w:t>
      </w:r>
    </w:p>
    <w:p w:rsidR="003B3EFB" w:rsidRPr="00675285" w:rsidRDefault="003B3EFB" w:rsidP="005F6A30">
      <w:pPr>
        <w:pStyle w:val="aa"/>
        <w:numPr>
          <w:ilvl w:val="0"/>
          <w:numId w:val="29"/>
        </w:numPr>
        <w:ind w:left="426" w:hanging="426"/>
        <w:jc w:val="both"/>
        <w:rPr>
          <w:rFonts w:ascii="Times New Roman" w:hAnsi="Times New Roman" w:cs="Times New Roman"/>
          <w:color w:val="auto"/>
          <w:sz w:val="18"/>
          <w:szCs w:val="18"/>
          <w:lang w:val="ru-RU"/>
        </w:rPr>
      </w:pPr>
      <w:r w:rsidRPr="00675285">
        <w:rPr>
          <w:rFonts w:ascii="Times New Roman" w:hAnsi="Times New Roman" w:cs="Times New Roman"/>
          <w:color w:val="auto"/>
          <w:sz w:val="18"/>
          <w:szCs w:val="18"/>
          <w:lang w:val="ru-RU"/>
        </w:rPr>
        <w:t>создани</w:t>
      </w:r>
      <w:r>
        <w:rPr>
          <w:rFonts w:ascii="Times New Roman" w:hAnsi="Times New Roman" w:cs="Times New Roman"/>
          <w:color w:val="auto"/>
          <w:sz w:val="18"/>
          <w:szCs w:val="18"/>
          <w:lang w:val="ru-RU"/>
        </w:rPr>
        <w:t>я</w:t>
      </w:r>
      <w:r w:rsidRPr="00675285">
        <w:rPr>
          <w:rFonts w:ascii="Times New Roman" w:hAnsi="Times New Roman" w:cs="Times New Roman"/>
          <w:color w:val="auto"/>
          <w:sz w:val="18"/>
          <w:szCs w:val="18"/>
          <w:lang w:val="ru-RU"/>
        </w:rPr>
        <w:t xml:space="preserve"> условий для использования в целях  воспитания и социализации детей,  предупреждения негативных последствий и обеспечения условий защиты детей от информации, причиняющей вред их здоровью и психическому развитию телекоммуникуационной сети «Интернет»  и  других методов и технологий,</w:t>
      </w:r>
    </w:p>
    <w:p w:rsidR="003B3EFB" w:rsidRPr="00675285" w:rsidRDefault="003B3EFB" w:rsidP="005F6A30">
      <w:pPr>
        <w:pStyle w:val="aa"/>
        <w:numPr>
          <w:ilvl w:val="0"/>
          <w:numId w:val="29"/>
        </w:numPr>
        <w:ind w:left="426" w:hanging="426"/>
        <w:jc w:val="both"/>
        <w:rPr>
          <w:rFonts w:ascii="Times New Roman" w:hAnsi="Times New Roman" w:cs="Times New Roman"/>
          <w:color w:val="auto"/>
          <w:sz w:val="18"/>
          <w:szCs w:val="18"/>
          <w:lang w:val="ru-RU"/>
        </w:rPr>
      </w:pPr>
      <w:r w:rsidRPr="00675285">
        <w:rPr>
          <w:rFonts w:ascii="Times New Roman" w:hAnsi="Times New Roman" w:cs="Times New Roman"/>
          <w:color w:val="auto"/>
          <w:sz w:val="18"/>
          <w:szCs w:val="18"/>
          <w:lang w:val="ru-RU"/>
        </w:rPr>
        <w:t xml:space="preserve"> информационно</w:t>
      </w:r>
      <w:r>
        <w:rPr>
          <w:rFonts w:ascii="Times New Roman" w:hAnsi="Times New Roman" w:cs="Times New Roman"/>
          <w:color w:val="auto"/>
          <w:sz w:val="18"/>
          <w:szCs w:val="18"/>
          <w:lang w:val="ru-RU"/>
        </w:rPr>
        <w:t>го</w:t>
      </w:r>
      <w:r w:rsidRPr="00675285">
        <w:rPr>
          <w:rFonts w:ascii="Times New Roman" w:hAnsi="Times New Roman" w:cs="Times New Roman"/>
          <w:color w:val="auto"/>
          <w:sz w:val="18"/>
          <w:szCs w:val="18"/>
          <w:lang w:val="ru-RU"/>
        </w:rPr>
        <w:t xml:space="preserve"> организационно - методическо</w:t>
      </w:r>
      <w:r>
        <w:rPr>
          <w:rFonts w:ascii="Times New Roman" w:hAnsi="Times New Roman" w:cs="Times New Roman"/>
          <w:color w:val="auto"/>
          <w:sz w:val="18"/>
          <w:szCs w:val="18"/>
          <w:lang w:val="ru-RU"/>
        </w:rPr>
        <w:t>го</w:t>
      </w:r>
      <w:r w:rsidRPr="00675285">
        <w:rPr>
          <w:rFonts w:ascii="Times New Roman" w:hAnsi="Times New Roman" w:cs="Times New Roman"/>
          <w:color w:val="auto"/>
          <w:sz w:val="18"/>
          <w:szCs w:val="18"/>
          <w:lang w:val="ru-RU"/>
        </w:rPr>
        <w:t xml:space="preserve"> оснащени</w:t>
      </w:r>
      <w:r>
        <w:rPr>
          <w:rFonts w:ascii="Times New Roman" w:hAnsi="Times New Roman" w:cs="Times New Roman"/>
          <w:color w:val="auto"/>
          <w:sz w:val="18"/>
          <w:szCs w:val="18"/>
          <w:lang w:val="ru-RU"/>
        </w:rPr>
        <w:t>я</w:t>
      </w:r>
      <w:r w:rsidRPr="00675285">
        <w:rPr>
          <w:rFonts w:ascii="Times New Roman" w:hAnsi="Times New Roman" w:cs="Times New Roman"/>
          <w:color w:val="auto"/>
          <w:sz w:val="18"/>
          <w:szCs w:val="18"/>
          <w:lang w:val="ru-RU"/>
        </w:rPr>
        <w:t xml:space="preserve"> воспитательной деятельности в соответствии с современными требованиями. </w:t>
      </w:r>
    </w:p>
    <w:p w:rsidR="00726AB1" w:rsidRPr="00675285" w:rsidRDefault="003B3EFB" w:rsidP="003B3EFB">
      <w:pPr>
        <w:ind w:left="0" w:firstLine="42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2.  В</w:t>
      </w:r>
      <w:r w:rsidR="00726AB1" w:rsidRPr="00675285">
        <w:rPr>
          <w:rFonts w:ascii="Times New Roman" w:hAnsi="Times New Roman" w:cs="Times New Roman"/>
          <w:color w:val="auto"/>
          <w:sz w:val="18"/>
          <w:szCs w:val="18"/>
          <w:lang w:val="ru-RU"/>
        </w:rPr>
        <w:t>ыдел</w:t>
      </w:r>
      <w:r>
        <w:rPr>
          <w:rFonts w:ascii="Times New Roman" w:hAnsi="Times New Roman" w:cs="Times New Roman"/>
          <w:color w:val="auto"/>
          <w:sz w:val="18"/>
          <w:szCs w:val="18"/>
          <w:lang w:val="ru-RU"/>
        </w:rPr>
        <w:t>яют</w:t>
      </w:r>
      <w:r w:rsidR="00726AB1" w:rsidRPr="00675285">
        <w:rPr>
          <w:rFonts w:ascii="Times New Roman" w:hAnsi="Times New Roman" w:cs="Times New Roman"/>
          <w:color w:val="auto"/>
          <w:sz w:val="18"/>
          <w:szCs w:val="18"/>
          <w:lang w:val="ru-RU"/>
        </w:rPr>
        <w:t xml:space="preserve"> ряд  проблем в деятельности педколлектива, снижающих воспитательный эффект при реализации задач  формирования личности и развития наших детей:</w:t>
      </w:r>
    </w:p>
    <w:p w:rsidR="00726AB1" w:rsidRPr="004B0BF0" w:rsidRDefault="00726AB1" w:rsidP="005F6A30">
      <w:pPr>
        <w:pStyle w:val="a4"/>
        <w:numPr>
          <w:ilvl w:val="0"/>
          <w:numId w:val="130"/>
        </w:numPr>
        <w:ind w:left="426" w:hanging="426"/>
        <w:jc w:val="both"/>
        <w:rPr>
          <w:rFonts w:ascii="Times New Roman" w:eastAsia="Calibri" w:hAnsi="Times New Roman" w:cs="Times New Roman"/>
          <w:smallCaps/>
          <w:color w:val="FF0000"/>
          <w:sz w:val="18"/>
          <w:szCs w:val="18"/>
          <w:lang w:val="ru-RU"/>
        </w:rPr>
      </w:pPr>
      <w:r w:rsidRPr="004B0BF0">
        <w:rPr>
          <w:rFonts w:ascii="Times New Roman" w:eastAsia="Calibri" w:hAnsi="Times New Roman" w:cs="Times New Roman"/>
          <w:color w:val="auto"/>
          <w:sz w:val="18"/>
          <w:szCs w:val="18"/>
          <w:lang w:val="ru-RU"/>
        </w:rPr>
        <w:t>В сравнении с предыдущим годом обо</w:t>
      </w:r>
      <w:r w:rsidR="003B3EFB" w:rsidRPr="004B0BF0">
        <w:rPr>
          <w:rFonts w:ascii="Times New Roman" w:eastAsia="Calibri" w:hAnsi="Times New Roman" w:cs="Times New Roman"/>
          <w:color w:val="auto"/>
          <w:sz w:val="18"/>
          <w:szCs w:val="18"/>
          <w:lang w:val="ru-RU"/>
        </w:rPr>
        <w:t>стрилась</w:t>
      </w:r>
      <w:r w:rsidRPr="004B0BF0">
        <w:rPr>
          <w:rFonts w:ascii="Times New Roman" w:eastAsia="Calibri" w:hAnsi="Times New Roman" w:cs="Times New Roman"/>
          <w:color w:val="auto"/>
          <w:sz w:val="18"/>
          <w:szCs w:val="18"/>
          <w:lang w:val="ru-RU"/>
        </w:rPr>
        <w:t xml:space="preserve">  серьёзная  проблема  в работе с детьми, </w:t>
      </w:r>
      <w:r w:rsidR="003B3EFB" w:rsidRPr="004B0BF0">
        <w:rPr>
          <w:rFonts w:ascii="Times New Roman" w:eastAsia="Calibri" w:hAnsi="Times New Roman" w:cs="Times New Roman"/>
          <w:color w:val="auto"/>
          <w:sz w:val="18"/>
          <w:szCs w:val="18"/>
          <w:lang w:val="ru-RU"/>
        </w:rPr>
        <w:t>допускающими</w:t>
      </w:r>
      <w:r w:rsidRPr="004B0BF0">
        <w:rPr>
          <w:rFonts w:ascii="Times New Roman" w:eastAsia="Calibri" w:hAnsi="Times New Roman" w:cs="Times New Roman"/>
          <w:color w:val="auto"/>
          <w:sz w:val="18"/>
          <w:szCs w:val="18"/>
          <w:lang w:val="ru-RU"/>
        </w:rPr>
        <w:t xml:space="preserve">  систематические длительные пропуски учебных занятий. </w:t>
      </w:r>
    </w:p>
    <w:p w:rsidR="004B0BF0" w:rsidRPr="004B0BF0" w:rsidRDefault="004B0BF0" w:rsidP="004B0BF0">
      <w:pPr>
        <w:pStyle w:val="a4"/>
        <w:ind w:left="0"/>
        <w:jc w:val="both"/>
        <w:rPr>
          <w:rFonts w:ascii="Times New Roman" w:eastAsia="Calibri" w:hAnsi="Times New Roman" w:cs="Times New Roman"/>
          <w:smallCaps/>
          <w:color w:val="FF0000"/>
          <w:sz w:val="18"/>
          <w:szCs w:val="18"/>
          <w:lang w:val="ru-RU"/>
        </w:rPr>
      </w:pPr>
    </w:p>
    <w:p w:rsidR="004B0BF0" w:rsidRDefault="004B0BF0" w:rsidP="005F6A30">
      <w:pPr>
        <w:pStyle w:val="a4"/>
        <w:numPr>
          <w:ilvl w:val="0"/>
          <w:numId w:val="130"/>
        </w:numPr>
        <w:ind w:left="426" w:hanging="426"/>
        <w:jc w:val="both"/>
        <w:rPr>
          <w:rFonts w:ascii="Times New Roman" w:hAnsi="Times New Roman"/>
          <w:color w:val="auto"/>
          <w:sz w:val="18"/>
          <w:szCs w:val="18"/>
          <w:lang w:val="ru-RU"/>
        </w:rPr>
      </w:pPr>
      <w:r>
        <w:rPr>
          <w:rFonts w:ascii="Times New Roman" w:hAnsi="Times New Roman"/>
          <w:color w:val="auto"/>
          <w:sz w:val="18"/>
          <w:szCs w:val="18"/>
          <w:lang w:val="ru-RU"/>
        </w:rPr>
        <w:t>В</w:t>
      </w:r>
      <w:r w:rsidR="00726AB1" w:rsidRPr="00675285">
        <w:rPr>
          <w:rFonts w:ascii="Times New Roman" w:hAnsi="Times New Roman"/>
          <w:color w:val="auto"/>
          <w:sz w:val="18"/>
          <w:szCs w:val="18"/>
          <w:lang w:val="ru-RU"/>
        </w:rPr>
        <w:t xml:space="preserve"> </w:t>
      </w:r>
      <w:r>
        <w:rPr>
          <w:rFonts w:ascii="Times New Roman" w:hAnsi="Times New Roman"/>
          <w:color w:val="auto"/>
          <w:sz w:val="18"/>
          <w:szCs w:val="18"/>
          <w:lang w:val="ru-RU"/>
        </w:rPr>
        <w:t xml:space="preserve">отчётном </w:t>
      </w:r>
      <w:r w:rsidR="00726AB1" w:rsidRPr="00675285">
        <w:rPr>
          <w:rFonts w:ascii="Times New Roman" w:hAnsi="Times New Roman"/>
          <w:color w:val="auto"/>
          <w:sz w:val="18"/>
          <w:szCs w:val="18"/>
          <w:lang w:val="ru-RU"/>
        </w:rPr>
        <w:t xml:space="preserve"> учебном году вновь открылись факты распространения </w:t>
      </w:r>
      <w:r>
        <w:rPr>
          <w:rFonts w:ascii="Times New Roman" w:hAnsi="Times New Roman"/>
          <w:color w:val="auto"/>
          <w:sz w:val="18"/>
          <w:szCs w:val="18"/>
          <w:lang w:val="ru-RU"/>
        </w:rPr>
        <w:t xml:space="preserve"> </w:t>
      </w:r>
      <w:r w:rsidR="00726AB1" w:rsidRPr="00675285">
        <w:rPr>
          <w:rFonts w:ascii="Times New Roman" w:hAnsi="Times New Roman"/>
          <w:color w:val="auto"/>
          <w:sz w:val="18"/>
          <w:szCs w:val="18"/>
          <w:lang w:val="ru-RU"/>
        </w:rPr>
        <w:t>наркотических средств (закладки</w:t>
      </w:r>
      <w:r>
        <w:rPr>
          <w:rFonts w:ascii="Times New Roman" w:hAnsi="Times New Roman"/>
          <w:color w:val="auto"/>
          <w:sz w:val="18"/>
          <w:szCs w:val="18"/>
          <w:lang w:val="ru-RU"/>
        </w:rPr>
        <w:t xml:space="preserve"> </w:t>
      </w:r>
      <w:r w:rsidRPr="00675285">
        <w:rPr>
          <w:rFonts w:ascii="Times New Roman" w:hAnsi="Times New Roman"/>
          <w:color w:val="auto"/>
          <w:sz w:val="18"/>
          <w:szCs w:val="18"/>
          <w:lang w:val="ru-RU"/>
        </w:rPr>
        <w:t>обучающейся 6в класса</w:t>
      </w:r>
      <w:r w:rsidR="00726AB1" w:rsidRPr="00675285">
        <w:rPr>
          <w:rFonts w:ascii="Times New Roman" w:hAnsi="Times New Roman"/>
          <w:color w:val="auto"/>
          <w:sz w:val="18"/>
          <w:szCs w:val="18"/>
          <w:lang w:val="ru-RU"/>
        </w:rPr>
        <w:t xml:space="preserve">), </w:t>
      </w:r>
      <w:r>
        <w:rPr>
          <w:rFonts w:ascii="Times New Roman" w:hAnsi="Times New Roman"/>
          <w:color w:val="auto"/>
          <w:sz w:val="18"/>
          <w:szCs w:val="18"/>
          <w:lang w:val="ru-RU"/>
        </w:rPr>
        <w:t xml:space="preserve">были отмечены </w:t>
      </w:r>
      <w:r w:rsidR="00726AB1" w:rsidRPr="00675285">
        <w:rPr>
          <w:rFonts w:ascii="Times New Roman" w:hAnsi="Times New Roman"/>
          <w:color w:val="auto"/>
          <w:sz w:val="18"/>
          <w:szCs w:val="18"/>
          <w:lang w:val="ru-RU"/>
        </w:rPr>
        <w:t xml:space="preserve">суицидальные наклонности у 2 обучающихся, </w:t>
      </w:r>
      <w:r>
        <w:rPr>
          <w:rFonts w:ascii="Times New Roman" w:hAnsi="Times New Roman"/>
          <w:color w:val="auto"/>
          <w:sz w:val="18"/>
          <w:szCs w:val="18"/>
          <w:lang w:val="ru-RU"/>
        </w:rPr>
        <w:t xml:space="preserve">отмечена </w:t>
      </w:r>
      <w:r w:rsidR="00726AB1" w:rsidRPr="00675285">
        <w:rPr>
          <w:rFonts w:ascii="Times New Roman" w:hAnsi="Times New Roman"/>
          <w:color w:val="auto"/>
          <w:sz w:val="18"/>
          <w:szCs w:val="18"/>
          <w:lang w:val="ru-RU"/>
        </w:rPr>
        <w:t>кража</w:t>
      </w:r>
      <w:r>
        <w:rPr>
          <w:rFonts w:ascii="Times New Roman" w:hAnsi="Times New Roman"/>
          <w:color w:val="auto"/>
          <w:sz w:val="18"/>
          <w:szCs w:val="18"/>
          <w:lang w:val="ru-RU"/>
        </w:rPr>
        <w:t>.</w:t>
      </w:r>
    </w:p>
    <w:p w:rsidR="004B0BF0" w:rsidRDefault="004B0BF0" w:rsidP="004B0BF0">
      <w:pPr>
        <w:pStyle w:val="aa"/>
        <w:rPr>
          <w:rFonts w:ascii="Times New Roman" w:hAnsi="Times New Roman"/>
          <w:color w:val="auto"/>
          <w:sz w:val="18"/>
          <w:szCs w:val="18"/>
          <w:lang w:val="ru-RU"/>
        </w:rPr>
      </w:pPr>
    </w:p>
    <w:p w:rsidR="00726AB1" w:rsidRPr="004B0BF0" w:rsidRDefault="004B0BF0" w:rsidP="005F6A30">
      <w:pPr>
        <w:pStyle w:val="a4"/>
        <w:numPr>
          <w:ilvl w:val="0"/>
          <w:numId w:val="31"/>
        </w:numPr>
        <w:ind w:left="426" w:hanging="425"/>
        <w:jc w:val="both"/>
        <w:rPr>
          <w:rFonts w:ascii="Times New Roman" w:hAnsi="Times New Roman"/>
          <w:color w:val="auto"/>
          <w:sz w:val="18"/>
          <w:szCs w:val="18"/>
          <w:lang w:val="ru-RU"/>
        </w:rPr>
      </w:pPr>
      <w:r w:rsidRPr="004B0BF0">
        <w:rPr>
          <w:rFonts w:ascii="Times New Roman" w:hAnsi="Times New Roman"/>
          <w:color w:val="auto"/>
          <w:sz w:val="18"/>
          <w:szCs w:val="18"/>
          <w:lang w:val="ru-RU"/>
        </w:rPr>
        <w:t xml:space="preserve"> П</w:t>
      </w:r>
      <w:r w:rsidR="00726AB1" w:rsidRPr="004B0BF0">
        <w:rPr>
          <w:rFonts w:ascii="Times New Roman" w:hAnsi="Times New Roman"/>
          <w:color w:val="auto"/>
          <w:sz w:val="18"/>
          <w:szCs w:val="18"/>
          <w:u w:val="single"/>
          <w:lang w:val="ru-RU"/>
        </w:rPr>
        <w:t>едколлективом недооценивается профилактическая работа (в том числе и ранняя) с  обучающимися, стоящими на учёте или в группе риска</w:t>
      </w:r>
      <w:r w:rsidR="00726AB1" w:rsidRPr="004B0BF0">
        <w:rPr>
          <w:rFonts w:ascii="Times New Roman" w:hAnsi="Times New Roman"/>
          <w:color w:val="auto"/>
          <w:sz w:val="18"/>
          <w:szCs w:val="18"/>
          <w:lang w:val="ru-RU"/>
        </w:rPr>
        <w:t>: нарушаются</w:t>
      </w:r>
      <w:r w:rsidRPr="004B0BF0">
        <w:rPr>
          <w:rFonts w:ascii="Times New Roman" w:hAnsi="Times New Roman"/>
          <w:color w:val="auto"/>
          <w:sz w:val="18"/>
          <w:szCs w:val="18"/>
          <w:lang w:val="ru-RU"/>
        </w:rPr>
        <w:t xml:space="preserve"> </w:t>
      </w:r>
      <w:r w:rsidR="00726AB1" w:rsidRPr="004B0BF0">
        <w:rPr>
          <w:rFonts w:ascii="Times New Roman" w:hAnsi="Times New Roman"/>
          <w:color w:val="auto"/>
          <w:sz w:val="18"/>
          <w:szCs w:val="18"/>
          <w:lang w:val="ru-RU"/>
        </w:rPr>
        <w:t>своевременность (не реже 1 раза в четверть) отражения (фиксации) работы и классным руководителем,  и соцпедагогом, по совместительству педагогом-психологом;</w:t>
      </w:r>
      <w:r w:rsidRPr="004B0BF0">
        <w:rPr>
          <w:rFonts w:ascii="Times New Roman" w:hAnsi="Times New Roman"/>
          <w:color w:val="auto"/>
          <w:sz w:val="18"/>
          <w:szCs w:val="18"/>
          <w:lang w:val="ru-RU"/>
        </w:rPr>
        <w:t xml:space="preserve"> </w:t>
      </w:r>
      <w:r w:rsidR="00726AB1" w:rsidRPr="004B0BF0">
        <w:rPr>
          <w:rFonts w:ascii="Times New Roman" w:hAnsi="Times New Roman"/>
          <w:color w:val="auto"/>
          <w:sz w:val="18"/>
          <w:szCs w:val="18"/>
          <w:lang w:val="ru-RU"/>
        </w:rPr>
        <w:t>сроки (не реже  1 раза в полугодие)  составления характеристик детей с фиксацией изменений, которые происходят в личности учеников, в их семейном и школьном состоянии и воспитании</w:t>
      </w:r>
      <w:r w:rsidRPr="004B0BF0">
        <w:rPr>
          <w:rFonts w:ascii="Times New Roman" w:hAnsi="Times New Roman"/>
          <w:color w:val="auto"/>
          <w:sz w:val="18"/>
          <w:szCs w:val="18"/>
          <w:lang w:val="ru-RU"/>
        </w:rPr>
        <w:t xml:space="preserve">; </w:t>
      </w:r>
      <w:r w:rsidR="00726AB1" w:rsidRPr="004B0BF0">
        <w:rPr>
          <w:rFonts w:ascii="Times New Roman" w:hAnsi="Times New Roman"/>
          <w:color w:val="auto"/>
          <w:sz w:val="18"/>
          <w:szCs w:val="18"/>
          <w:lang w:val="ru-RU"/>
        </w:rPr>
        <w:t>принцип оперативности в  подаче информации классными руководителями о единичных пропусках учебных занятий без у/п обучающимися, оставшимися без попечения родителей или  без надлежащего контроля со стороны  семьи, включая  уже состоящими на профилактических учётах в ОПДН, КДНиЗП, ЕБД, ВШУ, в «группах риска».</w:t>
      </w:r>
    </w:p>
    <w:p w:rsidR="00726AB1" w:rsidRPr="00675285" w:rsidRDefault="00726AB1" w:rsidP="003B3EFB">
      <w:pPr>
        <w:pStyle w:val="a4"/>
        <w:ind w:left="142" w:firstLine="425"/>
        <w:jc w:val="both"/>
        <w:rPr>
          <w:rFonts w:ascii="Times New Roman" w:hAnsi="Times New Roman"/>
          <w:color w:val="auto"/>
          <w:sz w:val="18"/>
          <w:szCs w:val="18"/>
          <w:lang w:val="ru-RU"/>
        </w:rPr>
      </w:pPr>
    </w:p>
    <w:p w:rsidR="00726AB1" w:rsidRPr="00675285" w:rsidRDefault="004B0BF0" w:rsidP="003B3EFB">
      <w:pPr>
        <w:pStyle w:val="a4"/>
        <w:ind w:left="142" w:firstLine="425"/>
        <w:jc w:val="both"/>
        <w:rPr>
          <w:rFonts w:ascii="Times New Roman" w:hAnsi="Times New Roman"/>
          <w:color w:val="auto"/>
          <w:sz w:val="18"/>
          <w:szCs w:val="18"/>
          <w:lang w:val="ru-RU"/>
        </w:rPr>
      </w:pPr>
      <w:r>
        <w:rPr>
          <w:rFonts w:ascii="Times New Roman" w:hAnsi="Times New Roman"/>
          <w:color w:val="auto"/>
          <w:sz w:val="18"/>
          <w:szCs w:val="18"/>
          <w:lang w:val="ru-RU"/>
        </w:rPr>
        <w:t>Э</w:t>
      </w:r>
      <w:r w:rsidR="00726AB1" w:rsidRPr="00675285">
        <w:rPr>
          <w:rFonts w:ascii="Times New Roman" w:hAnsi="Times New Roman"/>
          <w:color w:val="auto"/>
          <w:sz w:val="18"/>
          <w:szCs w:val="18"/>
          <w:lang w:val="ru-RU"/>
        </w:rPr>
        <w:t xml:space="preserve">ти </w:t>
      </w:r>
      <w:r>
        <w:rPr>
          <w:rFonts w:ascii="Times New Roman" w:hAnsi="Times New Roman"/>
          <w:color w:val="auto"/>
          <w:sz w:val="18"/>
          <w:szCs w:val="18"/>
          <w:lang w:val="ru-RU"/>
        </w:rPr>
        <w:t xml:space="preserve">проблемы </w:t>
      </w:r>
      <w:r w:rsidR="00726AB1" w:rsidRPr="00675285">
        <w:rPr>
          <w:rFonts w:ascii="Times New Roman" w:hAnsi="Times New Roman"/>
          <w:color w:val="auto"/>
          <w:sz w:val="18"/>
          <w:szCs w:val="18"/>
          <w:lang w:val="ru-RU"/>
        </w:rPr>
        <w:t xml:space="preserve"> будут </w:t>
      </w:r>
      <w:r>
        <w:rPr>
          <w:rFonts w:ascii="Times New Roman" w:hAnsi="Times New Roman"/>
          <w:color w:val="auto"/>
          <w:sz w:val="18"/>
          <w:szCs w:val="18"/>
          <w:lang w:val="ru-RU"/>
        </w:rPr>
        <w:t>актуальны в</w:t>
      </w:r>
      <w:r w:rsidR="00726AB1" w:rsidRPr="00675285">
        <w:rPr>
          <w:rFonts w:ascii="Times New Roman" w:hAnsi="Times New Roman"/>
          <w:color w:val="auto"/>
          <w:sz w:val="18"/>
          <w:szCs w:val="18"/>
          <w:lang w:val="ru-RU"/>
        </w:rPr>
        <w:t xml:space="preserve"> поле деятельности социального педагога </w:t>
      </w:r>
      <w:r w:rsidR="00A42BE8" w:rsidRPr="00675285">
        <w:rPr>
          <w:rFonts w:ascii="Times New Roman" w:hAnsi="Times New Roman"/>
          <w:color w:val="auto"/>
          <w:sz w:val="18"/>
          <w:szCs w:val="18"/>
          <w:lang w:val="ru-RU"/>
        </w:rPr>
        <w:t>и классных руководителей, в чьих  классных коллективах  отмечаются подобные негативные факты поведения детей</w:t>
      </w:r>
      <w:r w:rsidR="00A42BE8">
        <w:rPr>
          <w:rFonts w:ascii="Times New Roman" w:hAnsi="Times New Roman"/>
          <w:color w:val="auto"/>
          <w:sz w:val="18"/>
          <w:szCs w:val="18"/>
          <w:lang w:val="ru-RU"/>
        </w:rPr>
        <w:t xml:space="preserve">, </w:t>
      </w:r>
      <w:r>
        <w:rPr>
          <w:rFonts w:ascii="Times New Roman" w:hAnsi="Times New Roman"/>
          <w:color w:val="auto"/>
          <w:sz w:val="18"/>
          <w:szCs w:val="18"/>
          <w:lang w:val="ru-RU"/>
        </w:rPr>
        <w:t xml:space="preserve">при </w:t>
      </w:r>
      <w:r w:rsidR="00726AB1" w:rsidRPr="00675285">
        <w:rPr>
          <w:rFonts w:ascii="Times New Roman" w:hAnsi="Times New Roman"/>
          <w:color w:val="auto"/>
          <w:sz w:val="18"/>
          <w:szCs w:val="18"/>
          <w:lang w:val="ru-RU"/>
        </w:rPr>
        <w:t xml:space="preserve"> профилактике правонарушений и преступлений, </w:t>
      </w:r>
      <w:r w:rsidR="00726AB1" w:rsidRPr="00675285">
        <w:rPr>
          <w:rFonts w:ascii="Times New Roman" w:hAnsi="Times New Roman"/>
          <w:b/>
          <w:color w:val="auto"/>
          <w:sz w:val="18"/>
          <w:szCs w:val="18"/>
          <w:lang w:val="ru-RU"/>
        </w:rPr>
        <w:t>антинаркотическая</w:t>
      </w:r>
      <w:r w:rsidR="00726AB1" w:rsidRPr="00675285">
        <w:rPr>
          <w:rFonts w:ascii="Times New Roman" w:hAnsi="Times New Roman"/>
          <w:color w:val="auto"/>
          <w:sz w:val="18"/>
          <w:szCs w:val="18"/>
          <w:lang w:val="ru-RU"/>
        </w:rPr>
        <w:t xml:space="preserve"> профилактика, профилактика противоправного поведения (</w:t>
      </w:r>
      <w:r w:rsidR="00A42BE8">
        <w:rPr>
          <w:rFonts w:ascii="Times New Roman" w:hAnsi="Times New Roman"/>
          <w:color w:val="auto"/>
          <w:sz w:val="18"/>
          <w:szCs w:val="18"/>
          <w:lang w:val="ru-RU"/>
        </w:rPr>
        <w:t xml:space="preserve">совершение </w:t>
      </w:r>
      <w:r w:rsidR="00726AB1" w:rsidRPr="00675285">
        <w:rPr>
          <w:rFonts w:ascii="Times New Roman" w:hAnsi="Times New Roman"/>
          <w:color w:val="auto"/>
          <w:sz w:val="18"/>
          <w:szCs w:val="18"/>
          <w:lang w:val="ru-RU"/>
        </w:rPr>
        <w:t>краж) и классных руководителей, в чьих  классных коллективах  отмечаются подобные негативные факты поведения детей.</w:t>
      </w:r>
    </w:p>
    <w:p w:rsidR="00A42BE8" w:rsidRDefault="00A42BE8" w:rsidP="003B3EFB">
      <w:pPr>
        <w:pStyle w:val="a4"/>
        <w:ind w:left="142" w:firstLine="425"/>
        <w:jc w:val="both"/>
        <w:rPr>
          <w:rFonts w:ascii="Times New Roman" w:hAnsi="Times New Roman"/>
          <w:color w:val="auto"/>
          <w:sz w:val="18"/>
          <w:szCs w:val="18"/>
          <w:lang w:val="ru-RU"/>
        </w:rPr>
      </w:pPr>
    </w:p>
    <w:p w:rsidR="00726AB1" w:rsidRPr="00675285" w:rsidRDefault="00A42BE8" w:rsidP="003B3EFB">
      <w:pPr>
        <w:pStyle w:val="a4"/>
        <w:ind w:left="142" w:firstLine="425"/>
        <w:jc w:val="both"/>
        <w:rPr>
          <w:rFonts w:ascii="Times New Roman" w:hAnsi="Times New Roman" w:cs="Times New Roman"/>
          <w:color w:val="FF0000"/>
          <w:sz w:val="18"/>
          <w:szCs w:val="18"/>
          <w:lang w:val="ru-RU"/>
        </w:rPr>
      </w:pPr>
      <w:r>
        <w:rPr>
          <w:rFonts w:ascii="Times New Roman" w:hAnsi="Times New Roman"/>
          <w:color w:val="auto"/>
          <w:sz w:val="18"/>
          <w:szCs w:val="18"/>
          <w:lang w:val="ru-RU"/>
        </w:rPr>
        <w:t xml:space="preserve">В  </w:t>
      </w:r>
      <w:r w:rsidR="00726AB1" w:rsidRPr="00675285">
        <w:rPr>
          <w:rFonts w:ascii="Times New Roman" w:hAnsi="Times New Roman"/>
          <w:color w:val="auto"/>
          <w:sz w:val="18"/>
          <w:szCs w:val="18"/>
          <w:lang w:val="ru-RU"/>
        </w:rPr>
        <w:t xml:space="preserve">план внутришкольного контроля воспитательной деятельности </w:t>
      </w:r>
      <w:r w:rsidR="00726AB1" w:rsidRPr="00675285">
        <w:rPr>
          <w:rFonts w:ascii="Times New Roman" w:hAnsi="Times New Roman" w:cs="Times New Roman"/>
          <w:color w:val="auto"/>
          <w:sz w:val="18"/>
          <w:szCs w:val="18"/>
          <w:lang w:val="ru-RU"/>
        </w:rPr>
        <w:t xml:space="preserve"> классных руководителей, в чьих классах есть обучающиеся, состоящие на профилактических учётах, замдиректора по ВР Самойловой А.В.   включить  составление (совместно  с социальным педагогом и психологом Ильиной Н.Е.) индивидуальной «дорожной  карты» работы с этой категорией детей (несколько конкретных мер с точной датировкой исполнения и оценки итогов работы с указанием адреса и  средства подведения итогов) и обеспечить  контроль и анализ итогов исполнения  (под приказ по школе).</w:t>
      </w:r>
    </w:p>
    <w:p w:rsidR="00726AB1" w:rsidRPr="00675285" w:rsidRDefault="00726AB1" w:rsidP="003B3EFB">
      <w:pPr>
        <w:pStyle w:val="a4"/>
        <w:ind w:left="426" w:firstLine="708"/>
        <w:jc w:val="both"/>
        <w:rPr>
          <w:rFonts w:ascii="Times New Roman" w:hAnsi="Times New Roman" w:cs="Times New Roman"/>
          <w:b/>
          <w:color w:val="FF0000"/>
          <w:sz w:val="18"/>
          <w:szCs w:val="18"/>
          <w:lang w:val="ru-RU"/>
        </w:rPr>
      </w:pPr>
    </w:p>
    <w:p w:rsidR="00726AB1" w:rsidRPr="00A42BE8" w:rsidRDefault="00726AB1" w:rsidP="00A42BE8">
      <w:pPr>
        <w:pStyle w:val="a4"/>
        <w:ind w:left="0" w:firstLine="567"/>
        <w:rPr>
          <w:rFonts w:ascii="Times New Roman" w:hAnsi="Times New Roman" w:cs="Times New Roman"/>
          <w:sz w:val="18"/>
          <w:szCs w:val="18"/>
          <w:lang w:val="ru-RU"/>
        </w:rPr>
      </w:pPr>
      <w:r w:rsidRPr="00675285">
        <w:rPr>
          <w:lang w:val="ru-RU"/>
        </w:rPr>
        <w:t xml:space="preserve"> </w:t>
      </w:r>
      <w:r w:rsidRPr="00A42BE8">
        <w:rPr>
          <w:rFonts w:ascii="Times New Roman" w:hAnsi="Times New Roman" w:cs="Times New Roman"/>
          <w:sz w:val="18"/>
          <w:szCs w:val="18"/>
          <w:lang w:val="ru-RU"/>
        </w:rPr>
        <w:t>В целях  получения более объективной  информации для  оценки  работы школы в системе воспитания:  с сентября  2023-2024  учебного года  сдела</w:t>
      </w:r>
      <w:r w:rsidR="00A42BE8">
        <w:rPr>
          <w:rFonts w:ascii="Times New Roman" w:hAnsi="Times New Roman" w:cs="Times New Roman"/>
          <w:sz w:val="18"/>
          <w:szCs w:val="18"/>
          <w:lang w:val="ru-RU"/>
        </w:rPr>
        <w:t>ть</w:t>
      </w:r>
      <w:r w:rsidRPr="00A42BE8">
        <w:rPr>
          <w:rFonts w:ascii="Times New Roman" w:hAnsi="Times New Roman" w:cs="Times New Roman"/>
          <w:sz w:val="18"/>
          <w:szCs w:val="18"/>
          <w:lang w:val="ru-RU"/>
        </w:rPr>
        <w:t xml:space="preserve"> коррекцию  действующей модели мониторинга  воспитательной деятельности, </w:t>
      </w:r>
      <w:r w:rsidR="00A42BE8">
        <w:rPr>
          <w:rFonts w:ascii="Times New Roman" w:hAnsi="Times New Roman" w:cs="Times New Roman"/>
          <w:sz w:val="18"/>
          <w:szCs w:val="18"/>
          <w:lang w:val="ru-RU"/>
        </w:rPr>
        <w:t xml:space="preserve">чтобы </w:t>
      </w:r>
      <w:r w:rsidRPr="00A42BE8">
        <w:rPr>
          <w:rFonts w:ascii="Times New Roman" w:hAnsi="Times New Roman" w:cs="Times New Roman"/>
          <w:sz w:val="18"/>
          <w:szCs w:val="18"/>
          <w:lang w:val="ru-RU"/>
        </w:rPr>
        <w:t xml:space="preserve"> акцентировать внимание на  повышении результативности</w:t>
      </w:r>
    </w:p>
    <w:p w:rsidR="00726AB1" w:rsidRPr="00A42BE8" w:rsidRDefault="00726AB1" w:rsidP="005F6A30">
      <w:pPr>
        <w:pStyle w:val="a4"/>
        <w:numPr>
          <w:ilvl w:val="0"/>
          <w:numId w:val="131"/>
        </w:numPr>
        <w:ind w:left="567" w:hanging="425"/>
        <w:rPr>
          <w:rFonts w:ascii="Times New Roman" w:hAnsi="Times New Roman" w:cs="Times New Roman"/>
          <w:sz w:val="18"/>
          <w:szCs w:val="18"/>
          <w:shd w:val="clear" w:color="auto" w:fill="FFFFFF" w:themeFill="background1"/>
          <w:lang w:val="ru-RU"/>
        </w:rPr>
      </w:pPr>
      <w:r w:rsidRPr="00A42BE8">
        <w:rPr>
          <w:rFonts w:ascii="Times New Roman" w:hAnsi="Times New Roman" w:cs="Times New Roman"/>
          <w:sz w:val="18"/>
          <w:szCs w:val="18"/>
          <w:lang w:val="ru-RU"/>
        </w:rPr>
        <w:t xml:space="preserve">внеурочной занятости обучающихся в школе и вне её,  в том числе при получении сертификатов дополнительного образования </w:t>
      </w:r>
      <w:r w:rsidRPr="00A42BE8">
        <w:rPr>
          <w:rFonts w:ascii="Times New Roman" w:hAnsi="Times New Roman" w:cs="Times New Roman"/>
          <w:sz w:val="18"/>
          <w:szCs w:val="18"/>
          <w:shd w:val="clear" w:color="auto" w:fill="FFFFFF" w:themeFill="background1"/>
          <w:lang w:val="ru-RU"/>
        </w:rPr>
        <w:t>(задача, поставленная регионом  к 2025 г,  98%</w:t>
      </w:r>
      <w:r w:rsidR="00A42BE8">
        <w:rPr>
          <w:rFonts w:ascii="Times New Roman" w:hAnsi="Times New Roman" w:cs="Times New Roman"/>
          <w:sz w:val="18"/>
          <w:szCs w:val="18"/>
          <w:shd w:val="clear" w:color="auto" w:fill="FFFFFF" w:themeFill="background1"/>
          <w:lang w:val="ru-RU"/>
        </w:rPr>
        <w:t>.  В отчётном году решалась и отмечен рост  числа детей, оформивших сертификаты, но  планируемого оказателя школа не достигла</w:t>
      </w:r>
      <w:r w:rsidRPr="00A42BE8">
        <w:rPr>
          <w:rFonts w:ascii="Times New Roman" w:hAnsi="Times New Roman" w:cs="Times New Roman"/>
          <w:sz w:val="18"/>
          <w:szCs w:val="18"/>
          <w:shd w:val="clear" w:color="auto" w:fill="FFFFFF" w:themeFill="background1"/>
          <w:lang w:val="ru-RU"/>
        </w:rPr>
        <w:t xml:space="preserve">);  </w:t>
      </w:r>
    </w:p>
    <w:p w:rsidR="00726AB1" w:rsidRDefault="00726AB1" w:rsidP="005F6A30">
      <w:pPr>
        <w:pStyle w:val="a4"/>
        <w:numPr>
          <w:ilvl w:val="0"/>
          <w:numId w:val="131"/>
        </w:numPr>
        <w:ind w:left="567" w:hanging="425"/>
        <w:rPr>
          <w:rFonts w:ascii="Times New Roman" w:hAnsi="Times New Roman" w:cs="Times New Roman"/>
          <w:sz w:val="18"/>
          <w:szCs w:val="18"/>
          <w:lang w:val="ru-RU"/>
        </w:rPr>
      </w:pPr>
      <w:r w:rsidRPr="00A42BE8">
        <w:rPr>
          <w:rFonts w:ascii="Times New Roman" w:hAnsi="Times New Roman" w:cs="Times New Roman"/>
          <w:sz w:val="18"/>
          <w:szCs w:val="18"/>
          <w:shd w:val="clear" w:color="auto" w:fill="FFFFFF" w:themeFill="background1"/>
          <w:lang w:val="ru-RU"/>
        </w:rPr>
        <w:t>повышение результативности</w:t>
      </w:r>
      <w:r w:rsidRPr="00A42BE8">
        <w:rPr>
          <w:rFonts w:ascii="Times New Roman" w:hAnsi="Times New Roman" w:cs="Times New Roman"/>
          <w:sz w:val="18"/>
          <w:szCs w:val="18"/>
          <w:lang w:val="ru-RU"/>
        </w:rPr>
        <w:t xml:space="preserve"> при участии школьных команд в военно - патриотических  соревнованиях «Зарница», игре «Победа».  </w:t>
      </w:r>
    </w:p>
    <w:p w:rsidR="00CC1580" w:rsidRDefault="00CC1580" w:rsidP="00CC1580">
      <w:pPr>
        <w:pStyle w:val="a4"/>
        <w:ind w:left="0" w:firstLine="426"/>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В системе ВСОКО процесса воспитания поставить в качестве критериев наблюдения  следующие показатели совершенствования  деятельности классных руководителей:</w:t>
      </w:r>
    </w:p>
    <w:p w:rsidR="00CC1580" w:rsidRDefault="00CC1580" w:rsidP="005F6A30">
      <w:pPr>
        <w:pStyle w:val="a4"/>
        <w:numPr>
          <w:ilvl w:val="0"/>
          <w:numId w:val="132"/>
        </w:numPr>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Комплексность достижения воспитательных целей  проводимых  мероприятий с классом;</w:t>
      </w:r>
    </w:p>
    <w:p w:rsidR="00CC1580" w:rsidRDefault="00CC1580" w:rsidP="005F6A30">
      <w:pPr>
        <w:pStyle w:val="a4"/>
        <w:numPr>
          <w:ilvl w:val="0"/>
          <w:numId w:val="132"/>
        </w:numPr>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Дифференциация и вариативность, индливидуализация  подходов  к воспитанию отдельных обучающихся и их групп;</w:t>
      </w:r>
    </w:p>
    <w:p w:rsidR="00CC1580" w:rsidRDefault="00CC1580" w:rsidP="005F6A30">
      <w:pPr>
        <w:pStyle w:val="a4"/>
        <w:numPr>
          <w:ilvl w:val="0"/>
          <w:numId w:val="132"/>
        </w:numPr>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Построение системы  воспитательной деятельности:  постановка целей и задач на учебный год - выбор приоритетных направлений  деятельности  - выбор средств и методов их достижения - результат (ы) достижения целей.</w:t>
      </w:r>
    </w:p>
    <w:p w:rsidR="00CC1580" w:rsidRDefault="00CC1580" w:rsidP="00CC1580">
      <w:pPr>
        <w:pStyle w:val="a4"/>
        <w:rPr>
          <w:rFonts w:ascii="Times New Roman" w:hAnsi="Times New Roman" w:cs="Times New Roman"/>
          <w:sz w:val="18"/>
          <w:szCs w:val="18"/>
          <w:lang w:val="ru-RU"/>
        </w:rPr>
      </w:pPr>
    </w:p>
    <w:tbl>
      <w:tblPr>
        <w:tblStyle w:val="a6"/>
        <w:tblW w:w="0" w:type="auto"/>
        <w:tblInd w:w="-34" w:type="dxa"/>
        <w:tblLook w:val="04A0"/>
      </w:tblPr>
      <w:tblGrid>
        <w:gridCol w:w="2410"/>
        <w:gridCol w:w="7335"/>
      </w:tblGrid>
      <w:tr w:rsidR="00C00ADB" w:rsidRPr="00105374" w:rsidTr="00355323">
        <w:trPr>
          <w:trHeight w:val="1060"/>
        </w:trPr>
        <w:tc>
          <w:tcPr>
            <w:tcW w:w="2410" w:type="dxa"/>
            <w:shd w:val="clear" w:color="auto" w:fill="FFFF00"/>
          </w:tcPr>
          <w:p w:rsidR="00C00ADB" w:rsidRDefault="00AD5328" w:rsidP="00E67076">
            <w:pPr>
              <w:pStyle w:val="a4"/>
              <w:shd w:val="clear" w:color="auto" w:fill="002060"/>
              <w:ind w:left="142" w:right="369"/>
              <w:jc w:val="center"/>
              <w:rPr>
                <w:rFonts w:ascii="Times New Roman" w:hAnsi="Times New Roman" w:cs="Times New Roman"/>
                <w:b/>
                <w:color w:val="auto"/>
                <w:sz w:val="22"/>
                <w:szCs w:val="22"/>
                <w:lang w:val="ru-RU"/>
              </w:rPr>
            </w:pPr>
            <w:r w:rsidRPr="00AD5328">
              <w:rPr>
                <w:rFonts w:ascii="Times New Roman" w:hAnsi="Times New Roman" w:cs="Times New Roman"/>
                <w:b/>
                <w:noProof/>
                <w:color w:val="auto"/>
                <w:sz w:val="22"/>
                <w:szCs w:val="22"/>
                <w:lang w:val="ru-RU" w:eastAsia="ru-RU" w:bidi="ar-SA"/>
              </w:rPr>
              <w:drawing>
                <wp:anchor distT="0" distB="0" distL="114300" distR="114300" simplePos="0" relativeHeight="252184576" behindDoc="0" locked="0" layoutInCell="1" allowOverlap="1">
                  <wp:simplePos x="0" y="0"/>
                  <wp:positionH relativeFrom="margin">
                    <wp:posOffset>591820</wp:posOffset>
                  </wp:positionH>
                  <wp:positionV relativeFrom="margin">
                    <wp:posOffset>1270</wp:posOffset>
                  </wp:positionV>
                  <wp:extent cx="846455" cy="827405"/>
                  <wp:effectExtent l="19050" t="0" r="0" b="0"/>
                  <wp:wrapSquare wrapText="bothSides"/>
                  <wp:docPr id="27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l="19580" t="13433" r="21127"/>
                          <a:stretch>
                            <a:fillRect/>
                          </a:stretch>
                        </pic:blipFill>
                        <pic:spPr bwMode="auto">
                          <a:xfrm>
                            <a:off x="0" y="0"/>
                            <a:ext cx="846455" cy="827405"/>
                          </a:xfrm>
                          <a:prstGeom prst="rect">
                            <a:avLst/>
                          </a:prstGeom>
                          <a:noFill/>
                          <a:ln w="9525">
                            <a:noFill/>
                            <a:miter lim="800000"/>
                            <a:headEnd/>
                            <a:tailEnd/>
                          </a:ln>
                        </pic:spPr>
                      </pic:pic>
                    </a:graphicData>
                  </a:graphic>
                </wp:anchor>
              </w:drawing>
            </w:r>
          </w:p>
        </w:tc>
        <w:tc>
          <w:tcPr>
            <w:tcW w:w="7335" w:type="dxa"/>
            <w:shd w:val="clear" w:color="auto" w:fill="B8D779" w:themeFill="accent4" w:themeFillTint="99"/>
          </w:tcPr>
          <w:p w:rsidR="00AD5328" w:rsidRDefault="00AD5328" w:rsidP="00AD5328">
            <w:pPr>
              <w:pStyle w:val="a4"/>
              <w:ind w:left="142" w:right="369"/>
              <w:jc w:val="center"/>
              <w:rPr>
                <w:rFonts w:ascii="Times New Roman" w:hAnsi="Times New Roman"/>
                <w:b/>
                <w:color w:val="auto"/>
                <w:sz w:val="24"/>
                <w:szCs w:val="24"/>
                <w:shd w:val="clear" w:color="auto" w:fill="002060"/>
                <w:lang w:val="ru-RU"/>
              </w:rPr>
            </w:pPr>
          </w:p>
          <w:p w:rsidR="00AD5328" w:rsidRPr="00A42BE8" w:rsidRDefault="00AD5328" w:rsidP="00AD5328">
            <w:pPr>
              <w:pStyle w:val="a4"/>
              <w:shd w:val="clear" w:color="auto" w:fill="002060"/>
              <w:ind w:left="142" w:right="369"/>
              <w:jc w:val="center"/>
              <w:rPr>
                <w:rFonts w:ascii="Times New Roman" w:hAnsi="Times New Roman"/>
                <w:b/>
                <w:color w:val="auto"/>
                <w:sz w:val="24"/>
                <w:szCs w:val="24"/>
                <w:shd w:val="clear" w:color="auto" w:fill="002060"/>
                <w:lang w:val="ru-RU"/>
              </w:rPr>
            </w:pPr>
            <w:r w:rsidRPr="00AD5328">
              <w:rPr>
                <w:rFonts w:ascii="Times New Roman" w:hAnsi="Times New Roman"/>
                <w:b/>
                <w:color w:val="auto"/>
                <w:sz w:val="28"/>
                <w:szCs w:val="28"/>
                <w:shd w:val="clear" w:color="auto" w:fill="002060"/>
                <w:lang w:val="ru-RU"/>
              </w:rPr>
              <w:t xml:space="preserve"> </w:t>
            </w:r>
            <w:r w:rsidRPr="00A42BE8">
              <w:rPr>
                <w:rFonts w:ascii="Times New Roman" w:hAnsi="Times New Roman"/>
                <w:b/>
                <w:color w:val="auto"/>
                <w:sz w:val="24"/>
                <w:szCs w:val="24"/>
                <w:shd w:val="clear" w:color="auto" w:fill="002060"/>
              </w:rPr>
              <w:t>IV</w:t>
            </w:r>
            <w:r w:rsidRPr="00A42BE8">
              <w:rPr>
                <w:rFonts w:ascii="Times New Roman" w:hAnsi="Times New Roman"/>
                <w:b/>
                <w:color w:val="auto"/>
                <w:sz w:val="24"/>
                <w:szCs w:val="24"/>
                <w:shd w:val="clear" w:color="auto" w:fill="002060"/>
                <w:lang w:val="ru-RU"/>
              </w:rPr>
              <w:t>.</w:t>
            </w:r>
            <w:r w:rsidR="00C00ADB" w:rsidRPr="00A42BE8">
              <w:rPr>
                <w:rFonts w:ascii="Times New Roman" w:hAnsi="Times New Roman"/>
                <w:b/>
                <w:color w:val="auto"/>
                <w:sz w:val="24"/>
                <w:szCs w:val="24"/>
                <w:shd w:val="clear" w:color="auto" w:fill="002060"/>
                <w:lang w:val="ru-RU"/>
              </w:rPr>
              <w:t xml:space="preserve"> </w:t>
            </w:r>
            <w:r w:rsidRPr="00A42BE8">
              <w:rPr>
                <w:rFonts w:ascii="Times New Roman" w:hAnsi="Times New Roman"/>
                <w:b/>
                <w:color w:val="auto"/>
                <w:sz w:val="24"/>
                <w:szCs w:val="24"/>
                <w:shd w:val="clear" w:color="auto" w:fill="002060"/>
                <w:lang w:val="ru-RU"/>
              </w:rPr>
              <w:t>ОЦЕНКА</w:t>
            </w:r>
            <w:r w:rsidR="00C00ADB" w:rsidRPr="00A42BE8">
              <w:rPr>
                <w:rFonts w:ascii="Times New Roman" w:hAnsi="Times New Roman"/>
                <w:b/>
                <w:color w:val="auto"/>
                <w:sz w:val="24"/>
                <w:szCs w:val="24"/>
                <w:shd w:val="clear" w:color="auto" w:fill="002060"/>
                <w:lang w:val="ru-RU"/>
              </w:rPr>
              <w:t xml:space="preserve">  УСЛОВИЙ</w:t>
            </w:r>
          </w:p>
          <w:p w:rsidR="00C00ADB" w:rsidRPr="00AD5328" w:rsidRDefault="00C00ADB" w:rsidP="00AD5328">
            <w:pPr>
              <w:pStyle w:val="a4"/>
              <w:shd w:val="clear" w:color="auto" w:fill="002060"/>
              <w:ind w:left="142" w:right="369"/>
              <w:jc w:val="center"/>
              <w:rPr>
                <w:rFonts w:ascii="Times New Roman" w:hAnsi="Times New Roman"/>
                <w:b/>
                <w:sz w:val="28"/>
                <w:szCs w:val="28"/>
                <w:lang w:val="ru-RU"/>
              </w:rPr>
            </w:pPr>
            <w:r w:rsidRPr="00A42BE8">
              <w:rPr>
                <w:rFonts w:ascii="Times New Roman" w:hAnsi="Times New Roman"/>
                <w:b/>
                <w:color w:val="auto"/>
                <w:sz w:val="24"/>
                <w:szCs w:val="24"/>
                <w:shd w:val="clear" w:color="auto" w:fill="002060"/>
                <w:lang w:val="ru-RU"/>
              </w:rPr>
              <w:t xml:space="preserve"> ОБРАЗОВАТЕЛЬНОГО ПРОЦЕССА (ОП)</w:t>
            </w:r>
            <w:r w:rsidRPr="00AD5328">
              <w:rPr>
                <w:rFonts w:ascii="Times New Roman" w:hAnsi="Times New Roman"/>
                <w:b/>
                <w:color w:val="auto"/>
                <w:sz w:val="28"/>
                <w:szCs w:val="28"/>
                <w:shd w:val="clear" w:color="auto" w:fill="002060"/>
                <w:lang w:val="ru-RU"/>
              </w:rPr>
              <w:t xml:space="preserve"> </w:t>
            </w:r>
          </w:p>
        </w:tc>
      </w:tr>
    </w:tbl>
    <w:p w:rsidR="00F779FC" w:rsidRDefault="00F779FC" w:rsidP="00CC1580">
      <w:pPr>
        <w:pStyle w:val="a4"/>
        <w:rPr>
          <w:lang w:val="ru-RU"/>
        </w:rPr>
      </w:pPr>
    </w:p>
    <w:p w:rsidR="00F779FC" w:rsidRPr="00504FFC" w:rsidRDefault="00F779FC" w:rsidP="000833C3">
      <w:pPr>
        <w:pStyle w:val="a4"/>
        <w:ind w:left="0" w:firstLine="567"/>
        <w:jc w:val="both"/>
        <w:rPr>
          <w:rFonts w:ascii="Times New Roman" w:hAnsi="Times New Roman" w:cs="Times New Roman"/>
          <w:b/>
          <w:sz w:val="18"/>
          <w:szCs w:val="18"/>
          <w:lang w:val="ru-RU"/>
        </w:rPr>
      </w:pPr>
      <w:r w:rsidRPr="00504FFC">
        <w:rPr>
          <w:rFonts w:ascii="Times New Roman" w:hAnsi="Times New Roman" w:cs="Times New Roman"/>
          <w:b/>
          <w:sz w:val="18"/>
          <w:szCs w:val="18"/>
          <w:lang w:val="ru-RU"/>
        </w:rPr>
        <w:t>Система управления качеством образования и воспитания в школе  в 202</w:t>
      </w:r>
      <w:r w:rsidR="002478D9" w:rsidRPr="00504FFC">
        <w:rPr>
          <w:rFonts w:ascii="Times New Roman" w:hAnsi="Times New Roman" w:cs="Times New Roman"/>
          <w:b/>
          <w:sz w:val="18"/>
          <w:szCs w:val="18"/>
          <w:lang w:val="ru-RU"/>
        </w:rPr>
        <w:t>2</w:t>
      </w:r>
      <w:r w:rsidRPr="00504FFC">
        <w:rPr>
          <w:rFonts w:ascii="Times New Roman" w:hAnsi="Times New Roman" w:cs="Times New Roman"/>
          <w:b/>
          <w:sz w:val="18"/>
          <w:szCs w:val="18"/>
          <w:lang w:val="ru-RU"/>
        </w:rPr>
        <w:t xml:space="preserve"> - 202</w:t>
      </w:r>
      <w:r w:rsidR="002478D9" w:rsidRPr="00504FFC">
        <w:rPr>
          <w:rFonts w:ascii="Times New Roman" w:hAnsi="Times New Roman" w:cs="Times New Roman"/>
          <w:b/>
          <w:sz w:val="18"/>
          <w:szCs w:val="18"/>
          <w:lang w:val="ru-RU"/>
        </w:rPr>
        <w:t>3</w:t>
      </w:r>
      <w:r w:rsidRPr="00504FFC">
        <w:rPr>
          <w:rFonts w:ascii="Times New Roman" w:hAnsi="Times New Roman" w:cs="Times New Roman"/>
          <w:b/>
          <w:sz w:val="18"/>
          <w:szCs w:val="18"/>
          <w:lang w:val="ru-RU"/>
        </w:rPr>
        <w:t xml:space="preserve"> учебном году среди механизмов управления включала деятельность по обеспечению стабильности  педагогического коллектива и </w:t>
      </w:r>
      <w:r w:rsidR="000833C3" w:rsidRPr="00504FFC">
        <w:rPr>
          <w:rFonts w:ascii="Times New Roman" w:hAnsi="Times New Roman" w:cs="Times New Roman"/>
          <w:b/>
          <w:sz w:val="18"/>
          <w:szCs w:val="18"/>
          <w:lang w:val="ru-RU"/>
        </w:rPr>
        <w:t>его профессиональной компетентности</w:t>
      </w:r>
      <w:r w:rsidR="000833C3" w:rsidRPr="00504FFC">
        <w:rPr>
          <w:rFonts w:ascii="Times New Roman" w:hAnsi="Times New Roman" w:cs="Times New Roman"/>
          <w:sz w:val="18"/>
          <w:szCs w:val="18"/>
          <w:lang w:val="ru-RU"/>
        </w:rPr>
        <w:t xml:space="preserve"> как совокупности  знаний, умений,  профессионально важных качеств, обеспечивающих выполнение  профессиональных функций и  достижение реальных результатов в  образовательной деятельности школы.</w:t>
      </w:r>
    </w:p>
    <w:p w:rsidR="00E675ED" w:rsidRPr="00504FFC" w:rsidRDefault="00355323" w:rsidP="00E675ED">
      <w:pPr>
        <w:shd w:val="clear" w:color="auto" w:fill="FEE29C" w:themeFill="accent2" w:themeFillTint="66"/>
        <w:spacing w:after="0"/>
        <w:ind w:left="720" w:hanging="720"/>
        <w:jc w:val="center"/>
        <w:rPr>
          <w:rFonts w:ascii="Times New Roman" w:hAnsi="Times New Roman" w:cs="Times New Roman"/>
          <w:b/>
          <w:sz w:val="18"/>
          <w:szCs w:val="18"/>
          <w:lang w:val="ru-RU"/>
        </w:rPr>
      </w:pPr>
      <w:r w:rsidRPr="00504FFC">
        <w:rPr>
          <w:rFonts w:ascii="Times New Roman" w:hAnsi="Times New Roman" w:cs="Times New Roman"/>
          <w:b/>
          <w:sz w:val="18"/>
          <w:szCs w:val="18"/>
          <w:lang w:val="ru-RU"/>
        </w:rPr>
        <w:t>4.1 ОЦЕНКА КАДРОВОГО ОБЕСПЕЧЕНИЯ ОБРАЗОВАТЕЛЬНОГО ПРОЦЕССА</w:t>
      </w:r>
    </w:p>
    <w:p w:rsidR="00E675ED" w:rsidRPr="00504FFC" w:rsidRDefault="00E675ED" w:rsidP="004A6AB4">
      <w:pPr>
        <w:shd w:val="clear" w:color="auto" w:fill="B8D779" w:themeFill="accent4" w:themeFillTint="99"/>
        <w:autoSpaceDE w:val="0"/>
        <w:autoSpaceDN w:val="0"/>
        <w:adjustRightInd w:val="0"/>
        <w:spacing w:after="0" w:line="240" w:lineRule="auto"/>
        <w:ind w:hanging="2160"/>
        <w:jc w:val="center"/>
        <w:rPr>
          <w:rFonts w:ascii="Times New Roman" w:hAnsi="Times New Roman" w:cs="Times New Roman"/>
          <w:b/>
          <w:color w:val="000000"/>
          <w:sz w:val="18"/>
          <w:szCs w:val="18"/>
          <w:lang w:val="ru-RU"/>
        </w:rPr>
      </w:pPr>
      <w:r w:rsidRPr="00504FFC">
        <w:rPr>
          <w:rFonts w:ascii="Times New Roman" w:hAnsi="Times New Roman" w:cs="Times New Roman"/>
          <w:b/>
          <w:color w:val="000000"/>
          <w:sz w:val="18"/>
          <w:szCs w:val="18"/>
          <w:lang w:val="ru-RU"/>
        </w:rPr>
        <w:t xml:space="preserve">4.1.1 Кадровый потенциал </w:t>
      </w:r>
    </w:p>
    <w:tbl>
      <w:tblPr>
        <w:tblStyle w:val="a6"/>
        <w:tblW w:w="10173" w:type="dxa"/>
        <w:tblLayout w:type="fixed"/>
        <w:tblLook w:val="04A0"/>
      </w:tblPr>
      <w:tblGrid>
        <w:gridCol w:w="674"/>
        <w:gridCol w:w="930"/>
        <w:gridCol w:w="1623"/>
        <w:gridCol w:w="992"/>
        <w:gridCol w:w="2268"/>
        <w:gridCol w:w="851"/>
        <w:gridCol w:w="2835"/>
      </w:tblGrid>
      <w:tr w:rsidR="004A6AB4" w:rsidRPr="00615AEE" w:rsidTr="00504FFC">
        <w:tc>
          <w:tcPr>
            <w:tcW w:w="674" w:type="dxa"/>
          </w:tcPr>
          <w:p w:rsidR="004A6AB4" w:rsidRPr="00AD5328" w:rsidRDefault="004A6AB4" w:rsidP="00AD5328">
            <w:pPr>
              <w:pStyle w:val="a4"/>
              <w:ind w:left="142"/>
              <w:rPr>
                <w:rFonts w:ascii="Times New Roman" w:hAnsi="Times New Roman" w:cs="Times New Roman"/>
                <w:sz w:val="18"/>
                <w:szCs w:val="18"/>
              </w:rPr>
            </w:pPr>
            <w:r w:rsidRPr="00AD5328">
              <w:rPr>
                <w:rFonts w:ascii="Times New Roman" w:hAnsi="Times New Roman" w:cs="Times New Roman"/>
                <w:sz w:val="18"/>
                <w:szCs w:val="18"/>
              </w:rPr>
              <w:t>№</w:t>
            </w:r>
          </w:p>
        </w:tc>
        <w:tc>
          <w:tcPr>
            <w:tcW w:w="2553" w:type="dxa"/>
            <w:gridSpan w:val="2"/>
          </w:tcPr>
          <w:p w:rsidR="004A6AB4" w:rsidRPr="00AD5328" w:rsidRDefault="004A6AB4" w:rsidP="00AD5328">
            <w:pPr>
              <w:pStyle w:val="a4"/>
              <w:ind w:left="142"/>
              <w:rPr>
                <w:rFonts w:ascii="Times New Roman" w:hAnsi="Times New Roman" w:cs="Times New Roman"/>
                <w:sz w:val="18"/>
                <w:szCs w:val="18"/>
              </w:rPr>
            </w:pPr>
            <w:r w:rsidRPr="00AD5328">
              <w:rPr>
                <w:rFonts w:ascii="Times New Roman" w:hAnsi="Times New Roman" w:cs="Times New Roman"/>
                <w:sz w:val="18"/>
                <w:szCs w:val="18"/>
              </w:rPr>
              <w:t>Показатели</w:t>
            </w:r>
          </w:p>
        </w:tc>
        <w:tc>
          <w:tcPr>
            <w:tcW w:w="992" w:type="dxa"/>
          </w:tcPr>
          <w:p w:rsidR="004A6AB4" w:rsidRPr="00AD5328" w:rsidRDefault="004A6AB4" w:rsidP="00AD5328">
            <w:pPr>
              <w:pStyle w:val="a4"/>
              <w:ind w:left="175"/>
              <w:rPr>
                <w:rFonts w:ascii="Times New Roman" w:hAnsi="Times New Roman" w:cs="Times New Roman"/>
                <w:sz w:val="16"/>
                <w:szCs w:val="16"/>
              </w:rPr>
            </w:pPr>
            <w:r w:rsidRPr="00AD5328">
              <w:rPr>
                <w:rFonts w:ascii="Times New Roman" w:hAnsi="Times New Roman" w:cs="Times New Roman"/>
                <w:sz w:val="16"/>
                <w:szCs w:val="16"/>
              </w:rPr>
              <w:t>Количество человек/%</w:t>
            </w:r>
          </w:p>
        </w:tc>
        <w:tc>
          <w:tcPr>
            <w:tcW w:w="2268" w:type="dxa"/>
          </w:tcPr>
          <w:p w:rsidR="004A6AB4" w:rsidRPr="006A0100" w:rsidRDefault="004A6AB4" w:rsidP="00AD5328">
            <w:pPr>
              <w:ind w:left="34"/>
              <w:jc w:val="center"/>
              <w:rPr>
                <w:rFonts w:ascii="Times New Roman" w:hAnsi="Times New Roman" w:cs="Times New Roman"/>
                <w:lang w:val="ru-RU"/>
              </w:rPr>
            </w:pPr>
            <w:r>
              <w:rPr>
                <w:rFonts w:ascii="Times New Roman" w:hAnsi="Times New Roman" w:cs="Times New Roman"/>
                <w:lang w:val="ru-RU"/>
              </w:rPr>
              <w:t>2021 - 2022</w:t>
            </w:r>
          </w:p>
        </w:tc>
        <w:tc>
          <w:tcPr>
            <w:tcW w:w="3686" w:type="dxa"/>
            <w:gridSpan w:val="2"/>
            <w:shd w:val="clear" w:color="auto" w:fill="D7DCEB" w:themeFill="accent6" w:themeFillTint="33"/>
          </w:tcPr>
          <w:p w:rsidR="00BD2A20" w:rsidRDefault="00BD2A20" w:rsidP="004A6AB4">
            <w:pPr>
              <w:pStyle w:val="a4"/>
              <w:ind w:left="0"/>
              <w:rPr>
                <w:rFonts w:ascii="Times New Roman" w:hAnsi="Times New Roman"/>
                <w:sz w:val="16"/>
                <w:szCs w:val="16"/>
                <w:lang w:val="ru-RU"/>
              </w:rPr>
            </w:pPr>
          </w:p>
          <w:p w:rsidR="00BD2A20" w:rsidRPr="00BD2A20" w:rsidRDefault="00BD2A20" w:rsidP="00BD2A20">
            <w:pPr>
              <w:pStyle w:val="a4"/>
              <w:shd w:val="clear" w:color="auto" w:fill="F88630" w:themeFill="accent5" w:themeFillTint="99"/>
              <w:ind w:left="0"/>
              <w:jc w:val="center"/>
              <w:rPr>
                <w:rFonts w:ascii="Times New Roman" w:hAnsi="Times New Roman"/>
                <w:b/>
                <w:sz w:val="22"/>
                <w:szCs w:val="22"/>
                <w:lang w:val="ru-RU"/>
              </w:rPr>
            </w:pPr>
            <w:r w:rsidRPr="00BD2A20">
              <w:rPr>
                <w:rFonts w:ascii="Times New Roman" w:hAnsi="Times New Roman"/>
                <w:b/>
                <w:sz w:val="22"/>
                <w:szCs w:val="22"/>
                <w:lang w:val="ru-RU"/>
              </w:rPr>
              <w:t>2022 - 2023</w:t>
            </w:r>
          </w:p>
          <w:p w:rsidR="004A6AB4" w:rsidRPr="00BD17F9" w:rsidRDefault="004A6AB4" w:rsidP="004A6AB4">
            <w:pPr>
              <w:pStyle w:val="a4"/>
              <w:ind w:left="0"/>
              <w:rPr>
                <w:rFonts w:ascii="Times New Roman" w:hAnsi="Times New Roman"/>
                <w:sz w:val="16"/>
                <w:szCs w:val="16"/>
              </w:rPr>
            </w:pPr>
            <w:r w:rsidRPr="00BD17F9">
              <w:rPr>
                <w:rFonts w:ascii="Times New Roman" w:hAnsi="Times New Roman"/>
                <w:sz w:val="16"/>
                <w:szCs w:val="16"/>
              </w:rPr>
              <w:t>Количество человек/%</w:t>
            </w:r>
          </w:p>
        </w:tc>
      </w:tr>
      <w:tr w:rsidR="004A6AB4" w:rsidRPr="00615AEE" w:rsidTr="004A6AB4">
        <w:tc>
          <w:tcPr>
            <w:tcW w:w="674" w:type="dxa"/>
          </w:tcPr>
          <w:p w:rsidR="004A6AB4" w:rsidRPr="00AD5328" w:rsidRDefault="004A6AB4" w:rsidP="00AD5328">
            <w:pPr>
              <w:pStyle w:val="a4"/>
              <w:ind w:left="142"/>
              <w:rPr>
                <w:rFonts w:ascii="Times New Roman" w:hAnsi="Times New Roman" w:cs="Times New Roman"/>
                <w:sz w:val="18"/>
                <w:szCs w:val="18"/>
              </w:rPr>
            </w:pPr>
            <w:r w:rsidRPr="00AD5328">
              <w:rPr>
                <w:rFonts w:ascii="Times New Roman" w:hAnsi="Times New Roman" w:cs="Times New Roman"/>
                <w:sz w:val="18"/>
                <w:szCs w:val="18"/>
              </w:rPr>
              <w:t>1.</w:t>
            </w:r>
          </w:p>
        </w:tc>
        <w:tc>
          <w:tcPr>
            <w:tcW w:w="2553" w:type="dxa"/>
            <w:gridSpan w:val="2"/>
          </w:tcPr>
          <w:p w:rsidR="004A6AB4" w:rsidRDefault="004A6AB4" w:rsidP="00AD5328">
            <w:pPr>
              <w:pStyle w:val="a4"/>
              <w:ind w:left="142"/>
              <w:rPr>
                <w:rFonts w:ascii="Times New Roman" w:hAnsi="Times New Roman" w:cs="Times New Roman"/>
                <w:b/>
                <w:sz w:val="16"/>
                <w:szCs w:val="16"/>
                <w:lang w:val="ru-RU"/>
              </w:rPr>
            </w:pPr>
            <w:r w:rsidRPr="004A6AB4">
              <w:rPr>
                <w:rFonts w:ascii="Times New Roman" w:hAnsi="Times New Roman" w:cs="Times New Roman"/>
                <w:b/>
                <w:sz w:val="16"/>
                <w:szCs w:val="16"/>
              </w:rPr>
              <w:t xml:space="preserve">Общая численность педагогических работников </w:t>
            </w:r>
          </w:p>
          <w:p w:rsidR="00A52630" w:rsidRPr="00A52630" w:rsidRDefault="00A52630" w:rsidP="00AD5328">
            <w:pPr>
              <w:pStyle w:val="a4"/>
              <w:ind w:left="142"/>
              <w:rPr>
                <w:rFonts w:ascii="Times New Roman" w:hAnsi="Times New Roman" w:cs="Times New Roman"/>
                <w:b/>
                <w:sz w:val="16"/>
                <w:szCs w:val="16"/>
                <w:lang w:val="ru-RU"/>
              </w:rPr>
            </w:pPr>
          </w:p>
        </w:tc>
        <w:tc>
          <w:tcPr>
            <w:tcW w:w="992" w:type="dxa"/>
          </w:tcPr>
          <w:p w:rsidR="004A6AB4" w:rsidRPr="004A6AB4" w:rsidRDefault="004A6AB4" w:rsidP="00AD5328">
            <w:pPr>
              <w:pStyle w:val="a4"/>
              <w:ind w:left="175"/>
              <w:rPr>
                <w:rFonts w:ascii="Times New Roman" w:hAnsi="Times New Roman" w:cs="Times New Roman"/>
                <w:b/>
                <w:sz w:val="16"/>
                <w:szCs w:val="16"/>
              </w:rPr>
            </w:pPr>
            <w:r w:rsidRPr="004A6AB4">
              <w:rPr>
                <w:rFonts w:ascii="Times New Roman" w:hAnsi="Times New Roman" w:cs="Times New Roman"/>
                <w:b/>
                <w:sz w:val="16"/>
                <w:szCs w:val="16"/>
              </w:rPr>
              <w:t>44</w:t>
            </w:r>
          </w:p>
        </w:tc>
        <w:tc>
          <w:tcPr>
            <w:tcW w:w="2268" w:type="dxa"/>
          </w:tcPr>
          <w:p w:rsidR="004A6AB4" w:rsidRPr="004A6AB4" w:rsidRDefault="004A6AB4" w:rsidP="00AD5328">
            <w:pPr>
              <w:ind w:left="34"/>
              <w:jc w:val="center"/>
              <w:rPr>
                <w:rFonts w:ascii="Times New Roman" w:hAnsi="Times New Roman" w:cs="Times New Roman"/>
                <w:sz w:val="16"/>
                <w:szCs w:val="16"/>
              </w:rPr>
            </w:pPr>
          </w:p>
        </w:tc>
        <w:tc>
          <w:tcPr>
            <w:tcW w:w="851" w:type="dxa"/>
          </w:tcPr>
          <w:p w:rsidR="004A6AB4" w:rsidRPr="00BD17F9" w:rsidRDefault="004A6AB4" w:rsidP="00BD2A20">
            <w:pPr>
              <w:pStyle w:val="a4"/>
              <w:ind w:left="0"/>
              <w:jc w:val="center"/>
              <w:rPr>
                <w:rFonts w:ascii="Times New Roman" w:hAnsi="Times New Roman"/>
                <w:b/>
                <w:sz w:val="16"/>
                <w:szCs w:val="16"/>
              </w:rPr>
            </w:pPr>
            <w:r w:rsidRPr="00BD17F9">
              <w:rPr>
                <w:rFonts w:ascii="Times New Roman" w:hAnsi="Times New Roman"/>
                <w:b/>
                <w:sz w:val="16"/>
                <w:szCs w:val="16"/>
              </w:rPr>
              <w:t>43</w:t>
            </w:r>
          </w:p>
        </w:tc>
        <w:tc>
          <w:tcPr>
            <w:tcW w:w="2835" w:type="dxa"/>
          </w:tcPr>
          <w:p w:rsidR="004A6AB4" w:rsidRDefault="004A6AB4" w:rsidP="00AD5328">
            <w:pPr>
              <w:ind w:left="34"/>
              <w:jc w:val="center"/>
              <w:rPr>
                <w:rFonts w:ascii="Times New Roman" w:hAnsi="Times New Roman" w:cs="Times New Roman"/>
              </w:rPr>
            </w:pPr>
          </w:p>
        </w:tc>
      </w:tr>
      <w:tr w:rsidR="004A6AB4" w:rsidRPr="00615AEE" w:rsidTr="00BD2A20">
        <w:tc>
          <w:tcPr>
            <w:tcW w:w="674" w:type="dxa"/>
          </w:tcPr>
          <w:p w:rsidR="004A6AB4" w:rsidRPr="00AD5328" w:rsidRDefault="004A6AB4" w:rsidP="00AD5328">
            <w:pPr>
              <w:pStyle w:val="a4"/>
              <w:ind w:left="142"/>
              <w:rPr>
                <w:rFonts w:ascii="Times New Roman" w:hAnsi="Times New Roman" w:cs="Times New Roman"/>
                <w:sz w:val="18"/>
                <w:szCs w:val="18"/>
              </w:rPr>
            </w:pPr>
            <w:r w:rsidRPr="00AD5328">
              <w:rPr>
                <w:rFonts w:ascii="Times New Roman" w:hAnsi="Times New Roman" w:cs="Times New Roman"/>
                <w:sz w:val="18"/>
                <w:szCs w:val="18"/>
              </w:rPr>
              <w:t>1.1</w:t>
            </w:r>
          </w:p>
        </w:tc>
        <w:tc>
          <w:tcPr>
            <w:tcW w:w="2553" w:type="dxa"/>
            <w:gridSpan w:val="2"/>
          </w:tcPr>
          <w:p w:rsidR="004A6AB4" w:rsidRPr="004A6AB4" w:rsidRDefault="004A6AB4" w:rsidP="00AD5328">
            <w:pPr>
              <w:pStyle w:val="a4"/>
              <w:ind w:left="142"/>
              <w:rPr>
                <w:rFonts w:ascii="Times New Roman" w:hAnsi="Times New Roman" w:cs="Times New Roman"/>
                <w:sz w:val="16"/>
                <w:szCs w:val="16"/>
                <w:lang w:val="ru-RU"/>
              </w:rPr>
            </w:pPr>
            <w:r w:rsidRPr="004A6AB4">
              <w:rPr>
                <w:rFonts w:ascii="Times New Roman" w:hAnsi="Times New Roman" w:cs="Times New Roman"/>
                <w:sz w:val="16"/>
                <w:szCs w:val="16"/>
                <w:lang w:val="ru-RU"/>
              </w:rPr>
              <w:t xml:space="preserve">Численность/удельный вес  численности педагогических работников, имеющих </w:t>
            </w:r>
            <w:r w:rsidRPr="004A6AB4">
              <w:rPr>
                <w:rFonts w:ascii="Times New Roman" w:hAnsi="Times New Roman" w:cs="Times New Roman"/>
                <w:b/>
                <w:sz w:val="16"/>
                <w:szCs w:val="16"/>
                <w:u w:val="single"/>
                <w:lang w:val="ru-RU"/>
              </w:rPr>
              <w:t>высшее образование</w:t>
            </w:r>
            <w:r w:rsidRPr="004A6AB4">
              <w:rPr>
                <w:rFonts w:ascii="Times New Roman" w:hAnsi="Times New Roman" w:cs="Times New Roman"/>
                <w:sz w:val="16"/>
                <w:szCs w:val="16"/>
                <w:lang w:val="ru-RU"/>
              </w:rPr>
              <w:t xml:space="preserve">  в общей  численности  педагогических работников</w:t>
            </w:r>
          </w:p>
        </w:tc>
        <w:tc>
          <w:tcPr>
            <w:tcW w:w="992" w:type="dxa"/>
          </w:tcPr>
          <w:p w:rsidR="004A6AB4" w:rsidRPr="004A6AB4" w:rsidRDefault="004A6AB4" w:rsidP="00355323">
            <w:pPr>
              <w:pStyle w:val="a4"/>
              <w:ind w:left="175"/>
              <w:rPr>
                <w:rFonts w:ascii="Times New Roman" w:hAnsi="Times New Roman" w:cs="Times New Roman"/>
                <w:b/>
                <w:sz w:val="16"/>
                <w:szCs w:val="16"/>
              </w:rPr>
            </w:pPr>
            <w:r w:rsidRPr="004A6AB4">
              <w:rPr>
                <w:rFonts w:ascii="Times New Roman" w:hAnsi="Times New Roman" w:cs="Times New Roman"/>
                <w:b/>
                <w:sz w:val="16"/>
                <w:szCs w:val="16"/>
              </w:rPr>
              <w:t>40  (91%)</w:t>
            </w:r>
          </w:p>
        </w:tc>
        <w:tc>
          <w:tcPr>
            <w:tcW w:w="2268" w:type="dxa"/>
          </w:tcPr>
          <w:p w:rsidR="004A6AB4" w:rsidRPr="004A6AB4" w:rsidRDefault="004A6AB4" w:rsidP="00AD5328">
            <w:pPr>
              <w:ind w:left="34"/>
              <w:jc w:val="center"/>
              <w:rPr>
                <w:rFonts w:ascii="Times New Roman" w:hAnsi="Times New Roman" w:cs="Times New Roman"/>
                <w:sz w:val="16"/>
                <w:szCs w:val="16"/>
              </w:rPr>
            </w:pPr>
            <w:r w:rsidRPr="004A6AB4">
              <w:rPr>
                <w:rFonts w:ascii="Times New Roman" w:hAnsi="Times New Roman" w:cs="Times New Roman"/>
                <w:noProof/>
                <w:sz w:val="16"/>
                <w:szCs w:val="16"/>
                <w:lang w:val="ru-RU" w:eastAsia="ru-RU" w:bidi="ar-SA"/>
              </w:rPr>
              <w:drawing>
                <wp:inline distT="0" distB="0" distL="0" distR="0">
                  <wp:extent cx="1256451" cy="972642"/>
                  <wp:effectExtent l="19050" t="0" r="849" b="0"/>
                  <wp:docPr id="34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851" w:type="dxa"/>
          </w:tcPr>
          <w:p w:rsidR="004A6AB4" w:rsidRPr="00BD17F9" w:rsidRDefault="004A6AB4" w:rsidP="00BD2A20">
            <w:pPr>
              <w:pStyle w:val="a4"/>
              <w:ind w:left="0"/>
              <w:jc w:val="center"/>
              <w:rPr>
                <w:rFonts w:ascii="Times New Roman" w:hAnsi="Times New Roman"/>
                <w:b/>
                <w:sz w:val="16"/>
                <w:szCs w:val="16"/>
              </w:rPr>
            </w:pPr>
            <w:r w:rsidRPr="00BD17F9">
              <w:rPr>
                <w:rFonts w:ascii="Times New Roman" w:hAnsi="Times New Roman"/>
                <w:b/>
                <w:sz w:val="16"/>
                <w:szCs w:val="16"/>
              </w:rPr>
              <w:t>39  (91%)</w:t>
            </w:r>
          </w:p>
        </w:tc>
        <w:tc>
          <w:tcPr>
            <w:tcW w:w="2835" w:type="dxa"/>
            <w:shd w:val="clear" w:color="auto" w:fill="FEF0CD" w:themeFill="accent2" w:themeFillTint="33"/>
          </w:tcPr>
          <w:p w:rsidR="004A6AB4" w:rsidRPr="00BD17F9" w:rsidRDefault="004A6AB4" w:rsidP="004A6AB4">
            <w:pPr>
              <w:ind w:left="0"/>
              <w:jc w:val="center"/>
              <w:rPr>
                <w:rFonts w:ascii="Times New Roman" w:hAnsi="Times New Roman"/>
                <w:sz w:val="16"/>
                <w:szCs w:val="16"/>
              </w:rPr>
            </w:pPr>
            <w:r w:rsidRPr="00BD17F9">
              <w:rPr>
                <w:rFonts w:ascii="Times New Roman" w:hAnsi="Times New Roman"/>
                <w:noProof/>
                <w:sz w:val="16"/>
                <w:szCs w:val="16"/>
                <w:lang w:val="ru-RU" w:eastAsia="ru-RU" w:bidi="ar-SA"/>
              </w:rPr>
              <w:drawing>
                <wp:inline distT="0" distB="0" distL="0" distR="0">
                  <wp:extent cx="1663065" cy="970280"/>
                  <wp:effectExtent l="19050" t="0" r="0" b="0"/>
                  <wp:docPr id="3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4A6AB4" w:rsidRPr="00615AEE" w:rsidTr="00BD2A20">
        <w:tc>
          <w:tcPr>
            <w:tcW w:w="674" w:type="dxa"/>
          </w:tcPr>
          <w:p w:rsidR="004A6AB4" w:rsidRPr="00AD5328" w:rsidRDefault="004A6AB4" w:rsidP="00AD5328">
            <w:pPr>
              <w:pStyle w:val="a4"/>
              <w:ind w:left="142"/>
              <w:rPr>
                <w:rFonts w:ascii="Times New Roman" w:hAnsi="Times New Roman" w:cs="Times New Roman"/>
                <w:sz w:val="18"/>
                <w:szCs w:val="18"/>
              </w:rPr>
            </w:pPr>
            <w:r w:rsidRPr="00AD5328">
              <w:rPr>
                <w:rFonts w:ascii="Times New Roman" w:hAnsi="Times New Roman" w:cs="Times New Roman"/>
                <w:sz w:val="18"/>
                <w:szCs w:val="18"/>
              </w:rPr>
              <w:t>1.2</w:t>
            </w:r>
          </w:p>
        </w:tc>
        <w:tc>
          <w:tcPr>
            <w:tcW w:w="2553" w:type="dxa"/>
            <w:gridSpan w:val="2"/>
          </w:tcPr>
          <w:p w:rsidR="004A6AB4" w:rsidRPr="004A6AB4" w:rsidRDefault="004A6AB4" w:rsidP="00AD5328">
            <w:pPr>
              <w:pStyle w:val="a4"/>
              <w:ind w:left="142"/>
              <w:rPr>
                <w:rFonts w:ascii="Times New Roman" w:hAnsi="Times New Roman" w:cs="Times New Roman"/>
                <w:sz w:val="16"/>
                <w:szCs w:val="16"/>
                <w:lang w:val="ru-RU"/>
              </w:rPr>
            </w:pPr>
            <w:r w:rsidRPr="004A6AB4">
              <w:rPr>
                <w:rFonts w:ascii="Times New Roman" w:hAnsi="Times New Roman" w:cs="Times New Roman"/>
                <w:sz w:val="16"/>
                <w:szCs w:val="16"/>
                <w:lang w:val="ru-RU"/>
              </w:rPr>
              <w:t xml:space="preserve">Численность/удельный вес  численности педагогических работников, имеющих </w:t>
            </w:r>
            <w:r w:rsidRPr="004A6AB4">
              <w:rPr>
                <w:rFonts w:ascii="Times New Roman" w:hAnsi="Times New Roman" w:cs="Times New Roman"/>
                <w:b/>
                <w:sz w:val="16"/>
                <w:szCs w:val="16"/>
                <w:u w:val="single"/>
                <w:lang w:val="ru-RU"/>
              </w:rPr>
              <w:t>высшее образование  педагогической направленности</w:t>
            </w:r>
            <w:r w:rsidRPr="004A6AB4">
              <w:rPr>
                <w:rFonts w:ascii="Times New Roman" w:hAnsi="Times New Roman" w:cs="Times New Roman"/>
                <w:sz w:val="16"/>
                <w:szCs w:val="16"/>
                <w:lang w:val="ru-RU"/>
              </w:rPr>
              <w:t xml:space="preserve"> (профиля)  в общей  численности  педагогических работников</w:t>
            </w:r>
          </w:p>
        </w:tc>
        <w:tc>
          <w:tcPr>
            <w:tcW w:w="992" w:type="dxa"/>
          </w:tcPr>
          <w:p w:rsidR="004A6AB4" w:rsidRPr="004A6AB4" w:rsidRDefault="004A6AB4" w:rsidP="00355323">
            <w:pPr>
              <w:pStyle w:val="a4"/>
              <w:ind w:left="175"/>
              <w:rPr>
                <w:rFonts w:ascii="Times New Roman" w:hAnsi="Times New Roman" w:cs="Times New Roman"/>
                <w:b/>
                <w:sz w:val="16"/>
                <w:szCs w:val="16"/>
              </w:rPr>
            </w:pPr>
            <w:r w:rsidRPr="004A6AB4">
              <w:rPr>
                <w:rFonts w:ascii="Times New Roman" w:hAnsi="Times New Roman" w:cs="Times New Roman"/>
                <w:b/>
                <w:sz w:val="16"/>
                <w:szCs w:val="16"/>
              </w:rPr>
              <w:t>39   (88,6%)</w:t>
            </w:r>
          </w:p>
        </w:tc>
        <w:tc>
          <w:tcPr>
            <w:tcW w:w="2268" w:type="dxa"/>
          </w:tcPr>
          <w:p w:rsidR="004A6AB4" w:rsidRPr="004A6AB4" w:rsidRDefault="004A6AB4" w:rsidP="00AD5328">
            <w:pPr>
              <w:ind w:left="34"/>
              <w:jc w:val="center"/>
              <w:rPr>
                <w:rFonts w:ascii="Times New Roman" w:hAnsi="Times New Roman" w:cs="Times New Roman"/>
                <w:sz w:val="16"/>
                <w:szCs w:val="16"/>
              </w:rPr>
            </w:pPr>
            <w:r w:rsidRPr="004A6AB4">
              <w:rPr>
                <w:rFonts w:ascii="Times New Roman" w:hAnsi="Times New Roman" w:cs="Times New Roman"/>
                <w:noProof/>
                <w:sz w:val="16"/>
                <w:szCs w:val="16"/>
                <w:lang w:val="ru-RU" w:eastAsia="ru-RU" w:bidi="ar-SA"/>
              </w:rPr>
              <w:drawing>
                <wp:inline distT="0" distB="0" distL="0" distR="0">
                  <wp:extent cx="1261640" cy="984291"/>
                  <wp:effectExtent l="19050" t="0" r="0" b="0"/>
                  <wp:docPr id="34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851" w:type="dxa"/>
          </w:tcPr>
          <w:p w:rsidR="004A6AB4" w:rsidRPr="00BD17F9" w:rsidRDefault="004A6AB4" w:rsidP="00BD2A20">
            <w:pPr>
              <w:pStyle w:val="a4"/>
              <w:ind w:left="0"/>
              <w:jc w:val="center"/>
              <w:rPr>
                <w:rFonts w:ascii="Times New Roman" w:hAnsi="Times New Roman"/>
                <w:b/>
                <w:sz w:val="16"/>
                <w:szCs w:val="16"/>
              </w:rPr>
            </w:pPr>
            <w:r w:rsidRPr="00BD17F9">
              <w:rPr>
                <w:rFonts w:ascii="Times New Roman" w:hAnsi="Times New Roman"/>
                <w:b/>
                <w:sz w:val="16"/>
                <w:szCs w:val="16"/>
              </w:rPr>
              <w:t>38   (88,4%)</w:t>
            </w:r>
          </w:p>
        </w:tc>
        <w:tc>
          <w:tcPr>
            <w:tcW w:w="2835" w:type="dxa"/>
            <w:shd w:val="clear" w:color="auto" w:fill="FEF0CD" w:themeFill="accent2" w:themeFillTint="33"/>
          </w:tcPr>
          <w:p w:rsidR="004A6AB4" w:rsidRPr="00BD17F9" w:rsidRDefault="004A6AB4" w:rsidP="004A6AB4">
            <w:pPr>
              <w:ind w:left="0"/>
              <w:jc w:val="center"/>
              <w:rPr>
                <w:rFonts w:ascii="Times New Roman" w:hAnsi="Times New Roman"/>
                <w:sz w:val="16"/>
                <w:szCs w:val="16"/>
              </w:rPr>
            </w:pPr>
            <w:r w:rsidRPr="00BD17F9">
              <w:rPr>
                <w:rFonts w:ascii="Times New Roman" w:hAnsi="Times New Roman"/>
                <w:noProof/>
                <w:sz w:val="16"/>
                <w:szCs w:val="16"/>
                <w:lang w:val="ru-RU" w:eastAsia="ru-RU" w:bidi="ar-SA"/>
              </w:rPr>
              <w:drawing>
                <wp:inline distT="0" distB="0" distL="0" distR="0">
                  <wp:extent cx="1658320" cy="984291"/>
                  <wp:effectExtent l="19050" t="0" r="0" b="0"/>
                  <wp:docPr id="34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4A6AB4" w:rsidRPr="00615AEE" w:rsidTr="00A52630">
        <w:trPr>
          <w:trHeight w:val="1867"/>
        </w:trPr>
        <w:tc>
          <w:tcPr>
            <w:tcW w:w="674" w:type="dxa"/>
          </w:tcPr>
          <w:p w:rsidR="004A6AB4" w:rsidRPr="00AD5328" w:rsidRDefault="004A6AB4" w:rsidP="00AD5328">
            <w:pPr>
              <w:pStyle w:val="a4"/>
              <w:ind w:left="142"/>
              <w:rPr>
                <w:rFonts w:ascii="Times New Roman" w:hAnsi="Times New Roman" w:cs="Times New Roman"/>
                <w:sz w:val="18"/>
                <w:szCs w:val="18"/>
              </w:rPr>
            </w:pPr>
            <w:r w:rsidRPr="00AD5328">
              <w:rPr>
                <w:rFonts w:ascii="Times New Roman" w:hAnsi="Times New Roman" w:cs="Times New Roman"/>
                <w:sz w:val="18"/>
                <w:szCs w:val="18"/>
              </w:rPr>
              <w:t>1.3</w:t>
            </w:r>
          </w:p>
        </w:tc>
        <w:tc>
          <w:tcPr>
            <w:tcW w:w="2553" w:type="dxa"/>
            <w:gridSpan w:val="2"/>
          </w:tcPr>
          <w:p w:rsidR="004A6AB4" w:rsidRPr="004A6AB4" w:rsidRDefault="004A6AB4" w:rsidP="00AD5328">
            <w:pPr>
              <w:pStyle w:val="a4"/>
              <w:ind w:left="142"/>
              <w:rPr>
                <w:rFonts w:ascii="Times New Roman" w:hAnsi="Times New Roman" w:cs="Times New Roman"/>
                <w:sz w:val="16"/>
                <w:szCs w:val="16"/>
                <w:lang w:val="ru-RU"/>
              </w:rPr>
            </w:pPr>
            <w:r w:rsidRPr="004A6AB4">
              <w:rPr>
                <w:rFonts w:ascii="Times New Roman" w:hAnsi="Times New Roman" w:cs="Times New Roman"/>
                <w:sz w:val="16"/>
                <w:szCs w:val="16"/>
                <w:lang w:val="ru-RU"/>
              </w:rPr>
              <w:t xml:space="preserve">Численность/удельный вес  численности педагогических работников, имеющих </w:t>
            </w:r>
            <w:r w:rsidRPr="004A6AB4">
              <w:rPr>
                <w:rFonts w:ascii="Times New Roman" w:hAnsi="Times New Roman" w:cs="Times New Roman"/>
                <w:b/>
                <w:sz w:val="16"/>
                <w:szCs w:val="16"/>
                <w:u w:val="single"/>
                <w:lang w:val="ru-RU"/>
              </w:rPr>
              <w:t xml:space="preserve">среднее профессиональное образование  </w:t>
            </w:r>
            <w:r w:rsidRPr="004A6AB4">
              <w:rPr>
                <w:rFonts w:ascii="Times New Roman" w:hAnsi="Times New Roman" w:cs="Times New Roman"/>
                <w:sz w:val="16"/>
                <w:szCs w:val="16"/>
                <w:lang w:val="ru-RU"/>
              </w:rPr>
              <w:t xml:space="preserve">  в общей  численности  педагогических работников</w:t>
            </w:r>
          </w:p>
        </w:tc>
        <w:tc>
          <w:tcPr>
            <w:tcW w:w="992" w:type="dxa"/>
          </w:tcPr>
          <w:p w:rsidR="004A6AB4" w:rsidRPr="004A6AB4" w:rsidRDefault="004A6AB4" w:rsidP="00355323">
            <w:pPr>
              <w:pStyle w:val="a4"/>
              <w:ind w:left="175"/>
              <w:rPr>
                <w:rFonts w:ascii="Times New Roman" w:hAnsi="Times New Roman" w:cs="Times New Roman"/>
                <w:b/>
                <w:sz w:val="16"/>
                <w:szCs w:val="16"/>
              </w:rPr>
            </w:pPr>
            <w:r w:rsidRPr="004A6AB4">
              <w:rPr>
                <w:rFonts w:ascii="Times New Roman" w:hAnsi="Times New Roman" w:cs="Times New Roman"/>
                <w:b/>
                <w:sz w:val="16"/>
                <w:szCs w:val="16"/>
              </w:rPr>
              <w:t>4  (9%)</w:t>
            </w:r>
          </w:p>
        </w:tc>
        <w:tc>
          <w:tcPr>
            <w:tcW w:w="2268" w:type="dxa"/>
          </w:tcPr>
          <w:p w:rsidR="004A6AB4" w:rsidRPr="004A6AB4" w:rsidRDefault="004A6AB4" w:rsidP="00AD5328">
            <w:pPr>
              <w:ind w:left="34"/>
              <w:jc w:val="center"/>
              <w:rPr>
                <w:rFonts w:ascii="Times New Roman" w:hAnsi="Times New Roman" w:cs="Times New Roman"/>
                <w:sz w:val="16"/>
                <w:szCs w:val="16"/>
              </w:rPr>
            </w:pPr>
            <w:r w:rsidRPr="004A6AB4">
              <w:rPr>
                <w:rFonts w:ascii="Times New Roman" w:hAnsi="Times New Roman" w:cs="Times New Roman"/>
                <w:noProof/>
                <w:sz w:val="16"/>
                <w:szCs w:val="16"/>
                <w:lang w:val="ru-RU" w:eastAsia="ru-RU" w:bidi="ar-SA"/>
              </w:rPr>
              <w:drawing>
                <wp:inline distT="0" distB="0" distL="0" distR="0">
                  <wp:extent cx="1261640" cy="972642"/>
                  <wp:effectExtent l="19050" t="0" r="0" b="0"/>
                  <wp:docPr id="3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851" w:type="dxa"/>
          </w:tcPr>
          <w:p w:rsidR="004A6AB4" w:rsidRPr="00BD17F9" w:rsidRDefault="004A6AB4" w:rsidP="00BD2A20">
            <w:pPr>
              <w:pStyle w:val="a4"/>
              <w:ind w:left="0"/>
              <w:jc w:val="center"/>
              <w:rPr>
                <w:rFonts w:ascii="Times New Roman" w:hAnsi="Times New Roman"/>
                <w:b/>
                <w:sz w:val="16"/>
                <w:szCs w:val="16"/>
              </w:rPr>
            </w:pPr>
            <w:r w:rsidRPr="00BD17F9">
              <w:rPr>
                <w:rFonts w:ascii="Times New Roman" w:hAnsi="Times New Roman"/>
                <w:b/>
                <w:sz w:val="16"/>
                <w:szCs w:val="16"/>
              </w:rPr>
              <w:t>4  (9%)</w:t>
            </w:r>
          </w:p>
        </w:tc>
        <w:tc>
          <w:tcPr>
            <w:tcW w:w="2835" w:type="dxa"/>
            <w:shd w:val="clear" w:color="auto" w:fill="FEF0CD" w:themeFill="accent2" w:themeFillTint="33"/>
          </w:tcPr>
          <w:p w:rsidR="004A6AB4" w:rsidRPr="00BD17F9" w:rsidRDefault="004A6AB4" w:rsidP="004A6AB4">
            <w:pPr>
              <w:ind w:left="0"/>
              <w:jc w:val="center"/>
              <w:rPr>
                <w:rFonts w:ascii="Times New Roman" w:hAnsi="Times New Roman"/>
                <w:sz w:val="16"/>
                <w:szCs w:val="16"/>
              </w:rPr>
            </w:pPr>
            <w:r w:rsidRPr="00BD17F9">
              <w:rPr>
                <w:rFonts w:ascii="Times New Roman" w:hAnsi="Times New Roman"/>
                <w:noProof/>
                <w:sz w:val="16"/>
                <w:szCs w:val="16"/>
                <w:lang w:val="ru-RU" w:eastAsia="ru-RU" w:bidi="ar-SA"/>
              </w:rPr>
              <w:drawing>
                <wp:inline distT="0" distB="0" distL="0" distR="0">
                  <wp:extent cx="1658320" cy="972642"/>
                  <wp:effectExtent l="19050" t="0" r="0" b="0"/>
                  <wp:docPr id="34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4A6AB4" w:rsidRPr="00615AEE" w:rsidTr="004A6AB4">
        <w:tc>
          <w:tcPr>
            <w:tcW w:w="674" w:type="dxa"/>
          </w:tcPr>
          <w:p w:rsidR="004A6AB4" w:rsidRPr="00AD5328" w:rsidRDefault="004A6AB4" w:rsidP="00AD5328">
            <w:pPr>
              <w:pStyle w:val="a4"/>
              <w:ind w:left="142"/>
              <w:rPr>
                <w:rFonts w:ascii="Times New Roman" w:hAnsi="Times New Roman" w:cs="Times New Roman"/>
                <w:sz w:val="18"/>
                <w:szCs w:val="18"/>
              </w:rPr>
            </w:pPr>
            <w:r w:rsidRPr="00AD5328">
              <w:rPr>
                <w:rFonts w:ascii="Times New Roman" w:hAnsi="Times New Roman" w:cs="Times New Roman"/>
                <w:sz w:val="18"/>
                <w:szCs w:val="18"/>
              </w:rPr>
              <w:t>1.4</w:t>
            </w:r>
          </w:p>
        </w:tc>
        <w:tc>
          <w:tcPr>
            <w:tcW w:w="2553" w:type="dxa"/>
            <w:gridSpan w:val="2"/>
          </w:tcPr>
          <w:p w:rsidR="004A6AB4" w:rsidRDefault="004A6AB4" w:rsidP="00AD5328">
            <w:pPr>
              <w:pStyle w:val="a4"/>
              <w:ind w:left="142"/>
              <w:rPr>
                <w:rFonts w:ascii="Times New Roman" w:hAnsi="Times New Roman" w:cs="Times New Roman"/>
                <w:sz w:val="16"/>
                <w:szCs w:val="16"/>
                <w:lang w:val="ru-RU"/>
              </w:rPr>
            </w:pPr>
            <w:r w:rsidRPr="004A6AB4">
              <w:rPr>
                <w:rFonts w:ascii="Times New Roman" w:hAnsi="Times New Roman" w:cs="Times New Roman"/>
                <w:sz w:val="16"/>
                <w:szCs w:val="16"/>
                <w:lang w:val="ru-RU"/>
              </w:rPr>
              <w:t xml:space="preserve">Численность/удельный вес  численности педагогических работников, имеющих </w:t>
            </w:r>
            <w:r w:rsidRPr="004A6AB4">
              <w:rPr>
                <w:rFonts w:ascii="Times New Roman" w:hAnsi="Times New Roman" w:cs="Times New Roman"/>
                <w:b/>
                <w:sz w:val="16"/>
                <w:szCs w:val="16"/>
                <w:u w:val="single"/>
                <w:lang w:val="ru-RU"/>
              </w:rPr>
              <w:t>среднее профессиональное образование  педагогической направленности</w:t>
            </w:r>
            <w:r w:rsidRPr="004A6AB4">
              <w:rPr>
                <w:rFonts w:ascii="Times New Roman" w:hAnsi="Times New Roman" w:cs="Times New Roman"/>
                <w:sz w:val="16"/>
                <w:szCs w:val="16"/>
                <w:lang w:val="ru-RU"/>
              </w:rPr>
              <w:t xml:space="preserve"> (профиля)  в общей  численности педагогических работников</w:t>
            </w:r>
          </w:p>
          <w:p w:rsidR="00A52630" w:rsidRDefault="00A52630" w:rsidP="00AD5328">
            <w:pPr>
              <w:pStyle w:val="a4"/>
              <w:ind w:left="142"/>
              <w:rPr>
                <w:rFonts w:ascii="Times New Roman" w:hAnsi="Times New Roman" w:cs="Times New Roman"/>
                <w:sz w:val="16"/>
                <w:szCs w:val="16"/>
                <w:lang w:val="ru-RU"/>
              </w:rPr>
            </w:pPr>
          </w:p>
          <w:p w:rsidR="00A52630" w:rsidRPr="004A6AB4" w:rsidRDefault="00A52630" w:rsidP="00AD5328">
            <w:pPr>
              <w:pStyle w:val="a4"/>
              <w:ind w:left="142"/>
              <w:rPr>
                <w:rFonts w:ascii="Times New Roman" w:hAnsi="Times New Roman" w:cs="Times New Roman"/>
                <w:sz w:val="16"/>
                <w:szCs w:val="16"/>
                <w:lang w:val="ru-RU"/>
              </w:rPr>
            </w:pPr>
          </w:p>
        </w:tc>
        <w:tc>
          <w:tcPr>
            <w:tcW w:w="992" w:type="dxa"/>
          </w:tcPr>
          <w:p w:rsidR="004A6AB4" w:rsidRPr="004A6AB4" w:rsidRDefault="004A6AB4" w:rsidP="00355323">
            <w:pPr>
              <w:pStyle w:val="a4"/>
              <w:ind w:left="175"/>
              <w:rPr>
                <w:rFonts w:ascii="Times New Roman" w:hAnsi="Times New Roman" w:cs="Times New Roman"/>
                <w:b/>
                <w:sz w:val="16"/>
                <w:szCs w:val="16"/>
              </w:rPr>
            </w:pPr>
            <w:r w:rsidRPr="004A6AB4">
              <w:rPr>
                <w:rFonts w:ascii="Times New Roman" w:hAnsi="Times New Roman" w:cs="Times New Roman"/>
                <w:b/>
                <w:sz w:val="16"/>
                <w:szCs w:val="16"/>
              </w:rPr>
              <w:t>3 (6,8%)</w:t>
            </w:r>
          </w:p>
        </w:tc>
        <w:tc>
          <w:tcPr>
            <w:tcW w:w="2268" w:type="dxa"/>
          </w:tcPr>
          <w:p w:rsidR="004A6AB4" w:rsidRPr="004A6AB4" w:rsidRDefault="004A6AB4" w:rsidP="00AD5328">
            <w:pPr>
              <w:ind w:left="34"/>
              <w:jc w:val="center"/>
              <w:rPr>
                <w:rFonts w:ascii="Times New Roman" w:hAnsi="Times New Roman" w:cs="Times New Roman"/>
                <w:sz w:val="16"/>
                <w:szCs w:val="16"/>
              </w:rPr>
            </w:pPr>
            <w:r w:rsidRPr="004A6AB4">
              <w:rPr>
                <w:rFonts w:ascii="Times New Roman" w:hAnsi="Times New Roman" w:cs="Times New Roman"/>
                <w:noProof/>
                <w:sz w:val="16"/>
                <w:szCs w:val="16"/>
                <w:lang w:val="ru-RU" w:eastAsia="ru-RU" w:bidi="ar-SA"/>
              </w:rPr>
              <w:drawing>
                <wp:inline distT="0" distB="0" distL="0" distR="0">
                  <wp:extent cx="1209857" cy="914400"/>
                  <wp:effectExtent l="19050" t="0" r="9343" b="0"/>
                  <wp:docPr id="34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851" w:type="dxa"/>
          </w:tcPr>
          <w:p w:rsidR="004A6AB4" w:rsidRPr="00BD17F9" w:rsidRDefault="004A6AB4" w:rsidP="00BD2A20">
            <w:pPr>
              <w:pStyle w:val="a4"/>
              <w:ind w:left="0"/>
              <w:jc w:val="center"/>
              <w:rPr>
                <w:rFonts w:ascii="Times New Roman" w:hAnsi="Times New Roman"/>
                <w:b/>
                <w:sz w:val="16"/>
                <w:szCs w:val="16"/>
              </w:rPr>
            </w:pPr>
            <w:r w:rsidRPr="00BD17F9">
              <w:rPr>
                <w:rFonts w:ascii="Times New Roman" w:hAnsi="Times New Roman"/>
                <w:b/>
                <w:sz w:val="16"/>
                <w:szCs w:val="16"/>
              </w:rPr>
              <w:t>3 (6,8%)</w:t>
            </w:r>
          </w:p>
        </w:tc>
        <w:tc>
          <w:tcPr>
            <w:tcW w:w="2835" w:type="dxa"/>
          </w:tcPr>
          <w:p w:rsidR="004A6AB4" w:rsidRPr="00BD17F9" w:rsidRDefault="004A6AB4" w:rsidP="004A6AB4">
            <w:pPr>
              <w:ind w:left="0"/>
              <w:jc w:val="center"/>
              <w:rPr>
                <w:rFonts w:ascii="Times New Roman" w:hAnsi="Times New Roman"/>
                <w:sz w:val="16"/>
                <w:szCs w:val="16"/>
              </w:rPr>
            </w:pPr>
            <w:r w:rsidRPr="00BD17F9">
              <w:rPr>
                <w:rFonts w:ascii="Times New Roman" w:hAnsi="Times New Roman"/>
                <w:noProof/>
                <w:sz w:val="16"/>
                <w:szCs w:val="16"/>
                <w:lang w:val="ru-RU" w:eastAsia="ru-RU" w:bidi="ar-SA"/>
              </w:rPr>
              <w:drawing>
                <wp:inline distT="0" distB="0" distL="0" distR="0">
                  <wp:extent cx="1661469" cy="1145060"/>
                  <wp:effectExtent l="19050" t="0" r="0" b="0"/>
                  <wp:docPr id="34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504FFC" w:rsidRPr="00615AEE" w:rsidTr="00504FFC">
        <w:tc>
          <w:tcPr>
            <w:tcW w:w="674" w:type="dxa"/>
            <w:vMerge w:val="restart"/>
          </w:tcPr>
          <w:p w:rsidR="00504FFC" w:rsidRPr="00AD5328" w:rsidRDefault="00504FFC" w:rsidP="00AD5328">
            <w:pPr>
              <w:pStyle w:val="a4"/>
              <w:ind w:left="142"/>
              <w:rPr>
                <w:rFonts w:ascii="Times New Roman" w:hAnsi="Times New Roman" w:cs="Times New Roman"/>
                <w:sz w:val="18"/>
                <w:szCs w:val="18"/>
              </w:rPr>
            </w:pPr>
            <w:r w:rsidRPr="00AD5328">
              <w:rPr>
                <w:rFonts w:ascii="Times New Roman" w:hAnsi="Times New Roman" w:cs="Times New Roman"/>
                <w:sz w:val="18"/>
                <w:szCs w:val="18"/>
              </w:rPr>
              <w:t>1.5</w:t>
            </w:r>
          </w:p>
        </w:tc>
        <w:tc>
          <w:tcPr>
            <w:tcW w:w="2553" w:type="dxa"/>
            <w:gridSpan w:val="2"/>
          </w:tcPr>
          <w:p w:rsidR="00504FFC" w:rsidRPr="004A6AB4" w:rsidRDefault="00504FFC" w:rsidP="00AD5328">
            <w:pPr>
              <w:pStyle w:val="a4"/>
              <w:ind w:left="142"/>
              <w:rPr>
                <w:rFonts w:ascii="Times New Roman" w:hAnsi="Times New Roman" w:cs="Times New Roman"/>
                <w:b/>
                <w:sz w:val="16"/>
                <w:szCs w:val="16"/>
                <w:lang w:val="ru-RU"/>
              </w:rPr>
            </w:pPr>
            <w:r w:rsidRPr="004A6AB4">
              <w:rPr>
                <w:rFonts w:ascii="Times New Roman" w:hAnsi="Times New Roman" w:cs="Times New Roman"/>
                <w:b/>
                <w:sz w:val="16"/>
                <w:szCs w:val="16"/>
                <w:lang w:val="ru-RU"/>
              </w:rPr>
              <w:t>Численность/удельный вес  численности педагогических работников,  которым по результатам  аттестации присвоена  квалификационная категория  педагогических работников</w:t>
            </w:r>
          </w:p>
          <w:p w:rsidR="00504FFC" w:rsidRPr="004A6AB4" w:rsidRDefault="00504FFC" w:rsidP="00AD5328">
            <w:pPr>
              <w:pStyle w:val="a4"/>
              <w:ind w:left="142"/>
              <w:rPr>
                <w:rFonts w:ascii="Times New Roman" w:hAnsi="Times New Roman" w:cs="Times New Roman"/>
                <w:b/>
                <w:sz w:val="16"/>
                <w:szCs w:val="16"/>
                <w:lang w:val="ru-RU"/>
              </w:rPr>
            </w:pPr>
          </w:p>
        </w:tc>
        <w:tc>
          <w:tcPr>
            <w:tcW w:w="992" w:type="dxa"/>
          </w:tcPr>
          <w:p w:rsidR="00504FFC" w:rsidRPr="004A6AB4" w:rsidRDefault="00504FFC" w:rsidP="00AD5328">
            <w:pPr>
              <w:pStyle w:val="a4"/>
              <w:ind w:left="175"/>
              <w:rPr>
                <w:rFonts w:ascii="Times New Roman" w:hAnsi="Times New Roman" w:cs="Times New Roman"/>
                <w:b/>
                <w:sz w:val="16"/>
                <w:szCs w:val="16"/>
                <w:lang w:val="ru-RU"/>
              </w:rPr>
            </w:pPr>
          </w:p>
        </w:tc>
        <w:tc>
          <w:tcPr>
            <w:tcW w:w="2268" w:type="dxa"/>
            <w:vMerge w:val="restart"/>
            <w:vAlign w:val="center"/>
          </w:tcPr>
          <w:p w:rsidR="00504FFC" w:rsidRDefault="00504FFC" w:rsidP="00AD5328">
            <w:pPr>
              <w:ind w:left="34"/>
              <w:jc w:val="center"/>
              <w:rPr>
                <w:rFonts w:ascii="Times New Roman" w:hAnsi="Times New Roman" w:cs="Times New Roman"/>
                <w:noProof/>
                <w:sz w:val="16"/>
                <w:szCs w:val="16"/>
                <w:lang w:val="ru-RU" w:eastAsia="ru-RU" w:bidi="ar-SA"/>
              </w:rPr>
            </w:pPr>
          </w:p>
          <w:p w:rsidR="00A52630" w:rsidRDefault="00A52630" w:rsidP="00AD5328">
            <w:pPr>
              <w:ind w:left="34"/>
              <w:jc w:val="center"/>
              <w:rPr>
                <w:rFonts w:ascii="Times New Roman" w:hAnsi="Times New Roman" w:cs="Times New Roman"/>
                <w:noProof/>
                <w:sz w:val="16"/>
                <w:szCs w:val="16"/>
                <w:lang w:val="ru-RU" w:eastAsia="ru-RU" w:bidi="ar-SA"/>
              </w:rPr>
            </w:pPr>
          </w:p>
          <w:p w:rsidR="00A52630" w:rsidRDefault="00A52630" w:rsidP="00AD5328">
            <w:pPr>
              <w:ind w:left="34"/>
              <w:jc w:val="center"/>
              <w:rPr>
                <w:rFonts w:ascii="Times New Roman" w:hAnsi="Times New Roman" w:cs="Times New Roman"/>
                <w:noProof/>
                <w:sz w:val="16"/>
                <w:szCs w:val="16"/>
                <w:lang w:val="ru-RU" w:eastAsia="ru-RU" w:bidi="ar-SA"/>
              </w:rPr>
            </w:pPr>
          </w:p>
          <w:p w:rsidR="00A52630" w:rsidRDefault="00A52630" w:rsidP="00AD5328">
            <w:pPr>
              <w:ind w:left="34"/>
              <w:jc w:val="center"/>
              <w:rPr>
                <w:rFonts w:ascii="Times New Roman" w:hAnsi="Times New Roman" w:cs="Times New Roman"/>
                <w:noProof/>
                <w:sz w:val="16"/>
                <w:szCs w:val="16"/>
                <w:lang w:val="ru-RU" w:eastAsia="ru-RU" w:bidi="ar-SA"/>
              </w:rPr>
            </w:pPr>
          </w:p>
          <w:p w:rsidR="00A52630" w:rsidRDefault="00A52630" w:rsidP="00AD5328">
            <w:pPr>
              <w:ind w:left="34"/>
              <w:jc w:val="center"/>
              <w:rPr>
                <w:rFonts w:ascii="Times New Roman" w:hAnsi="Times New Roman" w:cs="Times New Roman"/>
                <w:noProof/>
                <w:sz w:val="16"/>
                <w:szCs w:val="16"/>
                <w:lang w:val="ru-RU" w:eastAsia="ru-RU" w:bidi="ar-SA"/>
              </w:rPr>
            </w:pPr>
          </w:p>
          <w:p w:rsidR="00A52630" w:rsidRPr="00A52630" w:rsidRDefault="00A52630" w:rsidP="00AD5328">
            <w:pPr>
              <w:ind w:left="34"/>
              <w:jc w:val="center"/>
              <w:rPr>
                <w:rFonts w:ascii="Times New Roman" w:hAnsi="Times New Roman" w:cs="Times New Roman"/>
                <w:sz w:val="16"/>
                <w:szCs w:val="16"/>
                <w:lang w:val="ru-RU"/>
              </w:rPr>
            </w:pPr>
            <w:r w:rsidRPr="00A52630">
              <w:rPr>
                <w:rFonts w:ascii="Times New Roman" w:hAnsi="Times New Roman" w:cs="Times New Roman"/>
                <w:noProof/>
                <w:sz w:val="16"/>
                <w:szCs w:val="16"/>
                <w:lang w:val="ru-RU" w:eastAsia="ru-RU" w:bidi="ar-SA"/>
              </w:rPr>
              <w:drawing>
                <wp:inline distT="0" distB="0" distL="0" distR="0">
                  <wp:extent cx="1262275" cy="1986054"/>
                  <wp:effectExtent l="19050" t="0" r="0" b="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851" w:type="dxa"/>
          </w:tcPr>
          <w:p w:rsidR="00504FFC" w:rsidRPr="00BD17F9" w:rsidRDefault="00504FFC" w:rsidP="00BD2A20">
            <w:pPr>
              <w:pStyle w:val="a4"/>
              <w:ind w:left="0"/>
              <w:jc w:val="center"/>
              <w:rPr>
                <w:rFonts w:ascii="Times New Roman" w:hAnsi="Times New Roman"/>
                <w:b/>
                <w:sz w:val="16"/>
                <w:szCs w:val="16"/>
                <w:lang w:val="ru-RU"/>
              </w:rPr>
            </w:pPr>
          </w:p>
        </w:tc>
        <w:tc>
          <w:tcPr>
            <w:tcW w:w="2835" w:type="dxa"/>
            <w:vMerge w:val="restart"/>
            <w:shd w:val="clear" w:color="auto" w:fill="FCD6BA" w:themeFill="accent5" w:themeFillTint="33"/>
            <w:vAlign w:val="center"/>
          </w:tcPr>
          <w:p w:rsidR="00504FFC" w:rsidRDefault="00A52630" w:rsidP="00AD5328">
            <w:pPr>
              <w:ind w:left="34"/>
              <w:jc w:val="center"/>
              <w:rPr>
                <w:rFonts w:ascii="Times New Roman" w:hAnsi="Times New Roman"/>
                <w:sz w:val="16"/>
                <w:szCs w:val="16"/>
                <w:lang w:val="ru-RU"/>
              </w:rPr>
            </w:pPr>
            <w:r w:rsidRPr="00A52630">
              <w:rPr>
                <w:rFonts w:ascii="Times New Roman" w:hAnsi="Times New Roman"/>
                <w:noProof/>
                <w:sz w:val="16"/>
                <w:szCs w:val="16"/>
                <w:lang w:val="ru-RU" w:eastAsia="ru-RU" w:bidi="ar-SA"/>
              </w:rPr>
              <w:drawing>
                <wp:inline distT="0" distB="0" distL="0" distR="0">
                  <wp:extent cx="1640848" cy="1706491"/>
                  <wp:effectExtent l="19050" t="0" r="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52630" w:rsidRDefault="00A52630" w:rsidP="00AD5328">
            <w:pPr>
              <w:ind w:left="34"/>
              <w:jc w:val="center"/>
              <w:rPr>
                <w:rFonts w:ascii="Times New Roman" w:hAnsi="Times New Roman"/>
                <w:sz w:val="16"/>
                <w:szCs w:val="16"/>
                <w:lang w:val="ru-RU"/>
              </w:rPr>
            </w:pPr>
          </w:p>
          <w:p w:rsidR="00A52630" w:rsidRDefault="00A52630" w:rsidP="00AD5328">
            <w:pPr>
              <w:ind w:left="34"/>
              <w:jc w:val="center"/>
              <w:rPr>
                <w:rFonts w:ascii="Times New Roman" w:hAnsi="Times New Roman"/>
                <w:sz w:val="16"/>
                <w:szCs w:val="16"/>
                <w:lang w:val="ru-RU"/>
              </w:rPr>
            </w:pPr>
          </w:p>
          <w:p w:rsidR="00A52630" w:rsidRDefault="00A52630" w:rsidP="00AD5328">
            <w:pPr>
              <w:ind w:left="34"/>
              <w:jc w:val="center"/>
              <w:rPr>
                <w:rFonts w:ascii="Times New Roman" w:hAnsi="Times New Roman"/>
                <w:sz w:val="16"/>
                <w:szCs w:val="16"/>
                <w:lang w:val="ru-RU"/>
              </w:rPr>
            </w:pPr>
          </w:p>
          <w:p w:rsidR="00A52630" w:rsidRPr="00A52630" w:rsidRDefault="00A52630" w:rsidP="00AD5328">
            <w:pPr>
              <w:ind w:left="34"/>
              <w:jc w:val="center"/>
              <w:rPr>
                <w:rFonts w:ascii="Times New Roman" w:hAnsi="Times New Roman"/>
                <w:sz w:val="16"/>
                <w:szCs w:val="16"/>
                <w:lang w:val="ru-RU"/>
              </w:rPr>
            </w:pPr>
          </w:p>
        </w:tc>
      </w:tr>
      <w:tr w:rsidR="00504FFC" w:rsidRPr="00615AEE" w:rsidTr="00504FFC">
        <w:tc>
          <w:tcPr>
            <w:tcW w:w="674" w:type="dxa"/>
            <w:vMerge/>
          </w:tcPr>
          <w:p w:rsidR="00504FFC" w:rsidRPr="00AD5328" w:rsidRDefault="00504FFC" w:rsidP="00AD5328">
            <w:pPr>
              <w:pStyle w:val="a4"/>
              <w:ind w:left="142"/>
              <w:rPr>
                <w:rFonts w:ascii="Times New Roman" w:hAnsi="Times New Roman" w:cs="Times New Roman"/>
                <w:sz w:val="18"/>
                <w:szCs w:val="18"/>
              </w:rPr>
            </w:pPr>
          </w:p>
        </w:tc>
        <w:tc>
          <w:tcPr>
            <w:tcW w:w="930" w:type="dxa"/>
          </w:tcPr>
          <w:p w:rsidR="00504FFC" w:rsidRPr="004A6AB4" w:rsidRDefault="00504FFC" w:rsidP="00AD5328">
            <w:pPr>
              <w:pStyle w:val="a4"/>
              <w:ind w:left="142"/>
              <w:rPr>
                <w:rFonts w:ascii="Times New Roman" w:hAnsi="Times New Roman" w:cs="Times New Roman"/>
                <w:sz w:val="16"/>
                <w:szCs w:val="16"/>
              </w:rPr>
            </w:pPr>
            <w:r w:rsidRPr="004A6AB4">
              <w:rPr>
                <w:rFonts w:ascii="Times New Roman" w:hAnsi="Times New Roman" w:cs="Times New Roman"/>
                <w:sz w:val="16"/>
                <w:szCs w:val="16"/>
              </w:rPr>
              <w:t xml:space="preserve"> 1.5.1</w:t>
            </w:r>
          </w:p>
        </w:tc>
        <w:tc>
          <w:tcPr>
            <w:tcW w:w="1623" w:type="dxa"/>
          </w:tcPr>
          <w:p w:rsidR="00504FFC" w:rsidRPr="004A6AB4" w:rsidRDefault="00504FFC" w:rsidP="00AD5328">
            <w:pPr>
              <w:pStyle w:val="a4"/>
              <w:ind w:left="142"/>
              <w:rPr>
                <w:rFonts w:ascii="Times New Roman" w:hAnsi="Times New Roman" w:cs="Times New Roman"/>
                <w:sz w:val="16"/>
                <w:szCs w:val="16"/>
                <w:lang w:val="ru-RU"/>
              </w:rPr>
            </w:pPr>
            <w:r w:rsidRPr="004A6AB4">
              <w:rPr>
                <w:rFonts w:ascii="Times New Roman" w:hAnsi="Times New Roman" w:cs="Times New Roman"/>
                <w:sz w:val="16"/>
                <w:szCs w:val="16"/>
              </w:rPr>
              <w:t>Высшая</w:t>
            </w:r>
          </w:p>
        </w:tc>
        <w:tc>
          <w:tcPr>
            <w:tcW w:w="992" w:type="dxa"/>
          </w:tcPr>
          <w:p w:rsidR="00504FFC" w:rsidRPr="004A6AB4" w:rsidRDefault="00504FFC" w:rsidP="00355323">
            <w:pPr>
              <w:pStyle w:val="a4"/>
              <w:ind w:left="175"/>
              <w:rPr>
                <w:rFonts w:ascii="Times New Roman" w:hAnsi="Times New Roman" w:cs="Times New Roman"/>
                <w:b/>
                <w:sz w:val="16"/>
                <w:szCs w:val="16"/>
              </w:rPr>
            </w:pPr>
            <w:r w:rsidRPr="004A6AB4">
              <w:rPr>
                <w:rFonts w:ascii="Times New Roman" w:hAnsi="Times New Roman" w:cs="Times New Roman"/>
                <w:b/>
                <w:sz w:val="16"/>
                <w:szCs w:val="16"/>
              </w:rPr>
              <w:t>25   (56,8%)</w:t>
            </w:r>
          </w:p>
        </w:tc>
        <w:tc>
          <w:tcPr>
            <w:tcW w:w="2268" w:type="dxa"/>
            <w:vMerge/>
          </w:tcPr>
          <w:p w:rsidR="00504FFC" w:rsidRPr="004A6AB4" w:rsidRDefault="00504FFC" w:rsidP="004A6AB4">
            <w:pPr>
              <w:pStyle w:val="a4"/>
              <w:ind w:left="0"/>
              <w:rPr>
                <w:rFonts w:ascii="Times New Roman" w:hAnsi="Times New Roman"/>
                <w:b/>
                <w:sz w:val="16"/>
                <w:szCs w:val="16"/>
              </w:rPr>
            </w:pPr>
          </w:p>
        </w:tc>
        <w:tc>
          <w:tcPr>
            <w:tcW w:w="851" w:type="dxa"/>
          </w:tcPr>
          <w:p w:rsidR="00504FFC" w:rsidRPr="00BD17F9" w:rsidRDefault="00504FFC" w:rsidP="00BD2A20">
            <w:pPr>
              <w:pStyle w:val="a4"/>
              <w:ind w:left="0"/>
              <w:jc w:val="center"/>
              <w:rPr>
                <w:rFonts w:ascii="Times New Roman" w:hAnsi="Times New Roman"/>
                <w:b/>
                <w:sz w:val="16"/>
                <w:szCs w:val="16"/>
              </w:rPr>
            </w:pPr>
            <w:r w:rsidRPr="00BD17F9">
              <w:rPr>
                <w:rFonts w:ascii="Times New Roman" w:hAnsi="Times New Roman"/>
                <w:b/>
                <w:sz w:val="16"/>
                <w:szCs w:val="16"/>
              </w:rPr>
              <w:t>26   (60,5%)</w:t>
            </w:r>
          </w:p>
        </w:tc>
        <w:tc>
          <w:tcPr>
            <w:tcW w:w="2835" w:type="dxa"/>
            <w:vMerge/>
            <w:shd w:val="clear" w:color="auto" w:fill="FCD6BA" w:themeFill="accent5" w:themeFillTint="33"/>
          </w:tcPr>
          <w:p w:rsidR="00504FFC" w:rsidRDefault="00504FFC" w:rsidP="00AD5328">
            <w:pPr>
              <w:ind w:left="34"/>
              <w:jc w:val="center"/>
              <w:rPr>
                <w:rFonts w:ascii="Times New Roman" w:hAnsi="Times New Roman" w:cs="Times New Roman"/>
              </w:rPr>
            </w:pPr>
          </w:p>
        </w:tc>
      </w:tr>
      <w:tr w:rsidR="00504FFC" w:rsidRPr="00615AEE" w:rsidTr="00504FFC">
        <w:tc>
          <w:tcPr>
            <w:tcW w:w="674" w:type="dxa"/>
            <w:vMerge/>
          </w:tcPr>
          <w:p w:rsidR="00504FFC" w:rsidRPr="00AD5328" w:rsidRDefault="00504FFC" w:rsidP="00AD5328">
            <w:pPr>
              <w:pStyle w:val="a4"/>
              <w:ind w:left="142"/>
              <w:rPr>
                <w:rFonts w:ascii="Times New Roman" w:hAnsi="Times New Roman" w:cs="Times New Roman"/>
                <w:sz w:val="18"/>
                <w:szCs w:val="18"/>
              </w:rPr>
            </w:pPr>
          </w:p>
        </w:tc>
        <w:tc>
          <w:tcPr>
            <w:tcW w:w="930" w:type="dxa"/>
          </w:tcPr>
          <w:p w:rsidR="00504FFC" w:rsidRPr="004A6AB4" w:rsidRDefault="00504FFC" w:rsidP="00AD5328">
            <w:pPr>
              <w:pStyle w:val="a4"/>
              <w:ind w:left="142"/>
              <w:rPr>
                <w:rFonts w:ascii="Times New Roman" w:hAnsi="Times New Roman" w:cs="Times New Roman"/>
                <w:sz w:val="16"/>
                <w:szCs w:val="16"/>
              </w:rPr>
            </w:pPr>
            <w:r w:rsidRPr="004A6AB4">
              <w:rPr>
                <w:rFonts w:ascii="Times New Roman" w:hAnsi="Times New Roman" w:cs="Times New Roman"/>
                <w:sz w:val="16"/>
                <w:szCs w:val="16"/>
              </w:rPr>
              <w:t>1.5.2</w:t>
            </w:r>
          </w:p>
        </w:tc>
        <w:tc>
          <w:tcPr>
            <w:tcW w:w="1623" w:type="dxa"/>
          </w:tcPr>
          <w:p w:rsidR="00504FFC" w:rsidRPr="004A6AB4" w:rsidRDefault="00504FFC" w:rsidP="00AD5328">
            <w:pPr>
              <w:pStyle w:val="a4"/>
              <w:ind w:left="142"/>
              <w:rPr>
                <w:rFonts w:ascii="Times New Roman" w:hAnsi="Times New Roman" w:cs="Times New Roman"/>
                <w:sz w:val="16"/>
                <w:szCs w:val="16"/>
              </w:rPr>
            </w:pPr>
            <w:r w:rsidRPr="004A6AB4">
              <w:rPr>
                <w:rFonts w:ascii="Times New Roman" w:hAnsi="Times New Roman" w:cs="Times New Roman"/>
                <w:sz w:val="16"/>
                <w:szCs w:val="16"/>
              </w:rPr>
              <w:t>Первая</w:t>
            </w:r>
          </w:p>
        </w:tc>
        <w:tc>
          <w:tcPr>
            <w:tcW w:w="992" w:type="dxa"/>
          </w:tcPr>
          <w:p w:rsidR="00504FFC" w:rsidRPr="004A6AB4" w:rsidRDefault="00504FFC" w:rsidP="00355323">
            <w:pPr>
              <w:pStyle w:val="a4"/>
              <w:ind w:left="175"/>
              <w:rPr>
                <w:rFonts w:ascii="Times New Roman" w:hAnsi="Times New Roman" w:cs="Times New Roman"/>
                <w:b/>
                <w:sz w:val="16"/>
                <w:szCs w:val="16"/>
              </w:rPr>
            </w:pPr>
            <w:r w:rsidRPr="004A6AB4">
              <w:rPr>
                <w:rFonts w:ascii="Times New Roman" w:hAnsi="Times New Roman" w:cs="Times New Roman"/>
                <w:b/>
                <w:sz w:val="16"/>
                <w:szCs w:val="16"/>
              </w:rPr>
              <w:t>17  (38,6%)</w:t>
            </w:r>
          </w:p>
        </w:tc>
        <w:tc>
          <w:tcPr>
            <w:tcW w:w="2268" w:type="dxa"/>
            <w:vMerge/>
          </w:tcPr>
          <w:p w:rsidR="00504FFC" w:rsidRPr="004A6AB4" w:rsidRDefault="00504FFC" w:rsidP="004A6AB4">
            <w:pPr>
              <w:pStyle w:val="a4"/>
              <w:ind w:left="0"/>
              <w:rPr>
                <w:rFonts w:ascii="Times New Roman" w:hAnsi="Times New Roman"/>
                <w:b/>
                <w:sz w:val="16"/>
                <w:szCs w:val="16"/>
              </w:rPr>
            </w:pPr>
          </w:p>
        </w:tc>
        <w:tc>
          <w:tcPr>
            <w:tcW w:w="851" w:type="dxa"/>
          </w:tcPr>
          <w:p w:rsidR="00504FFC" w:rsidRPr="00BD17F9" w:rsidRDefault="00504FFC" w:rsidP="00BD2A20">
            <w:pPr>
              <w:pStyle w:val="a4"/>
              <w:ind w:left="0"/>
              <w:jc w:val="center"/>
              <w:rPr>
                <w:rFonts w:ascii="Times New Roman" w:hAnsi="Times New Roman"/>
                <w:b/>
                <w:sz w:val="16"/>
                <w:szCs w:val="16"/>
              </w:rPr>
            </w:pPr>
            <w:r w:rsidRPr="00BD17F9">
              <w:rPr>
                <w:rFonts w:ascii="Times New Roman" w:hAnsi="Times New Roman"/>
                <w:b/>
                <w:sz w:val="16"/>
                <w:szCs w:val="16"/>
              </w:rPr>
              <w:t>17  (39,5%)</w:t>
            </w:r>
          </w:p>
        </w:tc>
        <w:tc>
          <w:tcPr>
            <w:tcW w:w="2835" w:type="dxa"/>
            <w:vMerge/>
            <w:shd w:val="clear" w:color="auto" w:fill="FCD6BA" w:themeFill="accent5" w:themeFillTint="33"/>
          </w:tcPr>
          <w:p w:rsidR="00504FFC" w:rsidRDefault="00504FFC" w:rsidP="00AD5328">
            <w:pPr>
              <w:ind w:left="34"/>
              <w:jc w:val="center"/>
              <w:rPr>
                <w:rFonts w:ascii="Times New Roman" w:hAnsi="Times New Roman" w:cs="Times New Roman"/>
              </w:rPr>
            </w:pPr>
          </w:p>
        </w:tc>
      </w:tr>
      <w:tr w:rsidR="00504FFC" w:rsidRPr="00615AEE" w:rsidTr="00504FFC">
        <w:tc>
          <w:tcPr>
            <w:tcW w:w="674" w:type="dxa"/>
            <w:vMerge/>
          </w:tcPr>
          <w:p w:rsidR="00504FFC" w:rsidRPr="00AD5328" w:rsidRDefault="00504FFC" w:rsidP="00AD5328">
            <w:pPr>
              <w:pStyle w:val="a4"/>
              <w:ind w:left="142"/>
              <w:rPr>
                <w:rFonts w:ascii="Times New Roman" w:hAnsi="Times New Roman" w:cs="Times New Roman"/>
                <w:sz w:val="18"/>
                <w:szCs w:val="18"/>
              </w:rPr>
            </w:pPr>
          </w:p>
        </w:tc>
        <w:tc>
          <w:tcPr>
            <w:tcW w:w="930" w:type="dxa"/>
          </w:tcPr>
          <w:p w:rsidR="00504FFC" w:rsidRPr="004A6AB4" w:rsidRDefault="00504FFC" w:rsidP="00AD5328">
            <w:pPr>
              <w:pStyle w:val="a4"/>
              <w:ind w:left="142"/>
              <w:rPr>
                <w:rFonts w:ascii="Times New Roman" w:hAnsi="Times New Roman" w:cs="Times New Roman"/>
                <w:sz w:val="16"/>
                <w:szCs w:val="16"/>
              </w:rPr>
            </w:pPr>
            <w:r w:rsidRPr="004A6AB4">
              <w:rPr>
                <w:rFonts w:ascii="Times New Roman" w:hAnsi="Times New Roman" w:cs="Times New Roman"/>
                <w:sz w:val="16"/>
                <w:szCs w:val="16"/>
              </w:rPr>
              <w:t>1.5.3</w:t>
            </w:r>
          </w:p>
        </w:tc>
        <w:tc>
          <w:tcPr>
            <w:tcW w:w="1623" w:type="dxa"/>
          </w:tcPr>
          <w:p w:rsidR="00504FFC" w:rsidRPr="004A6AB4" w:rsidRDefault="00504FFC" w:rsidP="00AD5328">
            <w:pPr>
              <w:pStyle w:val="a4"/>
              <w:ind w:left="142"/>
              <w:rPr>
                <w:rFonts w:ascii="Times New Roman" w:hAnsi="Times New Roman" w:cs="Times New Roman"/>
                <w:sz w:val="16"/>
                <w:szCs w:val="16"/>
              </w:rPr>
            </w:pPr>
            <w:r w:rsidRPr="004A6AB4">
              <w:rPr>
                <w:rFonts w:ascii="Times New Roman" w:hAnsi="Times New Roman" w:cs="Times New Roman"/>
                <w:sz w:val="16"/>
                <w:szCs w:val="16"/>
              </w:rPr>
              <w:t>Соответствуют занимаемой должности</w:t>
            </w:r>
          </w:p>
        </w:tc>
        <w:tc>
          <w:tcPr>
            <w:tcW w:w="992" w:type="dxa"/>
          </w:tcPr>
          <w:p w:rsidR="00504FFC" w:rsidRPr="004A6AB4" w:rsidRDefault="00504FFC" w:rsidP="00AD5328">
            <w:pPr>
              <w:pStyle w:val="a4"/>
              <w:ind w:left="175"/>
              <w:rPr>
                <w:rFonts w:ascii="Times New Roman" w:hAnsi="Times New Roman" w:cs="Times New Roman"/>
                <w:b/>
                <w:sz w:val="16"/>
                <w:szCs w:val="16"/>
              </w:rPr>
            </w:pPr>
            <w:r w:rsidRPr="004A6AB4">
              <w:rPr>
                <w:rFonts w:ascii="Times New Roman" w:hAnsi="Times New Roman" w:cs="Times New Roman"/>
                <w:b/>
                <w:sz w:val="16"/>
                <w:szCs w:val="16"/>
              </w:rPr>
              <w:t>0</w:t>
            </w:r>
          </w:p>
        </w:tc>
        <w:tc>
          <w:tcPr>
            <w:tcW w:w="2268" w:type="dxa"/>
            <w:vMerge/>
          </w:tcPr>
          <w:p w:rsidR="00504FFC" w:rsidRPr="004A6AB4" w:rsidRDefault="00504FFC" w:rsidP="004A6AB4">
            <w:pPr>
              <w:pStyle w:val="a4"/>
              <w:ind w:left="0"/>
              <w:rPr>
                <w:rFonts w:ascii="Times New Roman" w:hAnsi="Times New Roman"/>
                <w:b/>
                <w:sz w:val="16"/>
                <w:szCs w:val="16"/>
              </w:rPr>
            </w:pPr>
          </w:p>
        </w:tc>
        <w:tc>
          <w:tcPr>
            <w:tcW w:w="851" w:type="dxa"/>
          </w:tcPr>
          <w:p w:rsidR="00504FFC" w:rsidRPr="00BD17F9" w:rsidRDefault="00504FFC" w:rsidP="00BD2A20">
            <w:pPr>
              <w:pStyle w:val="a4"/>
              <w:ind w:left="0"/>
              <w:jc w:val="center"/>
              <w:rPr>
                <w:rFonts w:ascii="Times New Roman" w:hAnsi="Times New Roman"/>
                <w:b/>
                <w:sz w:val="16"/>
                <w:szCs w:val="16"/>
              </w:rPr>
            </w:pPr>
            <w:r w:rsidRPr="00BD17F9">
              <w:rPr>
                <w:rFonts w:ascii="Times New Roman" w:hAnsi="Times New Roman"/>
                <w:b/>
                <w:sz w:val="16"/>
                <w:szCs w:val="16"/>
              </w:rPr>
              <w:t>0</w:t>
            </w:r>
          </w:p>
        </w:tc>
        <w:tc>
          <w:tcPr>
            <w:tcW w:w="2835" w:type="dxa"/>
            <w:vMerge/>
            <w:shd w:val="clear" w:color="auto" w:fill="FCD6BA" w:themeFill="accent5" w:themeFillTint="33"/>
          </w:tcPr>
          <w:p w:rsidR="00504FFC" w:rsidRDefault="00504FFC" w:rsidP="00AD5328">
            <w:pPr>
              <w:ind w:left="34"/>
              <w:jc w:val="center"/>
              <w:rPr>
                <w:rFonts w:ascii="Times New Roman" w:hAnsi="Times New Roman" w:cs="Times New Roman"/>
              </w:rPr>
            </w:pPr>
          </w:p>
        </w:tc>
      </w:tr>
      <w:tr w:rsidR="00504FFC" w:rsidRPr="00615AEE" w:rsidTr="00A52630">
        <w:trPr>
          <w:trHeight w:val="555"/>
        </w:trPr>
        <w:tc>
          <w:tcPr>
            <w:tcW w:w="674" w:type="dxa"/>
            <w:vMerge/>
          </w:tcPr>
          <w:p w:rsidR="00504FFC" w:rsidRPr="00AD5328" w:rsidRDefault="00504FFC" w:rsidP="00AD5328">
            <w:pPr>
              <w:pStyle w:val="a4"/>
              <w:ind w:left="142"/>
              <w:rPr>
                <w:rFonts w:ascii="Times New Roman" w:hAnsi="Times New Roman" w:cs="Times New Roman"/>
                <w:sz w:val="18"/>
                <w:szCs w:val="18"/>
              </w:rPr>
            </w:pPr>
          </w:p>
        </w:tc>
        <w:tc>
          <w:tcPr>
            <w:tcW w:w="930" w:type="dxa"/>
          </w:tcPr>
          <w:p w:rsidR="00504FFC" w:rsidRDefault="00504FFC" w:rsidP="00AD5328">
            <w:pPr>
              <w:pStyle w:val="a4"/>
              <w:ind w:left="142"/>
              <w:rPr>
                <w:rFonts w:ascii="Times New Roman" w:hAnsi="Times New Roman" w:cs="Times New Roman"/>
                <w:sz w:val="16"/>
                <w:szCs w:val="16"/>
                <w:lang w:val="ru-RU"/>
              </w:rPr>
            </w:pPr>
            <w:r w:rsidRPr="004A6AB4">
              <w:rPr>
                <w:rFonts w:ascii="Times New Roman" w:hAnsi="Times New Roman" w:cs="Times New Roman"/>
                <w:sz w:val="16"/>
                <w:szCs w:val="16"/>
              </w:rPr>
              <w:t>1.5.4</w:t>
            </w:r>
          </w:p>
          <w:p w:rsidR="00A52630" w:rsidRDefault="00A52630" w:rsidP="00AD5328">
            <w:pPr>
              <w:pStyle w:val="a4"/>
              <w:ind w:left="142"/>
              <w:rPr>
                <w:rFonts w:ascii="Times New Roman" w:hAnsi="Times New Roman" w:cs="Times New Roman"/>
                <w:sz w:val="16"/>
                <w:szCs w:val="16"/>
                <w:lang w:val="ru-RU"/>
              </w:rPr>
            </w:pPr>
          </w:p>
          <w:p w:rsidR="00A52630" w:rsidRDefault="00A52630" w:rsidP="00AD5328">
            <w:pPr>
              <w:pStyle w:val="a4"/>
              <w:ind w:left="142"/>
              <w:rPr>
                <w:rFonts w:ascii="Times New Roman" w:hAnsi="Times New Roman" w:cs="Times New Roman"/>
                <w:sz w:val="16"/>
                <w:szCs w:val="16"/>
                <w:lang w:val="ru-RU"/>
              </w:rPr>
            </w:pPr>
          </w:p>
          <w:p w:rsidR="00A52630" w:rsidRPr="00A52630" w:rsidRDefault="00A52630" w:rsidP="00AD5328">
            <w:pPr>
              <w:pStyle w:val="a4"/>
              <w:ind w:left="142"/>
              <w:rPr>
                <w:rFonts w:ascii="Times New Roman" w:hAnsi="Times New Roman" w:cs="Times New Roman"/>
                <w:sz w:val="16"/>
                <w:szCs w:val="16"/>
                <w:lang w:val="ru-RU"/>
              </w:rPr>
            </w:pPr>
          </w:p>
        </w:tc>
        <w:tc>
          <w:tcPr>
            <w:tcW w:w="1623" w:type="dxa"/>
          </w:tcPr>
          <w:p w:rsidR="00504FFC" w:rsidRPr="004A6AB4" w:rsidRDefault="00504FFC" w:rsidP="00AD5328">
            <w:pPr>
              <w:pStyle w:val="a4"/>
              <w:ind w:left="142"/>
              <w:rPr>
                <w:rFonts w:ascii="Times New Roman" w:hAnsi="Times New Roman" w:cs="Times New Roman"/>
                <w:sz w:val="16"/>
                <w:szCs w:val="16"/>
              </w:rPr>
            </w:pPr>
            <w:r w:rsidRPr="004A6AB4">
              <w:rPr>
                <w:rFonts w:ascii="Times New Roman" w:hAnsi="Times New Roman" w:cs="Times New Roman"/>
                <w:sz w:val="16"/>
                <w:szCs w:val="16"/>
              </w:rPr>
              <w:t>Не имеют категории</w:t>
            </w:r>
          </w:p>
        </w:tc>
        <w:tc>
          <w:tcPr>
            <w:tcW w:w="992" w:type="dxa"/>
          </w:tcPr>
          <w:p w:rsidR="00504FFC" w:rsidRPr="004A6AB4" w:rsidRDefault="00504FFC" w:rsidP="00AD5328">
            <w:pPr>
              <w:pStyle w:val="a4"/>
              <w:ind w:left="175"/>
              <w:rPr>
                <w:rFonts w:ascii="Times New Roman" w:hAnsi="Times New Roman" w:cs="Times New Roman"/>
                <w:b/>
                <w:sz w:val="16"/>
                <w:szCs w:val="16"/>
              </w:rPr>
            </w:pPr>
            <w:r w:rsidRPr="004A6AB4">
              <w:rPr>
                <w:rFonts w:ascii="Times New Roman" w:hAnsi="Times New Roman" w:cs="Times New Roman"/>
                <w:b/>
                <w:sz w:val="16"/>
                <w:szCs w:val="16"/>
              </w:rPr>
              <w:t>2    (4,5%)</w:t>
            </w:r>
          </w:p>
        </w:tc>
        <w:tc>
          <w:tcPr>
            <w:tcW w:w="2268" w:type="dxa"/>
            <w:vMerge/>
          </w:tcPr>
          <w:p w:rsidR="00504FFC" w:rsidRPr="004A6AB4" w:rsidRDefault="00504FFC" w:rsidP="004A6AB4">
            <w:pPr>
              <w:pStyle w:val="a4"/>
              <w:ind w:left="0"/>
              <w:rPr>
                <w:rFonts w:ascii="Times New Roman" w:hAnsi="Times New Roman"/>
                <w:b/>
                <w:sz w:val="16"/>
                <w:szCs w:val="16"/>
              </w:rPr>
            </w:pPr>
          </w:p>
        </w:tc>
        <w:tc>
          <w:tcPr>
            <w:tcW w:w="851" w:type="dxa"/>
          </w:tcPr>
          <w:p w:rsidR="00504FFC" w:rsidRPr="00BD17F9" w:rsidRDefault="00504FFC" w:rsidP="00BD2A20">
            <w:pPr>
              <w:pStyle w:val="a4"/>
              <w:ind w:left="0"/>
              <w:jc w:val="center"/>
              <w:rPr>
                <w:rFonts w:ascii="Times New Roman" w:hAnsi="Times New Roman"/>
                <w:b/>
                <w:sz w:val="16"/>
                <w:szCs w:val="16"/>
              </w:rPr>
            </w:pPr>
            <w:r w:rsidRPr="00BD17F9">
              <w:rPr>
                <w:rFonts w:ascii="Times New Roman" w:hAnsi="Times New Roman"/>
                <w:b/>
                <w:sz w:val="16"/>
                <w:szCs w:val="16"/>
              </w:rPr>
              <w:t>0</w:t>
            </w:r>
          </w:p>
          <w:p w:rsidR="00504FFC" w:rsidRPr="00BD17F9" w:rsidRDefault="00504FFC" w:rsidP="00BD2A20">
            <w:pPr>
              <w:pStyle w:val="a4"/>
              <w:ind w:left="0"/>
              <w:jc w:val="center"/>
              <w:rPr>
                <w:rFonts w:ascii="Times New Roman" w:hAnsi="Times New Roman"/>
                <w:b/>
                <w:sz w:val="16"/>
                <w:szCs w:val="16"/>
              </w:rPr>
            </w:pPr>
          </w:p>
        </w:tc>
        <w:tc>
          <w:tcPr>
            <w:tcW w:w="2835" w:type="dxa"/>
            <w:vMerge/>
            <w:shd w:val="clear" w:color="auto" w:fill="FCD6BA" w:themeFill="accent5" w:themeFillTint="33"/>
          </w:tcPr>
          <w:p w:rsidR="00504FFC" w:rsidRDefault="00504FFC" w:rsidP="00AD5328">
            <w:pPr>
              <w:ind w:left="34"/>
              <w:jc w:val="center"/>
              <w:rPr>
                <w:rFonts w:ascii="Times New Roman" w:hAnsi="Times New Roman" w:cs="Times New Roman"/>
              </w:rPr>
            </w:pPr>
          </w:p>
        </w:tc>
      </w:tr>
      <w:tr w:rsidR="00504FFC" w:rsidRPr="00615AEE" w:rsidTr="004A6AB4">
        <w:tc>
          <w:tcPr>
            <w:tcW w:w="674" w:type="dxa"/>
          </w:tcPr>
          <w:p w:rsidR="00504FFC" w:rsidRPr="00AD5328" w:rsidRDefault="00504FFC" w:rsidP="00AD5328">
            <w:pPr>
              <w:pStyle w:val="a4"/>
              <w:ind w:left="142"/>
              <w:rPr>
                <w:rFonts w:ascii="Times New Roman" w:hAnsi="Times New Roman" w:cs="Times New Roman"/>
                <w:sz w:val="18"/>
                <w:szCs w:val="18"/>
              </w:rPr>
            </w:pPr>
            <w:r w:rsidRPr="00AD5328">
              <w:rPr>
                <w:rFonts w:ascii="Times New Roman" w:hAnsi="Times New Roman" w:cs="Times New Roman"/>
                <w:sz w:val="18"/>
                <w:szCs w:val="18"/>
              </w:rPr>
              <w:t>1.6</w:t>
            </w:r>
          </w:p>
        </w:tc>
        <w:tc>
          <w:tcPr>
            <w:tcW w:w="2553" w:type="dxa"/>
            <w:gridSpan w:val="2"/>
          </w:tcPr>
          <w:p w:rsidR="00504FFC" w:rsidRPr="004A6AB4" w:rsidRDefault="00504FFC" w:rsidP="00AD5328">
            <w:pPr>
              <w:pStyle w:val="a4"/>
              <w:ind w:left="142"/>
              <w:rPr>
                <w:rFonts w:ascii="Times New Roman" w:hAnsi="Times New Roman" w:cs="Times New Roman"/>
                <w:b/>
                <w:sz w:val="16"/>
                <w:szCs w:val="16"/>
                <w:lang w:val="ru-RU"/>
              </w:rPr>
            </w:pPr>
            <w:r w:rsidRPr="004A6AB4">
              <w:rPr>
                <w:rFonts w:ascii="Times New Roman" w:hAnsi="Times New Roman" w:cs="Times New Roman"/>
                <w:b/>
                <w:sz w:val="16"/>
                <w:szCs w:val="16"/>
                <w:lang w:val="ru-RU"/>
              </w:rPr>
              <w:t>Численность/удельный вес  численности педагогических работников  в общей численности  педагогических работников,  педагогический стаж которых составляет</w:t>
            </w:r>
          </w:p>
        </w:tc>
        <w:tc>
          <w:tcPr>
            <w:tcW w:w="992" w:type="dxa"/>
          </w:tcPr>
          <w:p w:rsidR="00504FFC" w:rsidRPr="004A6AB4" w:rsidRDefault="00504FFC" w:rsidP="00AD5328">
            <w:pPr>
              <w:pStyle w:val="a4"/>
              <w:ind w:left="175"/>
              <w:rPr>
                <w:rFonts w:ascii="Times New Roman" w:hAnsi="Times New Roman" w:cs="Times New Roman"/>
                <w:b/>
                <w:sz w:val="16"/>
                <w:szCs w:val="16"/>
                <w:lang w:val="ru-RU"/>
              </w:rPr>
            </w:pPr>
          </w:p>
        </w:tc>
        <w:tc>
          <w:tcPr>
            <w:tcW w:w="2268" w:type="dxa"/>
            <w:vMerge w:val="restart"/>
            <w:vAlign w:val="center"/>
          </w:tcPr>
          <w:p w:rsidR="00504FFC" w:rsidRPr="004A6AB4" w:rsidRDefault="00504FFC" w:rsidP="00AD5328">
            <w:pPr>
              <w:ind w:left="34"/>
              <w:jc w:val="center"/>
              <w:rPr>
                <w:rFonts w:ascii="Times New Roman" w:hAnsi="Times New Roman" w:cs="Times New Roman"/>
                <w:sz w:val="16"/>
                <w:szCs w:val="16"/>
              </w:rPr>
            </w:pPr>
            <w:r w:rsidRPr="004A6AB4">
              <w:rPr>
                <w:rFonts w:ascii="Times New Roman" w:hAnsi="Times New Roman" w:cs="Times New Roman"/>
                <w:noProof/>
                <w:sz w:val="16"/>
                <w:szCs w:val="16"/>
                <w:lang w:val="ru-RU" w:eastAsia="ru-RU" w:bidi="ar-SA"/>
              </w:rPr>
              <w:drawing>
                <wp:inline distT="0" distB="0" distL="0" distR="0">
                  <wp:extent cx="1262275" cy="1147368"/>
                  <wp:effectExtent l="19050" t="0" r="0" b="0"/>
                  <wp:docPr id="37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851" w:type="dxa"/>
          </w:tcPr>
          <w:p w:rsidR="00504FFC" w:rsidRPr="00BD17F9" w:rsidRDefault="00504FFC" w:rsidP="004A6AB4">
            <w:pPr>
              <w:pStyle w:val="a4"/>
              <w:ind w:left="0"/>
              <w:rPr>
                <w:rFonts w:ascii="Times New Roman" w:hAnsi="Times New Roman"/>
                <w:b/>
                <w:sz w:val="16"/>
                <w:szCs w:val="16"/>
                <w:lang w:val="ru-RU"/>
              </w:rPr>
            </w:pPr>
          </w:p>
        </w:tc>
        <w:tc>
          <w:tcPr>
            <w:tcW w:w="2835" w:type="dxa"/>
            <w:vMerge w:val="restart"/>
            <w:vAlign w:val="center"/>
          </w:tcPr>
          <w:p w:rsidR="00504FFC" w:rsidRPr="00BD17F9" w:rsidRDefault="00504FFC" w:rsidP="004A6AB4">
            <w:pPr>
              <w:ind w:left="0"/>
              <w:jc w:val="center"/>
              <w:rPr>
                <w:rFonts w:ascii="Times New Roman" w:hAnsi="Times New Roman"/>
                <w:sz w:val="16"/>
                <w:szCs w:val="16"/>
              </w:rPr>
            </w:pPr>
            <w:r w:rsidRPr="00BD17F9">
              <w:rPr>
                <w:rFonts w:ascii="Times New Roman" w:hAnsi="Times New Roman"/>
                <w:noProof/>
                <w:sz w:val="16"/>
                <w:szCs w:val="16"/>
                <w:lang w:val="ru-RU" w:eastAsia="ru-RU" w:bidi="ar-SA"/>
              </w:rPr>
              <w:drawing>
                <wp:inline distT="0" distB="0" distL="0" distR="0">
                  <wp:extent cx="1677869" cy="1419367"/>
                  <wp:effectExtent l="19050" t="0" r="0" b="0"/>
                  <wp:docPr id="38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504FFC" w:rsidRPr="00615AEE" w:rsidTr="004A6AB4">
        <w:tc>
          <w:tcPr>
            <w:tcW w:w="674" w:type="dxa"/>
            <w:vMerge w:val="restart"/>
          </w:tcPr>
          <w:p w:rsidR="00504FFC" w:rsidRPr="00AD5328" w:rsidRDefault="00504FFC" w:rsidP="00AD5328">
            <w:pPr>
              <w:pStyle w:val="a4"/>
              <w:ind w:left="142"/>
              <w:rPr>
                <w:rFonts w:ascii="Times New Roman" w:hAnsi="Times New Roman" w:cs="Times New Roman"/>
                <w:sz w:val="18"/>
                <w:szCs w:val="18"/>
              </w:rPr>
            </w:pPr>
          </w:p>
        </w:tc>
        <w:tc>
          <w:tcPr>
            <w:tcW w:w="930" w:type="dxa"/>
          </w:tcPr>
          <w:p w:rsidR="00504FFC" w:rsidRPr="004A6AB4" w:rsidRDefault="00504FFC" w:rsidP="00AD5328">
            <w:pPr>
              <w:pStyle w:val="a4"/>
              <w:ind w:left="142"/>
              <w:rPr>
                <w:rFonts w:ascii="Times New Roman" w:hAnsi="Times New Roman" w:cs="Times New Roman"/>
                <w:sz w:val="16"/>
                <w:szCs w:val="16"/>
              </w:rPr>
            </w:pPr>
            <w:r w:rsidRPr="004A6AB4">
              <w:rPr>
                <w:rFonts w:ascii="Times New Roman" w:hAnsi="Times New Roman" w:cs="Times New Roman"/>
                <w:sz w:val="16"/>
                <w:szCs w:val="16"/>
              </w:rPr>
              <w:t>1.6.1</w:t>
            </w:r>
          </w:p>
        </w:tc>
        <w:tc>
          <w:tcPr>
            <w:tcW w:w="1623" w:type="dxa"/>
          </w:tcPr>
          <w:p w:rsidR="00504FFC" w:rsidRPr="004A6AB4" w:rsidRDefault="00504FFC" w:rsidP="00AD5328">
            <w:pPr>
              <w:pStyle w:val="a4"/>
              <w:ind w:left="142"/>
              <w:rPr>
                <w:rFonts w:ascii="Times New Roman" w:hAnsi="Times New Roman" w:cs="Times New Roman"/>
                <w:sz w:val="16"/>
                <w:szCs w:val="16"/>
              </w:rPr>
            </w:pPr>
            <w:r w:rsidRPr="004A6AB4">
              <w:rPr>
                <w:rFonts w:ascii="Times New Roman" w:hAnsi="Times New Roman" w:cs="Times New Roman"/>
                <w:sz w:val="16"/>
                <w:szCs w:val="16"/>
              </w:rPr>
              <w:t>До 5 лет</w:t>
            </w:r>
          </w:p>
          <w:p w:rsidR="00504FFC" w:rsidRPr="004A6AB4" w:rsidRDefault="00504FFC" w:rsidP="00AD5328">
            <w:pPr>
              <w:pStyle w:val="a4"/>
              <w:ind w:left="142"/>
              <w:rPr>
                <w:rFonts w:ascii="Times New Roman" w:hAnsi="Times New Roman" w:cs="Times New Roman"/>
                <w:sz w:val="16"/>
                <w:szCs w:val="16"/>
              </w:rPr>
            </w:pPr>
          </w:p>
        </w:tc>
        <w:tc>
          <w:tcPr>
            <w:tcW w:w="992" w:type="dxa"/>
          </w:tcPr>
          <w:p w:rsidR="00504FFC" w:rsidRPr="004A6AB4" w:rsidRDefault="00504FFC" w:rsidP="00AD5328">
            <w:pPr>
              <w:pStyle w:val="a4"/>
              <w:ind w:left="175"/>
              <w:rPr>
                <w:rFonts w:ascii="Times New Roman" w:hAnsi="Times New Roman" w:cs="Times New Roman"/>
                <w:b/>
                <w:sz w:val="16"/>
                <w:szCs w:val="16"/>
              </w:rPr>
            </w:pPr>
            <w:r w:rsidRPr="004A6AB4">
              <w:rPr>
                <w:rFonts w:ascii="Times New Roman" w:hAnsi="Times New Roman" w:cs="Times New Roman"/>
                <w:b/>
                <w:sz w:val="16"/>
                <w:szCs w:val="16"/>
              </w:rPr>
              <w:t>7     (15,9%)</w:t>
            </w:r>
          </w:p>
        </w:tc>
        <w:tc>
          <w:tcPr>
            <w:tcW w:w="2268" w:type="dxa"/>
            <w:vMerge/>
          </w:tcPr>
          <w:p w:rsidR="00504FFC" w:rsidRPr="004A6AB4" w:rsidRDefault="00504FFC" w:rsidP="004A6AB4">
            <w:pPr>
              <w:pStyle w:val="a4"/>
              <w:ind w:left="0"/>
              <w:rPr>
                <w:rFonts w:ascii="Times New Roman" w:hAnsi="Times New Roman"/>
                <w:b/>
                <w:sz w:val="16"/>
                <w:szCs w:val="16"/>
              </w:rPr>
            </w:pPr>
          </w:p>
        </w:tc>
        <w:tc>
          <w:tcPr>
            <w:tcW w:w="851" w:type="dxa"/>
          </w:tcPr>
          <w:p w:rsidR="00504FFC" w:rsidRPr="00BD17F9" w:rsidRDefault="00504FFC" w:rsidP="004A6AB4">
            <w:pPr>
              <w:pStyle w:val="a4"/>
              <w:ind w:left="0"/>
              <w:rPr>
                <w:rFonts w:ascii="Times New Roman" w:hAnsi="Times New Roman"/>
                <w:b/>
                <w:sz w:val="16"/>
                <w:szCs w:val="16"/>
              </w:rPr>
            </w:pPr>
            <w:r w:rsidRPr="00BD17F9">
              <w:rPr>
                <w:rFonts w:ascii="Times New Roman" w:hAnsi="Times New Roman"/>
                <w:b/>
                <w:sz w:val="16"/>
                <w:szCs w:val="16"/>
              </w:rPr>
              <w:t>6     (13,9%)</w:t>
            </w:r>
          </w:p>
        </w:tc>
        <w:tc>
          <w:tcPr>
            <w:tcW w:w="2835" w:type="dxa"/>
            <w:vMerge/>
          </w:tcPr>
          <w:p w:rsidR="00504FFC" w:rsidRDefault="00504FFC" w:rsidP="00AD5328">
            <w:pPr>
              <w:ind w:left="34"/>
              <w:jc w:val="center"/>
              <w:rPr>
                <w:rFonts w:ascii="Times New Roman" w:hAnsi="Times New Roman" w:cs="Times New Roman"/>
              </w:rPr>
            </w:pPr>
          </w:p>
        </w:tc>
      </w:tr>
      <w:tr w:rsidR="00504FFC" w:rsidRPr="00615AEE" w:rsidTr="004A6AB4">
        <w:tc>
          <w:tcPr>
            <w:tcW w:w="674" w:type="dxa"/>
            <w:vMerge/>
          </w:tcPr>
          <w:p w:rsidR="00504FFC" w:rsidRPr="00AD5328" w:rsidRDefault="00504FFC" w:rsidP="00AD5328">
            <w:pPr>
              <w:pStyle w:val="a4"/>
              <w:ind w:left="142"/>
              <w:rPr>
                <w:rFonts w:ascii="Times New Roman" w:hAnsi="Times New Roman" w:cs="Times New Roman"/>
                <w:sz w:val="18"/>
                <w:szCs w:val="18"/>
              </w:rPr>
            </w:pPr>
          </w:p>
        </w:tc>
        <w:tc>
          <w:tcPr>
            <w:tcW w:w="930" w:type="dxa"/>
          </w:tcPr>
          <w:p w:rsidR="00504FFC" w:rsidRPr="004A6AB4" w:rsidRDefault="00504FFC" w:rsidP="00AD5328">
            <w:pPr>
              <w:pStyle w:val="a4"/>
              <w:ind w:left="142"/>
              <w:rPr>
                <w:rFonts w:ascii="Times New Roman" w:hAnsi="Times New Roman" w:cs="Times New Roman"/>
                <w:sz w:val="16"/>
                <w:szCs w:val="16"/>
              </w:rPr>
            </w:pPr>
            <w:r w:rsidRPr="004A6AB4">
              <w:rPr>
                <w:rFonts w:ascii="Times New Roman" w:hAnsi="Times New Roman" w:cs="Times New Roman"/>
                <w:sz w:val="16"/>
                <w:szCs w:val="16"/>
              </w:rPr>
              <w:t>1.6.2</w:t>
            </w:r>
          </w:p>
        </w:tc>
        <w:tc>
          <w:tcPr>
            <w:tcW w:w="1623" w:type="dxa"/>
          </w:tcPr>
          <w:p w:rsidR="00504FFC" w:rsidRPr="004A6AB4" w:rsidRDefault="00504FFC" w:rsidP="00AD5328">
            <w:pPr>
              <w:pStyle w:val="a4"/>
              <w:ind w:left="142"/>
              <w:rPr>
                <w:rFonts w:ascii="Times New Roman" w:hAnsi="Times New Roman" w:cs="Times New Roman"/>
                <w:sz w:val="16"/>
                <w:szCs w:val="16"/>
              </w:rPr>
            </w:pPr>
            <w:r w:rsidRPr="004A6AB4">
              <w:rPr>
                <w:rFonts w:ascii="Times New Roman" w:hAnsi="Times New Roman" w:cs="Times New Roman"/>
                <w:sz w:val="16"/>
                <w:szCs w:val="16"/>
              </w:rPr>
              <w:t>Свыше 30 лет</w:t>
            </w:r>
          </w:p>
        </w:tc>
        <w:tc>
          <w:tcPr>
            <w:tcW w:w="992" w:type="dxa"/>
          </w:tcPr>
          <w:p w:rsidR="00504FFC" w:rsidRPr="004A6AB4" w:rsidRDefault="00504FFC" w:rsidP="00355323">
            <w:pPr>
              <w:pStyle w:val="a4"/>
              <w:ind w:left="175"/>
              <w:rPr>
                <w:rFonts w:ascii="Times New Roman" w:hAnsi="Times New Roman" w:cs="Times New Roman"/>
                <w:b/>
                <w:sz w:val="16"/>
                <w:szCs w:val="16"/>
              </w:rPr>
            </w:pPr>
            <w:r w:rsidRPr="004A6AB4">
              <w:rPr>
                <w:rFonts w:ascii="Times New Roman" w:hAnsi="Times New Roman" w:cs="Times New Roman"/>
                <w:b/>
                <w:sz w:val="16"/>
                <w:szCs w:val="16"/>
              </w:rPr>
              <w:t>26   (59,1%)</w:t>
            </w:r>
          </w:p>
        </w:tc>
        <w:tc>
          <w:tcPr>
            <w:tcW w:w="2268" w:type="dxa"/>
            <w:vMerge/>
          </w:tcPr>
          <w:p w:rsidR="00504FFC" w:rsidRPr="004A6AB4" w:rsidRDefault="00504FFC" w:rsidP="004A6AB4">
            <w:pPr>
              <w:pStyle w:val="a4"/>
              <w:ind w:left="0"/>
              <w:rPr>
                <w:rFonts w:ascii="Times New Roman" w:hAnsi="Times New Roman"/>
                <w:b/>
                <w:sz w:val="16"/>
                <w:szCs w:val="16"/>
              </w:rPr>
            </w:pPr>
          </w:p>
        </w:tc>
        <w:tc>
          <w:tcPr>
            <w:tcW w:w="851" w:type="dxa"/>
          </w:tcPr>
          <w:p w:rsidR="00504FFC" w:rsidRPr="00BD17F9" w:rsidRDefault="00504FFC" w:rsidP="004A6AB4">
            <w:pPr>
              <w:pStyle w:val="a4"/>
              <w:ind w:left="0"/>
              <w:rPr>
                <w:rFonts w:ascii="Times New Roman" w:hAnsi="Times New Roman"/>
                <w:b/>
                <w:sz w:val="16"/>
                <w:szCs w:val="16"/>
              </w:rPr>
            </w:pPr>
            <w:r w:rsidRPr="00BD17F9">
              <w:rPr>
                <w:rFonts w:ascii="Times New Roman" w:hAnsi="Times New Roman"/>
                <w:b/>
                <w:sz w:val="16"/>
                <w:szCs w:val="16"/>
              </w:rPr>
              <w:t>26   (60,5%)</w:t>
            </w:r>
          </w:p>
        </w:tc>
        <w:tc>
          <w:tcPr>
            <w:tcW w:w="2835" w:type="dxa"/>
            <w:vMerge/>
          </w:tcPr>
          <w:p w:rsidR="00504FFC" w:rsidRDefault="00504FFC" w:rsidP="00AD5328">
            <w:pPr>
              <w:ind w:left="34"/>
              <w:jc w:val="center"/>
              <w:rPr>
                <w:rFonts w:ascii="Times New Roman" w:hAnsi="Times New Roman" w:cs="Times New Roman"/>
              </w:rPr>
            </w:pPr>
          </w:p>
        </w:tc>
      </w:tr>
      <w:tr w:rsidR="00504FFC" w:rsidRPr="00615AEE" w:rsidTr="004A6AB4">
        <w:tc>
          <w:tcPr>
            <w:tcW w:w="674" w:type="dxa"/>
          </w:tcPr>
          <w:p w:rsidR="00504FFC" w:rsidRPr="00AD5328" w:rsidRDefault="00504FFC" w:rsidP="00AD5328">
            <w:pPr>
              <w:pStyle w:val="a4"/>
              <w:ind w:left="142"/>
              <w:rPr>
                <w:rFonts w:ascii="Times New Roman" w:hAnsi="Times New Roman" w:cs="Times New Roman"/>
                <w:sz w:val="18"/>
                <w:szCs w:val="18"/>
              </w:rPr>
            </w:pPr>
            <w:r w:rsidRPr="00AD5328">
              <w:rPr>
                <w:rFonts w:ascii="Times New Roman" w:hAnsi="Times New Roman" w:cs="Times New Roman"/>
                <w:sz w:val="18"/>
                <w:szCs w:val="18"/>
              </w:rPr>
              <w:t>1.7</w:t>
            </w:r>
          </w:p>
        </w:tc>
        <w:tc>
          <w:tcPr>
            <w:tcW w:w="2553" w:type="dxa"/>
            <w:gridSpan w:val="2"/>
          </w:tcPr>
          <w:p w:rsidR="00504FFC" w:rsidRPr="004A6AB4" w:rsidRDefault="00504FFC" w:rsidP="00AD5328">
            <w:pPr>
              <w:pStyle w:val="a4"/>
              <w:ind w:left="142"/>
              <w:rPr>
                <w:rFonts w:ascii="Times New Roman" w:hAnsi="Times New Roman" w:cs="Times New Roman"/>
                <w:sz w:val="16"/>
                <w:szCs w:val="16"/>
                <w:lang w:val="ru-RU"/>
              </w:rPr>
            </w:pPr>
            <w:r w:rsidRPr="004A6AB4">
              <w:rPr>
                <w:rFonts w:ascii="Times New Roman" w:hAnsi="Times New Roman" w:cs="Times New Roman"/>
                <w:sz w:val="16"/>
                <w:szCs w:val="16"/>
                <w:lang w:val="ru-RU"/>
              </w:rPr>
              <w:t xml:space="preserve">Численность/удельный вес  численности педагогических работников  в </w:t>
            </w:r>
            <w:r w:rsidRPr="004A6AB4">
              <w:rPr>
                <w:rFonts w:ascii="Times New Roman" w:hAnsi="Times New Roman" w:cs="Times New Roman"/>
                <w:b/>
                <w:sz w:val="16"/>
                <w:szCs w:val="16"/>
                <w:lang w:val="ru-RU"/>
              </w:rPr>
              <w:t>возрасте  до 30 лет</w:t>
            </w:r>
          </w:p>
        </w:tc>
        <w:tc>
          <w:tcPr>
            <w:tcW w:w="992" w:type="dxa"/>
          </w:tcPr>
          <w:p w:rsidR="00504FFC" w:rsidRPr="004A6AB4" w:rsidRDefault="00504FFC" w:rsidP="00AD5328">
            <w:pPr>
              <w:pStyle w:val="a4"/>
              <w:ind w:left="175"/>
              <w:rPr>
                <w:rFonts w:ascii="Times New Roman" w:hAnsi="Times New Roman" w:cs="Times New Roman"/>
                <w:b/>
                <w:sz w:val="16"/>
                <w:szCs w:val="16"/>
              </w:rPr>
            </w:pPr>
            <w:r w:rsidRPr="004A6AB4">
              <w:rPr>
                <w:rFonts w:ascii="Times New Roman" w:hAnsi="Times New Roman" w:cs="Times New Roman"/>
                <w:b/>
                <w:sz w:val="16"/>
                <w:szCs w:val="16"/>
              </w:rPr>
              <w:t>6 (13,6)%</w:t>
            </w:r>
          </w:p>
        </w:tc>
        <w:tc>
          <w:tcPr>
            <w:tcW w:w="2268" w:type="dxa"/>
            <w:vMerge w:val="restart"/>
          </w:tcPr>
          <w:p w:rsidR="00504FFC" w:rsidRPr="004A6AB4" w:rsidRDefault="00504FFC" w:rsidP="00AD5328">
            <w:pPr>
              <w:ind w:left="34"/>
              <w:jc w:val="center"/>
              <w:rPr>
                <w:rFonts w:ascii="Times New Roman" w:hAnsi="Times New Roman" w:cs="Times New Roman"/>
                <w:sz w:val="16"/>
                <w:szCs w:val="16"/>
              </w:rPr>
            </w:pPr>
            <w:r w:rsidRPr="004A6AB4">
              <w:rPr>
                <w:rFonts w:ascii="Times New Roman" w:hAnsi="Times New Roman" w:cs="Times New Roman"/>
                <w:noProof/>
                <w:sz w:val="16"/>
                <w:szCs w:val="16"/>
                <w:lang w:val="ru-RU" w:eastAsia="ru-RU" w:bidi="ar-SA"/>
              </w:rPr>
              <w:drawing>
                <wp:inline distT="0" distB="0" distL="0" distR="0">
                  <wp:extent cx="1261640" cy="1071654"/>
                  <wp:effectExtent l="19050" t="0" r="0" b="0"/>
                  <wp:docPr id="38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851" w:type="dxa"/>
          </w:tcPr>
          <w:p w:rsidR="00504FFC" w:rsidRPr="00BD17F9" w:rsidRDefault="00504FFC" w:rsidP="004A6AB4">
            <w:pPr>
              <w:pStyle w:val="a4"/>
              <w:ind w:left="0"/>
              <w:rPr>
                <w:rFonts w:ascii="Times New Roman" w:hAnsi="Times New Roman"/>
                <w:b/>
                <w:sz w:val="16"/>
                <w:szCs w:val="16"/>
              </w:rPr>
            </w:pPr>
            <w:r w:rsidRPr="00BD17F9">
              <w:rPr>
                <w:rFonts w:ascii="Times New Roman" w:hAnsi="Times New Roman"/>
                <w:b/>
                <w:sz w:val="16"/>
                <w:szCs w:val="16"/>
              </w:rPr>
              <w:t>4 (9,3%)</w:t>
            </w:r>
          </w:p>
        </w:tc>
        <w:tc>
          <w:tcPr>
            <w:tcW w:w="2835" w:type="dxa"/>
            <w:vMerge w:val="restart"/>
          </w:tcPr>
          <w:p w:rsidR="00504FFC" w:rsidRPr="00BD17F9" w:rsidRDefault="00504FFC" w:rsidP="004A6AB4">
            <w:pPr>
              <w:ind w:left="0"/>
              <w:jc w:val="center"/>
              <w:rPr>
                <w:rFonts w:ascii="Times New Roman" w:hAnsi="Times New Roman"/>
                <w:sz w:val="16"/>
                <w:szCs w:val="16"/>
              </w:rPr>
            </w:pPr>
            <w:r w:rsidRPr="00BD17F9">
              <w:rPr>
                <w:rFonts w:ascii="Times New Roman" w:hAnsi="Times New Roman"/>
                <w:noProof/>
                <w:sz w:val="16"/>
                <w:szCs w:val="16"/>
                <w:lang w:val="ru-RU" w:eastAsia="ru-RU" w:bidi="ar-SA"/>
              </w:rPr>
              <w:drawing>
                <wp:inline distT="0" distB="0" distL="0" distR="0">
                  <wp:extent cx="1646672" cy="1071654"/>
                  <wp:effectExtent l="19050" t="0" r="0" b="0"/>
                  <wp:docPr id="38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504FFC" w:rsidRPr="00615AEE" w:rsidTr="004A6AB4">
        <w:tc>
          <w:tcPr>
            <w:tcW w:w="674" w:type="dxa"/>
          </w:tcPr>
          <w:p w:rsidR="00504FFC" w:rsidRPr="00AD5328" w:rsidRDefault="00504FFC" w:rsidP="00AD5328">
            <w:pPr>
              <w:pStyle w:val="a4"/>
              <w:ind w:left="142"/>
              <w:rPr>
                <w:rFonts w:ascii="Times New Roman" w:hAnsi="Times New Roman" w:cs="Times New Roman"/>
                <w:sz w:val="18"/>
                <w:szCs w:val="18"/>
              </w:rPr>
            </w:pPr>
            <w:r w:rsidRPr="00AD5328">
              <w:rPr>
                <w:rFonts w:ascii="Times New Roman" w:hAnsi="Times New Roman" w:cs="Times New Roman"/>
                <w:sz w:val="18"/>
                <w:szCs w:val="18"/>
              </w:rPr>
              <w:t>1.8</w:t>
            </w:r>
          </w:p>
        </w:tc>
        <w:tc>
          <w:tcPr>
            <w:tcW w:w="2553" w:type="dxa"/>
            <w:gridSpan w:val="2"/>
          </w:tcPr>
          <w:p w:rsidR="00504FFC" w:rsidRPr="004A6AB4" w:rsidRDefault="00504FFC" w:rsidP="00AD5328">
            <w:pPr>
              <w:pStyle w:val="a4"/>
              <w:ind w:left="142"/>
              <w:rPr>
                <w:rFonts w:ascii="Times New Roman" w:hAnsi="Times New Roman" w:cs="Times New Roman"/>
                <w:sz w:val="16"/>
                <w:szCs w:val="16"/>
                <w:lang w:val="ru-RU"/>
              </w:rPr>
            </w:pPr>
            <w:r w:rsidRPr="004A6AB4">
              <w:rPr>
                <w:rFonts w:ascii="Times New Roman" w:hAnsi="Times New Roman" w:cs="Times New Roman"/>
                <w:sz w:val="16"/>
                <w:szCs w:val="16"/>
                <w:lang w:val="ru-RU"/>
              </w:rPr>
              <w:t xml:space="preserve">Численность/удельный вес  численности педагогических работников  в </w:t>
            </w:r>
            <w:r w:rsidRPr="004A6AB4">
              <w:rPr>
                <w:rFonts w:ascii="Times New Roman" w:hAnsi="Times New Roman" w:cs="Times New Roman"/>
                <w:b/>
                <w:sz w:val="16"/>
                <w:szCs w:val="16"/>
                <w:lang w:val="ru-RU"/>
              </w:rPr>
              <w:t>возрасте  от 55 лет</w:t>
            </w:r>
          </w:p>
        </w:tc>
        <w:tc>
          <w:tcPr>
            <w:tcW w:w="992" w:type="dxa"/>
          </w:tcPr>
          <w:p w:rsidR="00504FFC" w:rsidRPr="004A6AB4" w:rsidRDefault="00504FFC" w:rsidP="00355323">
            <w:pPr>
              <w:pStyle w:val="a4"/>
              <w:ind w:left="175"/>
              <w:rPr>
                <w:rFonts w:ascii="Times New Roman" w:hAnsi="Times New Roman" w:cs="Times New Roman"/>
                <w:b/>
                <w:sz w:val="16"/>
                <w:szCs w:val="16"/>
              </w:rPr>
            </w:pPr>
            <w:r w:rsidRPr="004A6AB4">
              <w:rPr>
                <w:rFonts w:ascii="Times New Roman" w:hAnsi="Times New Roman" w:cs="Times New Roman"/>
                <w:b/>
                <w:sz w:val="16"/>
                <w:szCs w:val="16"/>
              </w:rPr>
              <w:t>25  (56,8%)</w:t>
            </w:r>
          </w:p>
        </w:tc>
        <w:tc>
          <w:tcPr>
            <w:tcW w:w="2268" w:type="dxa"/>
            <w:vMerge/>
          </w:tcPr>
          <w:p w:rsidR="00504FFC" w:rsidRPr="004A6AB4" w:rsidRDefault="00504FFC" w:rsidP="00AD5328">
            <w:pPr>
              <w:ind w:left="34"/>
              <w:jc w:val="center"/>
              <w:rPr>
                <w:rFonts w:ascii="Times New Roman" w:hAnsi="Times New Roman" w:cs="Times New Roman"/>
                <w:sz w:val="16"/>
                <w:szCs w:val="16"/>
              </w:rPr>
            </w:pPr>
          </w:p>
        </w:tc>
        <w:tc>
          <w:tcPr>
            <w:tcW w:w="851" w:type="dxa"/>
          </w:tcPr>
          <w:p w:rsidR="00504FFC" w:rsidRPr="00BD17F9" w:rsidRDefault="00504FFC" w:rsidP="004A6AB4">
            <w:pPr>
              <w:pStyle w:val="a4"/>
              <w:ind w:left="0"/>
              <w:rPr>
                <w:rFonts w:ascii="Times New Roman" w:hAnsi="Times New Roman"/>
                <w:b/>
                <w:sz w:val="16"/>
                <w:szCs w:val="16"/>
              </w:rPr>
            </w:pPr>
            <w:r w:rsidRPr="00BD17F9">
              <w:rPr>
                <w:rFonts w:ascii="Times New Roman" w:hAnsi="Times New Roman"/>
                <w:b/>
                <w:sz w:val="16"/>
                <w:szCs w:val="16"/>
              </w:rPr>
              <w:t>25  (58%)</w:t>
            </w:r>
          </w:p>
        </w:tc>
        <w:tc>
          <w:tcPr>
            <w:tcW w:w="2835" w:type="dxa"/>
            <w:vMerge/>
          </w:tcPr>
          <w:p w:rsidR="00504FFC" w:rsidRPr="00BD17F9" w:rsidRDefault="00504FFC" w:rsidP="004A6AB4">
            <w:pPr>
              <w:ind w:left="0"/>
              <w:jc w:val="center"/>
              <w:rPr>
                <w:rFonts w:ascii="Times New Roman" w:hAnsi="Times New Roman"/>
                <w:sz w:val="16"/>
                <w:szCs w:val="16"/>
              </w:rPr>
            </w:pPr>
          </w:p>
        </w:tc>
      </w:tr>
      <w:tr w:rsidR="004A6AB4" w:rsidRPr="00615AEE" w:rsidTr="004A6AB4">
        <w:tc>
          <w:tcPr>
            <w:tcW w:w="674" w:type="dxa"/>
          </w:tcPr>
          <w:p w:rsidR="004A6AB4" w:rsidRPr="00AD5328" w:rsidRDefault="004A6AB4" w:rsidP="00AD5328">
            <w:pPr>
              <w:pStyle w:val="a4"/>
              <w:ind w:left="142"/>
              <w:rPr>
                <w:rFonts w:ascii="Times New Roman" w:hAnsi="Times New Roman" w:cs="Times New Roman"/>
                <w:sz w:val="18"/>
                <w:szCs w:val="18"/>
              </w:rPr>
            </w:pPr>
            <w:r w:rsidRPr="00AD5328">
              <w:rPr>
                <w:rFonts w:ascii="Times New Roman" w:hAnsi="Times New Roman" w:cs="Times New Roman"/>
                <w:sz w:val="18"/>
                <w:szCs w:val="18"/>
              </w:rPr>
              <w:t>1.9</w:t>
            </w:r>
          </w:p>
        </w:tc>
        <w:tc>
          <w:tcPr>
            <w:tcW w:w="2553" w:type="dxa"/>
            <w:gridSpan w:val="2"/>
          </w:tcPr>
          <w:p w:rsidR="004A6AB4" w:rsidRPr="004A6AB4" w:rsidRDefault="004A6AB4" w:rsidP="004A6AB4">
            <w:pPr>
              <w:pStyle w:val="a4"/>
              <w:ind w:left="0"/>
              <w:rPr>
                <w:rFonts w:ascii="Times New Roman" w:hAnsi="Times New Roman" w:cs="Times New Roman"/>
                <w:sz w:val="16"/>
                <w:szCs w:val="16"/>
                <w:lang w:val="ru-RU"/>
              </w:rPr>
            </w:pPr>
            <w:r w:rsidRPr="004A6AB4">
              <w:rPr>
                <w:rFonts w:ascii="Times New Roman" w:hAnsi="Times New Roman" w:cs="Times New Roman"/>
                <w:sz w:val="16"/>
                <w:szCs w:val="16"/>
                <w:lang w:val="ru-RU"/>
              </w:rPr>
              <w:t xml:space="preserve">Численность/удельный вес  </w:t>
            </w:r>
            <w:r w:rsidRPr="004A6AB4">
              <w:rPr>
                <w:rFonts w:ascii="Times New Roman" w:hAnsi="Times New Roman" w:cs="Times New Roman"/>
                <w:sz w:val="14"/>
                <w:szCs w:val="14"/>
                <w:lang w:val="ru-RU"/>
              </w:rPr>
              <w:t xml:space="preserve">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w:t>
            </w:r>
            <w:r>
              <w:rPr>
                <w:rFonts w:ascii="Times New Roman" w:hAnsi="Times New Roman" w:cs="Times New Roman"/>
                <w:sz w:val="14"/>
                <w:szCs w:val="14"/>
                <w:lang w:val="ru-RU"/>
              </w:rPr>
              <w:t xml:space="preserve"> </w:t>
            </w:r>
            <w:r w:rsidRPr="004A6AB4">
              <w:rPr>
                <w:rFonts w:ascii="Times New Roman" w:hAnsi="Times New Roman" w:cs="Times New Roman"/>
                <w:sz w:val="14"/>
                <w:szCs w:val="14"/>
                <w:lang w:val="ru-RU"/>
              </w:rPr>
              <w:t>административно-хозяйственных работников</w:t>
            </w:r>
          </w:p>
        </w:tc>
        <w:tc>
          <w:tcPr>
            <w:tcW w:w="992" w:type="dxa"/>
            <w:shd w:val="clear" w:color="auto" w:fill="auto"/>
          </w:tcPr>
          <w:p w:rsidR="004A6AB4" w:rsidRPr="004A6AB4" w:rsidRDefault="004A6AB4" w:rsidP="00355323">
            <w:pPr>
              <w:pStyle w:val="a4"/>
              <w:ind w:left="175"/>
              <w:rPr>
                <w:rFonts w:ascii="Times New Roman" w:hAnsi="Times New Roman" w:cs="Times New Roman"/>
                <w:b/>
                <w:sz w:val="16"/>
                <w:szCs w:val="16"/>
              </w:rPr>
            </w:pPr>
            <w:r w:rsidRPr="004A6AB4">
              <w:rPr>
                <w:rFonts w:ascii="Times New Roman" w:hAnsi="Times New Roman" w:cs="Times New Roman"/>
                <w:b/>
                <w:sz w:val="16"/>
                <w:szCs w:val="16"/>
              </w:rPr>
              <w:t>44   (100%)</w:t>
            </w:r>
          </w:p>
        </w:tc>
        <w:tc>
          <w:tcPr>
            <w:tcW w:w="2268" w:type="dxa"/>
          </w:tcPr>
          <w:p w:rsidR="004A6AB4" w:rsidRPr="004A6AB4" w:rsidRDefault="004A6AB4" w:rsidP="00AD5328">
            <w:pPr>
              <w:ind w:left="34"/>
              <w:jc w:val="center"/>
              <w:rPr>
                <w:rFonts w:ascii="Times New Roman" w:hAnsi="Times New Roman" w:cs="Times New Roman"/>
                <w:sz w:val="16"/>
                <w:szCs w:val="16"/>
              </w:rPr>
            </w:pPr>
          </w:p>
        </w:tc>
        <w:tc>
          <w:tcPr>
            <w:tcW w:w="851" w:type="dxa"/>
          </w:tcPr>
          <w:p w:rsidR="004A6AB4" w:rsidRPr="00BD17F9" w:rsidRDefault="004A6AB4" w:rsidP="004A6AB4">
            <w:pPr>
              <w:pStyle w:val="a4"/>
              <w:ind w:left="0"/>
              <w:rPr>
                <w:rFonts w:ascii="Times New Roman" w:hAnsi="Times New Roman"/>
                <w:b/>
                <w:sz w:val="16"/>
                <w:szCs w:val="16"/>
              </w:rPr>
            </w:pPr>
            <w:r w:rsidRPr="00BD17F9">
              <w:rPr>
                <w:rFonts w:ascii="Times New Roman" w:hAnsi="Times New Roman"/>
                <w:b/>
                <w:sz w:val="16"/>
                <w:szCs w:val="16"/>
                <w:lang w:val="ru-RU"/>
              </w:rPr>
              <w:t>34 (79%)</w:t>
            </w:r>
          </w:p>
        </w:tc>
        <w:tc>
          <w:tcPr>
            <w:tcW w:w="2835" w:type="dxa"/>
          </w:tcPr>
          <w:p w:rsidR="004A6AB4" w:rsidRPr="00BD17F9" w:rsidRDefault="004A6AB4" w:rsidP="004A6AB4">
            <w:pPr>
              <w:ind w:left="0"/>
              <w:jc w:val="center"/>
              <w:rPr>
                <w:rFonts w:ascii="Times New Roman" w:hAnsi="Times New Roman"/>
                <w:sz w:val="16"/>
                <w:szCs w:val="16"/>
              </w:rPr>
            </w:pPr>
            <w:r w:rsidRPr="004A6AB4">
              <w:rPr>
                <w:rFonts w:ascii="Times New Roman" w:hAnsi="Times New Roman"/>
                <w:noProof/>
                <w:sz w:val="16"/>
                <w:szCs w:val="16"/>
                <w:lang w:val="ru-RU" w:eastAsia="ru-RU" w:bidi="ar-SA"/>
              </w:rPr>
              <w:drawing>
                <wp:inline distT="0" distB="0" distL="0" distR="0">
                  <wp:extent cx="1699090" cy="1234731"/>
                  <wp:effectExtent l="19050" t="0" r="0" b="0"/>
                  <wp:docPr id="37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rsidR="00E675ED" w:rsidRDefault="00E675ED" w:rsidP="00E675ED">
      <w:pPr>
        <w:spacing w:after="0" w:line="240" w:lineRule="auto"/>
        <w:jc w:val="center"/>
        <w:rPr>
          <w:rFonts w:ascii="Times New Roman" w:hAnsi="Times New Roman" w:cs="Times New Roman"/>
          <w:b/>
          <w:sz w:val="24"/>
          <w:szCs w:val="24"/>
          <w:lang w:val="ru-RU"/>
        </w:rPr>
      </w:pPr>
    </w:p>
    <w:p w:rsidR="001B356F" w:rsidRPr="004F321D" w:rsidRDefault="001B356F" w:rsidP="008B0FF3">
      <w:pPr>
        <w:pStyle w:val="af0"/>
        <w:shd w:val="clear" w:color="auto" w:fill="FCD6BA" w:themeFill="accent5" w:themeFillTint="33"/>
        <w:ind w:left="600" w:hanging="33"/>
        <w:jc w:val="center"/>
        <w:rPr>
          <w:rFonts w:ascii="Times New Roman" w:hAnsi="Times New Roman"/>
          <w:b/>
          <w:sz w:val="18"/>
          <w:szCs w:val="18"/>
          <w:shd w:val="clear" w:color="auto" w:fill="D3EAF0" w:themeFill="accent1" w:themeFillTint="33"/>
          <w:lang w:val="ru-RU"/>
        </w:rPr>
      </w:pPr>
      <w:r w:rsidRPr="004F321D">
        <w:rPr>
          <w:rFonts w:ascii="Times New Roman" w:hAnsi="Times New Roman"/>
          <w:b/>
          <w:sz w:val="18"/>
          <w:szCs w:val="18"/>
          <w:shd w:val="clear" w:color="auto" w:fill="D3EAF0" w:themeFill="accent1" w:themeFillTint="33"/>
          <w:lang w:val="ru-RU"/>
        </w:rPr>
        <w:t>4.1.2 ОЦЕНКА СИСТЕМЫ ОБЕСПЕЧЕНИЯ ПРОФЕССИОНАЛЬНОГО РАЗВИТИЯ ПЕДАГОГИЧЕСКИХ РАБОТНИКОВ</w:t>
      </w:r>
    </w:p>
    <w:p w:rsidR="001B356F" w:rsidRPr="004F321D" w:rsidRDefault="001B356F" w:rsidP="005F6A30">
      <w:pPr>
        <w:pStyle w:val="af0"/>
        <w:numPr>
          <w:ilvl w:val="0"/>
          <w:numId w:val="36"/>
        </w:numPr>
        <w:shd w:val="clear" w:color="auto" w:fill="B8D779" w:themeFill="accent4" w:themeFillTint="99"/>
        <w:ind w:hanging="1145"/>
        <w:rPr>
          <w:rFonts w:ascii="Times New Roman" w:hAnsi="Times New Roman"/>
          <w:b/>
          <w:sz w:val="18"/>
          <w:szCs w:val="18"/>
          <w:lang w:val="ru-RU"/>
        </w:rPr>
      </w:pPr>
      <w:r w:rsidRPr="004F321D">
        <w:rPr>
          <w:rFonts w:ascii="Times New Roman" w:hAnsi="Times New Roman"/>
          <w:b/>
          <w:sz w:val="18"/>
          <w:szCs w:val="18"/>
          <w:shd w:val="clear" w:color="auto" w:fill="D3EAF0" w:themeFill="accent1" w:themeFillTint="33"/>
          <w:lang w:val="ru-RU"/>
        </w:rPr>
        <w:t xml:space="preserve">Оценка работы по обеспечению повышения квалификации и профессионального роста </w:t>
      </w:r>
    </w:p>
    <w:p w:rsidR="001B356F" w:rsidRPr="004F321D" w:rsidRDefault="001B356F" w:rsidP="001B356F">
      <w:pPr>
        <w:pStyle w:val="aa"/>
        <w:autoSpaceDE w:val="0"/>
        <w:autoSpaceDN w:val="0"/>
        <w:adjustRightInd w:val="0"/>
        <w:ind w:left="0" w:firstLine="567"/>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Курсовая подготовка педагогических работников в 2022 учебном году была организована в соответствии с приказами управления образования администрации г. Коврова</w:t>
      </w:r>
    </w:p>
    <w:p w:rsidR="001B356F" w:rsidRPr="004F321D" w:rsidRDefault="001B356F" w:rsidP="001B356F">
      <w:pPr>
        <w:pStyle w:val="aa"/>
        <w:autoSpaceDE w:val="0"/>
        <w:autoSpaceDN w:val="0"/>
        <w:adjustRightInd w:val="0"/>
        <w:ind w:left="0" w:firstLine="567"/>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 от 21.12.2021 № 626 «О комплектовании групп слушателей курсов повышения квалификации руководящих и педагогических работников образовательных учреждений города Коврова на базе ГАОУ ДПО ВО ВИРО в  2022 году»</w:t>
      </w:r>
    </w:p>
    <w:p w:rsidR="001B356F" w:rsidRPr="004F321D" w:rsidRDefault="001B356F" w:rsidP="001B356F">
      <w:pPr>
        <w:pStyle w:val="aa"/>
        <w:autoSpaceDE w:val="0"/>
        <w:autoSpaceDN w:val="0"/>
        <w:adjustRightInd w:val="0"/>
        <w:ind w:left="0" w:firstLine="567"/>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 от 29.12.2022 № 868 «О комплектовании групп слушателей курсов повышения квалификации руководящих и педагогических работников образовательных  учреждений города  Коврова на базе ГАОУ ДПО ВО ВИРО в 2023 году»</w:t>
      </w:r>
    </w:p>
    <w:p w:rsidR="001B356F" w:rsidRPr="004F321D" w:rsidRDefault="001B356F" w:rsidP="001B356F">
      <w:pPr>
        <w:pStyle w:val="aa"/>
        <w:autoSpaceDE w:val="0"/>
        <w:autoSpaceDN w:val="0"/>
        <w:adjustRightInd w:val="0"/>
        <w:ind w:left="0" w:firstLine="567"/>
        <w:jc w:val="both"/>
        <w:rPr>
          <w:rFonts w:ascii="Times New Roman" w:hAnsi="Times New Roman" w:cs="Times New Roman"/>
          <w:color w:val="auto"/>
          <w:sz w:val="18"/>
          <w:szCs w:val="18"/>
          <w:lang w:val="ru-RU"/>
        </w:rPr>
      </w:pPr>
      <w:r w:rsidRPr="004F321D">
        <w:rPr>
          <w:rFonts w:ascii="Times New Roman" w:hAnsi="Times New Roman" w:cs="Times New Roman"/>
          <w:color w:val="000000"/>
          <w:sz w:val="18"/>
          <w:szCs w:val="18"/>
          <w:lang w:val="ru-RU"/>
        </w:rPr>
        <w:t>Педагогический коллектив мотвирован на непрерывное профессиональное образование, так как об</w:t>
      </w:r>
      <w:r w:rsidRPr="004F321D">
        <w:rPr>
          <w:rFonts w:ascii="Times New Roman" w:hAnsi="Times New Roman" w:cs="Times New Roman"/>
          <w:color w:val="auto"/>
          <w:sz w:val="18"/>
          <w:szCs w:val="18"/>
          <w:lang w:val="ru-RU"/>
        </w:rPr>
        <w:t>ъем дополнительного профобразования учитывается в качестве критерия при проведении аттестации на квалификационные категории педагогических работников ОО)</w:t>
      </w:r>
    </w:p>
    <w:tbl>
      <w:tblPr>
        <w:tblW w:w="98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7"/>
        <w:gridCol w:w="1380"/>
        <w:gridCol w:w="981"/>
        <w:gridCol w:w="980"/>
        <w:gridCol w:w="817"/>
        <w:gridCol w:w="1144"/>
        <w:gridCol w:w="816"/>
      </w:tblGrid>
      <w:tr w:rsidR="001B356F" w:rsidRPr="004F321D" w:rsidTr="00036B65">
        <w:trPr>
          <w:cantSplit/>
          <w:trHeight w:val="20"/>
        </w:trPr>
        <w:tc>
          <w:tcPr>
            <w:tcW w:w="3687" w:type="dxa"/>
            <w:vMerge w:val="restart"/>
          </w:tcPr>
          <w:p w:rsidR="001B356F" w:rsidRPr="001B356F" w:rsidRDefault="001B356F" w:rsidP="00036B65">
            <w:pPr>
              <w:spacing w:after="0" w:line="240" w:lineRule="auto"/>
              <w:ind w:left="460"/>
              <w:jc w:val="center"/>
              <w:rPr>
                <w:rFonts w:ascii="Times New Roman" w:hAnsi="Times New Roman" w:cs="Times New Roman"/>
                <w:b/>
                <w:sz w:val="16"/>
                <w:szCs w:val="16"/>
              </w:rPr>
            </w:pPr>
            <w:r w:rsidRPr="001B356F">
              <w:rPr>
                <w:rFonts w:ascii="Times New Roman" w:hAnsi="Times New Roman" w:cs="Times New Roman"/>
                <w:b/>
                <w:sz w:val="16"/>
                <w:szCs w:val="16"/>
              </w:rPr>
              <w:t>Количественные показатели</w:t>
            </w:r>
          </w:p>
        </w:tc>
        <w:tc>
          <w:tcPr>
            <w:tcW w:w="5302" w:type="dxa"/>
            <w:gridSpan w:val="5"/>
            <w:vAlign w:val="center"/>
          </w:tcPr>
          <w:p w:rsidR="001B356F" w:rsidRPr="001B356F" w:rsidRDefault="001B356F" w:rsidP="00036B65">
            <w:pPr>
              <w:spacing w:after="0" w:line="240" w:lineRule="auto"/>
              <w:ind w:left="33"/>
              <w:jc w:val="center"/>
              <w:rPr>
                <w:rFonts w:ascii="Times New Roman" w:hAnsi="Times New Roman" w:cs="Times New Roman"/>
                <w:b/>
                <w:sz w:val="16"/>
                <w:szCs w:val="16"/>
              </w:rPr>
            </w:pPr>
            <w:r w:rsidRPr="001B356F">
              <w:rPr>
                <w:rFonts w:ascii="Times New Roman" w:hAnsi="Times New Roman" w:cs="Times New Roman"/>
                <w:b/>
                <w:sz w:val="16"/>
                <w:szCs w:val="16"/>
              </w:rPr>
              <w:t>Повышение квалификации</w:t>
            </w:r>
          </w:p>
        </w:tc>
        <w:tc>
          <w:tcPr>
            <w:tcW w:w="816" w:type="dxa"/>
            <w:vMerge w:val="restart"/>
            <w:vAlign w:val="center"/>
          </w:tcPr>
          <w:p w:rsidR="001B356F" w:rsidRPr="001B356F" w:rsidRDefault="001B356F" w:rsidP="00036B65">
            <w:pPr>
              <w:spacing w:after="0" w:line="240" w:lineRule="auto"/>
              <w:ind w:left="33"/>
              <w:jc w:val="center"/>
              <w:rPr>
                <w:rFonts w:ascii="Times New Roman" w:hAnsi="Times New Roman" w:cs="Times New Roman"/>
                <w:b/>
                <w:sz w:val="16"/>
                <w:szCs w:val="16"/>
              </w:rPr>
            </w:pPr>
            <w:r w:rsidRPr="001B356F">
              <w:rPr>
                <w:rFonts w:ascii="Times New Roman" w:hAnsi="Times New Roman" w:cs="Times New Roman"/>
                <w:b/>
                <w:sz w:val="16"/>
                <w:szCs w:val="16"/>
              </w:rPr>
              <w:t>Всего</w:t>
            </w:r>
          </w:p>
        </w:tc>
      </w:tr>
      <w:tr w:rsidR="001B356F" w:rsidRPr="004F321D" w:rsidTr="00036B65">
        <w:trPr>
          <w:cantSplit/>
          <w:trHeight w:val="1134"/>
        </w:trPr>
        <w:tc>
          <w:tcPr>
            <w:tcW w:w="3687" w:type="dxa"/>
            <w:vMerge/>
          </w:tcPr>
          <w:p w:rsidR="001B356F" w:rsidRPr="001B356F" w:rsidRDefault="001B356F" w:rsidP="00036B65">
            <w:pPr>
              <w:spacing w:after="0" w:line="240" w:lineRule="auto"/>
              <w:ind w:left="460"/>
              <w:jc w:val="center"/>
              <w:rPr>
                <w:rFonts w:ascii="Times New Roman" w:hAnsi="Times New Roman" w:cs="Times New Roman"/>
                <w:sz w:val="16"/>
                <w:szCs w:val="16"/>
              </w:rPr>
            </w:pPr>
          </w:p>
        </w:tc>
        <w:tc>
          <w:tcPr>
            <w:tcW w:w="1380" w:type="dxa"/>
            <w:vAlign w:val="center"/>
          </w:tcPr>
          <w:p w:rsidR="001B356F" w:rsidRPr="001B356F" w:rsidRDefault="001B356F" w:rsidP="00036B65">
            <w:pPr>
              <w:spacing w:after="0" w:line="240" w:lineRule="auto"/>
              <w:ind w:left="33"/>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Всего педагогов,  прошедших курсы</w:t>
            </w:r>
          </w:p>
          <w:p w:rsidR="001B356F" w:rsidRPr="001B356F" w:rsidRDefault="001B356F" w:rsidP="00036B65">
            <w:pPr>
              <w:spacing w:after="0" w:line="240" w:lineRule="auto"/>
              <w:ind w:left="33"/>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(количество)</w:t>
            </w:r>
          </w:p>
        </w:tc>
        <w:tc>
          <w:tcPr>
            <w:tcW w:w="981" w:type="dxa"/>
            <w:vAlign w:val="center"/>
          </w:tcPr>
          <w:p w:rsidR="001B356F" w:rsidRPr="001B356F" w:rsidRDefault="001B356F" w:rsidP="00036B65">
            <w:pPr>
              <w:spacing w:after="0" w:line="240" w:lineRule="auto"/>
              <w:ind w:left="33"/>
              <w:jc w:val="center"/>
              <w:rPr>
                <w:rFonts w:ascii="Times New Roman" w:hAnsi="Times New Roman" w:cs="Times New Roman"/>
                <w:b/>
                <w:sz w:val="16"/>
                <w:szCs w:val="16"/>
              </w:rPr>
            </w:pPr>
            <w:r w:rsidRPr="001B356F">
              <w:rPr>
                <w:rFonts w:ascii="Times New Roman" w:hAnsi="Times New Roman" w:cs="Times New Roman"/>
                <w:b/>
                <w:sz w:val="16"/>
                <w:szCs w:val="16"/>
              </w:rPr>
              <w:t>% от общего кол-ва</w:t>
            </w:r>
          </w:p>
        </w:tc>
        <w:tc>
          <w:tcPr>
            <w:tcW w:w="980" w:type="dxa"/>
            <w:vAlign w:val="center"/>
          </w:tcPr>
          <w:p w:rsidR="001B356F" w:rsidRPr="001B356F" w:rsidRDefault="001B356F" w:rsidP="00036B65">
            <w:pPr>
              <w:spacing w:after="0" w:line="240" w:lineRule="auto"/>
              <w:ind w:left="33"/>
              <w:jc w:val="center"/>
              <w:rPr>
                <w:rFonts w:ascii="Times New Roman" w:hAnsi="Times New Roman" w:cs="Times New Roman"/>
                <w:sz w:val="16"/>
                <w:szCs w:val="16"/>
              </w:rPr>
            </w:pPr>
            <w:r w:rsidRPr="001B356F">
              <w:rPr>
                <w:rFonts w:ascii="Times New Roman" w:hAnsi="Times New Roman" w:cs="Times New Roman"/>
                <w:b/>
                <w:sz w:val="16"/>
                <w:szCs w:val="16"/>
              </w:rPr>
              <w:t>на базе ВИРО</w:t>
            </w:r>
          </w:p>
        </w:tc>
        <w:tc>
          <w:tcPr>
            <w:tcW w:w="817" w:type="dxa"/>
            <w:vAlign w:val="center"/>
          </w:tcPr>
          <w:p w:rsidR="001B356F" w:rsidRPr="001B356F" w:rsidRDefault="001B356F" w:rsidP="00036B65">
            <w:pPr>
              <w:spacing w:after="0" w:line="240" w:lineRule="auto"/>
              <w:ind w:left="33"/>
              <w:jc w:val="center"/>
              <w:rPr>
                <w:rFonts w:ascii="Times New Roman" w:hAnsi="Times New Roman" w:cs="Times New Roman"/>
                <w:b/>
                <w:sz w:val="16"/>
                <w:szCs w:val="16"/>
              </w:rPr>
            </w:pPr>
            <w:r w:rsidRPr="001B356F">
              <w:rPr>
                <w:rFonts w:ascii="Times New Roman" w:hAnsi="Times New Roman" w:cs="Times New Roman"/>
                <w:b/>
                <w:sz w:val="16"/>
                <w:szCs w:val="16"/>
              </w:rPr>
              <w:t>КПК</w:t>
            </w:r>
          </w:p>
        </w:tc>
        <w:tc>
          <w:tcPr>
            <w:tcW w:w="1144" w:type="dxa"/>
            <w:vAlign w:val="center"/>
          </w:tcPr>
          <w:p w:rsidR="001B356F" w:rsidRPr="001B356F" w:rsidRDefault="001B356F" w:rsidP="00036B65">
            <w:pPr>
              <w:spacing w:after="0" w:line="240" w:lineRule="auto"/>
              <w:ind w:left="33"/>
              <w:jc w:val="center"/>
              <w:rPr>
                <w:rFonts w:ascii="Times New Roman" w:hAnsi="Times New Roman" w:cs="Times New Roman"/>
                <w:b/>
                <w:sz w:val="16"/>
                <w:szCs w:val="16"/>
              </w:rPr>
            </w:pPr>
            <w:r w:rsidRPr="001B356F">
              <w:rPr>
                <w:rFonts w:ascii="Times New Roman" w:hAnsi="Times New Roman" w:cs="Times New Roman"/>
                <w:b/>
                <w:sz w:val="16"/>
                <w:szCs w:val="16"/>
              </w:rPr>
              <w:t>Тематические</w:t>
            </w:r>
          </w:p>
        </w:tc>
        <w:tc>
          <w:tcPr>
            <w:tcW w:w="816" w:type="dxa"/>
            <w:vMerge/>
          </w:tcPr>
          <w:p w:rsidR="001B356F" w:rsidRPr="001B356F" w:rsidRDefault="001B356F" w:rsidP="00036B65">
            <w:pPr>
              <w:spacing w:after="0" w:line="240" w:lineRule="auto"/>
              <w:ind w:left="33"/>
              <w:jc w:val="center"/>
              <w:rPr>
                <w:rFonts w:ascii="Times New Roman" w:hAnsi="Times New Roman" w:cs="Times New Roman"/>
                <w:sz w:val="16"/>
                <w:szCs w:val="16"/>
              </w:rPr>
            </w:pPr>
          </w:p>
        </w:tc>
      </w:tr>
      <w:tr w:rsidR="001B356F" w:rsidRPr="004F321D" w:rsidTr="00036B65">
        <w:trPr>
          <w:cantSplit/>
          <w:trHeight w:val="273"/>
        </w:trPr>
        <w:tc>
          <w:tcPr>
            <w:tcW w:w="3687" w:type="dxa"/>
          </w:tcPr>
          <w:p w:rsidR="001B356F" w:rsidRPr="001B356F" w:rsidRDefault="001B356F" w:rsidP="00036B65">
            <w:pPr>
              <w:spacing w:after="0" w:line="240" w:lineRule="auto"/>
              <w:ind w:left="460"/>
              <w:jc w:val="center"/>
              <w:rPr>
                <w:rFonts w:ascii="Times New Roman" w:hAnsi="Times New Roman" w:cs="Times New Roman"/>
                <w:sz w:val="16"/>
                <w:szCs w:val="16"/>
              </w:rPr>
            </w:pPr>
          </w:p>
        </w:tc>
        <w:tc>
          <w:tcPr>
            <w:tcW w:w="6118" w:type="dxa"/>
            <w:gridSpan w:val="6"/>
            <w:vAlign w:val="center"/>
          </w:tcPr>
          <w:p w:rsidR="001B356F" w:rsidRPr="001B356F" w:rsidRDefault="001B356F" w:rsidP="00036B65">
            <w:pPr>
              <w:spacing w:after="0" w:line="240" w:lineRule="auto"/>
              <w:ind w:left="33"/>
              <w:jc w:val="center"/>
              <w:rPr>
                <w:rFonts w:ascii="Times New Roman" w:hAnsi="Times New Roman" w:cs="Times New Roman"/>
                <w:sz w:val="16"/>
                <w:szCs w:val="16"/>
                <w:lang w:val="ru-RU"/>
              </w:rPr>
            </w:pPr>
            <w:r w:rsidRPr="001B356F">
              <w:rPr>
                <w:rFonts w:ascii="Times New Roman" w:hAnsi="Times New Roman" w:cs="Times New Roman"/>
                <w:sz w:val="16"/>
                <w:szCs w:val="16"/>
                <w:lang w:val="ru-RU"/>
              </w:rPr>
              <w:t>2021- 2022 учебный год</w:t>
            </w:r>
          </w:p>
        </w:tc>
      </w:tr>
      <w:tr w:rsidR="001B356F" w:rsidRPr="004F321D" w:rsidTr="00036B65">
        <w:trPr>
          <w:cantSplit/>
          <w:trHeight w:val="20"/>
        </w:trPr>
        <w:tc>
          <w:tcPr>
            <w:tcW w:w="3687" w:type="dxa"/>
            <w:shd w:val="clear" w:color="auto" w:fill="B8D779" w:themeFill="accent4" w:themeFillTint="99"/>
          </w:tcPr>
          <w:p w:rsidR="001B356F" w:rsidRPr="001B356F" w:rsidRDefault="001B356F" w:rsidP="00036B65">
            <w:pPr>
              <w:spacing w:after="0" w:line="240" w:lineRule="auto"/>
              <w:ind w:left="460"/>
              <w:jc w:val="both"/>
              <w:rPr>
                <w:rFonts w:ascii="Times New Roman" w:hAnsi="Times New Roman" w:cs="Times New Roman"/>
                <w:b/>
                <w:sz w:val="16"/>
                <w:szCs w:val="16"/>
                <w:lang w:val="ru-RU"/>
              </w:rPr>
            </w:pPr>
            <w:r w:rsidRPr="001B356F">
              <w:rPr>
                <w:rFonts w:ascii="Times New Roman" w:hAnsi="Times New Roman" w:cs="Times New Roman"/>
                <w:b/>
                <w:sz w:val="16"/>
                <w:szCs w:val="16"/>
                <w:lang w:val="ru-RU"/>
              </w:rPr>
              <w:t xml:space="preserve">Кол-во учителей, закончивших курсы </w:t>
            </w:r>
          </w:p>
        </w:tc>
        <w:tc>
          <w:tcPr>
            <w:tcW w:w="1380" w:type="dxa"/>
            <w:shd w:val="clear" w:color="auto" w:fill="B8D779" w:themeFill="accent4" w:themeFillTint="99"/>
            <w:vAlign w:val="center"/>
          </w:tcPr>
          <w:p w:rsidR="001B356F" w:rsidRPr="001B356F" w:rsidRDefault="001B356F" w:rsidP="00036B65">
            <w:pPr>
              <w:spacing w:after="0" w:line="240" w:lineRule="auto"/>
              <w:ind w:left="460"/>
              <w:jc w:val="center"/>
              <w:rPr>
                <w:rFonts w:ascii="Times New Roman" w:hAnsi="Times New Roman" w:cs="Times New Roman"/>
                <w:b/>
                <w:sz w:val="16"/>
                <w:szCs w:val="16"/>
              </w:rPr>
            </w:pPr>
            <w:r w:rsidRPr="001B356F">
              <w:rPr>
                <w:rFonts w:ascii="Times New Roman" w:hAnsi="Times New Roman" w:cs="Times New Roman"/>
                <w:b/>
                <w:sz w:val="16"/>
                <w:szCs w:val="16"/>
              </w:rPr>
              <w:t>22</w:t>
            </w:r>
          </w:p>
        </w:tc>
        <w:tc>
          <w:tcPr>
            <w:tcW w:w="981" w:type="dxa"/>
            <w:shd w:val="clear" w:color="auto" w:fill="B8D779" w:themeFill="accent4" w:themeFillTint="99"/>
            <w:vAlign w:val="center"/>
          </w:tcPr>
          <w:p w:rsidR="001B356F" w:rsidRPr="001B356F" w:rsidRDefault="001B356F" w:rsidP="00036B65">
            <w:pPr>
              <w:spacing w:after="0" w:line="240" w:lineRule="auto"/>
              <w:ind w:left="0"/>
              <w:jc w:val="center"/>
              <w:rPr>
                <w:rFonts w:ascii="Times New Roman" w:hAnsi="Times New Roman" w:cs="Times New Roman"/>
                <w:b/>
                <w:sz w:val="16"/>
                <w:szCs w:val="16"/>
              </w:rPr>
            </w:pPr>
            <w:r w:rsidRPr="001B356F">
              <w:rPr>
                <w:rFonts w:ascii="Times New Roman" w:hAnsi="Times New Roman" w:cs="Times New Roman"/>
                <w:b/>
                <w:sz w:val="16"/>
                <w:szCs w:val="16"/>
              </w:rPr>
              <w:t>50%</w:t>
            </w:r>
          </w:p>
        </w:tc>
        <w:tc>
          <w:tcPr>
            <w:tcW w:w="980" w:type="dxa"/>
            <w:shd w:val="clear" w:color="auto" w:fill="B8D779" w:themeFill="accent4" w:themeFillTint="99"/>
            <w:vAlign w:val="center"/>
          </w:tcPr>
          <w:p w:rsidR="001B356F" w:rsidRPr="001B356F" w:rsidRDefault="001B356F" w:rsidP="00036B65">
            <w:pPr>
              <w:spacing w:after="0" w:line="240" w:lineRule="auto"/>
              <w:ind w:left="82"/>
              <w:jc w:val="center"/>
              <w:rPr>
                <w:rFonts w:ascii="Times New Roman" w:hAnsi="Times New Roman" w:cs="Times New Roman"/>
                <w:b/>
                <w:sz w:val="16"/>
                <w:szCs w:val="16"/>
              </w:rPr>
            </w:pPr>
            <w:r w:rsidRPr="001B356F">
              <w:rPr>
                <w:rFonts w:ascii="Times New Roman" w:hAnsi="Times New Roman" w:cs="Times New Roman"/>
                <w:b/>
                <w:sz w:val="16"/>
                <w:szCs w:val="16"/>
              </w:rPr>
              <w:t>28</w:t>
            </w:r>
          </w:p>
        </w:tc>
        <w:tc>
          <w:tcPr>
            <w:tcW w:w="817" w:type="dxa"/>
            <w:shd w:val="clear" w:color="auto" w:fill="B8D779" w:themeFill="accent4" w:themeFillTint="99"/>
            <w:vAlign w:val="center"/>
          </w:tcPr>
          <w:p w:rsidR="001B356F" w:rsidRPr="001B356F" w:rsidRDefault="001B356F" w:rsidP="00036B65">
            <w:pPr>
              <w:spacing w:after="0" w:line="240" w:lineRule="auto"/>
              <w:ind w:left="82"/>
              <w:jc w:val="center"/>
              <w:rPr>
                <w:rFonts w:ascii="Times New Roman" w:hAnsi="Times New Roman" w:cs="Times New Roman"/>
                <w:b/>
                <w:sz w:val="16"/>
                <w:szCs w:val="16"/>
              </w:rPr>
            </w:pPr>
            <w:r w:rsidRPr="001B356F">
              <w:rPr>
                <w:rFonts w:ascii="Times New Roman" w:hAnsi="Times New Roman" w:cs="Times New Roman"/>
                <w:b/>
                <w:sz w:val="16"/>
                <w:szCs w:val="16"/>
              </w:rPr>
              <w:t>11</w:t>
            </w:r>
          </w:p>
        </w:tc>
        <w:tc>
          <w:tcPr>
            <w:tcW w:w="1144" w:type="dxa"/>
            <w:shd w:val="clear" w:color="auto" w:fill="B8D779" w:themeFill="accent4" w:themeFillTint="99"/>
            <w:vAlign w:val="center"/>
          </w:tcPr>
          <w:p w:rsidR="001B356F" w:rsidRPr="001B356F" w:rsidRDefault="001B356F" w:rsidP="00036B65">
            <w:pPr>
              <w:spacing w:after="0" w:line="240" w:lineRule="auto"/>
              <w:ind w:left="82"/>
              <w:jc w:val="center"/>
              <w:rPr>
                <w:rFonts w:ascii="Times New Roman" w:hAnsi="Times New Roman" w:cs="Times New Roman"/>
                <w:b/>
                <w:sz w:val="16"/>
                <w:szCs w:val="16"/>
              </w:rPr>
            </w:pPr>
            <w:r w:rsidRPr="001B356F">
              <w:rPr>
                <w:rFonts w:ascii="Times New Roman" w:hAnsi="Times New Roman" w:cs="Times New Roman"/>
                <w:b/>
                <w:sz w:val="16"/>
                <w:szCs w:val="16"/>
              </w:rPr>
              <w:t>24</w:t>
            </w:r>
          </w:p>
        </w:tc>
        <w:tc>
          <w:tcPr>
            <w:tcW w:w="816" w:type="dxa"/>
            <w:shd w:val="clear" w:color="auto" w:fill="B8D779" w:themeFill="accent4" w:themeFillTint="99"/>
            <w:vAlign w:val="center"/>
          </w:tcPr>
          <w:p w:rsidR="001B356F" w:rsidRPr="001B356F" w:rsidRDefault="001B356F" w:rsidP="00036B65">
            <w:pPr>
              <w:pStyle w:val="a4"/>
              <w:ind w:left="82"/>
              <w:jc w:val="center"/>
              <w:rPr>
                <w:rFonts w:ascii="Times New Roman" w:hAnsi="Times New Roman" w:cs="Times New Roman"/>
                <w:b/>
                <w:sz w:val="16"/>
                <w:szCs w:val="16"/>
              </w:rPr>
            </w:pPr>
            <w:r w:rsidRPr="001B356F">
              <w:rPr>
                <w:rFonts w:ascii="Times New Roman" w:hAnsi="Times New Roman" w:cs="Times New Roman"/>
                <w:b/>
                <w:sz w:val="16"/>
                <w:szCs w:val="16"/>
              </w:rPr>
              <w:t>35</w:t>
            </w:r>
          </w:p>
        </w:tc>
      </w:tr>
      <w:tr w:rsidR="001B356F" w:rsidRPr="004F321D" w:rsidTr="00036B65">
        <w:trPr>
          <w:cantSplit/>
          <w:trHeight w:val="20"/>
        </w:trPr>
        <w:tc>
          <w:tcPr>
            <w:tcW w:w="3687" w:type="dxa"/>
          </w:tcPr>
          <w:p w:rsidR="001B356F" w:rsidRPr="001B356F" w:rsidRDefault="001B356F" w:rsidP="00036B65">
            <w:pPr>
              <w:spacing w:after="0" w:line="240" w:lineRule="auto"/>
              <w:ind w:left="460"/>
              <w:rPr>
                <w:rFonts w:ascii="Times New Roman" w:hAnsi="Times New Roman" w:cs="Times New Roman"/>
                <w:b/>
                <w:sz w:val="16"/>
                <w:szCs w:val="16"/>
                <w:lang w:val="ru-RU"/>
              </w:rPr>
            </w:pPr>
            <w:r w:rsidRPr="001B356F">
              <w:rPr>
                <w:rFonts w:ascii="Times New Roman" w:hAnsi="Times New Roman" w:cs="Times New Roman"/>
                <w:b/>
                <w:sz w:val="16"/>
                <w:szCs w:val="16"/>
                <w:lang w:val="ru-RU"/>
              </w:rPr>
              <w:t>Кол-во руководителей, закончивших курсы учебном  году</w:t>
            </w:r>
          </w:p>
        </w:tc>
        <w:tc>
          <w:tcPr>
            <w:tcW w:w="1380" w:type="dxa"/>
            <w:vAlign w:val="center"/>
          </w:tcPr>
          <w:p w:rsidR="001B356F" w:rsidRPr="001B356F" w:rsidRDefault="001B356F" w:rsidP="00036B65">
            <w:pPr>
              <w:spacing w:after="0" w:line="240" w:lineRule="auto"/>
              <w:ind w:left="460"/>
              <w:jc w:val="center"/>
              <w:rPr>
                <w:rFonts w:ascii="Times New Roman" w:hAnsi="Times New Roman" w:cs="Times New Roman"/>
                <w:b/>
                <w:sz w:val="16"/>
                <w:szCs w:val="16"/>
              </w:rPr>
            </w:pPr>
            <w:r w:rsidRPr="001B356F">
              <w:rPr>
                <w:rFonts w:ascii="Times New Roman" w:hAnsi="Times New Roman" w:cs="Times New Roman"/>
                <w:b/>
                <w:sz w:val="16"/>
                <w:szCs w:val="16"/>
              </w:rPr>
              <w:t>4</w:t>
            </w:r>
          </w:p>
        </w:tc>
        <w:tc>
          <w:tcPr>
            <w:tcW w:w="981" w:type="dxa"/>
            <w:vAlign w:val="center"/>
          </w:tcPr>
          <w:p w:rsidR="001B356F" w:rsidRPr="001B356F" w:rsidRDefault="001B356F" w:rsidP="00036B65">
            <w:pPr>
              <w:spacing w:after="0" w:line="240" w:lineRule="auto"/>
              <w:ind w:left="0"/>
              <w:jc w:val="center"/>
              <w:rPr>
                <w:rFonts w:ascii="Times New Roman" w:hAnsi="Times New Roman" w:cs="Times New Roman"/>
                <w:b/>
                <w:sz w:val="16"/>
                <w:szCs w:val="16"/>
              </w:rPr>
            </w:pPr>
            <w:r w:rsidRPr="001B356F">
              <w:rPr>
                <w:rFonts w:ascii="Times New Roman" w:hAnsi="Times New Roman" w:cs="Times New Roman"/>
                <w:b/>
                <w:sz w:val="16"/>
                <w:szCs w:val="16"/>
              </w:rPr>
              <w:t>9%</w:t>
            </w:r>
          </w:p>
        </w:tc>
        <w:tc>
          <w:tcPr>
            <w:tcW w:w="980" w:type="dxa"/>
            <w:vAlign w:val="center"/>
          </w:tcPr>
          <w:p w:rsidR="001B356F" w:rsidRPr="001B356F" w:rsidRDefault="001B356F" w:rsidP="00036B65">
            <w:pPr>
              <w:spacing w:after="0" w:line="240" w:lineRule="auto"/>
              <w:ind w:left="82"/>
              <w:jc w:val="center"/>
              <w:rPr>
                <w:rFonts w:ascii="Times New Roman" w:hAnsi="Times New Roman" w:cs="Times New Roman"/>
                <w:b/>
                <w:sz w:val="16"/>
                <w:szCs w:val="16"/>
              </w:rPr>
            </w:pPr>
            <w:r w:rsidRPr="001B356F">
              <w:rPr>
                <w:rFonts w:ascii="Times New Roman" w:hAnsi="Times New Roman" w:cs="Times New Roman"/>
                <w:b/>
                <w:sz w:val="16"/>
                <w:szCs w:val="16"/>
              </w:rPr>
              <w:t>2</w:t>
            </w:r>
          </w:p>
        </w:tc>
        <w:tc>
          <w:tcPr>
            <w:tcW w:w="817" w:type="dxa"/>
            <w:vAlign w:val="center"/>
          </w:tcPr>
          <w:p w:rsidR="001B356F" w:rsidRPr="001B356F" w:rsidRDefault="001B356F" w:rsidP="00036B65">
            <w:pPr>
              <w:spacing w:after="0" w:line="240" w:lineRule="auto"/>
              <w:ind w:left="82"/>
              <w:jc w:val="center"/>
              <w:rPr>
                <w:rFonts w:ascii="Times New Roman" w:hAnsi="Times New Roman" w:cs="Times New Roman"/>
                <w:b/>
                <w:sz w:val="16"/>
                <w:szCs w:val="16"/>
              </w:rPr>
            </w:pPr>
            <w:r w:rsidRPr="001B356F">
              <w:rPr>
                <w:rFonts w:ascii="Times New Roman" w:hAnsi="Times New Roman" w:cs="Times New Roman"/>
                <w:b/>
                <w:sz w:val="16"/>
                <w:szCs w:val="16"/>
              </w:rPr>
              <w:t>3</w:t>
            </w:r>
          </w:p>
        </w:tc>
        <w:tc>
          <w:tcPr>
            <w:tcW w:w="1144" w:type="dxa"/>
            <w:vAlign w:val="center"/>
          </w:tcPr>
          <w:p w:rsidR="001B356F" w:rsidRPr="001B356F" w:rsidRDefault="001B356F" w:rsidP="00036B65">
            <w:pPr>
              <w:spacing w:after="0" w:line="240" w:lineRule="auto"/>
              <w:ind w:left="82"/>
              <w:jc w:val="center"/>
              <w:rPr>
                <w:rFonts w:ascii="Times New Roman" w:hAnsi="Times New Roman" w:cs="Times New Roman"/>
                <w:b/>
                <w:sz w:val="16"/>
                <w:szCs w:val="16"/>
              </w:rPr>
            </w:pPr>
            <w:r w:rsidRPr="001B356F">
              <w:rPr>
                <w:rFonts w:ascii="Times New Roman" w:hAnsi="Times New Roman" w:cs="Times New Roman"/>
                <w:b/>
                <w:sz w:val="16"/>
                <w:szCs w:val="16"/>
              </w:rPr>
              <w:t>2</w:t>
            </w:r>
          </w:p>
        </w:tc>
        <w:tc>
          <w:tcPr>
            <w:tcW w:w="816" w:type="dxa"/>
            <w:vAlign w:val="center"/>
          </w:tcPr>
          <w:p w:rsidR="001B356F" w:rsidRPr="001B356F" w:rsidRDefault="001B356F" w:rsidP="00036B65">
            <w:pPr>
              <w:pStyle w:val="a4"/>
              <w:ind w:left="82"/>
              <w:jc w:val="center"/>
              <w:rPr>
                <w:rFonts w:ascii="Times New Roman" w:hAnsi="Times New Roman" w:cs="Times New Roman"/>
                <w:b/>
                <w:sz w:val="16"/>
                <w:szCs w:val="16"/>
              </w:rPr>
            </w:pPr>
            <w:r w:rsidRPr="001B356F">
              <w:rPr>
                <w:rFonts w:ascii="Times New Roman" w:hAnsi="Times New Roman" w:cs="Times New Roman"/>
                <w:b/>
                <w:sz w:val="16"/>
                <w:szCs w:val="16"/>
              </w:rPr>
              <w:t>5</w:t>
            </w:r>
          </w:p>
        </w:tc>
      </w:tr>
      <w:tr w:rsidR="001B356F" w:rsidRPr="004F321D" w:rsidTr="00036B65">
        <w:trPr>
          <w:cantSplit/>
          <w:trHeight w:val="20"/>
        </w:trPr>
        <w:tc>
          <w:tcPr>
            <w:tcW w:w="3687" w:type="dxa"/>
          </w:tcPr>
          <w:p w:rsidR="001B356F" w:rsidRPr="001B356F" w:rsidRDefault="001B356F" w:rsidP="00036B65">
            <w:pPr>
              <w:pStyle w:val="aa"/>
              <w:ind w:left="460"/>
              <w:rPr>
                <w:rFonts w:ascii="Times New Roman" w:hAnsi="Times New Roman" w:cs="Times New Roman"/>
                <w:b/>
                <w:sz w:val="16"/>
                <w:szCs w:val="16"/>
              </w:rPr>
            </w:pPr>
            <w:r w:rsidRPr="001B356F">
              <w:rPr>
                <w:rFonts w:ascii="Times New Roman" w:hAnsi="Times New Roman" w:cs="Times New Roman"/>
                <w:b/>
                <w:sz w:val="16"/>
                <w:szCs w:val="16"/>
              </w:rPr>
              <w:t>Др. категории работников</w:t>
            </w:r>
          </w:p>
        </w:tc>
        <w:tc>
          <w:tcPr>
            <w:tcW w:w="1380" w:type="dxa"/>
            <w:vAlign w:val="center"/>
          </w:tcPr>
          <w:p w:rsidR="001B356F" w:rsidRPr="001B356F" w:rsidRDefault="001B356F" w:rsidP="00036B65">
            <w:pPr>
              <w:spacing w:after="0" w:line="240" w:lineRule="auto"/>
              <w:ind w:left="460"/>
              <w:jc w:val="center"/>
              <w:rPr>
                <w:rFonts w:ascii="Times New Roman" w:hAnsi="Times New Roman" w:cs="Times New Roman"/>
                <w:b/>
                <w:sz w:val="16"/>
                <w:szCs w:val="16"/>
              </w:rPr>
            </w:pPr>
            <w:r w:rsidRPr="001B356F">
              <w:rPr>
                <w:rFonts w:ascii="Times New Roman" w:hAnsi="Times New Roman" w:cs="Times New Roman"/>
                <w:b/>
                <w:sz w:val="16"/>
                <w:szCs w:val="16"/>
              </w:rPr>
              <w:t>3</w:t>
            </w:r>
          </w:p>
        </w:tc>
        <w:tc>
          <w:tcPr>
            <w:tcW w:w="981" w:type="dxa"/>
            <w:vAlign w:val="center"/>
          </w:tcPr>
          <w:p w:rsidR="001B356F" w:rsidRPr="001B356F" w:rsidRDefault="001B356F" w:rsidP="00036B65">
            <w:pPr>
              <w:spacing w:after="0" w:line="240" w:lineRule="auto"/>
              <w:ind w:left="0"/>
              <w:jc w:val="center"/>
              <w:rPr>
                <w:rFonts w:ascii="Times New Roman" w:hAnsi="Times New Roman" w:cs="Times New Roman"/>
                <w:b/>
                <w:sz w:val="16"/>
                <w:szCs w:val="16"/>
              </w:rPr>
            </w:pPr>
            <w:r w:rsidRPr="001B356F">
              <w:rPr>
                <w:rFonts w:ascii="Times New Roman" w:hAnsi="Times New Roman" w:cs="Times New Roman"/>
                <w:b/>
                <w:sz w:val="16"/>
                <w:szCs w:val="16"/>
              </w:rPr>
              <w:t>7%</w:t>
            </w:r>
          </w:p>
        </w:tc>
        <w:tc>
          <w:tcPr>
            <w:tcW w:w="980" w:type="dxa"/>
            <w:vAlign w:val="center"/>
          </w:tcPr>
          <w:p w:rsidR="001B356F" w:rsidRPr="001B356F" w:rsidRDefault="001B356F" w:rsidP="00036B65">
            <w:pPr>
              <w:spacing w:after="0" w:line="240" w:lineRule="auto"/>
              <w:ind w:left="82"/>
              <w:jc w:val="center"/>
              <w:rPr>
                <w:rFonts w:ascii="Times New Roman" w:hAnsi="Times New Roman" w:cs="Times New Roman"/>
                <w:b/>
                <w:sz w:val="16"/>
                <w:szCs w:val="16"/>
              </w:rPr>
            </w:pPr>
            <w:r w:rsidRPr="001B356F">
              <w:rPr>
                <w:rFonts w:ascii="Times New Roman" w:hAnsi="Times New Roman" w:cs="Times New Roman"/>
                <w:b/>
                <w:sz w:val="16"/>
                <w:szCs w:val="16"/>
              </w:rPr>
              <w:t>2</w:t>
            </w:r>
          </w:p>
        </w:tc>
        <w:tc>
          <w:tcPr>
            <w:tcW w:w="817" w:type="dxa"/>
            <w:vAlign w:val="center"/>
          </w:tcPr>
          <w:p w:rsidR="001B356F" w:rsidRPr="001B356F" w:rsidRDefault="001B356F" w:rsidP="00036B65">
            <w:pPr>
              <w:spacing w:after="0" w:line="240" w:lineRule="auto"/>
              <w:ind w:left="82"/>
              <w:jc w:val="center"/>
              <w:rPr>
                <w:rFonts w:ascii="Times New Roman" w:hAnsi="Times New Roman" w:cs="Times New Roman"/>
                <w:b/>
                <w:sz w:val="16"/>
                <w:szCs w:val="16"/>
              </w:rPr>
            </w:pPr>
            <w:r w:rsidRPr="001B356F">
              <w:rPr>
                <w:rFonts w:ascii="Times New Roman" w:hAnsi="Times New Roman" w:cs="Times New Roman"/>
                <w:b/>
                <w:sz w:val="16"/>
                <w:szCs w:val="16"/>
              </w:rPr>
              <w:t>1</w:t>
            </w:r>
          </w:p>
        </w:tc>
        <w:tc>
          <w:tcPr>
            <w:tcW w:w="1144" w:type="dxa"/>
            <w:vAlign w:val="center"/>
          </w:tcPr>
          <w:p w:rsidR="001B356F" w:rsidRPr="001B356F" w:rsidRDefault="001B356F" w:rsidP="00036B65">
            <w:pPr>
              <w:spacing w:after="0" w:line="240" w:lineRule="auto"/>
              <w:ind w:left="82"/>
              <w:jc w:val="center"/>
              <w:rPr>
                <w:rFonts w:ascii="Times New Roman" w:hAnsi="Times New Roman" w:cs="Times New Roman"/>
                <w:b/>
                <w:sz w:val="16"/>
                <w:szCs w:val="16"/>
              </w:rPr>
            </w:pPr>
            <w:r w:rsidRPr="001B356F">
              <w:rPr>
                <w:rFonts w:ascii="Times New Roman" w:hAnsi="Times New Roman" w:cs="Times New Roman"/>
                <w:b/>
                <w:sz w:val="16"/>
                <w:szCs w:val="16"/>
              </w:rPr>
              <w:t>2</w:t>
            </w:r>
          </w:p>
        </w:tc>
        <w:tc>
          <w:tcPr>
            <w:tcW w:w="816" w:type="dxa"/>
            <w:vAlign w:val="center"/>
          </w:tcPr>
          <w:p w:rsidR="001B356F" w:rsidRPr="001B356F" w:rsidRDefault="001B356F" w:rsidP="00036B65">
            <w:pPr>
              <w:pStyle w:val="a4"/>
              <w:ind w:left="82"/>
              <w:jc w:val="center"/>
              <w:rPr>
                <w:rFonts w:ascii="Times New Roman" w:hAnsi="Times New Roman" w:cs="Times New Roman"/>
                <w:b/>
                <w:sz w:val="16"/>
                <w:szCs w:val="16"/>
              </w:rPr>
            </w:pPr>
            <w:r w:rsidRPr="001B356F">
              <w:rPr>
                <w:rFonts w:ascii="Times New Roman" w:hAnsi="Times New Roman" w:cs="Times New Roman"/>
                <w:b/>
                <w:sz w:val="16"/>
                <w:szCs w:val="16"/>
              </w:rPr>
              <w:t>3</w:t>
            </w:r>
          </w:p>
        </w:tc>
      </w:tr>
      <w:tr w:rsidR="001B356F" w:rsidRPr="004F321D" w:rsidTr="00036B65">
        <w:trPr>
          <w:cantSplit/>
          <w:trHeight w:val="20"/>
        </w:trPr>
        <w:tc>
          <w:tcPr>
            <w:tcW w:w="3687" w:type="dxa"/>
            <w:shd w:val="clear" w:color="auto" w:fill="F5D3D3" w:themeFill="accent3" w:themeFillTint="33"/>
          </w:tcPr>
          <w:p w:rsidR="001B356F" w:rsidRPr="001B356F" w:rsidRDefault="001B356F" w:rsidP="00036B65">
            <w:pPr>
              <w:pStyle w:val="aa"/>
              <w:ind w:left="460"/>
              <w:rPr>
                <w:rFonts w:ascii="Times New Roman" w:hAnsi="Times New Roman" w:cs="Times New Roman"/>
                <w:b/>
                <w:sz w:val="16"/>
                <w:szCs w:val="16"/>
                <w:lang w:val="ru-RU"/>
              </w:rPr>
            </w:pPr>
            <w:r w:rsidRPr="001B356F">
              <w:rPr>
                <w:rFonts w:ascii="Times New Roman" w:hAnsi="Times New Roman" w:cs="Times New Roman"/>
                <w:b/>
                <w:sz w:val="16"/>
                <w:szCs w:val="16"/>
                <w:lang w:val="ru-RU"/>
              </w:rPr>
              <w:t>ВСЕГО</w:t>
            </w:r>
          </w:p>
        </w:tc>
        <w:tc>
          <w:tcPr>
            <w:tcW w:w="1380" w:type="dxa"/>
            <w:shd w:val="clear" w:color="auto" w:fill="F5D3D3" w:themeFill="accent3" w:themeFillTint="33"/>
            <w:vAlign w:val="center"/>
          </w:tcPr>
          <w:p w:rsidR="001B356F" w:rsidRPr="001B356F" w:rsidRDefault="001B356F" w:rsidP="00036B65">
            <w:pPr>
              <w:spacing w:after="0" w:line="240" w:lineRule="auto"/>
              <w:ind w:left="460"/>
              <w:jc w:val="center"/>
              <w:rPr>
                <w:rFonts w:ascii="Times New Roman" w:hAnsi="Times New Roman" w:cs="Times New Roman"/>
                <w:b/>
                <w:sz w:val="16"/>
                <w:szCs w:val="16"/>
              </w:rPr>
            </w:pPr>
            <w:r w:rsidRPr="001B356F">
              <w:rPr>
                <w:rFonts w:ascii="Times New Roman" w:hAnsi="Times New Roman" w:cs="Times New Roman"/>
                <w:b/>
                <w:sz w:val="16"/>
                <w:szCs w:val="16"/>
              </w:rPr>
              <w:t>29</w:t>
            </w:r>
          </w:p>
        </w:tc>
        <w:tc>
          <w:tcPr>
            <w:tcW w:w="981" w:type="dxa"/>
            <w:shd w:val="clear" w:color="auto" w:fill="F5D3D3" w:themeFill="accent3" w:themeFillTint="33"/>
            <w:vAlign w:val="center"/>
          </w:tcPr>
          <w:p w:rsidR="001B356F" w:rsidRPr="001B356F" w:rsidRDefault="001B356F" w:rsidP="00036B65">
            <w:pPr>
              <w:spacing w:after="0" w:line="240" w:lineRule="auto"/>
              <w:ind w:left="0"/>
              <w:jc w:val="center"/>
              <w:rPr>
                <w:rFonts w:ascii="Times New Roman" w:hAnsi="Times New Roman" w:cs="Times New Roman"/>
                <w:b/>
                <w:sz w:val="16"/>
                <w:szCs w:val="16"/>
              </w:rPr>
            </w:pPr>
            <w:r w:rsidRPr="001B356F">
              <w:rPr>
                <w:rFonts w:ascii="Times New Roman" w:hAnsi="Times New Roman" w:cs="Times New Roman"/>
                <w:b/>
                <w:sz w:val="16"/>
                <w:szCs w:val="16"/>
              </w:rPr>
              <w:t>66%</w:t>
            </w:r>
          </w:p>
        </w:tc>
        <w:tc>
          <w:tcPr>
            <w:tcW w:w="980" w:type="dxa"/>
            <w:shd w:val="clear" w:color="auto" w:fill="F5D3D3" w:themeFill="accent3" w:themeFillTint="33"/>
            <w:vAlign w:val="center"/>
          </w:tcPr>
          <w:p w:rsidR="001B356F" w:rsidRPr="001B356F" w:rsidRDefault="001B356F" w:rsidP="00036B65">
            <w:pPr>
              <w:spacing w:after="0" w:line="240" w:lineRule="auto"/>
              <w:ind w:left="82"/>
              <w:jc w:val="center"/>
              <w:rPr>
                <w:rFonts w:ascii="Times New Roman" w:hAnsi="Times New Roman" w:cs="Times New Roman"/>
                <w:b/>
                <w:sz w:val="16"/>
                <w:szCs w:val="16"/>
              </w:rPr>
            </w:pPr>
            <w:r w:rsidRPr="001B356F">
              <w:rPr>
                <w:rFonts w:ascii="Times New Roman" w:hAnsi="Times New Roman" w:cs="Times New Roman"/>
                <w:b/>
                <w:sz w:val="16"/>
                <w:szCs w:val="16"/>
              </w:rPr>
              <w:t>32</w:t>
            </w:r>
          </w:p>
        </w:tc>
        <w:tc>
          <w:tcPr>
            <w:tcW w:w="817" w:type="dxa"/>
            <w:shd w:val="clear" w:color="auto" w:fill="F5D3D3" w:themeFill="accent3" w:themeFillTint="33"/>
            <w:vAlign w:val="center"/>
          </w:tcPr>
          <w:p w:rsidR="001B356F" w:rsidRPr="001B356F" w:rsidRDefault="001B356F" w:rsidP="00036B65">
            <w:pPr>
              <w:spacing w:after="0" w:line="240" w:lineRule="auto"/>
              <w:ind w:left="82"/>
              <w:jc w:val="center"/>
              <w:rPr>
                <w:rFonts w:ascii="Times New Roman" w:hAnsi="Times New Roman" w:cs="Times New Roman"/>
                <w:b/>
                <w:sz w:val="16"/>
                <w:szCs w:val="16"/>
              </w:rPr>
            </w:pPr>
            <w:r w:rsidRPr="001B356F">
              <w:rPr>
                <w:rFonts w:ascii="Times New Roman" w:hAnsi="Times New Roman" w:cs="Times New Roman"/>
                <w:b/>
                <w:sz w:val="16"/>
                <w:szCs w:val="16"/>
              </w:rPr>
              <w:t>15</w:t>
            </w:r>
          </w:p>
        </w:tc>
        <w:tc>
          <w:tcPr>
            <w:tcW w:w="1144" w:type="dxa"/>
            <w:shd w:val="clear" w:color="auto" w:fill="F5D3D3" w:themeFill="accent3" w:themeFillTint="33"/>
            <w:vAlign w:val="center"/>
          </w:tcPr>
          <w:p w:rsidR="001B356F" w:rsidRPr="001B356F" w:rsidRDefault="001B356F" w:rsidP="00036B65">
            <w:pPr>
              <w:spacing w:after="0" w:line="240" w:lineRule="auto"/>
              <w:ind w:left="82"/>
              <w:jc w:val="center"/>
              <w:rPr>
                <w:rFonts w:ascii="Times New Roman" w:hAnsi="Times New Roman" w:cs="Times New Roman"/>
                <w:b/>
                <w:sz w:val="16"/>
                <w:szCs w:val="16"/>
              </w:rPr>
            </w:pPr>
            <w:r w:rsidRPr="001B356F">
              <w:rPr>
                <w:rFonts w:ascii="Times New Roman" w:hAnsi="Times New Roman" w:cs="Times New Roman"/>
                <w:b/>
                <w:sz w:val="16"/>
                <w:szCs w:val="16"/>
              </w:rPr>
              <w:t>28</w:t>
            </w:r>
          </w:p>
        </w:tc>
        <w:tc>
          <w:tcPr>
            <w:tcW w:w="816" w:type="dxa"/>
            <w:shd w:val="clear" w:color="auto" w:fill="F5D3D3" w:themeFill="accent3" w:themeFillTint="33"/>
            <w:vAlign w:val="center"/>
          </w:tcPr>
          <w:p w:rsidR="001B356F" w:rsidRPr="001B356F" w:rsidRDefault="001B356F" w:rsidP="00036B65">
            <w:pPr>
              <w:pStyle w:val="a4"/>
              <w:ind w:left="82"/>
              <w:jc w:val="center"/>
              <w:rPr>
                <w:rFonts w:ascii="Times New Roman" w:hAnsi="Times New Roman" w:cs="Times New Roman"/>
                <w:b/>
                <w:sz w:val="16"/>
                <w:szCs w:val="16"/>
              </w:rPr>
            </w:pPr>
            <w:r w:rsidRPr="001B356F">
              <w:rPr>
                <w:rFonts w:ascii="Times New Roman" w:hAnsi="Times New Roman" w:cs="Times New Roman"/>
                <w:b/>
                <w:sz w:val="16"/>
                <w:szCs w:val="16"/>
              </w:rPr>
              <w:t>43</w:t>
            </w:r>
          </w:p>
        </w:tc>
      </w:tr>
      <w:tr w:rsidR="001B356F" w:rsidRPr="004F321D" w:rsidTr="00036B65">
        <w:trPr>
          <w:cantSplit/>
          <w:trHeight w:val="295"/>
        </w:trPr>
        <w:tc>
          <w:tcPr>
            <w:tcW w:w="3687" w:type="dxa"/>
            <w:shd w:val="clear" w:color="auto" w:fill="FFFFFF" w:themeFill="background1"/>
          </w:tcPr>
          <w:p w:rsidR="001B356F" w:rsidRPr="001B356F" w:rsidRDefault="001B356F" w:rsidP="00036B65">
            <w:pPr>
              <w:pStyle w:val="aa"/>
              <w:ind w:left="460"/>
              <w:rPr>
                <w:rFonts w:ascii="Times New Roman" w:hAnsi="Times New Roman" w:cs="Times New Roman"/>
                <w:b/>
                <w:sz w:val="16"/>
                <w:szCs w:val="16"/>
                <w:lang w:val="ru-RU"/>
              </w:rPr>
            </w:pPr>
          </w:p>
        </w:tc>
        <w:tc>
          <w:tcPr>
            <w:tcW w:w="6118" w:type="dxa"/>
            <w:gridSpan w:val="6"/>
            <w:shd w:val="clear" w:color="auto" w:fill="FFFFFF" w:themeFill="background1"/>
            <w:vAlign w:val="center"/>
          </w:tcPr>
          <w:p w:rsidR="001B356F" w:rsidRPr="001B356F" w:rsidRDefault="001B356F" w:rsidP="00036B65">
            <w:pPr>
              <w:pStyle w:val="a4"/>
              <w:ind w:left="82"/>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2022 - 2023 учебный год</w:t>
            </w:r>
          </w:p>
        </w:tc>
      </w:tr>
      <w:tr w:rsidR="001B356F" w:rsidRPr="004F321D" w:rsidTr="00036B65">
        <w:trPr>
          <w:cantSplit/>
          <w:trHeight w:val="20"/>
        </w:trPr>
        <w:tc>
          <w:tcPr>
            <w:tcW w:w="3687" w:type="dxa"/>
            <w:shd w:val="clear" w:color="auto" w:fill="F5D3D3" w:themeFill="accent3" w:themeFillTint="33"/>
          </w:tcPr>
          <w:p w:rsidR="001B356F" w:rsidRPr="001B356F" w:rsidRDefault="001B356F" w:rsidP="00036B65">
            <w:pPr>
              <w:spacing w:after="0" w:line="240" w:lineRule="auto"/>
              <w:ind w:left="460"/>
              <w:jc w:val="both"/>
              <w:rPr>
                <w:rFonts w:ascii="Times New Roman" w:hAnsi="Times New Roman" w:cs="Times New Roman"/>
                <w:b/>
                <w:sz w:val="16"/>
                <w:szCs w:val="16"/>
                <w:lang w:val="ru-RU"/>
              </w:rPr>
            </w:pPr>
            <w:r w:rsidRPr="001B356F">
              <w:rPr>
                <w:rFonts w:ascii="Times New Roman" w:hAnsi="Times New Roman" w:cs="Times New Roman"/>
                <w:b/>
                <w:sz w:val="16"/>
                <w:szCs w:val="16"/>
                <w:lang w:val="ru-RU"/>
              </w:rPr>
              <w:t xml:space="preserve">Кол-во учителей, закончивших курсы </w:t>
            </w:r>
          </w:p>
        </w:tc>
        <w:tc>
          <w:tcPr>
            <w:tcW w:w="1380" w:type="dxa"/>
            <w:shd w:val="clear" w:color="auto" w:fill="FFFFFF" w:themeFill="background1"/>
            <w:vAlign w:val="center"/>
          </w:tcPr>
          <w:p w:rsidR="001B356F" w:rsidRPr="001B356F" w:rsidRDefault="001B356F" w:rsidP="00036B65">
            <w:pPr>
              <w:spacing w:after="0" w:line="240" w:lineRule="auto"/>
              <w:ind w:left="460"/>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22</w:t>
            </w:r>
          </w:p>
        </w:tc>
        <w:tc>
          <w:tcPr>
            <w:tcW w:w="981" w:type="dxa"/>
            <w:shd w:val="clear" w:color="auto" w:fill="FFFFFF" w:themeFill="background1"/>
            <w:vAlign w:val="center"/>
          </w:tcPr>
          <w:p w:rsidR="001B356F" w:rsidRPr="001B356F" w:rsidRDefault="001B356F" w:rsidP="00036B65">
            <w:pPr>
              <w:spacing w:after="0" w:line="240" w:lineRule="auto"/>
              <w:ind w:left="0"/>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51%</w:t>
            </w:r>
          </w:p>
        </w:tc>
        <w:tc>
          <w:tcPr>
            <w:tcW w:w="980" w:type="dxa"/>
            <w:shd w:val="clear" w:color="auto" w:fill="FFFFFF" w:themeFill="background1"/>
            <w:vAlign w:val="center"/>
          </w:tcPr>
          <w:p w:rsidR="001B356F" w:rsidRPr="001B356F" w:rsidRDefault="001B356F" w:rsidP="00036B65">
            <w:pPr>
              <w:spacing w:after="0" w:line="240" w:lineRule="auto"/>
              <w:ind w:left="82"/>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26</w:t>
            </w:r>
          </w:p>
        </w:tc>
        <w:tc>
          <w:tcPr>
            <w:tcW w:w="817" w:type="dxa"/>
            <w:shd w:val="clear" w:color="auto" w:fill="FFFFFF" w:themeFill="background1"/>
            <w:vAlign w:val="center"/>
          </w:tcPr>
          <w:p w:rsidR="001B356F" w:rsidRPr="001B356F" w:rsidRDefault="001B356F" w:rsidP="00036B65">
            <w:pPr>
              <w:spacing w:after="0" w:line="240" w:lineRule="auto"/>
              <w:ind w:left="82"/>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4</w:t>
            </w:r>
          </w:p>
        </w:tc>
        <w:tc>
          <w:tcPr>
            <w:tcW w:w="1144" w:type="dxa"/>
            <w:shd w:val="clear" w:color="auto" w:fill="FFFFFF" w:themeFill="background1"/>
            <w:vAlign w:val="center"/>
          </w:tcPr>
          <w:p w:rsidR="001B356F" w:rsidRPr="001B356F" w:rsidRDefault="001B356F" w:rsidP="00036B65">
            <w:pPr>
              <w:spacing w:after="0" w:line="240" w:lineRule="auto"/>
              <w:ind w:left="82"/>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29</w:t>
            </w:r>
          </w:p>
        </w:tc>
        <w:tc>
          <w:tcPr>
            <w:tcW w:w="816" w:type="dxa"/>
            <w:shd w:val="clear" w:color="auto" w:fill="FFFFFF" w:themeFill="background1"/>
            <w:vAlign w:val="center"/>
          </w:tcPr>
          <w:p w:rsidR="001B356F" w:rsidRPr="001B356F" w:rsidRDefault="001B356F" w:rsidP="00036B65">
            <w:pPr>
              <w:pStyle w:val="a4"/>
              <w:ind w:left="82"/>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33</w:t>
            </w:r>
          </w:p>
        </w:tc>
      </w:tr>
      <w:tr w:rsidR="001B356F" w:rsidRPr="004F321D" w:rsidTr="00036B65">
        <w:trPr>
          <w:cantSplit/>
          <w:trHeight w:val="20"/>
        </w:trPr>
        <w:tc>
          <w:tcPr>
            <w:tcW w:w="3687" w:type="dxa"/>
            <w:shd w:val="clear" w:color="auto" w:fill="F5D3D3" w:themeFill="accent3" w:themeFillTint="33"/>
          </w:tcPr>
          <w:p w:rsidR="001B356F" w:rsidRPr="001B356F" w:rsidRDefault="001B356F" w:rsidP="00036B65">
            <w:pPr>
              <w:spacing w:after="0" w:line="240" w:lineRule="auto"/>
              <w:ind w:left="460"/>
              <w:rPr>
                <w:rFonts w:ascii="Times New Roman" w:hAnsi="Times New Roman" w:cs="Times New Roman"/>
                <w:b/>
                <w:sz w:val="16"/>
                <w:szCs w:val="16"/>
                <w:lang w:val="ru-RU"/>
              </w:rPr>
            </w:pPr>
            <w:r w:rsidRPr="001B356F">
              <w:rPr>
                <w:rFonts w:ascii="Times New Roman" w:hAnsi="Times New Roman" w:cs="Times New Roman"/>
                <w:b/>
                <w:sz w:val="16"/>
                <w:szCs w:val="16"/>
                <w:lang w:val="ru-RU"/>
              </w:rPr>
              <w:t>Кол-во руководителей, закончивших курсы учебном  году</w:t>
            </w:r>
          </w:p>
        </w:tc>
        <w:tc>
          <w:tcPr>
            <w:tcW w:w="1380" w:type="dxa"/>
            <w:shd w:val="clear" w:color="auto" w:fill="FFFFFF" w:themeFill="background1"/>
            <w:vAlign w:val="center"/>
          </w:tcPr>
          <w:p w:rsidR="001B356F" w:rsidRPr="001B356F" w:rsidRDefault="001B356F" w:rsidP="00036B65">
            <w:pPr>
              <w:spacing w:after="0" w:line="240" w:lineRule="auto"/>
              <w:ind w:left="460"/>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3</w:t>
            </w:r>
          </w:p>
        </w:tc>
        <w:tc>
          <w:tcPr>
            <w:tcW w:w="981" w:type="dxa"/>
            <w:shd w:val="clear" w:color="auto" w:fill="FFFFFF" w:themeFill="background1"/>
            <w:vAlign w:val="center"/>
          </w:tcPr>
          <w:p w:rsidR="001B356F" w:rsidRPr="001B356F" w:rsidRDefault="001B356F" w:rsidP="00036B65">
            <w:pPr>
              <w:spacing w:after="0" w:line="240" w:lineRule="auto"/>
              <w:ind w:left="0"/>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7%</w:t>
            </w:r>
          </w:p>
        </w:tc>
        <w:tc>
          <w:tcPr>
            <w:tcW w:w="980" w:type="dxa"/>
            <w:shd w:val="clear" w:color="auto" w:fill="FFFFFF" w:themeFill="background1"/>
            <w:vAlign w:val="center"/>
          </w:tcPr>
          <w:p w:rsidR="001B356F" w:rsidRPr="001B356F" w:rsidRDefault="001B356F" w:rsidP="00036B65">
            <w:pPr>
              <w:spacing w:after="0" w:line="240" w:lineRule="auto"/>
              <w:ind w:left="82"/>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3</w:t>
            </w:r>
          </w:p>
        </w:tc>
        <w:tc>
          <w:tcPr>
            <w:tcW w:w="817" w:type="dxa"/>
            <w:shd w:val="clear" w:color="auto" w:fill="FFFFFF" w:themeFill="background1"/>
            <w:vAlign w:val="center"/>
          </w:tcPr>
          <w:p w:rsidR="001B356F" w:rsidRPr="001B356F" w:rsidRDefault="001B356F" w:rsidP="00036B65">
            <w:pPr>
              <w:spacing w:after="0" w:line="240" w:lineRule="auto"/>
              <w:ind w:left="82"/>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3</w:t>
            </w:r>
          </w:p>
        </w:tc>
        <w:tc>
          <w:tcPr>
            <w:tcW w:w="1144" w:type="dxa"/>
            <w:shd w:val="clear" w:color="auto" w:fill="FFFFFF" w:themeFill="background1"/>
            <w:vAlign w:val="center"/>
          </w:tcPr>
          <w:p w:rsidR="001B356F" w:rsidRPr="001B356F" w:rsidRDefault="001B356F" w:rsidP="00036B65">
            <w:pPr>
              <w:spacing w:after="0" w:line="240" w:lineRule="auto"/>
              <w:ind w:left="82"/>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4</w:t>
            </w:r>
          </w:p>
        </w:tc>
        <w:tc>
          <w:tcPr>
            <w:tcW w:w="816" w:type="dxa"/>
            <w:shd w:val="clear" w:color="auto" w:fill="FFFFFF" w:themeFill="background1"/>
            <w:vAlign w:val="center"/>
          </w:tcPr>
          <w:p w:rsidR="001B356F" w:rsidRPr="001B356F" w:rsidRDefault="001B356F" w:rsidP="00036B65">
            <w:pPr>
              <w:pStyle w:val="a4"/>
              <w:ind w:left="82"/>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7</w:t>
            </w:r>
          </w:p>
        </w:tc>
      </w:tr>
      <w:tr w:rsidR="001B356F" w:rsidRPr="004F321D" w:rsidTr="00036B65">
        <w:trPr>
          <w:cantSplit/>
          <w:trHeight w:val="20"/>
        </w:trPr>
        <w:tc>
          <w:tcPr>
            <w:tcW w:w="3687" w:type="dxa"/>
            <w:shd w:val="clear" w:color="auto" w:fill="F5D3D3" w:themeFill="accent3" w:themeFillTint="33"/>
          </w:tcPr>
          <w:p w:rsidR="001B356F" w:rsidRPr="001B356F" w:rsidRDefault="001B356F" w:rsidP="00036B65">
            <w:pPr>
              <w:pStyle w:val="aa"/>
              <w:ind w:left="460"/>
              <w:rPr>
                <w:rFonts w:ascii="Times New Roman" w:hAnsi="Times New Roman" w:cs="Times New Roman"/>
                <w:b/>
                <w:sz w:val="16"/>
                <w:szCs w:val="16"/>
              </w:rPr>
            </w:pPr>
            <w:r w:rsidRPr="001B356F">
              <w:rPr>
                <w:rFonts w:ascii="Times New Roman" w:hAnsi="Times New Roman" w:cs="Times New Roman"/>
                <w:b/>
                <w:sz w:val="16"/>
                <w:szCs w:val="16"/>
              </w:rPr>
              <w:t>Др. категории работников</w:t>
            </w:r>
          </w:p>
        </w:tc>
        <w:tc>
          <w:tcPr>
            <w:tcW w:w="1380" w:type="dxa"/>
            <w:shd w:val="clear" w:color="auto" w:fill="FFFFFF" w:themeFill="background1"/>
            <w:vAlign w:val="center"/>
          </w:tcPr>
          <w:p w:rsidR="001B356F" w:rsidRPr="001B356F" w:rsidRDefault="001B356F" w:rsidP="00036B65">
            <w:pPr>
              <w:spacing w:after="0" w:line="240" w:lineRule="auto"/>
              <w:ind w:left="460"/>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3</w:t>
            </w:r>
          </w:p>
        </w:tc>
        <w:tc>
          <w:tcPr>
            <w:tcW w:w="981" w:type="dxa"/>
            <w:shd w:val="clear" w:color="auto" w:fill="FFFFFF" w:themeFill="background1"/>
            <w:vAlign w:val="center"/>
          </w:tcPr>
          <w:p w:rsidR="001B356F" w:rsidRPr="001B356F" w:rsidRDefault="001B356F" w:rsidP="00036B65">
            <w:pPr>
              <w:spacing w:after="0" w:line="240" w:lineRule="auto"/>
              <w:ind w:left="0"/>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7%</w:t>
            </w:r>
          </w:p>
        </w:tc>
        <w:tc>
          <w:tcPr>
            <w:tcW w:w="980" w:type="dxa"/>
            <w:shd w:val="clear" w:color="auto" w:fill="FFFFFF" w:themeFill="background1"/>
            <w:vAlign w:val="center"/>
          </w:tcPr>
          <w:p w:rsidR="001B356F" w:rsidRPr="001B356F" w:rsidRDefault="001B356F" w:rsidP="00036B65">
            <w:pPr>
              <w:spacing w:after="0" w:line="240" w:lineRule="auto"/>
              <w:ind w:left="82"/>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1</w:t>
            </w:r>
          </w:p>
        </w:tc>
        <w:tc>
          <w:tcPr>
            <w:tcW w:w="817" w:type="dxa"/>
            <w:shd w:val="clear" w:color="auto" w:fill="FFFFFF" w:themeFill="background1"/>
            <w:vAlign w:val="center"/>
          </w:tcPr>
          <w:p w:rsidR="001B356F" w:rsidRPr="001B356F" w:rsidRDefault="001B356F" w:rsidP="00036B65">
            <w:pPr>
              <w:spacing w:after="0" w:line="240" w:lineRule="auto"/>
              <w:ind w:left="82"/>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1</w:t>
            </w:r>
          </w:p>
        </w:tc>
        <w:tc>
          <w:tcPr>
            <w:tcW w:w="1144" w:type="dxa"/>
            <w:shd w:val="clear" w:color="auto" w:fill="FFFFFF" w:themeFill="background1"/>
            <w:vAlign w:val="center"/>
          </w:tcPr>
          <w:p w:rsidR="001B356F" w:rsidRPr="001B356F" w:rsidRDefault="001B356F" w:rsidP="00036B65">
            <w:pPr>
              <w:spacing w:after="0" w:line="240" w:lineRule="auto"/>
              <w:ind w:left="82"/>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4</w:t>
            </w:r>
          </w:p>
        </w:tc>
        <w:tc>
          <w:tcPr>
            <w:tcW w:w="816" w:type="dxa"/>
            <w:shd w:val="clear" w:color="auto" w:fill="FFFFFF" w:themeFill="background1"/>
            <w:vAlign w:val="center"/>
          </w:tcPr>
          <w:p w:rsidR="001B356F" w:rsidRPr="001B356F" w:rsidRDefault="001B356F" w:rsidP="00036B65">
            <w:pPr>
              <w:pStyle w:val="a4"/>
              <w:ind w:left="82"/>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5</w:t>
            </w:r>
          </w:p>
        </w:tc>
      </w:tr>
      <w:tr w:rsidR="001B356F" w:rsidRPr="004F321D" w:rsidTr="00036B65">
        <w:trPr>
          <w:cantSplit/>
          <w:trHeight w:val="20"/>
        </w:trPr>
        <w:tc>
          <w:tcPr>
            <w:tcW w:w="3687" w:type="dxa"/>
            <w:shd w:val="clear" w:color="auto" w:fill="F5D3D3" w:themeFill="accent3" w:themeFillTint="33"/>
          </w:tcPr>
          <w:p w:rsidR="001B356F" w:rsidRPr="001B356F" w:rsidRDefault="001B356F" w:rsidP="00036B65">
            <w:pPr>
              <w:pStyle w:val="aa"/>
              <w:ind w:left="460"/>
              <w:rPr>
                <w:rFonts w:ascii="Times New Roman" w:hAnsi="Times New Roman" w:cs="Times New Roman"/>
                <w:b/>
                <w:sz w:val="16"/>
                <w:szCs w:val="16"/>
                <w:lang w:val="ru-RU"/>
              </w:rPr>
            </w:pPr>
            <w:r w:rsidRPr="001B356F">
              <w:rPr>
                <w:rFonts w:ascii="Times New Roman" w:hAnsi="Times New Roman" w:cs="Times New Roman"/>
                <w:b/>
                <w:sz w:val="16"/>
                <w:szCs w:val="16"/>
                <w:lang w:val="ru-RU"/>
              </w:rPr>
              <w:t>ВСЕГО</w:t>
            </w:r>
          </w:p>
        </w:tc>
        <w:tc>
          <w:tcPr>
            <w:tcW w:w="1380" w:type="dxa"/>
            <w:shd w:val="clear" w:color="auto" w:fill="F5D3D3" w:themeFill="accent3" w:themeFillTint="33"/>
            <w:vAlign w:val="center"/>
          </w:tcPr>
          <w:p w:rsidR="001B356F" w:rsidRPr="001B356F" w:rsidRDefault="001B356F" w:rsidP="00036B65">
            <w:pPr>
              <w:spacing w:after="0" w:line="240" w:lineRule="auto"/>
              <w:ind w:left="460"/>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28</w:t>
            </w:r>
          </w:p>
        </w:tc>
        <w:tc>
          <w:tcPr>
            <w:tcW w:w="981" w:type="dxa"/>
            <w:shd w:val="clear" w:color="auto" w:fill="F5D3D3" w:themeFill="accent3" w:themeFillTint="33"/>
            <w:vAlign w:val="center"/>
          </w:tcPr>
          <w:p w:rsidR="001B356F" w:rsidRPr="001B356F" w:rsidRDefault="001B356F" w:rsidP="00036B65">
            <w:pPr>
              <w:spacing w:after="0" w:line="240" w:lineRule="auto"/>
              <w:ind w:left="0"/>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65%</w:t>
            </w:r>
          </w:p>
        </w:tc>
        <w:tc>
          <w:tcPr>
            <w:tcW w:w="980" w:type="dxa"/>
            <w:shd w:val="clear" w:color="auto" w:fill="F5D3D3" w:themeFill="accent3" w:themeFillTint="33"/>
            <w:vAlign w:val="center"/>
          </w:tcPr>
          <w:p w:rsidR="001B356F" w:rsidRPr="001B356F" w:rsidRDefault="001B356F" w:rsidP="00036B65">
            <w:pPr>
              <w:spacing w:after="0" w:line="240" w:lineRule="auto"/>
              <w:ind w:left="82"/>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30</w:t>
            </w:r>
          </w:p>
        </w:tc>
        <w:tc>
          <w:tcPr>
            <w:tcW w:w="817" w:type="dxa"/>
            <w:shd w:val="clear" w:color="auto" w:fill="F5D3D3" w:themeFill="accent3" w:themeFillTint="33"/>
            <w:vAlign w:val="center"/>
          </w:tcPr>
          <w:p w:rsidR="001B356F" w:rsidRPr="001B356F" w:rsidRDefault="001B356F" w:rsidP="00036B65">
            <w:pPr>
              <w:spacing w:after="0" w:line="240" w:lineRule="auto"/>
              <w:ind w:left="82"/>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8</w:t>
            </w:r>
          </w:p>
        </w:tc>
        <w:tc>
          <w:tcPr>
            <w:tcW w:w="1144" w:type="dxa"/>
            <w:shd w:val="clear" w:color="auto" w:fill="F5D3D3" w:themeFill="accent3" w:themeFillTint="33"/>
            <w:vAlign w:val="center"/>
          </w:tcPr>
          <w:p w:rsidR="001B356F" w:rsidRPr="001B356F" w:rsidRDefault="001B356F" w:rsidP="00036B65">
            <w:pPr>
              <w:spacing w:after="0" w:line="240" w:lineRule="auto"/>
              <w:ind w:left="82"/>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38</w:t>
            </w:r>
          </w:p>
        </w:tc>
        <w:tc>
          <w:tcPr>
            <w:tcW w:w="816" w:type="dxa"/>
            <w:shd w:val="clear" w:color="auto" w:fill="F5D3D3" w:themeFill="accent3" w:themeFillTint="33"/>
            <w:vAlign w:val="center"/>
          </w:tcPr>
          <w:p w:rsidR="001B356F" w:rsidRPr="001B356F" w:rsidRDefault="001B356F" w:rsidP="00036B65">
            <w:pPr>
              <w:pStyle w:val="a4"/>
              <w:ind w:left="82"/>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45</w:t>
            </w:r>
          </w:p>
        </w:tc>
      </w:tr>
    </w:tbl>
    <w:p w:rsidR="001B356F" w:rsidRPr="004F321D" w:rsidRDefault="001B356F" w:rsidP="001B356F">
      <w:pPr>
        <w:spacing w:after="0"/>
        <w:contextualSpacing/>
        <w:jc w:val="both"/>
        <w:rPr>
          <w:color w:val="000000"/>
          <w:sz w:val="18"/>
          <w:szCs w:val="18"/>
        </w:rPr>
      </w:pPr>
    </w:p>
    <w:p w:rsidR="001B356F" w:rsidRPr="004F321D" w:rsidRDefault="001B356F" w:rsidP="005F6A30">
      <w:pPr>
        <w:pStyle w:val="aa"/>
        <w:numPr>
          <w:ilvl w:val="0"/>
          <w:numId w:val="32"/>
        </w:numPr>
        <w:autoSpaceDE w:val="0"/>
        <w:autoSpaceDN w:val="0"/>
        <w:adjustRightInd w:val="0"/>
        <w:spacing w:after="0" w:line="240" w:lineRule="auto"/>
        <w:contextualSpacing w:val="0"/>
        <w:jc w:val="both"/>
        <w:rPr>
          <w:rFonts w:ascii="Times New Roman" w:hAnsi="Times New Roman" w:cs="Times New Roman"/>
          <w:color w:val="000000"/>
          <w:sz w:val="18"/>
          <w:szCs w:val="18"/>
          <w:lang w:val="ru-RU"/>
        </w:rPr>
      </w:pPr>
      <w:r w:rsidRPr="004F321D">
        <w:rPr>
          <w:rFonts w:ascii="Times New Roman" w:hAnsi="Times New Roman" w:cs="Times New Roman"/>
          <w:color w:val="000000"/>
          <w:sz w:val="18"/>
          <w:szCs w:val="18"/>
          <w:lang w:val="ru-RU"/>
        </w:rPr>
        <w:t xml:space="preserve">Согласно приказам курсовую подготовку с целью повышения квалификации должны были пройти 15 педагогический работник. Фактически прошли курсовую подготовку </w:t>
      </w:r>
      <w:r w:rsidRPr="004F321D">
        <w:rPr>
          <w:rFonts w:ascii="Times New Roman" w:hAnsi="Times New Roman" w:cs="Times New Roman"/>
          <w:b/>
          <w:color w:val="000000"/>
          <w:sz w:val="18"/>
          <w:szCs w:val="18"/>
          <w:lang w:val="ru-RU"/>
        </w:rPr>
        <w:t>13</w:t>
      </w:r>
      <w:r w:rsidRPr="004F321D">
        <w:rPr>
          <w:rFonts w:ascii="Times New Roman" w:hAnsi="Times New Roman" w:cs="Times New Roman"/>
          <w:color w:val="000000"/>
          <w:sz w:val="18"/>
          <w:szCs w:val="18"/>
          <w:lang w:val="ru-RU"/>
        </w:rPr>
        <w:t xml:space="preserve">. В том числе </w:t>
      </w:r>
      <w:r w:rsidRPr="004F321D">
        <w:rPr>
          <w:rFonts w:ascii="Times New Roman" w:hAnsi="Times New Roman" w:cs="Times New Roman"/>
          <w:b/>
          <w:color w:val="000000"/>
          <w:sz w:val="18"/>
          <w:szCs w:val="18"/>
          <w:lang w:val="ru-RU"/>
        </w:rPr>
        <w:t>3</w:t>
      </w:r>
      <w:r w:rsidRPr="004F321D">
        <w:rPr>
          <w:rFonts w:ascii="Times New Roman" w:hAnsi="Times New Roman" w:cs="Times New Roman"/>
          <w:color w:val="000000"/>
          <w:sz w:val="18"/>
          <w:szCs w:val="18"/>
          <w:lang w:val="ru-RU"/>
        </w:rPr>
        <w:t xml:space="preserve"> руководителя ОО.</w:t>
      </w:r>
    </w:p>
    <w:p w:rsidR="001B356F" w:rsidRPr="004F321D" w:rsidRDefault="001B356F" w:rsidP="005F6A30">
      <w:pPr>
        <w:pStyle w:val="aa"/>
        <w:numPr>
          <w:ilvl w:val="0"/>
          <w:numId w:val="32"/>
        </w:numPr>
        <w:spacing w:after="0" w:line="240" w:lineRule="auto"/>
        <w:contextualSpacing w:val="0"/>
        <w:jc w:val="both"/>
        <w:rPr>
          <w:rFonts w:ascii="Times New Roman" w:hAnsi="Times New Roman" w:cs="Times New Roman"/>
          <w:color w:val="000000"/>
          <w:sz w:val="18"/>
          <w:szCs w:val="18"/>
          <w:lang w:val="ru-RU"/>
        </w:rPr>
      </w:pPr>
      <w:r w:rsidRPr="004F321D">
        <w:rPr>
          <w:rFonts w:ascii="Times New Roman" w:hAnsi="Times New Roman" w:cs="Times New Roman"/>
          <w:color w:val="000000"/>
          <w:sz w:val="18"/>
          <w:szCs w:val="18"/>
          <w:lang w:val="ru-RU"/>
        </w:rPr>
        <w:t xml:space="preserve">Вне плана курсовой подготовки обучены еще </w:t>
      </w:r>
      <w:r w:rsidRPr="004F321D">
        <w:rPr>
          <w:rFonts w:ascii="Times New Roman" w:hAnsi="Times New Roman" w:cs="Times New Roman"/>
          <w:b/>
          <w:color w:val="000000"/>
          <w:sz w:val="18"/>
          <w:szCs w:val="18"/>
          <w:lang w:val="ru-RU"/>
        </w:rPr>
        <w:t>24</w:t>
      </w:r>
      <w:r w:rsidRPr="004F321D">
        <w:rPr>
          <w:rFonts w:ascii="Times New Roman" w:hAnsi="Times New Roman" w:cs="Times New Roman"/>
          <w:color w:val="000000"/>
          <w:sz w:val="18"/>
          <w:szCs w:val="18"/>
          <w:lang w:val="ru-RU"/>
        </w:rPr>
        <w:t xml:space="preserve"> работника, в том числе </w:t>
      </w:r>
      <w:r w:rsidRPr="004F321D">
        <w:rPr>
          <w:rFonts w:ascii="Times New Roman" w:hAnsi="Times New Roman" w:cs="Times New Roman"/>
          <w:b/>
          <w:color w:val="000000"/>
          <w:sz w:val="18"/>
          <w:szCs w:val="18"/>
          <w:lang w:val="ru-RU"/>
        </w:rPr>
        <w:t>2</w:t>
      </w:r>
      <w:r w:rsidRPr="004F321D">
        <w:rPr>
          <w:rFonts w:ascii="Times New Roman" w:hAnsi="Times New Roman" w:cs="Times New Roman"/>
          <w:color w:val="000000"/>
          <w:sz w:val="18"/>
          <w:szCs w:val="18"/>
          <w:lang w:val="ru-RU"/>
        </w:rPr>
        <w:t xml:space="preserve"> руководителя  ОО.</w:t>
      </w:r>
    </w:p>
    <w:p w:rsidR="001B356F" w:rsidRPr="004F321D" w:rsidRDefault="001B356F" w:rsidP="005F6A30">
      <w:pPr>
        <w:pStyle w:val="aa"/>
        <w:numPr>
          <w:ilvl w:val="0"/>
          <w:numId w:val="32"/>
        </w:numPr>
        <w:spacing w:after="0" w:line="240" w:lineRule="auto"/>
        <w:contextualSpacing w:val="0"/>
        <w:jc w:val="both"/>
        <w:rPr>
          <w:rFonts w:ascii="Times New Roman" w:hAnsi="Times New Roman" w:cs="Times New Roman"/>
          <w:color w:val="000000"/>
          <w:sz w:val="18"/>
          <w:szCs w:val="18"/>
          <w:lang w:val="ru-RU"/>
        </w:rPr>
      </w:pPr>
      <w:r w:rsidRPr="004F321D">
        <w:rPr>
          <w:rFonts w:ascii="Times New Roman" w:hAnsi="Times New Roman" w:cs="Times New Roman"/>
          <w:color w:val="000000"/>
          <w:sz w:val="18"/>
          <w:szCs w:val="18"/>
          <w:lang w:val="ru-RU"/>
        </w:rPr>
        <w:t xml:space="preserve">Курсы по внедрению новых ФГОС - 28 педагогов, в том числе </w:t>
      </w:r>
      <w:r w:rsidRPr="004F321D">
        <w:rPr>
          <w:rFonts w:ascii="Times New Roman" w:hAnsi="Times New Roman" w:cs="Times New Roman"/>
          <w:b/>
          <w:color w:val="000000"/>
          <w:sz w:val="18"/>
          <w:szCs w:val="18"/>
          <w:lang w:val="ru-RU"/>
        </w:rPr>
        <w:t>3</w:t>
      </w:r>
      <w:r w:rsidRPr="004F321D">
        <w:rPr>
          <w:rFonts w:ascii="Times New Roman" w:hAnsi="Times New Roman" w:cs="Times New Roman"/>
          <w:color w:val="000000"/>
          <w:sz w:val="18"/>
          <w:szCs w:val="18"/>
          <w:lang w:val="ru-RU"/>
        </w:rPr>
        <w:t xml:space="preserve">руководителя ОО и </w:t>
      </w:r>
      <w:r w:rsidRPr="004F321D">
        <w:rPr>
          <w:rFonts w:ascii="Times New Roman" w:hAnsi="Times New Roman" w:cs="Times New Roman"/>
          <w:b/>
          <w:color w:val="000000"/>
          <w:sz w:val="18"/>
          <w:szCs w:val="18"/>
          <w:lang w:val="ru-RU"/>
        </w:rPr>
        <w:t>3</w:t>
      </w:r>
      <w:r w:rsidRPr="004F321D">
        <w:rPr>
          <w:rFonts w:ascii="Times New Roman" w:hAnsi="Times New Roman" w:cs="Times New Roman"/>
          <w:color w:val="000000"/>
          <w:sz w:val="18"/>
          <w:szCs w:val="18"/>
          <w:lang w:val="ru-RU"/>
        </w:rPr>
        <w:t xml:space="preserve"> старших методиста.</w:t>
      </w:r>
    </w:p>
    <w:p w:rsidR="001B356F" w:rsidRPr="001B356F" w:rsidRDefault="001B356F" w:rsidP="001B356F">
      <w:pPr>
        <w:spacing w:after="0" w:line="240" w:lineRule="auto"/>
        <w:ind w:left="426" w:firstLine="425"/>
        <w:jc w:val="both"/>
        <w:rPr>
          <w:rFonts w:ascii="Times New Roman" w:hAnsi="Times New Roman" w:cs="Times New Roman"/>
          <w:b/>
          <w:color w:val="auto"/>
          <w:sz w:val="18"/>
          <w:szCs w:val="18"/>
          <w:lang w:val="ru-RU"/>
        </w:rPr>
      </w:pPr>
      <w:r w:rsidRPr="001B356F">
        <w:rPr>
          <w:rFonts w:ascii="Times New Roman" w:hAnsi="Times New Roman" w:cs="Times New Roman"/>
          <w:b/>
          <w:color w:val="auto"/>
          <w:sz w:val="18"/>
          <w:szCs w:val="18"/>
          <w:lang w:val="ru-RU"/>
        </w:rPr>
        <w:t xml:space="preserve">В целом 100 % педагогических работников  прошли  за последние 5 лет повышение квалификации (профессиональную переподготовку) по профилю педагогической деятельности  или иной,  осуществляемой в  образовательной организации  деятельности.  </w:t>
      </w:r>
    </w:p>
    <w:p w:rsidR="001B356F" w:rsidRPr="004F321D" w:rsidRDefault="001B356F" w:rsidP="001B356F">
      <w:pPr>
        <w:spacing w:after="0" w:line="240" w:lineRule="auto"/>
        <w:rPr>
          <w:sz w:val="18"/>
          <w:szCs w:val="18"/>
          <w:lang w:val="ru-RU"/>
        </w:rPr>
      </w:pPr>
    </w:p>
    <w:p w:rsidR="001B356F" w:rsidRPr="004F321D" w:rsidRDefault="001B356F" w:rsidP="001B356F">
      <w:pPr>
        <w:pStyle w:val="a4"/>
        <w:shd w:val="clear" w:color="auto" w:fill="B8D779" w:themeFill="accent4" w:themeFillTint="99"/>
        <w:ind w:left="284" w:hanging="142"/>
        <w:jc w:val="center"/>
        <w:rPr>
          <w:rFonts w:ascii="Times New Roman" w:hAnsi="Times New Roman" w:cs="Times New Roman"/>
          <w:b/>
          <w:sz w:val="18"/>
          <w:szCs w:val="18"/>
          <w:lang w:val="ru-RU"/>
        </w:rPr>
      </w:pPr>
      <w:r w:rsidRPr="004F321D">
        <w:rPr>
          <w:rFonts w:ascii="Times New Roman" w:hAnsi="Times New Roman" w:cs="Times New Roman"/>
          <w:b/>
          <w:sz w:val="18"/>
          <w:szCs w:val="18"/>
          <w:lang w:val="ru-RU"/>
        </w:rPr>
        <w:t>Оценка итогов и оказания методической помощи при прохождении  учителями аттестации</w:t>
      </w:r>
    </w:p>
    <w:p w:rsidR="001B356F" w:rsidRPr="001B356F" w:rsidRDefault="001B356F" w:rsidP="001B356F">
      <w:pPr>
        <w:pStyle w:val="a4"/>
        <w:tabs>
          <w:tab w:val="left" w:pos="5580"/>
        </w:tabs>
        <w:spacing w:after="240"/>
        <w:ind w:left="142" w:right="-1" w:firstLine="425"/>
        <w:jc w:val="both"/>
        <w:rPr>
          <w:rFonts w:ascii="Times New Roman" w:hAnsi="Times New Roman" w:cs="Times New Roman"/>
          <w:sz w:val="16"/>
          <w:szCs w:val="16"/>
          <w:lang w:val="ru-RU"/>
        </w:rPr>
      </w:pPr>
      <w:r w:rsidRPr="001B356F">
        <w:rPr>
          <w:rFonts w:ascii="Times New Roman" w:hAnsi="Times New Roman" w:cs="Times New Roman"/>
          <w:sz w:val="16"/>
          <w:szCs w:val="16"/>
          <w:lang w:val="ru-RU"/>
        </w:rPr>
        <w:t>Аттестация педагогических работников в МБОУ СОШ № 19 г. Коврова в 2022-2023 учебном  году осуществлялась в соответствии с нормативно - правовыми документами:</w:t>
      </w:r>
    </w:p>
    <w:p w:rsidR="001B356F" w:rsidRPr="001B356F" w:rsidRDefault="001B356F" w:rsidP="001B356F">
      <w:pPr>
        <w:pStyle w:val="a4"/>
        <w:shd w:val="clear" w:color="auto" w:fill="F5D3D3" w:themeFill="accent3" w:themeFillTint="33"/>
        <w:tabs>
          <w:tab w:val="left" w:pos="5580"/>
        </w:tabs>
        <w:ind w:right="-1" w:hanging="2018"/>
        <w:jc w:val="center"/>
        <w:rPr>
          <w:rFonts w:ascii="Times New Roman" w:hAnsi="Times New Roman" w:cs="Times New Roman"/>
          <w:b/>
          <w:sz w:val="16"/>
          <w:szCs w:val="16"/>
          <w:lang w:val="ru-RU"/>
        </w:rPr>
      </w:pPr>
      <w:r w:rsidRPr="001B356F">
        <w:rPr>
          <w:rFonts w:ascii="Times New Roman" w:hAnsi="Times New Roman" w:cs="Times New Roman"/>
          <w:b/>
          <w:sz w:val="16"/>
          <w:szCs w:val="16"/>
          <w:lang w:val="ru-RU"/>
        </w:rPr>
        <w:t>Федерального уровня</w:t>
      </w:r>
    </w:p>
    <w:p w:rsidR="001B356F" w:rsidRPr="001B356F" w:rsidRDefault="001B356F" w:rsidP="00876699">
      <w:pPr>
        <w:pStyle w:val="a4"/>
        <w:numPr>
          <w:ilvl w:val="0"/>
          <w:numId w:val="17"/>
        </w:numPr>
        <w:tabs>
          <w:tab w:val="left" w:pos="5580"/>
        </w:tabs>
        <w:ind w:right="-1"/>
        <w:jc w:val="both"/>
        <w:rPr>
          <w:rFonts w:ascii="Times New Roman" w:hAnsi="Times New Roman" w:cs="Times New Roman"/>
          <w:sz w:val="16"/>
          <w:szCs w:val="16"/>
          <w:lang w:val="ru-RU"/>
        </w:rPr>
      </w:pPr>
      <w:r w:rsidRPr="001B356F">
        <w:rPr>
          <w:rFonts w:ascii="Times New Roman" w:hAnsi="Times New Roman" w:cs="Times New Roman"/>
          <w:b/>
          <w:sz w:val="16"/>
          <w:szCs w:val="16"/>
          <w:lang w:val="ru-RU"/>
        </w:rPr>
        <w:t>Федеральным законом</w:t>
      </w:r>
      <w:r w:rsidRPr="001B356F">
        <w:rPr>
          <w:rFonts w:ascii="Times New Roman" w:hAnsi="Times New Roman" w:cs="Times New Roman"/>
          <w:sz w:val="16"/>
          <w:szCs w:val="16"/>
          <w:lang w:val="ru-RU"/>
        </w:rPr>
        <w:t xml:space="preserve"> от </w:t>
      </w:r>
      <w:r w:rsidRPr="001B356F">
        <w:rPr>
          <w:rFonts w:ascii="Times New Roman" w:hAnsi="Times New Roman" w:cs="Times New Roman"/>
          <w:b/>
          <w:sz w:val="16"/>
          <w:szCs w:val="16"/>
          <w:lang w:val="ru-RU"/>
        </w:rPr>
        <w:t>29.12.2012 №273-ФЗ</w:t>
      </w:r>
      <w:r w:rsidRPr="001B356F">
        <w:rPr>
          <w:rFonts w:ascii="Times New Roman" w:hAnsi="Times New Roman" w:cs="Times New Roman"/>
          <w:sz w:val="16"/>
          <w:szCs w:val="16"/>
          <w:lang w:val="ru-RU"/>
        </w:rPr>
        <w:t xml:space="preserve"> «Об образовании в РФ» (ст.49), </w:t>
      </w:r>
    </w:p>
    <w:p w:rsidR="001B356F" w:rsidRPr="001B356F" w:rsidRDefault="001B356F" w:rsidP="00876699">
      <w:pPr>
        <w:numPr>
          <w:ilvl w:val="0"/>
          <w:numId w:val="17"/>
        </w:numPr>
        <w:spacing w:after="0" w:line="240" w:lineRule="auto"/>
        <w:jc w:val="both"/>
        <w:rPr>
          <w:rFonts w:ascii="Times New Roman" w:hAnsi="Times New Roman" w:cs="Times New Roman"/>
          <w:b/>
          <w:sz w:val="16"/>
          <w:szCs w:val="16"/>
          <w:lang w:val="ru-RU"/>
        </w:rPr>
      </w:pPr>
      <w:r w:rsidRPr="001B356F">
        <w:rPr>
          <w:rFonts w:ascii="Times New Roman" w:hAnsi="Times New Roman" w:cs="Times New Roman"/>
          <w:b/>
          <w:bCs/>
          <w:sz w:val="16"/>
          <w:szCs w:val="16"/>
          <w:lang w:val="ru-RU"/>
        </w:rPr>
        <w:t xml:space="preserve">Постановлением Правительства РФ </w:t>
      </w:r>
      <w:r w:rsidRPr="001B356F">
        <w:rPr>
          <w:rFonts w:ascii="Times New Roman" w:hAnsi="Times New Roman" w:cs="Times New Roman"/>
          <w:bCs/>
          <w:sz w:val="16"/>
          <w:szCs w:val="16"/>
          <w:lang w:val="ru-RU"/>
        </w:rPr>
        <w:t xml:space="preserve">от </w:t>
      </w:r>
      <w:r w:rsidRPr="001B356F">
        <w:rPr>
          <w:rFonts w:ascii="Times New Roman" w:hAnsi="Times New Roman" w:cs="Times New Roman"/>
          <w:b/>
          <w:bCs/>
          <w:sz w:val="16"/>
          <w:szCs w:val="16"/>
          <w:lang w:val="ru-RU"/>
        </w:rPr>
        <w:t>08.08.2013 №678</w:t>
      </w:r>
      <w:r w:rsidRPr="001B356F">
        <w:rPr>
          <w:rFonts w:ascii="Times New Roman" w:hAnsi="Times New Roman" w:cs="Times New Roman"/>
          <w:bCs/>
          <w:sz w:val="16"/>
          <w:szCs w:val="16"/>
          <w:lang w:val="ru-RU"/>
        </w:rPr>
        <w:t xml:space="preserve">«Об утверждении </w:t>
      </w:r>
      <w:r w:rsidRPr="001B356F">
        <w:rPr>
          <w:rFonts w:ascii="Times New Roman" w:hAnsi="Times New Roman" w:cs="Times New Roman"/>
          <w:b/>
          <w:bCs/>
          <w:sz w:val="16"/>
          <w:szCs w:val="16"/>
          <w:lang w:val="ru-RU"/>
        </w:rPr>
        <w:t>Номенклатуры</w:t>
      </w:r>
      <w:r w:rsidRPr="001B356F">
        <w:rPr>
          <w:rFonts w:ascii="Times New Roman" w:hAnsi="Times New Roman" w:cs="Times New Roman"/>
          <w:bCs/>
          <w:sz w:val="16"/>
          <w:szCs w:val="16"/>
          <w:lang w:val="ru-RU"/>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1B356F" w:rsidRPr="001B356F" w:rsidRDefault="001B356F" w:rsidP="00876699">
      <w:pPr>
        <w:pStyle w:val="a4"/>
        <w:numPr>
          <w:ilvl w:val="0"/>
          <w:numId w:val="17"/>
        </w:numPr>
        <w:tabs>
          <w:tab w:val="left" w:pos="5580"/>
        </w:tabs>
        <w:ind w:right="-1"/>
        <w:jc w:val="both"/>
        <w:rPr>
          <w:rFonts w:ascii="Times New Roman" w:hAnsi="Times New Roman" w:cs="Times New Roman"/>
          <w:sz w:val="16"/>
          <w:szCs w:val="16"/>
          <w:lang w:val="ru-RU"/>
        </w:rPr>
      </w:pPr>
      <w:r w:rsidRPr="001B356F">
        <w:rPr>
          <w:rFonts w:ascii="Times New Roman" w:hAnsi="Times New Roman" w:cs="Times New Roman"/>
          <w:b/>
          <w:bCs/>
          <w:sz w:val="16"/>
          <w:szCs w:val="16"/>
          <w:lang w:val="ru-RU"/>
        </w:rPr>
        <w:t>Приказом</w:t>
      </w:r>
      <w:r w:rsidRPr="001B356F">
        <w:rPr>
          <w:rFonts w:ascii="Times New Roman" w:hAnsi="Times New Roman" w:cs="Times New Roman"/>
          <w:bCs/>
          <w:sz w:val="16"/>
          <w:szCs w:val="16"/>
          <w:lang w:val="ru-RU"/>
        </w:rPr>
        <w:t xml:space="preserve"> Министерства образования и науки РФ </w:t>
      </w:r>
      <w:r w:rsidRPr="001B356F">
        <w:rPr>
          <w:rFonts w:ascii="Times New Roman" w:hAnsi="Times New Roman" w:cs="Times New Roman"/>
          <w:sz w:val="16"/>
          <w:szCs w:val="16"/>
          <w:lang w:val="ru-RU"/>
        </w:rPr>
        <w:t xml:space="preserve">от </w:t>
      </w:r>
      <w:r w:rsidRPr="001B356F">
        <w:rPr>
          <w:rFonts w:ascii="Times New Roman" w:hAnsi="Times New Roman" w:cs="Times New Roman"/>
          <w:b/>
          <w:sz w:val="16"/>
          <w:szCs w:val="16"/>
          <w:lang w:val="ru-RU"/>
        </w:rPr>
        <w:t xml:space="preserve">07.04.2014 г. № 276 </w:t>
      </w:r>
      <w:r w:rsidRPr="001B356F">
        <w:rPr>
          <w:rFonts w:ascii="Times New Roman" w:hAnsi="Times New Roman" w:cs="Times New Roman"/>
          <w:sz w:val="16"/>
          <w:szCs w:val="16"/>
          <w:lang w:val="ru-RU"/>
        </w:rPr>
        <w:t xml:space="preserve">«Об утверждении </w:t>
      </w:r>
      <w:r w:rsidRPr="001B356F">
        <w:rPr>
          <w:rFonts w:ascii="Times New Roman" w:hAnsi="Times New Roman" w:cs="Times New Roman"/>
          <w:b/>
          <w:sz w:val="16"/>
          <w:szCs w:val="16"/>
          <w:lang w:val="ru-RU"/>
        </w:rPr>
        <w:t>Порядка</w:t>
      </w:r>
      <w:r w:rsidRPr="001B356F">
        <w:rPr>
          <w:rFonts w:ascii="Times New Roman" w:hAnsi="Times New Roman" w:cs="Times New Roman"/>
          <w:sz w:val="16"/>
          <w:szCs w:val="16"/>
          <w:lang w:val="ru-RU"/>
        </w:rPr>
        <w:t xml:space="preserve"> проведения аттестации педагогических работников организаций, осуществляющих образовательную деятельность»,</w:t>
      </w:r>
    </w:p>
    <w:p w:rsidR="001B356F" w:rsidRPr="001B356F" w:rsidRDefault="001B356F" w:rsidP="00876699">
      <w:pPr>
        <w:numPr>
          <w:ilvl w:val="0"/>
          <w:numId w:val="17"/>
        </w:numPr>
        <w:spacing w:after="0" w:line="240" w:lineRule="auto"/>
        <w:jc w:val="both"/>
        <w:rPr>
          <w:rFonts w:ascii="Times New Roman" w:hAnsi="Times New Roman" w:cs="Times New Roman"/>
          <w:sz w:val="16"/>
          <w:szCs w:val="16"/>
          <w:lang w:val="ru-RU"/>
        </w:rPr>
      </w:pPr>
      <w:r w:rsidRPr="001B356F">
        <w:rPr>
          <w:rFonts w:ascii="Times New Roman" w:hAnsi="Times New Roman" w:cs="Times New Roman"/>
          <w:b/>
          <w:bCs/>
          <w:sz w:val="16"/>
          <w:szCs w:val="16"/>
          <w:lang w:val="ru-RU"/>
        </w:rPr>
        <w:t>Приказом</w:t>
      </w:r>
      <w:r w:rsidRPr="001B356F">
        <w:rPr>
          <w:rFonts w:ascii="Times New Roman" w:hAnsi="Times New Roman" w:cs="Times New Roman"/>
          <w:bCs/>
          <w:sz w:val="16"/>
          <w:szCs w:val="16"/>
          <w:lang w:val="ru-RU"/>
        </w:rPr>
        <w:t xml:space="preserve"> Министерства здравоохранения и социального развития Российской Федерации от </w:t>
      </w:r>
      <w:r w:rsidRPr="001B356F">
        <w:rPr>
          <w:rFonts w:ascii="Times New Roman" w:hAnsi="Times New Roman" w:cs="Times New Roman"/>
          <w:b/>
          <w:bCs/>
          <w:sz w:val="16"/>
          <w:szCs w:val="16"/>
          <w:lang w:val="ru-RU"/>
        </w:rPr>
        <w:t>26.08.2010 № 761н</w:t>
      </w:r>
      <w:r w:rsidRPr="001B356F">
        <w:rPr>
          <w:rFonts w:ascii="Times New Roman" w:hAnsi="Times New Roman" w:cs="Times New Roman"/>
          <w:bCs/>
          <w:sz w:val="16"/>
          <w:szCs w:val="16"/>
          <w:lang w:val="ru-RU"/>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1B356F" w:rsidRPr="001B356F" w:rsidRDefault="001B356F" w:rsidP="001B356F">
      <w:pPr>
        <w:pStyle w:val="a4"/>
        <w:shd w:val="clear" w:color="auto" w:fill="F5D3D3" w:themeFill="accent3" w:themeFillTint="33"/>
        <w:tabs>
          <w:tab w:val="left" w:pos="5580"/>
        </w:tabs>
        <w:ind w:right="-1" w:hanging="2160"/>
        <w:jc w:val="center"/>
        <w:rPr>
          <w:rFonts w:ascii="Times New Roman" w:hAnsi="Times New Roman" w:cs="Times New Roman"/>
          <w:b/>
          <w:sz w:val="16"/>
          <w:szCs w:val="16"/>
        </w:rPr>
      </w:pPr>
      <w:r w:rsidRPr="001B356F">
        <w:rPr>
          <w:rFonts w:ascii="Times New Roman" w:hAnsi="Times New Roman" w:cs="Times New Roman"/>
          <w:b/>
          <w:sz w:val="16"/>
          <w:szCs w:val="16"/>
        </w:rPr>
        <w:t>Регионального уровня</w:t>
      </w:r>
    </w:p>
    <w:p w:rsidR="001B356F" w:rsidRPr="001B356F" w:rsidRDefault="001B356F" w:rsidP="00876699">
      <w:pPr>
        <w:pStyle w:val="a4"/>
        <w:numPr>
          <w:ilvl w:val="0"/>
          <w:numId w:val="18"/>
        </w:numPr>
        <w:tabs>
          <w:tab w:val="left" w:pos="5580"/>
        </w:tabs>
        <w:ind w:right="-1"/>
        <w:jc w:val="both"/>
        <w:rPr>
          <w:rFonts w:ascii="Times New Roman" w:hAnsi="Times New Roman" w:cs="Times New Roman"/>
          <w:sz w:val="16"/>
          <w:szCs w:val="16"/>
          <w:lang w:val="ru-RU"/>
        </w:rPr>
      </w:pPr>
      <w:r w:rsidRPr="001B356F">
        <w:rPr>
          <w:rFonts w:ascii="Times New Roman" w:hAnsi="Times New Roman" w:cs="Times New Roman"/>
          <w:b/>
          <w:sz w:val="16"/>
          <w:szCs w:val="16"/>
          <w:lang w:val="ru-RU"/>
        </w:rPr>
        <w:t>Соглашением</w:t>
      </w:r>
      <w:r w:rsidRPr="001B356F">
        <w:rPr>
          <w:rFonts w:ascii="Times New Roman" w:hAnsi="Times New Roman" w:cs="Times New Roman"/>
          <w:sz w:val="16"/>
          <w:szCs w:val="16"/>
          <w:lang w:val="ru-RU"/>
        </w:rPr>
        <w:t xml:space="preserve"> между Департаментом образования администрации Владимирской области и обкомом профсоюза работников народного образования и науки Российской Федерации на период 2017-2020 гг..</w:t>
      </w:r>
    </w:p>
    <w:p w:rsidR="001B356F" w:rsidRPr="001B356F" w:rsidRDefault="001B356F" w:rsidP="00876699">
      <w:pPr>
        <w:pStyle w:val="a4"/>
        <w:numPr>
          <w:ilvl w:val="0"/>
          <w:numId w:val="18"/>
        </w:numPr>
        <w:tabs>
          <w:tab w:val="left" w:pos="5580"/>
        </w:tabs>
        <w:ind w:right="-1"/>
        <w:jc w:val="both"/>
        <w:rPr>
          <w:rFonts w:ascii="Times New Roman" w:hAnsi="Times New Roman" w:cs="Times New Roman"/>
          <w:sz w:val="16"/>
          <w:szCs w:val="16"/>
          <w:lang w:val="ru-RU"/>
        </w:rPr>
      </w:pPr>
      <w:r w:rsidRPr="001B356F">
        <w:rPr>
          <w:rFonts w:ascii="Times New Roman" w:hAnsi="Times New Roman" w:cs="Times New Roman"/>
          <w:b/>
          <w:sz w:val="16"/>
          <w:szCs w:val="16"/>
          <w:lang w:val="ru-RU"/>
        </w:rPr>
        <w:t xml:space="preserve">ДОПОЛНИТЕЛЬНЫМ СОГЛАШЕНИЕМ </w:t>
      </w:r>
      <w:r w:rsidRPr="001B356F">
        <w:rPr>
          <w:rFonts w:ascii="Times New Roman" w:hAnsi="Times New Roman" w:cs="Times New Roman"/>
          <w:sz w:val="16"/>
          <w:szCs w:val="16"/>
          <w:lang w:val="ru-RU"/>
        </w:rPr>
        <w:t>(к Соглашению между департаментом образования администрации Владимирской области и обкомом профсоюза работников народного образования и науки РФ на период 2017-2020 гг.) от 15.05.2020</w:t>
      </w:r>
    </w:p>
    <w:p w:rsidR="001B356F" w:rsidRPr="001B356F" w:rsidRDefault="001B356F" w:rsidP="00876699">
      <w:pPr>
        <w:pStyle w:val="a4"/>
        <w:numPr>
          <w:ilvl w:val="0"/>
          <w:numId w:val="18"/>
        </w:numPr>
        <w:tabs>
          <w:tab w:val="left" w:pos="5580"/>
        </w:tabs>
        <w:ind w:right="-1"/>
        <w:jc w:val="both"/>
        <w:rPr>
          <w:rFonts w:ascii="Times New Roman" w:hAnsi="Times New Roman" w:cs="Times New Roman"/>
          <w:sz w:val="16"/>
          <w:szCs w:val="16"/>
          <w:lang w:val="ru-RU"/>
        </w:rPr>
      </w:pPr>
      <w:r w:rsidRPr="001B356F">
        <w:rPr>
          <w:rFonts w:ascii="Times New Roman" w:hAnsi="Times New Roman" w:cs="Times New Roman"/>
          <w:b/>
          <w:sz w:val="16"/>
          <w:szCs w:val="16"/>
          <w:lang w:val="ru-RU"/>
        </w:rPr>
        <w:t xml:space="preserve">Постановлением </w:t>
      </w:r>
      <w:r w:rsidRPr="001B356F">
        <w:rPr>
          <w:rFonts w:ascii="Times New Roman" w:hAnsi="Times New Roman" w:cs="Times New Roman"/>
          <w:sz w:val="16"/>
          <w:szCs w:val="16"/>
          <w:lang w:val="ru-RU"/>
        </w:rPr>
        <w:t xml:space="preserve">Департамента образования Владимирской области </w:t>
      </w:r>
      <w:r w:rsidRPr="001B356F">
        <w:rPr>
          <w:rFonts w:ascii="Times New Roman" w:hAnsi="Times New Roman" w:cs="Times New Roman"/>
          <w:b/>
          <w:sz w:val="16"/>
          <w:szCs w:val="16"/>
          <w:lang w:val="ru-RU"/>
        </w:rPr>
        <w:t>от 30.06.2022 № 15</w:t>
      </w:r>
      <w:r w:rsidRPr="001B356F">
        <w:rPr>
          <w:rFonts w:ascii="Times New Roman" w:hAnsi="Times New Roman" w:cs="Times New Roman"/>
          <w:sz w:val="16"/>
          <w:szCs w:val="16"/>
          <w:lang w:val="ru-RU"/>
        </w:rPr>
        <w:t xml:space="preserve"> «О внесении изменений в постановление департамента образования от 11.12.2015 № 1»</w:t>
      </w:r>
    </w:p>
    <w:p w:rsidR="001B356F" w:rsidRPr="001B356F" w:rsidRDefault="001B356F" w:rsidP="00876699">
      <w:pPr>
        <w:pStyle w:val="a4"/>
        <w:numPr>
          <w:ilvl w:val="0"/>
          <w:numId w:val="18"/>
        </w:numPr>
        <w:tabs>
          <w:tab w:val="left" w:pos="5580"/>
        </w:tabs>
        <w:ind w:right="-1"/>
        <w:jc w:val="both"/>
        <w:rPr>
          <w:rFonts w:ascii="Times New Roman" w:hAnsi="Times New Roman" w:cs="Times New Roman"/>
          <w:sz w:val="16"/>
          <w:szCs w:val="16"/>
        </w:rPr>
      </w:pPr>
      <w:r w:rsidRPr="001B356F">
        <w:rPr>
          <w:rFonts w:ascii="Times New Roman" w:hAnsi="Times New Roman" w:cs="Times New Roman"/>
          <w:b/>
          <w:sz w:val="16"/>
          <w:szCs w:val="16"/>
          <w:lang w:val="ru-RU"/>
        </w:rPr>
        <w:t xml:space="preserve">Распоряжением </w:t>
      </w:r>
      <w:r w:rsidRPr="001B356F">
        <w:rPr>
          <w:rFonts w:ascii="Times New Roman" w:hAnsi="Times New Roman" w:cs="Times New Roman"/>
          <w:sz w:val="16"/>
          <w:szCs w:val="16"/>
          <w:lang w:val="ru-RU"/>
        </w:rPr>
        <w:t xml:space="preserve">Департамента образования Владимирской области от 29 июня 2022г № 613. </w:t>
      </w:r>
      <w:r w:rsidRPr="001B356F">
        <w:rPr>
          <w:rFonts w:ascii="Times New Roman" w:hAnsi="Times New Roman" w:cs="Times New Roman"/>
          <w:sz w:val="16"/>
          <w:szCs w:val="16"/>
        </w:rPr>
        <w:t>«О внесении изменений в распоряжение Департамента образования от 15.03.2022 № 204»</w:t>
      </w:r>
    </w:p>
    <w:p w:rsidR="001B356F" w:rsidRPr="001B356F" w:rsidRDefault="001B356F" w:rsidP="00876699">
      <w:pPr>
        <w:pStyle w:val="a4"/>
        <w:numPr>
          <w:ilvl w:val="0"/>
          <w:numId w:val="18"/>
        </w:numPr>
        <w:jc w:val="both"/>
        <w:rPr>
          <w:rFonts w:ascii="Times New Roman" w:hAnsi="Times New Roman" w:cs="Times New Roman"/>
          <w:i/>
          <w:sz w:val="16"/>
          <w:szCs w:val="16"/>
          <w:lang w:val="ru-RU"/>
        </w:rPr>
      </w:pPr>
      <w:r w:rsidRPr="001B356F">
        <w:rPr>
          <w:rFonts w:ascii="Times New Roman" w:hAnsi="Times New Roman" w:cs="Times New Roman"/>
          <w:b/>
          <w:sz w:val="16"/>
          <w:szCs w:val="16"/>
          <w:lang w:val="ru-RU"/>
        </w:rPr>
        <w:t xml:space="preserve">Приказом </w:t>
      </w:r>
      <w:r w:rsidRPr="001B356F">
        <w:rPr>
          <w:rFonts w:ascii="Times New Roman" w:hAnsi="Times New Roman" w:cs="Times New Roman"/>
          <w:sz w:val="16"/>
          <w:szCs w:val="16"/>
          <w:lang w:val="ru-RU"/>
        </w:rPr>
        <w:t xml:space="preserve">ГБУ ВО РИАЦОКО </w:t>
      </w:r>
      <w:r w:rsidRPr="001B356F">
        <w:rPr>
          <w:rFonts w:ascii="Times New Roman" w:hAnsi="Times New Roman" w:cs="Times New Roman"/>
          <w:b/>
          <w:sz w:val="16"/>
          <w:szCs w:val="16"/>
          <w:lang w:val="ru-RU"/>
        </w:rPr>
        <w:t>от 7 декабря 2018 года № 405</w:t>
      </w:r>
      <w:r w:rsidRPr="001B356F">
        <w:rPr>
          <w:rFonts w:ascii="Times New Roman" w:hAnsi="Times New Roman" w:cs="Times New Roman"/>
          <w:sz w:val="16"/>
          <w:szCs w:val="16"/>
          <w:lang w:val="ru-RU"/>
        </w:rPr>
        <w:t xml:space="preserve"> «Об утверждении порядка проведения всестороннего анализа профессиональной деятельности педагогических работников».</w:t>
      </w:r>
    </w:p>
    <w:p w:rsidR="001B356F" w:rsidRPr="001B356F" w:rsidRDefault="001B356F" w:rsidP="001B356F">
      <w:pPr>
        <w:pStyle w:val="a4"/>
        <w:shd w:val="clear" w:color="auto" w:fill="F5D3D3" w:themeFill="accent3" w:themeFillTint="33"/>
        <w:tabs>
          <w:tab w:val="left" w:pos="5580"/>
        </w:tabs>
        <w:ind w:right="-1" w:hanging="2018"/>
        <w:jc w:val="center"/>
        <w:rPr>
          <w:rFonts w:ascii="Times New Roman" w:hAnsi="Times New Roman" w:cs="Times New Roman"/>
          <w:b/>
          <w:sz w:val="16"/>
          <w:szCs w:val="16"/>
        </w:rPr>
      </w:pPr>
      <w:r w:rsidRPr="001B356F">
        <w:rPr>
          <w:rFonts w:ascii="Times New Roman" w:hAnsi="Times New Roman" w:cs="Times New Roman"/>
          <w:b/>
          <w:sz w:val="16"/>
          <w:szCs w:val="16"/>
        </w:rPr>
        <w:t>Муниципального уровня:</w:t>
      </w:r>
    </w:p>
    <w:p w:rsidR="001B356F" w:rsidRPr="001B356F" w:rsidRDefault="001B356F" w:rsidP="00876699">
      <w:pPr>
        <w:pStyle w:val="a4"/>
        <w:numPr>
          <w:ilvl w:val="0"/>
          <w:numId w:val="15"/>
        </w:numPr>
        <w:spacing w:before="240"/>
        <w:ind w:left="567" w:hanging="425"/>
        <w:jc w:val="both"/>
        <w:rPr>
          <w:rFonts w:ascii="Times New Roman" w:hAnsi="Times New Roman" w:cs="Times New Roman"/>
          <w:i/>
          <w:sz w:val="16"/>
          <w:szCs w:val="16"/>
          <w:lang w:val="ru-RU"/>
        </w:rPr>
      </w:pPr>
      <w:r w:rsidRPr="001B356F">
        <w:rPr>
          <w:rFonts w:ascii="Times New Roman" w:hAnsi="Times New Roman" w:cs="Times New Roman"/>
          <w:b/>
          <w:sz w:val="16"/>
          <w:szCs w:val="16"/>
          <w:lang w:val="ru-RU"/>
        </w:rPr>
        <w:t xml:space="preserve">Постановлением администрации г. Коврова от 20.09.2017 г. № 2556 </w:t>
      </w:r>
      <w:r w:rsidRPr="001B356F">
        <w:rPr>
          <w:rFonts w:ascii="Times New Roman" w:hAnsi="Times New Roman" w:cs="Times New Roman"/>
          <w:i/>
          <w:sz w:val="16"/>
          <w:szCs w:val="16"/>
          <w:lang w:val="ru-RU"/>
        </w:rPr>
        <w:t>«Об утверждении Положения о порядке аттестации руководящих работников муниципальных образовательных организаций, подведомственных управлению образования администрации г. Коврова»</w:t>
      </w:r>
    </w:p>
    <w:p w:rsidR="001B356F" w:rsidRPr="001B356F" w:rsidRDefault="001B356F" w:rsidP="00876699">
      <w:pPr>
        <w:pStyle w:val="a4"/>
        <w:numPr>
          <w:ilvl w:val="0"/>
          <w:numId w:val="15"/>
        </w:numPr>
        <w:ind w:left="567" w:hanging="425"/>
        <w:jc w:val="both"/>
        <w:rPr>
          <w:rFonts w:ascii="Times New Roman" w:hAnsi="Times New Roman" w:cs="Times New Roman"/>
          <w:i/>
          <w:sz w:val="16"/>
          <w:szCs w:val="16"/>
          <w:lang w:val="ru-RU"/>
        </w:rPr>
      </w:pPr>
      <w:r w:rsidRPr="001B356F">
        <w:rPr>
          <w:rFonts w:ascii="Times New Roman" w:hAnsi="Times New Roman" w:cs="Times New Roman"/>
          <w:b/>
          <w:sz w:val="16"/>
          <w:szCs w:val="16"/>
          <w:lang w:val="ru-RU"/>
        </w:rPr>
        <w:t>Письмом управления образования администрации г. Ковроваот 05.09.2017 № 3403</w:t>
      </w:r>
      <w:r w:rsidRPr="001B356F">
        <w:rPr>
          <w:rFonts w:ascii="Times New Roman" w:hAnsi="Times New Roman" w:cs="Times New Roman"/>
          <w:sz w:val="16"/>
          <w:szCs w:val="16"/>
          <w:lang w:val="ru-RU"/>
        </w:rPr>
        <w:t xml:space="preserve"> «Об аттестации педагогических работников»</w:t>
      </w:r>
    </w:p>
    <w:p w:rsidR="001B356F" w:rsidRPr="004F321D" w:rsidRDefault="001B356F" w:rsidP="001B356F">
      <w:pPr>
        <w:pStyle w:val="a4"/>
        <w:ind w:left="567"/>
        <w:jc w:val="both"/>
        <w:rPr>
          <w:rFonts w:ascii="Times New Roman" w:hAnsi="Times New Roman" w:cs="Times New Roman"/>
          <w:i/>
          <w:sz w:val="18"/>
          <w:szCs w:val="18"/>
          <w:lang w:val="ru-RU"/>
        </w:rPr>
      </w:pPr>
    </w:p>
    <w:p w:rsidR="001B356F" w:rsidRPr="004F321D" w:rsidRDefault="001B356F" w:rsidP="001B356F">
      <w:pPr>
        <w:pStyle w:val="a4"/>
        <w:shd w:val="clear" w:color="auto" w:fill="F5D3D3" w:themeFill="accent3" w:themeFillTint="33"/>
        <w:tabs>
          <w:tab w:val="left" w:pos="5580"/>
        </w:tabs>
        <w:ind w:left="2291" w:right="-1" w:hanging="2291"/>
        <w:jc w:val="center"/>
        <w:rPr>
          <w:rFonts w:ascii="Times New Roman" w:hAnsi="Times New Roman" w:cs="Times New Roman"/>
          <w:b/>
          <w:sz w:val="18"/>
          <w:szCs w:val="18"/>
        </w:rPr>
      </w:pPr>
      <w:r w:rsidRPr="004F321D">
        <w:rPr>
          <w:rFonts w:ascii="Times New Roman" w:hAnsi="Times New Roman" w:cs="Times New Roman"/>
          <w:b/>
          <w:sz w:val="18"/>
          <w:szCs w:val="18"/>
        </w:rPr>
        <w:t>Школьного уровня:</w:t>
      </w:r>
    </w:p>
    <w:p w:rsidR="001B356F" w:rsidRPr="004F321D" w:rsidRDefault="001B356F" w:rsidP="001B356F">
      <w:pPr>
        <w:pStyle w:val="a4"/>
        <w:jc w:val="both"/>
        <w:rPr>
          <w:rFonts w:ascii="Times New Roman" w:hAnsi="Times New Roman" w:cs="Times New Roman"/>
          <w:i/>
          <w:sz w:val="18"/>
          <w:szCs w:val="18"/>
        </w:rPr>
      </w:pPr>
    </w:p>
    <w:p w:rsidR="001B356F" w:rsidRPr="001B356F" w:rsidRDefault="001B356F" w:rsidP="00876699">
      <w:pPr>
        <w:pStyle w:val="a4"/>
        <w:numPr>
          <w:ilvl w:val="0"/>
          <w:numId w:val="16"/>
        </w:numPr>
        <w:tabs>
          <w:tab w:val="left" w:pos="5580"/>
        </w:tabs>
        <w:spacing w:after="240"/>
        <w:ind w:left="567" w:right="-1" w:hanging="425"/>
        <w:jc w:val="both"/>
        <w:rPr>
          <w:i/>
          <w:sz w:val="16"/>
          <w:szCs w:val="16"/>
          <w:lang w:val="ru-RU"/>
        </w:rPr>
      </w:pPr>
      <w:r w:rsidRPr="001B356F">
        <w:rPr>
          <w:rFonts w:ascii="Times New Roman" w:hAnsi="Times New Roman" w:cs="Times New Roman"/>
          <w:b/>
          <w:sz w:val="16"/>
          <w:szCs w:val="16"/>
          <w:lang w:val="ru-RU"/>
        </w:rPr>
        <w:t xml:space="preserve">Положением </w:t>
      </w:r>
      <w:r w:rsidRPr="001B356F">
        <w:rPr>
          <w:rFonts w:ascii="Times New Roman" w:hAnsi="Times New Roman" w:cs="Times New Roman"/>
          <w:sz w:val="16"/>
          <w:szCs w:val="16"/>
          <w:lang w:val="ru-RU"/>
        </w:rPr>
        <w:t>о проведении аттестации педагогических работников МБОУ СОШ № 19 г. Коврова в целях подтверждения соответствия занимаемой должности, принятый педагогическим советом  (</w:t>
      </w:r>
      <w:r w:rsidRPr="001B356F">
        <w:rPr>
          <w:rFonts w:ascii="Times New Roman" w:hAnsi="Times New Roman" w:cs="Times New Roman"/>
          <w:b/>
          <w:sz w:val="16"/>
          <w:szCs w:val="16"/>
          <w:lang w:val="ru-RU"/>
        </w:rPr>
        <w:t>протокол № 12 от 29.08.2014</w:t>
      </w:r>
      <w:r w:rsidRPr="001B356F">
        <w:rPr>
          <w:rFonts w:ascii="Times New Roman" w:hAnsi="Times New Roman" w:cs="Times New Roman"/>
          <w:sz w:val="16"/>
          <w:szCs w:val="16"/>
          <w:lang w:val="ru-RU"/>
        </w:rPr>
        <w:t>) и утвержденный приказом директора МБОУ СОШ № 19 (</w:t>
      </w:r>
      <w:r w:rsidRPr="001B356F">
        <w:rPr>
          <w:rFonts w:ascii="Times New Roman" w:hAnsi="Times New Roman" w:cs="Times New Roman"/>
          <w:b/>
          <w:sz w:val="16"/>
          <w:szCs w:val="16"/>
          <w:lang w:val="ru-RU"/>
        </w:rPr>
        <w:t>приказ № 274 от 13.09.2014</w:t>
      </w:r>
      <w:r w:rsidRPr="001B356F">
        <w:rPr>
          <w:rFonts w:ascii="Times New Roman" w:hAnsi="Times New Roman" w:cs="Times New Roman"/>
          <w:sz w:val="16"/>
          <w:szCs w:val="16"/>
          <w:lang w:val="ru-RU"/>
        </w:rPr>
        <w:t>)</w:t>
      </w:r>
    </w:p>
    <w:p w:rsidR="001B356F" w:rsidRPr="001B356F" w:rsidRDefault="001B356F" w:rsidP="001B356F">
      <w:pPr>
        <w:pStyle w:val="a4"/>
        <w:ind w:left="0" w:firstLine="567"/>
        <w:jc w:val="both"/>
        <w:rPr>
          <w:rFonts w:ascii="Times New Roman" w:hAnsi="Times New Roman" w:cs="Times New Roman"/>
          <w:sz w:val="18"/>
          <w:szCs w:val="18"/>
          <w:lang w:val="ru-RU"/>
        </w:rPr>
      </w:pPr>
      <w:r w:rsidRPr="001B356F">
        <w:rPr>
          <w:rFonts w:ascii="Times New Roman" w:hAnsi="Times New Roman" w:cs="Times New Roman"/>
          <w:sz w:val="18"/>
          <w:szCs w:val="18"/>
          <w:lang w:val="ru-RU"/>
        </w:rPr>
        <w:t>Всего в  2022/23 учебном году на аттестацию было подано 9заявлений, в том числе:</w:t>
      </w:r>
    </w:p>
    <w:p w:rsidR="001B356F" w:rsidRPr="001B356F" w:rsidRDefault="001B356F" w:rsidP="00876699">
      <w:pPr>
        <w:pStyle w:val="a4"/>
        <w:numPr>
          <w:ilvl w:val="0"/>
          <w:numId w:val="9"/>
        </w:numPr>
        <w:ind w:left="0" w:firstLine="567"/>
        <w:jc w:val="both"/>
        <w:rPr>
          <w:rFonts w:ascii="Times New Roman" w:hAnsi="Times New Roman" w:cs="Times New Roman"/>
          <w:sz w:val="18"/>
          <w:szCs w:val="18"/>
          <w:lang w:val="ru-RU"/>
        </w:rPr>
      </w:pPr>
      <w:r w:rsidRPr="001B356F">
        <w:rPr>
          <w:rFonts w:ascii="Times New Roman" w:hAnsi="Times New Roman" w:cs="Times New Roman"/>
          <w:sz w:val="18"/>
          <w:szCs w:val="18"/>
          <w:lang w:val="ru-RU"/>
        </w:rPr>
        <w:t xml:space="preserve">на присвоение </w:t>
      </w:r>
      <w:r w:rsidRPr="001B356F">
        <w:rPr>
          <w:rFonts w:ascii="Times New Roman" w:hAnsi="Times New Roman" w:cs="Times New Roman"/>
          <w:i/>
          <w:sz w:val="18"/>
          <w:szCs w:val="18"/>
          <w:lang w:val="ru-RU"/>
        </w:rPr>
        <w:t>высшей</w:t>
      </w:r>
      <w:r w:rsidRPr="001B356F">
        <w:rPr>
          <w:rFonts w:ascii="Times New Roman" w:hAnsi="Times New Roman" w:cs="Times New Roman"/>
          <w:sz w:val="18"/>
          <w:szCs w:val="18"/>
          <w:lang w:val="ru-RU"/>
        </w:rPr>
        <w:t xml:space="preserve"> к/к –3</w:t>
      </w:r>
      <w:r w:rsidRPr="001B356F">
        <w:rPr>
          <w:rFonts w:ascii="Times New Roman" w:hAnsi="Times New Roman" w:cs="Times New Roman"/>
          <w:b/>
          <w:sz w:val="18"/>
          <w:szCs w:val="18"/>
          <w:lang w:val="ru-RU"/>
        </w:rPr>
        <w:t xml:space="preserve"> чел.</w:t>
      </w:r>
    </w:p>
    <w:p w:rsidR="001B356F" w:rsidRPr="001B356F" w:rsidRDefault="001B356F" w:rsidP="00876699">
      <w:pPr>
        <w:pStyle w:val="a4"/>
        <w:numPr>
          <w:ilvl w:val="0"/>
          <w:numId w:val="9"/>
        </w:numPr>
        <w:ind w:left="0" w:firstLine="567"/>
        <w:jc w:val="both"/>
        <w:rPr>
          <w:rFonts w:ascii="Times New Roman" w:hAnsi="Times New Roman" w:cs="Times New Roman"/>
          <w:b/>
          <w:sz w:val="18"/>
          <w:szCs w:val="18"/>
          <w:lang w:val="ru-RU"/>
        </w:rPr>
      </w:pPr>
      <w:r w:rsidRPr="001B356F">
        <w:rPr>
          <w:rFonts w:ascii="Times New Roman" w:hAnsi="Times New Roman" w:cs="Times New Roman"/>
          <w:sz w:val="18"/>
          <w:szCs w:val="18"/>
          <w:lang w:val="ru-RU"/>
        </w:rPr>
        <w:t xml:space="preserve">на присвоение </w:t>
      </w:r>
      <w:r w:rsidRPr="001B356F">
        <w:rPr>
          <w:rFonts w:ascii="Times New Roman" w:hAnsi="Times New Roman" w:cs="Times New Roman"/>
          <w:i/>
          <w:sz w:val="18"/>
          <w:szCs w:val="18"/>
          <w:lang w:val="ru-RU"/>
        </w:rPr>
        <w:t>первой</w:t>
      </w:r>
      <w:r w:rsidRPr="001B356F">
        <w:rPr>
          <w:rFonts w:ascii="Times New Roman" w:hAnsi="Times New Roman" w:cs="Times New Roman"/>
          <w:sz w:val="18"/>
          <w:szCs w:val="18"/>
          <w:lang w:val="ru-RU"/>
        </w:rPr>
        <w:t xml:space="preserve">к/к – </w:t>
      </w:r>
      <w:r w:rsidRPr="001B356F">
        <w:rPr>
          <w:rFonts w:ascii="Times New Roman" w:hAnsi="Times New Roman" w:cs="Times New Roman"/>
          <w:b/>
          <w:sz w:val="18"/>
          <w:szCs w:val="18"/>
          <w:lang w:val="ru-RU"/>
        </w:rPr>
        <w:t>6 чел.</w:t>
      </w:r>
    </w:p>
    <w:p w:rsidR="001B356F" w:rsidRPr="004F321D" w:rsidRDefault="001B356F" w:rsidP="001B356F">
      <w:pPr>
        <w:pStyle w:val="a4"/>
        <w:ind w:left="142" w:firstLine="425"/>
        <w:jc w:val="both"/>
        <w:rPr>
          <w:rFonts w:ascii="Times New Roman" w:hAnsi="Times New Roman" w:cs="Times New Roman"/>
          <w:sz w:val="18"/>
          <w:szCs w:val="18"/>
          <w:lang w:val="ru-RU"/>
        </w:rPr>
      </w:pPr>
    </w:p>
    <w:p w:rsidR="001B356F" w:rsidRPr="004F321D" w:rsidRDefault="001B356F" w:rsidP="001B356F">
      <w:pPr>
        <w:pStyle w:val="a4"/>
        <w:ind w:left="142" w:firstLine="425"/>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На основании  вышеперечисленных документов в школе  обеспечено их исполнение по продуманноу алгоритму деятельности  ответственным</w:t>
      </w:r>
      <w:r w:rsidR="00C6507C">
        <w:rPr>
          <w:rFonts w:ascii="Times New Roman" w:hAnsi="Times New Roman" w:cs="Times New Roman"/>
          <w:sz w:val="18"/>
          <w:szCs w:val="18"/>
          <w:lang w:val="ru-RU"/>
        </w:rPr>
        <w:t xml:space="preserve">  </w:t>
      </w:r>
      <w:r w:rsidRPr="004F321D">
        <w:rPr>
          <w:rFonts w:ascii="Times New Roman" w:hAnsi="Times New Roman" w:cs="Times New Roman"/>
          <w:sz w:val="18"/>
          <w:szCs w:val="18"/>
          <w:lang w:val="ru-RU"/>
        </w:rPr>
        <w:t>за аттестацию кадров из числа заместителей директора по УР Лобановой О.В.,  которая обеспечила систематический контроль его исполнения:</w:t>
      </w:r>
    </w:p>
    <w:p w:rsidR="001B356F" w:rsidRPr="004F321D" w:rsidRDefault="001B356F" w:rsidP="005F6A30">
      <w:pPr>
        <w:pStyle w:val="a4"/>
        <w:numPr>
          <w:ilvl w:val="0"/>
          <w:numId w:val="122"/>
        </w:numPr>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своевременно составлены списки</w:t>
      </w:r>
      <w:r w:rsidR="00C6507C">
        <w:rPr>
          <w:rFonts w:ascii="Times New Roman" w:hAnsi="Times New Roman" w:cs="Times New Roman"/>
          <w:sz w:val="18"/>
          <w:szCs w:val="18"/>
          <w:lang w:val="ru-RU"/>
        </w:rPr>
        <w:t xml:space="preserve"> </w:t>
      </w:r>
      <w:r w:rsidRPr="004F321D">
        <w:rPr>
          <w:rFonts w:ascii="Times New Roman" w:hAnsi="Times New Roman" w:cs="Times New Roman"/>
          <w:sz w:val="18"/>
          <w:szCs w:val="18"/>
          <w:lang w:val="ru-RU"/>
        </w:rPr>
        <w:t>и информированы о порядке аттестации и индивидуальном графике представления документов в аттестационную комиссию департамента образования Владимирской области педагогические работники, изъявившие желание пройти аттестацию в 2022-2023 учебном году на установление первой и высшей квалификационных категорий.  График соблюдён благодаря оказанной учителям  помощи со стороны  Лобановой О.В., ответственной за передачу в РИАЦОКО электронного портфолио аттестующихся педагогов по защищенному каналу;</w:t>
      </w:r>
    </w:p>
    <w:p w:rsidR="001B356F" w:rsidRPr="004F321D" w:rsidRDefault="001B356F" w:rsidP="005F6A30">
      <w:pPr>
        <w:pStyle w:val="a4"/>
        <w:numPr>
          <w:ilvl w:val="0"/>
          <w:numId w:val="122"/>
        </w:numPr>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 xml:space="preserve">проведены совещания при директоре, на которых все педагогические работники школы своевременно были ознакомлены с новыми документами, регламентирующими проведение аттестации в течение учебного года; </w:t>
      </w:r>
    </w:p>
    <w:p w:rsidR="001B356F" w:rsidRPr="004F321D" w:rsidRDefault="001B356F" w:rsidP="005F6A30">
      <w:pPr>
        <w:pStyle w:val="a4"/>
        <w:numPr>
          <w:ilvl w:val="0"/>
          <w:numId w:val="122"/>
        </w:numPr>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обеспечено участие аттестующихся педагогических работников в курсах повышения квалификации;</w:t>
      </w:r>
    </w:p>
    <w:p w:rsidR="001B356F" w:rsidRPr="004F321D" w:rsidRDefault="001B356F" w:rsidP="005F6A30">
      <w:pPr>
        <w:pStyle w:val="a4"/>
        <w:numPr>
          <w:ilvl w:val="0"/>
          <w:numId w:val="122"/>
        </w:numPr>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оформлен информационный стенд и проведена разъяснительная работа по проведению экспертизы и аттестации;</w:t>
      </w:r>
    </w:p>
    <w:p w:rsidR="001B356F" w:rsidRPr="004F321D" w:rsidRDefault="001B356F" w:rsidP="005F6A30">
      <w:pPr>
        <w:pStyle w:val="a4"/>
        <w:numPr>
          <w:ilvl w:val="0"/>
          <w:numId w:val="122"/>
        </w:numPr>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осуществлялось сопровождение педагогов в ходе прохождения аттестации (консультации, планирование открытых мероприятий, организационная помощь в их подготовке и проведении).</w:t>
      </w:r>
    </w:p>
    <w:p w:rsidR="001B356F" w:rsidRPr="004F321D" w:rsidRDefault="001B356F" w:rsidP="001B356F">
      <w:pPr>
        <w:pStyle w:val="a4"/>
        <w:ind w:left="142" w:firstLine="425"/>
        <w:jc w:val="both"/>
        <w:rPr>
          <w:rFonts w:ascii="Times New Roman" w:hAnsi="Times New Roman" w:cs="Times New Roman"/>
          <w:sz w:val="18"/>
          <w:szCs w:val="18"/>
          <w:lang w:val="ru-RU"/>
        </w:rPr>
      </w:pPr>
    </w:p>
    <w:p w:rsidR="001B356F" w:rsidRPr="004F321D" w:rsidRDefault="001B356F" w:rsidP="001B356F">
      <w:pPr>
        <w:pStyle w:val="a4"/>
        <w:spacing w:after="240"/>
        <w:ind w:left="142" w:firstLine="425"/>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Аттестация  стимулировала целенаправленное, непрерывное повышение уровня  квалификации педагогических работников, их методической культуры, личностного профессионального роста, использования современных педагогических технологий, выявление перспектив использования потенциальных возможностей педагогических работников и обеспечила дифференциацию уровня оплаты их труда.</w:t>
      </w:r>
    </w:p>
    <w:p w:rsidR="001B356F" w:rsidRPr="004F321D" w:rsidRDefault="001B356F" w:rsidP="00C6507C">
      <w:pPr>
        <w:pStyle w:val="a4"/>
        <w:shd w:val="clear" w:color="auto" w:fill="FCD6BA" w:themeFill="accent5" w:themeFillTint="33"/>
        <w:ind w:left="0"/>
        <w:jc w:val="center"/>
        <w:rPr>
          <w:rFonts w:ascii="Times New Roman" w:hAnsi="Times New Roman" w:cs="Times New Roman"/>
          <w:b/>
          <w:sz w:val="18"/>
          <w:szCs w:val="18"/>
          <w:lang w:val="ru-RU"/>
        </w:rPr>
      </w:pPr>
      <w:r w:rsidRPr="004F321D">
        <w:rPr>
          <w:rFonts w:ascii="Times New Roman" w:hAnsi="Times New Roman" w:cs="Times New Roman"/>
          <w:b/>
          <w:sz w:val="18"/>
          <w:szCs w:val="18"/>
          <w:lang w:val="ru-RU"/>
        </w:rPr>
        <w:t>Итоги аттестации</w:t>
      </w:r>
    </w:p>
    <w:p w:rsidR="001B356F" w:rsidRPr="004F321D" w:rsidRDefault="001B356F" w:rsidP="001B356F">
      <w:pPr>
        <w:pStyle w:val="a4"/>
        <w:ind w:left="0"/>
        <w:rPr>
          <w:rFonts w:ascii="Times New Roman" w:hAnsi="Times New Roman" w:cs="Times New Roman"/>
          <w:b/>
          <w:i/>
          <w:sz w:val="18"/>
          <w:szCs w:val="18"/>
          <w:lang w:val="ru-RU"/>
        </w:rPr>
      </w:pPr>
    </w:p>
    <w:p w:rsidR="001B356F" w:rsidRPr="004F321D" w:rsidRDefault="001B356F" w:rsidP="001B356F">
      <w:pPr>
        <w:pStyle w:val="a4"/>
        <w:ind w:left="0"/>
        <w:jc w:val="both"/>
        <w:rPr>
          <w:rFonts w:ascii="Times New Roman" w:hAnsi="Times New Roman" w:cs="Times New Roman"/>
          <w:sz w:val="18"/>
          <w:szCs w:val="18"/>
          <w:lang w:val="ru-RU"/>
        </w:rPr>
      </w:pPr>
      <w:r w:rsidRPr="004F321D">
        <w:rPr>
          <w:rFonts w:ascii="Times New Roman" w:hAnsi="Times New Roman" w:cs="Times New Roman"/>
          <w:b/>
          <w:i/>
          <w:sz w:val="18"/>
          <w:szCs w:val="18"/>
          <w:lang w:val="ru-RU"/>
        </w:rPr>
        <w:t xml:space="preserve">Высшая </w:t>
      </w:r>
      <w:r w:rsidRPr="004F321D">
        <w:rPr>
          <w:rFonts w:ascii="Times New Roman" w:hAnsi="Times New Roman" w:cs="Times New Roman"/>
          <w:sz w:val="18"/>
          <w:szCs w:val="18"/>
          <w:lang w:val="ru-RU"/>
        </w:rPr>
        <w:t xml:space="preserve">квалификационная категория присвоена следующим педагогическим работникам:                                                                           </w:t>
      </w:r>
    </w:p>
    <w:p w:rsidR="001B356F" w:rsidRPr="004F321D" w:rsidRDefault="001B356F" w:rsidP="001B356F">
      <w:pPr>
        <w:pStyle w:val="a4"/>
        <w:ind w:left="0"/>
        <w:jc w:val="right"/>
        <w:rPr>
          <w:rFonts w:ascii="Times New Roman" w:hAnsi="Times New Roman" w:cs="Times New Roman"/>
          <w:i/>
          <w:sz w:val="18"/>
          <w:szCs w:val="18"/>
        </w:rPr>
      </w:pPr>
      <w:r w:rsidRPr="004F321D">
        <w:rPr>
          <w:rFonts w:ascii="Times New Roman" w:hAnsi="Times New Roman" w:cs="Times New Roman"/>
          <w:i/>
          <w:sz w:val="18"/>
          <w:szCs w:val="18"/>
        </w:rPr>
        <w:t>Таблица 1</w:t>
      </w:r>
    </w:p>
    <w:tbl>
      <w:tblPr>
        <w:tblStyle w:val="a6"/>
        <w:tblW w:w="9606" w:type="dxa"/>
        <w:tblLayout w:type="fixed"/>
        <w:tblLook w:val="01E0"/>
      </w:tblPr>
      <w:tblGrid>
        <w:gridCol w:w="534"/>
        <w:gridCol w:w="1842"/>
        <w:gridCol w:w="2268"/>
        <w:gridCol w:w="2127"/>
        <w:gridCol w:w="2835"/>
      </w:tblGrid>
      <w:tr w:rsidR="001B356F" w:rsidRPr="004F321D" w:rsidTr="00036B65">
        <w:tc>
          <w:tcPr>
            <w:tcW w:w="534"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ind w:left="0"/>
              <w:jc w:val="center"/>
              <w:rPr>
                <w:rFonts w:ascii="Times New Roman" w:hAnsi="Times New Roman" w:cs="Times New Roman"/>
                <w:sz w:val="16"/>
                <w:szCs w:val="16"/>
              </w:rPr>
            </w:pPr>
            <w:r w:rsidRPr="00C6507C">
              <w:rPr>
                <w:rFonts w:ascii="Times New Roman" w:hAnsi="Times New Roman" w:cs="Times New Roman"/>
                <w:sz w:val="16"/>
                <w:szCs w:val="16"/>
              </w:rPr>
              <w:t>№</w:t>
            </w:r>
          </w:p>
        </w:tc>
        <w:tc>
          <w:tcPr>
            <w:tcW w:w="1842"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ind w:left="0"/>
              <w:jc w:val="center"/>
              <w:rPr>
                <w:rFonts w:ascii="Times New Roman" w:hAnsi="Times New Roman" w:cs="Times New Roman"/>
                <w:sz w:val="16"/>
                <w:szCs w:val="16"/>
              </w:rPr>
            </w:pPr>
            <w:r w:rsidRPr="00C6507C">
              <w:rPr>
                <w:rFonts w:ascii="Times New Roman" w:hAnsi="Times New Roman" w:cs="Times New Roman"/>
                <w:sz w:val="16"/>
                <w:szCs w:val="16"/>
              </w:rPr>
              <w:t>Ф.И.О.</w:t>
            </w:r>
          </w:p>
        </w:tc>
        <w:tc>
          <w:tcPr>
            <w:tcW w:w="2268"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ind w:left="0"/>
              <w:jc w:val="center"/>
              <w:rPr>
                <w:rFonts w:ascii="Times New Roman" w:hAnsi="Times New Roman" w:cs="Times New Roman"/>
                <w:sz w:val="16"/>
                <w:szCs w:val="16"/>
              </w:rPr>
            </w:pPr>
            <w:r w:rsidRPr="00C6507C">
              <w:rPr>
                <w:rFonts w:ascii="Times New Roman" w:hAnsi="Times New Roman" w:cs="Times New Roman"/>
                <w:sz w:val="16"/>
                <w:szCs w:val="16"/>
              </w:rPr>
              <w:t>Должность</w:t>
            </w:r>
          </w:p>
        </w:tc>
        <w:tc>
          <w:tcPr>
            <w:tcW w:w="2127" w:type="dxa"/>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jc w:val="center"/>
              <w:rPr>
                <w:rFonts w:ascii="Times New Roman" w:hAnsi="Times New Roman" w:cs="Times New Roman"/>
                <w:sz w:val="16"/>
                <w:szCs w:val="16"/>
                <w:lang w:val="ru-RU"/>
              </w:rPr>
            </w:pPr>
            <w:r w:rsidRPr="00C6507C">
              <w:rPr>
                <w:rFonts w:ascii="Times New Roman" w:hAnsi="Times New Roman" w:cs="Times New Roman"/>
                <w:sz w:val="16"/>
                <w:szCs w:val="16"/>
                <w:lang w:val="ru-RU"/>
              </w:rPr>
              <w:t>Решение аттестационной комиссии</w:t>
            </w:r>
          </w:p>
          <w:p w:rsidR="001B356F" w:rsidRPr="00C6507C" w:rsidRDefault="001B356F" w:rsidP="00036B65">
            <w:pPr>
              <w:ind w:left="0"/>
              <w:jc w:val="center"/>
              <w:rPr>
                <w:rFonts w:ascii="Times New Roman" w:hAnsi="Times New Roman" w:cs="Times New Roman"/>
                <w:sz w:val="16"/>
                <w:szCs w:val="16"/>
                <w:lang w:val="ru-RU"/>
              </w:rPr>
            </w:pPr>
            <w:r w:rsidRPr="00C6507C">
              <w:rPr>
                <w:rFonts w:ascii="Times New Roman" w:hAnsi="Times New Roman" w:cs="Times New Roman"/>
                <w:sz w:val="16"/>
                <w:szCs w:val="16"/>
                <w:lang w:val="ru-RU"/>
              </w:rPr>
              <w:t>(дата, протокол №)</w:t>
            </w:r>
          </w:p>
        </w:tc>
        <w:tc>
          <w:tcPr>
            <w:tcW w:w="283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ind w:left="0"/>
              <w:jc w:val="center"/>
              <w:rPr>
                <w:rFonts w:ascii="Times New Roman" w:hAnsi="Times New Roman" w:cs="Times New Roman"/>
                <w:sz w:val="16"/>
                <w:szCs w:val="16"/>
              </w:rPr>
            </w:pPr>
            <w:r w:rsidRPr="00C6507C">
              <w:rPr>
                <w:rFonts w:ascii="Times New Roman" w:hAnsi="Times New Roman" w:cs="Times New Roman"/>
                <w:sz w:val="16"/>
                <w:szCs w:val="16"/>
              </w:rPr>
              <w:t>Приказ</w:t>
            </w:r>
          </w:p>
        </w:tc>
      </w:tr>
      <w:tr w:rsidR="001B356F" w:rsidRPr="00105374" w:rsidTr="00036B65">
        <w:tc>
          <w:tcPr>
            <w:tcW w:w="534" w:type="dxa"/>
            <w:tcBorders>
              <w:left w:val="single" w:sz="4" w:space="0" w:color="auto"/>
              <w:bottom w:val="single" w:sz="4" w:space="0" w:color="auto"/>
              <w:right w:val="single" w:sz="4" w:space="0" w:color="auto"/>
            </w:tcBorders>
            <w:hideMark/>
          </w:tcPr>
          <w:p w:rsidR="001B356F" w:rsidRPr="00C6507C" w:rsidRDefault="001B356F" w:rsidP="00036B65">
            <w:pPr>
              <w:ind w:left="0"/>
              <w:jc w:val="center"/>
              <w:rPr>
                <w:rFonts w:ascii="Times New Roman" w:hAnsi="Times New Roman" w:cs="Times New Roman"/>
                <w:sz w:val="16"/>
                <w:szCs w:val="16"/>
                <w:lang w:val="ru-RU"/>
              </w:rPr>
            </w:pPr>
            <w:r w:rsidRPr="00C6507C">
              <w:rPr>
                <w:rFonts w:ascii="Times New Roman" w:hAnsi="Times New Roman" w:cs="Times New Roman"/>
                <w:sz w:val="16"/>
                <w:szCs w:val="16"/>
                <w:lang w:val="ru-RU"/>
              </w:rPr>
              <w:t>1</w:t>
            </w:r>
          </w:p>
        </w:tc>
        <w:tc>
          <w:tcPr>
            <w:tcW w:w="1842" w:type="dxa"/>
            <w:tcBorders>
              <w:left w:val="single" w:sz="4" w:space="0" w:color="auto"/>
              <w:bottom w:val="single" w:sz="4" w:space="0" w:color="auto"/>
              <w:right w:val="single" w:sz="4" w:space="0" w:color="auto"/>
            </w:tcBorders>
            <w:hideMark/>
          </w:tcPr>
          <w:p w:rsidR="001B356F" w:rsidRPr="00C6507C" w:rsidRDefault="001B356F" w:rsidP="00036B65">
            <w:pPr>
              <w:ind w:left="0"/>
              <w:jc w:val="center"/>
              <w:rPr>
                <w:rFonts w:ascii="Times New Roman" w:hAnsi="Times New Roman" w:cs="Times New Roman"/>
                <w:sz w:val="16"/>
                <w:szCs w:val="16"/>
              </w:rPr>
            </w:pPr>
            <w:r w:rsidRPr="00C6507C">
              <w:rPr>
                <w:rFonts w:ascii="Times New Roman" w:hAnsi="Times New Roman" w:cs="Times New Roman"/>
                <w:sz w:val="16"/>
                <w:szCs w:val="16"/>
              </w:rPr>
              <w:t>Ежова Светлана Николаевна</w:t>
            </w:r>
          </w:p>
        </w:tc>
        <w:tc>
          <w:tcPr>
            <w:tcW w:w="2268"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ind w:left="0"/>
              <w:jc w:val="center"/>
              <w:rPr>
                <w:rFonts w:ascii="Times New Roman" w:hAnsi="Times New Roman" w:cs="Times New Roman"/>
                <w:sz w:val="16"/>
                <w:szCs w:val="16"/>
              </w:rPr>
            </w:pPr>
            <w:r w:rsidRPr="00C6507C">
              <w:rPr>
                <w:rFonts w:ascii="Times New Roman" w:hAnsi="Times New Roman" w:cs="Times New Roman"/>
                <w:sz w:val="16"/>
                <w:szCs w:val="16"/>
              </w:rPr>
              <w:t>Педагог-психолог</w:t>
            </w:r>
          </w:p>
        </w:tc>
        <w:tc>
          <w:tcPr>
            <w:tcW w:w="2127" w:type="dxa"/>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jc w:val="center"/>
              <w:rPr>
                <w:rFonts w:ascii="Times New Roman" w:hAnsi="Times New Roman" w:cs="Times New Roman"/>
                <w:sz w:val="16"/>
                <w:szCs w:val="16"/>
              </w:rPr>
            </w:pPr>
            <w:r w:rsidRPr="00C6507C">
              <w:rPr>
                <w:rFonts w:ascii="Times New Roman" w:hAnsi="Times New Roman" w:cs="Times New Roman"/>
                <w:sz w:val="16"/>
                <w:szCs w:val="16"/>
              </w:rPr>
              <w:t>Протокол №10 от 17.11.2022</w:t>
            </w:r>
          </w:p>
        </w:tc>
        <w:tc>
          <w:tcPr>
            <w:tcW w:w="283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ind w:left="0"/>
              <w:jc w:val="center"/>
              <w:rPr>
                <w:rFonts w:ascii="Times New Roman" w:hAnsi="Times New Roman" w:cs="Times New Roman"/>
                <w:sz w:val="16"/>
                <w:szCs w:val="16"/>
                <w:highlight w:val="yellow"/>
                <w:lang w:val="ru-RU"/>
              </w:rPr>
            </w:pPr>
            <w:r w:rsidRPr="00C6507C">
              <w:rPr>
                <w:rFonts w:ascii="Times New Roman" w:hAnsi="Times New Roman" w:cs="Times New Roman"/>
                <w:sz w:val="16"/>
                <w:szCs w:val="16"/>
                <w:lang w:val="ru-RU"/>
              </w:rPr>
              <w:t>Приказ УО г.Коврова№785от  28.11.2022</w:t>
            </w:r>
          </w:p>
        </w:tc>
      </w:tr>
      <w:tr w:rsidR="001B356F" w:rsidRPr="00105374" w:rsidTr="00036B65">
        <w:tc>
          <w:tcPr>
            <w:tcW w:w="534" w:type="dxa"/>
            <w:tcBorders>
              <w:left w:val="single" w:sz="4" w:space="0" w:color="auto"/>
              <w:right w:val="single" w:sz="4" w:space="0" w:color="auto"/>
            </w:tcBorders>
            <w:hideMark/>
          </w:tcPr>
          <w:p w:rsidR="001B356F" w:rsidRPr="00C6507C" w:rsidRDefault="001B356F" w:rsidP="00036B65">
            <w:pPr>
              <w:ind w:left="0"/>
              <w:jc w:val="center"/>
              <w:rPr>
                <w:rFonts w:ascii="Times New Roman" w:hAnsi="Times New Roman" w:cs="Times New Roman"/>
                <w:sz w:val="16"/>
                <w:szCs w:val="16"/>
                <w:lang w:val="ru-RU"/>
              </w:rPr>
            </w:pPr>
            <w:r w:rsidRPr="00C6507C">
              <w:rPr>
                <w:rFonts w:ascii="Times New Roman" w:hAnsi="Times New Roman" w:cs="Times New Roman"/>
                <w:sz w:val="16"/>
                <w:szCs w:val="16"/>
                <w:lang w:val="ru-RU"/>
              </w:rPr>
              <w:t>2</w:t>
            </w:r>
          </w:p>
        </w:tc>
        <w:tc>
          <w:tcPr>
            <w:tcW w:w="1842" w:type="dxa"/>
            <w:tcBorders>
              <w:left w:val="single" w:sz="4" w:space="0" w:color="auto"/>
              <w:right w:val="single" w:sz="4" w:space="0" w:color="auto"/>
            </w:tcBorders>
            <w:hideMark/>
          </w:tcPr>
          <w:p w:rsidR="001B356F" w:rsidRPr="00C6507C" w:rsidRDefault="001B356F" w:rsidP="00036B65">
            <w:pPr>
              <w:ind w:left="0"/>
              <w:jc w:val="center"/>
              <w:rPr>
                <w:rFonts w:ascii="Times New Roman" w:hAnsi="Times New Roman" w:cs="Times New Roman"/>
                <w:sz w:val="16"/>
                <w:szCs w:val="16"/>
              </w:rPr>
            </w:pPr>
            <w:r w:rsidRPr="00C6507C">
              <w:rPr>
                <w:rFonts w:ascii="Times New Roman" w:hAnsi="Times New Roman" w:cs="Times New Roman"/>
                <w:sz w:val="16"/>
                <w:szCs w:val="16"/>
              </w:rPr>
              <w:t>Крюков Андрей Викторович</w:t>
            </w:r>
          </w:p>
        </w:tc>
        <w:tc>
          <w:tcPr>
            <w:tcW w:w="2268"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ind w:left="0"/>
              <w:jc w:val="center"/>
              <w:rPr>
                <w:rFonts w:ascii="Times New Roman" w:hAnsi="Times New Roman" w:cs="Times New Roman"/>
                <w:sz w:val="16"/>
                <w:szCs w:val="16"/>
              </w:rPr>
            </w:pPr>
            <w:r w:rsidRPr="00C6507C">
              <w:rPr>
                <w:rFonts w:ascii="Times New Roman" w:hAnsi="Times New Roman" w:cs="Times New Roman"/>
                <w:sz w:val="16"/>
                <w:szCs w:val="16"/>
              </w:rPr>
              <w:t>Учитель физической культуры</w:t>
            </w:r>
          </w:p>
        </w:tc>
        <w:tc>
          <w:tcPr>
            <w:tcW w:w="2127" w:type="dxa"/>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jc w:val="center"/>
              <w:rPr>
                <w:rFonts w:ascii="Times New Roman" w:hAnsi="Times New Roman" w:cs="Times New Roman"/>
                <w:sz w:val="16"/>
                <w:szCs w:val="16"/>
              </w:rPr>
            </w:pPr>
            <w:r w:rsidRPr="00C6507C">
              <w:rPr>
                <w:rFonts w:ascii="Times New Roman" w:hAnsi="Times New Roman" w:cs="Times New Roman"/>
                <w:sz w:val="16"/>
                <w:szCs w:val="16"/>
              </w:rPr>
              <w:t>Протокол №11 от 15.12.2022</w:t>
            </w:r>
          </w:p>
        </w:tc>
        <w:tc>
          <w:tcPr>
            <w:tcW w:w="283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ind w:left="0"/>
              <w:jc w:val="center"/>
              <w:rPr>
                <w:rFonts w:ascii="Times New Roman" w:hAnsi="Times New Roman" w:cs="Times New Roman"/>
                <w:sz w:val="16"/>
                <w:szCs w:val="16"/>
                <w:lang w:val="ru-RU"/>
              </w:rPr>
            </w:pPr>
            <w:r w:rsidRPr="00C6507C">
              <w:rPr>
                <w:rFonts w:ascii="Times New Roman" w:hAnsi="Times New Roman" w:cs="Times New Roman"/>
                <w:sz w:val="16"/>
                <w:szCs w:val="16"/>
                <w:lang w:val="ru-RU"/>
              </w:rPr>
              <w:t>Приказ УО г.Коврова№870 от  29.12.2022</w:t>
            </w:r>
          </w:p>
        </w:tc>
      </w:tr>
      <w:tr w:rsidR="001B356F" w:rsidRPr="00105374" w:rsidTr="00036B65">
        <w:tc>
          <w:tcPr>
            <w:tcW w:w="534" w:type="dxa"/>
            <w:tcBorders>
              <w:left w:val="single" w:sz="4" w:space="0" w:color="auto"/>
              <w:bottom w:val="single" w:sz="4" w:space="0" w:color="auto"/>
              <w:right w:val="single" w:sz="4" w:space="0" w:color="auto"/>
            </w:tcBorders>
            <w:hideMark/>
          </w:tcPr>
          <w:p w:rsidR="001B356F" w:rsidRPr="00C6507C" w:rsidRDefault="001B356F" w:rsidP="00036B65">
            <w:pPr>
              <w:ind w:left="0"/>
              <w:jc w:val="center"/>
              <w:rPr>
                <w:rFonts w:ascii="Times New Roman" w:hAnsi="Times New Roman" w:cs="Times New Roman"/>
                <w:sz w:val="16"/>
                <w:szCs w:val="16"/>
                <w:lang w:val="ru-RU"/>
              </w:rPr>
            </w:pPr>
            <w:r w:rsidRPr="00C6507C">
              <w:rPr>
                <w:rFonts w:ascii="Times New Roman" w:hAnsi="Times New Roman" w:cs="Times New Roman"/>
                <w:sz w:val="16"/>
                <w:szCs w:val="16"/>
                <w:lang w:val="ru-RU"/>
              </w:rPr>
              <w:t>3</w:t>
            </w:r>
          </w:p>
        </w:tc>
        <w:tc>
          <w:tcPr>
            <w:tcW w:w="1842" w:type="dxa"/>
            <w:tcBorders>
              <w:left w:val="single" w:sz="4" w:space="0" w:color="auto"/>
              <w:bottom w:val="single" w:sz="4" w:space="0" w:color="auto"/>
              <w:right w:val="single" w:sz="4" w:space="0" w:color="auto"/>
            </w:tcBorders>
            <w:hideMark/>
          </w:tcPr>
          <w:p w:rsidR="001B356F" w:rsidRPr="00C6507C" w:rsidRDefault="001B356F" w:rsidP="00036B65">
            <w:pPr>
              <w:ind w:left="0"/>
              <w:jc w:val="center"/>
              <w:rPr>
                <w:rFonts w:ascii="Times New Roman" w:hAnsi="Times New Roman" w:cs="Times New Roman"/>
                <w:sz w:val="16"/>
                <w:szCs w:val="16"/>
              </w:rPr>
            </w:pPr>
            <w:r w:rsidRPr="00C6507C">
              <w:rPr>
                <w:rFonts w:ascii="Times New Roman" w:hAnsi="Times New Roman" w:cs="Times New Roman"/>
                <w:sz w:val="16"/>
                <w:szCs w:val="16"/>
              </w:rPr>
              <w:t>Хлопкова Наталия Геннадьевна</w:t>
            </w:r>
          </w:p>
        </w:tc>
        <w:tc>
          <w:tcPr>
            <w:tcW w:w="2268"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ind w:left="0"/>
              <w:jc w:val="center"/>
              <w:rPr>
                <w:rFonts w:ascii="Times New Roman" w:hAnsi="Times New Roman" w:cs="Times New Roman"/>
                <w:sz w:val="16"/>
                <w:szCs w:val="16"/>
              </w:rPr>
            </w:pPr>
            <w:r w:rsidRPr="00C6507C">
              <w:rPr>
                <w:rFonts w:ascii="Times New Roman" w:hAnsi="Times New Roman" w:cs="Times New Roman"/>
                <w:sz w:val="16"/>
                <w:szCs w:val="16"/>
              </w:rPr>
              <w:t>учитель английского языка</w:t>
            </w:r>
          </w:p>
        </w:tc>
        <w:tc>
          <w:tcPr>
            <w:tcW w:w="2127" w:type="dxa"/>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jc w:val="center"/>
              <w:rPr>
                <w:rFonts w:ascii="Times New Roman" w:hAnsi="Times New Roman" w:cs="Times New Roman"/>
                <w:sz w:val="16"/>
                <w:szCs w:val="16"/>
              </w:rPr>
            </w:pPr>
            <w:r w:rsidRPr="00C6507C">
              <w:rPr>
                <w:rFonts w:ascii="Times New Roman" w:hAnsi="Times New Roman" w:cs="Times New Roman"/>
                <w:sz w:val="16"/>
                <w:szCs w:val="16"/>
              </w:rPr>
              <w:t>Протокол №1 от 26.01.2023</w:t>
            </w:r>
          </w:p>
        </w:tc>
        <w:tc>
          <w:tcPr>
            <w:tcW w:w="283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ind w:left="0"/>
              <w:jc w:val="center"/>
              <w:rPr>
                <w:rFonts w:ascii="Times New Roman" w:hAnsi="Times New Roman" w:cs="Times New Roman"/>
                <w:sz w:val="16"/>
                <w:szCs w:val="16"/>
                <w:lang w:val="ru-RU"/>
              </w:rPr>
            </w:pPr>
            <w:r w:rsidRPr="00C6507C">
              <w:rPr>
                <w:rFonts w:ascii="Times New Roman" w:hAnsi="Times New Roman" w:cs="Times New Roman"/>
                <w:sz w:val="16"/>
                <w:szCs w:val="16"/>
                <w:lang w:val="ru-RU"/>
              </w:rPr>
              <w:t>Приказ УО г.Коврова№66 от  06.02.2023</w:t>
            </w:r>
          </w:p>
        </w:tc>
      </w:tr>
    </w:tbl>
    <w:p w:rsidR="001B356F" w:rsidRPr="004F321D" w:rsidRDefault="001B356F" w:rsidP="001B356F">
      <w:pPr>
        <w:pStyle w:val="a4"/>
        <w:ind w:left="0"/>
        <w:jc w:val="both"/>
        <w:rPr>
          <w:rFonts w:ascii="Times New Roman" w:hAnsi="Times New Roman" w:cs="Times New Roman"/>
          <w:b/>
          <w:i/>
          <w:sz w:val="18"/>
          <w:szCs w:val="18"/>
          <w:lang w:val="ru-RU"/>
        </w:rPr>
      </w:pPr>
    </w:p>
    <w:p w:rsidR="001B356F" w:rsidRPr="004F321D" w:rsidRDefault="001B356F" w:rsidP="001B356F">
      <w:pPr>
        <w:pStyle w:val="a4"/>
        <w:ind w:left="0"/>
        <w:jc w:val="both"/>
        <w:rPr>
          <w:rFonts w:ascii="Times New Roman" w:hAnsi="Times New Roman" w:cs="Times New Roman"/>
          <w:sz w:val="18"/>
          <w:szCs w:val="18"/>
          <w:lang w:val="ru-RU"/>
        </w:rPr>
      </w:pPr>
      <w:r w:rsidRPr="004F321D">
        <w:rPr>
          <w:rFonts w:ascii="Times New Roman" w:hAnsi="Times New Roman" w:cs="Times New Roman"/>
          <w:b/>
          <w:i/>
          <w:sz w:val="18"/>
          <w:szCs w:val="18"/>
          <w:lang w:val="ru-RU"/>
        </w:rPr>
        <w:t xml:space="preserve">Первая </w:t>
      </w:r>
      <w:r w:rsidRPr="004F321D">
        <w:rPr>
          <w:rFonts w:ascii="Times New Roman" w:hAnsi="Times New Roman" w:cs="Times New Roman"/>
          <w:sz w:val="18"/>
          <w:szCs w:val="18"/>
          <w:lang w:val="ru-RU"/>
        </w:rPr>
        <w:t>квалификационная категория присвоена следующим педагогическим работникам:</w:t>
      </w:r>
    </w:p>
    <w:p w:rsidR="001B356F" w:rsidRPr="004F321D" w:rsidRDefault="001B356F" w:rsidP="001B356F">
      <w:pPr>
        <w:pStyle w:val="a4"/>
        <w:ind w:left="0"/>
        <w:jc w:val="right"/>
        <w:rPr>
          <w:rFonts w:ascii="Times New Roman" w:hAnsi="Times New Roman" w:cs="Times New Roman"/>
          <w:i/>
          <w:sz w:val="18"/>
          <w:szCs w:val="18"/>
        </w:rPr>
      </w:pPr>
      <w:r w:rsidRPr="004F321D">
        <w:rPr>
          <w:rFonts w:ascii="Times New Roman" w:hAnsi="Times New Roman" w:cs="Times New Roman"/>
          <w:i/>
          <w:sz w:val="18"/>
          <w:szCs w:val="18"/>
        </w:rPr>
        <w:t>Таблица 2</w:t>
      </w:r>
    </w:p>
    <w:tbl>
      <w:tblPr>
        <w:tblStyle w:val="a6"/>
        <w:tblW w:w="9606" w:type="dxa"/>
        <w:tblLayout w:type="fixed"/>
        <w:tblLook w:val="01E0"/>
      </w:tblPr>
      <w:tblGrid>
        <w:gridCol w:w="534"/>
        <w:gridCol w:w="1842"/>
        <w:gridCol w:w="1985"/>
        <w:gridCol w:w="2410"/>
        <w:gridCol w:w="2835"/>
      </w:tblGrid>
      <w:tr w:rsidR="001B356F" w:rsidRPr="004F321D" w:rsidTr="00036B65">
        <w:tc>
          <w:tcPr>
            <w:tcW w:w="534"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pStyle w:val="a4"/>
              <w:ind w:left="0"/>
              <w:jc w:val="center"/>
              <w:rPr>
                <w:rFonts w:ascii="Times New Roman" w:hAnsi="Times New Roman" w:cs="Times New Roman"/>
                <w:sz w:val="16"/>
                <w:szCs w:val="16"/>
              </w:rPr>
            </w:pPr>
            <w:r w:rsidRPr="00C6507C">
              <w:rPr>
                <w:rFonts w:ascii="Times New Roman" w:hAnsi="Times New Roman" w:cs="Times New Roman"/>
                <w:sz w:val="16"/>
                <w:szCs w:val="16"/>
              </w:rPr>
              <w:t>№</w:t>
            </w:r>
          </w:p>
        </w:tc>
        <w:tc>
          <w:tcPr>
            <w:tcW w:w="1842"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pStyle w:val="a4"/>
              <w:ind w:left="0"/>
              <w:jc w:val="center"/>
              <w:rPr>
                <w:rFonts w:ascii="Times New Roman" w:hAnsi="Times New Roman" w:cs="Times New Roman"/>
                <w:sz w:val="16"/>
                <w:szCs w:val="16"/>
              </w:rPr>
            </w:pPr>
            <w:r w:rsidRPr="00C6507C">
              <w:rPr>
                <w:rFonts w:ascii="Times New Roman" w:hAnsi="Times New Roman" w:cs="Times New Roman"/>
                <w:sz w:val="16"/>
                <w:szCs w:val="16"/>
              </w:rPr>
              <w:t>Ф.И.О.</w:t>
            </w:r>
          </w:p>
        </w:tc>
        <w:tc>
          <w:tcPr>
            <w:tcW w:w="198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pStyle w:val="a4"/>
              <w:ind w:left="0"/>
              <w:jc w:val="center"/>
              <w:rPr>
                <w:rFonts w:ascii="Times New Roman" w:hAnsi="Times New Roman" w:cs="Times New Roman"/>
                <w:sz w:val="16"/>
                <w:szCs w:val="16"/>
              </w:rPr>
            </w:pPr>
            <w:r w:rsidRPr="00C6507C">
              <w:rPr>
                <w:rFonts w:ascii="Times New Roman" w:hAnsi="Times New Roman" w:cs="Times New Roman"/>
                <w:sz w:val="16"/>
                <w:szCs w:val="16"/>
              </w:rPr>
              <w:t>Должность</w:t>
            </w:r>
          </w:p>
        </w:tc>
        <w:tc>
          <w:tcPr>
            <w:tcW w:w="2410" w:type="dxa"/>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jc w:val="center"/>
              <w:rPr>
                <w:rFonts w:ascii="Times New Roman" w:hAnsi="Times New Roman" w:cs="Times New Roman"/>
                <w:sz w:val="16"/>
                <w:szCs w:val="16"/>
                <w:lang w:val="ru-RU"/>
              </w:rPr>
            </w:pPr>
            <w:r w:rsidRPr="00C6507C">
              <w:rPr>
                <w:rFonts w:ascii="Times New Roman" w:hAnsi="Times New Roman" w:cs="Times New Roman"/>
                <w:sz w:val="16"/>
                <w:szCs w:val="16"/>
                <w:lang w:val="ru-RU"/>
              </w:rPr>
              <w:t xml:space="preserve">Решение аттестационной комиссии </w:t>
            </w:r>
          </w:p>
          <w:p w:rsidR="001B356F" w:rsidRPr="00C6507C" w:rsidRDefault="001B356F" w:rsidP="00036B65">
            <w:pPr>
              <w:pStyle w:val="a4"/>
              <w:ind w:left="0"/>
              <w:jc w:val="center"/>
              <w:rPr>
                <w:rFonts w:ascii="Times New Roman" w:hAnsi="Times New Roman" w:cs="Times New Roman"/>
                <w:sz w:val="16"/>
                <w:szCs w:val="16"/>
                <w:lang w:val="ru-RU"/>
              </w:rPr>
            </w:pPr>
            <w:r w:rsidRPr="00C6507C">
              <w:rPr>
                <w:rFonts w:ascii="Times New Roman" w:hAnsi="Times New Roman" w:cs="Times New Roman"/>
                <w:sz w:val="16"/>
                <w:szCs w:val="16"/>
                <w:lang w:val="ru-RU"/>
              </w:rPr>
              <w:t>(дата, протокол)</w:t>
            </w:r>
          </w:p>
        </w:tc>
        <w:tc>
          <w:tcPr>
            <w:tcW w:w="283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pStyle w:val="a4"/>
              <w:ind w:left="0"/>
              <w:jc w:val="center"/>
              <w:rPr>
                <w:rFonts w:ascii="Times New Roman" w:hAnsi="Times New Roman" w:cs="Times New Roman"/>
                <w:sz w:val="16"/>
                <w:szCs w:val="16"/>
              </w:rPr>
            </w:pPr>
            <w:r w:rsidRPr="00C6507C">
              <w:rPr>
                <w:rFonts w:ascii="Times New Roman" w:hAnsi="Times New Roman" w:cs="Times New Roman"/>
                <w:sz w:val="16"/>
                <w:szCs w:val="16"/>
              </w:rPr>
              <w:t>Приказ</w:t>
            </w:r>
          </w:p>
        </w:tc>
      </w:tr>
      <w:tr w:rsidR="001B356F" w:rsidRPr="00105374" w:rsidTr="00036B65">
        <w:tc>
          <w:tcPr>
            <w:tcW w:w="534" w:type="dxa"/>
            <w:tcBorders>
              <w:left w:val="single" w:sz="4" w:space="0" w:color="auto"/>
              <w:right w:val="single" w:sz="4" w:space="0" w:color="auto"/>
            </w:tcBorders>
            <w:hideMark/>
          </w:tcPr>
          <w:p w:rsidR="001B356F" w:rsidRPr="00C6507C" w:rsidRDefault="001B356F" w:rsidP="00876699">
            <w:pPr>
              <w:pStyle w:val="a4"/>
              <w:numPr>
                <w:ilvl w:val="0"/>
                <w:numId w:val="19"/>
              </w:numPr>
              <w:ind w:left="0" w:firstLine="0"/>
              <w:jc w:val="center"/>
              <w:rPr>
                <w:rFonts w:ascii="Times New Roman" w:hAnsi="Times New Roman" w:cs="Times New Roman"/>
                <w:sz w:val="16"/>
                <w:szCs w:val="16"/>
              </w:rPr>
            </w:pPr>
          </w:p>
        </w:tc>
        <w:tc>
          <w:tcPr>
            <w:tcW w:w="1842" w:type="dxa"/>
            <w:tcBorders>
              <w:left w:val="single" w:sz="4" w:space="0" w:color="auto"/>
              <w:right w:val="single" w:sz="4" w:space="0" w:color="auto"/>
            </w:tcBorders>
            <w:hideMark/>
          </w:tcPr>
          <w:p w:rsidR="001B356F" w:rsidRPr="00C6507C" w:rsidRDefault="001B356F" w:rsidP="00036B65">
            <w:pPr>
              <w:pStyle w:val="a4"/>
              <w:ind w:left="0"/>
              <w:rPr>
                <w:rFonts w:ascii="Times New Roman" w:hAnsi="Times New Roman" w:cs="Times New Roman"/>
                <w:sz w:val="16"/>
                <w:szCs w:val="16"/>
              </w:rPr>
            </w:pPr>
            <w:r w:rsidRPr="00C6507C">
              <w:rPr>
                <w:rFonts w:ascii="Times New Roman" w:hAnsi="Times New Roman" w:cs="Times New Roman"/>
                <w:sz w:val="16"/>
                <w:szCs w:val="16"/>
              </w:rPr>
              <w:t>Ильина Наталья Евгеньевна</w:t>
            </w:r>
          </w:p>
        </w:tc>
        <w:tc>
          <w:tcPr>
            <w:tcW w:w="198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pStyle w:val="a4"/>
              <w:ind w:left="0"/>
              <w:jc w:val="center"/>
              <w:rPr>
                <w:rFonts w:ascii="Times New Roman" w:hAnsi="Times New Roman" w:cs="Times New Roman"/>
                <w:sz w:val="16"/>
                <w:szCs w:val="16"/>
              </w:rPr>
            </w:pPr>
            <w:r w:rsidRPr="00C6507C">
              <w:rPr>
                <w:rFonts w:ascii="Times New Roman" w:hAnsi="Times New Roman" w:cs="Times New Roman"/>
                <w:sz w:val="16"/>
                <w:szCs w:val="16"/>
              </w:rPr>
              <w:t>Социальный педагог</w:t>
            </w:r>
          </w:p>
        </w:tc>
        <w:tc>
          <w:tcPr>
            <w:tcW w:w="2410" w:type="dxa"/>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rPr>
                <w:rFonts w:ascii="Times New Roman" w:hAnsi="Times New Roman" w:cs="Times New Roman"/>
                <w:sz w:val="16"/>
                <w:szCs w:val="16"/>
              </w:rPr>
            </w:pPr>
            <w:r w:rsidRPr="00C6507C">
              <w:rPr>
                <w:rFonts w:ascii="Times New Roman" w:hAnsi="Times New Roman" w:cs="Times New Roman"/>
                <w:sz w:val="16"/>
                <w:szCs w:val="16"/>
              </w:rPr>
              <w:t>Протокол №11 от 15.12.2022</w:t>
            </w:r>
          </w:p>
        </w:tc>
        <w:tc>
          <w:tcPr>
            <w:tcW w:w="283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ind w:left="0"/>
              <w:rPr>
                <w:sz w:val="16"/>
                <w:szCs w:val="16"/>
                <w:lang w:val="ru-RU"/>
              </w:rPr>
            </w:pPr>
            <w:r w:rsidRPr="00C6507C">
              <w:rPr>
                <w:rFonts w:ascii="Times New Roman" w:hAnsi="Times New Roman" w:cs="Times New Roman"/>
                <w:b/>
                <w:sz w:val="16"/>
                <w:szCs w:val="16"/>
                <w:lang w:val="ru-RU"/>
              </w:rPr>
              <w:t xml:space="preserve">Приказ УО </w:t>
            </w:r>
            <w:r w:rsidRPr="00C6507C">
              <w:rPr>
                <w:rFonts w:ascii="Times New Roman" w:hAnsi="Times New Roman" w:cs="Times New Roman"/>
                <w:sz w:val="16"/>
                <w:szCs w:val="16"/>
                <w:lang w:val="ru-RU"/>
              </w:rPr>
              <w:t>г.Коврова№870 от  29.12.2022</w:t>
            </w:r>
          </w:p>
        </w:tc>
      </w:tr>
      <w:tr w:rsidR="001B356F" w:rsidRPr="00105374" w:rsidTr="00036B65">
        <w:tc>
          <w:tcPr>
            <w:tcW w:w="534" w:type="dxa"/>
            <w:tcBorders>
              <w:left w:val="single" w:sz="4" w:space="0" w:color="auto"/>
              <w:right w:val="single" w:sz="4" w:space="0" w:color="auto"/>
            </w:tcBorders>
            <w:hideMark/>
          </w:tcPr>
          <w:p w:rsidR="001B356F" w:rsidRPr="00C6507C" w:rsidRDefault="001B356F" w:rsidP="00876699">
            <w:pPr>
              <w:pStyle w:val="a4"/>
              <w:numPr>
                <w:ilvl w:val="0"/>
                <w:numId w:val="19"/>
              </w:numPr>
              <w:ind w:left="0" w:firstLine="0"/>
              <w:jc w:val="center"/>
              <w:rPr>
                <w:rFonts w:ascii="Times New Roman" w:hAnsi="Times New Roman" w:cs="Times New Roman"/>
                <w:sz w:val="16"/>
                <w:szCs w:val="16"/>
                <w:lang w:val="ru-RU"/>
              </w:rPr>
            </w:pPr>
          </w:p>
        </w:tc>
        <w:tc>
          <w:tcPr>
            <w:tcW w:w="1842" w:type="dxa"/>
            <w:tcBorders>
              <w:left w:val="single" w:sz="4" w:space="0" w:color="auto"/>
              <w:right w:val="single" w:sz="4" w:space="0" w:color="auto"/>
            </w:tcBorders>
            <w:hideMark/>
          </w:tcPr>
          <w:p w:rsidR="001B356F" w:rsidRPr="00C6507C" w:rsidRDefault="001B356F" w:rsidP="00036B65">
            <w:pPr>
              <w:pStyle w:val="a4"/>
              <w:ind w:left="0"/>
              <w:rPr>
                <w:rFonts w:ascii="Times New Roman" w:hAnsi="Times New Roman" w:cs="Times New Roman"/>
                <w:sz w:val="16"/>
                <w:szCs w:val="16"/>
              </w:rPr>
            </w:pPr>
            <w:r w:rsidRPr="00C6507C">
              <w:rPr>
                <w:rFonts w:ascii="Times New Roman" w:hAnsi="Times New Roman" w:cs="Times New Roman"/>
                <w:sz w:val="16"/>
                <w:szCs w:val="16"/>
              </w:rPr>
              <w:t>Котик Юрий Аркадьевич</w:t>
            </w:r>
          </w:p>
        </w:tc>
        <w:tc>
          <w:tcPr>
            <w:tcW w:w="198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pStyle w:val="a4"/>
              <w:ind w:left="0"/>
              <w:jc w:val="center"/>
              <w:rPr>
                <w:rFonts w:ascii="Times New Roman" w:hAnsi="Times New Roman" w:cs="Times New Roman"/>
                <w:sz w:val="16"/>
                <w:szCs w:val="16"/>
              </w:rPr>
            </w:pPr>
            <w:r w:rsidRPr="00C6507C">
              <w:rPr>
                <w:rFonts w:ascii="Times New Roman" w:hAnsi="Times New Roman" w:cs="Times New Roman"/>
                <w:sz w:val="16"/>
                <w:szCs w:val="16"/>
              </w:rPr>
              <w:t>Учитель ОБЖ</w:t>
            </w:r>
          </w:p>
        </w:tc>
        <w:tc>
          <w:tcPr>
            <w:tcW w:w="2410" w:type="dxa"/>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rPr>
                <w:rFonts w:ascii="Times New Roman" w:hAnsi="Times New Roman" w:cs="Times New Roman"/>
                <w:sz w:val="16"/>
                <w:szCs w:val="16"/>
              </w:rPr>
            </w:pPr>
            <w:r w:rsidRPr="00C6507C">
              <w:rPr>
                <w:rFonts w:ascii="Times New Roman" w:hAnsi="Times New Roman" w:cs="Times New Roman"/>
                <w:sz w:val="16"/>
                <w:szCs w:val="16"/>
              </w:rPr>
              <w:t>Протокол №10 от 17.11.2022</w:t>
            </w:r>
          </w:p>
        </w:tc>
        <w:tc>
          <w:tcPr>
            <w:tcW w:w="283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ind w:left="0"/>
              <w:rPr>
                <w:sz w:val="16"/>
                <w:szCs w:val="16"/>
                <w:lang w:val="ru-RU"/>
              </w:rPr>
            </w:pPr>
            <w:r w:rsidRPr="00C6507C">
              <w:rPr>
                <w:rFonts w:ascii="Times New Roman" w:hAnsi="Times New Roman" w:cs="Times New Roman"/>
                <w:b/>
                <w:sz w:val="16"/>
                <w:szCs w:val="16"/>
                <w:lang w:val="ru-RU"/>
              </w:rPr>
              <w:t xml:space="preserve">Приказ УО </w:t>
            </w:r>
            <w:r w:rsidRPr="00C6507C">
              <w:rPr>
                <w:rFonts w:ascii="Times New Roman" w:hAnsi="Times New Roman" w:cs="Times New Roman"/>
                <w:sz w:val="16"/>
                <w:szCs w:val="16"/>
                <w:lang w:val="ru-RU"/>
              </w:rPr>
              <w:t>г.Коврова№785от  28.11.2022</w:t>
            </w:r>
          </w:p>
        </w:tc>
      </w:tr>
      <w:tr w:rsidR="001B356F" w:rsidRPr="00105374" w:rsidTr="00036B65">
        <w:tc>
          <w:tcPr>
            <w:tcW w:w="534" w:type="dxa"/>
            <w:tcBorders>
              <w:left w:val="single" w:sz="4" w:space="0" w:color="auto"/>
              <w:right w:val="single" w:sz="4" w:space="0" w:color="auto"/>
            </w:tcBorders>
            <w:hideMark/>
          </w:tcPr>
          <w:p w:rsidR="001B356F" w:rsidRPr="00C6507C" w:rsidRDefault="001B356F" w:rsidP="00876699">
            <w:pPr>
              <w:pStyle w:val="a4"/>
              <w:numPr>
                <w:ilvl w:val="0"/>
                <w:numId w:val="19"/>
              </w:numPr>
              <w:ind w:left="0" w:firstLine="0"/>
              <w:jc w:val="center"/>
              <w:rPr>
                <w:rFonts w:ascii="Times New Roman" w:hAnsi="Times New Roman" w:cs="Times New Roman"/>
                <w:sz w:val="16"/>
                <w:szCs w:val="16"/>
                <w:lang w:val="ru-RU"/>
              </w:rPr>
            </w:pPr>
          </w:p>
        </w:tc>
        <w:tc>
          <w:tcPr>
            <w:tcW w:w="1842" w:type="dxa"/>
            <w:tcBorders>
              <w:left w:val="single" w:sz="4" w:space="0" w:color="auto"/>
              <w:right w:val="single" w:sz="4" w:space="0" w:color="auto"/>
            </w:tcBorders>
            <w:hideMark/>
          </w:tcPr>
          <w:p w:rsidR="001B356F" w:rsidRPr="00C6507C" w:rsidRDefault="001B356F" w:rsidP="00036B65">
            <w:pPr>
              <w:pStyle w:val="a4"/>
              <w:ind w:left="0"/>
              <w:rPr>
                <w:rFonts w:ascii="Times New Roman" w:hAnsi="Times New Roman" w:cs="Times New Roman"/>
                <w:sz w:val="16"/>
                <w:szCs w:val="16"/>
              </w:rPr>
            </w:pPr>
            <w:r w:rsidRPr="00C6507C">
              <w:rPr>
                <w:rFonts w:ascii="Times New Roman" w:hAnsi="Times New Roman" w:cs="Times New Roman"/>
                <w:sz w:val="16"/>
                <w:szCs w:val="16"/>
              </w:rPr>
              <w:t>Казакова Анастасия Александровна</w:t>
            </w:r>
          </w:p>
        </w:tc>
        <w:tc>
          <w:tcPr>
            <w:tcW w:w="198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pStyle w:val="a4"/>
              <w:ind w:left="0"/>
              <w:jc w:val="center"/>
              <w:rPr>
                <w:rFonts w:ascii="Times New Roman" w:hAnsi="Times New Roman" w:cs="Times New Roman"/>
                <w:sz w:val="16"/>
                <w:szCs w:val="16"/>
                <w:lang w:val="ru-RU"/>
              </w:rPr>
            </w:pPr>
            <w:r w:rsidRPr="00C6507C">
              <w:rPr>
                <w:rFonts w:ascii="Times New Roman" w:hAnsi="Times New Roman"/>
                <w:sz w:val="16"/>
                <w:szCs w:val="16"/>
                <w:lang w:val="ru-RU"/>
              </w:rPr>
              <w:t>Учитель русского языка и литературы</w:t>
            </w:r>
          </w:p>
        </w:tc>
        <w:tc>
          <w:tcPr>
            <w:tcW w:w="2410" w:type="dxa"/>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rPr>
                <w:rFonts w:ascii="Times New Roman" w:hAnsi="Times New Roman" w:cs="Times New Roman"/>
                <w:sz w:val="16"/>
                <w:szCs w:val="16"/>
              </w:rPr>
            </w:pPr>
            <w:r w:rsidRPr="00C6507C">
              <w:rPr>
                <w:rFonts w:ascii="Times New Roman" w:hAnsi="Times New Roman" w:cs="Times New Roman"/>
                <w:sz w:val="16"/>
                <w:szCs w:val="16"/>
              </w:rPr>
              <w:t>Протокол №8 от 22.09.2022</w:t>
            </w:r>
          </w:p>
        </w:tc>
        <w:tc>
          <w:tcPr>
            <w:tcW w:w="283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ind w:left="0"/>
              <w:rPr>
                <w:sz w:val="16"/>
                <w:szCs w:val="16"/>
                <w:lang w:val="ru-RU"/>
              </w:rPr>
            </w:pPr>
            <w:r w:rsidRPr="00C6507C">
              <w:rPr>
                <w:rFonts w:ascii="Times New Roman" w:hAnsi="Times New Roman" w:cs="Times New Roman"/>
                <w:b/>
                <w:sz w:val="16"/>
                <w:szCs w:val="16"/>
                <w:lang w:val="ru-RU"/>
              </w:rPr>
              <w:t xml:space="preserve">Приказ УО </w:t>
            </w:r>
            <w:r w:rsidRPr="00C6507C">
              <w:rPr>
                <w:rFonts w:ascii="Times New Roman" w:hAnsi="Times New Roman" w:cs="Times New Roman"/>
                <w:sz w:val="16"/>
                <w:szCs w:val="16"/>
                <w:lang w:val="ru-RU"/>
              </w:rPr>
              <w:t>г.Коврова№634 от  6.10.2022</w:t>
            </w:r>
          </w:p>
        </w:tc>
      </w:tr>
      <w:tr w:rsidR="001B356F" w:rsidRPr="00105374" w:rsidTr="00036B65">
        <w:tc>
          <w:tcPr>
            <w:tcW w:w="534" w:type="dxa"/>
            <w:tcBorders>
              <w:left w:val="single" w:sz="4" w:space="0" w:color="auto"/>
              <w:right w:val="single" w:sz="4" w:space="0" w:color="auto"/>
            </w:tcBorders>
            <w:hideMark/>
          </w:tcPr>
          <w:p w:rsidR="001B356F" w:rsidRPr="00C6507C" w:rsidRDefault="001B356F" w:rsidP="00876699">
            <w:pPr>
              <w:pStyle w:val="a4"/>
              <w:numPr>
                <w:ilvl w:val="0"/>
                <w:numId w:val="19"/>
              </w:numPr>
              <w:ind w:left="0" w:firstLine="0"/>
              <w:jc w:val="center"/>
              <w:rPr>
                <w:rFonts w:ascii="Times New Roman" w:hAnsi="Times New Roman" w:cs="Times New Roman"/>
                <w:sz w:val="16"/>
                <w:szCs w:val="16"/>
                <w:lang w:val="ru-RU"/>
              </w:rPr>
            </w:pPr>
          </w:p>
        </w:tc>
        <w:tc>
          <w:tcPr>
            <w:tcW w:w="1842" w:type="dxa"/>
            <w:tcBorders>
              <w:left w:val="single" w:sz="4" w:space="0" w:color="auto"/>
              <w:right w:val="single" w:sz="4" w:space="0" w:color="auto"/>
            </w:tcBorders>
            <w:hideMark/>
          </w:tcPr>
          <w:p w:rsidR="001B356F" w:rsidRPr="00C6507C" w:rsidRDefault="001B356F" w:rsidP="00036B65">
            <w:pPr>
              <w:pStyle w:val="a4"/>
              <w:ind w:left="0"/>
              <w:rPr>
                <w:rFonts w:ascii="Times New Roman" w:hAnsi="Times New Roman" w:cs="Times New Roman"/>
                <w:sz w:val="16"/>
                <w:szCs w:val="16"/>
              </w:rPr>
            </w:pPr>
            <w:r w:rsidRPr="00C6507C">
              <w:rPr>
                <w:rFonts w:ascii="Times New Roman" w:hAnsi="Times New Roman" w:cs="Times New Roman"/>
                <w:sz w:val="16"/>
                <w:szCs w:val="16"/>
              </w:rPr>
              <w:t>Потапова Дарья Алексеевна</w:t>
            </w:r>
          </w:p>
        </w:tc>
        <w:tc>
          <w:tcPr>
            <w:tcW w:w="198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pStyle w:val="a4"/>
              <w:ind w:left="0"/>
              <w:jc w:val="center"/>
              <w:rPr>
                <w:rFonts w:ascii="Times New Roman" w:hAnsi="Times New Roman"/>
                <w:sz w:val="16"/>
                <w:szCs w:val="16"/>
              </w:rPr>
            </w:pPr>
            <w:r w:rsidRPr="00C6507C">
              <w:rPr>
                <w:rFonts w:ascii="Times New Roman" w:hAnsi="Times New Roman"/>
                <w:sz w:val="16"/>
                <w:szCs w:val="16"/>
              </w:rPr>
              <w:t>Учитель математики</w:t>
            </w:r>
          </w:p>
        </w:tc>
        <w:tc>
          <w:tcPr>
            <w:tcW w:w="2410" w:type="dxa"/>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rPr>
                <w:rFonts w:ascii="Times New Roman" w:hAnsi="Times New Roman" w:cs="Times New Roman"/>
                <w:sz w:val="16"/>
                <w:szCs w:val="16"/>
              </w:rPr>
            </w:pPr>
            <w:r w:rsidRPr="00C6507C">
              <w:rPr>
                <w:rFonts w:ascii="Times New Roman" w:hAnsi="Times New Roman" w:cs="Times New Roman"/>
                <w:sz w:val="16"/>
                <w:szCs w:val="16"/>
              </w:rPr>
              <w:t>Протокол №8 от 22.09.2022</w:t>
            </w:r>
          </w:p>
        </w:tc>
        <w:tc>
          <w:tcPr>
            <w:tcW w:w="283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ind w:left="0"/>
              <w:rPr>
                <w:sz w:val="16"/>
                <w:szCs w:val="16"/>
                <w:lang w:val="ru-RU"/>
              </w:rPr>
            </w:pPr>
            <w:r w:rsidRPr="00C6507C">
              <w:rPr>
                <w:rFonts w:ascii="Times New Roman" w:hAnsi="Times New Roman" w:cs="Times New Roman"/>
                <w:b/>
                <w:sz w:val="16"/>
                <w:szCs w:val="16"/>
                <w:lang w:val="ru-RU"/>
              </w:rPr>
              <w:t xml:space="preserve">Приказ УО </w:t>
            </w:r>
            <w:r w:rsidRPr="00C6507C">
              <w:rPr>
                <w:rFonts w:ascii="Times New Roman" w:hAnsi="Times New Roman" w:cs="Times New Roman"/>
                <w:sz w:val="16"/>
                <w:szCs w:val="16"/>
                <w:lang w:val="ru-RU"/>
              </w:rPr>
              <w:t>г.Коврова№634 от  6.10.2022</w:t>
            </w:r>
          </w:p>
        </w:tc>
      </w:tr>
      <w:tr w:rsidR="001B356F" w:rsidRPr="00105374" w:rsidTr="00036B65">
        <w:tc>
          <w:tcPr>
            <w:tcW w:w="534" w:type="dxa"/>
            <w:tcBorders>
              <w:left w:val="single" w:sz="4" w:space="0" w:color="auto"/>
              <w:right w:val="single" w:sz="4" w:space="0" w:color="auto"/>
            </w:tcBorders>
            <w:hideMark/>
          </w:tcPr>
          <w:p w:rsidR="001B356F" w:rsidRPr="00C6507C" w:rsidRDefault="001B356F" w:rsidP="00876699">
            <w:pPr>
              <w:pStyle w:val="a4"/>
              <w:numPr>
                <w:ilvl w:val="0"/>
                <w:numId w:val="19"/>
              </w:numPr>
              <w:ind w:left="0" w:firstLine="0"/>
              <w:jc w:val="center"/>
              <w:rPr>
                <w:rFonts w:ascii="Times New Roman" w:hAnsi="Times New Roman" w:cs="Times New Roman"/>
                <w:sz w:val="16"/>
                <w:szCs w:val="16"/>
                <w:lang w:val="ru-RU"/>
              </w:rPr>
            </w:pPr>
          </w:p>
        </w:tc>
        <w:tc>
          <w:tcPr>
            <w:tcW w:w="1842" w:type="dxa"/>
            <w:tcBorders>
              <w:left w:val="single" w:sz="4" w:space="0" w:color="auto"/>
              <w:right w:val="single" w:sz="4" w:space="0" w:color="auto"/>
            </w:tcBorders>
            <w:hideMark/>
          </w:tcPr>
          <w:p w:rsidR="001B356F" w:rsidRPr="00C6507C" w:rsidRDefault="001B356F" w:rsidP="00036B65">
            <w:pPr>
              <w:pStyle w:val="a4"/>
              <w:ind w:left="0"/>
              <w:rPr>
                <w:rFonts w:ascii="Times New Roman" w:hAnsi="Times New Roman" w:cs="Times New Roman"/>
                <w:sz w:val="16"/>
                <w:szCs w:val="16"/>
              </w:rPr>
            </w:pPr>
            <w:r w:rsidRPr="00C6507C">
              <w:rPr>
                <w:rFonts w:ascii="Times New Roman" w:hAnsi="Times New Roman" w:cs="Times New Roman"/>
                <w:sz w:val="16"/>
                <w:szCs w:val="16"/>
              </w:rPr>
              <w:t>Чепрасова Инна Ивановна</w:t>
            </w:r>
          </w:p>
        </w:tc>
        <w:tc>
          <w:tcPr>
            <w:tcW w:w="198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pStyle w:val="a4"/>
              <w:ind w:left="0"/>
              <w:jc w:val="center"/>
              <w:rPr>
                <w:rFonts w:ascii="Times New Roman" w:hAnsi="Times New Roman" w:cs="Times New Roman"/>
                <w:sz w:val="16"/>
                <w:szCs w:val="16"/>
              </w:rPr>
            </w:pPr>
            <w:r w:rsidRPr="00C6507C">
              <w:rPr>
                <w:rFonts w:ascii="Times New Roman" w:hAnsi="Times New Roman" w:cs="Times New Roman"/>
                <w:sz w:val="16"/>
                <w:szCs w:val="16"/>
              </w:rPr>
              <w:t>Учитель начальных классов</w:t>
            </w:r>
          </w:p>
        </w:tc>
        <w:tc>
          <w:tcPr>
            <w:tcW w:w="2410" w:type="dxa"/>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rPr>
                <w:rFonts w:ascii="Times New Roman" w:hAnsi="Times New Roman" w:cs="Times New Roman"/>
                <w:sz w:val="16"/>
                <w:szCs w:val="16"/>
              </w:rPr>
            </w:pPr>
            <w:r w:rsidRPr="00C6507C">
              <w:rPr>
                <w:rFonts w:ascii="Times New Roman" w:hAnsi="Times New Roman" w:cs="Times New Roman"/>
                <w:sz w:val="16"/>
                <w:szCs w:val="16"/>
              </w:rPr>
              <w:t>Протокол №8 от 22.09                                                                                                                                                                                                                                                                                                                                                                                                                                                                                                                                                                                                                                                                                                                                                                                                                                                                    .2022</w:t>
            </w:r>
          </w:p>
        </w:tc>
        <w:tc>
          <w:tcPr>
            <w:tcW w:w="283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ind w:left="0"/>
              <w:rPr>
                <w:sz w:val="16"/>
                <w:szCs w:val="16"/>
                <w:lang w:val="ru-RU"/>
              </w:rPr>
            </w:pPr>
            <w:r w:rsidRPr="00C6507C">
              <w:rPr>
                <w:rFonts w:ascii="Times New Roman" w:hAnsi="Times New Roman" w:cs="Times New Roman"/>
                <w:b/>
                <w:sz w:val="16"/>
                <w:szCs w:val="16"/>
                <w:lang w:val="ru-RU"/>
              </w:rPr>
              <w:t xml:space="preserve">Приказ УО </w:t>
            </w:r>
            <w:r w:rsidRPr="00C6507C">
              <w:rPr>
                <w:rFonts w:ascii="Times New Roman" w:hAnsi="Times New Roman" w:cs="Times New Roman"/>
                <w:sz w:val="16"/>
                <w:szCs w:val="16"/>
                <w:lang w:val="ru-RU"/>
              </w:rPr>
              <w:t>г.Коврова№634 от  6.10.2022</w:t>
            </w:r>
          </w:p>
        </w:tc>
      </w:tr>
      <w:tr w:rsidR="001B356F" w:rsidRPr="00105374" w:rsidTr="00036B65">
        <w:tc>
          <w:tcPr>
            <w:tcW w:w="534" w:type="dxa"/>
            <w:tcBorders>
              <w:left w:val="single" w:sz="4" w:space="0" w:color="auto"/>
              <w:right w:val="single" w:sz="4" w:space="0" w:color="auto"/>
            </w:tcBorders>
            <w:hideMark/>
          </w:tcPr>
          <w:p w:rsidR="001B356F" w:rsidRPr="00C6507C" w:rsidRDefault="001B356F" w:rsidP="00876699">
            <w:pPr>
              <w:pStyle w:val="a4"/>
              <w:numPr>
                <w:ilvl w:val="0"/>
                <w:numId w:val="19"/>
              </w:numPr>
              <w:ind w:left="0" w:firstLine="0"/>
              <w:jc w:val="center"/>
              <w:rPr>
                <w:rFonts w:ascii="Times New Roman" w:hAnsi="Times New Roman" w:cs="Times New Roman"/>
                <w:sz w:val="16"/>
                <w:szCs w:val="16"/>
                <w:lang w:val="ru-RU"/>
              </w:rPr>
            </w:pPr>
          </w:p>
        </w:tc>
        <w:tc>
          <w:tcPr>
            <w:tcW w:w="1842" w:type="dxa"/>
            <w:tcBorders>
              <w:left w:val="single" w:sz="4" w:space="0" w:color="auto"/>
              <w:right w:val="single" w:sz="4" w:space="0" w:color="auto"/>
            </w:tcBorders>
            <w:hideMark/>
          </w:tcPr>
          <w:p w:rsidR="001B356F" w:rsidRPr="00C6507C" w:rsidRDefault="001B356F" w:rsidP="00036B65">
            <w:pPr>
              <w:pStyle w:val="a4"/>
              <w:ind w:left="0"/>
              <w:rPr>
                <w:rFonts w:ascii="Times New Roman" w:hAnsi="Times New Roman" w:cs="Times New Roman"/>
                <w:sz w:val="16"/>
                <w:szCs w:val="16"/>
              </w:rPr>
            </w:pPr>
            <w:r w:rsidRPr="00C6507C">
              <w:rPr>
                <w:rFonts w:ascii="Times New Roman" w:hAnsi="Times New Roman" w:cs="Times New Roman"/>
                <w:sz w:val="16"/>
                <w:szCs w:val="16"/>
              </w:rPr>
              <w:t>Галкина Мария Сергеевна</w:t>
            </w:r>
          </w:p>
        </w:tc>
        <w:tc>
          <w:tcPr>
            <w:tcW w:w="198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pStyle w:val="a4"/>
              <w:ind w:left="0"/>
              <w:jc w:val="center"/>
              <w:rPr>
                <w:rFonts w:ascii="Times New Roman" w:hAnsi="Times New Roman" w:cs="Times New Roman"/>
                <w:sz w:val="16"/>
                <w:szCs w:val="16"/>
              </w:rPr>
            </w:pPr>
            <w:r w:rsidRPr="00C6507C">
              <w:rPr>
                <w:rFonts w:ascii="Times New Roman" w:hAnsi="Times New Roman"/>
                <w:sz w:val="16"/>
                <w:szCs w:val="16"/>
              </w:rPr>
              <w:t>Старший методист</w:t>
            </w:r>
          </w:p>
        </w:tc>
        <w:tc>
          <w:tcPr>
            <w:tcW w:w="2410" w:type="dxa"/>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rPr>
                <w:rFonts w:ascii="Times New Roman" w:hAnsi="Times New Roman" w:cs="Times New Roman"/>
                <w:sz w:val="16"/>
                <w:szCs w:val="16"/>
              </w:rPr>
            </w:pPr>
            <w:r w:rsidRPr="00C6507C">
              <w:rPr>
                <w:rFonts w:ascii="Times New Roman" w:hAnsi="Times New Roman" w:cs="Times New Roman"/>
                <w:sz w:val="16"/>
                <w:szCs w:val="16"/>
              </w:rPr>
              <w:t>Протокол №8 от 22.09.2022</w:t>
            </w:r>
          </w:p>
        </w:tc>
        <w:tc>
          <w:tcPr>
            <w:tcW w:w="2835" w:type="dxa"/>
            <w:tcBorders>
              <w:top w:val="single" w:sz="4" w:space="0" w:color="auto"/>
              <w:left w:val="single" w:sz="4" w:space="0" w:color="auto"/>
              <w:bottom w:val="single" w:sz="4" w:space="0" w:color="auto"/>
              <w:right w:val="single" w:sz="4" w:space="0" w:color="auto"/>
            </w:tcBorders>
            <w:hideMark/>
          </w:tcPr>
          <w:p w:rsidR="001B356F" w:rsidRPr="00C6507C" w:rsidRDefault="001B356F" w:rsidP="00036B65">
            <w:pPr>
              <w:ind w:left="0"/>
              <w:rPr>
                <w:sz w:val="16"/>
                <w:szCs w:val="16"/>
                <w:lang w:val="ru-RU"/>
              </w:rPr>
            </w:pPr>
            <w:r w:rsidRPr="00C6507C">
              <w:rPr>
                <w:rFonts w:ascii="Times New Roman" w:hAnsi="Times New Roman" w:cs="Times New Roman"/>
                <w:b/>
                <w:sz w:val="16"/>
                <w:szCs w:val="16"/>
                <w:lang w:val="ru-RU"/>
              </w:rPr>
              <w:t xml:space="preserve">Приказ УО </w:t>
            </w:r>
            <w:r w:rsidRPr="00C6507C">
              <w:rPr>
                <w:rFonts w:ascii="Times New Roman" w:hAnsi="Times New Roman" w:cs="Times New Roman"/>
                <w:sz w:val="16"/>
                <w:szCs w:val="16"/>
                <w:lang w:val="ru-RU"/>
              </w:rPr>
              <w:t>г.Коврова№634 от  6.10.2022</w:t>
            </w:r>
          </w:p>
        </w:tc>
      </w:tr>
    </w:tbl>
    <w:p w:rsidR="001B356F" w:rsidRPr="004F321D" w:rsidRDefault="001B356F" w:rsidP="001B356F">
      <w:pPr>
        <w:spacing w:after="0" w:line="240" w:lineRule="auto"/>
        <w:jc w:val="center"/>
        <w:rPr>
          <w:rFonts w:ascii="Times New Roman" w:hAnsi="Times New Roman" w:cs="Times New Roman"/>
          <w:sz w:val="18"/>
          <w:szCs w:val="18"/>
          <w:lang w:val="ru-RU"/>
        </w:rPr>
      </w:pPr>
    </w:p>
    <w:p w:rsidR="001B356F" w:rsidRPr="004F321D" w:rsidRDefault="001B356F" w:rsidP="001B356F">
      <w:pPr>
        <w:shd w:val="clear" w:color="auto" w:fill="FEE29C" w:themeFill="accent2" w:themeFillTint="66"/>
        <w:spacing w:after="0" w:line="240" w:lineRule="auto"/>
        <w:ind w:left="0" w:firstLine="360"/>
        <w:jc w:val="both"/>
        <w:rPr>
          <w:rFonts w:ascii="Times New Roman" w:hAnsi="Times New Roman" w:cs="Times New Roman"/>
          <w:b/>
          <w:sz w:val="18"/>
          <w:szCs w:val="18"/>
          <w:lang w:val="ru-RU"/>
        </w:rPr>
      </w:pPr>
      <w:r w:rsidRPr="004F321D">
        <w:rPr>
          <w:rFonts w:ascii="Times New Roman" w:hAnsi="Times New Roman" w:cs="Times New Roman"/>
          <w:b/>
          <w:sz w:val="18"/>
          <w:szCs w:val="18"/>
          <w:lang w:val="ru-RU"/>
        </w:rPr>
        <w:t>Показатели квалификации педагогического коллектива школы остаются стабильно высокими.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9"/>
        <w:gridCol w:w="1541"/>
        <w:gridCol w:w="1315"/>
        <w:gridCol w:w="1315"/>
        <w:gridCol w:w="1313"/>
        <w:gridCol w:w="2152"/>
      </w:tblGrid>
      <w:tr w:rsidR="001B356F" w:rsidRPr="004F321D" w:rsidTr="00036B65">
        <w:trPr>
          <w:trHeight w:val="372"/>
        </w:trPr>
        <w:tc>
          <w:tcPr>
            <w:tcW w:w="1126" w:type="pct"/>
          </w:tcPr>
          <w:p w:rsidR="001B356F" w:rsidRPr="004F321D" w:rsidRDefault="001B356F" w:rsidP="00036B65">
            <w:pPr>
              <w:pStyle w:val="a4"/>
              <w:tabs>
                <w:tab w:val="left" w:pos="142"/>
              </w:tabs>
              <w:ind w:left="142"/>
              <w:jc w:val="center"/>
              <w:rPr>
                <w:rFonts w:ascii="Times New Roman" w:hAnsi="Times New Roman" w:cs="Times New Roman"/>
                <w:sz w:val="18"/>
                <w:szCs w:val="18"/>
                <w:lang w:val="ru-RU"/>
              </w:rPr>
            </w:pPr>
            <w:r w:rsidRPr="004F321D">
              <w:rPr>
                <w:rFonts w:ascii="Times New Roman" w:hAnsi="Times New Roman" w:cs="Times New Roman"/>
                <w:sz w:val="18"/>
                <w:szCs w:val="18"/>
              </w:rPr>
              <w:t>Показатели</w:t>
            </w:r>
          </w:p>
          <w:p w:rsidR="001B356F" w:rsidRPr="004F321D" w:rsidRDefault="001B356F" w:rsidP="00036B65">
            <w:pPr>
              <w:pStyle w:val="a4"/>
              <w:tabs>
                <w:tab w:val="left" w:pos="142"/>
              </w:tabs>
              <w:ind w:left="142"/>
              <w:jc w:val="center"/>
              <w:rPr>
                <w:rFonts w:ascii="Times New Roman" w:hAnsi="Times New Roman" w:cs="Times New Roman"/>
                <w:sz w:val="18"/>
                <w:szCs w:val="18"/>
                <w:lang w:val="ru-RU"/>
              </w:rPr>
            </w:pPr>
            <w:r w:rsidRPr="004F321D">
              <w:rPr>
                <w:rFonts w:ascii="Times New Roman" w:hAnsi="Times New Roman" w:cs="Times New Roman"/>
                <w:sz w:val="18"/>
                <w:szCs w:val="18"/>
                <w:lang w:val="ru-RU"/>
              </w:rPr>
              <w:t>количество  / %</w:t>
            </w:r>
          </w:p>
        </w:tc>
        <w:tc>
          <w:tcPr>
            <w:tcW w:w="782" w:type="pct"/>
          </w:tcPr>
          <w:p w:rsidR="001B356F" w:rsidRPr="004F321D" w:rsidRDefault="001B356F" w:rsidP="00036B65">
            <w:pPr>
              <w:pStyle w:val="a4"/>
              <w:tabs>
                <w:tab w:val="left" w:pos="284"/>
              </w:tabs>
              <w:ind w:hanging="2018"/>
              <w:jc w:val="center"/>
              <w:rPr>
                <w:rFonts w:ascii="Times New Roman" w:hAnsi="Times New Roman" w:cs="Times New Roman"/>
                <w:sz w:val="18"/>
                <w:szCs w:val="18"/>
                <w:lang w:val="ru-RU"/>
              </w:rPr>
            </w:pPr>
            <w:r w:rsidRPr="004F321D">
              <w:rPr>
                <w:rFonts w:ascii="Times New Roman" w:hAnsi="Times New Roman" w:cs="Times New Roman"/>
                <w:sz w:val="18"/>
                <w:szCs w:val="18"/>
              </w:rPr>
              <w:t>2018-</w:t>
            </w:r>
            <w:r w:rsidRPr="004F321D">
              <w:rPr>
                <w:rFonts w:ascii="Times New Roman" w:hAnsi="Times New Roman" w:cs="Times New Roman"/>
                <w:sz w:val="18"/>
                <w:szCs w:val="18"/>
                <w:lang w:val="ru-RU"/>
              </w:rPr>
              <w:t>2019</w:t>
            </w:r>
          </w:p>
          <w:p w:rsidR="001B356F" w:rsidRPr="004F321D" w:rsidRDefault="001B356F" w:rsidP="00036B65">
            <w:pPr>
              <w:pStyle w:val="a4"/>
              <w:tabs>
                <w:tab w:val="left" w:pos="284"/>
              </w:tabs>
              <w:ind w:hanging="2018"/>
              <w:jc w:val="center"/>
              <w:rPr>
                <w:rFonts w:ascii="Times New Roman" w:hAnsi="Times New Roman" w:cs="Times New Roman"/>
                <w:sz w:val="18"/>
                <w:szCs w:val="18"/>
                <w:lang w:val="ru-RU"/>
              </w:rPr>
            </w:pPr>
          </w:p>
          <w:p w:rsidR="001B356F" w:rsidRPr="004F321D" w:rsidRDefault="001B356F" w:rsidP="00036B65">
            <w:pPr>
              <w:pStyle w:val="a4"/>
              <w:tabs>
                <w:tab w:val="left" w:pos="284"/>
              </w:tabs>
              <w:ind w:hanging="2018"/>
              <w:jc w:val="center"/>
              <w:rPr>
                <w:rFonts w:ascii="Times New Roman" w:hAnsi="Times New Roman" w:cs="Times New Roman"/>
                <w:sz w:val="18"/>
                <w:szCs w:val="18"/>
                <w:lang w:val="ru-RU"/>
              </w:rPr>
            </w:pPr>
          </w:p>
          <w:p w:rsidR="001B356F" w:rsidRPr="004F321D" w:rsidRDefault="001B356F" w:rsidP="00036B65">
            <w:pPr>
              <w:pStyle w:val="a4"/>
              <w:tabs>
                <w:tab w:val="left" w:pos="284"/>
              </w:tabs>
              <w:ind w:hanging="2018"/>
              <w:jc w:val="center"/>
              <w:rPr>
                <w:rFonts w:ascii="Times New Roman" w:hAnsi="Times New Roman" w:cs="Times New Roman"/>
                <w:sz w:val="18"/>
                <w:szCs w:val="18"/>
                <w:lang w:val="ru-RU"/>
              </w:rPr>
            </w:pPr>
          </w:p>
        </w:tc>
        <w:tc>
          <w:tcPr>
            <w:tcW w:w="667" w:type="pct"/>
          </w:tcPr>
          <w:p w:rsidR="001B356F" w:rsidRPr="004F321D" w:rsidRDefault="001B356F" w:rsidP="00036B65">
            <w:pPr>
              <w:pStyle w:val="a4"/>
              <w:tabs>
                <w:tab w:val="left" w:pos="0"/>
                <w:tab w:val="left" w:pos="284"/>
                <w:tab w:val="left" w:pos="1202"/>
              </w:tabs>
              <w:ind w:hanging="2018"/>
              <w:jc w:val="center"/>
              <w:rPr>
                <w:rFonts w:ascii="Times New Roman" w:hAnsi="Times New Roman" w:cs="Times New Roman"/>
                <w:sz w:val="18"/>
                <w:szCs w:val="18"/>
              </w:rPr>
            </w:pPr>
            <w:r w:rsidRPr="004F321D">
              <w:rPr>
                <w:rFonts w:ascii="Times New Roman" w:hAnsi="Times New Roman" w:cs="Times New Roman"/>
                <w:sz w:val="18"/>
                <w:szCs w:val="18"/>
              </w:rPr>
              <w:t>2019-</w:t>
            </w:r>
            <w:r w:rsidRPr="004F321D">
              <w:rPr>
                <w:rFonts w:ascii="Times New Roman" w:hAnsi="Times New Roman" w:cs="Times New Roman"/>
                <w:sz w:val="18"/>
                <w:szCs w:val="18"/>
                <w:lang w:val="ru-RU"/>
              </w:rPr>
              <w:t xml:space="preserve"> 2020</w:t>
            </w:r>
          </w:p>
        </w:tc>
        <w:tc>
          <w:tcPr>
            <w:tcW w:w="667" w:type="pct"/>
          </w:tcPr>
          <w:p w:rsidR="001B356F" w:rsidRPr="004F321D" w:rsidRDefault="001B356F" w:rsidP="00036B65">
            <w:pPr>
              <w:pStyle w:val="a4"/>
              <w:ind w:left="144"/>
              <w:jc w:val="center"/>
              <w:rPr>
                <w:rFonts w:ascii="Times New Roman" w:hAnsi="Times New Roman" w:cs="Times New Roman"/>
                <w:sz w:val="18"/>
                <w:szCs w:val="18"/>
              </w:rPr>
            </w:pPr>
            <w:r w:rsidRPr="004F321D">
              <w:rPr>
                <w:rFonts w:ascii="Times New Roman" w:hAnsi="Times New Roman" w:cs="Times New Roman"/>
                <w:sz w:val="18"/>
                <w:szCs w:val="18"/>
              </w:rPr>
              <w:t xml:space="preserve">2020-2021 </w:t>
            </w:r>
          </w:p>
        </w:tc>
        <w:tc>
          <w:tcPr>
            <w:tcW w:w="666" w:type="pct"/>
          </w:tcPr>
          <w:p w:rsidR="001B356F" w:rsidRPr="004F321D" w:rsidRDefault="001B356F" w:rsidP="00036B65">
            <w:pPr>
              <w:pStyle w:val="a4"/>
              <w:ind w:left="144"/>
              <w:jc w:val="center"/>
              <w:rPr>
                <w:rFonts w:ascii="Times New Roman" w:hAnsi="Times New Roman" w:cs="Times New Roman"/>
                <w:sz w:val="18"/>
                <w:szCs w:val="18"/>
              </w:rPr>
            </w:pPr>
            <w:r w:rsidRPr="004F321D">
              <w:rPr>
                <w:rFonts w:ascii="Times New Roman" w:hAnsi="Times New Roman" w:cs="Times New Roman"/>
                <w:sz w:val="18"/>
                <w:szCs w:val="18"/>
              </w:rPr>
              <w:t xml:space="preserve">2021-2022 </w:t>
            </w:r>
          </w:p>
        </w:tc>
        <w:tc>
          <w:tcPr>
            <w:tcW w:w="1092" w:type="pct"/>
          </w:tcPr>
          <w:p w:rsidR="001B356F" w:rsidRPr="004F321D" w:rsidRDefault="001B356F" w:rsidP="00036B65">
            <w:pPr>
              <w:pStyle w:val="a4"/>
              <w:ind w:left="144"/>
              <w:jc w:val="center"/>
              <w:rPr>
                <w:rFonts w:ascii="Times New Roman" w:hAnsi="Times New Roman" w:cs="Times New Roman"/>
                <w:sz w:val="18"/>
                <w:szCs w:val="18"/>
                <w:lang w:val="ru-RU"/>
              </w:rPr>
            </w:pPr>
            <w:r w:rsidRPr="004F321D">
              <w:rPr>
                <w:rFonts w:ascii="Times New Roman" w:hAnsi="Times New Roman" w:cs="Times New Roman"/>
                <w:sz w:val="18"/>
                <w:szCs w:val="18"/>
                <w:lang w:val="ru-RU"/>
              </w:rPr>
              <w:t>2022 - 2023</w:t>
            </w:r>
          </w:p>
        </w:tc>
      </w:tr>
      <w:tr w:rsidR="001B356F" w:rsidRPr="004F321D" w:rsidTr="00036B65">
        <w:tc>
          <w:tcPr>
            <w:tcW w:w="1126" w:type="pct"/>
          </w:tcPr>
          <w:p w:rsidR="001B356F" w:rsidRPr="004F321D" w:rsidRDefault="001B356F" w:rsidP="00036B65">
            <w:pPr>
              <w:pStyle w:val="a4"/>
              <w:tabs>
                <w:tab w:val="left" w:pos="142"/>
              </w:tabs>
              <w:ind w:left="142" w:hanging="142"/>
              <w:rPr>
                <w:rFonts w:ascii="Times New Roman" w:hAnsi="Times New Roman" w:cs="Times New Roman"/>
                <w:sz w:val="18"/>
                <w:szCs w:val="18"/>
                <w:lang w:val="ru-RU"/>
              </w:rPr>
            </w:pPr>
            <w:r w:rsidRPr="004F321D">
              <w:rPr>
                <w:rFonts w:ascii="Times New Roman" w:hAnsi="Times New Roman" w:cs="Times New Roman"/>
                <w:sz w:val="18"/>
                <w:szCs w:val="18"/>
                <w:lang w:val="ru-RU"/>
              </w:rPr>
              <w:t>Всего имеют квадификационные категории</w:t>
            </w:r>
          </w:p>
          <w:p w:rsidR="001B356F" w:rsidRPr="004F321D" w:rsidRDefault="001B356F" w:rsidP="00036B65">
            <w:pPr>
              <w:pStyle w:val="a4"/>
              <w:tabs>
                <w:tab w:val="left" w:pos="142"/>
              </w:tabs>
              <w:ind w:left="142"/>
              <w:jc w:val="center"/>
              <w:rPr>
                <w:rFonts w:ascii="Times New Roman" w:hAnsi="Times New Roman" w:cs="Times New Roman"/>
                <w:b/>
                <w:sz w:val="18"/>
                <w:szCs w:val="18"/>
                <w:lang w:val="ru-RU"/>
              </w:rPr>
            </w:pPr>
            <w:r w:rsidRPr="004F321D">
              <w:rPr>
                <w:rFonts w:ascii="Times New Roman" w:hAnsi="Times New Roman" w:cs="Times New Roman"/>
                <w:b/>
                <w:sz w:val="18"/>
                <w:szCs w:val="18"/>
                <w:lang w:val="ru-RU"/>
              </w:rPr>
              <w:t>Из них:</w:t>
            </w:r>
          </w:p>
        </w:tc>
        <w:tc>
          <w:tcPr>
            <w:tcW w:w="782" w:type="pct"/>
            <w:shd w:val="clear" w:color="auto" w:fill="FFFFFF" w:themeFill="background1"/>
          </w:tcPr>
          <w:p w:rsidR="001B356F" w:rsidRPr="004F321D" w:rsidRDefault="001B356F" w:rsidP="00036B65">
            <w:pPr>
              <w:pStyle w:val="a4"/>
              <w:tabs>
                <w:tab w:val="left" w:pos="284"/>
              </w:tabs>
              <w:ind w:hanging="2018"/>
              <w:jc w:val="center"/>
              <w:rPr>
                <w:rFonts w:ascii="Times New Roman" w:hAnsi="Times New Roman" w:cs="Times New Roman"/>
                <w:b/>
                <w:sz w:val="18"/>
                <w:szCs w:val="18"/>
              </w:rPr>
            </w:pPr>
            <w:r w:rsidRPr="004F321D">
              <w:rPr>
                <w:rFonts w:ascii="Times New Roman" w:hAnsi="Times New Roman" w:cs="Times New Roman"/>
                <w:b/>
                <w:sz w:val="18"/>
                <w:szCs w:val="18"/>
              </w:rPr>
              <w:t>39</w:t>
            </w:r>
            <w:r w:rsidRPr="004F321D">
              <w:rPr>
                <w:rFonts w:ascii="Times New Roman" w:hAnsi="Times New Roman" w:cs="Times New Roman"/>
                <w:b/>
                <w:sz w:val="18"/>
                <w:szCs w:val="18"/>
                <w:lang w:val="ru-RU"/>
              </w:rPr>
              <w:t>/</w:t>
            </w:r>
            <w:r w:rsidRPr="004F321D">
              <w:rPr>
                <w:rFonts w:ascii="Times New Roman" w:hAnsi="Times New Roman" w:cs="Times New Roman"/>
                <w:b/>
                <w:sz w:val="18"/>
                <w:szCs w:val="18"/>
              </w:rPr>
              <w:t>86,7</w:t>
            </w:r>
          </w:p>
        </w:tc>
        <w:tc>
          <w:tcPr>
            <w:tcW w:w="667" w:type="pct"/>
            <w:shd w:val="clear" w:color="auto" w:fill="FFFFFF" w:themeFill="background1"/>
          </w:tcPr>
          <w:p w:rsidR="001B356F" w:rsidRPr="004F321D" w:rsidRDefault="001B356F" w:rsidP="00036B65">
            <w:pPr>
              <w:pStyle w:val="a4"/>
              <w:tabs>
                <w:tab w:val="left" w:pos="284"/>
              </w:tabs>
              <w:ind w:hanging="2018"/>
              <w:jc w:val="center"/>
              <w:rPr>
                <w:rFonts w:ascii="Times New Roman" w:hAnsi="Times New Roman" w:cs="Times New Roman"/>
                <w:b/>
                <w:sz w:val="18"/>
                <w:szCs w:val="18"/>
              </w:rPr>
            </w:pPr>
            <w:r w:rsidRPr="004F321D">
              <w:rPr>
                <w:rFonts w:ascii="Times New Roman" w:hAnsi="Times New Roman" w:cs="Times New Roman"/>
                <w:b/>
                <w:sz w:val="18"/>
                <w:szCs w:val="18"/>
              </w:rPr>
              <w:t>36</w:t>
            </w:r>
            <w:r w:rsidRPr="004F321D">
              <w:rPr>
                <w:rFonts w:ascii="Times New Roman" w:hAnsi="Times New Roman" w:cs="Times New Roman"/>
                <w:b/>
                <w:sz w:val="18"/>
                <w:szCs w:val="18"/>
                <w:lang w:val="ru-RU"/>
              </w:rPr>
              <w:t>/</w:t>
            </w:r>
            <w:r w:rsidRPr="004F321D">
              <w:rPr>
                <w:rFonts w:ascii="Times New Roman" w:hAnsi="Times New Roman" w:cs="Times New Roman"/>
                <w:b/>
                <w:sz w:val="18"/>
                <w:szCs w:val="18"/>
              </w:rPr>
              <w:t>76,6</w:t>
            </w:r>
          </w:p>
        </w:tc>
        <w:tc>
          <w:tcPr>
            <w:tcW w:w="667" w:type="pct"/>
            <w:shd w:val="clear" w:color="auto" w:fill="FFFFFF" w:themeFill="background1"/>
          </w:tcPr>
          <w:p w:rsidR="001B356F" w:rsidRPr="004F321D" w:rsidRDefault="001B356F" w:rsidP="00036B65">
            <w:pPr>
              <w:pStyle w:val="a4"/>
              <w:ind w:left="0"/>
              <w:jc w:val="center"/>
              <w:rPr>
                <w:rFonts w:ascii="Times New Roman" w:hAnsi="Times New Roman" w:cs="Times New Roman"/>
                <w:b/>
                <w:sz w:val="18"/>
                <w:szCs w:val="18"/>
              </w:rPr>
            </w:pPr>
            <w:r w:rsidRPr="004F321D">
              <w:rPr>
                <w:rFonts w:ascii="Times New Roman" w:hAnsi="Times New Roman" w:cs="Times New Roman"/>
                <w:b/>
                <w:sz w:val="18"/>
                <w:szCs w:val="18"/>
              </w:rPr>
              <w:t>41</w:t>
            </w:r>
            <w:r w:rsidRPr="004F321D">
              <w:rPr>
                <w:rFonts w:ascii="Times New Roman" w:hAnsi="Times New Roman" w:cs="Times New Roman"/>
                <w:b/>
                <w:sz w:val="18"/>
                <w:szCs w:val="18"/>
                <w:lang w:val="ru-RU"/>
              </w:rPr>
              <w:t>/</w:t>
            </w:r>
            <w:r w:rsidRPr="004F321D">
              <w:rPr>
                <w:rFonts w:ascii="Times New Roman" w:hAnsi="Times New Roman" w:cs="Times New Roman"/>
                <w:b/>
                <w:sz w:val="18"/>
                <w:szCs w:val="18"/>
              </w:rPr>
              <w:t>91,1</w:t>
            </w:r>
          </w:p>
        </w:tc>
        <w:tc>
          <w:tcPr>
            <w:tcW w:w="666" w:type="pct"/>
            <w:shd w:val="clear" w:color="auto" w:fill="FFFFFF" w:themeFill="background1"/>
          </w:tcPr>
          <w:p w:rsidR="001B356F" w:rsidRPr="004F321D" w:rsidRDefault="001B356F" w:rsidP="00036B65">
            <w:pPr>
              <w:pStyle w:val="a4"/>
              <w:ind w:left="0"/>
              <w:jc w:val="center"/>
              <w:rPr>
                <w:rFonts w:ascii="Times New Roman" w:hAnsi="Times New Roman" w:cs="Times New Roman"/>
                <w:b/>
                <w:sz w:val="18"/>
                <w:szCs w:val="18"/>
              </w:rPr>
            </w:pPr>
            <w:r w:rsidRPr="004F321D">
              <w:rPr>
                <w:rFonts w:ascii="Times New Roman" w:hAnsi="Times New Roman" w:cs="Times New Roman"/>
                <w:b/>
                <w:sz w:val="18"/>
                <w:szCs w:val="18"/>
              </w:rPr>
              <w:t>42</w:t>
            </w:r>
            <w:r w:rsidRPr="004F321D">
              <w:rPr>
                <w:rFonts w:ascii="Times New Roman" w:hAnsi="Times New Roman" w:cs="Times New Roman"/>
                <w:b/>
                <w:sz w:val="18"/>
                <w:szCs w:val="18"/>
                <w:lang w:val="ru-RU"/>
              </w:rPr>
              <w:t>/</w:t>
            </w:r>
            <w:r w:rsidRPr="004F321D">
              <w:rPr>
                <w:rFonts w:ascii="Times New Roman" w:hAnsi="Times New Roman" w:cs="Times New Roman"/>
                <w:b/>
                <w:sz w:val="18"/>
                <w:szCs w:val="18"/>
              </w:rPr>
              <w:t>95,4</w:t>
            </w:r>
          </w:p>
        </w:tc>
        <w:tc>
          <w:tcPr>
            <w:tcW w:w="1092" w:type="pct"/>
            <w:shd w:val="clear" w:color="auto" w:fill="F5D3D3" w:themeFill="accent3" w:themeFillTint="33"/>
          </w:tcPr>
          <w:p w:rsidR="001B356F" w:rsidRPr="004F321D" w:rsidRDefault="001B356F" w:rsidP="00036B65">
            <w:pPr>
              <w:pStyle w:val="a4"/>
              <w:ind w:left="0"/>
              <w:jc w:val="center"/>
              <w:rPr>
                <w:rFonts w:ascii="Times New Roman" w:hAnsi="Times New Roman" w:cs="Times New Roman"/>
                <w:b/>
                <w:sz w:val="18"/>
                <w:szCs w:val="18"/>
                <w:lang w:val="ru-RU"/>
              </w:rPr>
            </w:pPr>
            <w:r w:rsidRPr="004F321D">
              <w:rPr>
                <w:rFonts w:ascii="Times New Roman" w:hAnsi="Times New Roman" w:cs="Times New Roman"/>
                <w:b/>
                <w:sz w:val="18"/>
                <w:szCs w:val="18"/>
                <w:lang w:val="ru-RU"/>
              </w:rPr>
              <w:t>43/100</w:t>
            </w:r>
          </w:p>
        </w:tc>
      </w:tr>
      <w:tr w:rsidR="001B356F" w:rsidRPr="004F321D" w:rsidTr="00036B65">
        <w:tc>
          <w:tcPr>
            <w:tcW w:w="1126" w:type="pct"/>
          </w:tcPr>
          <w:p w:rsidR="001B356F" w:rsidRPr="004F321D" w:rsidRDefault="001B356F" w:rsidP="00036B65">
            <w:pPr>
              <w:pStyle w:val="a4"/>
              <w:tabs>
                <w:tab w:val="left" w:pos="142"/>
              </w:tabs>
              <w:ind w:left="142"/>
              <w:jc w:val="center"/>
              <w:rPr>
                <w:rFonts w:ascii="Times New Roman" w:hAnsi="Times New Roman" w:cs="Times New Roman"/>
                <w:b/>
                <w:color w:val="C00000"/>
                <w:sz w:val="18"/>
                <w:szCs w:val="18"/>
              </w:rPr>
            </w:pPr>
            <w:r w:rsidRPr="004F321D">
              <w:rPr>
                <w:rFonts w:ascii="Times New Roman" w:hAnsi="Times New Roman" w:cs="Times New Roman"/>
                <w:b/>
                <w:color w:val="C00000"/>
                <w:sz w:val="18"/>
                <w:szCs w:val="18"/>
              </w:rPr>
              <w:t>высшую</w:t>
            </w:r>
          </w:p>
        </w:tc>
        <w:tc>
          <w:tcPr>
            <w:tcW w:w="782" w:type="pct"/>
            <w:shd w:val="clear" w:color="auto" w:fill="FFFFFF" w:themeFill="background1"/>
          </w:tcPr>
          <w:p w:rsidR="001B356F" w:rsidRPr="004F321D" w:rsidRDefault="001B356F" w:rsidP="00036B65">
            <w:pPr>
              <w:pStyle w:val="a4"/>
              <w:tabs>
                <w:tab w:val="left" w:pos="284"/>
              </w:tabs>
              <w:ind w:hanging="2018"/>
              <w:jc w:val="center"/>
              <w:rPr>
                <w:rFonts w:ascii="Times New Roman" w:hAnsi="Times New Roman" w:cs="Times New Roman"/>
                <w:b/>
                <w:sz w:val="18"/>
                <w:szCs w:val="18"/>
              </w:rPr>
            </w:pPr>
            <w:r w:rsidRPr="004F321D">
              <w:rPr>
                <w:rFonts w:ascii="Times New Roman" w:hAnsi="Times New Roman" w:cs="Times New Roman"/>
                <w:b/>
                <w:sz w:val="18"/>
                <w:szCs w:val="18"/>
              </w:rPr>
              <w:t>25</w:t>
            </w:r>
            <w:r w:rsidRPr="004F321D">
              <w:rPr>
                <w:rFonts w:ascii="Times New Roman" w:hAnsi="Times New Roman" w:cs="Times New Roman"/>
                <w:b/>
                <w:sz w:val="18"/>
                <w:szCs w:val="18"/>
                <w:lang w:val="ru-RU"/>
              </w:rPr>
              <w:t>/</w:t>
            </w:r>
            <w:r w:rsidRPr="004F321D">
              <w:rPr>
                <w:rFonts w:ascii="Times New Roman" w:hAnsi="Times New Roman" w:cs="Times New Roman"/>
                <w:b/>
                <w:sz w:val="18"/>
                <w:szCs w:val="18"/>
              </w:rPr>
              <w:t>55,6</w:t>
            </w:r>
          </w:p>
        </w:tc>
        <w:tc>
          <w:tcPr>
            <w:tcW w:w="667" w:type="pct"/>
            <w:shd w:val="clear" w:color="auto" w:fill="FFFFFF" w:themeFill="background1"/>
          </w:tcPr>
          <w:p w:rsidR="001B356F" w:rsidRPr="004F321D" w:rsidRDefault="001B356F" w:rsidP="00036B65">
            <w:pPr>
              <w:pStyle w:val="a4"/>
              <w:tabs>
                <w:tab w:val="left" w:pos="284"/>
              </w:tabs>
              <w:ind w:hanging="2018"/>
              <w:jc w:val="center"/>
              <w:rPr>
                <w:rFonts w:ascii="Times New Roman" w:hAnsi="Times New Roman" w:cs="Times New Roman"/>
                <w:b/>
                <w:sz w:val="18"/>
                <w:szCs w:val="18"/>
              </w:rPr>
            </w:pPr>
            <w:r w:rsidRPr="004F321D">
              <w:rPr>
                <w:rFonts w:ascii="Times New Roman" w:hAnsi="Times New Roman" w:cs="Times New Roman"/>
                <w:b/>
                <w:sz w:val="18"/>
                <w:szCs w:val="18"/>
              </w:rPr>
              <w:t>28</w:t>
            </w:r>
            <w:r w:rsidRPr="004F321D">
              <w:rPr>
                <w:rFonts w:ascii="Times New Roman" w:hAnsi="Times New Roman" w:cs="Times New Roman"/>
                <w:b/>
                <w:sz w:val="18"/>
                <w:szCs w:val="18"/>
                <w:lang w:val="ru-RU"/>
              </w:rPr>
              <w:t>/</w:t>
            </w:r>
            <w:r w:rsidRPr="004F321D">
              <w:rPr>
                <w:rFonts w:ascii="Times New Roman" w:hAnsi="Times New Roman" w:cs="Times New Roman"/>
                <w:b/>
                <w:sz w:val="18"/>
                <w:szCs w:val="18"/>
              </w:rPr>
              <w:t>59,6</w:t>
            </w:r>
          </w:p>
        </w:tc>
        <w:tc>
          <w:tcPr>
            <w:tcW w:w="667" w:type="pct"/>
            <w:shd w:val="clear" w:color="auto" w:fill="FFFFFF" w:themeFill="background1"/>
          </w:tcPr>
          <w:p w:rsidR="001B356F" w:rsidRPr="004F321D" w:rsidRDefault="001B356F" w:rsidP="00036B65">
            <w:pPr>
              <w:pStyle w:val="a4"/>
              <w:ind w:left="0"/>
              <w:jc w:val="center"/>
              <w:rPr>
                <w:rFonts w:ascii="Times New Roman" w:hAnsi="Times New Roman" w:cs="Times New Roman"/>
                <w:b/>
                <w:sz w:val="18"/>
                <w:szCs w:val="18"/>
              </w:rPr>
            </w:pPr>
            <w:r w:rsidRPr="004F321D">
              <w:rPr>
                <w:rFonts w:ascii="Times New Roman" w:hAnsi="Times New Roman" w:cs="Times New Roman"/>
                <w:b/>
                <w:sz w:val="18"/>
                <w:szCs w:val="18"/>
              </w:rPr>
              <w:t>26</w:t>
            </w:r>
            <w:r w:rsidRPr="004F321D">
              <w:rPr>
                <w:rFonts w:ascii="Times New Roman" w:hAnsi="Times New Roman" w:cs="Times New Roman"/>
                <w:b/>
                <w:sz w:val="18"/>
                <w:szCs w:val="18"/>
                <w:lang w:val="ru-RU"/>
              </w:rPr>
              <w:t>/</w:t>
            </w:r>
            <w:r w:rsidRPr="004F321D">
              <w:rPr>
                <w:rFonts w:ascii="Times New Roman" w:hAnsi="Times New Roman" w:cs="Times New Roman"/>
                <w:b/>
                <w:sz w:val="18"/>
                <w:szCs w:val="18"/>
              </w:rPr>
              <w:t>57,8</w:t>
            </w:r>
          </w:p>
        </w:tc>
        <w:tc>
          <w:tcPr>
            <w:tcW w:w="666" w:type="pct"/>
            <w:shd w:val="clear" w:color="auto" w:fill="FFFFFF" w:themeFill="background1"/>
          </w:tcPr>
          <w:p w:rsidR="001B356F" w:rsidRPr="004F321D" w:rsidRDefault="001B356F" w:rsidP="00036B65">
            <w:pPr>
              <w:pStyle w:val="a4"/>
              <w:ind w:left="0"/>
              <w:jc w:val="center"/>
              <w:rPr>
                <w:rFonts w:ascii="Times New Roman" w:hAnsi="Times New Roman" w:cs="Times New Roman"/>
                <w:b/>
                <w:sz w:val="18"/>
                <w:szCs w:val="18"/>
              </w:rPr>
            </w:pPr>
            <w:r w:rsidRPr="004F321D">
              <w:rPr>
                <w:rFonts w:ascii="Times New Roman" w:hAnsi="Times New Roman" w:cs="Times New Roman"/>
                <w:b/>
                <w:sz w:val="18"/>
                <w:szCs w:val="18"/>
              </w:rPr>
              <w:t>25</w:t>
            </w:r>
            <w:r w:rsidRPr="004F321D">
              <w:rPr>
                <w:rFonts w:ascii="Times New Roman" w:hAnsi="Times New Roman" w:cs="Times New Roman"/>
                <w:b/>
                <w:sz w:val="18"/>
                <w:szCs w:val="18"/>
                <w:lang w:val="ru-RU"/>
              </w:rPr>
              <w:t>/</w:t>
            </w:r>
            <w:r w:rsidRPr="004F321D">
              <w:rPr>
                <w:rFonts w:ascii="Times New Roman" w:hAnsi="Times New Roman" w:cs="Times New Roman"/>
                <w:b/>
                <w:sz w:val="18"/>
                <w:szCs w:val="18"/>
              </w:rPr>
              <w:t>56,8</w:t>
            </w:r>
          </w:p>
        </w:tc>
        <w:tc>
          <w:tcPr>
            <w:tcW w:w="1092" w:type="pct"/>
            <w:shd w:val="clear" w:color="auto" w:fill="FCD6BA" w:themeFill="accent5" w:themeFillTint="33"/>
          </w:tcPr>
          <w:p w:rsidR="001B356F" w:rsidRPr="004F321D" w:rsidRDefault="001B356F" w:rsidP="00036B65">
            <w:pPr>
              <w:pStyle w:val="a4"/>
              <w:ind w:left="0"/>
              <w:jc w:val="center"/>
              <w:rPr>
                <w:rFonts w:ascii="Times New Roman" w:hAnsi="Times New Roman" w:cs="Times New Roman"/>
                <w:b/>
                <w:sz w:val="18"/>
                <w:szCs w:val="18"/>
                <w:lang w:val="ru-RU"/>
              </w:rPr>
            </w:pPr>
            <w:r w:rsidRPr="004F321D">
              <w:rPr>
                <w:rFonts w:ascii="Times New Roman" w:hAnsi="Times New Roman" w:cs="Times New Roman"/>
                <w:b/>
                <w:sz w:val="18"/>
                <w:szCs w:val="18"/>
                <w:lang w:val="ru-RU"/>
              </w:rPr>
              <w:t>26/60</w:t>
            </w:r>
          </w:p>
        </w:tc>
      </w:tr>
      <w:tr w:rsidR="001B356F" w:rsidRPr="004F321D" w:rsidTr="00036B65">
        <w:tc>
          <w:tcPr>
            <w:tcW w:w="1126" w:type="pct"/>
          </w:tcPr>
          <w:p w:rsidR="001B356F" w:rsidRPr="004F321D" w:rsidRDefault="001B356F" w:rsidP="00036B65">
            <w:pPr>
              <w:pStyle w:val="a4"/>
              <w:tabs>
                <w:tab w:val="left" w:pos="142"/>
              </w:tabs>
              <w:ind w:left="142"/>
              <w:jc w:val="center"/>
              <w:rPr>
                <w:rFonts w:ascii="Times New Roman" w:hAnsi="Times New Roman" w:cs="Times New Roman"/>
                <w:b/>
                <w:color w:val="703203" w:themeColor="accent5" w:themeShade="BF"/>
                <w:sz w:val="18"/>
                <w:szCs w:val="18"/>
              </w:rPr>
            </w:pPr>
            <w:r w:rsidRPr="004F321D">
              <w:rPr>
                <w:rFonts w:ascii="Times New Roman" w:hAnsi="Times New Roman" w:cs="Times New Roman"/>
                <w:b/>
                <w:color w:val="703203" w:themeColor="accent5" w:themeShade="BF"/>
                <w:sz w:val="18"/>
                <w:szCs w:val="18"/>
                <w:shd w:val="clear" w:color="auto" w:fill="FFFFFF" w:themeFill="background1"/>
              </w:rPr>
              <w:t>первую</w:t>
            </w:r>
          </w:p>
        </w:tc>
        <w:tc>
          <w:tcPr>
            <w:tcW w:w="782" w:type="pct"/>
            <w:shd w:val="clear" w:color="auto" w:fill="FFFFFF" w:themeFill="background1"/>
          </w:tcPr>
          <w:p w:rsidR="001B356F" w:rsidRPr="004F321D" w:rsidRDefault="001B356F" w:rsidP="00036B65">
            <w:pPr>
              <w:pStyle w:val="a4"/>
              <w:tabs>
                <w:tab w:val="left" w:pos="284"/>
              </w:tabs>
              <w:ind w:hanging="2018"/>
              <w:jc w:val="center"/>
              <w:rPr>
                <w:rFonts w:ascii="Times New Roman" w:hAnsi="Times New Roman" w:cs="Times New Roman"/>
                <w:b/>
                <w:sz w:val="18"/>
                <w:szCs w:val="18"/>
              </w:rPr>
            </w:pPr>
            <w:r w:rsidRPr="004F321D">
              <w:rPr>
                <w:rFonts w:ascii="Times New Roman" w:hAnsi="Times New Roman" w:cs="Times New Roman"/>
                <w:b/>
                <w:sz w:val="18"/>
                <w:szCs w:val="18"/>
              </w:rPr>
              <w:t>14</w:t>
            </w:r>
            <w:r w:rsidRPr="004F321D">
              <w:rPr>
                <w:rFonts w:ascii="Times New Roman" w:hAnsi="Times New Roman" w:cs="Times New Roman"/>
                <w:b/>
                <w:sz w:val="18"/>
                <w:szCs w:val="18"/>
                <w:lang w:val="ru-RU"/>
              </w:rPr>
              <w:t>/</w:t>
            </w:r>
            <w:r w:rsidRPr="004F321D">
              <w:rPr>
                <w:rFonts w:ascii="Times New Roman" w:hAnsi="Times New Roman" w:cs="Times New Roman"/>
                <w:b/>
                <w:sz w:val="18"/>
                <w:szCs w:val="18"/>
              </w:rPr>
              <w:t>31,1</w:t>
            </w:r>
          </w:p>
        </w:tc>
        <w:tc>
          <w:tcPr>
            <w:tcW w:w="667" w:type="pct"/>
            <w:shd w:val="clear" w:color="auto" w:fill="FFFFFF" w:themeFill="background1"/>
          </w:tcPr>
          <w:p w:rsidR="001B356F" w:rsidRPr="004F321D" w:rsidRDefault="001B356F" w:rsidP="00036B65">
            <w:pPr>
              <w:pStyle w:val="a4"/>
              <w:tabs>
                <w:tab w:val="left" w:pos="284"/>
              </w:tabs>
              <w:ind w:hanging="2018"/>
              <w:jc w:val="center"/>
              <w:rPr>
                <w:rFonts w:ascii="Times New Roman" w:hAnsi="Times New Roman" w:cs="Times New Roman"/>
                <w:b/>
                <w:sz w:val="18"/>
                <w:szCs w:val="18"/>
              </w:rPr>
            </w:pPr>
            <w:r w:rsidRPr="004F321D">
              <w:rPr>
                <w:rFonts w:ascii="Times New Roman" w:hAnsi="Times New Roman" w:cs="Times New Roman"/>
                <w:b/>
                <w:sz w:val="18"/>
                <w:szCs w:val="18"/>
              </w:rPr>
              <w:t>8</w:t>
            </w:r>
            <w:r w:rsidRPr="004F321D">
              <w:rPr>
                <w:rFonts w:ascii="Times New Roman" w:hAnsi="Times New Roman" w:cs="Times New Roman"/>
                <w:b/>
                <w:sz w:val="18"/>
                <w:szCs w:val="18"/>
                <w:lang w:val="ru-RU"/>
              </w:rPr>
              <w:t>/</w:t>
            </w:r>
            <w:r w:rsidRPr="004F321D">
              <w:rPr>
                <w:rFonts w:ascii="Times New Roman" w:hAnsi="Times New Roman" w:cs="Times New Roman"/>
                <w:b/>
                <w:sz w:val="18"/>
                <w:szCs w:val="18"/>
              </w:rPr>
              <w:t>17</w:t>
            </w:r>
          </w:p>
        </w:tc>
        <w:tc>
          <w:tcPr>
            <w:tcW w:w="667" w:type="pct"/>
            <w:shd w:val="clear" w:color="auto" w:fill="FFFFFF" w:themeFill="background1"/>
          </w:tcPr>
          <w:p w:rsidR="001B356F" w:rsidRPr="004F321D" w:rsidRDefault="001B356F" w:rsidP="00036B65">
            <w:pPr>
              <w:pStyle w:val="a4"/>
              <w:ind w:left="0"/>
              <w:jc w:val="center"/>
              <w:rPr>
                <w:rFonts w:ascii="Times New Roman" w:hAnsi="Times New Roman" w:cs="Times New Roman"/>
                <w:b/>
                <w:sz w:val="18"/>
                <w:szCs w:val="18"/>
              </w:rPr>
            </w:pPr>
            <w:r w:rsidRPr="004F321D">
              <w:rPr>
                <w:rFonts w:ascii="Times New Roman" w:hAnsi="Times New Roman" w:cs="Times New Roman"/>
                <w:b/>
                <w:sz w:val="18"/>
                <w:szCs w:val="18"/>
              </w:rPr>
              <w:t>1</w:t>
            </w:r>
            <w:r w:rsidRPr="004F321D">
              <w:rPr>
                <w:rFonts w:ascii="Times New Roman" w:hAnsi="Times New Roman" w:cs="Times New Roman"/>
                <w:b/>
                <w:sz w:val="18"/>
                <w:szCs w:val="18"/>
                <w:lang w:val="ru-RU"/>
              </w:rPr>
              <w:t>/</w:t>
            </w:r>
            <w:r w:rsidRPr="004F321D">
              <w:rPr>
                <w:rFonts w:ascii="Times New Roman" w:hAnsi="Times New Roman" w:cs="Times New Roman"/>
                <w:b/>
                <w:sz w:val="18"/>
                <w:szCs w:val="18"/>
              </w:rPr>
              <w:t>33,3</w:t>
            </w:r>
          </w:p>
        </w:tc>
        <w:tc>
          <w:tcPr>
            <w:tcW w:w="666" w:type="pct"/>
            <w:shd w:val="clear" w:color="auto" w:fill="FFFFFF" w:themeFill="background1"/>
          </w:tcPr>
          <w:p w:rsidR="001B356F" w:rsidRPr="004F321D" w:rsidRDefault="001B356F" w:rsidP="00036B65">
            <w:pPr>
              <w:pStyle w:val="a4"/>
              <w:ind w:left="0"/>
              <w:jc w:val="center"/>
              <w:rPr>
                <w:rFonts w:ascii="Times New Roman" w:hAnsi="Times New Roman" w:cs="Times New Roman"/>
                <w:b/>
                <w:sz w:val="18"/>
                <w:szCs w:val="18"/>
              </w:rPr>
            </w:pPr>
            <w:r w:rsidRPr="004F321D">
              <w:rPr>
                <w:rFonts w:ascii="Times New Roman" w:hAnsi="Times New Roman" w:cs="Times New Roman"/>
                <w:b/>
                <w:sz w:val="18"/>
                <w:szCs w:val="18"/>
              </w:rPr>
              <w:t>17</w:t>
            </w:r>
            <w:r w:rsidRPr="004F321D">
              <w:rPr>
                <w:rFonts w:ascii="Times New Roman" w:hAnsi="Times New Roman" w:cs="Times New Roman"/>
                <w:b/>
                <w:sz w:val="18"/>
                <w:szCs w:val="18"/>
                <w:lang w:val="ru-RU"/>
              </w:rPr>
              <w:t>/</w:t>
            </w:r>
            <w:r w:rsidRPr="004F321D">
              <w:rPr>
                <w:rFonts w:ascii="Times New Roman" w:hAnsi="Times New Roman" w:cs="Times New Roman"/>
                <w:b/>
                <w:sz w:val="18"/>
                <w:szCs w:val="18"/>
              </w:rPr>
              <w:t>38,6</w:t>
            </w:r>
          </w:p>
        </w:tc>
        <w:tc>
          <w:tcPr>
            <w:tcW w:w="1092" w:type="pct"/>
            <w:shd w:val="clear" w:color="auto" w:fill="FEE29C" w:themeFill="accent2" w:themeFillTint="66"/>
          </w:tcPr>
          <w:p w:rsidR="001B356F" w:rsidRPr="004F321D" w:rsidRDefault="001B356F" w:rsidP="00036B65">
            <w:pPr>
              <w:pStyle w:val="a4"/>
              <w:ind w:left="0"/>
              <w:jc w:val="center"/>
              <w:rPr>
                <w:rFonts w:ascii="Times New Roman" w:hAnsi="Times New Roman" w:cs="Times New Roman"/>
                <w:b/>
                <w:sz w:val="18"/>
                <w:szCs w:val="18"/>
                <w:lang w:val="ru-RU"/>
              </w:rPr>
            </w:pPr>
            <w:r w:rsidRPr="004F321D">
              <w:rPr>
                <w:rFonts w:ascii="Times New Roman" w:hAnsi="Times New Roman" w:cs="Times New Roman"/>
                <w:b/>
                <w:sz w:val="18"/>
                <w:szCs w:val="18"/>
                <w:lang w:val="ru-RU"/>
              </w:rPr>
              <w:t>17/40</w:t>
            </w:r>
          </w:p>
        </w:tc>
      </w:tr>
      <w:tr w:rsidR="001B356F" w:rsidRPr="004F321D" w:rsidTr="00036B65">
        <w:trPr>
          <w:trHeight w:val="285"/>
        </w:trPr>
        <w:tc>
          <w:tcPr>
            <w:tcW w:w="1126" w:type="pct"/>
          </w:tcPr>
          <w:p w:rsidR="001B356F" w:rsidRPr="004F321D" w:rsidRDefault="001B356F" w:rsidP="00036B65">
            <w:pPr>
              <w:pStyle w:val="a4"/>
              <w:tabs>
                <w:tab w:val="left" w:pos="142"/>
              </w:tabs>
              <w:ind w:left="142"/>
              <w:rPr>
                <w:rFonts w:ascii="Times New Roman" w:hAnsi="Times New Roman" w:cs="Times New Roman"/>
                <w:sz w:val="18"/>
                <w:szCs w:val="18"/>
              </w:rPr>
            </w:pPr>
            <w:r w:rsidRPr="004F321D">
              <w:rPr>
                <w:rFonts w:ascii="Times New Roman" w:hAnsi="Times New Roman" w:cs="Times New Roman"/>
                <w:sz w:val="18"/>
                <w:szCs w:val="18"/>
              </w:rPr>
              <w:t>Соответствуют занимаемой должности</w:t>
            </w:r>
          </w:p>
        </w:tc>
        <w:tc>
          <w:tcPr>
            <w:tcW w:w="782" w:type="pct"/>
            <w:shd w:val="clear" w:color="auto" w:fill="FFFFFF" w:themeFill="background1"/>
          </w:tcPr>
          <w:p w:rsidR="001B356F" w:rsidRPr="004F321D" w:rsidRDefault="001B356F" w:rsidP="00036B65">
            <w:pPr>
              <w:pStyle w:val="a4"/>
              <w:tabs>
                <w:tab w:val="left" w:pos="284"/>
              </w:tabs>
              <w:ind w:hanging="2018"/>
              <w:jc w:val="center"/>
              <w:rPr>
                <w:rFonts w:ascii="Times New Roman" w:hAnsi="Times New Roman" w:cs="Times New Roman"/>
                <w:b/>
                <w:sz w:val="18"/>
                <w:szCs w:val="18"/>
              </w:rPr>
            </w:pPr>
            <w:r w:rsidRPr="004F321D">
              <w:rPr>
                <w:rFonts w:ascii="Times New Roman" w:hAnsi="Times New Roman" w:cs="Times New Roman"/>
                <w:b/>
                <w:sz w:val="18"/>
                <w:szCs w:val="18"/>
              </w:rPr>
              <w:t>2</w:t>
            </w:r>
            <w:r w:rsidRPr="004F321D">
              <w:rPr>
                <w:rFonts w:ascii="Times New Roman" w:hAnsi="Times New Roman" w:cs="Times New Roman"/>
                <w:b/>
                <w:sz w:val="18"/>
                <w:szCs w:val="18"/>
                <w:lang w:val="ru-RU"/>
              </w:rPr>
              <w:t>/</w:t>
            </w:r>
            <w:r w:rsidRPr="004F321D">
              <w:rPr>
                <w:rFonts w:ascii="Times New Roman" w:hAnsi="Times New Roman" w:cs="Times New Roman"/>
                <w:b/>
                <w:sz w:val="18"/>
                <w:szCs w:val="18"/>
              </w:rPr>
              <w:t>4,4</w:t>
            </w:r>
          </w:p>
        </w:tc>
        <w:tc>
          <w:tcPr>
            <w:tcW w:w="667" w:type="pct"/>
            <w:shd w:val="clear" w:color="auto" w:fill="FFFFFF" w:themeFill="background1"/>
          </w:tcPr>
          <w:p w:rsidR="001B356F" w:rsidRPr="004F321D" w:rsidRDefault="001B356F" w:rsidP="00036B65">
            <w:pPr>
              <w:pStyle w:val="a4"/>
              <w:tabs>
                <w:tab w:val="left" w:pos="284"/>
              </w:tabs>
              <w:ind w:hanging="2018"/>
              <w:jc w:val="center"/>
              <w:rPr>
                <w:rFonts w:ascii="Times New Roman" w:hAnsi="Times New Roman" w:cs="Times New Roman"/>
                <w:b/>
                <w:sz w:val="18"/>
                <w:szCs w:val="18"/>
              </w:rPr>
            </w:pPr>
            <w:r w:rsidRPr="004F321D">
              <w:rPr>
                <w:rFonts w:ascii="Times New Roman" w:hAnsi="Times New Roman" w:cs="Times New Roman"/>
                <w:b/>
                <w:sz w:val="18"/>
                <w:szCs w:val="18"/>
              </w:rPr>
              <w:t>3</w:t>
            </w:r>
            <w:r w:rsidRPr="004F321D">
              <w:rPr>
                <w:rFonts w:ascii="Times New Roman" w:hAnsi="Times New Roman" w:cs="Times New Roman"/>
                <w:b/>
                <w:sz w:val="18"/>
                <w:szCs w:val="18"/>
                <w:lang w:val="ru-RU"/>
              </w:rPr>
              <w:t>/</w:t>
            </w:r>
            <w:r w:rsidRPr="004F321D">
              <w:rPr>
                <w:rFonts w:ascii="Times New Roman" w:hAnsi="Times New Roman" w:cs="Times New Roman"/>
                <w:b/>
                <w:sz w:val="18"/>
                <w:szCs w:val="18"/>
              </w:rPr>
              <w:t>6,4</w:t>
            </w:r>
          </w:p>
        </w:tc>
        <w:tc>
          <w:tcPr>
            <w:tcW w:w="667" w:type="pct"/>
            <w:shd w:val="clear" w:color="auto" w:fill="FFFFFF" w:themeFill="background1"/>
          </w:tcPr>
          <w:p w:rsidR="001B356F" w:rsidRPr="004F321D" w:rsidRDefault="001B356F" w:rsidP="00036B65">
            <w:pPr>
              <w:pStyle w:val="a4"/>
              <w:ind w:left="0"/>
              <w:jc w:val="center"/>
              <w:rPr>
                <w:rFonts w:ascii="Times New Roman" w:hAnsi="Times New Roman" w:cs="Times New Roman"/>
                <w:b/>
                <w:sz w:val="18"/>
                <w:szCs w:val="18"/>
                <w:lang w:val="ru-RU"/>
              </w:rPr>
            </w:pPr>
            <w:r w:rsidRPr="004F321D">
              <w:rPr>
                <w:rFonts w:ascii="Times New Roman" w:hAnsi="Times New Roman" w:cs="Times New Roman"/>
                <w:b/>
                <w:sz w:val="18"/>
                <w:szCs w:val="18"/>
              </w:rPr>
              <w:t xml:space="preserve">0 </w:t>
            </w:r>
          </w:p>
        </w:tc>
        <w:tc>
          <w:tcPr>
            <w:tcW w:w="666" w:type="pct"/>
            <w:shd w:val="clear" w:color="auto" w:fill="FFFFFF" w:themeFill="background1"/>
          </w:tcPr>
          <w:p w:rsidR="001B356F" w:rsidRPr="004F321D" w:rsidRDefault="001B356F" w:rsidP="00036B65">
            <w:pPr>
              <w:pStyle w:val="a4"/>
              <w:ind w:left="0"/>
              <w:jc w:val="center"/>
              <w:rPr>
                <w:rFonts w:ascii="Times New Roman" w:hAnsi="Times New Roman" w:cs="Times New Roman"/>
                <w:b/>
                <w:sz w:val="18"/>
                <w:szCs w:val="18"/>
              </w:rPr>
            </w:pPr>
            <w:r w:rsidRPr="004F321D">
              <w:rPr>
                <w:rFonts w:ascii="Times New Roman" w:hAnsi="Times New Roman" w:cs="Times New Roman"/>
                <w:b/>
                <w:sz w:val="18"/>
                <w:szCs w:val="18"/>
              </w:rPr>
              <w:t xml:space="preserve">0 </w:t>
            </w:r>
          </w:p>
          <w:p w:rsidR="001B356F" w:rsidRPr="004F321D" w:rsidRDefault="001B356F" w:rsidP="00036B65">
            <w:pPr>
              <w:pStyle w:val="a4"/>
              <w:ind w:left="0"/>
              <w:jc w:val="center"/>
              <w:rPr>
                <w:rFonts w:ascii="Times New Roman" w:hAnsi="Times New Roman" w:cs="Times New Roman"/>
                <w:b/>
                <w:sz w:val="18"/>
                <w:szCs w:val="18"/>
              </w:rPr>
            </w:pPr>
          </w:p>
        </w:tc>
        <w:tc>
          <w:tcPr>
            <w:tcW w:w="1092" w:type="pct"/>
          </w:tcPr>
          <w:p w:rsidR="001B356F" w:rsidRPr="004F321D" w:rsidRDefault="001B356F" w:rsidP="00036B65">
            <w:pPr>
              <w:pStyle w:val="a4"/>
              <w:ind w:left="0"/>
              <w:jc w:val="center"/>
              <w:rPr>
                <w:rFonts w:ascii="Times New Roman" w:hAnsi="Times New Roman" w:cs="Times New Roman"/>
                <w:b/>
                <w:sz w:val="18"/>
                <w:szCs w:val="18"/>
                <w:lang w:val="ru-RU"/>
              </w:rPr>
            </w:pPr>
            <w:r w:rsidRPr="004F321D">
              <w:rPr>
                <w:rFonts w:ascii="Times New Roman" w:hAnsi="Times New Roman" w:cs="Times New Roman"/>
                <w:b/>
                <w:sz w:val="18"/>
                <w:szCs w:val="18"/>
                <w:lang w:val="ru-RU"/>
              </w:rPr>
              <w:t>0</w:t>
            </w:r>
          </w:p>
        </w:tc>
      </w:tr>
      <w:tr w:rsidR="001B356F" w:rsidRPr="004F321D" w:rsidTr="00036B65">
        <w:tc>
          <w:tcPr>
            <w:tcW w:w="1126" w:type="pct"/>
          </w:tcPr>
          <w:p w:rsidR="001B356F" w:rsidRPr="004F321D" w:rsidRDefault="001B356F" w:rsidP="00036B65">
            <w:pPr>
              <w:pStyle w:val="a4"/>
              <w:tabs>
                <w:tab w:val="left" w:pos="142"/>
              </w:tabs>
              <w:ind w:left="142"/>
              <w:rPr>
                <w:rFonts w:ascii="Times New Roman" w:hAnsi="Times New Roman" w:cs="Times New Roman"/>
                <w:sz w:val="18"/>
                <w:szCs w:val="18"/>
              </w:rPr>
            </w:pPr>
            <w:r w:rsidRPr="004F321D">
              <w:rPr>
                <w:rFonts w:ascii="Times New Roman" w:hAnsi="Times New Roman" w:cs="Times New Roman"/>
                <w:sz w:val="18"/>
                <w:szCs w:val="18"/>
              </w:rPr>
              <w:t>Не имеют кв. категорий</w:t>
            </w:r>
          </w:p>
        </w:tc>
        <w:tc>
          <w:tcPr>
            <w:tcW w:w="782" w:type="pct"/>
            <w:shd w:val="clear" w:color="auto" w:fill="FFFFFF" w:themeFill="background1"/>
          </w:tcPr>
          <w:p w:rsidR="001B356F" w:rsidRPr="004F321D" w:rsidRDefault="001B356F" w:rsidP="00036B65">
            <w:pPr>
              <w:pStyle w:val="a4"/>
              <w:tabs>
                <w:tab w:val="left" w:pos="284"/>
              </w:tabs>
              <w:ind w:hanging="2018"/>
              <w:jc w:val="center"/>
              <w:rPr>
                <w:rFonts w:ascii="Times New Roman" w:hAnsi="Times New Roman" w:cs="Times New Roman"/>
                <w:b/>
                <w:sz w:val="18"/>
                <w:szCs w:val="18"/>
              </w:rPr>
            </w:pPr>
            <w:r w:rsidRPr="004F321D">
              <w:rPr>
                <w:rFonts w:ascii="Times New Roman" w:hAnsi="Times New Roman" w:cs="Times New Roman"/>
                <w:b/>
                <w:sz w:val="18"/>
                <w:szCs w:val="18"/>
              </w:rPr>
              <w:t>5</w:t>
            </w:r>
          </w:p>
          <w:p w:rsidR="001B356F" w:rsidRPr="004F321D" w:rsidRDefault="001B356F" w:rsidP="00036B65">
            <w:pPr>
              <w:pStyle w:val="a4"/>
              <w:tabs>
                <w:tab w:val="left" w:pos="284"/>
              </w:tabs>
              <w:ind w:hanging="2018"/>
              <w:jc w:val="center"/>
              <w:rPr>
                <w:rFonts w:ascii="Times New Roman" w:hAnsi="Times New Roman" w:cs="Times New Roman"/>
                <w:b/>
                <w:sz w:val="18"/>
                <w:szCs w:val="18"/>
              </w:rPr>
            </w:pPr>
            <w:r w:rsidRPr="004F321D">
              <w:rPr>
                <w:rFonts w:ascii="Times New Roman" w:hAnsi="Times New Roman" w:cs="Times New Roman"/>
                <w:b/>
                <w:sz w:val="18"/>
                <w:szCs w:val="18"/>
              </w:rPr>
              <w:t>11,1</w:t>
            </w:r>
          </w:p>
        </w:tc>
        <w:tc>
          <w:tcPr>
            <w:tcW w:w="667" w:type="pct"/>
            <w:shd w:val="clear" w:color="auto" w:fill="FFFFFF" w:themeFill="background1"/>
          </w:tcPr>
          <w:p w:rsidR="001B356F" w:rsidRPr="004F321D" w:rsidRDefault="001B356F" w:rsidP="00036B65">
            <w:pPr>
              <w:pStyle w:val="a4"/>
              <w:tabs>
                <w:tab w:val="left" w:pos="284"/>
              </w:tabs>
              <w:ind w:hanging="2018"/>
              <w:jc w:val="center"/>
              <w:rPr>
                <w:rFonts w:ascii="Times New Roman" w:hAnsi="Times New Roman" w:cs="Times New Roman"/>
                <w:b/>
                <w:sz w:val="18"/>
                <w:szCs w:val="18"/>
              </w:rPr>
            </w:pPr>
            <w:r w:rsidRPr="004F321D">
              <w:rPr>
                <w:rFonts w:ascii="Times New Roman" w:hAnsi="Times New Roman" w:cs="Times New Roman"/>
                <w:b/>
                <w:sz w:val="18"/>
                <w:szCs w:val="18"/>
              </w:rPr>
              <w:t>8</w:t>
            </w:r>
          </w:p>
          <w:p w:rsidR="001B356F" w:rsidRPr="004F321D" w:rsidRDefault="001B356F" w:rsidP="00036B65">
            <w:pPr>
              <w:pStyle w:val="a4"/>
              <w:tabs>
                <w:tab w:val="left" w:pos="284"/>
              </w:tabs>
              <w:ind w:hanging="2018"/>
              <w:jc w:val="center"/>
              <w:rPr>
                <w:rFonts w:ascii="Times New Roman" w:hAnsi="Times New Roman" w:cs="Times New Roman"/>
                <w:b/>
                <w:sz w:val="18"/>
                <w:szCs w:val="18"/>
              </w:rPr>
            </w:pPr>
            <w:r w:rsidRPr="004F321D">
              <w:rPr>
                <w:rFonts w:ascii="Times New Roman" w:hAnsi="Times New Roman" w:cs="Times New Roman"/>
                <w:b/>
                <w:sz w:val="18"/>
                <w:szCs w:val="18"/>
              </w:rPr>
              <w:t>17</w:t>
            </w:r>
          </w:p>
        </w:tc>
        <w:tc>
          <w:tcPr>
            <w:tcW w:w="667" w:type="pct"/>
            <w:shd w:val="clear" w:color="auto" w:fill="FFFFFF" w:themeFill="background1"/>
          </w:tcPr>
          <w:p w:rsidR="001B356F" w:rsidRPr="004F321D" w:rsidRDefault="001B356F" w:rsidP="00036B65">
            <w:pPr>
              <w:pStyle w:val="a4"/>
              <w:ind w:left="0"/>
              <w:jc w:val="center"/>
              <w:rPr>
                <w:rFonts w:ascii="Times New Roman" w:hAnsi="Times New Roman" w:cs="Times New Roman"/>
                <w:b/>
                <w:sz w:val="18"/>
                <w:szCs w:val="18"/>
              </w:rPr>
            </w:pPr>
            <w:r w:rsidRPr="004F321D">
              <w:rPr>
                <w:rFonts w:ascii="Times New Roman" w:hAnsi="Times New Roman" w:cs="Times New Roman"/>
                <w:b/>
                <w:sz w:val="18"/>
                <w:szCs w:val="18"/>
              </w:rPr>
              <w:t>4</w:t>
            </w:r>
          </w:p>
          <w:p w:rsidR="001B356F" w:rsidRPr="004F321D" w:rsidRDefault="001B356F" w:rsidP="00036B65">
            <w:pPr>
              <w:pStyle w:val="a4"/>
              <w:ind w:left="0"/>
              <w:jc w:val="center"/>
              <w:rPr>
                <w:rFonts w:ascii="Times New Roman" w:hAnsi="Times New Roman" w:cs="Times New Roman"/>
                <w:b/>
                <w:sz w:val="18"/>
                <w:szCs w:val="18"/>
              </w:rPr>
            </w:pPr>
            <w:r w:rsidRPr="004F321D">
              <w:rPr>
                <w:rFonts w:ascii="Times New Roman" w:hAnsi="Times New Roman" w:cs="Times New Roman"/>
                <w:b/>
                <w:sz w:val="18"/>
                <w:szCs w:val="18"/>
              </w:rPr>
              <w:t>8,9</w:t>
            </w:r>
          </w:p>
        </w:tc>
        <w:tc>
          <w:tcPr>
            <w:tcW w:w="666" w:type="pct"/>
            <w:shd w:val="clear" w:color="auto" w:fill="FFFFFF" w:themeFill="background1"/>
          </w:tcPr>
          <w:p w:rsidR="001B356F" w:rsidRPr="004F321D" w:rsidRDefault="001B356F" w:rsidP="00036B65">
            <w:pPr>
              <w:pStyle w:val="a4"/>
              <w:ind w:left="0"/>
              <w:jc w:val="center"/>
              <w:rPr>
                <w:rFonts w:ascii="Times New Roman" w:hAnsi="Times New Roman" w:cs="Times New Roman"/>
                <w:b/>
                <w:sz w:val="18"/>
                <w:szCs w:val="18"/>
              </w:rPr>
            </w:pPr>
            <w:r w:rsidRPr="004F321D">
              <w:rPr>
                <w:rFonts w:ascii="Times New Roman" w:hAnsi="Times New Roman" w:cs="Times New Roman"/>
                <w:b/>
                <w:sz w:val="18"/>
                <w:szCs w:val="18"/>
              </w:rPr>
              <w:t>2</w:t>
            </w:r>
          </w:p>
          <w:p w:rsidR="001B356F" w:rsidRPr="004F321D" w:rsidRDefault="001B356F" w:rsidP="00036B65">
            <w:pPr>
              <w:pStyle w:val="a4"/>
              <w:ind w:left="0"/>
              <w:jc w:val="center"/>
              <w:rPr>
                <w:rFonts w:ascii="Times New Roman" w:hAnsi="Times New Roman" w:cs="Times New Roman"/>
                <w:b/>
                <w:sz w:val="18"/>
                <w:szCs w:val="18"/>
              </w:rPr>
            </w:pPr>
            <w:r w:rsidRPr="004F321D">
              <w:rPr>
                <w:rFonts w:ascii="Times New Roman" w:hAnsi="Times New Roman" w:cs="Times New Roman"/>
                <w:b/>
                <w:sz w:val="18"/>
                <w:szCs w:val="18"/>
              </w:rPr>
              <w:t>4,5</w:t>
            </w:r>
          </w:p>
        </w:tc>
        <w:tc>
          <w:tcPr>
            <w:tcW w:w="1092" w:type="pct"/>
            <w:shd w:val="clear" w:color="auto" w:fill="D9D9D9" w:themeFill="background1" w:themeFillShade="D9"/>
          </w:tcPr>
          <w:p w:rsidR="001B356F" w:rsidRPr="004F321D" w:rsidRDefault="001B356F" w:rsidP="00036B65">
            <w:pPr>
              <w:pStyle w:val="a4"/>
              <w:ind w:left="0"/>
              <w:jc w:val="center"/>
              <w:rPr>
                <w:rFonts w:ascii="Times New Roman" w:hAnsi="Times New Roman" w:cs="Times New Roman"/>
                <w:b/>
                <w:sz w:val="18"/>
                <w:szCs w:val="18"/>
                <w:lang w:val="ru-RU"/>
              </w:rPr>
            </w:pPr>
            <w:r w:rsidRPr="004F321D">
              <w:rPr>
                <w:rFonts w:ascii="Times New Roman" w:hAnsi="Times New Roman" w:cs="Times New Roman"/>
                <w:b/>
                <w:sz w:val="18"/>
                <w:szCs w:val="18"/>
                <w:lang w:val="ru-RU"/>
              </w:rPr>
              <w:t>0</w:t>
            </w:r>
          </w:p>
        </w:tc>
      </w:tr>
    </w:tbl>
    <w:p w:rsidR="001B356F" w:rsidRPr="004F321D" w:rsidRDefault="001B356F" w:rsidP="001B356F">
      <w:pPr>
        <w:spacing w:after="0" w:line="240" w:lineRule="auto"/>
        <w:rPr>
          <w:b/>
          <w:bCs/>
          <w:sz w:val="18"/>
          <w:szCs w:val="18"/>
          <w:lang w:val="ru-RU"/>
        </w:rPr>
      </w:pPr>
    </w:p>
    <w:p w:rsidR="001B356F" w:rsidRPr="004F321D" w:rsidRDefault="001B356F" w:rsidP="001B356F">
      <w:pPr>
        <w:pStyle w:val="a4"/>
        <w:shd w:val="clear" w:color="auto" w:fill="FFFFFF" w:themeFill="background1"/>
        <w:ind w:left="142" w:firstLine="425"/>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 xml:space="preserve">Итоги аттестации учителей на повышенные категории привели к положительной динамикев показателях уровня профессионализмапедколлектива, который является  условием и гарантией стабильного качества образования в школе:  на конец 2022-2023 учебного года </w:t>
      </w:r>
      <w:r w:rsidRPr="004F321D">
        <w:rPr>
          <w:rFonts w:ascii="Times New Roman" w:hAnsi="Times New Roman" w:cs="Times New Roman"/>
          <w:b/>
          <w:sz w:val="18"/>
          <w:szCs w:val="18"/>
          <w:lang w:val="ru-RU"/>
        </w:rPr>
        <w:t>100%</w:t>
      </w:r>
      <w:r w:rsidRPr="004F321D">
        <w:rPr>
          <w:rFonts w:ascii="Times New Roman" w:hAnsi="Times New Roman" w:cs="Times New Roman"/>
          <w:sz w:val="18"/>
          <w:szCs w:val="18"/>
          <w:lang w:val="ru-RU"/>
        </w:rPr>
        <w:t xml:space="preserve"> педагогических работников (43 чел.) впервые за последние 10 лет имеют первую и высшую квалификационные категории, что на </w:t>
      </w:r>
      <w:r w:rsidRPr="004F321D">
        <w:rPr>
          <w:rFonts w:ascii="Times New Roman" w:hAnsi="Times New Roman" w:cs="Times New Roman"/>
          <w:b/>
          <w:sz w:val="18"/>
          <w:szCs w:val="18"/>
          <w:lang w:val="ru-RU"/>
        </w:rPr>
        <w:t xml:space="preserve">4,6% </w:t>
      </w:r>
      <w:r w:rsidRPr="004F321D">
        <w:rPr>
          <w:rFonts w:ascii="Times New Roman" w:hAnsi="Times New Roman" w:cs="Times New Roman"/>
          <w:sz w:val="18"/>
          <w:szCs w:val="18"/>
          <w:lang w:val="ru-RU"/>
        </w:rPr>
        <w:t xml:space="preserve">выше показателя предыдущего 2021-2021 учебного года. Повышение показателя произошло вследствие того, что  учителя Казакова А.А., Чепрасова И.И. и старший методист Галкина М.С. аттестовались на первую категорию впервые, Хлопкова Н.Г. повысила свою квалификацию с первой </w:t>
      </w:r>
      <w:r w:rsidR="00A52630">
        <w:rPr>
          <w:rFonts w:ascii="Times New Roman" w:hAnsi="Times New Roman" w:cs="Times New Roman"/>
          <w:sz w:val="18"/>
          <w:szCs w:val="18"/>
          <w:lang w:val="ru-RU"/>
        </w:rPr>
        <w:t xml:space="preserve"> </w:t>
      </w:r>
      <w:r w:rsidRPr="004F321D">
        <w:rPr>
          <w:rFonts w:ascii="Times New Roman" w:hAnsi="Times New Roman" w:cs="Times New Roman"/>
          <w:sz w:val="18"/>
          <w:szCs w:val="18"/>
          <w:lang w:val="ru-RU"/>
        </w:rPr>
        <w:t xml:space="preserve">на </w:t>
      </w:r>
      <w:r w:rsidR="00A52630">
        <w:rPr>
          <w:rFonts w:ascii="Times New Roman" w:hAnsi="Times New Roman" w:cs="Times New Roman"/>
          <w:sz w:val="18"/>
          <w:szCs w:val="18"/>
          <w:lang w:val="ru-RU"/>
        </w:rPr>
        <w:t xml:space="preserve"> </w:t>
      </w:r>
      <w:r w:rsidRPr="004F321D">
        <w:rPr>
          <w:rFonts w:ascii="Times New Roman" w:hAnsi="Times New Roman" w:cs="Times New Roman"/>
          <w:sz w:val="18"/>
          <w:szCs w:val="18"/>
          <w:lang w:val="ru-RU"/>
        </w:rPr>
        <w:t>высшую.</w:t>
      </w:r>
    </w:p>
    <w:p w:rsidR="001B356F" w:rsidRPr="004F321D" w:rsidRDefault="001B356F" w:rsidP="001B356F">
      <w:pPr>
        <w:shd w:val="clear" w:color="auto" w:fill="FFFFFF" w:themeFill="background1"/>
        <w:spacing w:after="0" w:line="240" w:lineRule="auto"/>
        <w:rPr>
          <w:b/>
          <w:bCs/>
          <w:sz w:val="18"/>
          <w:szCs w:val="18"/>
          <w:lang w:val="ru-RU"/>
        </w:rPr>
      </w:pPr>
    </w:p>
    <w:p w:rsidR="001B356F" w:rsidRPr="004F321D" w:rsidRDefault="001B356F" w:rsidP="001B356F">
      <w:pPr>
        <w:shd w:val="clear" w:color="auto" w:fill="FFFFFF" w:themeFill="background1"/>
        <w:tabs>
          <w:tab w:val="left" w:pos="9356"/>
        </w:tabs>
        <w:spacing w:after="0"/>
        <w:ind w:left="142"/>
        <w:jc w:val="center"/>
        <w:rPr>
          <w:rFonts w:ascii="Times New Roman" w:hAnsi="Times New Roman" w:cs="Times New Roman"/>
          <w:b/>
          <w:bCs/>
          <w:sz w:val="18"/>
          <w:szCs w:val="18"/>
          <w:lang w:val="ru-RU"/>
        </w:rPr>
      </w:pPr>
      <w:r w:rsidRPr="004F321D">
        <w:rPr>
          <w:rFonts w:ascii="Times New Roman" w:hAnsi="Times New Roman" w:cs="Times New Roman"/>
          <w:b/>
          <w:bCs/>
          <w:sz w:val="18"/>
          <w:szCs w:val="18"/>
          <w:lang w:val="ru-RU"/>
        </w:rPr>
        <w:t>Показатели квалификации педагогических и руководящих работников</w:t>
      </w:r>
    </w:p>
    <w:p w:rsidR="001B356F" w:rsidRPr="004F321D" w:rsidRDefault="001B356F" w:rsidP="001B356F">
      <w:pPr>
        <w:shd w:val="clear" w:color="auto" w:fill="FFFFFF" w:themeFill="background1"/>
        <w:tabs>
          <w:tab w:val="left" w:pos="9356"/>
        </w:tabs>
        <w:spacing w:after="0"/>
        <w:ind w:left="142"/>
        <w:jc w:val="center"/>
        <w:rPr>
          <w:rFonts w:ascii="Times New Roman" w:hAnsi="Times New Roman" w:cs="Times New Roman"/>
          <w:b/>
          <w:bCs/>
          <w:sz w:val="18"/>
          <w:szCs w:val="18"/>
          <w:lang w:val="ru-RU"/>
        </w:rPr>
      </w:pPr>
      <w:r w:rsidRPr="004F321D">
        <w:rPr>
          <w:rFonts w:ascii="Times New Roman" w:hAnsi="Times New Roman" w:cs="Times New Roman"/>
          <w:b/>
          <w:bCs/>
          <w:noProof/>
          <w:sz w:val="18"/>
          <w:szCs w:val="18"/>
          <w:lang w:val="ru-RU" w:eastAsia="ru-RU" w:bidi="ar-SA"/>
        </w:rPr>
        <w:drawing>
          <wp:inline distT="0" distB="0" distL="0" distR="0">
            <wp:extent cx="5927462" cy="1036709"/>
            <wp:effectExtent l="19050" t="0" r="16138" b="0"/>
            <wp:docPr id="383" name="Диаграмма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B356F" w:rsidRPr="004F321D" w:rsidRDefault="001B356F" w:rsidP="001B356F">
      <w:pPr>
        <w:pStyle w:val="a4"/>
        <w:shd w:val="clear" w:color="auto" w:fill="FFFFFF" w:themeFill="background1"/>
        <w:spacing w:after="240"/>
        <w:ind w:left="142"/>
        <w:rPr>
          <w:rFonts w:ascii="Times New Roman" w:hAnsi="Times New Roman" w:cs="Times New Roman"/>
          <w:sz w:val="18"/>
          <w:szCs w:val="18"/>
        </w:rPr>
      </w:pPr>
    </w:p>
    <w:p w:rsidR="001B356F" w:rsidRPr="004F321D" w:rsidRDefault="001B356F" w:rsidP="001B356F">
      <w:pPr>
        <w:pStyle w:val="a4"/>
        <w:shd w:val="clear" w:color="auto" w:fill="F5D3D3" w:themeFill="accent3" w:themeFillTint="33"/>
        <w:spacing w:after="240"/>
        <w:ind w:left="142"/>
        <w:jc w:val="both"/>
        <w:rPr>
          <w:rFonts w:ascii="Times New Roman" w:hAnsi="Times New Roman" w:cs="Times New Roman"/>
          <w:sz w:val="18"/>
          <w:szCs w:val="18"/>
        </w:rPr>
      </w:pPr>
      <w:r w:rsidRPr="004F321D">
        <w:rPr>
          <w:rFonts w:ascii="Times New Roman" w:hAnsi="Times New Roman" w:cs="Times New Roman"/>
          <w:noProof/>
          <w:sz w:val="18"/>
          <w:szCs w:val="18"/>
          <w:lang w:val="ru-RU" w:eastAsia="ru-RU" w:bidi="ar-SA"/>
        </w:rPr>
        <w:drawing>
          <wp:inline distT="0" distB="0" distL="0" distR="0">
            <wp:extent cx="6022227" cy="1106599"/>
            <wp:effectExtent l="19050" t="0" r="16623" b="0"/>
            <wp:docPr id="38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B356F" w:rsidRPr="004F321D" w:rsidRDefault="001B356F" w:rsidP="00C6507C">
      <w:pPr>
        <w:pStyle w:val="a4"/>
        <w:shd w:val="clear" w:color="auto" w:fill="FFFFFF" w:themeFill="background1"/>
        <w:ind w:left="142" w:firstLine="425"/>
        <w:jc w:val="both"/>
        <w:rPr>
          <w:rFonts w:ascii="Times New Roman" w:hAnsi="Times New Roman" w:cs="Times New Roman"/>
          <w:sz w:val="18"/>
          <w:szCs w:val="18"/>
          <w:lang w:val="ru-RU"/>
        </w:rPr>
      </w:pPr>
      <w:r w:rsidRPr="004F321D">
        <w:rPr>
          <w:rFonts w:ascii="Times New Roman" w:hAnsi="Times New Roman" w:cs="Times New Roman"/>
          <w:b/>
          <w:i/>
          <w:sz w:val="18"/>
          <w:szCs w:val="18"/>
          <w:lang w:val="ru-RU"/>
        </w:rPr>
        <w:t>ЗАДАЧАМИ</w:t>
      </w:r>
      <w:r w:rsidRPr="004F321D">
        <w:rPr>
          <w:rFonts w:ascii="Times New Roman" w:hAnsi="Times New Roman" w:cs="Times New Roman"/>
          <w:sz w:val="18"/>
          <w:szCs w:val="18"/>
          <w:lang w:val="ru-RU"/>
        </w:rPr>
        <w:t xml:space="preserve"> школьной методической службы в 2023-2024 учебном году являются</w:t>
      </w:r>
    </w:p>
    <w:p w:rsidR="001B356F" w:rsidRPr="004F321D" w:rsidRDefault="001B356F" w:rsidP="00C6507C">
      <w:pPr>
        <w:pStyle w:val="a4"/>
        <w:shd w:val="clear" w:color="auto" w:fill="FFFFFF" w:themeFill="background1"/>
        <w:ind w:left="142" w:firstLine="425"/>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1.Изучение нового порядка аттестации педагогических работников, вступающкго в силу с 1 сентября 2023 года. Рассмотрение возможности аттестации учителей на новые квалицикационные категории «учитель-методист» и «учитель-наставник»</w:t>
      </w:r>
    </w:p>
    <w:p w:rsidR="001B356F" w:rsidRPr="004F321D" w:rsidRDefault="001B356F" w:rsidP="00C6507C">
      <w:pPr>
        <w:pStyle w:val="a4"/>
        <w:shd w:val="clear" w:color="auto" w:fill="FFFFFF" w:themeFill="background1"/>
        <w:ind w:left="142" w:firstLine="425"/>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2.   Контроль исполнения графика подачи заявлений и накопления портфолио личных достижений педагогическими работниками, включаяактивность индивидуальной работы с  учащимися, как  необходимого условия для прохождения процедуры аттестации.</w:t>
      </w:r>
    </w:p>
    <w:p w:rsidR="001B356F" w:rsidRPr="004F321D" w:rsidRDefault="001B356F" w:rsidP="001B356F">
      <w:pPr>
        <w:pStyle w:val="a4"/>
        <w:ind w:left="142" w:firstLine="425"/>
        <w:jc w:val="both"/>
        <w:rPr>
          <w:rFonts w:ascii="Times New Roman" w:hAnsi="Times New Roman" w:cs="Times New Roman"/>
          <w:sz w:val="18"/>
          <w:szCs w:val="18"/>
          <w:lang w:val="ru-RU"/>
        </w:rPr>
      </w:pPr>
    </w:p>
    <w:p w:rsidR="001B356F" w:rsidRPr="00C6507C" w:rsidRDefault="001B356F" w:rsidP="001B356F">
      <w:pPr>
        <w:shd w:val="clear" w:color="auto" w:fill="FEE29C" w:themeFill="accent2" w:themeFillTint="66"/>
        <w:autoSpaceDE w:val="0"/>
        <w:autoSpaceDN w:val="0"/>
        <w:adjustRightInd w:val="0"/>
        <w:spacing w:after="240" w:line="240" w:lineRule="auto"/>
        <w:ind w:left="360"/>
        <w:jc w:val="center"/>
        <w:rPr>
          <w:rFonts w:ascii="Times New Roman" w:hAnsi="Times New Roman" w:cs="Times New Roman"/>
          <w:sz w:val="16"/>
          <w:szCs w:val="16"/>
          <w:lang w:val="ru-RU"/>
        </w:rPr>
      </w:pPr>
      <w:r w:rsidRPr="00C6507C">
        <w:rPr>
          <w:rFonts w:ascii="Times New Roman" w:hAnsi="Times New Roman" w:cs="Times New Roman"/>
          <w:sz w:val="16"/>
          <w:szCs w:val="16"/>
          <w:lang w:val="ru-RU"/>
        </w:rPr>
        <w:t>ГРАФИК подачи заявлений в аттестационную комиссию департамента образования Владимирской области:</w:t>
      </w:r>
    </w:p>
    <w:tbl>
      <w:tblPr>
        <w:tblStyle w:val="a6"/>
        <w:tblW w:w="9747" w:type="dxa"/>
        <w:tblLook w:val="04A0"/>
      </w:tblPr>
      <w:tblGrid>
        <w:gridCol w:w="959"/>
        <w:gridCol w:w="3402"/>
        <w:gridCol w:w="3544"/>
        <w:gridCol w:w="1842"/>
      </w:tblGrid>
      <w:tr w:rsidR="001B356F" w:rsidRPr="00105374" w:rsidTr="00036B65">
        <w:tc>
          <w:tcPr>
            <w:tcW w:w="959" w:type="dxa"/>
          </w:tcPr>
          <w:p w:rsidR="001B356F" w:rsidRPr="00C6507C" w:rsidRDefault="001B356F" w:rsidP="00036B65">
            <w:pPr>
              <w:pStyle w:val="a4"/>
              <w:ind w:left="142"/>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 п/п</w:t>
            </w:r>
          </w:p>
        </w:tc>
        <w:tc>
          <w:tcPr>
            <w:tcW w:w="3402" w:type="dxa"/>
          </w:tcPr>
          <w:p w:rsidR="001B356F" w:rsidRPr="00C6507C" w:rsidRDefault="001B356F" w:rsidP="00036B65">
            <w:pPr>
              <w:pStyle w:val="a4"/>
              <w:ind w:left="142"/>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ФИО работника</w:t>
            </w:r>
          </w:p>
        </w:tc>
        <w:tc>
          <w:tcPr>
            <w:tcW w:w="3544"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Д</w:t>
            </w:r>
            <w:r w:rsidRPr="00C6507C">
              <w:rPr>
                <w:rFonts w:ascii="Times New Roman" w:hAnsi="Times New Roman" w:cs="Times New Roman"/>
                <w:color w:val="auto"/>
                <w:sz w:val="16"/>
                <w:szCs w:val="16"/>
              </w:rPr>
              <w:t>олжность</w:t>
            </w:r>
            <w:r w:rsidRPr="00C6507C">
              <w:rPr>
                <w:rFonts w:ascii="Times New Roman" w:hAnsi="Times New Roman" w:cs="Times New Roman"/>
                <w:color w:val="auto"/>
                <w:sz w:val="16"/>
                <w:szCs w:val="16"/>
                <w:lang w:val="ru-RU"/>
              </w:rPr>
              <w:t>, по которой аттестуется</w:t>
            </w:r>
          </w:p>
        </w:tc>
        <w:tc>
          <w:tcPr>
            <w:tcW w:w="1842"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Срок подачи заявления в 2022 г.</w:t>
            </w:r>
          </w:p>
        </w:tc>
      </w:tr>
      <w:tr w:rsidR="001B356F" w:rsidRPr="00C6507C" w:rsidTr="00036B65">
        <w:tc>
          <w:tcPr>
            <w:tcW w:w="959" w:type="dxa"/>
          </w:tcPr>
          <w:p w:rsidR="001B356F" w:rsidRPr="00C6507C" w:rsidRDefault="001B356F" w:rsidP="00036B65">
            <w:pPr>
              <w:pStyle w:val="a4"/>
              <w:ind w:left="142"/>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1</w:t>
            </w:r>
          </w:p>
        </w:tc>
        <w:tc>
          <w:tcPr>
            <w:tcW w:w="3402" w:type="dxa"/>
            <w:vAlign w:val="center"/>
          </w:tcPr>
          <w:p w:rsidR="001B356F" w:rsidRPr="00C6507C" w:rsidRDefault="001B356F" w:rsidP="00036B65">
            <w:pPr>
              <w:pStyle w:val="a4"/>
              <w:ind w:left="142"/>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Волкова Г.И.</w:t>
            </w:r>
          </w:p>
        </w:tc>
        <w:tc>
          <w:tcPr>
            <w:tcW w:w="3544" w:type="dxa"/>
            <w:vAlign w:val="center"/>
          </w:tcPr>
          <w:p w:rsidR="001B356F" w:rsidRPr="00C6507C" w:rsidRDefault="001B356F" w:rsidP="00036B65">
            <w:pPr>
              <w:pStyle w:val="a4"/>
              <w:ind w:left="142"/>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Учитель начальных классов</w:t>
            </w:r>
          </w:p>
        </w:tc>
        <w:tc>
          <w:tcPr>
            <w:tcW w:w="1842" w:type="dxa"/>
          </w:tcPr>
          <w:p w:rsidR="001B356F" w:rsidRPr="00C6507C" w:rsidRDefault="001B356F" w:rsidP="00036B65">
            <w:pPr>
              <w:pStyle w:val="a4"/>
              <w:ind w:left="142"/>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1.09.2023</w:t>
            </w:r>
          </w:p>
        </w:tc>
      </w:tr>
      <w:tr w:rsidR="001B356F" w:rsidRPr="00C6507C" w:rsidTr="00036B65">
        <w:tc>
          <w:tcPr>
            <w:tcW w:w="959" w:type="dxa"/>
          </w:tcPr>
          <w:p w:rsidR="001B356F" w:rsidRPr="00C6507C" w:rsidRDefault="001B356F" w:rsidP="00036B65">
            <w:pPr>
              <w:pStyle w:val="a4"/>
              <w:ind w:left="142"/>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2</w:t>
            </w:r>
          </w:p>
        </w:tc>
        <w:tc>
          <w:tcPr>
            <w:tcW w:w="3402"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Климович О.И.</w:t>
            </w:r>
          </w:p>
        </w:tc>
        <w:tc>
          <w:tcPr>
            <w:tcW w:w="3544"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русского языка и литературы</w:t>
            </w:r>
          </w:p>
        </w:tc>
        <w:tc>
          <w:tcPr>
            <w:tcW w:w="1842"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1.09.2023</w:t>
            </w:r>
          </w:p>
        </w:tc>
      </w:tr>
      <w:tr w:rsidR="001B356F" w:rsidRPr="00C6507C" w:rsidTr="00036B65">
        <w:tc>
          <w:tcPr>
            <w:tcW w:w="959" w:type="dxa"/>
          </w:tcPr>
          <w:p w:rsidR="001B356F" w:rsidRPr="00C6507C" w:rsidRDefault="001B356F" w:rsidP="00036B65">
            <w:pPr>
              <w:pStyle w:val="a4"/>
              <w:ind w:left="142"/>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3</w:t>
            </w:r>
          </w:p>
        </w:tc>
        <w:tc>
          <w:tcPr>
            <w:tcW w:w="3402"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Бабарыкина О.И.</w:t>
            </w:r>
          </w:p>
        </w:tc>
        <w:tc>
          <w:tcPr>
            <w:tcW w:w="3544"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ИЗО и черчения</w:t>
            </w:r>
          </w:p>
        </w:tc>
        <w:tc>
          <w:tcPr>
            <w:tcW w:w="1842"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1.09.2023</w:t>
            </w:r>
          </w:p>
        </w:tc>
      </w:tr>
      <w:tr w:rsidR="001B356F" w:rsidRPr="00C6507C" w:rsidTr="00036B65">
        <w:tc>
          <w:tcPr>
            <w:tcW w:w="959" w:type="dxa"/>
          </w:tcPr>
          <w:p w:rsidR="001B356F" w:rsidRPr="00C6507C" w:rsidRDefault="001B356F" w:rsidP="00036B65">
            <w:pPr>
              <w:pStyle w:val="a4"/>
              <w:ind w:left="142"/>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4</w:t>
            </w:r>
          </w:p>
        </w:tc>
        <w:tc>
          <w:tcPr>
            <w:tcW w:w="3402"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Климович А.В.</w:t>
            </w:r>
          </w:p>
        </w:tc>
        <w:tc>
          <w:tcPr>
            <w:tcW w:w="3544"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истории</w:t>
            </w:r>
          </w:p>
        </w:tc>
        <w:tc>
          <w:tcPr>
            <w:tcW w:w="1842" w:type="dxa"/>
          </w:tcPr>
          <w:p w:rsidR="001B356F" w:rsidRPr="00C6507C" w:rsidRDefault="001B356F" w:rsidP="00036B65">
            <w:pPr>
              <w:pStyle w:val="a4"/>
              <w:ind w:left="142"/>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1.09.2023</w:t>
            </w:r>
          </w:p>
        </w:tc>
      </w:tr>
      <w:tr w:rsidR="001B356F" w:rsidRPr="00C6507C" w:rsidTr="00036B65">
        <w:tc>
          <w:tcPr>
            <w:tcW w:w="959" w:type="dxa"/>
          </w:tcPr>
          <w:p w:rsidR="001B356F" w:rsidRPr="00C6507C" w:rsidRDefault="001B356F" w:rsidP="00036B65">
            <w:pPr>
              <w:pStyle w:val="a4"/>
              <w:ind w:left="142"/>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5</w:t>
            </w:r>
          </w:p>
        </w:tc>
        <w:tc>
          <w:tcPr>
            <w:tcW w:w="3402"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Лобанова О.В.</w:t>
            </w:r>
          </w:p>
        </w:tc>
        <w:tc>
          <w:tcPr>
            <w:tcW w:w="3544"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информатики</w:t>
            </w:r>
          </w:p>
        </w:tc>
        <w:tc>
          <w:tcPr>
            <w:tcW w:w="1842" w:type="dxa"/>
          </w:tcPr>
          <w:p w:rsidR="001B356F" w:rsidRPr="00C6507C" w:rsidRDefault="001B356F" w:rsidP="00036B65">
            <w:pPr>
              <w:pStyle w:val="a4"/>
              <w:ind w:left="142"/>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13.09.2023</w:t>
            </w:r>
          </w:p>
        </w:tc>
      </w:tr>
      <w:tr w:rsidR="001B356F" w:rsidRPr="00C6507C" w:rsidTr="00036B65">
        <w:tc>
          <w:tcPr>
            <w:tcW w:w="959" w:type="dxa"/>
          </w:tcPr>
          <w:p w:rsidR="001B356F" w:rsidRPr="00C6507C" w:rsidRDefault="001B356F" w:rsidP="00036B65">
            <w:pPr>
              <w:pStyle w:val="a4"/>
              <w:ind w:left="142"/>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6</w:t>
            </w:r>
          </w:p>
        </w:tc>
        <w:tc>
          <w:tcPr>
            <w:tcW w:w="3402"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Фоменкова Е.В.</w:t>
            </w:r>
          </w:p>
        </w:tc>
        <w:tc>
          <w:tcPr>
            <w:tcW w:w="3544"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математики</w:t>
            </w:r>
          </w:p>
        </w:tc>
        <w:tc>
          <w:tcPr>
            <w:tcW w:w="1842" w:type="dxa"/>
          </w:tcPr>
          <w:p w:rsidR="001B356F" w:rsidRPr="00C6507C" w:rsidRDefault="001B356F" w:rsidP="00036B65">
            <w:pPr>
              <w:ind w:left="0"/>
              <w:jc w:val="center"/>
              <w:rPr>
                <w:sz w:val="16"/>
                <w:szCs w:val="16"/>
              </w:rPr>
            </w:pPr>
            <w:r w:rsidRPr="00C6507C">
              <w:rPr>
                <w:rFonts w:ascii="Times New Roman" w:eastAsia="Times New Roman" w:hAnsi="Times New Roman" w:cs="Times New Roman"/>
                <w:color w:val="auto"/>
                <w:sz w:val="16"/>
                <w:szCs w:val="16"/>
                <w:lang w:val="ru-RU"/>
              </w:rPr>
              <w:t>13.09.2023</w:t>
            </w:r>
          </w:p>
        </w:tc>
      </w:tr>
      <w:tr w:rsidR="001B356F" w:rsidRPr="00C6507C" w:rsidTr="00036B65">
        <w:tc>
          <w:tcPr>
            <w:tcW w:w="959" w:type="dxa"/>
          </w:tcPr>
          <w:p w:rsidR="001B356F" w:rsidRPr="00C6507C" w:rsidRDefault="001B356F" w:rsidP="00036B65">
            <w:pPr>
              <w:pStyle w:val="a4"/>
              <w:ind w:left="142"/>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7</w:t>
            </w:r>
          </w:p>
        </w:tc>
        <w:tc>
          <w:tcPr>
            <w:tcW w:w="3402"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Кундерева Е.В.</w:t>
            </w:r>
          </w:p>
        </w:tc>
        <w:tc>
          <w:tcPr>
            <w:tcW w:w="3544"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биологии</w:t>
            </w:r>
          </w:p>
        </w:tc>
        <w:tc>
          <w:tcPr>
            <w:tcW w:w="1842" w:type="dxa"/>
          </w:tcPr>
          <w:p w:rsidR="001B356F" w:rsidRPr="00C6507C" w:rsidRDefault="001B356F" w:rsidP="00036B65">
            <w:pPr>
              <w:ind w:left="0"/>
              <w:jc w:val="center"/>
              <w:rPr>
                <w:sz w:val="16"/>
                <w:szCs w:val="16"/>
              </w:rPr>
            </w:pPr>
            <w:r w:rsidRPr="00C6507C">
              <w:rPr>
                <w:rFonts w:ascii="Times New Roman" w:eastAsia="Times New Roman" w:hAnsi="Times New Roman" w:cs="Times New Roman"/>
                <w:color w:val="auto"/>
                <w:sz w:val="16"/>
                <w:szCs w:val="16"/>
                <w:lang w:val="ru-RU"/>
              </w:rPr>
              <w:t>13.09.2023</w:t>
            </w:r>
          </w:p>
        </w:tc>
      </w:tr>
      <w:tr w:rsidR="001B356F" w:rsidRPr="00C6507C" w:rsidTr="00036B65">
        <w:tc>
          <w:tcPr>
            <w:tcW w:w="959" w:type="dxa"/>
          </w:tcPr>
          <w:p w:rsidR="001B356F" w:rsidRPr="00C6507C" w:rsidRDefault="001B356F" w:rsidP="00036B65">
            <w:pPr>
              <w:pStyle w:val="a4"/>
              <w:ind w:left="142"/>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8</w:t>
            </w:r>
          </w:p>
        </w:tc>
        <w:tc>
          <w:tcPr>
            <w:tcW w:w="3402"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Смирнова А.Б.</w:t>
            </w:r>
          </w:p>
        </w:tc>
        <w:tc>
          <w:tcPr>
            <w:tcW w:w="3544"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географии</w:t>
            </w:r>
          </w:p>
        </w:tc>
        <w:tc>
          <w:tcPr>
            <w:tcW w:w="1842" w:type="dxa"/>
          </w:tcPr>
          <w:p w:rsidR="001B356F" w:rsidRPr="00C6507C" w:rsidRDefault="001B356F" w:rsidP="00036B65">
            <w:pPr>
              <w:pStyle w:val="a4"/>
              <w:ind w:left="142"/>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20.12.2023</w:t>
            </w:r>
          </w:p>
        </w:tc>
      </w:tr>
      <w:tr w:rsidR="001B356F" w:rsidRPr="00C6507C" w:rsidTr="00036B65">
        <w:tc>
          <w:tcPr>
            <w:tcW w:w="959" w:type="dxa"/>
          </w:tcPr>
          <w:p w:rsidR="001B356F" w:rsidRPr="00C6507C" w:rsidRDefault="001B356F" w:rsidP="00036B65">
            <w:pPr>
              <w:pStyle w:val="a4"/>
              <w:ind w:left="142"/>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9</w:t>
            </w:r>
          </w:p>
        </w:tc>
        <w:tc>
          <w:tcPr>
            <w:tcW w:w="3402"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Березкина Н.Ф.</w:t>
            </w:r>
          </w:p>
        </w:tc>
        <w:tc>
          <w:tcPr>
            <w:tcW w:w="3544" w:type="dxa"/>
          </w:tcPr>
          <w:p w:rsidR="001B356F" w:rsidRPr="00C6507C" w:rsidRDefault="001B356F" w:rsidP="00036B65">
            <w:pPr>
              <w:pStyle w:val="a4"/>
              <w:ind w:left="142"/>
              <w:jc w:val="center"/>
              <w:rPr>
                <w:rFonts w:ascii="Times New Roman" w:hAnsi="Times New Roman" w:cs="Times New Roman"/>
                <w:color w:val="auto"/>
                <w:sz w:val="16"/>
                <w:szCs w:val="16"/>
              </w:rPr>
            </w:pPr>
            <w:r w:rsidRPr="00C6507C">
              <w:rPr>
                <w:rFonts w:ascii="Times New Roman" w:eastAsia="Times New Roman" w:hAnsi="Times New Roman" w:cs="Times New Roman"/>
                <w:color w:val="auto"/>
                <w:sz w:val="16"/>
                <w:szCs w:val="16"/>
                <w:lang w:val="ru-RU"/>
              </w:rPr>
              <w:t>Учитель начальных классов</w:t>
            </w:r>
          </w:p>
        </w:tc>
        <w:tc>
          <w:tcPr>
            <w:tcW w:w="1842" w:type="dxa"/>
          </w:tcPr>
          <w:p w:rsidR="001B356F" w:rsidRPr="00C6507C" w:rsidRDefault="001B356F" w:rsidP="00036B65">
            <w:pPr>
              <w:pStyle w:val="a4"/>
              <w:ind w:left="142"/>
              <w:jc w:val="center"/>
              <w:rPr>
                <w:rFonts w:ascii="Times New Roman" w:eastAsia="Times New Roman" w:hAnsi="Times New Roman" w:cs="Times New Roman"/>
                <w:color w:val="auto"/>
                <w:kern w:val="24"/>
                <w:sz w:val="16"/>
                <w:szCs w:val="16"/>
              </w:rPr>
            </w:pPr>
            <w:r w:rsidRPr="00C6507C">
              <w:rPr>
                <w:rFonts w:ascii="Times New Roman" w:eastAsia="Times New Roman" w:hAnsi="Times New Roman" w:cs="Times New Roman"/>
                <w:color w:val="auto"/>
                <w:sz w:val="16"/>
                <w:szCs w:val="16"/>
                <w:lang w:val="ru-RU"/>
              </w:rPr>
              <w:t>20.12.2023</w:t>
            </w:r>
          </w:p>
        </w:tc>
      </w:tr>
      <w:tr w:rsidR="001B356F" w:rsidRPr="00C6507C" w:rsidTr="00036B65">
        <w:tc>
          <w:tcPr>
            <w:tcW w:w="959" w:type="dxa"/>
          </w:tcPr>
          <w:p w:rsidR="001B356F" w:rsidRPr="00C6507C" w:rsidRDefault="001B356F" w:rsidP="00036B65">
            <w:pPr>
              <w:pStyle w:val="a4"/>
              <w:ind w:left="142"/>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10</w:t>
            </w:r>
          </w:p>
        </w:tc>
        <w:tc>
          <w:tcPr>
            <w:tcW w:w="3402" w:type="dxa"/>
          </w:tcPr>
          <w:p w:rsidR="001B356F" w:rsidRPr="00C6507C" w:rsidRDefault="001B356F" w:rsidP="00036B65">
            <w:pPr>
              <w:pStyle w:val="a4"/>
              <w:ind w:left="142"/>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Кузьмина О.К.</w:t>
            </w:r>
          </w:p>
        </w:tc>
        <w:tc>
          <w:tcPr>
            <w:tcW w:w="3544" w:type="dxa"/>
          </w:tcPr>
          <w:p w:rsidR="001B356F" w:rsidRPr="00C6507C" w:rsidRDefault="001B356F" w:rsidP="00036B65">
            <w:pPr>
              <w:pStyle w:val="a4"/>
              <w:ind w:left="142"/>
              <w:jc w:val="center"/>
              <w:rPr>
                <w:rFonts w:ascii="Times New Roman" w:hAnsi="Times New Roman" w:cs="Times New Roman"/>
                <w:color w:val="auto"/>
                <w:sz w:val="16"/>
                <w:szCs w:val="16"/>
              </w:rPr>
            </w:pPr>
            <w:r w:rsidRPr="00C6507C">
              <w:rPr>
                <w:rFonts w:ascii="Times New Roman" w:eastAsia="Times New Roman" w:hAnsi="Times New Roman" w:cs="Times New Roman"/>
                <w:color w:val="auto"/>
                <w:sz w:val="16"/>
                <w:szCs w:val="16"/>
                <w:lang w:val="ru-RU"/>
              </w:rPr>
              <w:t>Учитель начальных классов</w:t>
            </w:r>
          </w:p>
        </w:tc>
        <w:tc>
          <w:tcPr>
            <w:tcW w:w="1842" w:type="dxa"/>
          </w:tcPr>
          <w:p w:rsidR="001B356F" w:rsidRPr="00C6507C" w:rsidRDefault="001B356F" w:rsidP="00036B65">
            <w:pPr>
              <w:pStyle w:val="a4"/>
              <w:ind w:left="142"/>
              <w:jc w:val="center"/>
              <w:rPr>
                <w:rFonts w:ascii="Times New Roman" w:eastAsia="Times New Roman" w:hAnsi="Times New Roman" w:cs="Times New Roman"/>
                <w:color w:val="auto"/>
                <w:kern w:val="24"/>
                <w:sz w:val="16"/>
                <w:szCs w:val="16"/>
              </w:rPr>
            </w:pPr>
            <w:r w:rsidRPr="00C6507C">
              <w:rPr>
                <w:rFonts w:ascii="Times New Roman" w:eastAsia="Times New Roman" w:hAnsi="Times New Roman" w:cs="Times New Roman"/>
                <w:color w:val="auto"/>
                <w:sz w:val="16"/>
                <w:szCs w:val="16"/>
                <w:lang w:val="ru-RU"/>
              </w:rPr>
              <w:t>20.12.2023</w:t>
            </w:r>
          </w:p>
        </w:tc>
      </w:tr>
    </w:tbl>
    <w:p w:rsidR="001B356F" w:rsidRPr="004F321D" w:rsidRDefault="001B356F" w:rsidP="001B356F">
      <w:pPr>
        <w:pStyle w:val="a4"/>
        <w:jc w:val="both"/>
        <w:rPr>
          <w:rFonts w:ascii="Times New Roman" w:hAnsi="Times New Roman" w:cs="Times New Roman"/>
          <w:sz w:val="18"/>
          <w:szCs w:val="18"/>
        </w:rPr>
      </w:pPr>
    </w:p>
    <w:p w:rsidR="001B356F" w:rsidRPr="004F321D" w:rsidRDefault="001B356F" w:rsidP="00C6507C">
      <w:pPr>
        <w:pStyle w:val="a4"/>
        <w:shd w:val="clear" w:color="auto" w:fill="FFFFFF" w:themeFill="background1"/>
        <w:ind w:left="142" w:firstLine="142"/>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3. Создание условий и обеспечение участия аттестующихся педагогических работников в курсах повышения квалификации, включая использование возможностей социально-психологической службы школы при подготовке   и проведении аттестации педагогических работников.</w:t>
      </w:r>
    </w:p>
    <w:p w:rsidR="001B356F" w:rsidRPr="004F321D" w:rsidRDefault="001B356F" w:rsidP="001B356F">
      <w:pPr>
        <w:pStyle w:val="a4"/>
        <w:rPr>
          <w:sz w:val="18"/>
          <w:szCs w:val="18"/>
          <w:lang w:val="ru-RU"/>
        </w:rPr>
      </w:pPr>
    </w:p>
    <w:p w:rsidR="001B356F" w:rsidRPr="004F321D" w:rsidRDefault="001B356F" w:rsidP="005F6A30">
      <w:pPr>
        <w:pStyle w:val="Style13"/>
        <w:widowControl/>
        <w:numPr>
          <w:ilvl w:val="0"/>
          <w:numId w:val="37"/>
        </w:numPr>
        <w:shd w:val="clear" w:color="auto" w:fill="B8D779" w:themeFill="accent4" w:themeFillTint="99"/>
        <w:jc w:val="center"/>
        <w:rPr>
          <w:sz w:val="18"/>
          <w:szCs w:val="18"/>
          <w:lang w:val="ru-RU"/>
        </w:rPr>
      </w:pPr>
      <w:r w:rsidRPr="004F321D">
        <w:rPr>
          <w:b/>
          <w:sz w:val="18"/>
          <w:szCs w:val="18"/>
          <w:lang w:val="ru-RU"/>
        </w:rPr>
        <w:t>Оценка деятельности  научно - методического совета школы и профессиональных учебно-методических объединений учителей (УчМК и МО)</w:t>
      </w:r>
    </w:p>
    <w:p w:rsidR="001B356F" w:rsidRPr="004F321D" w:rsidRDefault="001B356F" w:rsidP="001B356F">
      <w:pPr>
        <w:pStyle w:val="a4"/>
        <w:rPr>
          <w:rFonts w:ascii="Times New Roman" w:hAnsi="Times New Roman" w:cs="Times New Roman"/>
          <w:sz w:val="18"/>
          <w:szCs w:val="18"/>
          <w:lang w:val="ru-RU"/>
        </w:rPr>
      </w:pPr>
    </w:p>
    <w:p w:rsidR="001B356F" w:rsidRPr="004F321D" w:rsidRDefault="001B356F" w:rsidP="00C6507C">
      <w:pPr>
        <w:pStyle w:val="a4"/>
        <w:shd w:val="clear" w:color="auto" w:fill="FFFFFF" w:themeFill="background1"/>
        <w:ind w:left="0" w:firstLine="567"/>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Научно-методический совет школы совместно с учебно-методическими кафедрами «Начальная школа» (рук. Никитина Е.Н.), «Филология» (рук. Климович О.И.), «Математика» (рук. Фоменкова Е.В.), «Естествознание» (рук. Заботина В.А.), «Обществознание» (рук. Емелина И.А.)и методического объединения  английского языка (рук. Хлопкова Н.Г.) обеспечили управление качеством образовательной деятельности в условиях изменений содержания методической работы, вызванных подготовкой к переходу с 1.09.2023 на обновленные ФГОС начального общего, основного общего и среднего общего образования (1-8 и 10 классы) и функционированием на базе школы региональной инновационной площадки по теме «Воспитание социальной зрелости обучающихся в условиях школьного образования».</w:t>
      </w:r>
    </w:p>
    <w:p w:rsidR="001B356F" w:rsidRPr="004F321D" w:rsidRDefault="001B356F" w:rsidP="001B356F">
      <w:pPr>
        <w:pStyle w:val="a4"/>
        <w:ind w:left="0" w:firstLine="567"/>
        <w:jc w:val="both"/>
        <w:rPr>
          <w:rFonts w:ascii="Times New Roman" w:hAnsi="Times New Roman" w:cs="Times New Roman"/>
          <w:sz w:val="18"/>
          <w:szCs w:val="18"/>
          <w:lang w:val="ru-RU"/>
        </w:rPr>
      </w:pPr>
    </w:p>
    <w:p w:rsidR="001B356F" w:rsidRPr="004F321D" w:rsidRDefault="001B356F" w:rsidP="00C6507C">
      <w:pPr>
        <w:pStyle w:val="aa"/>
        <w:shd w:val="clear" w:color="auto" w:fill="FFFFFF" w:themeFill="background1"/>
        <w:ind w:left="284" w:hanging="284"/>
        <w:jc w:val="center"/>
        <w:rPr>
          <w:rFonts w:ascii="Times New Roman" w:hAnsi="Times New Roman" w:cs="Times New Roman"/>
          <w:b/>
          <w:sz w:val="18"/>
          <w:szCs w:val="18"/>
          <w:lang w:val="ru-RU"/>
        </w:rPr>
      </w:pPr>
      <w:r w:rsidRPr="004F321D">
        <w:rPr>
          <w:rFonts w:ascii="Times New Roman" w:hAnsi="Times New Roman" w:cs="Times New Roman"/>
          <w:b/>
          <w:sz w:val="18"/>
          <w:szCs w:val="18"/>
          <w:lang w:val="ru-RU"/>
        </w:rPr>
        <w:t>1. В течение отчётного условия методического сопровождения  перехода на обновленные  ФГОС НОО,  ООО и СОО  были созданы.</w:t>
      </w:r>
    </w:p>
    <w:p w:rsidR="001B356F" w:rsidRPr="004F321D" w:rsidRDefault="001B356F" w:rsidP="00C6507C">
      <w:pPr>
        <w:pStyle w:val="aa"/>
        <w:shd w:val="clear" w:color="auto" w:fill="FFFFFF" w:themeFill="background1"/>
        <w:spacing w:after="240"/>
        <w:ind w:left="0" w:firstLine="426"/>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 xml:space="preserve">В соответствии с планом - графиком («Дорожной картой») методического сопровождения введения </w:t>
      </w:r>
      <w:r w:rsidRPr="004F321D">
        <w:rPr>
          <w:rFonts w:ascii="Times New Roman" w:hAnsi="Times New Roman" w:cs="Times New Roman"/>
          <w:b/>
          <w:sz w:val="18"/>
          <w:szCs w:val="18"/>
          <w:lang w:val="ru-RU"/>
        </w:rPr>
        <w:t>ФГОС НОО,  ООО и СОО</w:t>
      </w:r>
      <w:r w:rsidRPr="004F321D">
        <w:rPr>
          <w:rFonts w:ascii="Times New Roman" w:hAnsi="Times New Roman" w:cs="Times New Roman"/>
          <w:sz w:val="18"/>
          <w:szCs w:val="18"/>
          <w:lang w:val="ru-RU"/>
        </w:rPr>
        <w:t>в 2022-2023 учебном году.</w:t>
      </w:r>
    </w:p>
    <w:p w:rsidR="001B356F" w:rsidRPr="004F321D" w:rsidRDefault="001B356F" w:rsidP="005F6A30">
      <w:pPr>
        <w:pStyle w:val="aa"/>
        <w:numPr>
          <w:ilvl w:val="0"/>
          <w:numId w:val="33"/>
        </w:numPr>
        <w:shd w:val="clear" w:color="auto" w:fill="FFFFFF" w:themeFill="background1"/>
        <w:spacing w:after="0" w:line="240" w:lineRule="auto"/>
        <w:ind w:left="0" w:firstLine="284"/>
        <w:contextualSpacing w:val="0"/>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 xml:space="preserve">В целях обеспечения  условий для реализации  требований обновлённыз ФГОС </w:t>
      </w:r>
    </w:p>
    <w:p w:rsidR="001B356F" w:rsidRPr="004F321D" w:rsidRDefault="001B356F" w:rsidP="005F6A30">
      <w:pPr>
        <w:pStyle w:val="aa"/>
        <w:numPr>
          <w:ilvl w:val="0"/>
          <w:numId w:val="33"/>
        </w:numPr>
        <w:shd w:val="clear" w:color="auto" w:fill="FFFFFF" w:themeFill="background1"/>
        <w:spacing w:after="0" w:line="240" w:lineRule="auto"/>
        <w:ind w:left="0" w:firstLine="284"/>
        <w:contextualSpacing w:val="0"/>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проведены:</w:t>
      </w:r>
    </w:p>
    <w:p w:rsidR="001B356F" w:rsidRPr="004F321D" w:rsidRDefault="001B356F" w:rsidP="00C6507C">
      <w:pPr>
        <w:shd w:val="clear" w:color="auto" w:fill="FFFFFF" w:themeFill="background1"/>
        <w:spacing w:after="0" w:line="240" w:lineRule="auto"/>
        <w:ind w:left="0" w:firstLine="284"/>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  коррекция  основных образовательных программ начального общего и основного общего образования (ООП НОО и ООП  ООО);</w:t>
      </w:r>
    </w:p>
    <w:p w:rsidR="001B356F" w:rsidRPr="004F321D" w:rsidRDefault="001B356F" w:rsidP="00C6507C">
      <w:pPr>
        <w:shd w:val="clear" w:color="auto" w:fill="FFFFFF" w:themeFill="background1"/>
        <w:spacing w:after="0" w:line="240" w:lineRule="auto"/>
        <w:ind w:left="0" w:firstLine="284"/>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 xml:space="preserve">- </w:t>
      </w:r>
      <w:r w:rsidRPr="004F321D">
        <w:rPr>
          <w:rFonts w:ascii="Times New Roman" w:hAnsi="Times New Roman" w:cs="Times New Roman"/>
          <w:b/>
          <w:sz w:val="18"/>
          <w:szCs w:val="18"/>
          <w:lang w:val="ru-RU"/>
        </w:rPr>
        <w:t>обучающие семинары и инструктивные совещания</w:t>
      </w:r>
      <w:r w:rsidRPr="004F321D">
        <w:rPr>
          <w:rFonts w:ascii="Times New Roman" w:hAnsi="Times New Roman" w:cs="Times New Roman"/>
          <w:sz w:val="18"/>
          <w:szCs w:val="18"/>
          <w:lang w:val="ru-RU"/>
        </w:rPr>
        <w:t xml:space="preserve"> по разработке рабочих программ учебных предметов, курсов с использованием Конструктора рабочих программ для учителей школы;</w:t>
      </w:r>
    </w:p>
    <w:p w:rsidR="001B356F" w:rsidRPr="004F321D" w:rsidRDefault="001B356F" w:rsidP="00C6507C">
      <w:pPr>
        <w:shd w:val="clear" w:color="auto" w:fill="FFFFFF" w:themeFill="background1"/>
        <w:autoSpaceDE w:val="0"/>
        <w:autoSpaceDN w:val="0"/>
        <w:adjustRightInd w:val="0"/>
        <w:spacing w:after="0" w:line="240" w:lineRule="auto"/>
        <w:ind w:left="0" w:firstLine="284"/>
        <w:jc w:val="both"/>
        <w:rPr>
          <w:rFonts w:ascii="Times New Roman" w:hAnsi="Times New Roman" w:cs="Times New Roman"/>
          <w:sz w:val="18"/>
          <w:szCs w:val="18"/>
          <w:lang w:val="ru-RU"/>
        </w:rPr>
      </w:pPr>
      <w:r w:rsidRPr="004F321D">
        <w:rPr>
          <w:rFonts w:ascii="Times New Roman" w:hAnsi="Times New Roman" w:cs="Times New Roman"/>
          <w:b/>
          <w:sz w:val="18"/>
          <w:szCs w:val="18"/>
          <w:lang w:val="ru-RU"/>
        </w:rPr>
        <w:t>-    педагогический совет</w:t>
      </w:r>
      <w:r w:rsidRPr="004F321D">
        <w:rPr>
          <w:rFonts w:ascii="Times New Roman" w:hAnsi="Times New Roman" w:cs="Times New Roman"/>
          <w:bCs/>
          <w:sz w:val="18"/>
          <w:szCs w:val="18"/>
          <w:lang w:val="ru-RU"/>
        </w:rPr>
        <w:t>«ВВЕДЕНИЕ ОБНОВЛЕННЫХ ФГОС НОО и ООО»</w:t>
      </w:r>
      <w:r w:rsidRPr="004F321D">
        <w:rPr>
          <w:rFonts w:ascii="Times New Roman" w:hAnsi="Times New Roman" w:cs="Times New Roman"/>
          <w:sz w:val="18"/>
          <w:szCs w:val="18"/>
          <w:lang w:val="ru-RU"/>
        </w:rPr>
        <w:t>;</w:t>
      </w:r>
    </w:p>
    <w:p w:rsidR="001B356F" w:rsidRPr="004F321D" w:rsidRDefault="001B356F" w:rsidP="00C6507C">
      <w:pPr>
        <w:shd w:val="clear" w:color="auto" w:fill="FFFFFF" w:themeFill="background1"/>
        <w:autoSpaceDE w:val="0"/>
        <w:autoSpaceDN w:val="0"/>
        <w:adjustRightInd w:val="0"/>
        <w:spacing w:after="0" w:line="240" w:lineRule="auto"/>
        <w:ind w:left="0" w:firstLine="284"/>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 xml:space="preserve">-    </w:t>
      </w:r>
      <w:r w:rsidRPr="004F321D">
        <w:rPr>
          <w:rFonts w:ascii="Times New Roman" w:hAnsi="Times New Roman" w:cs="Times New Roman"/>
          <w:b/>
          <w:sz w:val="18"/>
          <w:szCs w:val="18"/>
          <w:lang w:val="ru-RU"/>
        </w:rPr>
        <w:t>методический день</w:t>
      </w:r>
      <w:r w:rsidRPr="004F321D">
        <w:rPr>
          <w:rFonts w:ascii="Times New Roman" w:hAnsi="Times New Roman" w:cs="Times New Roman"/>
          <w:sz w:val="18"/>
          <w:szCs w:val="18"/>
          <w:lang w:val="ru-RU"/>
        </w:rPr>
        <w:t xml:space="preserve">  «Урок – территория смыслов и действий»;</w:t>
      </w:r>
    </w:p>
    <w:p w:rsidR="001B356F" w:rsidRPr="004F321D" w:rsidRDefault="001B356F" w:rsidP="00C6507C">
      <w:pPr>
        <w:shd w:val="clear" w:color="auto" w:fill="FFFFFF" w:themeFill="background1"/>
        <w:autoSpaceDE w:val="0"/>
        <w:autoSpaceDN w:val="0"/>
        <w:adjustRightInd w:val="0"/>
        <w:spacing w:after="0" w:line="240" w:lineRule="auto"/>
        <w:ind w:left="0" w:firstLine="284"/>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 xml:space="preserve"> - </w:t>
      </w:r>
      <w:r w:rsidRPr="004F321D">
        <w:rPr>
          <w:rFonts w:ascii="Times New Roman" w:hAnsi="Times New Roman" w:cs="Times New Roman"/>
          <w:b/>
          <w:sz w:val="18"/>
          <w:szCs w:val="18"/>
          <w:lang w:val="ru-RU"/>
        </w:rPr>
        <w:t xml:space="preserve">практические семинары </w:t>
      </w:r>
      <w:r w:rsidRPr="004F321D">
        <w:rPr>
          <w:rFonts w:ascii="Times New Roman" w:hAnsi="Times New Roman" w:cs="Times New Roman"/>
          <w:sz w:val="18"/>
          <w:szCs w:val="18"/>
          <w:lang w:val="ru-RU"/>
        </w:rPr>
        <w:t>«Новые требования к результатам образования:функциональная грамотность», «Цифровой урок: возможности цифрового образовательного контента»;</w:t>
      </w:r>
    </w:p>
    <w:p w:rsidR="001B356F" w:rsidRPr="004F321D" w:rsidRDefault="001B356F" w:rsidP="005F6A30">
      <w:pPr>
        <w:pStyle w:val="aa"/>
        <w:numPr>
          <w:ilvl w:val="0"/>
          <w:numId w:val="34"/>
        </w:numPr>
        <w:shd w:val="clear" w:color="auto" w:fill="FFFFFF" w:themeFill="background1"/>
        <w:autoSpaceDE w:val="0"/>
        <w:autoSpaceDN w:val="0"/>
        <w:adjustRightInd w:val="0"/>
        <w:spacing w:after="0" w:line="240" w:lineRule="auto"/>
        <w:ind w:left="0" w:firstLine="284"/>
        <w:contextualSpacing w:val="0"/>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 xml:space="preserve">организовано </w:t>
      </w:r>
      <w:r w:rsidRPr="004F321D">
        <w:rPr>
          <w:rFonts w:ascii="Times New Roman" w:hAnsi="Times New Roman" w:cs="Times New Roman"/>
          <w:b/>
          <w:sz w:val="18"/>
          <w:szCs w:val="18"/>
          <w:lang w:val="ru-RU"/>
        </w:rPr>
        <w:t>консультирование</w:t>
      </w:r>
      <w:r w:rsidRPr="004F321D">
        <w:rPr>
          <w:rFonts w:ascii="Times New Roman" w:hAnsi="Times New Roman" w:cs="Times New Roman"/>
          <w:sz w:val="18"/>
          <w:szCs w:val="18"/>
          <w:lang w:val="ru-RU"/>
        </w:rPr>
        <w:t xml:space="preserve"> педагогов школы по вопросам введения ФГОС НОО и ООО, изменения требований к результатам обучения и др.;</w:t>
      </w:r>
    </w:p>
    <w:p w:rsidR="001B356F" w:rsidRPr="004F321D" w:rsidRDefault="001B356F" w:rsidP="005F6A30">
      <w:pPr>
        <w:pStyle w:val="aa"/>
        <w:numPr>
          <w:ilvl w:val="0"/>
          <w:numId w:val="34"/>
        </w:numPr>
        <w:shd w:val="clear" w:color="auto" w:fill="FFFFFF" w:themeFill="background1"/>
        <w:autoSpaceDE w:val="0"/>
        <w:autoSpaceDN w:val="0"/>
        <w:adjustRightInd w:val="0"/>
        <w:spacing w:after="0" w:line="240" w:lineRule="auto"/>
        <w:ind w:left="0" w:firstLine="284"/>
        <w:contextualSpacing w:val="0"/>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руководителями школы и старшими методистами осуществлялся контроль реализации требований ФГОС ООО по вопросам:</w:t>
      </w:r>
    </w:p>
    <w:p w:rsidR="001B356F" w:rsidRPr="004F321D" w:rsidRDefault="001B356F" w:rsidP="005F6A30">
      <w:pPr>
        <w:pStyle w:val="aa"/>
        <w:numPr>
          <w:ilvl w:val="0"/>
          <w:numId w:val="35"/>
        </w:numPr>
        <w:shd w:val="clear" w:color="auto" w:fill="FFFFFF" w:themeFill="background1"/>
        <w:autoSpaceDE w:val="0"/>
        <w:autoSpaceDN w:val="0"/>
        <w:adjustRightInd w:val="0"/>
        <w:spacing w:after="0" w:line="240" w:lineRule="auto"/>
        <w:ind w:left="0" w:firstLine="709"/>
        <w:contextualSpacing w:val="0"/>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«Системно-деятельностный подход в обучении»,</w:t>
      </w:r>
    </w:p>
    <w:p w:rsidR="001B356F" w:rsidRPr="004F321D" w:rsidRDefault="001B356F" w:rsidP="005F6A30">
      <w:pPr>
        <w:pStyle w:val="aa"/>
        <w:numPr>
          <w:ilvl w:val="0"/>
          <w:numId w:val="35"/>
        </w:numPr>
        <w:shd w:val="clear" w:color="auto" w:fill="FFFFFF" w:themeFill="background1"/>
        <w:autoSpaceDE w:val="0"/>
        <w:autoSpaceDN w:val="0"/>
        <w:adjustRightInd w:val="0"/>
        <w:spacing w:after="0" w:line="240" w:lineRule="auto"/>
        <w:ind w:left="0" w:firstLine="709"/>
        <w:contextualSpacing w:val="0"/>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«Использование электронного обучения и дистанционных технологий»,</w:t>
      </w:r>
    </w:p>
    <w:p w:rsidR="001B356F" w:rsidRPr="004F321D" w:rsidRDefault="001B356F" w:rsidP="005F6A30">
      <w:pPr>
        <w:pStyle w:val="aa"/>
        <w:numPr>
          <w:ilvl w:val="0"/>
          <w:numId w:val="35"/>
        </w:numPr>
        <w:shd w:val="clear" w:color="auto" w:fill="FFFFFF" w:themeFill="background1"/>
        <w:autoSpaceDE w:val="0"/>
        <w:autoSpaceDN w:val="0"/>
        <w:adjustRightInd w:val="0"/>
        <w:spacing w:after="0" w:line="240" w:lineRule="auto"/>
        <w:ind w:left="0" w:firstLine="709"/>
        <w:contextualSpacing w:val="0"/>
        <w:jc w:val="both"/>
        <w:rPr>
          <w:rFonts w:ascii="Times New Roman" w:hAnsi="Times New Roman" w:cs="Times New Roman"/>
          <w:sz w:val="18"/>
          <w:szCs w:val="18"/>
        </w:rPr>
      </w:pPr>
      <w:r w:rsidRPr="004F321D">
        <w:rPr>
          <w:rFonts w:ascii="Times New Roman" w:hAnsi="Times New Roman" w:cs="Times New Roman"/>
          <w:sz w:val="18"/>
          <w:szCs w:val="18"/>
        </w:rPr>
        <w:t>Формирование функциональной грамотности обучающихся</w:t>
      </w:r>
      <w:r w:rsidRPr="004F321D">
        <w:rPr>
          <w:rFonts w:ascii="Times New Roman" w:hAnsi="Times New Roman" w:cs="Times New Roman"/>
          <w:sz w:val="18"/>
          <w:szCs w:val="18"/>
          <w:lang w:val="ru-RU"/>
        </w:rPr>
        <w:t>,</w:t>
      </w:r>
    </w:p>
    <w:p w:rsidR="001B356F" w:rsidRPr="004F321D" w:rsidRDefault="001B356F" w:rsidP="005F6A30">
      <w:pPr>
        <w:pStyle w:val="aa"/>
        <w:numPr>
          <w:ilvl w:val="0"/>
          <w:numId w:val="35"/>
        </w:numPr>
        <w:shd w:val="clear" w:color="auto" w:fill="FFFFFF" w:themeFill="background1"/>
        <w:autoSpaceDE w:val="0"/>
        <w:autoSpaceDN w:val="0"/>
        <w:adjustRightInd w:val="0"/>
        <w:spacing w:after="0" w:line="240" w:lineRule="auto"/>
        <w:ind w:left="0" w:firstLine="709"/>
        <w:contextualSpacing w:val="0"/>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Соблюдение требований к материально-техническому оснащению учебного процесса и оборудованию учебных помещений,</w:t>
      </w:r>
    </w:p>
    <w:p w:rsidR="001B356F" w:rsidRPr="004F321D" w:rsidRDefault="001B356F" w:rsidP="005F6A30">
      <w:pPr>
        <w:pStyle w:val="aa"/>
        <w:numPr>
          <w:ilvl w:val="0"/>
          <w:numId w:val="34"/>
        </w:numPr>
        <w:shd w:val="clear" w:color="auto" w:fill="FFFFFF" w:themeFill="background1"/>
        <w:autoSpaceDE w:val="0"/>
        <w:autoSpaceDN w:val="0"/>
        <w:adjustRightInd w:val="0"/>
        <w:spacing w:after="0" w:line="240" w:lineRule="auto"/>
        <w:ind w:left="0" w:firstLine="284"/>
        <w:contextualSpacing w:val="0"/>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 xml:space="preserve">в планы работы учебно – методических кафедр и предметного МО были включены и на заседаниях рассмотрены актуальные вопросы введения обновленных ФГОС НОО и ООО; </w:t>
      </w:r>
    </w:p>
    <w:p w:rsidR="001B356F" w:rsidRPr="004F321D" w:rsidRDefault="001B356F" w:rsidP="005F6A30">
      <w:pPr>
        <w:pStyle w:val="aa"/>
        <w:numPr>
          <w:ilvl w:val="0"/>
          <w:numId w:val="34"/>
        </w:numPr>
        <w:shd w:val="clear" w:color="auto" w:fill="FFFFFF" w:themeFill="background1"/>
        <w:autoSpaceDE w:val="0"/>
        <w:autoSpaceDN w:val="0"/>
        <w:adjustRightInd w:val="0"/>
        <w:spacing w:after="0" w:line="240" w:lineRule="auto"/>
        <w:ind w:left="0" w:firstLine="360"/>
        <w:contextualSpacing w:val="0"/>
        <w:jc w:val="both"/>
        <w:rPr>
          <w:sz w:val="18"/>
          <w:szCs w:val="18"/>
          <w:lang w:val="ru-RU"/>
        </w:rPr>
      </w:pPr>
      <w:r w:rsidRPr="004F321D">
        <w:rPr>
          <w:rFonts w:ascii="Times New Roman" w:hAnsi="Times New Roman" w:cs="Times New Roman"/>
          <w:sz w:val="18"/>
          <w:szCs w:val="18"/>
          <w:lang w:val="ru-RU"/>
        </w:rPr>
        <w:t>организовано участие педагогов школы в инструктивно-методических совещаниях, научно-методических, проблемных и практических семинарах, мастер - классах, круглых столах, проводимых ИМЦ управления образования по вопросам введения ФГОС ООО</w:t>
      </w:r>
      <w:r w:rsidRPr="004F321D">
        <w:rPr>
          <w:sz w:val="18"/>
          <w:szCs w:val="18"/>
          <w:lang w:val="ru-RU"/>
        </w:rPr>
        <w:t>:</w:t>
      </w:r>
    </w:p>
    <w:tbl>
      <w:tblPr>
        <w:tblStyle w:val="13"/>
        <w:tblW w:w="9747" w:type="dxa"/>
        <w:tblLook w:val="04A0"/>
      </w:tblPr>
      <w:tblGrid>
        <w:gridCol w:w="740"/>
        <w:gridCol w:w="2264"/>
        <w:gridCol w:w="6743"/>
      </w:tblGrid>
      <w:tr w:rsidR="001B356F" w:rsidRPr="004F321D" w:rsidTr="00036B65">
        <w:trPr>
          <w:cnfStyle w:val="100000000000"/>
        </w:trPr>
        <w:tc>
          <w:tcPr>
            <w:cnfStyle w:val="001000000000"/>
            <w:tcW w:w="740" w:type="dxa"/>
          </w:tcPr>
          <w:p w:rsidR="001B356F" w:rsidRPr="00C6507C" w:rsidRDefault="001B356F" w:rsidP="00C6507C">
            <w:pPr>
              <w:shd w:val="clear" w:color="auto" w:fill="FFFFFF" w:themeFill="background1"/>
              <w:autoSpaceDE w:val="0"/>
              <w:autoSpaceDN w:val="0"/>
              <w:adjustRightInd w:val="0"/>
              <w:ind w:left="284"/>
              <w:jc w:val="center"/>
              <w:rPr>
                <w:rFonts w:ascii="Times New Roman" w:hAnsi="Times New Roman" w:cs="Times New Roman"/>
                <w:sz w:val="16"/>
                <w:szCs w:val="16"/>
              </w:rPr>
            </w:pPr>
            <w:r w:rsidRPr="00C6507C">
              <w:rPr>
                <w:rFonts w:ascii="Times New Roman" w:hAnsi="Times New Roman" w:cs="Times New Roman"/>
                <w:sz w:val="16"/>
                <w:szCs w:val="16"/>
              </w:rPr>
              <w:t>№</w:t>
            </w:r>
          </w:p>
        </w:tc>
        <w:tc>
          <w:tcPr>
            <w:tcW w:w="2264" w:type="dxa"/>
          </w:tcPr>
          <w:p w:rsidR="001B356F" w:rsidRPr="00C6507C" w:rsidRDefault="001B356F" w:rsidP="00C6507C">
            <w:pPr>
              <w:shd w:val="clear" w:color="auto" w:fill="FFFFFF" w:themeFill="background1"/>
              <w:autoSpaceDE w:val="0"/>
              <w:autoSpaceDN w:val="0"/>
              <w:adjustRightInd w:val="0"/>
              <w:ind w:left="284"/>
              <w:jc w:val="center"/>
              <w:cnfStyle w:val="100000000000"/>
              <w:rPr>
                <w:rFonts w:ascii="Times New Roman" w:hAnsi="Times New Roman" w:cs="Times New Roman"/>
                <w:sz w:val="16"/>
                <w:szCs w:val="16"/>
              </w:rPr>
            </w:pPr>
            <w:r w:rsidRPr="00C6507C">
              <w:rPr>
                <w:rFonts w:ascii="Times New Roman" w:hAnsi="Times New Roman" w:cs="Times New Roman"/>
                <w:sz w:val="16"/>
                <w:szCs w:val="16"/>
              </w:rPr>
              <w:t>Категория участников</w:t>
            </w:r>
          </w:p>
        </w:tc>
        <w:tc>
          <w:tcPr>
            <w:tcW w:w="6743" w:type="dxa"/>
          </w:tcPr>
          <w:p w:rsidR="001B356F" w:rsidRPr="00C6507C" w:rsidRDefault="001B356F" w:rsidP="00C6507C">
            <w:pPr>
              <w:shd w:val="clear" w:color="auto" w:fill="FFFFFF" w:themeFill="background1"/>
              <w:autoSpaceDE w:val="0"/>
              <w:autoSpaceDN w:val="0"/>
              <w:adjustRightInd w:val="0"/>
              <w:ind w:left="284"/>
              <w:jc w:val="center"/>
              <w:cnfStyle w:val="100000000000"/>
              <w:rPr>
                <w:rFonts w:ascii="Times New Roman" w:hAnsi="Times New Roman" w:cs="Times New Roman"/>
                <w:sz w:val="16"/>
                <w:szCs w:val="16"/>
              </w:rPr>
            </w:pPr>
            <w:r w:rsidRPr="00C6507C">
              <w:rPr>
                <w:rFonts w:ascii="Times New Roman" w:hAnsi="Times New Roman" w:cs="Times New Roman"/>
                <w:sz w:val="16"/>
                <w:szCs w:val="16"/>
              </w:rPr>
              <w:t>Мероприятия</w:t>
            </w:r>
          </w:p>
        </w:tc>
      </w:tr>
      <w:tr w:rsidR="001B356F" w:rsidRPr="00105374" w:rsidTr="00036B65">
        <w:trPr>
          <w:cnfStyle w:val="000000100000"/>
        </w:trPr>
        <w:tc>
          <w:tcPr>
            <w:cnfStyle w:val="001000000000"/>
            <w:tcW w:w="740"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center"/>
              <w:rPr>
                <w:rFonts w:ascii="Times New Roman" w:hAnsi="Times New Roman" w:cs="Times New Roman"/>
                <w:b w:val="0"/>
                <w:sz w:val="16"/>
                <w:szCs w:val="16"/>
              </w:rPr>
            </w:pPr>
            <w:r w:rsidRPr="00C6507C">
              <w:rPr>
                <w:rFonts w:ascii="Times New Roman" w:hAnsi="Times New Roman" w:cs="Times New Roman"/>
                <w:b w:val="0"/>
                <w:sz w:val="16"/>
                <w:szCs w:val="16"/>
              </w:rPr>
              <w:t>1</w:t>
            </w:r>
          </w:p>
        </w:tc>
        <w:tc>
          <w:tcPr>
            <w:tcW w:w="2264"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center"/>
              <w:cnfStyle w:val="000000100000"/>
              <w:rPr>
                <w:rFonts w:ascii="Times New Roman" w:hAnsi="Times New Roman" w:cs="Times New Roman"/>
                <w:b/>
                <w:sz w:val="16"/>
                <w:szCs w:val="16"/>
              </w:rPr>
            </w:pPr>
            <w:r w:rsidRPr="00C6507C">
              <w:rPr>
                <w:rFonts w:ascii="Times New Roman" w:hAnsi="Times New Roman" w:cs="Times New Roman"/>
                <w:b/>
                <w:sz w:val="16"/>
                <w:szCs w:val="16"/>
              </w:rPr>
              <w:t>Руководители образовательных организаций</w:t>
            </w:r>
          </w:p>
        </w:tc>
        <w:tc>
          <w:tcPr>
            <w:tcW w:w="6743"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both"/>
              <w:cnfStyle w:val="000000100000"/>
              <w:rPr>
                <w:rFonts w:ascii="Times New Roman" w:hAnsi="Times New Roman" w:cs="Times New Roman"/>
                <w:sz w:val="16"/>
                <w:szCs w:val="16"/>
                <w:lang w:val="ru-RU"/>
              </w:rPr>
            </w:pPr>
            <w:r w:rsidRPr="00C6507C">
              <w:rPr>
                <w:rFonts w:ascii="Times New Roman" w:hAnsi="Times New Roman" w:cs="Times New Roman"/>
                <w:color w:val="000000"/>
                <w:sz w:val="16"/>
                <w:szCs w:val="16"/>
                <w:lang w:val="ru-RU"/>
              </w:rPr>
              <w:t>Семинар  “Готовимся к введению новых ФГОС НОО и ООО”</w:t>
            </w:r>
          </w:p>
          <w:p w:rsidR="001B356F" w:rsidRPr="00C6507C" w:rsidRDefault="001B356F" w:rsidP="00C6507C">
            <w:pPr>
              <w:pStyle w:val="af8"/>
              <w:shd w:val="clear" w:color="auto" w:fill="FFFFFF" w:themeFill="background1"/>
              <w:spacing w:before="0" w:beforeAutospacing="0" w:after="0" w:afterAutospacing="0"/>
              <w:ind w:left="284"/>
              <w:jc w:val="both"/>
              <w:cnfStyle w:val="000000100000"/>
              <w:rPr>
                <w:sz w:val="16"/>
                <w:szCs w:val="16"/>
                <w:lang w:val="ru-RU"/>
              </w:rPr>
            </w:pPr>
            <w:r w:rsidRPr="00C6507C">
              <w:rPr>
                <w:sz w:val="16"/>
                <w:szCs w:val="16"/>
                <w:lang w:val="ru-RU"/>
              </w:rPr>
              <w:t>Семинар “</w:t>
            </w:r>
            <w:r w:rsidRPr="00C6507C">
              <w:rPr>
                <w:color w:val="000000"/>
                <w:sz w:val="16"/>
                <w:szCs w:val="16"/>
                <w:lang w:val="ru-RU"/>
              </w:rPr>
              <w:t>Организационно-педагогические условия становления школы функциональной грамотности</w:t>
            </w:r>
            <w:r w:rsidRPr="00C6507C">
              <w:rPr>
                <w:sz w:val="16"/>
                <w:szCs w:val="16"/>
                <w:lang w:val="ru-RU"/>
              </w:rPr>
              <w:t xml:space="preserve">” </w:t>
            </w:r>
          </w:p>
        </w:tc>
      </w:tr>
      <w:tr w:rsidR="001B356F" w:rsidRPr="004F321D" w:rsidTr="00036B65">
        <w:trPr>
          <w:cnfStyle w:val="000000010000"/>
        </w:trPr>
        <w:tc>
          <w:tcPr>
            <w:cnfStyle w:val="001000000000"/>
            <w:tcW w:w="740" w:type="dxa"/>
          </w:tcPr>
          <w:p w:rsidR="001B356F" w:rsidRPr="00C6507C" w:rsidRDefault="001B356F" w:rsidP="00C6507C">
            <w:pPr>
              <w:shd w:val="clear" w:color="auto" w:fill="FFFFFF" w:themeFill="background1"/>
              <w:autoSpaceDE w:val="0"/>
              <w:autoSpaceDN w:val="0"/>
              <w:adjustRightInd w:val="0"/>
              <w:ind w:left="284"/>
              <w:jc w:val="center"/>
              <w:rPr>
                <w:rFonts w:ascii="Times New Roman" w:hAnsi="Times New Roman" w:cs="Times New Roman"/>
                <w:b w:val="0"/>
                <w:sz w:val="16"/>
                <w:szCs w:val="16"/>
              </w:rPr>
            </w:pPr>
            <w:r w:rsidRPr="00C6507C">
              <w:rPr>
                <w:rFonts w:ascii="Times New Roman" w:hAnsi="Times New Roman" w:cs="Times New Roman"/>
                <w:b w:val="0"/>
                <w:sz w:val="16"/>
                <w:szCs w:val="16"/>
              </w:rPr>
              <w:t>2</w:t>
            </w:r>
          </w:p>
        </w:tc>
        <w:tc>
          <w:tcPr>
            <w:tcW w:w="2264" w:type="dxa"/>
          </w:tcPr>
          <w:p w:rsidR="001B356F" w:rsidRPr="00C6507C" w:rsidRDefault="001B356F" w:rsidP="00C6507C">
            <w:pPr>
              <w:shd w:val="clear" w:color="auto" w:fill="FFFFFF" w:themeFill="background1"/>
              <w:autoSpaceDE w:val="0"/>
              <w:autoSpaceDN w:val="0"/>
              <w:adjustRightInd w:val="0"/>
              <w:ind w:left="284"/>
              <w:jc w:val="center"/>
              <w:cnfStyle w:val="000000010000"/>
              <w:rPr>
                <w:rFonts w:ascii="Times New Roman" w:hAnsi="Times New Roman" w:cs="Times New Roman"/>
                <w:b/>
                <w:sz w:val="16"/>
                <w:szCs w:val="16"/>
                <w:lang w:val="ru-RU"/>
              </w:rPr>
            </w:pPr>
            <w:r w:rsidRPr="00C6507C">
              <w:rPr>
                <w:rFonts w:ascii="Times New Roman" w:hAnsi="Times New Roman" w:cs="Times New Roman"/>
                <w:b/>
                <w:sz w:val="16"/>
                <w:szCs w:val="16"/>
                <w:lang w:val="ru-RU"/>
              </w:rPr>
              <w:t>Молодые педагоги и их наставники</w:t>
            </w:r>
          </w:p>
        </w:tc>
        <w:tc>
          <w:tcPr>
            <w:tcW w:w="6743" w:type="dxa"/>
          </w:tcPr>
          <w:p w:rsidR="001B356F" w:rsidRPr="00C6507C" w:rsidRDefault="001B356F" w:rsidP="00C6507C">
            <w:pPr>
              <w:shd w:val="clear" w:color="auto" w:fill="FFFFFF" w:themeFill="background1"/>
              <w:autoSpaceDE w:val="0"/>
              <w:autoSpaceDN w:val="0"/>
              <w:adjustRightInd w:val="0"/>
              <w:ind w:left="284"/>
              <w:jc w:val="both"/>
              <w:cnfStyle w:val="000000010000"/>
              <w:rPr>
                <w:rFonts w:ascii="Times New Roman" w:hAnsi="Times New Roman" w:cs="Times New Roman"/>
                <w:color w:val="000000"/>
                <w:sz w:val="16"/>
                <w:szCs w:val="16"/>
              </w:rPr>
            </w:pPr>
            <w:r w:rsidRPr="00C6507C">
              <w:rPr>
                <w:rFonts w:ascii="Times New Roman" w:hAnsi="Times New Roman" w:cs="Times New Roman"/>
                <w:color w:val="000000"/>
                <w:sz w:val="16"/>
                <w:szCs w:val="16"/>
                <w:lang w:val="ru-RU"/>
              </w:rPr>
              <w:t xml:space="preserve">Квест «Организация проектной деятельности обучающихся с учетом ФГОС». </w:t>
            </w:r>
            <w:r w:rsidRPr="00C6507C">
              <w:rPr>
                <w:rFonts w:ascii="Times New Roman" w:hAnsi="Times New Roman" w:cs="Times New Roman"/>
                <w:color w:val="000000"/>
                <w:sz w:val="16"/>
                <w:szCs w:val="16"/>
              </w:rPr>
              <w:t>Активные формы организации проектной деятельности в условиях  ФГОС.</w:t>
            </w:r>
          </w:p>
        </w:tc>
      </w:tr>
      <w:tr w:rsidR="001B356F" w:rsidRPr="00105374" w:rsidTr="00036B65">
        <w:trPr>
          <w:cnfStyle w:val="000000100000"/>
        </w:trPr>
        <w:tc>
          <w:tcPr>
            <w:cnfStyle w:val="001000000000"/>
            <w:tcW w:w="740"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center"/>
              <w:rPr>
                <w:rFonts w:ascii="Times New Roman" w:hAnsi="Times New Roman" w:cs="Times New Roman"/>
                <w:b w:val="0"/>
                <w:sz w:val="16"/>
                <w:szCs w:val="16"/>
              </w:rPr>
            </w:pPr>
            <w:r w:rsidRPr="00C6507C">
              <w:rPr>
                <w:rFonts w:ascii="Times New Roman" w:hAnsi="Times New Roman" w:cs="Times New Roman"/>
                <w:b w:val="0"/>
                <w:sz w:val="16"/>
                <w:szCs w:val="16"/>
              </w:rPr>
              <w:t>3</w:t>
            </w:r>
          </w:p>
        </w:tc>
        <w:tc>
          <w:tcPr>
            <w:tcW w:w="2264"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center"/>
              <w:cnfStyle w:val="000000100000"/>
              <w:rPr>
                <w:rFonts w:ascii="Times New Roman" w:hAnsi="Times New Roman" w:cs="Times New Roman"/>
                <w:b/>
                <w:sz w:val="16"/>
                <w:szCs w:val="16"/>
              </w:rPr>
            </w:pPr>
            <w:r w:rsidRPr="00C6507C">
              <w:rPr>
                <w:rFonts w:ascii="Times New Roman" w:hAnsi="Times New Roman" w:cs="Times New Roman"/>
                <w:b/>
                <w:sz w:val="16"/>
                <w:szCs w:val="16"/>
              </w:rPr>
              <w:t>Учителя русского языка</w:t>
            </w:r>
          </w:p>
        </w:tc>
        <w:tc>
          <w:tcPr>
            <w:tcW w:w="6743"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both"/>
              <w:cnfStyle w:val="000000100000"/>
              <w:rPr>
                <w:rFonts w:ascii="Times New Roman" w:hAnsi="Times New Roman" w:cs="Times New Roman"/>
                <w:sz w:val="16"/>
                <w:szCs w:val="16"/>
                <w:lang w:val="ru-RU"/>
              </w:rPr>
            </w:pPr>
            <w:r w:rsidRPr="00C6507C">
              <w:rPr>
                <w:rFonts w:ascii="Times New Roman" w:hAnsi="Times New Roman" w:cs="Times New Roman"/>
                <w:color w:val="000000"/>
                <w:sz w:val="16"/>
                <w:szCs w:val="16"/>
                <w:lang w:val="ru-RU"/>
              </w:rPr>
              <w:t>Семинар</w:t>
            </w:r>
            <w:r w:rsidRPr="00C6507C">
              <w:rPr>
                <w:rFonts w:ascii="Times New Roman" w:hAnsi="Times New Roman" w:cs="Times New Roman"/>
                <w:sz w:val="16"/>
                <w:szCs w:val="16"/>
                <w:lang w:val="ru-RU"/>
              </w:rPr>
              <w:t xml:space="preserve"> «Эффективные методы и приёмы подготовки к государственной итоговой аттестации (ОГЭ и ЕГЭ) по русскому языку с учётом требований ФГОС»</w:t>
            </w:r>
          </w:p>
          <w:p w:rsidR="001B356F" w:rsidRPr="00C6507C" w:rsidRDefault="001B356F" w:rsidP="00C6507C">
            <w:pPr>
              <w:shd w:val="clear" w:color="auto" w:fill="FFFFFF" w:themeFill="background1"/>
              <w:autoSpaceDE w:val="0"/>
              <w:autoSpaceDN w:val="0"/>
              <w:adjustRightInd w:val="0"/>
              <w:ind w:left="284"/>
              <w:jc w:val="both"/>
              <w:cnfStyle w:val="000000100000"/>
              <w:rPr>
                <w:rFonts w:ascii="Times New Roman" w:hAnsi="Times New Roman" w:cs="Times New Roman"/>
                <w:sz w:val="16"/>
                <w:szCs w:val="16"/>
                <w:lang w:val="ru-RU"/>
              </w:rPr>
            </w:pPr>
            <w:r w:rsidRPr="00C6507C">
              <w:rPr>
                <w:rFonts w:ascii="Times New Roman" w:hAnsi="Times New Roman" w:cs="Times New Roman"/>
                <w:color w:val="000000"/>
                <w:sz w:val="16"/>
                <w:szCs w:val="16"/>
                <w:lang w:val="ru-RU"/>
              </w:rPr>
              <w:t xml:space="preserve">Семинар </w:t>
            </w:r>
            <w:r w:rsidRPr="00C6507C">
              <w:rPr>
                <w:rFonts w:ascii="Times New Roman" w:hAnsi="Times New Roman" w:cs="Times New Roman"/>
                <w:i/>
                <w:iCs/>
                <w:color w:val="000000"/>
                <w:sz w:val="16"/>
                <w:szCs w:val="16"/>
                <w:lang w:val="ru-RU"/>
              </w:rPr>
              <w:t>«Эффективность применения современных образовательных технологий в условиях введения ФГОС»</w:t>
            </w:r>
          </w:p>
        </w:tc>
      </w:tr>
      <w:tr w:rsidR="001B356F" w:rsidRPr="00105374" w:rsidTr="00036B65">
        <w:trPr>
          <w:cnfStyle w:val="000000010000"/>
        </w:trPr>
        <w:tc>
          <w:tcPr>
            <w:cnfStyle w:val="001000000000"/>
            <w:tcW w:w="740" w:type="dxa"/>
          </w:tcPr>
          <w:p w:rsidR="001B356F" w:rsidRPr="00C6507C" w:rsidRDefault="001B356F" w:rsidP="00C6507C">
            <w:pPr>
              <w:shd w:val="clear" w:color="auto" w:fill="FFFFFF" w:themeFill="background1"/>
              <w:autoSpaceDE w:val="0"/>
              <w:autoSpaceDN w:val="0"/>
              <w:adjustRightInd w:val="0"/>
              <w:ind w:left="284"/>
              <w:jc w:val="center"/>
              <w:rPr>
                <w:rFonts w:ascii="Times New Roman" w:hAnsi="Times New Roman" w:cs="Times New Roman"/>
                <w:b w:val="0"/>
                <w:sz w:val="16"/>
                <w:szCs w:val="16"/>
              </w:rPr>
            </w:pPr>
            <w:r w:rsidRPr="00C6507C">
              <w:rPr>
                <w:rFonts w:ascii="Times New Roman" w:hAnsi="Times New Roman" w:cs="Times New Roman"/>
                <w:b w:val="0"/>
                <w:sz w:val="16"/>
                <w:szCs w:val="16"/>
              </w:rPr>
              <w:t>4</w:t>
            </w:r>
          </w:p>
        </w:tc>
        <w:tc>
          <w:tcPr>
            <w:tcW w:w="2264" w:type="dxa"/>
          </w:tcPr>
          <w:p w:rsidR="001B356F" w:rsidRPr="00C6507C" w:rsidRDefault="001B356F" w:rsidP="00C6507C">
            <w:pPr>
              <w:shd w:val="clear" w:color="auto" w:fill="FFFFFF" w:themeFill="background1"/>
              <w:autoSpaceDE w:val="0"/>
              <w:autoSpaceDN w:val="0"/>
              <w:adjustRightInd w:val="0"/>
              <w:ind w:left="284"/>
              <w:jc w:val="center"/>
              <w:cnfStyle w:val="000000010000"/>
              <w:rPr>
                <w:rFonts w:ascii="Times New Roman" w:hAnsi="Times New Roman" w:cs="Times New Roman"/>
                <w:b/>
                <w:sz w:val="16"/>
                <w:szCs w:val="16"/>
              </w:rPr>
            </w:pPr>
            <w:r w:rsidRPr="00C6507C">
              <w:rPr>
                <w:rFonts w:ascii="Times New Roman" w:hAnsi="Times New Roman" w:cs="Times New Roman"/>
                <w:b/>
                <w:sz w:val="16"/>
                <w:szCs w:val="16"/>
              </w:rPr>
              <w:t>Учителя биологии</w:t>
            </w:r>
          </w:p>
        </w:tc>
        <w:tc>
          <w:tcPr>
            <w:tcW w:w="6743" w:type="dxa"/>
          </w:tcPr>
          <w:p w:rsidR="001B356F" w:rsidRPr="00C6507C" w:rsidRDefault="001B356F" w:rsidP="00C6507C">
            <w:pPr>
              <w:shd w:val="clear" w:color="auto" w:fill="FFFFFF" w:themeFill="background1"/>
              <w:tabs>
                <w:tab w:val="left" w:pos="5490"/>
              </w:tabs>
              <w:ind w:left="284"/>
              <w:cnfStyle w:val="000000010000"/>
              <w:rPr>
                <w:rFonts w:ascii="Times New Roman" w:hAnsi="Times New Roman" w:cs="Times New Roman"/>
                <w:color w:val="000000"/>
                <w:sz w:val="16"/>
                <w:szCs w:val="16"/>
                <w:lang w:val="ru-RU"/>
              </w:rPr>
            </w:pPr>
            <w:r w:rsidRPr="00C6507C">
              <w:rPr>
                <w:rFonts w:ascii="Times New Roman" w:hAnsi="Times New Roman" w:cs="Times New Roman"/>
                <w:bCs/>
                <w:color w:val="000000"/>
                <w:sz w:val="16"/>
                <w:szCs w:val="16"/>
                <w:lang w:val="ru-RU"/>
              </w:rPr>
              <w:t>Семинар</w:t>
            </w:r>
            <w:r w:rsidRPr="00C6507C">
              <w:rPr>
                <w:rFonts w:ascii="Times New Roman" w:hAnsi="Times New Roman" w:cs="Times New Roman"/>
                <w:color w:val="000000"/>
                <w:sz w:val="16"/>
                <w:szCs w:val="16"/>
                <w:lang w:val="ru-RU"/>
              </w:rPr>
              <w:t>«Анализ результатов олимпиады. Системно-деятельностный подход в преподавании биологии в условиях введения ФГОС»</w:t>
            </w:r>
          </w:p>
          <w:p w:rsidR="001B356F" w:rsidRPr="00C6507C" w:rsidRDefault="001B356F" w:rsidP="00C6507C">
            <w:pPr>
              <w:shd w:val="clear" w:color="auto" w:fill="FFFFFF" w:themeFill="background1"/>
              <w:tabs>
                <w:tab w:val="left" w:pos="5490"/>
              </w:tabs>
              <w:ind w:left="284"/>
              <w:cnfStyle w:val="000000010000"/>
              <w:rPr>
                <w:rFonts w:ascii="Times New Roman" w:hAnsi="Times New Roman" w:cs="Times New Roman"/>
                <w:color w:val="000000"/>
                <w:sz w:val="16"/>
                <w:szCs w:val="16"/>
                <w:shd w:val="clear" w:color="auto" w:fill="FFFFFF"/>
                <w:lang w:val="ru-RU"/>
              </w:rPr>
            </w:pPr>
            <w:r w:rsidRPr="00C6507C">
              <w:rPr>
                <w:rFonts w:ascii="Times New Roman" w:hAnsi="Times New Roman" w:cs="Times New Roman"/>
                <w:color w:val="000000"/>
                <w:sz w:val="16"/>
                <w:szCs w:val="16"/>
                <w:shd w:val="clear" w:color="auto" w:fill="FFFFFF"/>
                <w:lang w:val="ru-RU"/>
              </w:rPr>
              <w:t>Семинар «Формирование естественно-научной функциональной грамотности в рамках курса биологии»</w:t>
            </w:r>
          </w:p>
          <w:p w:rsidR="001B356F" w:rsidRPr="00C6507C" w:rsidRDefault="001B356F" w:rsidP="00C6507C">
            <w:pPr>
              <w:shd w:val="clear" w:color="auto" w:fill="FFFFFF" w:themeFill="background1"/>
              <w:tabs>
                <w:tab w:val="left" w:pos="5490"/>
              </w:tabs>
              <w:ind w:left="284"/>
              <w:cnfStyle w:val="000000010000"/>
              <w:rPr>
                <w:rFonts w:ascii="Times New Roman" w:hAnsi="Times New Roman" w:cs="Times New Roman"/>
                <w:b/>
                <w:sz w:val="16"/>
                <w:szCs w:val="16"/>
                <w:lang w:val="ru-RU"/>
              </w:rPr>
            </w:pPr>
            <w:r w:rsidRPr="00C6507C">
              <w:rPr>
                <w:rFonts w:ascii="Times New Roman" w:hAnsi="Times New Roman" w:cs="Times New Roman"/>
                <w:color w:val="000000"/>
                <w:sz w:val="16"/>
                <w:szCs w:val="16"/>
                <w:lang w:val="ru-RU"/>
              </w:rPr>
              <w:t>Семинар-практикум «Изучение природоохранных территорий Владимирской области»</w:t>
            </w:r>
          </w:p>
        </w:tc>
      </w:tr>
      <w:tr w:rsidR="001B356F" w:rsidRPr="00105374" w:rsidTr="00036B65">
        <w:trPr>
          <w:cnfStyle w:val="000000100000"/>
        </w:trPr>
        <w:tc>
          <w:tcPr>
            <w:cnfStyle w:val="001000000000"/>
            <w:tcW w:w="740"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center"/>
              <w:rPr>
                <w:rFonts w:ascii="Times New Roman" w:hAnsi="Times New Roman" w:cs="Times New Roman"/>
                <w:b w:val="0"/>
                <w:sz w:val="16"/>
                <w:szCs w:val="16"/>
              </w:rPr>
            </w:pPr>
            <w:r w:rsidRPr="00C6507C">
              <w:rPr>
                <w:rFonts w:ascii="Times New Roman" w:hAnsi="Times New Roman" w:cs="Times New Roman"/>
                <w:b w:val="0"/>
                <w:sz w:val="16"/>
                <w:szCs w:val="16"/>
              </w:rPr>
              <w:t>5</w:t>
            </w:r>
          </w:p>
        </w:tc>
        <w:tc>
          <w:tcPr>
            <w:tcW w:w="2264"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center"/>
              <w:cnfStyle w:val="000000100000"/>
              <w:rPr>
                <w:rFonts w:ascii="Times New Roman" w:hAnsi="Times New Roman" w:cs="Times New Roman"/>
                <w:b/>
                <w:sz w:val="16"/>
                <w:szCs w:val="16"/>
              </w:rPr>
            </w:pPr>
            <w:r w:rsidRPr="00C6507C">
              <w:rPr>
                <w:rFonts w:ascii="Times New Roman" w:eastAsia="Times New Roman" w:hAnsi="Times New Roman" w:cs="Times New Roman"/>
                <w:b/>
                <w:sz w:val="16"/>
                <w:szCs w:val="16"/>
              </w:rPr>
              <w:t>Учителя химии</w:t>
            </w:r>
          </w:p>
        </w:tc>
        <w:tc>
          <w:tcPr>
            <w:tcW w:w="6743" w:type="dxa"/>
            <w:shd w:val="clear" w:color="auto" w:fill="F2F2F2" w:themeFill="background1" w:themeFillShade="F2"/>
          </w:tcPr>
          <w:p w:rsidR="001B356F" w:rsidRPr="00C6507C" w:rsidRDefault="001B356F" w:rsidP="00C6507C">
            <w:pPr>
              <w:pStyle w:val="Default0"/>
              <w:shd w:val="clear" w:color="auto" w:fill="FFFFFF" w:themeFill="background1"/>
              <w:ind w:left="284"/>
              <w:jc w:val="both"/>
              <w:cnfStyle w:val="000000100000"/>
              <w:rPr>
                <w:color w:val="auto"/>
                <w:sz w:val="16"/>
                <w:szCs w:val="16"/>
                <w:lang w:val="ru-RU"/>
              </w:rPr>
            </w:pPr>
            <w:r w:rsidRPr="00C6507C">
              <w:rPr>
                <w:bCs/>
                <w:sz w:val="16"/>
                <w:szCs w:val="16"/>
                <w:lang w:val="ru-RU"/>
              </w:rPr>
              <w:t>Семинар</w:t>
            </w:r>
            <w:r w:rsidRPr="00C6507C">
              <w:rPr>
                <w:sz w:val="16"/>
                <w:szCs w:val="16"/>
                <w:lang w:val="ru-RU"/>
              </w:rPr>
              <w:t xml:space="preserve"> «Работа с одаренными детьми в условиях реализации ФГОС»</w:t>
            </w:r>
          </w:p>
        </w:tc>
      </w:tr>
      <w:tr w:rsidR="001B356F" w:rsidRPr="00105374" w:rsidTr="00036B65">
        <w:trPr>
          <w:cnfStyle w:val="000000010000"/>
        </w:trPr>
        <w:tc>
          <w:tcPr>
            <w:cnfStyle w:val="001000000000"/>
            <w:tcW w:w="740" w:type="dxa"/>
          </w:tcPr>
          <w:p w:rsidR="001B356F" w:rsidRPr="00C6507C" w:rsidRDefault="001B356F" w:rsidP="00C6507C">
            <w:pPr>
              <w:shd w:val="clear" w:color="auto" w:fill="FFFFFF" w:themeFill="background1"/>
              <w:autoSpaceDE w:val="0"/>
              <w:autoSpaceDN w:val="0"/>
              <w:adjustRightInd w:val="0"/>
              <w:ind w:left="284"/>
              <w:jc w:val="center"/>
              <w:rPr>
                <w:rFonts w:ascii="Times New Roman" w:hAnsi="Times New Roman" w:cs="Times New Roman"/>
                <w:b w:val="0"/>
                <w:sz w:val="16"/>
                <w:szCs w:val="16"/>
              </w:rPr>
            </w:pPr>
            <w:r w:rsidRPr="00C6507C">
              <w:rPr>
                <w:rFonts w:ascii="Times New Roman" w:hAnsi="Times New Roman" w:cs="Times New Roman"/>
                <w:b w:val="0"/>
                <w:sz w:val="16"/>
                <w:szCs w:val="16"/>
              </w:rPr>
              <w:t>6</w:t>
            </w:r>
          </w:p>
        </w:tc>
        <w:tc>
          <w:tcPr>
            <w:tcW w:w="2264" w:type="dxa"/>
          </w:tcPr>
          <w:p w:rsidR="001B356F" w:rsidRPr="00C6507C" w:rsidRDefault="001B356F" w:rsidP="00C6507C">
            <w:pPr>
              <w:shd w:val="clear" w:color="auto" w:fill="FFFFFF" w:themeFill="background1"/>
              <w:autoSpaceDE w:val="0"/>
              <w:autoSpaceDN w:val="0"/>
              <w:adjustRightInd w:val="0"/>
              <w:ind w:left="284"/>
              <w:jc w:val="center"/>
              <w:cnfStyle w:val="000000010000"/>
              <w:rPr>
                <w:rFonts w:ascii="Times New Roman" w:hAnsi="Times New Roman" w:cs="Times New Roman"/>
                <w:b/>
                <w:sz w:val="16"/>
                <w:szCs w:val="16"/>
              </w:rPr>
            </w:pPr>
            <w:r w:rsidRPr="00C6507C">
              <w:rPr>
                <w:rFonts w:ascii="Times New Roman" w:hAnsi="Times New Roman" w:cs="Times New Roman"/>
                <w:b/>
                <w:sz w:val="16"/>
                <w:szCs w:val="16"/>
              </w:rPr>
              <w:t>Учителя английского языка</w:t>
            </w:r>
          </w:p>
        </w:tc>
        <w:tc>
          <w:tcPr>
            <w:tcW w:w="6743" w:type="dxa"/>
          </w:tcPr>
          <w:p w:rsidR="001B356F" w:rsidRPr="00C6507C" w:rsidRDefault="001B356F" w:rsidP="00C6507C">
            <w:pPr>
              <w:pStyle w:val="Default0"/>
              <w:shd w:val="clear" w:color="auto" w:fill="FFFFFF" w:themeFill="background1"/>
              <w:ind w:left="284"/>
              <w:jc w:val="both"/>
              <w:cnfStyle w:val="000000010000"/>
              <w:rPr>
                <w:color w:val="auto"/>
                <w:sz w:val="16"/>
                <w:szCs w:val="16"/>
                <w:lang w:val="ru-RU"/>
              </w:rPr>
            </w:pPr>
            <w:r w:rsidRPr="00C6507C">
              <w:rPr>
                <w:sz w:val="16"/>
                <w:szCs w:val="16"/>
                <w:lang w:val="ru-RU"/>
              </w:rPr>
              <w:t>Семинар «Система работы с учащимися в условиях реализации ФГОС»</w:t>
            </w:r>
          </w:p>
        </w:tc>
      </w:tr>
      <w:tr w:rsidR="001B356F" w:rsidRPr="00105374" w:rsidTr="00036B65">
        <w:trPr>
          <w:cnfStyle w:val="000000100000"/>
        </w:trPr>
        <w:tc>
          <w:tcPr>
            <w:cnfStyle w:val="001000000000"/>
            <w:tcW w:w="740"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center"/>
              <w:rPr>
                <w:rFonts w:ascii="Times New Roman" w:hAnsi="Times New Roman" w:cs="Times New Roman"/>
                <w:b w:val="0"/>
                <w:sz w:val="16"/>
                <w:szCs w:val="16"/>
              </w:rPr>
            </w:pPr>
            <w:r w:rsidRPr="00C6507C">
              <w:rPr>
                <w:rFonts w:ascii="Times New Roman" w:hAnsi="Times New Roman" w:cs="Times New Roman"/>
                <w:b w:val="0"/>
                <w:sz w:val="16"/>
                <w:szCs w:val="16"/>
              </w:rPr>
              <w:t>7</w:t>
            </w:r>
          </w:p>
        </w:tc>
        <w:tc>
          <w:tcPr>
            <w:tcW w:w="2264"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center"/>
              <w:cnfStyle w:val="000000100000"/>
              <w:rPr>
                <w:rFonts w:ascii="Times New Roman" w:hAnsi="Times New Roman" w:cs="Times New Roman"/>
                <w:b/>
                <w:sz w:val="16"/>
                <w:szCs w:val="16"/>
              </w:rPr>
            </w:pPr>
            <w:r w:rsidRPr="00C6507C">
              <w:rPr>
                <w:rFonts w:ascii="Times New Roman" w:hAnsi="Times New Roman" w:cs="Times New Roman"/>
                <w:b/>
                <w:sz w:val="16"/>
                <w:szCs w:val="16"/>
              </w:rPr>
              <w:t>Учителя физики</w:t>
            </w:r>
          </w:p>
        </w:tc>
        <w:tc>
          <w:tcPr>
            <w:tcW w:w="6743"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both"/>
              <w:cnfStyle w:val="000000100000"/>
              <w:rPr>
                <w:rFonts w:ascii="Times New Roman" w:hAnsi="Times New Roman" w:cs="Times New Roman"/>
                <w:b/>
                <w:sz w:val="16"/>
                <w:szCs w:val="16"/>
                <w:lang w:val="ru-RU"/>
              </w:rPr>
            </w:pPr>
            <w:r w:rsidRPr="00C6507C">
              <w:rPr>
                <w:rFonts w:ascii="Times New Roman" w:hAnsi="Times New Roman" w:cs="Times New Roman"/>
                <w:color w:val="000000"/>
                <w:sz w:val="16"/>
                <w:szCs w:val="16"/>
                <w:lang w:val="ru-RU"/>
              </w:rPr>
              <w:t>Семинар «Внедрение цифровой образовательной среды в образовательный процесс физико-математического профиля»</w:t>
            </w:r>
          </w:p>
        </w:tc>
      </w:tr>
      <w:tr w:rsidR="001B356F" w:rsidRPr="00105374" w:rsidTr="00036B65">
        <w:trPr>
          <w:cnfStyle w:val="000000010000"/>
        </w:trPr>
        <w:tc>
          <w:tcPr>
            <w:cnfStyle w:val="001000000000"/>
            <w:tcW w:w="740" w:type="dxa"/>
          </w:tcPr>
          <w:p w:rsidR="001B356F" w:rsidRPr="00C6507C" w:rsidRDefault="001B356F" w:rsidP="00C6507C">
            <w:pPr>
              <w:shd w:val="clear" w:color="auto" w:fill="FFFFFF" w:themeFill="background1"/>
              <w:autoSpaceDE w:val="0"/>
              <w:autoSpaceDN w:val="0"/>
              <w:adjustRightInd w:val="0"/>
              <w:ind w:left="284"/>
              <w:jc w:val="center"/>
              <w:rPr>
                <w:rFonts w:ascii="Times New Roman" w:hAnsi="Times New Roman" w:cs="Times New Roman"/>
                <w:b w:val="0"/>
                <w:sz w:val="16"/>
                <w:szCs w:val="16"/>
              </w:rPr>
            </w:pPr>
            <w:r w:rsidRPr="00C6507C">
              <w:rPr>
                <w:rFonts w:ascii="Times New Roman" w:hAnsi="Times New Roman" w:cs="Times New Roman"/>
                <w:b w:val="0"/>
                <w:sz w:val="16"/>
                <w:szCs w:val="16"/>
              </w:rPr>
              <w:t>8</w:t>
            </w:r>
          </w:p>
        </w:tc>
        <w:tc>
          <w:tcPr>
            <w:tcW w:w="2264" w:type="dxa"/>
          </w:tcPr>
          <w:p w:rsidR="001B356F" w:rsidRPr="00C6507C" w:rsidRDefault="001B356F" w:rsidP="00C6507C">
            <w:pPr>
              <w:shd w:val="clear" w:color="auto" w:fill="FFFFFF" w:themeFill="background1"/>
              <w:autoSpaceDE w:val="0"/>
              <w:autoSpaceDN w:val="0"/>
              <w:adjustRightInd w:val="0"/>
              <w:ind w:left="284"/>
              <w:jc w:val="center"/>
              <w:cnfStyle w:val="000000010000"/>
              <w:rPr>
                <w:rFonts w:ascii="Times New Roman" w:hAnsi="Times New Roman" w:cs="Times New Roman"/>
                <w:b/>
                <w:sz w:val="16"/>
                <w:szCs w:val="16"/>
              </w:rPr>
            </w:pPr>
            <w:r w:rsidRPr="00C6507C">
              <w:rPr>
                <w:rFonts w:ascii="Times New Roman" w:hAnsi="Times New Roman" w:cs="Times New Roman"/>
                <w:b/>
                <w:sz w:val="16"/>
                <w:szCs w:val="16"/>
              </w:rPr>
              <w:t>Учителя географии</w:t>
            </w:r>
          </w:p>
        </w:tc>
        <w:tc>
          <w:tcPr>
            <w:tcW w:w="6743" w:type="dxa"/>
          </w:tcPr>
          <w:p w:rsidR="001B356F" w:rsidRPr="00C6507C" w:rsidRDefault="001B356F" w:rsidP="00C6507C">
            <w:pPr>
              <w:shd w:val="clear" w:color="auto" w:fill="FFFFFF" w:themeFill="background1"/>
              <w:autoSpaceDE w:val="0"/>
              <w:autoSpaceDN w:val="0"/>
              <w:adjustRightInd w:val="0"/>
              <w:ind w:left="284"/>
              <w:jc w:val="both"/>
              <w:cnfStyle w:val="000000010000"/>
              <w:rPr>
                <w:rFonts w:ascii="Times New Roman" w:hAnsi="Times New Roman" w:cs="Times New Roman"/>
                <w:b/>
                <w:i/>
                <w:sz w:val="16"/>
                <w:szCs w:val="16"/>
                <w:lang w:val="ru-RU"/>
              </w:rPr>
            </w:pPr>
            <w:r w:rsidRPr="00C6507C">
              <w:rPr>
                <w:rFonts w:ascii="Times New Roman" w:hAnsi="Times New Roman" w:cs="Times New Roman"/>
                <w:color w:val="000000"/>
                <w:sz w:val="16"/>
                <w:szCs w:val="16"/>
                <w:lang w:val="ru-RU"/>
              </w:rPr>
              <w:t>Мастер-класс «Проектная деятельность на уроках географии»</w:t>
            </w:r>
          </w:p>
          <w:p w:rsidR="001B356F" w:rsidRPr="00C6507C" w:rsidRDefault="001B356F" w:rsidP="00C6507C">
            <w:pPr>
              <w:shd w:val="clear" w:color="auto" w:fill="FFFFFF" w:themeFill="background1"/>
              <w:autoSpaceDE w:val="0"/>
              <w:autoSpaceDN w:val="0"/>
              <w:adjustRightInd w:val="0"/>
              <w:ind w:left="284"/>
              <w:jc w:val="both"/>
              <w:cnfStyle w:val="000000010000"/>
              <w:rPr>
                <w:rFonts w:ascii="Times New Roman" w:hAnsi="Times New Roman" w:cs="Times New Roman"/>
                <w:color w:val="000000"/>
                <w:sz w:val="16"/>
                <w:szCs w:val="16"/>
                <w:lang w:val="ru-RU"/>
              </w:rPr>
            </w:pPr>
            <w:r w:rsidRPr="00C6507C">
              <w:rPr>
                <w:rFonts w:ascii="Times New Roman" w:hAnsi="Times New Roman" w:cs="Times New Roman"/>
                <w:color w:val="000000"/>
                <w:sz w:val="16"/>
                <w:szCs w:val="16"/>
                <w:lang w:val="ru-RU"/>
              </w:rPr>
              <w:t>Семинар «Популяризация географии через образовательно-развивающие экскурсии школьников»</w:t>
            </w:r>
          </w:p>
          <w:p w:rsidR="001B356F" w:rsidRPr="00C6507C" w:rsidRDefault="001B356F" w:rsidP="00C6507C">
            <w:pPr>
              <w:shd w:val="clear" w:color="auto" w:fill="FFFFFF" w:themeFill="background1"/>
              <w:autoSpaceDE w:val="0"/>
              <w:autoSpaceDN w:val="0"/>
              <w:adjustRightInd w:val="0"/>
              <w:ind w:left="284"/>
              <w:jc w:val="both"/>
              <w:cnfStyle w:val="000000010000"/>
              <w:rPr>
                <w:rFonts w:ascii="Times New Roman" w:hAnsi="Times New Roman" w:cs="Times New Roman"/>
                <w:b/>
                <w:i/>
                <w:sz w:val="16"/>
                <w:szCs w:val="16"/>
                <w:lang w:val="ru-RU"/>
              </w:rPr>
            </w:pPr>
            <w:r w:rsidRPr="00C6507C">
              <w:rPr>
                <w:rFonts w:ascii="Times New Roman" w:hAnsi="Times New Roman" w:cs="Times New Roman"/>
                <w:color w:val="000000"/>
                <w:sz w:val="16"/>
                <w:szCs w:val="16"/>
                <w:lang w:val="ru-RU"/>
              </w:rPr>
              <w:t>Семинар-практикум «Изучение природоохранных территорий Владимирской области»</w:t>
            </w:r>
          </w:p>
        </w:tc>
      </w:tr>
      <w:tr w:rsidR="001B356F" w:rsidRPr="00105374" w:rsidTr="00036B65">
        <w:trPr>
          <w:cnfStyle w:val="000000100000"/>
        </w:trPr>
        <w:tc>
          <w:tcPr>
            <w:cnfStyle w:val="001000000000"/>
            <w:tcW w:w="740"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center"/>
              <w:rPr>
                <w:rFonts w:ascii="Times New Roman" w:hAnsi="Times New Roman" w:cs="Times New Roman"/>
                <w:b w:val="0"/>
                <w:sz w:val="16"/>
                <w:szCs w:val="16"/>
              </w:rPr>
            </w:pPr>
            <w:r w:rsidRPr="00C6507C">
              <w:rPr>
                <w:rFonts w:ascii="Times New Roman" w:hAnsi="Times New Roman" w:cs="Times New Roman"/>
                <w:b w:val="0"/>
                <w:sz w:val="16"/>
                <w:szCs w:val="16"/>
              </w:rPr>
              <w:t>9</w:t>
            </w:r>
          </w:p>
        </w:tc>
        <w:tc>
          <w:tcPr>
            <w:tcW w:w="2264"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center"/>
              <w:cnfStyle w:val="000000100000"/>
              <w:rPr>
                <w:rFonts w:ascii="Times New Roman" w:hAnsi="Times New Roman" w:cs="Times New Roman"/>
                <w:b/>
                <w:sz w:val="16"/>
                <w:szCs w:val="16"/>
              </w:rPr>
            </w:pPr>
            <w:r w:rsidRPr="00C6507C">
              <w:rPr>
                <w:rFonts w:ascii="Times New Roman" w:hAnsi="Times New Roman" w:cs="Times New Roman"/>
                <w:b/>
                <w:sz w:val="16"/>
                <w:szCs w:val="16"/>
              </w:rPr>
              <w:t>Учителя математики</w:t>
            </w:r>
          </w:p>
        </w:tc>
        <w:tc>
          <w:tcPr>
            <w:tcW w:w="6743"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both"/>
              <w:cnfStyle w:val="000000100000"/>
              <w:rPr>
                <w:rFonts w:ascii="Times New Roman" w:hAnsi="Times New Roman" w:cs="Times New Roman"/>
                <w:color w:val="000000"/>
                <w:sz w:val="16"/>
                <w:szCs w:val="16"/>
                <w:lang w:val="ru-RU"/>
              </w:rPr>
            </w:pPr>
            <w:r w:rsidRPr="00C6507C">
              <w:rPr>
                <w:rFonts w:ascii="Times New Roman" w:hAnsi="Times New Roman" w:cs="Times New Roman"/>
                <w:color w:val="000000"/>
                <w:sz w:val="16"/>
                <w:szCs w:val="16"/>
                <w:lang w:val="ru-RU"/>
              </w:rPr>
              <w:t xml:space="preserve">Семинар «Формирование метапредметных результатов на уроках математики (5 – 6 классы) в процессе применения активных методов обучения» </w:t>
            </w:r>
          </w:p>
          <w:p w:rsidR="001B356F" w:rsidRPr="00C6507C" w:rsidRDefault="001B356F" w:rsidP="00C6507C">
            <w:pPr>
              <w:shd w:val="clear" w:color="auto" w:fill="FFFFFF" w:themeFill="background1"/>
              <w:autoSpaceDE w:val="0"/>
              <w:autoSpaceDN w:val="0"/>
              <w:adjustRightInd w:val="0"/>
              <w:ind w:left="284"/>
              <w:jc w:val="both"/>
              <w:cnfStyle w:val="000000100000"/>
              <w:rPr>
                <w:rFonts w:ascii="Times New Roman" w:hAnsi="Times New Roman" w:cs="Times New Roman"/>
                <w:b/>
                <w:i/>
                <w:sz w:val="16"/>
                <w:szCs w:val="16"/>
                <w:lang w:val="ru-RU"/>
              </w:rPr>
            </w:pPr>
            <w:r w:rsidRPr="00C6507C">
              <w:rPr>
                <w:rFonts w:ascii="Times New Roman" w:hAnsi="Times New Roman" w:cs="Times New Roman"/>
                <w:color w:val="000000"/>
                <w:sz w:val="16"/>
                <w:szCs w:val="16"/>
                <w:lang w:val="ru-RU"/>
              </w:rPr>
              <w:t>Семинар «Внедрение цифровой образовательной среды в образовательный процесс физико-математического профиля»</w:t>
            </w:r>
          </w:p>
        </w:tc>
      </w:tr>
      <w:tr w:rsidR="001B356F" w:rsidRPr="00105374" w:rsidTr="00036B65">
        <w:trPr>
          <w:cnfStyle w:val="000000010000"/>
        </w:trPr>
        <w:tc>
          <w:tcPr>
            <w:cnfStyle w:val="001000000000"/>
            <w:tcW w:w="740" w:type="dxa"/>
          </w:tcPr>
          <w:p w:rsidR="001B356F" w:rsidRPr="00C6507C" w:rsidRDefault="001B356F" w:rsidP="00C6507C">
            <w:pPr>
              <w:shd w:val="clear" w:color="auto" w:fill="FFFFFF" w:themeFill="background1"/>
              <w:autoSpaceDE w:val="0"/>
              <w:autoSpaceDN w:val="0"/>
              <w:adjustRightInd w:val="0"/>
              <w:ind w:left="284"/>
              <w:jc w:val="center"/>
              <w:rPr>
                <w:rFonts w:ascii="Times New Roman" w:hAnsi="Times New Roman" w:cs="Times New Roman"/>
                <w:b w:val="0"/>
                <w:sz w:val="16"/>
                <w:szCs w:val="16"/>
              </w:rPr>
            </w:pPr>
            <w:r w:rsidRPr="00C6507C">
              <w:rPr>
                <w:rFonts w:ascii="Times New Roman" w:hAnsi="Times New Roman" w:cs="Times New Roman"/>
                <w:b w:val="0"/>
                <w:sz w:val="16"/>
                <w:szCs w:val="16"/>
              </w:rPr>
              <w:t>10</w:t>
            </w:r>
          </w:p>
        </w:tc>
        <w:tc>
          <w:tcPr>
            <w:tcW w:w="2264" w:type="dxa"/>
          </w:tcPr>
          <w:p w:rsidR="001B356F" w:rsidRPr="00C6507C" w:rsidRDefault="001B356F" w:rsidP="00C6507C">
            <w:pPr>
              <w:shd w:val="clear" w:color="auto" w:fill="FFFFFF" w:themeFill="background1"/>
              <w:autoSpaceDE w:val="0"/>
              <w:autoSpaceDN w:val="0"/>
              <w:adjustRightInd w:val="0"/>
              <w:ind w:left="284"/>
              <w:jc w:val="center"/>
              <w:cnfStyle w:val="000000010000"/>
              <w:rPr>
                <w:rFonts w:ascii="Times New Roman" w:hAnsi="Times New Roman" w:cs="Times New Roman"/>
                <w:b/>
                <w:sz w:val="16"/>
                <w:szCs w:val="16"/>
              </w:rPr>
            </w:pPr>
            <w:r w:rsidRPr="00C6507C">
              <w:rPr>
                <w:rFonts w:ascii="Times New Roman" w:hAnsi="Times New Roman" w:cs="Times New Roman"/>
                <w:b/>
                <w:sz w:val="16"/>
                <w:szCs w:val="16"/>
              </w:rPr>
              <w:t>Учителя истории</w:t>
            </w:r>
          </w:p>
        </w:tc>
        <w:tc>
          <w:tcPr>
            <w:tcW w:w="6743" w:type="dxa"/>
          </w:tcPr>
          <w:p w:rsidR="001B356F" w:rsidRPr="00C6507C" w:rsidRDefault="001B356F" w:rsidP="00C6507C">
            <w:pPr>
              <w:pStyle w:val="Default0"/>
              <w:shd w:val="clear" w:color="auto" w:fill="FFFFFF" w:themeFill="background1"/>
              <w:ind w:left="284"/>
              <w:jc w:val="both"/>
              <w:cnfStyle w:val="000000010000"/>
              <w:rPr>
                <w:sz w:val="16"/>
                <w:szCs w:val="16"/>
                <w:shd w:val="clear" w:color="auto" w:fill="FFFFFF"/>
                <w:lang w:val="ru-RU"/>
              </w:rPr>
            </w:pPr>
            <w:r w:rsidRPr="00C6507C">
              <w:rPr>
                <w:sz w:val="16"/>
                <w:szCs w:val="16"/>
                <w:shd w:val="clear" w:color="auto" w:fill="FFFFFF"/>
                <w:lang w:val="ru-RU"/>
              </w:rPr>
              <w:t>Заседание ГМО учителей истории. обществознания, права «Система подготовки учащихся к оценочным процедурам: ВПР, ГИА»</w:t>
            </w:r>
          </w:p>
          <w:p w:rsidR="001B356F" w:rsidRPr="00C6507C" w:rsidRDefault="001B356F" w:rsidP="00C6507C">
            <w:pPr>
              <w:pStyle w:val="Default0"/>
              <w:shd w:val="clear" w:color="auto" w:fill="FFFFFF" w:themeFill="background1"/>
              <w:ind w:left="284"/>
              <w:jc w:val="both"/>
              <w:cnfStyle w:val="000000010000"/>
              <w:rPr>
                <w:color w:val="auto"/>
                <w:sz w:val="16"/>
                <w:szCs w:val="16"/>
                <w:lang w:val="ru-RU"/>
              </w:rPr>
            </w:pPr>
            <w:r w:rsidRPr="00C6507C">
              <w:rPr>
                <w:sz w:val="16"/>
                <w:szCs w:val="16"/>
                <w:lang w:val="ru-RU"/>
              </w:rPr>
              <w:t>Семинар «ЕГЭ по истории, обществознанию, праву – 2022»</w:t>
            </w:r>
          </w:p>
        </w:tc>
      </w:tr>
      <w:tr w:rsidR="001B356F" w:rsidRPr="00105374" w:rsidTr="00036B65">
        <w:trPr>
          <w:cnfStyle w:val="000000100000"/>
        </w:trPr>
        <w:tc>
          <w:tcPr>
            <w:cnfStyle w:val="001000000000"/>
            <w:tcW w:w="740"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center"/>
              <w:rPr>
                <w:rFonts w:ascii="Times New Roman" w:hAnsi="Times New Roman" w:cs="Times New Roman"/>
                <w:b w:val="0"/>
                <w:sz w:val="16"/>
                <w:szCs w:val="16"/>
              </w:rPr>
            </w:pPr>
            <w:r w:rsidRPr="00C6507C">
              <w:rPr>
                <w:rFonts w:ascii="Times New Roman" w:hAnsi="Times New Roman" w:cs="Times New Roman"/>
                <w:b w:val="0"/>
                <w:sz w:val="16"/>
                <w:szCs w:val="16"/>
              </w:rPr>
              <w:t>11</w:t>
            </w:r>
          </w:p>
        </w:tc>
        <w:tc>
          <w:tcPr>
            <w:tcW w:w="2264"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center"/>
              <w:cnfStyle w:val="000000100000"/>
              <w:rPr>
                <w:rFonts w:ascii="Times New Roman" w:hAnsi="Times New Roman" w:cs="Times New Roman"/>
                <w:b/>
                <w:sz w:val="16"/>
                <w:szCs w:val="16"/>
              </w:rPr>
            </w:pPr>
            <w:r w:rsidRPr="00C6507C">
              <w:rPr>
                <w:rFonts w:ascii="Times New Roman" w:hAnsi="Times New Roman" w:cs="Times New Roman"/>
                <w:b/>
                <w:sz w:val="16"/>
                <w:szCs w:val="16"/>
              </w:rPr>
              <w:t>Учителя физкультуры</w:t>
            </w:r>
          </w:p>
        </w:tc>
        <w:tc>
          <w:tcPr>
            <w:tcW w:w="6743" w:type="dxa"/>
            <w:shd w:val="clear" w:color="auto" w:fill="F2F2F2" w:themeFill="background1" w:themeFillShade="F2"/>
          </w:tcPr>
          <w:p w:rsidR="001B356F" w:rsidRPr="00C6507C" w:rsidRDefault="001B356F" w:rsidP="00C6507C">
            <w:pPr>
              <w:pStyle w:val="Default0"/>
              <w:shd w:val="clear" w:color="auto" w:fill="FFFFFF" w:themeFill="background1"/>
              <w:ind w:left="284"/>
              <w:jc w:val="both"/>
              <w:cnfStyle w:val="000000100000"/>
              <w:rPr>
                <w:b/>
                <w:color w:val="auto"/>
                <w:sz w:val="16"/>
                <w:szCs w:val="16"/>
                <w:lang w:val="ru-RU"/>
              </w:rPr>
            </w:pPr>
            <w:r w:rsidRPr="00C6507C">
              <w:rPr>
                <w:sz w:val="16"/>
                <w:szCs w:val="16"/>
                <w:lang w:val="ru-RU"/>
              </w:rPr>
              <w:t>Семинар «ВФСК ГТО – программа формирования ЗОЖ и физкультурной подготовки в ОО»</w:t>
            </w:r>
          </w:p>
        </w:tc>
      </w:tr>
      <w:tr w:rsidR="001B356F" w:rsidRPr="00105374" w:rsidTr="00036B65">
        <w:trPr>
          <w:cnfStyle w:val="000000010000"/>
        </w:trPr>
        <w:tc>
          <w:tcPr>
            <w:cnfStyle w:val="001000000000"/>
            <w:tcW w:w="740" w:type="dxa"/>
          </w:tcPr>
          <w:p w:rsidR="001B356F" w:rsidRPr="00C6507C" w:rsidRDefault="001B356F" w:rsidP="00C6507C">
            <w:pPr>
              <w:shd w:val="clear" w:color="auto" w:fill="FFFFFF" w:themeFill="background1"/>
              <w:autoSpaceDE w:val="0"/>
              <w:autoSpaceDN w:val="0"/>
              <w:adjustRightInd w:val="0"/>
              <w:ind w:left="284"/>
              <w:jc w:val="center"/>
              <w:rPr>
                <w:rFonts w:ascii="Times New Roman" w:hAnsi="Times New Roman" w:cs="Times New Roman"/>
                <w:b w:val="0"/>
                <w:sz w:val="16"/>
                <w:szCs w:val="16"/>
              </w:rPr>
            </w:pPr>
            <w:r w:rsidRPr="00C6507C">
              <w:rPr>
                <w:rFonts w:ascii="Times New Roman" w:hAnsi="Times New Roman" w:cs="Times New Roman"/>
                <w:b w:val="0"/>
                <w:sz w:val="16"/>
                <w:szCs w:val="16"/>
              </w:rPr>
              <w:t>12</w:t>
            </w:r>
          </w:p>
        </w:tc>
        <w:tc>
          <w:tcPr>
            <w:tcW w:w="2264" w:type="dxa"/>
          </w:tcPr>
          <w:p w:rsidR="001B356F" w:rsidRPr="00C6507C" w:rsidRDefault="001B356F" w:rsidP="00C6507C">
            <w:pPr>
              <w:shd w:val="clear" w:color="auto" w:fill="FFFFFF" w:themeFill="background1"/>
              <w:autoSpaceDE w:val="0"/>
              <w:autoSpaceDN w:val="0"/>
              <w:adjustRightInd w:val="0"/>
              <w:ind w:left="284"/>
              <w:jc w:val="center"/>
              <w:cnfStyle w:val="000000010000"/>
              <w:rPr>
                <w:rFonts w:ascii="Times New Roman" w:hAnsi="Times New Roman" w:cs="Times New Roman"/>
                <w:b/>
                <w:sz w:val="16"/>
                <w:szCs w:val="16"/>
              </w:rPr>
            </w:pPr>
            <w:r w:rsidRPr="00C6507C">
              <w:rPr>
                <w:rFonts w:ascii="Times New Roman" w:hAnsi="Times New Roman" w:cs="Times New Roman"/>
                <w:b/>
                <w:sz w:val="16"/>
                <w:szCs w:val="16"/>
              </w:rPr>
              <w:t>Школьные библиотекари</w:t>
            </w:r>
          </w:p>
        </w:tc>
        <w:tc>
          <w:tcPr>
            <w:tcW w:w="6743" w:type="dxa"/>
          </w:tcPr>
          <w:p w:rsidR="001B356F" w:rsidRPr="00C6507C" w:rsidRDefault="001B356F" w:rsidP="00C6507C">
            <w:pPr>
              <w:pStyle w:val="af8"/>
              <w:shd w:val="clear" w:color="auto" w:fill="FFFFFF" w:themeFill="background1"/>
              <w:spacing w:before="0" w:beforeAutospacing="0" w:after="0" w:afterAutospacing="0"/>
              <w:ind w:left="284"/>
              <w:jc w:val="both"/>
              <w:cnfStyle w:val="000000010000"/>
              <w:rPr>
                <w:b/>
                <w:sz w:val="16"/>
                <w:szCs w:val="16"/>
                <w:lang w:val="ru-RU"/>
              </w:rPr>
            </w:pPr>
            <w:r w:rsidRPr="00C6507C">
              <w:rPr>
                <w:sz w:val="16"/>
                <w:szCs w:val="16"/>
                <w:lang w:val="ru-RU"/>
              </w:rPr>
              <w:t>Семинар</w:t>
            </w:r>
            <w:r w:rsidRPr="00C6507C">
              <w:rPr>
                <w:color w:val="000000"/>
                <w:sz w:val="16"/>
                <w:szCs w:val="16"/>
                <w:lang w:val="ru-RU"/>
              </w:rPr>
              <w:t xml:space="preserve"> «Возможности библиотеки в методическом сопровождении преподавания предметной области ОРКСЭ и ОДНКНР»</w:t>
            </w:r>
            <w:r w:rsidRPr="00C6507C">
              <w:rPr>
                <w:color w:val="000000"/>
                <w:sz w:val="16"/>
                <w:szCs w:val="16"/>
              </w:rPr>
              <w:t> </w:t>
            </w:r>
          </w:p>
        </w:tc>
      </w:tr>
      <w:tr w:rsidR="001B356F" w:rsidRPr="00105374" w:rsidTr="00036B65">
        <w:trPr>
          <w:cnfStyle w:val="000000100000"/>
        </w:trPr>
        <w:tc>
          <w:tcPr>
            <w:cnfStyle w:val="001000000000"/>
            <w:tcW w:w="740"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center"/>
              <w:rPr>
                <w:rFonts w:ascii="Times New Roman" w:hAnsi="Times New Roman" w:cs="Times New Roman"/>
                <w:b w:val="0"/>
                <w:sz w:val="16"/>
                <w:szCs w:val="16"/>
              </w:rPr>
            </w:pPr>
            <w:r w:rsidRPr="00C6507C">
              <w:rPr>
                <w:rFonts w:ascii="Times New Roman" w:hAnsi="Times New Roman" w:cs="Times New Roman"/>
                <w:b w:val="0"/>
                <w:sz w:val="16"/>
                <w:szCs w:val="16"/>
              </w:rPr>
              <w:t>13</w:t>
            </w:r>
          </w:p>
        </w:tc>
        <w:tc>
          <w:tcPr>
            <w:tcW w:w="2264" w:type="dxa"/>
            <w:shd w:val="clear" w:color="auto" w:fill="F2F2F2" w:themeFill="background1" w:themeFillShade="F2"/>
          </w:tcPr>
          <w:p w:rsidR="001B356F" w:rsidRPr="00C6507C" w:rsidRDefault="001B356F" w:rsidP="00C6507C">
            <w:pPr>
              <w:shd w:val="clear" w:color="auto" w:fill="FFFFFF" w:themeFill="background1"/>
              <w:autoSpaceDE w:val="0"/>
              <w:autoSpaceDN w:val="0"/>
              <w:adjustRightInd w:val="0"/>
              <w:ind w:left="284"/>
              <w:jc w:val="center"/>
              <w:cnfStyle w:val="000000100000"/>
              <w:rPr>
                <w:rFonts w:ascii="Times New Roman" w:hAnsi="Times New Roman" w:cs="Times New Roman"/>
                <w:b/>
                <w:sz w:val="16"/>
                <w:szCs w:val="16"/>
              </w:rPr>
            </w:pPr>
            <w:r w:rsidRPr="00C6507C">
              <w:rPr>
                <w:rFonts w:ascii="Times New Roman" w:hAnsi="Times New Roman" w:cs="Times New Roman"/>
                <w:b/>
                <w:sz w:val="16"/>
                <w:szCs w:val="16"/>
              </w:rPr>
              <w:t>Учителя начальных классов</w:t>
            </w:r>
          </w:p>
        </w:tc>
        <w:tc>
          <w:tcPr>
            <w:tcW w:w="6743" w:type="dxa"/>
            <w:shd w:val="clear" w:color="auto" w:fill="F2F2F2" w:themeFill="background1" w:themeFillShade="F2"/>
          </w:tcPr>
          <w:p w:rsidR="001B356F" w:rsidRPr="00C6507C" w:rsidRDefault="001B356F" w:rsidP="00C6507C">
            <w:pPr>
              <w:pStyle w:val="af8"/>
              <w:shd w:val="clear" w:color="auto" w:fill="FFFFFF" w:themeFill="background1"/>
              <w:spacing w:before="0" w:beforeAutospacing="0" w:after="0" w:afterAutospacing="0"/>
              <w:ind w:left="284"/>
              <w:jc w:val="both"/>
              <w:cnfStyle w:val="000000100000"/>
              <w:rPr>
                <w:sz w:val="16"/>
                <w:szCs w:val="16"/>
                <w:lang w:val="ru-RU"/>
              </w:rPr>
            </w:pPr>
            <w:r w:rsidRPr="00C6507C">
              <w:rPr>
                <w:color w:val="000000"/>
                <w:sz w:val="16"/>
                <w:szCs w:val="16"/>
                <w:lang w:val="ru-RU"/>
              </w:rPr>
              <w:t xml:space="preserve">Семинар </w:t>
            </w:r>
            <w:r w:rsidRPr="00C6507C">
              <w:rPr>
                <w:i/>
                <w:iCs/>
                <w:color w:val="000000"/>
                <w:sz w:val="16"/>
                <w:szCs w:val="16"/>
                <w:lang w:val="ru-RU"/>
              </w:rPr>
              <w:t>«Особенности организации образовательной деятельности и социализации обучающихся с ОВЗ и ТНР в условиях внедрения ФГОС»</w:t>
            </w:r>
            <w:r w:rsidRPr="00C6507C">
              <w:rPr>
                <w:i/>
                <w:iCs/>
                <w:color w:val="000000"/>
                <w:sz w:val="16"/>
                <w:szCs w:val="16"/>
              </w:rPr>
              <w:t> </w:t>
            </w:r>
          </w:p>
          <w:p w:rsidR="001B356F" w:rsidRPr="00C6507C" w:rsidRDefault="001B356F" w:rsidP="00C6507C">
            <w:pPr>
              <w:pStyle w:val="af8"/>
              <w:shd w:val="clear" w:color="auto" w:fill="FFFFFF" w:themeFill="background1"/>
              <w:spacing w:before="0" w:beforeAutospacing="0" w:after="0" w:afterAutospacing="0"/>
              <w:ind w:left="284"/>
              <w:jc w:val="both"/>
              <w:cnfStyle w:val="000000100000"/>
              <w:rPr>
                <w:b/>
                <w:sz w:val="16"/>
                <w:szCs w:val="16"/>
                <w:lang w:val="ru-RU"/>
              </w:rPr>
            </w:pPr>
          </w:p>
        </w:tc>
      </w:tr>
      <w:tr w:rsidR="001B356F" w:rsidRPr="00105374" w:rsidTr="00036B65">
        <w:trPr>
          <w:cnfStyle w:val="000000010000"/>
        </w:trPr>
        <w:tc>
          <w:tcPr>
            <w:cnfStyle w:val="001000000000"/>
            <w:tcW w:w="740" w:type="dxa"/>
          </w:tcPr>
          <w:p w:rsidR="001B356F" w:rsidRPr="00C6507C" w:rsidRDefault="001B356F" w:rsidP="00C6507C">
            <w:pPr>
              <w:shd w:val="clear" w:color="auto" w:fill="FFFFFF" w:themeFill="background1"/>
              <w:autoSpaceDE w:val="0"/>
              <w:autoSpaceDN w:val="0"/>
              <w:adjustRightInd w:val="0"/>
              <w:ind w:left="284"/>
              <w:jc w:val="center"/>
              <w:rPr>
                <w:rFonts w:ascii="Times New Roman" w:hAnsi="Times New Roman" w:cs="Times New Roman"/>
                <w:b w:val="0"/>
                <w:sz w:val="16"/>
                <w:szCs w:val="16"/>
              </w:rPr>
            </w:pPr>
            <w:r w:rsidRPr="00C6507C">
              <w:rPr>
                <w:rFonts w:ascii="Times New Roman" w:hAnsi="Times New Roman" w:cs="Times New Roman"/>
                <w:b w:val="0"/>
                <w:sz w:val="16"/>
                <w:szCs w:val="16"/>
              </w:rPr>
              <w:t>14</w:t>
            </w:r>
          </w:p>
        </w:tc>
        <w:tc>
          <w:tcPr>
            <w:tcW w:w="2264" w:type="dxa"/>
          </w:tcPr>
          <w:p w:rsidR="001B356F" w:rsidRPr="00C6507C" w:rsidRDefault="001B356F" w:rsidP="00C6507C">
            <w:pPr>
              <w:shd w:val="clear" w:color="auto" w:fill="FFFFFF" w:themeFill="background1"/>
              <w:autoSpaceDE w:val="0"/>
              <w:autoSpaceDN w:val="0"/>
              <w:adjustRightInd w:val="0"/>
              <w:ind w:left="284"/>
              <w:jc w:val="center"/>
              <w:cnfStyle w:val="000000010000"/>
              <w:rPr>
                <w:rFonts w:ascii="Times New Roman" w:hAnsi="Times New Roman" w:cs="Times New Roman"/>
                <w:b/>
                <w:sz w:val="16"/>
                <w:szCs w:val="16"/>
              </w:rPr>
            </w:pPr>
            <w:r w:rsidRPr="00C6507C">
              <w:rPr>
                <w:rFonts w:ascii="Times New Roman" w:hAnsi="Times New Roman" w:cs="Times New Roman"/>
                <w:b/>
                <w:sz w:val="16"/>
                <w:szCs w:val="16"/>
              </w:rPr>
              <w:t>Учителя информатики</w:t>
            </w:r>
          </w:p>
        </w:tc>
        <w:tc>
          <w:tcPr>
            <w:tcW w:w="6743" w:type="dxa"/>
          </w:tcPr>
          <w:p w:rsidR="001B356F" w:rsidRPr="00C6507C" w:rsidRDefault="001B356F" w:rsidP="00C6507C">
            <w:pPr>
              <w:shd w:val="clear" w:color="auto" w:fill="FFFFFF" w:themeFill="background1"/>
              <w:autoSpaceDE w:val="0"/>
              <w:autoSpaceDN w:val="0"/>
              <w:adjustRightInd w:val="0"/>
              <w:ind w:left="284"/>
              <w:jc w:val="both"/>
              <w:cnfStyle w:val="000000010000"/>
              <w:rPr>
                <w:rFonts w:ascii="Times New Roman" w:eastAsia="Times New Roman" w:hAnsi="Times New Roman" w:cs="Times New Roman"/>
                <w:sz w:val="16"/>
                <w:szCs w:val="16"/>
                <w:lang w:val="ru-RU"/>
              </w:rPr>
            </w:pPr>
            <w:r w:rsidRPr="00C6507C">
              <w:rPr>
                <w:rFonts w:ascii="Times New Roman" w:hAnsi="Times New Roman" w:cs="Times New Roman"/>
                <w:color w:val="000000"/>
                <w:sz w:val="16"/>
                <w:szCs w:val="16"/>
                <w:lang w:val="ru-RU"/>
              </w:rPr>
              <w:t xml:space="preserve">Семинар «Внедрение цифровой образовательной среды в образовательный процесс физико-математического профиля» </w:t>
            </w:r>
          </w:p>
        </w:tc>
      </w:tr>
    </w:tbl>
    <w:p w:rsidR="001B356F" w:rsidRPr="004F321D" w:rsidRDefault="001B356F" w:rsidP="00C6507C">
      <w:pPr>
        <w:shd w:val="clear" w:color="auto" w:fill="FFFFFF" w:themeFill="background1"/>
        <w:autoSpaceDE w:val="0"/>
        <w:autoSpaceDN w:val="0"/>
        <w:adjustRightInd w:val="0"/>
        <w:spacing w:after="0" w:line="240" w:lineRule="auto"/>
        <w:ind w:left="0" w:firstLine="567"/>
        <w:rPr>
          <w:rFonts w:ascii="Times New Roman" w:eastAsia="Times New Roman" w:hAnsi="Times New Roman" w:cs="Times New Roman"/>
          <w:b/>
          <w:bCs/>
          <w:sz w:val="18"/>
          <w:szCs w:val="18"/>
          <w:lang w:val="ru-RU"/>
        </w:rPr>
      </w:pPr>
    </w:p>
    <w:p w:rsidR="001B356F" w:rsidRPr="004F321D" w:rsidRDefault="001B356F" w:rsidP="001B356F">
      <w:pPr>
        <w:autoSpaceDE w:val="0"/>
        <w:autoSpaceDN w:val="0"/>
        <w:adjustRightInd w:val="0"/>
        <w:spacing w:after="0" w:line="240" w:lineRule="auto"/>
        <w:ind w:left="0" w:firstLine="567"/>
        <w:rPr>
          <w:rFonts w:ascii="Times New Roman" w:eastAsia="Times New Roman" w:hAnsi="Times New Roman" w:cs="Times New Roman"/>
          <w:b/>
          <w:bCs/>
          <w:sz w:val="18"/>
          <w:szCs w:val="18"/>
          <w:lang w:val="ru-RU"/>
        </w:rPr>
      </w:pPr>
    </w:p>
    <w:tbl>
      <w:tblPr>
        <w:tblStyle w:val="1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0"/>
        <w:gridCol w:w="4928"/>
        <w:gridCol w:w="1667"/>
      </w:tblGrid>
      <w:tr w:rsidR="001B356F" w:rsidRPr="00105374" w:rsidTr="00C6507C">
        <w:trPr>
          <w:cnfStyle w:val="100000000000"/>
        </w:trPr>
        <w:tc>
          <w:tcPr>
            <w:cnfStyle w:val="001000000000"/>
            <w:tcW w:w="5000" w:type="pct"/>
            <w:gridSpan w:val="3"/>
            <w:tcBorders>
              <w:top w:val="none" w:sz="0" w:space="0" w:color="auto"/>
              <w:bottom w:val="single" w:sz="4" w:space="0" w:color="auto"/>
            </w:tcBorders>
          </w:tcPr>
          <w:p w:rsidR="001B356F" w:rsidRPr="004F321D" w:rsidRDefault="001B356F" w:rsidP="00036B65">
            <w:pPr>
              <w:shd w:val="clear" w:color="auto" w:fill="D7DCEB" w:themeFill="accent6" w:themeFillTint="33"/>
              <w:autoSpaceDE w:val="0"/>
              <w:autoSpaceDN w:val="0"/>
              <w:adjustRightInd w:val="0"/>
              <w:ind w:left="284"/>
              <w:jc w:val="center"/>
              <w:rPr>
                <w:rFonts w:ascii="Times New Roman" w:hAnsi="Times New Roman"/>
                <w:sz w:val="18"/>
                <w:szCs w:val="18"/>
                <w:lang w:val="ru-RU"/>
              </w:rPr>
            </w:pPr>
            <w:r w:rsidRPr="004F321D">
              <w:rPr>
                <w:rFonts w:ascii="Times New Roman" w:eastAsia="Times New Roman" w:hAnsi="Times New Roman" w:cs="Times New Roman"/>
                <w:bCs w:val="0"/>
                <w:sz w:val="18"/>
                <w:szCs w:val="18"/>
                <w:lang w:val="ru-RU"/>
              </w:rPr>
              <w:t xml:space="preserve">2.  </w:t>
            </w:r>
            <w:r w:rsidRPr="004F321D">
              <w:rPr>
                <w:rFonts w:ascii="Times New Roman" w:hAnsi="Times New Roman"/>
                <w:sz w:val="18"/>
                <w:szCs w:val="18"/>
                <w:lang w:val="ru-RU"/>
              </w:rPr>
              <w:t>В сранении  с предыдущими годами в 2022-2023 учебном году выросла активность педагогических работников в изучении, обобщении и распространении педагогического опыта, в том числе по теме инновационной деятельности</w:t>
            </w:r>
          </w:p>
          <w:p w:rsidR="001B356F" w:rsidRPr="004F321D" w:rsidRDefault="001B356F" w:rsidP="00036B65">
            <w:pPr>
              <w:autoSpaceDE w:val="0"/>
              <w:autoSpaceDN w:val="0"/>
              <w:adjustRightInd w:val="0"/>
              <w:ind w:left="284"/>
              <w:rPr>
                <w:rFonts w:ascii="Times New Roman" w:hAnsi="Times New Roman"/>
                <w:sz w:val="18"/>
                <w:szCs w:val="18"/>
                <w:lang w:val="ru-RU"/>
              </w:rPr>
            </w:pPr>
          </w:p>
          <w:p w:rsidR="001B356F" w:rsidRPr="004F321D" w:rsidRDefault="001B356F" w:rsidP="005F6A30">
            <w:pPr>
              <w:pStyle w:val="aa"/>
              <w:numPr>
                <w:ilvl w:val="0"/>
                <w:numId w:val="38"/>
              </w:numPr>
              <w:autoSpaceDE w:val="0"/>
              <w:autoSpaceDN w:val="0"/>
              <w:adjustRightInd w:val="0"/>
              <w:rPr>
                <w:rFonts w:ascii="Times New Roman" w:hAnsi="Times New Roman" w:cs="Times New Roman"/>
                <w:sz w:val="18"/>
                <w:szCs w:val="18"/>
                <w:lang w:val="ru-RU"/>
              </w:rPr>
            </w:pPr>
            <w:r w:rsidRPr="004F321D">
              <w:rPr>
                <w:rFonts w:ascii="Times New Roman" w:hAnsi="Times New Roman" w:cs="Times New Roman"/>
                <w:sz w:val="18"/>
                <w:szCs w:val="18"/>
                <w:shd w:val="clear" w:color="auto" w:fill="D7DCEB" w:themeFill="accent6" w:themeFillTint="33"/>
                <w:lang w:val="ru-RU"/>
              </w:rPr>
              <w:t>через участие в конкурсах профессионального мастерства</w:t>
            </w:r>
          </w:p>
          <w:p w:rsidR="001B356F" w:rsidRPr="004F321D" w:rsidRDefault="001B356F" w:rsidP="00036B65">
            <w:pPr>
              <w:pStyle w:val="aa"/>
              <w:autoSpaceDE w:val="0"/>
              <w:autoSpaceDN w:val="0"/>
              <w:adjustRightInd w:val="0"/>
              <w:ind w:left="1004"/>
              <w:rPr>
                <w:rFonts w:ascii="Times New Roman" w:hAnsi="Times New Roman" w:cs="Times New Roman"/>
                <w:sz w:val="18"/>
                <w:szCs w:val="18"/>
                <w:lang w:val="ru-RU"/>
              </w:rPr>
            </w:pPr>
          </w:p>
        </w:tc>
      </w:tr>
      <w:tr w:rsidR="001B356F" w:rsidRPr="004F321D" w:rsidTr="00C6507C">
        <w:tblPrEx>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PrEx>
        <w:trPr>
          <w:cnfStyle w:val="000000100000"/>
        </w:trPr>
        <w:tc>
          <w:tcPr>
            <w:cnfStyle w:val="001000000000"/>
            <w:tcW w:w="1654"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rPr>
                <w:rFonts w:ascii="Times New Roman" w:hAnsi="Times New Roman"/>
                <w:sz w:val="16"/>
                <w:szCs w:val="16"/>
              </w:rPr>
            </w:pPr>
            <w:r w:rsidRPr="00C6507C">
              <w:rPr>
                <w:rFonts w:ascii="Times New Roman" w:hAnsi="Times New Roman"/>
                <w:sz w:val="16"/>
                <w:szCs w:val="16"/>
              </w:rPr>
              <w:t>Галкина Мария Сергеевна</w:t>
            </w:r>
          </w:p>
        </w:tc>
        <w:tc>
          <w:tcPr>
            <w:tcW w:w="2500"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cnfStyle w:val="000000100000"/>
              <w:rPr>
                <w:rFonts w:ascii="Times New Roman" w:hAnsi="Times New Roman"/>
                <w:sz w:val="16"/>
                <w:szCs w:val="16"/>
                <w:lang w:val="ru-RU"/>
              </w:rPr>
            </w:pPr>
            <w:r w:rsidRPr="00C6507C">
              <w:rPr>
                <w:rFonts w:ascii="Times New Roman" w:hAnsi="Times New Roman"/>
                <w:sz w:val="16"/>
                <w:szCs w:val="16"/>
                <w:lang w:val="ru-RU"/>
              </w:rPr>
              <w:t>Региональный конкурс «Одарённые дети: точки роста» / Департамент образования Владимирской области</w:t>
            </w:r>
          </w:p>
          <w:p w:rsidR="001B356F" w:rsidRPr="00C6507C" w:rsidRDefault="001B356F" w:rsidP="00036B65">
            <w:pPr>
              <w:ind w:left="0"/>
              <w:cnfStyle w:val="000000100000"/>
              <w:rPr>
                <w:rFonts w:ascii="Times New Roman" w:hAnsi="Times New Roman"/>
                <w:sz w:val="16"/>
                <w:szCs w:val="16"/>
                <w:lang w:val="ru-RU"/>
              </w:rPr>
            </w:pPr>
          </w:p>
        </w:tc>
        <w:tc>
          <w:tcPr>
            <w:tcW w:w="846"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cnfStyle w:val="000000100000"/>
              <w:rPr>
                <w:rFonts w:ascii="Times New Roman" w:hAnsi="Times New Roman"/>
                <w:sz w:val="16"/>
                <w:szCs w:val="16"/>
              </w:rPr>
            </w:pPr>
            <w:r w:rsidRPr="00C6507C">
              <w:rPr>
                <w:rFonts w:ascii="Times New Roman" w:hAnsi="Times New Roman"/>
                <w:sz w:val="16"/>
                <w:szCs w:val="16"/>
              </w:rPr>
              <w:t>призёр</w:t>
            </w:r>
          </w:p>
        </w:tc>
      </w:tr>
      <w:tr w:rsidR="001B356F" w:rsidRPr="004F321D" w:rsidTr="00C6507C">
        <w:tblPrEx>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PrEx>
        <w:tc>
          <w:tcPr>
            <w:cnfStyle w:val="001000000000"/>
            <w:tcW w:w="1654"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rPr>
                <w:rFonts w:ascii="Times New Roman" w:hAnsi="Times New Roman"/>
                <w:sz w:val="16"/>
                <w:szCs w:val="16"/>
              </w:rPr>
            </w:pPr>
            <w:r w:rsidRPr="00C6507C">
              <w:rPr>
                <w:rFonts w:ascii="Times New Roman" w:hAnsi="Times New Roman"/>
                <w:sz w:val="16"/>
                <w:szCs w:val="16"/>
              </w:rPr>
              <w:t>Ежова Светлана Николаевна</w:t>
            </w:r>
          </w:p>
        </w:tc>
        <w:tc>
          <w:tcPr>
            <w:tcW w:w="2500"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cnfStyle w:val="000000000000"/>
              <w:rPr>
                <w:rFonts w:ascii="Times New Roman" w:hAnsi="Times New Roman"/>
                <w:sz w:val="16"/>
                <w:szCs w:val="16"/>
                <w:lang w:val="ru-RU"/>
              </w:rPr>
            </w:pPr>
            <w:r w:rsidRPr="00C6507C">
              <w:rPr>
                <w:rFonts w:ascii="Times New Roman" w:hAnsi="Times New Roman"/>
                <w:sz w:val="16"/>
                <w:szCs w:val="16"/>
              </w:rPr>
              <w:t>XIII</w:t>
            </w:r>
            <w:r w:rsidRPr="00C6507C">
              <w:rPr>
                <w:rFonts w:ascii="Times New Roman" w:hAnsi="Times New Roman"/>
                <w:sz w:val="16"/>
                <w:szCs w:val="16"/>
                <w:lang w:val="ru-RU"/>
              </w:rPr>
              <w:t>-ый Всероссийский (с международным участием) конкурс научных, методических и творческих работ на тему «Молодёжь против экстремизма» / АНО «Научно-просветительский центр «Традиция», Историко-культурное молодёжное научное общество «Самобытная Вятка»</w:t>
            </w:r>
          </w:p>
          <w:p w:rsidR="001B356F" w:rsidRPr="00C6507C" w:rsidRDefault="001B356F" w:rsidP="00036B65">
            <w:pPr>
              <w:ind w:left="0"/>
              <w:cnfStyle w:val="000000000000"/>
              <w:rPr>
                <w:rFonts w:ascii="Times New Roman" w:hAnsi="Times New Roman"/>
                <w:sz w:val="16"/>
                <w:szCs w:val="16"/>
                <w:lang w:val="ru-RU"/>
              </w:rPr>
            </w:pPr>
          </w:p>
        </w:tc>
        <w:tc>
          <w:tcPr>
            <w:tcW w:w="846"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cnfStyle w:val="000000000000"/>
              <w:rPr>
                <w:rFonts w:ascii="Times New Roman" w:hAnsi="Times New Roman"/>
                <w:sz w:val="16"/>
                <w:szCs w:val="16"/>
              </w:rPr>
            </w:pPr>
            <w:r w:rsidRPr="00C6507C">
              <w:rPr>
                <w:rFonts w:ascii="Times New Roman" w:hAnsi="Times New Roman"/>
                <w:sz w:val="16"/>
                <w:szCs w:val="16"/>
              </w:rPr>
              <w:t>1 место</w:t>
            </w:r>
          </w:p>
        </w:tc>
      </w:tr>
      <w:tr w:rsidR="001B356F" w:rsidRPr="004F321D" w:rsidTr="00C6507C">
        <w:tblPrEx>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PrEx>
        <w:trPr>
          <w:cnfStyle w:val="000000100000"/>
        </w:trPr>
        <w:tc>
          <w:tcPr>
            <w:cnfStyle w:val="001000000000"/>
            <w:tcW w:w="1654"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rPr>
                <w:rFonts w:ascii="Times New Roman" w:hAnsi="Times New Roman"/>
                <w:sz w:val="16"/>
                <w:szCs w:val="16"/>
              </w:rPr>
            </w:pPr>
            <w:r w:rsidRPr="00C6507C">
              <w:rPr>
                <w:rFonts w:ascii="Times New Roman" w:hAnsi="Times New Roman"/>
                <w:sz w:val="16"/>
                <w:szCs w:val="16"/>
              </w:rPr>
              <w:t>Кундерёва Елена Вячеславовна</w:t>
            </w:r>
          </w:p>
          <w:p w:rsidR="001B356F" w:rsidRPr="00C6507C" w:rsidRDefault="001B356F" w:rsidP="00036B65">
            <w:pPr>
              <w:pStyle w:val="a4"/>
              <w:ind w:left="0"/>
              <w:rPr>
                <w:rFonts w:ascii="Times New Roman" w:hAnsi="Times New Roman"/>
                <w:sz w:val="16"/>
                <w:szCs w:val="16"/>
              </w:rPr>
            </w:pPr>
          </w:p>
        </w:tc>
        <w:tc>
          <w:tcPr>
            <w:tcW w:w="2500"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cnfStyle w:val="000000100000"/>
              <w:rPr>
                <w:rFonts w:ascii="Times New Roman" w:hAnsi="Times New Roman"/>
                <w:sz w:val="16"/>
                <w:szCs w:val="16"/>
              </w:rPr>
            </w:pPr>
            <w:r w:rsidRPr="00C6507C">
              <w:rPr>
                <w:rFonts w:ascii="Times New Roman" w:hAnsi="Times New Roman"/>
                <w:sz w:val="16"/>
                <w:szCs w:val="16"/>
              </w:rPr>
              <w:t>Конкурс «Лазурь»</w:t>
            </w:r>
          </w:p>
        </w:tc>
        <w:tc>
          <w:tcPr>
            <w:tcW w:w="846"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cnfStyle w:val="000000100000"/>
              <w:rPr>
                <w:rFonts w:ascii="Times New Roman" w:hAnsi="Times New Roman"/>
                <w:sz w:val="16"/>
                <w:szCs w:val="16"/>
              </w:rPr>
            </w:pPr>
            <w:r w:rsidRPr="00C6507C">
              <w:rPr>
                <w:rFonts w:ascii="Times New Roman" w:hAnsi="Times New Roman"/>
                <w:sz w:val="16"/>
                <w:szCs w:val="16"/>
              </w:rPr>
              <w:t>сертификат участника</w:t>
            </w:r>
          </w:p>
          <w:p w:rsidR="001B356F" w:rsidRPr="00C6507C" w:rsidRDefault="001B356F" w:rsidP="00036B65">
            <w:pPr>
              <w:pStyle w:val="a4"/>
              <w:ind w:left="0"/>
              <w:cnfStyle w:val="000000100000"/>
              <w:rPr>
                <w:rFonts w:ascii="Times New Roman" w:hAnsi="Times New Roman"/>
                <w:sz w:val="16"/>
                <w:szCs w:val="16"/>
              </w:rPr>
            </w:pPr>
          </w:p>
        </w:tc>
      </w:tr>
      <w:tr w:rsidR="001B356F" w:rsidRPr="004F321D" w:rsidTr="00C6507C">
        <w:tblPrEx>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PrEx>
        <w:tc>
          <w:tcPr>
            <w:cnfStyle w:val="001000000000"/>
            <w:tcW w:w="1654"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rPr>
                <w:rFonts w:ascii="Times New Roman" w:hAnsi="Times New Roman"/>
                <w:sz w:val="16"/>
                <w:szCs w:val="16"/>
              </w:rPr>
            </w:pPr>
            <w:r w:rsidRPr="00C6507C">
              <w:rPr>
                <w:rFonts w:ascii="Times New Roman" w:hAnsi="Times New Roman"/>
                <w:sz w:val="16"/>
                <w:szCs w:val="16"/>
              </w:rPr>
              <w:t>Отдельнова Алёна Игоревна</w:t>
            </w:r>
          </w:p>
        </w:tc>
        <w:tc>
          <w:tcPr>
            <w:tcW w:w="2500"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cnfStyle w:val="000000000000"/>
              <w:rPr>
                <w:rFonts w:ascii="Times New Roman" w:hAnsi="Times New Roman"/>
                <w:sz w:val="16"/>
                <w:szCs w:val="16"/>
              </w:rPr>
            </w:pPr>
            <w:r w:rsidRPr="00C6507C">
              <w:rPr>
                <w:rFonts w:ascii="Times New Roman" w:hAnsi="Times New Roman"/>
                <w:sz w:val="16"/>
                <w:szCs w:val="16"/>
              </w:rPr>
              <w:t>Конкурс «Лазурь»</w:t>
            </w:r>
          </w:p>
        </w:tc>
        <w:tc>
          <w:tcPr>
            <w:tcW w:w="846"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cnfStyle w:val="000000000000"/>
              <w:rPr>
                <w:rFonts w:ascii="Times New Roman" w:hAnsi="Times New Roman"/>
                <w:sz w:val="16"/>
                <w:szCs w:val="16"/>
              </w:rPr>
            </w:pPr>
            <w:r w:rsidRPr="00C6507C">
              <w:rPr>
                <w:rFonts w:ascii="Times New Roman" w:hAnsi="Times New Roman"/>
                <w:sz w:val="16"/>
                <w:szCs w:val="16"/>
              </w:rPr>
              <w:t>сертификат участника</w:t>
            </w:r>
          </w:p>
          <w:p w:rsidR="001B356F" w:rsidRPr="00C6507C" w:rsidRDefault="001B356F" w:rsidP="00036B65">
            <w:pPr>
              <w:pStyle w:val="a4"/>
              <w:ind w:left="0"/>
              <w:cnfStyle w:val="000000000000"/>
              <w:rPr>
                <w:rFonts w:ascii="Times New Roman" w:hAnsi="Times New Roman"/>
                <w:sz w:val="16"/>
                <w:szCs w:val="16"/>
              </w:rPr>
            </w:pPr>
          </w:p>
        </w:tc>
      </w:tr>
      <w:tr w:rsidR="001B356F" w:rsidRPr="004F321D" w:rsidTr="00C6507C">
        <w:tblPrEx>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PrEx>
        <w:trPr>
          <w:cnfStyle w:val="000000100000"/>
        </w:trPr>
        <w:tc>
          <w:tcPr>
            <w:cnfStyle w:val="001000000000"/>
            <w:tcW w:w="1654"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rPr>
                <w:rFonts w:ascii="Times New Roman" w:hAnsi="Times New Roman"/>
                <w:sz w:val="16"/>
                <w:szCs w:val="16"/>
              </w:rPr>
            </w:pPr>
            <w:r w:rsidRPr="00C6507C">
              <w:rPr>
                <w:rFonts w:ascii="Times New Roman" w:hAnsi="Times New Roman"/>
                <w:sz w:val="16"/>
                <w:szCs w:val="16"/>
              </w:rPr>
              <w:t>Фоменкова Екатерина Викторовна</w:t>
            </w:r>
          </w:p>
        </w:tc>
        <w:tc>
          <w:tcPr>
            <w:tcW w:w="2500"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cnfStyle w:val="000000100000"/>
              <w:rPr>
                <w:rFonts w:ascii="Times New Roman" w:hAnsi="Times New Roman"/>
                <w:sz w:val="16"/>
                <w:szCs w:val="16"/>
              </w:rPr>
            </w:pPr>
            <w:r w:rsidRPr="00C6507C">
              <w:rPr>
                <w:rFonts w:ascii="Times New Roman" w:hAnsi="Times New Roman"/>
                <w:sz w:val="16"/>
                <w:szCs w:val="16"/>
                <w:lang w:val="ru-RU"/>
              </w:rPr>
              <w:t xml:space="preserve">Региональный конкурс «Современный урок 2022: функциональная грамотность» / ГАОУ ДПО ВИРО им. </w:t>
            </w:r>
            <w:r w:rsidRPr="00C6507C">
              <w:rPr>
                <w:rFonts w:ascii="Times New Roman" w:hAnsi="Times New Roman"/>
                <w:sz w:val="16"/>
                <w:szCs w:val="16"/>
              </w:rPr>
              <w:t>Л.И. Новиковой</w:t>
            </w:r>
          </w:p>
          <w:p w:rsidR="001B356F" w:rsidRPr="00C6507C" w:rsidRDefault="001B356F" w:rsidP="00036B65">
            <w:pPr>
              <w:ind w:left="0"/>
              <w:cnfStyle w:val="000000100000"/>
              <w:rPr>
                <w:rFonts w:ascii="Times New Roman" w:hAnsi="Times New Roman"/>
                <w:sz w:val="16"/>
                <w:szCs w:val="16"/>
              </w:rPr>
            </w:pPr>
          </w:p>
        </w:tc>
        <w:tc>
          <w:tcPr>
            <w:tcW w:w="846"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cnfStyle w:val="000000100000"/>
              <w:rPr>
                <w:rFonts w:ascii="Times New Roman" w:hAnsi="Times New Roman"/>
                <w:sz w:val="16"/>
                <w:szCs w:val="16"/>
              </w:rPr>
            </w:pPr>
            <w:r w:rsidRPr="00C6507C">
              <w:rPr>
                <w:rFonts w:ascii="Times New Roman" w:hAnsi="Times New Roman"/>
                <w:sz w:val="16"/>
                <w:szCs w:val="16"/>
              </w:rPr>
              <w:t>призёр</w:t>
            </w:r>
          </w:p>
        </w:tc>
      </w:tr>
      <w:tr w:rsidR="001B356F" w:rsidRPr="004F321D" w:rsidTr="00C6507C">
        <w:tblPrEx>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PrEx>
        <w:tc>
          <w:tcPr>
            <w:cnfStyle w:val="001000000000"/>
            <w:tcW w:w="1654"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rPr>
                <w:rFonts w:ascii="Times New Roman" w:hAnsi="Times New Roman"/>
                <w:sz w:val="16"/>
                <w:szCs w:val="16"/>
              </w:rPr>
            </w:pPr>
            <w:r w:rsidRPr="00C6507C">
              <w:rPr>
                <w:rFonts w:ascii="Times New Roman" w:hAnsi="Times New Roman"/>
                <w:sz w:val="16"/>
                <w:szCs w:val="16"/>
              </w:rPr>
              <w:t>Иванина Алла Валерьевна</w:t>
            </w:r>
          </w:p>
        </w:tc>
        <w:tc>
          <w:tcPr>
            <w:tcW w:w="2500"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cnfStyle w:val="000000000000"/>
              <w:rPr>
                <w:rFonts w:ascii="Times New Roman" w:hAnsi="Times New Roman"/>
                <w:sz w:val="16"/>
                <w:szCs w:val="16"/>
                <w:lang w:val="ru-RU"/>
              </w:rPr>
            </w:pPr>
            <w:r w:rsidRPr="00C6507C">
              <w:rPr>
                <w:rFonts w:ascii="Times New Roman" w:hAnsi="Times New Roman"/>
                <w:sz w:val="16"/>
                <w:szCs w:val="16"/>
                <w:lang w:val="ru-RU"/>
              </w:rPr>
              <w:t>Муниципальный конкурс методических разработок по русскому языку и литературе, посвящённых юбилеям А.Н. Островского, В.А. Жуковского, М. Горького / Управление образования Администрации г. Коврова, ИМЦ</w:t>
            </w:r>
          </w:p>
          <w:p w:rsidR="001B356F" w:rsidRPr="00C6507C" w:rsidRDefault="001B356F" w:rsidP="00036B65">
            <w:pPr>
              <w:ind w:left="0"/>
              <w:cnfStyle w:val="000000000000"/>
              <w:rPr>
                <w:rFonts w:ascii="Times New Roman" w:hAnsi="Times New Roman"/>
                <w:sz w:val="16"/>
                <w:szCs w:val="16"/>
                <w:lang w:val="ru-RU"/>
              </w:rPr>
            </w:pPr>
          </w:p>
        </w:tc>
        <w:tc>
          <w:tcPr>
            <w:tcW w:w="846"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cnfStyle w:val="000000000000"/>
              <w:rPr>
                <w:rFonts w:ascii="Times New Roman" w:hAnsi="Times New Roman"/>
                <w:sz w:val="16"/>
                <w:szCs w:val="16"/>
              </w:rPr>
            </w:pPr>
            <w:r w:rsidRPr="00C6507C">
              <w:rPr>
                <w:rFonts w:ascii="Times New Roman" w:hAnsi="Times New Roman"/>
                <w:sz w:val="16"/>
                <w:szCs w:val="16"/>
              </w:rPr>
              <w:t>победитель</w:t>
            </w:r>
          </w:p>
        </w:tc>
      </w:tr>
      <w:tr w:rsidR="001B356F" w:rsidRPr="004F321D" w:rsidTr="00C6507C">
        <w:tblPrEx>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PrEx>
        <w:trPr>
          <w:cnfStyle w:val="000000100000"/>
        </w:trPr>
        <w:tc>
          <w:tcPr>
            <w:cnfStyle w:val="001000000000"/>
            <w:tcW w:w="1654"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rPr>
                <w:rFonts w:ascii="Times New Roman" w:hAnsi="Times New Roman"/>
                <w:sz w:val="16"/>
                <w:szCs w:val="16"/>
              </w:rPr>
            </w:pPr>
            <w:r w:rsidRPr="00C6507C">
              <w:rPr>
                <w:rFonts w:ascii="Times New Roman" w:hAnsi="Times New Roman"/>
                <w:sz w:val="16"/>
                <w:szCs w:val="16"/>
              </w:rPr>
              <w:t>Смирнова Альбина Борисовна</w:t>
            </w:r>
          </w:p>
        </w:tc>
        <w:tc>
          <w:tcPr>
            <w:tcW w:w="2500"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cnfStyle w:val="000000100000"/>
              <w:rPr>
                <w:rFonts w:ascii="Times New Roman" w:hAnsi="Times New Roman"/>
                <w:sz w:val="16"/>
                <w:szCs w:val="16"/>
              </w:rPr>
            </w:pPr>
            <w:r w:rsidRPr="00C6507C">
              <w:rPr>
                <w:rFonts w:ascii="Times New Roman" w:hAnsi="Times New Roman"/>
                <w:sz w:val="16"/>
                <w:szCs w:val="16"/>
              </w:rPr>
              <w:t>V</w:t>
            </w:r>
            <w:r w:rsidRPr="00C6507C">
              <w:rPr>
                <w:rFonts w:ascii="Times New Roman" w:hAnsi="Times New Roman"/>
                <w:sz w:val="16"/>
                <w:szCs w:val="16"/>
                <w:lang w:val="ru-RU"/>
              </w:rPr>
              <w:t xml:space="preserve"> областной слёт учителей географии «Владимирская параллель – 2022» / ГАОУ ДПО ВИРО им. </w:t>
            </w:r>
            <w:r w:rsidRPr="00C6507C">
              <w:rPr>
                <w:rFonts w:ascii="Times New Roman" w:hAnsi="Times New Roman"/>
                <w:sz w:val="16"/>
                <w:szCs w:val="16"/>
              </w:rPr>
              <w:t>Л.И. Новиковой</w:t>
            </w:r>
          </w:p>
          <w:p w:rsidR="001B356F" w:rsidRPr="00C6507C" w:rsidRDefault="001B356F" w:rsidP="00036B65">
            <w:pPr>
              <w:ind w:left="0"/>
              <w:cnfStyle w:val="000000100000"/>
              <w:rPr>
                <w:rFonts w:ascii="Times New Roman" w:hAnsi="Times New Roman"/>
                <w:sz w:val="16"/>
                <w:szCs w:val="16"/>
              </w:rPr>
            </w:pPr>
          </w:p>
        </w:tc>
        <w:tc>
          <w:tcPr>
            <w:tcW w:w="846"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cnfStyle w:val="000000100000"/>
              <w:rPr>
                <w:rFonts w:ascii="Times New Roman" w:hAnsi="Times New Roman"/>
                <w:sz w:val="16"/>
                <w:szCs w:val="16"/>
              </w:rPr>
            </w:pPr>
            <w:r w:rsidRPr="00C6507C">
              <w:rPr>
                <w:rFonts w:ascii="Times New Roman" w:hAnsi="Times New Roman"/>
                <w:sz w:val="16"/>
                <w:szCs w:val="16"/>
              </w:rPr>
              <w:t>участник</w:t>
            </w:r>
          </w:p>
        </w:tc>
      </w:tr>
      <w:tr w:rsidR="001B356F" w:rsidRPr="004F321D" w:rsidTr="00C6507C">
        <w:tblPrEx>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PrEx>
        <w:tc>
          <w:tcPr>
            <w:cnfStyle w:val="001000000000"/>
            <w:tcW w:w="1654"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rPr>
                <w:rFonts w:ascii="Times New Roman" w:hAnsi="Times New Roman"/>
                <w:sz w:val="16"/>
                <w:szCs w:val="16"/>
              </w:rPr>
            </w:pPr>
            <w:r w:rsidRPr="00C6507C">
              <w:rPr>
                <w:rFonts w:ascii="Times New Roman" w:hAnsi="Times New Roman"/>
                <w:sz w:val="16"/>
                <w:szCs w:val="16"/>
              </w:rPr>
              <w:t>Климович Анна Олеговна</w:t>
            </w:r>
          </w:p>
        </w:tc>
        <w:tc>
          <w:tcPr>
            <w:tcW w:w="2500"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cnfStyle w:val="000000000000"/>
              <w:rPr>
                <w:rFonts w:ascii="Times New Roman" w:hAnsi="Times New Roman"/>
                <w:sz w:val="16"/>
                <w:szCs w:val="16"/>
                <w:lang w:val="ru-RU"/>
              </w:rPr>
            </w:pPr>
            <w:r w:rsidRPr="00C6507C">
              <w:rPr>
                <w:rFonts w:ascii="Times New Roman" w:hAnsi="Times New Roman"/>
                <w:sz w:val="16"/>
                <w:szCs w:val="16"/>
                <w:lang w:val="ru-RU"/>
              </w:rPr>
              <w:t>Международный научно-исследовательский конкурс «Молодой исследователь 2022» / МЦПН «Новая наука»</w:t>
            </w:r>
          </w:p>
        </w:tc>
        <w:tc>
          <w:tcPr>
            <w:tcW w:w="846"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cnfStyle w:val="000000000000"/>
              <w:rPr>
                <w:rFonts w:ascii="Times New Roman" w:hAnsi="Times New Roman"/>
                <w:sz w:val="16"/>
                <w:szCs w:val="16"/>
              </w:rPr>
            </w:pPr>
            <w:r w:rsidRPr="00C6507C">
              <w:rPr>
                <w:rFonts w:ascii="Times New Roman" w:hAnsi="Times New Roman"/>
                <w:sz w:val="16"/>
                <w:szCs w:val="16"/>
              </w:rPr>
              <w:t>Диплом 1 степени, публикация</w:t>
            </w:r>
          </w:p>
        </w:tc>
      </w:tr>
      <w:tr w:rsidR="001B356F" w:rsidRPr="004F321D" w:rsidTr="00C6507C">
        <w:tblPrEx>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PrEx>
        <w:trPr>
          <w:cnfStyle w:val="000000100000"/>
        </w:trPr>
        <w:tc>
          <w:tcPr>
            <w:cnfStyle w:val="001000000000"/>
            <w:tcW w:w="1654"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rPr>
                <w:rFonts w:ascii="Times New Roman" w:hAnsi="Times New Roman"/>
                <w:sz w:val="16"/>
                <w:szCs w:val="16"/>
              </w:rPr>
            </w:pPr>
            <w:r w:rsidRPr="00C6507C">
              <w:rPr>
                <w:rFonts w:ascii="Times New Roman" w:hAnsi="Times New Roman"/>
                <w:sz w:val="16"/>
                <w:szCs w:val="16"/>
              </w:rPr>
              <w:t>Бабарыкина Ольга Ивановна</w:t>
            </w:r>
          </w:p>
        </w:tc>
        <w:tc>
          <w:tcPr>
            <w:tcW w:w="2500"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ind w:left="0"/>
              <w:cnfStyle w:val="000000100000"/>
              <w:rPr>
                <w:rFonts w:ascii="Times New Roman" w:hAnsi="Times New Roman"/>
                <w:sz w:val="16"/>
                <w:szCs w:val="16"/>
                <w:lang w:val="ru-RU"/>
              </w:rPr>
            </w:pPr>
            <w:r w:rsidRPr="00C6507C">
              <w:rPr>
                <w:rFonts w:ascii="Times New Roman" w:hAnsi="Times New Roman"/>
                <w:sz w:val="16"/>
                <w:szCs w:val="16"/>
                <w:lang w:val="ru-RU"/>
              </w:rPr>
              <w:t>Проведение мастер-класса по изготовлению символа Нового года из солёного теста в рамках круглого стола по теме: «Опыт организации и проведения школьных выставок и творческих конкурсов» для учителей изобразительного искусства</w:t>
            </w:r>
          </w:p>
          <w:p w:rsidR="001B356F" w:rsidRPr="00C6507C" w:rsidRDefault="001B356F" w:rsidP="00036B65">
            <w:pPr>
              <w:ind w:left="0"/>
              <w:cnfStyle w:val="000000100000"/>
              <w:rPr>
                <w:rFonts w:ascii="Times New Roman" w:hAnsi="Times New Roman"/>
                <w:sz w:val="16"/>
                <w:szCs w:val="16"/>
                <w:lang w:val="ru-RU"/>
              </w:rPr>
            </w:pPr>
          </w:p>
        </w:tc>
        <w:tc>
          <w:tcPr>
            <w:tcW w:w="846" w:type="pct"/>
            <w:tcBorders>
              <w:top w:val="single" w:sz="4" w:space="0" w:color="auto"/>
              <w:left w:val="single" w:sz="4" w:space="0" w:color="auto"/>
              <w:bottom w:val="single" w:sz="4" w:space="0" w:color="auto"/>
              <w:right w:val="single" w:sz="4" w:space="0" w:color="auto"/>
            </w:tcBorders>
          </w:tcPr>
          <w:p w:rsidR="001B356F" w:rsidRPr="00C6507C" w:rsidRDefault="001B356F" w:rsidP="00036B65">
            <w:pPr>
              <w:pStyle w:val="a4"/>
              <w:ind w:left="0"/>
              <w:cnfStyle w:val="000000100000"/>
              <w:rPr>
                <w:rFonts w:ascii="Times New Roman" w:hAnsi="Times New Roman"/>
                <w:sz w:val="16"/>
                <w:szCs w:val="16"/>
              </w:rPr>
            </w:pPr>
            <w:r w:rsidRPr="00C6507C">
              <w:rPr>
                <w:rFonts w:ascii="Times New Roman" w:hAnsi="Times New Roman"/>
                <w:sz w:val="16"/>
                <w:szCs w:val="16"/>
              </w:rPr>
              <w:t>Справка №5465 от 11.11.2022</w:t>
            </w:r>
          </w:p>
        </w:tc>
      </w:tr>
    </w:tbl>
    <w:p w:rsidR="001B356F" w:rsidRPr="004F321D" w:rsidRDefault="001B356F" w:rsidP="001B356F">
      <w:pPr>
        <w:pStyle w:val="a4"/>
        <w:ind w:left="142" w:firstLine="392"/>
        <w:jc w:val="both"/>
        <w:rPr>
          <w:rFonts w:ascii="Times New Roman" w:hAnsi="Times New Roman"/>
          <w:sz w:val="18"/>
          <w:szCs w:val="18"/>
          <w:lang w:val="ru-RU"/>
        </w:rPr>
      </w:pPr>
    </w:p>
    <w:p w:rsidR="001B356F" w:rsidRPr="004F321D" w:rsidRDefault="001B356F" w:rsidP="00C6507C">
      <w:pPr>
        <w:shd w:val="clear" w:color="auto" w:fill="D7DCEB" w:themeFill="accent6" w:themeFillTint="33"/>
        <w:spacing w:after="0" w:line="240" w:lineRule="auto"/>
        <w:ind w:left="142" w:hanging="142"/>
        <w:jc w:val="center"/>
        <w:rPr>
          <w:rFonts w:ascii="Times New Roman" w:hAnsi="Times New Roman"/>
          <w:b/>
          <w:sz w:val="18"/>
          <w:szCs w:val="18"/>
          <w:lang w:val="ru-RU"/>
        </w:rPr>
      </w:pPr>
      <w:r w:rsidRPr="004F321D">
        <w:rPr>
          <w:rFonts w:ascii="Times New Roman" w:hAnsi="Times New Roman"/>
          <w:b/>
          <w:sz w:val="18"/>
          <w:szCs w:val="18"/>
          <w:lang w:val="ru-RU"/>
        </w:rPr>
        <w:t>Изучение и обобщение педагогического опыта</w:t>
      </w:r>
    </w:p>
    <w:tbl>
      <w:tblPr>
        <w:tblW w:w="512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1"/>
        <w:gridCol w:w="2919"/>
        <w:gridCol w:w="4375"/>
      </w:tblGrid>
      <w:tr w:rsidR="001B356F" w:rsidRPr="004F321D" w:rsidTr="00036B65">
        <w:tc>
          <w:tcPr>
            <w:tcW w:w="1387" w:type="pct"/>
          </w:tcPr>
          <w:p w:rsidR="001B356F" w:rsidRPr="00C6507C" w:rsidRDefault="001B356F" w:rsidP="00036B65">
            <w:pPr>
              <w:pStyle w:val="aa"/>
              <w:spacing w:after="0" w:line="240" w:lineRule="auto"/>
              <w:ind w:left="0"/>
              <w:jc w:val="center"/>
              <w:rPr>
                <w:rFonts w:ascii="Times New Roman" w:hAnsi="Times New Roman"/>
                <w:b/>
                <w:sz w:val="16"/>
                <w:szCs w:val="16"/>
                <w:lang w:val="ru-RU"/>
              </w:rPr>
            </w:pPr>
          </w:p>
        </w:tc>
        <w:tc>
          <w:tcPr>
            <w:tcW w:w="1446" w:type="pct"/>
          </w:tcPr>
          <w:p w:rsidR="001B356F" w:rsidRPr="00C6507C" w:rsidRDefault="001B356F" w:rsidP="00036B65">
            <w:pPr>
              <w:pStyle w:val="aa"/>
              <w:spacing w:after="0" w:line="240" w:lineRule="auto"/>
              <w:ind w:left="0"/>
              <w:jc w:val="center"/>
              <w:rPr>
                <w:rFonts w:ascii="Times New Roman" w:hAnsi="Times New Roman"/>
                <w:b/>
                <w:sz w:val="16"/>
                <w:szCs w:val="16"/>
              </w:rPr>
            </w:pPr>
            <w:r w:rsidRPr="00C6507C">
              <w:rPr>
                <w:rFonts w:ascii="Times New Roman" w:hAnsi="Times New Roman"/>
                <w:b/>
                <w:sz w:val="16"/>
                <w:szCs w:val="16"/>
              </w:rPr>
              <w:t>Адрес размещения</w:t>
            </w:r>
          </w:p>
        </w:tc>
        <w:tc>
          <w:tcPr>
            <w:tcW w:w="2167" w:type="pct"/>
          </w:tcPr>
          <w:p w:rsidR="001B356F" w:rsidRPr="00C6507C" w:rsidRDefault="001B356F" w:rsidP="00036B65">
            <w:pPr>
              <w:pStyle w:val="aa"/>
              <w:spacing w:after="0" w:line="240" w:lineRule="auto"/>
              <w:ind w:left="0"/>
              <w:jc w:val="center"/>
              <w:rPr>
                <w:rFonts w:ascii="Times New Roman" w:hAnsi="Times New Roman"/>
                <w:b/>
                <w:sz w:val="16"/>
                <w:szCs w:val="16"/>
              </w:rPr>
            </w:pPr>
            <w:r w:rsidRPr="00C6507C">
              <w:rPr>
                <w:rFonts w:ascii="Times New Roman" w:hAnsi="Times New Roman"/>
                <w:b/>
                <w:sz w:val="16"/>
                <w:szCs w:val="16"/>
              </w:rPr>
              <w:t>Тема, автор, ОО</w:t>
            </w:r>
          </w:p>
        </w:tc>
      </w:tr>
      <w:tr w:rsidR="001B356F" w:rsidRPr="00105374" w:rsidTr="00036B65">
        <w:tc>
          <w:tcPr>
            <w:tcW w:w="1387" w:type="pct"/>
            <w:vMerge w:val="restart"/>
          </w:tcPr>
          <w:p w:rsidR="001B356F" w:rsidRPr="00C6507C" w:rsidRDefault="001B356F" w:rsidP="00036B65">
            <w:pPr>
              <w:pStyle w:val="aa"/>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Публикации с представленным опытом  по результатам инновационной деятельности</w:t>
            </w:r>
          </w:p>
        </w:tc>
        <w:tc>
          <w:tcPr>
            <w:tcW w:w="1446" w:type="pct"/>
          </w:tcPr>
          <w:p w:rsidR="001B356F" w:rsidRPr="00C6507C" w:rsidRDefault="001B356F" w:rsidP="00036B65">
            <w:pPr>
              <w:pStyle w:val="aa"/>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 xml:space="preserve"> Сайт ВИРО им. Л. И. Новиковой (банк обобщенного опыта)</w:t>
            </w:r>
          </w:p>
        </w:tc>
        <w:tc>
          <w:tcPr>
            <w:tcW w:w="2167" w:type="pct"/>
          </w:tcPr>
          <w:p w:rsidR="001B356F" w:rsidRPr="00C6507C" w:rsidRDefault="001B356F" w:rsidP="00036B65">
            <w:pPr>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«Использование активных методов обучения для формирования функциональной (финансовой) грамотности школьников на уроках математики», Фоменкова Екатерина Викторовна, МБОУ СОШ №19 г.Коврова</w:t>
            </w:r>
          </w:p>
          <w:p w:rsidR="001B356F" w:rsidRPr="00C6507C" w:rsidRDefault="001B356F" w:rsidP="00036B65">
            <w:pPr>
              <w:spacing w:after="0" w:line="240" w:lineRule="auto"/>
              <w:ind w:left="0"/>
              <w:rPr>
                <w:rFonts w:ascii="Times New Roman" w:hAnsi="Times New Roman"/>
                <w:sz w:val="16"/>
                <w:szCs w:val="16"/>
                <w:lang w:val="ru-RU"/>
              </w:rPr>
            </w:pPr>
          </w:p>
        </w:tc>
      </w:tr>
      <w:tr w:rsidR="001B356F" w:rsidRPr="00105374" w:rsidTr="00036B65">
        <w:tc>
          <w:tcPr>
            <w:tcW w:w="1387" w:type="pct"/>
            <w:vMerge/>
          </w:tcPr>
          <w:p w:rsidR="001B356F" w:rsidRPr="00C6507C" w:rsidRDefault="001B356F" w:rsidP="00036B65">
            <w:pPr>
              <w:pStyle w:val="aa"/>
              <w:spacing w:after="0" w:line="240" w:lineRule="auto"/>
              <w:ind w:left="0"/>
              <w:rPr>
                <w:rFonts w:ascii="Times New Roman" w:hAnsi="Times New Roman"/>
                <w:sz w:val="16"/>
                <w:szCs w:val="16"/>
                <w:lang w:val="ru-RU"/>
              </w:rPr>
            </w:pPr>
          </w:p>
        </w:tc>
        <w:tc>
          <w:tcPr>
            <w:tcW w:w="1446" w:type="pct"/>
            <w:vMerge w:val="restart"/>
          </w:tcPr>
          <w:p w:rsidR="001B356F" w:rsidRPr="00C6507C" w:rsidRDefault="001B356F" w:rsidP="00036B65">
            <w:pPr>
              <w:pStyle w:val="aa"/>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Региональный банк инновационных педагогических практик «РИС БИПП»</w:t>
            </w:r>
          </w:p>
        </w:tc>
        <w:tc>
          <w:tcPr>
            <w:tcW w:w="2167" w:type="pct"/>
          </w:tcPr>
          <w:p w:rsidR="001B356F" w:rsidRPr="00C6507C" w:rsidRDefault="001B356F" w:rsidP="00036B65">
            <w:pPr>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«Социокультурная акция как средство формирования социальной зрелости у обучающихся основной и средней школы», Касатых Елена Альбертовна, МБОУ СОШ №19 г.Коврова</w:t>
            </w:r>
          </w:p>
        </w:tc>
      </w:tr>
      <w:tr w:rsidR="001B356F" w:rsidRPr="00105374" w:rsidTr="00036B65">
        <w:tc>
          <w:tcPr>
            <w:tcW w:w="1387" w:type="pct"/>
            <w:vMerge/>
          </w:tcPr>
          <w:p w:rsidR="001B356F" w:rsidRPr="00C6507C" w:rsidRDefault="001B356F" w:rsidP="00036B65">
            <w:pPr>
              <w:pStyle w:val="aa"/>
              <w:spacing w:after="0" w:line="240" w:lineRule="auto"/>
              <w:ind w:left="0"/>
              <w:rPr>
                <w:rFonts w:ascii="Times New Roman" w:hAnsi="Times New Roman"/>
                <w:sz w:val="16"/>
                <w:szCs w:val="16"/>
                <w:lang w:val="ru-RU"/>
              </w:rPr>
            </w:pPr>
          </w:p>
        </w:tc>
        <w:tc>
          <w:tcPr>
            <w:tcW w:w="1446" w:type="pct"/>
            <w:vMerge/>
          </w:tcPr>
          <w:p w:rsidR="001B356F" w:rsidRPr="00C6507C" w:rsidRDefault="001B356F" w:rsidP="00036B65">
            <w:pPr>
              <w:pStyle w:val="aa"/>
              <w:spacing w:after="0" w:line="240" w:lineRule="auto"/>
              <w:ind w:left="0"/>
              <w:rPr>
                <w:rFonts w:ascii="Times New Roman" w:hAnsi="Times New Roman"/>
                <w:sz w:val="16"/>
                <w:szCs w:val="16"/>
                <w:lang w:val="ru-RU"/>
              </w:rPr>
            </w:pPr>
          </w:p>
        </w:tc>
        <w:tc>
          <w:tcPr>
            <w:tcW w:w="2167" w:type="pct"/>
          </w:tcPr>
          <w:p w:rsidR="001B356F" w:rsidRPr="00C6507C" w:rsidRDefault="001B356F" w:rsidP="00036B65">
            <w:pPr>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«Воспитание социальной зрелости обучающихся в условиях школьного образования через реализацию акций экологической направленности», Кундерева Елена Вячеславовна, МБОУ СОШ №19 г.Коврова</w:t>
            </w:r>
          </w:p>
        </w:tc>
      </w:tr>
      <w:tr w:rsidR="001B356F" w:rsidRPr="00105374" w:rsidTr="00036B65">
        <w:tc>
          <w:tcPr>
            <w:tcW w:w="1387" w:type="pct"/>
            <w:vMerge/>
          </w:tcPr>
          <w:p w:rsidR="001B356F" w:rsidRPr="00C6507C" w:rsidRDefault="001B356F" w:rsidP="00036B65">
            <w:pPr>
              <w:pStyle w:val="aa"/>
              <w:spacing w:after="0" w:line="240" w:lineRule="auto"/>
              <w:ind w:left="0"/>
              <w:rPr>
                <w:rFonts w:ascii="Times New Roman" w:hAnsi="Times New Roman"/>
                <w:sz w:val="16"/>
                <w:szCs w:val="16"/>
                <w:lang w:val="ru-RU"/>
              </w:rPr>
            </w:pPr>
          </w:p>
        </w:tc>
        <w:tc>
          <w:tcPr>
            <w:tcW w:w="1446" w:type="pct"/>
            <w:vMerge w:val="restart"/>
          </w:tcPr>
          <w:p w:rsidR="001B356F" w:rsidRPr="00C6507C" w:rsidRDefault="001B356F" w:rsidP="00036B65">
            <w:pPr>
              <w:pStyle w:val="aa"/>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Сборник ВИРО им. Л.И. Новиковой материалов круглого стола «Формирование российской идентичности личности: русский язык и русская литература как путь обретения идентичности»</w:t>
            </w:r>
          </w:p>
        </w:tc>
        <w:tc>
          <w:tcPr>
            <w:tcW w:w="2167" w:type="pct"/>
          </w:tcPr>
          <w:p w:rsidR="001B356F" w:rsidRPr="00C6507C" w:rsidRDefault="001B356F" w:rsidP="00036B65">
            <w:pPr>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«Формирование устойчивого познавательного интереса к изучению русского языка через применение цифровых образовательных ресурсов», Галкина Мария Сергеевна, МБОУ СОШ №19 г.Коврова</w:t>
            </w:r>
          </w:p>
        </w:tc>
      </w:tr>
      <w:tr w:rsidR="001B356F" w:rsidRPr="00105374" w:rsidTr="00036B65">
        <w:tc>
          <w:tcPr>
            <w:tcW w:w="1387" w:type="pct"/>
            <w:vMerge/>
          </w:tcPr>
          <w:p w:rsidR="001B356F" w:rsidRPr="00C6507C" w:rsidRDefault="001B356F" w:rsidP="00036B65">
            <w:pPr>
              <w:pStyle w:val="aa"/>
              <w:spacing w:after="0" w:line="240" w:lineRule="auto"/>
              <w:ind w:left="0"/>
              <w:rPr>
                <w:rFonts w:ascii="Times New Roman" w:hAnsi="Times New Roman"/>
                <w:sz w:val="16"/>
                <w:szCs w:val="16"/>
                <w:lang w:val="ru-RU"/>
              </w:rPr>
            </w:pPr>
          </w:p>
        </w:tc>
        <w:tc>
          <w:tcPr>
            <w:tcW w:w="1446" w:type="pct"/>
            <w:vMerge/>
          </w:tcPr>
          <w:p w:rsidR="001B356F" w:rsidRPr="00C6507C" w:rsidRDefault="001B356F" w:rsidP="00036B65">
            <w:pPr>
              <w:pStyle w:val="aa"/>
              <w:spacing w:after="0" w:line="240" w:lineRule="auto"/>
              <w:ind w:left="0"/>
              <w:rPr>
                <w:rFonts w:ascii="Times New Roman" w:hAnsi="Times New Roman"/>
                <w:sz w:val="16"/>
                <w:szCs w:val="16"/>
                <w:lang w:val="ru-RU"/>
              </w:rPr>
            </w:pPr>
          </w:p>
        </w:tc>
        <w:tc>
          <w:tcPr>
            <w:tcW w:w="2167" w:type="pct"/>
          </w:tcPr>
          <w:p w:rsidR="001B356F" w:rsidRPr="00C6507C" w:rsidRDefault="001B356F" w:rsidP="00036B65">
            <w:pPr>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«Актуальный воспитательный ресурс образовательного события в практике формирования российской идентичности личности», Касатых Елена Альбертовна, МБОУ СОШ №19 г.Коврова</w:t>
            </w:r>
          </w:p>
        </w:tc>
      </w:tr>
      <w:tr w:rsidR="001B356F" w:rsidRPr="00105374" w:rsidTr="00036B65">
        <w:tc>
          <w:tcPr>
            <w:tcW w:w="1387" w:type="pct"/>
            <w:vMerge/>
          </w:tcPr>
          <w:p w:rsidR="001B356F" w:rsidRPr="00C6507C" w:rsidRDefault="001B356F" w:rsidP="00036B65">
            <w:pPr>
              <w:pStyle w:val="aa"/>
              <w:spacing w:after="0" w:line="240" w:lineRule="auto"/>
              <w:ind w:left="0"/>
              <w:rPr>
                <w:rFonts w:ascii="Times New Roman" w:hAnsi="Times New Roman"/>
                <w:sz w:val="16"/>
                <w:szCs w:val="16"/>
                <w:lang w:val="ru-RU"/>
              </w:rPr>
            </w:pPr>
          </w:p>
        </w:tc>
        <w:tc>
          <w:tcPr>
            <w:tcW w:w="1446" w:type="pct"/>
            <w:vMerge w:val="restart"/>
          </w:tcPr>
          <w:p w:rsidR="001B356F" w:rsidRPr="00C6507C" w:rsidRDefault="001B356F" w:rsidP="00036B65">
            <w:pPr>
              <w:pStyle w:val="aa"/>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СТРАТЕГИЯ РАЗВИТИЯ ОБРАЗОВАНИЯ</w:t>
            </w:r>
          </w:p>
          <w:p w:rsidR="001B356F" w:rsidRPr="00C6507C" w:rsidRDefault="001B356F" w:rsidP="00036B65">
            <w:pPr>
              <w:pStyle w:val="aa"/>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ДЛЯ БУДУЩЕГО РОССИИ</w:t>
            </w:r>
          </w:p>
          <w:p w:rsidR="001B356F" w:rsidRPr="00C6507C" w:rsidRDefault="001B356F" w:rsidP="00036B65">
            <w:pPr>
              <w:pStyle w:val="aa"/>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Материалы Международной научно-практической конференции,</w:t>
            </w:r>
          </w:p>
          <w:p w:rsidR="001B356F" w:rsidRPr="00C6507C" w:rsidRDefault="001B356F" w:rsidP="00036B65">
            <w:pPr>
              <w:pStyle w:val="aa"/>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приуроченной к Году педагога и наставника в Российской Федерации</w:t>
            </w:r>
          </w:p>
          <w:p w:rsidR="001B356F" w:rsidRPr="00C6507C" w:rsidRDefault="001B356F" w:rsidP="00036B65">
            <w:pPr>
              <w:pStyle w:val="aa"/>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Владимир, 16-17 марта 2023 г.</w:t>
            </w:r>
          </w:p>
          <w:p w:rsidR="001B356F" w:rsidRPr="00C6507C" w:rsidRDefault="001B356F" w:rsidP="00036B65">
            <w:pPr>
              <w:pStyle w:val="aa"/>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Электронное издание сетевого распространения</w:t>
            </w:r>
          </w:p>
        </w:tc>
        <w:tc>
          <w:tcPr>
            <w:tcW w:w="2167" w:type="pct"/>
          </w:tcPr>
          <w:p w:rsidR="001B356F" w:rsidRPr="00C6507C" w:rsidRDefault="001B356F" w:rsidP="00036B65">
            <w:pPr>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Социальное проектирование как</w:t>
            </w:r>
          </w:p>
          <w:p w:rsidR="001B356F" w:rsidRPr="00C6507C" w:rsidRDefault="001B356F" w:rsidP="00036B65">
            <w:pPr>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инструмент формирования российской идентичности личности», Климович Альбина Васильевна, Лобанова Ольга Викторовна, МБОУ СОШ №19 г.Коврова</w:t>
            </w:r>
          </w:p>
        </w:tc>
      </w:tr>
      <w:tr w:rsidR="001B356F" w:rsidRPr="00105374" w:rsidTr="00036B65">
        <w:tc>
          <w:tcPr>
            <w:tcW w:w="1387" w:type="pct"/>
            <w:vMerge/>
          </w:tcPr>
          <w:p w:rsidR="001B356F" w:rsidRPr="00C6507C" w:rsidRDefault="001B356F" w:rsidP="00036B65">
            <w:pPr>
              <w:pStyle w:val="aa"/>
              <w:spacing w:after="0" w:line="240" w:lineRule="auto"/>
              <w:ind w:left="0"/>
              <w:rPr>
                <w:rFonts w:ascii="Times New Roman" w:hAnsi="Times New Roman"/>
                <w:sz w:val="16"/>
                <w:szCs w:val="16"/>
                <w:lang w:val="ru-RU"/>
              </w:rPr>
            </w:pPr>
          </w:p>
        </w:tc>
        <w:tc>
          <w:tcPr>
            <w:tcW w:w="1446" w:type="pct"/>
            <w:vMerge/>
          </w:tcPr>
          <w:p w:rsidR="001B356F" w:rsidRPr="00C6507C" w:rsidRDefault="001B356F" w:rsidP="00036B65">
            <w:pPr>
              <w:pStyle w:val="aa"/>
              <w:spacing w:after="0" w:line="240" w:lineRule="auto"/>
              <w:ind w:left="0"/>
              <w:jc w:val="both"/>
              <w:rPr>
                <w:rFonts w:ascii="Times New Roman" w:hAnsi="Times New Roman"/>
                <w:sz w:val="16"/>
                <w:szCs w:val="16"/>
                <w:lang w:val="ru-RU"/>
              </w:rPr>
            </w:pPr>
          </w:p>
        </w:tc>
        <w:tc>
          <w:tcPr>
            <w:tcW w:w="2167" w:type="pct"/>
          </w:tcPr>
          <w:p w:rsidR="001B356F" w:rsidRPr="00C6507C" w:rsidRDefault="001B356F" w:rsidP="00036B65">
            <w:pPr>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Ученическое самоуправление –</w:t>
            </w:r>
          </w:p>
          <w:p w:rsidR="001B356F" w:rsidRPr="00C6507C" w:rsidRDefault="001B356F" w:rsidP="00036B65">
            <w:pPr>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школа гражданственности и патриотизма», Самойлова Алла Викторовна, Климович Олег Иванович, МБОУ СОШ №19 г.Коврова</w:t>
            </w:r>
          </w:p>
        </w:tc>
      </w:tr>
      <w:tr w:rsidR="001B356F" w:rsidRPr="00105374" w:rsidTr="00036B65">
        <w:tc>
          <w:tcPr>
            <w:tcW w:w="1387" w:type="pct"/>
          </w:tcPr>
          <w:p w:rsidR="001B356F" w:rsidRPr="00C6507C" w:rsidRDefault="001B356F" w:rsidP="00036B65">
            <w:pPr>
              <w:pStyle w:val="aa"/>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Опыт, представленный на всероссийском (межрегиональном) уровне</w:t>
            </w:r>
          </w:p>
        </w:tc>
        <w:tc>
          <w:tcPr>
            <w:tcW w:w="1446" w:type="pct"/>
          </w:tcPr>
          <w:p w:rsidR="001B356F" w:rsidRPr="00C6507C" w:rsidRDefault="001B356F" w:rsidP="00036B65">
            <w:pPr>
              <w:pStyle w:val="aa"/>
              <w:spacing w:after="0" w:line="240" w:lineRule="auto"/>
              <w:ind w:left="0"/>
              <w:jc w:val="both"/>
              <w:rPr>
                <w:rFonts w:ascii="Times New Roman" w:hAnsi="Times New Roman"/>
                <w:sz w:val="16"/>
                <w:szCs w:val="16"/>
                <w:lang w:val="ru-RU"/>
              </w:rPr>
            </w:pPr>
            <w:r w:rsidRPr="00C6507C">
              <w:rPr>
                <w:rFonts w:ascii="Times New Roman" w:hAnsi="Times New Roman"/>
                <w:sz w:val="16"/>
                <w:szCs w:val="16"/>
                <w:lang w:val="ru-RU"/>
              </w:rPr>
              <w:t>Методический журнал для учителей математики «МАТЕМАТИКА» апрель 2023</w:t>
            </w:r>
          </w:p>
        </w:tc>
        <w:tc>
          <w:tcPr>
            <w:tcW w:w="2167" w:type="pct"/>
          </w:tcPr>
          <w:p w:rsidR="001B356F" w:rsidRPr="00C6507C" w:rsidRDefault="001B356F" w:rsidP="00036B65">
            <w:pPr>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«Соотношения между сторонами и углами прямоугольного треугольника», Фоменкова Екатерина Викторовна, МБОУ СОШ №19 г.Коврова</w:t>
            </w:r>
          </w:p>
        </w:tc>
      </w:tr>
      <w:tr w:rsidR="001B356F" w:rsidRPr="00105374" w:rsidTr="00036B65">
        <w:tc>
          <w:tcPr>
            <w:tcW w:w="1387" w:type="pct"/>
            <w:vMerge w:val="restart"/>
          </w:tcPr>
          <w:p w:rsidR="001B356F" w:rsidRPr="00C6507C" w:rsidRDefault="001B356F" w:rsidP="00036B65">
            <w:pPr>
              <w:pStyle w:val="aa"/>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Опыт, представленный на международном уровне</w:t>
            </w:r>
          </w:p>
        </w:tc>
        <w:tc>
          <w:tcPr>
            <w:tcW w:w="1446" w:type="pct"/>
          </w:tcPr>
          <w:p w:rsidR="001B356F" w:rsidRPr="00C6507C" w:rsidRDefault="001B356F" w:rsidP="00036B65">
            <w:pPr>
              <w:pStyle w:val="aa"/>
              <w:spacing w:after="0" w:line="240" w:lineRule="auto"/>
              <w:ind w:left="0"/>
              <w:jc w:val="both"/>
              <w:rPr>
                <w:rFonts w:ascii="Times New Roman" w:hAnsi="Times New Roman"/>
                <w:sz w:val="16"/>
                <w:szCs w:val="16"/>
                <w:lang w:val="ru-RU"/>
              </w:rPr>
            </w:pPr>
            <w:r w:rsidRPr="00C6507C">
              <w:rPr>
                <w:rFonts w:ascii="Times New Roman" w:hAnsi="Times New Roman"/>
                <w:sz w:val="16"/>
                <w:szCs w:val="16"/>
                <w:lang w:val="ru-RU"/>
              </w:rPr>
              <w:t>Международный научно-исследовательский конкурс «Молодой исследователь 2022» / МЦПН «Новая наука»</w:t>
            </w:r>
          </w:p>
        </w:tc>
        <w:tc>
          <w:tcPr>
            <w:tcW w:w="2167" w:type="pct"/>
          </w:tcPr>
          <w:p w:rsidR="001B356F" w:rsidRPr="00C6507C" w:rsidRDefault="001B356F" w:rsidP="00036B65">
            <w:pPr>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«Специфика построения интертекстуальных отсылок к образу Джона Китса в массовом научно-фантастическом романе Дэна Симонса «Гиперион», Климович Анна Олеговна, МБОУ СОШ №19 г.Коврова</w:t>
            </w:r>
          </w:p>
        </w:tc>
      </w:tr>
      <w:tr w:rsidR="001B356F" w:rsidRPr="00105374" w:rsidTr="00036B65">
        <w:tc>
          <w:tcPr>
            <w:tcW w:w="1387" w:type="pct"/>
            <w:vMerge/>
          </w:tcPr>
          <w:p w:rsidR="001B356F" w:rsidRPr="00C6507C" w:rsidRDefault="001B356F" w:rsidP="00036B65">
            <w:pPr>
              <w:pStyle w:val="aa"/>
              <w:spacing w:after="0" w:line="240" w:lineRule="auto"/>
              <w:ind w:left="0"/>
              <w:rPr>
                <w:rFonts w:ascii="Times New Roman" w:hAnsi="Times New Roman"/>
                <w:sz w:val="16"/>
                <w:szCs w:val="16"/>
                <w:lang w:val="ru-RU"/>
              </w:rPr>
            </w:pPr>
          </w:p>
        </w:tc>
        <w:tc>
          <w:tcPr>
            <w:tcW w:w="1446" w:type="pct"/>
            <w:vMerge w:val="restart"/>
          </w:tcPr>
          <w:p w:rsidR="001B356F" w:rsidRPr="00C6507C" w:rsidRDefault="001B356F" w:rsidP="00036B65">
            <w:pPr>
              <w:pStyle w:val="aa"/>
              <w:spacing w:after="0" w:line="240" w:lineRule="auto"/>
              <w:ind w:left="0"/>
              <w:jc w:val="both"/>
              <w:rPr>
                <w:rFonts w:ascii="Times New Roman" w:hAnsi="Times New Roman"/>
                <w:sz w:val="16"/>
                <w:szCs w:val="16"/>
                <w:lang w:val="ru-RU"/>
              </w:rPr>
            </w:pPr>
            <w:r w:rsidRPr="00C6507C">
              <w:rPr>
                <w:rFonts w:ascii="Times New Roman" w:hAnsi="Times New Roman"/>
                <w:sz w:val="16"/>
                <w:szCs w:val="16"/>
                <w:lang w:val="ru-RU"/>
              </w:rPr>
              <w:t>Международная научно-практическая конференция «Стратегия развития образования для будущего России» 17 марта 2023 г.</w:t>
            </w:r>
          </w:p>
        </w:tc>
        <w:tc>
          <w:tcPr>
            <w:tcW w:w="2167" w:type="pct"/>
          </w:tcPr>
          <w:p w:rsidR="001B356F" w:rsidRPr="00C6507C" w:rsidRDefault="001B356F" w:rsidP="00036B65">
            <w:pPr>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«Роль Школьной Демократической Республики в формировании гражданских качеств личности», Галкина Мария Сергеевна, Самойлова Алла Викторовна, МБОУ СОШ №19 г.Коврова</w:t>
            </w:r>
          </w:p>
        </w:tc>
      </w:tr>
      <w:tr w:rsidR="001B356F" w:rsidRPr="00105374" w:rsidTr="00036B65">
        <w:tc>
          <w:tcPr>
            <w:tcW w:w="1387" w:type="pct"/>
            <w:vMerge/>
          </w:tcPr>
          <w:p w:rsidR="001B356F" w:rsidRPr="00C6507C" w:rsidRDefault="001B356F" w:rsidP="00036B65">
            <w:pPr>
              <w:pStyle w:val="aa"/>
              <w:spacing w:after="0" w:line="240" w:lineRule="auto"/>
              <w:ind w:left="0"/>
              <w:rPr>
                <w:rFonts w:ascii="Times New Roman" w:hAnsi="Times New Roman"/>
                <w:sz w:val="16"/>
                <w:szCs w:val="16"/>
                <w:lang w:val="ru-RU"/>
              </w:rPr>
            </w:pPr>
          </w:p>
        </w:tc>
        <w:tc>
          <w:tcPr>
            <w:tcW w:w="1446" w:type="pct"/>
            <w:vMerge/>
          </w:tcPr>
          <w:p w:rsidR="001B356F" w:rsidRPr="00C6507C" w:rsidRDefault="001B356F" w:rsidP="00036B65">
            <w:pPr>
              <w:pStyle w:val="aa"/>
              <w:spacing w:after="0" w:line="240" w:lineRule="auto"/>
              <w:ind w:left="0"/>
              <w:jc w:val="both"/>
              <w:rPr>
                <w:rFonts w:ascii="Times New Roman" w:hAnsi="Times New Roman"/>
                <w:sz w:val="16"/>
                <w:szCs w:val="16"/>
                <w:lang w:val="ru-RU"/>
              </w:rPr>
            </w:pPr>
          </w:p>
        </w:tc>
        <w:tc>
          <w:tcPr>
            <w:tcW w:w="2167" w:type="pct"/>
          </w:tcPr>
          <w:p w:rsidR="001B356F" w:rsidRPr="00C6507C" w:rsidRDefault="001B356F" w:rsidP="00036B65">
            <w:pPr>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«Проект «Понятие недели» и его роль в формировании когнитивного и ценностного компонентов в структуре российской идентичности личности,  Касатых Елена Альбертовна, МБОУ СОШ №19 г.Коврова</w:t>
            </w:r>
          </w:p>
        </w:tc>
      </w:tr>
      <w:tr w:rsidR="001B356F" w:rsidRPr="00105374" w:rsidTr="00036B65">
        <w:tc>
          <w:tcPr>
            <w:tcW w:w="1387" w:type="pct"/>
            <w:vMerge/>
          </w:tcPr>
          <w:p w:rsidR="001B356F" w:rsidRPr="00C6507C" w:rsidRDefault="001B356F" w:rsidP="00036B65">
            <w:pPr>
              <w:pStyle w:val="aa"/>
              <w:spacing w:after="0" w:line="240" w:lineRule="auto"/>
              <w:ind w:left="0"/>
              <w:rPr>
                <w:rFonts w:ascii="Times New Roman" w:hAnsi="Times New Roman"/>
                <w:sz w:val="16"/>
                <w:szCs w:val="16"/>
                <w:lang w:val="ru-RU"/>
              </w:rPr>
            </w:pPr>
          </w:p>
        </w:tc>
        <w:tc>
          <w:tcPr>
            <w:tcW w:w="1446" w:type="pct"/>
            <w:vMerge/>
          </w:tcPr>
          <w:p w:rsidR="001B356F" w:rsidRPr="00C6507C" w:rsidRDefault="001B356F" w:rsidP="00036B65">
            <w:pPr>
              <w:pStyle w:val="aa"/>
              <w:spacing w:after="0" w:line="240" w:lineRule="auto"/>
              <w:ind w:left="0"/>
              <w:jc w:val="both"/>
              <w:rPr>
                <w:rFonts w:ascii="Times New Roman" w:hAnsi="Times New Roman"/>
                <w:sz w:val="16"/>
                <w:szCs w:val="16"/>
                <w:lang w:val="ru-RU"/>
              </w:rPr>
            </w:pPr>
          </w:p>
        </w:tc>
        <w:tc>
          <w:tcPr>
            <w:tcW w:w="2167" w:type="pct"/>
          </w:tcPr>
          <w:p w:rsidR="001B356F" w:rsidRPr="00C6507C" w:rsidRDefault="001B356F" w:rsidP="00036B65">
            <w:pPr>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Мастерская социального проектирования (из опыта формирования российской идентичности на уроках и во внеурочное время)», Лобанова Ольга Викторовна, Фоменкова Екатерина Викторовна, МБОУ СОШ №19 г.Коврова</w:t>
            </w:r>
          </w:p>
        </w:tc>
      </w:tr>
      <w:tr w:rsidR="001B356F" w:rsidRPr="00105374" w:rsidTr="00036B65">
        <w:tc>
          <w:tcPr>
            <w:tcW w:w="1387" w:type="pct"/>
            <w:vMerge/>
          </w:tcPr>
          <w:p w:rsidR="001B356F" w:rsidRPr="00C6507C" w:rsidRDefault="001B356F" w:rsidP="00036B65">
            <w:pPr>
              <w:pStyle w:val="aa"/>
              <w:spacing w:after="0" w:line="240" w:lineRule="auto"/>
              <w:ind w:left="0"/>
              <w:rPr>
                <w:rFonts w:ascii="Times New Roman" w:hAnsi="Times New Roman"/>
                <w:sz w:val="16"/>
                <w:szCs w:val="16"/>
                <w:lang w:val="ru-RU"/>
              </w:rPr>
            </w:pPr>
          </w:p>
        </w:tc>
        <w:tc>
          <w:tcPr>
            <w:tcW w:w="1446" w:type="pct"/>
            <w:vMerge/>
          </w:tcPr>
          <w:p w:rsidR="001B356F" w:rsidRPr="00C6507C" w:rsidRDefault="001B356F" w:rsidP="00036B65">
            <w:pPr>
              <w:pStyle w:val="aa"/>
              <w:spacing w:after="0" w:line="240" w:lineRule="auto"/>
              <w:ind w:left="0"/>
              <w:jc w:val="both"/>
              <w:rPr>
                <w:rFonts w:ascii="Times New Roman" w:hAnsi="Times New Roman"/>
                <w:sz w:val="16"/>
                <w:szCs w:val="16"/>
                <w:lang w:val="ru-RU"/>
              </w:rPr>
            </w:pPr>
          </w:p>
        </w:tc>
        <w:tc>
          <w:tcPr>
            <w:tcW w:w="2167" w:type="pct"/>
          </w:tcPr>
          <w:p w:rsidR="001B356F" w:rsidRPr="00C6507C" w:rsidRDefault="001B356F" w:rsidP="00036B65">
            <w:pPr>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«Волонтерское движение школьников – школа гражданственности и патриотизма», Кундерева Елена Вячеславовна, МБОУ СОШ №19 г.Коврова</w:t>
            </w:r>
          </w:p>
        </w:tc>
      </w:tr>
      <w:tr w:rsidR="001B356F" w:rsidRPr="00105374" w:rsidTr="00036B65">
        <w:tc>
          <w:tcPr>
            <w:tcW w:w="1387" w:type="pct"/>
            <w:vMerge/>
          </w:tcPr>
          <w:p w:rsidR="001B356F" w:rsidRPr="00C6507C" w:rsidRDefault="001B356F" w:rsidP="00036B65">
            <w:pPr>
              <w:pStyle w:val="aa"/>
              <w:spacing w:after="0" w:line="240" w:lineRule="auto"/>
              <w:ind w:left="0"/>
              <w:rPr>
                <w:rFonts w:ascii="Times New Roman" w:hAnsi="Times New Roman"/>
                <w:sz w:val="16"/>
                <w:szCs w:val="16"/>
                <w:lang w:val="ru-RU"/>
              </w:rPr>
            </w:pPr>
          </w:p>
        </w:tc>
        <w:tc>
          <w:tcPr>
            <w:tcW w:w="1446" w:type="pct"/>
            <w:vMerge/>
          </w:tcPr>
          <w:p w:rsidR="001B356F" w:rsidRPr="00C6507C" w:rsidRDefault="001B356F" w:rsidP="00036B65">
            <w:pPr>
              <w:pStyle w:val="aa"/>
              <w:spacing w:after="0" w:line="240" w:lineRule="auto"/>
              <w:ind w:left="0"/>
              <w:jc w:val="both"/>
              <w:rPr>
                <w:rFonts w:ascii="Times New Roman" w:hAnsi="Times New Roman"/>
                <w:sz w:val="16"/>
                <w:szCs w:val="16"/>
                <w:lang w:val="ru-RU"/>
              </w:rPr>
            </w:pPr>
          </w:p>
        </w:tc>
        <w:tc>
          <w:tcPr>
            <w:tcW w:w="2167" w:type="pct"/>
          </w:tcPr>
          <w:p w:rsidR="001B356F" w:rsidRPr="00C6507C" w:rsidRDefault="001B356F" w:rsidP="00036B65">
            <w:pPr>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«Школьная пресса, как фактор самореализации школьников», Климович Олег Иванович, МБОУ СОШ №19 г.Коврова</w:t>
            </w:r>
          </w:p>
        </w:tc>
      </w:tr>
      <w:tr w:rsidR="001B356F" w:rsidRPr="00105374" w:rsidTr="00036B65">
        <w:tc>
          <w:tcPr>
            <w:tcW w:w="1387" w:type="pct"/>
            <w:vMerge/>
          </w:tcPr>
          <w:p w:rsidR="001B356F" w:rsidRPr="00C6507C" w:rsidRDefault="001B356F" w:rsidP="00036B65">
            <w:pPr>
              <w:pStyle w:val="aa"/>
              <w:spacing w:after="0" w:line="240" w:lineRule="auto"/>
              <w:ind w:left="0"/>
              <w:rPr>
                <w:rFonts w:ascii="Times New Roman" w:hAnsi="Times New Roman"/>
                <w:sz w:val="16"/>
                <w:szCs w:val="16"/>
                <w:lang w:val="ru-RU"/>
              </w:rPr>
            </w:pPr>
          </w:p>
        </w:tc>
        <w:tc>
          <w:tcPr>
            <w:tcW w:w="1446" w:type="pct"/>
            <w:vMerge/>
          </w:tcPr>
          <w:p w:rsidR="001B356F" w:rsidRPr="00C6507C" w:rsidRDefault="001B356F" w:rsidP="00036B65">
            <w:pPr>
              <w:pStyle w:val="aa"/>
              <w:spacing w:after="0" w:line="240" w:lineRule="auto"/>
              <w:ind w:left="0"/>
              <w:jc w:val="both"/>
              <w:rPr>
                <w:rFonts w:ascii="Times New Roman" w:hAnsi="Times New Roman"/>
                <w:sz w:val="16"/>
                <w:szCs w:val="16"/>
                <w:lang w:val="ru-RU"/>
              </w:rPr>
            </w:pPr>
          </w:p>
        </w:tc>
        <w:tc>
          <w:tcPr>
            <w:tcW w:w="2167" w:type="pct"/>
          </w:tcPr>
          <w:p w:rsidR="001B356F" w:rsidRPr="00C6507C" w:rsidRDefault="001B356F" w:rsidP="00036B65">
            <w:pPr>
              <w:spacing w:after="0" w:line="240" w:lineRule="auto"/>
              <w:ind w:left="0"/>
              <w:rPr>
                <w:rFonts w:ascii="Times New Roman" w:hAnsi="Times New Roman"/>
                <w:sz w:val="16"/>
                <w:szCs w:val="16"/>
                <w:lang w:val="ru-RU"/>
              </w:rPr>
            </w:pPr>
            <w:r w:rsidRPr="00C6507C">
              <w:rPr>
                <w:rFonts w:ascii="Times New Roman" w:hAnsi="Times New Roman"/>
                <w:sz w:val="16"/>
                <w:szCs w:val="16"/>
                <w:lang w:val="ru-RU"/>
              </w:rPr>
              <w:t>«Школьная среда как инструмент формирования российской идентичности личности», Иванина Алла Валерьевна, МБОУ СОШ №19 г.Коврова</w:t>
            </w:r>
          </w:p>
        </w:tc>
      </w:tr>
    </w:tbl>
    <w:p w:rsidR="001B356F" w:rsidRPr="004F321D" w:rsidRDefault="001B356F" w:rsidP="001B356F">
      <w:pPr>
        <w:pStyle w:val="a4"/>
        <w:ind w:left="142" w:firstLine="392"/>
        <w:jc w:val="both"/>
        <w:rPr>
          <w:rFonts w:eastAsia="Times New Roman"/>
          <w:sz w:val="18"/>
          <w:szCs w:val="18"/>
          <w:lang w:val="ru-RU"/>
        </w:rPr>
      </w:pPr>
    </w:p>
    <w:tbl>
      <w:tblPr>
        <w:tblStyle w:val="a6"/>
        <w:tblW w:w="10065" w:type="dxa"/>
        <w:tblInd w:w="-34" w:type="dxa"/>
        <w:tblLayout w:type="fixed"/>
        <w:tblLook w:val="04A0"/>
      </w:tblPr>
      <w:tblGrid>
        <w:gridCol w:w="6661"/>
        <w:gridCol w:w="3404"/>
      </w:tblGrid>
      <w:tr w:rsidR="004A4A27" w:rsidRPr="007F1C1B" w:rsidTr="00C6507C">
        <w:tc>
          <w:tcPr>
            <w:tcW w:w="6661" w:type="dxa"/>
            <w:shd w:val="clear" w:color="auto" w:fill="F5D3D3" w:themeFill="accent3" w:themeFillTint="33"/>
          </w:tcPr>
          <w:p w:rsidR="005D2C75" w:rsidRPr="007F1C1B" w:rsidRDefault="005D2C75" w:rsidP="005D2C75">
            <w:pPr>
              <w:ind w:left="0" w:firstLine="34"/>
              <w:rPr>
                <w:lang w:val="ru-RU"/>
              </w:rPr>
            </w:pPr>
          </w:p>
          <w:p w:rsidR="004A68BD" w:rsidRPr="00A42BE8" w:rsidRDefault="009264AE" w:rsidP="004A4A27">
            <w:pPr>
              <w:pStyle w:val="a4"/>
              <w:shd w:val="clear" w:color="auto" w:fill="002060"/>
              <w:ind w:left="0"/>
              <w:jc w:val="center"/>
              <w:rPr>
                <w:rFonts w:ascii="Times New Roman" w:hAnsi="Times New Roman"/>
                <w:b/>
                <w:color w:val="FFFFFF" w:themeColor="background1"/>
                <w:lang w:val="ru-RU"/>
              </w:rPr>
            </w:pPr>
            <w:r w:rsidRPr="00A42BE8">
              <w:rPr>
                <w:rFonts w:ascii="Times New Roman" w:hAnsi="Times New Roman"/>
                <w:b/>
                <w:color w:val="FFFFFF" w:themeColor="background1"/>
                <w:lang w:val="ru-RU"/>
              </w:rPr>
              <w:t>4</w:t>
            </w:r>
            <w:r w:rsidR="004A68BD" w:rsidRPr="00A42BE8">
              <w:rPr>
                <w:rFonts w:ascii="Times New Roman" w:hAnsi="Times New Roman"/>
                <w:b/>
                <w:color w:val="FFFFFF" w:themeColor="background1"/>
                <w:lang w:val="ru-RU"/>
              </w:rPr>
              <w:t>.</w:t>
            </w:r>
            <w:r w:rsidR="00714140" w:rsidRPr="00A42BE8">
              <w:rPr>
                <w:rFonts w:ascii="Times New Roman" w:hAnsi="Times New Roman"/>
                <w:b/>
                <w:color w:val="FFFFFF" w:themeColor="background1"/>
                <w:lang w:val="ru-RU"/>
              </w:rPr>
              <w:t>2</w:t>
            </w:r>
            <w:r w:rsidR="00A42BE8" w:rsidRPr="00A42BE8">
              <w:rPr>
                <w:rFonts w:ascii="Times New Roman" w:hAnsi="Times New Roman"/>
                <w:b/>
                <w:color w:val="FFFFFF" w:themeColor="background1"/>
                <w:lang w:val="ru-RU"/>
              </w:rPr>
              <w:t xml:space="preserve"> </w:t>
            </w:r>
            <w:r w:rsidR="00714140" w:rsidRPr="00A42BE8">
              <w:rPr>
                <w:rFonts w:ascii="Times New Roman" w:hAnsi="Times New Roman"/>
                <w:b/>
                <w:color w:val="FFFFFF" w:themeColor="background1"/>
                <w:lang w:val="ru-RU"/>
              </w:rPr>
              <w:t>УСЛОВИ</w:t>
            </w:r>
            <w:r w:rsidR="00A42BE8" w:rsidRPr="00A42BE8">
              <w:rPr>
                <w:rFonts w:ascii="Times New Roman" w:hAnsi="Times New Roman"/>
                <w:b/>
                <w:color w:val="FFFFFF" w:themeColor="background1"/>
                <w:lang w:val="ru-RU"/>
              </w:rPr>
              <w:t>Я</w:t>
            </w:r>
            <w:r w:rsidR="00CE24BA">
              <w:rPr>
                <w:rFonts w:ascii="Times New Roman" w:hAnsi="Times New Roman"/>
                <w:b/>
                <w:color w:val="FFFFFF" w:themeColor="background1"/>
                <w:lang w:val="ru-RU"/>
              </w:rPr>
              <w:t xml:space="preserve"> </w:t>
            </w:r>
            <w:r w:rsidR="00714140" w:rsidRPr="00A42BE8">
              <w:rPr>
                <w:rFonts w:ascii="Times New Roman" w:hAnsi="Times New Roman"/>
                <w:b/>
                <w:color w:val="FFFFFF" w:themeColor="background1"/>
                <w:lang w:val="ru-RU"/>
              </w:rPr>
              <w:t xml:space="preserve">БЕЗОПАСНОСТИ </w:t>
            </w:r>
            <w:r w:rsidR="00A42BE8">
              <w:rPr>
                <w:rFonts w:ascii="Times New Roman" w:hAnsi="Times New Roman"/>
                <w:b/>
                <w:color w:val="FFFFFF" w:themeColor="background1"/>
                <w:lang w:val="ru-RU"/>
              </w:rPr>
              <w:t xml:space="preserve"> </w:t>
            </w:r>
            <w:r w:rsidR="00714140" w:rsidRPr="00A42BE8">
              <w:rPr>
                <w:rFonts w:ascii="Times New Roman" w:hAnsi="Times New Roman"/>
                <w:b/>
                <w:color w:val="FFFFFF" w:themeColor="background1"/>
                <w:lang w:val="ru-RU"/>
              </w:rPr>
              <w:t xml:space="preserve">ЖИЗНЕДЕЯТЕЛЬНОСТИ ШКОЛЫ </w:t>
            </w:r>
            <w:r w:rsidR="00A42BE8" w:rsidRPr="00A42BE8">
              <w:rPr>
                <w:rFonts w:ascii="Times New Roman" w:hAnsi="Times New Roman"/>
                <w:b/>
                <w:color w:val="FFFFFF" w:themeColor="background1"/>
                <w:lang w:val="ru-RU"/>
              </w:rPr>
              <w:t xml:space="preserve"> И СОХРАНЕНИЯ  З</w:t>
            </w:r>
            <w:r w:rsidR="00A42BE8">
              <w:rPr>
                <w:rFonts w:ascii="Times New Roman" w:hAnsi="Times New Roman"/>
                <w:b/>
                <w:color w:val="FFFFFF" w:themeColor="background1"/>
                <w:lang w:val="ru-RU"/>
              </w:rPr>
              <w:t>Д</w:t>
            </w:r>
            <w:r w:rsidR="00A42BE8" w:rsidRPr="00A42BE8">
              <w:rPr>
                <w:rFonts w:ascii="Times New Roman" w:hAnsi="Times New Roman"/>
                <w:b/>
                <w:color w:val="FFFFFF" w:themeColor="background1"/>
                <w:lang w:val="ru-RU"/>
              </w:rPr>
              <w:t>ОРОВЬЯ ОБУЧАЮЩИХСЯ</w:t>
            </w:r>
          </w:p>
          <w:p w:rsidR="0024477B" w:rsidRPr="00A42BE8" w:rsidRDefault="0024477B" w:rsidP="004A4A27">
            <w:pPr>
              <w:pStyle w:val="a4"/>
              <w:shd w:val="clear" w:color="auto" w:fill="002060"/>
              <w:ind w:left="0"/>
              <w:jc w:val="center"/>
              <w:rPr>
                <w:rFonts w:ascii="Times New Roman" w:hAnsi="Times New Roman"/>
                <w:b/>
                <w:color w:val="FFFFFF" w:themeColor="background1"/>
                <w:lang w:val="ru-RU"/>
              </w:rPr>
            </w:pPr>
          </w:p>
          <w:p w:rsidR="004A68BD" w:rsidRPr="007F1C1B" w:rsidRDefault="004A68BD" w:rsidP="005D2C75">
            <w:pPr>
              <w:ind w:left="0" w:firstLine="34"/>
              <w:rPr>
                <w:lang w:val="ru-RU"/>
              </w:rPr>
            </w:pPr>
          </w:p>
        </w:tc>
        <w:tc>
          <w:tcPr>
            <w:tcW w:w="3404" w:type="dxa"/>
            <w:shd w:val="clear" w:color="auto" w:fill="F5D3D3" w:themeFill="accent3" w:themeFillTint="33"/>
          </w:tcPr>
          <w:p w:rsidR="005D2C75" w:rsidRPr="007F1C1B" w:rsidRDefault="004A68BD">
            <w:pPr>
              <w:ind w:left="0"/>
              <w:rPr>
                <w:lang w:val="ru-RU"/>
              </w:rPr>
            </w:pPr>
            <w:r w:rsidRPr="007F1C1B">
              <w:rPr>
                <w:noProof/>
                <w:lang w:val="ru-RU" w:eastAsia="ru-RU" w:bidi="ar-SA"/>
              </w:rPr>
              <w:drawing>
                <wp:inline distT="0" distB="0" distL="0" distR="0">
                  <wp:extent cx="1937766" cy="1121664"/>
                  <wp:effectExtent l="19050" t="0" r="5334" b="0"/>
                  <wp:docPr id="283" name="Рисунок 1" descr="D:\Галина Николаевна\Фото заставки рисунки\Фото для САЙТА\День здоровья\Изображение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алина Николаевна\Фото заставки рисунки\Фото для САЙТА\День здоровья\Изображение 021.jpg"/>
                          <pic:cNvPicPr>
                            <a:picLocks noChangeAspect="1" noChangeArrowheads="1"/>
                          </pic:cNvPicPr>
                        </pic:nvPicPr>
                        <pic:blipFill>
                          <a:blip r:embed="rId65" cstate="print">
                            <a:lum contrast="20000"/>
                          </a:blip>
                          <a:srcRect b="42803"/>
                          <a:stretch>
                            <a:fillRect/>
                          </a:stretch>
                        </pic:blipFill>
                        <pic:spPr bwMode="auto">
                          <a:xfrm>
                            <a:off x="0" y="0"/>
                            <a:ext cx="1935156" cy="1120153"/>
                          </a:xfrm>
                          <a:prstGeom prst="rect">
                            <a:avLst/>
                          </a:prstGeom>
                          <a:noFill/>
                          <a:ln w="9525">
                            <a:noFill/>
                            <a:miter lim="800000"/>
                            <a:headEnd/>
                            <a:tailEnd/>
                          </a:ln>
                        </pic:spPr>
                      </pic:pic>
                    </a:graphicData>
                  </a:graphic>
                </wp:inline>
              </w:drawing>
            </w:r>
          </w:p>
        </w:tc>
      </w:tr>
    </w:tbl>
    <w:p w:rsidR="006437AB" w:rsidRDefault="006437AB" w:rsidP="004006CD">
      <w:pPr>
        <w:pStyle w:val="a4"/>
        <w:shd w:val="clear" w:color="auto" w:fill="FFFFFF"/>
        <w:ind w:left="84" w:right="-144" w:firstLine="426"/>
        <w:jc w:val="both"/>
        <w:rPr>
          <w:rFonts w:ascii="Times New Roman" w:hAnsi="Times New Roman"/>
          <w:color w:val="auto"/>
          <w:shd w:val="clear" w:color="auto" w:fill="FFFFFF"/>
          <w:lang w:val="ru-RU"/>
        </w:rPr>
      </w:pPr>
    </w:p>
    <w:p w:rsidR="006437AB" w:rsidRPr="00797AFE" w:rsidRDefault="006437AB" w:rsidP="00797AFE">
      <w:pPr>
        <w:pStyle w:val="a4"/>
        <w:shd w:val="clear" w:color="auto" w:fill="D0E4A6" w:themeFill="accent4" w:themeFillTint="66"/>
        <w:ind w:left="84" w:right="-144" w:firstLine="426"/>
        <w:jc w:val="center"/>
        <w:rPr>
          <w:rFonts w:ascii="Times New Roman" w:hAnsi="Times New Roman"/>
          <w:b/>
          <w:color w:val="auto"/>
          <w:shd w:val="clear" w:color="auto" w:fill="FFFFFF"/>
          <w:lang w:val="ru-RU"/>
        </w:rPr>
      </w:pPr>
      <w:r w:rsidRPr="00797AFE">
        <w:rPr>
          <w:rFonts w:ascii="Times New Roman" w:hAnsi="Times New Roman"/>
          <w:b/>
          <w:color w:val="auto"/>
          <w:shd w:val="clear" w:color="auto" w:fill="D0E4A6" w:themeFill="accent4" w:themeFillTint="66"/>
          <w:lang w:val="ru-RU"/>
        </w:rPr>
        <w:t>4.2.1  Оценка состояния физического здоровья</w:t>
      </w:r>
      <w:r w:rsidR="00797AFE" w:rsidRPr="00797AFE">
        <w:rPr>
          <w:rFonts w:ascii="Times New Roman" w:hAnsi="Times New Roman"/>
          <w:b/>
          <w:color w:val="auto"/>
          <w:shd w:val="clear" w:color="auto" w:fill="D0E4A6" w:themeFill="accent4" w:themeFillTint="66"/>
          <w:lang w:val="ru-RU"/>
        </w:rPr>
        <w:t xml:space="preserve"> обучающихся </w:t>
      </w:r>
      <w:r w:rsidRPr="00797AFE">
        <w:rPr>
          <w:rFonts w:ascii="Times New Roman" w:hAnsi="Times New Roman"/>
          <w:b/>
          <w:color w:val="auto"/>
          <w:shd w:val="clear" w:color="auto" w:fill="D0E4A6" w:themeFill="accent4" w:themeFillTint="66"/>
          <w:lang w:val="ru-RU"/>
        </w:rPr>
        <w:t>медицинской службой школы и  работы  педколлектива по сохранению</w:t>
      </w:r>
      <w:r w:rsidR="00797AFE" w:rsidRPr="00797AFE">
        <w:rPr>
          <w:rFonts w:ascii="Times New Roman" w:hAnsi="Times New Roman"/>
          <w:b/>
          <w:color w:val="auto"/>
          <w:shd w:val="clear" w:color="auto" w:fill="D0E4A6" w:themeFill="accent4" w:themeFillTint="66"/>
          <w:lang w:val="ru-RU"/>
        </w:rPr>
        <w:t xml:space="preserve"> физического здоровья  в режиме учебного дня</w:t>
      </w:r>
    </w:p>
    <w:p w:rsidR="00E414DF" w:rsidRDefault="00E414DF" w:rsidP="007E3D85">
      <w:pPr>
        <w:pStyle w:val="a4"/>
        <w:shd w:val="clear" w:color="auto" w:fill="FFFFFF"/>
        <w:ind w:left="84" w:right="228" w:firstLine="426"/>
        <w:jc w:val="both"/>
        <w:rPr>
          <w:rFonts w:ascii="Times New Roman" w:hAnsi="Times New Roman"/>
          <w:shd w:val="clear" w:color="auto" w:fill="FFFFFF"/>
          <w:lang w:val="ru-RU"/>
        </w:rPr>
      </w:pPr>
    </w:p>
    <w:p w:rsidR="007E3D85" w:rsidRPr="00C6507C" w:rsidRDefault="007E3D85" w:rsidP="00CE24BA">
      <w:pPr>
        <w:pStyle w:val="a4"/>
        <w:shd w:val="clear" w:color="auto" w:fill="FFFFFF"/>
        <w:ind w:left="84" w:firstLine="426"/>
        <w:jc w:val="both"/>
        <w:rPr>
          <w:rFonts w:ascii="Times New Roman" w:hAnsi="Times New Roman"/>
          <w:sz w:val="18"/>
          <w:szCs w:val="18"/>
          <w:shd w:val="clear" w:color="auto" w:fill="FFFFFF"/>
          <w:lang w:val="ru-RU"/>
        </w:rPr>
      </w:pPr>
      <w:r w:rsidRPr="00C6507C">
        <w:rPr>
          <w:rFonts w:ascii="Times New Roman" w:hAnsi="Times New Roman"/>
          <w:sz w:val="18"/>
          <w:szCs w:val="18"/>
          <w:shd w:val="clear" w:color="auto" w:fill="FFFFFF"/>
          <w:lang w:val="ru-RU"/>
        </w:rPr>
        <w:t xml:space="preserve">В 2022 - 2023 </w:t>
      </w:r>
      <w:r w:rsidR="00E414DF" w:rsidRPr="00C6507C">
        <w:rPr>
          <w:rFonts w:ascii="Times New Roman" w:hAnsi="Times New Roman"/>
          <w:sz w:val="18"/>
          <w:szCs w:val="18"/>
          <w:shd w:val="clear" w:color="auto" w:fill="FFFFFF"/>
          <w:lang w:val="ru-RU"/>
        </w:rPr>
        <w:t>учебном</w:t>
      </w:r>
      <w:r w:rsidRPr="00C6507C">
        <w:rPr>
          <w:rFonts w:ascii="Times New Roman" w:hAnsi="Times New Roman"/>
          <w:sz w:val="18"/>
          <w:szCs w:val="18"/>
          <w:shd w:val="clear" w:color="auto" w:fill="FFFFFF"/>
          <w:lang w:val="ru-RU"/>
        </w:rPr>
        <w:t xml:space="preserve"> году работа по сохранению физического здоровья строилась в системе, принятой  в 2019 году  отделом здравоохранения города.</w:t>
      </w:r>
    </w:p>
    <w:p w:rsidR="007E3D85" w:rsidRDefault="007E3D85" w:rsidP="00CE24BA">
      <w:pPr>
        <w:pStyle w:val="a4"/>
        <w:shd w:val="clear" w:color="auto" w:fill="FFFFFF"/>
        <w:ind w:left="84" w:firstLine="426"/>
        <w:jc w:val="both"/>
        <w:rPr>
          <w:rFonts w:ascii="Times New Roman" w:hAnsi="Times New Roman"/>
          <w:sz w:val="18"/>
          <w:szCs w:val="18"/>
          <w:shd w:val="clear" w:color="auto" w:fill="FFFFFF"/>
          <w:lang w:val="ru-RU"/>
        </w:rPr>
      </w:pPr>
      <w:r w:rsidRPr="00C6507C">
        <w:rPr>
          <w:rFonts w:ascii="Times New Roman" w:hAnsi="Times New Roman"/>
          <w:sz w:val="18"/>
          <w:szCs w:val="18"/>
          <w:shd w:val="clear" w:color="auto" w:fill="FFFFFF"/>
          <w:lang w:val="ru-RU"/>
        </w:rPr>
        <w:t xml:space="preserve">Профилактические осмотры  проведены планово и в полном объёме в соответствии с договором №  28  ГБУЗ ВО  «Ковровская ГБ № 2»  от 01.01.2019. </w:t>
      </w:r>
    </w:p>
    <w:p w:rsidR="00080770" w:rsidRPr="00080770" w:rsidRDefault="00080770" w:rsidP="00CE24BA">
      <w:pPr>
        <w:pStyle w:val="a4"/>
        <w:shd w:val="clear" w:color="auto" w:fill="FFFFFF"/>
        <w:ind w:left="84" w:firstLine="426"/>
        <w:jc w:val="both"/>
        <w:rPr>
          <w:rFonts w:ascii="Times New Roman" w:hAnsi="Times New Roman"/>
          <w:shd w:val="clear" w:color="auto" w:fill="FFFFFF"/>
          <w:lang w:val="ru-RU"/>
        </w:rPr>
      </w:pPr>
      <w:r w:rsidRPr="00080770">
        <w:rPr>
          <w:rFonts w:ascii="Times New Roman" w:hAnsi="Times New Roman"/>
          <w:shd w:val="clear" w:color="auto" w:fill="FFFFFF"/>
          <w:lang w:val="ru-RU"/>
        </w:rPr>
        <w:t>В 2022    году  работа по сохранению физического здоровья строилась в системе, принятой  в 2019 году  отделом здравоохранения города.</w:t>
      </w:r>
    </w:p>
    <w:p w:rsidR="00080770" w:rsidRPr="00080770" w:rsidRDefault="00080770" w:rsidP="00CE24BA">
      <w:pPr>
        <w:pStyle w:val="a4"/>
        <w:shd w:val="clear" w:color="auto" w:fill="FFFFFF"/>
        <w:ind w:left="84" w:firstLine="426"/>
        <w:jc w:val="both"/>
        <w:rPr>
          <w:rFonts w:ascii="Times New Roman" w:hAnsi="Times New Roman"/>
          <w:shd w:val="clear" w:color="auto" w:fill="FFFFFF"/>
          <w:lang w:val="ru-RU"/>
        </w:rPr>
      </w:pPr>
      <w:r w:rsidRPr="00080770">
        <w:rPr>
          <w:rFonts w:ascii="Times New Roman" w:hAnsi="Times New Roman"/>
          <w:shd w:val="clear" w:color="auto" w:fill="FFFFFF"/>
          <w:lang w:val="ru-RU"/>
        </w:rPr>
        <w:t xml:space="preserve">Профилактические осмотры  проведены планово и в полном объёме в соответствии с договором №  28  ГБУЗ ВО  «Ковровская ГБ № 2»  от 01.01.2019. </w:t>
      </w:r>
    </w:p>
    <w:p w:rsidR="00080770" w:rsidRPr="00080770" w:rsidRDefault="00080770" w:rsidP="00CE24BA">
      <w:pPr>
        <w:pStyle w:val="a4"/>
        <w:shd w:val="clear" w:color="auto" w:fill="FFFFFF"/>
        <w:ind w:left="84" w:firstLine="426"/>
        <w:jc w:val="both"/>
        <w:rPr>
          <w:rFonts w:ascii="Times New Roman" w:hAnsi="Times New Roman"/>
          <w:shd w:val="clear" w:color="auto" w:fill="FFFFFF"/>
          <w:lang w:val="ru-RU"/>
        </w:rPr>
      </w:pPr>
    </w:p>
    <w:p w:rsidR="00080770" w:rsidRPr="00080770" w:rsidRDefault="00080770" w:rsidP="00CE24BA">
      <w:pPr>
        <w:pStyle w:val="a4"/>
        <w:shd w:val="clear" w:color="auto" w:fill="FFFFFF"/>
        <w:ind w:left="84" w:firstLine="426"/>
        <w:jc w:val="both"/>
        <w:rPr>
          <w:rFonts w:ascii="Times New Roman" w:hAnsi="Times New Roman"/>
          <w:sz w:val="18"/>
          <w:szCs w:val="18"/>
          <w:shd w:val="clear" w:color="auto" w:fill="FFFFFF"/>
          <w:lang w:val="ru-RU"/>
        </w:rPr>
      </w:pPr>
      <w:r w:rsidRPr="00080770">
        <w:rPr>
          <w:rFonts w:ascii="Times New Roman" w:hAnsi="Times New Roman"/>
          <w:sz w:val="18"/>
          <w:szCs w:val="18"/>
          <w:shd w:val="clear" w:color="auto" w:fill="FFFFFF"/>
          <w:lang w:val="ru-RU"/>
        </w:rPr>
        <w:t>Мониторинг здоровья в школе включает критерии:</w:t>
      </w:r>
    </w:p>
    <w:p w:rsidR="00080770" w:rsidRPr="00080770" w:rsidRDefault="00080770" w:rsidP="00876699">
      <w:pPr>
        <w:pStyle w:val="a4"/>
        <w:numPr>
          <w:ilvl w:val="0"/>
          <w:numId w:val="13"/>
        </w:numPr>
        <w:shd w:val="clear" w:color="auto" w:fill="FFFFFF"/>
        <w:jc w:val="both"/>
        <w:rPr>
          <w:rFonts w:ascii="Times New Roman" w:hAnsi="Times New Roman"/>
          <w:sz w:val="18"/>
          <w:szCs w:val="18"/>
          <w:shd w:val="clear" w:color="auto" w:fill="FFFFFF"/>
        </w:rPr>
      </w:pPr>
      <w:r w:rsidRPr="00080770">
        <w:rPr>
          <w:rFonts w:ascii="Times New Roman" w:hAnsi="Times New Roman"/>
          <w:sz w:val="18"/>
          <w:szCs w:val="18"/>
          <w:shd w:val="clear" w:color="auto" w:fill="FFFFFF"/>
          <w:lang w:val="ru-RU"/>
        </w:rPr>
        <w:t xml:space="preserve"> </w:t>
      </w:r>
      <w:r w:rsidRPr="00080770">
        <w:rPr>
          <w:rFonts w:ascii="Times New Roman" w:hAnsi="Times New Roman"/>
          <w:sz w:val="18"/>
          <w:szCs w:val="18"/>
          <w:shd w:val="clear" w:color="auto" w:fill="FFFFFF"/>
        </w:rPr>
        <w:t xml:space="preserve">Заболеваемость обучающихся (ежедневный с 01.09 2022)  </w:t>
      </w:r>
    </w:p>
    <w:p w:rsidR="00080770" w:rsidRPr="00080770" w:rsidRDefault="00080770" w:rsidP="00876699">
      <w:pPr>
        <w:pStyle w:val="a4"/>
        <w:numPr>
          <w:ilvl w:val="0"/>
          <w:numId w:val="13"/>
        </w:numPr>
        <w:shd w:val="clear" w:color="auto" w:fill="FFFFFF"/>
        <w:jc w:val="both"/>
        <w:rPr>
          <w:rFonts w:ascii="Times New Roman" w:hAnsi="Times New Roman"/>
          <w:sz w:val="18"/>
          <w:szCs w:val="18"/>
          <w:shd w:val="clear" w:color="auto" w:fill="FFFFFF"/>
          <w:lang w:val="ru-RU"/>
        </w:rPr>
      </w:pPr>
      <w:r w:rsidRPr="00080770">
        <w:rPr>
          <w:rFonts w:ascii="Times New Roman" w:hAnsi="Times New Roman"/>
          <w:sz w:val="18"/>
          <w:szCs w:val="18"/>
          <w:shd w:val="clear" w:color="auto" w:fill="FFFFFF"/>
          <w:lang w:val="ru-RU"/>
        </w:rPr>
        <w:t>Состояние физического здоровья и развития обучающихся (ежегодный с итогами на конец календарного года после завершения диспансеризации по планам городского здравоохранения)</w:t>
      </w:r>
    </w:p>
    <w:p w:rsidR="00080770" w:rsidRDefault="00080770" w:rsidP="00876699">
      <w:pPr>
        <w:pStyle w:val="a4"/>
        <w:numPr>
          <w:ilvl w:val="0"/>
          <w:numId w:val="13"/>
        </w:numPr>
        <w:shd w:val="clear" w:color="auto" w:fill="FFFFFF"/>
        <w:jc w:val="both"/>
        <w:rPr>
          <w:rFonts w:ascii="Times New Roman" w:hAnsi="Times New Roman"/>
          <w:sz w:val="18"/>
          <w:szCs w:val="18"/>
          <w:shd w:val="clear" w:color="auto" w:fill="FFFFFF"/>
          <w:lang w:val="ru-RU"/>
        </w:rPr>
      </w:pPr>
      <w:r w:rsidRPr="00080770">
        <w:rPr>
          <w:rFonts w:ascii="Times New Roman" w:hAnsi="Times New Roman"/>
          <w:sz w:val="18"/>
          <w:szCs w:val="18"/>
          <w:shd w:val="clear" w:color="auto" w:fill="FFFFFF"/>
          <w:lang w:val="ru-RU"/>
        </w:rPr>
        <w:t xml:space="preserve">Травматизм (школьный, спортивный и транспортный) обучающихся в образовательном процессе уроков и  в период рабочего дня в условиях двусменного обучения. </w:t>
      </w:r>
    </w:p>
    <w:p w:rsidR="006500B6" w:rsidRDefault="006500B6" w:rsidP="00CE24BA">
      <w:pPr>
        <w:pStyle w:val="a4"/>
        <w:shd w:val="clear" w:color="auto" w:fill="FFFFFF"/>
        <w:jc w:val="both"/>
        <w:rPr>
          <w:rFonts w:ascii="Times New Roman" w:hAnsi="Times New Roman"/>
          <w:sz w:val="18"/>
          <w:szCs w:val="18"/>
          <w:shd w:val="clear" w:color="auto" w:fill="FFFFFF"/>
          <w:lang w:val="ru-RU"/>
        </w:rPr>
      </w:pPr>
    </w:p>
    <w:p w:rsidR="008B0FF3" w:rsidRDefault="008B0FF3" w:rsidP="008B0FF3">
      <w:pPr>
        <w:pStyle w:val="a4"/>
        <w:shd w:val="clear" w:color="auto" w:fill="DBE5F1"/>
        <w:ind w:left="226" w:right="-3" w:firstLine="284"/>
        <w:jc w:val="center"/>
        <w:rPr>
          <w:rFonts w:ascii="Times New Roman" w:hAnsi="Times New Roman"/>
          <w:sz w:val="18"/>
          <w:szCs w:val="18"/>
          <w:shd w:val="clear" w:color="auto" w:fill="DBE5F1"/>
          <w:lang w:val="ru-RU"/>
        </w:rPr>
      </w:pPr>
      <w:r w:rsidRPr="007F1C1B">
        <w:rPr>
          <w:rFonts w:ascii="Times New Roman" w:hAnsi="Times New Roman"/>
          <w:b/>
          <w:sz w:val="18"/>
          <w:szCs w:val="18"/>
          <w:shd w:val="clear" w:color="auto" w:fill="DBE5F1"/>
          <w:lang w:val="ru-RU"/>
        </w:rPr>
        <w:t xml:space="preserve">СРАВНИТЕЛЬНАЯ ТАБЛИЦА ЗДОРОВЬЯ  ОБУЧАЮЩИХСЯ  ЗА </w:t>
      </w:r>
      <w:r>
        <w:rPr>
          <w:rFonts w:ascii="Times New Roman" w:hAnsi="Times New Roman"/>
          <w:b/>
          <w:sz w:val="18"/>
          <w:szCs w:val="18"/>
          <w:shd w:val="clear" w:color="auto" w:fill="DBE5F1"/>
          <w:lang w:val="ru-RU"/>
        </w:rPr>
        <w:t xml:space="preserve">ТРИ КАЛЕНДАРНЫХ </w:t>
      </w:r>
      <w:r w:rsidRPr="007F1C1B">
        <w:rPr>
          <w:rFonts w:ascii="Times New Roman" w:hAnsi="Times New Roman"/>
          <w:b/>
          <w:sz w:val="18"/>
          <w:szCs w:val="18"/>
          <w:shd w:val="clear" w:color="auto" w:fill="DBE5F1"/>
          <w:lang w:val="ru-RU"/>
        </w:rPr>
        <w:t xml:space="preserve"> </w:t>
      </w:r>
      <w:r w:rsidRPr="008B0FF3">
        <w:rPr>
          <w:rFonts w:ascii="Times New Roman" w:hAnsi="Times New Roman"/>
          <w:b/>
          <w:sz w:val="18"/>
          <w:szCs w:val="18"/>
          <w:shd w:val="clear" w:color="auto" w:fill="DBE5F1"/>
          <w:lang w:val="ru-RU"/>
        </w:rPr>
        <w:t>ГОДА</w:t>
      </w:r>
      <w:r w:rsidRPr="007F1C1B">
        <w:rPr>
          <w:rFonts w:ascii="Times New Roman" w:hAnsi="Times New Roman"/>
          <w:sz w:val="18"/>
          <w:szCs w:val="18"/>
          <w:shd w:val="clear" w:color="auto" w:fill="DBE5F1"/>
          <w:lang w:val="ru-RU"/>
        </w:rPr>
        <w:t xml:space="preserve"> </w:t>
      </w:r>
    </w:p>
    <w:p w:rsidR="008B0FF3" w:rsidRPr="007F1C1B" w:rsidRDefault="008B0FF3" w:rsidP="008B0FF3">
      <w:pPr>
        <w:pStyle w:val="a4"/>
        <w:shd w:val="clear" w:color="auto" w:fill="DBE5F1"/>
        <w:ind w:left="226" w:right="-3" w:firstLine="284"/>
        <w:jc w:val="center"/>
        <w:rPr>
          <w:rFonts w:ascii="Times New Roman" w:hAnsi="Times New Roman"/>
          <w:lang w:val="ru-RU"/>
        </w:rPr>
      </w:pPr>
      <w:r w:rsidRPr="007F1C1B">
        <w:rPr>
          <w:rFonts w:ascii="Times New Roman" w:hAnsi="Times New Roman"/>
          <w:sz w:val="18"/>
          <w:szCs w:val="18"/>
          <w:shd w:val="clear" w:color="auto" w:fill="DBE5F1"/>
          <w:lang w:val="ru-RU"/>
        </w:rPr>
        <w:t>(система критериев городского здравоохранения изменена в 2019 г.)</w:t>
      </w:r>
    </w:p>
    <w:p w:rsidR="008B0FF3" w:rsidRPr="007F1C1B" w:rsidRDefault="008B0FF3" w:rsidP="008B0FF3">
      <w:pPr>
        <w:pStyle w:val="a4"/>
        <w:ind w:left="226" w:right="1" w:firstLine="284"/>
        <w:jc w:val="center"/>
        <w:rPr>
          <w:rFonts w:ascii="Times New Roman" w:hAnsi="Times New Roman"/>
          <w:sz w:val="18"/>
          <w:szCs w:val="18"/>
          <w:lang w:val="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81"/>
        <w:gridCol w:w="2063"/>
        <w:gridCol w:w="1985"/>
        <w:gridCol w:w="3118"/>
      </w:tblGrid>
      <w:tr w:rsidR="008B0FF3" w:rsidRPr="00934C75" w:rsidTr="008B0FF3">
        <w:tc>
          <w:tcPr>
            <w:tcW w:w="2581" w:type="dxa"/>
            <w:shd w:val="clear" w:color="auto" w:fill="DBE5F1"/>
          </w:tcPr>
          <w:p w:rsidR="008B0FF3" w:rsidRPr="007F1C1B" w:rsidRDefault="008B0FF3" w:rsidP="00036B65">
            <w:pPr>
              <w:pStyle w:val="a4"/>
              <w:ind w:left="113" w:right="1"/>
              <w:jc w:val="center"/>
              <w:rPr>
                <w:rFonts w:ascii="Times New Roman" w:hAnsi="Times New Roman"/>
                <w:b/>
                <w:color w:val="002060"/>
                <w:sz w:val="18"/>
                <w:szCs w:val="18"/>
              </w:rPr>
            </w:pPr>
            <w:r w:rsidRPr="007F1C1B">
              <w:rPr>
                <w:rFonts w:ascii="Times New Roman" w:hAnsi="Times New Roman"/>
                <w:b/>
                <w:color w:val="002060"/>
                <w:sz w:val="18"/>
                <w:szCs w:val="18"/>
              </w:rPr>
              <w:t>ГОДЫ</w:t>
            </w:r>
          </w:p>
        </w:tc>
        <w:tc>
          <w:tcPr>
            <w:tcW w:w="2063" w:type="dxa"/>
          </w:tcPr>
          <w:p w:rsidR="008B0FF3" w:rsidRPr="007F1C1B" w:rsidRDefault="008B0FF3" w:rsidP="008B0FF3">
            <w:pPr>
              <w:pStyle w:val="a4"/>
              <w:ind w:left="113" w:right="1"/>
              <w:jc w:val="center"/>
              <w:rPr>
                <w:rFonts w:ascii="Times New Roman" w:hAnsi="Times New Roman"/>
                <w:b/>
                <w:sz w:val="18"/>
                <w:szCs w:val="18"/>
                <w:lang w:val="ru-RU"/>
              </w:rPr>
            </w:pPr>
            <w:r>
              <w:rPr>
                <w:rFonts w:ascii="Times New Roman" w:hAnsi="Times New Roman"/>
                <w:b/>
                <w:sz w:val="18"/>
                <w:szCs w:val="18"/>
                <w:lang w:val="ru-RU"/>
              </w:rPr>
              <w:t xml:space="preserve">конец </w:t>
            </w:r>
            <w:r w:rsidRPr="007F1C1B">
              <w:rPr>
                <w:rFonts w:ascii="Times New Roman" w:hAnsi="Times New Roman"/>
                <w:b/>
                <w:sz w:val="18"/>
                <w:szCs w:val="18"/>
              </w:rPr>
              <w:t>2019</w:t>
            </w:r>
            <w:r w:rsidRPr="007F1C1B">
              <w:rPr>
                <w:rFonts w:ascii="Times New Roman" w:hAnsi="Times New Roman"/>
                <w:b/>
                <w:sz w:val="18"/>
                <w:szCs w:val="18"/>
                <w:lang w:val="ru-RU"/>
              </w:rPr>
              <w:t xml:space="preserve"> </w:t>
            </w:r>
          </w:p>
        </w:tc>
        <w:tc>
          <w:tcPr>
            <w:tcW w:w="1985" w:type="dxa"/>
          </w:tcPr>
          <w:p w:rsidR="008B0FF3" w:rsidRPr="007F1C1B" w:rsidRDefault="008B0FF3" w:rsidP="008B0FF3">
            <w:pPr>
              <w:pStyle w:val="a4"/>
              <w:ind w:left="113" w:right="1"/>
              <w:jc w:val="center"/>
              <w:rPr>
                <w:rFonts w:ascii="Times New Roman" w:hAnsi="Times New Roman"/>
                <w:b/>
                <w:sz w:val="18"/>
                <w:szCs w:val="18"/>
                <w:lang w:val="ru-RU"/>
              </w:rPr>
            </w:pPr>
            <w:r>
              <w:rPr>
                <w:rFonts w:ascii="Times New Roman" w:hAnsi="Times New Roman"/>
                <w:b/>
                <w:sz w:val="18"/>
                <w:szCs w:val="18"/>
                <w:lang w:val="ru-RU"/>
              </w:rPr>
              <w:t xml:space="preserve">конец </w:t>
            </w:r>
            <w:r w:rsidRPr="007F1C1B">
              <w:rPr>
                <w:rFonts w:ascii="Times New Roman" w:hAnsi="Times New Roman"/>
                <w:b/>
                <w:sz w:val="18"/>
                <w:szCs w:val="18"/>
              </w:rPr>
              <w:t>2020</w:t>
            </w:r>
            <w:r w:rsidRPr="007F1C1B">
              <w:rPr>
                <w:rFonts w:ascii="Times New Roman" w:hAnsi="Times New Roman"/>
                <w:b/>
                <w:sz w:val="18"/>
                <w:szCs w:val="18"/>
                <w:lang w:val="ru-RU"/>
              </w:rPr>
              <w:t xml:space="preserve"> </w:t>
            </w:r>
          </w:p>
        </w:tc>
        <w:tc>
          <w:tcPr>
            <w:tcW w:w="3118" w:type="dxa"/>
          </w:tcPr>
          <w:p w:rsidR="008B0FF3" w:rsidRPr="00E414DF" w:rsidRDefault="008B0FF3" w:rsidP="00036B65">
            <w:pPr>
              <w:pStyle w:val="a4"/>
              <w:ind w:left="113" w:right="1"/>
              <w:jc w:val="center"/>
              <w:rPr>
                <w:rFonts w:ascii="Times New Roman" w:hAnsi="Times New Roman"/>
                <w:b/>
                <w:color w:val="auto"/>
                <w:sz w:val="18"/>
                <w:szCs w:val="18"/>
                <w:lang w:val="ru-RU"/>
              </w:rPr>
            </w:pPr>
            <w:r>
              <w:rPr>
                <w:rFonts w:ascii="Times New Roman" w:hAnsi="Times New Roman"/>
                <w:b/>
                <w:color w:val="auto"/>
                <w:sz w:val="18"/>
                <w:szCs w:val="18"/>
                <w:lang w:val="ru-RU"/>
              </w:rPr>
              <w:t>конец</w:t>
            </w:r>
            <w:r w:rsidRPr="00E414DF">
              <w:rPr>
                <w:rFonts w:ascii="Times New Roman" w:hAnsi="Times New Roman"/>
                <w:b/>
                <w:color w:val="auto"/>
                <w:sz w:val="18"/>
                <w:szCs w:val="18"/>
                <w:lang w:val="ru-RU"/>
              </w:rPr>
              <w:t xml:space="preserve"> 2022</w:t>
            </w:r>
          </w:p>
        </w:tc>
      </w:tr>
      <w:tr w:rsidR="008B0FF3" w:rsidRPr="00934C75" w:rsidTr="008B0FF3">
        <w:tc>
          <w:tcPr>
            <w:tcW w:w="6629" w:type="dxa"/>
            <w:gridSpan w:val="3"/>
            <w:shd w:val="clear" w:color="auto" w:fill="DBE5F1"/>
          </w:tcPr>
          <w:p w:rsidR="008B0FF3" w:rsidRPr="007F1C1B" w:rsidRDefault="008B0FF3" w:rsidP="00036B65">
            <w:pPr>
              <w:pStyle w:val="a4"/>
              <w:ind w:left="113" w:right="1"/>
              <w:jc w:val="center"/>
              <w:rPr>
                <w:rFonts w:ascii="Times New Roman" w:hAnsi="Times New Roman"/>
                <w:b/>
                <w:sz w:val="18"/>
                <w:szCs w:val="18"/>
              </w:rPr>
            </w:pPr>
            <w:r w:rsidRPr="007F1C1B">
              <w:rPr>
                <w:rFonts w:ascii="Times New Roman" w:hAnsi="Times New Roman"/>
                <w:b/>
                <w:color w:val="002060"/>
                <w:sz w:val="18"/>
                <w:szCs w:val="18"/>
              </w:rPr>
              <w:t>ГРУППЫ ЗДОРОВЬЯ</w:t>
            </w:r>
          </w:p>
        </w:tc>
        <w:tc>
          <w:tcPr>
            <w:tcW w:w="3118" w:type="dxa"/>
            <w:shd w:val="clear" w:color="auto" w:fill="DBE5F1"/>
          </w:tcPr>
          <w:p w:rsidR="008B0FF3" w:rsidRPr="007F1C1B" w:rsidRDefault="008B0FF3" w:rsidP="00036B65">
            <w:pPr>
              <w:pStyle w:val="a4"/>
              <w:ind w:left="113" w:right="1"/>
              <w:jc w:val="center"/>
              <w:rPr>
                <w:rFonts w:ascii="Times New Roman" w:hAnsi="Times New Roman"/>
                <w:b/>
                <w:color w:val="002060"/>
                <w:sz w:val="18"/>
                <w:szCs w:val="18"/>
              </w:rPr>
            </w:pPr>
          </w:p>
        </w:tc>
      </w:tr>
      <w:tr w:rsidR="008B0FF3" w:rsidRPr="00934C75" w:rsidTr="008B0FF3">
        <w:trPr>
          <w:trHeight w:val="252"/>
        </w:trPr>
        <w:tc>
          <w:tcPr>
            <w:tcW w:w="2581" w:type="dxa"/>
          </w:tcPr>
          <w:p w:rsidR="008B0FF3" w:rsidRPr="007F1C1B" w:rsidRDefault="008B0FF3" w:rsidP="00036B65">
            <w:pPr>
              <w:pStyle w:val="a4"/>
              <w:ind w:left="113" w:right="1"/>
              <w:jc w:val="both"/>
              <w:rPr>
                <w:rFonts w:ascii="Times New Roman" w:hAnsi="Times New Roman"/>
                <w:b/>
                <w:sz w:val="18"/>
                <w:szCs w:val="18"/>
              </w:rPr>
            </w:pPr>
            <w:r w:rsidRPr="007F1C1B">
              <w:rPr>
                <w:rFonts w:ascii="Times New Roman" w:hAnsi="Times New Roman"/>
                <w:b/>
                <w:sz w:val="18"/>
                <w:szCs w:val="18"/>
              </w:rPr>
              <w:t>Первая</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236 / 29,5 %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221 / 28,6 %</w:t>
            </w:r>
          </w:p>
        </w:tc>
        <w:tc>
          <w:tcPr>
            <w:tcW w:w="3118" w:type="dxa"/>
            <w:shd w:val="clear" w:color="auto" w:fill="FCD6BA" w:themeFill="accent5" w:themeFillTint="33"/>
          </w:tcPr>
          <w:p w:rsidR="008B0FF3" w:rsidRPr="007F1C1B" w:rsidRDefault="00337BD4" w:rsidP="00036B65">
            <w:pPr>
              <w:pStyle w:val="a4"/>
              <w:ind w:left="113" w:right="1"/>
              <w:jc w:val="center"/>
              <w:rPr>
                <w:rFonts w:ascii="Times New Roman" w:hAnsi="Times New Roman"/>
                <w:sz w:val="18"/>
                <w:szCs w:val="18"/>
              </w:rPr>
            </w:pPr>
            <w:r w:rsidRPr="00337BD4">
              <w:rPr>
                <w:rFonts w:ascii="Times New Roman" w:hAnsi="Times New Roman"/>
                <w:b/>
                <w:noProof/>
                <w:color w:val="002060"/>
                <w:sz w:val="18"/>
                <w:szCs w:val="18"/>
              </w:rPr>
              <w:pict>
                <v:shapetype id="_x0000_t32" coordsize="21600,21600" o:spt="32" o:oned="t" path="m,l21600,21600e" filled="f">
                  <v:path arrowok="t" fillok="f" o:connecttype="none"/>
                  <o:lock v:ext="edit" shapetype="t"/>
                </v:shapetype>
                <v:shape id="_x0000_s1486" type="#_x0000_t32" style="position:absolute;left:0;text-align:left;margin-left:131.25pt;margin-top:.9pt;width:0;height:10.45pt;flip:y;z-index:252370944;mso-position-horizontal-relative:text;mso-position-vertical-relative:text" o:connectortype="straight">
                  <v:stroke endarrow="block"/>
                </v:shape>
              </w:pict>
            </w:r>
            <w:r w:rsidR="008B0FF3" w:rsidRPr="007F1C1B">
              <w:rPr>
                <w:rFonts w:ascii="Times New Roman" w:hAnsi="Times New Roman"/>
                <w:sz w:val="18"/>
                <w:szCs w:val="18"/>
              </w:rPr>
              <w:t xml:space="preserve">284 / 37,3% </w:t>
            </w:r>
          </w:p>
        </w:tc>
      </w:tr>
      <w:tr w:rsidR="008B0FF3" w:rsidRPr="00934C75"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b/>
                <w:sz w:val="18"/>
                <w:szCs w:val="18"/>
              </w:rPr>
              <w:t>Вторая</w:t>
            </w:r>
            <w:r w:rsidRPr="007F1C1B">
              <w:rPr>
                <w:rFonts w:ascii="Times New Roman" w:hAnsi="Times New Roman"/>
                <w:sz w:val="18"/>
                <w:szCs w:val="18"/>
              </w:rPr>
              <w:t xml:space="preserve"> (незначительные отклонения)</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380 / 47,4 %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381 /  49,2 %</w:t>
            </w:r>
          </w:p>
        </w:tc>
        <w:tc>
          <w:tcPr>
            <w:tcW w:w="3118"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334 / 43,8%</w:t>
            </w:r>
          </w:p>
        </w:tc>
      </w:tr>
      <w:tr w:rsidR="008B0FF3" w:rsidRPr="00934C75"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b/>
                <w:sz w:val="18"/>
                <w:szCs w:val="18"/>
              </w:rPr>
              <w:t>Третья</w:t>
            </w:r>
            <w:r w:rsidRPr="007F1C1B">
              <w:rPr>
                <w:rFonts w:ascii="Times New Roman" w:hAnsi="Times New Roman"/>
                <w:sz w:val="18"/>
                <w:szCs w:val="18"/>
              </w:rPr>
              <w:t xml:space="preserve"> (с хроническими заболеваниями)</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180 / 22,5 %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168 / 21,7 %</w:t>
            </w:r>
          </w:p>
        </w:tc>
        <w:tc>
          <w:tcPr>
            <w:tcW w:w="3118" w:type="dxa"/>
            <w:shd w:val="clear" w:color="auto" w:fill="FCD6BA" w:themeFill="accent5" w:themeFillTint="33"/>
          </w:tcPr>
          <w:p w:rsidR="008B0FF3" w:rsidRPr="007F1C1B" w:rsidRDefault="00337BD4" w:rsidP="00036B65">
            <w:pPr>
              <w:pStyle w:val="a4"/>
              <w:ind w:left="113" w:right="1"/>
              <w:jc w:val="center"/>
              <w:rPr>
                <w:rFonts w:ascii="Times New Roman" w:hAnsi="Times New Roman"/>
                <w:sz w:val="18"/>
                <w:szCs w:val="18"/>
              </w:rPr>
            </w:pPr>
            <w:r w:rsidRPr="00337BD4">
              <w:rPr>
                <w:rFonts w:ascii="Times New Roman" w:hAnsi="Times New Roman"/>
                <w:noProof/>
                <w:sz w:val="18"/>
                <w:szCs w:val="18"/>
              </w:rPr>
              <w:pict>
                <v:shape id="_x0000_s1487" type="#_x0000_t32" style="position:absolute;left:0;text-align:left;margin-left:131.25pt;margin-top:.6pt;width:0;height:10.45pt;flip:y;z-index:252371968;mso-position-horizontal-relative:text;mso-position-vertical-relative:text" o:connectortype="straight">
                  <v:stroke endarrow="block"/>
                </v:shape>
              </w:pict>
            </w:r>
            <w:r w:rsidRPr="00337BD4">
              <w:rPr>
                <w:rFonts w:ascii="Times New Roman" w:hAnsi="Times New Roman"/>
                <w:sz w:val="18"/>
                <w:szCs w:val="18"/>
              </w:rPr>
              <w:pict>
                <v:shape id="_x0000_s1491" type="#_x0000_t32" style="position:absolute;left:0;text-align:left;margin-left:523.1pt;margin-top:600.2pt;width:0;height:10.45pt;flip:y;z-index:252376064;mso-position-horizontal-relative:text;mso-position-vertical-relative:text" o:connectortype="straight">
                  <v:stroke endarrow="block"/>
                </v:shape>
              </w:pict>
            </w:r>
            <w:r w:rsidRPr="00337BD4">
              <w:rPr>
                <w:rFonts w:ascii="Times New Roman" w:hAnsi="Times New Roman"/>
                <w:sz w:val="18"/>
                <w:szCs w:val="18"/>
              </w:rPr>
              <w:pict>
                <v:shape id="_x0000_s1489" type="#_x0000_t32" style="position:absolute;left:0;text-align:left;margin-left:523.1pt;margin-top:562.15pt;width:0;height:10.45pt;flip:y;z-index:252374016;mso-position-horizontal-relative:text;mso-position-vertical-relative:text" o:connectortype="straight">
                  <v:stroke endarrow="block"/>
                </v:shape>
              </w:pict>
            </w:r>
            <w:r w:rsidRPr="00337BD4">
              <w:rPr>
                <w:rFonts w:ascii="Times New Roman" w:hAnsi="Times New Roman"/>
                <w:sz w:val="18"/>
                <w:szCs w:val="18"/>
              </w:rPr>
              <w:pict>
                <v:shape id="_x0000_s1488" type="#_x0000_t32" style="position:absolute;left:0;text-align:left;margin-left:523.1pt;margin-top:562.15pt;width:0;height:10.45pt;flip:y;z-index:252372992;mso-position-horizontal-relative:text;mso-position-vertical-relative:text" o:connectortype="straight">
                  <v:stroke endarrow="block"/>
                </v:shape>
              </w:pict>
            </w:r>
            <w:r w:rsidR="008B0FF3" w:rsidRPr="007F1C1B">
              <w:rPr>
                <w:rFonts w:ascii="Times New Roman" w:hAnsi="Times New Roman"/>
                <w:sz w:val="18"/>
                <w:szCs w:val="18"/>
              </w:rPr>
              <w:t xml:space="preserve">144 / 18,9% </w:t>
            </w:r>
          </w:p>
        </w:tc>
      </w:tr>
      <w:tr w:rsidR="008B0FF3" w:rsidRPr="00934C75" w:rsidTr="008B0FF3">
        <w:tc>
          <w:tcPr>
            <w:tcW w:w="6629" w:type="dxa"/>
            <w:gridSpan w:val="3"/>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b/>
                <w:sz w:val="18"/>
                <w:szCs w:val="18"/>
              </w:rPr>
              <w:t>Среди них</w:t>
            </w:r>
          </w:p>
        </w:tc>
        <w:tc>
          <w:tcPr>
            <w:tcW w:w="3118" w:type="dxa"/>
          </w:tcPr>
          <w:p w:rsidR="008B0FF3" w:rsidRPr="007F1C1B" w:rsidRDefault="008B0FF3" w:rsidP="00036B65">
            <w:pPr>
              <w:pStyle w:val="a4"/>
              <w:ind w:left="113" w:right="1"/>
              <w:jc w:val="center"/>
              <w:rPr>
                <w:rFonts w:ascii="Times New Roman" w:hAnsi="Times New Roman"/>
                <w:b/>
                <w:sz w:val="18"/>
                <w:szCs w:val="18"/>
              </w:rPr>
            </w:pPr>
          </w:p>
        </w:tc>
      </w:tr>
      <w:tr w:rsidR="008B0FF3" w:rsidRPr="00934C75"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Глаза и придаточный аппарат</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 xml:space="preserve">233 /   29,2 %    </w:t>
            </w:r>
          </w:p>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из них  миопия 100 / 42,9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218 /  28,2 %</w:t>
            </w:r>
          </w:p>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из них миопия -  97 / 48,2 %</w:t>
            </w:r>
          </w:p>
        </w:tc>
        <w:tc>
          <w:tcPr>
            <w:tcW w:w="3118" w:type="dxa"/>
            <w:shd w:val="clear" w:color="auto" w:fill="FCD6BA" w:themeFill="accent5" w:themeFillTint="33"/>
          </w:tcPr>
          <w:p w:rsidR="008B0FF3" w:rsidRPr="007F1C1B" w:rsidRDefault="00337BD4" w:rsidP="00036B65">
            <w:pPr>
              <w:pStyle w:val="a4"/>
              <w:ind w:left="113" w:right="1"/>
              <w:jc w:val="center"/>
              <w:rPr>
                <w:rFonts w:ascii="Times New Roman" w:hAnsi="Times New Roman"/>
                <w:sz w:val="18"/>
                <w:szCs w:val="18"/>
              </w:rPr>
            </w:pPr>
            <w:r w:rsidRPr="00337BD4">
              <w:rPr>
                <w:rFonts w:ascii="Times New Roman" w:hAnsi="Times New Roman"/>
                <w:noProof/>
                <w:sz w:val="18"/>
                <w:szCs w:val="18"/>
              </w:rPr>
              <w:pict>
                <v:shape id="_x0000_s1490" type="#_x0000_t32" style="position:absolute;left:0;text-align:left;margin-left:122.5pt;margin-top:5.75pt;width:0;height:10.45pt;flip:y;z-index:252375040;mso-position-horizontal-relative:text;mso-position-vertical-relative:text" o:connectortype="straight">
                  <v:stroke endarrow="block"/>
                </v:shape>
              </w:pict>
            </w:r>
            <w:r w:rsidR="008B0FF3" w:rsidRPr="007F1C1B">
              <w:rPr>
                <w:rFonts w:ascii="Times New Roman" w:hAnsi="Times New Roman"/>
                <w:sz w:val="18"/>
                <w:szCs w:val="18"/>
              </w:rPr>
              <w:t xml:space="preserve">179 / 23,5% </w:t>
            </w:r>
          </w:p>
        </w:tc>
      </w:tr>
      <w:tr w:rsidR="008B0FF3" w:rsidRPr="00DF40DC"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Костномышечная система</w:t>
            </w:r>
          </w:p>
        </w:tc>
        <w:tc>
          <w:tcPr>
            <w:tcW w:w="2063" w:type="dxa"/>
          </w:tcPr>
          <w:p w:rsidR="008B0FF3" w:rsidRPr="007F1C1B" w:rsidRDefault="008B0FF3" w:rsidP="00036B65">
            <w:pPr>
              <w:pStyle w:val="a4"/>
              <w:ind w:left="113" w:right="1"/>
              <w:jc w:val="center"/>
              <w:rPr>
                <w:rFonts w:ascii="Times New Roman" w:hAnsi="Times New Roman"/>
                <w:sz w:val="18"/>
                <w:szCs w:val="18"/>
                <w:lang w:val="ru-RU"/>
              </w:rPr>
            </w:pPr>
            <w:r w:rsidRPr="007F1C1B">
              <w:rPr>
                <w:rFonts w:ascii="Times New Roman" w:hAnsi="Times New Roman"/>
                <w:sz w:val="18"/>
                <w:szCs w:val="18"/>
                <w:lang w:val="ru-RU"/>
              </w:rPr>
              <w:t>206 /  25,8 %</w:t>
            </w:r>
          </w:p>
          <w:p w:rsidR="008B0FF3" w:rsidRPr="008B0FF3" w:rsidRDefault="008B0FF3" w:rsidP="00036B65">
            <w:pPr>
              <w:pStyle w:val="a4"/>
              <w:ind w:left="113" w:right="1"/>
              <w:jc w:val="center"/>
              <w:rPr>
                <w:rFonts w:ascii="Times New Roman" w:hAnsi="Times New Roman"/>
                <w:sz w:val="14"/>
                <w:szCs w:val="14"/>
                <w:lang w:val="ru-RU"/>
              </w:rPr>
            </w:pPr>
            <w:r w:rsidRPr="008B0FF3">
              <w:rPr>
                <w:rFonts w:ascii="Times New Roman" w:hAnsi="Times New Roman"/>
                <w:sz w:val="14"/>
                <w:szCs w:val="14"/>
                <w:lang w:val="ru-RU"/>
              </w:rPr>
              <w:t xml:space="preserve">из них </w:t>
            </w:r>
          </w:p>
          <w:p w:rsidR="008B0FF3" w:rsidRPr="007F1C1B" w:rsidRDefault="008B0FF3" w:rsidP="00036B65">
            <w:pPr>
              <w:pStyle w:val="a4"/>
              <w:ind w:left="113" w:right="1"/>
              <w:jc w:val="center"/>
              <w:rPr>
                <w:rFonts w:ascii="Times New Roman" w:hAnsi="Times New Roman"/>
                <w:sz w:val="18"/>
                <w:szCs w:val="18"/>
                <w:lang w:val="ru-RU"/>
              </w:rPr>
            </w:pPr>
            <w:r w:rsidRPr="008B0FF3">
              <w:rPr>
                <w:rFonts w:ascii="Times New Roman" w:hAnsi="Times New Roman"/>
                <w:sz w:val="14"/>
                <w:szCs w:val="14"/>
                <w:lang w:val="ru-RU"/>
              </w:rPr>
              <w:t>деформирующие дорсопатии</w:t>
            </w:r>
            <w:r w:rsidRPr="007F1C1B">
              <w:rPr>
                <w:rFonts w:ascii="Times New Roman" w:hAnsi="Times New Roman"/>
                <w:sz w:val="18"/>
                <w:szCs w:val="18"/>
                <w:lang w:val="ru-RU"/>
              </w:rPr>
              <w:t xml:space="preserve"> </w:t>
            </w:r>
          </w:p>
          <w:p w:rsidR="008B0FF3" w:rsidRPr="007F1C1B" w:rsidRDefault="008B0FF3" w:rsidP="00036B65">
            <w:pPr>
              <w:pStyle w:val="a4"/>
              <w:ind w:left="113" w:right="1"/>
              <w:jc w:val="center"/>
              <w:rPr>
                <w:rFonts w:ascii="Times New Roman" w:hAnsi="Times New Roman"/>
                <w:sz w:val="18"/>
                <w:szCs w:val="18"/>
                <w:lang w:val="ru-RU"/>
              </w:rPr>
            </w:pPr>
            <w:r w:rsidRPr="007F1C1B">
              <w:rPr>
                <w:rFonts w:ascii="Times New Roman" w:hAnsi="Times New Roman"/>
                <w:sz w:val="18"/>
                <w:szCs w:val="18"/>
                <w:lang w:val="ru-RU"/>
              </w:rPr>
              <w:t>69 / 33,5 %%</w:t>
            </w:r>
          </w:p>
          <w:p w:rsidR="008B0FF3" w:rsidRPr="007F1C1B" w:rsidRDefault="008B0FF3" w:rsidP="00036B65">
            <w:pPr>
              <w:pStyle w:val="a4"/>
              <w:ind w:left="113" w:right="1"/>
              <w:jc w:val="center"/>
              <w:rPr>
                <w:rFonts w:ascii="Times New Roman" w:hAnsi="Times New Roman"/>
                <w:sz w:val="18"/>
                <w:szCs w:val="18"/>
                <w:lang w:val="ru-RU"/>
              </w:rPr>
            </w:pPr>
            <w:r w:rsidRPr="007F1C1B">
              <w:rPr>
                <w:rFonts w:ascii="Times New Roman" w:hAnsi="Times New Roman"/>
                <w:sz w:val="18"/>
                <w:szCs w:val="18"/>
                <w:lang w:val="ru-RU"/>
              </w:rPr>
              <w:t>плоскостопие - 137 /  66,5 %</w:t>
            </w:r>
          </w:p>
        </w:tc>
        <w:tc>
          <w:tcPr>
            <w:tcW w:w="1985" w:type="dxa"/>
          </w:tcPr>
          <w:p w:rsidR="008B0FF3" w:rsidRPr="007F1C1B" w:rsidRDefault="008B0FF3" w:rsidP="00036B65">
            <w:pPr>
              <w:pStyle w:val="a4"/>
              <w:ind w:left="113" w:right="1"/>
              <w:jc w:val="center"/>
              <w:rPr>
                <w:rFonts w:ascii="Times New Roman" w:hAnsi="Times New Roman"/>
                <w:sz w:val="18"/>
                <w:szCs w:val="18"/>
                <w:lang w:val="ru-RU"/>
              </w:rPr>
            </w:pPr>
            <w:r w:rsidRPr="007F1C1B">
              <w:rPr>
                <w:rFonts w:ascii="Times New Roman" w:hAnsi="Times New Roman"/>
                <w:sz w:val="18"/>
                <w:szCs w:val="18"/>
                <w:lang w:val="ru-RU"/>
              </w:rPr>
              <w:t>278 / 35,8 %</w:t>
            </w:r>
          </w:p>
          <w:p w:rsidR="008B0FF3" w:rsidRPr="008B0FF3" w:rsidRDefault="008B0FF3" w:rsidP="00036B65">
            <w:pPr>
              <w:pStyle w:val="a4"/>
              <w:ind w:left="113" w:right="1"/>
              <w:jc w:val="center"/>
              <w:rPr>
                <w:rFonts w:ascii="Times New Roman" w:hAnsi="Times New Roman"/>
                <w:sz w:val="14"/>
                <w:szCs w:val="14"/>
                <w:lang w:val="ru-RU"/>
              </w:rPr>
            </w:pPr>
            <w:r w:rsidRPr="008B0FF3">
              <w:rPr>
                <w:rFonts w:ascii="Times New Roman" w:hAnsi="Times New Roman"/>
                <w:sz w:val="14"/>
                <w:szCs w:val="14"/>
                <w:lang w:val="ru-RU"/>
              </w:rPr>
              <w:t xml:space="preserve">из них </w:t>
            </w:r>
          </w:p>
          <w:p w:rsidR="008B0FF3" w:rsidRPr="007F1C1B" w:rsidRDefault="008B0FF3" w:rsidP="00036B65">
            <w:pPr>
              <w:pStyle w:val="a4"/>
              <w:ind w:left="113" w:right="1"/>
              <w:jc w:val="center"/>
              <w:rPr>
                <w:rFonts w:ascii="Times New Roman" w:hAnsi="Times New Roman"/>
                <w:sz w:val="18"/>
                <w:szCs w:val="18"/>
                <w:lang w:val="ru-RU"/>
              </w:rPr>
            </w:pPr>
            <w:r w:rsidRPr="008B0FF3">
              <w:rPr>
                <w:rFonts w:ascii="Times New Roman" w:hAnsi="Times New Roman"/>
                <w:sz w:val="14"/>
                <w:szCs w:val="14"/>
                <w:lang w:val="ru-RU"/>
              </w:rPr>
              <w:t>деформирующие дорсопати</w:t>
            </w:r>
            <w:r w:rsidRPr="007F1C1B">
              <w:rPr>
                <w:rFonts w:ascii="Times New Roman" w:hAnsi="Times New Roman"/>
                <w:sz w:val="18"/>
                <w:szCs w:val="18"/>
                <w:lang w:val="ru-RU"/>
              </w:rPr>
              <w:t>и</w:t>
            </w:r>
          </w:p>
          <w:p w:rsidR="008B0FF3" w:rsidRPr="007F1C1B" w:rsidRDefault="008B0FF3" w:rsidP="00036B65">
            <w:pPr>
              <w:pStyle w:val="a4"/>
              <w:ind w:left="113" w:right="1"/>
              <w:jc w:val="center"/>
              <w:rPr>
                <w:rFonts w:ascii="Times New Roman" w:hAnsi="Times New Roman"/>
                <w:sz w:val="18"/>
                <w:szCs w:val="18"/>
                <w:lang w:val="ru-RU"/>
              </w:rPr>
            </w:pPr>
            <w:r w:rsidRPr="007F1C1B">
              <w:rPr>
                <w:rFonts w:ascii="Times New Roman" w:hAnsi="Times New Roman"/>
                <w:sz w:val="18"/>
                <w:szCs w:val="18"/>
                <w:lang w:val="ru-RU"/>
              </w:rPr>
              <w:t>134 /  48,2 %</w:t>
            </w:r>
          </w:p>
          <w:p w:rsidR="008B0FF3" w:rsidRPr="007F1C1B" w:rsidRDefault="008B0FF3" w:rsidP="00036B65">
            <w:pPr>
              <w:pStyle w:val="a4"/>
              <w:ind w:left="113" w:right="1"/>
              <w:jc w:val="center"/>
              <w:rPr>
                <w:rFonts w:ascii="Times New Roman" w:hAnsi="Times New Roman"/>
                <w:sz w:val="18"/>
                <w:szCs w:val="18"/>
                <w:lang w:val="ru-RU"/>
              </w:rPr>
            </w:pPr>
            <w:r w:rsidRPr="007F1C1B">
              <w:rPr>
                <w:rFonts w:ascii="Times New Roman" w:hAnsi="Times New Roman"/>
                <w:sz w:val="18"/>
                <w:szCs w:val="18"/>
                <w:lang w:val="ru-RU"/>
              </w:rPr>
              <w:t>плоскостопие  144 /  51,8 %</w:t>
            </w:r>
          </w:p>
        </w:tc>
        <w:tc>
          <w:tcPr>
            <w:tcW w:w="3118"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261 / 34,3 %</w:t>
            </w:r>
          </w:p>
          <w:p w:rsidR="008B0FF3" w:rsidRPr="007F1C1B" w:rsidRDefault="008B0FF3" w:rsidP="00036B65">
            <w:pPr>
              <w:pStyle w:val="a4"/>
              <w:ind w:left="113" w:right="1"/>
              <w:jc w:val="center"/>
              <w:rPr>
                <w:rFonts w:ascii="Times New Roman" w:hAnsi="Times New Roman"/>
                <w:sz w:val="18"/>
                <w:szCs w:val="18"/>
              </w:rPr>
            </w:pPr>
          </w:p>
          <w:p w:rsidR="008B0FF3" w:rsidRPr="007F1C1B" w:rsidRDefault="008B0FF3" w:rsidP="00036B65">
            <w:pPr>
              <w:pStyle w:val="a4"/>
              <w:ind w:left="113" w:right="1"/>
              <w:jc w:val="center"/>
              <w:rPr>
                <w:rFonts w:ascii="Times New Roman" w:hAnsi="Times New Roman"/>
                <w:sz w:val="18"/>
                <w:szCs w:val="18"/>
              </w:rPr>
            </w:pPr>
          </w:p>
          <w:p w:rsidR="008B0FF3" w:rsidRPr="007F1C1B" w:rsidRDefault="008B0FF3" w:rsidP="00036B65">
            <w:pPr>
              <w:pStyle w:val="a4"/>
              <w:ind w:left="113" w:right="1"/>
              <w:jc w:val="center"/>
              <w:rPr>
                <w:rFonts w:ascii="Times New Roman" w:hAnsi="Times New Roman"/>
                <w:sz w:val="18"/>
                <w:szCs w:val="18"/>
              </w:rPr>
            </w:pPr>
          </w:p>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112 / 14,5%</w:t>
            </w:r>
          </w:p>
          <w:p w:rsidR="008B0FF3" w:rsidRPr="007F1C1B" w:rsidRDefault="00337BD4" w:rsidP="00036B65">
            <w:pPr>
              <w:pStyle w:val="a4"/>
              <w:ind w:left="113" w:right="1"/>
              <w:jc w:val="center"/>
              <w:rPr>
                <w:rFonts w:ascii="Times New Roman" w:hAnsi="Times New Roman"/>
                <w:sz w:val="18"/>
                <w:szCs w:val="18"/>
              </w:rPr>
            </w:pPr>
            <w:r w:rsidRPr="00337BD4">
              <w:rPr>
                <w:rFonts w:ascii="Times New Roman" w:hAnsi="Times New Roman"/>
                <w:noProof/>
                <w:sz w:val="18"/>
                <w:szCs w:val="18"/>
              </w:rPr>
              <w:pict>
                <v:shape id="_x0000_s1493" type="#_x0000_t32" style="position:absolute;left:0;text-align:left;margin-left:122.5pt;margin-top:15.75pt;width:.05pt;height:10.45pt;flip:y;z-index:252378112" o:connectortype="straight">
                  <v:stroke endarrow="block"/>
                </v:shape>
              </w:pict>
            </w:r>
            <w:r w:rsidRPr="00337BD4">
              <w:rPr>
                <w:rFonts w:ascii="Times New Roman" w:hAnsi="Times New Roman"/>
                <w:noProof/>
                <w:sz w:val="18"/>
                <w:szCs w:val="18"/>
                <w:shd w:val="clear" w:color="auto" w:fill="FCD6BA" w:themeFill="accent5" w:themeFillTint="33"/>
              </w:rPr>
              <w:pict>
                <v:shape id="_x0000_s1492" type="#_x0000_t32" style="position:absolute;left:0;text-align:left;margin-left:122.5pt;margin-top:1.25pt;width:0;height:10.45pt;flip:y;z-index:252377088" o:connectortype="straight">
                  <v:stroke endarrow="block"/>
                </v:shape>
              </w:pict>
            </w:r>
            <w:r w:rsidR="008B0FF3" w:rsidRPr="007F1C1B">
              <w:rPr>
                <w:rFonts w:ascii="Times New Roman" w:hAnsi="Times New Roman"/>
                <w:sz w:val="18"/>
                <w:szCs w:val="18"/>
                <w:shd w:val="clear" w:color="auto" w:fill="FCD6BA" w:themeFill="accent5" w:themeFillTint="33"/>
              </w:rPr>
              <w:t>149 / 19,6</w: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 xml:space="preserve">Система кровообращения </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31 /  3,9 %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28 /  3,6 %</w:t>
            </w:r>
          </w:p>
        </w:tc>
        <w:tc>
          <w:tcPr>
            <w:tcW w:w="3118" w:type="dxa"/>
            <w:shd w:val="clear" w:color="auto" w:fill="FCD6BA" w:themeFill="accent5" w:themeFillTint="33"/>
          </w:tcPr>
          <w:p w:rsidR="008B0FF3" w:rsidRPr="007F1C1B" w:rsidRDefault="00337BD4" w:rsidP="00036B65">
            <w:pPr>
              <w:pStyle w:val="a4"/>
              <w:ind w:left="113" w:right="1"/>
              <w:jc w:val="center"/>
              <w:rPr>
                <w:rFonts w:ascii="Times New Roman" w:hAnsi="Times New Roman"/>
                <w:sz w:val="18"/>
                <w:szCs w:val="18"/>
              </w:rPr>
            </w:pPr>
            <w:r w:rsidRPr="00337BD4">
              <w:rPr>
                <w:rFonts w:ascii="Times New Roman" w:hAnsi="Times New Roman"/>
                <w:noProof/>
                <w:sz w:val="18"/>
                <w:szCs w:val="18"/>
              </w:rPr>
              <w:pict>
                <v:shape id="_x0000_s1494" type="#_x0000_t32" style="position:absolute;left:0;text-align:left;margin-left:122.55pt;margin-top:9.6pt;width:.05pt;height:10.45pt;flip:y;z-index:252379136;mso-position-horizontal-relative:text;mso-position-vertical-relative:text" o:connectortype="straight">
                  <v:stroke endarrow="block"/>
                </v:shape>
              </w:pict>
            </w:r>
            <w:r w:rsidR="008B0FF3" w:rsidRPr="007F1C1B">
              <w:rPr>
                <w:rFonts w:ascii="Times New Roman" w:hAnsi="Times New Roman"/>
                <w:sz w:val="18"/>
                <w:szCs w:val="18"/>
              </w:rPr>
              <w:t>86 / 11,3%</w: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ВСД (нервная система)</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27 /  3,4 %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21 / 2,7 %</w:t>
            </w:r>
          </w:p>
        </w:tc>
        <w:tc>
          <w:tcPr>
            <w:tcW w:w="3118" w:type="dxa"/>
            <w:shd w:val="clear" w:color="auto" w:fill="FCD6BA" w:themeFill="accent5" w:themeFillTint="33"/>
          </w:tcPr>
          <w:p w:rsidR="008B0FF3" w:rsidRPr="007F1C1B" w:rsidRDefault="00337BD4" w:rsidP="00036B65">
            <w:pPr>
              <w:pStyle w:val="a4"/>
              <w:ind w:left="113" w:right="1"/>
              <w:jc w:val="center"/>
              <w:rPr>
                <w:rFonts w:ascii="Times New Roman" w:hAnsi="Times New Roman"/>
                <w:sz w:val="18"/>
                <w:szCs w:val="18"/>
              </w:rPr>
            </w:pPr>
            <w:r w:rsidRPr="00337BD4">
              <w:rPr>
                <w:rFonts w:ascii="Times New Roman" w:hAnsi="Times New Roman"/>
                <w:noProof/>
                <w:sz w:val="18"/>
                <w:szCs w:val="18"/>
              </w:rPr>
              <w:pict>
                <v:shape id="_x0000_s1495" type="#_x0000_t32" style="position:absolute;left:0;text-align:left;margin-left:122.45pt;margin-top:9.2pt;width:.05pt;height:10.45pt;flip:y;z-index:252380160;mso-position-horizontal-relative:text;mso-position-vertical-relative:text" o:connectortype="straight">
                  <v:stroke endarrow="block"/>
                </v:shape>
              </w:pict>
            </w:r>
            <w:r w:rsidR="008B0FF3" w:rsidRPr="007F1C1B">
              <w:rPr>
                <w:rFonts w:ascii="Times New Roman" w:hAnsi="Times New Roman"/>
                <w:sz w:val="18"/>
                <w:szCs w:val="18"/>
              </w:rPr>
              <w:t>10 / 1,3%</w: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Органы дыхания</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19 /  2,4 %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19 /  2,5 %</w:t>
            </w:r>
          </w:p>
        </w:tc>
        <w:tc>
          <w:tcPr>
            <w:tcW w:w="3118" w:type="dxa"/>
            <w:shd w:val="clear" w:color="auto" w:fill="FCD6BA" w:themeFill="accent5" w:themeFillTint="33"/>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14 / 1,8%</w: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Мочеполовая система</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13 /  1,6 %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10 / 1,3 %</w:t>
            </w:r>
          </w:p>
        </w:tc>
        <w:tc>
          <w:tcPr>
            <w:tcW w:w="3118"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0</w: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Пищеварение</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11 /  1,4 %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10 /  1,3 %</w:t>
            </w:r>
          </w:p>
        </w:tc>
        <w:tc>
          <w:tcPr>
            <w:tcW w:w="3118"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13 / 1,7%</w: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lang w:val="ru-RU"/>
              </w:rPr>
            </w:pPr>
            <w:r w:rsidRPr="007F1C1B">
              <w:rPr>
                <w:rFonts w:ascii="Times New Roman" w:hAnsi="Times New Roman"/>
                <w:sz w:val="18"/>
                <w:szCs w:val="18"/>
                <w:lang w:val="ru-RU"/>
              </w:rPr>
              <w:t>Врождённые аномалии, деформации и хромосомные нарушения</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8 /  1 %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8 /  1 %</w:t>
            </w:r>
          </w:p>
        </w:tc>
        <w:tc>
          <w:tcPr>
            <w:tcW w:w="3118"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6 / 0,8%</w: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Ухо сосцевидный отросток</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4 / 0,5 %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3 / 0,4 %</w:t>
            </w:r>
          </w:p>
        </w:tc>
        <w:tc>
          <w:tcPr>
            <w:tcW w:w="3118"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2 / 0,3%</w: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Кожа и подкожная клетчатка</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3 /  0,4 %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 /  0,2 %</w:t>
            </w:r>
          </w:p>
        </w:tc>
        <w:tc>
          <w:tcPr>
            <w:tcW w:w="3118"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 / 0,1%</w: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lang w:val="ru-RU"/>
              </w:rPr>
            </w:pPr>
            <w:r w:rsidRPr="007F1C1B">
              <w:rPr>
                <w:rFonts w:ascii="Times New Roman" w:hAnsi="Times New Roman"/>
                <w:sz w:val="18"/>
                <w:szCs w:val="18"/>
                <w:lang w:val="ru-RU"/>
              </w:rPr>
              <w:t>Болезни эндокринной системы,  психические расстройства речи и языка и сахарный диабет</w:t>
            </w:r>
          </w:p>
        </w:tc>
        <w:tc>
          <w:tcPr>
            <w:tcW w:w="2063" w:type="dxa"/>
          </w:tcPr>
          <w:p w:rsidR="008B0FF3" w:rsidRPr="007F1C1B" w:rsidRDefault="008B0FF3" w:rsidP="00036B65">
            <w:pPr>
              <w:pStyle w:val="a4"/>
              <w:ind w:left="113" w:right="1"/>
              <w:jc w:val="center"/>
              <w:rPr>
                <w:rFonts w:ascii="Times New Roman" w:hAnsi="Times New Roman"/>
                <w:sz w:val="18"/>
                <w:szCs w:val="18"/>
                <w:lang w:val="ru-RU"/>
              </w:rPr>
            </w:pPr>
          </w:p>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 / 0,1 %</w:t>
            </w:r>
          </w:p>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 / 0,1 %</w:t>
            </w:r>
          </w:p>
        </w:tc>
        <w:tc>
          <w:tcPr>
            <w:tcW w:w="1985" w:type="dxa"/>
          </w:tcPr>
          <w:p w:rsidR="008B0FF3" w:rsidRPr="007F1C1B" w:rsidRDefault="008B0FF3" w:rsidP="00036B65">
            <w:pPr>
              <w:pStyle w:val="a4"/>
              <w:ind w:left="113" w:right="1"/>
              <w:jc w:val="center"/>
              <w:rPr>
                <w:rFonts w:ascii="Times New Roman" w:hAnsi="Times New Roman"/>
                <w:sz w:val="18"/>
                <w:szCs w:val="18"/>
              </w:rPr>
            </w:pPr>
          </w:p>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3 /  0,4 %</w:t>
            </w:r>
          </w:p>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 / / 0,2 %</w:t>
            </w:r>
          </w:p>
        </w:tc>
        <w:tc>
          <w:tcPr>
            <w:tcW w:w="3118" w:type="dxa"/>
            <w:shd w:val="clear" w:color="auto" w:fill="D9D9D9" w:themeFill="background1" w:themeFillShade="D9"/>
          </w:tcPr>
          <w:p w:rsidR="008B0FF3" w:rsidRPr="007F1C1B" w:rsidRDefault="008B0FF3" w:rsidP="00036B65">
            <w:pPr>
              <w:pStyle w:val="a4"/>
              <w:ind w:left="113" w:right="1"/>
              <w:jc w:val="center"/>
              <w:rPr>
                <w:rFonts w:ascii="Times New Roman" w:hAnsi="Times New Roman"/>
                <w:sz w:val="18"/>
                <w:szCs w:val="18"/>
              </w:rPr>
            </w:pPr>
          </w:p>
          <w:p w:rsidR="008B0FF3" w:rsidRPr="007F1C1B" w:rsidRDefault="00337BD4" w:rsidP="00036B65">
            <w:pPr>
              <w:pStyle w:val="a4"/>
              <w:ind w:left="113" w:right="1"/>
              <w:jc w:val="center"/>
              <w:rPr>
                <w:rFonts w:ascii="Times New Roman" w:hAnsi="Times New Roman"/>
                <w:sz w:val="18"/>
                <w:szCs w:val="18"/>
              </w:rPr>
            </w:pPr>
            <w:r w:rsidRPr="00337BD4">
              <w:rPr>
                <w:rFonts w:ascii="Times New Roman" w:hAnsi="Times New Roman"/>
                <w:noProof/>
                <w:sz w:val="18"/>
                <w:szCs w:val="18"/>
              </w:rPr>
              <w:pict>
                <v:shape id="_x0000_s1497" type="#_x0000_t32" style="position:absolute;left:0;text-align:left;margin-left:113.6pt;margin-top:-.35pt;width:.2pt;height:16.7pt;flip:x;z-index:252382208" o:connectortype="straight">
                  <v:stroke endarrow="block"/>
                </v:shape>
              </w:pict>
            </w:r>
            <w:r w:rsidR="008B0FF3" w:rsidRPr="007F1C1B">
              <w:rPr>
                <w:rFonts w:ascii="Times New Roman" w:hAnsi="Times New Roman"/>
                <w:sz w:val="18"/>
                <w:szCs w:val="18"/>
              </w:rPr>
              <w:t>75 / 9,8%</w:t>
            </w:r>
          </w:p>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10 / 1,3%</w: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b/>
                <w:sz w:val="18"/>
                <w:szCs w:val="18"/>
              </w:rPr>
            </w:pPr>
            <w:r w:rsidRPr="007F1C1B">
              <w:rPr>
                <w:rFonts w:ascii="Times New Roman" w:hAnsi="Times New Roman"/>
                <w:b/>
                <w:sz w:val="18"/>
                <w:szCs w:val="18"/>
              </w:rPr>
              <w:t>Дети - инвалиды</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5 /  0, 6 %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3 /  0,4 %</w:t>
            </w:r>
          </w:p>
        </w:tc>
        <w:tc>
          <w:tcPr>
            <w:tcW w:w="3118"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3 /0,4%</w:t>
            </w:r>
          </w:p>
        </w:tc>
      </w:tr>
      <w:tr w:rsidR="008B0FF3" w:rsidRPr="00C4556B" w:rsidTr="008B0FF3">
        <w:tc>
          <w:tcPr>
            <w:tcW w:w="6629" w:type="dxa"/>
            <w:gridSpan w:val="3"/>
            <w:shd w:val="clear" w:color="auto" w:fill="DBE5F1"/>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b/>
                <w:color w:val="002060"/>
                <w:sz w:val="18"/>
                <w:szCs w:val="18"/>
              </w:rPr>
              <w:t>ФИЗКУЛЬТУРНЫЕ ГРУППЫ</w:t>
            </w:r>
          </w:p>
        </w:tc>
        <w:tc>
          <w:tcPr>
            <w:tcW w:w="3118" w:type="dxa"/>
            <w:shd w:val="clear" w:color="auto" w:fill="DBE5F1"/>
          </w:tcPr>
          <w:p w:rsidR="008B0FF3" w:rsidRPr="007F1C1B" w:rsidRDefault="00337BD4" w:rsidP="00036B65">
            <w:pPr>
              <w:pStyle w:val="a4"/>
              <w:ind w:left="113" w:right="1"/>
              <w:jc w:val="center"/>
              <w:rPr>
                <w:rFonts w:ascii="Times New Roman" w:hAnsi="Times New Roman"/>
                <w:b/>
                <w:color w:val="002060"/>
                <w:sz w:val="18"/>
                <w:szCs w:val="18"/>
              </w:rPr>
            </w:pPr>
            <w:r w:rsidRPr="00337BD4">
              <w:rPr>
                <w:rFonts w:ascii="Times New Roman" w:hAnsi="Times New Roman"/>
                <w:noProof/>
                <w:color w:val="auto"/>
                <w:sz w:val="18"/>
                <w:szCs w:val="18"/>
              </w:rPr>
              <w:pict>
                <v:shape id="_x0000_s1496" type="#_x0000_t32" style="position:absolute;left:0;text-align:left;margin-left:118.9pt;margin-top:9pt;width:.05pt;height:10.45pt;flip:y;z-index:252381184;mso-position-horizontal-relative:text;mso-position-vertical-relative:text" o:connectortype="straight">
                  <v:stroke endarrow="block"/>
                </v:shape>
              </w:pict>
            </w:r>
            <w:r w:rsidRPr="00337BD4">
              <w:rPr>
                <w:rFonts w:ascii="Times New Roman" w:hAnsi="Times New Roman"/>
                <w:color w:val="auto"/>
                <w:sz w:val="18"/>
                <w:szCs w:val="18"/>
              </w:rPr>
              <w:pict>
                <v:shape id="_x0000_s1501" type="#_x0000_t32" style="position:absolute;left:0;text-align:left;margin-left:522.05pt;margin-top:215.7pt;width:.05pt;height:10.45pt;flip:y;z-index:252386304;mso-position-horizontal-relative:text;mso-position-vertical-relative:text" o:connectortype="straight">
                  <v:stroke endarrow="block"/>
                </v:shape>
              </w:pict>
            </w:r>
            <w:r w:rsidRPr="00337BD4">
              <w:rPr>
                <w:rFonts w:ascii="Times New Roman" w:hAnsi="Times New Roman"/>
                <w:color w:val="auto"/>
                <w:sz w:val="18"/>
                <w:szCs w:val="18"/>
              </w:rPr>
              <w:pict>
                <v:shape id="_x0000_s1500" type="#_x0000_t32" style="position:absolute;left:0;text-align:left;margin-left:522.05pt;margin-top:215.7pt;width:.05pt;height:10.45pt;flip:y;z-index:252385280;mso-position-horizontal-relative:text;mso-position-vertical-relative:text" o:connectortype="straight">
                  <v:stroke endarrow="block"/>
                </v:shape>
              </w:pic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Основная</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617 / 77,2 %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650 /  84 %</w:t>
            </w:r>
          </w:p>
        </w:tc>
        <w:tc>
          <w:tcPr>
            <w:tcW w:w="3118" w:type="dxa"/>
            <w:shd w:val="clear" w:color="auto" w:fill="FCD6BA" w:themeFill="accent5" w:themeFillTint="33"/>
          </w:tcPr>
          <w:p w:rsidR="008B0FF3" w:rsidRPr="007F1C1B" w:rsidRDefault="00337BD4" w:rsidP="00036B65">
            <w:pPr>
              <w:pStyle w:val="a4"/>
              <w:ind w:left="113" w:right="1"/>
              <w:jc w:val="center"/>
              <w:rPr>
                <w:rFonts w:ascii="Times New Roman" w:hAnsi="Times New Roman"/>
                <w:sz w:val="18"/>
                <w:szCs w:val="18"/>
              </w:rPr>
            </w:pPr>
            <w:r w:rsidRPr="00337BD4">
              <w:rPr>
                <w:rFonts w:ascii="Times New Roman" w:hAnsi="Times New Roman"/>
                <w:sz w:val="18"/>
                <w:szCs w:val="18"/>
              </w:rPr>
              <w:pict>
                <v:shape id="_x0000_s1505" type="#_x0000_t32" style="position:absolute;left:0;text-align:left;margin-left:533.65pt;margin-top:226.15pt;width:.05pt;height:10.45pt;flip:y;z-index:252390400;mso-position-horizontal-relative:text;mso-position-vertical-relative:text" o:connectortype="straight">
                  <v:stroke endarrow="block"/>
                </v:shape>
              </w:pict>
            </w:r>
            <w:r w:rsidRPr="00337BD4">
              <w:rPr>
                <w:rFonts w:ascii="Times New Roman" w:hAnsi="Times New Roman"/>
                <w:sz w:val="18"/>
                <w:szCs w:val="18"/>
              </w:rPr>
              <w:pict>
                <v:shape id="_x0000_s1504" type="#_x0000_t32" style="position:absolute;left:0;text-align:left;margin-left:533.65pt;margin-top:226.15pt;width:.05pt;height:10.45pt;flip:y;z-index:252389376;mso-position-horizontal-relative:text;mso-position-vertical-relative:text" o:connectortype="straight">
                  <v:stroke endarrow="block"/>
                </v:shape>
              </w:pict>
            </w:r>
            <w:r w:rsidR="008B0FF3" w:rsidRPr="007F1C1B">
              <w:rPr>
                <w:rFonts w:ascii="Times New Roman" w:hAnsi="Times New Roman"/>
                <w:sz w:val="18"/>
                <w:szCs w:val="18"/>
              </w:rPr>
              <w:t>663 / 87%</w: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Подготовительная</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64  / 20,5 %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110 /  14,2 %</w:t>
            </w:r>
          </w:p>
        </w:tc>
        <w:tc>
          <w:tcPr>
            <w:tcW w:w="3118"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90 / 11,8%</w: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Спецмедгруппа</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8 / 1,1 %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8 /  1%</w:t>
            </w:r>
          </w:p>
        </w:tc>
        <w:tc>
          <w:tcPr>
            <w:tcW w:w="3118"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6 / 0,8 %</w:t>
            </w:r>
          </w:p>
        </w:tc>
      </w:tr>
      <w:tr w:rsidR="008B0FF3" w:rsidRPr="00C4556B" w:rsidTr="008B0FF3">
        <w:tc>
          <w:tcPr>
            <w:tcW w:w="2581" w:type="dxa"/>
          </w:tcPr>
          <w:p w:rsidR="008B0FF3" w:rsidRPr="007F1C1B" w:rsidRDefault="00337BD4" w:rsidP="00036B65">
            <w:pPr>
              <w:pStyle w:val="a4"/>
              <w:ind w:left="113" w:right="1"/>
              <w:jc w:val="both"/>
              <w:rPr>
                <w:rFonts w:ascii="Times New Roman" w:hAnsi="Times New Roman"/>
                <w:sz w:val="18"/>
                <w:szCs w:val="18"/>
              </w:rPr>
            </w:pPr>
            <w:r w:rsidRPr="00337BD4">
              <w:rPr>
                <w:rFonts w:ascii="Times New Roman" w:hAnsi="Times New Roman"/>
                <w:sz w:val="18"/>
                <w:szCs w:val="18"/>
              </w:rPr>
              <w:pict>
                <v:shape id="_x0000_s1502" type="#_x0000_t32" style="position:absolute;left:0;text-align:left;margin-left:522.05pt;margin-top:215.7pt;width:.05pt;height:10.45pt;flip:y;z-index:252387328;mso-position-horizontal-relative:text;mso-position-vertical-relative:text" o:connectortype="straight">
                  <v:stroke endarrow="block"/>
                </v:shape>
              </w:pict>
            </w:r>
            <w:r w:rsidR="008B0FF3" w:rsidRPr="007F1C1B">
              <w:rPr>
                <w:rFonts w:ascii="Times New Roman" w:hAnsi="Times New Roman"/>
                <w:sz w:val="18"/>
                <w:szCs w:val="18"/>
              </w:rPr>
              <w:t>Освобождённые от физкультуры</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12 / 1,5 %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5 / 0,6 %</w:t>
            </w:r>
          </w:p>
        </w:tc>
        <w:tc>
          <w:tcPr>
            <w:tcW w:w="3118" w:type="dxa"/>
            <w:shd w:val="clear" w:color="auto" w:fill="D9D9D9" w:themeFill="background1" w:themeFillShade="D9"/>
          </w:tcPr>
          <w:p w:rsidR="008B0FF3" w:rsidRPr="007F1C1B" w:rsidRDefault="00337BD4" w:rsidP="00036B65">
            <w:pPr>
              <w:pStyle w:val="a4"/>
              <w:ind w:left="113" w:right="1"/>
              <w:jc w:val="center"/>
              <w:rPr>
                <w:rFonts w:ascii="Times New Roman" w:hAnsi="Times New Roman"/>
                <w:sz w:val="18"/>
                <w:szCs w:val="18"/>
              </w:rPr>
            </w:pPr>
            <w:r w:rsidRPr="00337BD4">
              <w:rPr>
                <w:rFonts w:ascii="Times New Roman" w:hAnsi="Times New Roman"/>
                <w:noProof/>
                <w:sz w:val="18"/>
                <w:szCs w:val="18"/>
              </w:rPr>
              <w:pict>
                <v:shape id="_x0000_s1498" type="#_x0000_t32" style="position:absolute;left:0;text-align:left;margin-left:122.6pt;margin-top:-1.3pt;width:.2pt;height:16.7pt;flip:x;z-index:252383232;mso-position-horizontal-relative:text;mso-position-vertical-relative:text" o:connectortype="straight">
                  <v:stroke endarrow="block"/>
                </v:shape>
              </w:pict>
            </w:r>
            <w:r w:rsidR="008B0FF3" w:rsidRPr="007F1C1B">
              <w:rPr>
                <w:rFonts w:ascii="Times New Roman" w:hAnsi="Times New Roman"/>
                <w:sz w:val="18"/>
                <w:szCs w:val="18"/>
              </w:rPr>
              <w:t>7 / 0,9%</w:t>
            </w:r>
          </w:p>
        </w:tc>
      </w:tr>
      <w:tr w:rsidR="008B0FF3" w:rsidRPr="00C4556B" w:rsidTr="008B0FF3">
        <w:tc>
          <w:tcPr>
            <w:tcW w:w="6629" w:type="dxa"/>
            <w:gridSpan w:val="3"/>
            <w:shd w:val="clear" w:color="auto" w:fill="DBE5F1"/>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b/>
                <w:sz w:val="18"/>
                <w:szCs w:val="18"/>
              </w:rPr>
              <w:t>ИМЕЮТ ОТКЛОНЕНИЯ В ЗДОРОВЬЕ</w:t>
            </w:r>
          </w:p>
        </w:tc>
        <w:tc>
          <w:tcPr>
            <w:tcW w:w="3118" w:type="dxa"/>
            <w:shd w:val="clear" w:color="auto" w:fill="DBE5F1"/>
          </w:tcPr>
          <w:p w:rsidR="008B0FF3" w:rsidRPr="007F1C1B" w:rsidRDefault="00337BD4" w:rsidP="00036B65">
            <w:pPr>
              <w:pStyle w:val="a4"/>
              <w:ind w:left="113" w:right="1"/>
              <w:jc w:val="center"/>
              <w:rPr>
                <w:rFonts w:ascii="Times New Roman" w:hAnsi="Times New Roman"/>
                <w:b/>
                <w:sz w:val="18"/>
                <w:szCs w:val="18"/>
              </w:rPr>
            </w:pPr>
            <w:r w:rsidRPr="00337BD4">
              <w:rPr>
                <w:rFonts w:ascii="Times New Roman" w:hAnsi="Times New Roman"/>
                <w:noProof/>
                <w:sz w:val="18"/>
                <w:szCs w:val="18"/>
              </w:rPr>
              <w:pict>
                <v:shape id="_x0000_s1503" type="#_x0000_t32" style="position:absolute;left:0;text-align:left;margin-left:118.95pt;margin-top:8.25pt;width:.05pt;height:10.45pt;flip:y;z-index:252388352;mso-position-horizontal-relative:text;mso-position-vertical-relative:text" o:connectortype="straight">
                  <v:stroke endarrow="block"/>
                </v:shape>
              </w:pic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Нарушения зрения</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238 / 35,1 %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218 /  28,2 %</w:t>
            </w:r>
          </w:p>
        </w:tc>
        <w:tc>
          <w:tcPr>
            <w:tcW w:w="3118" w:type="dxa"/>
            <w:shd w:val="clear" w:color="auto" w:fill="FCD6BA" w:themeFill="accent5" w:themeFillTint="33"/>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179 / 23,5%</w: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Нарушения слуха</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4 / 0,5 %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3 / 0,4 %</w:t>
            </w:r>
          </w:p>
        </w:tc>
        <w:tc>
          <w:tcPr>
            <w:tcW w:w="3118"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2 / 0,3 %</w: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lang w:val="ru-RU"/>
              </w:rPr>
            </w:pPr>
            <w:r w:rsidRPr="007F1C1B">
              <w:rPr>
                <w:rFonts w:ascii="Times New Roman" w:hAnsi="Times New Roman"/>
                <w:sz w:val="18"/>
                <w:szCs w:val="18"/>
                <w:lang w:val="ru-RU"/>
              </w:rPr>
              <w:t>Нарушения опорно-двигательного аппарата (ОДА)</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161 / 20,1 %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278 / 35,9 %</w:t>
            </w:r>
          </w:p>
        </w:tc>
        <w:tc>
          <w:tcPr>
            <w:tcW w:w="3118"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261 / 34,3%</w:t>
            </w:r>
          </w:p>
        </w:tc>
      </w:tr>
      <w:tr w:rsidR="008B0FF3" w:rsidRPr="00C4556B" w:rsidTr="008B0FF3">
        <w:tc>
          <w:tcPr>
            <w:tcW w:w="6629" w:type="dxa"/>
            <w:gridSpan w:val="3"/>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b/>
                <w:sz w:val="18"/>
                <w:szCs w:val="18"/>
              </w:rPr>
              <w:t>из их числа</w:t>
            </w:r>
          </w:p>
        </w:tc>
        <w:tc>
          <w:tcPr>
            <w:tcW w:w="3118" w:type="dxa"/>
          </w:tcPr>
          <w:p w:rsidR="008B0FF3" w:rsidRPr="007F1C1B" w:rsidRDefault="008B0FF3" w:rsidP="00036B65">
            <w:pPr>
              <w:pStyle w:val="a4"/>
              <w:ind w:left="113" w:right="1"/>
              <w:jc w:val="center"/>
              <w:rPr>
                <w:rFonts w:ascii="Times New Roman" w:hAnsi="Times New Roman"/>
                <w:b/>
                <w:sz w:val="18"/>
                <w:szCs w:val="18"/>
              </w:rPr>
            </w:pP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Нарушения осанки</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15  / 1,9 %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НЕТ ДАННЫХ</w:t>
            </w:r>
          </w:p>
        </w:tc>
        <w:tc>
          <w:tcPr>
            <w:tcW w:w="3118"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14 / 1,8 %</w: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Сколиоз</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54 / 6,7 %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НЕТ ДАННЫХ</w:t>
            </w:r>
          </w:p>
        </w:tc>
        <w:tc>
          <w:tcPr>
            <w:tcW w:w="3118" w:type="dxa"/>
            <w:shd w:val="clear" w:color="auto" w:fill="FCD6BA" w:themeFill="accent5" w:themeFillTint="33"/>
          </w:tcPr>
          <w:p w:rsidR="008B0FF3" w:rsidRPr="007F1C1B" w:rsidRDefault="00337BD4" w:rsidP="00036B65">
            <w:pPr>
              <w:pStyle w:val="a4"/>
              <w:ind w:left="113" w:right="1"/>
              <w:jc w:val="center"/>
              <w:rPr>
                <w:rFonts w:ascii="Times New Roman" w:hAnsi="Times New Roman"/>
                <w:sz w:val="18"/>
                <w:szCs w:val="18"/>
              </w:rPr>
            </w:pPr>
            <w:r w:rsidRPr="00337BD4">
              <w:rPr>
                <w:rFonts w:ascii="Times New Roman" w:hAnsi="Times New Roman"/>
                <w:noProof/>
                <w:sz w:val="18"/>
                <w:szCs w:val="18"/>
              </w:rPr>
              <w:pict>
                <v:shape id="_x0000_s1499" type="#_x0000_t32" style="position:absolute;left:0;text-align:left;margin-left:116.1pt;margin-top:3.35pt;width:.05pt;height:10.45pt;flip:y;z-index:252384256;mso-position-horizontal-relative:text;mso-position-vertical-relative:text" o:connectortype="straight">
                  <v:stroke endarrow="block"/>
                </v:shape>
              </w:pict>
            </w:r>
            <w:r w:rsidR="008B0FF3" w:rsidRPr="007F1C1B">
              <w:rPr>
                <w:rFonts w:ascii="Times New Roman" w:hAnsi="Times New Roman"/>
                <w:sz w:val="18"/>
                <w:szCs w:val="18"/>
              </w:rPr>
              <w:t>71 / 9,3 %</w:t>
            </w:r>
          </w:p>
        </w:tc>
      </w:tr>
      <w:tr w:rsidR="008B0FF3" w:rsidRPr="00C4556B" w:rsidTr="008B0FF3">
        <w:tc>
          <w:tcPr>
            <w:tcW w:w="6629" w:type="dxa"/>
            <w:gridSpan w:val="3"/>
            <w:shd w:val="clear" w:color="auto" w:fill="D6E3BC"/>
          </w:tcPr>
          <w:p w:rsidR="008B0FF3" w:rsidRPr="007F1C1B" w:rsidRDefault="008B0FF3" w:rsidP="00036B65">
            <w:pPr>
              <w:pStyle w:val="a4"/>
              <w:ind w:left="113" w:right="1"/>
              <w:jc w:val="center"/>
              <w:rPr>
                <w:rFonts w:ascii="Times New Roman" w:hAnsi="Times New Roman"/>
                <w:b/>
                <w:sz w:val="18"/>
                <w:szCs w:val="18"/>
              </w:rPr>
            </w:pPr>
            <w:r w:rsidRPr="007F1C1B">
              <w:rPr>
                <w:rFonts w:ascii="Times New Roman" w:hAnsi="Times New Roman"/>
                <w:b/>
                <w:sz w:val="18"/>
                <w:szCs w:val="18"/>
              </w:rPr>
              <w:t>ФИЗИЧЕСКОЕ  РАЗВИТИЕ</w:t>
            </w:r>
          </w:p>
        </w:tc>
        <w:tc>
          <w:tcPr>
            <w:tcW w:w="3118" w:type="dxa"/>
            <w:shd w:val="clear" w:color="auto" w:fill="D6E3BC"/>
          </w:tcPr>
          <w:p w:rsidR="008B0FF3" w:rsidRPr="007F1C1B" w:rsidRDefault="008B0FF3" w:rsidP="00036B65">
            <w:pPr>
              <w:pStyle w:val="a4"/>
              <w:ind w:left="113" w:right="1"/>
              <w:jc w:val="center"/>
              <w:rPr>
                <w:rFonts w:ascii="Times New Roman" w:hAnsi="Times New Roman"/>
                <w:b/>
                <w:sz w:val="18"/>
                <w:szCs w:val="18"/>
              </w:rPr>
            </w:pP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Возрастная норма</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562 /  70,3 %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538 / 69,3%</w:t>
            </w:r>
          </w:p>
        </w:tc>
        <w:tc>
          <w:tcPr>
            <w:tcW w:w="3118" w:type="dxa"/>
          </w:tcPr>
          <w:p w:rsidR="008B0FF3" w:rsidRPr="007F1C1B" w:rsidRDefault="00337BD4" w:rsidP="00036B65">
            <w:pPr>
              <w:pStyle w:val="a4"/>
              <w:ind w:left="113" w:right="1"/>
              <w:jc w:val="center"/>
              <w:rPr>
                <w:rFonts w:ascii="Times New Roman" w:hAnsi="Times New Roman"/>
                <w:sz w:val="18"/>
                <w:szCs w:val="18"/>
              </w:rPr>
            </w:pPr>
            <w:r w:rsidRPr="00337BD4">
              <w:rPr>
                <w:rFonts w:ascii="Times New Roman" w:hAnsi="Times New Roman"/>
                <w:noProof/>
                <w:sz w:val="18"/>
                <w:szCs w:val="18"/>
              </w:rPr>
              <w:pict>
                <v:shape id="_x0000_s1507" type="#_x0000_t32" style="position:absolute;left:0;text-align:left;margin-left:116.1pt;margin-top:9.95pt;width:.2pt;height:11.55pt;flip:x;z-index:252392448;mso-position-horizontal-relative:text;mso-position-vertical-relative:text" o:connectortype="straight">
                  <v:stroke endarrow="block"/>
                </v:shape>
              </w:pict>
            </w:r>
            <w:r w:rsidR="008B0FF3" w:rsidRPr="007F1C1B">
              <w:rPr>
                <w:rFonts w:ascii="Times New Roman" w:hAnsi="Times New Roman"/>
                <w:sz w:val="18"/>
                <w:szCs w:val="18"/>
              </w:rPr>
              <w:t>528 / 69,3%</w:t>
            </w:r>
          </w:p>
        </w:tc>
      </w:tr>
      <w:tr w:rsidR="008B0FF3" w:rsidRPr="00C4556B"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 xml:space="preserve">Отклонения  </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 xml:space="preserve">241/  30, 0 %  </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235 / 30,3%</w:t>
            </w:r>
          </w:p>
        </w:tc>
        <w:tc>
          <w:tcPr>
            <w:tcW w:w="3118" w:type="dxa"/>
            <w:shd w:val="clear" w:color="auto" w:fill="D9D9D9" w:themeFill="background1" w:themeFillShade="D9"/>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238 / 31,2%</w:t>
            </w:r>
          </w:p>
        </w:tc>
      </w:tr>
      <w:tr w:rsidR="008B0FF3" w:rsidRPr="00105374" w:rsidTr="008B0FF3">
        <w:tc>
          <w:tcPr>
            <w:tcW w:w="6629" w:type="dxa"/>
            <w:gridSpan w:val="3"/>
            <w:shd w:val="clear" w:color="auto" w:fill="F2DBDB"/>
          </w:tcPr>
          <w:p w:rsidR="008B0FF3" w:rsidRPr="007F1C1B" w:rsidRDefault="008B0FF3" w:rsidP="00036B65">
            <w:pPr>
              <w:pStyle w:val="a4"/>
              <w:ind w:left="113" w:right="1"/>
              <w:jc w:val="center"/>
              <w:rPr>
                <w:rFonts w:ascii="Times New Roman" w:hAnsi="Times New Roman"/>
                <w:b/>
                <w:sz w:val="18"/>
                <w:szCs w:val="18"/>
                <w:lang w:val="ru-RU"/>
              </w:rPr>
            </w:pPr>
            <w:r w:rsidRPr="007F1C1B">
              <w:rPr>
                <w:rFonts w:ascii="Times New Roman" w:hAnsi="Times New Roman"/>
                <w:b/>
                <w:sz w:val="18"/>
                <w:szCs w:val="18"/>
                <w:lang w:val="ru-RU"/>
              </w:rPr>
              <w:t xml:space="preserve">ЗАБОЛЕВАЕМОСТЬ С ВРЕМЕННЫМ НЕПОСЕЩЕНИЕМ ШКОЛЫ </w:t>
            </w:r>
          </w:p>
          <w:p w:rsidR="008B0FF3" w:rsidRPr="007F1C1B" w:rsidRDefault="008B0FF3" w:rsidP="00036B65">
            <w:pPr>
              <w:pStyle w:val="a4"/>
              <w:ind w:left="113" w:right="1"/>
              <w:jc w:val="center"/>
              <w:rPr>
                <w:rFonts w:ascii="Times New Roman" w:hAnsi="Times New Roman"/>
                <w:b/>
                <w:sz w:val="18"/>
                <w:szCs w:val="18"/>
                <w:lang w:val="ru-RU"/>
              </w:rPr>
            </w:pPr>
            <w:r w:rsidRPr="007F1C1B">
              <w:rPr>
                <w:rFonts w:ascii="Times New Roman" w:hAnsi="Times New Roman"/>
                <w:b/>
                <w:sz w:val="18"/>
                <w:szCs w:val="18"/>
                <w:lang w:val="ru-RU"/>
              </w:rPr>
              <w:t>(в расчёте на 100 человек)</w:t>
            </w:r>
          </w:p>
        </w:tc>
        <w:tc>
          <w:tcPr>
            <w:tcW w:w="3118" w:type="dxa"/>
            <w:shd w:val="clear" w:color="auto" w:fill="F2DBDB"/>
          </w:tcPr>
          <w:p w:rsidR="008B0FF3" w:rsidRPr="007F1C1B" w:rsidRDefault="008B0FF3" w:rsidP="00036B65">
            <w:pPr>
              <w:pStyle w:val="a4"/>
              <w:ind w:left="113" w:right="1"/>
              <w:jc w:val="center"/>
              <w:rPr>
                <w:rFonts w:ascii="Times New Roman" w:hAnsi="Times New Roman"/>
                <w:b/>
                <w:sz w:val="18"/>
                <w:szCs w:val="18"/>
                <w:lang w:val="ru-RU"/>
              </w:rPr>
            </w:pPr>
          </w:p>
        </w:tc>
      </w:tr>
      <w:tr w:rsidR="008B0FF3" w:rsidRPr="00DF40DC"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Инфекционные паразитарные болезни</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20 / 20 %  (от 100 человек)</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0</w:t>
            </w:r>
          </w:p>
        </w:tc>
        <w:tc>
          <w:tcPr>
            <w:tcW w:w="3118"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0</w:t>
            </w:r>
          </w:p>
        </w:tc>
      </w:tr>
      <w:tr w:rsidR="008B0FF3" w:rsidRPr="00DF40DC"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Болезни органов дыхания</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 xml:space="preserve">589 / 73,7 </w:t>
            </w:r>
            <w:r w:rsidRPr="008B0FF3">
              <w:rPr>
                <w:rFonts w:ascii="Times New Roman" w:hAnsi="Times New Roman"/>
                <w:sz w:val="14"/>
                <w:szCs w:val="14"/>
              </w:rPr>
              <w:t>%  (от числа всех обучающихся)</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568 /  73,4 %</w:t>
            </w:r>
          </w:p>
        </w:tc>
        <w:tc>
          <w:tcPr>
            <w:tcW w:w="3118"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460 / 59,3%</w:t>
            </w:r>
          </w:p>
        </w:tc>
      </w:tr>
      <w:tr w:rsidR="008B0FF3" w:rsidRPr="00DF40DC"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Травмы и отравления</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0</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0</w:t>
            </w:r>
          </w:p>
        </w:tc>
        <w:tc>
          <w:tcPr>
            <w:tcW w:w="3118"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0</w:t>
            </w:r>
          </w:p>
        </w:tc>
      </w:tr>
      <w:tr w:rsidR="008B0FF3" w:rsidRPr="00DF40DC"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Прочие болезни</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183 / 22,9 %  (от числа всех обучающихся)</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130 /  16,8 %</w:t>
            </w:r>
          </w:p>
        </w:tc>
        <w:tc>
          <w:tcPr>
            <w:tcW w:w="3118"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138 / 18,1%</w:t>
            </w:r>
          </w:p>
        </w:tc>
      </w:tr>
      <w:tr w:rsidR="008B0FF3" w:rsidRPr="00DF40DC" w:rsidTr="008B0FF3">
        <w:tc>
          <w:tcPr>
            <w:tcW w:w="2581" w:type="dxa"/>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ВСЕГО</w:t>
            </w:r>
          </w:p>
        </w:tc>
        <w:tc>
          <w:tcPr>
            <w:tcW w:w="2063"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 xml:space="preserve">792  / 99,1 %  (от </w:t>
            </w:r>
            <w:r w:rsidRPr="008B0FF3">
              <w:rPr>
                <w:rFonts w:ascii="Times New Roman" w:hAnsi="Times New Roman"/>
                <w:sz w:val="14"/>
                <w:szCs w:val="14"/>
              </w:rPr>
              <w:t>числа всех обучающихся</w:t>
            </w:r>
          </w:p>
        </w:tc>
        <w:tc>
          <w:tcPr>
            <w:tcW w:w="1985" w:type="dxa"/>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698 /  90,2 %</w:t>
            </w:r>
          </w:p>
        </w:tc>
        <w:tc>
          <w:tcPr>
            <w:tcW w:w="3118" w:type="dxa"/>
            <w:shd w:val="clear" w:color="auto" w:fill="FCD6BA" w:themeFill="accent5" w:themeFillTint="33"/>
          </w:tcPr>
          <w:p w:rsidR="008B0FF3" w:rsidRPr="007F1C1B" w:rsidRDefault="00337BD4" w:rsidP="00036B65">
            <w:pPr>
              <w:pStyle w:val="a4"/>
              <w:ind w:left="113" w:right="1"/>
              <w:jc w:val="center"/>
              <w:rPr>
                <w:rFonts w:ascii="Times New Roman" w:hAnsi="Times New Roman"/>
                <w:sz w:val="18"/>
                <w:szCs w:val="18"/>
              </w:rPr>
            </w:pPr>
            <w:r w:rsidRPr="00337BD4">
              <w:rPr>
                <w:rFonts w:ascii="Times New Roman" w:hAnsi="Times New Roman"/>
                <w:noProof/>
                <w:sz w:val="18"/>
                <w:szCs w:val="18"/>
              </w:rPr>
              <w:pict>
                <v:shape id="_x0000_s1506" type="#_x0000_t32" style="position:absolute;left:0;text-align:left;margin-left:116pt;margin-top:3.6pt;width:.05pt;height:10.45pt;flip:y;z-index:252391424;mso-position-horizontal-relative:text;mso-position-vertical-relative:text" o:connectortype="straight">
                  <v:stroke endarrow="block"/>
                </v:shape>
              </w:pict>
            </w:r>
            <w:r w:rsidR="008B0FF3" w:rsidRPr="007F1C1B">
              <w:rPr>
                <w:rFonts w:ascii="Times New Roman" w:hAnsi="Times New Roman"/>
                <w:sz w:val="18"/>
                <w:szCs w:val="18"/>
              </w:rPr>
              <w:t>598 / 78,5%</w:t>
            </w:r>
          </w:p>
        </w:tc>
      </w:tr>
      <w:tr w:rsidR="008B0FF3" w:rsidRPr="00DF40DC" w:rsidTr="008B0FF3">
        <w:tc>
          <w:tcPr>
            <w:tcW w:w="6629" w:type="dxa"/>
            <w:gridSpan w:val="3"/>
            <w:shd w:val="clear" w:color="auto" w:fill="B6DDE8"/>
          </w:tcPr>
          <w:p w:rsidR="008B0FF3" w:rsidRPr="007F1C1B" w:rsidRDefault="008B0FF3" w:rsidP="00036B65">
            <w:pPr>
              <w:pStyle w:val="a4"/>
              <w:ind w:left="113" w:right="1"/>
              <w:jc w:val="center"/>
              <w:rPr>
                <w:rFonts w:ascii="Times New Roman" w:hAnsi="Times New Roman"/>
                <w:b/>
                <w:sz w:val="18"/>
                <w:szCs w:val="18"/>
              </w:rPr>
            </w:pPr>
            <w:r w:rsidRPr="007F1C1B">
              <w:rPr>
                <w:rFonts w:ascii="Times New Roman" w:hAnsi="Times New Roman"/>
                <w:b/>
                <w:sz w:val="18"/>
                <w:szCs w:val="18"/>
              </w:rPr>
              <w:t>ПРОФИЛАКТИЧИЕ ОСМОТРЫ ОБУЧАЮЩИХСЯ</w:t>
            </w:r>
          </w:p>
        </w:tc>
        <w:tc>
          <w:tcPr>
            <w:tcW w:w="3118" w:type="dxa"/>
            <w:shd w:val="clear" w:color="auto" w:fill="B6DDE8"/>
          </w:tcPr>
          <w:p w:rsidR="008B0FF3" w:rsidRPr="007F1C1B" w:rsidRDefault="008B0FF3" w:rsidP="00036B65">
            <w:pPr>
              <w:pStyle w:val="a4"/>
              <w:ind w:left="113" w:right="1"/>
              <w:jc w:val="center"/>
              <w:rPr>
                <w:rFonts w:ascii="Times New Roman" w:hAnsi="Times New Roman"/>
                <w:b/>
                <w:sz w:val="18"/>
                <w:szCs w:val="18"/>
              </w:rPr>
            </w:pPr>
          </w:p>
        </w:tc>
      </w:tr>
      <w:tr w:rsidR="008B0FF3" w:rsidRPr="00DF40DC" w:rsidTr="008B0FF3">
        <w:tc>
          <w:tcPr>
            <w:tcW w:w="2581" w:type="dxa"/>
            <w:tcBorders>
              <w:bottom w:val="single" w:sz="4" w:space="0" w:color="auto"/>
            </w:tcBorders>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 xml:space="preserve">ОСМОТРЕНО врачами-специалистами  </w:t>
            </w:r>
          </w:p>
        </w:tc>
        <w:tc>
          <w:tcPr>
            <w:tcW w:w="2063" w:type="dxa"/>
            <w:tcBorders>
              <w:bottom w:val="single" w:sz="4" w:space="0" w:color="auto"/>
            </w:tcBorders>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335 / 100 %  К ПЛАНУ</w:t>
            </w:r>
          </w:p>
        </w:tc>
        <w:tc>
          <w:tcPr>
            <w:tcW w:w="1985" w:type="dxa"/>
            <w:tcBorders>
              <w:bottom w:val="single" w:sz="4" w:space="0" w:color="auto"/>
            </w:tcBorders>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126 /  100%  к плану</w:t>
            </w:r>
          </w:p>
        </w:tc>
        <w:tc>
          <w:tcPr>
            <w:tcW w:w="3118" w:type="dxa"/>
            <w:tcBorders>
              <w:bottom w:val="single" w:sz="4" w:space="0" w:color="auto"/>
            </w:tcBorders>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2 / 0,3%</w:t>
            </w:r>
          </w:p>
        </w:tc>
      </w:tr>
      <w:tr w:rsidR="008B0FF3" w:rsidRPr="00DF40DC" w:rsidTr="008B0FF3">
        <w:tc>
          <w:tcPr>
            <w:tcW w:w="2581" w:type="dxa"/>
            <w:tcBorders>
              <w:top w:val="single" w:sz="4" w:space="0" w:color="auto"/>
              <w:left w:val="single" w:sz="4" w:space="0" w:color="auto"/>
              <w:bottom w:val="single" w:sz="4" w:space="0" w:color="auto"/>
              <w:right w:val="single" w:sz="4" w:space="0" w:color="auto"/>
            </w:tcBorders>
          </w:tcPr>
          <w:p w:rsidR="008B0FF3" w:rsidRPr="007F1C1B" w:rsidRDefault="008B0FF3" w:rsidP="00036B65">
            <w:pPr>
              <w:pStyle w:val="a4"/>
              <w:ind w:left="113" w:right="1"/>
              <w:jc w:val="both"/>
              <w:rPr>
                <w:rFonts w:ascii="Times New Roman" w:hAnsi="Times New Roman"/>
                <w:sz w:val="18"/>
                <w:szCs w:val="18"/>
              </w:rPr>
            </w:pPr>
            <w:r w:rsidRPr="007F1C1B">
              <w:rPr>
                <w:rFonts w:ascii="Times New Roman" w:hAnsi="Times New Roman"/>
                <w:sz w:val="18"/>
                <w:szCs w:val="18"/>
              </w:rPr>
              <w:t>Репродуктивное здоровье</w:t>
            </w:r>
          </w:p>
        </w:tc>
        <w:tc>
          <w:tcPr>
            <w:tcW w:w="2063" w:type="dxa"/>
            <w:tcBorders>
              <w:top w:val="single" w:sz="4" w:space="0" w:color="auto"/>
              <w:left w:val="single" w:sz="4" w:space="0" w:color="auto"/>
              <w:bottom w:val="single" w:sz="4" w:space="0" w:color="auto"/>
              <w:right w:val="single" w:sz="4" w:space="0" w:color="auto"/>
            </w:tcBorders>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патология - 9</w:t>
            </w:r>
          </w:p>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 xml:space="preserve"> мальчики 15 - 17 лет</w:t>
            </w:r>
          </w:p>
        </w:tc>
        <w:tc>
          <w:tcPr>
            <w:tcW w:w="1985" w:type="dxa"/>
            <w:tcBorders>
              <w:top w:val="single" w:sz="4" w:space="0" w:color="auto"/>
              <w:left w:val="single" w:sz="4" w:space="0" w:color="auto"/>
              <w:bottom w:val="single" w:sz="4" w:space="0" w:color="auto"/>
              <w:right w:val="single" w:sz="4" w:space="0" w:color="auto"/>
            </w:tcBorders>
          </w:tcPr>
          <w:p w:rsidR="008B0FF3" w:rsidRPr="008B0FF3" w:rsidRDefault="008B0FF3" w:rsidP="00036B65">
            <w:pPr>
              <w:pStyle w:val="a4"/>
              <w:ind w:left="113" w:right="1"/>
              <w:jc w:val="center"/>
              <w:rPr>
                <w:rFonts w:ascii="Times New Roman" w:hAnsi="Times New Roman"/>
                <w:sz w:val="16"/>
                <w:szCs w:val="16"/>
              </w:rPr>
            </w:pPr>
            <w:r w:rsidRPr="008B0FF3">
              <w:rPr>
                <w:rFonts w:ascii="Times New Roman" w:hAnsi="Times New Roman"/>
                <w:sz w:val="16"/>
                <w:szCs w:val="16"/>
              </w:rPr>
              <w:t>патология: мальчики - 9</w:t>
            </w:r>
          </w:p>
          <w:p w:rsidR="008B0FF3" w:rsidRPr="007F1C1B" w:rsidRDefault="008B0FF3" w:rsidP="00036B65">
            <w:pPr>
              <w:pStyle w:val="a4"/>
              <w:ind w:left="113" w:right="1"/>
              <w:jc w:val="center"/>
              <w:rPr>
                <w:rFonts w:ascii="Times New Roman" w:hAnsi="Times New Roman"/>
                <w:sz w:val="18"/>
                <w:szCs w:val="18"/>
              </w:rPr>
            </w:pPr>
            <w:r w:rsidRPr="008B0FF3">
              <w:rPr>
                <w:rFonts w:ascii="Times New Roman" w:hAnsi="Times New Roman"/>
                <w:sz w:val="16"/>
                <w:szCs w:val="16"/>
              </w:rPr>
              <w:t xml:space="preserve"> девочки  - 6</w:t>
            </w:r>
          </w:p>
        </w:tc>
        <w:tc>
          <w:tcPr>
            <w:tcW w:w="3118" w:type="dxa"/>
            <w:tcBorders>
              <w:top w:val="single" w:sz="4" w:space="0" w:color="auto"/>
              <w:left w:val="single" w:sz="4" w:space="0" w:color="auto"/>
              <w:bottom w:val="single" w:sz="4" w:space="0" w:color="auto"/>
              <w:right w:val="single" w:sz="4" w:space="0" w:color="auto"/>
            </w:tcBorders>
          </w:tcPr>
          <w:p w:rsidR="008B0FF3" w:rsidRPr="007F1C1B" w:rsidRDefault="008B0FF3" w:rsidP="00036B65">
            <w:pPr>
              <w:pStyle w:val="a4"/>
              <w:ind w:left="113" w:right="1"/>
              <w:jc w:val="center"/>
              <w:rPr>
                <w:rFonts w:ascii="Times New Roman" w:hAnsi="Times New Roman"/>
                <w:sz w:val="18"/>
                <w:szCs w:val="18"/>
              </w:rPr>
            </w:pPr>
            <w:r w:rsidRPr="007F1C1B">
              <w:rPr>
                <w:rFonts w:ascii="Times New Roman" w:hAnsi="Times New Roman"/>
                <w:sz w:val="18"/>
                <w:szCs w:val="18"/>
              </w:rPr>
              <w:t>3 / 0,4%</w:t>
            </w:r>
          </w:p>
        </w:tc>
      </w:tr>
    </w:tbl>
    <w:p w:rsidR="006500B6" w:rsidRPr="00080770" w:rsidRDefault="006500B6" w:rsidP="006500B6">
      <w:pPr>
        <w:pStyle w:val="a4"/>
        <w:shd w:val="clear" w:color="auto" w:fill="FFFFFF"/>
        <w:ind w:right="228"/>
        <w:jc w:val="both"/>
        <w:rPr>
          <w:rFonts w:ascii="Times New Roman" w:hAnsi="Times New Roman"/>
          <w:sz w:val="18"/>
          <w:szCs w:val="18"/>
          <w:shd w:val="clear" w:color="auto" w:fill="FFFFFF"/>
          <w:lang w:val="ru-RU"/>
        </w:rPr>
      </w:pPr>
    </w:p>
    <w:p w:rsidR="00080770" w:rsidRPr="00080770" w:rsidRDefault="00080770" w:rsidP="008B0FF3">
      <w:pPr>
        <w:pStyle w:val="a4"/>
        <w:shd w:val="clear" w:color="auto" w:fill="FFFFFF"/>
        <w:ind w:left="84" w:firstLine="426"/>
        <w:jc w:val="both"/>
        <w:rPr>
          <w:rFonts w:ascii="Times New Roman" w:hAnsi="Times New Roman"/>
          <w:sz w:val="18"/>
          <w:szCs w:val="18"/>
          <w:shd w:val="clear" w:color="auto" w:fill="FFFFFF"/>
          <w:lang w:val="ru-RU"/>
        </w:rPr>
      </w:pPr>
      <w:r w:rsidRPr="00080770">
        <w:rPr>
          <w:rFonts w:ascii="Times New Roman" w:hAnsi="Times New Roman"/>
          <w:sz w:val="18"/>
          <w:szCs w:val="18"/>
          <w:shd w:val="clear" w:color="auto" w:fill="FFFFFF"/>
          <w:lang w:val="ru-RU"/>
        </w:rPr>
        <w:t>В состоянии физического здоровья обучающихся, как и в предыдущие годы, есть изменения, в том числе объективно не зависящие  от  образовательного процесса и усилий педколлектива.</w:t>
      </w:r>
    </w:p>
    <w:p w:rsidR="00080770" w:rsidRPr="00080770" w:rsidRDefault="00080770" w:rsidP="008B0FF3">
      <w:pPr>
        <w:pStyle w:val="a4"/>
        <w:shd w:val="clear" w:color="auto" w:fill="FFFFFF"/>
        <w:ind w:left="84" w:firstLine="426"/>
        <w:jc w:val="both"/>
        <w:rPr>
          <w:rFonts w:ascii="Times New Roman" w:hAnsi="Times New Roman"/>
          <w:sz w:val="18"/>
          <w:szCs w:val="18"/>
          <w:shd w:val="clear" w:color="auto" w:fill="FFFFFF"/>
          <w:lang w:val="ru-RU"/>
        </w:rPr>
      </w:pPr>
    </w:p>
    <w:p w:rsidR="00080770" w:rsidRPr="00080770" w:rsidRDefault="00080770" w:rsidP="008B0FF3">
      <w:pPr>
        <w:pStyle w:val="a4"/>
        <w:shd w:val="clear" w:color="auto" w:fill="FFFFFF"/>
        <w:ind w:left="84" w:firstLine="426"/>
        <w:jc w:val="both"/>
        <w:rPr>
          <w:rFonts w:ascii="Times New Roman" w:hAnsi="Times New Roman"/>
          <w:sz w:val="18"/>
          <w:szCs w:val="18"/>
          <w:shd w:val="clear" w:color="auto" w:fill="FFFFFF"/>
          <w:lang w:val="ru-RU"/>
        </w:rPr>
      </w:pPr>
      <w:r w:rsidRPr="00080770">
        <w:rPr>
          <w:rFonts w:ascii="Times New Roman" w:hAnsi="Times New Roman"/>
          <w:sz w:val="18"/>
          <w:szCs w:val="18"/>
          <w:shd w:val="clear" w:color="auto" w:fill="FFFFFF"/>
          <w:lang w:val="ru-RU"/>
        </w:rPr>
        <w:t xml:space="preserve">Положительные изменения, но в числовом выражении малозначимые, в </w:t>
      </w:r>
      <w:r>
        <w:rPr>
          <w:rFonts w:ascii="Times New Roman" w:hAnsi="Times New Roman"/>
          <w:sz w:val="18"/>
          <w:szCs w:val="18"/>
          <w:shd w:val="clear" w:color="auto" w:fill="FFFFFF"/>
          <w:lang w:val="ru-RU"/>
        </w:rPr>
        <w:t xml:space="preserve">  </w:t>
      </w:r>
      <w:r w:rsidRPr="00080770">
        <w:rPr>
          <w:rFonts w:ascii="Times New Roman" w:hAnsi="Times New Roman"/>
          <w:sz w:val="18"/>
          <w:szCs w:val="18"/>
          <w:shd w:val="clear" w:color="auto" w:fill="FFFFFF"/>
          <w:lang w:val="ru-RU"/>
        </w:rPr>
        <w:t xml:space="preserve">2022 </w:t>
      </w:r>
      <w:r>
        <w:rPr>
          <w:rFonts w:ascii="Times New Roman" w:hAnsi="Times New Roman"/>
          <w:sz w:val="18"/>
          <w:szCs w:val="18"/>
          <w:shd w:val="clear" w:color="auto" w:fill="FFFFFF"/>
          <w:lang w:val="ru-RU"/>
        </w:rPr>
        <w:t>-2023 учебном году (по итогам медицинских обследований на конец  календарного 2022 года)</w:t>
      </w:r>
      <w:r w:rsidRPr="00080770">
        <w:rPr>
          <w:rFonts w:ascii="Times New Roman" w:hAnsi="Times New Roman"/>
          <w:sz w:val="18"/>
          <w:szCs w:val="18"/>
          <w:shd w:val="clear" w:color="auto" w:fill="FFFFFF"/>
          <w:lang w:val="ru-RU"/>
        </w:rPr>
        <w:t xml:space="preserve">  отмечены: </w:t>
      </w:r>
    </w:p>
    <w:p w:rsidR="00080770" w:rsidRPr="00080770" w:rsidRDefault="00080770" w:rsidP="005F6A30">
      <w:pPr>
        <w:pStyle w:val="a4"/>
        <w:numPr>
          <w:ilvl w:val="0"/>
          <w:numId w:val="39"/>
        </w:numPr>
        <w:shd w:val="clear" w:color="auto" w:fill="FFFFFF"/>
        <w:jc w:val="both"/>
        <w:rPr>
          <w:rFonts w:ascii="Times New Roman" w:hAnsi="Times New Roman"/>
          <w:sz w:val="18"/>
          <w:szCs w:val="18"/>
          <w:shd w:val="clear" w:color="auto" w:fill="FFFFFF"/>
          <w:lang w:val="ru-RU"/>
        </w:rPr>
      </w:pPr>
      <w:r w:rsidRPr="00080770">
        <w:rPr>
          <w:rFonts w:ascii="Times New Roman" w:hAnsi="Times New Roman"/>
          <w:sz w:val="18"/>
          <w:szCs w:val="18"/>
          <w:shd w:val="clear" w:color="auto" w:fill="FFFFFF"/>
          <w:lang w:val="ru-RU"/>
        </w:rPr>
        <w:t>В небольших увеличениях количества детей с первой группой здоровья и с основной физкультурной группой, а также в  снижении числа детей с хроническими заболеваниями,  с отклонениями в физическом развитии;</w:t>
      </w:r>
    </w:p>
    <w:p w:rsidR="00080770" w:rsidRPr="00080770" w:rsidRDefault="00080770" w:rsidP="005F6A30">
      <w:pPr>
        <w:pStyle w:val="a4"/>
        <w:numPr>
          <w:ilvl w:val="0"/>
          <w:numId w:val="39"/>
        </w:numPr>
        <w:shd w:val="clear" w:color="auto" w:fill="FFFFFF"/>
        <w:jc w:val="both"/>
        <w:rPr>
          <w:rFonts w:ascii="Times New Roman" w:hAnsi="Times New Roman"/>
          <w:sz w:val="18"/>
          <w:szCs w:val="18"/>
          <w:shd w:val="clear" w:color="auto" w:fill="FFFFFF"/>
          <w:lang w:val="ru-RU"/>
        </w:rPr>
      </w:pPr>
      <w:r w:rsidRPr="00080770">
        <w:rPr>
          <w:rFonts w:ascii="Times New Roman" w:hAnsi="Times New Roman"/>
          <w:sz w:val="18"/>
          <w:szCs w:val="18"/>
          <w:shd w:val="clear" w:color="auto" w:fill="FFFFFF"/>
          <w:lang w:val="ru-RU"/>
        </w:rPr>
        <w:t>В снижении числа детей с отклонениями в зрении, в органах дыхания, в кровообращении, с плоскостопием, сколиозом;</w:t>
      </w:r>
    </w:p>
    <w:p w:rsidR="00080770" w:rsidRPr="00080770" w:rsidRDefault="00080770" w:rsidP="005F6A30">
      <w:pPr>
        <w:pStyle w:val="a4"/>
        <w:numPr>
          <w:ilvl w:val="0"/>
          <w:numId w:val="39"/>
        </w:numPr>
        <w:shd w:val="clear" w:color="auto" w:fill="FFFFFF"/>
        <w:jc w:val="both"/>
        <w:rPr>
          <w:rFonts w:ascii="Times New Roman" w:hAnsi="Times New Roman"/>
          <w:sz w:val="18"/>
          <w:szCs w:val="18"/>
          <w:shd w:val="clear" w:color="auto" w:fill="FFFFFF"/>
          <w:lang w:val="ru-RU"/>
        </w:rPr>
      </w:pPr>
      <w:r w:rsidRPr="00080770">
        <w:rPr>
          <w:rFonts w:ascii="Times New Roman" w:hAnsi="Times New Roman"/>
          <w:sz w:val="18"/>
          <w:szCs w:val="18"/>
          <w:shd w:val="clear" w:color="auto" w:fill="FFFFFF"/>
          <w:lang w:val="ru-RU"/>
        </w:rPr>
        <w:t>Снизилось количество детей, пропустивших занятия в школе, с временным заболеванием.</w:t>
      </w:r>
    </w:p>
    <w:p w:rsidR="00080770" w:rsidRDefault="00080770" w:rsidP="008B0FF3">
      <w:pPr>
        <w:pStyle w:val="a4"/>
        <w:shd w:val="clear" w:color="auto" w:fill="FFFFFF"/>
        <w:ind w:left="84" w:firstLine="426"/>
        <w:jc w:val="both"/>
        <w:rPr>
          <w:rFonts w:ascii="Times New Roman" w:hAnsi="Times New Roman"/>
          <w:sz w:val="18"/>
          <w:szCs w:val="18"/>
          <w:shd w:val="clear" w:color="auto" w:fill="FFFFFF"/>
          <w:lang w:val="ru-RU"/>
        </w:rPr>
      </w:pPr>
    </w:p>
    <w:p w:rsidR="00080770" w:rsidRPr="00080770" w:rsidRDefault="00080770" w:rsidP="008B0FF3">
      <w:pPr>
        <w:pStyle w:val="a4"/>
        <w:shd w:val="clear" w:color="auto" w:fill="FFFFFF"/>
        <w:ind w:left="84" w:firstLine="426"/>
        <w:jc w:val="both"/>
        <w:rPr>
          <w:rFonts w:ascii="Times New Roman" w:hAnsi="Times New Roman"/>
          <w:sz w:val="18"/>
          <w:szCs w:val="18"/>
          <w:shd w:val="clear" w:color="auto" w:fill="FFFFFF"/>
          <w:lang w:val="ru-RU"/>
        </w:rPr>
      </w:pPr>
      <w:r w:rsidRPr="00080770">
        <w:rPr>
          <w:rFonts w:ascii="Times New Roman" w:hAnsi="Times New Roman"/>
          <w:sz w:val="18"/>
          <w:szCs w:val="18"/>
          <w:shd w:val="clear" w:color="auto" w:fill="FFFFFF"/>
          <w:lang w:val="ru-RU"/>
        </w:rPr>
        <w:t xml:space="preserve">Увеличилось значительно в 18 раз (с 0,4% до 9,1%)  количество детей с </w:t>
      </w:r>
      <w:r w:rsidRPr="00080770">
        <w:rPr>
          <w:rFonts w:ascii="Times New Roman" w:hAnsi="Times New Roman"/>
          <w:sz w:val="18"/>
          <w:szCs w:val="18"/>
          <w:lang w:val="ru-RU"/>
        </w:rPr>
        <w:t xml:space="preserve">болезнями эндокринной системы,  в 10 раз (с 0,2% </w:t>
      </w:r>
      <w:r w:rsidR="00CE24BA">
        <w:rPr>
          <w:rFonts w:ascii="Times New Roman" w:hAnsi="Times New Roman"/>
          <w:sz w:val="18"/>
          <w:szCs w:val="18"/>
          <w:lang w:val="ru-RU"/>
        </w:rPr>
        <w:t xml:space="preserve"> </w:t>
      </w:r>
      <w:r w:rsidRPr="00080770">
        <w:rPr>
          <w:rFonts w:ascii="Times New Roman" w:hAnsi="Times New Roman"/>
          <w:sz w:val="18"/>
          <w:szCs w:val="18"/>
          <w:lang w:val="ru-RU"/>
        </w:rPr>
        <w:t>до 1,3%) - с сахарным диабетом.</w:t>
      </w:r>
    </w:p>
    <w:p w:rsidR="00080770" w:rsidRPr="00080770" w:rsidRDefault="00080770" w:rsidP="00080770">
      <w:pPr>
        <w:pStyle w:val="a4"/>
        <w:shd w:val="clear" w:color="auto" w:fill="FFFFFF"/>
        <w:ind w:left="84" w:right="228" w:firstLine="426"/>
        <w:jc w:val="both"/>
        <w:rPr>
          <w:rFonts w:ascii="Times New Roman" w:hAnsi="Times New Roman"/>
          <w:sz w:val="18"/>
          <w:szCs w:val="18"/>
          <w:shd w:val="clear" w:color="auto" w:fill="FFFFFF"/>
          <w:lang w:val="ru-RU"/>
        </w:rPr>
      </w:pPr>
    </w:p>
    <w:p w:rsidR="00080770" w:rsidRPr="00080770" w:rsidRDefault="00080770" w:rsidP="00080770">
      <w:pPr>
        <w:pStyle w:val="a4"/>
        <w:shd w:val="clear" w:color="auto" w:fill="FEF0CD" w:themeFill="accent2" w:themeFillTint="33"/>
        <w:ind w:left="84" w:right="228" w:firstLine="426"/>
        <w:jc w:val="center"/>
        <w:rPr>
          <w:rFonts w:ascii="Times New Roman" w:hAnsi="Times New Roman"/>
          <w:b/>
          <w:shd w:val="clear" w:color="auto" w:fill="FFFFFF"/>
          <w:lang w:val="ru-RU"/>
        </w:rPr>
      </w:pPr>
      <w:r w:rsidRPr="006500B6">
        <w:rPr>
          <w:rFonts w:ascii="Times New Roman" w:hAnsi="Times New Roman"/>
          <w:b/>
          <w:shd w:val="clear" w:color="auto" w:fill="FCD6BA" w:themeFill="accent5" w:themeFillTint="33"/>
          <w:lang w:val="ru-RU"/>
        </w:rPr>
        <w:t xml:space="preserve">Диаграммы, показывающие </w:t>
      </w:r>
      <w:r w:rsidRPr="006500B6">
        <w:rPr>
          <w:rFonts w:ascii="Times New Roman" w:hAnsi="Times New Roman"/>
          <w:b/>
          <w:u w:val="single"/>
          <w:shd w:val="clear" w:color="auto" w:fill="FCD6BA" w:themeFill="accent5" w:themeFillTint="33"/>
          <w:lang w:val="ru-RU"/>
        </w:rPr>
        <w:t>положительную динамику</w:t>
      </w:r>
      <w:r w:rsidR="006500B6">
        <w:rPr>
          <w:rFonts w:ascii="Times New Roman" w:hAnsi="Times New Roman"/>
          <w:b/>
          <w:u w:val="single"/>
          <w:shd w:val="clear" w:color="auto" w:fill="FCD6BA" w:themeFill="accent5" w:themeFillTint="33"/>
          <w:lang w:val="ru-RU"/>
        </w:rPr>
        <w:t xml:space="preserve"> (+)</w:t>
      </w:r>
      <w:r w:rsidRPr="00080770">
        <w:rPr>
          <w:rFonts w:ascii="Times New Roman" w:hAnsi="Times New Roman"/>
          <w:b/>
          <w:shd w:val="clear" w:color="auto" w:fill="FFFFFF"/>
          <w:lang w:val="ru-RU"/>
        </w:rPr>
        <w:t xml:space="preserve"> </w:t>
      </w:r>
    </w:p>
    <w:p w:rsidR="00080770" w:rsidRPr="00080770" w:rsidRDefault="00080770" w:rsidP="00080770">
      <w:pPr>
        <w:pStyle w:val="a4"/>
        <w:shd w:val="clear" w:color="auto" w:fill="FFFFFF"/>
        <w:ind w:left="84" w:right="228" w:firstLine="426"/>
        <w:jc w:val="both"/>
        <w:rPr>
          <w:rFonts w:ascii="Times New Roman" w:hAnsi="Times New Roman"/>
          <w:shd w:val="clear" w:color="auto" w:fill="FFFFFF"/>
          <w:lang w:val="ru-RU"/>
        </w:rPr>
      </w:pPr>
      <w:r w:rsidRPr="00080770">
        <w:rPr>
          <w:rFonts w:ascii="Times New Roman" w:hAnsi="Times New Roman"/>
          <w:shd w:val="clear" w:color="auto" w:fill="FFFFFF"/>
          <w:lang w:val="ru-RU"/>
        </w:rPr>
        <w:t>1.  С  первой группой здоровья</w:t>
      </w:r>
      <w:r>
        <w:rPr>
          <w:rFonts w:ascii="Times New Roman" w:hAnsi="Times New Roman"/>
          <w:shd w:val="clear" w:color="auto" w:fill="FFFFFF"/>
          <w:lang w:val="ru-RU"/>
        </w:rPr>
        <w:t xml:space="preserve">    (+  увеличение)</w:t>
      </w:r>
    </w:p>
    <w:p w:rsidR="00080770" w:rsidRDefault="00080770" w:rsidP="00080770">
      <w:pPr>
        <w:pStyle w:val="a4"/>
        <w:shd w:val="clear" w:color="auto" w:fill="FFFFFF"/>
        <w:ind w:left="84" w:right="228" w:firstLine="426"/>
        <w:jc w:val="both"/>
        <w:rPr>
          <w:rFonts w:ascii="Times New Roman" w:hAnsi="Times New Roman"/>
          <w:shd w:val="clear" w:color="auto" w:fill="FFFFFF"/>
        </w:rPr>
      </w:pPr>
      <w:r>
        <w:rPr>
          <w:rFonts w:ascii="Times New Roman" w:hAnsi="Times New Roman"/>
          <w:noProof/>
          <w:shd w:val="clear" w:color="auto" w:fill="FFFFFF"/>
          <w:lang w:val="ru-RU" w:eastAsia="ru-RU" w:bidi="ar-SA"/>
        </w:rPr>
        <w:drawing>
          <wp:inline distT="0" distB="0" distL="0" distR="0">
            <wp:extent cx="5583356" cy="757925"/>
            <wp:effectExtent l="19050" t="0" r="17344" b="4075"/>
            <wp:docPr id="38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80770" w:rsidRDefault="00080770" w:rsidP="00080770">
      <w:pPr>
        <w:pStyle w:val="a4"/>
        <w:shd w:val="clear" w:color="auto" w:fill="FFFFFF"/>
        <w:ind w:left="84" w:right="228" w:firstLine="426"/>
        <w:jc w:val="both"/>
        <w:rPr>
          <w:rFonts w:ascii="Times New Roman" w:hAnsi="Times New Roman"/>
          <w:shd w:val="clear" w:color="auto" w:fill="FFFFFF"/>
        </w:rPr>
      </w:pPr>
    </w:p>
    <w:p w:rsidR="00080770" w:rsidRPr="00080770" w:rsidRDefault="00080770" w:rsidP="00080770">
      <w:pPr>
        <w:pStyle w:val="a4"/>
        <w:shd w:val="clear" w:color="auto" w:fill="FFFFFF"/>
        <w:ind w:left="84" w:right="228" w:firstLine="426"/>
        <w:jc w:val="both"/>
        <w:rPr>
          <w:rFonts w:ascii="Times New Roman" w:hAnsi="Times New Roman"/>
          <w:shd w:val="clear" w:color="auto" w:fill="FFFFFF"/>
          <w:lang w:val="ru-RU"/>
        </w:rPr>
      </w:pPr>
      <w:r>
        <w:rPr>
          <w:rFonts w:ascii="Times New Roman" w:hAnsi="Times New Roman"/>
          <w:shd w:val="clear" w:color="auto" w:fill="FFFFFF"/>
        </w:rPr>
        <w:t>2. С хроническими заболеваниями</w:t>
      </w:r>
      <w:r>
        <w:rPr>
          <w:rFonts w:ascii="Times New Roman" w:hAnsi="Times New Roman"/>
          <w:shd w:val="clear" w:color="auto" w:fill="FFFFFF"/>
          <w:lang w:val="ru-RU"/>
        </w:rPr>
        <w:t xml:space="preserve"> (+  уменьшение)</w:t>
      </w:r>
    </w:p>
    <w:p w:rsidR="00080770" w:rsidRDefault="00080770" w:rsidP="00080770">
      <w:pPr>
        <w:pStyle w:val="a4"/>
        <w:shd w:val="clear" w:color="auto" w:fill="FFFFFF"/>
        <w:ind w:left="84" w:right="228" w:firstLine="426"/>
        <w:jc w:val="both"/>
        <w:rPr>
          <w:rFonts w:ascii="Times New Roman" w:hAnsi="Times New Roman"/>
          <w:shd w:val="clear" w:color="auto" w:fill="FFFFFF"/>
        </w:rPr>
      </w:pPr>
      <w:r>
        <w:rPr>
          <w:rFonts w:ascii="Times New Roman" w:hAnsi="Times New Roman"/>
          <w:noProof/>
          <w:shd w:val="clear" w:color="auto" w:fill="FFFFFF"/>
          <w:lang w:val="ru-RU" w:eastAsia="ru-RU" w:bidi="ar-SA"/>
        </w:rPr>
        <w:drawing>
          <wp:inline distT="0" distB="0" distL="0" distR="0">
            <wp:extent cx="5586683" cy="715077"/>
            <wp:effectExtent l="19050" t="0" r="14017" b="8823"/>
            <wp:docPr id="386"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80770" w:rsidRDefault="00080770" w:rsidP="00080770">
      <w:pPr>
        <w:pStyle w:val="a4"/>
        <w:shd w:val="clear" w:color="auto" w:fill="FFFFFF"/>
        <w:ind w:left="84" w:right="228" w:firstLine="426"/>
        <w:jc w:val="both"/>
        <w:rPr>
          <w:rFonts w:ascii="Times New Roman" w:hAnsi="Times New Roman"/>
          <w:shd w:val="clear" w:color="auto" w:fill="FFFFFF"/>
          <w:lang w:val="ru-RU"/>
        </w:rPr>
      </w:pPr>
    </w:p>
    <w:p w:rsidR="00080770" w:rsidRPr="00080770" w:rsidRDefault="00080770" w:rsidP="00080770">
      <w:pPr>
        <w:pStyle w:val="a4"/>
        <w:shd w:val="clear" w:color="auto" w:fill="FFFFFF"/>
        <w:ind w:left="84" w:right="228" w:firstLine="426"/>
        <w:jc w:val="both"/>
        <w:rPr>
          <w:rFonts w:ascii="Times New Roman" w:hAnsi="Times New Roman"/>
          <w:shd w:val="clear" w:color="auto" w:fill="FFFFFF"/>
          <w:lang w:val="ru-RU"/>
        </w:rPr>
      </w:pPr>
      <w:r w:rsidRPr="00080770">
        <w:rPr>
          <w:rFonts w:ascii="Times New Roman" w:hAnsi="Times New Roman"/>
          <w:shd w:val="clear" w:color="auto" w:fill="FFFFFF"/>
          <w:lang w:val="ru-RU"/>
        </w:rPr>
        <w:t>3. Временное непосещение школы в связи с заболеванием</w:t>
      </w:r>
      <w:r>
        <w:rPr>
          <w:rFonts w:ascii="Times New Roman" w:hAnsi="Times New Roman"/>
          <w:shd w:val="clear" w:color="auto" w:fill="FFFFFF"/>
          <w:lang w:val="ru-RU"/>
        </w:rPr>
        <w:t xml:space="preserve">   (+  уменьшение)</w:t>
      </w:r>
    </w:p>
    <w:p w:rsidR="00080770" w:rsidRDefault="00080770" w:rsidP="00080770">
      <w:pPr>
        <w:pStyle w:val="a4"/>
        <w:shd w:val="clear" w:color="auto" w:fill="FFFFFF"/>
        <w:ind w:left="84" w:right="228" w:firstLine="426"/>
        <w:jc w:val="both"/>
        <w:rPr>
          <w:rFonts w:ascii="Times New Roman" w:hAnsi="Times New Roman"/>
          <w:shd w:val="clear" w:color="auto" w:fill="FFFFFF"/>
        </w:rPr>
      </w:pPr>
      <w:r>
        <w:rPr>
          <w:rFonts w:ascii="Times New Roman" w:hAnsi="Times New Roman"/>
          <w:noProof/>
          <w:shd w:val="clear" w:color="auto" w:fill="FFFFFF"/>
          <w:lang w:val="ru-RU" w:eastAsia="ru-RU" w:bidi="ar-SA"/>
        </w:rPr>
        <w:drawing>
          <wp:inline distT="0" distB="0" distL="0" distR="0">
            <wp:extent cx="5586683" cy="784746"/>
            <wp:effectExtent l="19050" t="0" r="14017" b="0"/>
            <wp:docPr id="387"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80770" w:rsidRDefault="00080770" w:rsidP="00080770">
      <w:pPr>
        <w:pStyle w:val="a4"/>
        <w:shd w:val="clear" w:color="auto" w:fill="FFFFFF"/>
        <w:ind w:left="84" w:right="228" w:firstLine="426"/>
        <w:jc w:val="both"/>
        <w:rPr>
          <w:rFonts w:ascii="Times New Roman" w:hAnsi="Times New Roman"/>
          <w:shd w:val="clear" w:color="auto" w:fill="FFFFFF"/>
        </w:rPr>
      </w:pPr>
    </w:p>
    <w:p w:rsidR="00080770" w:rsidRPr="00080770" w:rsidRDefault="00080770" w:rsidP="00080770">
      <w:pPr>
        <w:pStyle w:val="a4"/>
        <w:shd w:val="clear" w:color="auto" w:fill="FFFFFF"/>
        <w:ind w:left="84" w:right="228" w:firstLine="426"/>
        <w:jc w:val="both"/>
        <w:rPr>
          <w:rFonts w:ascii="Times New Roman" w:hAnsi="Times New Roman"/>
          <w:shd w:val="clear" w:color="auto" w:fill="FFFFFF"/>
          <w:lang w:val="ru-RU"/>
        </w:rPr>
      </w:pPr>
      <w:r w:rsidRPr="00080770">
        <w:rPr>
          <w:rFonts w:ascii="Times New Roman" w:hAnsi="Times New Roman"/>
          <w:shd w:val="clear" w:color="auto" w:fill="FFFFFF"/>
          <w:lang w:val="ru-RU"/>
        </w:rPr>
        <w:t>4.  С основной физкультурной группой</w:t>
      </w:r>
      <w:r>
        <w:rPr>
          <w:rFonts w:ascii="Times New Roman" w:hAnsi="Times New Roman"/>
          <w:shd w:val="clear" w:color="auto" w:fill="FFFFFF"/>
          <w:lang w:val="ru-RU"/>
        </w:rPr>
        <w:t xml:space="preserve">  (+  увеличение)</w:t>
      </w:r>
    </w:p>
    <w:p w:rsidR="00080770" w:rsidRPr="002E1918" w:rsidRDefault="00080770" w:rsidP="00080770">
      <w:pPr>
        <w:pStyle w:val="a4"/>
        <w:shd w:val="clear" w:color="auto" w:fill="FFFFFF"/>
        <w:ind w:left="84" w:right="228" w:firstLine="426"/>
        <w:rPr>
          <w:rFonts w:ascii="Times New Roman" w:hAnsi="Times New Roman"/>
          <w:shd w:val="clear" w:color="auto" w:fill="FFFFFF"/>
        </w:rPr>
      </w:pPr>
      <w:r>
        <w:rPr>
          <w:rFonts w:ascii="Times New Roman" w:hAnsi="Times New Roman"/>
          <w:noProof/>
          <w:shd w:val="clear" w:color="auto" w:fill="FFFFFF"/>
          <w:lang w:val="ru-RU" w:eastAsia="ru-RU" w:bidi="ar-SA"/>
        </w:rPr>
        <w:drawing>
          <wp:inline distT="0" distB="0" distL="0" distR="0">
            <wp:extent cx="5586683" cy="798394"/>
            <wp:effectExtent l="19050" t="0" r="14017" b="1706"/>
            <wp:docPr id="388"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80770" w:rsidRDefault="00080770" w:rsidP="00080770">
      <w:pPr>
        <w:pStyle w:val="a4"/>
        <w:shd w:val="clear" w:color="auto" w:fill="FFFFFF"/>
        <w:ind w:left="84" w:right="228" w:firstLine="426"/>
        <w:jc w:val="center"/>
        <w:rPr>
          <w:rFonts w:ascii="Times New Roman" w:hAnsi="Times New Roman"/>
          <w:b/>
          <w:shd w:val="clear" w:color="auto" w:fill="FFFFFF"/>
        </w:rPr>
      </w:pPr>
    </w:p>
    <w:p w:rsidR="00080770" w:rsidRPr="00080770" w:rsidRDefault="00080770" w:rsidP="00080770">
      <w:pPr>
        <w:pStyle w:val="a4"/>
        <w:shd w:val="clear" w:color="auto" w:fill="FEF0CD" w:themeFill="accent2" w:themeFillTint="33"/>
        <w:ind w:left="84" w:right="228" w:firstLine="426"/>
        <w:jc w:val="center"/>
        <w:rPr>
          <w:rFonts w:ascii="Times New Roman" w:hAnsi="Times New Roman"/>
          <w:b/>
          <w:shd w:val="clear" w:color="auto" w:fill="FFFFFF"/>
          <w:lang w:val="ru-RU"/>
        </w:rPr>
      </w:pPr>
      <w:r w:rsidRPr="00080770">
        <w:rPr>
          <w:rFonts w:ascii="Times New Roman" w:hAnsi="Times New Roman"/>
          <w:b/>
          <w:shd w:val="clear" w:color="auto" w:fill="FEF0CD" w:themeFill="accent2" w:themeFillTint="33"/>
          <w:lang w:val="ru-RU"/>
        </w:rPr>
        <w:t>Диаграммы с негативными изменениями</w:t>
      </w:r>
      <w:r w:rsidR="006500B6">
        <w:rPr>
          <w:rFonts w:ascii="Times New Roman" w:hAnsi="Times New Roman"/>
          <w:b/>
          <w:shd w:val="clear" w:color="auto" w:fill="FEF0CD" w:themeFill="accent2" w:themeFillTint="33"/>
          <w:lang w:val="ru-RU"/>
        </w:rPr>
        <w:t xml:space="preserve">  (-)</w:t>
      </w:r>
    </w:p>
    <w:p w:rsidR="00080770" w:rsidRPr="00080770" w:rsidRDefault="00080770" w:rsidP="00080770">
      <w:pPr>
        <w:pStyle w:val="a4"/>
        <w:shd w:val="clear" w:color="auto" w:fill="FFFFFF"/>
        <w:ind w:left="84" w:right="228" w:firstLine="426"/>
        <w:jc w:val="both"/>
        <w:rPr>
          <w:rFonts w:ascii="Times New Roman" w:hAnsi="Times New Roman"/>
          <w:shd w:val="clear" w:color="auto" w:fill="FFFFFF"/>
          <w:lang w:val="ru-RU"/>
        </w:rPr>
      </w:pPr>
      <w:r w:rsidRPr="00080770">
        <w:rPr>
          <w:rFonts w:ascii="Times New Roman" w:hAnsi="Times New Roman"/>
          <w:b/>
          <w:shd w:val="clear" w:color="auto" w:fill="FFFFFF"/>
          <w:lang w:val="ru-RU"/>
        </w:rPr>
        <w:t xml:space="preserve"> </w:t>
      </w:r>
      <w:r w:rsidRPr="00080770">
        <w:rPr>
          <w:rFonts w:ascii="Times New Roman" w:hAnsi="Times New Roman"/>
          <w:shd w:val="clear" w:color="auto" w:fill="FFFFFF"/>
          <w:lang w:val="ru-RU"/>
        </w:rPr>
        <w:t>1. Освобождённых от физкультуры</w:t>
      </w:r>
    </w:p>
    <w:p w:rsidR="00080770" w:rsidRPr="00080770" w:rsidRDefault="00080770" w:rsidP="00080770">
      <w:pPr>
        <w:pStyle w:val="a4"/>
        <w:ind w:left="34" w:right="85" w:firstLine="335"/>
        <w:jc w:val="both"/>
        <w:rPr>
          <w:rFonts w:ascii="Times New Roman" w:hAnsi="Times New Roman"/>
          <w:lang w:val="ru-RU"/>
        </w:rPr>
      </w:pPr>
    </w:p>
    <w:p w:rsidR="00080770" w:rsidRDefault="00080770" w:rsidP="00080770">
      <w:pPr>
        <w:pStyle w:val="a4"/>
        <w:ind w:left="34" w:right="85" w:firstLine="335"/>
        <w:jc w:val="both"/>
        <w:rPr>
          <w:rFonts w:ascii="Times New Roman" w:hAnsi="Times New Roman"/>
        </w:rPr>
      </w:pPr>
      <w:r>
        <w:rPr>
          <w:rFonts w:ascii="Times New Roman" w:hAnsi="Times New Roman"/>
          <w:noProof/>
          <w:lang w:val="ru-RU" w:eastAsia="ru-RU" w:bidi="ar-SA"/>
        </w:rPr>
        <w:drawing>
          <wp:inline distT="0" distB="0" distL="0" distR="0">
            <wp:extent cx="5566361" cy="680271"/>
            <wp:effectExtent l="19050" t="0" r="15289" b="5529"/>
            <wp:docPr id="389"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80770" w:rsidRDefault="00080770" w:rsidP="00080770">
      <w:pPr>
        <w:pStyle w:val="a4"/>
        <w:ind w:left="34" w:right="85" w:firstLine="335"/>
        <w:jc w:val="both"/>
        <w:rPr>
          <w:rFonts w:ascii="Times New Roman" w:hAnsi="Times New Roman"/>
        </w:rPr>
      </w:pPr>
    </w:p>
    <w:p w:rsidR="00080770" w:rsidRPr="00080770" w:rsidRDefault="00080770" w:rsidP="00080770">
      <w:pPr>
        <w:pStyle w:val="a4"/>
        <w:ind w:left="34" w:right="85" w:firstLine="335"/>
        <w:jc w:val="both"/>
        <w:rPr>
          <w:rFonts w:ascii="Times New Roman" w:hAnsi="Times New Roman"/>
          <w:lang w:val="ru-RU"/>
        </w:rPr>
      </w:pPr>
      <w:r w:rsidRPr="00080770">
        <w:rPr>
          <w:rFonts w:ascii="Times New Roman" w:hAnsi="Times New Roman"/>
          <w:lang w:val="ru-RU"/>
        </w:rPr>
        <w:t>2.  С заболеваниями эндокринной системы (синий) и сахарным диабетом (красный цвет)</w:t>
      </w:r>
    </w:p>
    <w:p w:rsidR="00080770" w:rsidRDefault="00080770" w:rsidP="00080770">
      <w:pPr>
        <w:pStyle w:val="a4"/>
        <w:ind w:left="34" w:right="85" w:firstLine="335"/>
        <w:jc w:val="both"/>
        <w:rPr>
          <w:rFonts w:ascii="Times New Roman" w:hAnsi="Times New Roman"/>
        </w:rPr>
      </w:pPr>
      <w:r>
        <w:rPr>
          <w:rFonts w:ascii="Times New Roman" w:hAnsi="Times New Roman"/>
          <w:noProof/>
          <w:lang w:val="ru-RU" w:eastAsia="ru-RU" w:bidi="ar-SA"/>
        </w:rPr>
        <w:drawing>
          <wp:inline distT="0" distB="0" distL="0" distR="0">
            <wp:extent cx="5568594" cy="838685"/>
            <wp:effectExtent l="19050" t="0" r="13056" b="0"/>
            <wp:docPr id="390"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80770" w:rsidRDefault="00080770" w:rsidP="00080770">
      <w:pPr>
        <w:pStyle w:val="a4"/>
        <w:ind w:left="34" w:right="85" w:firstLine="335"/>
        <w:jc w:val="both"/>
        <w:rPr>
          <w:rFonts w:ascii="Times New Roman" w:hAnsi="Times New Roman"/>
        </w:rPr>
      </w:pPr>
    </w:p>
    <w:p w:rsidR="00080770" w:rsidRPr="006500B6" w:rsidRDefault="00080770" w:rsidP="00080770">
      <w:pPr>
        <w:pStyle w:val="a4"/>
        <w:shd w:val="clear" w:color="auto" w:fill="EAF1DD"/>
        <w:ind w:left="85" w:right="228" w:firstLine="283"/>
        <w:jc w:val="center"/>
        <w:rPr>
          <w:rFonts w:ascii="Times New Roman" w:hAnsi="Times New Roman"/>
          <w:sz w:val="18"/>
          <w:szCs w:val="18"/>
          <w:lang w:val="ru-RU"/>
        </w:rPr>
      </w:pPr>
      <w:r w:rsidRPr="006500B6">
        <w:rPr>
          <w:rFonts w:ascii="Times New Roman" w:hAnsi="Times New Roman"/>
          <w:b/>
          <w:sz w:val="18"/>
          <w:szCs w:val="18"/>
          <w:lang w:val="ru-RU"/>
        </w:rPr>
        <w:t xml:space="preserve">Результаты  </w:t>
      </w:r>
      <w:r w:rsidRPr="006500B6">
        <w:rPr>
          <w:rFonts w:ascii="Times New Roman" w:hAnsi="Times New Roman"/>
          <w:sz w:val="18"/>
          <w:szCs w:val="18"/>
          <w:lang w:val="ru-RU"/>
        </w:rPr>
        <w:t>работы педколлектива</w:t>
      </w:r>
      <w:r w:rsidRPr="006500B6">
        <w:rPr>
          <w:rFonts w:ascii="Times New Roman" w:hAnsi="Times New Roman"/>
          <w:b/>
          <w:sz w:val="18"/>
          <w:szCs w:val="18"/>
          <w:lang w:val="ru-RU"/>
        </w:rPr>
        <w:t xml:space="preserve"> по предупреждению травматизма  в 2022</w:t>
      </w:r>
      <w:r w:rsidR="006500B6" w:rsidRPr="006500B6">
        <w:rPr>
          <w:rFonts w:ascii="Times New Roman" w:hAnsi="Times New Roman"/>
          <w:b/>
          <w:sz w:val="18"/>
          <w:szCs w:val="18"/>
          <w:lang w:val="ru-RU"/>
        </w:rPr>
        <w:t>-2023 учебном</w:t>
      </w:r>
      <w:r w:rsidRPr="006500B6">
        <w:rPr>
          <w:rFonts w:ascii="Times New Roman" w:hAnsi="Times New Roman"/>
          <w:b/>
          <w:sz w:val="18"/>
          <w:szCs w:val="18"/>
          <w:lang w:val="ru-RU"/>
        </w:rPr>
        <w:t xml:space="preserve"> году стабильны:  </w:t>
      </w:r>
      <w:r w:rsidRPr="006500B6">
        <w:rPr>
          <w:rFonts w:ascii="Times New Roman" w:hAnsi="Times New Roman"/>
          <w:sz w:val="18"/>
          <w:szCs w:val="18"/>
          <w:lang w:val="ru-RU"/>
        </w:rPr>
        <w:t>случаев травматизма, повлёкших отклонения в здоровье</w:t>
      </w:r>
      <w:r w:rsidRPr="006500B6">
        <w:rPr>
          <w:rFonts w:ascii="Times New Roman" w:hAnsi="Times New Roman"/>
          <w:b/>
          <w:sz w:val="18"/>
          <w:szCs w:val="18"/>
          <w:lang w:val="ru-RU"/>
        </w:rPr>
        <w:t xml:space="preserve">  </w:t>
      </w:r>
      <w:r w:rsidRPr="006500B6">
        <w:rPr>
          <w:rFonts w:ascii="Times New Roman" w:hAnsi="Times New Roman"/>
          <w:sz w:val="18"/>
          <w:szCs w:val="18"/>
          <w:lang w:val="ru-RU"/>
        </w:rPr>
        <w:t>и пропуски  занятий по физическому состоянию, нет, что и показывает  сравнительная таблица.</w:t>
      </w:r>
    </w:p>
    <w:p w:rsidR="00080770" w:rsidRPr="006500B6" w:rsidRDefault="00080770" w:rsidP="00080770">
      <w:pPr>
        <w:pStyle w:val="a4"/>
        <w:shd w:val="clear" w:color="auto" w:fill="FFFFFF" w:themeFill="background1"/>
        <w:ind w:left="85" w:right="228" w:firstLine="283"/>
        <w:jc w:val="both"/>
        <w:rPr>
          <w:rFonts w:ascii="Times New Roman" w:hAnsi="Times New Roman"/>
          <w:sz w:val="18"/>
          <w:szCs w:val="18"/>
          <w:lang w:val="ru-RU"/>
        </w:rPr>
      </w:pPr>
      <w:r w:rsidRPr="006500B6">
        <w:rPr>
          <w:rFonts w:ascii="Times New Roman" w:hAnsi="Times New Roman"/>
          <w:sz w:val="18"/>
          <w:szCs w:val="18"/>
          <w:lang w:val="ru-RU"/>
        </w:rPr>
        <w:t>В сравнении  с предыдущими учебными годами предупреждению транспортного травматизма  в школе способствовало и с экономии и времени школьников, введение  маршрута  школьного автобуса «Поселок Чкалово - школы № 15 и 19» .</w:t>
      </w:r>
    </w:p>
    <w:p w:rsidR="00080770" w:rsidRPr="00080770" w:rsidRDefault="00080770" w:rsidP="00080770">
      <w:pPr>
        <w:pStyle w:val="a4"/>
        <w:shd w:val="clear" w:color="auto" w:fill="FFFFFF" w:themeFill="background1"/>
        <w:ind w:left="85" w:right="228" w:firstLine="283"/>
        <w:jc w:val="both"/>
        <w:rPr>
          <w:rFonts w:ascii="Times New Roman" w:hAnsi="Times New Roman"/>
          <w:b/>
          <w:lang w:val="ru-RU"/>
        </w:rPr>
      </w:pPr>
    </w:p>
    <w:tbl>
      <w:tblPr>
        <w:tblW w:w="9135" w:type="dxa"/>
        <w:tblInd w:w="108" w:type="dxa"/>
        <w:tblLayout w:type="fixed"/>
        <w:tblLook w:val="04A0"/>
      </w:tblPr>
      <w:tblGrid>
        <w:gridCol w:w="1764"/>
        <w:gridCol w:w="1276"/>
        <w:gridCol w:w="992"/>
        <w:gridCol w:w="1134"/>
        <w:gridCol w:w="1134"/>
        <w:gridCol w:w="850"/>
        <w:gridCol w:w="993"/>
        <w:gridCol w:w="992"/>
      </w:tblGrid>
      <w:tr w:rsidR="00080770" w:rsidRPr="00DD37C6" w:rsidTr="00036B65">
        <w:trPr>
          <w:trHeight w:val="390"/>
        </w:trPr>
        <w:tc>
          <w:tcPr>
            <w:tcW w:w="1764" w:type="dxa"/>
            <w:vMerge w:val="restart"/>
            <w:tcBorders>
              <w:top w:val="single" w:sz="4" w:space="0" w:color="auto"/>
              <w:left w:val="single" w:sz="4" w:space="0" w:color="auto"/>
              <w:bottom w:val="single" w:sz="4" w:space="0" w:color="auto"/>
              <w:right w:val="single" w:sz="4" w:space="0" w:color="auto"/>
            </w:tcBorders>
          </w:tcPr>
          <w:p w:rsidR="00080770" w:rsidRPr="00DD37C6" w:rsidRDefault="00080770" w:rsidP="00080770">
            <w:pPr>
              <w:pStyle w:val="a4"/>
              <w:ind w:left="34"/>
              <w:jc w:val="center"/>
              <w:rPr>
                <w:rFonts w:ascii="Times New Roman" w:hAnsi="Times New Roman"/>
                <w:sz w:val="18"/>
                <w:szCs w:val="18"/>
              </w:rPr>
            </w:pPr>
            <w:r>
              <w:rPr>
                <w:rFonts w:ascii="Times New Roman" w:hAnsi="Times New Roman"/>
                <w:sz w:val="18"/>
                <w:szCs w:val="18"/>
              </w:rPr>
              <w:t xml:space="preserve">Учебный год </w:t>
            </w:r>
          </w:p>
        </w:tc>
        <w:tc>
          <w:tcPr>
            <w:tcW w:w="1276" w:type="dxa"/>
            <w:vMerge w:val="restart"/>
            <w:tcBorders>
              <w:top w:val="single" w:sz="4" w:space="0" w:color="auto"/>
              <w:left w:val="single" w:sz="4" w:space="0" w:color="auto"/>
              <w:bottom w:val="single" w:sz="4" w:space="0" w:color="auto"/>
              <w:right w:val="single" w:sz="4" w:space="0" w:color="auto"/>
            </w:tcBorders>
          </w:tcPr>
          <w:p w:rsidR="00080770" w:rsidRPr="00DD37C6" w:rsidRDefault="00080770" w:rsidP="00080770">
            <w:pPr>
              <w:pStyle w:val="a4"/>
              <w:ind w:left="34"/>
              <w:jc w:val="center"/>
              <w:rPr>
                <w:rFonts w:ascii="Times New Roman" w:hAnsi="Times New Roman"/>
                <w:sz w:val="16"/>
                <w:szCs w:val="16"/>
              </w:rPr>
            </w:pPr>
            <w:r w:rsidRPr="00DD37C6">
              <w:rPr>
                <w:rFonts w:ascii="Times New Roman" w:hAnsi="Times New Roman"/>
                <w:sz w:val="16"/>
                <w:szCs w:val="16"/>
              </w:rPr>
              <w:t>Количество учащихся в школе</w:t>
            </w:r>
          </w:p>
        </w:tc>
        <w:tc>
          <w:tcPr>
            <w:tcW w:w="3260" w:type="dxa"/>
            <w:gridSpan w:val="3"/>
            <w:tcBorders>
              <w:top w:val="single" w:sz="4" w:space="0" w:color="auto"/>
              <w:left w:val="single" w:sz="4" w:space="0" w:color="auto"/>
              <w:bottom w:val="single" w:sz="4" w:space="0" w:color="auto"/>
              <w:right w:val="single" w:sz="4" w:space="0" w:color="auto"/>
            </w:tcBorders>
          </w:tcPr>
          <w:p w:rsidR="00080770" w:rsidRPr="00DD37C6" w:rsidRDefault="00080770" w:rsidP="00080770">
            <w:pPr>
              <w:pStyle w:val="a4"/>
              <w:ind w:left="34"/>
              <w:jc w:val="center"/>
              <w:rPr>
                <w:rFonts w:ascii="Times New Roman" w:hAnsi="Times New Roman"/>
                <w:sz w:val="18"/>
                <w:szCs w:val="18"/>
              </w:rPr>
            </w:pPr>
            <w:r w:rsidRPr="00DD37C6">
              <w:rPr>
                <w:rFonts w:ascii="Times New Roman" w:hAnsi="Times New Roman"/>
                <w:sz w:val="18"/>
                <w:szCs w:val="18"/>
              </w:rPr>
              <w:t xml:space="preserve">Травматизм </w:t>
            </w:r>
          </w:p>
        </w:tc>
        <w:tc>
          <w:tcPr>
            <w:tcW w:w="2835" w:type="dxa"/>
            <w:gridSpan w:val="3"/>
            <w:tcBorders>
              <w:top w:val="single" w:sz="4" w:space="0" w:color="auto"/>
              <w:left w:val="single" w:sz="4" w:space="0" w:color="auto"/>
              <w:bottom w:val="single" w:sz="4" w:space="0" w:color="auto"/>
              <w:right w:val="single" w:sz="4" w:space="0" w:color="auto"/>
            </w:tcBorders>
          </w:tcPr>
          <w:p w:rsidR="00080770" w:rsidRPr="00DD37C6" w:rsidRDefault="00080770" w:rsidP="00080770">
            <w:pPr>
              <w:pStyle w:val="a4"/>
              <w:ind w:left="34"/>
              <w:jc w:val="center"/>
              <w:rPr>
                <w:rFonts w:ascii="Times New Roman" w:hAnsi="Times New Roman"/>
                <w:sz w:val="18"/>
                <w:szCs w:val="18"/>
              </w:rPr>
            </w:pPr>
            <w:r w:rsidRPr="00DD37C6">
              <w:rPr>
                <w:rFonts w:ascii="Times New Roman" w:hAnsi="Times New Roman"/>
                <w:sz w:val="18"/>
                <w:szCs w:val="18"/>
              </w:rPr>
              <w:t>в  %</w:t>
            </w:r>
          </w:p>
        </w:tc>
      </w:tr>
      <w:tr w:rsidR="00080770" w:rsidRPr="00DD37C6" w:rsidTr="00080770">
        <w:trPr>
          <w:trHeight w:val="475"/>
        </w:trPr>
        <w:tc>
          <w:tcPr>
            <w:tcW w:w="1764" w:type="dxa"/>
            <w:vMerge/>
            <w:tcBorders>
              <w:top w:val="single" w:sz="4" w:space="0" w:color="auto"/>
              <w:left w:val="single" w:sz="4" w:space="0" w:color="auto"/>
              <w:bottom w:val="single" w:sz="4" w:space="0" w:color="auto"/>
              <w:right w:val="single" w:sz="4" w:space="0" w:color="auto"/>
            </w:tcBorders>
          </w:tcPr>
          <w:p w:rsidR="00080770" w:rsidRPr="00DD37C6" w:rsidRDefault="00080770" w:rsidP="00080770">
            <w:pPr>
              <w:pStyle w:val="a4"/>
              <w:ind w:left="34"/>
              <w:jc w:val="center"/>
              <w:rPr>
                <w:rFonts w:ascii="Times New Roman" w:hAnsi="Times New Roman"/>
                <w:sz w:val="18"/>
                <w:szCs w:val="18"/>
              </w:rPr>
            </w:pPr>
          </w:p>
        </w:tc>
        <w:tc>
          <w:tcPr>
            <w:tcW w:w="1276" w:type="dxa"/>
            <w:vMerge/>
            <w:tcBorders>
              <w:top w:val="single" w:sz="4" w:space="0" w:color="auto"/>
              <w:left w:val="single" w:sz="4" w:space="0" w:color="auto"/>
              <w:bottom w:val="single" w:sz="4" w:space="0" w:color="auto"/>
              <w:right w:val="single" w:sz="4" w:space="0" w:color="auto"/>
            </w:tcBorders>
          </w:tcPr>
          <w:p w:rsidR="00080770" w:rsidRPr="00DD37C6" w:rsidRDefault="00080770" w:rsidP="00080770">
            <w:pPr>
              <w:pStyle w:val="a4"/>
              <w:ind w:left="34"/>
              <w:jc w:val="center"/>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tcPr>
          <w:p w:rsidR="00080770" w:rsidRPr="00DD37C6" w:rsidRDefault="00080770" w:rsidP="00080770">
            <w:pPr>
              <w:pStyle w:val="a4"/>
              <w:ind w:left="34"/>
              <w:jc w:val="center"/>
              <w:rPr>
                <w:rFonts w:ascii="Times New Roman" w:hAnsi="Times New Roman"/>
                <w:sz w:val="16"/>
                <w:szCs w:val="16"/>
              </w:rPr>
            </w:pPr>
            <w:r w:rsidRPr="00DD37C6">
              <w:rPr>
                <w:rFonts w:ascii="Times New Roman" w:hAnsi="Times New Roman"/>
                <w:sz w:val="16"/>
                <w:szCs w:val="16"/>
              </w:rPr>
              <w:t>школьный</w:t>
            </w:r>
          </w:p>
        </w:tc>
        <w:tc>
          <w:tcPr>
            <w:tcW w:w="1134" w:type="dxa"/>
            <w:tcBorders>
              <w:top w:val="single" w:sz="4" w:space="0" w:color="auto"/>
              <w:left w:val="single" w:sz="4" w:space="0" w:color="auto"/>
              <w:bottom w:val="single" w:sz="4" w:space="0" w:color="auto"/>
              <w:right w:val="single" w:sz="4" w:space="0" w:color="auto"/>
            </w:tcBorders>
          </w:tcPr>
          <w:p w:rsidR="00080770" w:rsidRPr="00DD37C6" w:rsidRDefault="00080770" w:rsidP="00080770">
            <w:pPr>
              <w:pStyle w:val="a4"/>
              <w:ind w:left="34"/>
              <w:jc w:val="center"/>
              <w:rPr>
                <w:rFonts w:ascii="Times New Roman" w:hAnsi="Times New Roman"/>
                <w:sz w:val="16"/>
                <w:szCs w:val="16"/>
              </w:rPr>
            </w:pPr>
            <w:r w:rsidRPr="00DD37C6">
              <w:rPr>
                <w:rFonts w:ascii="Times New Roman" w:hAnsi="Times New Roman"/>
                <w:sz w:val="16"/>
                <w:szCs w:val="16"/>
              </w:rPr>
              <w:t>спортивный</w:t>
            </w:r>
          </w:p>
        </w:tc>
        <w:tc>
          <w:tcPr>
            <w:tcW w:w="1134" w:type="dxa"/>
            <w:tcBorders>
              <w:top w:val="single" w:sz="4" w:space="0" w:color="auto"/>
              <w:left w:val="single" w:sz="4" w:space="0" w:color="auto"/>
              <w:bottom w:val="single" w:sz="4" w:space="0" w:color="auto"/>
              <w:right w:val="single" w:sz="4" w:space="0" w:color="auto"/>
            </w:tcBorders>
          </w:tcPr>
          <w:p w:rsidR="00080770" w:rsidRPr="00DD37C6" w:rsidRDefault="00080770" w:rsidP="00080770">
            <w:pPr>
              <w:pStyle w:val="a4"/>
              <w:ind w:left="34"/>
              <w:jc w:val="center"/>
              <w:rPr>
                <w:rFonts w:ascii="Times New Roman" w:hAnsi="Times New Roman"/>
                <w:sz w:val="16"/>
                <w:szCs w:val="16"/>
              </w:rPr>
            </w:pPr>
            <w:r w:rsidRPr="00DD37C6">
              <w:rPr>
                <w:rFonts w:ascii="Times New Roman" w:hAnsi="Times New Roman"/>
                <w:sz w:val="16"/>
                <w:szCs w:val="16"/>
              </w:rPr>
              <w:t>транспортный</w:t>
            </w:r>
          </w:p>
        </w:tc>
        <w:tc>
          <w:tcPr>
            <w:tcW w:w="850" w:type="dxa"/>
            <w:tcBorders>
              <w:top w:val="single" w:sz="4" w:space="0" w:color="auto"/>
              <w:left w:val="single" w:sz="4" w:space="0" w:color="auto"/>
              <w:bottom w:val="single" w:sz="4" w:space="0" w:color="auto"/>
              <w:right w:val="single" w:sz="4" w:space="0" w:color="auto"/>
            </w:tcBorders>
          </w:tcPr>
          <w:p w:rsidR="00080770" w:rsidRPr="00DD37C6" w:rsidRDefault="00080770" w:rsidP="00080770">
            <w:pPr>
              <w:pStyle w:val="a4"/>
              <w:ind w:left="34"/>
              <w:jc w:val="center"/>
              <w:rPr>
                <w:rFonts w:ascii="Times New Roman" w:hAnsi="Times New Roman"/>
                <w:sz w:val="16"/>
                <w:szCs w:val="16"/>
              </w:rPr>
            </w:pPr>
            <w:r w:rsidRPr="00DD37C6">
              <w:rPr>
                <w:rFonts w:ascii="Times New Roman" w:hAnsi="Times New Roman"/>
                <w:sz w:val="16"/>
                <w:szCs w:val="16"/>
              </w:rPr>
              <w:t>школьный</w:t>
            </w:r>
          </w:p>
        </w:tc>
        <w:tc>
          <w:tcPr>
            <w:tcW w:w="993" w:type="dxa"/>
            <w:tcBorders>
              <w:top w:val="single" w:sz="4" w:space="0" w:color="auto"/>
              <w:left w:val="single" w:sz="4" w:space="0" w:color="auto"/>
              <w:bottom w:val="single" w:sz="4" w:space="0" w:color="auto"/>
              <w:right w:val="single" w:sz="4" w:space="0" w:color="auto"/>
            </w:tcBorders>
          </w:tcPr>
          <w:p w:rsidR="00080770" w:rsidRPr="00DD37C6" w:rsidRDefault="00080770" w:rsidP="00080770">
            <w:pPr>
              <w:pStyle w:val="a4"/>
              <w:ind w:left="34"/>
              <w:jc w:val="center"/>
              <w:rPr>
                <w:rFonts w:ascii="Times New Roman" w:hAnsi="Times New Roman"/>
                <w:sz w:val="16"/>
                <w:szCs w:val="16"/>
              </w:rPr>
            </w:pPr>
            <w:r w:rsidRPr="00DD37C6">
              <w:rPr>
                <w:rFonts w:ascii="Times New Roman" w:hAnsi="Times New Roman"/>
                <w:sz w:val="16"/>
                <w:szCs w:val="16"/>
              </w:rPr>
              <w:t>спортивный</w:t>
            </w:r>
          </w:p>
        </w:tc>
        <w:tc>
          <w:tcPr>
            <w:tcW w:w="992" w:type="dxa"/>
            <w:tcBorders>
              <w:top w:val="single" w:sz="4" w:space="0" w:color="auto"/>
              <w:left w:val="single" w:sz="4" w:space="0" w:color="auto"/>
              <w:bottom w:val="single" w:sz="4" w:space="0" w:color="auto"/>
              <w:right w:val="single" w:sz="4" w:space="0" w:color="auto"/>
            </w:tcBorders>
          </w:tcPr>
          <w:p w:rsidR="00080770" w:rsidRPr="00DD37C6" w:rsidRDefault="00080770" w:rsidP="00080770">
            <w:pPr>
              <w:pStyle w:val="a4"/>
              <w:tabs>
                <w:tab w:val="left" w:pos="34"/>
              </w:tabs>
              <w:ind w:left="34" w:right="34"/>
              <w:jc w:val="center"/>
              <w:rPr>
                <w:rFonts w:ascii="Times New Roman" w:hAnsi="Times New Roman"/>
                <w:sz w:val="16"/>
                <w:szCs w:val="16"/>
              </w:rPr>
            </w:pPr>
            <w:r w:rsidRPr="00DD37C6">
              <w:rPr>
                <w:rFonts w:ascii="Times New Roman" w:hAnsi="Times New Roman"/>
                <w:sz w:val="16"/>
                <w:szCs w:val="16"/>
              </w:rPr>
              <w:t>транспортный</w:t>
            </w:r>
          </w:p>
        </w:tc>
      </w:tr>
      <w:tr w:rsidR="00080770" w:rsidRPr="00DD37C6" w:rsidTr="00036B65">
        <w:tc>
          <w:tcPr>
            <w:tcW w:w="1764" w:type="dxa"/>
            <w:tcBorders>
              <w:top w:val="single" w:sz="4" w:space="0" w:color="auto"/>
              <w:left w:val="single" w:sz="4" w:space="0" w:color="auto"/>
              <w:bottom w:val="single" w:sz="4" w:space="0" w:color="auto"/>
              <w:right w:val="single" w:sz="4" w:space="0" w:color="auto"/>
            </w:tcBorders>
          </w:tcPr>
          <w:p w:rsidR="00080770" w:rsidRPr="006500B6" w:rsidRDefault="00080770" w:rsidP="00036B65">
            <w:pPr>
              <w:pStyle w:val="a4"/>
              <w:ind w:left="148" w:hanging="148"/>
              <w:jc w:val="center"/>
              <w:rPr>
                <w:rFonts w:ascii="Times New Roman" w:hAnsi="Times New Roman"/>
                <w:b/>
                <w:sz w:val="18"/>
                <w:szCs w:val="18"/>
                <w:lang w:val="ru-RU"/>
              </w:rPr>
            </w:pPr>
            <w:r w:rsidRPr="00DD37C6">
              <w:rPr>
                <w:rFonts w:ascii="Times New Roman" w:hAnsi="Times New Roman"/>
                <w:b/>
                <w:sz w:val="18"/>
                <w:szCs w:val="18"/>
              </w:rPr>
              <w:t>2019</w:t>
            </w:r>
            <w:r w:rsidR="006500B6">
              <w:rPr>
                <w:rFonts w:ascii="Times New Roman" w:hAnsi="Times New Roman"/>
                <w:b/>
                <w:sz w:val="18"/>
                <w:szCs w:val="18"/>
                <w:lang w:val="ru-RU"/>
              </w:rPr>
              <w:t xml:space="preserve"> -2020</w:t>
            </w:r>
          </w:p>
        </w:tc>
        <w:tc>
          <w:tcPr>
            <w:tcW w:w="1276" w:type="dxa"/>
            <w:tcBorders>
              <w:top w:val="single" w:sz="4" w:space="0" w:color="auto"/>
              <w:left w:val="single" w:sz="4" w:space="0" w:color="auto"/>
              <w:bottom w:val="single" w:sz="4" w:space="0" w:color="auto"/>
              <w:right w:val="single" w:sz="4" w:space="0" w:color="auto"/>
            </w:tcBorders>
          </w:tcPr>
          <w:p w:rsidR="00080770" w:rsidRPr="00DD37C6" w:rsidRDefault="00080770" w:rsidP="00036B65">
            <w:pPr>
              <w:pStyle w:val="a4"/>
              <w:ind w:left="148"/>
              <w:jc w:val="center"/>
              <w:rPr>
                <w:rFonts w:ascii="Times New Roman" w:hAnsi="Times New Roman"/>
                <w:b/>
                <w:sz w:val="18"/>
                <w:szCs w:val="18"/>
              </w:rPr>
            </w:pPr>
            <w:r w:rsidRPr="00DD37C6">
              <w:rPr>
                <w:rFonts w:ascii="Times New Roman" w:hAnsi="Times New Roman"/>
                <w:b/>
                <w:sz w:val="18"/>
                <w:szCs w:val="18"/>
              </w:rPr>
              <w:t>799</w:t>
            </w:r>
          </w:p>
        </w:tc>
        <w:tc>
          <w:tcPr>
            <w:tcW w:w="992" w:type="dxa"/>
            <w:tcBorders>
              <w:top w:val="single" w:sz="4" w:space="0" w:color="auto"/>
              <w:left w:val="single" w:sz="4" w:space="0" w:color="auto"/>
              <w:bottom w:val="single" w:sz="4" w:space="0" w:color="auto"/>
              <w:right w:val="single" w:sz="4" w:space="0" w:color="auto"/>
            </w:tcBorders>
          </w:tcPr>
          <w:p w:rsidR="00080770" w:rsidRPr="00DD37C6" w:rsidRDefault="00080770" w:rsidP="00036B65">
            <w:pPr>
              <w:pStyle w:val="a4"/>
              <w:ind w:left="148"/>
              <w:jc w:val="center"/>
              <w:rPr>
                <w:rFonts w:ascii="Times New Roman" w:hAnsi="Times New Roman"/>
                <w:b/>
                <w:sz w:val="18"/>
                <w:szCs w:val="18"/>
              </w:rPr>
            </w:pPr>
            <w:r w:rsidRPr="00DD37C6">
              <w:rPr>
                <w:rFonts w:ascii="Times New Roman" w:hAnsi="Times New Roman"/>
                <w:b/>
                <w:sz w:val="18"/>
                <w:szCs w:val="18"/>
              </w:rPr>
              <w:t>нет</w:t>
            </w:r>
          </w:p>
        </w:tc>
        <w:tc>
          <w:tcPr>
            <w:tcW w:w="1134" w:type="dxa"/>
            <w:tcBorders>
              <w:top w:val="single" w:sz="4" w:space="0" w:color="auto"/>
              <w:left w:val="single" w:sz="4" w:space="0" w:color="auto"/>
              <w:bottom w:val="single" w:sz="4" w:space="0" w:color="auto"/>
              <w:right w:val="single" w:sz="4" w:space="0" w:color="auto"/>
            </w:tcBorders>
          </w:tcPr>
          <w:p w:rsidR="00080770" w:rsidRPr="00DD37C6" w:rsidRDefault="00080770" w:rsidP="00036B65">
            <w:pPr>
              <w:pStyle w:val="a4"/>
              <w:ind w:left="148" w:hanging="142"/>
              <w:jc w:val="center"/>
              <w:rPr>
                <w:rFonts w:ascii="Times New Roman" w:hAnsi="Times New Roman"/>
                <w:b/>
                <w:sz w:val="18"/>
                <w:szCs w:val="18"/>
              </w:rPr>
            </w:pPr>
            <w:r w:rsidRPr="00DD37C6">
              <w:rPr>
                <w:rFonts w:ascii="Times New Roman" w:hAnsi="Times New Roman"/>
                <w:b/>
                <w:sz w:val="18"/>
                <w:szCs w:val="18"/>
              </w:rPr>
              <w:t>нет</w:t>
            </w:r>
          </w:p>
        </w:tc>
        <w:tc>
          <w:tcPr>
            <w:tcW w:w="1134" w:type="dxa"/>
            <w:tcBorders>
              <w:top w:val="single" w:sz="4" w:space="0" w:color="auto"/>
              <w:left w:val="single" w:sz="4" w:space="0" w:color="auto"/>
              <w:bottom w:val="single" w:sz="4" w:space="0" w:color="auto"/>
              <w:right w:val="single" w:sz="4" w:space="0" w:color="auto"/>
            </w:tcBorders>
          </w:tcPr>
          <w:p w:rsidR="00080770" w:rsidRPr="00DD37C6" w:rsidRDefault="00080770" w:rsidP="00036B65">
            <w:pPr>
              <w:pStyle w:val="a4"/>
              <w:ind w:left="148" w:hanging="142"/>
              <w:jc w:val="center"/>
              <w:rPr>
                <w:rFonts w:ascii="Times New Roman" w:hAnsi="Times New Roman"/>
                <w:b/>
                <w:sz w:val="18"/>
                <w:szCs w:val="18"/>
              </w:rPr>
            </w:pPr>
            <w:r w:rsidRPr="00DD37C6">
              <w:rPr>
                <w:rFonts w:ascii="Times New Roman" w:hAnsi="Times New Roman"/>
                <w:b/>
                <w:sz w:val="18"/>
                <w:szCs w:val="18"/>
              </w:rPr>
              <w:t>нет</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80770" w:rsidRPr="00DD37C6" w:rsidRDefault="00080770" w:rsidP="00036B65">
            <w:pPr>
              <w:pStyle w:val="a4"/>
              <w:ind w:left="148"/>
              <w:jc w:val="center"/>
              <w:rPr>
                <w:rFonts w:ascii="Times New Roman" w:hAnsi="Times New Roman"/>
                <w:b/>
                <w:sz w:val="18"/>
                <w:szCs w:val="18"/>
              </w:rPr>
            </w:pPr>
            <w:r w:rsidRPr="00DD37C6">
              <w:rPr>
                <w:rFonts w:ascii="Times New Roman" w:hAnsi="Times New Roman"/>
                <w:b/>
                <w:sz w:val="18"/>
                <w:szCs w:val="18"/>
              </w:rPr>
              <w:t>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80770" w:rsidRPr="00DD37C6" w:rsidRDefault="00080770" w:rsidP="00036B65">
            <w:pPr>
              <w:pStyle w:val="a4"/>
              <w:ind w:left="148"/>
              <w:jc w:val="center"/>
              <w:rPr>
                <w:rFonts w:ascii="Times New Roman" w:hAnsi="Times New Roman"/>
                <w:b/>
                <w:sz w:val="18"/>
                <w:szCs w:val="18"/>
              </w:rPr>
            </w:pPr>
            <w:r w:rsidRPr="00DD37C6">
              <w:rPr>
                <w:rFonts w:ascii="Times New Roman" w:hAnsi="Times New Roman"/>
                <w:b/>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80770" w:rsidRPr="00DD37C6" w:rsidRDefault="00080770" w:rsidP="00036B65">
            <w:pPr>
              <w:pStyle w:val="a4"/>
              <w:tabs>
                <w:tab w:val="left" w:pos="34"/>
              </w:tabs>
              <w:ind w:left="148" w:right="34"/>
              <w:jc w:val="center"/>
              <w:rPr>
                <w:rFonts w:ascii="Times New Roman" w:hAnsi="Times New Roman"/>
                <w:b/>
                <w:sz w:val="18"/>
                <w:szCs w:val="18"/>
              </w:rPr>
            </w:pPr>
            <w:r w:rsidRPr="00DD37C6">
              <w:rPr>
                <w:rFonts w:ascii="Times New Roman" w:hAnsi="Times New Roman"/>
                <w:b/>
                <w:sz w:val="18"/>
                <w:szCs w:val="18"/>
              </w:rPr>
              <w:t>0</w:t>
            </w:r>
          </w:p>
        </w:tc>
      </w:tr>
      <w:tr w:rsidR="00080770" w:rsidRPr="00DD37C6" w:rsidTr="00036B65">
        <w:tc>
          <w:tcPr>
            <w:tcW w:w="1764" w:type="dxa"/>
            <w:tcBorders>
              <w:top w:val="single" w:sz="4" w:space="0" w:color="auto"/>
              <w:left w:val="single" w:sz="4" w:space="0" w:color="auto"/>
              <w:bottom w:val="single" w:sz="4" w:space="0" w:color="auto"/>
              <w:right w:val="single" w:sz="4" w:space="0" w:color="auto"/>
            </w:tcBorders>
          </w:tcPr>
          <w:p w:rsidR="00080770" w:rsidRPr="006500B6" w:rsidRDefault="00080770" w:rsidP="00036B65">
            <w:pPr>
              <w:pStyle w:val="a4"/>
              <w:ind w:left="148" w:hanging="142"/>
              <w:jc w:val="center"/>
              <w:rPr>
                <w:rFonts w:ascii="Times New Roman" w:hAnsi="Times New Roman"/>
                <w:b/>
                <w:sz w:val="18"/>
                <w:szCs w:val="18"/>
                <w:lang w:val="ru-RU"/>
              </w:rPr>
            </w:pPr>
            <w:r w:rsidRPr="005E3F60">
              <w:rPr>
                <w:rFonts w:ascii="Times New Roman" w:hAnsi="Times New Roman"/>
                <w:b/>
                <w:sz w:val="18"/>
                <w:szCs w:val="18"/>
              </w:rPr>
              <w:t>2020</w:t>
            </w:r>
            <w:r w:rsidR="006500B6">
              <w:rPr>
                <w:rFonts w:ascii="Times New Roman" w:hAnsi="Times New Roman"/>
                <w:b/>
                <w:sz w:val="18"/>
                <w:szCs w:val="18"/>
                <w:lang w:val="ru-RU"/>
              </w:rPr>
              <w:t xml:space="preserve"> - 2021</w:t>
            </w:r>
          </w:p>
        </w:tc>
        <w:tc>
          <w:tcPr>
            <w:tcW w:w="1276" w:type="dxa"/>
            <w:tcBorders>
              <w:top w:val="single" w:sz="4" w:space="0" w:color="auto"/>
              <w:left w:val="single" w:sz="4" w:space="0" w:color="auto"/>
              <w:bottom w:val="single" w:sz="4" w:space="0" w:color="auto"/>
              <w:right w:val="single" w:sz="4" w:space="0" w:color="auto"/>
            </w:tcBorders>
          </w:tcPr>
          <w:p w:rsidR="00080770" w:rsidRPr="005E3F60" w:rsidRDefault="00080770" w:rsidP="00036B65">
            <w:pPr>
              <w:pStyle w:val="a4"/>
              <w:ind w:left="148"/>
              <w:jc w:val="center"/>
              <w:rPr>
                <w:rFonts w:ascii="Times New Roman" w:hAnsi="Times New Roman"/>
                <w:b/>
                <w:sz w:val="18"/>
                <w:szCs w:val="18"/>
              </w:rPr>
            </w:pPr>
            <w:r w:rsidRPr="005E3F60">
              <w:rPr>
                <w:rFonts w:ascii="Times New Roman" w:hAnsi="Times New Roman"/>
                <w:b/>
                <w:sz w:val="18"/>
                <w:szCs w:val="18"/>
              </w:rPr>
              <w:t>776</w:t>
            </w:r>
          </w:p>
        </w:tc>
        <w:tc>
          <w:tcPr>
            <w:tcW w:w="992" w:type="dxa"/>
            <w:tcBorders>
              <w:top w:val="single" w:sz="4" w:space="0" w:color="auto"/>
              <w:left w:val="single" w:sz="4" w:space="0" w:color="auto"/>
              <w:bottom w:val="single" w:sz="4" w:space="0" w:color="auto"/>
              <w:right w:val="single" w:sz="4" w:space="0" w:color="auto"/>
            </w:tcBorders>
          </w:tcPr>
          <w:p w:rsidR="00080770" w:rsidRPr="005E3F60" w:rsidRDefault="00080770" w:rsidP="00036B65">
            <w:pPr>
              <w:pStyle w:val="a4"/>
              <w:ind w:left="148"/>
              <w:jc w:val="center"/>
              <w:rPr>
                <w:rFonts w:ascii="Times New Roman" w:hAnsi="Times New Roman"/>
                <w:b/>
                <w:sz w:val="18"/>
                <w:szCs w:val="18"/>
              </w:rPr>
            </w:pPr>
            <w:r w:rsidRPr="005E3F60">
              <w:rPr>
                <w:rFonts w:ascii="Times New Roman" w:hAnsi="Times New Roman"/>
                <w:b/>
                <w:sz w:val="18"/>
                <w:szCs w:val="18"/>
              </w:rPr>
              <w:t>нет</w:t>
            </w:r>
          </w:p>
        </w:tc>
        <w:tc>
          <w:tcPr>
            <w:tcW w:w="1134" w:type="dxa"/>
            <w:tcBorders>
              <w:top w:val="single" w:sz="4" w:space="0" w:color="auto"/>
              <w:left w:val="single" w:sz="4" w:space="0" w:color="auto"/>
              <w:bottom w:val="single" w:sz="4" w:space="0" w:color="auto"/>
              <w:right w:val="single" w:sz="4" w:space="0" w:color="auto"/>
            </w:tcBorders>
          </w:tcPr>
          <w:p w:rsidR="00080770" w:rsidRPr="005E3F60" w:rsidRDefault="00080770" w:rsidP="00036B65">
            <w:pPr>
              <w:pStyle w:val="a4"/>
              <w:ind w:left="148"/>
              <w:jc w:val="center"/>
              <w:rPr>
                <w:rFonts w:ascii="Times New Roman" w:hAnsi="Times New Roman"/>
                <w:b/>
                <w:sz w:val="18"/>
                <w:szCs w:val="18"/>
              </w:rPr>
            </w:pPr>
            <w:r w:rsidRPr="005E3F60">
              <w:rPr>
                <w:rFonts w:ascii="Times New Roman" w:hAnsi="Times New Roman"/>
                <w:b/>
                <w:sz w:val="18"/>
                <w:szCs w:val="18"/>
              </w:rPr>
              <w:t>нет</w:t>
            </w:r>
          </w:p>
        </w:tc>
        <w:tc>
          <w:tcPr>
            <w:tcW w:w="1134" w:type="dxa"/>
            <w:tcBorders>
              <w:top w:val="single" w:sz="4" w:space="0" w:color="auto"/>
              <w:left w:val="single" w:sz="4" w:space="0" w:color="auto"/>
              <w:bottom w:val="single" w:sz="4" w:space="0" w:color="auto"/>
              <w:right w:val="single" w:sz="4" w:space="0" w:color="auto"/>
            </w:tcBorders>
          </w:tcPr>
          <w:p w:rsidR="00080770" w:rsidRPr="005E3F60" w:rsidRDefault="00080770" w:rsidP="00036B65">
            <w:pPr>
              <w:pStyle w:val="a4"/>
              <w:ind w:left="148"/>
              <w:jc w:val="center"/>
              <w:rPr>
                <w:rFonts w:ascii="Times New Roman" w:hAnsi="Times New Roman"/>
                <w:b/>
                <w:sz w:val="18"/>
                <w:szCs w:val="18"/>
              </w:rPr>
            </w:pPr>
            <w:r w:rsidRPr="005E3F60">
              <w:rPr>
                <w:rFonts w:ascii="Times New Roman" w:hAnsi="Times New Roman"/>
                <w:b/>
                <w:sz w:val="18"/>
                <w:szCs w:val="18"/>
              </w:rPr>
              <w:t>нет</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80770" w:rsidRPr="00132448" w:rsidRDefault="00080770" w:rsidP="00036B65">
            <w:pPr>
              <w:pStyle w:val="a4"/>
              <w:ind w:left="148"/>
              <w:jc w:val="center"/>
              <w:rPr>
                <w:rFonts w:ascii="Times New Roman" w:hAnsi="Times New Roman"/>
                <w:b/>
                <w:sz w:val="18"/>
                <w:szCs w:val="18"/>
              </w:rPr>
            </w:pPr>
            <w:r w:rsidRPr="00132448">
              <w:rPr>
                <w:rFonts w:ascii="Times New Roman" w:hAnsi="Times New Roman"/>
                <w:b/>
                <w:sz w:val="18"/>
                <w:szCs w:val="18"/>
              </w:rPr>
              <w:t>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80770" w:rsidRPr="00132448" w:rsidRDefault="00080770" w:rsidP="00036B65">
            <w:pPr>
              <w:pStyle w:val="a4"/>
              <w:ind w:left="148"/>
              <w:jc w:val="center"/>
              <w:rPr>
                <w:rFonts w:ascii="Times New Roman" w:hAnsi="Times New Roman"/>
                <w:b/>
                <w:sz w:val="18"/>
                <w:szCs w:val="18"/>
              </w:rPr>
            </w:pPr>
            <w:r w:rsidRPr="00132448">
              <w:rPr>
                <w:rFonts w:ascii="Times New Roman" w:hAnsi="Times New Roman"/>
                <w:b/>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80770" w:rsidRPr="00132448" w:rsidRDefault="00080770" w:rsidP="00036B65">
            <w:pPr>
              <w:pStyle w:val="a4"/>
              <w:tabs>
                <w:tab w:val="left" w:pos="34"/>
              </w:tabs>
              <w:ind w:left="148" w:right="34"/>
              <w:jc w:val="center"/>
              <w:rPr>
                <w:rFonts w:ascii="Times New Roman" w:hAnsi="Times New Roman"/>
                <w:b/>
                <w:sz w:val="18"/>
                <w:szCs w:val="18"/>
              </w:rPr>
            </w:pPr>
            <w:r w:rsidRPr="00132448">
              <w:rPr>
                <w:rFonts w:ascii="Times New Roman" w:hAnsi="Times New Roman"/>
                <w:b/>
                <w:sz w:val="18"/>
                <w:szCs w:val="18"/>
              </w:rPr>
              <w:t>0</w:t>
            </w:r>
          </w:p>
        </w:tc>
      </w:tr>
      <w:tr w:rsidR="00080770" w:rsidRPr="00DD37C6" w:rsidTr="00036B65">
        <w:tc>
          <w:tcPr>
            <w:tcW w:w="1764" w:type="dxa"/>
            <w:tcBorders>
              <w:top w:val="single" w:sz="4" w:space="0" w:color="auto"/>
              <w:left w:val="single" w:sz="4" w:space="0" w:color="auto"/>
              <w:bottom w:val="single" w:sz="4" w:space="0" w:color="auto"/>
              <w:right w:val="single" w:sz="4" w:space="0" w:color="auto"/>
            </w:tcBorders>
          </w:tcPr>
          <w:p w:rsidR="00080770" w:rsidRPr="006500B6" w:rsidRDefault="00080770" w:rsidP="00036B65">
            <w:pPr>
              <w:pStyle w:val="a4"/>
              <w:ind w:left="148" w:hanging="142"/>
              <w:jc w:val="center"/>
              <w:rPr>
                <w:rFonts w:ascii="Times New Roman" w:hAnsi="Times New Roman"/>
                <w:b/>
                <w:sz w:val="18"/>
                <w:szCs w:val="18"/>
                <w:lang w:val="ru-RU"/>
              </w:rPr>
            </w:pPr>
            <w:r w:rsidRPr="005E3F60">
              <w:rPr>
                <w:rFonts w:ascii="Times New Roman" w:hAnsi="Times New Roman"/>
                <w:b/>
                <w:sz w:val="18"/>
                <w:szCs w:val="18"/>
              </w:rPr>
              <w:t>2021</w:t>
            </w:r>
            <w:r w:rsidR="006500B6">
              <w:rPr>
                <w:rFonts w:ascii="Times New Roman" w:hAnsi="Times New Roman"/>
                <w:b/>
                <w:sz w:val="18"/>
                <w:szCs w:val="18"/>
                <w:lang w:val="ru-RU"/>
              </w:rPr>
              <w:t xml:space="preserve"> -2022</w:t>
            </w:r>
          </w:p>
        </w:tc>
        <w:tc>
          <w:tcPr>
            <w:tcW w:w="1276" w:type="dxa"/>
            <w:tcBorders>
              <w:top w:val="single" w:sz="4" w:space="0" w:color="auto"/>
              <w:left w:val="single" w:sz="4" w:space="0" w:color="auto"/>
              <w:bottom w:val="single" w:sz="4" w:space="0" w:color="auto"/>
              <w:right w:val="single" w:sz="4" w:space="0" w:color="auto"/>
            </w:tcBorders>
          </w:tcPr>
          <w:p w:rsidR="00080770" w:rsidRPr="005E3F60" w:rsidRDefault="00080770" w:rsidP="00036B65">
            <w:pPr>
              <w:pStyle w:val="a4"/>
              <w:ind w:left="148"/>
              <w:jc w:val="center"/>
              <w:rPr>
                <w:rFonts w:ascii="Times New Roman" w:hAnsi="Times New Roman"/>
                <w:b/>
                <w:sz w:val="18"/>
                <w:szCs w:val="18"/>
              </w:rPr>
            </w:pPr>
            <w:r w:rsidRPr="005E3F60">
              <w:rPr>
                <w:rFonts w:ascii="Times New Roman" w:hAnsi="Times New Roman"/>
                <w:b/>
                <w:sz w:val="18"/>
                <w:szCs w:val="18"/>
              </w:rPr>
              <w:t>762</w:t>
            </w:r>
          </w:p>
        </w:tc>
        <w:tc>
          <w:tcPr>
            <w:tcW w:w="992" w:type="dxa"/>
            <w:tcBorders>
              <w:top w:val="single" w:sz="4" w:space="0" w:color="auto"/>
              <w:left w:val="single" w:sz="4" w:space="0" w:color="auto"/>
              <w:bottom w:val="single" w:sz="4" w:space="0" w:color="auto"/>
              <w:right w:val="single" w:sz="4" w:space="0" w:color="auto"/>
            </w:tcBorders>
          </w:tcPr>
          <w:p w:rsidR="00080770" w:rsidRPr="005E3F60" w:rsidRDefault="00080770" w:rsidP="00036B65">
            <w:pPr>
              <w:pStyle w:val="a4"/>
              <w:ind w:left="148"/>
              <w:jc w:val="center"/>
              <w:rPr>
                <w:rFonts w:ascii="Times New Roman" w:hAnsi="Times New Roman"/>
                <w:b/>
                <w:sz w:val="18"/>
                <w:szCs w:val="18"/>
              </w:rPr>
            </w:pPr>
            <w:r w:rsidRPr="005E3F60">
              <w:rPr>
                <w:rFonts w:ascii="Times New Roman" w:hAnsi="Times New Roman"/>
                <w:b/>
                <w:sz w:val="18"/>
                <w:szCs w:val="18"/>
              </w:rPr>
              <w:t>нет</w:t>
            </w:r>
          </w:p>
        </w:tc>
        <w:tc>
          <w:tcPr>
            <w:tcW w:w="1134" w:type="dxa"/>
            <w:tcBorders>
              <w:top w:val="single" w:sz="4" w:space="0" w:color="auto"/>
              <w:left w:val="single" w:sz="4" w:space="0" w:color="auto"/>
              <w:bottom w:val="single" w:sz="4" w:space="0" w:color="auto"/>
              <w:right w:val="single" w:sz="4" w:space="0" w:color="auto"/>
            </w:tcBorders>
          </w:tcPr>
          <w:p w:rsidR="00080770" w:rsidRPr="005E3F60" w:rsidRDefault="00080770" w:rsidP="00036B65">
            <w:pPr>
              <w:pStyle w:val="a4"/>
              <w:ind w:left="148"/>
              <w:jc w:val="center"/>
              <w:rPr>
                <w:rFonts w:ascii="Times New Roman" w:hAnsi="Times New Roman"/>
                <w:b/>
                <w:sz w:val="18"/>
                <w:szCs w:val="18"/>
              </w:rPr>
            </w:pPr>
            <w:r w:rsidRPr="005E3F60">
              <w:rPr>
                <w:rFonts w:ascii="Times New Roman" w:hAnsi="Times New Roman"/>
                <w:b/>
                <w:sz w:val="18"/>
                <w:szCs w:val="18"/>
              </w:rPr>
              <w:t>нет</w:t>
            </w:r>
          </w:p>
        </w:tc>
        <w:tc>
          <w:tcPr>
            <w:tcW w:w="1134" w:type="dxa"/>
            <w:tcBorders>
              <w:top w:val="single" w:sz="4" w:space="0" w:color="auto"/>
              <w:left w:val="single" w:sz="4" w:space="0" w:color="auto"/>
              <w:bottom w:val="single" w:sz="4" w:space="0" w:color="auto"/>
              <w:right w:val="single" w:sz="4" w:space="0" w:color="auto"/>
            </w:tcBorders>
          </w:tcPr>
          <w:p w:rsidR="00080770" w:rsidRPr="005E3F60" w:rsidRDefault="00080770" w:rsidP="00036B65">
            <w:pPr>
              <w:pStyle w:val="a4"/>
              <w:ind w:left="148"/>
              <w:jc w:val="center"/>
              <w:rPr>
                <w:rFonts w:ascii="Times New Roman" w:hAnsi="Times New Roman"/>
                <w:b/>
                <w:sz w:val="18"/>
                <w:szCs w:val="18"/>
              </w:rPr>
            </w:pPr>
            <w:r w:rsidRPr="005E3F60">
              <w:rPr>
                <w:rFonts w:ascii="Times New Roman" w:hAnsi="Times New Roman"/>
                <w:b/>
                <w:sz w:val="18"/>
                <w:szCs w:val="18"/>
              </w:rPr>
              <w:t>нет</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80770" w:rsidRPr="00132448" w:rsidRDefault="00080770" w:rsidP="00036B65">
            <w:pPr>
              <w:pStyle w:val="a4"/>
              <w:ind w:left="148"/>
              <w:jc w:val="center"/>
              <w:rPr>
                <w:rFonts w:ascii="Times New Roman" w:hAnsi="Times New Roman"/>
                <w:b/>
                <w:sz w:val="18"/>
                <w:szCs w:val="18"/>
              </w:rPr>
            </w:pPr>
            <w:r w:rsidRPr="00132448">
              <w:rPr>
                <w:rFonts w:ascii="Times New Roman" w:hAnsi="Times New Roman"/>
                <w:b/>
                <w:sz w:val="18"/>
                <w:szCs w:val="18"/>
              </w:rPr>
              <w:t>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80770" w:rsidRPr="00132448" w:rsidRDefault="00080770" w:rsidP="00036B65">
            <w:pPr>
              <w:pStyle w:val="a4"/>
              <w:ind w:left="148"/>
              <w:jc w:val="center"/>
              <w:rPr>
                <w:rFonts w:ascii="Times New Roman" w:hAnsi="Times New Roman"/>
                <w:b/>
                <w:sz w:val="18"/>
                <w:szCs w:val="18"/>
              </w:rPr>
            </w:pPr>
            <w:r w:rsidRPr="00132448">
              <w:rPr>
                <w:rFonts w:ascii="Times New Roman" w:hAnsi="Times New Roman"/>
                <w:b/>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80770" w:rsidRPr="00132448" w:rsidRDefault="00080770" w:rsidP="00036B65">
            <w:pPr>
              <w:pStyle w:val="a4"/>
              <w:tabs>
                <w:tab w:val="left" w:pos="34"/>
              </w:tabs>
              <w:ind w:left="148" w:right="34"/>
              <w:jc w:val="center"/>
              <w:rPr>
                <w:rFonts w:ascii="Times New Roman" w:hAnsi="Times New Roman"/>
                <w:b/>
                <w:sz w:val="18"/>
                <w:szCs w:val="18"/>
              </w:rPr>
            </w:pPr>
            <w:r w:rsidRPr="00132448">
              <w:rPr>
                <w:rFonts w:ascii="Times New Roman" w:hAnsi="Times New Roman"/>
                <w:b/>
                <w:sz w:val="18"/>
                <w:szCs w:val="18"/>
              </w:rPr>
              <w:t>0</w:t>
            </w:r>
          </w:p>
        </w:tc>
      </w:tr>
      <w:tr w:rsidR="00080770" w:rsidRPr="00DD37C6" w:rsidTr="00036B65">
        <w:tc>
          <w:tcPr>
            <w:tcW w:w="1764" w:type="dxa"/>
            <w:tcBorders>
              <w:top w:val="single" w:sz="4" w:space="0" w:color="auto"/>
              <w:left w:val="single" w:sz="4" w:space="0" w:color="auto"/>
              <w:bottom w:val="single" w:sz="4" w:space="0" w:color="auto"/>
              <w:right w:val="single" w:sz="4" w:space="0" w:color="auto"/>
            </w:tcBorders>
          </w:tcPr>
          <w:p w:rsidR="00080770" w:rsidRPr="006500B6" w:rsidRDefault="00080770" w:rsidP="00036B65">
            <w:pPr>
              <w:pStyle w:val="a4"/>
              <w:ind w:left="148" w:hanging="142"/>
              <w:jc w:val="center"/>
              <w:rPr>
                <w:rFonts w:ascii="Times New Roman" w:hAnsi="Times New Roman"/>
                <w:b/>
                <w:sz w:val="18"/>
                <w:szCs w:val="18"/>
                <w:lang w:val="ru-RU"/>
              </w:rPr>
            </w:pPr>
            <w:r>
              <w:rPr>
                <w:rFonts w:ascii="Times New Roman" w:hAnsi="Times New Roman"/>
                <w:b/>
                <w:sz w:val="18"/>
                <w:szCs w:val="18"/>
              </w:rPr>
              <w:t>2022</w:t>
            </w:r>
            <w:r w:rsidR="006500B6">
              <w:rPr>
                <w:rFonts w:ascii="Times New Roman" w:hAnsi="Times New Roman"/>
                <w:b/>
                <w:sz w:val="18"/>
                <w:szCs w:val="18"/>
                <w:lang w:val="ru-RU"/>
              </w:rPr>
              <w:t xml:space="preserve"> - 2023</w:t>
            </w:r>
          </w:p>
        </w:tc>
        <w:tc>
          <w:tcPr>
            <w:tcW w:w="1276" w:type="dxa"/>
            <w:tcBorders>
              <w:top w:val="single" w:sz="4" w:space="0" w:color="auto"/>
              <w:left w:val="single" w:sz="4" w:space="0" w:color="auto"/>
              <w:bottom w:val="single" w:sz="4" w:space="0" w:color="auto"/>
              <w:right w:val="single" w:sz="4" w:space="0" w:color="auto"/>
            </w:tcBorders>
          </w:tcPr>
          <w:p w:rsidR="00080770" w:rsidRPr="005E3F60" w:rsidRDefault="00080770" w:rsidP="00036B65">
            <w:pPr>
              <w:pStyle w:val="a4"/>
              <w:ind w:left="148"/>
              <w:jc w:val="center"/>
              <w:rPr>
                <w:rFonts w:ascii="Times New Roman" w:hAnsi="Times New Roman"/>
                <w:b/>
                <w:sz w:val="18"/>
                <w:szCs w:val="18"/>
              </w:rPr>
            </w:pPr>
            <w:r>
              <w:rPr>
                <w:rFonts w:ascii="Times New Roman" w:hAnsi="Times New Roman"/>
                <w:b/>
                <w:sz w:val="18"/>
                <w:szCs w:val="18"/>
              </w:rPr>
              <w:t>796</w:t>
            </w:r>
          </w:p>
        </w:tc>
        <w:tc>
          <w:tcPr>
            <w:tcW w:w="992" w:type="dxa"/>
            <w:tcBorders>
              <w:top w:val="single" w:sz="4" w:space="0" w:color="auto"/>
              <w:left w:val="single" w:sz="4" w:space="0" w:color="auto"/>
              <w:bottom w:val="single" w:sz="4" w:space="0" w:color="auto"/>
              <w:right w:val="single" w:sz="4" w:space="0" w:color="auto"/>
            </w:tcBorders>
          </w:tcPr>
          <w:p w:rsidR="00080770" w:rsidRPr="005E3F60" w:rsidRDefault="00080770" w:rsidP="00036B65">
            <w:pPr>
              <w:pStyle w:val="a4"/>
              <w:ind w:left="148"/>
              <w:jc w:val="center"/>
              <w:rPr>
                <w:rFonts w:ascii="Times New Roman" w:hAnsi="Times New Roman"/>
                <w:b/>
                <w:sz w:val="18"/>
                <w:szCs w:val="18"/>
              </w:rPr>
            </w:pPr>
            <w:r w:rsidRPr="005E3F60">
              <w:rPr>
                <w:rFonts w:ascii="Times New Roman" w:hAnsi="Times New Roman"/>
                <w:b/>
                <w:sz w:val="18"/>
                <w:szCs w:val="18"/>
              </w:rPr>
              <w:t>нет</w:t>
            </w:r>
          </w:p>
        </w:tc>
        <w:tc>
          <w:tcPr>
            <w:tcW w:w="1134" w:type="dxa"/>
            <w:tcBorders>
              <w:top w:val="single" w:sz="4" w:space="0" w:color="auto"/>
              <w:left w:val="single" w:sz="4" w:space="0" w:color="auto"/>
              <w:bottom w:val="single" w:sz="4" w:space="0" w:color="auto"/>
              <w:right w:val="single" w:sz="4" w:space="0" w:color="auto"/>
            </w:tcBorders>
          </w:tcPr>
          <w:p w:rsidR="00080770" w:rsidRPr="005E3F60" w:rsidRDefault="00080770" w:rsidP="00036B65">
            <w:pPr>
              <w:pStyle w:val="a4"/>
              <w:ind w:left="148"/>
              <w:jc w:val="center"/>
              <w:rPr>
                <w:rFonts w:ascii="Times New Roman" w:hAnsi="Times New Roman"/>
                <w:b/>
                <w:sz w:val="18"/>
                <w:szCs w:val="18"/>
              </w:rPr>
            </w:pPr>
            <w:r w:rsidRPr="005E3F60">
              <w:rPr>
                <w:rFonts w:ascii="Times New Roman" w:hAnsi="Times New Roman"/>
                <w:b/>
                <w:sz w:val="18"/>
                <w:szCs w:val="18"/>
              </w:rPr>
              <w:t>нет</w:t>
            </w:r>
          </w:p>
        </w:tc>
        <w:tc>
          <w:tcPr>
            <w:tcW w:w="1134" w:type="dxa"/>
            <w:tcBorders>
              <w:top w:val="single" w:sz="4" w:space="0" w:color="auto"/>
              <w:left w:val="single" w:sz="4" w:space="0" w:color="auto"/>
              <w:bottom w:val="single" w:sz="4" w:space="0" w:color="auto"/>
              <w:right w:val="single" w:sz="4" w:space="0" w:color="auto"/>
            </w:tcBorders>
          </w:tcPr>
          <w:p w:rsidR="00080770" w:rsidRPr="005E3F60" w:rsidRDefault="00080770" w:rsidP="00036B65">
            <w:pPr>
              <w:pStyle w:val="a4"/>
              <w:ind w:left="148"/>
              <w:jc w:val="center"/>
              <w:rPr>
                <w:rFonts w:ascii="Times New Roman" w:hAnsi="Times New Roman"/>
                <w:b/>
                <w:sz w:val="18"/>
                <w:szCs w:val="18"/>
              </w:rPr>
            </w:pPr>
            <w:r w:rsidRPr="005E3F60">
              <w:rPr>
                <w:rFonts w:ascii="Times New Roman" w:hAnsi="Times New Roman"/>
                <w:b/>
                <w:sz w:val="18"/>
                <w:szCs w:val="18"/>
              </w:rPr>
              <w:t>нет</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080770" w:rsidRPr="00132448" w:rsidRDefault="00080770" w:rsidP="00036B65">
            <w:pPr>
              <w:pStyle w:val="a4"/>
              <w:ind w:left="148"/>
              <w:jc w:val="center"/>
              <w:rPr>
                <w:rFonts w:ascii="Times New Roman" w:hAnsi="Times New Roman"/>
                <w:b/>
                <w:sz w:val="18"/>
                <w:szCs w:val="18"/>
              </w:rPr>
            </w:pPr>
            <w:r w:rsidRPr="00132448">
              <w:rPr>
                <w:rFonts w:ascii="Times New Roman" w:hAnsi="Times New Roman"/>
                <w:b/>
                <w:sz w:val="18"/>
                <w:szCs w:val="18"/>
              </w:rPr>
              <w:t>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080770" w:rsidRPr="00132448" w:rsidRDefault="00080770" w:rsidP="00036B65">
            <w:pPr>
              <w:pStyle w:val="a4"/>
              <w:ind w:left="148"/>
              <w:jc w:val="center"/>
              <w:rPr>
                <w:rFonts w:ascii="Times New Roman" w:hAnsi="Times New Roman"/>
                <w:b/>
                <w:sz w:val="18"/>
                <w:szCs w:val="18"/>
              </w:rPr>
            </w:pPr>
            <w:r w:rsidRPr="00132448">
              <w:rPr>
                <w:rFonts w:ascii="Times New Roman" w:hAnsi="Times New Roman"/>
                <w:b/>
                <w:sz w:val="18"/>
                <w:szCs w:val="18"/>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080770" w:rsidRPr="00132448" w:rsidRDefault="00080770" w:rsidP="00036B65">
            <w:pPr>
              <w:pStyle w:val="a4"/>
              <w:tabs>
                <w:tab w:val="left" w:pos="34"/>
              </w:tabs>
              <w:ind w:left="148" w:right="34"/>
              <w:jc w:val="center"/>
              <w:rPr>
                <w:rFonts w:ascii="Times New Roman" w:hAnsi="Times New Roman"/>
                <w:b/>
                <w:sz w:val="18"/>
                <w:szCs w:val="18"/>
              </w:rPr>
            </w:pPr>
            <w:r w:rsidRPr="00132448">
              <w:rPr>
                <w:rFonts w:ascii="Times New Roman" w:hAnsi="Times New Roman"/>
                <w:b/>
                <w:sz w:val="18"/>
                <w:szCs w:val="18"/>
              </w:rPr>
              <w:t>0</w:t>
            </w:r>
          </w:p>
        </w:tc>
      </w:tr>
    </w:tbl>
    <w:p w:rsidR="006D5AD9" w:rsidRDefault="006D5AD9" w:rsidP="006D5AD9">
      <w:pPr>
        <w:pStyle w:val="a4"/>
        <w:shd w:val="clear" w:color="auto" w:fill="FFFFFF"/>
        <w:ind w:right="176" w:firstLine="317"/>
        <w:jc w:val="both"/>
        <w:rPr>
          <w:rFonts w:ascii="Times New Roman" w:hAnsi="Times New Roman"/>
          <w:color w:val="00B0F0"/>
        </w:rPr>
      </w:pPr>
    </w:p>
    <w:p w:rsidR="006D5AD9" w:rsidRPr="00CE24BA" w:rsidRDefault="006D5AD9" w:rsidP="006D5AD9">
      <w:pPr>
        <w:ind w:left="0" w:firstLine="567"/>
        <w:jc w:val="both"/>
        <w:rPr>
          <w:rFonts w:ascii="Times New Roman" w:hAnsi="Times New Roman"/>
          <w:sz w:val="16"/>
          <w:szCs w:val="16"/>
          <w:lang w:val="ru-RU"/>
        </w:rPr>
      </w:pPr>
      <w:r w:rsidRPr="00CE24BA">
        <w:rPr>
          <w:rFonts w:ascii="Times New Roman" w:hAnsi="Times New Roman"/>
          <w:sz w:val="16"/>
          <w:szCs w:val="16"/>
          <w:lang w:val="ru-RU"/>
        </w:rPr>
        <w:t xml:space="preserve">Вопрос обеспечения порядка и условий безопасности  в ОП  в 2022 году для ВСОКО традиционный. Многолетние наблюдения убедительно демонстрируют отсутствие в режиме рабочих дней травматизма обучающихся, повлёкшего значительные ухудшения  физического здоровья, что является следствием  систематической работы педколлектива по обеспечению порядка и соблюдения Устава школы в отношении  сохранения здоровья обучающихся и воспитания культуры поведения.  </w:t>
      </w:r>
    </w:p>
    <w:p w:rsidR="006D5AD9" w:rsidRPr="00CE24BA" w:rsidRDefault="006D5AD9" w:rsidP="006D5AD9">
      <w:pPr>
        <w:ind w:left="0" w:firstLine="567"/>
        <w:jc w:val="both"/>
        <w:rPr>
          <w:rFonts w:ascii="Times New Roman" w:hAnsi="Times New Roman"/>
          <w:b/>
          <w:sz w:val="16"/>
          <w:szCs w:val="16"/>
          <w:lang w:val="ru-RU"/>
        </w:rPr>
      </w:pPr>
      <w:r w:rsidRPr="00CE24BA">
        <w:rPr>
          <w:rFonts w:ascii="Times New Roman" w:hAnsi="Times New Roman"/>
          <w:sz w:val="16"/>
          <w:szCs w:val="16"/>
          <w:lang w:val="ru-RU"/>
        </w:rPr>
        <w:t xml:space="preserve"> Контроль 2022 года ставил своими целями </w:t>
      </w:r>
      <w:r w:rsidRPr="00CE24BA">
        <w:rPr>
          <w:rFonts w:ascii="Times New Roman" w:hAnsi="Times New Roman"/>
          <w:sz w:val="16"/>
          <w:szCs w:val="16"/>
          <w:u w:val="single"/>
          <w:lang w:val="ru-RU"/>
        </w:rPr>
        <w:t>наблюдение</w:t>
      </w:r>
      <w:r w:rsidRPr="00CE24BA">
        <w:rPr>
          <w:rFonts w:ascii="Times New Roman" w:hAnsi="Times New Roman"/>
          <w:sz w:val="16"/>
          <w:szCs w:val="16"/>
          <w:lang w:val="ru-RU"/>
        </w:rPr>
        <w:t xml:space="preserve">,  </w:t>
      </w:r>
      <w:r w:rsidRPr="00CE24BA">
        <w:rPr>
          <w:rFonts w:ascii="Times New Roman" w:hAnsi="Times New Roman"/>
          <w:sz w:val="16"/>
          <w:szCs w:val="16"/>
          <w:u w:val="single"/>
          <w:lang w:val="ru-RU"/>
        </w:rPr>
        <w:t>индивидуальное собеседование</w:t>
      </w:r>
      <w:r w:rsidRPr="00CE24BA">
        <w:rPr>
          <w:rFonts w:ascii="Times New Roman" w:hAnsi="Times New Roman"/>
          <w:sz w:val="16"/>
          <w:szCs w:val="16"/>
          <w:lang w:val="ru-RU"/>
        </w:rPr>
        <w:t xml:space="preserve"> со старшими дежурными  и  дежурными на этажах,  </w:t>
      </w:r>
      <w:r w:rsidRPr="00CE24BA">
        <w:rPr>
          <w:rFonts w:ascii="Times New Roman" w:hAnsi="Times New Roman"/>
          <w:sz w:val="16"/>
          <w:szCs w:val="16"/>
          <w:u w:val="single"/>
          <w:lang w:val="ru-RU"/>
        </w:rPr>
        <w:t>анализ</w:t>
      </w:r>
      <w:r w:rsidRPr="00CE24BA">
        <w:rPr>
          <w:rFonts w:ascii="Times New Roman" w:hAnsi="Times New Roman"/>
          <w:sz w:val="16"/>
          <w:szCs w:val="16"/>
          <w:lang w:val="ru-RU"/>
        </w:rPr>
        <w:t xml:space="preserve"> эффективности действий  по обеспечению  порядка  и условий безопасности  в образовательном процессе рабочего дня в связи с наличием  категории обучающихся, нарушающих общественный порядок и поведение в общественных местах школы. </w:t>
      </w:r>
    </w:p>
    <w:p w:rsidR="0040170C" w:rsidRDefault="006D5AD9" w:rsidP="006D5AD9">
      <w:pPr>
        <w:pStyle w:val="a4"/>
        <w:shd w:val="clear" w:color="auto" w:fill="FDE9D9"/>
        <w:ind w:left="0" w:firstLine="567"/>
        <w:jc w:val="center"/>
        <w:rPr>
          <w:rFonts w:ascii="Times New Roman" w:hAnsi="Times New Roman"/>
          <w:sz w:val="18"/>
          <w:szCs w:val="18"/>
          <w:lang w:val="ru-RU"/>
        </w:rPr>
      </w:pPr>
      <w:r w:rsidRPr="0040170C">
        <w:rPr>
          <w:rFonts w:ascii="Times New Roman" w:hAnsi="Times New Roman"/>
          <w:sz w:val="18"/>
          <w:szCs w:val="18"/>
          <w:lang w:val="ru-RU"/>
        </w:rPr>
        <w:t>ИТОГИ КОНТРОЛЯ  И ВЫВОДЫ ПО РЕЗУЛЬТАТАМ в режиме рабочих дней 29.11.2022 (2 смена)  и  01.12.2022</w:t>
      </w:r>
    </w:p>
    <w:p w:rsidR="006D5AD9" w:rsidRPr="0040170C" w:rsidRDefault="006D5AD9" w:rsidP="006D5AD9">
      <w:pPr>
        <w:pStyle w:val="a4"/>
        <w:shd w:val="clear" w:color="auto" w:fill="FDE9D9"/>
        <w:ind w:left="0" w:firstLine="567"/>
        <w:jc w:val="center"/>
        <w:rPr>
          <w:rFonts w:ascii="Times New Roman" w:hAnsi="Times New Roman"/>
          <w:sz w:val="18"/>
          <w:szCs w:val="18"/>
          <w:lang w:val="ru-RU"/>
        </w:rPr>
      </w:pPr>
      <w:r w:rsidRPr="0040170C">
        <w:rPr>
          <w:rFonts w:ascii="Times New Roman" w:hAnsi="Times New Roman"/>
          <w:sz w:val="18"/>
          <w:szCs w:val="18"/>
          <w:lang w:val="ru-RU"/>
        </w:rPr>
        <w:t xml:space="preserve"> (1 смена).</w:t>
      </w:r>
    </w:p>
    <w:p w:rsidR="006D5AD9" w:rsidRPr="00CE24BA" w:rsidRDefault="006D5AD9" w:rsidP="005F6A30">
      <w:pPr>
        <w:pStyle w:val="a4"/>
        <w:numPr>
          <w:ilvl w:val="1"/>
          <w:numId w:val="128"/>
        </w:numPr>
        <w:shd w:val="clear" w:color="auto" w:fill="FFFFFF" w:themeFill="background1"/>
        <w:tabs>
          <w:tab w:val="clear" w:pos="1440"/>
          <w:tab w:val="num" w:pos="426"/>
        </w:tabs>
        <w:ind w:left="0" w:firstLine="567"/>
        <w:jc w:val="center"/>
        <w:rPr>
          <w:rFonts w:ascii="Times New Roman" w:hAnsi="Times New Roman"/>
          <w:sz w:val="18"/>
          <w:szCs w:val="18"/>
        </w:rPr>
      </w:pPr>
      <w:r w:rsidRPr="00CE24BA">
        <w:rPr>
          <w:rFonts w:ascii="Times New Roman" w:hAnsi="Times New Roman"/>
          <w:sz w:val="18"/>
          <w:szCs w:val="18"/>
          <w:lang w:val="ru-RU"/>
        </w:rPr>
        <w:t xml:space="preserve">Условия безопасности созданы  и </w:t>
      </w:r>
      <w:r w:rsidR="0040170C">
        <w:rPr>
          <w:rFonts w:ascii="Times New Roman" w:hAnsi="Times New Roman"/>
          <w:sz w:val="18"/>
          <w:szCs w:val="18"/>
          <w:lang w:val="ru-RU"/>
        </w:rPr>
        <w:t xml:space="preserve"> </w:t>
      </w:r>
      <w:r w:rsidRPr="00CE24BA">
        <w:rPr>
          <w:rFonts w:ascii="Times New Roman" w:hAnsi="Times New Roman"/>
          <w:sz w:val="18"/>
          <w:szCs w:val="18"/>
          <w:lang w:val="ru-RU"/>
        </w:rPr>
        <w:t xml:space="preserve">воспитательная работа по поддержанию  </w:t>
      </w:r>
      <w:r w:rsidRPr="00CE24BA">
        <w:rPr>
          <w:rFonts w:ascii="Times New Roman" w:hAnsi="Times New Roman"/>
          <w:sz w:val="18"/>
          <w:szCs w:val="18"/>
        </w:rPr>
        <w:t>порядка в школе обеспечена.</w:t>
      </w:r>
    </w:p>
    <w:p w:rsidR="006D5AD9" w:rsidRPr="00CE24BA" w:rsidRDefault="006D5AD9" w:rsidP="006D5AD9">
      <w:pPr>
        <w:pStyle w:val="a4"/>
        <w:ind w:left="0" w:firstLine="567"/>
        <w:rPr>
          <w:rFonts w:ascii="Times New Roman" w:hAnsi="Times New Roman"/>
          <w:sz w:val="18"/>
          <w:szCs w:val="18"/>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5103"/>
        <w:gridCol w:w="661"/>
        <w:gridCol w:w="661"/>
        <w:gridCol w:w="662"/>
        <w:gridCol w:w="661"/>
        <w:gridCol w:w="502"/>
        <w:gridCol w:w="822"/>
      </w:tblGrid>
      <w:tr w:rsidR="006D5AD9" w:rsidRPr="005F3FF6" w:rsidTr="00AE2147">
        <w:tc>
          <w:tcPr>
            <w:tcW w:w="993" w:type="dxa"/>
            <w:vMerge w:val="restart"/>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 п/п</w:t>
            </w:r>
          </w:p>
        </w:tc>
        <w:tc>
          <w:tcPr>
            <w:tcW w:w="5103" w:type="dxa"/>
            <w:vMerge w:val="restart"/>
          </w:tcPr>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Критерии оценки</w:t>
            </w:r>
          </w:p>
        </w:tc>
        <w:tc>
          <w:tcPr>
            <w:tcW w:w="1984" w:type="dxa"/>
            <w:gridSpan w:val="3"/>
          </w:tcPr>
          <w:p w:rsidR="006D5AD9" w:rsidRPr="005F3FF6" w:rsidRDefault="006D5AD9" w:rsidP="005F3FF6">
            <w:pPr>
              <w:pStyle w:val="a4"/>
              <w:ind w:left="0"/>
              <w:jc w:val="center"/>
              <w:rPr>
                <w:rFonts w:ascii="Times New Roman" w:hAnsi="Times New Roman"/>
                <w:b/>
                <w:sz w:val="16"/>
                <w:szCs w:val="16"/>
              </w:rPr>
            </w:pPr>
            <w:r w:rsidRPr="005F3FF6">
              <w:rPr>
                <w:rFonts w:ascii="Times New Roman" w:hAnsi="Times New Roman"/>
                <w:b/>
                <w:sz w:val="16"/>
                <w:szCs w:val="16"/>
              </w:rPr>
              <w:t>29.11</w:t>
            </w:r>
          </w:p>
        </w:tc>
        <w:tc>
          <w:tcPr>
            <w:tcW w:w="1985" w:type="dxa"/>
            <w:gridSpan w:val="3"/>
          </w:tcPr>
          <w:p w:rsidR="006D5AD9" w:rsidRPr="005F3FF6" w:rsidRDefault="006D5AD9" w:rsidP="005F3FF6">
            <w:pPr>
              <w:pStyle w:val="a4"/>
              <w:ind w:left="0"/>
              <w:jc w:val="center"/>
              <w:rPr>
                <w:rFonts w:ascii="Times New Roman" w:hAnsi="Times New Roman"/>
                <w:b/>
                <w:sz w:val="16"/>
                <w:szCs w:val="16"/>
              </w:rPr>
            </w:pPr>
            <w:r w:rsidRPr="005F3FF6">
              <w:rPr>
                <w:rFonts w:ascii="Times New Roman" w:hAnsi="Times New Roman"/>
                <w:b/>
                <w:sz w:val="16"/>
                <w:szCs w:val="16"/>
              </w:rPr>
              <w:t>01.12.2022</w:t>
            </w:r>
          </w:p>
        </w:tc>
      </w:tr>
      <w:tr w:rsidR="006D5AD9" w:rsidRPr="005F3FF6" w:rsidTr="00AE2147">
        <w:tc>
          <w:tcPr>
            <w:tcW w:w="993" w:type="dxa"/>
            <w:vMerge/>
          </w:tcPr>
          <w:p w:rsidR="006D5AD9" w:rsidRPr="005F3FF6" w:rsidRDefault="006D5AD9" w:rsidP="005F3FF6">
            <w:pPr>
              <w:pStyle w:val="a4"/>
              <w:ind w:left="0"/>
              <w:rPr>
                <w:rFonts w:ascii="Times New Roman" w:hAnsi="Times New Roman"/>
                <w:sz w:val="16"/>
                <w:szCs w:val="16"/>
              </w:rPr>
            </w:pPr>
          </w:p>
        </w:tc>
        <w:tc>
          <w:tcPr>
            <w:tcW w:w="5103" w:type="dxa"/>
            <w:vMerge/>
          </w:tcPr>
          <w:p w:rsidR="006D5AD9" w:rsidRPr="005F3FF6" w:rsidRDefault="006D5AD9" w:rsidP="005F3FF6">
            <w:pPr>
              <w:pStyle w:val="a4"/>
              <w:ind w:left="0"/>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1 этаж</w:t>
            </w:r>
          </w:p>
        </w:tc>
        <w:tc>
          <w:tcPr>
            <w:tcW w:w="661"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3</w:t>
            </w:r>
          </w:p>
        </w:tc>
        <w:tc>
          <w:tcPr>
            <w:tcW w:w="662"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4</w:t>
            </w:r>
          </w:p>
        </w:tc>
        <w:tc>
          <w:tcPr>
            <w:tcW w:w="661"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1</w:t>
            </w:r>
          </w:p>
        </w:tc>
        <w:tc>
          <w:tcPr>
            <w:tcW w:w="502"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3</w:t>
            </w:r>
          </w:p>
        </w:tc>
        <w:tc>
          <w:tcPr>
            <w:tcW w:w="822"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4</w:t>
            </w:r>
          </w:p>
        </w:tc>
      </w:tr>
      <w:tr w:rsidR="006D5AD9" w:rsidRPr="005F3FF6" w:rsidTr="00AE2147">
        <w:trPr>
          <w:trHeight w:val="1301"/>
        </w:trPr>
        <w:tc>
          <w:tcPr>
            <w:tcW w:w="99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1.</w:t>
            </w:r>
          </w:p>
        </w:tc>
        <w:tc>
          <w:tcPr>
            <w:tcW w:w="5103" w:type="dxa"/>
          </w:tcPr>
          <w:p w:rsidR="006D5AD9" w:rsidRPr="005F3FF6" w:rsidRDefault="006D5AD9" w:rsidP="005F3FF6">
            <w:pPr>
              <w:pStyle w:val="a4"/>
              <w:ind w:left="0"/>
              <w:rPr>
                <w:rFonts w:ascii="Times New Roman" w:hAnsi="Times New Roman"/>
                <w:sz w:val="16"/>
                <w:szCs w:val="16"/>
                <w:lang w:val="ru-RU"/>
              </w:rPr>
            </w:pPr>
            <w:r w:rsidRPr="005F3FF6">
              <w:rPr>
                <w:rFonts w:ascii="Times New Roman" w:hAnsi="Times New Roman"/>
                <w:sz w:val="16"/>
                <w:szCs w:val="16"/>
                <w:lang w:val="ru-RU"/>
              </w:rPr>
              <w:t>Исполнение обязанностей старших дежурных:  Касатых Е.А./Казакова А.А.</w:t>
            </w:r>
          </w:p>
          <w:p w:rsidR="006D5AD9" w:rsidRPr="005F3FF6" w:rsidRDefault="006D5AD9" w:rsidP="005F3FF6">
            <w:pPr>
              <w:pStyle w:val="a4"/>
              <w:ind w:left="0"/>
              <w:rPr>
                <w:rFonts w:ascii="Times New Roman" w:hAnsi="Times New Roman"/>
                <w:sz w:val="16"/>
                <w:szCs w:val="16"/>
                <w:lang w:val="ru-RU"/>
              </w:rPr>
            </w:pPr>
            <w:r w:rsidRPr="005F3FF6">
              <w:rPr>
                <w:rFonts w:ascii="Times New Roman" w:hAnsi="Times New Roman"/>
                <w:sz w:val="16"/>
                <w:szCs w:val="16"/>
                <w:lang w:val="ru-RU"/>
              </w:rPr>
              <w:t>- встреча смен</w:t>
            </w:r>
          </w:p>
          <w:p w:rsidR="006D5AD9" w:rsidRPr="005F3FF6" w:rsidRDefault="006D5AD9" w:rsidP="005F3FF6">
            <w:pPr>
              <w:pStyle w:val="a4"/>
              <w:ind w:left="0"/>
              <w:rPr>
                <w:rFonts w:ascii="Times New Roman" w:hAnsi="Times New Roman"/>
                <w:sz w:val="16"/>
                <w:szCs w:val="16"/>
                <w:lang w:val="ru-RU"/>
              </w:rPr>
            </w:pPr>
            <w:r w:rsidRPr="005F3FF6">
              <w:rPr>
                <w:rFonts w:ascii="Times New Roman" w:hAnsi="Times New Roman"/>
                <w:sz w:val="16"/>
                <w:szCs w:val="16"/>
                <w:lang w:val="ru-RU"/>
              </w:rPr>
              <w:t xml:space="preserve">- контроль исполнения графика  дежурства на этажах в течение  смены </w:t>
            </w:r>
          </w:p>
        </w:tc>
        <w:tc>
          <w:tcPr>
            <w:tcW w:w="661" w:type="dxa"/>
          </w:tcPr>
          <w:p w:rsidR="006D5AD9" w:rsidRPr="005F3FF6" w:rsidRDefault="006D5AD9" w:rsidP="005F3FF6">
            <w:pPr>
              <w:pStyle w:val="a4"/>
              <w:ind w:left="0"/>
              <w:jc w:val="center"/>
              <w:rPr>
                <w:rFonts w:ascii="Times New Roman" w:hAnsi="Times New Roman"/>
                <w:sz w:val="16"/>
                <w:szCs w:val="16"/>
                <w:lang w:val="ru-RU"/>
              </w:rPr>
            </w:pPr>
          </w:p>
          <w:p w:rsidR="006D5AD9" w:rsidRPr="005F3FF6" w:rsidRDefault="006D5AD9" w:rsidP="005F3FF6">
            <w:pPr>
              <w:pStyle w:val="a4"/>
              <w:ind w:left="0"/>
              <w:jc w:val="center"/>
              <w:rPr>
                <w:rFonts w:ascii="Times New Roman" w:hAnsi="Times New Roman"/>
                <w:sz w:val="16"/>
                <w:szCs w:val="16"/>
                <w:lang w:val="ru-RU"/>
              </w:rPr>
            </w:pPr>
          </w:p>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c>
          <w:tcPr>
            <w:tcW w:w="662" w:type="dxa"/>
          </w:tcPr>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c>
          <w:tcPr>
            <w:tcW w:w="661" w:type="dxa"/>
          </w:tcPr>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c>
          <w:tcPr>
            <w:tcW w:w="502" w:type="dxa"/>
          </w:tcPr>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c>
          <w:tcPr>
            <w:tcW w:w="822" w:type="dxa"/>
          </w:tcPr>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r>
      <w:tr w:rsidR="006D5AD9" w:rsidRPr="00105374" w:rsidTr="00AE2147">
        <w:tc>
          <w:tcPr>
            <w:tcW w:w="993" w:type="dxa"/>
            <w:vMerge w:val="restart"/>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 xml:space="preserve">2. </w:t>
            </w:r>
          </w:p>
        </w:tc>
        <w:tc>
          <w:tcPr>
            <w:tcW w:w="5103" w:type="dxa"/>
          </w:tcPr>
          <w:p w:rsidR="006D5AD9" w:rsidRPr="005F3FF6" w:rsidRDefault="006D5AD9" w:rsidP="005F3FF6">
            <w:pPr>
              <w:pStyle w:val="a4"/>
              <w:ind w:left="0"/>
              <w:rPr>
                <w:rFonts w:ascii="Times New Roman" w:hAnsi="Times New Roman"/>
                <w:sz w:val="16"/>
                <w:szCs w:val="16"/>
                <w:lang w:val="ru-RU"/>
              </w:rPr>
            </w:pPr>
            <w:r w:rsidRPr="005F3FF6">
              <w:rPr>
                <w:rFonts w:ascii="Times New Roman" w:hAnsi="Times New Roman"/>
                <w:sz w:val="16"/>
                <w:szCs w:val="16"/>
                <w:lang w:val="ru-RU"/>
              </w:rPr>
              <w:t>Исполнение обязанностей дежурных на этажах</w:t>
            </w:r>
          </w:p>
        </w:tc>
        <w:tc>
          <w:tcPr>
            <w:tcW w:w="661" w:type="dxa"/>
          </w:tcPr>
          <w:p w:rsidR="006D5AD9" w:rsidRPr="005F3FF6" w:rsidRDefault="006D5AD9" w:rsidP="005F3FF6">
            <w:pPr>
              <w:pStyle w:val="a4"/>
              <w:ind w:left="0"/>
              <w:jc w:val="center"/>
              <w:rPr>
                <w:rFonts w:ascii="Times New Roman" w:hAnsi="Times New Roman"/>
                <w:sz w:val="16"/>
                <w:szCs w:val="16"/>
                <w:lang w:val="ru-RU"/>
              </w:rPr>
            </w:pPr>
          </w:p>
        </w:tc>
        <w:tc>
          <w:tcPr>
            <w:tcW w:w="661" w:type="dxa"/>
          </w:tcPr>
          <w:p w:rsidR="006D5AD9" w:rsidRPr="005F3FF6" w:rsidRDefault="006D5AD9" w:rsidP="005F3FF6">
            <w:pPr>
              <w:pStyle w:val="a4"/>
              <w:ind w:left="0"/>
              <w:jc w:val="center"/>
              <w:rPr>
                <w:rFonts w:ascii="Times New Roman" w:hAnsi="Times New Roman"/>
                <w:sz w:val="16"/>
                <w:szCs w:val="16"/>
                <w:lang w:val="ru-RU"/>
              </w:rPr>
            </w:pPr>
          </w:p>
        </w:tc>
        <w:tc>
          <w:tcPr>
            <w:tcW w:w="662" w:type="dxa"/>
          </w:tcPr>
          <w:p w:rsidR="006D5AD9" w:rsidRPr="005F3FF6" w:rsidRDefault="006D5AD9" w:rsidP="005F3FF6">
            <w:pPr>
              <w:pStyle w:val="a4"/>
              <w:ind w:left="0"/>
              <w:jc w:val="center"/>
              <w:rPr>
                <w:rFonts w:ascii="Times New Roman" w:hAnsi="Times New Roman"/>
                <w:sz w:val="16"/>
                <w:szCs w:val="16"/>
                <w:lang w:val="ru-RU"/>
              </w:rPr>
            </w:pPr>
          </w:p>
        </w:tc>
        <w:tc>
          <w:tcPr>
            <w:tcW w:w="661" w:type="dxa"/>
          </w:tcPr>
          <w:p w:rsidR="006D5AD9" w:rsidRPr="005F3FF6" w:rsidRDefault="006D5AD9" w:rsidP="005F3FF6">
            <w:pPr>
              <w:pStyle w:val="a4"/>
              <w:ind w:left="0"/>
              <w:jc w:val="center"/>
              <w:rPr>
                <w:rFonts w:ascii="Times New Roman" w:hAnsi="Times New Roman"/>
                <w:sz w:val="16"/>
                <w:szCs w:val="16"/>
                <w:lang w:val="ru-RU"/>
              </w:rPr>
            </w:pPr>
          </w:p>
        </w:tc>
        <w:tc>
          <w:tcPr>
            <w:tcW w:w="502" w:type="dxa"/>
          </w:tcPr>
          <w:p w:rsidR="006D5AD9" w:rsidRPr="005F3FF6" w:rsidRDefault="006D5AD9" w:rsidP="005F3FF6">
            <w:pPr>
              <w:pStyle w:val="a4"/>
              <w:ind w:left="0"/>
              <w:jc w:val="center"/>
              <w:rPr>
                <w:rFonts w:ascii="Times New Roman" w:hAnsi="Times New Roman"/>
                <w:sz w:val="16"/>
                <w:szCs w:val="16"/>
                <w:lang w:val="ru-RU"/>
              </w:rPr>
            </w:pPr>
          </w:p>
        </w:tc>
        <w:tc>
          <w:tcPr>
            <w:tcW w:w="822" w:type="dxa"/>
          </w:tcPr>
          <w:p w:rsidR="006D5AD9" w:rsidRPr="005F3FF6" w:rsidRDefault="006D5AD9" w:rsidP="005F3FF6">
            <w:pPr>
              <w:pStyle w:val="a4"/>
              <w:ind w:left="0"/>
              <w:jc w:val="center"/>
              <w:rPr>
                <w:rFonts w:ascii="Times New Roman" w:hAnsi="Times New Roman"/>
                <w:sz w:val="16"/>
                <w:szCs w:val="16"/>
                <w:lang w:val="ru-RU"/>
              </w:rPr>
            </w:pPr>
          </w:p>
        </w:tc>
      </w:tr>
      <w:tr w:rsidR="006D5AD9" w:rsidRPr="005F3FF6" w:rsidTr="00AE2147">
        <w:tc>
          <w:tcPr>
            <w:tcW w:w="993" w:type="dxa"/>
            <w:vMerge/>
          </w:tcPr>
          <w:p w:rsidR="006D5AD9" w:rsidRPr="005F3FF6" w:rsidRDefault="006D5AD9" w:rsidP="005F3FF6">
            <w:pPr>
              <w:pStyle w:val="a4"/>
              <w:ind w:left="0"/>
              <w:rPr>
                <w:rFonts w:ascii="Times New Roman" w:hAnsi="Times New Roman"/>
                <w:sz w:val="16"/>
                <w:szCs w:val="16"/>
                <w:lang w:val="ru-RU"/>
              </w:rPr>
            </w:pPr>
          </w:p>
        </w:tc>
        <w:tc>
          <w:tcPr>
            <w:tcW w:w="510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Касатых Е.А.</w:t>
            </w: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2"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p>
        </w:tc>
        <w:tc>
          <w:tcPr>
            <w:tcW w:w="502"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c>
          <w:tcPr>
            <w:tcW w:w="822" w:type="dxa"/>
          </w:tcPr>
          <w:p w:rsidR="006D5AD9" w:rsidRPr="005F3FF6" w:rsidRDefault="006D5AD9" w:rsidP="005F3FF6">
            <w:pPr>
              <w:pStyle w:val="a4"/>
              <w:ind w:left="0"/>
              <w:jc w:val="center"/>
              <w:rPr>
                <w:rFonts w:ascii="Times New Roman" w:hAnsi="Times New Roman"/>
                <w:sz w:val="16"/>
                <w:szCs w:val="16"/>
              </w:rPr>
            </w:pPr>
          </w:p>
        </w:tc>
      </w:tr>
      <w:tr w:rsidR="006D5AD9" w:rsidRPr="005F3FF6" w:rsidTr="00AE2147">
        <w:tc>
          <w:tcPr>
            <w:tcW w:w="993" w:type="dxa"/>
            <w:vMerge/>
          </w:tcPr>
          <w:p w:rsidR="006D5AD9" w:rsidRPr="005F3FF6" w:rsidRDefault="006D5AD9" w:rsidP="005F3FF6">
            <w:pPr>
              <w:pStyle w:val="a4"/>
              <w:ind w:left="0"/>
              <w:rPr>
                <w:rFonts w:ascii="Times New Roman" w:hAnsi="Times New Roman"/>
                <w:sz w:val="16"/>
                <w:szCs w:val="16"/>
              </w:rPr>
            </w:pPr>
          </w:p>
        </w:tc>
        <w:tc>
          <w:tcPr>
            <w:tcW w:w="510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Петрик О.А.</w:t>
            </w:r>
          </w:p>
        </w:tc>
        <w:tc>
          <w:tcPr>
            <w:tcW w:w="661"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2"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p>
        </w:tc>
        <w:tc>
          <w:tcPr>
            <w:tcW w:w="502" w:type="dxa"/>
          </w:tcPr>
          <w:p w:rsidR="006D5AD9" w:rsidRPr="005F3FF6" w:rsidRDefault="006D5AD9" w:rsidP="005F3FF6">
            <w:pPr>
              <w:pStyle w:val="a4"/>
              <w:ind w:left="0"/>
              <w:jc w:val="center"/>
              <w:rPr>
                <w:rFonts w:ascii="Times New Roman" w:hAnsi="Times New Roman"/>
                <w:sz w:val="16"/>
                <w:szCs w:val="16"/>
              </w:rPr>
            </w:pPr>
          </w:p>
        </w:tc>
        <w:tc>
          <w:tcPr>
            <w:tcW w:w="822" w:type="dxa"/>
          </w:tcPr>
          <w:p w:rsidR="006D5AD9" w:rsidRPr="005F3FF6" w:rsidRDefault="006D5AD9" w:rsidP="005F3FF6">
            <w:pPr>
              <w:pStyle w:val="a4"/>
              <w:ind w:left="0"/>
              <w:jc w:val="center"/>
              <w:rPr>
                <w:rFonts w:ascii="Times New Roman" w:hAnsi="Times New Roman"/>
                <w:sz w:val="16"/>
                <w:szCs w:val="16"/>
              </w:rPr>
            </w:pPr>
          </w:p>
        </w:tc>
      </w:tr>
      <w:tr w:rsidR="006D5AD9" w:rsidRPr="005F3FF6" w:rsidTr="00AE2147">
        <w:tc>
          <w:tcPr>
            <w:tcW w:w="993" w:type="dxa"/>
            <w:vMerge/>
          </w:tcPr>
          <w:p w:rsidR="006D5AD9" w:rsidRPr="005F3FF6" w:rsidRDefault="006D5AD9" w:rsidP="005F3FF6">
            <w:pPr>
              <w:pStyle w:val="a4"/>
              <w:ind w:left="0"/>
              <w:rPr>
                <w:rFonts w:ascii="Times New Roman" w:hAnsi="Times New Roman"/>
                <w:sz w:val="16"/>
                <w:szCs w:val="16"/>
              </w:rPr>
            </w:pPr>
          </w:p>
        </w:tc>
        <w:tc>
          <w:tcPr>
            <w:tcW w:w="510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Усачёва О.Д.</w:t>
            </w: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c>
          <w:tcPr>
            <w:tcW w:w="662"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p>
        </w:tc>
        <w:tc>
          <w:tcPr>
            <w:tcW w:w="502" w:type="dxa"/>
          </w:tcPr>
          <w:p w:rsidR="006D5AD9" w:rsidRPr="005F3FF6" w:rsidRDefault="006D5AD9" w:rsidP="005F3FF6">
            <w:pPr>
              <w:pStyle w:val="a4"/>
              <w:ind w:left="0"/>
              <w:jc w:val="center"/>
              <w:rPr>
                <w:rFonts w:ascii="Times New Roman" w:hAnsi="Times New Roman"/>
                <w:sz w:val="16"/>
                <w:szCs w:val="16"/>
              </w:rPr>
            </w:pPr>
          </w:p>
        </w:tc>
        <w:tc>
          <w:tcPr>
            <w:tcW w:w="822" w:type="dxa"/>
          </w:tcPr>
          <w:p w:rsidR="006D5AD9" w:rsidRPr="005F3FF6" w:rsidRDefault="006D5AD9" w:rsidP="005F3FF6">
            <w:pPr>
              <w:pStyle w:val="a4"/>
              <w:ind w:left="0"/>
              <w:jc w:val="center"/>
              <w:rPr>
                <w:rFonts w:ascii="Times New Roman" w:hAnsi="Times New Roman"/>
                <w:sz w:val="16"/>
                <w:szCs w:val="16"/>
              </w:rPr>
            </w:pPr>
          </w:p>
        </w:tc>
      </w:tr>
      <w:tr w:rsidR="006D5AD9" w:rsidRPr="005F3FF6" w:rsidTr="00AE2147">
        <w:tc>
          <w:tcPr>
            <w:tcW w:w="993" w:type="dxa"/>
            <w:vMerge/>
          </w:tcPr>
          <w:p w:rsidR="006D5AD9" w:rsidRPr="005F3FF6" w:rsidRDefault="006D5AD9" w:rsidP="005F3FF6">
            <w:pPr>
              <w:pStyle w:val="a4"/>
              <w:ind w:left="0"/>
              <w:rPr>
                <w:rFonts w:ascii="Times New Roman" w:hAnsi="Times New Roman"/>
                <w:sz w:val="16"/>
                <w:szCs w:val="16"/>
              </w:rPr>
            </w:pPr>
          </w:p>
        </w:tc>
        <w:tc>
          <w:tcPr>
            <w:tcW w:w="510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Емелина И.А.</w:t>
            </w: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c>
          <w:tcPr>
            <w:tcW w:w="662"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p>
        </w:tc>
        <w:tc>
          <w:tcPr>
            <w:tcW w:w="502" w:type="dxa"/>
          </w:tcPr>
          <w:p w:rsidR="006D5AD9" w:rsidRPr="005F3FF6" w:rsidRDefault="006D5AD9" w:rsidP="005F3FF6">
            <w:pPr>
              <w:pStyle w:val="a4"/>
              <w:ind w:left="0"/>
              <w:jc w:val="center"/>
              <w:rPr>
                <w:rFonts w:ascii="Times New Roman" w:hAnsi="Times New Roman"/>
                <w:sz w:val="16"/>
                <w:szCs w:val="16"/>
              </w:rPr>
            </w:pPr>
          </w:p>
        </w:tc>
        <w:tc>
          <w:tcPr>
            <w:tcW w:w="822" w:type="dxa"/>
          </w:tcPr>
          <w:p w:rsidR="006D5AD9" w:rsidRPr="005F3FF6" w:rsidRDefault="006D5AD9" w:rsidP="005F3FF6">
            <w:pPr>
              <w:pStyle w:val="a4"/>
              <w:ind w:left="0"/>
              <w:jc w:val="center"/>
              <w:rPr>
                <w:rFonts w:ascii="Times New Roman" w:hAnsi="Times New Roman"/>
                <w:sz w:val="16"/>
                <w:szCs w:val="16"/>
              </w:rPr>
            </w:pPr>
          </w:p>
        </w:tc>
      </w:tr>
      <w:tr w:rsidR="006D5AD9" w:rsidRPr="005F3FF6" w:rsidTr="00AE2147">
        <w:tc>
          <w:tcPr>
            <w:tcW w:w="993" w:type="dxa"/>
            <w:vMerge/>
          </w:tcPr>
          <w:p w:rsidR="006D5AD9" w:rsidRPr="005F3FF6" w:rsidRDefault="006D5AD9" w:rsidP="005F3FF6">
            <w:pPr>
              <w:pStyle w:val="a4"/>
              <w:ind w:left="0"/>
              <w:rPr>
                <w:rFonts w:ascii="Times New Roman" w:hAnsi="Times New Roman"/>
                <w:sz w:val="16"/>
                <w:szCs w:val="16"/>
              </w:rPr>
            </w:pPr>
          </w:p>
        </w:tc>
        <w:tc>
          <w:tcPr>
            <w:tcW w:w="510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Заботина Г.Н.</w:t>
            </w: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c>
          <w:tcPr>
            <w:tcW w:w="662"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p>
        </w:tc>
        <w:tc>
          <w:tcPr>
            <w:tcW w:w="502" w:type="dxa"/>
          </w:tcPr>
          <w:p w:rsidR="006D5AD9" w:rsidRPr="005F3FF6" w:rsidRDefault="006D5AD9" w:rsidP="005F3FF6">
            <w:pPr>
              <w:pStyle w:val="a4"/>
              <w:ind w:left="0"/>
              <w:jc w:val="center"/>
              <w:rPr>
                <w:rFonts w:ascii="Times New Roman" w:hAnsi="Times New Roman"/>
                <w:sz w:val="16"/>
                <w:szCs w:val="16"/>
              </w:rPr>
            </w:pPr>
          </w:p>
        </w:tc>
        <w:tc>
          <w:tcPr>
            <w:tcW w:w="822" w:type="dxa"/>
          </w:tcPr>
          <w:p w:rsidR="006D5AD9" w:rsidRPr="005F3FF6" w:rsidRDefault="006D5AD9" w:rsidP="005F3FF6">
            <w:pPr>
              <w:pStyle w:val="a4"/>
              <w:ind w:left="0"/>
              <w:jc w:val="center"/>
              <w:rPr>
                <w:rFonts w:ascii="Times New Roman" w:hAnsi="Times New Roman"/>
                <w:sz w:val="16"/>
                <w:szCs w:val="16"/>
              </w:rPr>
            </w:pPr>
          </w:p>
        </w:tc>
      </w:tr>
      <w:tr w:rsidR="006D5AD9" w:rsidRPr="005F3FF6" w:rsidTr="00AE2147">
        <w:tc>
          <w:tcPr>
            <w:tcW w:w="993" w:type="dxa"/>
            <w:vMerge/>
          </w:tcPr>
          <w:p w:rsidR="006D5AD9" w:rsidRPr="005F3FF6" w:rsidRDefault="006D5AD9" w:rsidP="005F3FF6">
            <w:pPr>
              <w:pStyle w:val="a4"/>
              <w:ind w:left="0"/>
              <w:rPr>
                <w:rFonts w:ascii="Times New Roman" w:hAnsi="Times New Roman"/>
                <w:sz w:val="16"/>
                <w:szCs w:val="16"/>
              </w:rPr>
            </w:pPr>
          </w:p>
        </w:tc>
        <w:tc>
          <w:tcPr>
            <w:tcW w:w="510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Суслова А.С.</w:t>
            </w: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2"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c>
          <w:tcPr>
            <w:tcW w:w="661" w:type="dxa"/>
          </w:tcPr>
          <w:p w:rsidR="006D5AD9" w:rsidRPr="005F3FF6" w:rsidRDefault="006D5AD9" w:rsidP="005F3FF6">
            <w:pPr>
              <w:pStyle w:val="a4"/>
              <w:ind w:left="0"/>
              <w:jc w:val="center"/>
              <w:rPr>
                <w:rFonts w:ascii="Times New Roman" w:hAnsi="Times New Roman"/>
                <w:sz w:val="16"/>
                <w:szCs w:val="16"/>
              </w:rPr>
            </w:pPr>
          </w:p>
        </w:tc>
        <w:tc>
          <w:tcPr>
            <w:tcW w:w="502" w:type="dxa"/>
          </w:tcPr>
          <w:p w:rsidR="006D5AD9" w:rsidRPr="005F3FF6" w:rsidRDefault="006D5AD9" w:rsidP="005F3FF6">
            <w:pPr>
              <w:pStyle w:val="a4"/>
              <w:ind w:left="0"/>
              <w:jc w:val="center"/>
              <w:rPr>
                <w:rFonts w:ascii="Times New Roman" w:hAnsi="Times New Roman"/>
                <w:sz w:val="16"/>
                <w:szCs w:val="16"/>
              </w:rPr>
            </w:pPr>
          </w:p>
        </w:tc>
        <w:tc>
          <w:tcPr>
            <w:tcW w:w="822" w:type="dxa"/>
          </w:tcPr>
          <w:p w:rsidR="006D5AD9" w:rsidRPr="005F3FF6" w:rsidRDefault="006D5AD9" w:rsidP="005F3FF6">
            <w:pPr>
              <w:pStyle w:val="a4"/>
              <w:ind w:left="0"/>
              <w:jc w:val="center"/>
              <w:rPr>
                <w:rFonts w:ascii="Times New Roman" w:hAnsi="Times New Roman"/>
                <w:sz w:val="16"/>
                <w:szCs w:val="16"/>
              </w:rPr>
            </w:pPr>
          </w:p>
        </w:tc>
      </w:tr>
      <w:tr w:rsidR="006D5AD9" w:rsidRPr="005F3FF6" w:rsidTr="00AE2147">
        <w:tc>
          <w:tcPr>
            <w:tcW w:w="993" w:type="dxa"/>
            <w:vMerge/>
          </w:tcPr>
          <w:p w:rsidR="006D5AD9" w:rsidRPr="005F3FF6" w:rsidRDefault="006D5AD9" w:rsidP="005F3FF6">
            <w:pPr>
              <w:pStyle w:val="a4"/>
              <w:ind w:left="0"/>
              <w:rPr>
                <w:rFonts w:ascii="Times New Roman" w:hAnsi="Times New Roman"/>
                <w:sz w:val="16"/>
                <w:szCs w:val="16"/>
              </w:rPr>
            </w:pPr>
          </w:p>
        </w:tc>
        <w:tc>
          <w:tcPr>
            <w:tcW w:w="510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Рожкова С.Р.</w:t>
            </w: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2"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c>
          <w:tcPr>
            <w:tcW w:w="661" w:type="dxa"/>
          </w:tcPr>
          <w:p w:rsidR="006D5AD9" w:rsidRPr="005F3FF6" w:rsidRDefault="006D5AD9" w:rsidP="005F3FF6">
            <w:pPr>
              <w:pStyle w:val="a4"/>
              <w:ind w:left="0"/>
              <w:jc w:val="center"/>
              <w:rPr>
                <w:rFonts w:ascii="Times New Roman" w:hAnsi="Times New Roman"/>
                <w:sz w:val="16"/>
                <w:szCs w:val="16"/>
              </w:rPr>
            </w:pPr>
          </w:p>
        </w:tc>
        <w:tc>
          <w:tcPr>
            <w:tcW w:w="502" w:type="dxa"/>
          </w:tcPr>
          <w:p w:rsidR="006D5AD9" w:rsidRPr="005F3FF6" w:rsidRDefault="006D5AD9" w:rsidP="005F3FF6">
            <w:pPr>
              <w:pStyle w:val="a4"/>
              <w:ind w:left="0"/>
              <w:jc w:val="center"/>
              <w:rPr>
                <w:rFonts w:ascii="Times New Roman" w:hAnsi="Times New Roman"/>
                <w:sz w:val="16"/>
                <w:szCs w:val="16"/>
              </w:rPr>
            </w:pPr>
          </w:p>
        </w:tc>
        <w:tc>
          <w:tcPr>
            <w:tcW w:w="822"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r>
      <w:tr w:rsidR="006D5AD9" w:rsidRPr="005F3FF6" w:rsidTr="00AE2147">
        <w:tc>
          <w:tcPr>
            <w:tcW w:w="993" w:type="dxa"/>
            <w:vMerge/>
          </w:tcPr>
          <w:p w:rsidR="006D5AD9" w:rsidRPr="005F3FF6" w:rsidRDefault="006D5AD9" w:rsidP="005F3FF6">
            <w:pPr>
              <w:pStyle w:val="a4"/>
              <w:ind w:left="0"/>
              <w:rPr>
                <w:rFonts w:ascii="Times New Roman" w:hAnsi="Times New Roman"/>
                <w:sz w:val="16"/>
                <w:szCs w:val="16"/>
              </w:rPr>
            </w:pPr>
          </w:p>
        </w:tc>
        <w:tc>
          <w:tcPr>
            <w:tcW w:w="510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Крюков А.В.</w:t>
            </w: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2"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c>
          <w:tcPr>
            <w:tcW w:w="502" w:type="dxa"/>
          </w:tcPr>
          <w:p w:rsidR="006D5AD9" w:rsidRPr="005F3FF6" w:rsidRDefault="006D5AD9" w:rsidP="005F3FF6">
            <w:pPr>
              <w:pStyle w:val="a4"/>
              <w:ind w:left="0"/>
              <w:jc w:val="center"/>
              <w:rPr>
                <w:rFonts w:ascii="Times New Roman" w:hAnsi="Times New Roman"/>
                <w:sz w:val="16"/>
                <w:szCs w:val="16"/>
              </w:rPr>
            </w:pPr>
          </w:p>
        </w:tc>
        <w:tc>
          <w:tcPr>
            <w:tcW w:w="822" w:type="dxa"/>
          </w:tcPr>
          <w:p w:rsidR="006D5AD9" w:rsidRPr="005F3FF6" w:rsidRDefault="006D5AD9" w:rsidP="005F3FF6">
            <w:pPr>
              <w:pStyle w:val="a4"/>
              <w:ind w:left="0"/>
              <w:jc w:val="center"/>
              <w:rPr>
                <w:rFonts w:ascii="Times New Roman" w:hAnsi="Times New Roman"/>
                <w:sz w:val="16"/>
                <w:szCs w:val="16"/>
              </w:rPr>
            </w:pPr>
          </w:p>
        </w:tc>
      </w:tr>
      <w:tr w:rsidR="006D5AD9" w:rsidRPr="005F3FF6" w:rsidTr="00AE2147">
        <w:tc>
          <w:tcPr>
            <w:tcW w:w="993" w:type="dxa"/>
            <w:vMerge/>
          </w:tcPr>
          <w:p w:rsidR="006D5AD9" w:rsidRPr="005F3FF6" w:rsidRDefault="006D5AD9" w:rsidP="005F3FF6">
            <w:pPr>
              <w:pStyle w:val="a4"/>
              <w:ind w:left="0"/>
              <w:rPr>
                <w:rFonts w:ascii="Times New Roman" w:hAnsi="Times New Roman"/>
                <w:sz w:val="16"/>
                <w:szCs w:val="16"/>
              </w:rPr>
            </w:pPr>
          </w:p>
        </w:tc>
        <w:tc>
          <w:tcPr>
            <w:tcW w:w="510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Климович О.И.</w:t>
            </w: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2"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p>
        </w:tc>
        <w:tc>
          <w:tcPr>
            <w:tcW w:w="502"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c>
          <w:tcPr>
            <w:tcW w:w="822" w:type="dxa"/>
          </w:tcPr>
          <w:p w:rsidR="006D5AD9" w:rsidRPr="005F3FF6" w:rsidRDefault="006D5AD9" w:rsidP="005F3FF6">
            <w:pPr>
              <w:pStyle w:val="a4"/>
              <w:ind w:left="0"/>
              <w:jc w:val="center"/>
              <w:rPr>
                <w:rFonts w:ascii="Times New Roman" w:hAnsi="Times New Roman"/>
                <w:sz w:val="16"/>
                <w:szCs w:val="16"/>
              </w:rPr>
            </w:pPr>
          </w:p>
        </w:tc>
      </w:tr>
      <w:tr w:rsidR="006D5AD9" w:rsidRPr="005F3FF6" w:rsidTr="00AE2147">
        <w:tc>
          <w:tcPr>
            <w:tcW w:w="993" w:type="dxa"/>
            <w:vMerge/>
          </w:tcPr>
          <w:p w:rsidR="006D5AD9" w:rsidRPr="005F3FF6" w:rsidRDefault="006D5AD9" w:rsidP="005F3FF6">
            <w:pPr>
              <w:pStyle w:val="a4"/>
              <w:ind w:left="0"/>
              <w:rPr>
                <w:rFonts w:ascii="Times New Roman" w:hAnsi="Times New Roman"/>
                <w:sz w:val="16"/>
                <w:szCs w:val="16"/>
              </w:rPr>
            </w:pPr>
          </w:p>
        </w:tc>
        <w:tc>
          <w:tcPr>
            <w:tcW w:w="510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Самойлова А.В.</w:t>
            </w: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2"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p>
        </w:tc>
        <w:tc>
          <w:tcPr>
            <w:tcW w:w="502"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c>
          <w:tcPr>
            <w:tcW w:w="822" w:type="dxa"/>
          </w:tcPr>
          <w:p w:rsidR="006D5AD9" w:rsidRPr="005F3FF6" w:rsidRDefault="006D5AD9" w:rsidP="005F3FF6">
            <w:pPr>
              <w:pStyle w:val="a4"/>
              <w:ind w:left="0"/>
              <w:jc w:val="center"/>
              <w:rPr>
                <w:rFonts w:ascii="Times New Roman" w:hAnsi="Times New Roman"/>
                <w:sz w:val="16"/>
                <w:szCs w:val="16"/>
              </w:rPr>
            </w:pPr>
          </w:p>
        </w:tc>
      </w:tr>
      <w:tr w:rsidR="006D5AD9" w:rsidRPr="005F3FF6" w:rsidTr="00AE2147">
        <w:tc>
          <w:tcPr>
            <w:tcW w:w="993" w:type="dxa"/>
            <w:vMerge/>
          </w:tcPr>
          <w:p w:rsidR="006D5AD9" w:rsidRPr="005F3FF6" w:rsidRDefault="006D5AD9" w:rsidP="005F3FF6">
            <w:pPr>
              <w:pStyle w:val="a4"/>
              <w:ind w:left="0"/>
              <w:rPr>
                <w:rFonts w:ascii="Times New Roman" w:hAnsi="Times New Roman"/>
                <w:sz w:val="16"/>
                <w:szCs w:val="16"/>
              </w:rPr>
            </w:pPr>
          </w:p>
        </w:tc>
        <w:tc>
          <w:tcPr>
            <w:tcW w:w="510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Заботин В.А.</w:t>
            </w: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p>
        </w:tc>
        <w:tc>
          <w:tcPr>
            <w:tcW w:w="662" w:type="dxa"/>
          </w:tcPr>
          <w:p w:rsidR="006D5AD9" w:rsidRPr="005F3FF6" w:rsidRDefault="006D5AD9" w:rsidP="005F3FF6">
            <w:pPr>
              <w:pStyle w:val="a4"/>
              <w:ind w:left="0"/>
              <w:jc w:val="center"/>
              <w:rPr>
                <w:rFonts w:ascii="Times New Roman" w:hAnsi="Times New Roman"/>
                <w:sz w:val="16"/>
                <w:szCs w:val="16"/>
              </w:rPr>
            </w:pPr>
          </w:p>
        </w:tc>
        <w:tc>
          <w:tcPr>
            <w:tcW w:w="661" w:type="dxa"/>
          </w:tcPr>
          <w:p w:rsidR="006D5AD9" w:rsidRPr="005F3FF6" w:rsidRDefault="006D5AD9" w:rsidP="005F3FF6">
            <w:pPr>
              <w:pStyle w:val="a4"/>
              <w:ind w:left="0"/>
              <w:jc w:val="center"/>
              <w:rPr>
                <w:rFonts w:ascii="Times New Roman" w:hAnsi="Times New Roman"/>
                <w:sz w:val="16"/>
                <w:szCs w:val="16"/>
              </w:rPr>
            </w:pPr>
          </w:p>
        </w:tc>
        <w:tc>
          <w:tcPr>
            <w:tcW w:w="502" w:type="dxa"/>
          </w:tcPr>
          <w:p w:rsidR="006D5AD9" w:rsidRPr="005F3FF6" w:rsidRDefault="006D5AD9" w:rsidP="005F3FF6">
            <w:pPr>
              <w:pStyle w:val="a4"/>
              <w:ind w:left="0"/>
              <w:jc w:val="center"/>
              <w:rPr>
                <w:rFonts w:ascii="Times New Roman" w:hAnsi="Times New Roman"/>
                <w:sz w:val="16"/>
                <w:szCs w:val="16"/>
              </w:rPr>
            </w:pPr>
          </w:p>
        </w:tc>
        <w:tc>
          <w:tcPr>
            <w:tcW w:w="822" w:type="dxa"/>
          </w:tcPr>
          <w:p w:rsidR="006D5AD9" w:rsidRPr="0040170C" w:rsidRDefault="006D5AD9" w:rsidP="005F3FF6">
            <w:pPr>
              <w:pStyle w:val="a4"/>
              <w:ind w:left="0"/>
              <w:jc w:val="center"/>
              <w:rPr>
                <w:rFonts w:ascii="Times New Roman" w:hAnsi="Times New Roman"/>
                <w:sz w:val="14"/>
                <w:szCs w:val="14"/>
              </w:rPr>
            </w:pPr>
            <w:r w:rsidRPr="0040170C">
              <w:rPr>
                <w:rFonts w:ascii="Times New Roman" w:hAnsi="Times New Roman"/>
                <w:sz w:val="14"/>
                <w:szCs w:val="14"/>
              </w:rPr>
              <w:t>на олимпиаде</w:t>
            </w:r>
          </w:p>
        </w:tc>
      </w:tr>
      <w:tr w:rsidR="006D5AD9" w:rsidRPr="005F3FF6" w:rsidTr="00AE2147">
        <w:tc>
          <w:tcPr>
            <w:tcW w:w="99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3.</w:t>
            </w:r>
          </w:p>
        </w:tc>
        <w:tc>
          <w:tcPr>
            <w:tcW w:w="5103" w:type="dxa"/>
          </w:tcPr>
          <w:p w:rsidR="006D5AD9" w:rsidRPr="005F3FF6" w:rsidRDefault="006D5AD9" w:rsidP="005F3FF6">
            <w:pPr>
              <w:pStyle w:val="a4"/>
              <w:ind w:left="0"/>
              <w:rPr>
                <w:rFonts w:ascii="Times New Roman" w:hAnsi="Times New Roman"/>
                <w:sz w:val="16"/>
                <w:szCs w:val="16"/>
                <w:lang w:val="ru-RU"/>
              </w:rPr>
            </w:pPr>
            <w:r w:rsidRPr="005F3FF6">
              <w:rPr>
                <w:rFonts w:ascii="Times New Roman" w:hAnsi="Times New Roman"/>
                <w:sz w:val="16"/>
                <w:szCs w:val="16"/>
                <w:lang w:val="ru-RU"/>
              </w:rPr>
              <w:t>Деятельность по обеспечению  порядка  и условий безопасности  в образовательном процессе рабочего дня дежурным администратором  Заботиной Г.Н.:</w:t>
            </w:r>
          </w:p>
          <w:p w:rsidR="006D5AD9" w:rsidRPr="005F3FF6" w:rsidRDefault="006D5AD9" w:rsidP="005F3FF6">
            <w:pPr>
              <w:pStyle w:val="a4"/>
              <w:ind w:left="0"/>
              <w:rPr>
                <w:rFonts w:ascii="Times New Roman" w:hAnsi="Times New Roman"/>
                <w:sz w:val="16"/>
                <w:szCs w:val="16"/>
                <w:lang w:val="ru-RU"/>
              </w:rPr>
            </w:pPr>
            <w:r w:rsidRPr="005F3FF6">
              <w:rPr>
                <w:rFonts w:ascii="Times New Roman" w:hAnsi="Times New Roman"/>
                <w:sz w:val="16"/>
                <w:szCs w:val="16"/>
                <w:lang w:val="ru-RU"/>
              </w:rPr>
              <w:t>- открытие смены</w:t>
            </w:r>
          </w:p>
          <w:p w:rsidR="006D5AD9" w:rsidRPr="005F3FF6" w:rsidRDefault="006D5AD9" w:rsidP="005F3FF6">
            <w:pPr>
              <w:pStyle w:val="a4"/>
              <w:ind w:left="0"/>
              <w:rPr>
                <w:rFonts w:ascii="Times New Roman" w:hAnsi="Times New Roman"/>
                <w:sz w:val="16"/>
                <w:szCs w:val="16"/>
                <w:lang w:val="ru-RU"/>
              </w:rPr>
            </w:pPr>
            <w:r w:rsidRPr="005F3FF6">
              <w:rPr>
                <w:rFonts w:ascii="Times New Roman" w:hAnsi="Times New Roman"/>
                <w:sz w:val="16"/>
                <w:szCs w:val="16"/>
                <w:lang w:val="ru-RU"/>
              </w:rPr>
              <w:t>- наблюдения за исполнением обязанностей дежурства учителей по графику</w:t>
            </w:r>
          </w:p>
          <w:p w:rsidR="006D5AD9" w:rsidRPr="005F3FF6" w:rsidRDefault="006D5AD9" w:rsidP="005F3FF6">
            <w:pPr>
              <w:pStyle w:val="a4"/>
              <w:ind w:left="0"/>
              <w:rPr>
                <w:rFonts w:ascii="Times New Roman" w:hAnsi="Times New Roman"/>
                <w:sz w:val="16"/>
                <w:szCs w:val="16"/>
                <w:lang w:val="ru-RU"/>
              </w:rPr>
            </w:pPr>
            <w:r w:rsidRPr="005F3FF6">
              <w:rPr>
                <w:rFonts w:ascii="Times New Roman" w:hAnsi="Times New Roman"/>
                <w:sz w:val="16"/>
                <w:szCs w:val="16"/>
                <w:lang w:val="ru-RU"/>
              </w:rPr>
              <w:t>- контроль  порядка завершения смены</w:t>
            </w:r>
          </w:p>
          <w:p w:rsidR="006D5AD9" w:rsidRPr="005F3FF6" w:rsidRDefault="006D5AD9" w:rsidP="005F3FF6">
            <w:pPr>
              <w:pStyle w:val="a4"/>
              <w:ind w:left="0"/>
              <w:rPr>
                <w:rFonts w:ascii="Times New Roman" w:hAnsi="Times New Roman"/>
                <w:sz w:val="16"/>
                <w:szCs w:val="16"/>
                <w:lang w:val="ru-RU"/>
              </w:rPr>
            </w:pPr>
            <w:r w:rsidRPr="005F3FF6">
              <w:rPr>
                <w:rFonts w:ascii="Times New Roman" w:hAnsi="Times New Roman"/>
                <w:sz w:val="16"/>
                <w:szCs w:val="16"/>
                <w:lang w:val="ru-RU"/>
              </w:rPr>
              <w:t>- оперативные воспитательные действия в режиме  рабочего времени смен</w:t>
            </w:r>
          </w:p>
        </w:tc>
        <w:tc>
          <w:tcPr>
            <w:tcW w:w="1984" w:type="dxa"/>
            <w:gridSpan w:val="3"/>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c>
          <w:tcPr>
            <w:tcW w:w="1985" w:type="dxa"/>
            <w:gridSpan w:val="3"/>
          </w:tcPr>
          <w:p w:rsidR="006D5AD9" w:rsidRPr="005F3FF6" w:rsidRDefault="006D5AD9" w:rsidP="005F3FF6">
            <w:pPr>
              <w:pStyle w:val="a4"/>
              <w:ind w:left="0"/>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p w:rsidR="006D5AD9" w:rsidRPr="005F3FF6" w:rsidRDefault="006D5AD9" w:rsidP="005F3FF6">
            <w:pPr>
              <w:pStyle w:val="a4"/>
              <w:ind w:left="0"/>
              <w:jc w:val="center"/>
              <w:rPr>
                <w:rFonts w:ascii="Times New Roman" w:hAnsi="Times New Roman"/>
                <w:sz w:val="16"/>
                <w:szCs w:val="16"/>
              </w:rPr>
            </w:pPr>
          </w:p>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w:t>
            </w:r>
          </w:p>
        </w:tc>
      </w:tr>
    </w:tbl>
    <w:p w:rsidR="006D5AD9" w:rsidRPr="005F3FF6" w:rsidRDefault="006D5AD9" w:rsidP="005F3FF6">
      <w:pPr>
        <w:pStyle w:val="a4"/>
        <w:ind w:left="0"/>
        <w:rPr>
          <w:rFonts w:ascii="Times New Roman" w:hAnsi="Times New Roman"/>
          <w:sz w:val="16"/>
          <w:szCs w:val="16"/>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6379"/>
        <w:gridCol w:w="2693"/>
      </w:tblGrid>
      <w:tr w:rsidR="006D5AD9" w:rsidRPr="005F3FF6" w:rsidTr="00AE2147">
        <w:tc>
          <w:tcPr>
            <w:tcW w:w="993" w:type="dxa"/>
            <w:vMerge w:val="restart"/>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 п/п</w:t>
            </w:r>
          </w:p>
        </w:tc>
        <w:tc>
          <w:tcPr>
            <w:tcW w:w="9072" w:type="dxa"/>
            <w:gridSpan w:val="2"/>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sz w:val="16"/>
                <w:szCs w:val="16"/>
              </w:rPr>
              <w:t>Выводы по наблюдениям</w:t>
            </w:r>
          </w:p>
        </w:tc>
      </w:tr>
      <w:tr w:rsidR="006D5AD9" w:rsidRPr="005F3FF6" w:rsidTr="00AE2147">
        <w:tc>
          <w:tcPr>
            <w:tcW w:w="993" w:type="dxa"/>
            <w:vMerge/>
          </w:tcPr>
          <w:p w:rsidR="006D5AD9" w:rsidRPr="005F3FF6" w:rsidRDefault="006D5AD9" w:rsidP="005F3FF6">
            <w:pPr>
              <w:pStyle w:val="a4"/>
              <w:ind w:left="0"/>
              <w:rPr>
                <w:rFonts w:ascii="Times New Roman" w:hAnsi="Times New Roman"/>
                <w:sz w:val="16"/>
                <w:szCs w:val="16"/>
              </w:rPr>
            </w:pPr>
          </w:p>
        </w:tc>
        <w:tc>
          <w:tcPr>
            <w:tcW w:w="6379"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b/>
                <w:sz w:val="16"/>
                <w:szCs w:val="16"/>
              </w:rPr>
              <w:t xml:space="preserve">29 ноября </w:t>
            </w:r>
            <w:r w:rsidRPr="005F3FF6">
              <w:rPr>
                <w:rFonts w:ascii="Times New Roman" w:hAnsi="Times New Roman"/>
                <w:sz w:val="16"/>
                <w:szCs w:val="16"/>
              </w:rPr>
              <w:t>(вторник) 2 смена</w:t>
            </w:r>
          </w:p>
        </w:tc>
        <w:tc>
          <w:tcPr>
            <w:tcW w:w="2693" w:type="dxa"/>
          </w:tcPr>
          <w:p w:rsidR="006D5AD9" w:rsidRPr="005F3FF6" w:rsidRDefault="006D5AD9" w:rsidP="005F3FF6">
            <w:pPr>
              <w:pStyle w:val="a4"/>
              <w:ind w:left="0"/>
              <w:jc w:val="center"/>
              <w:rPr>
                <w:rFonts w:ascii="Times New Roman" w:hAnsi="Times New Roman"/>
                <w:sz w:val="16"/>
                <w:szCs w:val="16"/>
              </w:rPr>
            </w:pPr>
            <w:r w:rsidRPr="005F3FF6">
              <w:rPr>
                <w:rFonts w:ascii="Times New Roman" w:hAnsi="Times New Roman"/>
                <w:b/>
                <w:sz w:val="16"/>
                <w:szCs w:val="16"/>
              </w:rPr>
              <w:t xml:space="preserve">01 декабря </w:t>
            </w:r>
            <w:r w:rsidRPr="005F3FF6">
              <w:rPr>
                <w:rFonts w:ascii="Times New Roman" w:hAnsi="Times New Roman"/>
                <w:sz w:val="16"/>
                <w:szCs w:val="16"/>
              </w:rPr>
              <w:t>(четверг) 1 смена</w:t>
            </w:r>
          </w:p>
        </w:tc>
      </w:tr>
      <w:tr w:rsidR="006D5AD9" w:rsidRPr="005F3FF6" w:rsidTr="00AE2147">
        <w:tc>
          <w:tcPr>
            <w:tcW w:w="99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 xml:space="preserve">1. </w:t>
            </w:r>
          </w:p>
        </w:tc>
        <w:tc>
          <w:tcPr>
            <w:tcW w:w="6379"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lang w:val="ru-RU"/>
              </w:rPr>
              <w:t xml:space="preserve">Старший дежурный Касатых Е.А.  </w:t>
            </w:r>
            <w:r w:rsidRPr="005F3FF6">
              <w:rPr>
                <w:rFonts w:ascii="Times New Roman" w:hAnsi="Times New Roman"/>
                <w:sz w:val="16"/>
                <w:szCs w:val="16"/>
              </w:rPr>
              <w:t xml:space="preserve">обязанности исполнила. </w:t>
            </w:r>
          </w:p>
        </w:tc>
        <w:tc>
          <w:tcPr>
            <w:tcW w:w="269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lang w:val="ru-RU"/>
              </w:rPr>
              <w:t xml:space="preserve">Старший дежурный Казакова А.А.  </w:t>
            </w:r>
            <w:r w:rsidRPr="005F3FF6">
              <w:rPr>
                <w:rFonts w:ascii="Times New Roman" w:hAnsi="Times New Roman"/>
                <w:sz w:val="16"/>
                <w:szCs w:val="16"/>
              </w:rPr>
              <w:t>обязанности исполнила.</w:t>
            </w:r>
          </w:p>
        </w:tc>
      </w:tr>
      <w:tr w:rsidR="006D5AD9" w:rsidRPr="005F3FF6" w:rsidTr="00AE2147">
        <w:tc>
          <w:tcPr>
            <w:tcW w:w="99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2.</w:t>
            </w:r>
          </w:p>
        </w:tc>
        <w:tc>
          <w:tcPr>
            <w:tcW w:w="6379" w:type="dxa"/>
          </w:tcPr>
          <w:p w:rsidR="006D5AD9" w:rsidRPr="005F3FF6" w:rsidRDefault="006D5AD9" w:rsidP="005F3FF6">
            <w:pPr>
              <w:pStyle w:val="a4"/>
              <w:ind w:left="0"/>
              <w:rPr>
                <w:rFonts w:ascii="Times New Roman" w:hAnsi="Times New Roman"/>
                <w:sz w:val="16"/>
                <w:szCs w:val="16"/>
                <w:lang w:val="ru-RU"/>
              </w:rPr>
            </w:pPr>
            <w:r w:rsidRPr="005F3FF6">
              <w:rPr>
                <w:rFonts w:ascii="Times New Roman" w:hAnsi="Times New Roman"/>
                <w:sz w:val="16"/>
                <w:szCs w:val="16"/>
                <w:lang w:val="ru-RU"/>
              </w:rPr>
              <w:t xml:space="preserve">Дежурные  на этажах  присутствовали. </w:t>
            </w:r>
          </w:p>
          <w:p w:rsidR="006D5AD9" w:rsidRPr="005F3FF6" w:rsidRDefault="006D5AD9" w:rsidP="005F3FF6">
            <w:pPr>
              <w:pStyle w:val="a4"/>
              <w:ind w:left="0"/>
              <w:rPr>
                <w:rFonts w:ascii="Times New Roman" w:hAnsi="Times New Roman"/>
                <w:sz w:val="16"/>
                <w:szCs w:val="16"/>
                <w:lang w:val="ru-RU"/>
              </w:rPr>
            </w:pPr>
            <w:r w:rsidRPr="005F3FF6">
              <w:rPr>
                <w:rFonts w:ascii="Times New Roman" w:hAnsi="Times New Roman"/>
                <w:sz w:val="16"/>
                <w:szCs w:val="16"/>
                <w:lang w:val="ru-RU"/>
              </w:rPr>
              <w:t xml:space="preserve">По итогам наблюдений  на 3 и 4 этажах  не было дежурных перед первыми уроками и на границах дежурств.  Например,  внутри 1-3 уроков на 3 этаже Усачёва О.Д. и 1-2 Суслова А.С. на 4 этаже обязанности исполнили, но ПЕРЕД первым уроком и после 3 / 2  ПЕРЕД 4/3    на этажах дежурных не было. </w:t>
            </w:r>
            <w:r w:rsidRPr="005F3FF6">
              <w:rPr>
                <w:rFonts w:ascii="Times New Roman" w:hAnsi="Times New Roman"/>
                <w:b/>
                <w:sz w:val="16"/>
                <w:szCs w:val="16"/>
                <w:lang w:val="ru-RU"/>
              </w:rPr>
              <w:t>Собеседование  выявило упущение инструктажа</w:t>
            </w:r>
            <w:r w:rsidRPr="005F3FF6">
              <w:rPr>
                <w:rFonts w:ascii="Times New Roman" w:hAnsi="Times New Roman"/>
                <w:sz w:val="16"/>
                <w:szCs w:val="16"/>
                <w:lang w:val="ru-RU"/>
              </w:rPr>
              <w:t xml:space="preserve"> (на стенде среди обязанностей  дежурных  разъяснений по ситуации нет).</w:t>
            </w:r>
          </w:p>
        </w:tc>
        <w:tc>
          <w:tcPr>
            <w:tcW w:w="269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 xml:space="preserve">Дежурные  на этажах  присутствовали. </w:t>
            </w:r>
          </w:p>
          <w:p w:rsidR="006D5AD9" w:rsidRPr="005F3FF6" w:rsidRDefault="006D5AD9" w:rsidP="005F3FF6">
            <w:pPr>
              <w:pStyle w:val="a4"/>
              <w:ind w:left="0"/>
              <w:rPr>
                <w:rFonts w:ascii="Times New Roman" w:hAnsi="Times New Roman"/>
                <w:sz w:val="16"/>
                <w:szCs w:val="16"/>
              </w:rPr>
            </w:pPr>
          </w:p>
        </w:tc>
      </w:tr>
      <w:tr w:rsidR="006D5AD9" w:rsidRPr="00105374" w:rsidTr="00AE2147">
        <w:tc>
          <w:tcPr>
            <w:tcW w:w="993" w:type="dxa"/>
          </w:tcPr>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rPr>
              <w:t>3.</w:t>
            </w:r>
          </w:p>
        </w:tc>
        <w:tc>
          <w:tcPr>
            <w:tcW w:w="6379" w:type="dxa"/>
          </w:tcPr>
          <w:p w:rsidR="006D5AD9" w:rsidRPr="005F3FF6" w:rsidRDefault="006D5AD9" w:rsidP="005F3FF6">
            <w:pPr>
              <w:pStyle w:val="a4"/>
              <w:ind w:left="0"/>
              <w:rPr>
                <w:rFonts w:ascii="Times New Roman" w:hAnsi="Times New Roman"/>
                <w:sz w:val="16"/>
                <w:szCs w:val="16"/>
                <w:lang w:val="ru-RU"/>
              </w:rPr>
            </w:pPr>
            <w:r w:rsidRPr="005F3FF6">
              <w:rPr>
                <w:rFonts w:ascii="Times New Roman" w:hAnsi="Times New Roman"/>
                <w:b/>
                <w:sz w:val="16"/>
                <w:szCs w:val="16"/>
                <w:lang w:val="ru-RU"/>
              </w:rPr>
              <w:t>По итогам  смены порядок и безопасность ОП  обеспечены</w:t>
            </w:r>
            <w:r w:rsidRPr="005F3FF6">
              <w:rPr>
                <w:rFonts w:ascii="Times New Roman" w:hAnsi="Times New Roman"/>
                <w:sz w:val="16"/>
                <w:szCs w:val="16"/>
                <w:lang w:val="ru-RU"/>
              </w:rPr>
              <w:t>.</w:t>
            </w:r>
          </w:p>
          <w:p w:rsidR="006D5AD9" w:rsidRPr="005F3FF6" w:rsidRDefault="006D5AD9" w:rsidP="005F3FF6">
            <w:pPr>
              <w:pStyle w:val="a4"/>
              <w:ind w:left="0"/>
              <w:rPr>
                <w:rFonts w:ascii="Times New Roman" w:hAnsi="Times New Roman"/>
                <w:sz w:val="16"/>
                <w:szCs w:val="16"/>
                <w:lang w:val="ru-RU"/>
              </w:rPr>
            </w:pPr>
            <w:r w:rsidRPr="005F3FF6">
              <w:rPr>
                <w:rFonts w:ascii="Times New Roman" w:hAnsi="Times New Roman"/>
                <w:sz w:val="16"/>
                <w:szCs w:val="16"/>
                <w:lang w:val="ru-RU"/>
              </w:rPr>
              <w:t>По обстоятельствам здоровья  с матерью отпущен  с 2 уроков  ученик 7В по  состоянию здоровья.</w:t>
            </w:r>
          </w:p>
          <w:p w:rsidR="006D5AD9" w:rsidRPr="005F3FF6" w:rsidRDefault="006D5AD9" w:rsidP="005F3FF6">
            <w:pPr>
              <w:pStyle w:val="a4"/>
              <w:ind w:left="0"/>
              <w:rPr>
                <w:rFonts w:ascii="Times New Roman" w:hAnsi="Times New Roman"/>
                <w:sz w:val="16"/>
                <w:szCs w:val="16"/>
              </w:rPr>
            </w:pPr>
            <w:r w:rsidRPr="005F3FF6">
              <w:rPr>
                <w:rFonts w:ascii="Times New Roman" w:hAnsi="Times New Roman"/>
                <w:sz w:val="16"/>
                <w:szCs w:val="16"/>
                <w:lang w:val="ru-RU"/>
              </w:rPr>
              <w:t xml:space="preserve">Перед началом второй смены  сложилась ситуация обмена рюкзаками двух учеников смены первой:  Первакова Анна (9б) унесла  чужой рюкзак. По  этим обстоятельствам предупреждена мать ученицы. Пострадавший  ученик произвёл обмен своего рюкзака на дому  у  Ани. </w:t>
            </w:r>
            <w:r w:rsidRPr="005F3FF6">
              <w:rPr>
                <w:rFonts w:ascii="Times New Roman" w:hAnsi="Times New Roman"/>
                <w:sz w:val="16"/>
                <w:szCs w:val="16"/>
              </w:rPr>
              <w:t xml:space="preserve">Ситуация разрешена положительно. </w:t>
            </w:r>
          </w:p>
        </w:tc>
        <w:tc>
          <w:tcPr>
            <w:tcW w:w="2693" w:type="dxa"/>
          </w:tcPr>
          <w:p w:rsidR="006D5AD9" w:rsidRPr="005F3FF6" w:rsidRDefault="006D5AD9" w:rsidP="005F3FF6">
            <w:pPr>
              <w:pStyle w:val="a4"/>
              <w:ind w:left="0"/>
              <w:rPr>
                <w:rFonts w:ascii="Times New Roman" w:hAnsi="Times New Roman"/>
                <w:sz w:val="16"/>
                <w:szCs w:val="16"/>
                <w:lang w:val="ru-RU"/>
              </w:rPr>
            </w:pPr>
            <w:r w:rsidRPr="005F3FF6">
              <w:rPr>
                <w:rFonts w:ascii="Times New Roman" w:hAnsi="Times New Roman"/>
                <w:b/>
                <w:sz w:val="16"/>
                <w:szCs w:val="16"/>
                <w:lang w:val="ru-RU"/>
              </w:rPr>
              <w:t>По итогам  смены порядок и безопасность ОП  обеспечены.</w:t>
            </w:r>
          </w:p>
        </w:tc>
      </w:tr>
    </w:tbl>
    <w:p w:rsidR="006D5AD9" w:rsidRPr="00CE24BA" w:rsidRDefault="006D5AD9" w:rsidP="006D5AD9">
      <w:pPr>
        <w:pStyle w:val="a4"/>
        <w:ind w:left="0" w:firstLine="567"/>
        <w:rPr>
          <w:rFonts w:ascii="Times New Roman" w:hAnsi="Times New Roman"/>
          <w:sz w:val="18"/>
          <w:szCs w:val="18"/>
          <w:lang w:val="ru-RU"/>
        </w:rPr>
      </w:pPr>
    </w:p>
    <w:p w:rsidR="006D5AD9" w:rsidRPr="00CE24BA" w:rsidRDefault="006D5AD9" w:rsidP="006D5AD9">
      <w:pPr>
        <w:pStyle w:val="a4"/>
        <w:shd w:val="clear" w:color="auto" w:fill="FDE9D9"/>
        <w:ind w:left="0" w:firstLine="567"/>
        <w:jc w:val="center"/>
        <w:rPr>
          <w:rFonts w:ascii="Times New Roman" w:hAnsi="Times New Roman"/>
          <w:sz w:val="18"/>
          <w:szCs w:val="18"/>
          <w:lang w:val="ru-RU"/>
        </w:rPr>
      </w:pPr>
      <w:r w:rsidRPr="00CE24BA">
        <w:rPr>
          <w:rFonts w:ascii="Times New Roman" w:hAnsi="Times New Roman"/>
          <w:sz w:val="18"/>
          <w:szCs w:val="18"/>
          <w:lang w:val="ru-RU"/>
        </w:rPr>
        <w:t>По итогам были даны рекомендации, которые учтены в рабочем процессе.</w:t>
      </w:r>
    </w:p>
    <w:p w:rsidR="006D5AD9" w:rsidRPr="00CE24BA" w:rsidRDefault="006D5AD9" w:rsidP="006D5AD9">
      <w:pPr>
        <w:pStyle w:val="a4"/>
        <w:ind w:left="0" w:firstLine="567"/>
        <w:rPr>
          <w:rFonts w:ascii="Times New Roman" w:hAnsi="Times New Roman"/>
          <w:sz w:val="18"/>
          <w:szCs w:val="18"/>
          <w:lang w:val="ru-RU"/>
        </w:rPr>
      </w:pPr>
    </w:p>
    <w:p w:rsidR="006D5AD9" w:rsidRPr="00CE24BA" w:rsidRDefault="006D5AD9" w:rsidP="006D5AD9">
      <w:pPr>
        <w:pStyle w:val="a4"/>
        <w:ind w:left="0" w:firstLine="567"/>
        <w:jc w:val="both"/>
        <w:rPr>
          <w:rFonts w:ascii="Times New Roman" w:hAnsi="Times New Roman"/>
          <w:sz w:val="18"/>
          <w:szCs w:val="18"/>
          <w:lang w:val="ru-RU"/>
        </w:rPr>
      </w:pPr>
      <w:r w:rsidRPr="00CE24BA">
        <w:rPr>
          <w:rFonts w:ascii="Times New Roman" w:hAnsi="Times New Roman"/>
          <w:sz w:val="18"/>
          <w:szCs w:val="18"/>
          <w:lang w:val="ru-RU"/>
        </w:rPr>
        <w:t xml:space="preserve">1.  Сделана коррекция обязанностей  дежурных  на этажах в связи с выявленным дефицитом инструктажа:  ввести в обязанности дежурных  присутствие на этажах и исполнение обязанностей по обеспечению порядка перед первым уроком, указанным в графике, а не только на  переменах,  внутри  заявленных для дежурства уроков.  Исполнитель - организатор дежурства Ежова С.Н. </w:t>
      </w:r>
    </w:p>
    <w:p w:rsidR="006D5AD9" w:rsidRPr="00CE24BA" w:rsidRDefault="006D5AD9" w:rsidP="006D5AD9">
      <w:pPr>
        <w:pStyle w:val="a4"/>
        <w:ind w:left="0" w:firstLine="567"/>
        <w:rPr>
          <w:sz w:val="18"/>
          <w:szCs w:val="18"/>
          <w:lang w:val="ru-RU"/>
        </w:rPr>
      </w:pPr>
    </w:p>
    <w:p w:rsidR="005F3FF6" w:rsidRDefault="006D5AD9" w:rsidP="006D5AD9">
      <w:pPr>
        <w:pStyle w:val="a4"/>
        <w:ind w:left="0" w:firstLine="567"/>
        <w:jc w:val="both"/>
        <w:rPr>
          <w:rFonts w:ascii="Times New Roman" w:hAnsi="Times New Roman"/>
          <w:sz w:val="18"/>
          <w:szCs w:val="18"/>
          <w:lang w:val="ru-RU"/>
        </w:rPr>
      </w:pPr>
      <w:r w:rsidRPr="00CE24BA">
        <w:rPr>
          <w:rFonts w:ascii="Times New Roman" w:hAnsi="Times New Roman"/>
          <w:sz w:val="18"/>
          <w:szCs w:val="18"/>
          <w:lang w:val="ru-RU"/>
        </w:rPr>
        <w:t xml:space="preserve">2.  Коллектив предупреждён об обязанности  </w:t>
      </w:r>
      <w:r w:rsidR="00CE24BA">
        <w:rPr>
          <w:rFonts w:ascii="Times New Roman" w:hAnsi="Times New Roman"/>
          <w:sz w:val="18"/>
          <w:szCs w:val="18"/>
          <w:lang w:val="ru-RU"/>
        </w:rPr>
        <w:t>со</w:t>
      </w:r>
      <w:r w:rsidRPr="00CE24BA">
        <w:rPr>
          <w:rFonts w:ascii="Times New Roman" w:hAnsi="Times New Roman"/>
          <w:sz w:val="18"/>
          <w:szCs w:val="18"/>
          <w:lang w:val="ru-RU"/>
        </w:rPr>
        <w:t>провож</w:t>
      </w:r>
      <w:r w:rsidR="00CE24BA">
        <w:rPr>
          <w:rFonts w:ascii="Times New Roman" w:hAnsi="Times New Roman"/>
          <w:sz w:val="18"/>
          <w:szCs w:val="18"/>
          <w:lang w:val="ru-RU"/>
        </w:rPr>
        <w:t>д</w:t>
      </w:r>
      <w:r w:rsidRPr="00CE24BA">
        <w:rPr>
          <w:rFonts w:ascii="Times New Roman" w:hAnsi="Times New Roman"/>
          <w:sz w:val="18"/>
          <w:szCs w:val="18"/>
          <w:lang w:val="ru-RU"/>
        </w:rPr>
        <w:t>ать</w:t>
      </w:r>
      <w:r w:rsidR="00CE24BA">
        <w:rPr>
          <w:rFonts w:ascii="Times New Roman" w:hAnsi="Times New Roman"/>
          <w:sz w:val="18"/>
          <w:szCs w:val="18"/>
          <w:lang w:val="ru-RU"/>
        </w:rPr>
        <w:t xml:space="preserve"> </w:t>
      </w:r>
      <w:r w:rsidRPr="00CE24BA">
        <w:rPr>
          <w:rFonts w:ascii="Times New Roman" w:hAnsi="Times New Roman"/>
          <w:sz w:val="18"/>
          <w:szCs w:val="18"/>
          <w:lang w:val="ru-RU"/>
        </w:rPr>
        <w:t xml:space="preserve"> обучающихся в гардероб учителями  последних уроков  первой смены.</w:t>
      </w:r>
      <w:r w:rsidR="005F3FF6">
        <w:rPr>
          <w:rFonts w:ascii="Times New Roman" w:hAnsi="Times New Roman"/>
          <w:sz w:val="18"/>
          <w:szCs w:val="18"/>
          <w:lang w:val="ru-RU"/>
        </w:rPr>
        <w:t xml:space="preserve">  </w:t>
      </w:r>
    </w:p>
    <w:p w:rsidR="00CE24BA" w:rsidRDefault="00CE24BA" w:rsidP="006D5AD9">
      <w:pPr>
        <w:pStyle w:val="a4"/>
        <w:ind w:left="0" w:firstLine="567"/>
        <w:jc w:val="both"/>
        <w:rPr>
          <w:rFonts w:ascii="Times New Roman" w:hAnsi="Times New Roman"/>
          <w:sz w:val="18"/>
          <w:szCs w:val="18"/>
          <w:lang w:val="ru-RU"/>
        </w:rPr>
      </w:pPr>
      <w:r>
        <w:rPr>
          <w:rFonts w:ascii="Times New Roman" w:hAnsi="Times New Roman"/>
          <w:sz w:val="18"/>
          <w:szCs w:val="18"/>
          <w:lang w:val="ru-RU"/>
        </w:rPr>
        <w:t>Последующие наблюдения  второго полугодия учебного года</w:t>
      </w:r>
      <w:r w:rsidR="005F3FF6">
        <w:rPr>
          <w:rFonts w:ascii="Times New Roman" w:hAnsi="Times New Roman"/>
          <w:sz w:val="18"/>
          <w:szCs w:val="18"/>
          <w:lang w:val="ru-RU"/>
        </w:rPr>
        <w:t>, правда,</w:t>
      </w:r>
      <w:r>
        <w:rPr>
          <w:rFonts w:ascii="Times New Roman" w:hAnsi="Times New Roman"/>
          <w:sz w:val="18"/>
          <w:szCs w:val="18"/>
          <w:lang w:val="ru-RU"/>
        </w:rPr>
        <w:t xml:space="preserve">  показали, что эта рекомендация нередко не исполняется по объективным (складываются непредвиденные обстоятельства, вызванные  случаями  нездоровья, необходимостью  не покидать кабинет при  технической аварии с отопительной системой), но чаще   по субъективным  причинам (</w:t>
      </w:r>
      <w:r w:rsidR="0040170C">
        <w:rPr>
          <w:rFonts w:ascii="Times New Roman" w:hAnsi="Times New Roman"/>
          <w:sz w:val="18"/>
          <w:szCs w:val="18"/>
          <w:lang w:val="ru-RU"/>
        </w:rPr>
        <w:t xml:space="preserve">отсутствие учителя в школе, </w:t>
      </w:r>
      <w:r>
        <w:rPr>
          <w:rFonts w:ascii="Times New Roman" w:hAnsi="Times New Roman"/>
          <w:sz w:val="18"/>
          <w:szCs w:val="18"/>
          <w:lang w:val="ru-RU"/>
        </w:rPr>
        <w:t xml:space="preserve">усталость,  надежда «на авось ничего не случится, пройдёт незаметно…»), как, впрочем, и  произошло:  несчастных  случаев  с  обучающимися, </w:t>
      </w:r>
      <w:r w:rsidR="005F3FF6">
        <w:rPr>
          <w:rFonts w:ascii="Times New Roman" w:hAnsi="Times New Roman"/>
          <w:sz w:val="18"/>
          <w:szCs w:val="18"/>
          <w:lang w:val="ru-RU"/>
        </w:rPr>
        <w:t xml:space="preserve"> приведшим  к травмам,  противоправных  действий, вызванных  сиюминутной подростковой агрессией,  микроконфликтов между участниками  образовательного процесса и потерь  личного имущества по причине отсутствия  отдельных сопровождающих не было, так как благодаря  исполнительности  отдельных учителей и ответственных дежурных  обучающиеся всегда оставались в поле зрения и влияния.</w:t>
      </w:r>
    </w:p>
    <w:p w:rsidR="002F1A09" w:rsidRDefault="002F1A09" w:rsidP="006D5AD9">
      <w:pPr>
        <w:pStyle w:val="a4"/>
        <w:ind w:left="0" w:firstLine="567"/>
        <w:jc w:val="both"/>
        <w:rPr>
          <w:rFonts w:ascii="Times New Roman" w:hAnsi="Times New Roman"/>
          <w:sz w:val="18"/>
          <w:szCs w:val="18"/>
          <w:lang w:val="ru-RU"/>
        </w:rPr>
      </w:pPr>
    </w:p>
    <w:p w:rsidR="002F1A09" w:rsidRPr="00560238" w:rsidRDefault="002F1A09" w:rsidP="002F1A09">
      <w:pPr>
        <w:pStyle w:val="a4"/>
        <w:shd w:val="clear" w:color="auto" w:fill="D7DCEB" w:themeFill="accent6" w:themeFillTint="33"/>
        <w:ind w:left="85" w:right="227" w:firstLine="283"/>
        <w:jc w:val="center"/>
        <w:rPr>
          <w:rFonts w:ascii="Times New Roman" w:hAnsi="Times New Roman"/>
          <w:b/>
          <w:color w:val="auto"/>
          <w:sz w:val="16"/>
          <w:szCs w:val="16"/>
          <w:lang w:val="ru-RU"/>
        </w:rPr>
      </w:pPr>
      <w:r w:rsidRPr="00560238">
        <w:rPr>
          <w:rFonts w:ascii="Times New Roman" w:hAnsi="Times New Roman"/>
          <w:b/>
          <w:color w:val="auto"/>
          <w:sz w:val="16"/>
          <w:szCs w:val="16"/>
          <w:lang w:val="ru-RU"/>
        </w:rPr>
        <w:t>ОБЕСПЕЧЕНИ</w:t>
      </w:r>
      <w:r>
        <w:rPr>
          <w:rFonts w:ascii="Times New Roman" w:hAnsi="Times New Roman"/>
          <w:b/>
          <w:color w:val="auto"/>
          <w:sz w:val="16"/>
          <w:szCs w:val="16"/>
          <w:lang w:val="ru-RU"/>
        </w:rPr>
        <w:t>Е</w:t>
      </w:r>
      <w:r w:rsidRPr="00560238">
        <w:rPr>
          <w:rFonts w:ascii="Times New Roman" w:hAnsi="Times New Roman"/>
          <w:b/>
          <w:color w:val="auto"/>
          <w:sz w:val="16"/>
          <w:szCs w:val="16"/>
          <w:lang w:val="ru-RU"/>
        </w:rPr>
        <w:t xml:space="preserve"> ОБУЧАЮЩИХСЯ  ГОРЯЧИМ ПИТАНИЕМ</w:t>
      </w:r>
    </w:p>
    <w:p w:rsidR="002F1A09" w:rsidRPr="0069332E" w:rsidRDefault="002F1A09" w:rsidP="002F1A09">
      <w:pPr>
        <w:pStyle w:val="a4"/>
        <w:ind w:left="85" w:right="227" w:firstLine="283"/>
        <w:jc w:val="both"/>
        <w:rPr>
          <w:rFonts w:ascii="Times New Roman" w:hAnsi="Times New Roman"/>
          <w:color w:val="auto"/>
          <w:sz w:val="18"/>
          <w:szCs w:val="18"/>
          <w:lang w:val="ru-RU"/>
        </w:rPr>
      </w:pPr>
      <w:r w:rsidRPr="0069332E">
        <w:rPr>
          <w:rFonts w:ascii="Times New Roman" w:hAnsi="Times New Roman"/>
          <w:color w:val="auto"/>
          <w:sz w:val="18"/>
          <w:szCs w:val="18"/>
          <w:lang w:val="ru-RU"/>
        </w:rPr>
        <w:t xml:space="preserve">С 2020 г. </w:t>
      </w:r>
      <w:r>
        <w:rPr>
          <w:rFonts w:ascii="Times New Roman" w:hAnsi="Times New Roman"/>
          <w:color w:val="auto"/>
          <w:sz w:val="18"/>
          <w:szCs w:val="18"/>
          <w:lang w:val="ru-RU"/>
        </w:rPr>
        <w:t>данное направление - одно из приоритетных в деятельности школы</w:t>
      </w:r>
      <w:r w:rsidRPr="0069332E">
        <w:rPr>
          <w:rFonts w:ascii="Times New Roman" w:hAnsi="Times New Roman"/>
          <w:color w:val="auto"/>
          <w:sz w:val="18"/>
          <w:szCs w:val="18"/>
          <w:lang w:val="ru-RU"/>
        </w:rPr>
        <w:t>.</w:t>
      </w:r>
    </w:p>
    <w:p w:rsidR="002F1A09" w:rsidRPr="00C84F22" w:rsidRDefault="002F1A09" w:rsidP="002F1A09">
      <w:pPr>
        <w:pStyle w:val="a4"/>
        <w:ind w:left="85" w:right="227" w:firstLine="283"/>
        <w:jc w:val="both"/>
        <w:rPr>
          <w:rFonts w:ascii="Times New Roman" w:hAnsi="Times New Roman"/>
          <w:color w:val="auto"/>
          <w:sz w:val="18"/>
          <w:szCs w:val="18"/>
          <w:lang w:val="ru-RU"/>
        </w:rPr>
      </w:pPr>
      <w:r w:rsidRPr="00C84F22">
        <w:rPr>
          <w:rFonts w:ascii="Times New Roman" w:hAnsi="Times New Roman"/>
          <w:b/>
          <w:color w:val="auto"/>
          <w:sz w:val="18"/>
          <w:szCs w:val="18"/>
          <w:lang w:val="ru-RU"/>
        </w:rPr>
        <w:t>В соответствии</w:t>
      </w:r>
      <w:r w:rsidRPr="00C84F22">
        <w:rPr>
          <w:rFonts w:ascii="Times New Roman" w:hAnsi="Times New Roman"/>
          <w:color w:val="auto"/>
          <w:sz w:val="18"/>
          <w:szCs w:val="18"/>
          <w:lang w:val="ru-RU"/>
        </w:rPr>
        <w:t xml:space="preserve"> </w:t>
      </w:r>
    </w:p>
    <w:p w:rsidR="002F1A09" w:rsidRPr="0069332E" w:rsidRDefault="002F1A09" w:rsidP="002F1A09">
      <w:pPr>
        <w:pStyle w:val="a4"/>
        <w:numPr>
          <w:ilvl w:val="0"/>
          <w:numId w:val="11"/>
        </w:numPr>
        <w:ind w:left="368" w:right="227" w:hanging="141"/>
        <w:jc w:val="both"/>
        <w:rPr>
          <w:rFonts w:ascii="Times New Roman" w:hAnsi="Times New Roman"/>
          <w:b/>
          <w:color w:val="auto"/>
          <w:sz w:val="16"/>
          <w:szCs w:val="16"/>
          <w:u w:val="single"/>
          <w:lang w:val="ru-RU"/>
        </w:rPr>
      </w:pPr>
      <w:r w:rsidRPr="0069332E">
        <w:rPr>
          <w:rFonts w:ascii="Times New Roman" w:hAnsi="Times New Roman"/>
          <w:i/>
          <w:color w:val="auto"/>
          <w:sz w:val="16"/>
          <w:szCs w:val="16"/>
          <w:lang w:val="ru-RU"/>
        </w:rPr>
        <w:t xml:space="preserve">с подпунктом «а» пункта 5 Перечня поручений по реализации Послания Президента Федеральному Собранию от 15.01.2020 года, </w:t>
      </w:r>
    </w:p>
    <w:p w:rsidR="002F1A09" w:rsidRPr="0069332E" w:rsidRDefault="002F1A09" w:rsidP="002F1A09">
      <w:pPr>
        <w:pStyle w:val="a4"/>
        <w:numPr>
          <w:ilvl w:val="0"/>
          <w:numId w:val="11"/>
        </w:numPr>
        <w:ind w:left="368" w:right="227" w:hanging="141"/>
        <w:jc w:val="both"/>
        <w:rPr>
          <w:rFonts w:ascii="Times New Roman" w:hAnsi="Times New Roman"/>
          <w:b/>
          <w:color w:val="auto"/>
          <w:sz w:val="16"/>
          <w:szCs w:val="16"/>
          <w:u w:val="single"/>
          <w:lang w:val="ru-RU"/>
        </w:rPr>
      </w:pPr>
      <w:r w:rsidRPr="0069332E">
        <w:rPr>
          <w:rFonts w:ascii="Times New Roman" w:hAnsi="Times New Roman"/>
          <w:i/>
          <w:color w:val="auto"/>
          <w:sz w:val="16"/>
          <w:szCs w:val="16"/>
          <w:lang w:val="ru-RU"/>
        </w:rPr>
        <w:t xml:space="preserve">распоряжением администрации Владимирской области от 14.07.2020 № 550-р «О перечне мероприятий «дорожной карте» по организации бесплатного горячего питания обучающихся, получающих начальное общее образование в государственных и муниципальных образовательных организациях, обеспечивающих охват 100 % от числа таких обучающихся в указанных образовательных организациях, расположенных на территории  Владимирской области», </w:t>
      </w:r>
    </w:p>
    <w:p w:rsidR="002F1A09" w:rsidRPr="0069332E" w:rsidRDefault="002F1A09" w:rsidP="002F1A09">
      <w:pPr>
        <w:pStyle w:val="a4"/>
        <w:numPr>
          <w:ilvl w:val="0"/>
          <w:numId w:val="11"/>
        </w:numPr>
        <w:ind w:left="368" w:right="227" w:hanging="141"/>
        <w:jc w:val="both"/>
        <w:rPr>
          <w:rFonts w:ascii="Times New Roman" w:hAnsi="Times New Roman"/>
          <w:b/>
          <w:color w:val="auto"/>
          <w:sz w:val="16"/>
          <w:szCs w:val="16"/>
          <w:u w:val="single"/>
          <w:lang w:val="ru-RU"/>
        </w:rPr>
      </w:pPr>
      <w:r w:rsidRPr="0069332E">
        <w:rPr>
          <w:rFonts w:ascii="Times New Roman" w:hAnsi="Times New Roman"/>
          <w:i/>
          <w:color w:val="auto"/>
          <w:sz w:val="16"/>
          <w:szCs w:val="16"/>
          <w:lang w:val="ru-RU"/>
        </w:rPr>
        <w:t>Постановлением администрации города Коврова от 28.07.2020 №1304 «О перечне мероприятий «дорожной карте» по организации бесплатного горячего питания обучающихся, получающих начальное общее образование в государственных и муниципальных образовательных организациях, обеспечивающих охват 100 процентов от числа таких обучающихся в указанных образовательных организациях, расположенных на территории  города Коврова»</w:t>
      </w:r>
    </w:p>
    <w:p w:rsidR="002F1A09" w:rsidRDefault="002F1A09" w:rsidP="002F1A09">
      <w:pPr>
        <w:pStyle w:val="a4"/>
        <w:ind w:left="368" w:right="227"/>
        <w:jc w:val="both"/>
        <w:rPr>
          <w:rFonts w:ascii="Times New Roman" w:hAnsi="Times New Roman"/>
          <w:i/>
          <w:color w:val="auto"/>
          <w:sz w:val="18"/>
          <w:szCs w:val="18"/>
          <w:lang w:val="ru-RU"/>
        </w:rPr>
      </w:pPr>
    </w:p>
    <w:p w:rsidR="002F1A09" w:rsidRPr="00914013" w:rsidRDefault="002F1A09" w:rsidP="002F1A09">
      <w:pPr>
        <w:pStyle w:val="a4"/>
        <w:ind w:left="368" w:right="227"/>
        <w:jc w:val="both"/>
        <w:rPr>
          <w:rFonts w:ascii="Times New Roman" w:hAnsi="Times New Roman"/>
          <w:b/>
          <w:color w:val="auto"/>
          <w:sz w:val="18"/>
          <w:szCs w:val="18"/>
          <w:u w:val="single"/>
          <w:lang w:val="ru-RU"/>
        </w:rPr>
      </w:pPr>
      <w:r w:rsidRPr="00914013">
        <w:rPr>
          <w:rFonts w:ascii="Times New Roman" w:hAnsi="Times New Roman"/>
          <w:i/>
          <w:color w:val="auto"/>
          <w:sz w:val="18"/>
          <w:szCs w:val="18"/>
          <w:lang w:val="ru-RU"/>
        </w:rPr>
        <w:t xml:space="preserve"> </w:t>
      </w:r>
      <w:r w:rsidRPr="00914013">
        <w:rPr>
          <w:rFonts w:ascii="Times New Roman" w:hAnsi="Times New Roman"/>
          <w:b/>
          <w:color w:val="auto"/>
          <w:sz w:val="18"/>
          <w:szCs w:val="18"/>
          <w:u w:val="single"/>
          <w:lang w:val="ru-RU"/>
        </w:rPr>
        <w:t>100% обучающихся 1-4 классов школы в 202</w:t>
      </w:r>
      <w:r>
        <w:rPr>
          <w:rFonts w:ascii="Times New Roman" w:hAnsi="Times New Roman"/>
          <w:b/>
          <w:color w:val="auto"/>
          <w:sz w:val="18"/>
          <w:szCs w:val="18"/>
          <w:u w:val="single"/>
          <w:lang w:val="ru-RU"/>
        </w:rPr>
        <w:t>2</w:t>
      </w:r>
      <w:r w:rsidRPr="00914013">
        <w:rPr>
          <w:rFonts w:ascii="Times New Roman" w:hAnsi="Times New Roman"/>
          <w:b/>
          <w:color w:val="auto"/>
          <w:sz w:val="18"/>
          <w:szCs w:val="18"/>
          <w:u w:val="single"/>
          <w:lang w:val="ru-RU"/>
        </w:rPr>
        <w:t>-202</w:t>
      </w:r>
      <w:r>
        <w:rPr>
          <w:rFonts w:ascii="Times New Roman" w:hAnsi="Times New Roman"/>
          <w:b/>
          <w:color w:val="auto"/>
          <w:sz w:val="18"/>
          <w:szCs w:val="18"/>
          <w:u w:val="single"/>
          <w:lang w:val="ru-RU"/>
        </w:rPr>
        <w:t>3</w:t>
      </w:r>
      <w:r w:rsidRPr="00914013">
        <w:rPr>
          <w:rFonts w:ascii="Times New Roman" w:hAnsi="Times New Roman"/>
          <w:b/>
          <w:color w:val="auto"/>
          <w:sz w:val="18"/>
          <w:szCs w:val="18"/>
          <w:u w:val="single"/>
          <w:lang w:val="ru-RU"/>
        </w:rPr>
        <w:t xml:space="preserve"> учебном году получали бесплатное горячее питание.</w:t>
      </w:r>
    </w:p>
    <w:p w:rsidR="002F1A09" w:rsidRPr="00914013" w:rsidRDefault="002F1A09" w:rsidP="002F1A09">
      <w:pPr>
        <w:pStyle w:val="a4"/>
        <w:ind w:left="85" w:right="227" w:firstLine="283"/>
        <w:jc w:val="both"/>
        <w:rPr>
          <w:rStyle w:val="markedcontent"/>
          <w:rFonts w:ascii="Times New Roman" w:hAnsi="Times New Roman"/>
          <w:color w:val="auto"/>
          <w:sz w:val="18"/>
          <w:szCs w:val="18"/>
          <w:lang w:val="ru-RU"/>
        </w:rPr>
      </w:pPr>
      <w:r>
        <w:rPr>
          <w:rFonts w:ascii="Times New Roman" w:hAnsi="Times New Roman"/>
          <w:color w:val="auto"/>
          <w:sz w:val="18"/>
          <w:szCs w:val="18"/>
          <w:lang w:val="ru-RU"/>
        </w:rPr>
        <w:t xml:space="preserve"> 2020 г.</w:t>
      </w:r>
      <w:r w:rsidRPr="00914013">
        <w:rPr>
          <w:rFonts w:ascii="Times New Roman" w:hAnsi="Times New Roman"/>
          <w:color w:val="auto"/>
          <w:sz w:val="18"/>
          <w:szCs w:val="18"/>
          <w:lang w:val="ru-RU"/>
        </w:rPr>
        <w:t xml:space="preserve"> организ</w:t>
      </w:r>
      <w:r>
        <w:rPr>
          <w:rFonts w:ascii="Times New Roman" w:hAnsi="Times New Roman"/>
          <w:color w:val="auto"/>
          <w:sz w:val="18"/>
          <w:szCs w:val="18"/>
          <w:lang w:val="ru-RU"/>
        </w:rPr>
        <w:t>ован</w:t>
      </w:r>
      <w:r w:rsidRPr="00914013">
        <w:rPr>
          <w:rFonts w:ascii="Times New Roman" w:hAnsi="Times New Roman"/>
          <w:color w:val="auto"/>
          <w:sz w:val="18"/>
          <w:szCs w:val="18"/>
          <w:lang w:val="ru-RU"/>
        </w:rPr>
        <w:t xml:space="preserve"> </w:t>
      </w:r>
      <w:r w:rsidRPr="00914013">
        <w:rPr>
          <w:rFonts w:ascii="Times New Roman" w:hAnsi="Times New Roman"/>
          <w:b/>
          <w:color w:val="auto"/>
          <w:sz w:val="18"/>
          <w:szCs w:val="18"/>
          <w:lang w:val="ru-RU"/>
        </w:rPr>
        <w:t>о</w:t>
      </w:r>
      <w:r w:rsidRPr="00914013">
        <w:rPr>
          <w:rStyle w:val="markedcontent"/>
          <w:rFonts w:ascii="Times New Roman" w:hAnsi="Times New Roman"/>
          <w:b/>
          <w:color w:val="auto"/>
          <w:sz w:val="18"/>
          <w:szCs w:val="18"/>
          <w:lang w:val="ru-RU"/>
        </w:rPr>
        <w:t>бщественн</w:t>
      </w:r>
      <w:r>
        <w:rPr>
          <w:rStyle w:val="markedcontent"/>
          <w:rFonts w:ascii="Times New Roman" w:hAnsi="Times New Roman"/>
          <w:b/>
          <w:color w:val="auto"/>
          <w:sz w:val="18"/>
          <w:szCs w:val="18"/>
          <w:lang w:val="ru-RU"/>
        </w:rPr>
        <w:t>ый</w:t>
      </w:r>
      <w:r w:rsidRPr="00914013">
        <w:rPr>
          <w:rStyle w:val="markedcontent"/>
          <w:rFonts w:ascii="Times New Roman" w:hAnsi="Times New Roman"/>
          <w:b/>
          <w:color w:val="auto"/>
          <w:sz w:val="18"/>
          <w:szCs w:val="18"/>
          <w:lang w:val="ru-RU"/>
        </w:rPr>
        <w:t xml:space="preserve"> (родительск</w:t>
      </w:r>
      <w:r>
        <w:rPr>
          <w:rStyle w:val="markedcontent"/>
          <w:rFonts w:ascii="Times New Roman" w:hAnsi="Times New Roman"/>
          <w:b/>
          <w:color w:val="auto"/>
          <w:sz w:val="18"/>
          <w:szCs w:val="18"/>
          <w:lang w:val="ru-RU"/>
        </w:rPr>
        <w:t>ий</w:t>
      </w:r>
      <w:r w:rsidRPr="00914013">
        <w:rPr>
          <w:rStyle w:val="markedcontent"/>
          <w:rFonts w:ascii="Times New Roman" w:hAnsi="Times New Roman"/>
          <w:b/>
          <w:color w:val="auto"/>
          <w:sz w:val="18"/>
          <w:szCs w:val="18"/>
          <w:lang w:val="ru-RU"/>
        </w:rPr>
        <w:t>) контрол</w:t>
      </w:r>
      <w:r>
        <w:rPr>
          <w:rStyle w:val="markedcontent"/>
          <w:rFonts w:ascii="Times New Roman" w:hAnsi="Times New Roman"/>
          <w:b/>
          <w:color w:val="auto"/>
          <w:sz w:val="18"/>
          <w:szCs w:val="18"/>
          <w:lang w:val="ru-RU"/>
        </w:rPr>
        <w:t>ь</w:t>
      </w:r>
      <w:r w:rsidRPr="00914013">
        <w:rPr>
          <w:rStyle w:val="markedcontent"/>
          <w:rFonts w:ascii="Times New Roman" w:hAnsi="Times New Roman"/>
          <w:b/>
          <w:color w:val="auto"/>
          <w:sz w:val="18"/>
          <w:szCs w:val="18"/>
          <w:lang w:val="ru-RU"/>
        </w:rPr>
        <w:t xml:space="preserve"> </w:t>
      </w:r>
      <w:r w:rsidRPr="00914013">
        <w:rPr>
          <w:rStyle w:val="markedcontent"/>
          <w:rFonts w:ascii="Times New Roman" w:hAnsi="Times New Roman"/>
          <w:color w:val="auto"/>
          <w:sz w:val="18"/>
          <w:szCs w:val="18"/>
          <w:lang w:val="ru-RU"/>
        </w:rPr>
        <w:t>его осуществления</w:t>
      </w:r>
      <w:r w:rsidRPr="00914013">
        <w:rPr>
          <w:rStyle w:val="markedcontent"/>
          <w:rFonts w:ascii="Times New Roman" w:hAnsi="Times New Roman"/>
          <w:b/>
          <w:color w:val="auto"/>
          <w:sz w:val="18"/>
          <w:szCs w:val="18"/>
          <w:lang w:val="ru-RU"/>
        </w:rPr>
        <w:t>.</w:t>
      </w:r>
      <w:r w:rsidRPr="00914013">
        <w:rPr>
          <w:rStyle w:val="markedcontent"/>
          <w:rFonts w:ascii="Times New Roman" w:hAnsi="Times New Roman"/>
          <w:color w:val="auto"/>
          <w:sz w:val="18"/>
          <w:szCs w:val="18"/>
          <w:lang w:val="ru-RU"/>
        </w:rPr>
        <w:t xml:space="preserve"> С этой целью разработано </w:t>
      </w:r>
      <w:r w:rsidRPr="00914013">
        <w:rPr>
          <w:rStyle w:val="markedcontent"/>
          <w:rFonts w:ascii="Times New Roman" w:hAnsi="Times New Roman"/>
          <w:b/>
          <w:color w:val="auto"/>
          <w:sz w:val="18"/>
          <w:szCs w:val="18"/>
          <w:lang w:val="ru-RU"/>
        </w:rPr>
        <w:t xml:space="preserve">Положение о родительском контроле организации горячего питания детей в МБОУ СОШ </w:t>
      </w:r>
      <w:r w:rsidRPr="00914013">
        <w:rPr>
          <w:rStyle w:val="markedcontent"/>
          <w:rFonts w:ascii="Times New Roman" w:hAnsi="Times New Roman"/>
          <w:b/>
          <w:color w:val="auto"/>
          <w:sz w:val="18"/>
          <w:szCs w:val="18"/>
        </w:rPr>
        <w:t>No</w:t>
      </w:r>
      <w:r w:rsidRPr="00914013">
        <w:rPr>
          <w:rStyle w:val="markedcontent"/>
          <w:rFonts w:ascii="Times New Roman" w:hAnsi="Times New Roman"/>
          <w:b/>
          <w:color w:val="auto"/>
          <w:sz w:val="18"/>
          <w:szCs w:val="18"/>
          <w:lang w:val="ru-RU"/>
        </w:rPr>
        <w:t xml:space="preserve"> 19 г. Коврова</w:t>
      </w:r>
      <w:r w:rsidRPr="00914013">
        <w:rPr>
          <w:rStyle w:val="markedcontent"/>
          <w:rFonts w:ascii="Times New Roman" w:hAnsi="Times New Roman"/>
          <w:color w:val="auto"/>
          <w:sz w:val="18"/>
          <w:szCs w:val="18"/>
          <w:lang w:val="ru-RU"/>
        </w:rPr>
        <w:t xml:space="preserve"> (введено в действие приказом от 19.11.2020 № 253).</w:t>
      </w:r>
    </w:p>
    <w:p w:rsidR="002F1A09" w:rsidRDefault="002F1A09" w:rsidP="002F1A09">
      <w:pPr>
        <w:pStyle w:val="a4"/>
        <w:ind w:left="85" w:right="227" w:firstLine="283"/>
        <w:jc w:val="both"/>
        <w:rPr>
          <w:rFonts w:ascii="Times New Roman" w:hAnsi="Times New Roman"/>
          <w:color w:val="auto"/>
          <w:sz w:val="18"/>
          <w:szCs w:val="18"/>
          <w:lang w:val="ru-RU"/>
        </w:rPr>
      </w:pPr>
      <w:r>
        <w:rPr>
          <w:rStyle w:val="markedcontent"/>
          <w:rFonts w:ascii="Times New Roman" w:hAnsi="Times New Roman"/>
          <w:color w:val="auto"/>
          <w:sz w:val="18"/>
          <w:szCs w:val="18"/>
          <w:lang w:val="ru-RU"/>
        </w:rPr>
        <w:t xml:space="preserve">  </w:t>
      </w:r>
      <w:r w:rsidRPr="00DA29BD">
        <w:rPr>
          <w:rFonts w:ascii="Times New Roman" w:hAnsi="Times New Roman"/>
          <w:color w:val="auto"/>
          <w:sz w:val="18"/>
          <w:szCs w:val="18"/>
          <w:lang w:val="ru-RU"/>
        </w:rPr>
        <w:t xml:space="preserve">По итогам </w:t>
      </w:r>
      <w:r>
        <w:rPr>
          <w:rFonts w:ascii="Times New Roman" w:hAnsi="Times New Roman"/>
          <w:color w:val="auto"/>
          <w:sz w:val="18"/>
          <w:szCs w:val="18"/>
          <w:lang w:val="ru-RU"/>
        </w:rPr>
        <w:t xml:space="preserve">мониторингового </w:t>
      </w:r>
      <w:r w:rsidRPr="00DA29BD">
        <w:rPr>
          <w:rFonts w:ascii="Times New Roman" w:hAnsi="Times New Roman"/>
          <w:color w:val="auto"/>
          <w:sz w:val="18"/>
          <w:szCs w:val="18"/>
          <w:lang w:val="ru-RU"/>
        </w:rPr>
        <w:t xml:space="preserve">анкетирования </w:t>
      </w:r>
      <w:r>
        <w:rPr>
          <w:rFonts w:ascii="Times New Roman" w:hAnsi="Times New Roman"/>
          <w:color w:val="auto"/>
          <w:sz w:val="18"/>
          <w:szCs w:val="18"/>
          <w:lang w:val="ru-RU"/>
        </w:rPr>
        <w:t xml:space="preserve"> в 2022 - 2023 учебном году 90% опрошенных родителей обучающихся довольны качеством и организацией питания. 10 % - «не всегда». Среди причин  эти родители отметили отсутствие  салатов, иногда подачу блюда </w:t>
      </w:r>
      <w:r w:rsidRPr="00DA29BD">
        <w:rPr>
          <w:rFonts w:ascii="Times New Roman" w:hAnsi="Times New Roman"/>
          <w:color w:val="auto"/>
          <w:sz w:val="18"/>
          <w:szCs w:val="18"/>
          <w:lang w:val="ru-RU"/>
        </w:rPr>
        <w:t xml:space="preserve"> </w:t>
      </w:r>
      <w:r>
        <w:rPr>
          <w:rFonts w:ascii="Times New Roman" w:hAnsi="Times New Roman"/>
          <w:color w:val="auto"/>
          <w:sz w:val="18"/>
          <w:szCs w:val="18"/>
          <w:lang w:val="ru-RU"/>
        </w:rPr>
        <w:t xml:space="preserve">остывшими. </w:t>
      </w:r>
    </w:p>
    <w:p w:rsidR="002F1A09" w:rsidRDefault="002F1A09" w:rsidP="002F1A09">
      <w:pPr>
        <w:pStyle w:val="a4"/>
        <w:ind w:left="85" w:right="227" w:firstLine="283"/>
        <w:jc w:val="both"/>
        <w:rPr>
          <w:rStyle w:val="markedcontent"/>
          <w:rFonts w:ascii="Times New Roman" w:hAnsi="Times New Roman"/>
          <w:color w:val="auto"/>
          <w:sz w:val="18"/>
          <w:szCs w:val="18"/>
          <w:lang w:val="ru-RU"/>
        </w:rPr>
      </w:pPr>
      <w:r>
        <w:rPr>
          <w:rFonts w:ascii="Times New Roman" w:hAnsi="Times New Roman"/>
          <w:color w:val="auto"/>
          <w:sz w:val="18"/>
          <w:szCs w:val="18"/>
          <w:lang w:val="ru-RU"/>
        </w:rPr>
        <w:t>В целях контроля исполнения  требований и замечаний анкетируемых в</w:t>
      </w:r>
      <w:r>
        <w:rPr>
          <w:rStyle w:val="markedcontent"/>
          <w:rFonts w:ascii="Times New Roman" w:hAnsi="Times New Roman"/>
          <w:color w:val="auto"/>
          <w:sz w:val="18"/>
          <w:szCs w:val="18"/>
          <w:lang w:val="ru-RU"/>
        </w:rPr>
        <w:t xml:space="preserve">о 2-ом полугодии  было организовано общественное наблюдение  со стороны  родителей организации и качества питания в режиме одного двусменного дня. </w:t>
      </w:r>
    </w:p>
    <w:p w:rsidR="002F1A09" w:rsidRPr="00CE24BA" w:rsidRDefault="002F1A09" w:rsidP="002F1A09">
      <w:pPr>
        <w:pStyle w:val="a4"/>
        <w:ind w:left="0" w:firstLine="567"/>
        <w:jc w:val="both"/>
        <w:rPr>
          <w:rFonts w:ascii="Times New Roman" w:hAnsi="Times New Roman"/>
          <w:sz w:val="18"/>
          <w:szCs w:val="18"/>
          <w:lang w:val="ru-RU"/>
        </w:rPr>
      </w:pPr>
      <w:r>
        <w:rPr>
          <w:rStyle w:val="markedcontent"/>
          <w:rFonts w:ascii="Times New Roman" w:hAnsi="Times New Roman"/>
          <w:color w:val="auto"/>
          <w:sz w:val="18"/>
          <w:szCs w:val="18"/>
          <w:lang w:val="ru-RU"/>
        </w:rPr>
        <w:t>В  течение дня  просмотрено меню, проведён контроль температуры  поданных блюд, полновесность порций, определено визуально количество отходов (результат - менее 30 %), выяснено  мнение детей  о питании (результат: вкусно - 80%, не очень- 10%, невкусно - 10%.  Причина субъективная - «дома такое не готовят»). Осуществлена проба еды  участниками наблюдения: поставилена оценка «отлично»: еда горячая, вкусная, порции  большие.    Отмечены эстетичность столовой, чистота, благоприятная обстановка и отличное обслуживание.  Результаты  наблюдений опубликованы на сайте школы.</w:t>
      </w:r>
    </w:p>
    <w:p w:rsidR="007E3D85" w:rsidRDefault="007E3D85" w:rsidP="007E3D85">
      <w:pPr>
        <w:pStyle w:val="a4"/>
        <w:shd w:val="clear" w:color="auto" w:fill="FFFFFF"/>
        <w:ind w:left="84" w:right="228" w:firstLine="426"/>
        <w:jc w:val="both"/>
        <w:rPr>
          <w:rFonts w:ascii="Times New Roman" w:hAnsi="Times New Roman"/>
          <w:sz w:val="18"/>
          <w:szCs w:val="18"/>
          <w:shd w:val="clear" w:color="auto" w:fill="FFFFFF"/>
          <w:lang w:val="ru-RU"/>
        </w:rPr>
      </w:pPr>
    </w:p>
    <w:p w:rsidR="006C0209" w:rsidRPr="006C0209" w:rsidRDefault="006C0209" w:rsidP="006C0209">
      <w:pPr>
        <w:pStyle w:val="a4"/>
        <w:shd w:val="clear" w:color="auto" w:fill="D0E4A6" w:themeFill="accent4" w:themeFillTint="66"/>
        <w:ind w:left="0" w:right="228"/>
        <w:jc w:val="center"/>
        <w:rPr>
          <w:rFonts w:ascii="Times New Roman" w:hAnsi="Times New Roman" w:cs="Times New Roman"/>
          <w:b/>
          <w:color w:val="auto"/>
          <w:lang w:val="ru-RU"/>
        </w:rPr>
      </w:pPr>
      <w:r w:rsidRPr="00797AFE">
        <w:rPr>
          <w:rFonts w:ascii="Times New Roman" w:hAnsi="Times New Roman"/>
          <w:b/>
          <w:color w:val="auto"/>
          <w:shd w:val="clear" w:color="auto" w:fill="D0E4A6" w:themeFill="accent4" w:themeFillTint="66"/>
          <w:lang w:val="ru-RU"/>
        </w:rPr>
        <w:t>4.2.</w:t>
      </w:r>
      <w:r>
        <w:rPr>
          <w:rFonts w:ascii="Times New Roman" w:hAnsi="Times New Roman"/>
          <w:b/>
          <w:color w:val="auto"/>
          <w:shd w:val="clear" w:color="auto" w:fill="D0E4A6" w:themeFill="accent4" w:themeFillTint="66"/>
          <w:lang w:val="ru-RU"/>
        </w:rPr>
        <w:t>2</w:t>
      </w:r>
      <w:r w:rsidRPr="00797AFE">
        <w:rPr>
          <w:rFonts w:ascii="Times New Roman" w:hAnsi="Times New Roman"/>
          <w:b/>
          <w:color w:val="auto"/>
          <w:shd w:val="clear" w:color="auto" w:fill="D0E4A6" w:themeFill="accent4" w:themeFillTint="66"/>
          <w:lang w:val="ru-RU"/>
        </w:rPr>
        <w:t xml:space="preserve">  Оценка </w:t>
      </w:r>
      <w:r w:rsidRPr="006C0209">
        <w:rPr>
          <w:rFonts w:ascii="Times New Roman" w:hAnsi="Times New Roman" w:cs="Times New Roman"/>
          <w:b/>
          <w:color w:val="auto"/>
          <w:shd w:val="clear" w:color="auto" w:fill="D0E4A6" w:themeFill="accent4" w:themeFillTint="66"/>
          <w:lang w:val="ru-RU"/>
        </w:rPr>
        <w:t>условий безопасности жизнедеятельности  школы и обучающихся</w:t>
      </w:r>
    </w:p>
    <w:p w:rsidR="006C0209" w:rsidRPr="00662D82" w:rsidRDefault="006C0209" w:rsidP="006C0209">
      <w:pPr>
        <w:shd w:val="clear" w:color="auto" w:fill="D0E4A6" w:themeFill="accent4" w:themeFillTint="66"/>
        <w:ind w:left="0" w:right="228"/>
        <w:jc w:val="center"/>
        <w:rPr>
          <w:rFonts w:ascii="Calibri" w:eastAsia="Times New Roman" w:hAnsi="Calibri" w:cs="Times New Roman"/>
          <w:color w:val="5A5A5A"/>
          <w:lang w:val="ru-RU"/>
        </w:rPr>
      </w:pPr>
      <w:r w:rsidRPr="006C0209">
        <w:rPr>
          <w:rStyle w:val="markedcontent"/>
          <w:rFonts w:ascii="Times New Roman" w:hAnsi="Times New Roman" w:cs="Times New Roman"/>
          <w:b/>
          <w:color w:val="auto"/>
          <w:lang w:val="ru-RU"/>
        </w:rPr>
        <w:t>(</w:t>
      </w:r>
      <w:r w:rsidR="002F6066">
        <w:rPr>
          <w:rStyle w:val="markedcontent"/>
          <w:rFonts w:ascii="Times New Roman" w:hAnsi="Times New Roman" w:cs="Times New Roman"/>
          <w:b/>
          <w:color w:val="auto"/>
          <w:lang w:val="ru-RU"/>
        </w:rPr>
        <w:t xml:space="preserve"> в том числе </w:t>
      </w:r>
      <w:r w:rsidRPr="006C0209">
        <w:rPr>
          <w:rStyle w:val="markedcontent"/>
          <w:rFonts w:ascii="Times New Roman" w:hAnsi="Times New Roman" w:cs="Times New Roman"/>
          <w:b/>
          <w:color w:val="auto"/>
          <w:lang w:val="ru-RU"/>
        </w:rPr>
        <w:t>антитеррористическая безопасность)</w:t>
      </w:r>
    </w:p>
    <w:p w:rsidR="000747CB" w:rsidRPr="0040170C" w:rsidRDefault="00D307AC" w:rsidP="009778B0">
      <w:pPr>
        <w:pStyle w:val="af8"/>
        <w:spacing w:before="0" w:beforeAutospacing="0" w:after="0" w:afterAutospacing="0"/>
        <w:ind w:left="0" w:right="-144" w:firstLine="368"/>
        <w:jc w:val="both"/>
        <w:rPr>
          <w:rStyle w:val="markedcontent"/>
          <w:color w:val="auto"/>
          <w:sz w:val="18"/>
          <w:szCs w:val="18"/>
          <w:lang w:val="ru-RU"/>
        </w:rPr>
      </w:pPr>
      <w:r w:rsidRPr="0040170C">
        <w:rPr>
          <w:rStyle w:val="markedcontent"/>
          <w:color w:val="auto"/>
          <w:sz w:val="18"/>
          <w:szCs w:val="18"/>
          <w:lang w:val="ru-RU"/>
        </w:rPr>
        <w:t>В 202</w:t>
      </w:r>
      <w:r w:rsidR="0040170C" w:rsidRPr="0040170C">
        <w:rPr>
          <w:rStyle w:val="markedcontent"/>
          <w:color w:val="auto"/>
          <w:sz w:val="18"/>
          <w:szCs w:val="18"/>
          <w:lang w:val="ru-RU"/>
        </w:rPr>
        <w:t>2</w:t>
      </w:r>
      <w:r w:rsidRPr="0040170C">
        <w:rPr>
          <w:rStyle w:val="markedcontent"/>
          <w:color w:val="auto"/>
          <w:sz w:val="18"/>
          <w:szCs w:val="18"/>
          <w:lang w:val="ru-RU"/>
        </w:rPr>
        <w:t>-202</w:t>
      </w:r>
      <w:r w:rsidR="0040170C" w:rsidRPr="0040170C">
        <w:rPr>
          <w:rStyle w:val="markedcontent"/>
          <w:color w:val="auto"/>
          <w:sz w:val="18"/>
          <w:szCs w:val="18"/>
          <w:lang w:val="ru-RU"/>
        </w:rPr>
        <w:t>3</w:t>
      </w:r>
      <w:r w:rsidRPr="0040170C">
        <w:rPr>
          <w:rStyle w:val="markedcontent"/>
          <w:color w:val="auto"/>
          <w:sz w:val="18"/>
          <w:szCs w:val="18"/>
          <w:lang w:val="ru-RU"/>
        </w:rPr>
        <w:t xml:space="preserve"> учебном году, как и в предыдущие годы, созданная  безопасная среда создала условия безопасности обучающихся и работников школы</w:t>
      </w:r>
      <w:r w:rsidRPr="0040170C">
        <w:rPr>
          <w:rStyle w:val="markedcontent"/>
          <w:b/>
          <w:color w:val="auto"/>
          <w:sz w:val="18"/>
          <w:szCs w:val="18"/>
          <w:lang w:val="ru-RU"/>
        </w:rPr>
        <w:t>.</w:t>
      </w:r>
      <w:r w:rsidRPr="0040170C">
        <w:rPr>
          <w:rStyle w:val="markedcontent"/>
          <w:color w:val="auto"/>
          <w:sz w:val="18"/>
          <w:szCs w:val="18"/>
          <w:lang w:val="ru-RU"/>
        </w:rPr>
        <w:t xml:space="preserve"> </w:t>
      </w:r>
      <w:r w:rsidR="0040170C">
        <w:rPr>
          <w:rStyle w:val="markedcontent"/>
          <w:color w:val="auto"/>
          <w:sz w:val="18"/>
          <w:szCs w:val="18"/>
          <w:lang w:val="ru-RU"/>
        </w:rPr>
        <w:t xml:space="preserve"> Постоянно отслеживалась электро- и пожаробезопасность.</w:t>
      </w:r>
    </w:p>
    <w:p w:rsidR="000747CB" w:rsidRPr="0040170C" w:rsidRDefault="000747CB" w:rsidP="009778B0">
      <w:pPr>
        <w:pStyle w:val="af8"/>
        <w:spacing w:before="0" w:beforeAutospacing="0" w:after="0" w:afterAutospacing="0"/>
        <w:ind w:left="0" w:right="-144" w:firstLine="368"/>
        <w:jc w:val="both"/>
        <w:rPr>
          <w:rStyle w:val="markedcontent"/>
          <w:color w:val="auto"/>
          <w:sz w:val="18"/>
          <w:szCs w:val="18"/>
          <w:lang w:val="ru-RU"/>
        </w:rPr>
      </w:pPr>
    </w:p>
    <w:p w:rsidR="000747CB" w:rsidRPr="0040170C" w:rsidRDefault="000747CB" w:rsidP="009778B0">
      <w:pPr>
        <w:pStyle w:val="a4"/>
        <w:shd w:val="clear" w:color="auto" w:fill="FFFFFF"/>
        <w:ind w:left="84" w:right="-144" w:firstLine="426"/>
        <w:jc w:val="both"/>
        <w:rPr>
          <w:rFonts w:ascii="Times New Roman" w:hAnsi="Times New Roman"/>
          <w:color w:val="auto"/>
          <w:sz w:val="18"/>
          <w:szCs w:val="18"/>
          <w:shd w:val="clear" w:color="auto" w:fill="FFFFFF"/>
          <w:lang w:val="ru-RU"/>
        </w:rPr>
      </w:pPr>
      <w:r w:rsidRPr="0040170C">
        <w:rPr>
          <w:rFonts w:ascii="Times New Roman" w:hAnsi="Times New Roman"/>
          <w:color w:val="auto"/>
          <w:sz w:val="18"/>
          <w:szCs w:val="18"/>
          <w:shd w:val="clear" w:color="auto" w:fill="FFFFFF"/>
          <w:lang w:val="ru-RU"/>
        </w:rPr>
        <w:t xml:space="preserve">В системе работы школы по предупреждению несчастных случаев,  в том числе ДТП во время ежедневного движения в школу и из неё детей из микрорайона Чкалова,  </w:t>
      </w:r>
      <w:r w:rsidR="0040170C">
        <w:rPr>
          <w:rFonts w:ascii="Times New Roman" w:hAnsi="Times New Roman"/>
          <w:color w:val="auto"/>
          <w:sz w:val="18"/>
          <w:szCs w:val="18"/>
          <w:shd w:val="clear" w:color="auto" w:fill="FFFFFF"/>
          <w:lang w:val="ru-RU"/>
        </w:rPr>
        <w:t>применялся</w:t>
      </w:r>
      <w:r w:rsidRPr="0040170C">
        <w:rPr>
          <w:rFonts w:ascii="Times New Roman" w:hAnsi="Times New Roman"/>
          <w:color w:val="auto"/>
          <w:sz w:val="18"/>
          <w:szCs w:val="18"/>
          <w:shd w:val="clear" w:color="auto" w:fill="FFFFFF"/>
          <w:lang w:val="ru-RU"/>
        </w:rPr>
        <w:t xml:space="preserve"> школьный автобус. В целях обеспечения безопасности обучающихся он  активно использовался при проведении  экскурсий и для доставки  в удалённые на большое расстояние  от школы  ППЭ выпускников 9 и 11 классов.</w:t>
      </w:r>
    </w:p>
    <w:p w:rsidR="000747CB" w:rsidRPr="0040170C" w:rsidRDefault="000747CB" w:rsidP="009778B0">
      <w:pPr>
        <w:pStyle w:val="af8"/>
        <w:spacing w:before="0" w:beforeAutospacing="0" w:after="0" w:afterAutospacing="0"/>
        <w:ind w:left="0" w:right="-144" w:firstLine="368"/>
        <w:jc w:val="both"/>
        <w:rPr>
          <w:rStyle w:val="markedcontent"/>
          <w:color w:val="auto"/>
          <w:sz w:val="18"/>
          <w:szCs w:val="18"/>
          <w:lang w:val="ru-RU"/>
        </w:rPr>
      </w:pPr>
    </w:p>
    <w:p w:rsidR="00D307AC" w:rsidRPr="0040170C" w:rsidRDefault="00D307AC" w:rsidP="009778B0">
      <w:pPr>
        <w:pStyle w:val="af8"/>
        <w:spacing w:before="0" w:beforeAutospacing="0" w:after="0" w:afterAutospacing="0"/>
        <w:ind w:left="0" w:right="-144" w:firstLine="368"/>
        <w:jc w:val="both"/>
        <w:rPr>
          <w:color w:val="000000"/>
          <w:sz w:val="18"/>
          <w:szCs w:val="18"/>
          <w:lang w:val="ru-RU"/>
        </w:rPr>
      </w:pPr>
      <w:r w:rsidRPr="0040170C">
        <w:rPr>
          <w:rStyle w:val="markedcontent"/>
          <w:color w:val="auto"/>
          <w:sz w:val="18"/>
          <w:szCs w:val="18"/>
          <w:lang w:val="ru-RU"/>
        </w:rPr>
        <w:t>С 01.09.202</w:t>
      </w:r>
      <w:r w:rsidR="0040170C">
        <w:rPr>
          <w:rStyle w:val="markedcontent"/>
          <w:color w:val="auto"/>
          <w:sz w:val="18"/>
          <w:szCs w:val="18"/>
          <w:lang w:val="ru-RU"/>
        </w:rPr>
        <w:t>2</w:t>
      </w:r>
      <w:r w:rsidRPr="0040170C">
        <w:rPr>
          <w:rStyle w:val="markedcontent"/>
          <w:color w:val="auto"/>
          <w:sz w:val="18"/>
          <w:szCs w:val="18"/>
          <w:lang w:val="ru-RU"/>
        </w:rPr>
        <w:t xml:space="preserve"> года</w:t>
      </w:r>
      <w:r w:rsidRPr="0040170C">
        <w:rPr>
          <w:rStyle w:val="markedcontent"/>
          <w:sz w:val="18"/>
          <w:szCs w:val="18"/>
          <w:lang w:val="ru-RU"/>
        </w:rPr>
        <w:t xml:space="preserve"> </w:t>
      </w:r>
      <w:r w:rsidRPr="0040170C">
        <w:rPr>
          <w:color w:val="000000"/>
          <w:sz w:val="18"/>
          <w:szCs w:val="18"/>
          <w:lang w:val="ru-RU"/>
        </w:rPr>
        <w:t>физическя охрана обеспечивается силами сотрудников  подразделения вневедомственной охраны, что  исключает бесконтрольность пребывания на объекте и территории школы посторонних лиц и нахождение транспортных средств, кроме школьного автобуса.</w:t>
      </w:r>
    </w:p>
    <w:p w:rsidR="00D307AC" w:rsidRPr="0040170C" w:rsidRDefault="00D307AC" w:rsidP="009778B0">
      <w:pPr>
        <w:spacing w:after="0" w:line="240" w:lineRule="auto"/>
        <w:ind w:left="0" w:right="-144" w:firstLine="368"/>
        <w:jc w:val="both"/>
        <w:rPr>
          <w:rStyle w:val="markedcontent"/>
          <w:rFonts w:ascii="Times New Roman" w:hAnsi="Times New Roman" w:cs="Times New Roman"/>
          <w:color w:val="auto"/>
          <w:sz w:val="18"/>
          <w:szCs w:val="18"/>
          <w:lang w:val="ru-RU"/>
        </w:rPr>
      </w:pPr>
      <w:r w:rsidRPr="0040170C">
        <w:rPr>
          <w:rStyle w:val="markedcontent"/>
          <w:rFonts w:ascii="Times New Roman" w:hAnsi="Times New Roman" w:cs="Times New Roman"/>
          <w:color w:val="auto"/>
          <w:sz w:val="18"/>
          <w:szCs w:val="18"/>
          <w:lang w:val="ru-RU"/>
        </w:rPr>
        <w:t>Система безопасности:</w:t>
      </w:r>
    </w:p>
    <w:p w:rsidR="00D307AC" w:rsidRPr="0040170C" w:rsidRDefault="00D307AC" w:rsidP="009778B0">
      <w:pPr>
        <w:spacing w:after="0" w:line="240" w:lineRule="auto"/>
        <w:ind w:left="0" w:right="-144" w:firstLine="368"/>
        <w:jc w:val="both"/>
        <w:rPr>
          <w:rStyle w:val="markedcontent"/>
          <w:rFonts w:ascii="Times New Roman" w:hAnsi="Times New Roman" w:cs="Times New Roman"/>
          <w:color w:val="auto"/>
          <w:sz w:val="18"/>
          <w:szCs w:val="18"/>
          <w:lang w:val="ru-RU"/>
        </w:rPr>
      </w:pPr>
      <w:r w:rsidRPr="0040170C">
        <w:rPr>
          <w:rStyle w:val="markedcontent"/>
          <w:rFonts w:ascii="Times New Roman" w:hAnsi="Times New Roman" w:cs="Times New Roman"/>
          <w:color w:val="auto"/>
          <w:sz w:val="18"/>
          <w:szCs w:val="18"/>
          <w:lang w:val="ru-RU"/>
        </w:rPr>
        <w:t xml:space="preserve">•Обеспечивает невозможность проникновения в здание из соседних домов, в т.ч. по крышам и коммуникациям: имеются 2 калитки, 2 ворот, предназначенных для прохода персонала и проезда автотранспорта; по периметру объекта с южной, западной и северной сторон имеется забор из металлического профиля высотой 2.1м, протяжённостью 490 м. </w:t>
      </w:r>
    </w:p>
    <w:p w:rsidR="00D307AC" w:rsidRPr="0040170C" w:rsidRDefault="00D307AC" w:rsidP="009778B0">
      <w:pPr>
        <w:spacing w:after="0" w:line="240" w:lineRule="auto"/>
        <w:ind w:left="0" w:right="-144" w:firstLine="368"/>
        <w:jc w:val="both"/>
        <w:rPr>
          <w:rStyle w:val="markedcontent"/>
          <w:rFonts w:ascii="Times New Roman" w:hAnsi="Times New Roman" w:cs="Times New Roman"/>
          <w:color w:val="auto"/>
          <w:sz w:val="18"/>
          <w:szCs w:val="18"/>
          <w:lang w:val="ru-RU"/>
        </w:rPr>
      </w:pPr>
      <w:r w:rsidRPr="0040170C">
        <w:rPr>
          <w:rStyle w:val="markedcontent"/>
          <w:rFonts w:ascii="Times New Roman" w:hAnsi="Times New Roman" w:cs="Times New Roman"/>
          <w:color w:val="auto"/>
          <w:sz w:val="18"/>
          <w:szCs w:val="18"/>
          <w:lang w:val="ru-RU"/>
        </w:rPr>
        <w:t>•В случаях ЧС для обеспечения безопасной эвакуации людей имеет необходимое количество эвакуационных выходов (3 шт.); обеспечивающих беспрепятственное движение людей по путям эвакуации и через эвакуационные выходы, оповещение и управление движением людей по эвакуационным путям (в том числе с использованием световых указателей, звукового и речевого оповещения). Ключи от эвакуационных выходов находятся на вахте.</w:t>
      </w:r>
    </w:p>
    <w:p w:rsidR="00D307AC" w:rsidRPr="0040170C" w:rsidRDefault="00D307AC" w:rsidP="009778B0">
      <w:pPr>
        <w:spacing w:after="0" w:line="240" w:lineRule="auto"/>
        <w:ind w:left="0" w:right="-144" w:firstLine="368"/>
        <w:jc w:val="both"/>
        <w:rPr>
          <w:rStyle w:val="markedcontent"/>
          <w:rFonts w:ascii="Times New Roman" w:hAnsi="Times New Roman" w:cs="Times New Roman"/>
          <w:color w:val="auto"/>
          <w:sz w:val="18"/>
          <w:szCs w:val="18"/>
          <w:lang w:val="ru-RU"/>
        </w:rPr>
      </w:pPr>
      <w:r w:rsidRPr="0040170C">
        <w:rPr>
          <w:rStyle w:val="markedcontent"/>
          <w:rFonts w:ascii="Times New Roman" w:hAnsi="Times New Roman" w:cs="Times New Roman"/>
          <w:color w:val="auto"/>
          <w:sz w:val="18"/>
          <w:szCs w:val="18"/>
          <w:lang w:val="ru-RU"/>
        </w:rPr>
        <w:t>•Организует физическую круглосуточную охрану объекта с двумя «кнопками экстренного вызова наряда полиции» с ОВО при МО МВД России «Ковровский». (1-ая - на вахте, 2-ая – в канцелярии школы: прибытие наряда полиции по сигналу «Тревога» от 5 до 30 минут. На вахте установлен телефон с определителем номера 8 (49232) 5-03-15.</w:t>
      </w:r>
    </w:p>
    <w:p w:rsidR="00D307AC" w:rsidRDefault="00D307AC" w:rsidP="009778B0">
      <w:pPr>
        <w:spacing w:after="0" w:line="240" w:lineRule="auto"/>
        <w:ind w:left="0" w:right="-144" w:firstLine="368"/>
        <w:jc w:val="both"/>
        <w:rPr>
          <w:rStyle w:val="markedcontent"/>
          <w:rFonts w:ascii="Times New Roman" w:hAnsi="Times New Roman" w:cs="Times New Roman"/>
          <w:sz w:val="18"/>
          <w:szCs w:val="18"/>
          <w:lang w:val="ru-RU"/>
        </w:rPr>
      </w:pPr>
      <w:r w:rsidRPr="0040170C">
        <w:rPr>
          <w:rStyle w:val="markedcontent"/>
          <w:rFonts w:ascii="Times New Roman" w:hAnsi="Times New Roman" w:cs="Times New Roman"/>
          <w:color w:val="auto"/>
          <w:sz w:val="18"/>
          <w:szCs w:val="18"/>
          <w:lang w:val="ru-RU"/>
        </w:rPr>
        <w:t>•Имеет инженерно-технические средства: объект оборудован СКУД (с 01.09.2018 г.), домофоном и системой видеонаблюдения и видеорегистрации с выводом на один монитор на вахту. Всего установлено 18 видеокамер (12 внутренних и 6 наружных). Наружные камеры (центральный вход - 2, подъездные ворота -1, учебные мастерские (северная сторона) - 1, тыловая сторона здания школы (север) -1, тыловая сторона здания школы (восток) - 1 Внутренние камеры (фойе 1 этаж - 4, рекреация 2 этаж - 2, рекреация 3 этажа - 2, рекреация 4 этажа - 2). Срок архивирования и хранения информации 30 суток. Пункт охраны объекта оборудован телефоном с определителем номера, 1 кнопкой тревожной сигнализации с выводом на пульт вневедомственной охраны, радиобрелок находится у дежурного сторожа или вахтёра. Освещение территории осуществляется при помощи 1 прожектора, 3 светильников. Освещение достаточное в исправном состоянии, «слепых зон» не имеется.</w:t>
      </w:r>
      <w:r w:rsidRPr="0040170C">
        <w:rPr>
          <w:rStyle w:val="markedcontent"/>
          <w:rFonts w:ascii="Times New Roman" w:hAnsi="Times New Roman" w:cs="Times New Roman"/>
          <w:sz w:val="18"/>
          <w:szCs w:val="18"/>
          <w:lang w:val="ru-RU"/>
        </w:rPr>
        <w:t xml:space="preserve"> </w:t>
      </w:r>
    </w:p>
    <w:p w:rsidR="00106FEB" w:rsidRDefault="00106FEB" w:rsidP="00106FEB">
      <w:pPr>
        <w:pStyle w:val="a4"/>
        <w:ind w:left="0" w:firstLine="426"/>
        <w:rPr>
          <w:rFonts w:ascii="Times New Roman" w:hAnsi="Times New Roman" w:cs="Times New Roman"/>
          <w:color w:val="000000"/>
          <w:sz w:val="18"/>
          <w:szCs w:val="18"/>
          <w:lang w:val="ru-RU"/>
        </w:rPr>
      </w:pPr>
    </w:p>
    <w:p w:rsidR="00106FEB" w:rsidRPr="00C44BE4" w:rsidRDefault="00106FEB" w:rsidP="00106FEB">
      <w:pPr>
        <w:pStyle w:val="a4"/>
        <w:ind w:left="0" w:firstLine="426"/>
        <w:rPr>
          <w:rFonts w:ascii="Times New Roman" w:hAnsi="Times New Roman" w:cs="Times New Roman"/>
          <w:sz w:val="18"/>
          <w:szCs w:val="18"/>
          <w:lang w:val="ru-RU"/>
        </w:rPr>
      </w:pPr>
      <w:r w:rsidRPr="00C44BE4">
        <w:rPr>
          <w:rFonts w:ascii="Times New Roman" w:hAnsi="Times New Roman" w:cs="Times New Roman"/>
          <w:color w:val="000000"/>
          <w:sz w:val="18"/>
          <w:szCs w:val="18"/>
          <w:lang w:val="ru-RU"/>
        </w:rPr>
        <w:t>В первом полугодии отчётн</w:t>
      </w:r>
      <w:r>
        <w:rPr>
          <w:rFonts w:ascii="Times New Roman" w:hAnsi="Times New Roman" w:cs="Times New Roman"/>
          <w:color w:val="000000"/>
          <w:sz w:val="18"/>
          <w:szCs w:val="18"/>
          <w:lang w:val="ru-RU"/>
        </w:rPr>
        <w:t>о</w:t>
      </w:r>
      <w:r w:rsidRPr="00C44BE4">
        <w:rPr>
          <w:rFonts w:ascii="Times New Roman" w:hAnsi="Times New Roman" w:cs="Times New Roman"/>
          <w:color w:val="000000"/>
          <w:sz w:val="18"/>
          <w:szCs w:val="18"/>
          <w:lang w:val="ru-RU"/>
        </w:rPr>
        <w:t>го года</w:t>
      </w:r>
      <w:r>
        <w:rPr>
          <w:rFonts w:ascii="Times New Roman" w:hAnsi="Times New Roman" w:cs="Times New Roman"/>
          <w:color w:val="000000"/>
          <w:sz w:val="18"/>
          <w:szCs w:val="18"/>
          <w:lang w:val="ru-RU"/>
        </w:rPr>
        <w:t xml:space="preserve"> </w:t>
      </w:r>
      <w:r w:rsidRPr="00C44BE4">
        <w:rPr>
          <w:rFonts w:ascii="Times New Roman" w:hAnsi="Times New Roman" w:cs="Times New Roman"/>
          <w:color w:val="000000"/>
          <w:sz w:val="18"/>
          <w:szCs w:val="18"/>
          <w:lang w:val="ru-RU"/>
        </w:rPr>
        <w:t xml:space="preserve"> </w:t>
      </w:r>
      <w:r w:rsidRPr="00C44BE4">
        <w:rPr>
          <w:rFonts w:ascii="Times New Roman" w:hAnsi="Times New Roman" w:cs="Times New Roman"/>
          <w:sz w:val="18"/>
          <w:szCs w:val="18"/>
          <w:lang w:val="ru-RU"/>
        </w:rPr>
        <w:t>ООО «ВАЛЬКНУТ», устанавливающей Всероссийский рейтинг качества товаров и услуг  2022</w:t>
      </w:r>
      <w:r>
        <w:rPr>
          <w:rFonts w:ascii="Times New Roman" w:hAnsi="Times New Roman" w:cs="Times New Roman"/>
          <w:sz w:val="18"/>
          <w:szCs w:val="18"/>
          <w:lang w:val="ru-RU"/>
        </w:rPr>
        <w:t xml:space="preserve"> </w:t>
      </w:r>
      <w:r w:rsidRPr="00C44BE4">
        <w:rPr>
          <w:rFonts w:ascii="Times New Roman" w:hAnsi="Times New Roman" w:cs="Times New Roman"/>
          <w:sz w:val="18"/>
          <w:szCs w:val="18"/>
          <w:lang w:val="ru-RU"/>
        </w:rPr>
        <w:t xml:space="preserve">года, проведена </w:t>
      </w:r>
      <w:r w:rsidRPr="00106FEB">
        <w:rPr>
          <w:rFonts w:ascii="Times New Roman" w:hAnsi="Times New Roman" w:cs="Times New Roman"/>
          <w:b/>
          <w:sz w:val="18"/>
          <w:szCs w:val="18"/>
          <w:lang w:val="ru-RU"/>
        </w:rPr>
        <w:t>независимая экспертиза условий организации образовательного процесса школы</w:t>
      </w:r>
      <w:r w:rsidRPr="00C44BE4">
        <w:rPr>
          <w:rFonts w:ascii="Times New Roman" w:hAnsi="Times New Roman" w:cs="Times New Roman"/>
          <w:sz w:val="18"/>
          <w:szCs w:val="18"/>
          <w:lang w:val="ru-RU"/>
        </w:rPr>
        <w:t>.</w:t>
      </w:r>
    </w:p>
    <w:p w:rsidR="00106FEB" w:rsidRPr="00C44BE4" w:rsidRDefault="00106FEB" w:rsidP="00106FEB">
      <w:pPr>
        <w:pStyle w:val="a4"/>
        <w:ind w:left="0" w:firstLine="426"/>
        <w:jc w:val="both"/>
        <w:rPr>
          <w:rFonts w:ascii="Times New Roman" w:hAnsi="Times New Roman" w:cs="Times New Roman"/>
          <w:sz w:val="18"/>
          <w:szCs w:val="18"/>
          <w:lang w:val="ru-RU"/>
        </w:rPr>
      </w:pPr>
      <w:r w:rsidRPr="00C44BE4">
        <w:rPr>
          <w:rFonts w:ascii="Times New Roman" w:hAnsi="Times New Roman" w:cs="Times New Roman"/>
          <w:b/>
          <w:sz w:val="18"/>
          <w:szCs w:val="18"/>
          <w:lang w:val="ru-RU"/>
        </w:rPr>
        <w:t xml:space="preserve">Цель </w:t>
      </w:r>
      <w:r w:rsidRPr="00C44BE4">
        <w:rPr>
          <w:rFonts w:ascii="Times New Roman" w:hAnsi="Times New Roman" w:cs="Times New Roman"/>
          <w:sz w:val="18"/>
          <w:szCs w:val="18"/>
          <w:lang w:val="ru-RU"/>
        </w:rPr>
        <w:t>проведённой</w:t>
      </w:r>
      <w:r w:rsidRPr="00C44BE4">
        <w:rPr>
          <w:rFonts w:ascii="Times New Roman" w:hAnsi="Times New Roman" w:cs="Times New Roman"/>
          <w:b/>
          <w:sz w:val="18"/>
          <w:szCs w:val="18"/>
          <w:lang w:val="ru-RU"/>
        </w:rPr>
        <w:t xml:space="preserve"> </w:t>
      </w:r>
      <w:r w:rsidRPr="00C44BE4">
        <w:rPr>
          <w:rFonts w:ascii="Times New Roman" w:hAnsi="Times New Roman" w:cs="Times New Roman"/>
          <w:sz w:val="18"/>
          <w:szCs w:val="18"/>
          <w:lang w:val="ru-RU"/>
        </w:rPr>
        <w:t xml:space="preserve"> независимой экспертизы -  установление </w:t>
      </w:r>
      <w:r w:rsidRPr="00C44BE4">
        <w:rPr>
          <w:rFonts w:ascii="Times New Roman" w:hAnsi="Times New Roman" w:cs="Times New Roman"/>
          <w:bCs/>
          <w:sz w:val="18"/>
          <w:szCs w:val="18"/>
          <w:lang w:val="ru-RU"/>
        </w:rPr>
        <w:t>соответствия</w:t>
      </w:r>
      <w:r w:rsidRPr="00C44BE4">
        <w:rPr>
          <w:rFonts w:ascii="Times New Roman" w:hAnsi="Times New Roman" w:cs="Times New Roman"/>
          <w:sz w:val="18"/>
          <w:szCs w:val="18"/>
          <w:lang w:val="ru-RU"/>
        </w:rPr>
        <w:t xml:space="preserve">  </w:t>
      </w:r>
      <w:r w:rsidRPr="00C44BE4">
        <w:rPr>
          <w:rFonts w:ascii="Times New Roman" w:hAnsi="Times New Roman" w:cs="Times New Roman"/>
          <w:bCs/>
          <w:sz w:val="18"/>
          <w:szCs w:val="18"/>
          <w:lang w:val="ru-RU"/>
        </w:rPr>
        <w:t>предоставленных образовательных условий установленным нормативным документам и требованиям и процедуру  оценки по 5 критериям (с максимальным количеством баллов - 100):</w:t>
      </w:r>
    </w:p>
    <w:p w:rsidR="00106FEB" w:rsidRPr="00C44BE4" w:rsidRDefault="00106FEB" w:rsidP="00106FEB">
      <w:pPr>
        <w:pStyle w:val="a4"/>
        <w:ind w:left="0" w:firstLine="426"/>
        <w:rPr>
          <w:rFonts w:ascii="Times New Roman" w:hAnsi="Times New Roman" w:cs="Times New Roman"/>
          <w:bCs/>
          <w:sz w:val="18"/>
          <w:szCs w:val="18"/>
          <w:lang w:val="ru-RU"/>
        </w:rPr>
      </w:pPr>
      <w:r w:rsidRPr="00C44BE4">
        <w:rPr>
          <w:rFonts w:ascii="Times New Roman" w:hAnsi="Times New Roman" w:cs="Times New Roman"/>
          <w:bCs/>
          <w:sz w:val="18"/>
          <w:szCs w:val="18"/>
          <w:lang w:val="ru-RU"/>
        </w:rPr>
        <w:t xml:space="preserve"> № 1    ОТКРЫТОСТЬ И ДОСТУПНОСТЬ </w:t>
      </w:r>
      <w:r>
        <w:rPr>
          <w:rFonts w:ascii="Times New Roman" w:hAnsi="Times New Roman" w:cs="Times New Roman"/>
          <w:bCs/>
          <w:sz w:val="18"/>
          <w:szCs w:val="18"/>
          <w:lang w:val="ru-RU"/>
        </w:rPr>
        <w:t xml:space="preserve"> </w:t>
      </w:r>
      <w:r w:rsidRPr="00C44BE4">
        <w:rPr>
          <w:rFonts w:ascii="Times New Roman" w:hAnsi="Times New Roman" w:cs="Times New Roman"/>
          <w:bCs/>
          <w:sz w:val="18"/>
          <w:szCs w:val="18"/>
          <w:lang w:val="ru-RU"/>
        </w:rPr>
        <w:t>ИНФОРМАЦИИ ОБ ОБРАЗОВАТЕЛЬНОЙ ОРГАНИЗАЦИИ</w:t>
      </w:r>
    </w:p>
    <w:p w:rsidR="00106FEB" w:rsidRPr="00C44BE4" w:rsidRDefault="00106FEB" w:rsidP="00106FEB">
      <w:pPr>
        <w:pStyle w:val="a4"/>
        <w:ind w:left="0" w:firstLine="426"/>
        <w:rPr>
          <w:rFonts w:ascii="Times New Roman" w:hAnsi="Times New Roman" w:cs="Times New Roman"/>
          <w:bCs/>
          <w:sz w:val="18"/>
          <w:szCs w:val="18"/>
          <w:lang w:val="ru-RU"/>
        </w:rPr>
      </w:pPr>
      <w:r w:rsidRPr="00C44BE4">
        <w:rPr>
          <w:rFonts w:ascii="Times New Roman" w:hAnsi="Times New Roman" w:cs="Times New Roman"/>
          <w:bCs/>
          <w:sz w:val="18"/>
          <w:szCs w:val="18"/>
          <w:lang w:val="ru-RU"/>
        </w:rPr>
        <w:t xml:space="preserve">№ 2   КОМФОРТНОСТЬ УСЛОВИЙ </w:t>
      </w:r>
      <w:r>
        <w:rPr>
          <w:rFonts w:ascii="Times New Roman" w:hAnsi="Times New Roman" w:cs="Times New Roman"/>
          <w:bCs/>
          <w:sz w:val="18"/>
          <w:szCs w:val="18"/>
          <w:lang w:val="ru-RU"/>
        </w:rPr>
        <w:t xml:space="preserve"> </w:t>
      </w:r>
      <w:r w:rsidRPr="00C44BE4">
        <w:rPr>
          <w:rFonts w:ascii="Times New Roman" w:hAnsi="Times New Roman" w:cs="Times New Roman"/>
          <w:bCs/>
          <w:sz w:val="18"/>
          <w:szCs w:val="18"/>
          <w:lang w:val="ru-RU"/>
        </w:rPr>
        <w:t xml:space="preserve">ПРЕДОСТАВЛЕНИЯ </w:t>
      </w:r>
      <w:r>
        <w:rPr>
          <w:rFonts w:ascii="Times New Roman" w:hAnsi="Times New Roman" w:cs="Times New Roman"/>
          <w:bCs/>
          <w:sz w:val="18"/>
          <w:szCs w:val="18"/>
          <w:lang w:val="ru-RU"/>
        </w:rPr>
        <w:t xml:space="preserve"> </w:t>
      </w:r>
      <w:r w:rsidRPr="00C44BE4">
        <w:rPr>
          <w:rFonts w:ascii="Times New Roman" w:hAnsi="Times New Roman" w:cs="Times New Roman"/>
          <w:bCs/>
          <w:sz w:val="18"/>
          <w:szCs w:val="18"/>
          <w:lang w:val="ru-RU"/>
        </w:rPr>
        <w:t>ОБРАЗОВАТЕЛЬНЫХ</w:t>
      </w:r>
      <w:r>
        <w:rPr>
          <w:rFonts w:ascii="Times New Roman" w:hAnsi="Times New Roman" w:cs="Times New Roman"/>
          <w:bCs/>
          <w:sz w:val="18"/>
          <w:szCs w:val="18"/>
          <w:lang w:val="ru-RU"/>
        </w:rPr>
        <w:t xml:space="preserve"> </w:t>
      </w:r>
      <w:r w:rsidRPr="00C44BE4">
        <w:rPr>
          <w:rFonts w:ascii="Times New Roman" w:hAnsi="Times New Roman" w:cs="Times New Roman"/>
          <w:bCs/>
          <w:sz w:val="18"/>
          <w:szCs w:val="18"/>
          <w:lang w:val="ru-RU"/>
        </w:rPr>
        <w:t xml:space="preserve"> УСЛУГ</w:t>
      </w:r>
    </w:p>
    <w:p w:rsidR="00106FEB" w:rsidRPr="00C44BE4" w:rsidRDefault="00106FEB" w:rsidP="00106FEB">
      <w:pPr>
        <w:pStyle w:val="a4"/>
        <w:ind w:left="0" w:firstLine="426"/>
        <w:rPr>
          <w:rFonts w:ascii="Times New Roman" w:hAnsi="Times New Roman" w:cs="Times New Roman"/>
          <w:bCs/>
          <w:sz w:val="18"/>
          <w:szCs w:val="18"/>
          <w:lang w:val="ru-RU"/>
        </w:rPr>
      </w:pPr>
      <w:r w:rsidRPr="00C44BE4">
        <w:rPr>
          <w:rFonts w:ascii="Times New Roman" w:hAnsi="Times New Roman" w:cs="Times New Roman"/>
          <w:bCs/>
          <w:sz w:val="18"/>
          <w:szCs w:val="18"/>
          <w:lang w:val="ru-RU"/>
        </w:rPr>
        <w:t>№ 3  ДОСТУПНОСТЬ УСЛУГ ДЛЯ ИНВАЛИДОВ</w:t>
      </w:r>
    </w:p>
    <w:p w:rsidR="00106FEB" w:rsidRPr="00C44BE4" w:rsidRDefault="00106FEB" w:rsidP="00106FEB">
      <w:pPr>
        <w:pStyle w:val="a4"/>
        <w:ind w:left="0" w:firstLine="426"/>
        <w:rPr>
          <w:rFonts w:ascii="Times New Roman" w:hAnsi="Times New Roman" w:cs="Times New Roman"/>
          <w:bCs/>
          <w:sz w:val="18"/>
          <w:szCs w:val="18"/>
          <w:lang w:val="ru-RU"/>
        </w:rPr>
      </w:pPr>
      <w:r w:rsidRPr="00C44BE4">
        <w:rPr>
          <w:rFonts w:ascii="Times New Roman" w:hAnsi="Times New Roman" w:cs="Times New Roman"/>
          <w:bCs/>
          <w:sz w:val="18"/>
          <w:szCs w:val="18"/>
          <w:lang w:val="ru-RU"/>
        </w:rPr>
        <w:t xml:space="preserve">№ 4  ДОБРОЖЕЛАТЕЛЬНОСТЬ, ВЕЖЛИВОСТЬ </w:t>
      </w:r>
      <w:r>
        <w:rPr>
          <w:rFonts w:ascii="Times New Roman" w:hAnsi="Times New Roman" w:cs="Times New Roman"/>
          <w:bCs/>
          <w:sz w:val="18"/>
          <w:szCs w:val="18"/>
          <w:lang w:val="ru-RU"/>
        </w:rPr>
        <w:t xml:space="preserve"> </w:t>
      </w:r>
      <w:r w:rsidRPr="00C44BE4">
        <w:rPr>
          <w:rFonts w:ascii="Times New Roman" w:hAnsi="Times New Roman" w:cs="Times New Roman"/>
          <w:bCs/>
          <w:sz w:val="18"/>
          <w:szCs w:val="18"/>
          <w:lang w:val="ru-RU"/>
        </w:rPr>
        <w:t>РАБОТНИКОВ</w:t>
      </w:r>
    </w:p>
    <w:p w:rsidR="00106FEB" w:rsidRPr="00C44BE4" w:rsidRDefault="00106FEB" w:rsidP="00106FEB">
      <w:pPr>
        <w:pStyle w:val="a4"/>
        <w:ind w:left="0" w:firstLine="426"/>
        <w:rPr>
          <w:rFonts w:ascii="Times New Roman" w:hAnsi="Times New Roman" w:cs="Times New Roman"/>
          <w:b/>
          <w:bCs/>
          <w:sz w:val="18"/>
          <w:szCs w:val="18"/>
          <w:lang w:val="ru-RU"/>
        </w:rPr>
      </w:pPr>
      <w:r w:rsidRPr="00C44BE4">
        <w:rPr>
          <w:rFonts w:ascii="Times New Roman" w:hAnsi="Times New Roman" w:cs="Times New Roman"/>
          <w:bCs/>
          <w:sz w:val="18"/>
          <w:szCs w:val="18"/>
          <w:lang w:val="ru-RU"/>
        </w:rPr>
        <w:t xml:space="preserve">№ 5  УДОВЛЕТВОРЁННОСТЬ </w:t>
      </w:r>
      <w:r>
        <w:rPr>
          <w:rFonts w:ascii="Times New Roman" w:hAnsi="Times New Roman" w:cs="Times New Roman"/>
          <w:bCs/>
          <w:sz w:val="18"/>
          <w:szCs w:val="18"/>
          <w:lang w:val="ru-RU"/>
        </w:rPr>
        <w:t xml:space="preserve"> </w:t>
      </w:r>
      <w:r w:rsidRPr="00C44BE4">
        <w:rPr>
          <w:rFonts w:ascii="Times New Roman" w:hAnsi="Times New Roman" w:cs="Times New Roman"/>
          <w:bCs/>
          <w:sz w:val="18"/>
          <w:szCs w:val="18"/>
          <w:lang w:val="ru-RU"/>
        </w:rPr>
        <w:t xml:space="preserve">УСЛОВИЯМИ </w:t>
      </w:r>
      <w:r>
        <w:rPr>
          <w:rFonts w:ascii="Times New Roman" w:hAnsi="Times New Roman" w:cs="Times New Roman"/>
          <w:bCs/>
          <w:sz w:val="18"/>
          <w:szCs w:val="18"/>
          <w:lang w:val="ru-RU"/>
        </w:rPr>
        <w:t xml:space="preserve"> </w:t>
      </w:r>
      <w:r w:rsidRPr="00C44BE4">
        <w:rPr>
          <w:rFonts w:ascii="Times New Roman" w:hAnsi="Times New Roman" w:cs="Times New Roman"/>
          <w:bCs/>
          <w:sz w:val="18"/>
          <w:szCs w:val="18"/>
          <w:lang w:val="ru-RU"/>
        </w:rPr>
        <w:t xml:space="preserve">ОКАЗАНИЯ </w:t>
      </w:r>
      <w:r>
        <w:rPr>
          <w:rFonts w:ascii="Times New Roman" w:hAnsi="Times New Roman" w:cs="Times New Roman"/>
          <w:bCs/>
          <w:sz w:val="18"/>
          <w:szCs w:val="18"/>
          <w:lang w:val="ru-RU"/>
        </w:rPr>
        <w:t xml:space="preserve"> </w:t>
      </w:r>
      <w:r w:rsidRPr="00C44BE4">
        <w:rPr>
          <w:rFonts w:ascii="Times New Roman" w:hAnsi="Times New Roman" w:cs="Times New Roman"/>
          <w:bCs/>
          <w:sz w:val="18"/>
          <w:szCs w:val="18"/>
          <w:lang w:val="ru-RU"/>
        </w:rPr>
        <w:t>УСЛУГ</w:t>
      </w:r>
      <w:r w:rsidRPr="00C44BE4">
        <w:rPr>
          <w:rFonts w:ascii="Times New Roman" w:hAnsi="Times New Roman" w:cs="Times New Roman"/>
          <w:b/>
          <w:bCs/>
          <w:sz w:val="18"/>
          <w:szCs w:val="18"/>
          <w:lang w:val="ru-RU"/>
        </w:rPr>
        <w:t xml:space="preserve"> </w:t>
      </w:r>
    </w:p>
    <w:p w:rsidR="00106FEB" w:rsidRPr="00C44BE4" w:rsidRDefault="00106FEB" w:rsidP="00106FEB">
      <w:pPr>
        <w:pStyle w:val="a4"/>
        <w:ind w:left="0" w:firstLine="426"/>
        <w:rPr>
          <w:rFonts w:ascii="Times New Roman" w:hAnsi="Times New Roman" w:cs="Times New Roman"/>
          <w:sz w:val="18"/>
          <w:szCs w:val="18"/>
          <w:lang w:val="ru-RU"/>
        </w:rPr>
      </w:pPr>
      <w:r w:rsidRPr="00C44BE4">
        <w:rPr>
          <w:rFonts w:ascii="Times New Roman" w:hAnsi="Times New Roman" w:cs="Times New Roman"/>
          <w:b/>
          <w:sz w:val="18"/>
          <w:szCs w:val="18"/>
          <w:lang w:val="ru-RU"/>
        </w:rPr>
        <w:t>Источники информации о качестве условий оказания услуг</w:t>
      </w:r>
      <w:r w:rsidRPr="00C44BE4">
        <w:rPr>
          <w:rFonts w:ascii="Times New Roman" w:hAnsi="Times New Roman" w:cs="Times New Roman"/>
          <w:sz w:val="18"/>
          <w:szCs w:val="18"/>
          <w:lang w:val="ru-RU"/>
        </w:rPr>
        <w:t xml:space="preserve">: </w:t>
      </w:r>
    </w:p>
    <w:p w:rsidR="00106FEB" w:rsidRPr="00C44BE4" w:rsidRDefault="00106FEB" w:rsidP="005F6A30">
      <w:pPr>
        <w:pStyle w:val="a4"/>
        <w:numPr>
          <w:ilvl w:val="0"/>
          <w:numId w:val="135"/>
        </w:numPr>
        <w:ind w:left="142" w:firstLine="0"/>
        <w:jc w:val="both"/>
        <w:rPr>
          <w:rFonts w:ascii="Times New Roman" w:hAnsi="Times New Roman"/>
          <w:sz w:val="18"/>
          <w:szCs w:val="18"/>
          <w:lang w:val="ru-RU"/>
        </w:rPr>
      </w:pPr>
      <w:r w:rsidRPr="00C44BE4">
        <w:rPr>
          <w:rFonts w:ascii="Times New Roman" w:hAnsi="Times New Roman"/>
          <w:sz w:val="18"/>
          <w:szCs w:val="18"/>
          <w:lang w:val="ru-RU"/>
        </w:rPr>
        <w:t xml:space="preserve">официальные сайты образовательных организаций в информационно-коммуникационной сети «Интернет»; </w:t>
      </w:r>
    </w:p>
    <w:p w:rsidR="00106FEB" w:rsidRPr="00C44BE4" w:rsidRDefault="00106FEB" w:rsidP="005F6A30">
      <w:pPr>
        <w:pStyle w:val="a4"/>
        <w:numPr>
          <w:ilvl w:val="0"/>
          <w:numId w:val="135"/>
        </w:numPr>
        <w:ind w:left="142" w:firstLine="0"/>
        <w:jc w:val="both"/>
        <w:rPr>
          <w:rFonts w:ascii="Times New Roman" w:hAnsi="Times New Roman"/>
          <w:sz w:val="18"/>
          <w:szCs w:val="18"/>
          <w:lang w:val="ru-RU"/>
        </w:rPr>
      </w:pPr>
      <w:r w:rsidRPr="00C44BE4">
        <w:rPr>
          <w:rFonts w:ascii="Times New Roman" w:hAnsi="Times New Roman"/>
          <w:sz w:val="18"/>
          <w:szCs w:val="18"/>
          <w:lang w:val="ru-RU"/>
        </w:rPr>
        <w:t xml:space="preserve">информационные стенды в помещениях образовательных организаций; </w:t>
      </w:r>
    </w:p>
    <w:p w:rsidR="00106FEB" w:rsidRPr="00C44BE4" w:rsidRDefault="00106FEB" w:rsidP="005F6A30">
      <w:pPr>
        <w:pStyle w:val="a4"/>
        <w:numPr>
          <w:ilvl w:val="0"/>
          <w:numId w:val="135"/>
        </w:numPr>
        <w:ind w:left="142" w:firstLine="0"/>
        <w:jc w:val="both"/>
        <w:rPr>
          <w:rFonts w:ascii="Times New Roman" w:hAnsi="Times New Roman"/>
          <w:sz w:val="18"/>
          <w:szCs w:val="18"/>
          <w:lang w:val="ru-RU"/>
        </w:rPr>
      </w:pPr>
      <w:r w:rsidRPr="00C44BE4">
        <w:rPr>
          <w:rFonts w:ascii="Times New Roman" w:hAnsi="Times New Roman"/>
          <w:sz w:val="18"/>
          <w:szCs w:val="18"/>
          <w:lang w:val="ru-RU"/>
        </w:rPr>
        <w:t xml:space="preserve">официальный сайт для размещения информации о государственных и муниципальных учреждениях в сети «Интернет»; </w:t>
      </w:r>
    </w:p>
    <w:p w:rsidR="00106FEB" w:rsidRPr="00C44BE4" w:rsidRDefault="00106FEB" w:rsidP="005F6A30">
      <w:pPr>
        <w:pStyle w:val="a4"/>
        <w:numPr>
          <w:ilvl w:val="0"/>
          <w:numId w:val="135"/>
        </w:numPr>
        <w:ind w:left="142" w:firstLine="0"/>
        <w:jc w:val="both"/>
        <w:rPr>
          <w:rFonts w:ascii="Times New Roman" w:hAnsi="Times New Roman"/>
          <w:sz w:val="18"/>
          <w:szCs w:val="18"/>
          <w:lang w:val="ru-RU"/>
        </w:rPr>
      </w:pPr>
      <w:r w:rsidRPr="00C44BE4">
        <w:rPr>
          <w:rFonts w:ascii="Times New Roman" w:hAnsi="Times New Roman"/>
          <w:sz w:val="18"/>
          <w:szCs w:val="18"/>
          <w:lang w:val="ru-RU"/>
        </w:rPr>
        <w:t xml:space="preserve">результаты изучения условий оказания услуг образовательными организациями (наблюдение, контрольная закупка, посещение образовательных организаций); </w:t>
      </w:r>
    </w:p>
    <w:p w:rsidR="00106FEB" w:rsidRPr="00C44BE4" w:rsidRDefault="00106FEB" w:rsidP="005F6A30">
      <w:pPr>
        <w:pStyle w:val="a4"/>
        <w:numPr>
          <w:ilvl w:val="0"/>
          <w:numId w:val="134"/>
        </w:numPr>
        <w:ind w:left="142" w:firstLine="0"/>
        <w:jc w:val="both"/>
        <w:rPr>
          <w:rFonts w:ascii="Times New Roman" w:hAnsi="Times New Roman"/>
          <w:sz w:val="18"/>
          <w:szCs w:val="18"/>
          <w:lang w:val="ru-RU"/>
        </w:rPr>
      </w:pPr>
      <w:r w:rsidRPr="00C44BE4">
        <w:rPr>
          <w:rFonts w:ascii="Times New Roman" w:hAnsi="Times New Roman"/>
          <w:sz w:val="18"/>
          <w:szCs w:val="18"/>
          <w:lang w:val="ru-RU"/>
        </w:rPr>
        <w:t xml:space="preserve">мнение получателей услуг о качестве условий оказания услуг (анкетирование, интервьюирование, телефонный опрос, интернет-опрос, в том числе на сайте организации социальной сферы, и пр.). </w:t>
      </w:r>
    </w:p>
    <w:p w:rsidR="00106FEB" w:rsidRPr="00C44BE4" w:rsidRDefault="00106FEB" w:rsidP="005F6A30">
      <w:pPr>
        <w:pStyle w:val="a4"/>
        <w:numPr>
          <w:ilvl w:val="0"/>
          <w:numId w:val="134"/>
        </w:numPr>
        <w:ind w:left="142" w:firstLine="0"/>
        <w:jc w:val="both"/>
        <w:rPr>
          <w:rFonts w:ascii="Times New Roman" w:hAnsi="Times New Roman"/>
          <w:sz w:val="18"/>
          <w:szCs w:val="18"/>
          <w:lang w:val="ru-RU"/>
        </w:rPr>
      </w:pPr>
      <w:r w:rsidRPr="00C44BE4">
        <w:rPr>
          <w:rFonts w:ascii="Times New Roman" w:hAnsi="Times New Roman"/>
          <w:sz w:val="18"/>
          <w:szCs w:val="18"/>
          <w:lang w:val="ru-RU"/>
        </w:rPr>
        <w:t xml:space="preserve">сбор данных по показателям НОК УООД (независимой оценки качества учреждений, осуществляющих образовательную деятельность) осуществлялся организацией оператором следующими методами: </w:t>
      </w:r>
    </w:p>
    <w:p w:rsidR="00106FEB" w:rsidRPr="00C44BE4" w:rsidRDefault="00106FEB" w:rsidP="005F6A30">
      <w:pPr>
        <w:pStyle w:val="a4"/>
        <w:numPr>
          <w:ilvl w:val="0"/>
          <w:numId w:val="134"/>
        </w:numPr>
        <w:ind w:left="142" w:firstLine="0"/>
        <w:jc w:val="both"/>
        <w:rPr>
          <w:rFonts w:ascii="Times New Roman" w:hAnsi="Times New Roman"/>
          <w:sz w:val="18"/>
          <w:szCs w:val="18"/>
          <w:lang w:val="ru-RU"/>
        </w:rPr>
      </w:pPr>
      <w:r w:rsidRPr="00C44BE4">
        <w:rPr>
          <w:rFonts w:ascii="Times New Roman" w:hAnsi="Times New Roman"/>
          <w:sz w:val="18"/>
          <w:szCs w:val="18"/>
          <w:lang w:val="ru-RU"/>
        </w:rPr>
        <w:t xml:space="preserve">анализ основных сведений об образовательной организации, размещенных на информационных стендах в помещениях образовательных организаций; </w:t>
      </w:r>
    </w:p>
    <w:p w:rsidR="00106FEB" w:rsidRPr="00C44BE4" w:rsidRDefault="00106FEB" w:rsidP="005F6A30">
      <w:pPr>
        <w:pStyle w:val="a4"/>
        <w:numPr>
          <w:ilvl w:val="0"/>
          <w:numId w:val="134"/>
        </w:numPr>
        <w:ind w:left="142" w:firstLine="0"/>
        <w:jc w:val="both"/>
        <w:rPr>
          <w:rFonts w:ascii="Times New Roman" w:hAnsi="Times New Roman"/>
          <w:sz w:val="18"/>
          <w:szCs w:val="18"/>
          <w:lang w:val="ru-RU"/>
        </w:rPr>
      </w:pPr>
      <w:r w:rsidRPr="00C44BE4">
        <w:rPr>
          <w:rFonts w:ascii="Times New Roman" w:hAnsi="Times New Roman"/>
          <w:sz w:val="18"/>
          <w:szCs w:val="18"/>
          <w:lang w:val="ru-RU"/>
        </w:rPr>
        <w:t xml:space="preserve">контент-анализ информации на сайтах образовательных организаций; </w:t>
      </w:r>
    </w:p>
    <w:p w:rsidR="00106FEB" w:rsidRPr="00C44BE4" w:rsidRDefault="00106FEB" w:rsidP="005F6A30">
      <w:pPr>
        <w:pStyle w:val="a4"/>
        <w:numPr>
          <w:ilvl w:val="0"/>
          <w:numId w:val="134"/>
        </w:numPr>
        <w:ind w:left="142" w:firstLine="0"/>
        <w:jc w:val="both"/>
        <w:rPr>
          <w:rFonts w:ascii="Times New Roman" w:hAnsi="Times New Roman"/>
          <w:sz w:val="18"/>
          <w:szCs w:val="18"/>
          <w:lang w:val="ru-RU"/>
        </w:rPr>
      </w:pPr>
      <w:r w:rsidRPr="00C44BE4">
        <w:rPr>
          <w:rFonts w:ascii="Times New Roman" w:hAnsi="Times New Roman"/>
          <w:sz w:val="18"/>
          <w:szCs w:val="18"/>
          <w:lang w:val="ru-RU"/>
        </w:rPr>
        <w:t>анализ основных сведений об образовательной организации, размещенных на официальном сайте для размещения информации о государственных (муниципальных) учреждениях (</w:t>
      </w:r>
      <w:hyperlink r:id="rId72" w:history="1">
        <w:r w:rsidRPr="00C44BE4">
          <w:rPr>
            <w:rStyle w:val="a9"/>
            <w:rFonts w:ascii="Times New Roman" w:hAnsi="Times New Roman"/>
            <w:b/>
            <w:bCs/>
            <w:sz w:val="18"/>
            <w:szCs w:val="18"/>
          </w:rPr>
          <w:t>http</w:t>
        </w:r>
        <w:r w:rsidRPr="00C44BE4">
          <w:rPr>
            <w:rStyle w:val="a9"/>
            <w:rFonts w:ascii="Times New Roman" w:hAnsi="Times New Roman"/>
            <w:b/>
            <w:bCs/>
            <w:sz w:val="18"/>
            <w:szCs w:val="18"/>
            <w:lang w:val="ru-RU"/>
          </w:rPr>
          <w:t>://</w:t>
        </w:r>
        <w:r w:rsidRPr="00C44BE4">
          <w:rPr>
            <w:rStyle w:val="a9"/>
            <w:rFonts w:ascii="Times New Roman" w:hAnsi="Times New Roman"/>
            <w:b/>
            <w:bCs/>
            <w:sz w:val="18"/>
            <w:szCs w:val="18"/>
          </w:rPr>
          <w:t>bus</w:t>
        </w:r>
        <w:r w:rsidRPr="00C44BE4">
          <w:rPr>
            <w:rStyle w:val="a9"/>
            <w:rFonts w:ascii="Times New Roman" w:hAnsi="Times New Roman"/>
            <w:b/>
            <w:bCs/>
            <w:sz w:val="18"/>
            <w:szCs w:val="18"/>
            <w:lang w:val="ru-RU"/>
          </w:rPr>
          <w:t>.</w:t>
        </w:r>
        <w:r w:rsidRPr="00C44BE4">
          <w:rPr>
            <w:rStyle w:val="a9"/>
            <w:rFonts w:ascii="Times New Roman" w:hAnsi="Times New Roman"/>
            <w:b/>
            <w:bCs/>
            <w:sz w:val="18"/>
            <w:szCs w:val="18"/>
          </w:rPr>
          <w:t>gov</w:t>
        </w:r>
        <w:r w:rsidRPr="00C44BE4">
          <w:rPr>
            <w:rStyle w:val="a9"/>
            <w:rFonts w:ascii="Times New Roman" w:hAnsi="Times New Roman"/>
            <w:b/>
            <w:bCs/>
            <w:sz w:val="18"/>
            <w:szCs w:val="18"/>
            <w:lang w:val="ru-RU"/>
          </w:rPr>
          <w:t>.</w:t>
        </w:r>
        <w:r w:rsidRPr="00C44BE4">
          <w:rPr>
            <w:rStyle w:val="a9"/>
            <w:rFonts w:ascii="Times New Roman" w:hAnsi="Times New Roman"/>
            <w:b/>
            <w:bCs/>
            <w:sz w:val="18"/>
            <w:szCs w:val="18"/>
          </w:rPr>
          <w:t>ru</w:t>
        </w:r>
      </w:hyperlink>
      <w:r w:rsidRPr="00C44BE4">
        <w:rPr>
          <w:rFonts w:ascii="Times New Roman" w:hAnsi="Times New Roman"/>
          <w:sz w:val="18"/>
          <w:szCs w:val="18"/>
          <w:lang w:val="ru-RU"/>
        </w:rPr>
        <w:t>).</w:t>
      </w:r>
    </w:p>
    <w:p w:rsidR="00106FEB" w:rsidRPr="00C44BE4" w:rsidRDefault="00106FEB" w:rsidP="00106FEB">
      <w:pPr>
        <w:pStyle w:val="a4"/>
        <w:ind w:left="142"/>
        <w:jc w:val="both"/>
        <w:rPr>
          <w:rFonts w:ascii="Times New Roman" w:hAnsi="Times New Roman"/>
          <w:sz w:val="18"/>
          <w:szCs w:val="18"/>
          <w:lang w:val="ru-RU"/>
        </w:rPr>
      </w:pPr>
    </w:p>
    <w:p w:rsidR="00106FEB" w:rsidRPr="00C44BE4" w:rsidRDefault="00106FEB" w:rsidP="00106FEB">
      <w:pPr>
        <w:pStyle w:val="a4"/>
        <w:ind w:left="142"/>
        <w:jc w:val="center"/>
        <w:rPr>
          <w:rFonts w:ascii="Times New Roman" w:hAnsi="Times New Roman"/>
          <w:sz w:val="18"/>
          <w:szCs w:val="18"/>
        </w:rPr>
      </w:pPr>
      <w:r w:rsidRPr="00C44BE4">
        <w:rPr>
          <w:rFonts w:ascii="Times New Roman" w:hAnsi="Times New Roman"/>
          <w:b/>
          <w:sz w:val="18"/>
          <w:szCs w:val="18"/>
        </w:rPr>
        <w:t>РЕЗУЛЬТАТЫ НЕЗАВИСИМОЙ ЭКСПЕРТИЗЫ ПО ШКОЛЕ</w:t>
      </w:r>
    </w:p>
    <w:p w:rsidR="00106FEB" w:rsidRPr="00C44BE4" w:rsidRDefault="00106FEB" w:rsidP="00106FEB">
      <w:pPr>
        <w:pStyle w:val="a4"/>
        <w:ind w:left="142"/>
        <w:jc w:val="both"/>
        <w:rPr>
          <w:rFonts w:ascii="Times New Roman" w:hAnsi="Times New Roman"/>
          <w:sz w:val="18"/>
          <w:szCs w:val="18"/>
        </w:rPr>
      </w:pPr>
      <w:r w:rsidRPr="00C44BE4">
        <w:rPr>
          <w:rFonts w:ascii="Times New Roman" w:hAnsi="Times New Roman"/>
          <w:sz w:val="18"/>
          <w:szCs w:val="18"/>
        </w:rPr>
        <w:t xml:space="preserve"> </w:t>
      </w:r>
    </w:p>
    <w:p w:rsidR="00106FEB" w:rsidRPr="00C44BE4" w:rsidRDefault="00106FEB" w:rsidP="005F6A30">
      <w:pPr>
        <w:pStyle w:val="aa"/>
        <w:numPr>
          <w:ilvl w:val="0"/>
          <w:numId w:val="133"/>
        </w:numPr>
        <w:spacing w:after="0" w:line="240" w:lineRule="auto"/>
        <w:ind w:left="142" w:firstLine="0"/>
        <w:jc w:val="both"/>
        <w:rPr>
          <w:rFonts w:ascii="Times New Roman" w:hAnsi="Times New Roman"/>
          <w:bCs/>
          <w:sz w:val="18"/>
          <w:szCs w:val="18"/>
          <w:lang w:val="ru-RU"/>
        </w:rPr>
      </w:pPr>
      <w:r w:rsidRPr="00C44BE4">
        <w:rPr>
          <w:rFonts w:ascii="Times New Roman" w:eastAsia="+mn-ea" w:hAnsi="Times New Roman"/>
          <w:b/>
          <w:bCs/>
          <w:sz w:val="18"/>
          <w:szCs w:val="18"/>
          <w:lang w:val="ru-RU"/>
        </w:rPr>
        <w:t xml:space="preserve">МЕСТО </w:t>
      </w:r>
      <w:r w:rsidRPr="00C44BE4">
        <w:rPr>
          <w:rFonts w:ascii="Times New Roman" w:eastAsia="+mn-ea" w:hAnsi="Times New Roman"/>
          <w:bCs/>
          <w:sz w:val="18"/>
          <w:szCs w:val="18"/>
          <w:lang w:val="ru-RU"/>
        </w:rPr>
        <w:t>В ГОРОДСКОМ РЕЙТИНГЕ (среди 22 организаций среднее значение  91, 41)</w:t>
      </w:r>
      <w:r w:rsidRPr="00C44BE4">
        <w:rPr>
          <w:rFonts w:ascii="Times New Roman" w:eastAsia="+mn-ea" w:hAnsi="Times New Roman"/>
          <w:b/>
          <w:bCs/>
          <w:sz w:val="18"/>
          <w:szCs w:val="18"/>
          <w:lang w:val="ru-RU"/>
        </w:rPr>
        <w:t xml:space="preserve"> - 5 место (93,45 балла).</w:t>
      </w:r>
    </w:p>
    <w:p w:rsidR="00106FEB" w:rsidRPr="00312B4B" w:rsidRDefault="00106FEB" w:rsidP="00106FEB">
      <w:pPr>
        <w:ind w:left="142"/>
        <w:jc w:val="both"/>
        <w:rPr>
          <w:rFonts w:ascii="Times New Roman" w:hAnsi="Times New Roman"/>
          <w:bCs/>
        </w:rPr>
      </w:pPr>
      <w:r w:rsidRPr="00312B4B">
        <w:rPr>
          <w:rFonts w:ascii="Times New Roman" w:hAnsi="Times New Roman"/>
          <w:bCs/>
          <w:noProof/>
          <w:lang w:val="ru-RU" w:eastAsia="ru-RU" w:bidi="ar-SA"/>
        </w:rPr>
        <w:drawing>
          <wp:inline distT="0" distB="0" distL="0" distR="0">
            <wp:extent cx="5870922" cy="760719"/>
            <wp:effectExtent l="19050" t="0" r="15528" b="1281"/>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06FEB" w:rsidRPr="00C44BE4" w:rsidRDefault="00106FEB" w:rsidP="005F6A30">
      <w:pPr>
        <w:pStyle w:val="aa"/>
        <w:numPr>
          <w:ilvl w:val="0"/>
          <w:numId w:val="133"/>
        </w:num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left="142" w:firstLine="0"/>
        <w:jc w:val="both"/>
        <w:rPr>
          <w:rFonts w:ascii="Times New Roman" w:hAnsi="Times New Roman"/>
          <w:sz w:val="16"/>
          <w:szCs w:val="16"/>
          <w:lang w:val="ru-RU"/>
        </w:rPr>
      </w:pPr>
      <w:r w:rsidRPr="00C44BE4">
        <w:rPr>
          <w:rFonts w:ascii="Times New Roman" w:hAnsi="Times New Roman"/>
          <w:sz w:val="16"/>
          <w:szCs w:val="16"/>
          <w:lang w:val="ru-RU"/>
        </w:rPr>
        <w:t xml:space="preserve">Результаты школы по критериям, которые </w:t>
      </w:r>
      <w:r w:rsidRPr="00C44BE4">
        <w:rPr>
          <w:rFonts w:ascii="Times New Roman" w:hAnsi="Times New Roman"/>
          <w:b/>
          <w:sz w:val="16"/>
          <w:szCs w:val="16"/>
          <w:lang w:val="ru-RU"/>
        </w:rPr>
        <w:t xml:space="preserve">выше </w:t>
      </w:r>
      <w:r w:rsidRPr="00C44BE4">
        <w:rPr>
          <w:rFonts w:ascii="Times New Roman" w:hAnsi="Times New Roman"/>
          <w:sz w:val="16"/>
          <w:szCs w:val="16"/>
          <w:lang w:val="ru-RU"/>
        </w:rPr>
        <w:t>в сравнении  со средними значениями по городу:</w:t>
      </w:r>
    </w:p>
    <w:tbl>
      <w:tblPr>
        <w:tblW w:w="0" w:type="auto"/>
        <w:tblInd w:w="-318" w:type="dxa"/>
        <w:tblLayout w:type="fixed"/>
        <w:tblLook w:val="04A0"/>
      </w:tblPr>
      <w:tblGrid>
        <w:gridCol w:w="1419"/>
        <w:gridCol w:w="1293"/>
        <w:gridCol w:w="1560"/>
        <w:gridCol w:w="1222"/>
        <w:gridCol w:w="1913"/>
        <w:gridCol w:w="1383"/>
        <w:gridCol w:w="1099"/>
      </w:tblGrid>
      <w:tr w:rsidR="00106FEB" w:rsidRPr="00C44BE4" w:rsidTr="00310E10">
        <w:tc>
          <w:tcPr>
            <w:tcW w:w="1419"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sz w:val="16"/>
                <w:szCs w:val="16"/>
              </w:rPr>
            </w:pPr>
            <w:r w:rsidRPr="00C44BE4">
              <w:rPr>
                <w:rFonts w:ascii="Times New Roman" w:hAnsi="Times New Roman"/>
                <w:sz w:val="16"/>
                <w:szCs w:val="16"/>
              </w:rPr>
              <w:t>№ критерия</w:t>
            </w:r>
          </w:p>
        </w:tc>
        <w:tc>
          <w:tcPr>
            <w:tcW w:w="1293"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i/>
                <w:sz w:val="16"/>
                <w:szCs w:val="16"/>
              </w:rPr>
            </w:pPr>
            <w:r w:rsidRPr="00C44BE4">
              <w:rPr>
                <w:rFonts w:ascii="Times New Roman" w:hAnsi="Times New Roman"/>
                <w:i/>
                <w:sz w:val="16"/>
                <w:szCs w:val="16"/>
              </w:rPr>
              <w:t>№ 1</w:t>
            </w:r>
          </w:p>
        </w:tc>
        <w:tc>
          <w:tcPr>
            <w:tcW w:w="1560"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i/>
                <w:sz w:val="16"/>
                <w:szCs w:val="16"/>
              </w:rPr>
            </w:pPr>
            <w:r w:rsidRPr="00C44BE4">
              <w:rPr>
                <w:rFonts w:ascii="Times New Roman" w:hAnsi="Times New Roman"/>
                <w:i/>
                <w:sz w:val="16"/>
                <w:szCs w:val="16"/>
              </w:rPr>
              <w:t>№ 2</w:t>
            </w:r>
          </w:p>
        </w:tc>
        <w:tc>
          <w:tcPr>
            <w:tcW w:w="1222"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i/>
                <w:sz w:val="16"/>
                <w:szCs w:val="16"/>
              </w:rPr>
            </w:pPr>
            <w:r w:rsidRPr="00C44BE4">
              <w:rPr>
                <w:rFonts w:ascii="Times New Roman" w:hAnsi="Times New Roman"/>
                <w:i/>
                <w:sz w:val="16"/>
                <w:szCs w:val="16"/>
              </w:rPr>
              <w:t>№ 3</w:t>
            </w:r>
          </w:p>
        </w:tc>
        <w:tc>
          <w:tcPr>
            <w:tcW w:w="1913"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i/>
                <w:sz w:val="16"/>
                <w:szCs w:val="16"/>
              </w:rPr>
            </w:pPr>
            <w:r w:rsidRPr="00C44BE4">
              <w:rPr>
                <w:rFonts w:ascii="Times New Roman" w:hAnsi="Times New Roman"/>
                <w:i/>
                <w:sz w:val="16"/>
                <w:szCs w:val="16"/>
              </w:rPr>
              <w:t>№ 4</w:t>
            </w:r>
          </w:p>
        </w:tc>
        <w:tc>
          <w:tcPr>
            <w:tcW w:w="1383"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i/>
                <w:sz w:val="16"/>
                <w:szCs w:val="16"/>
              </w:rPr>
            </w:pPr>
            <w:r w:rsidRPr="00C44BE4">
              <w:rPr>
                <w:rFonts w:ascii="Times New Roman" w:hAnsi="Times New Roman"/>
                <w:i/>
                <w:sz w:val="16"/>
                <w:szCs w:val="16"/>
              </w:rPr>
              <w:t>№ 5</w:t>
            </w:r>
          </w:p>
        </w:tc>
        <w:tc>
          <w:tcPr>
            <w:tcW w:w="1099" w:type="dxa"/>
            <w:vMerge w:val="restart"/>
            <w:textDirection w:val="btLr"/>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right="113"/>
              <w:jc w:val="center"/>
              <w:rPr>
                <w:rFonts w:ascii="Times New Roman" w:hAnsi="Times New Roman"/>
                <w:sz w:val="16"/>
                <w:szCs w:val="16"/>
              </w:rPr>
            </w:pPr>
          </w:p>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right="113"/>
              <w:jc w:val="center"/>
              <w:rPr>
                <w:rFonts w:ascii="Times New Roman" w:hAnsi="Times New Roman"/>
                <w:sz w:val="16"/>
                <w:szCs w:val="16"/>
              </w:rPr>
            </w:pPr>
            <w:r w:rsidRPr="00C44BE4">
              <w:rPr>
                <w:rFonts w:ascii="Times New Roman" w:hAnsi="Times New Roman"/>
                <w:sz w:val="16"/>
                <w:szCs w:val="16"/>
              </w:rPr>
              <w:t>Итоговый рейтинг</w:t>
            </w:r>
          </w:p>
        </w:tc>
      </w:tr>
      <w:tr w:rsidR="00106FEB" w:rsidRPr="00C44BE4" w:rsidTr="00310E10">
        <w:tc>
          <w:tcPr>
            <w:tcW w:w="1419"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sz w:val="16"/>
                <w:szCs w:val="16"/>
              </w:rPr>
            </w:pPr>
            <w:r w:rsidRPr="00C44BE4">
              <w:rPr>
                <w:rFonts w:ascii="Times New Roman" w:hAnsi="Times New Roman"/>
                <w:sz w:val="16"/>
                <w:szCs w:val="16"/>
              </w:rPr>
              <w:t>Содержание</w:t>
            </w:r>
          </w:p>
        </w:tc>
        <w:tc>
          <w:tcPr>
            <w:tcW w:w="1293"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i/>
                <w:sz w:val="14"/>
                <w:szCs w:val="14"/>
                <w:lang w:val="ru-RU"/>
              </w:rPr>
            </w:pPr>
            <w:r w:rsidRPr="00C44BE4">
              <w:rPr>
                <w:rFonts w:ascii="Times New Roman" w:hAnsi="Times New Roman"/>
                <w:i/>
                <w:sz w:val="14"/>
                <w:szCs w:val="14"/>
                <w:lang w:val="ru-RU"/>
              </w:rPr>
              <w:t>Открытость и доступность информации о школе</w:t>
            </w:r>
          </w:p>
        </w:tc>
        <w:tc>
          <w:tcPr>
            <w:tcW w:w="1560"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i/>
                <w:sz w:val="14"/>
                <w:szCs w:val="14"/>
                <w:lang w:val="ru-RU"/>
              </w:rPr>
            </w:pPr>
            <w:r w:rsidRPr="00C44BE4">
              <w:rPr>
                <w:rFonts w:ascii="Times New Roman" w:hAnsi="Times New Roman"/>
                <w:i/>
                <w:sz w:val="14"/>
                <w:szCs w:val="14"/>
                <w:lang w:val="ru-RU"/>
              </w:rPr>
              <w:t>Комфортность условий предоставления образовательных услуг</w:t>
            </w:r>
          </w:p>
        </w:tc>
        <w:tc>
          <w:tcPr>
            <w:tcW w:w="1222"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i/>
                <w:sz w:val="16"/>
                <w:szCs w:val="16"/>
              </w:rPr>
            </w:pPr>
            <w:r w:rsidRPr="00C44BE4">
              <w:rPr>
                <w:rFonts w:ascii="Times New Roman" w:hAnsi="Times New Roman"/>
                <w:i/>
                <w:sz w:val="16"/>
                <w:szCs w:val="16"/>
              </w:rPr>
              <w:t>Доступность услуг для инвалидов</w:t>
            </w:r>
          </w:p>
        </w:tc>
        <w:tc>
          <w:tcPr>
            <w:tcW w:w="1913"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i/>
                <w:sz w:val="16"/>
                <w:szCs w:val="16"/>
              </w:rPr>
            </w:pPr>
            <w:r w:rsidRPr="00C44BE4">
              <w:rPr>
                <w:rFonts w:ascii="Times New Roman" w:hAnsi="Times New Roman"/>
                <w:i/>
                <w:sz w:val="16"/>
                <w:szCs w:val="16"/>
              </w:rPr>
              <w:t>Доброжелательность, вежливость работников школы</w:t>
            </w:r>
          </w:p>
        </w:tc>
        <w:tc>
          <w:tcPr>
            <w:tcW w:w="1383"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i/>
                <w:sz w:val="14"/>
                <w:szCs w:val="14"/>
              </w:rPr>
            </w:pPr>
            <w:r w:rsidRPr="00C44BE4">
              <w:rPr>
                <w:rFonts w:ascii="Times New Roman" w:hAnsi="Times New Roman"/>
                <w:i/>
                <w:sz w:val="14"/>
                <w:szCs w:val="14"/>
              </w:rPr>
              <w:t>Удовлетворённость условиями оказания услуг</w:t>
            </w:r>
          </w:p>
        </w:tc>
        <w:tc>
          <w:tcPr>
            <w:tcW w:w="1099" w:type="dxa"/>
            <w:vMerge/>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sz w:val="16"/>
                <w:szCs w:val="16"/>
              </w:rPr>
            </w:pPr>
          </w:p>
        </w:tc>
      </w:tr>
      <w:tr w:rsidR="00106FEB" w:rsidRPr="00C44BE4" w:rsidTr="00310E10">
        <w:tc>
          <w:tcPr>
            <w:tcW w:w="1419" w:type="dxa"/>
            <w:shd w:val="clear" w:color="auto" w:fill="D3EAF0" w:themeFill="accent1" w:themeFillTint="33"/>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sz w:val="16"/>
                <w:szCs w:val="16"/>
              </w:rPr>
            </w:pPr>
            <w:r w:rsidRPr="00C44BE4">
              <w:rPr>
                <w:rFonts w:ascii="Times New Roman" w:hAnsi="Times New Roman"/>
                <w:sz w:val="16"/>
                <w:szCs w:val="16"/>
              </w:rPr>
              <w:t>Показатель школы</w:t>
            </w:r>
          </w:p>
        </w:tc>
        <w:tc>
          <w:tcPr>
            <w:tcW w:w="1293" w:type="dxa"/>
            <w:shd w:val="clear" w:color="auto" w:fill="D3EAF0" w:themeFill="accent1" w:themeFillTint="33"/>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b/>
                <w:sz w:val="16"/>
                <w:szCs w:val="16"/>
              </w:rPr>
            </w:pPr>
            <w:r w:rsidRPr="00C44BE4">
              <w:rPr>
                <w:rFonts w:ascii="Times New Roman" w:hAnsi="Times New Roman"/>
                <w:b/>
                <w:sz w:val="16"/>
                <w:szCs w:val="16"/>
              </w:rPr>
              <w:t>98,08</w:t>
            </w:r>
          </w:p>
        </w:tc>
        <w:tc>
          <w:tcPr>
            <w:tcW w:w="1560" w:type="dxa"/>
            <w:shd w:val="clear" w:color="auto" w:fill="D3EAF0" w:themeFill="accent1" w:themeFillTint="33"/>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b/>
                <w:sz w:val="16"/>
                <w:szCs w:val="16"/>
              </w:rPr>
            </w:pPr>
            <w:r w:rsidRPr="00C44BE4">
              <w:rPr>
                <w:rFonts w:ascii="Times New Roman" w:hAnsi="Times New Roman"/>
                <w:b/>
                <w:sz w:val="16"/>
                <w:szCs w:val="16"/>
              </w:rPr>
              <w:t>97,25</w:t>
            </w:r>
          </w:p>
        </w:tc>
        <w:tc>
          <w:tcPr>
            <w:tcW w:w="1222" w:type="dxa"/>
            <w:shd w:val="clear" w:color="auto" w:fill="D3EAF0" w:themeFill="accent1" w:themeFillTint="33"/>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b/>
                <w:sz w:val="16"/>
                <w:szCs w:val="16"/>
              </w:rPr>
            </w:pPr>
            <w:r w:rsidRPr="00C44BE4">
              <w:rPr>
                <w:rFonts w:ascii="Times New Roman" w:hAnsi="Times New Roman"/>
                <w:b/>
                <w:sz w:val="16"/>
                <w:szCs w:val="16"/>
              </w:rPr>
              <w:t>74</w:t>
            </w:r>
          </w:p>
        </w:tc>
        <w:tc>
          <w:tcPr>
            <w:tcW w:w="1913" w:type="dxa"/>
            <w:shd w:val="clear" w:color="auto" w:fill="D3EAF0" w:themeFill="accent1" w:themeFillTint="33"/>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b/>
                <w:sz w:val="16"/>
                <w:szCs w:val="16"/>
              </w:rPr>
            </w:pPr>
            <w:r w:rsidRPr="00C44BE4">
              <w:rPr>
                <w:rFonts w:ascii="Times New Roman" w:hAnsi="Times New Roman"/>
                <w:b/>
                <w:sz w:val="16"/>
                <w:szCs w:val="16"/>
              </w:rPr>
              <w:t>99</w:t>
            </w:r>
          </w:p>
        </w:tc>
        <w:tc>
          <w:tcPr>
            <w:tcW w:w="1383" w:type="dxa"/>
            <w:shd w:val="clear" w:color="auto" w:fill="D3EAF0" w:themeFill="accent1" w:themeFillTint="33"/>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b/>
                <w:sz w:val="16"/>
                <w:szCs w:val="16"/>
              </w:rPr>
            </w:pPr>
            <w:r w:rsidRPr="00C44BE4">
              <w:rPr>
                <w:rFonts w:ascii="Times New Roman" w:hAnsi="Times New Roman"/>
                <w:b/>
                <w:sz w:val="16"/>
                <w:szCs w:val="16"/>
              </w:rPr>
              <w:t>98,9</w:t>
            </w:r>
          </w:p>
        </w:tc>
        <w:tc>
          <w:tcPr>
            <w:tcW w:w="1099" w:type="dxa"/>
            <w:shd w:val="clear" w:color="auto" w:fill="D3EAF0" w:themeFill="accent1" w:themeFillTint="33"/>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b/>
                <w:sz w:val="16"/>
                <w:szCs w:val="16"/>
              </w:rPr>
            </w:pPr>
            <w:r w:rsidRPr="00C44BE4">
              <w:rPr>
                <w:rFonts w:ascii="Times New Roman" w:hAnsi="Times New Roman"/>
                <w:b/>
                <w:sz w:val="16"/>
                <w:szCs w:val="16"/>
              </w:rPr>
              <w:t>93,45</w:t>
            </w:r>
          </w:p>
        </w:tc>
      </w:tr>
      <w:tr w:rsidR="00106FEB" w:rsidRPr="00C44BE4" w:rsidTr="00310E10">
        <w:tc>
          <w:tcPr>
            <w:tcW w:w="1419"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sz w:val="16"/>
                <w:szCs w:val="16"/>
              </w:rPr>
            </w:pPr>
            <w:r w:rsidRPr="00C44BE4">
              <w:rPr>
                <w:rFonts w:ascii="Times New Roman" w:hAnsi="Times New Roman"/>
                <w:sz w:val="16"/>
                <w:szCs w:val="16"/>
              </w:rPr>
              <w:t>Средние значения</w:t>
            </w:r>
          </w:p>
        </w:tc>
        <w:tc>
          <w:tcPr>
            <w:tcW w:w="1293"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sz w:val="16"/>
                <w:szCs w:val="16"/>
              </w:rPr>
            </w:pPr>
            <w:r w:rsidRPr="00C44BE4">
              <w:rPr>
                <w:rFonts w:ascii="Times New Roman" w:hAnsi="Times New Roman"/>
                <w:sz w:val="16"/>
                <w:szCs w:val="16"/>
              </w:rPr>
              <w:t>96,35</w:t>
            </w:r>
          </w:p>
        </w:tc>
        <w:tc>
          <w:tcPr>
            <w:tcW w:w="1560"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sz w:val="16"/>
                <w:szCs w:val="16"/>
              </w:rPr>
            </w:pPr>
            <w:r w:rsidRPr="00C44BE4">
              <w:rPr>
                <w:rFonts w:ascii="Times New Roman" w:hAnsi="Times New Roman"/>
                <w:sz w:val="16"/>
                <w:szCs w:val="16"/>
              </w:rPr>
              <w:t>96,71</w:t>
            </w:r>
          </w:p>
        </w:tc>
        <w:tc>
          <w:tcPr>
            <w:tcW w:w="1222"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sz w:val="16"/>
                <w:szCs w:val="16"/>
              </w:rPr>
            </w:pPr>
            <w:r w:rsidRPr="00C44BE4">
              <w:rPr>
                <w:rFonts w:ascii="Times New Roman" w:hAnsi="Times New Roman"/>
                <w:sz w:val="16"/>
                <w:szCs w:val="16"/>
              </w:rPr>
              <w:t>67,44</w:t>
            </w:r>
          </w:p>
        </w:tc>
        <w:tc>
          <w:tcPr>
            <w:tcW w:w="1913"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sz w:val="16"/>
                <w:szCs w:val="16"/>
              </w:rPr>
            </w:pPr>
            <w:r w:rsidRPr="00C44BE4">
              <w:rPr>
                <w:rFonts w:ascii="Times New Roman" w:hAnsi="Times New Roman"/>
                <w:sz w:val="16"/>
                <w:szCs w:val="16"/>
              </w:rPr>
              <w:t>98,31</w:t>
            </w:r>
          </w:p>
        </w:tc>
        <w:tc>
          <w:tcPr>
            <w:tcW w:w="1383"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sz w:val="16"/>
                <w:szCs w:val="16"/>
              </w:rPr>
            </w:pPr>
            <w:r w:rsidRPr="00C44BE4">
              <w:rPr>
                <w:rFonts w:ascii="Times New Roman" w:hAnsi="Times New Roman"/>
                <w:sz w:val="16"/>
                <w:szCs w:val="16"/>
              </w:rPr>
              <w:t>98,26</w:t>
            </w:r>
          </w:p>
        </w:tc>
        <w:tc>
          <w:tcPr>
            <w:tcW w:w="1099" w:type="dxa"/>
          </w:tcPr>
          <w:p w:rsidR="00106FEB" w:rsidRPr="00C44BE4" w:rsidRDefault="00106FEB" w:rsidP="00310E10">
            <w:pPr>
              <w:pBdr>
                <w:top w:val="single" w:sz="4" w:space="1" w:color="auto"/>
                <w:left w:val="single" w:sz="4" w:space="4" w:color="auto"/>
                <w:bottom w:val="single" w:sz="4" w:space="1" w:color="auto"/>
                <w:right w:val="single" w:sz="4" w:space="4" w:color="auto"/>
                <w:between w:val="single" w:sz="4" w:space="1" w:color="auto"/>
                <w:bar w:val="single" w:sz="4" w:color="auto"/>
              </w:pBdr>
              <w:ind w:left="142"/>
              <w:jc w:val="center"/>
              <w:rPr>
                <w:rFonts w:ascii="Times New Roman" w:hAnsi="Times New Roman"/>
                <w:sz w:val="16"/>
                <w:szCs w:val="16"/>
              </w:rPr>
            </w:pPr>
            <w:r w:rsidRPr="00C44BE4">
              <w:rPr>
                <w:rFonts w:ascii="Times New Roman" w:hAnsi="Times New Roman"/>
                <w:sz w:val="16"/>
                <w:szCs w:val="16"/>
              </w:rPr>
              <w:t>91,41</w:t>
            </w:r>
          </w:p>
        </w:tc>
      </w:tr>
    </w:tbl>
    <w:p w:rsidR="00106FEB" w:rsidRPr="00F423DF" w:rsidRDefault="00106FEB" w:rsidP="00106FEB">
      <w:pPr>
        <w:pStyle w:val="a4"/>
        <w:ind w:left="0"/>
        <w:jc w:val="center"/>
        <w:rPr>
          <w:rFonts w:ascii="Times New Roman" w:hAnsi="Times New Roman" w:cs="Times New Roman"/>
          <w:b/>
          <w:sz w:val="18"/>
          <w:szCs w:val="18"/>
          <w:lang w:val="ru-RU"/>
        </w:rPr>
      </w:pPr>
      <w:r w:rsidRPr="00F423DF">
        <w:rPr>
          <w:rFonts w:ascii="Times New Roman" w:hAnsi="Times New Roman" w:cs="Times New Roman"/>
          <w:b/>
          <w:sz w:val="18"/>
          <w:szCs w:val="18"/>
          <w:lang w:val="ru-RU"/>
        </w:rPr>
        <w:t>Максимальные  результаты по отдельным показателям (100 баллов):</w:t>
      </w:r>
    </w:p>
    <w:p w:rsidR="00106FEB" w:rsidRPr="00C44BE4" w:rsidRDefault="00106FEB" w:rsidP="005F6A30">
      <w:pPr>
        <w:pStyle w:val="a4"/>
        <w:numPr>
          <w:ilvl w:val="0"/>
          <w:numId w:val="133"/>
        </w:numPr>
        <w:jc w:val="both"/>
        <w:rPr>
          <w:rFonts w:ascii="Times New Roman" w:hAnsi="Times New Roman" w:cs="Times New Roman"/>
          <w:sz w:val="18"/>
          <w:szCs w:val="18"/>
          <w:lang w:val="ru-RU"/>
        </w:rPr>
      </w:pPr>
      <w:r w:rsidRPr="00C44BE4">
        <w:rPr>
          <w:rFonts w:ascii="Times New Roman" w:hAnsi="Times New Roman" w:cs="Times New Roman"/>
          <w:sz w:val="18"/>
          <w:szCs w:val="18"/>
          <w:lang w:val="ru-RU"/>
        </w:rPr>
        <w:t>Соответствие  информации о деятельности школы, размещённой на стендах и в помещении,  содержанию и порядку, установленным нормативными актами;</w:t>
      </w:r>
    </w:p>
    <w:p w:rsidR="00106FEB" w:rsidRPr="00C44BE4" w:rsidRDefault="00106FEB" w:rsidP="005F6A30">
      <w:pPr>
        <w:pStyle w:val="a4"/>
        <w:numPr>
          <w:ilvl w:val="0"/>
          <w:numId w:val="133"/>
        </w:numPr>
        <w:jc w:val="both"/>
        <w:rPr>
          <w:rFonts w:ascii="Times New Roman" w:hAnsi="Times New Roman" w:cs="Times New Roman"/>
          <w:sz w:val="18"/>
          <w:szCs w:val="18"/>
          <w:lang w:val="ru-RU"/>
        </w:rPr>
      </w:pPr>
      <w:r w:rsidRPr="00C44BE4">
        <w:rPr>
          <w:rFonts w:ascii="Times New Roman" w:hAnsi="Times New Roman" w:cs="Times New Roman"/>
          <w:sz w:val="18"/>
          <w:szCs w:val="18"/>
          <w:lang w:val="ru-RU"/>
        </w:rPr>
        <w:t>Полнота и актуальность информации о деятельности школы;</w:t>
      </w:r>
    </w:p>
    <w:p w:rsidR="00106FEB" w:rsidRPr="00C44BE4" w:rsidRDefault="00106FEB" w:rsidP="005F6A30">
      <w:pPr>
        <w:pStyle w:val="a4"/>
        <w:numPr>
          <w:ilvl w:val="0"/>
          <w:numId w:val="133"/>
        </w:numPr>
        <w:jc w:val="both"/>
        <w:rPr>
          <w:rFonts w:ascii="Times New Roman" w:hAnsi="Times New Roman" w:cs="Times New Roman"/>
          <w:sz w:val="18"/>
          <w:szCs w:val="18"/>
          <w:lang w:val="ru-RU"/>
        </w:rPr>
      </w:pPr>
      <w:r w:rsidRPr="00C44BE4">
        <w:rPr>
          <w:rFonts w:ascii="Times New Roman" w:hAnsi="Times New Roman" w:cs="Times New Roman"/>
          <w:sz w:val="18"/>
          <w:szCs w:val="18"/>
          <w:lang w:val="ru-RU"/>
        </w:rPr>
        <w:t xml:space="preserve">Наличие информации о дистанционных способах связи и взаимодействии с получателями услуг и их дифференцирование. </w:t>
      </w:r>
    </w:p>
    <w:p w:rsidR="00106FEB" w:rsidRPr="00C44BE4" w:rsidRDefault="00106FEB" w:rsidP="00106FEB">
      <w:pPr>
        <w:pStyle w:val="a4"/>
        <w:ind w:left="0"/>
        <w:jc w:val="both"/>
        <w:rPr>
          <w:rFonts w:ascii="Times New Roman" w:hAnsi="Times New Roman" w:cs="Times New Roman"/>
          <w:sz w:val="18"/>
          <w:szCs w:val="18"/>
          <w:lang w:val="ru-RU"/>
        </w:rPr>
      </w:pPr>
    </w:p>
    <w:p w:rsidR="00106FEB" w:rsidRPr="00F423DF" w:rsidRDefault="00106FEB" w:rsidP="00106FEB">
      <w:pPr>
        <w:pStyle w:val="a4"/>
        <w:ind w:left="0"/>
        <w:jc w:val="center"/>
        <w:rPr>
          <w:rFonts w:ascii="Times New Roman" w:hAnsi="Times New Roman" w:cs="Times New Roman"/>
          <w:b/>
          <w:sz w:val="18"/>
          <w:szCs w:val="18"/>
          <w:lang w:val="ru-RU"/>
        </w:rPr>
      </w:pPr>
      <w:r w:rsidRPr="00F423DF">
        <w:rPr>
          <w:rFonts w:ascii="Times New Roman" w:hAnsi="Times New Roman" w:cs="Times New Roman"/>
          <w:b/>
          <w:sz w:val="18"/>
          <w:szCs w:val="18"/>
          <w:lang w:val="ru-RU"/>
        </w:rPr>
        <w:t>Минимальный показатель</w:t>
      </w:r>
    </w:p>
    <w:p w:rsidR="00106FEB" w:rsidRPr="00C44BE4" w:rsidRDefault="00106FEB" w:rsidP="00106FEB">
      <w:pPr>
        <w:pStyle w:val="a4"/>
        <w:ind w:left="0"/>
        <w:jc w:val="both"/>
        <w:rPr>
          <w:rFonts w:ascii="Times New Roman" w:hAnsi="Times New Roman" w:cs="Times New Roman"/>
          <w:sz w:val="18"/>
          <w:szCs w:val="18"/>
          <w:u w:val="single"/>
          <w:lang w:val="ru-RU"/>
        </w:rPr>
      </w:pPr>
      <w:r>
        <w:rPr>
          <w:rFonts w:ascii="Times New Roman" w:hAnsi="Times New Roman" w:cs="Times New Roman"/>
          <w:b/>
          <w:sz w:val="18"/>
          <w:szCs w:val="18"/>
          <w:lang w:val="ru-RU"/>
        </w:rPr>
        <w:t>У</w:t>
      </w:r>
      <w:r w:rsidRPr="00154184">
        <w:rPr>
          <w:rFonts w:ascii="Times New Roman" w:hAnsi="Times New Roman" w:cs="Times New Roman"/>
          <w:b/>
          <w:sz w:val="18"/>
          <w:szCs w:val="18"/>
          <w:lang w:val="ru-RU"/>
        </w:rPr>
        <w:t>ДОВЛЕТВОРЁННОСТЬ ДОСТУПНОСТЬЮ УСЛУГ ДЛЯ ИНВАЛИДОВ</w:t>
      </w:r>
      <w:r w:rsidRPr="00C44BE4">
        <w:rPr>
          <w:rFonts w:ascii="Times New Roman" w:hAnsi="Times New Roman" w:cs="Times New Roman"/>
          <w:sz w:val="18"/>
          <w:szCs w:val="18"/>
          <w:lang w:val="ru-RU"/>
        </w:rPr>
        <w:t xml:space="preserve">     80 (самый низкий  показатель из всех полученных школой показатель оказался  и значительно ниже  городского/ </w:t>
      </w:r>
      <w:r w:rsidRPr="00C44BE4">
        <w:rPr>
          <w:rFonts w:ascii="Times New Roman" w:hAnsi="Times New Roman" w:cs="Times New Roman"/>
          <w:sz w:val="18"/>
          <w:szCs w:val="18"/>
          <w:u w:val="single"/>
          <w:lang w:val="ru-RU"/>
        </w:rPr>
        <w:t>94,94</w:t>
      </w:r>
      <w:r w:rsidRPr="00C44BE4">
        <w:rPr>
          <w:rFonts w:ascii="Times New Roman" w:hAnsi="Times New Roman" w:cs="Times New Roman"/>
          <w:sz w:val="18"/>
          <w:szCs w:val="18"/>
          <w:lang w:val="ru-RU"/>
        </w:rPr>
        <w:t>).</w:t>
      </w:r>
    </w:p>
    <w:p w:rsidR="00106FEB" w:rsidRPr="00C44BE4" w:rsidRDefault="00106FEB" w:rsidP="00106FEB">
      <w:pPr>
        <w:pStyle w:val="a4"/>
        <w:ind w:left="0" w:firstLine="567"/>
        <w:jc w:val="both"/>
        <w:rPr>
          <w:rFonts w:ascii="Times New Roman" w:hAnsi="Times New Roman" w:cs="Times New Roman"/>
          <w:sz w:val="18"/>
          <w:szCs w:val="18"/>
          <w:lang w:val="ru-RU"/>
        </w:rPr>
      </w:pPr>
      <w:r w:rsidRPr="00C44BE4">
        <w:rPr>
          <w:rFonts w:ascii="Times New Roman" w:hAnsi="Times New Roman" w:cs="Times New Roman"/>
          <w:sz w:val="18"/>
          <w:szCs w:val="18"/>
          <w:lang w:val="ru-RU"/>
        </w:rPr>
        <w:t>Причины в недостатках финансирования данных услуг   и  в  возможностях самого здания: например,  невозможно  увеличить  дверные проёмы, чтобы удовлетворить серьёзные услуги для нуждающихся  инвалидов-колясочников.</w:t>
      </w:r>
    </w:p>
    <w:p w:rsidR="00106FEB" w:rsidRPr="00C44BE4" w:rsidRDefault="00106FEB" w:rsidP="00106FEB">
      <w:pPr>
        <w:pStyle w:val="a4"/>
        <w:ind w:left="0"/>
        <w:jc w:val="both"/>
        <w:rPr>
          <w:rFonts w:ascii="Times New Roman" w:hAnsi="Times New Roman" w:cs="Times New Roman"/>
          <w:sz w:val="18"/>
          <w:szCs w:val="18"/>
          <w:lang w:val="ru-RU"/>
        </w:rPr>
      </w:pPr>
      <w:r w:rsidRPr="00C44BE4">
        <w:rPr>
          <w:rFonts w:ascii="Times New Roman" w:hAnsi="Times New Roman" w:cs="Times New Roman"/>
          <w:sz w:val="18"/>
          <w:szCs w:val="18"/>
          <w:lang w:val="ru-RU"/>
        </w:rPr>
        <w:t>Дата получения  Отчёта о результатах - приказ Управления образования  № 768 от 23.11. 2022</w:t>
      </w:r>
    </w:p>
    <w:p w:rsidR="00106FEB" w:rsidRPr="00C44BE4" w:rsidRDefault="00106FEB" w:rsidP="00106FEB">
      <w:pPr>
        <w:pStyle w:val="a4"/>
        <w:ind w:left="0"/>
        <w:jc w:val="both"/>
        <w:rPr>
          <w:rFonts w:ascii="Times New Roman" w:hAnsi="Times New Roman" w:cs="Times New Roman"/>
          <w:sz w:val="18"/>
          <w:szCs w:val="18"/>
          <w:lang w:val="ru-RU"/>
        </w:rPr>
      </w:pPr>
    </w:p>
    <w:p w:rsidR="00106FEB" w:rsidRPr="00F423DF" w:rsidRDefault="00106FEB" w:rsidP="00106FEB">
      <w:pPr>
        <w:pStyle w:val="a4"/>
        <w:ind w:left="0"/>
        <w:jc w:val="center"/>
        <w:rPr>
          <w:rFonts w:ascii="Times New Roman" w:hAnsi="Times New Roman" w:cs="Times New Roman"/>
          <w:b/>
          <w:sz w:val="18"/>
          <w:szCs w:val="18"/>
          <w:lang w:val="ru-RU"/>
        </w:rPr>
      </w:pPr>
      <w:r w:rsidRPr="00F423DF">
        <w:rPr>
          <w:rFonts w:ascii="Times New Roman" w:hAnsi="Times New Roman" w:cs="Times New Roman"/>
          <w:b/>
          <w:sz w:val="18"/>
          <w:szCs w:val="18"/>
          <w:lang w:val="ru-RU"/>
        </w:rPr>
        <w:t>РЕКОМЕНДАЦИИ,  данные  школе  в Отчёте:</w:t>
      </w:r>
    </w:p>
    <w:p w:rsidR="00106FEB" w:rsidRPr="00C44BE4" w:rsidRDefault="00106FEB" w:rsidP="00106FEB">
      <w:pPr>
        <w:pStyle w:val="a4"/>
        <w:ind w:left="0"/>
        <w:jc w:val="both"/>
        <w:rPr>
          <w:rFonts w:ascii="Times New Roman" w:hAnsi="Times New Roman" w:cs="Times New Roman"/>
          <w:sz w:val="18"/>
          <w:szCs w:val="18"/>
          <w:u w:val="single"/>
          <w:lang w:val="ru-RU"/>
        </w:rPr>
      </w:pPr>
      <w:r w:rsidRPr="00C44BE4">
        <w:rPr>
          <w:rFonts w:ascii="Times New Roman" w:hAnsi="Times New Roman" w:cs="Times New Roman"/>
          <w:sz w:val="18"/>
          <w:szCs w:val="18"/>
          <w:lang w:val="ru-RU"/>
        </w:rPr>
        <w:t xml:space="preserve">1.  Учесть  </w:t>
      </w:r>
      <w:r w:rsidRPr="00C44BE4">
        <w:rPr>
          <w:rFonts w:ascii="Times New Roman" w:hAnsi="Times New Roman" w:cs="Times New Roman"/>
          <w:sz w:val="18"/>
          <w:szCs w:val="18"/>
          <w:u w:val="single"/>
          <w:lang w:val="ru-RU"/>
        </w:rPr>
        <w:t xml:space="preserve">мнения респондентов при  обеспечении комфортности условий </w:t>
      </w:r>
      <w:r w:rsidRPr="00C44BE4">
        <w:rPr>
          <w:rFonts w:ascii="Times New Roman" w:hAnsi="Times New Roman" w:cs="Times New Roman"/>
          <w:sz w:val="18"/>
          <w:szCs w:val="18"/>
          <w:lang w:val="ru-RU"/>
        </w:rPr>
        <w:t xml:space="preserve">для предоставления образовательных услуг: НЕ удовлетворены 23 респондента из </w:t>
      </w:r>
      <w:r w:rsidRPr="00C44BE4">
        <w:rPr>
          <w:rFonts w:ascii="Times New Roman" w:hAnsi="Times New Roman" w:cs="Times New Roman"/>
          <w:sz w:val="18"/>
          <w:szCs w:val="18"/>
          <w:u w:val="single"/>
          <w:lang w:val="ru-RU"/>
        </w:rPr>
        <w:t>395</w:t>
      </w:r>
      <w:r w:rsidRPr="00C44BE4">
        <w:rPr>
          <w:rFonts w:ascii="Times New Roman" w:hAnsi="Times New Roman" w:cs="Times New Roman"/>
          <w:sz w:val="18"/>
          <w:szCs w:val="18"/>
          <w:lang w:val="ru-RU"/>
        </w:rPr>
        <w:t xml:space="preserve">, хотя результат выше среднего значения: 94,5 / </w:t>
      </w:r>
      <w:r w:rsidRPr="00C44BE4">
        <w:rPr>
          <w:rFonts w:ascii="Times New Roman" w:hAnsi="Times New Roman" w:cs="Times New Roman"/>
          <w:sz w:val="18"/>
          <w:szCs w:val="18"/>
          <w:u w:val="single"/>
          <w:lang w:val="ru-RU"/>
        </w:rPr>
        <w:t>93,42 .</w:t>
      </w:r>
    </w:p>
    <w:p w:rsidR="00106FEB" w:rsidRPr="00C44BE4" w:rsidRDefault="00106FEB" w:rsidP="00106FEB">
      <w:pPr>
        <w:pStyle w:val="a4"/>
        <w:ind w:left="0"/>
        <w:jc w:val="both"/>
        <w:rPr>
          <w:rFonts w:ascii="Times New Roman" w:hAnsi="Times New Roman" w:cs="Times New Roman"/>
          <w:sz w:val="18"/>
          <w:szCs w:val="18"/>
          <w:lang w:val="ru-RU"/>
        </w:rPr>
      </w:pPr>
      <w:r w:rsidRPr="00C44BE4">
        <w:rPr>
          <w:rFonts w:ascii="Times New Roman" w:hAnsi="Times New Roman" w:cs="Times New Roman"/>
          <w:sz w:val="18"/>
          <w:szCs w:val="18"/>
          <w:lang w:val="ru-RU"/>
        </w:rPr>
        <w:t xml:space="preserve">2.  Оборудовать помещения и прилегающие территории с </w:t>
      </w:r>
      <w:r w:rsidRPr="00C44BE4">
        <w:rPr>
          <w:rFonts w:ascii="Times New Roman" w:hAnsi="Times New Roman" w:cs="Times New Roman"/>
          <w:sz w:val="18"/>
          <w:szCs w:val="18"/>
          <w:u w:val="single"/>
          <w:lang w:val="ru-RU"/>
        </w:rPr>
        <w:t>учётом доступности инвалидов наравне с другими в полном объёме</w:t>
      </w:r>
      <w:r w:rsidRPr="00C44BE4">
        <w:rPr>
          <w:rFonts w:ascii="Times New Roman" w:hAnsi="Times New Roman" w:cs="Times New Roman"/>
          <w:sz w:val="18"/>
          <w:szCs w:val="18"/>
          <w:lang w:val="ru-RU"/>
        </w:rPr>
        <w:t xml:space="preserve">, установленном нормативно-правовыми актами: </w:t>
      </w:r>
    </w:p>
    <w:p w:rsidR="00106FEB" w:rsidRPr="00C44BE4" w:rsidRDefault="00106FEB" w:rsidP="00106FEB">
      <w:pPr>
        <w:pStyle w:val="a4"/>
        <w:ind w:hanging="2160"/>
        <w:jc w:val="both"/>
        <w:rPr>
          <w:rFonts w:ascii="Times New Roman" w:hAnsi="Times New Roman" w:cs="Times New Roman"/>
          <w:sz w:val="18"/>
          <w:szCs w:val="18"/>
          <w:lang w:val="ru-RU"/>
        </w:rPr>
      </w:pPr>
      <w:r w:rsidRPr="00C44BE4">
        <w:rPr>
          <w:rFonts w:ascii="Times New Roman" w:hAnsi="Times New Roman" w:cs="Times New Roman"/>
          <w:sz w:val="18"/>
          <w:szCs w:val="18"/>
          <w:lang w:val="ru-RU"/>
        </w:rPr>
        <w:t>Дублирование для инвалидов по слуху и зрению звуковой и зрительной информации;</w:t>
      </w:r>
    </w:p>
    <w:p w:rsidR="00106FEB" w:rsidRPr="00C44BE4" w:rsidRDefault="00106FEB" w:rsidP="00106FEB">
      <w:pPr>
        <w:pStyle w:val="a4"/>
        <w:ind w:hanging="2160"/>
        <w:jc w:val="both"/>
        <w:rPr>
          <w:rFonts w:ascii="Times New Roman" w:hAnsi="Times New Roman" w:cs="Times New Roman"/>
          <w:sz w:val="18"/>
          <w:szCs w:val="18"/>
          <w:lang w:val="ru-RU"/>
        </w:rPr>
      </w:pPr>
      <w:r w:rsidRPr="00C44BE4">
        <w:rPr>
          <w:rFonts w:ascii="Times New Roman" w:hAnsi="Times New Roman" w:cs="Times New Roman"/>
          <w:sz w:val="18"/>
          <w:szCs w:val="18"/>
          <w:lang w:val="ru-RU"/>
        </w:rPr>
        <w:t>Дублирование надписей, знаков,  и иной текстовой  информации знаками рельефно-точечного шрифта Брайля</w:t>
      </w:r>
    </w:p>
    <w:p w:rsidR="00106FEB" w:rsidRDefault="00106FEB" w:rsidP="00106FEB">
      <w:pPr>
        <w:pStyle w:val="a4"/>
        <w:ind w:hanging="2160"/>
        <w:jc w:val="both"/>
        <w:rPr>
          <w:rFonts w:ascii="Times New Roman" w:hAnsi="Times New Roman" w:cs="Times New Roman"/>
          <w:b/>
          <w:sz w:val="18"/>
          <w:szCs w:val="18"/>
          <w:lang w:val="ru-RU"/>
        </w:rPr>
      </w:pPr>
    </w:p>
    <w:p w:rsidR="00106FEB" w:rsidRPr="00F423DF" w:rsidRDefault="00106FEB" w:rsidP="00106FEB">
      <w:pPr>
        <w:pStyle w:val="a4"/>
        <w:ind w:left="0" w:firstLine="567"/>
        <w:jc w:val="both"/>
        <w:rPr>
          <w:rFonts w:ascii="Times New Roman" w:hAnsi="Times New Roman"/>
          <w:bCs/>
          <w:sz w:val="18"/>
          <w:szCs w:val="18"/>
          <w:lang w:val="ru-RU"/>
        </w:rPr>
      </w:pPr>
      <w:r w:rsidRPr="00F423DF">
        <w:rPr>
          <w:rFonts w:ascii="Times New Roman" w:hAnsi="Times New Roman" w:cs="Times New Roman"/>
          <w:sz w:val="18"/>
          <w:szCs w:val="18"/>
          <w:lang w:val="ru-RU"/>
        </w:rPr>
        <w:t xml:space="preserve">На основании рекомендаций  принят ПЛАН МЕРОПРИЯТИЙ  ШКОЛЫ. </w:t>
      </w:r>
      <w:r w:rsidRPr="00F423DF">
        <w:rPr>
          <w:rFonts w:ascii="Times New Roman" w:hAnsi="Times New Roman"/>
          <w:sz w:val="18"/>
          <w:szCs w:val="18"/>
          <w:lang w:val="ru-RU"/>
        </w:rPr>
        <w:t>Первые его пункты предписывали информированность коллектива и родитедьской общественности о результатах независимой экспертизы</w:t>
      </w:r>
      <w:r w:rsidRPr="00F423DF">
        <w:rPr>
          <w:rFonts w:ascii="Times New Roman" w:hAnsi="Times New Roman"/>
          <w:b/>
          <w:sz w:val="18"/>
          <w:szCs w:val="18"/>
          <w:lang w:val="ru-RU"/>
        </w:rPr>
        <w:t xml:space="preserve">. </w:t>
      </w:r>
      <w:r w:rsidRPr="00F423DF">
        <w:rPr>
          <w:rFonts w:ascii="Times New Roman" w:hAnsi="Times New Roman"/>
          <w:bCs/>
          <w:sz w:val="18"/>
          <w:szCs w:val="18"/>
          <w:lang w:val="ru-RU"/>
        </w:rPr>
        <w:t xml:space="preserve">ДАТА ОЗНАКОМЛЕНИЯ  ПЕДКОЛЛЕКТИВА  - 19.12.2022  с результатами независимой экспертизы ознакомлен педколлектив,  20.12  - </w:t>
      </w:r>
      <w:r>
        <w:rPr>
          <w:rFonts w:ascii="Times New Roman" w:hAnsi="Times New Roman"/>
          <w:bCs/>
          <w:sz w:val="18"/>
          <w:szCs w:val="18"/>
          <w:lang w:val="ru-RU"/>
        </w:rPr>
        <w:t xml:space="preserve"> </w:t>
      </w:r>
      <w:r w:rsidRPr="00F423DF">
        <w:rPr>
          <w:rFonts w:ascii="Times New Roman" w:hAnsi="Times New Roman"/>
          <w:bCs/>
          <w:sz w:val="18"/>
          <w:szCs w:val="18"/>
          <w:lang w:val="ru-RU"/>
        </w:rPr>
        <w:t>родительская общественность.</w:t>
      </w:r>
    </w:p>
    <w:p w:rsidR="00106FEB" w:rsidRPr="00F423DF" w:rsidRDefault="00106FEB" w:rsidP="00106FEB">
      <w:pPr>
        <w:ind w:left="142"/>
        <w:jc w:val="center"/>
        <w:rPr>
          <w:rFonts w:ascii="Times New Roman" w:hAnsi="Times New Roman"/>
          <w:bCs/>
          <w:sz w:val="18"/>
          <w:szCs w:val="18"/>
          <w:lang w:val="ru-RU"/>
        </w:rPr>
      </w:pPr>
      <w:r w:rsidRPr="00F423DF">
        <w:rPr>
          <w:rFonts w:ascii="Times New Roman" w:hAnsi="Times New Roman"/>
          <w:bCs/>
          <w:sz w:val="18"/>
          <w:szCs w:val="18"/>
          <w:lang w:val="ru-RU"/>
        </w:rPr>
        <w:t xml:space="preserve">ИНФОРМАЦИЯ  ОБ  ИСПОЛНЕНИИ  ПЛАНА  </w:t>
      </w:r>
      <w:r>
        <w:rPr>
          <w:rFonts w:ascii="Times New Roman" w:hAnsi="Times New Roman"/>
          <w:bCs/>
          <w:sz w:val="18"/>
          <w:szCs w:val="18"/>
          <w:lang w:val="ru-RU"/>
        </w:rPr>
        <w:t>(на</w:t>
      </w:r>
      <w:r w:rsidRPr="00F423DF">
        <w:rPr>
          <w:rFonts w:ascii="Times New Roman" w:hAnsi="Times New Roman"/>
          <w:bCs/>
          <w:sz w:val="18"/>
          <w:szCs w:val="18"/>
          <w:lang w:val="ru-RU"/>
        </w:rPr>
        <w:t xml:space="preserve">  </w:t>
      </w:r>
      <w:r>
        <w:rPr>
          <w:rFonts w:ascii="Times New Roman" w:hAnsi="Times New Roman"/>
          <w:bCs/>
          <w:sz w:val="18"/>
          <w:szCs w:val="18"/>
          <w:lang w:val="ru-RU"/>
        </w:rPr>
        <w:t>конец учебного года)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3"/>
        <w:gridCol w:w="1418"/>
        <w:gridCol w:w="1417"/>
        <w:gridCol w:w="1560"/>
        <w:gridCol w:w="1984"/>
      </w:tblGrid>
      <w:tr w:rsidR="00106FEB" w:rsidRPr="00105374" w:rsidTr="00310E10">
        <w:trPr>
          <w:trHeight w:val="48"/>
        </w:trPr>
        <w:tc>
          <w:tcPr>
            <w:tcW w:w="567"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w:t>
            </w:r>
          </w:p>
        </w:tc>
        <w:tc>
          <w:tcPr>
            <w:tcW w:w="2693"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Содержание работы</w:t>
            </w:r>
          </w:p>
        </w:tc>
        <w:tc>
          <w:tcPr>
            <w:tcW w:w="1418"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Сроки</w:t>
            </w:r>
          </w:p>
        </w:tc>
        <w:tc>
          <w:tcPr>
            <w:tcW w:w="1417"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Ответственные организаторы и исполнители</w:t>
            </w:r>
          </w:p>
        </w:tc>
        <w:tc>
          <w:tcPr>
            <w:tcW w:w="1560"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Ожидаемый результат</w:t>
            </w:r>
          </w:p>
        </w:tc>
        <w:tc>
          <w:tcPr>
            <w:tcW w:w="1984"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Отетка об исполнении с указанием  причин и мер по дальнейшей работе</w:t>
            </w:r>
          </w:p>
        </w:tc>
      </w:tr>
      <w:tr w:rsidR="00106FEB" w:rsidRPr="00105374" w:rsidTr="00310E10">
        <w:tc>
          <w:tcPr>
            <w:tcW w:w="567"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3.</w:t>
            </w:r>
          </w:p>
        </w:tc>
        <w:tc>
          <w:tcPr>
            <w:tcW w:w="2693"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Оценка образовательной деятельности школы в 2022 календарном году с выявлением причин, снижающих качество условий ОД, и определением  потенциала их совершенствования    через процедуру самообследования по критериям и показателям</w:t>
            </w:r>
          </w:p>
        </w:tc>
        <w:tc>
          <w:tcPr>
            <w:tcW w:w="1418"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До 25.01.2023- заполнение оценочной Карты сбора данных самообследования</w:t>
            </w:r>
          </w:p>
          <w:p w:rsidR="00106FEB" w:rsidRPr="00154184" w:rsidRDefault="00106FEB" w:rsidP="00310E10">
            <w:pPr>
              <w:pStyle w:val="a4"/>
              <w:ind w:left="0"/>
              <w:rPr>
                <w:rFonts w:ascii="Times New Roman" w:hAnsi="Times New Roman" w:cs="Times New Roman"/>
                <w:sz w:val="16"/>
                <w:szCs w:val="16"/>
                <w:lang w:val="ru-RU"/>
              </w:rPr>
            </w:pPr>
          </w:p>
        </w:tc>
        <w:tc>
          <w:tcPr>
            <w:tcW w:w="1417"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Заботина Г.Н.</w:t>
            </w:r>
          </w:p>
          <w:p w:rsidR="00106FEB" w:rsidRPr="00154184" w:rsidRDefault="00106FEB" w:rsidP="00310E10">
            <w:pPr>
              <w:pStyle w:val="a4"/>
              <w:ind w:left="0"/>
              <w:rPr>
                <w:rFonts w:ascii="Times New Roman" w:hAnsi="Times New Roman" w:cs="Times New Roman"/>
                <w:sz w:val="16"/>
                <w:szCs w:val="16"/>
              </w:rPr>
            </w:pPr>
          </w:p>
        </w:tc>
        <w:tc>
          <w:tcPr>
            <w:tcW w:w="1560"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Выявление причин, снижающих качество условий ОД, и определение  потенциала повышения возможностей  школы</w:t>
            </w:r>
          </w:p>
          <w:p w:rsidR="00106FEB" w:rsidRPr="00154184" w:rsidRDefault="00106FEB" w:rsidP="00310E10">
            <w:pPr>
              <w:pStyle w:val="a4"/>
              <w:ind w:left="0"/>
              <w:rPr>
                <w:rFonts w:ascii="Times New Roman" w:hAnsi="Times New Roman" w:cs="Times New Roman"/>
                <w:sz w:val="16"/>
                <w:szCs w:val="16"/>
                <w:lang w:val="ru-RU"/>
              </w:rPr>
            </w:pPr>
          </w:p>
        </w:tc>
        <w:tc>
          <w:tcPr>
            <w:tcW w:w="1984"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В процессе  образовательной деятельности изменены сроки исполнения в связи с внеплановой независимой экспертизой формирования функциональной грамотности в 8 классах (стартовый и итоговый этапы) в феврале и  апреле. Карта сбора данных самообследования в полном объёме подготовлена к 24.04.2023 и  данные включены в данный отчёт.</w:t>
            </w:r>
          </w:p>
        </w:tc>
      </w:tr>
      <w:tr w:rsidR="00106FEB" w:rsidRPr="00154184" w:rsidTr="00310E10">
        <w:tc>
          <w:tcPr>
            <w:tcW w:w="567"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4.</w:t>
            </w:r>
          </w:p>
        </w:tc>
        <w:tc>
          <w:tcPr>
            <w:tcW w:w="2693"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Подготовка Плана мероприятий   по итогам оценки результатов независимой экспертизы условий образовательной деятельности школы в 2022 году  в Управление образования администрации  г. Ковров: согласование Плана мероприятий с Учредителем</w:t>
            </w:r>
          </w:p>
        </w:tc>
        <w:tc>
          <w:tcPr>
            <w:tcW w:w="1418"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К</w:t>
            </w:r>
          </w:p>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20.01. 2023</w:t>
            </w:r>
          </w:p>
          <w:p w:rsidR="00106FEB" w:rsidRPr="00154184" w:rsidRDefault="00106FEB" w:rsidP="00310E10">
            <w:pPr>
              <w:pStyle w:val="a4"/>
              <w:ind w:left="0"/>
              <w:rPr>
                <w:rFonts w:ascii="Times New Roman" w:hAnsi="Times New Roman" w:cs="Times New Roman"/>
                <w:sz w:val="16"/>
                <w:szCs w:val="16"/>
              </w:rPr>
            </w:pPr>
          </w:p>
        </w:tc>
        <w:tc>
          <w:tcPr>
            <w:tcW w:w="1417"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Климович А.В.</w:t>
            </w:r>
          </w:p>
        </w:tc>
        <w:tc>
          <w:tcPr>
            <w:tcW w:w="1560" w:type="dxa"/>
            <w:vMerge w:val="restart"/>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Исполнение Приказа Управления</w:t>
            </w:r>
          </w:p>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bCs/>
                <w:sz w:val="16"/>
                <w:szCs w:val="16"/>
              </w:rPr>
              <w:t>№ 768 от 23.11.2022</w:t>
            </w:r>
          </w:p>
          <w:p w:rsidR="00106FEB" w:rsidRPr="00154184" w:rsidRDefault="00106FEB" w:rsidP="00310E10">
            <w:pPr>
              <w:pStyle w:val="a4"/>
              <w:ind w:left="0"/>
              <w:rPr>
                <w:rFonts w:ascii="Times New Roman" w:hAnsi="Times New Roman" w:cs="Times New Roman"/>
                <w:sz w:val="16"/>
                <w:szCs w:val="16"/>
              </w:rPr>
            </w:pPr>
          </w:p>
        </w:tc>
        <w:tc>
          <w:tcPr>
            <w:tcW w:w="1984"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Исполнено</w:t>
            </w:r>
          </w:p>
        </w:tc>
      </w:tr>
      <w:tr w:rsidR="00106FEB" w:rsidRPr="00105374" w:rsidTr="00310E10">
        <w:tc>
          <w:tcPr>
            <w:tcW w:w="567"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5.</w:t>
            </w:r>
          </w:p>
        </w:tc>
        <w:tc>
          <w:tcPr>
            <w:tcW w:w="2693"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Размещение согласованного с Учредителем Плана мероприятий по итогам оценки результатов независимой экспертизы  на сайте школы</w:t>
            </w:r>
          </w:p>
        </w:tc>
        <w:tc>
          <w:tcPr>
            <w:tcW w:w="1418"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До 01.02.2023</w:t>
            </w:r>
          </w:p>
          <w:p w:rsidR="00106FEB" w:rsidRPr="00154184" w:rsidRDefault="00106FEB" w:rsidP="00310E10">
            <w:pPr>
              <w:pStyle w:val="a4"/>
              <w:ind w:left="0"/>
              <w:rPr>
                <w:rFonts w:ascii="Times New Roman" w:hAnsi="Times New Roman" w:cs="Times New Roman"/>
                <w:sz w:val="16"/>
                <w:szCs w:val="16"/>
              </w:rPr>
            </w:pPr>
          </w:p>
        </w:tc>
        <w:tc>
          <w:tcPr>
            <w:tcW w:w="1417"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Мельников С.Ю.</w:t>
            </w:r>
          </w:p>
          <w:p w:rsidR="00106FEB" w:rsidRPr="00154184" w:rsidRDefault="00106FEB" w:rsidP="00310E10">
            <w:pPr>
              <w:pStyle w:val="a4"/>
              <w:ind w:left="0"/>
              <w:rPr>
                <w:rFonts w:ascii="Times New Roman" w:hAnsi="Times New Roman" w:cs="Times New Roman"/>
                <w:sz w:val="16"/>
                <w:szCs w:val="16"/>
              </w:rPr>
            </w:pPr>
          </w:p>
        </w:tc>
        <w:tc>
          <w:tcPr>
            <w:tcW w:w="1560" w:type="dxa"/>
            <w:vMerge/>
          </w:tcPr>
          <w:p w:rsidR="00106FEB" w:rsidRPr="00154184" w:rsidRDefault="00106FEB" w:rsidP="00310E10">
            <w:pPr>
              <w:pStyle w:val="a4"/>
              <w:ind w:left="0"/>
              <w:rPr>
                <w:rFonts w:ascii="Times New Roman" w:hAnsi="Times New Roman" w:cs="Times New Roman"/>
                <w:sz w:val="16"/>
                <w:szCs w:val="16"/>
              </w:rPr>
            </w:pPr>
          </w:p>
        </w:tc>
        <w:tc>
          <w:tcPr>
            <w:tcW w:w="1984"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Исполнено (раздел «Документы» - Независимая экспертиза качества образовательной деятельности)</w:t>
            </w:r>
          </w:p>
        </w:tc>
      </w:tr>
      <w:tr w:rsidR="00106FEB" w:rsidRPr="00154184" w:rsidTr="00310E10">
        <w:tc>
          <w:tcPr>
            <w:tcW w:w="567"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6.</w:t>
            </w:r>
          </w:p>
        </w:tc>
        <w:tc>
          <w:tcPr>
            <w:tcW w:w="2693"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Отчёты о выполнении плана и устранении недочётов независимой экспертизы</w:t>
            </w:r>
          </w:p>
          <w:p w:rsidR="00106FEB" w:rsidRPr="00154184" w:rsidRDefault="00106FEB" w:rsidP="00310E10">
            <w:pPr>
              <w:pStyle w:val="a4"/>
              <w:ind w:left="0"/>
              <w:rPr>
                <w:rFonts w:ascii="Times New Roman" w:hAnsi="Times New Roman" w:cs="Times New Roman"/>
                <w:sz w:val="16"/>
                <w:szCs w:val="16"/>
                <w:lang w:val="ru-RU"/>
              </w:rPr>
            </w:pPr>
          </w:p>
        </w:tc>
        <w:tc>
          <w:tcPr>
            <w:tcW w:w="1418"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До 01.10.2023 (2024 при  недостатках)</w:t>
            </w:r>
          </w:p>
        </w:tc>
        <w:tc>
          <w:tcPr>
            <w:tcW w:w="1417"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Климович А.В.</w:t>
            </w:r>
          </w:p>
          <w:p w:rsidR="00106FEB" w:rsidRPr="00154184" w:rsidRDefault="00106FEB" w:rsidP="00310E10">
            <w:pPr>
              <w:pStyle w:val="a4"/>
              <w:ind w:left="0"/>
              <w:rPr>
                <w:rFonts w:ascii="Times New Roman" w:hAnsi="Times New Roman" w:cs="Times New Roman"/>
                <w:sz w:val="16"/>
                <w:szCs w:val="16"/>
              </w:rPr>
            </w:pPr>
          </w:p>
        </w:tc>
        <w:tc>
          <w:tcPr>
            <w:tcW w:w="1560"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Отчёт перед Управлением с размещением его на сайте</w:t>
            </w:r>
          </w:p>
          <w:p w:rsidR="00106FEB" w:rsidRPr="00154184" w:rsidRDefault="00106FEB" w:rsidP="00310E10">
            <w:pPr>
              <w:pStyle w:val="a4"/>
              <w:ind w:left="0"/>
              <w:rPr>
                <w:rFonts w:ascii="Times New Roman" w:hAnsi="Times New Roman" w:cs="Times New Roman"/>
                <w:sz w:val="16"/>
                <w:szCs w:val="16"/>
                <w:lang w:val="ru-RU"/>
              </w:rPr>
            </w:pPr>
          </w:p>
        </w:tc>
        <w:tc>
          <w:tcPr>
            <w:tcW w:w="1984"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Остаётся перспективой работы</w:t>
            </w:r>
          </w:p>
        </w:tc>
      </w:tr>
      <w:tr w:rsidR="00106FEB" w:rsidRPr="00154184" w:rsidTr="00310E10">
        <w:tc>
          <w:tcPr>
            <w:tcW w:w="567"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7.</w:t>
            </w:r>
          </w:p>
        </w:tc>
        <w:tc>
          <w:tcPr>
            <w:tcW w:w="2693"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Внутренний аудит (технический и содержательный) сайта школы на основании  произведённой оценки и доработка (при наличии замечаний)</w:t>
            </w:r>
          </w:p>
          <w:p w:rsidR="00106FEB" w:rsidRPr="00154184" w:rsidRDefault="00106FEB" w:rsidP="00310E10">
            <w:pPr>
              <w:pStyle w:val="a4"/>
              <w:ind w:left="0"/>
              <w:rPr>
                <w:rFonts w:ascii="Times New Roman" w:hAnsi="Times New Roman" w:cs="Times New Roman"/>
                <w:sz w:val="16"/>
                <w:szCs w:val="16"/>
                <w:lang w:val="ru-RU"/>
              </w:rPr>
            </w:pPr>
          </w:p>
        </w:tc>
        <w:tc>
          <w:tcPr>
            <w:tcW w:w="1418"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12.12 – 20.12.2023</w:t>
            </w:r>
          </w:p>
          <w:p w:rsidR="00106FEB" w:rsidRPr="00154184" w:rsidRDefault="00106FEB" w:rsidP="00310E10">
            <w:pPr>
              <w:pStyle w:val="a4"/>
              <w:ind w:left="0"/>
              <w:rPr>
                <w:rFonts w:ascii="Times New Roman" w:hAnsi="Times New Roman" w:cs="Times New Roman"/>
                <w:sz w:val="16"/>
                <w:szCs w:val="16"/>
              </w:rPr>
            </w:pPr>
          </w:p>
        </w:tc>
        <w:tc>
          <w:tcPr>
            <w:tcW w:w="1417"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Мельников С.Ю.</w:t>
            </w:r>
          </w:p>
        </w:tc>
        <w:tc>
          <w:tcPr>
            <w:tcW w:w="1560"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Сведение к минимуму выявленных информационных дефицитов</w:t>
            </w:r>
          </w:p>
          <w:p w:rsidR="00106FEB" w:rsidRPr="00154184" w:rsidRDefault="00106FEB" w:rsidP="00310E10">
            <w:pPr>
              <w:pStyle w:val="a4"/>
              <w:ind w:left="0"/>
              <w:rPr>
                <w:rFonts w:ascii="Times New Roman" w:hAnsi="Times New Roman" w:cs="Times New Roman"/>
                <w:sz w:val="16"/>
                <w:szCs w:val="16"/>
                <w:lang w:val="ru-RU"/>
              </w:rPr>
            </w:pPr>
          </w:p>
        </w:tc>
        <w:tc>
          <w:tcPr>
            <w:tcW w:w="1984"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Остаётся перспективой работы</w:t>
            </w:r>
          </w:p>
        </w:tc>
      </w:tr>
      <w:tr w:rsidR="00106FEB" w:rsidRPr="00105374" w:rsidTr="00310E10">
        <w:tc>
          <w:tcPr>
            <w:tcW w:w="567"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8.</w:t>
            </w:r>
          </w:p>
        </w:tc>
        <w:tc>
          <w:tcPr>
            <w:tcW w:w="7088" w:type="dxa"/>
            <w:gridSpan w:val="4"/>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Исполнение рекомендаций, данных школе  при   оценке независимой экспертизы качества условий образовательной деятельности</w:t>
            </w:r>
          </w:p>
        </w:tc>
        <w:tc>
          <w:tcPr>
            <w:tcW w:w="1984" w:type="dxa"/>
          </w:tcPr>
          <w:p w:rsidR="00106FEB" w:rsidRPr="00154184" w:rsidRDefault="00106FEB" w:rsidP="00310E10">
            <w:pPr>
              <w:pStyle w:val="a4"/>
              <w:ind w:left="0"/>
              <w:rPr>
                <w:rFonts w:ascii="Times New Roman" w:hAnsi="Times New Roman" w:cs="Times New Roman"/>
                <w:sz w:val="16"/>
                <w:szCs w:val="16"/>
                <w:lang w:val="ru-RU"/>
              </w:rPr>
            </w:pPr>
          </w:p>
        </w:tc>
      </w:tr>
      <w:tr w:rsidR="00106FEB" w:rsidRPr="00105374" w:rsidTr="00310E10">
        <w:tc>
          <w:tcPr>
            <w:tcW w:w="567"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8.1</w:t>
            </w:r>
          </w:p>
        </w:tc>
        <w:tc>
          <w:tcPr>
            <w:tcW w:w="2693"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Проведение процедуры самообследования ОД школы в 2022 году  с включением критериев и показателей  независимой экспертизы условий в Карту  критериев и показателей  образовательной деятельности школы</w:t>
            </w:r>
          </w:p>
        </w:tc>
        <w:tc>
          <w:tcPr>
            <w:tcW w:w="1418"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10.01.2023 – 20.03.2023</w:t>
            </w:r>
          </w:p>
          <w:p w:rsidR="00106FEB" w:rsidRPr="00154184" w:rsidRDefault="00106FEB" w:rsidP="00310E10">
            <w:pPr>
              <w:pStyle w:val="a4"/>
              <w:ind w:left="0"/>
              <w:rPr>
                <w:rFonts w:ascii="Times New Roman" w:hAnsi="Times New Roman" w:cs="Times New Roman"/>
                <w:sz w:val="16"/>
                <w:szCs w:val="16"/>
              </w:rPr>
            </w:pPr>
          </w:p>
        </w:tc>
        <w:tc>
          <w:tcPr>
            <w:tcW w:w="1417"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Заботина Г.Н. совместно с комиссией  по обеспечению процедуры самообследования</w:t>
            </w:r>
          </w:p>
        </w:tc>
        <w:tc>
          <w:tcPr>
            <w:tcW w:w="1560"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Полнота  и всесторонность представления результатов деятельности школы в 2022 году</w:t>
            </w:r>
          </w:p>
          <w:p w:rsidR="00106FEB" w:rsidRPr="00154184" w:rsidRDefault="00106FEB" w:rsidP="00310E10">
            <w:pPr>
              <w:pStyle w:val="a4"/>
              <w:ind w:left="0"/>
              <w:rPr>
                <w:rFonts w:ascii="Times New Roman" w:hAnsi="Times New Roman" w:cs="Times New Roman"/>
                <w:sz w:val="16"/>
                <w:szCs w:val="16"/>
                <w:lang w:val="ru-RU"/>
              </w:rPr>
            </w:pPr>
          </w:p>
        </w:tc>
        <w:tc>
          <w:tcPr>
            <w:tcW w:w="1984"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В Отчёт  за 2022 г. включены критерии и показатели  независимой экспертизы условий</w:t>
            </w:r>
          </w:p>
        </w:tc>
      </w:tr>
      <w:tr w:rsidR="00106FEB" w:rsidRPr="00105374" w:rsidTr="00310E10">
        <w:tc>
          <w:tcPr>
            <w:tcW w:w="567"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8.2</w:t>
            </w:r>
          </w:p>
        </w:tc>
        <w:tc>
          <w:tcPr>
            <w:tcW w:w="2693"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Социальный опрос участников образовательных отношений по оценке удовлетворённости созданными условиями обучения и воспитания и их комфортностью</w:t>
            </w:r>
          </w:p>
        </w:tc>
        <w:tc>
          <w:tcPr>
            <w:tcW w:w="1418"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12.03 - 16.03.2023</w:t>
            </w:r>
          </w:p>
        </w:tc>
        <w:tc>
          <w:tcPr>
            <w:tcW w:w="1417"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Заботина Г.Н. совместно с кл.рук. классов НОО, ООО и СОО</w:t>
            </w:r>
          </w:p>
        </w:tc>
        <w:tc>
          <w:tcPr>
            <w:tcW w:w="1560"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Получение данных в сравнении с результатами независимой экспертизы 2022 г.,  выяснение  причин неудовлетворённости и определение путей совершенствования</w:t>
            </w:r>
          </w:p>
        </w:tc>
        <w:tc>
          <w:tcPr>
            <w:tcW w:w="1984"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Срок социального опроса участников образовательных отношений по оценке удовлетворённости созданными условиями обучения и воспитания и их комфортностью  перенесён на начало мая 2023 и будет включён в анализ итогов учебного года</w:t>
            </w:r>
          </w:p>
        </w:tc>
      </w:tr>
      <w:tr w:rsidR="00106FEB" w:rsidRPr="00154184" w:rsidTr="00310E10">
        <w:tc>
          <w:tcPr>
            <w:tcW w:w="567" w:type="dxa"/>
            <w:vMerge w:val="restart"/>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8.3</w:t>
            </w:r>
          </w:p>
        </w:tc>
        <w:tc>
          <w:tcPr>
            <w:tcW w:w="2693"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8.3.1 Совершенствование условий доступности  инвалидам образовательной среды здания и прилегающих территорий</w:t>
            </w:r>
          </w:p>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8.3.2  Дублирование для инвалидов по слуху и зрению звуковой и зрительной информации;</w:t>
            </w:r>
          </w:p>
          <w:p w:rsidR="00106FEB" w:rsidRPr="00154184" w:rsidRDefault="00106FEB" w:rsidP="00310E10">
            <w:pPr>
              <w:pStyle w:val="a4"/>
              <w:ind w:left="0"/>
              <w:rPr>
                <w:rFonts w:ascii="Times New Roman" w:hAnsi="Times New Roman" w:cs="Times New Roman"/>
                <w:sz w:val="16"/>
                <w:szCs w:val="16"/>
                <w:lang w:val="ru-RU"/>
              </w:rPr>
            </w:pPr>
          </w:p>
        </w:tc>
        <w:tc>
          <w:tcPr>
            <w:tcW w:w="1418" w:type="dxa"/>
            <w:vMerge w:val="restart"/>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При наличии финансирования и с учётом технических возможностей здания школы</w:t>
            </w:r>
          </w:p>
          <w:p w:rsidR="00106FEB" w:rsidRPr="00154184" w:rsidRDefault="00106FEB" w:rsidP="00310E10">
            <w:pPr>
              <w:pStyle w:val="a4"/>
              <w:ind w:left="0"/>
              <w:rPr>
                <w:rFonts w:ascii="Times New Roman" w:hAnsi="Times New Roman" w:cs="Times New Roman"/>
                <w:sz w:val="16"/>
                <w:szCs w:val="16"/>
                <w:lang w:val="ru-RU"/>
              </w:rPr>
            </w:pPr>
          </w:p>
        </w:tc>
        <w:tc>
          <w:tcPr>
            <w:tcW w:w="1417" w:type="dxa"/>
            <w:vMerge w:val="restart"/>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Котик  Ю.А. и Курбанова С.А.</w:t>
            </w:r>
          </w:p>
          <w:p w:rsidR="00106FEB" w:rsidRPr="00154184" w:rsidRDefault="00106FEB" w:rsidP="00310E10">
            <w:pPr>
              <w:pStyle w:val="a4"/>
              <w:ind w:left="0"/>
              <w:rPr>
                <w:rFonts w:ascii="Times New Roman" w:hAnsi="Times New Roman" w:cs="Times New Roman"/>
                <w:sz w:val="16"/>
                <w:szCs w:val="16"/>
                <w:lang w:val="ru-RU"/>
              </w:rPr>
            </w:pPr>
          </w:p>
        </w:tc>
        <w:tc>
          <w:tcPr>
            <w:tcW w:w="1560" w:type="dxa"/>
            <w:vMerge w:val="restart"/>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Достижение  соответствия требованиям к  доступности услуг для инвалидов  (с учётом финансирования и технических возможностей здания школы)</w:t>
            </w:r>
          </w:p>
          <w:p w:rsidR="00106FEB" w:rsidRPr="00154184" w:rsidRDefault="00106FEB" w:rsidP="00310E10">
            <w:pPr>
              <w:pStyle w:val="a4"/>
              <w:ind w:left="0"/>
              <w:rPr>
                <w:rFonts w:ascii="Times New Roman" w:hAnsi="Times New Roman" w:cs="Times New Roman"/>
                <w:sz w:val="16"/>
                <w:szCs w:val="16"/>
                <w:lang w:val="ru-RU"/>
              </w:rPr>
            </w:pPr>
          </w:p>
        </w:tc>
        <w:tc>
          <w:tcPr>
            <w:tcW w:w="1984"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Финансирование на 20.04.2023 не открыто</w:t>
            </w:r>
          </w:p>
        </w:tc>
      </w:tr>
      <w:tr w:rsidR="00106FEB" w:rsidRPr="00154184" w:rsidTr="00310E10">
        <w:tc>
          <w:tcPr>
            <w:tcW w:w="567" w:type="dxa"/>
            <w:vMerge/>
          </w:tcPr>
          <w:p w:rsidR="00106FEB" w:rsidRPr="00154184" w:rsidRDefault="00106FEB" w:rsidP="00310E10">
            <w:pPr>
              <w:pStyle w:val="a4"/>
              <w:ind w:left="0"/>
              <w:rPr>
                <w:rFonts w:ascii="Times New Roman" w:hAnsi="Times New Roman" w:cs="Times New Roman"/>
                <w:sz w:val="16"/>
                <w:szCs w:val="16"/>
              </w:rPr>
            </w:pPr>
          </w:p>
        </w:tc>
        <w:tc>
          <w:tcPr>
            <w:tcW w:w="2693"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8.3.3 Дублирование надписей, знаков,  и иной текстовой  информации знаками рельефно-точечного шрифта Брайля</w:t>
            </w:r>
          </w:p>
          <w:p w:rsidR="00106FEB" w:rsidRPr="00154184" w:rsidRDefault="00106FEB" w:rsidP="00310E10">
            <w:pPr>
              <w:pStyle w:val="a4"/>
              <w:ind w:left="0"/>
              <w:rPr>
                <w:rFonts w:ascii="Times New Roman" w:hAnsi="Times New Roman" w:cs="Times New Roman"/>
                <w:sz w:val="16"/>
                <w:szCs w:val="16"/>
                <w:lang w:val="ru-RU"/>
              </w:rPr>
            </w:pPr>
          </w:p>
        </w:tc>
        <w:tc>
          <w:tcPr>
            <w:tcW w:w="1418" w:type="dxa"/>
            <w:vMerge/>
          </w:tcPr>
          <w:p w:rsidR="00106FEB" w:rsidRPr="00154184" w:rsidRDefault="00106FEB" w:rsidP="00310E10">
            <w:pPr>
              <w:pStyle w:val="a4"/>
              <w:ind w:left="0"/>
              <w:rPr>
                <w:rFonts w:ascii="Times New Roman" w:hAnsi="Times New Roman" w:cs="Times New Roman"/>
                <w:sz w:val="16"/>
                <w:szCs w:val="16"/>
                <w:lang w:val="ru-RU"/>
              </w:rPr>
            </w:pPr>
          </w:p>
        </w:tc>
        <w:tc>
          <w:tcPr>
            <w:tcW w:w="1417" w:type="dxa"/>
            <w:vMerge/>
          </w:tcPr>
          <w:p w:rsidR="00106FEB" w:rsidRPr="00154184" w:rsidRDefault="00106FEB" w:rsidP="00310E10">
            <w:pPr>
              <w:pStyle w:val="a4"/>
              <w:ind w:left="0"/>
              <w:rPr>
                <w:rFonts w:ascii="Times New Roman" w:hAnsi="Times New Roman" w:cs="Times New Roman"/>
                <w:sz w:val="16"/>
                <w:szCs w:val="16"/>
                <w:lang w:val="ru-RU"/>
              </w:rPr>
            </w:pPr>
          </w:p>
        </w:tc>
        <w:tc>
          <w:tcPr>
            <w:tcW w:w="1560" w:type="dxa"/>
            <w:vMerge/>
          </w:tcPr>
          <w:p w:rsidR="00106FEB" w:rsidRPr="00154184" w:rsidRDefault="00106FEB" w:rsidP="00310E10">
            <w:pPr>
              <w:pStyle w:val="a4"/>
              <w:ind w:left="0"/>
              <w:rPr>
                <w:rFonts w:ascii="Times New Roman" w:hAnsi="Times New Roman" w:cs="Times New Roman"/>
                <w:sz w:val="16"/>
                <w:szCs w:val="16"/>
                <w:lang w:val="ru-RU"/>
              </w:rPr>
            </w:pPr>
          </w:p>
        </w:tc>
        <w:tc>
          <w:tcPr>
            <w:tcW w:w="1984"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Финансирование на 20.04.2023 не открыто</w:t>
            </w:r>
          </w:p>
        </w:tc>
      </w:tr>
      <w:tr w:rsidR="00106FEB" w:rsidRPr="00154184" w:rsidTr="00310E10">
        <w:tc>
          <w:tcPr>
            <w:tcW w:w="567" w:type="dxa"/>
            <w:vMerge/>
          </w:tcPr>
          <w:p w:rsidR="00106FEB" w:rsidRPr="00154184" w:rsidRDefault="00106FEB" w:rsidP="00310E10">
            <w:pPr>
              <w:pStyle w:val="a4"/>
              <w:ind w:left="0"/>
              <w:rPr>
                <w:rFonts w:ascii="Times New Roman" w:hAnsi="Times New Roman" w:cs="Times New Roman"/>
                <w:sz w:val="16"/>
                <w:szCs w:val="16"/>
              </w:rPr>
            </w:pPr>
          </w:p>
        </w:tc>
        <w:tc>
          <w:tcPr>
            <w:tcW w:w="2693" w:type="dxa"/>
          </w:tcPr>
          <w:p w:rsidR="00106FEB" w:rsidRPr="00154184" w:rsidRDefault="00106FEB" w:rsidP="00310E10">
            <w:pPr>
              <w:pStyle w:val="a4"/>
              <w:ind w:left="0"/>
              <w:rPr>
                <w:rFonts w:ascii="Times New Roman" w:hAnsi="Times New Roman" w:cs="Times New Roman"/>
                <w:sz w:val="16"/>
                <w:szCs w:val="16"/>
                <w:lang w:val="ru-RU"/>
              </w:rPr>
            </w:pPr>
            <w:r w:rsidRPr="00154184">
              <w:rPr>
                <w:rFonts w:ascii="Times New Roman" w:hAnsi="Times New Roman" w:cs="Times New Roman"/>
                <w:sz w:val="16"/>
                <w:szCs w:val="16"/>
                <w:lang w:val="ru-RU"/>
              </w:rPr>
              <w:t>8.3.4 Оборудование помещений и  прилегающих территорий: оборудование входных групп пандусами (подъёмными платформами), выделении е стоянок для  автотранспорта инвалидов,  оборудовании е адаптированных лифтов, поручней, расширенных дверных проёмов, приобретение сменных кресел-колясок; оборудование  специальных санитарно-гигиенических  помещений в школе специальных</w:t>
            </w:r>
          </w:p>
        </w:tc>
        <w:tc>
          <w:tcPr>
            <w:tcW w:w="1418" w:type="dxa"/>
            <w:vMerge/>
          </w:tcPr>
          <w:p w:rsidR="00106FEB" w:rsidRPr="00154184" w:rsidRDefault="00106FEB" w:rsidP="00310E10">
            <w:pPr>
              <w:pStyle w:val="a4"/>
              <w:ind w:left="0"/>
              <w:rPr>
                <w:rFonts w:ascii="Times New Roman" w:hAnsi="Times New Roman" w:cs="Times New Roman"/>
                <w:sz w:val="16"/>
                <w:szCs w:val="16"/>
                <w:lang w:val="ru-RU"/>
              </w:rPr>
            </w:pPr>
          </w:p>
        </w:tc>
        <w:tc>
          <w:tcPr>
            <w:tcW w:w="1417" w:type="dxa"/>
            <w:vMerge/>
          </w:tcPr>
          <w:p w:rsidR="00106FEB" w:rsidRPr="00154184" w:rsidRDefault="00106FEB" w:rsidP="00310E10">
            <w:pPr>
              <w:pStyle w:val="a4"/>
              <w:ind w:left="0"/>
              <w:rPr>
                <w:rFonts w:ascii="Times New Roman" w:hAnsi="Times New Roman" w:cs="Times New Roman"/>
                <w:sz w:val="16"/>
                <w:szCs w:val="16"/>
                <w:lang w:val="ru-RU"/>
              </w:rPr>
            </w:pPr>
          </w:p>
        </w:tc>
        <w:tc>
          <w:tcPr>
            <w:tcW w:w="1560" w:type="dxa"/>
            <w:vMerge/>
          </w:tcPr>
          <w:p w:rsidR="00106FEB" w:rsidRPr="00154184" w:rsidRDefault="00106FEB" w:rsidP="00310E10">
            <w:pPr>
              <w:pStyle w:val="a4"/>
              <w:ind w:left="0"/>
              <w:rPr>
                <w:rFonts w:ascii="Times New Roman" w:hAnsi="Times New Roman" w:cs="Times New Roman"/>
                <w:sz w:val="16"/>
                <w:szCs w:val="16"/>
                <w:lang w:val="ru-RU"/>
              </w:rPr>
            </w:pPr>
          </w:p>
        </w:tc>
        <w:tc>
          <w:tcPr>
            <w:tcW w:w="1984" w:type="dxa"/>
          </w:tcPr>
          <w:p w:rsidR="00106FEB" w:rsidRPr="00154184" w:rsidRDefault="00106FEB" w:rsidP="00310E10">
            <w:pPr>
              <w:pStyle w:val="a4"/>
              <w:ind w:left="0"/>
              <w:rPr>
                <w:rFonts w:ascii="Times New Roman" w:hAnsi="Times New Roman" w:cs="Times New Roman"/>
                <w:sz w:val="16"/>
                <w:szCs w:val="16"/>
              </w:rPr>
            </w:pPr>
            <w:r w:rsidRPr="00154184">
              <w:rPr>
                <w:rFonts w:ascii="Times New Roman" w:hAnsi="Times New Roman" w:cs="Times New Roman"/>
                <w:sz w:val="16"/>
                <w:szCs w:val="16"/>
              </w:rPr>
              <w:t>Финансирование на 20.04.2023 не открыто</w:t>
            </w:r>
          </w:p>
        </w:tc>
      </w:tr>
    </w:tbl>
    <w:p w:rsidR="00D307AC" w:rsidRPr="0040170C" w:rsidRDefault="00D307AC" w:rsidP="009778B0">
      <w:pPr>
        <w:pStyle w:val="ConsPlusNonformat"/>
        <w:ind w:left="0" w:right="-144" w:firstLine="368"/>
        <w:jc w:val="both"/>
        <w:rPr>
          <w:rFonts w:ascii="Times New Roman" w:hAnsi="Times New Roman" w:cs="Times New Roman"/>
          <w:sz w:val="18"/>
          <w:szCs w:val="18"/>
          <w:lang w:val="ru-RU"/>
        </w:rPr>
      </w:pPr>
      <w:r w:rsidRPr="0040170C">
        <w:rPr>
          <w:rFonts w:ascii="Times New Roman" w:hAnsi="Times New Roman" w:cs="Times New Roman"/>
          <w:sz w:val="18"/>
          <w:szCs w:val="18"/>
          <w:lang w:val="ru-RU"/>
        </w:rPr>
        <w:t xml:space="preserve">Для   обеспечения  антитеррористической защищенности объекта </w:t>
      </w:r>
    </w:p>
    <w:p w:rsidR="00D307AC" w:rsidRPr="0040170C" w:rsidRDefault="00D307AC" w:rsidP="009778B0">
      <w:pPr>
        <w:pStyle w:val="af8"/>
        <w:spacing w:before="0" w:beforeAutospacing="0" w:after="0" w:afterAutospacing="0"/>
        <w:ind w:left="0" w:right="-144" w:firstLine="368"/>
        <w:jc w:val="both"/>
        <w:rPr>
          <w:color w:val="000000"/>
          <w:sz w:val="18"/>
          <w:szCs w:val="18"/>
          <w:lang w:val="ru-RU"/>
        </w:rPr>
      </w:pPr>
      <w:r w:rsidRPr="0040170C">
        <w:rPr>
          <w:color w:val="000000"/>
          <w:sz w:val="18"/>
          <w:szCs w:val="18"/>
          <w:lang w:val="ru-RU"/>
        </w:rPr>
        <w:t xml:space="preserve">а) обеспечен пропускной и внутриобъектовый режимы, осуществляется ежедневный контроль их функционирования;  </w:t>
      </w:r>
    </w:p>
    <w:p w:rsidR="00D307AC" w:rsidRPr="0040170C" w:rsidRDefault="00D307AC" w:rsidP="009778B0">
      <w:pPr>
        <w:pStyle w:val="af8"/>
        <w:spacing w:before="0" w:beforeAutospacing="0" w:after="0" w:afterAutospacing="0"/>
        <w:ind w:left="0" w:right="-144" w:firstLine="368"/>
        <w:jc w:val="both"/>
        <w:rPr>
          <w:color w:val="000000"/>
          <w:sz w:val="18"/>
          <w:szCs w:val="18"/>
          <w:u w:val="single"/>
          <w:lang w:val="ru-RU"/>
        </w:rPr>
      </w:pPr>
      <w:r w:rsidRPr="0040170C">
        <w:rPr>
          <w:color w:val="000000"/>
          <w:sz w:val="18"/>
          <w:szCs w:val="18"/>
          <w:lang w:val="ru-RU"/>
        </w:rPr>
        <w:t>б) при соблюдении всех требований с работниками проведены инструктажи и практические занятия по действиям при обнаружении на объектах (территориях) посторонних лиц и подозрительных предметов, а также при угрозе совершения террористического акта</w:t>
      </w:r>
      <w:r w:rsidRPr="0040170C">
        <w:rPr>
          <w:color w:val="000000"/>
          <w:sz w:val="18"/>
          <w:szCs w:val="18"/>
          <w:u w:val="single"/>
          <w:lang w:val="ru-RU"/>
        </w:rPr>
        <w:t>;</w:t>
      </w:r>
    </w:p>
    <w:p w:rsidR="00D307AC" w:rsidRPr="0040170C" w:rsidRDefault="00D307AC" w:rsidP="009778B0">
      <w:pPr>
        <w:pStyle w:val="af8"/>
        <w:spacing w:before="0" w:beforeAutospacing="0" w:after="0" w:afterAutospacing="0"/>
        <w:ind w:left="0" w:right="-144" w:firstLine="368"/>
        <w:jc w:val="both"/>
        <w:rPr>
          <w:color w:val="000000"/>
          <w:sz w:val="18"/>
          <w:szCs w:val="18"/>
          <w:u w:val="single"/>
          <w:lang w:val="ru-RU"/>
        </w:rPr>
      </w:pPr>
      <w:r w:rsidRPr="0040170C">
        <w:rPr>
          <w:color w:val="000000"/>
          <w:sz w:val="18"/>
          <w:szCs w:val="18"/>
          <w:lang w:val="ru-RU"/>
        </w:rPr>
        <w:t xml:space="preserve">в) в соответствии с предписаниями </w:t>
      </w:r>
      <w:r w:rsidR="00EF56F8" w:rsidRPr="0040170C">
        <w:rPr>
          <w:color w:val="000000"/>
          <w:sz w:val="18"/>
          <w:szCs w:val="18"/>
          <w:lang w:val="ru-RU"/>
        </w:rPr>
        <w:t>организова</w:t>
      </w:r>
      <w:r w:rsidRPr="0040170C">
        <w:rPr>
          <w:color w:val="000000"/>
          <w:sz w:val="18"/>
          <w:szCs w:val="18"/>
          <w:lang w:val="ru-RU"/>
        </w:rPr>
        <w:t>ны учения и тренировки по реализации планов обеспечения антитеррористической защищенности объекта;</w:t>
      </w:r>
    </w:p>
    <w:p w:rsidR="00D307AC" w:rsidRPr="0040170C" w:rsidRDefault="00EF56F8" w:rsidP="009778B0">
      <w:pPr>
        <w:pStyle w:val="af8"/>
        <w:spacing w:before="0" w:beforeAutospacing="0" w:after="0" w:afterAutospacing="0"/>
        <w:ind w:left="0" w:right="-144" w:firstLine="368"/>
        <w:jc w:val="both"/>
        <w:rPr>
          <w:color w:val="000000"/>
          <w:sz w:val="18"/>
          <w:szCs w:val="18"/>
          <w:u w:val="single"/>
          <w:lang w:val="ru-RU"/>
        </w:rPr>
      </w:pPr>
      <w:r w:rsidRPr="0040170C">
        <w:rPr>
          <w:color w:val="000000"/>
          <w:sz w:val="18"/>
          <w:szCs w:val="18"/>
          <w:lang w:val="ru-RU"/>
        </w:rPr>
        <w:t>г</w:t>
      </w:r>
      <w:r w:rsidR="00D307AC" w:rsidRPr="0040170C">
        <w:rPr>
          <w:color w:val="000000"/>
          <w:sz w:val="18"/>
          <w:szCs w:val="18"/>
          <w:lang w:val="ru-RU"/>
        </w:rPr>
        <w:t>) осуществлен</w:t>
      </w:r>
      <w:r w:rsidRPr="0040170C">
        <w:rPr>
          <w:color w:val="000000"/>
          <w:sz w:val="18"/>
          <w:szCs w:val="18"/>
          <w:lang w:val="ru-RU"/>
        </w:rPr>
        <w:t>ы</w:t>
      </w:r>
      <w:r w:rsidR="00D307AC" w:rsidRPr="0040170C">
        <w:rPr>
          <w:color w:val="000000"/>
          <w:sz w:val="18"/>
          <w:szCs w:val="18"/>
          <w:lang w:val="ru-RU"/>
        </w:rPr>
        <w:t xml:space="preserve"> мероприяти</w:t>
      </w:r>
      <w:r w:rsidRPr="0040170C">
        <w:rPr>
          <w:color w:val="000000"/>
          <w:sz w:val="18"/>
          <w:szCs w:val="18"/>
          <w:lang w:val="ru-RU"/>
        </w:rPr>
        <w:t>я</w:t>
      </w:r>
      <w:r w:rsidR="00D307AC" w:rsidRPr="0040170C">
        <w:rPr>
          <w:color w:val="000000"/>
          <w:sz w:val="18"/>
          <w:szCs w:val="18"/>
          <w:lang w:val="ru-RU"/>
        </w:rPr>
        <w:t xml:space="preserve"> информационной безопасности, обеспечивающих защиту от несанкционированного доступа к информационным ресурсам школы</w:t>
      </w:r>
      <w:r w:rsidR="00D307AC" w:rsidRPr="0040170C">
        <w:rPr>
          <w:color w:val="000000"/>
          <w:sz w:val="18"/>
          <w:szCs w:val="18"/>
          <w:u w:val="single"/>
          <w:lang w:val="ru-RU"/>
        </w:rPr>
        <w:t>;</w:t>
      </w:r>
    </w:p>
    <w:p w:rsidR="00D307AC" w:rsidRDefault="00D307AC" w:rsidP="009778B0">
      <w:pPr>
        <w:spacing w:after="0" w:line="240" w:lineRule="auto"/>
        <w:ind w:left="0" w:right="-144" w:firstLine="368"/>
        <w:jc w:val="both"/>
        <w:rPr>
          <w:rFonts w:ascii="Times New Roman" w:hAnsi="Times New Roman" w:cs="Times New Roman"/>
          <w:color w:val="000000"/>
          <w:sz w:val="18"/>
          <w:szCs w:val="18"/>
          <w:lang w:val="ru-RU"/>
        </w:rPr>
      </w:pPr>
      <w:r w:rsidRPr="0040170C">
        <w:rPr>
          <w:rFonts w:ascii="Times New Roman" w:hAnsi="Times New Roman" w:cs="Times New Roman"/>
          <w:color w:val="000000"/>
          <w:sz w:val="18"/>
          <w:szCs w:val="18"/>
          <w:lang w:val="ru-RU"/>
        </w:rPr>
        <w:t xml:space="preserve"> </w:t>
      </w:r>
      <w:r w:rsidR="00EF56F8" w:rsidRPr="0040170C">
        <w:rPr>
          <w:rFonts w:ascii="Times New Roman" w:hAnsi="Times New Roman" w:cs="Times New Roman"/>
          <w:color w:val="000000"/>
          <w:sz w:val="18"/>
          <w:szCs w:val="18"/>
          <w:lang w:val="ru-RU"/>
        </w:rPr>
        <w:t>д</w:t>
      </w:r>
      <w:r w:rsidRPr="0040170C">
        <w:rPr>
          <w:rFonts w:ascii="Times New Roman" w:hAnsi="Times New Roman" w:cs="Times New Roman"/>
          <w:color w:val="000000"/>
          <w:sz w:val="18"/>
          <w:szCs w:val="18"/>
          <w:lang w:val="ru-RU"/>
        </w:rPr>
        <w:t>) размещен</w:t>
      </w:r>
      <w:r w:rsidR="00EF56F8" w:rsidRPr="0040170C">
        <w:rPr>
          <w:rFonts w:ascii="Times New Roman" w:hAnsi="Times New Roman" w:cs="Times New Roman"/>
          <w:color w:val="000000"/>
          <w:sz w:val="18"/>
          <w:szCs w:val="18"/>
          <w:lang w:val="ru-RU"/>
        </w:rPr>
        <w:t xml:space="preserve">ы </w:t>
      </w:r>
      <w:r w:rsidRPr="0040170C">
        <w:rPr>
          <w:rFonts w:ascii="Times New Roman" w:hAnsi="Times New Roman" w:cs="Times New Roman"/>
          <w:color w:val="000000"/>
          <w:sz w:val="18"/>
          <w:szCs w:val="18"/>
          <w:lang w:val="ru-RU"/>
        </w:rPr>
        <w:t>информационны</w:t>
      </w:r>
      <w:r w:rsidR="00EF56F8" w:rsidRPr="0040170C">
        <w:rPr>
          <w:rFonts w:ascii="Times New Roman" w:hAnsi="Times New Roman" w:cs="Times New Roman"/>
          <w:color w:val="000000"/>
          <w:sz w:val="18"/>
          <w:szCs w:val="18"/>
          <w:lang w:val="ru-RU"/>
        </w:rPr>
        <w:t>е</w:t>
      </w:r>
      <w:r w:rsidRPr="0040170C">
        <w:rPr>
          <w:rFonts w:ascii="Times New Roman" w:hAnsi="Times New Roman" w:cs="Times New Roman"/>
          <w:color w:val="000000"/>
          <w:sz w:val="18"/>
          <w:szCs w:val="18"/>
          <w:lang w:val="ru-RU"/>
        </w:rPr>
        <w:t xml:space="preserve"> материал</w:t>
      </w:r>
      <w:r w:rsidR="00EF56F8" w:rsidRPr="0040170C">
        <w:rPr>
          <w:rFonts w:ascii="Times New Roman" w:hAnsi="Times New Roman" w:cs="Times New Roman"/>
          <w:color w:val="000000"/>
          <w:sz w:val="18"/>
          <w:szCs w:val="18"/>
          <w:lang w:val="ru-RU"/>
        </w:rPr>
        <w:t xml:space="preserve">ы: </w:t>
      </w:r>
      <w:r w:rsidRPr="0040170C">
        <w:rPr>
          <w:rFonts w:ascii="Times New Roman" w:hAnsi="Times New Roman" w:cs="Times New Roman"/>
          <w:color w:val="000000"/>
          <w:sz w:val="18"/>
          <w:szCs w:val="18"/>
          <w:lang w:val="ru-RU"/>
        </w:rPr>
        <w:t xml:space="preserve"> о порядке действий работников, обучающихся и иных лиц, находящихся на объекте (территории), при обнаружении подозрительных лиц или предметов на объектах (территориях), поступлении информации об угрозе совершения или о совершении террористических актов, а также наличие схемы эвакуации при возникновении чрезвычайных ситуаций, номеров телефонов аварийно-спасательных служб, территориальных органов безопасности, территориальных органов Министерства внутренних дел Российской Федерации и территориальных органов Федеральной службы войск национальной гвардии Российской Федерации.</w:t>
      </w:r>
    </w:p>
    <w:p w:rsidR="00C44BE4" w:rsidRDefault="00C44BE4" w:rsidP="009778B0">
      <w:pPr>
        <w:spacing w:after="0" w:line="240" w:lineRule="auto"/>
        <w:ind w:left="0" w:right="-144" w:firstLine="368"/>
        <w:jc w:val="both"/>
        <w:rPr>
          <w:rFonts w:ascii="Times New Roman" w:hAnsi="Times New Roman" w:cs="Times New Roman"/>
          <w:color w:val="000000"/>
          <w:sz w:val="18"/>
          <w:szCs w:val="18"/>
          <w:lang w:val="ru-RU"/>
        </w:rPr>
      </w:pPr>
    </w:p>
    <w:tbl>
      <w:tblPr>
        <w:tblStyle w:val="a6"/>
        <w:tblW w:w="9781" w:type="dxa"/>
        <w:tblInd w:w="108" w:type="dxa"/>
        <w:tblLook w:val="04A0"/>
      </w:tblPr>
      <w:tblGrid>
        <w:gridCol w:w="7938"/>
        <w:gridCol w:w="1843"/>
      </w:tblGrid>
      <w:tr w:rsidR="00B36C6A" w:rsidRPr="002F6066" w:rsidTr="00544897">
        <w:trPr>
          <w:trHeight w:val="1455"/>
        </w:trPr>
        <w:tc>
          <w:tcPr>
            <w:tcW w:w="7938" w:type="dxa"/>
            <w:shd w:val="clear" w:color="auto" w:fill="FCD6BA" w:themeFill="accent5" w:themeFillTint="33"/>
          </w:tcPr>
          <w:p w:rsidR="00B36C6A" w:rsidRPr="007F1C1B" w:rsidRDefault="00B36C6A" w:rsidP="00F7528E">
            <w:pPr>
              <w:ind w:left="0" w:firstLine="34"/>
              <w:rPr>
                <w:lang w:val="ru-RU"/>
              </w:rPr>
            </w:pPr>
          </w:p>
          <w:p w:rsidR="00B36C6A" w:rsidRPr="007F1C1B" w:rsidRDefault="00B36C6A" w:rsidP="00F7528E">
            <w:pPr>
              <w:pStyle w:val="a4"/>
              <w:shd w:val="clear" w:color="auto" w:fill="002060"/>
              <w:ind w:left="0"/>
              <w:jc w:val="center"/>
              <w:rPr>
                <w:rFonts w:ascii="Times New Roman" w:hAnsi="Times New Roman"/>
                <w:b/>
                <w:color w:val="FFFFFF" w:themeColor="background1"/>
                <w:lang w:val="ru-RU"/>
              </w:rPr>
            </w:pPr>
            <w:r w:rsidRPr="007F1C1B">
              <w:rPr>
                <w:rFonts w:ascii="Times New Roman" w:hAnsi="Times New Roman"/>
                <w:b/>
                <w:color w:val="FFFFFF" w:themeColor="background1"/>
                <w:lang w:val="ru-RU"/>
              </w:rPr>
              <w:t>4.</w:t>
            </w:r>
            <w:r>
              <w:rPr>
                <w:rFonts w:ascii="Times New Roman" w:hAnsi="Times New Roman"/>
                <w:b/>
                <w:color w:val="FFFFFF" w:themeColor="background1"/>
                <w:lang w:val="ru-RU"/>
              </w:rPr>
              <w:t>3</w:t>
            </w:r>
          </w:p>
          <w:p w:rsidR="00B36C6A" w:rsidRDefault="00B36C6A" w:rsidP="00F7528E">
            <w:pPr>
              <w:pStyle w:val="a4"/>
              <w:shd w:val="clear" w:color="auto" w:fill="002060"/>
              <w:ind w:left="0"/>
              <w:jc w:val="center"/>
              <w:rPr>
                <w:rFonts w:ascii="Times New Roman" w:hAnsi="Times New Roman"/>
                <w:b/>
                <w:color w:val="FFFFFF" w:themeColor="background1"/>
                <w:lang w:val="ru-RU"/>
              </w:rPr>
            </w:pPr>
            <w:r>
              <w:rPr>
                <w:rFonts w:ascii="Times New Roman" w:hAnsi="Times New Roman"/>
                <w:b/>
                <w:color w:val="FFFFFF" w:themeColor="background1"/>
                <w:lang w:val="ru-RU"/>
              </w:rPr>
              <w:t>ПСИХОЛОГО - ПЕДАГОГИЧЕСКИ</w:t>
            </w:r>
            <w:r w:rsidR="00F423DF">
              <w:rPr>
                <w:rFonts w:ascii="Times New Roman" w:hAnsi="Times New Roman"/>
                <w:b/>
                <w:color w:val="FFFFFF" w:themeColor="background1"/>
                <w:lang w:val="ru-RU"/>
              </w:rPr>
              <w:t>Е</w:t>
            </w:r>
            <w:r>
              <w:rPr>
                <w:rFonts w:ascii="Times New Roman" w:hAnsi="Times New Roman"/>
                <w:b/>
                <w:color w:val="FFFFFF" w:themeColor="background1"/>
                <w:lang w:val="ru-RU"/>
              </w:rPr>
              <w:t xml:space="preserve"> УСЛОВИ</w:t>
            </w:r>
            <w:r w:rsidR="00F423DF">
              <w:rPr>
                <w:rFonts w:ascii="Times New Roman" w:hAnsi="Times New Roman"/>
                <w:b/>
                <w:color w:val="FFFFFF" w:themeColor="background1"/>
                <w:lang w:val="ru-RU"/>
              </w:rPr>
              <w:t>Я</w:t>
            </w:r>
            <w:r w:rsidRPr="007F1C1B">
              <w:rPr>
                <w:rFonts w:ascii="Times New Roman" w:hAnsi="Times New Roman"/>
                <w:b/>
                <w:color w:val="FFFFFF" w:themeColor="background1"/>
                <w:lang w:val="ru-RU"/>
              </w:rPr>
              <w:t xml:space="preserve"> </w:t>
            </w:r>
            <w:r>
              <w:rPr>
                <w:rFonts w:ascii="Times New Roman" w:hAnsi="Times New Roman"/>
                <w:b/>
                <w:color w:val="FFFFFF" w:themeColor="background1"/>
                <w:lang w:val="ru-RU"/>
              </w:rPr>
              <w:t>ОБРАЗОВАТЕЛЬНОГО ПРОЦЕССА</w:t>
            </w:r>
            <w:r w:rsidRPr="007F1C1B">
              <w:rPr>
                <w:rFonts w:ascii="Times New Roman" w:hAnsi="Times New Roman"/>
                <w:b/>
                <w:color w:val="FFFFFF" w:themeColor="background1"/>
                <w:lang w:val="ru-RU"/>
              </w:rPr>
              <w:t xml:space="preserve"> </w:t>
            </w:r>
          </w:p>
          <w:p w:rsidR="00B36C6A" w:rsidRPr="007F1C1B" w:rsidRDefault="00B36C6A" w:rsidP="00F7528E">
            <w:pPr>
              <w:pStyle w:val="a4"/>
              <w:shd w:val="clear" w:color="auto" w:fill="002060"/>
              <w:ind w:left="0"/>
              <w:jc w:val="center"/>
              <w:rPr>
                <w:rFonts w:ascii="Times New Roman" w:hAnsi="Times New Roman"/>
                <w:b/>
                <w:color w:val="FFFFFF" w:themeColor="background1"/>
                <w:lang w:val="ru-RU"/>
              </w:rPr>
            </w:pPr>
          </w:p>
          <w:p w:rsidR="00B36C6A" w:rsidRPr="007F1C1B" w:rsidRDefault="00B36C6A" w:rsidP="00F7528E">
            <w:pPr>
              <w:ind w:left="0" w:firstLine="34"/>
              <w:rPr>
                <w:lang w:val="ru-RU"/>
              </w:rPr>
            </w:pPr>
          </w:p>
        </w:tc>
        <w:tc>
          <w:tcPr>
            <w:tcW w:w="1843" w:type="dxa"/>
            <w:shd w:val="clear" w:color="auto" w:fill="D7DCEB" w:themeFill="accent6" w:themeFillTint="33"/>
          </w:tcPr>
          <w:p w:rsidR="00B36C6A" w:rsidRPr="007F1C1B" w:rsidRDefault="00B36C6A" w:rsidP="00F7528E">
            <w:pPr>
              <w:ind w:left="0"/>
              <w:rPr>
                <w:lang w:val="ru-RU"/>
              </w:rPr>
            </w:pPr>
            <w:r w:rsidRPr="00B36C6A">
              <w:rPr>
                <w:noProof/>
                <w:lang w:val="ru-RU" w:eastAsia="ru-RU" w:bidi="ar-SA"/>
              </w:rPr>
              <w:drawing>
                <wp:anchor distT="0" distB="0" distL="114300" distR="114300" simplePos="0" relativeHeight="252210176" behindDoc="0" locked="0" layoutInCell="1" allowOverlap="1">
                  <wp:simplePos x="0" y="0"/>
                  <wp:positionH relativeFrom="margin">
                    <wp:posOffset>107315</wp:posOffset>
                  </wp:positionH>
                  <wp:positionV relativeFrom="margin">
                    <wp:posOffset>45085</wp:posOffset>
                  </wp:positionV>
                  <wp:extent cx="968375" cy="624205"/>
                  <wp:effectExtent l="19050" t="0" r="3175" b="0"/>
                  <wp:wrapSquare wrapText="bothSides"/>
                  <wp:docPr id="2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lum bright="10000" contrast="20000"/>
                          </a:blip>
                          <a:srcRect l="8281" t="22389" r="19392" b="8193"/>
                          <a:stretch>
                            <a:fillRect/>
                          </a:stretch>
                        </pic:blipFill>
                        <pic:spPr bwMode="auto">
                          <a:xfrm>
                            <a:off x="0" y="0"/>
                            <a:ext cx="968375" cy="624205"/>
                          </a:xfrm>
                          <a:prstGeom prst="rect">
                            <a:avLst/>
                          </a:prstGeom>
                          <a:noFill/>
                          <a:ln w="9525">
                            <a:noFill/>
                            <a:miter lim="800000"/>
                            <a:headEnd/>
                            <a:tailEnd/>
                          </a:ln>
                        </pic:spPr>
                      </pic:pic>
                    </a:graphicData>
                  </a:graphic>
                </wp:anchor>
              </w:drawing>
            </w:r>
          </w:p>
        </w:tc>
      </w:tr>
    </w:tbl>
    <w:p w:rsidR="009C796E" w:rsidRPr="00F423DF" w:rsidRDefault="009C796E" w:rsidP="00974963">
      <w:pPr>
        <w:pStyle w:val="a4"/>
        <w:shd w:val="clear" w:color="auto" w:fill="FFFFFF" w:themeFill="background1"/>
        <w:tabs>
          <w:tab w:val="left" w:pos="9495"/>
        </w:tabs>
        <w:ind w:left="85" w:right="-144" w:firstLine="426"/>
        <w:jc w:val="both"/>
        <w:rPr>
          <w:rFonts w:ascii="Times New Roman" w:hAnsi="Times New Roman" w:cs="Times New Roman"/>
          <w:sz w:val="18"/>
          <w:szCs w:val="18"/>
          <w:lang w:val="ru-RU"/>
        </w:rPr>
      </w:pPr>
      <w:r w:rsidRPr="00F423DF">
        <w:rPr>
          <w:rFonts w:ascii="Times New Roman" w:hAnsi="Times New Roman" w:cs="Times New Roman"/>
          <w:sz w:val="18"/>
          <w:szCs w:val="18"/>
          <w:lang w:val="ru-RU"/>
        </w:rPr>
        <w:t>В 202</w:t>
      </w:r>
      <w:r w:rsidR="00974963">
        <w:rPr>
          <w:rFonts w:ascii="Times New Roman" w:hAnsi="Times New Roman" w:cs="Times New Roman"/>
          <w:sz w:val="18"/>
          <w:szCs w:val="18"/>
          <w:lang w:val="ru-RU"/>
        </w:rPr>
        <w:t>2</w:t>
      </w:r>
      <w:r w:rsidRPr="00F423DF">
        <w:rPr>
          <w:rFonts w:ascii="Times New Roman" w:hAnsi="Times New Roman" w:cs="Times New Roman"/>
          <w:sz w:val="18"/>
          <w:szCs w:val="18"/>
          <w:lang w:val="ru-RU"/>
        </w:rPr>
        <w:t>-202</w:t>
      </w:r>
      <w:r w:rsidR="00974963">
        <w:rPr>
          <w:rFonts w:ascii="Times New Roman" w:hAnsi="Times New Roman" w:cs="Times New Roman"/>
          <w:sz w:val="18"/>
          <w:szCs w:val="18"/>
          <w:lang w:val="ru-RU"/>
        </w:rPr>
        <w:t>3</w:t>
      </w:r>
      <w:r w:rsidRPr="00F423DF">
        <w:rPr>
          <w:rFonts w:ascii="Times New Roman" w:hAnsi="Times New Roman" w:cs="Times New Roman"/>
          <w:sz w:val="18"/>
          <w:szCs w:val="18"/>
          <w:lang w:val="ru-RU"/>
        </w:rPr>
        <w:t xml:space="preserve"> учебном году</w:t>
      </w:r>
      <w:r w:rsidR="00974963">
        <w:rPr>
          <w:rFonts w:ascii="Times New Roman" w:hAnsi="Times New Roman" w:cs="Times New Roman"/>
          <w:sz w:val="18"/>
          <w:szCs w:val="18"/>
          <w:lang w:val="ru-RU"/>
        </w:rPr>
        <w:t xml:space="preserve">, как и в предыдущие годы, </w:t>
      </w:r>
      <w:r w:rsidRPr="00F423DF">
        <w:rPr>
          <w:rFonts w:ascii="Times New Roman" w:hAnsi="Times New Roman" w:cs="Times New Roman"/>
          <w:sz w:val="18"/>
          <w:szCs w:val="18"/>
          <w:lang w:val="ru-RU"/>
        </w:rPr>
        <w:t xml:space="preserve"> социальная и психолого-педагогическая службы школы</w:t>
      </w:r>
      <w:r w:rsidR="00B44130" w:rsidRPr="00F423DF">
        <w:rPr>
          <w:rFonts w:ascii="Times New Roman" w:hAnsi="Times New Roman" w:cs="Times New Roman"/>
          <w:sz w:val="18"/>
          <w:szCs w:val="18"/>
          <w:lang w:val="ru-RU"/>
        </w:rPr>
        <w:t xml:space="preserve">, </w:t>
      </w:r>
      <w:r w:rsidRPr="00F423DF">
        <w:rPr>
          <w:rFonts w:ascii="Times New Roman" w:hAnsi="Times New Roman" w:cs="Times New Roman"/>
          <w:sz w:val="18"/>
          <w:szCs w:val="18"/>
          <w:lang w:val="ru-RU"/>
        </w:rPr>
        <w:t xml:space="preserve"> создава</w:t>
      </w:r>
      <w:r w:rsidR="00B44130" w:rsidRPr="00F423DF">
        <w:rPr>
          <w:rFonts w:ascii="Times New Roman" w:hAnsi="Times New Roman" w:cs="Times New Roman"/>
          <w:sz w:val="18"/>
          <w:szCs w:val="18"/>
          <w:lang w:val="ru-RU"/>
        </w:rPr>
        <w:t>я</w:t>
      </w:r>
      <w:r w:rsidRPr="00F423DF">
        <w:rPr>
          <w:rFonts w:ascii="Times New Roman" w:hAnsi="Times New Roman" w:cs="Times New Roman"/>
          <w:sz w:val="18"/>
          <w:szCs w:val="18"/>
          <w:lang w:val="ru-RU"/>
        </w:rPr>
        <w:t xml:space="preserve"> социально-психологические</w:t>
      </w:r>
      <w:r w:rsidR="00B44130" w:rsidRPr="00F423DF">
        <w:rPr>
          <w:rFonts w:ascii="Times New Roman" w:hAnsi="Times New Roman" w:cs="Times New Roman"/>
          <w:sz w:val="18"/>
          <w:szCs w:val="18"/>
          <w:lang w:val="ru-RU"/>
        </w:rPr>
        <w:t xml:space="preserve"> </w:t>
      </w:r>
      <w:r w:rsidRPr="00F423DF">
        <w:rPr>
          <w:rFonts w:ascii="Times New Roman" w:hAnsi="Times New Roman" w:cs="Times New Roman"/>
          <w:sz w:val="18"/>
          <w:szCs w:val="18"/>
          <w:lang w:val="ru-RU"/>
        </w:rPr>
        <w:t xml:space="preserve"> условия</w:t>
      </w:r>
      <w:r w:rsidR="00B44130" w:rsidRPr="00F423DF">
        <w:rPr>
          <w:rFonts w:ascii="Times New Roman" w:hAnsi="Times New Roman" w:cs="Times New Roman"/>
          <w:sz w:val="18"/>
          <w:szCs w:val="18"/>
          <w:lang w:val="ru-RU"/>
        </w:rPr>
        <w:t xml:space="preserve"> для </w:t>
      </w:r>
      <w:r w:rsidRPr="00F423DF">
        <w:rPr>
          <w:rFonts w:ascii="Times New Roman" w:hAnsi="Times New Roman" w:cs="Times New Roman"/>
          <w:sz w:val="18"/>
          <w:szCs w:val="18"/>
          <w:lang w:val="ru-RU"/>
        </w:rPr>
        <w:t xml:space="preserve"> обучени</w:t>
      </w:r>
      <w:r w:rsidR="00B44130" w:rsidRPr="00F423DF">
        <w:rPr>
          <w:rFonts w:ascii="Times New Roman" w:hAnsi="Times New Roman" w:cs="Times New Roman"/>
          <w:sz w:val="18"/>
          <w:szCs w:val="18"/>
          <w:lang w:val="ru-RU"/>
        </w:rPr>
        <w:t>я</w:t>
      </w:r>
      <w:r w:rsidRPr="00F423DF">
        <w:rPr>
          <w:rFonts w:ascii="Times New Roman" w:hAnsi="Times New Roman" w:cs="Times New Roman"/>
          <w:sz w:val="18"/>
          <w:szCs w:val="18"/>
          <w:lang w:val="ru-RU"/>
        </w:rPr>
        <w:t>, воспитани</w:t>
      </w:r>
      <w:r w:rsidR="00B44130" w:rsidRPr="00F423DF">
        <w:rPr>
          <w:rFonts w:ascii="Times New Roman" w:hAnsi="Times New Roman" w:cs="Times New Roman"/>
          <w:sz w:val="18"/>
          <w:szCs w:val="18"/>
          <w:lang w:val="ru-RU"/>
        </w:rPr>
        <w:t xml:space="preserve">я </w:t>
      </w:r>
      <w:r w:rsidRPr="00F423DF">
        <w:rPr>
          <w:rFonts w:ascii="Times New Roman" w:hAnsi="Times New Roman" w:cs="Times New Roman"/>
          <w:sz w:val="18"/>
          <w:szCs w:val="18"/>
          <w:lang w:val="ru-RU"/>
        </w:rPr>
        <w:t>и развити</w:t>
      </w:r>
      <w:r w:rsidR="00B44130" w:rsidRPr="00F423DF">
        <w:rPr>
          <w:rFonts w:ascii="Times New Roman" w:hAnsi="Times New Roman" w:cs="Times New Roman"/>
          <w:sz w:val="18"/>
          <w:szCs w:val="18"/>
          <w:lang w:val="ru-RU"/>
        </w:rPr>
        <w:t>я</w:t>
      </w:r>
      <w:r w:rsidRPr="00F423DF">
        <w:rPr>
          <w:rFonts w:ascii="Times New Roman" w:hAnsi="Times New Roman" w:cs="Times New Roman"/>
          <w:sz w:val="18"/>
          <w:szCs w:val="18"/>
          <w:lang w:val="ru-RU"/>
        </w:rPr>
        <w:t xml:space="preserve"> детей в школьной среде</w:t>
      </w:r>
      <w:r w:rsidR="00B44130" w:rsidRPr="00F423DF">
        <w:rPr>
          <w:rFonts w:ascii="Times New Roman" w:hAnsi="Times New Roman" w:cs="Times New Roman"/>
          <w:sz w:val="18"/>
          <w:szCs w:val="18"/>
          <w:lang w:val="ru-RU"/>
        </w:rPr>
        <w:t xml:space="preserve">,  </w:t>
      </w:r>
      <w:r w:rsidRPr="00F423DF">
        <w:rPr>
          <w:rFonts w:ascii="Times New Roman" w:hAnsi="Times New Roman" w:cs="Times New Roman"/>
          <w:sz w:val="18"/>
          <w:szCs w:val="18"/>
          <w:lang w:val="ru-RU"/>
        </w:rPr>
        <w:t>обеспечили:</w:t>
      </w:r>
    </w:p>
    <w:p w:rsidR="009C796E" w:rsidRPr="00F423DF" w:rsidRDefault="009C796E" w:rsidP="00974963">
      <w:pPr>
        <w:pStyle w:val="a4"/>
        <w:shd w:val="clear" w:color="auto" w:fill="FFFFFF" w:themeFill="background1"/>
        <w:tabs>
          <w:tab w:val="left" w:pos="9495"/>
        </w:tabs>
        <w:ind w:left="85" w:right="-144" w:firstLine="426"/>
        <w:jc w:val="both"/>
        <w:rPr>
          <w:rFonts w:ascii="Times New Roman" w:hAnsi="Times New Roman" w:cs="Times New Roman"/>
          <w:sz w:val="18"/>
          <w:szCs w:val="18"/>
          <w:lang w:val="ru-RU"/>
        </w:rPr>
      </w:pPr>
      <w:r w:rsidRPr="00F423DF">
        <w:rPr>
          <w:rFonts w:ascii="Times New Roman" w:hAnsi="Times New Roman" w:cs="Times New Roman"/>
          <w:sz w:val="18"/>
          <w:szCs w:val="18"/>
          <w:lang w:val="ru-RU"/>
        </w:rPr>
        <w:t xml:space="preserve">- </w:t>
      </w:r>
      <w:r w:rsidRPr="00F423DF">
        <w:rPr>
          <w:rFonts w:ascii="Times New Roman" w:hAnsi="Times New Roman" w:cs="Times New Roman"/>
          <w:b/>
          <w:sz w:val="18"/>
          <w:szCs w:val="18"/>
          <w:lang w:val="ru-RU"/>
        </w:rPr>
        <w:t>информационное сопровождение</w:t>
      </w:r>
      <w:r w:rsidRPr="00F423DF">
        <w:rPr>
          <w:rFonts w:ascii="Times New Roman" w:hAnsi="Times New Roman" w:cs="Times New Roman"/>
          <w:sz w:val="18"/>
          <w:szCs w:val="18"/>
          <w:lang w:val="ru-RU"/>
        </w:rPr>
        <w:t xml:space="preserve"> </w:t>
      </w:r>
    </w:p>
    <w:p w:rsidR="009C796E" w:rsidRPr="00F423DF" w:rsidRDefault="009C796E" w:rsidP="00974963">
      <w:pPr>
        <w:pStyle w:val="a4"/>
        <w:shd w:val="clear" w:color="auto" w:fill="FFFFFF" w:themeFill="background1"/>
        <w:tabs>
          <w:tab w:val="left" w:pos="9495"/>
        </w:tabs>
        <w:ind w:left="85" w:right="-144" w:firstLine="426"/>
        <w:jc w:val="both"/>
        <w:rPr>
          <w:rFonts w:ascii="Times New Roman" w:hAnsi="Times New Roman" w:cs="Times New Roman"/>
          <w:sz w:val="18"/>
          <w:szCs w:val="18"/>
          <w:lang w:val="ru-RU"/>
        </w:rPr>
      </w:pPr>
      <w:r w:rsidRPr="00F423DF">
        <w:rPr>
          <w:rFonts w:ascii="Times New Roman" w:hAnsi="Times New Roman" w:cs="Times New Roman"/>
          <w:sz w:val="18"/>
          <w:szCs w:val="18"/>
          <w:lang w:val="ru-RU"/>
        </w:rPr>
        <w:t>А)   образовательного процесса</w:t>
      </w:r>
      <w:r w:rsidR="00974963">
        <w:rPr>
          <w:rFonts w:ascii="Times New Roman" w:hAnsi="Times New Roman" w:cs="Times New Roman"/>
          <w:sz w:val="18"/>
          <w:szCs w:val="18"/>
          <w:lang w:val="ru-RU"/>
        </w:rPr>
        <w:t xml:space="preserve"> </w:t>
      </w:r>
      <w:r w:rsidR="00974963" w:rsidRPr="00F423DF">
        <w:rPr>
          <w:rFonts w:ascii="Times New Roman" w:hAnsi="Times New Roman" w:cs="Times New Roman"/>
          <w:sz w:val="18"/>
          <w:szCs w:val="18"/>
          <w:lang w:val="ru-RU"/>
        </w:rPr>
        <w:t>по теме «Воспитание социальной зрелости в условиях школьного образования»</w:t>
      </w:r>
      <w:r w:rsidRPr="00F423DF">
        <w:rPr>
          <w:rFonts w:ascii="Times New Roman" w:hAnsi="Times New Roman" w:cs="Times New Roman"/>
          <w:sz w:val="18"/>
          <w:szCs w:val="18"/>
          <w:lang w:val="ru-RU"/>
        </w:rPr>
        <w:t xml:space="preserve"> через диагностику развития обучающихся, их психо - физического состояния,  </w:t>
      </w:r>
    </w:p>
    <w:p w:rsidR="009C796E" w:rsidRPr="00F423DF" w:rsidRDefault="009C796E" w:rsidP="00974963">
      <w:pPr>
        <w:pStyle w:val="a4"/>
        <w:shd w:val="clear" w:color="auto" w:fill="FFFFFF" w:themeFill="background1"/>
        <w:tabs>
          <w:tab w:val="left" w:pos="9495"/>
        </w:tabs>
        <w:ind w:left="85" w:right="-144" w:firstLine="426"/>
        <w:jc w:val="both"/>
        <w:rPr>
          <w:rFonts w:ascii="Times New Roman" w:hAnsi="Times New Roman" w:cs="Times New Roman"/>
          <w:sz w:val="18"/>
          <w:szCs w:val="18"/>
          <w:lang w:val="ru-RU"/>
        </w:rPr>
      </w:pPr>
      <w:r w:rsidRPr="00F423DF">
        <w:rPr>
          <w:rFonts w:ascii="Times New Roman" w:hAnsi="Times New Roman" w:cs="Times New Roman"/>
          <w:sz w:val="18"/>
          <w:szCs w:val="18"/>
          <w:lang w:val="ru-RU"/>
        </w:rPr>
        <w:t xml:space="preserve">Б) </w:t>
      </w:r>
      <w:r w:rsidR="00974963">
        <w:rPr>
          <w:rFonts w:ascii="Times New Roman" w:hAnsi="Times New Roman" w:cs="Times New Roman"/>
          <w:sz w:val="18"/>
          <w:szCs w:val="18"/>
          <w:lang w:val="ru-RU"/>
        </w:rPr>
        <w:t xml:space="preserve"> </w:t>
      </w:r>
      <w:r w:rsidRPr="00F423DF">
        <w:rPr>
          <w:rFonts w:ascii="Times New Roman" w:hAnsi="Times New Roman" w:cs="Times New Roman"/>
          <w:sz w:val="18"/>
          <w:szCs w:val="18"/>
          <w:lang w:val="ru-RU"/>
        </w:rPr>
        <w:t xml:space="preserve">инновационных процессов </w:t>
      </w:r>
      <w:r w:rsidR="00974963" w:rsidRPr="00F423DF">
        <w:rPr>
          <w:rFonts w:ascii="Times New Roman" w:hAnsi="Times New Roman" w:cs="Times New Roman"/>
          <w:sz w:val="18"/>
          <w:szCs w:val="18"/>
          <w:lang w:val="ru-RU"/>
        </w:rPr>
        <w:t>по теме «Воспитание социальной зрелости в условиях школьного образования»</w:t>
      </w:r>
      <w:r w:rsidR="00974963">
        <w:rPr>
          <w:rFonts w:ascii="Times New Roman" w:hAnsi="Times New Roman" w:cs="Times New Roman"/>
          <w:sz w:val="18"/>
          <w:szCs w:val="18"/>
          <w:lang w:val="ru-RU"/>
        </w:rPr>
        <w:t xml:space="preserve"> </w:t>
      </w:r>
      <w:r w:rsidRPr="00F423DF">
        <w:rPr>
          <w:rFonts w:ascii="Times New Roman" w:hAnsi="Times New Roman" w:cs="Times New Roman"/>
          <w:sz w:val="18"/>
          <w:szCs w:val="18"/>
          <w:lang w:val="ru-RU"/>
        </w:rPr>
        <w:t xml:space="preserve">через </w:t>
      </w:r>
      <w:r w:rsidR="00974963">
        <w:rPr>
          <w:rFonts w:ascii="Times New Roman" w:hAnsi="Times New Roman" w:cs="Times New Roman"/>
          <w:sz w:val="18"/>
          <w:szCs w:val="18"/>
          <w:lang w:val="ru-RU"/>
        </w:rPr>
        <w:t xml:space="preserve">мониторинг и </w:t>
      </w:r>
      <w:r w:rsidRPr="00F423DF">
        <w:rPr>
          <w:rFonts w:ascii="Times New Roman" w:hAnsi="Times New Roman" w:cs="Times New Roman"/>
          <w:sz w:val="18"/>
          <w:szCs w:val="18"/>
          <w:lang w:val="ru-RU"/>
        </w:rPr>
        <w:t>анализ воздействия инновационных психолого-педагогических и педагогических технологий на личностные изменения обучающихся;</w:t>
      </w:r>
    </w:p>
    <w:p w:rsidR="009C796E" w:rsidRPr="00F423DF" w:rsidRDefault="009C796E" w:rsidP="00974963">
      <w:pPr>
        <w:pStyle w:val="a4"/>
        <w:shd w:val="clear" w:color="auto" w:fill="FFFFFF" w:themeFill="background1"/>
        <w:tabs>
          <w:tab w:val="left" w:pos="9495"/>
        </w:tabs>
        <w:ind w:left="85" w:right="-144" w:firstLine="426"/>
        <w:jc w:val="both"/>
        <w:rPr>
          <w:rFonts w:ascii="Times New Roman" w:hAnsi="Times New Roman" w:cs="Times New Roman"/>
          <w:b/>
          <w:sz w:val="18"/>
          <w:szCs w:val="18"/>
          <w:lang w:val="ru-RU"/>
        </w:rPr>
      </w:pPr>
      <w:r w:rsidRPr="00F423DF">
        <w:rPr>
          <w:rFonts w:ascii="Times New Roman" w:hAnsi="Times New Roman" w:cs="Times New Roman"/>
          <w:b/>
          <w:sz w:val="18"/>
          <w:szCs w:val="18"/>
          <w:lang w:val="ru-RU"/>
        </w:rPr>
        <w:t>- содействие</w:t>
      </w:r>
    </w:p>
    <w:p w:rsidR="009C796E" w:rsidRPr="00F423DF" w:rsidRDefault="009C796E" w:rsidP="00974963">
      <w:pPr>
        <w:pStyle w:val="a4"/>
        <w:shd w:val="clear" w:color="auto" w:fill="FFFFFF" w:themeFill="background1"/>
        <w:tabs>
          <w:tab w:val="left" w:pos="9495"/>
        </w:tabs>
        <w:ind w:left="85" w:right="-144" w:firstLine="426"/>
        <w:jc w:val="both"/>
        <w:rPr>
          <w:rFonts w:ascii="Times New Roman" w:hAnsi="Times New Roman" w:cs="Times New Roman"/>
          <w:sz w:val="18"/>
          <w:szCs w:val="18"/>
          <w:lang w:val="ru-RU"/>
        </w:rPr>
      </w:pPr>
      <w:r w:rsidRPr="00F423DF">
        <w:rPr>
          <w:rFonts w:ascii="Times New Roman" w:hAnsi="Times New Roman" w:cs="Times New Roman"/>
          <w:sz w:val="18"/>
          <w:szCs w:val="18"/>
          <w:lang w:val="ru-RU"/>
        </w:rPr>
        <w:t>А)  личностному и интеллектуальному развитию учащихся на каждом возрастном этапе через:</w:t>
      </w:r>
    </w:p>
    <w:p w:rsidR="009C796E" w:rsidRPr="00F423DF" w:rsidRDefault="009C796E" w:rsidP="00876699">
      <w:pPr>
        <w:pStyle w:val="a4"/>
        <w:numPr>
          <w:ilvl w:val="0"/>
          <w:numId w:val="14"/>
        </w:numPr>
        <w:shd w:val="clear" w:color="auto" w:fill="FFFFFF" w:themeFill="background1"/>
        <w:tabs>
          <w:tab w:val="left" w:pos="9495"/>
        </w:tabs>
        <w:ind w:right="-144"/>
        <w:jc w:val="both"/>
        <w:rPr>
          <w:rFonts w:ascii="Times New Roman" w:hAnsi="Times New Roman" w:cs="Times New Roman"/>
          <w:sz w:val="18"/>
          <w:szCs w:val="18"/>
          <w:lang w:val="ru-RU"/>
        </w:rPr>
      </w:pPr>
      <w:r w:rsidRPr="00F423DF">
        <w:rPr>
          <w:rFonts w:ascii="Times New Roman" w:hAnsi="Times New Roman" w:cs="Times New Roman"/>
          <w:sz w:val="18"/>
          <w:szCs w:val="18"/>
          <w:lang w:val="ru-RU"/>
        </w:rPr>
        <w:t>оказание психолого-педагогической помощи учащимся, испытывающим трудности в обучении и развитии</w:t>
      </w:r>
      <w:r w:rsidR="00974963">
        <w:rPr>
          <w:rFonts w:ascii="Times New Roman" w:hAnsi="Times New Roman" w:cs="Times New Roman"/>
          <w:sz w:val="18"/>
          <w:szCs w:val="18"/>
          <w:lang w:val="ru-RU"/>
        </w:rPr>
        <w:t xml:space="preserve"> (по фактам и потребностям всех участников образовательного процесса: обучающихся, учителей, классных руководителей и родителей/законных представителей учеников)</w:t>
      </w:r>
      <w:r w:rsidRPr="00F423DF">
        <w:rPr>
          <w:rFonts w:ascii="Times New Roman" w:hAnsi="Times New Roman" w:cs="Times New Roman"/>
          <w:sz w:val="18"/>
          <w:szCs w:val="18"/>
          <w:lang w:val="ru-RU"/>
        </w:rPr>
        <w:t>;</w:t>
      </w:r>
    </w:p>
    <w:p w:rsidR="009C796E" w:rsidRPr="00F423DF" w:rsidRDefault="009C796E" w:rsidP="00876699">
      <w:pPr>
        <w:pStyle w:val="a4"/>
        <w:numPr>
          <w:ilvl w:val="0"/>
          <w:numId w:val="14"/>
        </w:numPr>
        <w:shd w:val="clear" w:color="auto" w:fill="FFFFFF" w:themeFill="background1"/>
        <w:tabs>
          <w:tab w:val="left" w:pos="9495"/>
        </w:tabs>
        <w:ind w:right="-144"/>
        <w:jc w:val="both"/>
        <w:rPr>
          <w:rFonts w:ascii="Times New Roman" w:hAnsi="Times New Roman" w:cs="Times New Roman"/>
          <w:sz w:val="18"/>
          <w:szCs w:val="18"/>
          <w:lang w:val="ru-RU"/>
        </w:rPr>
      </w:pPr>
      <w:r w:rsidRPr="00F423DF">
        <w:rPr>
          <w:rFonts w:ascii="Times New Roman" w:hAnsi="Times New Roman" w:cs="Times New Roman"/>
          <w:sz w:val="18"/>
          <w:szCs w:val="18"/>
          <w:lang w:val="ru-RU"/>
        </w:rPr>
        <w:t>создание условий психолого-педагогической преемственности при переходе со ступени на ступень в процессе непрерывного образования</w:t>
      </w:r>
      <w:r w:rsidR="00974963">
        <w:rPr>
          <w:rFonts w:ascii="Times New Roman" w:hAnsi="Times New Roman" w:cs="Times New Roman"/>
          <w:sz w:val="18"/>
          <w:szCs w:val="18"/>
          <w:lang w:val="ru-RU"/>
        </w:rPr>
        <w:t xml:space="preserve"> через  конт рольную акцию в первом полугодии учебного года</w:t>
      </w:r>
      <w:r w:rsidRPr="00F423DF">
        <w:rPr>
          <w:rFonts w:ascii="Times New Roman" w:hAnsi="Times New Roman" w:cs="Times New Roman"/>
          <w:sz w:val="18"/>
          <w:szCs w:val="18"/>
          <w:lang w:val="ru-RU"/>
        </w:rPr>
        <w:t>;</w:t>
      </w:r>
    </w:p>
    <w:p w:rsidR="009C796E" w:rsidRPr="00F423DF" w:rsidRDefault="009C796E" w:rsidP="00876699">
      <w:pPr>
        <w:pStyle w:val="a4"/>
        <w:numPr>
          <w:ilvl w:val="0"/>
          <w:numId w:val="14"/>
        </w:numPr>
        <w:shd w:val="clear" w:color="auto" w:fill="FFFFFF" w:themeFill="background1"/>
        <w:tabs>
          <w:tab w:val="left" w:pos="9495"/>
        </w:tabs>
        <w:ind w:right="-144"/>
        <w:jc w:val="both"/>
        <w:rPr>
          <w:rFonts w:ascii="Times New Roman" w:hAnsi="Times New Roman" w:cs="Times New Roman"/>
          <w:sz w:val="18"/>
          <w:szCs w:val="18"/>
          <w:lang w:val="ru-RU"/>
        </w:rPr>
      </w:pPr>
      <w:r w:rsidRPr="00F423DF">
        <w:rPr>
          <w:rFonts w:ascii="Times New Roman" w:hAnsi="Times New Roman" w:cs="Times New Roman"/>
          <w:sz w:val="18"/>
          <w:szCs w:val="18"/>
          <w:lang w:val="ru-RU"/>
        </w:rPr>
        <w:t>оказание психолого-педагогической поддержки в реализации профессионально-образовательных потребностей учащихся;</w:t>
      </w:r>
    </w:p>
    <w:p w:rsidR="009C796E" w:rsidRPr="00F423DF" w:rsidRDefault="009C796E" w:rsidP="00974963">
      <w:pPr>
        <w:pStyle w:val="a4"/>
        <w:shd w:val="clear" w:color="auto" w:fill="FFFFFF" w:themeFill="background1"/>
        <w:tabs>
          <w:tab w:val="left" w:pos="9495"/>
        </w:tabs>
        <w:ind w:left="85" w:right="-144" w:firstLine="426"/>
        <w:jc w:val="both"/>
        <w:rPr>
          <w:rFonts w:ascii="Times New Roman" w:hAnsi="Times New Roman" w:cs="Times New Roman"/>
          <w:sz w:val="18"/>
          <w:szCs w:val="18"/>
          <w:lang w:val="ru-RU"/>
        </w:rPr>
      </w:pPr>
      <w:r w:rsidRPr="00F423DF">
        <w:rPr>
          <w:rFonts w:ascii="Times New Roman" w:hAnsi="Times New Roman" w:cs="Times New Roman"/>
          <w:sz w:val="18"/>
          <w:szCs w:val="18"/>
          <w:lang w:val="ru-RU"/>
        </w:rPr>
        <w:t>Б)  педколлективу в формировании психологической компетентности всех участников образовательного процесса, а также потребности в психологических знаниях, желания использовать их в интересах собственного развития и для решения профессиональных задач.</w:t>
      </w:r>
    </w:p>
    <w:p w:rsidR="009C796E" w:rsidRPr="00F423DF" w:rsidRDefault="009C796E" w:rsidP="00974963">
      <w:pPr>
        <w:pStyle w:val="a4"/>
        <w:shd w:val="clear" w:color="auto" w:fill="FFFFFF" w:themeFill="background1"/>
        <w:tabs>
          <w:tab w:val="left" w:pos="9495"/>
        </w:tabs>
        <w:ind w:left="85" w:right="-144" w:firstLine="426"/>
        <w:jc w:val="both"/>
        <w:rPr>
          <w:rFonts w:ascii="Times New Roman" w:hAnsi="Times New Roman" w:cs="Times New Roman"/>
          <w:sz w:val="18"/>
          <w:szCs w:val="18"/>
          <w:lang w:val="ru-RU"/>
        </w:rPr>
      </w:pPr>
    </w:p>
    <w:p w:rsidR="009C796E" w:rsidRPr="00F423DF" w:rsidRDefault="009C796E" w:rsidP="00974963">
      <w:pPr>
        <w:pStyle w:val="a4"/>
        <w:shd w:val="clear" w:color="auto" w:fill="FFFFFF" w:themeFill="background1"/>
        <w:tabs>
          <w:tab w:val="left" w:pos="9495"/>
        </w:tabs>
        <w:ind w:left="85" w:right="-144" w:firstLine="426"/>
        <w:jc w:val="both"/>
        <w:rPr>
          <w:rFonts w:ascii="Times New Roman" w:hAnsi="Times New Roman" w:cs="Times New Roman"/>
          <w:sz w:val="18"/>
          <w:szCs w:val="18"/>
          <w:lang w:val="ru-RU"/>
        </w:rPr>
      </w:pPr>
      <w:r w:rsidRPr="00F423DF">
        <w:rPr>
          <w:rFonts w:ascii="Times New Roman" w:hAnsi="Times New Roman" w:cs="Times New Roman"/>
          <w:sz w:val="18"/>
          <w:szCs w:val="18"/>
          <w:lang w:val="ru-RU"/>
        </w:rPr>
        <w:t>Педагоги - психологи  Ежова С.Н. и Ильина Н.Е.</w:t>
      </w:r>
      <w:r w:rsidR="00B44130" w:rsidRPr="00F423DF">
        <w:rPr>
          <w:rFonts w:ascii="Times New Roman" w:hAnsi="Times New Roman" w:cs="Times New Roman"/>
          <w:sz w:val="18"/>
          <w:szCs w:val="18"/>
          <w:lang w:val="ru-RU"/>
        </w:rPr>
        <w:t xml:space="preserve"> (в том числе и как социальный педагог)</w:t>
      </w:r>
      <w:r w:rsidRPr="00F423DF">
        <w:rPr>
          <w:rFonts w:ascii="Times New Roman" w:hAnsi="Times New Roman" w:cs="Times New Roman"/>
          <w:sz w:val="18"/>
          <w:szCs w:val="18"/>
          <w:lang w:val="ru-RU"/>
        </w:rPr>
        <w:t xml:space="preserve"> информир</w:t>
      </w:r>
      <w:r w:rsidR="00C20079" w:rsidRPr="00F423DF">
        <w:rPr>
          <w:rFonts w:ascii="Times New Roman" w:hAnsi="Times New Roman" w:cs="Times New Roman"/>
          <w:sz w:val="18"/>
          <w:szCs w:val="18"/>
          <w:lang w:val="ru-RU"/>
        </w:rPr>
        <w:t>овали</w:t>
      </w:r>
      <w:r w:rsidRPr="00F423DF">
        <w:rPr>
          <w:rFonts w:ascii="Times New Roman" w:hAnsi="Times New Roman" w:cs="Times New Roman"/>
          <w:sz w:val="18"/>
          <w:szCs w:val="18"/>
          <w:lang w:val="ru-RU"/>
        </w:rPr>
        <w:t xml:space="preserve">  педагогический коллектив о психо-физическом  состоянии обучающихся,  классных коллективов, </w:t>
      </w:r>
      <w:r w:rsidR="00C20079" w:rsidRPr="00F423DF">
        <w:rPr>
          <w:rFonts w:ascii="Times New Roman" w:hAnsi="Times New Roman" w:cs="Times New Roman"/>
          <w:sz w:val="18"/>
          <w:szCs w:val="18"/>
          <w:lang w:val="ru-RU"/>
        </w:rPr>
        <w:t xml:space="preserve">давали рекомендации к работе, </w:t>
      </w:r>
      <w:r w:rsidRPr="00F423DF">
        <w:rPr>
          <w:rFonts w:ascii="Times New Roman" w:hAnsi="Times New Roman" w:cs="Times New Roman"/>
          <w:sz w:val="18"/>
          <w:szCs w:val="18"/>
          <w:lang w:val="ru-RU"/>
        </w:rPr>
        <w:t xml:space="preserve">строя свою деятельность  в следующих направлениях:   </w:t>
      </w:r>
    </w:p>
    <w:p w:rsidR="009C796E" w:rsidRPr="00F423DF" w:rsidRDefault="009C796E" w:rsidP="00974963">
      <w:pPr>
        <w:pStyle w:val="a4"/>
        <w:shd w:val="clear" w:color="auto" w:fill="FFFFFF" w:themeFill="background1"/>
        <w:tabs>
          <w:tab w:val="left" w:pos="9495"/>
        </w:tabs>
        <w:ind w:left="85" w:right="-144" w:firstLine="426"/>
        <w:jc w:val="both"/>
        <w:rPr>
          <w:rFonts w:ascii="Times New Roman" w:hAnsi="Times New Roman" w:cs="Times New Roman"/>
          <w:sz w:val="18"/>
          <w:szCs w:val="18"/>
          <w:lang w:val="ru-RU"/>
        </w:rPr>
      </w:pPr>
      <w:r w:rsidRPr="00F423DF">
        <w:rPr>
          <w:rFonts w:ascii="Times New Roman" w:hAnsi="Times New Roman" w:cs="Times New Roman"/>
          <w:b/>
          <w:sz w:val="18"/>
          <w:szCs w:val="18"/>
          <w:lang w:val="ru-RU"/>
        </w:rPr>
        <w:t xml:space="preserve">1.   </w:t>
      </w:r>
      <w:r w:rsidRPr="00F423DF">
        <w:rPr>
          <w:rFonts w:ascii="Times New Roman" w:hAnsi="Times New Roman" w:cs="Times New Roman"/>
          <w:sz w:val="18"/>
          <w:szCs w:val="18"/>
          <w:lang w:val="ru-RU"/>
        </w:rPr>
        <w:t xml:space="preserve">Диагностика развития обучающихся,  психологического и физического их состояния. </w:t>
      </w:r>
    </w:p>
    <w:p w:rsidR="009C796E" w:rsidRPr="00F423DF" w:rsidRDefault="009C796E" w:rsidP="00974963">
      <w:pPr>
        <w:pStyle w:val="a4"/>
        <w:shd w:val="clear" w:color="auto" w:fill="FFFFFF" w:themeFill="background1"/>
        <w:tabs>
          <w:tab w:val="left" w:pos="9495"/>
        </w:tabs>
        <w:ind w:left="85" w:right="-144" w:firstLine="426"/>
        <w:rPr>
          <w:rFonts w:ascii="Times New Roman" w:hAnsi="Times New Roman" w:cs="Times New Roman"/>
          <w:sz w:val="18"/>
          <w:szCs w:val="18"/>
          <w:lang w:val="ru-RU"/>
        </w:rPr>
      </w:pPr>
      <w:r w:rsidRPr="00F423DF">
        <w:rPr>
          <w:rFonts w:ascii="Times New Roman" w:hAnsi="Times New Roman" w:cs="Times New Roman"/>
          <w:b/>
          <w:sz w:val="18"/>
          <w:szCs w:val="18"/>
          <w:lang w:val="ru-RU"/>
        </w:rPr>
        <w:t>2.</w:t>
      </w:r>
      <w:r w:rsidRPr="00F423DF">
        <w:rPr>
          <w:rFonts w:ascii="Times New Roman" w:hAnsi="Times New Roman" w:cs="Times New Roman"/>
          <w:sz w:val="18"/>
          <w:szCs w:val="18"/>
          <w:lang w:val="ru-RU"/>
        </w:rPr>
        <w:t xml:space="preserve">    Просветительская  и профилактическая  работа (коррекционно-развивающая работа).</w:t>
      </w:r>
    </w:p>
    <w:p w:rsidR="009C796E" w:rsidRPr="00F423DF" w:rsidRDefault="009C796E" w:rsidP="00974963">
      <w:pPr>
        <w:pStyle w:val="a4"/>
        <w:shd w:val="clear" w:color="auto" w:fill="FFFFFF" w:themeFill="background1"/>
        <w:tabs>
          <w:tab w:val="left" w:pos="9495"/>
        </w:tabs>
        <w:ind w:left="85" w:right="-144" w:firstLine="426"/>
        <w:rPr>
          <w:rFonts w:ascii="Times New Roman" w:hAnsi="Times New Roman" w:cs="Times New Roman"/>
          <w:sz w:val="18"/>
          <w:szCs w:val="18"/>
          <w:lang w:val="ru-RU"/>
        </w:rPr>
      </w:pPr>
      <w:r w:rsidRPr="00F423DF">
        <w:rPr>
          <w:rFonts w:ascii="Times New Roman" w:hAnsi="Times New Roman" w:cs="Times New Roman"/>
          <w:b/>
          <w:sz w:val="18"/>
          <w:szCs w:val="18"/>
          <w:lang w:val="ru-RU"/>
        </w:rPr>
        <w:t>3.</w:t>
      </w:r>
      <w:r w:rsidRPr="00F423DF">
        <w:rPr>
          <w:rFonts w:ascii="Times New Roman" w:hAnsi="Times New Roman" w:cs="Times New Roman"/>
          <w:sz w:val="18"/>
          <w:szCs w:val="18"/>
          <w:lang w:val="ru-RU"/>
        </w:rPr>
        <w:t xml:space="preserve">    Консультирование  участников образовательных отношений.</w:t>
      </w:r>
    </w:p>
    <w:p w:rsidR="009C796E" w:rsidRPr="00F423DF" w:rsidRDefault="009C796E" w:rsidP="00974963">
      <w:pPr>
        <w:pStyle w:val="a4"/>
        <w:shd w:val="clear" w:color="auto" w:fill="FFFFFF" w:themeFill="background1"/>
        <w:tabs>
          <w:tab w:val="left" w:pos="9495"/>
        </w:tabs>
        <w:ind w:left="85" w:right="-144" w:firstLine="426"/>
        <w:jc w:val="both"/>
        <w:rPr>
          <w:rFonts w:ascii="Times New Roman" w:hAnsi="Times New Roman" w:cs="Times New Roman"/>
          <w:sz w:val="18"/>
          <w:szCs w:val="18"/>
          <w:lang w:val="ru-RU"/>
        </w:rPr>
      </w:pPr>
      <w:r w:rsidRPr="00F423DF">
        <w:rPr>
          <w:rFonts w:ascii="Times New Roman" w:hAnsi="Times New Roman" w:cs="Times New Roman"/>
          <w:b/>
          <w:sz w:val="18"/>
          <w:szCs w:val="18"/>
          <w:lang w:val="ru-RU"/>
        </w:rPr>
        <w:t>4.</w:t>
      </w:r>
      <w:r w:rsidRPr="00F423DF">
        <w:rPr>
          <w:rFonts w:ascii="Times New Roman" w:hAnsi="Times New Roman" w:cs="Times New Roman"/>
          <w:sz w:val="18"/>
          <w:szCs w:val="18"/>
          <w:lang w:val="ru-RU"/>
        </w:rPr>
        <w:t xml:space="preserve">  Психологическое сопровождение инновационной деятельности по теме «Воспитание социальной зрелости в условиях школьного образования». </w:t>
      </w:r>
    </w:p>
    <w:p w:rsidR="00C20079" w:rsidRDefault="00C20079" w:rsidP="00974963">
      <w:pPr>
        <w:pStyle w:val="a4"/>
        <w:shd w:val="clear" w:color="auto" w:fill="FFFFFF" w:themeFill="background1"/>
        <w:tabs>
          <w:tab w:val="left" w:pos="9495"/>
        </w:tabs>
        <w:ind w:left="85" w:right="-144" w:firstLine="426"/>
        <w:jc w:val="both"/>
        <w:rPr>
          <w:rFonts w:ascii="Times New Roman" w:hAnsi="Times New Roman" w:cs="Times New Roman"/>
          <w:lang w:val="ru-RU"/>
        </w:rPr>
      </w:pPr>
    </w:p>
    <w:p w:rsidR="00F423DF" w:rsidRDefault="00F423DF" w:rsidP="00F423DF">
      <w:pPr>
        <w:pStyle w:val="a4"/>
        <w:shd w:val="clear" w:color="auto" w:fill="002060"/>
        <w:ind w:left="0"/>
        <w:jc w:val="center"/>
        <w:rPr>
          <w:rFonts w:ascii="Times New Roman" w:hAnsi="Times New Roman"/>
          <w:b/>
          <w:color w:val="FFFFFF" w:themeColor="background1"/>
          <w:lang w:val="ru-RU"/>
        </w:rPr>
      </w:pPr>
      <w:r w:rsidRPr="00544897">
        <w:rPr>
          <w:rFonts w:ascii="Times New Roman" w:hAnsi="Times New Roman" w:cs="Times New Roman"/>
          <w:b/>
          <w:color w:val="FFFFFF" w:themeColor="background1"/>
          <w:shd w:val="clear" w:color="auto" w:fill="002060"/>
          <w:lang w:val="ru-RU"/>
        </w:rPr>
        <w:t>4.3.1</w:t>
      </w:r>
      <w:r>
        <w:rPr>
          <w:rFonts w:ascii="Times New Roman" w:hAnsi="Times New Roman" w:cs="Times New Roman"/>
          <w:lang w:val="ru-RU"/>
        </w:rPr>
        <w:t xml:space="preserve">  </w:t>
      </w:r>
      <w:r w:rsidR="00544897">
        <w:rPr>
          <w:rFonts w:ascii="Times New Roman" w:hAnsi="Times New Roman" w:cs="Times New Roman"/>
          <w:lang w:val="ru-RU"/>
        </w:rPr>
        <w:t xml:space="preserve">  </w:t>
      </w:r>
      <w:r w:rsidR="00974963">
        <w:rPr>
          <w:rFonts w:ascii="Times New Roman" w:hAnsi="Times New Roman"/>
          <w:b/>
          <w:color w:val="FFFFFF" w:themeColor="background1"/>
          <w:lang w:val="ru-RU"/>
        </w:rPr>
        <w:t xml:space="preserve">Психолого - педагогическая </w:t>
      </w:r>
      <w:r>
        <w:rPr>
          <w:rFonts w:ascii="Times New Roman" w:hAnsi="Times New Roman"/>
          <w:b/>
          <w:color w:val="FFFFFF" w:themeColor="background1"/>
          <w:lang w:val="ru-RU"/>
        </w:rPr>
        <w:t>диагностика</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1.Адаптация учащихся 1-х классов к школьному обучению.</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i/>
          <w:sz w:val="18"/>
          <w:szCs w:val="18"/>
          <w:lang w:val="ru-RU"/>
        </w:rPr>
        <w:t>1.Цель</w:t>
      </w:r>
      <w:r w:rsidRPr="00880D92">
        <w:rPr>
          <w:rFonts w:ascii="Times New Roman" w:hAnsi="Times New Roman"/>
          <w:sz w:val="18"/>
          <w:szCs w:val="18"/>
          <w:lang w:val="ru-RU"/>
        </w:rPr>
        <w:t>: определить уровень социально-психологической адаптации учащихся 1-х классов</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к школе; выявить детей, испытывающих  трудности в обучении.</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2.</w:t>
      </w:r>
      <w:r w:rsidRPr="00880D92">
        <w:rPr>
          <w:rFonts w:ascii="Times New Roman" w:hAnsi="Times New Roman"/>
          <w:i/>
          <w:sz w:val="18"/>
          <w:szCs w:val="18"/>
          <w:lang w:val="ru-RU"/>
        </w:rPr>
        <w:t xml:space="preserve"> Дата проведения</w:t>
      </w:r>
      <w:r w:rsidRPr="00880D92">
        <w:rPr>
          <w:rFonts w:ascii="Times New Roman" w:hAnsi="Times New Roman"/>
          <w:sz w:val="18"/>
          <w:szCs w:val="18"/>
          <w:lang w:val="ru-RU"/>
        </w:rPr>
        <w:t xml:space="preserve"> – октябрь 2022-2023 уч.г.</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i/>
          <w:sz w:val="18"/>
          <w:szCs w:val="18"/>
          <w:lang w:val="ru-RU"/>
        </w:rPr>
        <w:t>3.Контингент</w:t>
      </w:r>
      <w:r w:rsidRPr="00880D92">
        <w:rPr>
          <w:rFonts w:ascii="Times New Roman" w:hAnsi="Times New Roman"/>
          <w:sz w:val="18"/>
          <w:szCs w:val="18"/>
          <w:lang w:val="ru-RU"/>
        </w:rPr>
        <w:t xml:space="preserve"> – учащиеся 1а, 1б, 1в  классов МБОУ СОШ № 19, количество – 86 . </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i/>
          <w:sz w:val="18"/>
          <w:szCs w:val="18"/>
          <w:lang w:val="ru-RU"/>
        </w:rPr>
        <w:t>4.Применяемые методики</w:t>
      </w:r>
      <w:r w:rsidRPr="00880D92">
        <w:rPr>
          <w:rFonts w:ascii="Times New Roman" w:hAnsi="Times New Roman"/>
          <w:sz w:val="18"/>
          <w:szCs w:val="18"/>
          <w:lang w:val="ru-RU"/>
        </w:rPr>
        <w:t>:</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тест  Н.Г.Лускановой «Что мне нравится в школе?», </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анкета      « Схема экспертной оценки адаптации ребёнка к школе (для учителей и родителей) О.Л.Соколова, О.В.Сорокина, В.И.Чиркова», </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программа диагностики по определению уровня готовности к   школе.</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i/>
          <w:sz w:val="18"/>
          <w:szCs w:val="18"/>
          <w:lang w:val="ru-RU"/>
        </w:rPr>
        <w:t>5.Диагност</w:t>
      </w:r>
      <w:r w:rsidRPr="00880D92">
        <w:rPr>
          <w:rFonts w:ascii="Times New Roman" w:hAnsi="Times New Roman"/>
          <w:sz w:val="18"/>
          <w:szCs w:val="18"/>
          <w:lang w:val="ru-RU"/>
        </w:rPr>
        <w:t xml:space="preserve"> – педагог-психолог Ежова С.Н.</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6. </w:t>
      </w:r>
      <w:r w:rsidRPr="00880D92">
        <w:rPr>
          <w:rFonts w:ascii="Times New Roman" w:hAnsi="Times New Roman"/>
          <w:i/>
          <w:sz w:val="18"/>
          <w:szCs w:val="18"/>
          <w:lang w:val="ru-RU"/>
        </w:rPr>
        <w:t>Результаты исследований:</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а) количественные данные по классам прилагаются в таблицах;</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б) обобщенная интерпретация данных: </w:t>
      </w:r>
    </w:p>
    <w:p w:rsidR="00880D92" w:rsidRDefault="00880D92" w:rsidP="00880D92">
      <w:pPr>
        <w:pStyle w:val="a4"/>
        <w:ind w:left="0"/>
        <w:jc w:val="both"/>
        <w:rPr>
          <w:rFonts w:ascii="Times New Roman" w:hAnsi="Times New Roman"/>
          <w:sz w:val="18"/>
          <w:szCs w:val="18"/>
          <w:lang w:val="ru-RU"/>
        </w:rPr>
      </w:pP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rPr>
        <w:t>I</w:t>
      </w:r>
      <w:r w:rsidRPr="00880D92">
        <w:rPr>
          <w:rFonts w:ascii="Times New Roman" w:hAnsi="Times New Roman"/>
          <w:sz w:val="18"/>
          <w:szCs w:val="18"/>
          <w:lang w:val="ru-RU"/>
        </w:rPr>
        <w:t>. Интеллектуальная  готовность  к школьному обучению.</w:t>
      </w:r>
    </w:p>
    <w:p w:rsidR="00AA55D7" w:rsidRPr="00880D92" w:rsidRDefault="00AA55D7" w:rsidP="00880D92">
      <w:pPr>
        <w:pStyle w:val="a4"/>
        <w:ind w:left="0"/>
        <w:jc w:val="both"/>
        <w:rPr>
          <w:rFonts w:ascii="Times New Roman" w:hAnsi="Times New Roman"/>
          <w:sz w:val="18"/>
          <w:szCs w:val="18"/>
          <w:lang w:val="ru-RU"/>
        </w:rPr>
      </w:pPr>
    </w:p>
    <w:p w:rsidR="00AA55D7" w:rsidRPr="00880D92" w:rsidRDefault="00AA55D7" w:rsidP="00880D92">
      <w:pPr>
        <w:pStyle w:val="a4"/>
        <w:ind w:left="0"/>
        <w:jc w:val="both"/>
        <w:rPr>
          <w:rFonts w:ascii="Times New Roman" w:hAnsi="Times New Roman"/>
          <w:color w:val="FF0000"/>
          <w:sz w:val="18"/>
          <w:szCs w:val="18"/>
          <w:lang w:val="ru-RU"/>
        </w:rPr>
      </w:pPr>
      <w:r w:rsidRPr="00880D92">
        <w:rPr>
          <w:rFonts w:ascii="Times New Roman" w:hAnsi="Times New Roman"/>
          <w:sz w:val="18"/>
          <w:szCs w:val="18"/>
          <w:lang w:val="ru-RU"/>
        </w:rPr>
        <w:t>Таблица 1. Сводная таблица распределения учащихся по уровням умений и факторам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1276"/>
        <w:gridCol w:w="1275"/>
        <w:gridCol w:w="1276"/>
        <w:gridCol w:w="1383"/>
      </w:tblGrid>
      <w:tr w:rsidR="00AA55D7" w:rsidRPr="00105374" w:rsidTr="00880D92">
        <w:tc>
          <w:tcPr>
            <w:tcW w:w="4361" w:type="dxa"/>
            <w:vMerge w:val="restart"/>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Умения, факторы развития</w:t>
            </w:r>
          </w:p>
        </w:tc>
        <w:tc>
          <w:tcPr>
            <w:tcW w:w="5210" w:type="dxa"/>
            <w:gridSpan w:val="4"/>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 владеющих умениями (С+В) по классам</w:t>
            </w:r>
          </w:p>
        </w:tc>
      </w:tr>
      <w:tr w:rsidR="00AA55D7" w:rsidRPr="00880D92" w:rsidTr="00880D92">
        <w:tc>
          <w:tcPr>
            <w:tcW w:w="4361" w:type="dxa"/>
            <w:vMerge/>
          </w:tcPr>
          <w:p w:rsidR="00AA55D7" w:rsidRPr="00880D92" w:rsidRDefault="00AA55D7" w:rsidP="00880D92">
            <w:pPr>
              <w:pStyle w:val="a4"/>
              <w:ind w:left="0"/>
              <w:jc w:val="both"/>
              <w:rPr>
                <w:rFonts w:ascii="Times New Roman" w:hAnsi="Times New Roman"/>
                <w:sz w:val="16"/>
                <w:szCs w:val="16"/>
                <w:lang w:val="ru-RU"/>
              </w:rPr>
            </w:pP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1а</w:t>
            </w:r>
          </w:p>
        </w:tc>
        <w:tc>
          <w:tcPr>
            <w:tcW w:w="127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1б</w:t>
            </w: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1в</w:t>
            </w:r>
          </w:p>
        </w:tc>
        <w:tc>
          <w:tcPr>
            <w:tcW w:w="1383" w:type="dxa"/>
          </w:tcPr>
          <w:p w:rsidR="00AA55D7" w:rsidRPr="00880D92" w:rsidRDefault="00AA55D7" w:rsidP="00880D92">
            <w:pPr>
              <w:pStyle w:val="a4"/>
              <w:ind w:left="0"/>
              <w:jc w:val="both"/>
              <w:rPr>
                <w:rFonts w:ascii="Times New Roman" w:hAnsi="Times New Roman"/>
                <w:sz w:val="16"/>
                <w:szCs w:val="16"/>
              </w:rPr>
            </w:pPr>
          </w:p>
        </w:tc>
      </w:tr>
      <w:tr w:rsidR="00AA55D7" w:rsidRPr="00880D92" w:rsidTr="00880D92">
        <w:tc>
          <w:tcPr>
            <w:tcW w:w="436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1.Объём памяти</w:t>
            </w: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91%</w:t>
            </w:r>
          </w:p>
        </w:tc>
        <w:tc>
          <w:tcPr>
            <w:tcW w:w="127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87%</w:t>
            </w: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79%</w:t>
            </w:r>
          </w:p>
        </w:tc>
        <w:tc>
          <w:tcPr>
            <w:tcW w:w="1383"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86%</w:t>
            </w:r>
          </w:p>
        </w:tc>
      </w:tr>
      <w:tr w:rsidR="00AA55D7" w:rsidRPr="00880D92" w:rsidTr="00880D92">
        <w:tc>
          <w:tcPr>
            <w:tcW w:w="436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2.Внимание, зрительно-двигательная координация</w:t>
            </w: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52%</w:t>
            </w:r>
          </w:p>
        </w:tc>
        <w:tc>
          <w:tcPr>
            <w:tcW w:w="127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35%</w:t>
            </w: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46%</w:t>
            </w:r>
          </w:p>
        </w:tc>
        <w:tc>
          <w:tcPr>
            <w:tcW w:w="1383"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44%</w:t>
            </w:r>
          </w:p>
        </w:tc>
      </w:tr>
      <w:tr w:rsidR="00AA55D7" w:rsidRPr="00880D92" w:rsidTr="00880D92">
        <w:tc>
          <w:tcPr>
            <w:tcW w:w="4361" w:type="dxa"/>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3.Тонкая моторика руки, умение передавать форму</w:t>
            </w: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97%</w:t>
            </w:r>
          </w:p>
        </w:tc>
        <w:tc>
          <w:tcPr>
            <w:tcW w:w="127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93%</w:t>
            </w: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82%</w:t>
            </w:r>
          </w:p>
        </w:tc>
        <w:tc>
          <w:tcPr>
            <w:tcW w:w="1383"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79%</w:t>
            </w:r>
          </w:p>
        </w:tc>
      </w:tr>
      <w:tr w:rsidR="00AA55D7" w:rsidRPr="00880D92" w:rsidTr="00880D92">
        <w:tc>
          <w:tcPr>
            <w:tcW w:w="436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4.Умение слушать учителя</w:t>
            </w: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100%</w:t>
            </w:r>
          </w:p>
        </w:tc>
        <w:tc>
          <w:tcPr>
            <w:tcW w:w="127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93%</w:t>
            </w: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82%</w:t>
            </w:r>
          </w:p>
        </w:tc>
        <w:tc>
          <w:tcPr>
            <w:tcW w:w="1383"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92%</w:t>
            </w:r>
          </w:p>
        </w:tc>
      </w:tr>
      <w:tr w:rsidR="00AA55D7" w:rsidRPr="00880D92" w:rsidTr="00880D92">
        <w:tc>
          <w:tcPr>
            <w:tcW w:w="4361" w:type="dxa"/>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5.Умение переключаться с одного найденного решения на поиск другого</w:t>
            </w: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70%</w:t>
            </w:r>
          </w:p>
        </w:tc>
        <w:tc>
          <w:tcPr>
            <w:tcW w:w="127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71%</w:t>
            </w: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71%</w:t>
            </w:r>
          </w:p>
        </w:tc>
        <w:tc>
          <w:tcPr>
            <w:tcW w:w="1383"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71%</w:t>
            </w:r>
          </w:p>
        </w:tc>
      </w:tr>
      <w:tr w:rsidR="00AA55D7" w:rsidRPr="00880D92" w:rsidTr="00880D92">
        <w:tc>
          <w:tcPr>
            <w:tcW w:w="436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6.Умение ориентироваться на плоскости</w:t>
            </w: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70%</w:t>
            </w:r>
          </w:p>
        </w:tc>
        <w:tc>
          <w:tcPr>
            <w:tcW w:w="127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81%</w:t>
            </w: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68%</w:t>
            </w:r>
          </w:p>
        </w:tc>
        <w:tc>
          <w:tcPr>
            <w:tcW w:w="1383"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73%</w:t>
            </w:r>
          </w:p>
        </w:tc>
      </w:tr>
      <w:tr w:rsidR="00AA55D7" w:rsidRPr="00880D92" w:rsidTr="00880D92">
        <w:tc>
          <w:tcPr>
            <w:tcW w:w="436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7.Нахождение закономерностей</w:t>
            </w: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59%</w:t>
            </w:r>
          </w:p>
        </w:tc>
        <w:tc>
          <w:tcPr>
            <w:tcW w:w="127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55%</w:t>
            </w: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57%</w:t>
            </w:r>
          </w:p>
        </w:tc>
        <w:tc>
          <w:tcPr>
            <w:tcW w:w="1383"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57%</w:t>
            </w:r>
          </w:p>
        </w:tc>
      </w:tr>
      <w:tr w:rsidR="00AA55D7" w:rsidRPr="00880D92" w:rsidTr="00880D92">
        <w:tc>
          <w:tcPr>
            <w:tcW w:w="436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8.Классификация наглядного материала</w:t>
            </w: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37%</w:t>
            </w:r>
          </w:p>
        </w:tc>
        <w:tc>
          <w:tcPr>
            <w:tcW w:w="127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42%</w:t>
            </w:r>
          </w:p>
        </w:tc>
        <w:tc>
          <w:tcPr>
            <w:tcW w:w="12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39%</w:t>
            </w:r>
          </w:p>
        </w:tc>
        <w:tc>
          <w:tcPr>
            <w:tcW w:w="1383"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39%</w:t>
            </w:r>
          </w:p>
        </w:tc>
      </w:tr>
    </w:tbl>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color w:val="FF0000"/>
          <w:sz w:val="18"/>
          <w:szCs w:val="18"/>
          <w:lang w:val="ru-RU"/>
        </w:rPr>
        <w:t xml:space="preserve">   </w:t>
      </w:r>
      <w:r w:rsidRPr="00880D92">
        <w:rPr>
          <w:rFonts w:ascii="Times New Roman" w:hAnsi="Times New Roman"/>
          <w:sz w:val="18"/>
          <w:szCs w:val="18"/>
          <w:lang w:val="ru-RU"/>
        </w:rPr>
        <w:t>Данные диагностики показали, что наиболее развиты такие  умения, как</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слушать учителя (92%);</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тонкая моторика руки, умение передавать форму (79%);</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ориентировка на плоскости (73%);</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умение переключаться с одного найденного решения на поиск другого – 71%</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Вызвали серьезные затруднения такие умения, как:</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внимание, зрительно-двигательная координация – 44% </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классификация наглядного материала-  39% </w:t>
      </w:r>
    </w:p>
    <w:p w:rsidR="00AA55D7" w:rsidRPr="00880D92" w:rsidRDefault="00AA55D7" w:rsidP="00880D92">
      <w:pPr>
        <w:pStyle w:val="a4"/>
        <w:ind w:left="0"/>
        <w:jc w:val="both"/>
        <w:rPr>
          <w:rFonts w:ascii="Times New Roman" w:hAnsi="Times New Roman"/>
          <w:sz w:val="18"/>
          <w:szCs w:val="18"/>
          <w:lang w:val="ru-RU"/>
        </w:rPr>
      </w:pP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Таблица 2. Качественный  анализ результатов интеллектуальной готовности учащихся 1 класса к школьному обучению.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057"/>
        <w:gridCol w:w="2126"/>
        <w:gridCol w:w="1843"/>
        <w:gridCol w:w="1950"/>
      </w:tblGrid>
      <w:tr w:rsidR="00AA55D7" w:rsidRPr="00880D92" w:rsidTr="00880D92">
        <w:tc>
          <w:tcPr>
            <w:tcW w:w="1595" w:type="dxa"/>
            <w:vMerge w:val="restart"/>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Класс</w:t>
            </w:r>
          </w:p>
        </w:tc>
        <w:tc>
          <w:tcPr>
            <w:tcW w:w="7976" w:type="dxa"/>
            <w:gridSpan w:val="4"/>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Уровень готовности</w:t>
            </w:r>
          </w:p>
        </w:tc>
      </w:tr>
      <w:tr w:rsidR="00AA55D7" w:rsidRPr="00880D92" w:rsidTr="00880D92">
        <w:tc>
          <w:tcPr>
            <w:tcW w:w="1595" w:type="dxa"/>
            <w:vMerge/>
          </w:tcPr>
          <w:p w:rsidR="00AA55D7" w:rsidRPr="00880D92" w:rsidRDefault="00AA55D7" w:rsidP="00880D92">
            <w:pPr>
              <w:pStyle w:val="a4"/>
              <w:ind w:left="0"/>
              <w:jc w:val="both"/>
              <w:rPr>
                <w:rFonts w:ascii="Times New Roman" w:hAnsi="Times New Roman"/>
                <w:sz w:val="16"/>
                <w:szCs w:val="16"/>
              </w:rPr>
            </w:pPr>
          </w:p>
        </w:tc>
        <w:tc>
          <w:tcPr>
            <w:tcW w:w="2057"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Выcокий, выше среднего</w:t>
            </w:r>
          </w:p>
        </w:tc>
        <w:tc>
          <w:tcPr>
            <w:tcW w:w="212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Средний</w:t>
            </w:r>
          </w:p>
        </w:tc>
        <w:tc>
          <w:tcPr>
            <w:tcW w:w="1843"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Ниже среднего</w:t>
            </w:r>
          </w:p>
        </w:tc>
        <w:tc>
          <w:tcPr>
            <w:tcW w:w="195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Низкий</w:t>
            </w:r>
          </w:p>
        </w:tc>
      </w:tr>
      <w:tr w:rsidR="00AA55D7" w:rsidRPr="00880D92" w:rsidTr="00880D92">
        <w:tc>
          <w:tcPr>
            <w:tcW w:w="159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а</w:t>
            </w:r>
          </w:p>
        </w:tc>
        <w:tc>
          <w:tcPr>
            <w:tcW w:w="2057"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 ч. (7%)</w:t>
            </w:r>
          </w:p>
        </w:tc>
        <w:tc>
          <w:tcPr>
            <w:tcW w:w="212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16ч. (59%)</w:t>
            </w:r>
          </w:p>
        </w:tc>
        <w:tc>
          <w:tcPr>
            <w:tcW w:w="1843"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4ч.(15%)</w:t>
            </w:r>
          </w:p>
        </w:tc>
        <w:tc>
          <w:tcPr>
            <w:tcW w:w="195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5ч.(19%)</w:t>
            </w:r>
          </w:p>
        </w:tc>
      </w:tr>
      <w:tr w:rsidR="00AA55D7" w:rsidRPr="00880D92" w:rsidTr="00880D92">
        <w:tc>
          <w:tcPr>
            <w:tcW w:w="159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б</w:t>
            </w:r>
          </w:p>
        </w:tc>
        <w:tc>
          <w:tcPr>
            <w:tcW w:w="2057"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(3%)</w:t>
            </w:r>
          </w:p>
        </w:tc>
        <w:tc>
          <w:tcPr>
            <w:tcW w:w="212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17 ч. (55%)</w:t>
            </w:r>
          </w:p>
        </w:tc>
        <w:tc>
          <w:tcPr>
            <w:tcW w:w="1843"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 ч.(19%)</w:t>
            </w:r>
          </w:p>
        </w:tc>
        <w:tc>
          <w:tcPr>
            <w:tcW w:w="195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 ч.(23%)</w:t>
            </w:r>
          </w:p>
        </w:tc>
      </w:tr>
      <w:tr w:rsidR="00AA55D7" w:rsidRPr="00880D92" w:rsidTr="00880D92">
        <w:tc>
          <w:tcPr>
            <w:tcW w:w="159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1в</w:t>
            </w:r>
          </w:p>
        </w:tc>
        <w:tc>
          <w:tcPr>
            <w:tcW w:w="2057"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(4%)</w:t>
            </w:r>
          </w:p>
        </w:tc>
        <w:tc>
          <w:tcPr>
            <w:tcW w:w="212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14 ч. (50%)</w:t>
            </w:r>
          </w:p>
        </w:tc>
        <w:tc>
          <w:tcPr>
            <w:tcW w:w="1843"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 ч.(22%)</w:t>
            </w:r>
          </w:p>
        </w:tc>
        <w:tc>
          <w:tcPr>
            <w:tcW w:w="195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7ч.(24%)</w:t>
            </w:r>
          </w:p>
        </w:tc>
      </w:tr>
      <w:tr w:rsidR="00AA55D7" w:rsidRPr="00880D92" w:rsidTr="00880D92">
        <w:tc>
          <w:tcPr>
            <w:tcW w:w="1595" w:type="dxa"/>
          </w:tcPr>
          <w:p w:rsidR="00AA55D7" w:rsidRPr="00880D92" w:rsidRDefault="00AA55D7" w:rsidP="00880D92">
            <w:pPr>
              <w:pStyle w:val="a4"/>
              <w:ind w:left="0"/>
              <w:jc w:val="both"/>
              <w:rPr>
                <w:rFonts w:ascii="Times New Roman" w:hAnsi="Times New Roman"/>
                <w:sz w:val="16"/>
                <w:szCs w:val="16"/>
              </w:rPr>
            </w:pPr>
          </w:p>
        </w:tc>
        <w:tc>
          <w:tcPr>
            <w:tcW w:w="2057"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 ч. (5%)</w:t>
            </w:r>
          </w:p>
        </w:tc>
        <w:tc>
          <w:tcPr>
            <w:tcW w:w="212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47ч. (55%)</w:t>
            </w:r>
          </w:p>
        </w:tc>
        <w:tc>
          <w:tcPr>
            <w:tcW w:w="1843"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16ч.(18%)</w:t>
            </w:r>
          </w:p>
        </w:tc>
        <w:tc>
          <w:tcPr>
            <w:tcW w:w="195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19ч.(22%)</w:t>
            </w:r>
          </w:p>
        </w:tc>
      </w:tr>
    </w:tbl>
    <w:p w:rsidR="00AA55D7" w:rsidRPr="00880D92" w:rsidRDefault="00AA55D7" w:rsidP="00880D92">
      <w:pPr>
        <w:pStyle w:val="a4"/>
        <w:ind w:left="0"/>
        <w:jc w:val="both"/>
        <w:rPr>
          <w:rFonts w:ascii="Times New Roman" w:hAnsi="Times New Roman"/>
          <w:color w:val="FF0000"/>
          <w:sz w:val="18"/>
          <w:szCs w:val="18"/>
        </w:rPr>
      </w:pPr>
      <w:r w:rsidRPr="00880D92">
        <w:rPr>
          <w:rFonts w:ascii="Times New Roman" w:hAnsi="Times New Roman"/>
          <w:color w:val="FF0000"/>
          <w:sz w:val="18"/>
          <w:szCs w:val="18"/>
        </w:rPr>
        <w:t xml:space="preserve">  </w:t>
      </w:r>
    </w:p>
    <w:p w:rsidR="00AA55D7" w:rsidRPr="00880D92" w:rsidRDefault="00AA55D7" w:rsidP="00880D92">
      <w:pPr>
        <w:pStyle w:val="a4"/>
        <w:ind w:left="0" w:firstLine="567"/>
        <w:jc w:val="both"/>
        <w:rPr>
          <w:rFonts w:ascii="Times New Roman" w:hAnsi="Times New Roman"/>
          <w:sz w:val="18"/>
          <w:szCs w:val="18"/>
          <w:lang w:val="ru-RU"/>
        </w:rPr>
      </w:pPr>
      <w:r w:rsidRPr="00880D92">
        <w:rPr>
          <w:rFonts w:ascii="Times New Roman" w:hAnsi="Times New Roman"/>
          <w:sz w:val="18"/>
          <w:szCs w:val="18"/>
          <w:lang w:val="ru-RU"/>
        </w:rPr>
        <w:t>Полученные результаты свидетельствуют, что 60% учащихся хорошо подготовлены к школьному обучению, 18% - ниже среднего, 22% - недостаточно подготовлены. Наибольшее количество учащихся с низким уровнем готовности к школе в  1в классе – 24%. Наибольшее количество учащихся с высоким и среднем уровнем готовности в 1а  классе –  66%.</w:t>
      </w:r>
    </w:p>
    <w:p w:rsidR="00AA55D7" w:rsidRPr="00880D92" w:rsidRDefault="00AA55D7" w:rsidP="00880D92">
      <w:pPr>
        <w:pStyle w:val="a4"/>
        <w:ind w:left="0" w:firstLine="567"/>
        <w:jc w:val="both"/>
        <w:rPr>
          <w:rFonts w:ascii="Times New Roman" w:hAnsi="Times New Roman"/>
          <w:sz w:val="18"/>
          <w:szCs w:val="18"/>
          <w:lang w:val="ru-RU"/>
        </w:rPr>
      </w:pPr>
      <w:r w:rsidRPr="00880D92">
        <w:rPr>
          <w:rFonts w:ascii="Times New Roman" w:hAnsi="Times New Roman"/>
          <w:sz w:val="18"/>
          <w:szCs w:val="18"/>
          <w:lang w:val="ru-RU"/>
        </w:rPr>
        <w:t>Таким образом, учителям 1-х классов необходимо строить УВП в соответствии с функциональными возможностями учащихся, использовать упражнения, способствующие развитию мыслительных операций (обобщение, классификация, сравнение и др.); основных свойств внимания. Учителям    необходимо адекватно соотнести учебные возможности учащихся с содержанием обучения и методикой преподавания, осуществляя всемерную педагогическую  поддержку, индивидуальный подход в обучении.</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rPr>
        <w:t>II</w:t>
      </w:r>
      <w:r w:rsidRPr="00880D92">
        <w:rPr>
          <w:rFonts w:ascii="Times New Roman" w:hAnsi="Times New Roman"/>
          <w:sz w:val="18"/>
          <w:szCs w:val="18"/>
          <w:lang w:val="ru-RU"/>
        </w:rPr>
        <w:t>. Школьная мотивация</w:t>
      </w:r>
    </w:p>
    <w:p w:rsidR="00AA55D7" w:rsidRPr="00880D92" w:rsidRDefault="00AA55D7" w:rsidP="00880D92">
      <w:pPr>
        <w:pStyle w:val="a4"/>
        <w:ind w:left="0"/>
        <w:jc w:val="both"/>
        <w:rPr>
          <w:rFonts w:ascii="Times New Roman" w:hAnsi="Times New Roman"/>
          <w:b/>
          <w:sz w:val="18"/>
          <w:szCs w:val="18"/>
          <w:lang w:val="ru-RU"/>
        </w:rPr>
      </w:pPr>
      <w:r w:rsidRPr="00880D92">
        <w:rPr>
          <w:rFonts w:ascii="Times New Roman" w:hAnsi="Times New Roman"/>
          <w:b/>
          <w:sz w:val="18"/>
          <w:szCs w:val="18"/>
          <w:lang w:val="ru-RU"/>
        </w:rPr>
        <w:t>Методика  Н.Г. Лускановой  ««Что мне нравится в школе?».</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Цель: оценка уровня  школьной мотивации.</w:t>
      </w:r>
    </w:p>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Были получены следующие результаты:</w:t>
      </w:r>
    </w:p>
    <w:p w:rsidR="00AA55D7" w:rsidRPr="00880D92" w:rsidRDefault="00AA55D7" w:rsidP="00880D92">
      <w:pPr>
        <w:pStyle w:val="a4"/>
        <w:ind w:left="0"/>
        <w:jc w:val="both"/>
        <w:rPr>
          <w:rFonts w:ascii="Times New Roman" w:hAnsi="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2"/>
        <w:gridCol w:w="1791"/>
        <w:gridCol w:w="1830"/>
        <w:gridCol w:w="1581"/>
        <w:gridCol w:w="1842"/>
        <w:gridCol w:w="1525"/>
      </w:tblGrid>
      <w:tr w:rsidR="00AA55D7" w:rsidRPr="00105374" w:rsidTr="00880D92">
        <w:tc>
          <w:tcPr>
            <w:tcW w:w="1002" w:type="dxa"/>
            <w:vMerge w:val="restart"/>
          </w:tcPr>
          <w:p w:rsidR="00AA55D7" w:rsidRPr="00880D92" w:rsidRDefault="00AA55D7" w:rsidP="00880D92">
            <w:pPr>
              <w:pStyle w:val="a4"/>
              <w:ind w:left="0"/>
              <w:jc w:val="both"/>
              <w:rPr>
                <w:rFonts w:ascii="Times New Roman" w:hAnsi="Times New Roman"/>
                <w:sz w:val="16"/>
                <w:szCs w:val="16"/>
              </w:rPr>
            </w:pPr>
          </w:p>
        </w:tc>
        <w:tc>
          <w:tcPr>
            <w:tcW w:w="8569" w:type="dxa"/>
            <w:gridSpan w:val="5"/>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Уровни проявления мотивации (количество учащихся, %)</w:t>
            </w:r>
          </w:p>
        </w:tc>
      </w:tr>
      <w:tr w:rsidR="00AA55D7" w:rsidRPr="00880D92" w:rsidTr="00880D92">
        <w:tc>
          <w:tcPr>
            <w:tcW w:w="1002" w:type="dxa"/>
            <w:vMerge/>
          </w:tcPr>
          <w:p w:rsidR="00AA55D7" w:rsidRPr="00880D92" w:rsidRDefault="00AA55D7" w:rsidP="00880D92">
            <w:pPr>
              <w:pStyle w:val="a4"/>
              <w:ind w:left="0"/>
              <w:jc w:val="both"/>
              <w:rPr>
                <w:rFonts w:ascii="Times New Roman" w:hAnsi="Times New Roman"/>
                <w:sz w:val="16"/>
                <w:szCs w:val="16"/>
                <w:lang w:val="ru-RU"/>
              </w:rPr>
            </w:pPr>
          </w:p>
        </w:tc>
        <w:tc>
          <w:tcPr>
            <w:tcW w:w="179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Высокая</w:t>
            </w:r>
          </w:p>
        </w:tc>
        <w:tc>
          <w:tcPr>
            <w:tcW w:w="183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Хорошая</w:t>
            </w:r>
          </w:p>
        </w:tc>
        <w:tc>
          <w:tcPr>
            <w:tcW w:w="158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Положительная</w:t>
            </w:r>
          </w:p>
        </w:tc>
        <w:tc>
          <w:tcPr>
            <w:tcW w:w="1842"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Низкая</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Негативная</w:t>
            </w:r>
          </w:p>
        </w:tc>
      </w:tr>
      <w:tr w:rsidR="00AA55D7" w:rsidRPr="00880D92" w:rsidTr="00880D92">
        <w:tc>
          <w:tcPr>
            <w:tcW w:w="1002"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1а</w:t>
            </w:r>
          </w:p>
        </w:tc>
        <w:tc>
          <w:tcPr>
            <w:tcW w:w="179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10 (37%)</w:t>
            </w:r>
          </w:p>
        </w:tc>
        <w:tc>
          <w:tcPr>
            <w:tcW w:w="183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9 (33%)</w:t>
            </w:r>
          </w:p>
        </w:tc>
        <w:tc>
          <w:tcPr>
            <w:tcW w:w="158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 (22%)</w:t>
            </w:r>
          </w:p>
        </w:tc>
        <w:tc>
          <w:tcPr>
            <w:tcW w:w="1842"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 (8%)</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w:t>
            </w:r>
          </w:p>
        </w:tc>
      </w:tr>
      <w:tr w:rsidR="00AA55D7" w:rsidRPr="00880D92" w:rsidTr="00880D92">
        <w:tc>
          <w:tcPr>
            <w:tcW w:w="1002"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1б</w:t>
            </w:r>
          </w:p>
        </w:tc>
        <w:tc>
          <w:tcPr>
            <w:tcW w:w="179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9 (29%)</w:t>
            </w:r>
          </w:p>
        </w:tc>
        <w:tc>
          <w:tcPr>
            <w:tcW w:w="183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12 (39%)</w:t>
            </w:r>
          </w:p>
        </w:tc>
        <w:tc>
          <w:tcPr>
            <w:tcW w:w="158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 (23%)</w:t>
            </w:r>
          </w:p>
        </w:tc>
        <w:tc>
          <w:tcPr>
            <w:tcW w:w="1842"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 (9%)</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w:t>
            </w:r>
          </w:p>
        </w:tc>
      </w:tr>
      <w:tr w:rsidR="00AA55D7" w:rsidRPr="00880D92" w:rsidTr="00880D92">
        <w:tc>
          <w:tcPr>
            <w:tcW w:w="1002"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1в</w:t>
            </w:r>
          </w:p>
        </w:tc>
        <w:tc>
          <w:tcPr>
            <w:tcW w:w="179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 (21%)</w:t>
            </w:r>
          </w:p>
        </w:tc>
        <w:tc>
          <w:tcPr>
            <w:tcW w:w="183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11 (39%)</w:t>
            </w:r>
          </w:p>
        </w:tc>
        <w:tc>
          <w:tcPr>
            <w:tcW w:w="158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8 (29%)</w:t>
            </w:r>
          </w:p>
        </w:tc>
        <w:tc>
          <w:tcPr>
            <w:tcW w:w="1842"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 (11%)</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w:t>
            </w:r>
          </w:p>
        </w:tc>
      </w:tr>
      <w:tr w:rsidR="00AA55D7" w:rsidRPr="00880D92" w:rsidTr="00880D92">
        <w:tc>
          <w:tcPr>
            <w:tcW w:w="1002" w:type="dxa"/>
          </w:tcPr>
          <w:p w:rsidR="00AA55D7" w:rsidRPr="00880D92" w:rsidRDefault="00AA55D7" w:rsidP="00880D92">
            <w:pPr>
              <w:pStyle w:val="a4"/>
              <w:ind w:left="0"/>
              <w:jc w:val="both"/>
              <w:rPr>
                <w:rFonts w:ascii="Times New Roman" w:hAnsi="Times New Roman"/>
                <w:sz w:val="16"/>
                <w:szCs w:val="16"/>
              </w:rPr>
            </w:pPr>
          </w:p>
        </w:tc>
        <w:tc>
          <w:tcPr>
            <w:tcW w:w="179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25  (29 %)</w:t>
            </w:r>
          </w:p>
        </w:tc>
        <w:tc>
          <w:tcPr>
            <w:tcW w:w="183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32 (37%)</w:t>
            </w:r>
          </w:p>
        </w:tc>
        <w:tc>
          <w:tcPr>
            <w:tcW w:w="158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21  (24%)</w:t>
            </w:r>
          </w:p>
        </w:tc>
        <w:tc>
          <w:tcPr>
            <w:tcW w:w="1842"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8 (10%)</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w:t>
            </w:r>
          </w:p>
        </w:tc>
      </w:tr>
    </w:tbl>
    <w:p w:rsidR="00AA55D7" w:rsidRPr="00880D92" w:rsidRDefault="00AA55D7" w:rsidP="00880D92">
      <w:pPr>
        <w:pStyle w:val="a4"/>
        <w:ind w:left="0"/>
        <w:jc w:val="both"/>
        <w:rPr>
          <w:rFonts w:ascii="Times New Roman" w:hAnsi="Times New Roman"/>
          <w:sz w:val="18"/>
          <w:szCs w:val="18"/>
        </w:rPr>
      </w:pPr>
    </w:p>
    <w:p w:rsidR="00AA55D7" w:rsidRPr="00880D92" w:rsidRDefault="00880D92" w:rsidP="00880D92">
      <w:pPr>
        <w:pStyle w:val="a4"/>
        <w:ind w:left="0" w:firstLine="567"/>
        <w:jc w:val="both"/>
        <w:rPr>
          <w:rFonts w:ascii="Times New Roman" w:hAnsi="Times New Roman"/>
          <w:sz w:val="18"/>
          <w:szCs w:val="18"/>
        </w:rPr>
      </w:pPr>
      <w:r>
        <w:rPr>
          <w:rFonts w:ascii="Times New Roman" w:hAnsi="Times New Roman"/>
          <w:sz w:val="18"/>
          <w:szCs w:val="18"/>
          <w:lang w:val="ru-RU"/>
        </w:rPr>
        <w:t>Д</w:t>
      </w:r>
      <w:r w:rsidR="00AA55D7" w:rsidRPr="00880D92">
        <w:rPr>
          <w:rFonts w:ascii="Times New Roman" w:hAnsi="Times New Roman"/>
          <w:sz w:val="18"/>
          <w:szCs w:val="18"/>
        </w:rPr>
        <w:t>анные результаты показывают, что</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29% учащихся (в 1а классе – 37%)  имеют высокий уровень школьной мотивации (у таких детей есть познавательный мотив, стремление наиболее успешно выполнять все предъявляемые школой требования, ученики четко следуют всем указаниям учителя, добросовестны и ответственны, сильно переживают, если получают неудовлетворительные оценки). </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*Позитивно настроены на школьное обучение – 37%  учащихся.</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Имеют нормальную школьную мотивацию, но внеучебные интересы преобладают  у  24% учащихся ( достаточно благополучно чувствуют себя в школе, однако чаще ходят в школу, чтобы общаться с друзьями, с учителем, им нравится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 </w:t>
      </w:r>
    </w:p>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lang w:val="ru-RU"/>
        </w:rPr>
        <w:t xml:space="preserve">* 10% учащихся имеют  низкую мотивацию, не испытывают  интереса к обучению, что может отрицательно сказаться на учебных результатах этих учащихся. Учителям  необходимо проводить коррекционную работу, способствующую формирование устойчивого познавательного интереса к обучению </w:t>
      </w:r>
      <w:r w:rsidRPr="00880D92">
        <w:rPr>
          <w:rFonts w:ascii="Times New Roman" w:hAnsi="Times New Roman"/>
          <w:sz w:val="18"/>
          <w:szCs w:val="18"/>
        </w:rPr>
        <w:t>(программа «Мотивация»).</w:t>
      </w:r>
    </w:p>
    <w:p w:rsidR="00AA55D7" w:rsidRPr="00880D92" w:rsidRDefault="00AA55D7" w:rsidP="00880D92">
      <w:pPr>
        <w:pStyle w:val="a4"/>
        <w:ind w:left="0"/>
        <w:jc w:val="both"/>
        <w:rPr>
          <w:rFonts w:ascii="Times New Roman" w:hAnsi="Times New Roman"/>
          <w:color w:val="FF0000"/>
          <w:sz w:val="18"/>
          <w:szCs w:val="18"/>
        </w:rPr>
      </w:pPr>
    </w:p>
    <w:p w:rsidR="00AA55D7" w:rsidRPr="007B765E"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rPr>
        <w:t>III</w:t>
      </w:r>
      <w:r w:rsidRPr="007B765E">
        <w:rPr>
          <w:rFonts w:ascii="Times New Roman" w:hAnsi="Times New Roman"/>
          <w:sz w:val="18"/>
          <w:szCs w:val="18"/>
          <w:lang w:val="ru-RU"/>
        </w:rPr>
        <w:t>. Схема изучения социально-психологической адаптации.</w:t>
      </w:r>
    </w:p>
    <w:p w:rsidR="00AA55D7" w:rsidRPr="007B765E" w:rsidRDefault="00AA55D7" w:rsidP="00880D92">
      <w:pPr>
        <w:pStyle w:val="a4"/>
        <w:ind w:left="0"/>
        <w:jc w:val="both"/>
        <w:rPr>
          <w:rFonts w:ascii="Times New Roman" w:hAnsi="Times New Roman"/>
          <w:sz w:val="18"/>
          <w:szCs w:val="18"/>
          <w:lang w:val="ru-RU"/>
        </w:rPr>
      </w:pPr>
    </w:p>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А. * Учитель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2694"/>
        <w:gridCol w:w="2551"/>
        <w:gridCol w:w="1950"/>
      </w:tblGrid>
      <w:tr w:rsidR="00AA55D7" w:rsidRPr="00880D92" w:rsidTr="00880D92">
        <w:tc>
          <w:tcPr>
            <w:tcW w:w="23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Класс</w:t>
            </w:r>
          </w:p>
        </w:tc>
        <w:tc>
          <w:tcPr>
            <w:tcW w:w="2694"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 xml:space="preserve">Адаптация </w:t>
            </w:r>
          </w:p>
        </w:tc>
        <w:tc>
          <w:tcPr>
            <w:tcW w:w="255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 xml:space="preserve">Неполная адаптация </w:t>
            </w:r>
          </w:p>
          <w:p w:rsidR="00AA55D7" w:rsidRPr="00880D92" w:rsidRDefault="00AA55D7" w:rsidP="00880D92">
            <w:pPr>
              <w:pStyle w:val="a4"/>
              <w:ind w:left="0"/>
              <w:jc w:val="both"/>
              <w:rPr>
                <w:rFonts w:ascii="Times New Roman" w:hAnsi="Times New Roman"/>
                <w:sz w:val="16"/>
                <w:szCs w:val="16"/>
              </w:rPr>
            </w:pPr>
          </w:p>
        </w:tc>
        <w:tc>
          <w:tcPr>
            <w:tcW w:w="195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Дезадаптация</w:t>
            </w:r>
          </w:p>
        </w:tc>
      </w:tr>
      <w:tr w:rsidR="00AA55D7" w:rsidRPr="00880D92" w:rsidTr="00880D92">
        <w:tc>
          <w:tcPr>
            <w:tcW w:w="23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1а</w:t>
            </w:r>
          </w:p>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Анисимова Л.В.</w:t>
            </w:r>
          </w:p>
        </w:tc>
        <w:tc>
          <w:tcPr>
            <w:tcW w:w="2694"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23 (85%)</w:t>
            </w:r>
          </w:p>
        </w:tc>
        <w:tc>
          <w:tcPr>
            <w:tcW w:w="255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 (11%)</w:t>
            </w:r>
          </w:p>
          <w:p w:rsidR="00AA55D7" w:rsidRPr="00880D92" w:rsidRDefault="00AA55D7" w:rsidP="00880D92">
            <w:pPr>
              <w:pStyle w:val="a4"/>
              <w:ind w:left="0"/>
              <w:jc w:val="both"/>
              <w:rPr>
                <w:rFonts w:ascii="Times New Roman" w:hAnsi="Times New Roman"/>
                <w:sz w:val="16"/>
                <w:szCs w:val="16"/>
              </w:rPr>
            </w:pPr>
          </w:p>
        </w:tc>
        <w:tc>
          <w:tcPr>
            <w:tcW w:w="195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(4%)</w:t>
            </w:r>
          </w:p>
          <w:p w:rsidR="00AA55D7" w:rsidRPr="00880D92" w:rsidRDefault="00AA55D7" w:rsidP="00880D92">
            <w:pPr>
              <w:pStyle w:val="a4"/>
              <w:ind w:left="0"/>
              <w:jc w:val="both"/>
              <w:rPr>
                <w:rFonts w:ascii="Times New Roman" w:hAnsi="Times New Roman"/>
                <w:sz w:val="16"/>
                <w:szCs w:val="16"/>
              </w:rPr>
            </w:pPr>
          </w:p>
        </w:tc>
      </w:tr>
      <w:tr w:rsidR="00AA55D7" w:rsidRPr="00880D92" w:rsidTr="00880D92">
        <w:tc>
          <w:tcPr>
            <w:tcW w:w="23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1б</w:t>
            </w:r>
          </w:p>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Бусурина М.В.</w:t>
            </w:r>
          </w:p>
        </w:tc>
        <w:tc>
          <w:tcPr>
            <w:tcW w:w="2694"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27 (88%)</w:t>
            </w:r>
          </w:p>
        </w:tc>
        <w:tc>
          <w:tcPr>
            <w:tcW w:w="255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 (6%)</w:t>
            </w:r>
          </w:p>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 xml:space="preserve"> </w:t>
            </w:r>
          </w:p>
        </w:tc>
        <w:tc>
          <w:tcPr>
            <w:tcW w:w="195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 (6%)</w:t>
            </w:r>
          </w:p>
          <w:p w:rsidR="00AA55D7" w:rsidRPr="00880D92" w:rsidRDefault="00AA55D7" w:rsidP="00880D92">
            <w:pPr>
              <w:pStyle w:val="a4"/>
              <w:ind w:left="0"/>
              <w:jc w:val="both"/>
              <w:rPr>
                <w:rFonts w:ascii="Times New Roman" w:hAnsi="Times New Roman"/>
                <w:sz w:val="16"/>
                <w:szCs w:val="16"/>
              </w:rPr>
            </w:pPr>
          </w:p>
        </w:tc>
      </w:tr>
      <w:tr w:rsidR="00AA55D7" w:rsidRPr="00880D92" w:rsidTr="00880D92">
        <w:tc>
          <w:tcPr>
            <w:tcW w:w="237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1в</w:t>
            </w:r>
          </w:p>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Березкина Н.Ф.</w:t>
            </w:r>
          </w:p>
        </w:tc>
        <w:tc>
          <w:tcPr>
            <w:tcW w:w="2694"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26 (92%)</w:t>
            </w:r>
          </w:p>
        </w:tc>
        <w:tc>
          <w:tcPr>
            <w:tcW w:w="255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(4%)</w:t>
            </w:r>
          </w:p>
          <w:p w:rsidR="00AA55D7" w:rsidRPr="00880D92" w:rsidRDefault="00AA55D7" w:rsidP="00880D92">
            <w:pPr>
              <w:pStyle w:val="a4"/>
              <w:ind w:left="0"/>
              <w:jc w:val="both"/>
              <w:rPr>
                <w:rFonts w:ascii="Times New Roman" w:hAnsi="Times New Roman"/>
                <w:sz w:val="16"/>
                <w:szCs w:val="16"/>
              </w:rPr>
            </w:pPr>
          </w:p>
        </w:tc>
        <w:tc>
          <w:tcPr>
            <w:tcW w:w="195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(4%)</w:t>
            </w:r>
          </w:p>
          <w:p w:rsidR="00AA55D7" w:rsidRPr="00880D92" w:rsidRDefault="00AA55D7" w:rsidP="00880D92">
            <w:pPr>
              <w:pStyle w:val="a4"/>
              <w:ind w:left="0"/>
              <w:jc w:val="both"/>
              <w:rPr>
                <w:rFonts w:ascii="Times New Roman" w:hAnsi="Times New Roman"/>
                <w:sz w:val="16"/>
                <w:szCs w:val="16"/>
              </w:rPr>
            </w:pPr>
          </w:p>
        </w:tc>
      </w:tr>
      <w:tr w:rsidR="00AA55D7" w:rsidRPr="00880D92" w:rsidTr="00880D92">
        <w:tc>
          <w:tcPr>
            <w:tcW w:w="2376" w:type="dxa"/>
          </w:tcPr>
          <w:p w:rsidR="00AA55D7" w:rsidRPr="00880D92" w:rsidRDefault="00AA55D7" w:rsidP="00880D92">
            <w:pPr>
              <w:pStyle w:val="a4"/>
              <w:ind w:left="0"/>
              <w:jc w:val="both"/>
              <w:rPr>
                <w:rFonts w:ascii="Times New Roman" w:hAnsi="Times New Roman"/>
                <w:sz w:val="16"/>
                <w:szCs w:val="16"/>
              </w:rPr>
            </w:pPr>
          </w:p>
        </w:tc>
        <w:tc>
          <w:tcPr>
            <w:tcW w:w="2694"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76 (88%)</w:t>
            </w:r>
          </w:p>
        </w:tc>
        <w:tc>
          <w:tcPr>
            <w:tcW w:w="255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 (7%)</w:t>
            </w:r>
          </w:p>
        </w:tc>
        <w:tc>
          <w:tcPr>
            <w:tcW w:w="195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 (5%)</w:t>
            </w:r>
          </w:p>
        </w:tc>
      </w:tr>
    </w:tbl>
    <w:p w:rsidR="00AA55D7" w:rsidRPr="00880D92" w:rsidRDefault="00AA55D7" w:rsidP="00880D92">
      <w:pPr>
        <w:pStyle w:val="a4"/>
        <w:ind w:left="0" w:firstLine="567"/>
        <w:jc w:val="both"/>
        <w:rPr>
          <w:rFonts w:ascii="Times New Roman" w:hAnsi="Times New Roman"/>
          <w:sz w:val="18"/>
          <w:szCs w:val="18"/>
          <w:lang w:val="ru-RU"/>
        </w:rPr>
      </w:pPr>
      <w:r w:rsidRPr="00880D92">
        <w:rPr>
          <w:rFonts w:ascii="Times New Roman" w:hAnsi="Times New Roman"/>
          <w:sz w:val="18"/>
          <w:szCs w:val="18"/>
          <w:lang w:val="ru-RU"/>
        </w:rPr>
        <w:t>Полученные результаты свидетельствуют, что большинство учащихся (88%) успешно прошли адаптацию к школьному обучению, 7% учащихся испытывают незначительные трудности, 5% - испытывают серьезные трудности в обучении.  Учителям первых классов необходимо оказывать всемерную пед.поддержку этим учащимся, чтобы успешно преодолеть возникшие трудности.</w:t>
      </w:r>
    </w:p>
    <w:p w:rsidR="00AA55D7" w:rsidRPr="00880D92" w:rsidRDefault="00AA55D7" w:rsidP="00880D92">
      <w:pPr>
        <w:pStyle w:val="a4"/>
        <w:ind w:left="0"/>
        <w:jc w:val="both"/>
        <w:rPr>
          <w:rFonts w:ascii="Times New Roman" w:hAnsi="Times New Roman"/>
          <w:sz w:val="18"/>
          <w:szCs w:val="18"/>
          <w:lang w:val="ru-RU"/>
        </w:rPr>
      </w:pPr>
    </w:p>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Б. * Родитель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AA55D7" w:rsidRPr="00880D92" w:rsidTr="00880D92">
        <w:tc>
          <w:tcPr>
            <w:tcW w:w="2392"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Класс</w:t>
            </w:r>
          </w:p>
        </w:tc>
        <w:tc>
          <w:tcPr>
            <w:tcW w:w="2393"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Адаптация</w:t>
            </w:r>
          </w:p>
        </w:tc>
        <w:tc>
          <w:tcPr>
            <w:tcW w:w="2393"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Неполная адаптация</w:t>
            </w:r>
          </w:p>
        </w:tc>
        <w:tc>
          <w:tcPr>
            <w:tcW w:w="2393"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Дезадаптация</w:t>
            </w:r>
          </w:p>
        </w:tc>
      </w:tr>
      <w:tr w:rsidR="00AA55D7" w:rsidRPr="00880D92" w:rsidTr="00880D92">
        <w:tc>
          <w:tcPr>
            <w:tcW w:w="2392"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1а</w:t>
            </w:r>
          </w:p>
        </w:tc>
        <w:tc>
          <w:tcPr>
            <w:tcW w:w="2393"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97%</w:t>
            </w:r>
          </w:p>
        </w:tc>
        <w:tc>
          <w:tcPr>
            <w:tcW w:w="2393"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3%</w:t>
            </w:r>
          </w:p>
        </w:tc>
        <w:tc>
          <w:tcPr>
            <w:tcW w:w="2393"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w:t>
            </w:r>
          </w:p>
        </w:tc>
      </w:tr>
      <w:tr w:rsidR="00AA55D7" w:rsidRPr="00880D92" w:rsidTr="00880D92">
        <w:tc>
          <w:tcPr>
            <w:tcW w:w="2392"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1б</w:t>
            </w:r>
          </w:p>
        </w:tc>
        <w:tc>
          <w:tcPr>
            <w:tcW w:w="2393"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93%</w:t>
            </w:r>
          </w:p>
        </w:tc>
        <w:tc>
          <w:tcPr>
            <w:tcW w:w="2393"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7%</w:t>
            </w:r>
          </w:p>
        </w:tc>
        <w:tc>
          <w:tcPr>
            <w:tcW w:w="2393"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w:t>
            </w:r>
          </w:p>
        </w:tc>
      </w:tr>
      <w:tr w:rsidR="00AA55D7" w:rsidRPr="00880D92" w:rsidTr="00880D92">
        <w:tc>
          <w:tcPr>
            <w:tcW w:w="2392"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1в</w:t>
            </w:r>
          </w:p>
        </w:tc>
        <w:tc>
          <w:tcPr>
            <w:tcW w:w="2393"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93%</w:t>
            </w:r>
          </w:p>
        </w:tc>
        <w:tc>
          <w:tcPr>
            <w:tcW w:w="2393"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7%</w:t>
            </w:r>
          </w:p>
        </w:tc>
        <w:tc>
          <w:tcPr>
            <w:tcW w:w="2393" w:type="dxa"/>
          </w:tcPr>
          <w:p w:rsidR="00AA55D7" w:rsidRPr="00880D92" w:rsidRDefault="00AA55D7" w:rsidP="00880D92">
            <w:pPr>
              <w:pStyle w:val="a4"/>
              <w:ind w:left="0"/>
              <w:jc w:val="both"/>
              <w:rPr>
                <w:rFonts w:ascii="Times New Roman" w:hAnsi="Times New Roman"/>
                <w:sz w:val="18"/>
                <w:szCs w:val="18"/>
              </w:rPr>
            </w:pPr>
          </w:p>
        </w:tc>
      </w:tr>
      <w:tr w:rsidR="00AA55D7" w:rsidRPr="00880D92" w:rsidTr="00880D92">
        <w:tc>
          <w:tcPr>
            <w:tcW w:w="2392" w:type="dxa"/>
          </w:tcPr>
          <w:p w:rsidR="00AA55D7" w:rsidRPr="00880D92" w:rsidRDefault="00AA55D7" w:rsidP="00880D92">
            <w:pPr>
              <w:pStyle w:val="a4"/>
              <w:ind w:left="0"/>
              <w:jc w:val="both"/>
              <w:rPr>
                <w:rFonts w:ascii="Times New Roman" w:hAnsi="Times New Roman"/>
                <w:sz w:val="18"/>
                <w:szCs w:val="18"/>
              </w:rPr>
            </w:pPr>
          </w:p>
        </w:tc>
        <w:tc>
          <w:tcPr>
            <w:tcW w:w="2393"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94%</w:t>
            </w:r>
          </w:p>
        </w:tc>
        <w:tc>
          <w:tcPr>
            <w:tcW w:w="2393"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6%</w:t>
            </w:r>
          </w:p>
        </w:tc>
        <w:tc>
          <w:tcPr>
            <w:tcW w:w="2393" w:type="dxa"/>
          </w:tcPr>
          <w:p w:rsidR="00AA55D7" w:rsidRPr="00880D92" w:rsidRDefault="00AA55D7" w:rsidP="00880D92">
            <w:pPr>
              <w:pStyle w:val="a4"/>
              <w:ind w:left="0"/>
              <w:jc w:val="both"/>
              <w:rPr>
                <w:rFonts w:ascii="Times New Roman" w:hAnsi="Times New Roman"/>
                <w:sz w:val="18"/>
                <w:szCs w:val="18"/>
              </w:rPr>
            </w:pPr>
            <w:r w:rsidRPr="00880D92">
              <w:rPr>
                <w:rFonts w:ascii="Times New Roman" w:hAnsi="Times New Roman"/>
                <w:sz w:val="18"/>
                <w:szCs w:val="18"/>
              </w:rPr>
              <w:t>-</w:t>
            </w:r>
          </w:p>
        </w:tc>
      </w:tr>
    </w:tbl>
    <w:p w:rsidR="00AA55D7" w:rsidRPr="00880D92" w:rsidRDefault="00AA55D7" w:rsidP="00880D92">
      <w:pPr>
        <w:pStyle w:val="a4"/>
        <w:ind w:left="0" w:firstLine="567"/>
        <w:jc w:val="both"/>
        <w:rPr>
          <w:rFonts w:ascii="Times New Roman" w:hAnsi="Times New Roman"/>
          <w:sz w:val="18"/>
          <w:szCs w:val="18"/>
          <w:lang w:val="ru-RU"/>
        </w:rPr>
      </w:pPr>
      <w:r w:rsidRPr="00880D92">
        <w:rPr>
          <w:rFonts w:ascii="Times New Roman" w:hAnsi="Times New Roman"/>
          <w:sz w:val="18"/>
          <w:szCs w:val="18"/>
          <w:lang w:val="ru-RU"/>
        </w:rPr>
        <w:t xml:space="preserve"> По мнению родителей первоклассников большинство детей успешно адаптируются к школьному обучению (94%).</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6% родителей считают, что их дети испытывают определенные затруднения.</w:t>
      </w:r>
    </w:p>
    <w:p w:rsidR="00AA55D7" w:rsidRPr="00880D92" w:rsidRDefault="00AA55D7" w:rsidP="00880D92">
      <w:pPr>
        <w:pStyle w:val="a4"/>
        <w:ind w:left="0"/>
        <w:jc w:val="both"/>
        <w:rPr>
          <w:rFonts w:ascii="Times New Roman" w:hAnsi="Times New Roman"/>
          <w:sz w:val="18"/>
          <w:szCs w:val="18"/>
          <w:lang w:val="ru-RU"/>
        </w:rPr>
      </w:pPr>
    </w:p>
    <w:p w:rsidR="00AA55D7" w:rsidRPr="00880D92" w:rsidRDefault="00AA55D7" w:rsidP="00880D92">
      <w:pPr>
        <w:pStyle w:val="a4"/>
        <w:ind w:left="0"/>
        <w:jc w:val="center"/>
        <w:rPr>
          <w:rFonts w:ascii="Times New Roman" w:hAnsi="Times New Roman"/>
          <w:b/>
          <w:sz w:val="18"/>
          <w:szCs w:val="18"/>
          <w:lang w:val="ru-RU"/>
        </w:rPr>
      </w:pPr>
      <w:r w:rsidRPr="00880D92">
        <w:rPr>
          <w:rFonts w:ascii="Times New Roman" w:hAnsi="Times New Roman"/>
          <w:b/>
          <w:sz w:val="18"/>
          <w:szCs w:val="18"/>
          <w:lang w:val="ru-RU"/>
        </w:rPr>
        <w:t>Общие психолого-педагогические  выводы и мероприятия:</w:t>
      </w:r>
    </w:p>
    <w:p w:rsidR="00AA55D7" w:rsidRPr="00880D92" w:rsidRDefault="00AA55D7" w:rsidP="00880D92">
      <w:pPr>
        <w:pStyle w:val="a4"/>
        <w:ind w:left="0"/>
        <w:jc w:val="both"/>
        <w:rPr>
          <w:rFonts w:ascii="Times New Roman" w:hAnsi="Times New Roman"/>
          <w:sz w:val="18"/>
          <w:szCs w:val="18"/>
          <w:lang w:val="ru-RU"/>
        </w:rPr>
      </w:pP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1. Позитивно настроены на школьное обучение 90%  учащихся, однако  10%  учащихся имеют низкую школьную мотивацию, что  может отрицательно сказаться на учебных результатах этих учащихся. </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2. Общие результаты адаптации первоклассников к школьному обучению показывают:</w:t>
      </w:r>
    </w:p>
    <w:p w:rsidR="00AA55D7" w:rsidRPr="00880D92" w:rsidRDefault="00AA55D7" w:rsidP="00880D92">
      <w:pPr>
        <w:pStyle w:val="a4"/>
        <w:ind w:left="0"/>
        <w:jc w:val="both"/>
        <w:rPr>
          <w:rFonts w:ascii="Times New Roman" w:hAnsi="Times New Roman"/>
          <w:sz w:val="18"/>
          <w:szCs w:val="18"/>
          <w:lang w:val="ru-RU"/>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3261"/>
        <w:gridCol w:w="3260"/>
      </w:tblGrid>
      <w:tr w:rsidR="00AA55D7" w:rsidRPr="00880D92" w:rsidTr="00880D92">
        <w:tc>
          <w:tcPr>
            <w:tcW w:w="9464" w:type="dxa"/>
            <w:gridSpan w:val="3"/>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Зоны  адаптации</w:t>
            </w:r>
          </w:p>
        </w:tc>
      </w:tr>
      <w:tr w:rsidR="00AA55D7" w:rsidRPr="00880D92" w:rsidTr="00880D92">
        <w:tc>
          <w:tcPr>
            <w:tcW w:w="2943"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Зона  адаптации</w:t>
            </w:r>
          </w:p>
        </w:tc>
        <w:tc>
          <w:tcPr>
            <w:tcW w:w="326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Зона  неполной адаптации</w:t>
            </w:r>
          </w:p>
        </w:tc>
        <w:tc>
          <w:tcPr>
            <w:tcW w:w="326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Зона  дезадаптации</w:t>
            </w:r>
          </w:p>
        </w:tc>
      </w:tr>
      <w:tr w:rsidR="00AA55D7" w:rsidRPr="00880D92" w:rsidTr="00880D92">
        <w:tc>
          <w:tcPr>
            <w:tcW w:w="2943"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76 (88%)</w:t>
            </w:r>
          </w:p>
        </w:tc>
        <w:tc>
          <w:tcPr>
            <w:tcW w:w="326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 (7%)</w:t>
            </w:r>
          </w:p>
        </w:tc>
        <w:tc>
          <w:tcPr>
            <w:tcW w:w="326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 (5%)</w:t>
            </w:r>
          </w:p>
        </w:tc>
      </w:tr>
    </w:tbl>
    <w:p w:rsidR="00AA55D7" w:rsidRPr="00880D92" w:rsidRDefault="00AA55D7" w:rsidP="00880D92">
      <w:pPr>
        <w:pStyle w:val="a4"/>
        <w:ind w:left="0"/>
        <w:jc w:val="both"/>
        <w:rPr>
          <w:rFonts w:ascii="Times New Roman" w:hAnsi="Times New Roman"/>
          <w:sz w:val="18"/>
          <w:szCs w:val="18"/>
        </w:rPr>
      </w:pPr>
    </w:p>
    <w:p w:rsid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3.</w:t>
      </w:r>
      <w:r w:rsidR="00880D92">
        <w:rPr>
          <w:rFonts w:ascii="Times New Roman" w:hAnsi="Times New Roman"/>
          <w:sz w:val="18"/>
          <w:szCs w:val="18"/>
          <w:lang w:val="ru-RU"/>
        </w:rPr>
        <w:t xml:space="preserve"> Необходимо проведение</w:t>
      </w:r>
    </w:p>
    <w:p w:rsidR="00AA55D7" w:rsidRPr="00880D92" w:rsidRDefault="00AA55D7" w:rsidP="005F6A30">
      <w:pPr>
        <w:pStyle w:val="a4"/>
        <w:numPr>
          <w:ilvl w:val="0"/>
          <w:numId w:val="136"/>
        </w:numPr>
        <w:jc w:val="both"/>
        <w:rPr>
          <w:rFonts w:ascii="Times New Roman" w:hAnsi="Times New Roman"/>
          <w:sz w:val="18"/>
          <w:szCs w:val="18"/>
          <w:lang w:val="ru-RU"/>
        </w:rPr>
      </w:pPr>
      <w:r w:rsidRPr="00880D92">
        <w:rPr>
          <w:rFonts w:ascii="Times New Roman" w:hAnsi="Times New Roman"/>
          <w:sz w:val="18"/>
          <w:szCs w:val="18"/>
          <w:lang w:val="ru-RU"/>
        </w:rPr>
        <w:t>углубл</w:t>
      </w:r>
      <w:r w:rsidR="00880D92">
        <w:rPr>
          <w:rFonts w:ascii="Times New Roman" w:hAnsi="Times New Roman"/>
          <w:sz w:val="18"/>
          <w:szCs w:val="18"/>
          <w:lang w:val="ru-RU"/>
        </w:rPr>
        <w:t>ё</w:t>
      </w:r>
      <w:r w:rsidRPr="00880D92">
        <w:rPr>
          <w:rFonts w:ascii="Times New Roman" w:hAnsi="Times New Roman"/>
          <w:sz w:val="18"/>
          <w:szCs w:val="18"/>
          <w:lang w:val="ru-RU"/>
        </w:rPr>
        <w:t>нной индивидуальной психологической диагностики 4 учащихся, испытывающих    серьёзные трудности в обучении</w:t>
      </w:r>
      <w:r w:rsidR="00880D92">
        <w:rPr>
          <w:rFonts w:ascii="Times New Roman" w:hAnsi="Times New Roman"/>
          <w:sz w:val="18"/>
          <w:szCs w:val="18"/>
          <w:lang w:val="ru-RU"/>
        </w:rPr>
        <w:t>;</w:t>
      </w:r>
    </w:p>
    <w:p w:rsidR="00AA55D7" w:rsidRPr="00880D92" w:rsidRDefault="00880D92" w:rsidP="005F6A30">
      <w:pPr>
        <w:pStyle w:val="a4"/>
        <w:numPr>
          <w:ilvl w:val="0"/>
          <w:numId w:val="136"/>
        </w:numPr>
        <w:jc w:val="both"/>
        <w:rPr>
          <w:rFonts w:ascii="Times New Roman" w:hAnsi="Times New Roman"/>
          <w:sz w:val="18"/>
          <w:szCs w:val="18"/>
          <w:lang w:val="ru-RU"/>
        </w:rPr>
      </w:pPr>
      <w:r>
        <w:rPr>
          <w:rFonts w:ascii="Times New Roman" w:hAnsi="Times New Roman"/>
          <w:sz w:val="18"/>
          <w:szCs w:val="18"/>
          <w:lang w:val="ru-RU"/>
        </w:rPr>
        <w:t>и</w:t>
      </w:r>
      <w:r w:rsidR="00AA55D7" w:rsidRPr="00880D92">
        <w:rPr>
          <w:rFonts w:ascii="Times New Roman" w:hAnsi="Times New Roman"/>
          <w:sz w:val="18"/>
          <w:szCs w:val="18"/>
          <w:lang w:val="ru-RU"/>
        </w:rPr>
        <w:t>ндивидуальны</w:t>
      </w:r>
      <w:r>
        <w:rPr>
          <w:rFonts w:ascii="Times New Roman" w:hAnsi="Times New Roman"/>
          <w:sz w:val="18"/>
          <w:szCs w:val="18"/>
          <w:lang w:val="ru-RU"/>
        </w:rPr>
        <w:t>х</w:t>
      </w:r>
      <w:r w:rsidR="00AA55D7" w:rsidRPr="00880D92">
        <w:rPr>
          <w:rFonts w:ascii="Times New Roman" w:hAnsi="Times New Roman"/>
          <w:sz w:val="18"/>
          <w:szCs w:val="18"/>
          <w:lang w:val="ru-RU"/>
        </w:rPr>
        <w:t xml:space="preserve"> консультаци</w:t>
      </w:r>
      <w:r>
        <w:rPr>
          <w:rFonts w:ascii="Times New Roman" w:hAnsi="Times New Roman"/>
          <w:sz w:val="18"/>
          <w:szCs w:val="18"/>
          <w:lang w:val="ru-RU"/>
        </w:rPr>
        <w:t>й</w:t>
      </w:r>
      <w:r w:rsidR="00AA55D7" w:rsidRPr="00880D92">
        <w:rPr>
          <w:rFonts w:ascii="Times New Roman" w:hAnsi="Times New Roman"/>
          <w:sz w:val="18"/>
          <w:szCs w:val="18"/>
          <w:lang w:val="ru-RU"/>
        </w:rPr>
        <w:t xml:space="preserve"> с учителями 1- х классов по итогам  психологических исследований</w:t>
      </w:r>
      <w:r>
        <w:rPr>
          <w:rFonts w:ascii="Times New Roman" w:hAnsi="Times New Roman"/>
          <w:sz w:val="18"/>
          <w:szCs w:val="18"/>
          <w:lang w:val="ru-RU"/>
        </w:rPr>
        <w:t xml:space="preserve">, </w:t>
      </w:r>
      <w:r w:rsidRPr="00880D92">
        <w:rPr>
          <w:rFonts w:ascii="Times New Roman" w:hAnsi="Times New Roman"/>
          <w:sz w:val="18"/>
          <w:szCs w:val="18"/>
          <w:lang w:val="ru-RU"/>
        </w:rPr>
        <w:t>с родителями первоклассников, испытывающих трудности в обучении и поведении</w:t>
      </w:r>
      <w:r>
        <w:rPr>
          <w:rFonts w:ascii="Times New Roman" w:hAnsi="Times New Roman"/>
          <w:sz w:val="18"/>
          <w:szCs w:val="18"/>
          <w:lang w:val="ru-RU"/>
        </w:rPr>
        <w:t>;</w:t>
      </w:r>
    </w:p>
    <w:p w:rsidR="00AA55D7" w:rsidRPr="00880D92" w:rsidRDefault="00AA55D7" w:rsidP="005F6A30">
      <w:pPr>
        <w:pStyle w:val="a4"/>
        <w:numPr>
          <w:ilvl w:val="0"/>
          <w:numId w:val="136"/>
        </w:numPr>
        <w:jc w:val="both"/>
        <w:rPr>
          <w:rFonts w:ascii="Times New Roman" w:hAnsi="Times New Roman"/>
          <w:sz w:val="18"/>
          <w:szCs w:val="18"/>
          <w:lang w:val="ru-RU"/>
        </w:rPr>
      </w:pPr>
      <w:r w:rsidRPr="00880D92">
        <w:rPr>
          <w:rFonts w:ascii="Times New Roman" w:hAnsi="Times New Roman"/>
          <w:sz w:val="18"/>
          <w:szCs w:val="18"/>
          <w:lang w:val="ru-RU"/>
        </w:rPr>
        <w:t>коррекционно-развивающих занятий</w:t>
      </w:r>
      <w:r w:rsidR="00880D92">
        <w:rPr>
          <w:rFonts w:ascii="Times New Roman" w:hAnsi="Times New Roman"/>
          <w:sz w:val="18"/>
          <w:szCs w:val="18"/>
          <w:lang w:val="ru-RU"/>
        </w:rPr>
        <w:t>;</w:t>
      </w:r>
    </w:p>
    <w:p w:rsidR="00AA55D7" w:rsidRPr="00880D92" w:rsidRDefault="00880D92" w:rsidP="005F6A30">
      <w:pPr>
        <w:pStyle w:val="a4"/>
        <w:numPr>
          <w:ilvl w:val="0"/>
          <w:numId w:val="136"/>
        </w:numPr>
        <w:jc w:val="both"/>
        <w:rPr>
          <w:rFonts w:ascii="Times New Roman" w:hAnsi="Times New Roman"/>
          <w:sz w:val="18"/>
          <w:szCs w:val="18"/>
          <w:lang w:val="ru-RU"/>
        </w:rPr>
      </w:pPr>
      <w:r>
        <w:rPr>
          <w:rFonts w:ascii="Times New Roman" w:hAnsi="Times New Roman"/>
          <w:sz w:val="18"/>
          <w:szCs w:val="18"/>
          <w:lang w:val="ru-RU"/>
        </w:rPr>
        <w:t>п</w:t>
      </w:r>
      <w:r w:rsidR="00AA55D7" w:rsidRPr="00880D92">
        <w:rPr>
          <w:rFonts w:ascii="Times New Roman" w:hAnsi="Times New Roman"/>
          <w:sz w:val="18"/>
          <w:szCs w:val="18"/>
          <w:lang w:val="ru-RU"/>
        </w:rPr>
        <w:t>росвещени</w:t>
      </w:r>
      <w:r>
        <w:rPr>
          <w:rFonts w:ascii="Times New Roman" w:hAnsi="Times New Roman"/>
          <w:sz w:val="18"/>
          <w:szCs w:val="18"/>
          <w:lang w:val="ru-RU"/>
        </w:rPr>
        <w:t>я</w:t>
      </w:r>
      <w:r w:rsidR="00AA55D7" w:rsidRPr="00880D92">
        <w:rPr>
          <w:rFonts w:ascii="Times New Roman" w:hAnsi="Times New Roman"/>
          <w:sz w:val="18"/>
          <w:szCs w:val="18"/>
          <w:lang w:val="ru-RU"/>
        </w:rPr>
        <w:t xml:space="preserve"> родителей с использованием школьного сайта, где размещены материалы по теме «Как помочь первокласснику?»</w:t>
      </w:r>
    </w:p>
    <w:p w:rsidR="00880D92" w:rsidRDefault="00880D92" w:rsidP="00880D92">
      <w:pPr>
        <w:pStyle w:val="a4"/>
        <w:ind w:left="0"/>
        <w:jc w:val="both"/>
        <w:rPr>
          <w:rFonts w:ascii="Times New Roman" w:hAnsi="Times New Roman"/>
          <w:b/>
          <w:sz w:val="18"/>
          <w:szCs w:val="18"/>
          <w:lang w:val="ru-RU"/>
        </w:rPr>
      </w:pPr>
    </w:p>
    <w:p w:rsidR="00AA55D7" w:rsidRPr="00880D92" w:rsidRDefault="00AA55D7" w:rsidP="00880D92">
      <w:pPr>
        <w:pStyle w:val="a4"/>
        <w:ind w:left="0"/>
        <w:jc w:val="both"/>
        <w:rPr>
          <w:rFonts w:ascii="Times New Roman" w:hAnsi="Times New Roman"/>
          <w:b/>
          <w:sz w:val="18"/>
          <w:szCs w:val="18"/>
          <w:lang w:val="ru-RU"/>
        </w:rPr>
      </w:pPr>
      <w:r w:rsidRPr="00880D92">
        <w:rPr>
          <w:rFonts w:ascii="Times New Roman" w:hAnsi="Times New Roman"/>
          <w:b/>
          <w:sz w:val="18"/>
          <w:szCs w:val="18"/>
          <w:lang w:val="ru-RU"/>
        </w:rPr>
        <w:t>2.Адаптация учащихся 5-х классов .</w:t>
      </w:r>
    </w:p>
    <w:p w:rsidR="00AA55D7" w:rsidRPr="00880D92" w:rsidRDefault="00AA55D7" w:rsidP="00880D92">
      <w:pPr>
        <w:pStyle w:val="a4"/>
        <w:ind w:left="0"/>
        <w:jc w:val="both"/>
        <w:rPr>
          <w:rFonts w:ascii="Times New Roman" w:hAnsi="Times New Roman"/>
          <w:sz w:val="18"/>
          <w:szCs w:val="18"/>
          <w:lang w:val="ru-RU"/>
        </w:rPr>
      </w:pP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i/>
          <w:sz w:val="18"/>
          <w:szCs w:val="18"/>
          <w:lang w:val="ru-RU"/>
        </w:rPr>
        <w:t>1.Цели:</w:t>
      </w:r>
      <w:r w:rsidRPr="00880D92">
        <w:rPr>
          <w:rFonts w:ascii="Times New Roman" w:hAnsi="Times New Roman"/>
          <w:sz w:val="18"/>
          <w:szCs w:val="18"/>
          <w:lang w:val="ru-RU"/>
        </w:rPr>
        <w:t xml:space="preserve"> 1) организация психолого-педагогической поддержки на этапе адаптации учащихся</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в школе  </w:t>
      </w:r>
      <w:r w:rsidRPr="00880D92">
        <w:rPr>
          <w:rFonts w:ascii="Times New Roman" w:hAnsi="Times New Roman"/>
          <w:sz w:val="18"/>
          <w:szCs w:val="18"/>
        </w:rPr>
        <w:t>II</w:t>
      </w:r>
      <w:r w:rsidRPr="00880D92">
        <w:rPr>
          <w:rFonts w:ascii="Times New Roman" w:hAnsi="Times New Roman"/>
          <w:sz w:val="18"/>
          <w:szCs w:val="18"/>
          <w:lang w:val="ru-RU"/>
        </w:rPr>
        <w:t xml:space="preserve"> ступени,</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2) обеспечение  преемственности и перспективности обучения.</w:t>
      </w:r>
    </w:p>
    <w:p w:rsidR="00AA55D7" w:rsidRPr="00880D92" w:rsidRDefault="00AA55D7" w:rsidP="00880D92">
      <w:pPr>
        <w:pStyle w:val="a4"/>
        <w:ind w:left="0"/>
        <w:jc w:val="both"/>
        <w:rPr>
          <w:rFonts w:ascii="Times New Roman" w:hAnsi="Times New Roman"/>
          <w:i/>
          <w:sz w:val="18"/>
          <w:szCs w:val="18"/>
          <w:lang w:val="ru-RU"/>
        </w:rPr>
      </w:pPr>
      <w:r w:rsidRPr="00880D92">
        <w:rPr>
          <w:rFonts w:ascii="Times New Roman" w:hAnsi="Times New Roman"/>
          <w:i/>
          <w:sz w:val="18"/>
          <w:szCs w:val="18"/>
          <w:lang w:val="ru-RU"/>
        </w:rPr>
        <w:t>2.Дата проведения  - ноябрь 2022г.</w:t>
      </w:r>
    </w:p>
    <w:p w:rsidR="00AA55D7" w:rsidRPr="00880D92" w:rsidRDefault="00AA55D7" w:rsidP="00880D92">
      <w:pPr>
        <w:pStyle w:val="a4"/>
        <w:ind w:left="0"/>
        <w:jc w:val="both"/>
        <w:rPr>
          <w:rFonts w:ascii="Times New Roman" w:hAnsi="Times New Roman"/>
          <w:i/>
          <w:sz w:val="18"/>
          <w:szCs w:val="18"/>
          <w:lang w:val="ru-RU"/>
        </w:rPr>
      </w:pPr>
      <w:r w:rsidRPr="00880D92">
        <w:rPr>
          <w:rFonts w:ascii="Times New Roman" w:hAnsi="Times New Roman"/>
          <w:i/>
          <w:sz w:val="18"/>
          <w:szCs w:val="18"/>
          <w:lang w:val="ru-RU"/>
        </w:rPr>
        <w:t xml:space="preserve">3.Контингент -  </w:t>
      </w:r>
      <w:r w:rsidRPr="00880D92">
        <w:rPr>
          <w:rFonts w:ascii="Times New Roman" w:hAnsi="Times New Roman"/>
          <w:sz w:val="18"/>
          <w:szCs w:val="18"/>
          <w:lang w:val="ru-RU"/>
        </w:rPr>
        <w:t>учащиеся 5а, 5б, 5в  классов МБОУ СОШ№ 19</w:t>
      </w:r>
      <w:r w:rsidRPr="00880D92">
        <w:rPr>
          <w:rFonts w:ascii="Times New Roman" w:hAnsi="Times New Roman"/>
          <w:i/>
          <w:sz w:val="18"/>
          <w:szCs w:val="18"/>
          <w:lang w:val="ru-RU"/>
        </w:rPr>
        <w:t xml:space="preserve">, количество – 85  </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i/>
          <w:sz w:val="18"/>
          <w:szCs w:val="18"/>
          <w:lang w:val="ru-RU"/>
        </w:rPr>
        <w:t>4. Применяемые методики:</w:t>
      </w:r>
      <w:r w:rsidRPr="00880D92">
        <w:rPr>
          <w:rFonts w:ascii="Times New Roman" w:hAnsi="Times New Roman"/>
          <w:sz w:val="18"/>
          <w:szCs w:val="18"/>
          <w:lang w:val="ru-RU"/>
        </w:rPr>
        <w:t xml:space="preserve"> </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«Тест школьной  тревожности»  Т. Филлипс,</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«Социометрия»  Морено,</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анкета «Как определить состояние психологического климата в классе» Федоренко Л.Г.,</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методика изучения учебной мотивации М.И.Лукьянова, Н.В.Калинина,</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w:t>
      </w:r>
      <w:r w:rsidRPr="00880D92">
        <w:rPr>
          <w:rFonts w:ascii="Times New Roman" w:hAnsi="Times New Roman"/>
          <w:i/>
          <w:sz w:val="18"/>
          <w:szCs w:val="18"/>
          <w:lang w:val="ru-RU"/>
        </w:rPr>
        <w:t xml:space="preserve">5. Диагност -  </w:t>
      </w:r>
      <w:r w:rsidRPr="00880D92">
        <w:rPr>
          <w:rFonts w:ascii="Times New Roman" w:hAnsi="Times New Roman"/>
          <w:sz w:val="18"/>
          <w:szCs w:val="18"/>
          <w:lang w:val="ru-RU"/>
        </w:rPr>
        <w:t>педагог-психолог Ежова С.Н.</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6.</w:t>
      </w:r>
      <w:r w:rsidRPr="00880D92">
        <w:rPr>
          <w:rFonts w:ascii="Times New Roman" w:hAnsi="Times New Roman"/>
          <w:i/>
          <w:sz w:val="18"/>
          <w:szCs w:val="18"/>
          <w:lang w:val="ru-RU"/>
        </w:rPr>
        <w:t>Результаты исследований:</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а) количественные данные по классу  прилагаются в таблицах;</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б) обобщенная интерпретация данных: </w:t>
      </w:r>
    </w:p>
    <w:p w:rsidR="00AA55D7" w:rsidRPr="00880D92" w:rsidRDefault="00AA55D7" w:rsidP="00880D92">
      <w:pPr>
        <w:pStyle w:val="a4"/>
        <w:ind w:left="0"/>
        <w:jc w:val="both"/>
        <w:rPr>
          <w:rFonts w:ascii="Times New Roman" w:hAnsi="Times New Roman"/>
          <w:sz w:val="18"/>
          <w:szCs w:val="18"/>
          <w:lang w:val="ru-RU"/>
        </w:rPr>
      </w:pPr>
    </w:p>
    <w:p w:rsidR="00AA55D7" w:rsidRPr="00880D92" w:rsidRDefault="00AA55D7" w:rsidP="00880D92">
      <w:pPr>
        <w:pStyle w:val="a4"/>
        <w:ind w:left="0"/>
        <w:jc w:val="both"/>
        <w:rPr>
          <w:rFonts w:ascii="Times New Roman" w:hAnsi="Times New Roman"/>
          <w:b/>
          <w:sz w:val="18"/>
          <w:szCs w:val="18"/>
          <w:lang w:val="ru-RU"/>
        </w:rPr>
      </w:pPr>
      <w:r w:rsidRPr="00880D92">
        <w:rPr>
          <w:rFonts w:ascii="Times New Roman" w:hAnsi="Times New Roman"/>
          <w:b/>
          <w:sz w:val="18"/>
          <w:szCs w:val="18"/>
        </w:rPr>
        <w:t>I</w:t>
      </w:r>
      <w:r w:rsidRPr="00880D92">
        <w:rPr>
          <w:rFonts w:ascii="Times New Roman" w:hAnsi="Times New Roman"/>
          <w:b/>
          <w:sz w:val="18"/>
          <w:szCs w:val="18"/>
          <w:lang w:val="ru-RU"/>
        </w:rPr>
        <w:t>. Эмоциональное состояние.</w:t>
      </w:r>
    </w:p>
    <w:p w:rsidR="00AA55D7" w:rsidRPr="00880D92" w:rsidRDefault="00AA55D7" w:rsidP="00880D92">
      <w:pPr>
        <w:pStyle w:val="a4"/>
        <w:ind w:left="0"/>
        <w:jc w:val="both"/>
        <w:rPr>
          <w:rFonts w:ascii="Times New Roman" w:hAnsi="Times New Roman"/>
          <w:b/>
          <w:sz w:val="18"/>
          <w:szCs w:val="18"/>
          <w:lang w:val="ru-RU"/>
        </w:rPr>
      </w:pPr>
    </w:p>
    <w:p w:rsidR="00AA55D7" w:rsidRPr="00880D92" w:rsidRDefault="00AA55D7" w:rsidP="00880D92">
      <w:pPr>
        <w:pStyle w:val="a4"/>
        <w:ind w:left="0"/>
        <w:jc w:val="both"/>
        <w:rPr>
          <w:rFonts w:ascii="Times New Roman" w:hAnsi="Times New Roman"/>
          <w:bCs/>
          <w:sz w:val="18"/>
          <w:szCs w:val="18"/>
          <w:lang w:val="ru-RU"/>
        </w:rPr>
      </w:pPr>
      <w:r w:rsidRPr="00880D92">
        <w:rPr>
          <w:rFonts w:ascii="Times New Roman" w:hAnsi="Times New Roman"/>
          <w:bCs/>
          <w:sz w:val="18"/>
          <w:szCs w:val="18"/>
          <w:lang w:val="ru-RU"/>
        </w:rPr>
        <w:t>Методика диагностики уровня школьной тревожности Филипса.</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u w:val="single"/>
          <w:lang w:val="ru-RU"/>
        </w:rPr>
        <w:t>Цели:</w:t>
      </w:r>
      <w:r w:rsidRPr="00880D92">
        <w:rPr>
          <w:rFonts w:ascii="Times New Roman" w:hAnsi="Times New Roman"/>
          <w:sz w:val="18"/>
          <w:szCs w:val="18"/>
          <w:lang w:val="ru-RU"/>
        </w:rPr>
        <w:t xml:space="preserve"> 1)выявить уровень тревожности учащихся в различных школьных ситуациях,</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2)определить в каких именно сферах внутришкольных  отношений локализуется    </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тревожность и какие конкретно формы принимает.</w:t>
      </w:r>
    </w:p>
    <w:p w:rsidR="00AA55D7" w:rsidRPr="00880D92" w:rsidRDefault="00AA55D7" w:rsidP="00880D92">
      <w:pPr>
        <w:pStyle w:val="a4"/>
        <w:ind w:left="0"/>
        <w:jc w:val="both"/>
        <w:rPr>
          <w:rFonts w:ascii="Times New Roman" w:hAnsi="Times New Roman"/>
          <w:i/>
          <w:sz w:val="18"/>
          <w:szCs w:val="18"/>
          <w:lang w:val="ru-RU"/>
        </w:rPr>
      </w:pPr>
      <w:r w:rsidRPr="00880D92">
        <w:rPr>
          <w:rFonts w:ascii="Times New Roman" w:hAnsi="Times New Roman"/>
          <w:i/>
          <w:sz w:val="18"/>
          <w:szCs w:val="18"/>
          <w:lang w:val="ru-RU"/>
        </w:rPr>
        <w:t>Определяется уровень тревожности по 8 шкалам:</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b/>
          <w:sz w:val="18"/>
          <w:szCs w:val="18"/>
          <w:lang w:val="ru-RU"/>
        </w:rPr>
        <w:t>Таблица 1.</w:t>
      </w:r>
      <w:r w:rsidRPr="00880D92">
        <w:rPr>
          <w:rFonts w:ascii="Times New Roman" w:hAnsi="Times New Roman"/>
          <w:sz w:val="18"/>
          <w:szCs w:val="18"/>
          <w:lang w:val="ru-RU"/>
        </w:rPr>
        <w:t xml:space="preserve"> </w:t>
      </w:r>
      <w:r w:rsidRPr="00880D92">
        <w:rPr>
          <w:rFonts w:ascii="Times New Roman" w:hAnsi="Times New Roman"/>
          <w:i/>
          <w:sz w:val="18"/>
          <w:szCs w:val="18"/>
          <w:lang w:val="ru-RU"/>
        </w:rPr>
        <w:t>Сводная таблица распределения учащихся 5а класса по уровням тревожности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1701"/>
        <w:gridCol w:w="1559"/>
        <w:gridCol w:w="1525"/>
      </w:tblGrid>
      <w:tr w:rsidR="00AA55D7" w:rsidRPr="00105374" w:rsidTr="00880D92">
        <w:tc>
          <w:tcPr>
            <w:tcW w:w="4786" w:type="dxa"/>
            <w:vMerge w:val="restart"/>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Шкалы</w:t>
            </w:r>
          </w:p>
        </w:tc>
        <w:tc>
          <w:tcPr>
            <w:tcW w:w="4785" w:type="dxa"/>
            <w:gridSpan w:val="3"/>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Уровень тревожности (кол-во учащихся, %)</w:t>
            </w:r>
          </w:p>
        </w:tc>
      </w:tr>
      <w:tr w:rsidR="00AA55D7" w:rsidRPr="00880D92" w:rsidTr="00880D92">
        <w:tc>
          <w:tcPr>
            <w:tcW w:w="4786" w:type="dxa"/>
            <w:vMerge/>
          </w:tcPr>
          <w:p w:rsidR="00AA55D7" w:rsidRPr="00880D92" w:rsidRDefault="00AA55D7" w:rsidP="00880D92">
            <w:pPr>
              <w:pStyle w:val="a4"/>
              <w:ind w:left="0"/>
              <w:jc w:val="both"/>
              <w:rPr>
                <w:rFonts w:ascii="Times New Roman" w:hAnsi="Times New Roman"/>
                <w:sz w:val="16"/>
                <w:szCs w:val="16"/>
                <w:lang w:val="ru-RU"/>
              </w:rPr>
            </w:pP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Нормальный</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Несколько повышенный</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Высокий</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Общая тревожность.</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24 (83%)</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 (17%)</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 xml:space="preserve">2. Переживание социального стресса </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25 (86%)</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 (11%)</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(3%)</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3. Фрустрация потребности в достижении успеха</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26 (89%)</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 (11%)</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 Страх самовыражения</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21 (72%)</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 (17%)</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 (11%)</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 Страх ситуации проверки знаний</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16 (55%)</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9 (31%)</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 (14%)</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6. Страх не соответствовать ожиданиям окружающих</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20 (69%)</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 (17%)</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  (14%)</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 Низкая физиологическая сопротивляемость стрессу</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22 (75%)</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 (14%)</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 (11%)</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8. Проблемы и страхи в отношениях с учителями</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28 (97%)</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(3%)</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w:t>
            </w:r>
          </w:p>
        </w:tc>
      </w:tr>
    </w:tbl>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Полученные результаты:   83% учащихся имеют уровень общей тревожности, </w:t>
      </w:r>
      <w:r w:rsidR="00880D92">
        <w:rPr>
          <w:rFonts w:ascii="Times New Roman" w:hAnsi="Times New Roman"/>
          <w:sz w:val="18"/>
          <w:szCs w:val="18"/>
          <w:lang w:val="ru-RU"/>
        </w:rPr>
        <w:t xml:space="preserve">соответствующий норме, </w:t>
      </w:r>
      <w:r w:rsidRPr="00880D92">
        <w:rPr>
          <w:rFonts w:ascii="Times New Roman" w:hAnsi="Times New Roman"/>
          <w:sz w:val="18"/>
          <w:szCs w:val="18"/>
          <w:lang w:val="ru-RU"/>
        </w:rPr>
        <w:t xml:space="preserve">17% - несколько повышенный, отсутствуют учащиеся с высоким уровнем общей тревожности, что свидетельствует о позитивном эмоциональном состоянии учащихся 5а класса.  </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b/>
          <w:sz w:val="18"/>
          <w:szCs w:val="18"/>
          <w:lang w:val="ru-RU"/>
        </w:rPr>
        <w:t>Таблица 2.</w:t>
      </w:r>
      <w:r w:rsidRPr="00880D92">
        <w:rPr>
          <w:rFonts w:ascii="Times New Roman" w:hAnsi="Times New Roman"/>
          <w:sz w:val="18"/>
          <w:szCs w:val="18"/>
          <w:lang w:val="ru-RU"/>
        </w:rPr>
        <w:t xml:space="preserve"> </w:t>
      </w:r>
      <w:r w:rsidRPr="00880D92">
        <w:rPr>
          <w:rFonts w:ascii="Times New Roman" w:hAnsi="Times New Roman"/>
          <w:i/>
          <w:sz w:val="18"/>
          <w:szCs w:val="18"/>
          <w:lang w:val="ru-RU"/>
        </w:rPr>
        <w:t>Сводная таблица распределения учащихся 5б  класса по уровням тревожности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1701"/>
        <w:gridCol w:w="1559"/>
        <w:gridCol w:w="1525"/>
      </w:tblGrid>
      <w:tr w:rsidR="00AA55D7" w:rsidRPr="00105374" w:rsidTr="00880D92">
        <w:tc>
          <w:tcPr>
            <w:tcW w:w="4786" w:type="dxa"/>
            <w:vMerge w:val="restart"/>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Шкалы</w:t>
            </w:r>
          </w:p>
        </w:tc>
        <w:tc>
          <w:tcPr>
            <w:tcW w:w="4785" w:type="dxa"/>
            <w:gridSpan w:val="3"/>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Уровень тревожности (кол-во учащихся, %)</w:t>
            </w:r>
          </w:p>
        </w:tc>
      </w:tr>
      <w:tr w:rsidR="00AA55D7" w:rsidRPr="00880D92" w:rsidTr="00880D92">
        <w:tc>
          <w:tcPr>
            <w:tcW w:w="4786" w:type="dxa"/>
            <w:vMerge/>
          </w:tcPr>
          <w:p w:rsidR="00AA55D7" w:rsidRPr="00880D92" w:rsidRDefault="00AA55D7" w:rsidP="00880D92">
            <w:pPr>
              <w:pStyle w:val="a4"/>
              <w:ind w:left="0"/>
              <w:jc w:val="both"/>
              <w:rPr>
                <w:rFonts w:ascii="Times New Roman" w:hAnsi="Times New Roman"/>
                <w:sz w:val="16"/>
                <w:szCs w:val="16"/>
                <w:lang w:val="ru-RU"/>
              </w:rPr>
            </w:pP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Нормальный</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Несколько повышенный</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Высокий</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Общая тревожность.</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22 (76%)</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 (21%)</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(3%)</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 xml:space="preserve">2. Переживание социального стресса </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22 (76%)</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 (21%)</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(3%)</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3. Фрустрация потребности в достижении успеха</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29 (100%)</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 Страх самовыражения</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15 (52%)</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 (21%)</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8 (27%)</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 Страх ситуации проверки знаний</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17 (58%)</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 (21%)</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 (21%)</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6. Страх не соответствовать ожиданиям окружающих</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17 (58%)</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8 (27%)</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 (15%)</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 Низкая физиологическая сопротивляемость стрессу</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26 (89%)</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 (11%)</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8. Проблемы и страхи в отношениях с учителями</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25 (86%)</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 (14%)</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w:t>
            </w:r>
          </w:p>
        </w:tc>
      </w:tr>
    </w:tbl>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Полученные результаты свидетельствуют, что 76% учащихся имеют уровень общей тревожности, </w:t>
      </w:r>
      <w:r w:rsidR="00880D92">
        <w:rPr>
          <w:rFonts w:ascii="Times New Roman" w:hAnsi="Times New Roman"/>
          <w:sz w:val="18"/>
          <w:szCs w:val="18"/>
          <w:lang w:val="ru-RU"/>
        </w:rPr>
        <w:t xml:space="preserve">соответствующий норме, </w:t>
      </w:r>
      <w:r w:rsidRPr="00880D92">
        <w:rPr>
          <w:rFonts w:ascii="Times New Roman" w:hAnsi="Times New Roman"/>
          <w:sz w:val="18"/>
          <w:szCs w:val="18"/>
          <w:lang w:val="ru-RU"/>
        </w:rPr>
        <w:t>21% - несколько повышенный.  Один учащийся   показал высокий уровень тревожности.</w:t>
      </w:r>
    </w:p>
    <w:p w:rsidR="00AA55D7" w:rsidRPr="00880D92" w:rsidRDefault="00AA55D7" w:rsidP="00880D92">
      <w:pPr>
        <w:pStyle w:val="a4"/>
        <w:ind w:left="0"/>
        <w:jc w:val="both"/>
        <w:rPr>
          <w:rFonts w:ascii="Times New Roman" w:hAnsi="Times New Roman"/>
          <w:sz w:val="18"/>
          <w:szCs w:val="18"/>
          <w:lang w:val="ru-RU"/>
        </w:rPr>
      </w:pPr>
    </w:p>
    <w:p w:rsidR="00AA55D7" w:rsidRPr="00880D92" w:rsidRDefault="00AA55D7" w:rsidP="00880D92">
      <w:pPr>
        <w:pStyle w:val="a4"/>
        <w:ind w:left="0"/>
        <w:jc w:val="both"/>
        <w:rPr>
          <w:rFonts w:ascii="Times New Roman" w:hAnsi="Times New Roman"/>
          <w:i/>
          <w:sz w:val="18"/>
          <w:szCs w:val="18"/>
          <w:lang w:val="ru-RU"/>
        </w:rPr>
      </w:pPr>
      <w:r w:rsidRPr="00880D92">
        <w:rPr>
          <w:rFonts w:ascii="Times New Roman" w:hAnsi="Times New Roman"/>
          <w:b/>
          <w:sz w:val="18"/>
          <w:szCs w:val="18"/>
          <w:lang w:val="ru-RU"/>
        </w:rPr>
        <w:t>Таблица 3</w:t>
      </w:r>
      <w:r w:rsidRPr="00880D92">
        <w:rPr>
          <w:rFonts w:ascii="Times New Roman" w:hAnsi="Times New Roman"/>
          <w:b/>
          <w:i/>
          <w:sz w:val="18"/>
          <w:szCs w:val="18"/>
          <w:lang w:val="ru-RU"/>
        </w:rPr>
        <w:t>.</w:t>
      </w:r>
      <w:r w:rsidRPr="00880D92">
        <w:rPr>
          <w:rFonts w:ascii="Times New Roman" w:hAnsi="Times New Roman"/>
          <w:i/>
          <w:sz w:val="18"/>
          <w:szCs w:val="18"/>
          <w:lang w:val="ru-RU"/>
        </w:rPr>
        <w:t xml:space="preserve"> Сводная таблица распределения учащихся 5в класса по уровням тревожности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1701"/>
        <w:gridCol w:w="1559"/>
        <w:gridCol w:w="1525"/>
      </w:tblGrid>
      <w:tr w:rsidR="00AA55D7" w:rsidRPr="00105374" w:rsidTr="00880D92">
        <w:tc>
          <w:tcPr>
            <w:tcW w:w="4786" w:type="dxa"/>
            <w:vMerge w:val="restart"/>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Шкалы</w:t>
            </w:r>
          </w:p>
        </w:tc>
        <w:tc>
          <w:tcPr>
            <w:tcW w:w="4785" w:type="dxa"/>
            <w:gridSpan w:val="3"/>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Уровень тревожности (кол-во учащихся, %)</w:t>
            </w:r>
          </w:p>
        </w:tc>
      </w:tr>
      <w:tr w:rsidR="00AA55D7" w:rsidRPr="00880D92" w:rsidTr="00880D92">
        <w:tc>
          <w:tcPr>
            <w:tcW w:w="4786" w:type="dxa"/>
            <w:vMerge/>
          </w:tcPr>
          <w:p w:rsidR="00AA55D7" w:rsidRPr="00880D92" w:rsidRDefault="00AA55D7" w:rsidP="00880D92">
            <w:pPr>
              <w:pStyle w:val="a4"/>
              <w:ind w:left="0"/>
              <w:jc w:val="both"/>
              <w:rPr>
                <w:rFonts w:ascii="Times New Roman" w:hAnsi="Times New Roman"/>
                <w:sz w:val="16"/>
                <w:szCs w:val="16"/>
                <w:lang w:val="ru-RU"/>
              </w:rPr>
            </w:pP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Нормальный</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Несколько повышенный</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Высокий</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Общая тревожность.</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17 (63%)</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8 (30%)</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 (7%)</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 xml:space="preserve">2. Переживание социального стресса </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15 (56%)</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11 (60%)</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(4%)</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3. Фрустрация потребности в достижении успеха</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21 (78%)</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 (22%)</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 Страх самовыражения</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11 (41%)</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 (22%)</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10 (37%)</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 Страх ситуации проверки знаний</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10 (37%)</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 (15%)</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13 (48%)</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6. Страх не соответствовать ожиданиям окружающих</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16 (59%)</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 (22%)</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 (19%)</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 Низкая физиологическая сопротивляемость стрессу</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24 (89%)</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 (7%)</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(4%)</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8. Проблемы и страхи в отношениях с учителями</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22 (81%)</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 (19%)</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w:t>
            </w:r>
          </w:p>
        </w:tc>
      </w:tr>
    </w:tbl>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Полученные результаты свидетельствуют, что 63% учащихся имеют нормальный уровень общей тревожности, 30% - несколько повышенный.  Однако 7% учащихся  показали высокий уровень тревожности.</w:t>
      </w:r>
    </w:p>
    <w:p w:rsidR="00AA55D7" w:rsidRPr="00880D92" w:rsidRDefault="00AA55D7" w:rsidP="00880D92">
      <w:pPr>
        <w:pStyle w:val="a4"/>
        <w:ind w:left="0"/>
        <w:jc w:val="both"/>
        <w:rPr>
          <w:rFonts w:ascii="Times New Roman" w:hAnsi="Times New Roman"/>
          <w:sz w:val="18"/>
          <w:szCs w:val="18"/>
          <w:lang w:val="ru-RU"/>
        </w:rPr>
      </w:pP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b/>
          <w:sz w:val="18"/>
          <w:szCs w:val="18"/>
          <w:lang w:val="ru-RU"/>
        </w:rPr>
        <w:t>Таблица 4</w:t>
      </w:r>
      <w:r w:rsidRPr="00880D92">
        <w:rPr>
          <w:rFonts w:ascii="Times New Roman" w:hAnsi="Times New Roman"/>
          <w:sz w:val="18"/>
          <w:szCs w:val="18"/>
          <w:lang w:val="ru-RU"/>
        </w:rPr>
        <w:t xml:space="preserve">. </w:t>
      </w:r>
      <w:r w:rsidRPr="00880D92">
        <w:rPr>
          <w:rFonts w:ascii="Times New Roman" w:hAnsi="Times New Roman"/>
          <w:i/>
          <w:sz w:val="18"/>
          <w:szCs w:val="18"/>
          <w:lang w:val="ru-RU"/>
        </w:rPr>
        <w:t>Сводная общая таблица распределения учащихся по уровням тревожности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1701"/>
        <w:gridCol w:w="1559"/>
        <w:gridCol w:w="1525"/>
      </w:tblGrid>
      <w:tr w:rsidR="00AA55D7" w:rsidRPr="00105374" w:rsidTr="00880D92">
        <w:tc>
          <w:tcPr>
            <w:tcW w:w="4786" w:type="dxa"/>
            <w:vMerge w:val="restart"/>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Шкалы</w:t>
            </w:r>
          </w:p>
        </w:tc>
        <w:tc>
          <w:tcPr>
            <w:tcW w:w="4785" w:type="dxa"/>
            <w:gridSpan w:val="3"/>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Уровень тревожности (кол-во учащихся, %)</w:t>
            </w:r>
          </w:p>
        </w:tc>
      </w:tr>
      <w:tr w:rsidR="00AA55D7" w:rsidRPr="00880D92" w:rsidTr="00880D92">
        <w:tc>
          <w:tcPr>
            <w:tcW w:w="4786" w:type="dxa"/>
            <w:vMerge/>
          </w:tcPr>
          <w:p w:rsidR="00AA55D7" w:rsidRPr="00880D92" w:rsidRDefault="00AA55D7" w:rsidP="00880D92">
            <w:pPr>
              <w:pStyle w:val="a4"/>
              <w:ind w:left="0"/>
              <w:jc w:val="both"/>
              <w:rPr>
                <w:rFonts w:ascii="Times New Roman" w:hAnsi="Times New Roman"/>
                <w:sz w:val="16"/>
                <w:szCs w:val="16"/>
                <w:lang w:val="ru-RU"/>
              </w:rPr>
            </w:pP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Нормальный</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Несколько повышенный</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 xml:space="preserve"> Высокий</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Общая тревожность.</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63 (74%)</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19 (22%)</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 (4%)</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 xml:space="preserve">2. Переживание социального стресса </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62 (73%)</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20 (23%)</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 (4%)</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3. Фрустрация потребности в достижении успеха</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76 (89%)</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9 (11%)</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 Страх самовыражения</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47 (55%)</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17 (20%)</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 xml:space="preserve">  21 (25%)</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 Страх ситуации проверки знаний</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43 (51%)</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19 (22%)</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 xml:space="preserve">      23 (27%)</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6. Страх не соответствовать ожиданиям окружающих</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53 (62%)</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19 (22%)</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 xml:space="preserve">  13 (16%)</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 Низкая физиологическая сопротивляемость стрессу</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72 (85%)</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9 (11%)</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 xml:space="preserve"> 4 (4%)</w:t>
            </w:r>
          </w:p>
        </w:tc>
      </w:tr>
      <w:tr w:rsidR="00AA55D7" w:rsidRPr="00880D92" w:rsidTr="00880D92">
        <w:tc>
          <w:tcPr>
            <w:tcW w:w="4786" w:type="dxa"/>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8. Проблемы и страхи в отношениях с учителями</w:t>
            </w:r>
          </w:p>
        </w:tc>
        <w:tc>
          <w:tcPr>
            <w:tcW w:w="1701"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75 (88%)</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10 (12%)</w:t>
            </w:r>
          </w:p>
        </w:tc>
        <w:tc>
          <w:tcPr>
            <w:tcW w:w="152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w:t>
            </w:r>
          </w:p>
        </w:tc>
      </w:tr>
    </w:tbl>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Полученные результаты свидетельствуют, что 74% учащихся имеют уровень общей тревожности,</w:t>
      </w:r>
      <w:r w:rsidR="00880D92">
        <w:rPr>
          <w:rFonts w:ascii="Times New Roman" w:hAnsi="Times New Roman"/>
          <w:sz w:val="18"/>
          <w:szCs w:val="18"/>
          <w:lang w:val="ru-RU"/>
        </w:rPr>
        <w:t xml:space="preserve"> соответствующий норме, </w:t>
      </w:r>
      <w:r w:rsidRPr="00880D92">
        <w:rPr>
          <w:rFonts w:ascii="Times New Roman" w:hAnsi="Times New Roman"/>
          <w:sz w:val="18"/>
          <w:szCs w:val="18"/>
          <w:lang w:val="ru-RU"/>
        </w:rPr>
        <w:t xml:space="preserve"> 22% - несколько повышенный. Однако  4% учащихся имеют высокий уровень тревожности и нуждаются в педагогической поддержке (в 5б классе  – 1 учащийся, в 5в – 2 учащихся, в 5а классе - нет (см. Рекомендации)). Создание ситуации  поддержки  и успеха способствуют тому, что  реальные учебные результаты «тревожных» детей значительно повысятся. Ведь школьная тревожность во многом  мешает им  проявить свои знания в учебе.</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Наибольшие количество учащихся с высоким уровнем тревожности по следующим шкалам:  страх ситуации  проверки знаний – 27%, </w:t>
      </w:r>
      <w:r w:rsidRPr="00880D92">
        <w:rPr>
          <w:rFonts w:ascii="Times New Roman" w:hAnsi="Times New Roman"/>
          <w:sz w:val="18"/>
          <w:szCs w:val="18"/>
        </w:rPr>
        <w:t>c</w:t>
      </w:r>
      <w:r w:rsidRPr="00880D92">
        <w:rPr>
          <w:rFonts w:ascii="Times New Roman" w:hAnsi="Times New Roman"/>
          <w:sz w:val="18"/>
          <w:szCs w:val="18"/>
          <w:lang w:val="ru-RU"/>
        </w:rPr>
        <w:t>трах самовыражения – 25%, страх не соответствовать ожиданиям окружающих - 16%. Это объясняется тем, что учащиеся  вступают в период подросткового возраста, где на первое место выходит общение, умение занять место в коллективе, соответствующее их внутренним желаниям и стремлениям.</w:t>
      </w:r>
    </w:p>
    <w:p w:rsidR="00AA55D7" w:rsidRPr="00880D92" w:rsidRDefault="00AA55D7" w:rsidP="00880D92">
      <w:pPr>
        <w:pStyle w:val="a4"/>
        <w:ind w:left="0"/>
        <w:jc w:val="both"/>
        <w:rPr>
          <w:rFonts w:ascii="Times New Roman" w:hAnsi="Times New Roman"/>
          <w:sz w:val="18"/>
          <w:szCs w:val="18"/>
          <w:lang w:val="ru-RU"/>
        </w:rPr>
      </w:pPr>
    </w:p>
    <w:p w:rsidR="00AA55D7" w:rsidRPr="00880D92" w:rsidRDefault="00AA55D7" w:rsidP="00880D92">
      <w:pPr>
        <w:pStyle w:val="a4"/>
        <w:ind w:left="0"/>
        <w:jc w:val="both"/>
        <w:rPr>
          <w:rFonts w:ascii="Times New Roman" w:hAnsi="Times New Roman"/>
          <w:b/>
          <w:sz w:val="18"/>
          <w:szCs w:val="18"/>
          <w:lang w:val="ru-RU"/>
        </w:rPr>
      </w:pPr>
      <w:r w:rsidRPr="00880D92">
        <w:rPr>
          <w:rFonts w:ascii="Times New Roman" w:hAnsi="Times New Roman"/>
          <w:b/>
          <w:sz w:val="18"/>
          <w:szCs w:val="18"/>
        </w:rPr>
        <w:t>II</w:t>
      </w:r>
      <w:r w:rsidRPr="00880D92">
        <w:rPr>
          <w:rFonts w:ascii="Times New Roman" w:hAnsi="Times New Roman"/>
          <w:b/>
          <w:sz w:val="18"/>
          <w:szCs w:val="18"/>
          <w:lang w:val="ru-RU"/>
        </w:rPr>
        <w:t>. Мотивация.</w:t>
      </w:r>
    </w:p>
    <w:p w:rsidR="00AA55D7" w:rsidRPr="00880D92" w:rsidRDefault="00AA55D7" w:rsidP="00880D92">
      <w:pPr>
        <w:pStyle w:val="a4"/>
        <w:ind w:left="0"/>
        <w:jc w:val="both"/>
        <w:rPr>
          <w:rFonts w:ascii="Times New Roman" w:eastAsia="Calibri" w:hAnsi="Times New Roman"/>
          <w:sz w:val="18"/>
          <w:szCs w:val="18"/>
          <w:lang w:val="ru-RU"/>
        </w:rPr>
      </w:pPr>
      <w:r w:rsidRPr="00880D92">
        <w:rPr>
          <w:rFonts w:ascii="Times New Roman" w:eastAsia="Calibri" w:hAnsi="Times New Roman"/>
          <w:sz w:val="18"/>
          <w:szCs w:val="18"/>
          <w:lang w:val="ru-RU"/>
        </w:rPr>
        <w:t>Методика изучения мотивации школьников при переходе из начальных классов в средние  ( М.И. Лукьянова, Н.В. Калинина).</w:t>
      </w:r>
    </w:p>
    <w:p w:rsidR="00AA55D7" w:rsidRPr="00880D92" w:rsidRDefault="00AA55D7" w:rsidP="00880D92">
      <w:pPr>
        <w:pStyle w:val="a4"/>
        <w:ind w:left="0"/>
        <w:jc w:val="both"/>
        <w:rPr>
          <w:rFonts w:ascii="Times New Roman" w:eastAsia="Calibri" w:hAnsi="Times New Roman"/>
          <w:sz w:val="18"/>
          <w:szCs w:val="18"/>
          <w:lang w:val="ru-RU"/>
        </w:rPr>
      </w:pPr>
      <w:r w:rsidRPr="00880D92">
        <w:rPr>
          <w:rFonts w:ascii="Times New Roman" w:eastAsia="Calibri" w:hAnsi="Times New Roman"/>
          <w:sz w:val="18"/>
          <w:szCs w:val="18"/>
          <w:lang w:val="ru-RU"/>
        </w:rPr>
        <w:t>Были получены следующие результаты:</w:t>
      </w:r>
    </w:p>
    <w:p w:rsidR="00AA55D7" w:rsidRPr="00880D92" w:rsidRDefault="00AA55D7" w:rsidP="00880D92">
      <w:pPr>
        <w:pStyle w:val="a4"/>
        <w:ind w:left="0"/>
        <w:jc w:val="both"/>
        <w:rPr>
          <w:rFonts w:ascii="Times New Roman" w:eastAsia="Calibri" w:hAnsi="Times New Roman"/>
          <w:sz w:val="18"/>
          <w:szCs w:val="18"/>
          <w:lang w:val="ru-RU"/>
        </w:rPr>
      </w:pPr>
    </w:p>
    <w:p w:rsidR="00AA55D7" w:rsidRPr="00880D92" w:rsidRDefault="00AA55D7" w:rsidP="00880D92">
      <w:pPr>
        <w:pStyle w:val="a4"/>
        <w:ind w:left="0"/>
        <w:jc w:val="both"/>
        <w:rPr>
          <w:rFonts w:ascii="Times New Roman" w:eastAsia="Calibri" w:hAnsi="Times New Roman"/>
          <w:sz w:val="18"/>
          <w:szCs w:val="18"/>
          <w:lang w:val="ru-RU"/>
        </w:rPr>
      </w:pPr>
      <w:r w:rsidRPr="00880D92">
        <w:rPr>
          <w:rFonts w:ascii="Times New Roman" w:eastAsia="Calibri" w:hAnsi="Times New Roman"/>
          <w:sz w:val="18"/>
          <w:szCs w:val="18"/>
          <w:lang w:val="ru-RU"/>
        </w:rPr>
        <w:t>Таблица 6. Сводная таблица распределения учащихся по уровням мотивации.</w:t>
      </w:r>
    </w:p>
    <w:p w:rsidR="00AA55D7" w:rsidRPr="00880D92" w:rsidRDefault="00AA55D7" w:rsidP="00880D92">
      <w:pPr>
        <w:pStyle w:val="a4"/>
        <w:ind w:left="0"/>
        <w:jc w:val="both"/>
        <w:rPr>
          <w:rFonts w:ascii="Times New Roman" w:eastAsia="Calibri" w:hAnsi="Times New Roman"/>
          <w:sz w:val="18"/>
          <w:szCs w:val="1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5"/>
        <w:gridCol w:w="1596"/>
      </w:tblGrid>
      <w:tr w:rsidR="00AA55D7" w:rsidRPr="00880D92" w:rsidTr="00880D92">
        <w:tc>
          <w:tcPr>
            <w:tcW w:w="1595" w:type="dxa"/>
            <w:vMerge w:val="restart"/>
          </w:tcPr>
          <w:p w:rsidR="00AA55D7" w:rsidRPr="00880D92" w:rsidRDefault="00AA55D7" w:rsidP="00880D92">
            <w:pPr>
              <w:pStyle w:val="a4"/>
              <w:ind w:left="0"/>
              <w:jc w:val="both"/>
              <w:rPr>
                <w:rFonts w:ascii="Times New Roman" w:eastAsia="Calibri" w:hAnsi="Times New Roman"/>
                <w:sz w:val="16"/>
                <w:szCs w:val="16"/>
                <w:lang w:val="ru-RU"/>
              </w:rPr>
            </w:pPr>
          </w:p>
        </w:tc>
        <w:tc>
          <w:tcPr>
            <w:tcW w:w="7976" w:type="dxa"/>
            <w:gridSpan w:val="5"/>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Уровни  мотивации (количество учащихся, %)</w:t>
            </w:r>
          </w:p>
        </w:tc>
      </w:tr>
      <w:tr w:rsidR="00AA55D7" w:rsidRPr="00880D92" w:rsidTr="00880D92">
        <w:tc>
          <w:tcPr>
            <w:tcW w:w="1595" w:type="dxa"/>
            <w:vMerge/>
          </w:tcPr>
          <w:p w:rsidR="00AA55D7" w:rsidRPr="00880D92" w:rsidRDefault="00AA55D7" w:rsidP="00880D92">
            <w:pPr>
              <w:pStyle w:val="a4"/>
              <w:ind w:left="0"/>
              <w:jc w:val="both"/>
              <w:rPr>
                <w:rFonts w:ascii="Times New Roman" w:eastAsia="Calibri" w:hAnsi="Times New Roman"/>
                <w:sz w:val="16"/>
                <w:szCs w:val="16"/>
              </w:rPr>
            </w:pP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Оч.высокий</w:t>
            </w: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Высокий</w:t>
            </w: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Норма</w:t>
            </w: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Сниженный</w:t>
            </w:r>
          </w:p>
        </w:tc>
        <w:tc>
          <w:tcPr>
            <w:tcW w:w="1596"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Низкий</w:t>
            </w:r>
          </w:p>
        </w:tc>
      </w:tr>
      <w:tr w:rsidR="00AA55D7" w:rsidRPr="00880D92" w:rsidTr="00880D92">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5а</w:t>
            </w: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3  (</w:t>
            </w:r>
            <w:r w:rsidRPr="00880D92">
              <w:rPr>
                <w:rFonts w:ascii="Times New Roman" w:eastAsia="Calibri" w:hAnsi="Times New Roman"/>
                <w:i/>
                <w:sz w:val="16"/>
                <w:szCs w:val="16"/>
              </w:rPr>
              <w:t>10%</w:t>
            </w:r>
            <w:r w:rsidRPr="00880D92">
              <w:rPr>
                <w:rFonts w:ascii="Times New Roman" w:eastAsia="Calibri" w:hAnsi="Times New Roman"/>
                <w:sz w:val="16"/>
                <w:szCs w:val="16"/>
              </w:rPr>
              <w:t>)</w:t>
            </w: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17 (</w:t>
            </w:r>
            <w:r w:rsidRPr="00880D92">
              <w:rPr>
                <w:rFonts w:ascii="Times New Roman" w:eastAsia="Calibri" w:hAnsi="Times New Roman"/>
                <w:i/>
                <w:sz w:val="16"/>
                <w:szCs w:val="16"/>
              </w:rPr>
              <w:t>59%)</w:t>
            </w: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 xml:space="preserve">       8 </w:t>
            </w:r>
            <w:r w:rsidRPr="00880D92">
              <w:rPr>
                <w:rFonts w:ascii="Times New Roman" w:eastAsia="Calibri" w:hAnsi="Times New Roman"/>
                <w:i/>
                <w:sz w:val="16"/>
                <w:szCs w:val="16"/>
              </w:rPr>
              <w:t>(28%)</w:t>
            </w: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1 (3%)</w:t>
            </w:r>
          </w:p>
        </w:tc>
        <w:tc>
          <w:tcPr>
            <w:tcW w:w="1596"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w:t>
            </w:r>
          </w:p>
        </w:tc>
      </w:tr>
      <w:tr w:rsidR="00AA55D7" w:rsidRPr="00880D92" w:rsidTr="00880D92">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5б</w:t>
            </w: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4 (</w:t>
            </w:r>
            <w:r w:rsidRPr="00880D92">
              <w:rPr>
                <w:rFonts w:ascii="Times New Roman" w:eastAsia="Calibri" w:hAnsi="Times New Roman"/>
                <w:i/>
                <w:sz w:val="16"/>
                <w:szCs w:val="16"/>
              </w:rPr>
              <w:t>14%</w:t>
            </w:r>
            <w:r w:rsidRPr="00880D92">
              <w:rPr>
                <w:rFonts w:ascii="Times New Roman" w:eastAsia="Calibri" w:hAnsi="Times New Roman"/>
                <w:sz w:val="16"/>
                <w:szCs w:val="16"/>
              </w:rPr>
              <w:t>)</w:t>
            </w: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14 (</w:t>
            </w:r>
            <w:r w:rsidRPr="00880D92">
              <w:rPr>
                <w:rFonts w:ascii="Times New Roman" w:eastAsia="Calibri" w:hAnsi="Times New Roman"/>
                <w:i/>
                <w:sz w:val="16"/>
                <w:szCs w:val="16"/>
              </w:rPr>
              <w:t>49%)</w:t>
            </w: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 xml:space="preserve"> 10 </w:t>
            </w:r>
            <w:r w:rsidRPr="00880D92">
              <w:rPr>
                <w:rFonts w:ascii="Times New Roman" w:eastAsia="Calibri" w:hAnsi="Times New Roman"/>
                <w:i/>
                <w:sz w:val="16"/>
                <w:szCs w:val="16"/>
              </w:rPr>
              <w:t>(34%)</w:t>
            </w: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1 (3%)</w:t>
            </w:r>
          </w:p>
        </w:tc>
        <w:tc>
          <w:tcPr>
            <w:tcW w:w="1596"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w:t>
            </w:r>
          </w:p>
        </w:tc>
      </w:tr>
      <w:tr w:rsidR="00AA55D7" w:rsidRPr="00880D92" w:rsidTr="00880D92">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5в</w:t>
            </w: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3 (11%)</w:t>
            </w: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10 (38%)</w:t>
            </w: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 xml:space="preserve"> 12 (44%)</w:t>
            </w: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2 (7%)</w:t>
            </w:r>
          </w:p>
        </w:tc>
        <w:tc>
          <w:tcPr>
            <w:tcW w:w="1596"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w:t>
            </w:r>
          </w:p>
        </w:tc>
      </w:tr>
      <w:tr w:rsidR="00AA55D7" w:rsidRPr="00880D92" w:rsidTr="00880D92">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Общий</w:t>
            </w: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hAnsi="Times New Roman"/>
                <w:sz w:val="16"/>
                <w:szCs w:val="16"/>
              </w:rPr>
              <w:t>10 (12%)</w:t>
            </w:r>
          </w:p>
        </w:tc>
        <w:tc>
          <w:tcPr>
            <w:tcW w:w="159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41 (48%)</w:t>
            </w:r>
          </w:p>
        </w:tc>
        <w:tc>
          <w:tcPr>
            <w:tcW w:w="159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30 (35%)</w:t>
            </w:r>
          </w:p>
        </w:tc>
        <w:tc>
          <w:tcPr>
            <w:tcW w:w="1595"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hAnsi="Times New Roman"/>
                <w:sz w:val="16"/>
                <w:szCs w:val="16"/>
              </w:rPr>
              <w:t>4 (5%)</w:t>
            </w:r>
          </w:p>
        </w:tc>
        <w:tc>
          <w:tcPr>
            <w:tcW w:w="1596" w:type="dxa"/>
          </w:tcPr>
          <w:p w:rsidR="00AA55D7" w:rsidRPr="00880D92" w:rsidRDefault="00AA55D7" w:rsidP="00880D92">
            <w:pPr>
              <w:pStyle w:val="a4"/>
              <w:ind w:left="0"/>
              <w:jc w:val="both"/>
              <w:rPr>
                <w:rFonts w:ascii="Times New Roman" w:eastAsia="Calibri" w:hAnsi="Times New Roman"/>
                <w:sz w:val="16"/>
                <w:szCs w:val="16"/>
              </w:rPr>
            </w:pPr>
            <w:r w:rsidRPr="00880D92">
              <w:rPr>
                <w:rFonts w:ascii="Times New Roman" w:eastAsia="Calibri" w:hAnsi="Times New Roman"/>
                <w:sz w:val="16"/>
                <w:szCs w:val="16"/>
              </w:rPr>
              <w:t>-</w:t>
            </w:r>
          </w:p>
        </w:tc>
      </w:tr>
    </w:tbl>
    <w:p w:rsidR="00AA55D7" w:rsidRPr="00880D92" w:rsidRDefault="00AA55D7" w:rsidP="00880D92">
      <w:pPr>
        <w:pStyle w:val="a4"/>
        <w:ind w:left="0"/>
        <w:jc w:val="both"/>
        <w:rPr>
          <w:rFonts w:ascii="Times New Roman" w:eastAsia="Calibri" w:hAnsi="Times New Roman"/>
          <w:sz w:val="18"/>
          <w:szCs w:val="18"/>
          <w:lang w:val="ru-RU"/>
        </w:rPr>
      </w:pPr>
      <w:r w:rsidRPr="00880D92">
        <w:rPr>
          <w:rFonts w:ascii="Times New Roman" w:eastAsia="Calibri" w:hAnsi="Times New Roman"/>
          <w:sz w:val="18"/>
          <w:szCs w:val="18"/>
          <w:lang w:val="ru-RU"/>
        </w:rPr>
        <w:t>Полученные результаты свидетельствуют, что подавляющее большинство учащиеся 5-х классов (97%) положительно настроены на школьное обучение, 3% учащихся  имеют сниженную мотивацию к учению.</w:t>
      </w:r>
    </w:p>
    <w:p w:rsidR="00AA55D7" w:rsidRPr="00880D92" w:rsidRDefault="00AA55D7" w:rsidP="00880D92">
      <w:pPr>
        <w:pStyle w:val="a4"/>
        <w:ind w:left="0"/>
        <w:jc w:val="both"/>
        <w:rPr>
          <w:rFonts w:ascii="Times New Roman" w:eastAsia="Calibri" w:hAnsi="Times New Roman"/>
          <w:sz w:val="18"/>
          <w:szCs w:val="18"/>
          <w:lang w:val="ru-RU"/>
        </w:rPr>
      </w:pPr>
    </w:p>
    <w:p w:rsidR="00AA55D7" w:rsidRPr="00880D92" w:rsidRDefault="00AA55D7" w:rsidP="00880D92">
      <w:pPr>
        <w:pStyle w:val="a4"/>
        <w:ind w:left="0"/>
        <w:jc w:val="both"/>
        <w:rPr>
          <w:rFonts w:ascii="Times New Roman" w:eastAsia="Calibri" w:hAnsi="Times New Roman"/>
          <w:b/>
          <w:sz w:val="18"/>
          <w:szCs w:val="18"/>
          <w:lang w:val="ru-RU"/>
        </w:rPr>
      </w:pPr>
      <w:r w:rsidRPr="00880D92">
        <w:rPr>
          <w:rFonts w:ascii="Times New Roman" w:eastAsia="Calibri" w:hAnsi="Times New Roman"/>
          <w:b/>
          <w:sz w:val="18"/>
          <w:szCs w:val="18"/>
        </w:rPr>
        <w:t>III</w:t>
      </w:r>
      <w:r w:rsidRPr="00880D92">
        <w:rPr>
          <w:rFonts w:ascii="Times New Roman" w:eastAsia="Calibri" w:hAnsi="Times New Roman"/>
          <w:b/>
          <w:sz w:val="18"/>
          <w:szCs w:val="18"/>
          <w:lang w:val="ru-RU"/>
        </w:rPr>
        <w:t>. Межличностные отношения в классе.</w:t>
      </w:r>
    </w:p>
    <w:p w:rsidR="00AA55D7" w:rsidRPr="00880D92" w:rsidRDefault="00AA55D7" w:rsidP="00880D92">
      <w:pPr>
        <w:pStyle w:val="a4"/>
        <w:ind w:left="0"/>
        <w:jc w:val="both"/>
        <w:rPr>
          <w:rFonts w:ascii="Times New Roman" w:eastAsia="Calibri" w:hAnsi="Times New Roman"/>
          <w:sz w:val="18"/>
          <w:szCs w:val="18"/>
          <w:lang w:val="ru-RU"/>
        </w:rPr>
      </w:pPr>
    </w:p>
    <w:p w:rsidR="00AA55D7" w:rsidRPr="00880D92" w:rsidRDefault="00AA55D7" w:rsidP="00880D92">
      <w:pPr>
        <w:pStyle w:val="a4"/>
        <w:ind w:left="0"/>
        <w:jc w:val="both"/>
        <w:rPr>
          <w:rFonts w:ascii="Times New Roman" w:hAnsi="Times New Roman"/>
          <w:i/>
          <w:sz w:val="18"/>
          <w:szCs w:val="18"/>
          <w:lang w:val="ru-RU"/>
        </w:rPr>
      </w:pPr>
      <w:r w:rsidRPr="00880D92">
        <w:rPr>
          <w:rFonts w:ascii="Times New Roman" w:eastAsia="Calibri" w:hAnsi="Times New Roman"/>
          <w:i/>
          <w:sz w:val="18"/>
          <w:szCs w:val="18"/>
          <w:lang w:val="ru-RU"/>
        </w:rPr>
        <w:t>1.</w:t>
      </w:r>
      <w:r w:rsidRPr="00880D92">
        <w:rPr>
          <w:rFonts w:ascii="Times New Roman" w:hAnsi="Times New Roman"/>
          <w:i/>
          <w:sz w:val="18"/>
          <w:szCs w:val="18"/>
          <w:lang w:val="ru-RU"/>
        </w:rPr>
        <w:t xml:space="preserve"> Анкета «Как определить состояние психологического климата в классе». Федоренко Л.</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Цель: изучение психологического климата в классе.</w:t>
      </w:r>
    </w:p>
    <w:p w:rsidR="00AA55D7" w:rsidRPr="00880D92" w:rsidRDefault="00AA55D7" w:rsidP="00880D92">
      <w:pPr>
        <w:pStyle w:val="a4"/>
        <w:ind w:left="0"/>
        <w:jc w:val="both"/>
        <w:rPr>
          <w:rFonts w:ascii="Times New Roman" w:hAnsi="Times New Roman"/>
          <w:sz w:val="18"/>
          <w:szCs w:val="18"/>
          <w:lang w:val="ru-RU"/>
        </w:rPr>
      </w:pPr>
    </w:p>
    <w:p w:rsidR="00AA55D7" w:rsidRPr="00880D92" w:rsidRDefault="00AA55D7" w:rsidP="00880D92">
      <w:pPr>
        <w:pStyle w:val="a4"/>
        <w:ind w:left="0"/>
        <w:jc w:val="both"/>
        <w:rPr>
          <w:rFonts w:ascii="Times New Roman" w:hAnsi="Times New Roman"/>
          <w:i/>
          <w:sz w:val="18"/>
          <w:szCs w:val="18"/>
          <w:lang w:val="ru-RU"/>
        </w:rPr>
      </w:pPr>
      <w:r w:rsidRPr="00880D92">
        <w:rPr>
          <w:rFonts w:ascii="Times New Roman" w:hAnsi="Times New Roman"/>
          <w:b/>
          <w:sz w:val="18"/>
          <w:szCs w:val="18"/>
          <w:lang w:val="ru-RU"/>
        </w:rPr>
        <w:t>Таблица 6.</w:t>
      </w:r>
      <w:r w:rsidRPr="00880D92">
        <w:rPr>
          <w:rFonts w:ascii="Times New Roman" w:hAnsi="Times New Roman"/>
          <w:sz w:val="18"/>
          <w:szCs w:val="18"/>
          <w:lang w:val="ru-RU"/>
        </w:rPr>
        <w:t xml:space="preserve"> </w:t>
      </w:r>
      <w:r w:rsidRPr="00880D92">
        <w:rPr>
          <w:rFonts w:ascii="Times New Roman" w:hAnsi="Times New Roman"/>
          <w:i/>
          <w:sz w:val="18"/>
          <w:szCs w:val="18"/>
          <w:lang w:val="ru-RU"/>
        </w:rPr>
        <w:t>Сводная таблица распределения учащихся по уровням оценки психологического климата в классе.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4"/>
        <w:gridCol w:w="1560"/>
        <w:gridCol w:w="1559"/>
        <w:gridCol w:w="1417"/>
        <w:gridCol w:w="1418"/>
      </w:tblGrid>
      <w:tr w:rsidR="00AA55D7" w:rsidRPr="00880D92" w:rsidTr="00880D92">
        <w:tc>
          <w:tcPr>
            <w:tcW w:w="3544" w:type="dxa"/>
            <w:vMerge w:val="restart"/>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Оценка психологического  климата</w:t>
            </w:r>
          </w:p>
        </w:tc>
        <w:tc>
          <w:tcPr>
            <w:tcW w:w="5954" w:type="dxa"/>
            <w:gridSpan w:val="4"/>
          </w:tcPr>
          <w:p w:rsidR="00AA55D7" w:rsidRPr="00880D92" w:rsidRDefault="00AA55D7" w:rsidP="00880D92">
            <w:pPr>
              <w:pStyle w:val="a4"/>
              <w:ind w:left="0"/>
              <w:jc w:val="both"/>
              <w:rPr>
                <w:rFonts w:ascii="Times New Roman" w:hAnsi="Times New Roman"/>
                <w:sz w:val="16"/>
                <w:szCs w:val="16"/>
              </w:rPr>
            </w:pPr>
          </w:p>
        </w:tc>
      </w:tr>
      <w:tr w:rsidR="00AA55D7" w:rsidRPr="00880D92" w:rsidTr="00880D92">
        <w:tc>
          <w:tcPr>
            <w:tcW w:w="3544" w:type="dxa"/>
            <w:vMerge/>
          </w:tcPr>
          <w:p w:rsidR="00AA55D7" w:rsidRPr="00880D92" w:rsidRDefault="00AA55D7" w:rsidP="00880D92">
            <w:pPr>
              <w:pStyle w:val="a4"/>
              <w:ind w:left="0"/>
              <w:jc w:val="both"/>
              <w:rPr>
                <w:rFonts w:ascii="Times New Roman" w:hAnsi="Times New Roman"/>
                <w:sz w:val="16"/>
                <w:szCs w:val="16"/>
              </w:rPr>
            </w:pPr>
          </w:p>
        </w:tc>
        <w:tc>
          <w:tcPr>
            <w:tcW w:w="156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5а</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5б</w:t>
            </w:r>
          </w:p>
        </w:tc>
        <w:tc>
          <w:tcPr>
            <w:tcW w:w="1417"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5в</w:t>
            </w:r>
          </w:p>
        </w:tc>
        <w:tc>
          <w:tcPr>
            <w:tcW w:w="1418" w:type="dxa"/>
          </w:tcPr>
          <w:p w:rsidR="00AA55D7" w:rsidRPr="00880D92" w:rsidRDefault="00AA55D7" w:rsidP="00880D92">
            <w:pPr>
              <w:pStyle w:val="a4"/>
              <w:ind w:left="0"/>
              <w:jc w:val="both"/>
              <w:rPr>
                <w:rFonts w:ascii="Times New Roman" w:hAnsi="Times New Roman"/>
                <w:sz w:val="16"/>
                <w:szCs w:val="16"/>
              </w:rPr>
            </w:pPr>
          </w:p>
        </w:tc>
      </w:tr>
      <w:tr w:rsidR="00AA55D7" w:rsidRPr="00880D92" w:rsidTr="00880D92">
        <w:tc>
          <w:tcPr>
            <w:tcW w:w="3544" w:type="dxa"/>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Высокая оценка психологического климата учащимися</w:t>
            </w:r>
          </w:p>
        </w:tc>
        <w:tc>
          <w:tcPr>
            <w:tcW w:w="156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25 (87%)</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26 (90%)</w:t>
            </w:r>
          </w:p>
        </w:tc>
        <w:tc>
          <w:tcPr>
            <w:tcW w:w="1417"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18 (66%)</w:t>
            </w:r>
          </w:p>
        </w:tc>
        <w:tc>
          <w:tcPr>
            <w:tcW w:w="1418"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69 (82%)</w:t>
            </w:r>
          </w:p>
        </w:tc>
      </w:tr>
      <w:tr w:rsidR="00AA55D7" w:rsidRPr="00880D92" w:rsidTr="00880D92">
        <w:tc>
          <w:tcPr>
            <w:tcW w:w="3544" w:type="dxa"/>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Безразличие к психологическому климату класса</w:t>
            </w:r>
          </w:p>
        </w:tc>
        <w:tc>
          <w:tcPr>
            <w:tcW w:w="156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 (10%)</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3 (10%)</w:t>
            </w:r>
          </w:p>
        </w:tc>
        <w:tc>
          <w:tcPr>
            <w:tcW w:w="1417"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8 (30%)</w:t>
            </w:r>
          </w:p>
        </w:tc>
        <w:tc>
          <w:tcPr>
            <w:tcW w:w="1418"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14 (16%)</w:t>
            </w:r>
          </w:p>
        </w:tc>
      </w:tr>
      <w:tr w:rsidR="00AA55D7" w:rsidRPr="00880D92" w:rsidTr="00880D92">
        <w:tc>
          <w:tcPr>
            <w:tcW w:w="3544" w:type="dxa"/>
          </w:tcPr>
          <w:p w:rsidR="00AA55D7" w:rsidRPr="00880D92" w:rsidRDefault="00AA55D7" w:rsidP="00880D92">
            <w:pPr>
              <w:pStyle w:val="a4"/>
              <w:ind w:left="0"/>
              <w:jc w:val="both"/>
              <w:rPr>
                <w:rFonts w:ascii="Times New Roman" w:hAnsi="Times New Roman"/>
                <w:sz w:val="16"/>
                <w:szCs w:val="16"/>
                <w:lang w:val="ru-RU"/>
              </w:rPr>
            </w:pPr>
            <w:r w:rsidRPr="00880D92">
              <w:rPr>
                <w:rFonts w:ascii="Times New Roman" w:hAnsi="Times New Roman"/>
                <w:sz w:val="16"/>
                <w:szCs w:val="16"/>
                <w:lang w:val="ru-RU"/>
              </w:rPr>
              <w:t>Негативная оценка психологического климата в классе</w:t>
            </w:r>
          </w:p>
        </w:tc>
        <w:tc>
          <w:tcPr>
            <w:tcW w:w="1560"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(3%)</w:t>
            </w:r>
          </w:p>
        </w:tc>
        <w:tc>
          <w:tcPr>
            <w:tcW w:w="1559"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w:t>
            </w:r>
          </w:p>
        </w:tc>
        <w:tc>
          <w:tcPr>
            <w:tcW w:w="1417"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(4%)</w:t>
            </w:r>
          </w:p>
        </w:tc>
        <w:tc>
          <w:tcPr>
            <w:tcW w:w="1418"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 (2%)</w:t>
            </w:r>
          </w:p>
        </w:tc>
      </w:tr>
    </w:tbl>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 xml:space="preserve">   Полученные результаты показывают, что 82% учащихся положительно оценивают психологический климат в классе, 16% - безразлично (в 5в классе таких учащихся 30%),    2%  - негативно оценивает психологический климат в классе ( в 5б классе такие учащиеся отсутствуют), что свидетельствует о продолжении работы по формированию благоприятного эмоционального климата в классе, позитивных взаимоотношений. </w:t>
      </w:r>
    </w:p>
    <w:p w:rsidR="00AA55D7" w:rsidRPr="00880D92" w:rsidRDefault="00AA55D7" w:rsidP="00880D92">
      <w:pPr>
        <w:pStyle w:val="a4"/>
        <w:ind w:left="0"/>
        <w:jc w:val="both"/>
        <w:rPr>
          <w:rFonts w:ascii="Times New Roman" w:hAnsi="Times New Roman"/>
          <w:sz w:val="18"/>
          <w:szCs w:val="18"/>
          <w:lang w:val="ru-RU"/>
        </w:rPr>
      </w:pPr>
    </w:p>
    <w:p w:rsidR="00AA55D7" w:rsidRPr="00880D92" w:rsidRDefault="00AA55D7" w:rsidP="00880D92">
      <w:pPr>
        <w:pStyle w:val="a4"/>
        <w:ind w:left="0"/>
        <w:jc w:val="both"/>
        <w:rPr>
          <w:rFonts w:ascii="Times New Roman" w:hAnsi="Times New Roman"/>
          <w:i/>
          <w:sz w:val="18"/>
          <w:szCs w:val="18"/>
          <w:lang w:val="ru-RU"/>
        </w:rPr>
      </w:pPr>
      <w:r w:rsidRPr="00880D92">
        <w:rPr>
          <w:rFonts w:ascii="Times New Roman" w:hAnsi="Times New Roman"/>
          <w:i/>
          <w:sz w:val="18"/>
          <w:szCs w:val="18"/>
          <w:lang w:val="ru-RU"/>
        </w:rPr>
        <w:t>2. Социометрическая методика (Д.Морено)</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Цель: выявление межличностных отношений в классе.</w:t>
      </w: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Были получены следующие результаты:</w:t>
      </w:r>
    </w:p>
    <w:p w:rsidR="00AA55D7" w:rsidRPr="00880D92" w:rsidRDefault="00AA55D7" w:rsidP="00880D92">
      <w:pPr>
        <w:pStyle w:val="a4"/>
        <w:ind w:left="0"/>
        <w:jc w:val="both"/>
        <w:rPr>
          <w:rFonts w:ascii="Times New Roman" w:hAnsi="Times New Roman"/>
          <w:sz w:val="18"/>
          <w:szCs w:val="18"/>
          <w:lang w:val="ru-RU"/>
        </w:rPr>
      </w:pPr>
    </w:p>
    <w:p w:rsidR="00AA55D7" w:rsidRPr="00880D92" w:rsidRDefault="00AA55D7" w:rsidP="00880D92">
      <w:pPr>
        <w:pStyle w:val="a4"/>
        <w:ind w:left="0"/>
        <w:jc w:val="both"/>
        <w:rPr>
          <w:rFonts w:ascii="Times New Roman" w:hAnsi="Times New Roman"/>
          <w:sz w:val="18"/>
          <w:szCs w:val="18"/>
          <w:lang w:val="ru-RU"/>
        </w:rPr>
      </w:pPr>
      <w:r w:rsidRPr="00880D92">
        <w:rPr>
          <w:rFonts w:ascii="Times New Roman" w:hAnsi="Times New Roman"/>
          <w:b/>
          <w:sz w:val="18"/>
          <w:szCs w:val="18"/>
          <w:lang w:val="ru-RU"/>
        </w:rPr>
        <w:t>Таблица 7.</w:t>
      </w:r>
      <w:r w:rsidRPr="00880D92">
        <w:rPr>
          <w:rFonts w:ascii="Times New Roman" w:hAnsi="Times New Roman"/>
          <w:sz w:val="18"/>
          <w:szCs w:val="18"/>
          <w:lang w:val="ru-RU"/>
        </w:rPr>
        <w:t xml:space="preserve"> </w:t>
      </w:r>
      <w:r w:rsidRPr="00880D92">
        <w:rPr>
          <w:rFonts w:ascii="Times New Roman" w:hAnsi="Times New Roman"/>
          <w:i/>
          <w:sz w:val="18"/>
          <w:szCs w:val="18"/>
          <w:lang w:val="ru-RU"/>
        </w:rPr>
        <w:t>Сводная таблица особенностей межличностных отношений в классе.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1916"/>
        <w:gridCol w:w="1917"/>
        <w:gridCol w:w="1782"/>
        <w:gridCol w:w="1755"/>
      </w:tblGrid>
      <w:tr w:rsidR="00AA55D7" w:rsidRPr="00880D92" w:rsidTr="00880D92">
        <w:trPr>
          <w:gridAfter w:val="2"/>
          <w:wAfter w:w="3537" w:type="dxa"/>
          <w:trHeight w:val="253"/>
        </w:trPr>
        <w:tc>
          <w:tcPr>
            <w:tcW w:w="2235" w:type="dxa"/>
            <w:vMerge w:val="restart"/>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Социальные позиции</w:t>
            </w:r>
          </w:p>
        </w:tc>
        <w:tc>
          <w:tcPr>
            <w:tcW w:w="1916" w:type="dxa"/>
          </w:tcPr>
          <w:p w:rsidR="00AA55D7" w:rsidRPr="00880D92" w:rsidRDefault="00AA55D7" w:rsidP="00880D92">
            <w:pPr>
              <w:pStyle w:val="a4"/>
              <w:ind w:left="0"/>
              <w:jc w:val="both"/>
              <w:rPr>
                <w:rFonts w:ascii="Times New Roman" w:hAnsi="Times New Roman"/>
                <w:sz w:val="16"/>
                <w:szCs w:val="16"/>
              </w:rPr>
            </w:pPr>
          </w:p>
        </w:tc>
        <w:tc>
          <w:tcPr>
            <w:tcW w:w="1917" w:type="dxa"/>
          </w:tcPr>
          <w:p w:rsidR="00AA55D7" w:rsidRPr="00880D92" w:rsidRDefault="00AA55D7" w:rsidP="00880D92">
            <w:pPr>
              <w:pStyle w:val="a4"/>
              <w:ind w:left="0"/>
              <w:jc w:val="both"/>
              <w:rPr>
                <w:rFonts w:ascii="Times New Roman" w:hAnsi="Times New Roman"/>
                <w:sz w:val="16"/>
                <w:szCs w:val="16"/>
              </w:rPr>
            </w:pPr>
          </w:p>
        </w:tc>
      </w:tr>
      <w:tr w:rsidR="00AA55D7" w:rsidRPr="00880D92" w:rsidTr="00880D92">
        <w:tc>
          <w:tcPr>
            <w:tcW w:w="2235" w:type="dxa"/>
            <w:vMerge/>
          </w:tcPr>
          <w:p w:rsidR="00AA55D7" w:rsidRPr="00880D92" w:rsidRDefault="00AA55D7" w:rsidP="00880D92">
            <w:pPr>
              <w:pStyle w:val="a4"/>
              <w:ind w:left="0"/>
              <w:jc w:val="both"/>
              <w:rPr>
                <w:rFonts w:ascii="Times New Roman" w:hAnsi="Times New Roman"/>
                <w:sz w:val="16"/>
                <w:szCs w:val="16"/>
              </w:rPr>
            </w:pPr>
          </w:p>
        </w:tc>
        <w:tc>
          <w:tcPr>
            <w:tcW w:w="191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5а</w:t>
            </w:r>
          </w:p>
        </w:tc>
        <w:tc>
          <w:tcPr>
            <w:tcW w:w="1917"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5б</w:t>
            </w:r>
          </w:p>
        </w:tc>
        <w:tc>
          <w:tcPr>
            <w:tcW w:w="1782"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5в</w:t>
            </w:r>
          </w:p>
        </w:tc>
        <w:tc>
          <w:tcPr>
            <w:tcW w:w="1755" w:type="dxa"/>
          </w:tcPr>
          <w:p w:rsidR="00AA55D7" w:rsidRPr="00880D92" w:rsidRDefault="00AA55D7" w:rsidP="00880D92">
            <w:pPr>
              <w:pStyle w:val="a4"/>
              <w:ind w:left="0"/>
              <w:jc w:val="both"/>
              <w:rPr>
                <w:rFonts w:ascii="Times New Roman" w:hAnsi="Times New Roman"/>
                <w:sz w:val="16"/>
                <w:szCs w:val="16"/>
              </w:rPr>
            </w:pPr>
          </w:p>
        </w:tc>
      </w:tr>
      <w:tr w:rsidR="00AA55D7" w:rsidRPr="00880D92" w:rsidTr="00880D92">
        <w:tc>
          <w:tcPr>
            <w:tcW w:w="223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 xml:space="preserve">Звезды </w:t>
            </w:r>
          </w:p>
        </w:tc>
        <w:tc>
          <w:tcPr>
            <w:tcW w:w="191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8 (12%)</w:t>
            </w:r>
          </w:p>
        </w:tc>
        <w:tc>
          <w:tcPr>
            <w:tcW w:w="1917"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9  (13%)</w:t>
            </w:r>
          </w:p>
        </w:tc>
        <w:tc>
          <w:tcPr>
            <w:tcW w:w="1782"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6 (16%)</w:t>
            </w:r>
          </w:p>
        </w:tc>
        <w:tc>
          <w:tcPr>
            <w:tcW w:w="175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23 (25%)</w:t>
            </w:r>
          </w:p>
        </w:tc>
      </w:tr>
      <w:tr w:rsidR="00AA55D7" w:rsidRPr="00880D92" w:rsidTr="00880D92">
        <w:tc>
          <w:tcPr>
            <w:tcW w:w="223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 xml:space="preserve">Принятые </w:t>
            </w:r>
          </w:p>
        </w:tc>
        <w:tc>
          <w:tcPr>
            <w:tcW w:w="191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16 (69%)</w:t>
            </w:r>
          </w:p>
        </w:tc>
        <w:tc>
          <w:tcPr>
            <w:tcW w:w="1917"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16  (71%)</w:t>
            </w:r>
          </w:p>
        </w:tc>
        <w:tc>
          <w:tcPr>
            <w:tcW w:w="1782"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17 (64%)</w:t>
            </w:r>
          </w:p>
        </w:tc>
        <w:tc>
          <w:tcPr>
            <w:tcW w:w="175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49 (58%)</w:t>
            </w:r>
          </w:p>
        </w:tc>
      </w:tr>
      <w:tr w:rsidR="00AA55D7" w:rsidRPr="00880D92" w:rsidTr="00880D92">
        <w:tc>
          <w:tcPr>
            <w:tcW w:w="223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 xml:space="preserve">Пренебрегаемые </w:t>
            </w:r>
          </w:p>
        </w:tc>
        <w:tc>
          <w:tcPr>
            <w:tcW w:w="191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 (19%)</w:t>
            </w:r>
          </w:p>
        </w:tc>
        <w:tc>
          <w:tcPr>
            <w:tcW w:w="1917"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4  (16%)</w:t>
            </w:r>
          </w:p>
        </w:tc>
        <w:tc>
          <w:tcPr>
            <w:tcW w:w="1782"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5 (16%)</w:t>
            </w:r>
          </w:p>
        </w:tc>
        <w:tc>
          <w:tcPr>
            <w:tcW w:w="175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13 (15%)</w:t>
            </w:r>
          </w:p>
        </w:tc>
      </w:tr>
      <w:tr w:rsidR="00AA55D7" w:rsidRPr="00880D92" w:rsidTr="00880D92">
        <w:tc>
          <w:tcPr>
            <w:tcW w:w="223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Отвергнутые</w:t>
            </w:r>
          </w:p>
        </w:tc>
        <w:tc>
          <w:tcPr>
            <w:tcW w:w="1916"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 xml:space="preserve">1 (3%) </w:t>
            </w:r>
          </w:p>
        </w:tc>
        <w:tc>
          <w:tcPr>
            <w:tcW w:w="1917"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 xml:space="preserve">0  </w:t>
            </w:r>
          </w:p>
        </w:tc>
        <w:tc>
          <w:tcPr>
            <w:tcW w:w="1782"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1 (4%)</w:t>
            </w:r>
          </w:p>
        </w:tc>
        <w:tc>
          <w:tcPr>
            <w:tcW w:w="1755" w:type="dxa"/>
          </w:tcPr>
          <w:p w:rsidR="00AA55D7" w:rsidRPr="00880D92" w:rsidRDefault="00AA55D7" w:rsidP="00880D92">
            <w:pPr>
              <w:pStyle w:val="a4"/>
              <w:ind w:left="0"/>
              <w:jc w:val="both"/>
              <w:rPr>
                <w:rFonts w:ascii="Times New Roman" w:hAnsi="Times New Roman"/>
                <w:sz w:val="16"/>
                <w:szCs w:val="16"/>
              </w:rPr>
            </w:pPr>
            <w:r w:rsidRPr="00880D92">
              <w:rPr>
                <w:rFonts w:ascii="Times New Roman" w:hAnsi="Times New Roman"/>
                <w:sz w:val="16"/>
                <w:szCs w:val="16"/>
              </w:rPr>
              <w:t>2 (2%)</w:t>
            </w:r>
          </w:p>
        </w:tc>
      </w:tr>
    </w:tbl>
    <w:p w:rsidR="00AA55D7" w:rsidRDefault="00AA55D7" w:rsidP="00880D92">
      <w:pPr>
        <w:pStyle w:val="a4"/>
        <w:ind w:left="0"/>
        <w:jc w:val="both"/>
        <w:rPr>
          <w:rFonts w:ascii="Times New Roman" w:hAnsi="Times New Roman"/>
          <w:sz w:val="18"/>
          <w:szCs w:val="18"/>
          <w:lang w:val="ru-RU"/>
        </w:rPr>
      </w:pPr>
      <w:r w:rsidRPr="00880D92">
        <w:rPr>
          <w:rFonts w:ascii="Times New Roman" w:hAnsi="Times New Roman"/>
          <w:sz w:val="18"/>
          <w:szCs w:val="18"/>
          <w:lang w:val="ru-RU"/>
        </w:rPr>
        <w:t>Полученные результаты свидетельствуют, что 83% учащихся занимают  положительные социальные позиции,   1  учащийся 5а класса и 1 учащийся 5в класса  –   не принимаются  классным коллективом.</w:t>
      </w:r>
    </w:p>
    <w:p w:rsidR="00FF6C82" w:rsidRDefault="00FF6C82" w:rsidP="00880D92">
      <w:pPr>
        <w:pStyle w:val="a4"/>
        <w:ind w:left="0"/>
        <w:jc w:val="both"/>
        <w:rPr>
          <w:rFonts w:ascii="Times New Roman" w:hAnsi="Times New Roman"/>
          <w:sz w:val="18"/>
          <w:szCs w:val="18"/>
          <w:lang w:val="ru-RU"/>
        </w:rPr>
      </w:pPr>
    </w:p>
    <w:p w:rsidR="00FF6C82" w:rsidRDefault="00FF6C82" w:rsidP="00880D92">
      <w:pPr>
        <w:pStyle w:val="a4"/>
        <w:ind w:left="0"/>
        <w:jc w:val="both"/>
        <w:rPr>
          <w:rFonts w:ascii="Times New Roman" w:hAnsi="Times New Roman"/>
          <w:sz w:val="18"/>
          <w:szCs w:val="18"/>
          <w:lang w:val="ru-RU"/>
        </w:rPr>
      </w:pPr>
    </w:p>
    <w:p w:rsidR="00FF6C82" w:rsidRDefault="00FF6C82" w:rsidP="00880D92">
      <w:pPr>
        <w:pStyle w:val="a4"/>
        <w:ind w:left="0"/>
        <w:jc w:val="both"/>
        <w:rPr>
          <w:rFonts w:ascii="Times New Roman" w:hAnsi="Times New Roman"/>
          <w:sz w:val="18"/>
          <w:szCs w:val="18"/>
          <w:lang w:val="ru-RU"/>
        </w:rPr>
      </w:pPr>
    </w:p>
    <w:p w:rsidR="00FF6C82" w:rsidRPr="00880D92" w:rsidRDefault="00FF6C82" w:rsidP="00880D92">
      <w:pPr>
        <w:pStyle w:val="a4"/>
        <w:ind w:left="0"/>
        <w:jc w:val="both"/>
        <w:rPr>
          <w:rFonts w:ascii="Times New Roman" w:hAnsi="Times New Roman"/>
          <w:sz w:val="18"/>
          <w:szCs w:val="18"/>
          <w:lang w:val="ru-RU"/>
        </w:rPr>
      </w:pPr>
    </w:p>
    <w:p w:rsidR="00974963" w:rsidRDefault="00974963" w:rsidP="00974963">
      <w:pPr>
        <w:pStyle w:val="a4"/>
        <w:shd w:val="clear" w:color="auto" w:fill="FFFFFF" w:themeFill="background1"/>
        <w:ind w:left="0"/>
        <w:jc w:val="center"/>
        <w:rPr>
          <w:rFonts w:ascii="Times New Roman" w:hAnsi="Times New Roman"/>
          <w:b/>
          <w:color w:val="FFFFFF" w:themeColor="background1"/>
          <w:lang w:val="ru-RU"/>
        </w:rPr>
      </w:pPr>
    </w:p>
    <w:p w:rsidR="00F423DF" w:rsidRPr="007F1C1B" w:rsidRDefault="00974963" w:rsidP="00F423DF">
      <w:pPr>
        <w:pStyle w:val="a4"/>
        <w:shd w:val="clear" w:color="auto" w:fill="002060"/>
        <w:ind w:left="0"/>
        <w:jc w:val="center"/>
        <w:rPr>
          <w:rFonts w:ascii="Times New Roman" w:hAnsi="Times New Roman"/>
          <w:b/>
          <w:color w:val="FFFFFF" w:themeColor="background1"/>
          <w:lang w:val="ru-RU"/>
        </w:rPr>
      </w:pPr>
      <w:r>
        <w:rPr>
          <w:rFonts w:ascii="Times New Roman" w:hAnsi="Times New Roman"/>
          <w:b/>
          <w:color w:val="FFFFFF" w:themeColor="background1"/>
          <w:lang w:val="ru-RU"/>
        </w:rPr>
        <w:t xml:space="preserve">4.3.2 </w:t>
      </w:r>
      <w:r w:rsidR="00544897">
        <w:rPr>
          <w:rFonts w:ascii="Times New Roman" w:hAnsi="Times New Roman"/>
          <w:b/>
          <w:color w:val="FFFFFF" w:themeColor="background1"/>
          <w:lang w:val="ru-RU"/>
        </w:rPr>
        <w:t xml:space="preserve">  </w:t>
      </w:r>
      <w:r>
        <w:rPr>
          <w:rFonts w:ascii="Times New Roman" w:hAnsi="Times New Roman"/>
          <w:b/>
          <w:color w:val="FFFFFF" w:themeColor="background1"/>
          <w:lang w:val="ru-RU"/>
        </w:rPr>
        <w:t xml:space="preserve"> П</w:t>
      </w:r>
      <w:r w:rsidR="00F423DF">
        <w:rPr>
          <w:rFonts w:ascii="Times New Roman" w:hAnsi="Times New Roman"/>
          <w:b/>
          <w:color w:val="FFFFFF" w:themeColor="background1"/>
          <w:lang w:val="ru-RU"/>
        </w:rPr>
        <w:t>сихологическое</w:t>
      </w:r>
      <w:r w:rsidR="00544897">
        <w:rPr>
          <w:rFonts w:ascii="Times New Roman" w:hAnsi="Times New Roman"/>
          <w:b/>
          <w:color w:val="FFFFFF" w:themeColor="background1"/>
          <w:lang w:val="ru-RU"/>
        </w:rPr>
        <w:t xml:space="preserve"> </w:t>
      </w:r>
      <w:r w:rsidR="00F423DF">
        <w:rPr>
          <w:rFonts w:ascii="Times New Roman" w:hAnsi="Times New Roman"/>
          <w:b/>
          <w:color w:val="FFFFFF" w:themeColor="background1"/>
          <w:lang w:val="ru-RU"/>
        </w:rPr>
        <w:t xml:space="preserve"> консультирование</w:t>
      </w:r>
      <w:r w:rsidR="00544897">
        <w:rPr>
          <w:rFonts w:ascii="Times New Roman" w:hAnsi="Times New Roman"/>
          <w:b/>
          <w:color w:val="FFFFFF" w:themeColor="background1"/>
          <w:lang w:val="ru-RU"/>
        </w:rPr>
        <w:t xml:space="preserve">  и </w:t>
      </w:r>
      <w:r w:rsidR="00F423DF">
        <w:rPr>
          <w:rFonts w:ascii="Times New Roman" w:hAnsi="Times New Roman"/>
          <w:b/>
          <w:color w:val="FFFFFF" w:themeColor="background1"/>
          <w:lang w:val="ru-RU"/>
        </w:rPr>
        <w:t xml:space="preserve"> просветительско-профилактическая работа</w:t>
      </w:r>
    </w:p>
    <w:p w:rsidR="00F423DF" w:rsidRDefault="00F423DF" w:rsidP="009C796E">
      <w:pPr>
        <w:pStyle w:val="a4"/>
        <w:tabs>
          <w:tab w:val="left" w:pos="9495"/>
        </w:tabs>
        <w:ind w:left="85" w:right="-144" w:firstLine="426"/>
        <w:jc w:val="both"/>
        <w:rPr>
          <w:rFonts w:ascii="Times New Roman" w:hAnsi="Times New Roman" w:cs="Times New Roman"/>
          <w:lang w:val="ru-RU"/>
        </w:rPr>
      </w:pPr>
    </w:p>
    <w:p w:rsidR="00D97DE0" w:rsidRPr="00D97DE0" w:rsidRDefault="00D97DE0" w:rsidP="00D97DE0">
      <w:pPr>
        <w:pStyle w:val="a4"/>
        <w:ind w:left="0" w:firstLine="567"/>
        <w:jc w:val="both"/>
        <w:rPr>
          <w:rFonts w:ascii="Times New Roman" w:hAnsi="Times New Roman"/>
          <w:sz w:val="18"/>
          <w:szCs w:val="18"/>
          <w:lang w:val="ru-RU"/>
        </w:rPr>
      </w:pPr>
      <w:r w:rsidRPr="00D97DE0">
        <w:rPr>
          <w:rFonts w:ascii="Times New Roman" w:hAnsi="Times New Roman"/>
          <w:sz w:val="18"/>
          <w:szCs w:val="18"/>
          <w:lang w:val="ru-RU"/>
        </w:rPr>
        <w:t>По результатам диагностики  обучающихся начального общего  и основного общего образования  составлен план деятельности</w:t>
      </w:r>
      <w:r>
        <w:rPr>
          <w:rFonts w:ascii="Times New Roman" w:hAnsi="Times New Roman"/>
          <w:sz w:val="18"/>
          <w:szCs w:val="18"/>
          <w:lang w:val="ru-RU"/>
        </w:rPr>
        <w:t>, включающий  организацию  психологического консультирования и просветительско-профилактической работы</w:t>
      </w:r>
      <w:r w:rsidRPr="00D97DE0">
        <w:rPr>
          <w:rFonts w:ascii="Times New Roman" w:hAnsi="Times New Roman"/>
          <w:sz w:val="18"/>
          <w:szCs w:val="18"/>
          <w:lang w:val="ru-RU"/>
        </w:rPr>
        <w:t xml:space="preserve">: </w:t>
      </w:r>
    </w:p>
    <w:p w:rsidR="00D97DE0" w:rsidRPr="00880D92" w:rsidRDefault="00D97DE0" w:rsidP="00D97DE0">
      <w:pPr>
        <w:pStyle w:val="a4"/>
        <w:ind w:left="284" w:hanging="284"/>
        <w:jc w:val="both"/>
        <w:rPr>
          <w:rFonts w:ascii="Times New Roman" w:hAnsi="Times New Roman"/>
          <w:sz w:val="18"/>
          <w:szCs w:val="18"/>
          <w:lang w:val="ru-RU"/>
        </w:rPr>
      </w:pPr>
      <w:r w:rsidRPr="00880D92">
        <w:rPr>
          <w:rFonts w:ascii="Times New Roman" w:hAnsi="Times New Roman"/>
          <w:sz w:val="18"/>
          <w:szCs w:val="18"/>
          <w:lang w:val="ru-RU"/>
        </w:rPr>
        <w:t>1) проведение индивидуальных консультаций с классными руководителями 5-х классов:  определить меры по оказанию педагогической поддержки  учащимся, испытывающим эмоциональное неблагополучие.</w:t>
      </w:r>
    </w:p>
    <w:p w:rsidR="00D97DE0" w:rsidRPr="00880D92" w:rsidRDefault="00D97DE0" w:rsidP="00D97DE0">
      <w:pPr>
        <w:pStyle w:val="a4"/>
        <w:ind w:left="284" w:hanging="284"/>
        <w:jc w:val="both"/>
        <w:rPr>
          <w:rFonts w:ascii="Times New Roman" w:hAnsi="Times New Roman"/>
          <w:sz w:val="18"/>
          <w:szCs w:val="18"/>
          <w:lang w:val="ru-RU"/>
        </w:rPr>
      </w:pPr>
      <w:r w:rsidRPr="00880D92">
        <w:rPr>
          <w:rFonts w:ascii="Times New Roman" w:hAnsi="Times New Roman"/>
          <w:sz w:val="18"/>
          <w:szCs w:val="18"/>
          <w:lang w:val="ru-RU"/>
        </w:rPr>
        <w:t xml:space="preserve">2) психологические занятия и игры для организации активного взаимодействия: </w:t>
      </w:r>
    </w:p>
    <w:p w:rsidR="00D97DE0" w:rsidRPr="00880D92" w:rsidRDefault="00D97DE0" w:rsidP="00D97DE0">
      <w:pPr>
        <w:pStyle w:val="a4"/>
        <w:ind w:left="284" w:hanging="284"/>
        <w:jc w:val="both"/>
        <w:rPr>
          <w:rFonts w:ascii="Times New Roman" w:hAnsi="Times New Roman"/>
          <w:sz w:val="18"/>
          <w:szCs w:val="18"/>
          <w:lang w:val="ru-RU"/>
        </w:rPr>
      </w:pPr>
      <w:r w:rsidRPr="00880D92">
        <w:rPr>
          <w:rFonts w:ascii="Times New Roman" w:hAnsi="Times New Roman"/>
          <w:sz w:val="18"/>
          <w:szCs w:val="18"/>
          <w:lang w:val="ru-RU"/>
        </w:rPr>
        <w:t xml:space="preserve"> -профилактическое  занятие «Здравствуй, пятый класс!»  </w:t>
      </w:r>
    </w:p>
    <w:p w:rsidR="00D97DE0" w:rsidRPr="00880D92" w:rsidRDefault="00D97DE0" w:rsidP="00D97DE0">
      <w:pPr>
        <w:pStyle w:val="a4"/>
        <w:ind w:left="284" w:hanging="284"/>
        <w:jc w:val="both"/>
        <w:rPr>
          <w:rFonts w:ascii="Times New Roman" w:hAnsi="Times New Roman"/>
          <w:sz w:val="18"/>
          <w:szCs w:val="18"/>
          <w:lang w:val="ru-RU"/>
        </w:rPr>
      </w:pPr>
      <w:r w:rsidRPr="00880D92">
        <w:rPr>
          <w:rFonts w:ascii="Times New Roman" w:hAnsi="Times New Roman"/>
          <w:sz w:val="18"/>
          <w:szCs w:val="18"/>
          <w:lang w:val="ru-RU"/>
        </w:rPr>
        <w:t>- занятие «Самовоспитание», «Коллективизм и справедливость».</w:t>
      </w:r>
    </w:p>
    <w:p w:rsidR="00D97DE0" w:rsidRPr="00880D92" w:rsidRDefault="00D97DE0" w:rsidP="00D97DE0">
      <w:pPr>
        <w:pStyle w:val="a4"/>
        <w:ind w:left="284" w:hanging="284"/>
        <w:jc w:val="both"/>
        <w:rPr>
          <w:rFonts w:ascii="Times New Roman" w:hAnsi="Times New Roman"/>
          <w:sz w:val="18"/>
          <w:szCs w:val="18"/>
          <w:lang w:val="ru-RU"/>
        </w:rPr>
      </w:pPr>
      <w:r w:rsidRPr="00880D92">
        <w:rPr>
          <w:rFonts w:ascii="Times New Roman" w:hAnsi="Times New Roman"/>
          <w:sz w:val="18"/>
          <w:szCs w:val="18"/>
          <w:lang w:val="ru-RU"/>
        </w:rPr>
        <w:t xml:space="preserve">3) групповые консультации  для родителей  с использованием информации на школьном  сайте  по теме «Ваш ребенок – пятиклассник», а также школьный чат. </w:t>
      </w:r>
    </w:p>
    <w:p w:rsidR="00D97DE0" w:rsidRDefault="00D97DE0" w:rsidP="00D97DE0">
      <w:pPr>
        <w:pStyle w:val="a4"/>
        <w:tabs>
          <w:tab w:val="left" w:pos="9495"/>
        </w:tabs>
        <w:ind w:left="0" w:right="-144" w:firstLine="426"/>
        <w:jc w:val="both"/>
        <w:rPr>
          <w:rFonts w:ascii="Times New Roman" w:hAnsi="Times New Roman" w:cs="Times New Roman"/>
          <w:lang w:val="ru-RU"/>
        </w:rPr>
      </w:pPr>
    </w:p>
    <w:p w:rsidR="00F423DF" w:rsidRPr="00D97DE0" w:rsidRDefault="00D97DE0" w:rsidP="00D97DE0">
      <w:pPr>
        <w:pStyle w:val="a4"/>
        <w:tabs>
          <w:tab w:val="left" w:pos="9495"/>
        </w:tabs>
        <w:ind w:left="0" w:right="-144" w:firstLine="426"/>
        <w:jc w:val="both"/>
        <w:rPr>
          <w:rFonts w:ascii="Times New Roman" w:hAnsi="Times New Roman" w:cs="Times New Roman"/>
          <w:sz w:val="18"/>
          <w:szCs w:val="18"/>
          <w:lang w:val="ru-RU"/>
        </w:rPr>
      </w:pPr>
      <w:r w:rsidRPr="00D97DE0">
        <w:rPr>
          <w:rFonts w:ascii="Times New Roman" w:hAnsi="Times New Roman" w:cs="Times New Roman"/>
          <w:sz w:val="18"/>
          <w:szCs w:val="18"/>
          <w:lang w:val="ru-RU"/>
        </w:rPr>
        <w:t>На конец учебного года</w:t>
      </w:r>
      <w:r>
        <w:rPr>
          <w:rFonts w:ascii="Times New Roman" w:hAnsi="Times New Roman" w:cs="Times New Roman"/>
          <w:sz w:val="18"/>
          <w:szCs w:val="18"/>
          <w:lang w:val="ru-RU"/>
        </w:rPr>
        <w:t xml:space="preserve"> план реализован. Выбранные формы  просветительско-профилактической деятельности  оказались эффективными с точки зрения эмоционально-эстетического воздействия  и  </w:t>
      </w:r>
      <w:r w:rsidR="00067240">
        <w:rPr>
          <w:rFonts w:ascii="Times New Roman" w:hAnsi="Times New Roman" w:cs="Times New Roman"/>
          <w:sz w:val="18"/>
          <w:szCs w:val="18"/>
          <w:lang w:val="ru-RU"/>
        </w:rPr>
        <w:t xml:space="preserve">технологии </w:t>
      </w:r>
      <w:r>
        <w:rPr>
          <w:rFonts w:ascii="Times New Roman" w:hAnsi="Times New Roman" w:cs="Times New Roman"/>
          <w:sz w:val="18"/>
          <w:szCs w:val="18"/>
          <w:lang w:val="ru-RU"/>
        </w:rPr>
        <w:t xml:space="preserve">деятельностного подхода в проведении.    </w:t>
      </w:r>
    </w:p>
    <w:p w:rsidR="00F423DF" w:rsidRDefault="00F423DF" w:rsidP="009C796E">
      <w:pPr>
        <w:pStyle w:val="a4"/>
        <w:tabs>
          <w:tab w:val="left" w:pos="9495"/>
        </w:tabs>
        <w:ind w:left="85" w:right="-144" w:firstLine="426"/>
        <w:jc w:val="both"/>
        <w:rPr>
          <w:rFonts w:ascii="Times New Roman" w:hAnsi="Times New Roman" w:cs="Times New Roman"/>
          <w:lang w:val="ru-RU"/>
        </w:rPr>
      </w:pPr>
    </w:p>
    <w:tbl>
      <w:tblPr>
        <w:tblStyle w:val="a6"/>
        <w:tblW w:w="9781" w:type="dxa"/>
        <w:tblInd w:w="-34" w:type="dxa"/>
        <w:tblLayout w:type="fixed"/>
        <w:tblLook w:val="04A0"/>
      </w:tblPr>
      <w:tblGrid>
        <w:gridCol w:w="8506"/>
        <w:gridCol w:w="1275"/>
      </w:tblGrid>
      <w:tr w:rsidR="00B36C6A" w:rsidRPr="00105374" w:rsidTr="00996BF4">
        <w:tc>
          <w:tcPr>
            <w:tcW w:w="8506" w:type="dxa"/>
            <w:shd w:val="clear" w:color="auto" w:fill="F5D3D3" w:themeFill="accent3" w:themeFillTint="33"/>
          </w:tcPr>
          <w:p w:rsidR="00B36C6A" w:rsidRPr="007F1C1B" w:rsidRDefault="00B36C6A" w:rsidP="00F7528E">
            <w:pPr>
              <w:ind w:left="0" w:firstLine="34"/>
              <w:rPr>
                <w:lang w:val="ru-RU"/>
              </w:rPr>
            </w:pPr>
          </w:p>
          <w:p w:rsidR="00B36C6A" w:rsidRPr="007F1C1B" w:rsidRDefault="00B36C6A" w:rsidP="00F7528E">
            <w:pPr>
              <w:pStyle w:val="a4"/>
              <w:shd w:val="clear" w:color="auto" w:fill="002060"/>
              <w:ind w:left="0"/>
              <w:jc w:val="center"/>
              <w:rPr>
                <w:rFonts w:ascii="Times New Roman" w:hAnsi="Times New Roman"/>
                <w:b/>
                <w:color w:val="FFFFFF" w:themeColor="background1"/>
                <w:lang w:val="ru-RU"/>
              </w:rPr>
            </w:pPr>
            <w:r w:rsidRPr="007F1C1B">
              <w:rPr>
                <w:rFonts w:ascii="Times New Roman" w:hAnsi="Times New Roman"/>
                <w:b/>
                <w:color w:val="FFFFFF" w:themeColor="background1"/>
                <w:lang w:val="ru-RU"/>
              </w:rPr>
              <w:t>4.</w:t>
            </w:r>
            <w:r>
              <w:rPr>
                <w:rFonts w:ascii="Times New Roman" w:hAnsi="Times New Roman"/>
                <w:b/>
                <w:color w:val="FFFFFF" w:themeColor="background1"/>
                <w:lang w:val="ru-RU"/>
              </w:rPr>
              <w:t>4</w:t>
            </w:r>
          </w:p>
          <w:p w:rsidR="00B36C6A" w:rsidRPr="007F1C1B" w:rsidRDefault="00B36C6A" w:rsidP="00F7528E">
            <w:pPr>
              <w:pStyle w:val="a4"/>
              <w:shd w:val="clear" w:color="auto" w:fill="002060"/>
              <w:ind w:left="0"/>
              <w:jc w:val="center"/>
              <w:rPr>
                <w:rFonts w:ascii="Times New Roman" w:hAnsi="Times New Roman"/>
                <w:b/>
                <w:color w:val="FFFFFF" w:themeColor="background1"/>
                <w:lang w:val="ru-RU"/>
              </w:rPr>
            </w:pPr>
            <w:r w:rsidRPr="007F1C1B">
              <w:rPr>
                <w:rFonts w:ascii="Times New Roman" w:hAnsi="Times New Roman"/>
                <w:b/>
                <w:color w:val="FFFFFF" w:themeColor="background1"/>
                <w:lang w:val="ru-RU"/>
              </w:rPr>
              <w:t xml:space="preserve">ОЦЕНКА </w:t>
            </w:r>
            <w:r w:rsidR="00B44130">
              <w:rPr>
                <w:rFonts w:ascii="Times New Roman" w:hAnsi="Times New Roman"/>
                <w:b/>
                <w:color w:val="FFFFFF" w:themeColor="background1"/>
                <w:lang w:val="ru-RU"/>
              </w:rPr>
              <w:t>УЧЕБНО-МЕТОДИЧЕСКОГО И БИБЛИОТЕЧНО-ИНФОРМАЦИОННОГО ОБЕСПЕЧЕНИЯ ОБРАЗОВАТЕЛЬНОГО ПРОЦЕССА</w:t>
            </w:r>
            <w:r w:rsidRPr="007F1C1B">
              <w:rPr>
                <w:rFonts w:ascii="Times New Roman" w:hAnsi="Times New Roman"/>
                <w:b/>
                <w:color w:val="FFFFFF" w:themeColor="background1"/>
                <w:lang w:val="ru-RU"/>
              </w:rPr>
              <w:t xml:space="preserve"> </w:t>
            </w:r>
          </w:p>
          <w:p w:rsidR="00B36C6A" w:rsidRPr="007F1C1B" w:rsidRDefault="00B36C6A" w:rsidP="00F7528E">
            <w:pPr>
              <w:pStyle w:val="a4"/>
              <w:shd w:val="clear" w:color="auto" w:fill="002060"/>
              <w:ind w:left="0"/>
              <w:jc w:val="center"/>
              <w:rPr>
                <w:rFonts w:ascii="Times New Roman" w:hAnsi="Times New Roman"/>
                <w:b/>
                <w:color w:val="FFFFFF" w:themeColor="background1"/>
                <w:lang w:val="ru-RU"/>
              </w:rPr>
            </w:pPr>
          </w:p>
          <w:p w:rsidR="00B36C6A" w:rsidRPr="007F1C1B" w:rsidRDefault="00B36C6A" w:rsidP="00F7528E">
            <w:pPr>
              <w:ind w:left="0" w:firstLine="34"/>
              <w:rPr>
                <w:lang w:val="ru-RU"/>
              </w:rPr>
            </w:pPr>
          </w:p>
        </w:tc>
        <w:tc>
          <w:tcPr>
            <w:tcW w:w="1275" w:type="dxa"/>
            <w:shd w:val="clear" w:color="auto" w:fill="F5D3D3" w:themeFill="accent3" w:themeFillTint="33"/>
          </w:tcPr>
          <w:p w:rsidR="00B36C6A" w:rsidRPr="007F1C1B" w:rsidRDefault="00A61FFE" w:rsidP="00F7528E">
            <w:pPr>
              <w:ind w:left="0"/>
              <w:rPr>
                <w:lang w:val="ru-RU"/>
              </w:rPr>
            </w:pPr>
            <w:r>
              <w:rPr>
                <w:noProof/>
                <w:lang w:val="ru-RU" w:eastAsia="ru-RU" w:bidi="ar-SA"/>
              </w:rPr>
              <w:drawing>
                <wp:anchor distT="0" distB="0" distL="114300" distR="114300" simplePos="0" relativeHeight="252256256" behindDoc="0" locked="0" layoutInCell="1" allowOverlap="1">
                  <wp:simplePos x="0" y="0"/>
                  <wp:positionH relativeFrom="margin">
                    <wp:posOffset>485140</wp:posOffset>
                  </wp:positionH>
                  <wp:positionV relativeFrom="margin">
                    <wp:posOffset>75565</wp:posOffset>
                  </wp:positionV>
                  <wp:extent cx="610235" cy="679450"/>
                  <wp:effectExtent l="95250" t="76200" r="94615" b="82550"/>
                  <wp:wrapSquare wrapText="bothSides"/>
                  <wp:docPr id="2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lum contrast="20000"/>
                          </a:blip>
                          <a:srcRect/>
                          <a:stretch>
                            <a:fillRect/>
                          </a:stretch>
                        </pic:blipFill>
                        <pic:spPr bwMode="auto">
                          <a:xfrm>
                            <a:off x="0" y="0"/>
                            <a:ext cx="610235" cy="679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bl>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81"/>
      </w:tblGrid>
      <w:tr w:rsidR="00996BF4" w:rsidRPr="00105374" w:rsidTr="00996BF4">
        <w:trPr>
          <w:trHeight w:val="238"/>
        </w:trPr>
        <w:tc>
          <w:tcPr>
            <w:tcW w:w="9781" w:type="dxa"/>
            <w:tcBorders>
              <w:top w:val="single" w:sz="4" w:space="0" w:color="auto"/>
              <w:left w:val="single" w:sz="4" w:space="0" w:color="auto"/>
              <w:bottom w:val="single" w:sz="4" w:space="0" w:color="auto"/>
              <w:right w:val="single" w:sz="4" w:space="0" w:color="auto"/>
            </w:tcBorders>
            <w:shd w:val="clear" w:color="auto" w:fill="FFFFFF"/>
          </w:tcPr>
          <w:p w:rsidR="00996BF4" w:rsidRPr="00996BF4" w:rsidRDefault="00996BF4" w:rsidP="00996BF4">
            <w:pPr>
              <w:pStyle w:val="a4"/>
              <w:ind w:left="0" w:right="34" w:firstLine="426"/>
              <w:jc w:val="both"/>
              <w:rPr>
                <w:rFonts w:ascii="Times New Roman" w:eastAsia="Calibri" w:hAnsi="Times New Roman"/>
                <w:sz w:val="18"/>
                <w:szCs w:val="18"/>
                <w:lang w:val="ru-RU"/>
              </w:rPr>
            </w:pPr>
            <w:r>
              <w:rPr>
                <w:rFonts w:ascii="Times New Roman" w:eastAsia="Calibri" w:hAnsi="Times New Roman"/>
                <w:noProof/>
                <w:lang w:val="ru-RU" w:eastAsia="ru-RU" w:bidi="ar-SA"/>
              </w:rPr>
              <w:drawing>
                <wp:anchor distT="0" distB="0" distL="114300" distR="114300" simplePos="0" relativeHeight="252401664" behindDoc="0" locked="0" layoutInCell="1" allowOverlap="1">
                  <wp:simplePos x="0" y="0"/>
                  <wp:positionH relativeFrom="margin">
                    <wp:posOffset>-39370</wp:posOffset>
                  </wp:positionH>
                  <wp:positionV relativeFrom="margin">
                    <wp:posOffset>11430</wp:posOffset>
                  </wp:positionV>
                  <wp:extent cx="673735" cy="707390"/>
                  <wp:effectExtent l="76200" t="76200" r="126365" b="73660"/>
                  <wp:wrapSquare wrapText="bothSides"/>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srcRect/>
                          <a:stretch>
                            <a:fillRect/>
                          </a:stretch>
                        </pic:blipFill>
                        <pic:spPr bwMode="auto">
                          <a:xfrm>
                            <a:off x="0" y="0"/>
                            <a:ext cx="673735" cy="707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633B5">
              <w:rPr>
                <w:rFonts w:ascii="Times New Roman" w:eastAsia="Calibri" w:hAnsi="Times New Roman"/>
              </w:rPr>
              <w:t> </w:t>
            </w:r>
            <w:r w:rsidRPr="00996BF4">
              <w:rPr>
                <w:rFonts w:ascii="Times New Roman" w:eastAsia="Calibri" w:hAnsi="Times New Roman"/>
                <w:sz w:val="18"/>
                <w:szCs w:val="18"/>
                <w:lang w:val="ru-RU"/>
              </w:rPr>
              <w:t xml:space="preserve">Учебно-методическое обеспечение образовательного процесса осуществлялось в отчётном году, как и в предыдущие годы,  через деятельность школьной библиотеки с медиацентром  и  совмещённым читальным залом, и развитие информационной поддержки процесса обучения. </w:t>
            </w:r>
          </w:p>
          <w:p w:rsidR="00996BF4" w:rsidRPr="00996BF4" w:rsidRDefault="00996BF4" w:rsidP="00996BF4">
            <w:pPr>
              <w:pStyle w:val="a4"/>
              <w:ind w:left="0" w:right="34" w:firstLine="426"/>
              <w:jc w:val="both"/>
              <w:rPr>
                <w:rFonts w:ascii="Times New Roman" w:eastAsia="Calibri" w:hAnsi="Times New Roman"/>
                <w:sz w:val="18"/>
                <w:szCs w:val="18"/>
                <w:lang w:val="ru-RU"/>
              </w:rPr>
            </w:pPr>
            <w:r w:rsidRPr="00996BF4">
              <w:rPr>
                <w:rFonts w:ascii="Times New Roman" w:eastAsia="Calibri" w:hAnsi="Times New Roman"/>
                <w:sz w:val="18"/>
                <w:szCs w:val="18"/>
                <w:lang w:val="ru-RU"/>
              </w:rPr>
              <w:t>Фонд библиотеки формируется за счёт федерального, областного и муниципального бюджетов. Он соответствует  требованиям ФГОС, учебники входят в федеральный перечень, утверждённый приказом Минпросвещения № 858 от 21.09.2022. В фонде 19522 единиц литературы, в том числе  учебной - 12909 единиц.</w:t>
            </w:r>
          </w:p>
          <w:p w:rsidR="00996BF4" w:rsidRPr="00996BF4" w:rsidRDefault="00996BF4" w:rsidP="00996BF4">
            <w:pPr>
              <w:pStyle w:val="a4"/>
              <w:ind w:left="0" w:right="34" w:firstLine="426"/>
              <w:jc w:val="both"/>
              <w:rPr>
                <w:rFonts w:ascii="Times New Roman" w:eastAsia="Calibri" w:hAnsi="Times New Roman"/>
                <w:sz w:val="18"/>
                <w:szCs w:val="18"/>
                <w:lang w:val="ru-RU"/>
              </w:rPr>
            </w:pPr>
          </w:p>
          <w:p w:rsidR="00996BF4" w:rsidRPr="00996BF4" w:rsidRDefault="00996BF4" w:rsidP="00996BF4">
            <w:pPr>
              <w:pStyle w:val="a4"/>
              <w:ind w:left="0" w:right="34" w:firstLine="426"/>
              <w:jc w:val="center"/>
              <w:rPr>
                <w:rFonts w:ascii="Times New Roman" w:eastAsia="Calibri" w:hAnsi="Times New Roman"/>
                <w:sz w:val="18"/>
                <w:szCs w:val="18"/>
                <w:lang w:val="ru-RU"/>
              </w:rPr>
            </w:pPr>
            <w:r w:rsidRPr="00996BF4">
              <w:rPr>
                <w:rFonts w:ascii="Times New Roman" w:eastAsia="Calibri" w:hAnsi="Times New Roman"/>
                <w:sz w:val="18"/>
                <w:szCs w:val="18"/>
                <w:lang w:val="ru-RU"/>
              </w:rPr>
              <w:t>Сведения о библиотечном фонде (по состоянию на 01.01.2023г.):</w:t>
            </w:r>
          </w:p>
          <w:tbl>
            <w:tblPr>
              <w:tblStyle w:val="a6"/>
              <w:tblW w:w="9527" w:type="dxa"/>
              <w:tblLayout w:type="fixed"/>
              <w:tblLook w:val="04A0"/>
            </w:tblPr>
            <w:tblGrid>
              <w:gridCol w:w="1762"/>
              <w:gridCol w:w="1417"/>
              <w:gridCol w:w="1560"/>
              <w:gridCol w:w="1417"/>
              <w:gridCol w:w="2126"/>
              <w:gridCol w:w="1245"/>
            </w:tblGrid>
            <w:tr w:rsidR="00996BF4" w:rsidRPr="00105374" w:rsidTr="00996BF4">
              <w:tc>
                <w:tcPr>
                  <w:tcW w:w="1762" w:type="dxa"/>
                  <w:vAlign w:val="center"/>
                </w:tcPr>
                <w:p w:rsidR="00996BF4" w:rsidRPr="00996BF4" w:rsidRDefault="00996BF4" w:rsidP="00996BF4">
                  <w:pPr>
                    <w:pStyle w:val="a4"/>
                    <w:ind w:left="0" w:right="34"/>
                    <w:jc w:val="center"/>
                    <w:rPr>
                      <w:rFonts w:ascii="Times New Roman" w:hAnsi="Times New Roman"/>
                      <w:sz w:val="16"/>
                      <w:szCs w:val="16"/>
                    </w:rPr>
                  </w:pPr>
                  <w:r w:rsidRPr="00996BF4">
                    <w:rPr>
                      <w:rFonts w:ascii="Times New Roman" w:hAnsi="Times New Roman"/>
                      <w:sz w:val="16"/>
                      <w:szCs w:val="16"/>
                    </w:rPr>
                    <w:t>Общий фонд библиотеки, экз.</w:t>
                  </w:r>
                </w:p>
              </w:tc>
              <w:tc>
                <w:tcPr>
                  <w:tcW w:w="1417" w:type="dxa"/>
                  <w:vAlign w:val="center"/>
                </w:tcPr>
                <w:p w:rsidR="00996BF4" w:rsidRPr="00996BF4" w:rsidRDefault="00996BF4" w:rsidP="00996BF4">
                  <w:pPr>
                    <w:pStyle w:val="a4"/>
                    <w:ind w:left="0" w:right="34"/>
                    <w:jc w:val="center"/>
                    <w:rPr>
                      <w:rFonts w:ascii="Times New Roman" w:hAnsi="Times New Roman"/>
                      <w:sz w:val="16"/>
                      <w:szCs w:val="16"/>
                    </w:rPr>
                  </w:pPr>
                  <w:r w:rsidRPr="00996BF4">
                    <w:rPr>
                      <w:rFonts w:ascii="Times New Roman" w:hAnsi="Times New Roman"/>
                      <w:sz w:val="16"/>
                      <w:szCs w:val="16"/>
                    </w:rPr>
                    <w:t>Учебники</w:t>
                  </w:r>
                </w:p>
              </w:tc>
              <w:tc>
                <w:tcPr>
                  <w:tcW w:w="1560" w:type="dxa"/>
                  <w:vAlign w:val="center"/>
                </w:tcPr>
                <w:p w:rsidR="00996BF4" w:rsidRPr="00996BF4" w:rsidRDefault="00996BF4" w:rsidP="00996BF4">
                  <w:pPr>
                    <w:pStyle w:val="a4"/>
                    <w:ind w:left="0" w:right="34"/>
                    <w:jc w:val="center"/>
                    <w:rPr>
                      <w:rFonts w:ascii="Times New Roman" w:hAnsi="Times New Roman"/>
                      <w:sz w:val="16"/>
                      <w:szCs w:val="16"/>
                    </w:rPr>
                  </w:pPr>
                  <w:r w:rsidRPr="00996BF4">
                    <w:rPr>
                      <w:rFonts w:ascii="Times New Roman" w:hAnsi="Times New Roman"/>
                      <w:sz w:val="16"/>
                      <w:szCs w:val="16"/>
                    </w:rPr>
                    <w:t>Учебные пособия</w:t>
                  </w:r>
                </w:p>
              </w:tc>
              <w:tc>
                <w:tcPr>
                  <w:tcW w:w="1417" w:type="dxa"/>
                  <w:vAlign w:val="center"/>
                </w:tcPr>
                <w:p w:rsidR="00996BF4" w:rsidRPr="00996BF4" w:rsidRDefault="00996BF4" w:rsidP="00996BF4">
                  <w:pPr>
                    <w:pStyle w:val="a4"/>
                    <w:ind w:left="0" w:right="34"/>
                    <w:jc w:val="center"/>
                    <w:rPr>
                      <w:rFonts w:ascii="Times New Roman" w:hAnsi="Times New Roman"/>
                      <w:sz w:val="16"/>
                      <w:szCs w:val="16"/>
                    </w:rPr>
                  </w:pPr>
                  <w:r w:rsidRPr="00996BF4">
                    <w:rPr>
                      <w:rFonts w:ascii="Times New Roman" w:hAnsi="Times New Roman"/>
                      <w:sz w:val="16"/>
                      <w:szCs w:val="16"/>
                    </w:rPr>
                    <w:t>Справочная литература</w:t>
                  </w:r>
                </w:p>
              </w:tc>
              <w:tc>
                <w:tcPr>
                  <w:tcW w:w="2126" w:type="dxa"/>
                  <w:vAlign w:val="center"/>
                </w:tcPr>
                <w:p w:rsidR="00996BF4" w:rsidRPr="00996BF4" w:rsidRDefault="00996BF4" w:rsidP="00996BF4">
                  <w:pPr>
                    <w:pStyle w:val="a4"/>
                    <w:ind w:left="0" w:right="34"/>
                    <w:jc w:val="center"/>
                    <w:rPr>
                      <w:rFonts w:ascii="Times New Roman" w:hAnsi="Times New Roman"/>
                      <w:sz w:val="16"/>
                      <w:szCs w:val="16"/>
                      <w:lang w:val="ru-RU"/>
                    </w:rPr>
                  </w:pPr>
                  <w:r w:rsidRPr="00996BF4">
                    <w:rPr>
                      <w:rFonts w:ascii="Times New Roman" w:hAnsi="Times New Roman"/>
                      <w:sz w:val="16"/>
                      <w:szCs w:val="16"/>
                      <w:lang w:val="ru-RU"/>
                    </w:rPr>
                    <w:t>Электронные образовательные ресурсы</w:t>
                  </w:r>
                </w:p>
                <w:p w:rsidR="00996BF4" w:rsidRPr="00996BF4" w:rsidRDefault="00996BF4" w:rsidP="00996BF4">
                  <w:pPr>
                    <w:pStyle w:val="a4"/>
                    <w:ind w:left="0" w:right="34"/>
                    <w:jc w:val="center"/>
                    <w:rPr>
                      <w:rFonts w:ascii="Times New Roman" w:hAnsi="Times New Roman"/>
                      <w:sz w:val="16"/>
                      <w:szCs w:val="16"/>
                      <w:lang w:val="ru-RU"/>
                    </w:rPr>
                  </w:pPr>
                  <w:r w:rsidRPr="00996BF4">
                    <w:rPr>
                      <w:rFonts w:ascii="Times New Roman" w:hAnsi="Times New Roman"/>
                      <w:sz w:val="16"/>
                      <w:szCs w:val="16"/>
                      <w:lang w:val="ru-RU"/>
                    </w:rPr>
                    <w:t>(</w:t>
                  </w:r>
                  <w:r w:rsidRPr="00996BF4">
                    <w:rPr>
                      <w:rFonts w:ascii="Times New Roman" w:hAnsi="Times New Roman"/>
                      <w:sz w:val="16"/>
                      <w:szCs w:val="16"/>
                    </w:rPr>
                    <w:t>CD</w:t>
                  </w:r>
                  <w:r w:rsidRPr="00996BF4">
                    <w:rPr>
                      <w:rFonts w:ascii="Times New Roman" w:hAnsi="Times New Roman"/>
                      <w:sz w:val="16"/>
                      <w:szCs w:val="16"/>
                      <w:lang w:val="ru-RU"/>
                    </w:rPr>
                    <w:t xml:space="preserve"> и </w:t>
                  </w:r>
                  <w:r w:rsidRPr="00996BF4">
                    <w:rPr>
                      <w:rFonts w:ascii="Times New Roman" w:hAnsi="Times New Roman"/>
                      <w:sz w:val="16"/>
                      <w:szCs w:val="16"/>
                    </w:rPr>
                    <w:t>DVD</w:t>
                  </w:r>
                  <w:r w:rsidRPr="00996BF4">
                    <w:rPr>
                      <w:rFonts w:ascii="Times New Roman" w:hAnsi="Times New Roman"/>
                      <w:sz w:val="16"/>
                      <w:szCs w:val="16"/>
                      <w:lang w:val="ru-RU"/>
                    </w:rPr>
                    <w:t>- диски)</w:t>
                  </w:r>
                </w:p>
              </w:tc>
              <w:tc>
                <w:tcPr>
                  <w:tcW w:w="1245" w:type="dxa"/>
                  <w:vAlign w:val="center"/>
                </w:tcPr>
                <w:p w:rsidR="00996BF4" w:rsidRPr="00996BF4" w:rsidRDefault="00996BF4" w:rsidP="00996BF4">
                  <w:pPr>
                    <w:pStyle w:val="a4"/>
                    <w:ind w:left="0" w:right="34"/>
                    <w:jc w:val="center"/>
                    <w:rPr>
                      <w:rFonts w:ascii="Times New Roman" w:hAnsi="Times New Roman"/>
                      <w:sz w:val="16"/>
                      <w:szCs w:val="16"/>
                      <w:lang w:val="ru-RU"/>
                    </w:rPr>
                  </w:pPr>
                  <w:r w:rsidRPr="00996BF4">
                    <w:rPr>
                      <w:rFonts w:ascii="Times New Roman" w:hAnsi="Times New Roman"/>
                      <w:sz w:val="16"/>
                      <w:szCs w:val="16"/>
                      <w:lang w:val="ru-RU"/>
                    </w:rPr>
                    <w:t>Иное</w:t>
                  </w:r>
                </w:p>
              </w:tc>
            </w:tr>
            <w:tr w:rsidR="00996BF4" w:rsidRPr="00105374" w:rsidTr="00996BF4">
              <w:tc>
                <w:tcPr>
                  <w:tcW w:w="1762" w:type="dxa"/>
                </w:tcPr>
                <w:p w:rsidR="00996BF4" w:rsidRPr="00996BF4" w:rsidRDefault="00996BF4" w:rsidP="00996BF4">
                  <w:pPr>
                    <w:pStyle w:val="a4"/>
                    <w:ind w:left="0" w:right="34"/>
                    <w:jc w:val="center"/>
                    <w:rPr>
                      <w:rFonts w:ascii="Times New Roman" w:hAnsi="Times New Roman"/>
                      <w:sz w:val="16"/>
                      <w:szCs w:val="16"/>
                      <w:lang w:val="ru-RU"/>
                    </w:rPr>
                  </w:pPr>
                  <w:r w:rsidRPr="00996BF4">
                    <w:rPr>
                      <w:rFonts w:ascii="Times New Roman" w:hAnsi="Times New Roman"/>
                      <w:sz w:val="16"/>
                      <w:szCs w:val="16"/>
                      <w:lang w:val="ru-RU"/>
                    </w:rPr>
                    <w:t>19624</w:t>
                  </w:r>
                </w:p>
              </w:tc>
              <w:tc>
                <w:tcPr>
                  <w:tcW w:w="1417" w:type="dxa"/>
                </w:tcPr>
                <w:p w:rsidR="00996BF4" w:rsidRPr="00996BF4" w:rsidRDefault="00996BF4" w:rsidP="00996BF4">
                  <w:pPr>
                    <w:pStyle w:val="a4"/>
                    <w:ind w:left="0" w:right="34"/>
                    <w:jc w:val="center"/>
                    <w:rPr>
                      <w:rFonts w:ascii="Times New Roman" w:hAnsi="Times New Roman"/>
                      <w:sz w:val="16"/>
                      <w:szCs w:val="16"/>
                      <w:lang w:val="ru-RU"/>
                    </w:rPr>
                  </w:pPr>
                  <w:r w:rsidRPr="00996BF4">
                    <w:rPr>
                      <w:rFonts w:ascii="Times New Roman" w:hAnsi="Times New Roman"/>
                      <w:sz w:val="16"/>
                      <w:szCs w:val="16"/>
                      <w:lang w:val="ru-RU"/>
                    </w:rPr>
                    <w:t>12295</w:t>
                  </w:r>
                </w:p>
              </w:tc>
              <w:tc>
                <w:tcPr>
                  <w:tcW w:w="1560" w:type="dxa"/>
                </w:tcPr>
                <w:p w:rsidR="00996BF4" w:rsidRPr="00996BF4" w:rsidRDefault="00996BF4" w:rsidP="00996BF4">
                  <w:pPr>
                    <w:pStyle w:val="a4"/>
                    <w:ind w:left="0" w:right="34"/>
                    <w:jc w:val="center"/>
                    <w:rPr>
                      <w:rFonts w:ascii="Times New Roman" w:hAnsi="Times New Roman"/>
                      <w:sz w:val="16"/>
                      <w:szCs w:val="16"/>
                      <w:lang w:val="ru-RU"/>
                    </w:rPr>
                  </w:pPr>
                  <w:r w:rsidRPr="00996BF4">
                    <w:rPr>
                      <w:rFonts w:ascii="Times New Roman" w:hAnsi="Times New Roman"/>
                      <w:sz w:val="16"/>
                      <w:szCs w:val="16"/>
                      <w:lang w:val="ru-RU"/>
                    </w:rPr>
                    <w:t>614</w:t>
                  </w:r>
                </w:p>
              </w:tc>
              <w:tc>
                <w:tcPr>
                  <w:tcW w:w="1417" w:type="dxa"/>
                </w:tcPr>
                <w:p w:rsidR="00996BF4" w:rsidRPr="00996BF4" w:rsidRDefault="00996BF4" w:rsidP="00996BF4">
                  <w:pPr>
                    <w:pStyle w:val="a4"/>
                    <w:ind w:left="0" w:right="34"/>
                    <w:jc w:val="center"/>
                    <w:rPr>
                      <w:rFonts w:ascii="Times New Roman" w:hAnsi="Times New Roman"/>
                      <w:sz w:val="16"/>
                      <w:szCs w:val="16"/>
                      <w:lang w:val="ru-RU"/>
                    </w:rPr>
                  </w:pPr>
                  <w:r w:rsidRPr="00996BF4">
                    <w:rPr>
                      <w:rFonts w:ascii="Times New Roman" w:hAnsi="Times New Roman"/>
                      <w:sz w:val="16"/>
                      <w:szCs w:val="16"/>
                      <w:lang w:val="ru-RU"/>
                    </w:rPr>
                    <w:t>106</w:t>
                  </w:r>
                </w:p>
              </w:tc>
              <w:tc>
                <w:tcPr>
                  <w:tcW w:w="2126" w:type="dxa"/>
                </w:tcPr>
                <w:p w:rsidR="00996BF4" w:rsidRPr="00996BF4" w:rsidRDefault="00996BF4" w:rsidP="00996BF4">
                  <w:pPr>
                    <w:pStyle w:val="a4"/>
                    <w:ind w:left="0" w:right="34"/>
                    <w:jc w:val="center"/>
                    <w:rPr>
                      <w:rFonts w:ascii="Times New Roman" w:hAnsi="Times New Roman"/>
                      <w:sz w:val="16"/>
                      <w:szCs w:val="16"/>
                      <w:lang w:val="ru-RU"/>
                    </w:rPr>
                  </w:pPr>
                  <w:r w:rsidRPr="00996BF4">
                    <w:rPr>
                      <w:rFonts w:ascii="Times New Roman" w:hAnsi="Times New Roman"/>
                      <w:sz w:val="16"/>
                      <w:szCs w:val="16"/>
                      <w:lang w:val="ru-RU"/>
                    </w:rPr>
                    <w:t>102</w:t>
                  </w:r>
                </w:p>
              </w:tc>
              <w:tc>
                <w:tcPr>
                  <w:tcW w:w="1245" w:type="dxa"/>
                </w:tcPr>
                <w:p w:rsidR="00996BF4" w:rsidRPr="00996BF4" w:rsidRDefault="00996BF4" w:rsidP="00996BF4">
                  <w:pPr>
                    <w:pStyle w:val="a4"/>
                    <w:ind w:left="0" w:right="34"/>
                    <w:jc w:val="center"/>
                    <w:rPr>
                      <w:rFonts w:ascii="Times New Roman" w:hAnsi="Times New Roman"/>
                      <w:sz w:val="16"/>
                      <w:szCs w:val="16"/>
                      <w:lang w:val="ru-RU"/>
                    </w:rPr>
                  </w:pPr>
                  <w:r w:rsidRPr="00996BF4">
                    <w:rPr>
                      <w:rFonts w:ascii="Times New Roman" w:hAnsi="Times New Roman"/>
                      <w:sz w:val="16"/>
                      <w:szCs w:val="16"/>
                      <w:lang w:val="ru-RU"/>
                    </w:rPr>
                    <w:t>6507</w:t>
                  </w:r>
                </w:p>
              </w:tc>
            </w:tr>
          </w:tbl>
          <w:p w:rsidR="00996BF4" w:rsidRPr="00996BF4" w:rsidRDefault="00996BF4" w:rsidP="00996BF4">
            <w:pPr>
              <w:pStyle w:val="a4"/>
              <w:ind w:left="0" w:right="34" w:firstLine="426"/>
              <w:jc w:val="both"/>
              <w:rPr>
                <w:rFonts w:ascii="Times New Roman" w:eastAsia="Calibri" w:hAnsi="Times New Roman"/>
                <w:sz w:val="18"/>
                <w:szCs w:val="18"/>
                <w:lang w:val="ru-RU"/>
              </w:rPr>
            </w:pPr>
            <w:r w:rsidRPr="00996BF4">
              <w:rPr>
                <w:rFonts w:ascii="Times New Roman" w:eastAsia="Calibri" w:hAnsi="Times New Roman"/>
                <w:sz w:val="18"/>
                <w:szCs w:val="18"/>
                <w:lang w:val="ru-RU"/>
              </w:rPr>
              <w:t>Количество экземпляров учебной и учебно-методической литературы в общем количестве единиц хранения фонда библиотеки  составляет17,1 в расчёте на одного обучающегося школы, а  количество экземпляров справочной и научно-популярной литературы - 0,9 и 6,1 соответственно в расчёте на одного обучающегося школы, что удовлетворяет  потребностям образовательного процесса.</w:t>
            </w:r>
          </w:p>
          <w:p w:rsidR="00996BF4" w:rsidRPr="00996BF4" w:rsidRDefault="00996BF4" w:rsidP="00996BF4">
            <w:pPr>
              <w:pStyle w:val="a4"/>
              <w:ind w:left="0" w:right="34" w:firstLine="426"/>
              <w:jc w:val="both"/>
              <w:rPr>
                <w:rFonts w:ascii="Times New Roman" w:eastAsia="Calibri" w:hAnsi="Times New Roman"/>
                <w:sz w:val="18"/>
                <w:szCs w:val="18"/>
                <w:lang w:val="ru-RU"/>
              </w:rPr>
            </w:pPr>
            <w:r w:rsidRPr="00996BF4">
              <w:rPr>
                <w:rFonts w:ascii="Times New Roman" w:eastAsia="Calibri" w:hAnsi="Times New Roman"/>
                <w:sz w:val="18"/>
                <w:szCs w:val="18"/>
                <w:lang w:val="ru-RU"/>
              </w:rPr>
              <w:t xml:space="preserve"> Работа способствовала стабильности качества образовательного процесса. </w:t>
            </w:r>
          </w:p>
          <w:p w:rsidR="00996BF4" w:rsidRPr="00996BF4" w:rsidRDefault="00996BF4" w:rsidP="00996BF4">
            <w:pPr>
              <w:pStyle w:val="a4"/>
              <w:ind w:left="0" w:right="34" w:firstLine="426"/>
              <w:jc w:val="both"/>
              <w:rPr>
                <w:rFonts w:ascii="Times New Roman" w:eastAsia="Calibri" w:hAnsi="Times New Roman"/>
                <w:sz w:val="18"/>
                <w:szCs w:val="18"/>
                <w:lang w:val="ru-RU"/>
              </w:rPr>
            </w:pPr>
            <w:r w:rsidRPr="00996BF4">
              <w:rPr>
                <w:rFonts w:ascii="Times New Roman" w:eastAsia="Calibri" w:hAnsi="Times New Roman"/>
                <w:sz w:val="18"/>
                <w:szCs w:val="18"/>
                <w:lang w:val="ru-RU"/>
              </w:rPr>
              <w:t>В отчётном году 100% обучающихся с 1 по 11 классы и педагогов обеспечены  учебной и учебно-методической литературой по общеобразовательным программам ФГОС (1-11 классы). 100% учебников и учебных пособий соответствуют  Федеральному перечню.</w:t>
            </w:r>
          </w:p>
          <w:p w:rsidR="00996BF4" w:rsidRPr="00996BF4" w:rsidRDefault="00996BF4" w:rsidP="00996BF4">
            <w:pPr>
              <w:pStyle w:val="a4"/>
              <w:ind w:left="0" w:right="34" w:firstLine="426"/>
              <w:jc w:val="both"/>
              <w:rPr>
                <w:rFonts w:ascii="Times New Roman" w:eastAsia="Calibri" w:hAnsi="Times New Roman"/>
                <w:sz w:val="18"/>
                <w:szCs w:val="18"/>
                <w:lang w:val="ru-RU"/>
              </w:rPr>
            </w:pPr>
            <w:r w:rsidRPr="00996BF4">
              <w:rPr>
                <w:rFonts w:ascii="Times New Roman" w:eastAsia="Calibri" w:hAnsi="Times New Roman"/>
                <w:sz w:val="18"/>
                <w:szCs w:val="18"/>
                <w:lang w:val="ru-RU"/>
              </w:rPr>
              <w:t xml:space="preserve">В 2022 году библиотечный фонд  пополнен новыми бесплатными учебниками 1697 экз. и учебными пособиями 355 экз. в отдельных параллелях  в целях обновления использованных в течение 5 лет   и из-за  изменений  авторов выбранных учителями УМК к началу 2022-2023 учебного года.  В  наличии фонд </w:t>
            </w:r>
            <w:r w:rsidRPr="00996BF4">
              <w:rPr>
                <w:rFonts w:ascii="Times New Roman" w:eastAsia="Calibri" w:hAnsi="Times New Roman"/>
                <w:sz w:val="18"/>
                <w:szCs w:val="18"/>
              </w:rPr>
              <w:t>CD</w:t>
            </w:r>
            <w:r w:rsidRPr="00996BF4">
              <w:rPr>
                <w:rFonts w:ascii="Times New Roman" w:eastAsia="Calibri" w:hAnsi="Times New Roman"/>
                <w:sz w:val="18"/>
                <w:szCs w:val="18"/>
                <w:lang w:val="ru-RU"/>
              </w:rPr>
              <w:t xml:space="preserve"> и </w:t>
            </w:r>
            <w:r w:rsidRPr="00996BF4">
              <w:rPr>
                <w:rFonts w:ascii="Times New Roman" w:eastAsia="Calibri" w:hAnsi="Times New Roman"/>
                <w:sz w:val="18"/>
                <w:szCs w:val="18"/>
              </w:rPr>
              <w:t>DVD</w:t>
            </w:r>
            <w:r w:rsidRPr="00996BF4">
              <w:rPr>
                <w:rFonts w:ascii="Times New Roman" w:eastAsia="Calibri" w:hAnsi="Times New Roman"/>
                <w:sz w:val="18"/>
                <w:szCs w:val="18"/>
                <w:lang w:val="ru-RU"/>
              </w:rPr>
              <w:t xml:space="preserve">-дисках - 102 единицы.  </w:t>
            </w:r>
          </w:p>
          <w:p w:rsidR="00996BF4" w:rsidRPr="00996BF4" w:rsidRDefault="00996BF4" w:rsidP="00996BF4">
            <w:pPr>
              <w:pStyle w:val="a4"/>
              <w:ind w:left="0" w:right="34" w:firstLine="426"/>
              <w:jc w:val="both"/>
              <w:rPr>
                <w:rFonts w:ascii="Times New Roman" w:eastAsia="Calibri" w:hAnsi="Times New Roman"/>
                <w:sz w:val="18"/>
                <w:szCs w:val="18"/>
                <w:lang w:val="ru-RU"/>
              </w:rPr>
            </w:pPr>
            <w:r w:rsidRPr="00996BF4">
              <w:rPr>
                <w:rFonts w:ascii="Times New Roman" w:eastAsia="Calibri" w:hAnsi="Times New Roman"/>
                <w:sz w:val="18"/>
                <w:szCs w:val="18"/>
                <w:lang w:val="ru-RU"/>
              </w:rPr>
              <w:t>Численность зарегистрированных пользователей в 764 обучающихся.</w:t>
            </w:r>
          </w:p>
          <w:p w:rsidR="00996BF4" w:rsidRPr="00996BF4" w:rsidRDefault="00996BF4" w:rsidP="00996BF4">
            <w:pPr>
              <w:pStyle w:val="a4"/>
              <w:ind w:left="0" w:right="34" w:firstLine="426"/>
              <w:jc w:val="both"/>
              <w:rPr>
                <w:rFonts w:ascii="Times New Roman" w:eastAsia="Calibri" w:hAnsi="Times New Roman"/>
                <w:sz w:val="18"/>
                <w:szCs w:val="18"/>
                <w:lang w:val="ru-RU"/>
              </w:rPr>
            </w:pPr>
            <w:r w:rsidRPr="00996BF4">
              <w:rPr>
                <w:rFonts w:ascii="Times New Roman" w:eastAsia="Calibri" w:hAnsi="Times New Roman"/>
                <w:sz w:val="18"/>
                <w:szCs w:val="18"/>
                <w:lang w:val="ru-RU"/>
              </w:rPr>
              <w:t>Количество посещений библиотеки за учебный год 5295, книговыдача – 15773, читаемость 32, посещаемость – 11, обращаемость -1. Что говорит  о  хорошей пропускной способности и  активности обучающихся в пользовании ресурсами и возможностями библиотеки.</w:t>
            </w:r>
          </w:p>
          <w:p w:rsidR="00996BF4" w:rsidRPr="00996BF4" w:rsidRDefault="00996BF4" w:rsidP="00996BF4">
            <w:pPr>
              <w:pStyle w:val="a4"/>
              <w:ind w:left="0" w:right="34" w:firstLine="426"/>
              <w:jc w:val="both"/>
              <w:rPr>
                <w:rFonts w:ascii="Times New Roman" w:eastAsia="Calibri" w:hAnsi="Times New Roman"/>
                <w:sz w:val="18"/>
                <w:szCs w:val="18"/>
                <w:lang w:val="ru-RU"/>
              </w:rPr>
            </w:pPr>
            <w:r w:rsidRPr="00996BF4">
              <w:rPr>
                <w:rFonts w:ascii="Times New Roman" w:eastAsia="Calibri" w:hAnsi="Times New Roman"/>
                <w:sz w:val="18"/>
                <w:szCs w:val="18"/>
                <w:lang w:val="ru-RU"/>
              </w:rPr>
              <w:t>Читальный зал библиотеки, который совмещён с абонементом, оснащен средствами сканирования и распознавания  текстов,  с возможностью размножения печатных бумажных материалов (1 принтер, 1 МФУ); есть выход в Интернет на имеющихся  2 компьютерах  (они в распоряжении работников библиотеки, поэтому  ими не могут пользоваться обучающиеся.</w:t>
            </w:r>
          </w:p>
          <w:p w:rsidR="00996BF4" w:rsidRPr="00996BF4" w:rsidRDefault="00996BF4" w:rsidP="00996BF4">
            <w:pPr>
              <w:pStyle w:val="a4"/>
              <w:ind w:left="0" w:right="34" w:firstLine="426"/>
              <w:jc w:val="both"/>
              <w:rPr>
                <w:rFonts w:ascii="Times New Roman" w:eastAsia="Calibri" w:hAnsi="Times New Roman"/>
                <w:sz w:val="18"/>
                <w:szCs w:val="18"/>
                <w:lang w:val="ru-RU"/>
              </w:rPr>
            </w:pPr>
            <w:r w:rsidRPr="00996BF4">
              <w:rPr>
                <w:rFonts w:ascii="Times New Roman" w:eastAsia="Calibri" w:hAnsi="Times New Roman"/>
                <w:sz w:val="18"/>
                <w:szCs w:val="18"/>
                <w:lang w:val="ru-RU"/>
              </w:rPr>
              <w:t>Число посадочных мест в читальном зале – 14.</w:t>
            </w:r>
          </w:p>
          <w:p w:rsidR="00996BF4" w:rsidRPr="00996BF4" w:rsidRDefault="00996BF4" w:rsidP="00996BF4">
            <w:pPr>
              <w:pStyle w:val="a4"/>
              <w:ind w:left="0" w:right="34" w:firstLine="426"/>
              <w:jc w:val="both"/>
              <w:rPr>
                <w:rFonts w:ascii="Times New Roman" w:eastAsia="Calibri" w:hAnsi="Times New Roman"/>
                <w:sz w:val="18"/>
                <w:szCs w:val="18"/>
                <w:lang w:val="ru-RU"/>
              </w:rPr>
            </w:pPr>
            <w:r w:rsidRPr="00996BF4">
              <w:rPr>
                <w:rFonts w:ascii="Times New Roman" w:eastAsia="Calibri" w:hAnsi="Times New Roman"/>
                <w:sz w:val="18"/>
                <w:szCs w:val="18"/>
                <w:lang w:val="ru-RU"/>
              </w:rPr>
              <w:t>Аннотированный перечень информационных образовательных ресурсов Интернета представлен в электронном виде на сайте школьной библиотеки и существует в печатном виде.</w:t>
            </w:r>
          </w:p>
          <w:p w:rsidR="00996BF4" w:rsidRPr="00996BF4" w:rsidRDefault="00996BF4" w:rsidP="00996BF4">
            <w:pPr>
              <w:pStyle w:val="a4"/>
              <w:ind w:left="0" w:right="34" w:firstLine="426"/>
              <w:jc w:val="both"/>
              <w:rPr>
                <w:rFonts w:ascii="Times New Roman" w:eastAsia="Calibri" w:hAnsi="Times New Roman"/>
                <w:sz w:val="18"/>
                <w:szCs w:val="18"/>
                <w:lang w:val="ru-RU"/>
              </w:rPr>
            </w:pPr>
            <w:r w:rsidRPr="00996BF4">
              <w:rPr>
                <w:rFonts w:ascii="Times New Roman" w:eastAsia="Calibri" w:hAnsi="Times New Roman"/>
                <w:sz w:val="18"/>
                <w:szCs w:val="18"/>
                <w:lang w:val="ru-RU"/>
              </w:rPr>
              <w:t>В наличиисайт Школы (</w:t>
            </w:r>
            <w:hyperlink r:id="rId77" w:history="1">
              <w:r w:rsidRPr="00996BF4">
                <w:rPr>
                  <w:rStyle w:val="a9"/>
                  <w:rFonts w:ascii="Times New Roman" w:eastAsia="Calibri" w:hAnsi="Times New Roman"/>
                  <w:sz w:val="18"/>
                  <w:szCs w:val="18"/>
                </w:rPr>
                <w:t>http</w:t>
              </w:r>
              <w:r w:rsidRPr="00996BF4">
                <w:rPr>
                  <w:rStyle w:val="a9"/>
                  <w:rFonts w:ascii="Times New Roman" w:eastAsia="Calibri" w:hAnsi="Times New Roman"/>
                  <w:sz w:val="18"/>
                  <w:szCs w:val="18"/>
                  <w:lang w:val="ru-RU"/>
                </w:rPr>
                <w:t>://</w:t>
              </w:r>
              <w:r w:rsidRPr="00996BF4">
                <w:rPr>
                  <w:rStyle w:val="a9"/>
                  <w:rFonts w:ascii="Times New Roman" w:eastAsia="Calibri" w:hAnsi="Times New Roman"/>
                  <w:sz w:val="18"/>
                  <w:szCs w:val="18"/>
                </w:rPr>
                <w:t>school</w:t>
              </w:r>
              <w:r w:rsidRPr="00996BF4">
                <w:rPr>
                  <w:rStyle w:val="a9"/>
                  <w:rFonts w:ascii="Times New Roman" w:eastAsia="Calibri" w:hAnsi="Times New Roman"/>
                  <w:sz w:val="18"/>
                  <w:szCs w:val="18"/>
                  <w:lang w:val="ru-RU"/>
                </w:rPr>
                <w:t>19.1</w:t>
              </w:r>
              <w:r w:rsidRPr="00996BF4">
                <w:rPr>
                  <w:rStyle w:val="a9"/>
                  <w:rFonts w:ascii="Times New Roman" w:eastAsia="Calibri" w:hAnsi="Times New Roman"/>
                  <w:sz w:val="18"/>
                  <w:szCs w:val="18"/>
                </w:rPr>
                <w:t>gb</w:t>
              </w:r>
              <w:r w:rsidRPr="00996BF4">
                <w:rPr>
                  <w:rStyle w:val="a9"/>
                  <w:rFonts w:ascii="Times New Roman" w:eastAsia="Calibri" w:hAnsi="Times New Roman"/>
                  <w:sz w:val="18"/>
                  <w:szCs w:val="18"/>
                  <w:lang w:val="ru-RU"/>
                </w:rPr>
                <w:t>.</w:t>
              </w:r>
              <w:r w:rsidRPr="00996BF4">
                <w:rPr>
                  <w:rStyle w:val="a9"/>
                  <w:rFonts w:ascii="Times New Roman" w:eastAsia="Calibri" w:hAnsi="Times New Roman"/>
                  <w:sz w:val="18"/>
                  <w:szCs w:val="18"/>
                </w:rPr>
                <w:t>ru</w:t>
              </w:r>
            </w:hyperlink>
            <w:r w:rsidRPr="00996BF4">
              <w:rPr>
                <w:rFonts w:ascii="Times New Roman" w:eastAsia="Calibri" w:hAnsi="Times New Roman"/>
                <w:sz w:val="18"/>
                <w:szCs w:val="18"/>
                <w:lang w:val="ru-RU"/>
              </w:rPr>
              <w:t>), его содержаниесоответствует требованиям статьи 29 ФЗ № 273 (2012).</w:t>
            </w:r>
          </w:p>
          <w:p w:rsidR="00996BF4" w:rsidRPr="00996BF4" w:rsidRDefault="00996BF4" w:rsidP="00996BF4">
            <w:pPr>
              <w:pStyle w:val="a4"/>
              <w:ind w:left="0" w:right="34" w:firstLine="426"/>
              <w:jc w:val="both"/>
              <w:rPr>
                <w:rFonts w:ascii="Times New Roman" w:eastAsia="Calibri" w:hAnsi="Times New Roman"/>
                <w:sz w:val="18"/>
                <w:szCs w:val="18"/>
                <w:lang w:val="ru-RU"/>
              </w:rPr>
            </w:pPr>
            <w:r w:rsidRPr="00996BF4">
              <w:rPr>
                <w:rFonts w:ascii="Times New Roman" w:eastAsia="Calibri" w:hAnsi="Times New Roman"/>
                <w:sz w:val="18"/>
                <w:szCs w:val="18"/>
                <w:lang w:val="ru-RU"/>
              </w:rPr>
              <w:t>Получено в течение года5 подписных изданий для педагогов (администрации):</w:t>
            </w:r>
          </w:p>
          <w:p w:rsidR="00996BF4" w:rsidRPr="00996BF4" w:rsidRDefault="00996BF4" w:rsidP="005F6A30">
            <w:pPr>
              <w:pStyle w:val="a4"/>
              <w:numPr>
                <w:ilvl w:val="0"/>
                <w:numId w:val="43"/>
              </w:numPr>
              <w:ind w:left="0" w:right="227" w:firstLine="426"/>
              <w:jc w:val="both"/>
              <w:rPr>
                <w:rFonts w:ascii="Times New Roman" w:eastAsia="Calibri" w:hAnsi="Times New Roman"/>
                <w:sz w:val="18"/>
                <w:szCs w:val="18"/>
              </w:rPr>
            </w:pPr>
            <w:r w:rsidRPr="00996BF4">
              <w:rPr>
                <w:rFonts w:ascii="Times New Roman" w:eastAsia="Calibri" w:hAnsi="Times New Roman"/>
                <w:sz w:val="18"/>
                <w:szCs w:val="18"/>
              </w:rPr>
              <w:t>Нормативные документы образовательного учреждения</w:t>
            </w:r>
          </w:p>
          <w:p w:rsidR="00996BF4" w:rsidRPr="00996BF4" w:rsidRDefault="00996BF4" w:rsidP="005F6A30">
            <w:pPr>
              <w:pStyle w:val="a4"/>
              <w:numPr>
                <w:ilvl w:val="0"/>
                <w:numId w:val="43"/>
              </w:numPr>
              <w:ind w:left="0" w:right="227" w:firstLine="426"/>
              <w:jc w:val="both"/>
              <w:rPr>
                <w:rFonts w:ascii="Times New Roman" w:eastAsia="Calibri" w:hAnsi="Times New Roman"/>
                <w:sz w:val="18"/>
                <w:szCs w:val="18"/>
              </w:rPr>
            </w:pPr>
            <w:r w:rsidRPr="00996BF4">
              <w:rPr>
                <w:rFonts w:ascii="Times New Roman" w:eastAsia="Calibri" w:hAnsi="Times New Roman"/>
                <w:sz w:val="18"/>
                <w:szCs w:val="18"/>
              </w:rPr>
              <w:t>Вестник образования России</w:t>
            </w:r>
          </w:p>
          <w:p w:rsidR="00996BF4" w:rsidRPr="00996BF4" w:rsidRDefault="00996BF4" w:rsidP="005F6A30">
            <w:pPr>
              <w:pStyle w:val="a4"/>
              <w:numPr>
                <w:ilvl w:val="0"/>
                <w:numId w:val="43"/>
              </w:numPr>
              <w:ind w:left="0" w:right="227" w:firstLine="426"/>
              <w:jc w:val="both"/>
              <w:rPr>
                <w:rFonts w:ascii="Times New Roman" w:eastAsia="Calibri" w:hAnsi="Times New Roman"/>
                <w:sz w:val="18"/>
                <w:szCs w:val="18"/>
              </w:rPr>
            </w:pPr>
            <w:r w:rsidRPr="00996BF4">
              <w:rPr>
                <w:rFonts w:ascii="Times New Roman" w:eastAsia="Calibri" w:hAnsi="Times New Roman"/>
                <w:sz w:val="18"/>
                <w:szCs w:val="18"/>
              </w:rPr>
              <w:t>Основы безопасности жизнедеятельности</w:t>
            </w:r>
          </w:p>
          <w:p w:rsidR="00996BF4" w:rsidRPr="00996BF4" w:rsidRDefault="00996BF4" w:rsidP="005F6A30">
            <w:pPr>
              <w:pStyle w:val="a4"/>
              <w:numPr>
                <w:ilvl w:val="0"/>
                <w:numId w:val="43"/>
              </w:numPr>
              <w:ind w:left="0" w:right="227" w:firstLine="426"/>
              <w:jc w:val="both"/>
              <w:rPr>
                <w:rFonts w:ascii="Times New Roman" w:eastAsia="Calibri" w:hAnsi="Times New Roman"/>
                <w:sz w:val="18"/>
                <w:szCs w:val="18"/>
              </w:rPr>
            </w:pPr>
            <w:r w:rsidRPr="00996BF4">
              <w:rPr>
                <w:rFonts w:ascii="Times New Roman" w:eastAsia="Calibri" w:hAnsi="Times New Roman"/>
                <w:sz w:val="18"/>
                <w:szCs w:val="18"/>
              </w:rPr>
              <w:t>Информационный бюллетень на 2022 год</w:t>
            </w:r>
          </w:p>
          <w:p w:rsidR="00996BF4" w:rsidRPr="00996BF4" w:rsidRDefault="00996BF4" w:rsidP="005F6A30">
            <w:pPr>
              <w:pStyle w:val="a4"/>
              <w:numPr>
                <w:ilvl w:val="0"/>
                <w:numId w:val="43"/>
              </w:numPr>
              <w:ind w:left="0" w:right="227" w:firstLine="426"/>
              <w:jc w:val="both"/>
              <w:rPr>
                <w:rFonts w:ascii="Times New Roman" w:eastAsia="Calibri" w:hAnsi="Times New Roman"/>
                <w:sz w:val="18"/>
                <w:szCs w:val="18"/>
              </w:rPr>
            </w:pPr>
            <w:r w:rsidRPr="00996BF4">
              <w:rPr>
                <w:rFonts w:ascii="Times New Roman" w:eastAsia="Calibri" w:hAnsi="Times New Roman"/>
                <w:sz w:val="18"/>
                <w:szCs w:val="18"/>
              </w:rPr>
              <w:t>"Наша новая школа"</w:t>
            </w:r>
          </w:p>
          <w:p w:rsidR="00996BF4" w:rsidRPr="00996BF4" w:rsidRDefault="00996BF4" w:rsidP="00996BF4">
            <w:pPr>
              <w:pStyle w:val="a4"/>
              <w:ind w:left="0" w:right="34" w:firstLine="426"/>
              <w:jc w:val="both"/>
              <w:rPr>
                <w:rFonts w:ascii="Times New Roman" w:eastAsia="Calibri" w:hAnsi="Times New Roman"/>
                <w:sz w:val="18"/>
                <w:szCs w:val="18"/>
              </w:rPr>
            </w:pPr>
          </w:p>
          <w:p w:rsidR="00996BF4" w:rsidRPr="00996BF4" w:rsidRDefault="00996BF4" w:rsidP="00996BF4">
            <w:pPr>
              <w:pStyle w:val="a4"/>
              <w:ind w:left="0" w:right="34" w:firstLine="426"/>
              <w:jc w:val="both"/>
              <w:rPr>
                <w:rFonts w:ascii="Times New Roman" w:eastAsia="Calibri" w:hAnsi="Times New Roman"/>
                <w:sz w:val="18"/>
                <w:szCs w:val="18"/>
                <w:lang w:val="ru-RU"/>
              </w:rPr>
            </w:pPr>
            <w:r w:rsidRPr="00996BF4">
              <w:rPr>
                <w:rFonts w:ascii="Times New Roman" w:eastAsia="Calibri" w:hAnsi="Times New Roman"/>
                <w:sz w:val="18"/>
                <w:szCs w:val="18"/>
                <w:lang w:val="ru-RU"/>
              </w:rPr>
              <w:t>В 2022 году списано1314 экз. ветхих, морально устаревших и неиспользуемых документов по установленным правилам и нормам.</w:t>
            </w:r>
          </w:p>
          <w:p w:rsidR="00996BF4" w:rsidRPr="00996BF4" w:rsidRDefault="00996BF4" w:rsidP="00996BF4">
            <w:pPr>
              <w:pStyle w:val="a4"/>
              <w:ind w:left="0" w:right="34" w:firstLine="426"/>
              <w:jc w:val="both"/>
              <w:rPr>
                <w:rFonts w:ascii="Times New Roman" w:eastAsia="Calibri" w:hAnsi="Times New Roman"/>
                <w:sz w:val="18"/>
                <w:szCs w:val="18"/>
                <w:lang w:val="ru-RU"/>
              </w:rPr>
            </w:pPr>
            <w:r w:rsidRPr="00996BF4">
              <w:rPr>
                <w:rFonts w:ascii="Times New Roman" w:eastAsia="Calibri" w:hAnsi="Times New Roman"/>
                <w:sz w:val="18"/>
                <w:szCs w:val="18"/>
                <w:lang w:val="ru-RU"/>
              </w:rPr>
              <w:t>Книжный фонд библиотеки в большей части устарел. Отсутствует финансирование на закупку художественной литературы и периодических изданий для обучающихся.</w:t>
            </w:r>
          </w:p>
          <w:p w:rsidR="00996BF4" w:rsidRPr="00996BF4" w:rsidRDefault="00996BF4" w:rsidP="00996BF4">
            <w:pPr>
              <w:pStyle w:val="a4"/>
              <w:ind w:left="0" w:right="34" w:firstLine="426"/>
              <w:jc w:val="both"/>
              <w:rPr>
                <w:rFonts w:ascii="Times New Roman" w:eastAsia="Calibri" w:hAnsi="Times New Roman"/>
                <w:sz w:val="18"/>
                <w:szCs w:val="18"/>
                <w:lang w:val="ru-RU"/>
              </w:rPr>
            </w:pPr>
            <w:r w:rsidRPr="00996BF4">
              <w:rPr>
                <w:rFonts w:ascii="Times New Roman" w:eastAsia="Calibri" w:hAnsi="Times New Roman"/>
                <w:sz w:val="18"/>
                <w:szCs w:val="18"/>
                <w:lang w:val="ru-RU"/>
              </w:rPr>
              <w:t>Ведётся справочно-библиографический аппарат (СБА) с учетом возрастных особенностей пользователей (каталоги, картотеки, рекомендательные списки, выделение справочно-информационных изданий):</w:t>
            </w:r>
          </w:p>
          <w:p w:rsidR="00996BF4" w:rsidRPr="00996BF4" w:rsidRDefault="00996BF4" w:rsidP="005F6A30">
            <w:pPr>
              <w:pStyle w:val="a4"/>
              <w:numPr>
                <w:ilvl w:val="0"/>
                <w:numId w:val="44"/>
              </w:numPr>
              <w:ind w:left="0" w:right="227" w:firstLine="426"/>
              <w:jc w:val="both"/>
              <w:rPr>
                <w:rFonts w:ascii="Times New Roman" w:eastAsia="Calibri" w:hAnsi="Times New Roman"/>
                <w:sz w:val="18"/>
                <w:szCs w:val="18"/>
              </w:rPr>
            </w:pPr>
            <w:r w:rsidRPr="00996BF4">
              <w:rPr>
                <w:rFonts w:ascii="Times New Roman" w:eastAsia="Calibri" w:hAnsi="Times New Roman"/>
                <w:sz w:val="18"/>
                <w:szCs w:val="18"/>
              </w:rPr>
              <w:t>Алфавитный и систематический каталоги.</w:t>
            </w:r>
          </w:p>
          <w:p w:rsidR="00996BF4" w:rsidRPr="00996BF4" w:rsidRDefault="00996BF4" w:rsidP="005F6A30">
            <w:pPr>
              <w:pStyle w:val="a4"/>
              <w:numPr>
                <w:ilvl w:val="0"/>
                <w:numId w:val="44"/>
              </w:numPr>
              <w:ind w:left="0" w:right="227" w:firstLine="426"/>
              <w:jc w:val="both"/>
              <w:rPr>
                <w:rFonts w:ascii="Times New Roman" w:eastAsia="Calibri" w:hAnsi="Times New Roman"/>
                <w:sz w:val="18"/>
                <w:szCs w:val="18"/>
              </w:rPr>
            </w:pPr>
            <w:r w:rsidRPr="00996BF4">
              <w:rPr>
                <w:rFonts w:ascii="Times New Roman" w:eastAsia="Calibri" w:hAnsi="Times New Roman"/>
                <w:sz w:val="18"/>
                <w:szCs w:val="18"/>
              </w:rPr>
              <w:t>Картотека учебников.</w:t>
            </w:r>
          </w:p>
          <w:p w:rsidR="00996BF4" w:rsidRPr="00996BF4" w:rsidRDefault="00996BF4" w:rsidP="005F6A30">
            <w:pPr>
              <w:pStyle w:val="a4"/>
              <w:numPr>
                <w:ilvl w:val="0"/>
                <w:numId w:val="44"/>
              </w:numPr>
              <w:ind w:left="0" w:right="227" w:firstLine="426"/>
              <w:jc w:val="both"/>
              <w:rPr>
                <w:rFonts w:ascii="Times New Roman" w:eastAsia="Calibri" w:hAnsi="Times New Roman"/>
                <w:sz w:val="18"/>
                <w:szCs w:val="18"/>
              </w:rPr>
            </w:pPr>
            <w:r w:rsidRPr="00996BF4">
              <w:rPr>
                <w:rFonts w:ascii="Times New Roman" w:eastAsia="Calibri" w:hAnsi="Times New Roman"/>
                <w:sz w:val="18"/>
                <w:szCs w:val="18"/>
              </w:rPr>
              <w:t>Картотека газетно-журнальных статей.</w:t>
            </w:r>
          </w:p>
          <w:p w:rsidR="00996BF4" w:rsidRPr="00996BF4" w:rsidRDefault="00996BF4" w:rsidP="005F6A30">
            <w:pPr>
              <w:pStyle w:val="a4"/>
              <w:numPr>
                <w:ilvl w:val="0"/>
                <w:numId w:val="44"/>
              </w:numPr>
              <w:ind w:left="0" w:right="227" w:firstLine="426"/>
              <w:jc w:val="both"/>
              <w:rPr>
                <w:rFonts w:ascii="Times New Roman" w:eastAsia="Calibri" w:hAnsi="Times New Roman"/>
                <w:sz w:val="18"/>
                <w:szCs w:val="18"/>
                <w:lang w:val="ru-RU"/>
              </w:rPr>
            </w:pPr>
            <w:r w:rsidRPr="00996BF4">
              <w:rPr>
                <w:rFonts w:ascii="Times New Roman" w:eastAsia="Calibri" w:hAnsi="Times New Roman"/>
                <w:sz w:val="18"/>
                <w:szCs w:val="18"/>
                <w:lang w:val="ru-RU"/>
              </w:rPr>
              <w:t>Картотека медиаресурсов МБОУ СОШ № 19 г. Коврова.</w:t>
            </w:r>
          </w:p>
          <w:p w:rsidR="00996BF4" w:rsidRPr="00996BF4" w:rsidRDefault="00996BF4" w:rsidP="005F6A30">
            <w:pPr>
              <w:pStyle w:val="a4"/>
              <w:numPr>
                <w:ilvl w:val="0"/>
                <w:numId w:val="44"/>
              </w:numPr>
              <w:ind w:left="0" w:right="227" w:firstLine="426"/>
              <w:jc w:val="both"/>
              <w:rPr>
                <w:rFonts w:ascii="Times New Roman" w:eastAsia="Calibri" w:hAnsi="Times New Roman"/>
                <w:lang w:val="ru-RU"/>
              </w:rPr>
            </w:pPr>
            <w:r w:rsidRPr="00996BF4">
              <w:rPr>
                <w:rFonts w:ascii="Times New Roman" w:eastAsia="Calibri" w:hAnsi="Times New Roman"/>
                <w:sz w:val="18"/>
                <w:szCs w:val="18"/>
                <w:lang w:val="ru-RU"/>
              </w:rPr>
              <w:t xml:space="preserve">Копилка полезных ссылок на бумажном носителе и на сайте школьной библиотеки (электронные библиотеки, электронные СМИ, </w:t>
            </w:r>
            <w:r w:rsidRPr="00996BF4">
              <w:rPr>
                <w:rStyle w:val="afc"/>
                <w:rFonts w:ascii="Times New Roman" w:eastAsia="Calibri" w:hAnsi="Times New Roman"/>
                <w:sz w:val="18"/>
                <w:szCs w:val="18"/>
                <w:lang w:val="ru-RU"/>
              </w:rPr>
              <w:t xml:space="preserve">ссылки на ресурсы издательств, ссылки на ресурсы для учителей, </w:t>
            </w:r>
            <w:r w:rsidRPr="00996BF4">
              <w:rPr>
                <w:rStyle w:val="style116"/>
                <w:rFonts w:ascii="Times New Roman" w:eastAsia="Calibri" w:hAnsi="Times New Roman"/>
                <w:sz w:val="18"/>
                <w:szCs w:val="18"/>
                <w:lang w:val="ru-RU"/>
              </w:rPr>
              <w:t>сайты писателей, познавательные сайты для детей, виртуальные экскурсии по Музеям России</w:t>
            </w:r>
            <w:r w:rsidRPr="00996BF4">
              <w:rPr>
                <w:rFonts w:ascii="Times New Roman" w:eastAsia="Calibri" w:hAnsi="Times New Roman"/>
                <w:sz w:val="18"/>
                <w:szCs w:val="18"/>
                <w:lang w:val="ru-RU"/>
              </w:rPr>
              <w:t>).</w:t>
            </w:r>
          </w:p>
        </w:tc>
      </w:tr>
    </w:tbl>
    <w:p w:rsidR="00996BF4" w:rsidRDefault="00996BF4" w:rsidP="00996BF4">
      <w:pPr>
        <w:spacing w:after="0"/>
        <w:ind w:left="0" w:firstLine="567"/>
        <w:jc w:val="both"/>
        <w:rPr>
          <w:rFonts w:ascii="Times New Roman" w:hAnsi="Times New Roman" w:cs="Times New Roman"/>
          <w:sz w:val="18"/>
          <w:szCs w:val="18"/>
          <w:lang w:val="ru-RU"/>
        </w:rPr>
      </w:pPr>
      <w:r w:rsidRPr="0099434A">
        <w:rPr>
          <w:rFonts w:ascii="Times New Roman" w:hAnsi="Times New Roman" w:cs="Times New Roman"/>
          <w:sz w:val="18"/>
          <w:szCs w:val="18"/>
          <w:lang w:val="ru-RU"/>
        </w:rPr>
        <w:t xml:space="preserve">Библиотечное обслуживание </w:t>
      </w:r>
      <w:r>
        <w:rPr>
          <w:rFonts w:ascii="Times New Roman" w:hAnsi="Times New Roman" w:cs="Times New Roman"/>
          <w:sz w:val="18"/>
          <w:szCs w:val="18"/>
          <w:lang w:val="ru-RU"/>
        </w:rPr>
        <w:t xml:space="preserve">в течение отчётного года </w:t>
      </w:r>
      <w:r w:rsidRPr="0099434A">
        <w:rPr>
          <w:rFonts w:ascii="Times New Roman" w:hAnsi="Times New Roman" w:cs="Times New Roman"/>
          <w:sz w:val="18"/>
          <w:szCs w:val="18"/>
          <w:lang w:val="ru-RU"/>
        </w:rPr>
        <w:t>осуществля</w:t>
      </w:r>
      <w:r>
        <w:rPr>
          <w:rFonts w:ascii="Times New Roman" w:hAnsi="Times New Roman" w:cs="Times New Roman"/>
          <w:sz w:val="18"/>
          <w:szCs w:val="18"/>
          <w:lang w:val="ru-RU"/>
        </w:rPr>
        <w:t>лось</w:t>
      </w:r>
      <w:r w:rsidRPr="0099434A">
        <w:rPr>
          <w:rFonts w:ascii="Times New Roman" w:hAnsi="Times New Roman" w:cs="Times New Roman"/>
          <w:sz w:val="18"/>
          <w:szCs w:val="18"/>
          <w:lang w:val="ru-RU"/>
        </w:rPr>
        <w:t xml:space="preserve"> в соответствии с «Положением о библиотеке». </w:t>
      </w:r>
    </w:p>
    <w:p w:rsidR="00996BF4" w:rsidRPr="0099434A" w:rsidRDefault="00996BF4" w:rsidP="00996BF4">
      <w:pPr>
        <w:spacing w:after="0"/>
        <w:ind w:left="0" w:firstLine="567"/>
        <w:jc w:val="both"/>
        <w:rPr>
          <w:rFonts w:ascii="Times New Roman" w:hAnsi="Times New Roman" w:cs="Times New Roman"/>
          <w:sz w:val="18"/>
          <w:szCs w:val="18"/>
          <w:lang w:val="ru-RU"/>
        </w:rPr>
      </w:pPr>
      <w:r w:rsidRPr="0099434A">
        <w:rPr>
          <w:rFonts w:ascii="Times New Roman" w:hAnsi="Times New Roman" w:cs="Times New Roman"/>
          <w:sz w:val="18"/>
          <w:szCs w:val="18"/>
          <w:lang w:val="ru-RU"/>
        </w:rPr>
        <w:t>Читатели получают во временное пользование печатные издания из фонда библиотеки, пользуются библиографическим и справочно-информационным аппаратом, используют Интернет-ресурсы (под руководством библиотекаря). Библиотекарь постоянно контролирует соблюдение «Правил пользования библиотекой», формирует у читателей навыки независимых библиотечных пользователей. В библиотеке систематически ведется «Дневник работы библиотеки», в котором учитываются сведения о количестве читателей, об объеме выданной литературы и распределении ее по отделам ББК.</w:t>
      </w:r>
    </w:p>
    <w:p w:rsidR="00996BF4" w:rsidRPr="0099434A" w:rsidRDefault="00996BF4" w:rsidP="00996BF4">
      <w:pPr>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sz w:val="18"/>
          <w:szCs w:val="18"/>
          <w:lang w:val="ru-RU"/>
        </w:rPr>
        <w:t xml:space="preserve">Главная цель работы библиотеки </w:t>
      </w:r>
      <w:r w:rsidRPr="0099434A">
        <w:rPr>
          <w:rFonts w:ascii="Times New Roman" w:hAnsi="Times New Roman" w:cs="Times New Roman"/>
          <w:color w:val="000000"/>
          <w:sz w:val="18"/>
          <w:szCs w:val="18"/>
          <w:lang w:val="ru-RU"/>
        </w:rPr>
        <w:t xml:space="preserve">– </w:t>
      </w:r>
      <w:bookmarkStart w:id="0" w:name="_Hlk138337419"/>
      <w:r w:rsidRPr="0099434A">
        <w:rPr>
          <w:rFonts w:ascii="Times New Roman" w:hAnsi="Times New Roman" w:cs="Times New Roman"/>
          <w:color w:val="000000"/>
          <w:sz w:val="18"/>
          <w:szCs w:val="18"/>
          <w:lang w:val="ru-RU"/>
        </w:rPr>
        <w:t>научить детей рациональным приёмам работы с книгой, поиску и анализу материала, привлечь интерес к книге и чтению.</w:t>
      </w:r>
      <w:bookmarkEnd w:id="0"/>
    </w:p>
    <w:p w:rsidR="00996BF4" w:rsidRPr="0099434A" w:rsidRDefault="00996BF4" w:rsidP="00996BF4">
      <w:pPr>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color w:val="000000"/>
          <w:sz w:val="18"/>
          <w:szCs w:val="18"/>
          <w:lang w:val="ru-RU"/>
        </w:rPr>
        <w:t>Работа школьной библиотеки в 2022-2023 учебном году была направлена на реализацию следующих задач:</w:t>
      </w:r>
    </w:p>
    <w:p w:rsidR="00996BF4" w:rsidRPr="0099434A" w:rsidRDefault="00996BF4" w:rsidP="005F6A30">
      <w:pPr>
        <w:widowControl w:val="0"/>
        <w:numPr>
          <w:ilvl w:val="0"/>
          <w:numId w:val="142"/>
        </w:numPr>
        <w:spacing w:after="0" w:line="240" w:lineRule="auto"/>
        <w:ind w:left="0" w:firstLine="567"/>
        <w:jc w:val="both"/>
        <w:rPr>
          <w:rFonts w:ascii="Times New Roman" w:hAnsi="Times New Roman" w:cs="Times New Roman"/>
          <w:sz w:val="18"/>
          <w:szCs w:val="18"/>
          <w:lang w:val="ru-RU"/>
        </w:rPr>
      </w:pPr>
      <w:r w:rsidRPr="0099434A">
        <w:rPr>
          <w:rFonts w:ascii="Times New Roman" w:hAnsi="Times New Roman" w:cs="Times New Roman"/>
          <w:sz w:val="18"/>
          <w:szCs w:val="18"/>
          <w:lang w:val="ru-RU"/>
        </w:rPr>
        <w:t>Согласовывать работу библиотеки с общим планомработы школы совместно с учителями-предметниками, классными руководителями и руководителями методических объединений.</w:t>
      </w:r>
    </w:p>
    <w:p w:rsidR="00996BF4" w:rsidRPr="0099434A" w:rsidRDefault="00996BF4" w:rsidP="005F6A30">
      <w:pPr>
        <w:pStyle w:val="af8"/>
        <w:widowControl w:val="0"/>
        <w:numPr>
          <w:ilvl w:val="0"/>
          <w:numId w:val="142"/>
        </w:numPr>
        <w:spacing w:before="0" w:beforeAutospacing="0" w:after="0" w:afterAutospacing="0"/>
        <w:ind w:left="0" w:firstLine="567"/>
        <w:jc w:val="both"/>
        <w:rPr>
          <w:color w:val="000000"/>
          <w:sz w:val="18"/>
          <w:szCs w:val="18"/>
          <w:lang w:val="ru-RU"/>
        </w:rPr>
      </w:pPr>
      <w:r w:rsidRPr="0099434A">
        <w:rPr>
          <w:sz w:val="18"/>
          <w:szCs w:val="18"/>
          <w:lang w:val="ru-RU"/>
        </w:rPr>
        <w:t xml:space="preserve">Обеспечивать учебно-воспитательный процесс и самообразование путём библиотечно-библиографического и информационного обслуживания обучающихся и педагогов </w:t>
      </w:r>
      <w:r w:rsidRPr="0099434A">
        <w:rPr>
          <w:color w:val="000000"/>
          <w:sz w:val="18"/>
          <w:szCs w:val="18"/>
          <w:lang w:val="ru-RU"/>
        </w:rPr>
        <w:t>на основе внедрения новых информационных технологий и компьютеризации библиотечно-информационных процессов, формирование комфортной библиотечной среды.</w:t>
      </w:r>
    </w:p>
    <w:p w:rsidR="00996BF4" w:rsidRPr="0099434A" w:rsidRDefault="00996BF4" w:rsidP="005F6A30">
      <w:pPr>
        <w:widowControl w:val="0"/>
        <w:numPr>
          <w:ilvl w:val="0"/>
          <w:numId w:val="142"/>
        </w:numPr>
        <w:spacing w:after="0" w:line="240" w:lineRule="auto"/>
        <w:ind w:left="0" w:firstLine="567"/>
        <w:jc w:val="both"/>
        <w:rPr>
          <w:rFonts w:ascii="Times New Roman" w:hAnsi="Times New Roman" w:cs="Times New Roman"/>
          <w:sz w:val="18"/>
          <w:szCs w:val="18"/>
          <w:lang w:val="ru-RU"/>
        </w:rPr>
      </w:pPr>
      <w:r w:rsidRPr="0099434A">
        <w:rPr>
          <w:rFonts w:ascii="Times New Roman" w:hAnsi="Times New Roman" w:cs="Times New Roman"/>
          <w:sz w:val="18"/>
          <w:szCs w:val="18"/>
          <w:lang w:val="ru-RU"/>
        </w:rPr>
        <w:t xml:space="preserve">Формировать у обучающихся навыки независимого библиотечного пользователя, информационную культуру и культуру чтения. </w:t>
      </w:r>
    </w:p>
    <w:p w:rsidR="00996BF4" w:rsidRPr="0099434A" w:rsidRDefault="00996BF4" w:rsidP="005F6A30">
      <w:pPr>
        <w:widowControl w:val="0"/>
        <w:numPr>
          <w:ilvl w:val="0"/>
          <w:numId w:val="142"/>
        </w:numPr>
        <w:spacing w:after="0" w:line="240" w:lineRule="auto"/>
        <w:ind w:left="0" w:firstLine="567"/>
        <w:jc w:val="both"/>
        <w:rPr>
          <w:rFonts w:ascii="Times New Roman" w:hAnsi="Times New Roman" w:cs="Times New Roman"/>
          <w:sz w:val="18"/>
          <w:szCs w:val="18"/>
          <w:lang w:val="ru-RU"/>
        </w:rPr>
      </w:pPr>
      <w:r w:rsidRPr="0099434A">
        <w:rPr>
          <w:rFonts w:ascii="Times New Roman" w:hAnsi="Times New Roman" w:cs="Times New Roman"/>
          <w:sz w:val="18"/>
          <w:szCs w:val="18"/>
          <w:lang w:val="ru-RU"/>
        </w:rPr>
        <w:t>Воспитывать ответственного гражданина и патриота, уважающего историю и культуру своей Родины и несущего ответственность за её судьбу в современном мире.</w:t>
      </w:r>
    </w:p>
    <w:p w:rsidR="00996BF4" w:rsidRPr="0099434A" w:rsidRDefault="00996BF4" w:rsidP="005F6A30">
      <w:pPr>
        <w:widowControl w:val="0"/>
        <w:numPr>
          <w:ilvl w:val="0"/>
          <w:numId w:val="142"/>
        </w:numPr>
        <w:spacing w:after="0" w:line="240" w:lineRule="auto"/>
        <w:ind w:left="0" w:firstLine="567"/>
        <w:jc w:val="both"/>
        <w:rPr>
          <w:rFonts w:ascii="Times New Roman" w:hAnsi="Times New Roman" w:cs="Times New Roman"/>
          <w:sz w:val="18"/>
          <w:szCs w:val="18"/>
          <w:lang w:val="ru-RU"/>
        </w:rPr>
      </w:pPr>
      <w:r w:rsidRPr="0099434A">
        <w:rPr>
          <w:rFonts w:ascii="Times New Roman" w:hAnsi="Times New Roman" w:cs="Times New Roman"/>
          <w:sz w:val="18"/>
          <w:szCs w:val="18"/>
          <w:lang w:val="ru-RU"/>
        </w:rPr>
        <w:t>Формировать представления о нормах поведения, необходимых для успешного функционирования человека в обществе посредством чтения.</w:t>
      </w:r>
    </w:p>
    <w:p w:rsidR="00996BF4" w:rsidRPr="0099434A" w:rsidRDefault="00996BF4" w:rsidP="005F6A30">
      <w:pPr>
        <w:pStyle w:val="af4"/>
        <w:widowControl w:val="0"/>
        <w:numPr>
          <w:ilvl w:val="0"/>
          <w:numId w:val="142"/>
        </w:numPr>
        <w:spacing w:after="0"/>
        <w:ind w:left="0" w:firstLine="567"/>
        <w:jc w:val="both"/>
        <w:rPr>
          <w:sz w:val="18"/>
          <w:szCs w:val="18"/>
          <w:u w:val="single"/>
          <w:lang w:val="ru-RU"/>
        </w:rPr>
      </w:pPr>
      <w:r w:rsidRPr="0099434A">
        <w:rPr>
          <w:sz w:val="18"/>
          <w:szCs w:val="18"/>
          <w:lang w:val="ru-RU"/>
        </w:rPr>
        <w:t>Развивать у обучающихся готовность к диалогу с людьми разных убеждений, национальных культур и религий; великодушие; осознание своей сопричастности к судьбам человечества.</w:t>
      </w:r>
    </w:p>
    <w:p w:rsidR="00996BF4" w:rsidRPr="0099434A" w:rsidRDefault="00996BF4" w:rsidP="005F6A30">
      <w:pPr>
        <w:pStyle w:val="af4"/>
        <w:widowControl w:val="0"/>
        <w:numPr>
          <w:ilvl w:val="0"/>
          <w:numId w:val="142"/>
        </w:numPr>
        <w:spacing w:after="0"/>
        <w:ind w:left="0" w:firstLine="567"/>
        <w:jc w:val="both"/>
        <w:rPr>
          <w:sz w:val="18"/>
          <w:szCs w:val="18"/>
          <w:u w:val="single"/>
        </w:rPr>
      </w:pPr>
      <w:r w:rsidRPr="0099434A">
        <w:rPr>
          <w:sz w:val="18"/>
          <w:szCs w:val="18"/>
        </w:rPr>
        <w:t>Пропагандировать здоровый образ жизни.</w:t>
      </w:r>
    </w:p>
    <w:p w:rsidR="00996BF4" w:rsidRPr="0099434A" w:rsidRDefault="00996BF4" w:rsidP="00996BF4">
      <w:pPr>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color w:val="000000"/>
          <w:sz w:val="18"/>
          <w:szCs w:val="18"/>
          <w:lang w:val="ru-RU"/>
        </w:rPr>
        <w:t>В течение года школьная библиотека работала по следующим направлениям:</w:t>
      </w:r>
    </w:p>
    <w:p w:rsidR="00996BF4" w:rsidRPr="0099434A" w:rsidRDefault="00996BF4" w:rsidP="005F6A30">
      <w:pPr>
        <w:pStyle w:val="aa"/>
        <w:numPr>
          <w:ilvl w:val="0"/>
          <w:numId w:val="143"/>
        </w:numPr>
        <w:spacing w:line="240" w:lineRule="auto"/>
        <w:ind w:left="0" w:firstLine="567"/>
        <w:jc w:val="both"/>
        <w:rPr>
          <w:rFonts w:ascii="Times New Roman" w:hAnsi="Times New Roman" w:cs="Times New Roman"/>
          <w:color w:val="000000"/>
          <w:sz w:val="18"/>
          <w:szCs w:val="18"/>
        </w:rPr>
      </w:pPr>
      <w:r w:rsidRPr="0099434A">
        <w:rPr>
          <w:rFonts w:ascii="Times New Roman" w:hAnsi="Times New Roman" w:cs="Times New Roman"/>
          <w:color w:val="000000"/>
          <w:sz w:val="18"/>
          <w:szCs w:val="18"/>
        </w:rPr>
        <w:t>Работа с учащимися</w:t>
      </w:r>
    </w:p>
    <w:p w:rsidR="00996BF4" w:rsidRPr="0099434A" w:rsidRDefault="00996BF4" w:rsidP="005F6A30">
      <w:pPr>
        <w:pStyle w:val="aa"/>
        <w:numPr>
          <w:ilvl w:val="0"/>
          <w:numId w:val="143"/>
        </w:numPr>
        <w:spacing w:line="240" w:lineRule="auto"/>
        <w:ind w:left="0" w:firstLine="567"/>
        <w:jc w:val="both"/>
        <w:rPr>
          <w:rFonts w:ascii="Times New Roman" w:hAnsi="Times New Roman" w:cs="Times New Roman"/>
          <w:color w:val="000000"/>
          <w:sz w:val="18"/>
          <w:szCs w:val="18"/>
        </w:rPr>
      </w:pPr>
      <w:r w:rsidRPr="0099434A">
        <w:rPr>
          <w:rFonts w:ascii="Times New Roman" w:hAnsi="Times New Roman" w:cs="Times New Roman"/>
          <w:color w:val="000000"/>
          <w:sz w:val="18"/>
          <w:szCs w:val="18"/>
        </w:rPr>
        <w:t>Работа с педагогическим коллективом</w:t>
      </w:r>
    </w:p>
    <w:p w:rsidR="00996BF4" w:rsidRPr="0099434A" w:rsidRDefault="00996BF4" w:rsidP="005F6A30">
      <w:pPr>
        <w:pStyle w:val="aa"/>
        <w:numPr>
          <w:ilvl w:val="0"/>
          <w:numId w:val="143"/>
        </w:numPr>
        <w:spacing w:line="240" w:lineRule="auto"/>
        <w:ind w:left="0" w:firstLine="567"/>
        <w:jc w:val="both"/>
        <w:rPr>
          <w:rFonts w:ascii="Times New Roman" w:hAnsi="Times New Roman" w:cs="Times New Roman"/>
          <w:color w:val="000000"/>
          <w:sz w:val="18"/>
          <w:szCs w:val="18"/>
        </w:rPr>
      </w:pPr>
      <w:r w:rsidRPr="0099434A">
        <w:rPr>
          <w:rFonts w:ascii="Times New Roman" w:hAnsi="Times New Roman" w:cs="Times New Roman"/>
          <w:color w:val="000000"/>
          <w:sz w:val="18"/>
          <w:szCs w:val="18"/>
        </w:rPr>
        <w:t>Формирование фонда школьной библиотеки</w:t>
      </w:r>
    </w:p>
    <w:p w:rsidR="00996BF4" w:rsidRPr="0099434A" w:rsidRDefault="00996BF4" w:rsidP="005F6A30">
      <w:pPr>
        <w:pStyle w:val="aa"/>
        <w:numPr>
          <w:ilvl w:val="0"/>
          <w:numId w:val="143"/>
        </w:numPr>
        <w:spacing w:line="240" w:lineRule="auto"/>
        <w:ind w:left="0" w:firstLine="567"/>
        <w:jc w:val="both"/>
        <w:rPr>
          <w:rFonts w:ascii="Times New Roman" w:hAnsi="Times New Roman" w:cs="Times New Roman"/>
          <w:color w:val="000000"/>
          <w:sz w:val="18"/>
          <w:szCs w:val="18"/>
        </w:rPr>
      </w:pPr>
      <w:r w:rsidRPr="0099434A">
        <w:rPr>
          <w:rFonts w:ascii="Times New Roman" w:hAnsi="Times New Roman" w:cs="Times New Roman"/>
          <w:color w:val="000000"/>
          <w:sz w:val="18"/>
          <w:szCs w:val="18"/>
        </w:rPr>
        <w:t>Массовая работа</w:t>
      </w:r>
    </w:p>
    <w:p w:rsidR="00996BF4" w:rsidRPr="0099434A" w:rsidRDefault="00996BF4" w:rsidP="005F6A30">
      <w:pPr>
        <w:pStyle w:val="aa"/>
        <w:numPr>
          <w:ilvl w:val="0"/>
          <w:numId w:val="143"/>
        </w:numPr>
        <w:spacing w:line="240" w:lineRule="auto"/>
        <w:ind w:left="0" w:firstLine="567"/>
        <w:jc w:val="both"/>
        <w:rPr>
          <w:rFonts w:ascii="Times New Roman" w:hAnsi="Times New Roman" w:cs="Times New Roman"/>
          <w:color w:val="000000"/>
          <w:sz w:val="18"/>
          <w:szCs w:val="18"/>
        </w:rPr>
      </w:pPr>
      <w:r w:rsidRPr="0099434A">
        <w:rPr>
          <w:rFonts w:ascii="Times New Roman" w:hAnsi="Times New Roman" w:cs="Times New Roman"/>
          <w:color w:val="000000"/>
          <w:sz w:val="18"/>
          <w:szCs w:val="18"/>
        </w:rPr>
        <w:t>Справочно-библиографическая работа</w:t>
      </w:r>
    </w:p>
    <w:p w:rsidR="00996BF4" w:rsidRPr="0099434A" w:rsidRDefault="00996BF4" w:rsidP="00996BF4">
      <w:pPr>
        <w:ind w:left="0" w:firstLine="567"/>
        <w:jc w:val="both"/>
        <w:rPr>
          <w:rFonts w:ascii="Times New Roman" w:hAnsi="Times New Roman" w:cs="Times New Roman"/>
          <w:color w:val="000000"/>
          <w:sz w:val="18"/>
          <w:szCs w:val="18"/>
          <w:lang w:val="ru-RU"/>
        </w:rPr>
      </w:pPr>
      <w:r w:rsidRPr="00A349D3">
        <w:rPr>
          <w:rFonts w:ascii="Times New Roman" w:hAnsi="Times New Roman" w:cs="Times New Roman"/>
          <w:b/>
          <w:color w:val="000000"/>
          <w:sz w:val="18"/>
          <w:szCs w:val="18"/>
          <w:lang w:val="ru-RU"/>
        </w:rPr>
        <w:t>Главная задача работы библиотеки состояла в следующем</w:t>
      </w:r>
      <w:r w:rsidR="00A349D3" w:rsidRPr="00A349D3">
        <w:rPr>
          <w:rFonts w:ascii="Times New Roman" w:hAnsi="Times New Roman" w:cs="Times New Roman"/>
          <w:b/>
          <w:color w:val="000000"/>
          <w:sz w:val="18"/>
          <w:szCs w:val="18"/>
          <w:lang w:val="ru-RU"/>
        </w:rPr>
        <w:t xml:space="preserve"> году</w:t>
      </w:r>
      <w:r w:rsidR="00A349D3">
        <w:rPr>
          <w:rFonts w:ascii="Times New Roman" w:hAnsi="Times New Roman" w:cs="Times New Roman"/>
          <w:color w:val="000000"/>
          <w:sz w:val="18"/>
          <w:szCs w:val="18"/>
          <w:lang w:val="ru-RU"/>
        </w:rPr>
        <w:t xml:space="preserve"> - </w:t>
      </w:r>
      <w:r w:rsidRPr="0099434A">
        <w:rPr>
          <w:rFonts w:ascii="Times New Roman" w:hAnsi="Times New Roman" w:cs="Times New Roman"/>
          <w:color w:val="000000"/>
          <w:sz w:val="18"/>
          <w:szCs w:val="18"/>
          <w:lang w:val="ru-RU"/>
        </w:rPr>
        <w:t xml:space="preserve"> оказать учащимся содействие в усвоении школьной программы</w:t>
      </w:r>
      <w:r w:rsidR="00A349D3">
        <w:rPr>
          <w:rFonts w:ascii="Times New Roman" w:hAnsi="Times New Roman" w:cs="Times New Roman"/>
          <w:color w:val="000000"/>
          <w:sz w:val="18"/>
          <w:szCs w:val="18"/>
          <w:lang w:val="ru-RU"/>
        </w:rPr>
        <w:t xml:space="preserve">: </w:t>
      </w:r>
      <w:r w:rsidRPr="0099434A">
        <w:rPr>
          <w:rFonts w:ascii="Times New Roman" w:hAnsi="Times New Roman" w:cs="Times New Roman"/>
          <w:color w:val="000000"/>
          <w:sz w:val="18"/>
          <w:szCs w:val="18"/>
          <w:lang w:val="ru-RU"/>
        </w:rPr>
        <w:t xml:space="preserve"> научить детей рациональным приемам работы с книгой, поиску информации, умению критически мыслить, искать и перерабатывать необходимую информацию. Школьная библиотека работала по привлечению учащихся к систематическому чтению, оказывая помощь в выполнении государственной программы обучения и воспитания школьников. В течение года проводилась работа по сохранности школьного библиотечного фонда.</w:t>
      </w:r>
    </w:p>
    <w:p w:rsidR="00996BF4" w:rsidRPr="0099434A" w:rsidRDefault="00996BF4" w:rsidP="00996BF4">
      <w:pPr>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color w:val="000000"/>
          <w:sz w:val="18"/>
          <w:szCs w:val="18"/>
          <w:lang w:val="ru-RU"/>
        </w:rPr>
        <w:t>Школьная библиотека прививала учащимся потребность в постоянном самообразовании, воспитывала ответственность, уделяла внимание пропаганде литературы в помощь школьным программам. А также развивала и поддерживала в детях привычку и радость чтения и учения, потребность пользоваться библиотекой в течение всего учебного периода и в течение всей жизни.</w:t>
      </w:r>
    </w:p>
    <w:p w:rsidR="00996BF4" w:rsidRPr="0099434A" w:rsidRDefault="00996BF4" w:rsidP="00996BF4">
      <w:pPr>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color w:val="000000"/>
          <w:sz w:val="18"/>
          <w:szCs w:val="18"/>
          <w:lang w:val="ru-RU"/>
        </w:rPr>
        <w:t>Вся работа библиотеки основывается на её книжном фонде, успешное раскрытие которого поможет читателю приобщиться к знаниям.</w:t>
      </w:r>
    </w:p>
    <w:p w:rsidR="00996BF4" w:rsidRPr="00441A7A" w:rsidRDefault="00441A7A" w:rsidP="00441A7A">
      <w:pPr>
        <w:shd w:val="clear" w:color="auto" w:fill="D7DCEB" w:themeFill="accent6" w:themeFillTint="33"/>
        <w:spacing w:line="240" w:lineRule="auto"/>
        <w:ind w:left="360"/>
        <w:jc w:val="center"/>
        <w:rPr>
          <w:rFonts w:ascii="Times New Roman" w:hAnsi="Times New Roman" w:cs="Times New Roman"/>
          <w:b/>
          <w:bCs/>
          <w:color w:val="000000"/>
          <w:sz w:val="18"/>
          <w:szCs w:val="18"/>
          <w:lang w:val="ru-RU"/>
        </w:rPr>
      </w:pPr>
      <w:r>
        <w:rPr>
          <w:rFonts w:ascii="Times New Roman" w:hAnsi="Times New Roman" w:cs="Times New Roman"/>
          <w:b/>
          <w:bCs/>
          <w:color w:val="000000"/>
          <w:sz w:val="18"/>
          <w:szCs w:val="18"/>
          <w:lang w:val="ru-RU"/>
        </w:rPr>
        <w:t xml:space="preserve"> 1.      </w:t>
      </w:r>
      <w:r w:rsidR="00996BF4" w:rsidRPr="00441A7A">
        <w:rPr>
          <w:rFonts w:ascii="Times New Roman" w:hAnsi="Times New Roman" w:cs="Times New Roman"/>
          <w:b/>
          <w:bCs/>
          <w:color w:val="000000"/>
          <w:sz w:val="18"/>
          <w:szCs w:val="18"/>
          <w:lang w:val="ru-RU"/>
        </w:rPr>
        <w:t>Работа с книжным фондом</w:t>
      </w:r>
    </w:p>
    <w:p w:rsidR="00996BF4" w:rsidRPr="0099434A" w:rsidRDefault="00996BF4" w:rsidP="00996BF4">
      <w:pPr>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color w:val="000000"/>
          <w:sz w:val="18"/>
          <w:szCs w:val="18"/>
          <w:lang w:val="ru-RU"/>
        </w:rPr>
        <w:t>Общий фонд библиотеки -19</w:t>
      </w:r>
      <w:r w:rsidR="00441A7A">
        <w:rPr>
          <w:rFonts w:ascii="Times New Roman" w:hAnsi="Times New Roman" w:cs="Times New Roman"/>
          <w:color w:val="000000"/>
          <w:sz w:val="18"/>
          <w:szCs w:val="18"/>
          <w:lang w:val="ru-RU"/>
        </w:rPr>
        <w:t xml:space="preserve"> </w:t>
      </w:r>
      <w:r w:rsidRPr="0099434A">
        <w:rPr>
          <w:rFonts w:ascii="Times New Roman" w:hAnsi="Times New Roman" w:cs="Times New Roman"/>
          <w:color w:val="000000"/>
          <w:sz w:val="18"/>
          <w:szCs w:val="18"/>
          <w:lang w:val="ru-RU"/>
        </w:rPr>
        <w:t>522 экз. Из них основной фонд – 6613экз.; учебная литература – 12909экз.</w:t>
      </w:r>
    </w:p>
    <w:p w:rsidR="00996BF4" w:rsidRPr="0099434A" w:rsidRDefault="00996BF4" w:rsidP="00996BF4">
      <w:pPr>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color w:val="000000"/>
          <w:sz w:val="18"/>
          <w:szCs w:val="18"/>
          <w:lang w:val="ru-RU"/>
        </w:rPr>
        <w:t>Фонд литературы частично находится в открытом доступе для читателей.</w:t>
      </w:r>
    </w:p>
    <w:p w:rsidR="00996BF4" w:rsidRPr="0099434A" w:rsidRDefault="00996BF4" w:rsidP="00996BF4">
      <w:pPr>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color w:val="000000"/>
          <w:sz w:val="18"/>
          <w:szCs w:val="18"/>
          <w:lang w:val="ru-RU"/>
        </w:rPr>
        <w:t xml:space="preserve">Расстановка осуществлена по возрастным группам (в соответствии с таблицами ББК для школьных библиотек). Справочная литература расставлена на отдельных стеллажах. </w:t>
      </w:r>
    </w:p>
    <w:p w:rsidR="00996BF4" w:rsidRPr="0099434A" w:rsidRDefault="00996BF4" w:rsidP="00996BF4">
      <w:pPr>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color w:val="000000"/>
          <w:sz w:val="18"/>
          <w:szCs w:val="18"/>
          <w:lang w:val="ru-RU"/>
        </w:rPr>
        <w:t>К сожалению, в фонде нет некоторых программных произведений (или они находятся в недостаточном количестве). Мало также литературы для учащихся начальной школы. Существует необходимость пополнить фонд методической литературы для учителей. На протяжении всего учебного года осуществляется контроль над своевременным возвратом в фонд выданных изданий и ведется работа с должниками: проводятся беседы о необходимости своевременного возврата книг в библиотеку, поддерживается тесная связь с классными руководителями.</w:t>
      </w:r>
    </w:p>
    <w:p w:rsidR="00996BF4" w:rsidRPr="0099434A" w:rsidRDefault="00996BF4" w:rsidP="00996BF4">
      <w:pPr>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color w:val="000000"/>
          <w:sz w:val="18"/>
          <w:szCs w:val="18"/>
          <w:lang w:val="ru-RU"/>
        </w:rPr>
        <w:t>Во время выдачи и приёма книг с читателями (особенно младшего школьного возраста) проводятся рекомендательные беседы и беседы о прочитанном.</w:t>
      </w:r>
    </w:p>
    <w:p w:rsidR="00996BF4" w:rsidRPr="0099434A" w:rsidRDefault="00996BF4" w:rsidP="00996BF4">
      <w:pPr>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color w:val="000000"/>
          <w:sz w:val="18"/>
          <w:szCs w:val="18"/>
          <w:lang w:val="ru-RU"/>
        </w:rPr>
        <w:t>В силу того, что читатели не всегда могут получить интересующую их книгу в библиотеке, особое значение приобретает необходимость в подписании периодических изданий для детей.</w:t>
      </w:r>
    </w:p>
    <w:p w:rsidR="00996BF4" w:rsidRPr="0099434A" w:rsidRDefault="00996BF4" w:rsidP="00996BF4">
      <w:pPr>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color w:val="000000"/>
          <w:sz w:val="18"/>
          <w:szCs w:val="18"/>
          <w:lang w:val="ru-RU"/>
        </w:rPr>
        <w:t>Постоянно проводится работа, направленная на своевременное выявление и изъятие литературы, согласно Федеральному перечню экстремистских материалов. Федеральный перечень экстремистских материалов размещен в библиотеке в бумажном и электронном варианте. В него ежемесячно вносятся изменения и дополнения с сайта Министерства юстиции РФ.</w:t>
      </w:r>
    </w:p>
    <w:p w:rsidR="00996BF4" w:rsidRPr="0099434A" w:rsidRDefault="00996BF4" w:rsidP="005F6A30">
      <w:pPr>
        <w:pStyle w:val="aa"/>
        <w:numPr>
          <w:ilvl w:val="0"/>
          <w:numId w:val="146"/>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hAnsi="Times New Roman" w:cs="Times New Roman"/>
          <w:color w:val="000000"/>
          <w:sz w:val="18"/>
          <w:szCs w:val="18"/>
          <w:lang w:val="ru-RU"/>
        </w:rPr>
        <w:t xml:space="preserve">Фонд учебников расположен в закрытом доступе, отдельно от абонемента. Расстановка произведена по классам. На основании </w:t>
      </w:r>
      <w:r w:rsidRPr="0099434A">
        <w:rPr>
          <w:rFonts w:ascii="Times New Roman" w:eastAsia="Arial" w:hAnsi="Times New Roman" w:cs="Times New Roman"/>
          <w:color w:val="000000"/>
          <w:sz w:val="18"/>
          <w:szCs w:val="18"/>
          <w:lang w:val="ru-RU" w:eastAsia="ru-RU"/>
        </w:rPr>
        <w:t>«Федерального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(Приказ Министерства просвещения № 254 от 20.05.2020).</w:t>
      </w:r>
      <w:r w:rsidRPr="0099434A">
        <w:rPr>
          <w:rFonts w:ascii="Times New Roman" w:hAnsi="Times New Roman" w:cs="Times New Roman"/>
          <w:color w:val="000000"/>
          <w:sz w:val="18"/>
          <w:szCs w:val="18"/>
          <w:lang w:val="ru-RU"/>
        </w:rPr>
        <w:t xml:space="preserve"> разработан школьный перечень учебников, используемый в учебном процессе.</w:t>
      </w:r>
    </w:p>
    <w:p w:rsidR="00996BF4" w:rsidRPr="0099434A" w:rsidRDefault="00996BF4" w:rsidP="00996BF4">
      <w:pPr>
        <w:ind w:left="0" w:firstLine="567"/>
        <w:jc w:val="both"/>
        <w:rPr>
          <w:rFonts w:ascii="Times New Roman" w:hAnsi="Times New Roman" w:cs="Times New Roman"/>
          <w:color w:val="000000"/>
          <w:sz w:val="18"/>
          <w:szCs w:val="18"/>
        </w:rPr>
      </w:pPr>
      <w:r w:rsidRPr="0099434A">
        <w:rPr>
          <w:rFonts w:ascii="Times New Roman" w:hAnsi="Times New Roman" w:cs="Times New Roman"/>
          <w:color w:val="000000"/>
          <w:sz w:val="18"/>
          <w:szCs w:val="18"/>
          <w:lang w:val="ru-RU"/>
        </w:rPr>
        <w:t xml:space="preserve">По мере поступления новых учебников, продолжает пополняться и редактироваться регистрационная картотека учебников. Систематически в течение года проводится мониторинг обеспеченности учащихся школы учебной литературой. </w:t>
      </w:r>
      <w:r w:rsidRPr="0099434A">
        <w:rPr>
          <w:rFonts w:ascii="Times New Roman" w:hAnsi="Times New Roman" w:cs="Times New Roman"/>
          <w:color w:val="000000"/>
          <w:sz w:val="18"/>
          <w:szCs w:val="18"/>
        </w:rPr>
        <w:t xml:space="preserve">Результаты мониторинга предоставляются в Департамент образования г. Коврова. </w:t>
      </w:r>
    </w:p>
    <w:p w:rsidR="00996BF4" w:rsidRPr="0099434A" w:rsidRDefault="00996BF4" w:rsidP="005F6A30">
      <w:pPr>
        <w:pStyle w:val="aa"/>
        <w:numPr>
          <w:ilvl w:val="0"/>
          <w:numId w:val="146"/>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hAnsi="Times New Roman" w:cs="Times New Roman"/>
          <w:color w:val="000000"/>
          <w:sz w:val="18"/>
          <w:szCs w:val="18"/>
          <w:lang w:val="ru-RU"/>
        </w:rPr>
        <w:t xml:space="preserve">В 2022/2023 проведена большая работа по заказу учебников на новый учебный год согласно новому </w:t>
      </w:r>
      <w:r w:rsidRPr="0099434A">
        <w:rPr>
          <w:rFonts w:ascii="Times New Roman" w:eastAsia="Arial" w:hAnsi="Times New Roman" w:cs="Times New Roman"/>
          <w:color w:val="000000"/>
          <w:sz w:val="18"/>
          <w:szCs w:val="18"/>
          <w:lang w:val="ru-RU" w:eastAsia="ru-RU"/>
        </w:rPr>
        <w:t>«Федерального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деятельность»(Приказ Министерства просвещения № 858 от 21.09.2022).</w:t>
      </w:r>
    </w:p>
    <w:p w:rsidR="00996BF4" w:rsidRPr="0099434A" w:rsidRDefault="00996BF4" w:rsidP="005F6A30">
      <w:pPr>
        <w:pStyle w:val="aa"/>
        <w:numPr>
          <w:ilvl w:val="0"/>
          <w:numId w:val="146"/>
        </w:numPr>
        <w:spacing w:line="240" w:lineRule="auto"/>
        <w:ind w:left="0" w:firstLine="567"/>
        <w:jc w:val="both"/>
        <w:rPr>
          <w:rFonts w:ascii="Times New Roman" w:hAnsi="Times New Roman" w:cs="Times New Roman"/>
          <w:color w:val="000000"/>
          <w:sz w:val="18"/>
          <w:szCs w:val="18"/>
        </w:rPr>
      </w:pPr>
      <w:r w:rsidRPr="0099434A">
        <w:rPr>
          <w:rFonts w:ascii="Times New Roman" w:hAnsi="Times New Roman" w:cs="Times New Roman"/>
          <w:color w:val="000000"/>
          <w:sz w:val="18"/>
          <w:szCs w:val="18"/>
          <w:lang w:val="ru-RU"/>
        </w:rPr>
        <w:t xml:space="preserve">Проведён мониторинг обеспеченности обучающихся школы учебной литературой согласно новому ФГОС. Сделан заказ на новые учебники на 2023/2024 учебный год на сумму 1755891,3 руб. Все учебники входят в новый ФП и приобретаются за бюджетные средства. В формировании заказа учебной литературы принимают участие администрация школы, руководители МО, учителя. </w:t>
      </w:r>
      <w:r w:rsidRPr="0099434A">
        <w:rPr>
          <w:rFonts w:ascii="Times New Roman" w:hAnsi="Times New Roman" w:cs="Times New Roman"/>
          <w:color w:val="000000"/>
          <w:sz w:val="18"/>
          <w:szCs w:val="18"/>
        </w:rPr>
        <w:t>Учебниками обучающиеся обеспечены на 100%.</w:t>
      </w:r>
    </w:p>
    <w:p w:rsidR="00996BF4" w:rsidRPr="0099434A" w:rsidRDefault="00996BF4" w:rsidP="00996BF4">
      <w:pPr>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color w:val="000000"/>
          <w:sz w:val="18"/>
          <w:szCs w:val="18"/>
          <w:lang w:val="ru-RU"/>
        </w:rPr>
        <w:t>В целях профилактики сохранности учебников систематически проводятся рейды по сохранности учебников, результаты рейдов обсуждаются по классам. В конце учебного года по графику учебники сдаются в библиотеку. Однако, не все учащиеся своевременно сдали книги в библиотеку, не у всех учебники были подписаны и подклеены. Над этим надо работать в следующем году. В конце августа по графику учащиеся получат комплекты учебников к новому учебному году. Классные руководители расписываются в получении комплектов и несут ответственность за сохранность учебников.</w:t>
      </w:r>
    </w:p>
    <w:p w:rsidR="00996BF4" w:rsidRPr="00441A7A" w:rsidRDefault="00441A7A" w:rsidP="00441A7A">
      <w:pPr>
        <w:shd w:val="clear" w:color="auto" w:fill="D7DCEB" w:themeFill="accent6" w:themeFillTint="33"/>
        <w:spacing w:line="240" w:lineRule="auto"/>
        <w:ind w:left="360"/>
        <w:jc w:val="center"/>
        <w:rPr>
          <w:rFonts w:ascii="Times New Roman" w:hAnsi="Times New Roman" w:cs="Times New Roman"/>
          <w:b/>
          <w:bCs/>
          <w:color w:val="000000"/>
          <w:sz w:val="18"/>
          <w:szCs w:val="18"/>
          <w:lang w:val="ru-RU"/>
        </w:rPr>
      </w:pPr>
      <w:r>
        <w:rPr>
          <w:rFonts w:ascii="Times New Roman" w:hAnsi="Times New Roman" w:cs="Times New Roman"/>
          <w:b/>
          <w:bCs/>
          <w:color w:val="000000"/>
          <w:sz w:val="18"/>
          <w:szCs w:val="18"/>
          <w:lang w:val="ru-RU"/>
        </w:rPr>
        <w:t xml:space="preserve">2. </w:t>
      </w:r>
      <w:r w:rsidRPr="00441A7A">
        <w:rPr>
          <w:rFonts w:ascii="Times New Roman" w:hAnsi="Times New Roman" w:cs="Times New Roman"/>
          <w:b/>
          <w:bCs/>
          <w:color w:val="000000"/>
          <w:sz w:val="18"/>
          <w:szCs w:val="18"/>
          <w:lang w:val="ru-RU"/>
        </w:rPr>
        <w:t xml:space="preserve"> </w:t>
      </w:r>
      <w:r w:rsidR="00996BF4" w:rsidRPr="00441A7A">
        <w:rPr>
          <w:rFonts w:ascii="Times New Roman" w:hAnsi="Times New Roman" w:cs="Times New Roman"/>
          <w:b/>
          <w:bCs/>
          <w:color w:val="000000"/>
          <w:sz w:val="18"/>
          <w:szCs w:val="18"/>
          <w:lang w:val="ru-RU"/>
        </w:rPr>
        <w:t>Содержание и организация работы с читателями</w:t>
      </w:r>
    </w:p>
    <w:p w:rsidR="00996BF4" w:rsidRPr="0099434A" w:rsidRDefault="00996BF4" w:rsidP="00996BF4">
      <w:pPr>
        <w:pStyle w:val="aa"/>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color w:val="000000"/>
          <w:sz w:val="18"/>
          <w:szCs w:val="18"/>
          <w:lang w:val="ru-RU"/>
        </w:rPr>
        <w:t xml:space="preserve">В 2022/2023 учебном году средние показатели читательской активности несколько повысились, хотя могли быть ещё выше. Активные читатели 1-4 классов. Знакомство со школьной библиотекой у учащихся первого класса традиционно проходит в декабре. Для них проводится экскурсия: </w:t>
      </w:r>
      <w:r w:rsidRPr="0099434A">
        <w:rPr>
          <w:rFonts w:ascii="Times New Roman" w:eastAsia="Arial" w:hAnsi="Times New Roman" w:cs="Times New Roman"/>
          <w:bCs/>
          <w:color w:val="000000"/>
          <w:sz w:val="18"/>
          <w:szCs w:val="18"/>
          <w:lang w:val="ru-RU" w:eastAsia="ru-RU"/>
        </w:rPr>
        <w:t xml:space="preserve">"Мы теперь не просто дети, мы теперь читатели". Во время библиотечного урока учащиеся знакомятся с понятием «библиотека», «книжный фонд», абонемент, читальный зал, книжная выставка. </w:t>
      </w:r>
      <w:r w:rsidRPr="0099434A">
        <w:rPr>
          <w:rFonts w:ascii="Times New Roman" w:hAnsi="Times New Roman" w:cs="Times New Roman"/>
          <w:color w:val="000000"/>
          <w:sz w:val="18"/>
          <w:szCs w:val="18"/>
          <w:lang w:val="ru-RU"/>
        </w:rPr>
        <w:t>Этот урок проходит интересно и познавательно, со стихами, загадками.</w:t>
      </w:r>
    </w:p>
    <w:p w:rsidR="00996BF4" w:rsidRPr="0099434A" w:rsidRDefault="00996BF4" w:rsidP="00996BF4">
      <w:pPr>
        <w:pStyle w:val="aa"/>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color w:val="000000"/>
          <w:sz w:val="18"/>
          <w:szCs w:val="18"/>
          <w:lang w:val="ru-RU"/>
        </w:rPr>
        <w:t>Постоянно ведётся индивидуальная работа с читателями. Регулярно проводятся беседы с целью изучения интереса и широты кругозора читателя. Выявлен основной фактор спроса литературы: учебный. Проводится работа среди учащихся по пропаганде библиотечно-библиографических знаний. В течение года совместно с учителями -предметниками и классными руководителями были проведены беседы по темам: «Знакомство с библиотекой», «Выбор книг в библиотеке», «Справочная литература: энциклопедии, словари, справочники».</w:t>
      </w:r>
    </w:p>
    <w:p w:rsidR="00996BF4" w:rsidRPr="0099434A" w:rsidRDefault="00996BF4" w:rsidP="00996BF4">
      <w:pPr>
        <w:pStyle w:val="aa"/>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color w:val="000000"/>
          <w:sz w:val="18"/>
          <w:szCs w:val="18"/>
          <w:lang w:val="ru-RU"/>
        </w:rPr>
        <w:t>Компьютерные технологии достаточно хорошо используются в работе библиотеки: для составления отчётов, формирования заказов учебников, для составления плана работы библиотеки и т.д.</w:t>
      </w:r>
    </w:p>
    <w:p w:rsidR="00996BF4" w:rsidRPr="0099434A" w:rsidRDefault="00996BF4" w:rsidP="00996BF4">
      <w:pPr>
        <w:pStyle w:val="aa"/>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color w:val="000000"/>
          <w:sz w:val="18"/>
          <w:szCs w:val="18"/>
          <w:lang w:val="ru-RU"/>
        </w:rPr>
        <w:t>Кроме этого, многие мероприятия, проводимые библиотекой, сопровождаются показом презентаций, видеороликов. В работе активно используется компьютер.</w:t>
      </w:r>
    </w:p>
    <w:p w:rsidR="00996BF4" w:rsidRPr="0099434A" w:rsidRDefault="00996BF4" w:rsidP="00996BF4">
      <w:pPr>
        <w:pStyle w:val="aa"/>
        <w:ind w:left="0" w:firstLine="567"/>
        <w:jc w:val="both"/>
        <w:rPr>
          <w:rFonts w:ascii="Times New Roman" w:hAnsi="Times New Roman" w:cs="Times New Roman"/>
          <w:color w:val="000000"/>
          <w:sz w:val="18"/>
          <w:szCs w:val="18"/>
          <w:lang w:val="ru-RU"/>
        </w:rPr>
      </w:pPr>
      <w:r w:rsidRPr="0099434A">
        <w:rPr>
          <w:rFonts w:ascii="Times New Roman" w:hAnsi="Times New Roman" w:cs="Times New Roman"/>
          <w:color w:val="000000"/>
          <w:sz w:val="18"/>
          <w:szCs w:val="18"/>
          <w:lang w:val="ru-RU"/>
        </w:rPr>
        <w:t>Возможности сети Интернет используются и при выполнении справок для читателей. Наличие в библиотеке МФУ и принтера помогает при необходимости осуществить распечатку материалов по запросам читателей, делать копии документов.</w:t>
      </w:r>
    </w:p>
    <w:p w:rsidR="00996BF4" w:rsidRPr="0099434A" w:rsidRDefault="00996BF4" w:rsidP="00996BF4">
      <w:pPr>
        <w:pStyle w:val="aa"/>
        <w:ind w:left="0" w:firstLine="567"/>
        <w:jc w:val="both"/>
        <w:rPr>
          <w:rFonts w:ascii="Times New Roman" w:hAnsi="Times New Roman" w:cs="Times New Roman"/>
          <w:color w:val="000000"/>
          <w:sz w:val="18"/>
          <w:szCs w:val="18"/>
          <w:lang w:val="ru-RU"/>
        </w:rPr>
      </w:pPr>
    </w:p>
    <w:p w:rsidR="00996BF4" w:rsidRPr="0099434A" w:rsidRDefault="00996BF4" w:rsidP="005F6A30">
      <w:pPr>
        <w:pStyle w:val="aa"/>
        <w:numPr>
          <w:ilvl w:val="0"/>
          <w:numId w:val="144"/>
        </w:numPr>
        <w:spacing w:line="240" w:lineRule="auto"/>
        <w:ind w:left="0" w:firstLine="567"/>
        <w:jc w:val="both"/>
        <w:rPr>
          <w:rFonts w:ascii="Times New Roman" w:eastAsia="Arial" w:hAnsi="Times New Roman" w:cs="Times New Roman"/>
          <w:b/>
          <w:bCs/>
          <w:color w:val="000000"/>
          <w:sz w:val="18"/>
          <w:szCs w:val="18"/>
          <w:lang w:eastAsia="ru-RU"/>
        </w:rPr>
      </w:pPr>
      <w:r w:rsidRPr="0099434A">
        <w:rPr>
          <w:rFonts w:ascii="Times New Roman" w:hAnsi="Times New Roman" w:cs="Times New Roman"/>
          <w:b/>
          <w:bCs/>
          <w:color w:val="000000"/>
          <w:sz w:val="18"/>
          <w:szCs w:val="18"/>
        </w:rPr>
        <w:t>Массовая работа.</w:t>
      </w:r>
    </w:p>
    <w:p w:rsidR="00996BF4" w:rsidRPr="0099434A" w:rsidRDefault="00996BF4" w:rsidP="00996BF4">
      <w:pPr>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Важнейшим направлением деятельности библиотеки является раскрытие фонда через выставки. В библиотеке оформляются разнообразные выставки как к юбилейным и знаменательным датам, так и к различным месячникам. Также имеются постоянно действующие выставки, которые регулярно обновляются. Наиболее значимыми и удачными были выставки:</w:t>
      </w:r>
    </w:p>
    <w:p w:rsidR="00996BF4" w:rsidRPr="0099434A" w:rsidRDefault="00996BF4" w:rsidP="005F6A30">
      <w:pPr>
        <w:pStyle w:val="aa"/>
        <w:numPr>
          <w:ilvl w:val="0"/>
          <w:numId w:val="148"/>
        </w:numPr>
        <w:spacing w:line="240" w:lineRule="auto"/>
        <w:ind w:left="0" w:firstLine="567"/>
        <w:jc w:val="both"/>
        <w:rPr>
          <w:rFonts w:ascii="Times New Roman" w:eastAsia="Arial" w:hAnsi="Times New Roman" w:cs="Times New Roman"/>
          <w:color w:val="000000"/>
          <w:sz w:val="18"/>
          <w:szCs w:val="18"/>
          <w:lang w:eastAsia="ru-RU"/>
        </w:rPr>
      </w:pPr>
      <w:r w:rsidRPr="0099434A">
        <w:rPr>
          <w:rFonts w:ascii="Times New Roman" w:eastAsia="Arial" w:hAnsi="Times New Roman" w:cs="Times New Roman"/>
          <w:bCs/>
          <w:color w:val="000000"/>
          <w:sz w:val="18"/>
          <w:szCs w:val="18"/>
          <w:lang w:val="ru-RU" w:eastAsia="ru-RU"/>
        </w:rPr>
        <w:t xml:space="preserve">"Этот праздник со слезами на глазах" /ко Дню </w:t>
      </w:r>
      <w:r w:rsidRPr="0099434A">
        <w:rPr>
          <w:rFonts w:ascii="Times New Roman" w:eastAsia="Arial" w:hAnsi="Times New Roman" w:cs="Times New Roman"/>
          <w:bCs/>
          <w:color w:val="000000"/>
          <w:sz w:val="18"/>
          <w:szCs w:val="18"/>
          <w:lang w:eastAsia="ru-RU"/>
        </w:rPr>
        <w:t>Победы</w:t>
      </w:r>
    </w:p>
    <w:p w:rsidR="00996BF4" w:rsidRPr="0099434A" w:rsidRDefault="00996BF4" w:rsidP="005F6A30">
      <w:pPr>
        <w:pStyle w:val="aa"/>
        <w:numPr>
          <w:ilvl w:val="0"/>
          <w:numId w:val="148"/>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"Жизнь дана на добрые дела" /к 120-летию со дня рождения Е.А. Пермяка (1902-1982)</w:t>
      </w:r>
    </w:p>
    <w:p w:rsidR="00996BF4" w:rsidRPr="0099434A" w:rsidRDefault="00996BF4" w:rsidP="005F6A30">
      <w:pPr>
        <w:pStyle w:val="aa"/>
        <w:numPr>
          <w:ilvl w:val="0"/>
          <w:numId w:val="148"/>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«Я без дела не сижу»</w:t>
      </w:r>
    </w:p>
    <w:p w:rsidR="00996BF4" w:rsidRPr="0099434A" w:rsidRDefault="00996BF4" w:rsidP="005F6A30">
      <w:pPr>
        <w:pStyle w:val="aa"/>
        <w:numPr>
          <w:ilvl w:val="0"/>
          <w:numId w:val="148"/>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«Красивые, милые, добрые…» /ко Дню 8 марта</w:t>
      </w:r>
    </w:p>
    <w:p w:rsidR="00996BF4" w:rsidRPr="0099434A" w:rsidRDefault="00996BF4" w:rsidP="005F6A30">
      <w:pPr>
        <w:pStyle w:val="aa"/>
        <w:numPr>
          <w:ilvl w:val="0"/>
          <w:numId w:val="148"/>
        </w:numPr>
        <w:spacing w:line="240" w:lineRule="auto"/>
        <w:ind w:left="0" w:firstLine="567"/>
        <w:jc w:val="both"/>
        <w:rPr>
          <w:rFonts w:ascii="Times New Roman" w:eastAsia="Arial" w:hAnsi="Times New Roman" w:cs="Times New Roman"/>
          <w:color w:val="000000"/>
          <w:sz w:val="18"/>
          <w:szCs w:val="18"/>
          <w:lang w:eastAsia="ru-RU"/>
        </w:rPr>
      </w:pPr>
      <w:r w:rsidRPr="0099434A">
        <w:rPr>
          <w:rFonts w:ascii="Times New Roman" w:eastAsia="Arial" w:hAnsi="Times New Roman" w:cs="Times New Roman"/>
          <w:color w:val="000000"/>
          <w:sz w:val="18"/>
          <w:szCs w:val="18"/>
          <w:lang w:eastAsia="ru-RU"/>
        </w:rPr>
        <w:t>«Красота спасёт мир»</w:t>
      </w:r>
    </w:p>
    <w:p w:rsidR="00996BF4" w:rsidRPr="0099434A" w:rsidRDefault="00996BF4" w:rsidP="00996BF4">
      <w:pPr>
        <w:ind w:left="0" w:firstLine="567"/>
        <w:jc w:val="both"/>
        <w:rPr>
          <w:rFonts w:ascii="Times New Roman" w:eastAsia="Arial" w:hAnsi="Times New Roman" w:cs="Times New Roman"/>
          <w:bCs/>
          <w:color w:val="000000"/>
          <w:sz w:val="18"/>
          <w:szCs w:val="18"/>
          <w:lang w:val="ru-RU" w:eastAsia="ru-RU"/>
        </w:rPr>
      </w:pPr>
      <w:r w:rsidRPr="0099434A">
        <w:rPr>
          <w:rFonts w:ascii="Times New Roman" w:eastAsia="Arial" w:hAnsi="Times New Roman" w:cs="Times New Roman"/>
          <w:color w:val="000000"/>
          <w:sz w:val="18"/>
          <w:szCs w:val="18"/>
          <w:lang w:val="ru-RU" w:eastAsia="ru-RU"/>
        </w:rPr>
        <w:t xml:space="preserve">Особое внимание уделяется выставкам, посвященным писателям-юбилярам. Читателям предлагается краткая биография писателя, выставляются его книги, проводятся викторины. В этом году читатели знакомились с творчеством </w:t>
      </w:r>
      <w:r w:rsidRPr="0099434A">
        <w:rPr>
          <w:rFonts w:ascii="Times New Roman" w:eastAsia="Arial" w:hAnsi="Times New Roman" w:cs="Times New Roman"/>
          <w:bCs/>
          <w:color w:val="000000"/>
          <w:sz w:val="18"/>
          <w:szCs w:val="18"/>
          <w:lang w:val="ru-RU" w:eastAsia="ru-RU"/>
        </w:rPr>
        <w:t>Бориса Житкова, Евгения Пермяка, Сергея Михалкова, Шарля Перро, Марины Цветаевой.</w:t>
      </w:r>
    </w:p>
    <w:p w:rsidR="00996BF4" w:rsidRPr="0099434A" w:rsidRDefault="00996BF4" w:rsidP="00996BF4">
      <w:pPr>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Все мероприятия, проводимые библиотекой, способствовали развитию интереса к чтению. Вместе с педагогическим коллективом (прежде всего с учителями русского языка и литературы, учителями начальных классов) используются разные формы работы по пропаганде книги. Одно из важных мест в этой работе – это массовые мероприятия, т.к. именно на внеурочных мероприятиях происходит живое общение читателей с книгой. Это обзоры, обсуждения, уроки, викторины, часы и т.д.</w:t>
      </w:r>
    </w:p>
    <w:p w:rsidR="00996BF4" w:rsidRPr="0099434A" w:rsidRDefault="00996BF4" w:rsidP="00996BF4">
      <w:pPr>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Наиболее интересными мероприятиями были:</w:t>
      </w:r>
    </w:p>
    <w:p w:rsidR="00996BF4" w:rsidRPr="0099434A" w:rsidRDefault="00996BF4" w:rsidP="005F6A30">
      <w:pPr>
        <w:pStyle w:val="aa"/>
        <w:numPr>
          <w:ilvl w:val="0"/>
          <w:numId w:val="147"/>
        </w:numPr>
        <w:spacing w:line="240" w:lineRule="auto"/>
        <w:ind w:left="0" w:firstLine="567"/>
        <w:jc w:val="both"/>
        <w:rPr>
          <w:rFonts w:ascii="Times New Roman" w:eastAsia="Arial" w:hAnsi="Times New Roman" w:cs="Times New Roman"/>
          <w:bCs/>
          <w:color w:val="000000"/>
          <w:sz w:val="18"/>
          <w:szCs w:val="18"/>
          <w:lang w:eastAsia="ru-RU"/>
        </w:rPr>
      </w:pPr>
      <w:r w:rsidRPr="0099434A">
        <w:rPr>
          <w:rFonts w:ascii="Times New Roman" w:eastAsia="Arial" w:hAnsi="Times New Roman" w:cs="Times New Roman"/>
          <w:color w:val="000000"/>
          <w:sz w:val="18"/>
          <w:szCs w:val="18"/>
          <w:lang w:val="ru-RU" w:eastAsia="ru-RU"/>
        </w:rPr>
        <w:t xml:space="preserve">Литературный час </w:t>
      </w:r>
      <w:r w:rsidRPr="0099434A">
        <w:rPr>
          <w:rFonts w:ascii="Times New Roman" w:eastAsia="Arial" w:hAnsi="Times New Roman" w:cs="Times New Roman"/>
          <w:bCs/>
          <w:color w:val="000000"/>
          <w:sz w:val="18"/>
          <w:szCs w:val="18"/>
          <w:lang w:val="ru-RU" w:eastAsia="ru-RU"/>
        </w:rPr>
        <w:t xml:space="preserve">"Вечный Колумб" /к 140-летию </w:t>
      </w:r>
      <w:r w:rsidRPr="0099434A">
        <w:rPr>
          <w:rFonts w:ascii="Times New Roman" w:eastAsia="Arial" w:hAnsi="Times New Roman" w:cs="Times New Roman"/>
          <w:bCs/>
          <w:color w:val="000000"/>
          <w:sz w:val="18"/>
          <w:szCs w:val="18"/>
          <w:lang w:eastAsia="ru-RU"/>
        </w:rPr>
        <w:t>Бориса Житкова</w:t>
      </w:r>
    </w:p>
    <w:p w:rsidR="00996BF4" w:rsidRPr="0099434A" w:rsidRDefault="00996BF4" w:rsidP="005F6A30">
      <w:pPr>
        <w:pStyle w:val="aa"/>
        <w:numPr>
          <w:ilvl w:val="0"/>
          <w:numId w:val="147"/>
        </w:numPr>
        <w:spacing w:line="240" w:lineRule="auto"/>
        <w:ind w:left="0" w:firstLine="567"/>
        <w:jc w:val="both"/>
        <w:rPr>
          <w:rFonts w:ascii="Times New Roman" w:eastAsia="Arial" w:hAnsi="Times New Roman" w:cs="Times New Roman"/>
          <w:bCs/>
          <w:color w:val="000000"/>
          <w:sz w:val="18"/>
          <w:szCs w:val="18"/>
          <w:lang w:val="ru-RU" w:eastAsia="ru-RU"/>
        </w:rPr>
      </w:pPr>
      <w:r w:rsidRPr="0099434A">
        <w:rPr>
          <w:rFonts w:ascii="Times New Roman" w:eastAsia="Arial" w:hAnsi="Times New Roman" w:cs="Times New Roman"/>
          <w:bCs/>
          <w:color w:val="000000"/>
          <w:sz w:val="18"/>
          <w:szCs w:val="18"/>
          <w:lang w:val="ru-RU" w:eastAsia="ru-RU"/>
        </w:rPr>
        <w:t>Интерактивная игра «Солдатом быть – Родине служить!»</w:t>
      </w:r>
    </w:p>
    <w:p w:rsidR="00996BF4" w:rsidRPr="0099434A" w:rsidRDefault="00996BF4" w:rsidP="005F6A30">
      <w:pPr>
        <w:pStyle w:val="aa"/>
        <w:numPr>
          <w:ilvl w:val="0"/>
          <w:numId w:val="147"/>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Путешествие</w:t>
      </w:r>
      <w:r w:rsidRPr="0099434A">
        <w:rPr>
          <w:rFonts w:ascii="Times New Roman" w:eastAsia="Arial" w:hAnsi="Times New Roman" w:cs="Times New Roman"/>
          <w:bCs/>
          <w:color w:val="000000"/>
          <w:sz w:val="18"/>
          <w:szCs w:val="18"/>
          <w:lang w:val="ru-RU" w:eastAsia="ru-RU"/>
        </w:rPr>
        <w:t>"Кабинетные истории или тайны старого стола"</w:t>
      </w:r>
    </w:p>
    <w:p w:rsidR="00996BF4" w:rsidRPr="0099434A" w:rsidRDefault="00996BF4" w:rsidP="005F6A30">
      <w:pPr>
        <w:pStyle w:val="aa"/>
        <w:numPr>
          <w:ilvl w:val="0"/>
          <w:numId w:val="147"/>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 xml:space="preserve">Библиотечная игра-занятие </w:t>
      </w:r>
      <w:r w:rsidRPr="0099434A">
        <w:rPr>
          <w:rFonts w:ascii="Times New Roman" w:eastAsia="Arial" w:hAnsi="Times New Roman" w:cs="Times New Roman"/>
          <w:bCs/>
          <w:color w:val="000000"/>
          <w:sz w:val="18"/>
          <w:szCs w:val="18"/>
          <w:lang w:val="ru-RU" w:eastAsia="ru-RU"/>
        </w:rPr>
        <w:t xml:space="preserve">«Самые необычные библиотеки мира» </w:t>
      </w:r>
    </w:p>
    <w:p w:rsidR="00996BF4" w:rsidRPr="0099434A" w:rsidRDefault="00996BF4" w:rsidP="005F6A30">
      <w:pPr>
        <w:pStyle w:val="aa"/>
        <w:numPr>
          <w:ilvl w:val="0"/>
          <w:numId w:val="147"/>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Патриотичный час</w:t>
      </w:r>
      <w:r w:rsidRPr="0099434A">
        <w:rPr>
          <w:rFonts w:ascii="Times New Roman" w:eastAsia="Arial" w:hAnsi="Times New Roman" w:cs="Times New Roman"/>
          <w:bCs/>
          <w:color w:val="000000"/>
          <w:sz w:val="18"/>
          <w:szCs w:val="18"/>
          <w:lang w:val="ru-RU" w:eastAsia="ru-RU"/>
        </w:rPr>
        <w:t>"Победа по имени Сталинград"</w:t>
      </w:r>
    </w:p>
    <w:p w:rsidR="00996BF4" w:rsidRPr="0099434A" w:rsidRDefault="00996BF4" w:rsidP="005F6A30">
      <w:pPr>
        <w:pStyle w:val="aa"/>
        <w:numPr>
          <w:ilvl w:val="0"/>
          <w:numId w:val="147"/>
        </w:numPr>
        <w:spacing w:line="240" w:lineRule="auto"/>
        <w:ind w:left="0" w:firstLine="567"/>
        <w:jc w:val="both"/>
        <w:rPr>
          <w:rFonts w:ascii="Times New Roman" w:eastAsia="Arial" w:hAnsi="Times New Roman" w:cs="Times New Roman"/>
          <w:bCs/>
          <w:color w:val="000000"/>
          <w:sz w:val="18"/>
          <w:szCs w:val="18"/>
          <w:lang w:val="ru-RU" w:eastAsia="ru-RU"/>
        </w:rPr>
      </w:pPr>
      <w:r w:rsidRPr="0099434A">
        <w:rPr>
          <w:rFonts w:ascii="Times New Roman" w:eastAsia="Arial" w:hAnsi="Times New Roman" w:cs="Times New Roman"/>
          <w:color w:val="000000"/>
          <w:sz w:val="18"/>
          <w:szCs w:val="18"/>
          <w:lang w:val="ru-RU" w:eastAsia="ru-RU"/>
        </w:rPr>
        <w:t>Час памяти</w:t>
      </w:r>
      <w:r w:rsidRPr="0099434A">
        <w:rPr>
          <w:rFonts w:ascii="Times New Roman" w:eastAsia="Arial" w:hAnsi="Times New Roman" w:cs="Times New Roman"/>
          <w:bCs/>
          <w:color w:val="000000"/>
          <w:sz w:val="18"/>
          <w:szCs w:val="18"/>
          <w:lang w:val="ru-RU" w:eastAsia="ru-RU"/>
        </w:rPr>
        <w:t xml:space="preserve">«Читаем детям войне» </w:t>
      </w:r>
    </w:p>
    <w:p w:rsidR="00996BF4" w:rsidRPr="0099434A" w:rsidRDefault="00996BF4" w:rsidP="005F6A30">
      <w:pPr>
        <w:pStyle w:val="aa"/>
        <w:numPr>
          <w:ilvl w:val="0"/>
          <w:numId w:val="147"/>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hAnsi="Times New Roman" w:cs="Times New Roman"/>
          <w:sz w:val="18"/>
          <w:szCs w:val="18"/>
          <w:lang w:val="ru-RU"/>
        </w:rPr>
        <w:t>Литературно-музыкальная композиция</w:t>
      </w:r>
      <w:r w:rsidRPr="0099434A">
        <w:rPr>
          <w:rFonts w:ascii="Times New Roman" w:eastAsia="Arial" w:hAnsi="Times New Roman" w:cs="Times New Roman"/>
          <w:bCs/>
          <w:color w:val="000000"/>
          <w:sz w:val="18"/>
          <w:szCs w:val="18"/>
          <w:lang w:val="ru-RU" w:eastAsia="ru-RU"/>
        </w:rPr>
        <w:t xml:space="preserve"> «Мама и мы»</w:t>
      </w:r>
    </w:p>
    <w:p w:rsidR="00996BF4" w:rsidRPr="0099434A" w:rsidRDefault="00996BF4" w:rsidP="005F6A30">
      <w:pPr>
        <w:pStyle w:val="aa"/>
        <w:numPr>
          <w:ilvl w:val="0"/>
          <w:numId w:val="147"/>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Мультвикторина «Хит-парад знаменитых котов»</w:t>
      </w:r>
    </w:p>
    <w:p w:rsidR="00996BF4" w:rsidRPr="0099434A" w:rsidRDefault="00996BF4" w:rsidP="00996BF4">
      <w:pPr>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Все мероприятия, проводимые библиотекой, были нацелены на историческое, экологическое просвещение школьников, содействующее патриотическому, нравственному, эстетическому воспитанию.</w:t>
      </w:r>
    </w:p>
    <w:p w:rsidR="00996BF4" w:rsidRPr="0099434A" w:rsidRDefault="00996BF4" w:rsidP="00996BF4">
      <w:pPr>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Справочно-библиографическая работа в библиотеке была выражена в выполнении тематических и информационных справок.</w:t>
      </w:r>
    </w:p>
    <w:p w:rsidR="00996BF4" w:rsidRPr="0099434A" w:rsidRDefault="00996BF4" w:rsidP="00996BF4">
      <w:pPr>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Анализирую работу школьной библиотеки за 2022-2023 год можно сделать следующий вывод: школьная библиотека в течение года оказывала помощь учителям, классным руководителям в проведении массовых мероприятий, классных часов. Производился подбор литературы, сценариев, стихов; оформлялись книжные выставки. Библиотека пропагандировала чтение. Работа проводилась в соответствии с годовым планом библиотеки и планом работы школы.</w:t>
      </w:r>
    </w:p>
    <w:p w:rsidR="00996BF4" w:rsidRPr="0099434A" w:rsidRDefault="00996BF4" w:rsidP="00996BF4">
      <w:pPr>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 xml:space="preserve">По сравнению с прошлым годом, больше выдано детской литературы, увеличилось обращение к Интернет-ресурсам. </w:t>
      </w:r>
    </w:p>
    <w:p w:rsidR="00996BF4" w:rsidRPr="0099434A" w:rsidRDefault="00996BF4" w:rsidP="00996BF4">
      <w:pPr>
        <w:ind w:left="0" w:firstLine="567"/>
        <w:jc w:val="both"/>
        <w:rPr>
          <w:rFonts w:ascii="Times New Roman" w:eastAsia="Arial" w:hAnsi="Times New Roman" w:cs="Times New Roman"/>
          <w:b/>
          <w:bCs/>
          <w:color w:val="000000"/>
          <w:sz w:val="18"/>
          <w:szCs w:val="18"/>
          <w:lang w:val="ru-RU" w:eastAsia="ru-RU"/>
        </w:rPr>
      </w:pPr>
      <w:r w:rsidRPr="0099434A">
        <w:rPr>
          <w:rFonts w:ascii="Times New Roman" w:eastAsia="Arial" w:hAnsi="Times New Roman" w:cs="Times New Roman"/>
          <w:b/>
          <w:bCs/>
          <w:color w:val="000000"/>
          <w:sz w:val="18"/>
          <w:szCs w:val="18"/>
          <w:lang w:val="ru-RU" w:eastAsia="ru-RU"/>
        </w:rPr>
        <w:t>Выявлены основные проблемы, над которым необходимо работать в 2023-2024 году:</w:t>
      </w:r>
    </w:p>
    <w:p w:rsidR="00996BF4" w:rsidRPr="0099434A" w:rsidRDefault="00441A7A" w:rsidP="005F6A30">
      <w:pPr>
        <w:pStyle w:val="aa"/>
        <w:numPr>
          <w:ilvl w:val="0"/>
          <w:numId w:val="145"/>
        </w:numPr>
        <w:spacing w:line="240" w:lineRule="auto"/>
        <w:ind w:left="0" w:firstLine="567"/>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w:t>
      </w:r>
      <w:r w:rsidR="00996BF4" w:rsidRPr="0099434A">
        <w:rPr>
          <w:rFonts w:ascii="Times New Roman" w:eastAsia="Arial" w:hAnsi="Times New Roman" w:cs="Times New Roman"/>
          <w:color w:val="000000"/>
          <w:sz w:val="18"/>
          <w:szCs w:val="18"/>
          <w:lang w:val="ru-RU" w:eastAsia="ru-RU"/>
        </w:rPr>
        <w:t>Снизилась читательская активность у обучающихся 7-9 классов, книгу заменил Интернет.</w:t>
      </w:r>
    </w:p>
    <w:p w:rsidR="00996BF4" w:rsidRPr="0099434A" w:rsidRDefault="00441A7A" w:rsidP="005F6A30">
      <w:pPr>
        <w:pStyle w:val="aa"/>
        <w:numPr>
          <w:ilvl w:val="0"/>
          <w:numId w:val="145"/>
        </w:numPr>
        <w:spacing w:line="240" w:lineRule="auto"/>
        <w:ind w:left="0" w:firstLine="567"/>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w:t>
      </w:r>
      <w:r w:rsidR="00996BF4" w:rsidRPr="0099434A">
        <w:rPr>
          <w:rFonts w:ascii="Times New Roman" w:eastAsia="Arial" w:hAnsi="Times New Roman" w:cs="Times New Roman"/>
          <w:color w:val="000000"/>
          <w:sz w:val="18"/>
          <w:szCs w:val="18"/>
          <w:lang w:val="ru-RU" w:eastAsia="ru-RU"/>
        </w:rPr>
        <w:t>В фонде содержится много устаревшей литературы и литературы, пришедшей в негодность.</w:t>
      </w:r>
    </w:p>
    <w:p w:rsidR="00996BF4" w:rsidRPr="0099434A" w:rsidRDefault="00441A7A" w:rsidP="005F6A30">
      <w:pPr>
        <w:pStyle w:val="aa"/>
        <w:numPr>
          <w:ilvl w:val="0"/>
          <w:numId w:val="145"/>
        </w:numPr>
        <w:spacing w:line="240" w:lineRule="auto"/>
        <w:ind w:left="0" w:firstLine="567"/>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w:t>
      </w:r>
      <w:r w:rsidR="00996BF4" w:rsidRPr="0099434A">
        <w:rPr>
          <w:rFonts w:ascii="Times New Roman" w:eastAsia="Arial" w:hAnsi="Times New Roman" w:cs="Times New Roman"/>
          <w:color w:val="000000"/>
          <w:sz w:val="18"/>
          <w:szCs w:val="18"/>
          <w:lang w:val="ru-RU" w:eastAsia="ru-RU"/>
        </w:rPr>
        <w:t>Реклама деятельности библиотеки находится не на должном уровне.</w:t>
      </w:r>
    </w:p>
    <w:p w:rsidR="00996BF4" w:rsidRPr="0099434A" w:rsidRDefault="00441A7A" w:rsidP="005F6A30">
      <w:pPr>
        <w:pStyle w:val="aa"/>
        <w:numPr>
          <w:ilvl w:val="0"/>
          <w:numId w:val="145"/>
        </w:numPr>
        <w:spacing w:line="240" w:lineRule="auto"/>
        <w:ind w:left="0" w:firstLine="567"/>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w:t>
      </w:r>
      <w:r w:rsidR="00996BF4" w:rsidRPr="0099434A">
        <w:rPr>
          <w:rFonts w:ascii="Times New Roman" w:eastAsia="Arial" w:hAnsi="Times New Roman" w:cs="Times New Roman"/>
          <w:color w:val="000000"/>
          <w:sz w:val="18"/>
          <w:szCs w:val="18"/>
          <w:lang w:val="ru-RU" w:eastAsia="ru-RU"/>
        </w:rPr>
        <w:t>Библиотека не пополняется новой художественной литературой, а также периодическими изданиями для детей в виду отсутствия финансирования.</w:t>
      </w:r>
    </w:p>
    <w:p w:rsidR="00996BF4" w:rsidRPr="0099434A" w:rsidRDefault="00996BF4" w:rsidP="00996BF4">
      <w:pPr>
        <w:pStyle w:val="aa"/>
        <w:ind w:left="0" w:firstLine="567"/>
        <w:jc w:val="both"/>
        <w:rPr>
          <w:rFonts w:ascii="Times New Roman" w:eastAsia="Arial" w:hAnsi="Times New Roman" w:cs="Times New Roman"/>
          <w:color w:val="000000"/>
          <w:sz w:val="18"/>
          <w:szCs w:val="18"/>
          <w:lang w:val="ru-RU" w:eastAsia="ru-RU"/>
        </w:rPr>
      </w:pPr>
    </w:p>
    <w:p w:rsidR="00996BF4" w:rsidRPr="0099434A" w:rsidRDefault="00996BF4" w:rsidP="00441A7A">
      <w:pPr>
        <w:pStyle w:val="aa"/>
        <w:ind w:left="0" w:firstLine="567"/>
        <w:jc w:val="center"/>
        <w:rPr>
          <w:rFonts w:ascii="Times New Roman" w:eastAsia="Arial" w:hAnsi="Times New Roman" w:cs="Times New Roman"/>
          <w:b/>
          <w:bCs/>
          <w:color w:val="000000"/>
          <w:sz w:val="18"/>
          <w:szCs w:val="18"/>
          <w:lang w:val="ru-RU" w:eastAsia="ru-RU"/>
        </w:rPr>
      </w:pPr>
      <w:r w:rsidRPr="0099434A">
        <w:rPr>
          <w:rFonts w:ascii="Times New Roman" w:eastAsia="Arial" w:hAnsi="Times New Roman" w:cs="Times New Roman"/>
          <w:b/>
          <w:bCs/>
          <w:color w:val="000000"/>
          <w:sz w:val="18"/>
          <w:szCs w:val="18"/>
          <w:lang w:val="ru-RU" w:eastAsia="ru-RU"/>
        </w:rPr>
        <w:t xml:space="preserve">Задачи, над которыми </w:t>
      </w:r>
      <w:r w:rsidR="00441A7A">
        <w:rPr>
          <w:rFonts w:ascii="Times New Roman" w:eastAsia="Arial" w:hAnsi="Times New Roman" w:cs="Times New Roman"/>
          <w:b/>
          <w:bCs/>
          <w:color w:val="000000"/>
          <w:sz w:val="18"/>
          <w:szCs w:val="18"/>
          <w:lang w:val="ru-RU" w:eastAsia="ru-RU"/>
        </w:rPr>
        <w:t>пред</w:t>
      </w:r>
      <w:r w:rsidRPr="0099434A">
        <w:rPr>
          <w:rFonts w:ascii="Times New Roman" w:eastAsia="Arial" w:hAnsi="Times New Roman" w:cs="Times New Roman"/>
          <w:b/>
          <w:bCs/>
          <w:color w:val="000000"/>
          <w:sz w:val="18"/>
          <w:szCs w:val="18"/>
          <w:lang w:val="ru-RU" w:eastAsia="ru-RU"/>
        </w:rPr>
        <w:t>стоит работать в 2023-2024 году:</w:t>
      </w:r>
    </w:p>
    <w:p w:rsidR="00996BF4" w:rsidRPr="0099434A" w:rsidRDefault="00996BF4" w:rsidP="00996BF4">
      <w:pPr>
        <w:pStyle w:val="aa"/>
        <w:ind w:left="0" w:firstLine="567"/>
        <w:jc w:val="both"/>
        <w:rPr>
          <w:rFonts w:ascii="Times New Roman" w:eastAsia="Arial" w:hAnsi="Times New Roman" w:cs="Times New Roman"/>
          <w:b/>
          <w:bCs/>
          <w:color w:val="000000"/>
          <w:sz w:val="18"/>
          <w:szCs w:val="18"/>
          <w:lang w:val="ru-RU" w:eastAsia="ru-RU"/>
        </w:rPr>
      </w:pPr>
    </w:p>
    <w:p w:rsidR="00996BF4" w:rsidRPr="0099434A" w:rsidRDefault="00996BF4" w:rsidP="005F6A30">
      <w:pPr>
        <w:pStyle w:val="aa"/>
        <w:numPr>
          <w:ilvl w:val="1"/>
          <w:numId w:val="145"/>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Активизировать читательскую активность у школьников, находить новые формы приобщения детей к чтению.</w:t>
      </w:r>
    </w:p>
    <w:p w:rsidR="00996BF4" w:rsidRPr="0099434A" w:rsidRDefault="00996BF4" w:rsidP="005F6A30">
      <w:pPr>
        <w:pStyle w:val="aa"/>
        <w:numPr>
          <w:ilvl w:val="1"/>
          <w:numId w:val="145"/>
        </w:numPr>
        <w:spacing w:line="240" w:lineRule="auto"/>
        <w:ind w:left="0" w:firstLine="567"/>
        <w:jc w:val="both"/>
        <w:rPr>
          <w:rFonts w:ascii="Times New Roman" w:eastAsia="Arial" w:hAnsi="Times New Roman" w:cs="Times New Roman"/>
          <w:color w:val="000000"/>
          <w:sz w:val="18"/>
          <w:szCs w:val="18"/>
          <w:lang w:eastAsia="ru-RU"/>
        </w:rPr>
      </w:pPr>
      <w:r w:rsidRPr="0099434A">
        <w:rPr>
          <w:rFonts w:ascii="Times New Roman" w:eastAsia="Arial" w:hAnsi="Times New Roman" w:cs="Times New Roman"/>
          <w:color w:val="000000"/>
          <w:sz w:val="18"/>
          <w:szCs w:val="18"/>
          <w:lang w:val="ru-RU" w:eastAsia="ru-RU"/>
        </w:rPr>
        <w:t xml:space="preserve">Пополнять фонд новой художественной и детской литературой, раз в год проводить акцию </w:t>
      </w:r>
      <w:r w:rsidRPr="0099434A">
        <w:rPr>
          <w:rFonts w:ascii="Times New Roman" w:eastAsia="Arial" w:hAnsi="Times New Roman" w:cs="Times New Roman"/>
          <w:color w:val="000000"/>
          <w:sz w:val="18"/>
          <w:szCs w:val="18"/>
          <w:lang w:eastAsia="ru-RU"/>
        </w:rPr>
        <w:t>«Подари книгу библиотеке».</w:t>
      </w:r>
    </w:p>
    <w:p w:rsidR="00996BF4" w:rsidRPr="0099434A" w:rsidRDefault="00996BF4" w:rsidP="005F6A30">
      <w:pPr>
        <w:pStyle w:val="aa"/>
        <w:numPr>
          <w:ilvl w:val="1"/>
          <w:numId w:val="145"/>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Библиотеке необходимоустановитькак минимум 2 компьютера с выходом в Интернет для учащихся.</w:t>
      </w:r>
    </w:p>
    <w:p w:rsidR="00996BF4" w:rsidRPr="0099434A" w:rsidRDefault="00996BF4" w:rsidP="005F6A30">
      <w:pPr>
        <w:pStyle w:val="aa"/>
        <w:numPr>
          <w:ilvl w:val="1"/>
          <w:numId w:val="145"/>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Продолжать работу над повышением качества и доступности информации, поиску, отбору и умению оценивать её.</w:t>
      </w:r>
    </w:p>
    <w:p w:rsidR="00996BF4" w:rsidRPr="0099434A" w:rsidRDefault="00996BF4" w:rsidP="005F6A30">
      <w:pPr>
        <w:pStyle w:val="aa"/>
        <w:numPr>
          <w:ilvl w:val="1"/>
          <w:numId w:val="145"/>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Обучать читателей пользоваться книгой и другими носителями информации, поиску, отбору и умению оценивать информацию.</w:t>
      </w:r>
    </w:p>
    <w:p w:rsidR="00996BF4" w:rsidRPr="0099434A" w:rsidRDefault="00996BF4" w:rsidP="005F6A30">
      <w:pPr>
        <w:pStyle w:val="aa"/>
        <w:numPr>
          <w:ilvl w:val="1"/>
          <w:numId w:val="145"/>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Формировать эстетическую культуру и интерес к здоровому образу жизни.</w:t>
      </w:r>
    </w:p>
    <w:p w:rsidR="00996BF4" w:rsidRPr="0099434A" w:rsidRDefault="00996BF4" w:rsidP="005F6A30">
      <w:pPr>
        <w:pStyle w:val="aa"/>
        <w:numPr>
          <w:ilvl w:val="1"/>
          <w:numId w:val="145"/>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Обновлять стенды и вывески, активнее проводить рекламу деятельности библиотеки, используя при этом школьный сайт.</w:t>
      </w:r>
    </w:p>
    <w:p w:rsidR="00996BF4" w:rsidRPr="0099434A" w:rsidRDefault="00996BF4" w:rsidP="005F6A30">
      <w:pPr>
        <w:pStyle w:val="aa"/>
        <w:numPr>
          <w:ilvl w:val="1"/>
          <w:numId w:val="145"/>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Проводить чистку библиотечного фонда от устаревшей и ветхой литературы.</w:t>
      </w:r>
    </w:p>
    <w:p w:rsidR="00996BF4" w:rsidRPr="0099434A" w:rsidRDefault="00996BF4" w:rsidP="005F6A30">
      <w:pPr>
        <w:pStyle w:val="aa"/>
        <w:numPr>
          <w:ilvl w:val="1"/>
          <w:numId w:val="145"/>
        </w:numPr>
        <w:spacing w:line="240" w:lineRule="auto"/>
        <w:ind w:left="0" w:firstLine="567"/>
        <w:jc w:val="both"/>
        <w:rPr>
          <w:rFonts w:ascii="Times New Roman" w:eastAsia="Arial" w:hAnsi="Times New Roman" w:cs="Times New Roman"/>
          <w:color w:val="000000"/>
          <w:sz w:val="18"/>
          <w:szCs w:val="18"/>
          <w:lang w:eastAsia="ru-RU"/>
        </w:rPr>
      </w:pPr>
      <w:r w:rsidRPr="0099434A">
        <w:rPr>
          <w:rFonts w:ascii="Times New Roman" w:eastAsia="Arial" w:hAnsi="Times New Roman" w:cs="Times New Roman"/>
          <w:color w:val="000000"/>
          <w:sz w:val="18"/>
          <w:szCs w:val="18"/>
          <w:lang w:val="ru-RU" w:eastAsia="ru-RU"/>
        </w:rPr>
        <w:t xml:space="preserve">Работать с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строка использования исключенных учебников» (Приказ Министерства просвещения № 858 от 21.09.2022). </w:t>
      </w:r>
      <w:r w:rsidRPr="0099434A">
        <w:rPr>
          <w:rFonts w:ascii="Times New Roman" w:eastAsia="Arial" w:hAnsi="Times New Roman" w:cs="Times New Roman"/>
          <w:color w:val="000000"/>
          <w:sz w:val="18"/>
          <w:szCs w:val="18"/>
          <w:lang w:eastAsia="ru-RU"/>
        </w:rPr>
        <w:t>Формировать фонд учебной литературы в соответствии с новым ФГОС.</w:t>
      </w:r>
    </w:p>
    <w:p w:rsidR="00996BF4" w:rsidRPr="0099434A" w:rsidRDefault="00996BF4" w:rsidP="00996BF4">
      <w:pPr>
        <w:ind w:left="0" w:firstLine="567"/>
        <w:jc w:val="both"/>
        <w:rPr>
          <w:rFonts w:ascii="Times New Roman" w:eastAsia="Arial" w:hAnsi="Times New Roman" w:cs="Times New Roman"/>
          <w:b/>
          <w:bCs/>
          <w:color w:val="000000"/>
          <w:sz w:val="18"/>
          <w:szCs w:val="18"/>
          <w:lang w:eastAsia="ru-RU"/>
        </w:rPr>
      </w:pPr>
      <w:r w:rsidRPr="0099434A">
        <w:rPr>
          <w:rFonts w:ascii="Times New Roman" w:eastAsia="Arial" w:hAnsi="Times New Roman" w:cs="Times New Roman"/>
          <w:b/>
          <w:bCs/>
          <w:color w:val="000000"/>
          <w:sz w:val="18"/>
          <w:szCs w:val="18"/>
          <w:lang w:eastAsia="ru-RU"/>
        </w:rPr>
        <w:t>Общие выводы и предложения:</w:t>
      </w:r>
    </w:p>
    <w:p w:rsidR="00996BF4" w:rsidRPr="0099434A" w:rsidRDefault="00996BF4" w:rsidP="005F6A30">
      <w:pPr>
        <w:pStyle w:val="aa"/>
        <w:numPr>
          <w:ilvl w:val="0"/>
          <w:numId w:val="146"/>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Школьная библиотека выполняет большой объем работы по предоставлению читателям необходимого материала.</w:t>
      </w:r>
    </w:p>
    <w:p w:rsidR="00996BF4" w:rsidRPr="0099434A" w:rsidRDefault="00996BF4" w:rsidP="005F6A30">
      <w:pPr>
        <w:pStyle w:val="aa"/>
        <w:numPr>
          <w:ilvl w:val="0"/>
          <w:numId w:val="146"/>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Возросла взаимосвязь библиотеки с педагогическим коллективом и учащимися.</w:t>
      </w:r>
    </w:p>
    <w:p w:rsidR="00996BF4" w:rsidRPr="0099434A" w:rsidRDefault="00996BF4" w:rsidP="005F6A30">
      <w:pPr>
        <w:pStyle w:val="aa"/>
        <w:numPr>
          <w:ilvl w:val="0"/>
          <w:numId w:val="146"/>
        </w:numPr>
        <w:spacing w:line="240" w:lineRule="auto"/>
        <w:ind w:left="0" w:firstLine="567"/>
        <w:jc w:val="both"/>
        <w:rPr>
          <w:rFonts w:ascii="Times New Roman" w:eastAsia="Arial" w:hAnsi="Times New Roman" w:cs="Times New Roman"/>
          <w:color w:val="000000"/>
          <w:sz w:val="18"/>
          <w:szCs w:val="18"/>
          <w:lang w:val="ru-RU" w:eastAsia="ru-RU"/>
        </w:rPr>
      </w:pPr>
      <w:bookmarkStart w:id="1" w:name="_Hlk138333353"/>
      <w:r w:rsidRPr="0099434A">
        <w:rPr>
          <w:rFonts w:ascii="Times New Roman" w:eastAsia="Arial" w:hAnsi="Times New Roman" w:cs="Times New Roman"/>
          <w:color w:val="000000"/>
          <w:sz w:val="18"/>
          <w:szCs w:val="18"/>
          <w:lang w:val="ru-RU" w:eastAsia="ru-RU"/>
        </w:rPr>
        <w:t>Библиотеке необходимо установить как минимум 2 компьютера с выходом в Интернет для учащихся.</w:t>
      </w:r>
    </w:p>
    <w:bookmarkEnd w:id="1"/>
    <w:p w:rsidR="00996BF4" w:rsidRPr="0099434A" w:rsidRDefault="00996BF4" w:rsidP="005F6A30">
      <w:pPr>
        <w:pStyle w:val="aa"/>
        <w:numPr>
          <w:ilvl w:val="0"/>
          <w:numId w:val="146"/>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Библиотека нуждается в пополнении фонда художественной и детской литературой, поэтому необходимо совместно с администрацией школы изыскивать средства для этого.</w:t>
      </w:r>
    </w:p>
    <w:p w:rsidR="00996BF4" w:rsidRPr="0099434A" w:rsidRDefault="00996BF4" w:rsidP="005F6A30">
      <w:pPr>
        <w:pStyle w:val="aa"/>
        <w:numPr>
          <w:ilvl w:val="0"/>
          <w:numId w:val="146"/>
        </w:numPr>
        <w:spacing w:line="240" w:lineRule="auto"/>
        <w:ind w:left="0" w:firstLine="567"/>
        <w:jc w:val="both"/>
        <w:rPr>
          <w:rFonts w:ascii="Times New Roman" w:eastAsia="Arial" w:hAnsi="Times New Roman" w:cs="Times New Roman"/>
          <w:color w:val="000000"/>
          <w:sz w:val="18"/>
          <w:szCs w:val="18"/>
          <w:lang w:val="ru-RU" w:eastAsia="ru-RU"/>
        </w:rPr>
      </w:pPr>
      <w:r w:rsidRPr="0099434A">
        <w:rPr>
          <w:rFonts w:ascii="Times New Roman" w:eastAsia="Arial" w:hAnsi="Times New Roman" w:cs="Times New Roman"/>
          <w:color w:val="000000"/>
          <w:sz w:val="18"/>
          <w:szCs w:val="18"/>
          <w:lang w:val="ru-RU" w:eastAsia="ru-RU"/>
        </w:rPr>
        <w:t>Библиотека нуждается в полном обновлении фонда учебной литературы (в связи с принятием нового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строка использования исключенных учебников» (Приказ Министерства просвещения № 858 от 21.09.2022).)</w:t>
      </w:r>
    </w:p>
    <w:p w:rsidR="00704845" w:rsidRPr="00572007" w:rsidRDefault="00704845" w:rsidP="00572007">
      <w:pPr>
        <w:pStyle w:val="a4"/>
        <w:rPr>
          <w:lang w:val="ru-RU"/>
        </w:rPr>
      </w:pPr>
    </w:p>
    <w:tbl>
      <w:tblPr>
        <w:tblStyle w:val="a6"/>
        <w:tblW w:w="10065" w:type="dxa"/>
        <w:tblInd w:w="-34" w:type="dxa"/>
        <w:tblLayout w:type="fixed"/>
        <w:tblLook w:val="04A0"/>
      </w:tblPr>
      <w:tblGrid>
        <w:gridCol w:w="1843"/>
        <w:gridCol w:w="8222"/>
      </w:tblGrid>
      <w:tr w:rsidR="00B36C6A" w:rsidRPr="003A7304" w:rsidTr="00441A7A">
        <w:tc>
          <w:tcPr>
            <w:tcW w:w="1843" w:type="dxa"/>
            <w:shd w:val="clear" w:color="auto" w:fill="F5D3D3" w:themeFill="accent3" w:themeFillTint="33"/>
          </w:tcPr>
          <w:p w:rsidR="00B36C6A" w:rsidRPr="007F1C1B" w:rsidRDefault="007978D3" w:rsidP="007978D3">
            <w:pPr>
              <w:ind w:left="0" w:firstLine="34"/>
              <w:rPr>
                <w:lang w:val="ru-RU"/>
              </w:rPr>
            </w:pPr>
            <w:r>
              <w:rPr>
                <w:noProof/>
                <w:lang w:val="ru-RU" w:eastAsia="ru-RU" w:bidi="ar-SA"/>
              </w:rPr>
              <w:drawing>
                <wp:anchor distT="0" distB="0" distL="114300" distR="114300" simplePos="0" relativeHeight="252216320" behindDoc="0" locked="0" layoutInCell="1" allowOverlap="1">
                  <wp:simplePos x="0" y="0"/>
                  <wp:positionH relativeFrom="margin">
                    <wp:posOffset>191770</wp:posOffset>
                  </wp:positionH>
                  <wp:positionV relativeFrom="margin">
                    <wp:posOffset>85090</wp:posOffset>
                  </wp:positionV>
                  <wp:extent cx="801370" cy="549275"/>
                  <wp:effectExtent l="76200" t="95250" r="74930" b="98425"/>
                  <wp:wrapSquare wrapText="bothSides"/>
                  <wp:docPr id="27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lum contrast="30000"/>
                          </a:blip>
                          <a:srcRect/>
                          <a:stretch>
                            <a:fillRect/>
                          </a:stretch>
                        </pic:blipFill>
                        <pic:spPr bwMode="auto">
                          <a:xfrm>
                            <a:off x="0" y="0"/>
                            <a:ext cx="801370" cy="549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8222" w:type="dxa"/>
            <w:shd w:val="clear" w:color="auto" w:fill="D7DCEB" w:themeFill="accent6" w:themeFillTint="33"/>
          </w:tcPr>
          <w:p w:rsidR="007978D3" w:rsidRDefault="007978D3" w:rsidP="00B44130">
            <w:pPr>
              <w:pStyle w:val="a4"/>
              <w:shd w:val="clear" w:color="auto" w:fill="002060"/>
              <w:ind w:left="0"/>
              <w:jc w:val="center"/>
              <w:rPr>
                <w:rFonts w:ascii="Times New Roman" w:hAnsi="Times New Roman"/>
                <w:b/>
                <w:color w:val="FFFFFF" w:themeColor="background1"/>
                <w:lang w:val="ru-RU"/>
              </w:rPr>
            </w:pPr>
          </w:p>
          <w:p w:rsidR="00B44130" w:rsidRDefault="00B44130" w:rsidP="00B44130">
            <w:pPr>
              <w:pStyle w:val="a4"/>
              <w:shd w:val="clear" w:color="auto" w:fill="002060"/>
              <w:ind w:left="0"/>
              <w:jc w:val="center"/>
              <w:rPr>
                <w:rFonts w:ascii="Times New Roman" w:hAnsi="Times New Roman"/>
                <w:b/>
                <w:color w:val="FFFFFF" w:themeColor="background1"/>
                <w:lang w:val="ru-RU"/>
              </w:rPr>
            </w:pPr>
            <w:r w:rsidRPr="007F1C1B">
              <w:rPr>
                <w:rFonts w:ascii="Times New Roman" w:hAnsi="Times New Roman"/>
                <w:b/>
                <w:color w:val="FFFFFF" w:themeColor="background1"/>
                <w:lang w:val="ru-RU"/>
              </w:rPr>
              <w:t>4.</w:t>
            </w:r>
            <w:r>
              <w:rPr>
                <w:rFonts w:ascii="Times New Roman" w:hAnsi="Times New Roman"/>
                <w:b/>
                <w:color w:val="FFFFFF" w:themeColor="background1"/>
                <w:lang w:val="ru-RU"/>
              </w:rPr>
              <w:t>5</w:t>
            </w:r>
            <w:r w:rsidR="00441A7A">
              <w:rPr>
                <w:rFonts w:ascii="Times New Roman" w:hAnsi="Times New Roman"/>
                <w:b/>
                <w:color w:val="FFFFFF" w:themeColor="background1"/>
                <w:lang w:val="ru-RU"/>
              </w:rPr>
              <w:t xml:space="preserve">      </w:t>
            </w:r>
            <w:r>
              <w:rPr>
                <w:rFonts w:ascii="Times New Roman" w:hAnsi="Times New Roman"/>
                <w:b/>
                <w:color w:val="FFFFFF" w:themeColor="background1"/>
                <w:lang w:val="ru-RU"/>
              </w:rPr>
              <w:t>МАТЕРИАЛЬНО - ТЕХНИЧЕСКО</w:t>
            </w:r>
            <w:r w:rsidR="00441A7A">
              <w:rPr>
                <w:rFonts w:ascii="Times New Roman" w:hAnsi="Times New Roman"/>
                <w:b/>
                <w:color w:val="FFFFFF" w:themeColor="background1"/>
                <w:lang w:val="ru-RU"/>
              </w:rPr>
              <w:t>Е</w:t>
            </w:r>
            <w:r>
              <w:rPr>
                <w:rFonts w:ascii="Times New Roman" w:hAnsi="Times New Roman"/>
                <w:b/>
                <w:color w:val="FFFFFF" w:themeColor="background1"/>
                <w:lang w:val="ru-RU"/>
              </w:rPr>
              <w:t xml:space="preserve"> ОБЕСПЕЧЕНИ</w:t>
            </w:r>
            <w:r w:rsidR="00441A7A">
              <w:rPr>
                <w:rFonts w:ascii="Times New Roman" w:hAnsi="Times New Roman"/>
                <w:b/>
                <w:color w:val="FFFFFF" w:themeColor="background1"/>
                <w:lang w:val="ru-RU"/>
              </w:rPr>
              <w:t>Е</w:t>
            </w:r>
            <w:r w:rsidRPr="007F1C1B">
              <w:rPr>
                <w:rFonts w:ascii="Times New Roman" w:hAnsi="Times New Roman"/>
                <w:b/>
                <w:color w:val="FFFFFF" w:themeColor="background1"/>
                <w:lang w:val="ru-RU"/>
              </w:rPr>
              <w:t xml:space="preserve"> </w:t>
            </w:r>
          </w:p>
          <w:p w:rsidR="00B44130" w:rsidRPr="007F1C1B" w:rsidRDefault="00B44130" w:rsidP="00B44130">
            <w:pPr>
              <w:pStyle w:val="a4"/>
              <w:shd w:val="clear" w:color="auto" w:fill="002060"/>
              <w:ind w:left="0"/>
              <w:jc w:val="center"/>
              <w:rPr>
                <w:rFonts w:ascii="Times New Roman" w:hAnsi="Times New Roman"/>
                <w:b/>
                <w:color w:val="FFFFFF" w:themeColor="background1"/>
                <w:lang w:val="ru-RU"/>
              </w:rPr>
            </w:pPr>
            <w:r>
              <w:rPr>
                <w:rFonts w:ascii="Times New Roman" w:hAnsi="Times New Roman"/>
                <w:b/>
                <w:color w:val="FFFFFF" w:themeColor="background1"/>
                <w:lang w:val="ru-RU"/>
              </w:rPr>
              <w:t>ОБРАЗОВАТЕЛЬНОГО ПРОЦЕССА</w:t>
            </w:r>
            <w:r w:rsidRPr="007F1C1B">
              <w:rPr>
                <w:rFonts w:ascii="Times New Roman" w:hAnsi="Times New Roman"/>
                <w:b/>
                <w:color w:val="FFFFFF" w:themeColor="background1"/>
                <w:lang w:val="ru-RU"/>
              </w:rPr>
              <w:t xml:space="preserve"> </w:t>
            </w:r>
          </w:p>
          <w:p w:rsidR="00B44130" w:rsidRPr="007F1C1B" w:rsidRDefault="00B44130" w:rsidP="00B44130">
            <w:pPr>
              <w:pStyle w:val="a4"/>
              <w:shd w:val="clear" w:color="auto" w:fill="002060"/>
              <w:ind w:left="0"/>
              <w:jc w:val="center"/>
              <w:rPr>
                <w:rFonts w:ascii="Times New Roman" w:hAnsi="Times New Roman"/>
                <w:b/>
                <w:color w:val="FFFFFF" w:themeColor="background1"/>
                <w:lang w:val="ru-RU"/>
              </w:rPr>
            </w:pPr>
          </w:p>
          <w:p w:rsidR="00B44130" w:rsidRPr="007F1C1B" w:rsidRDefault="00B44130" w:rsidP="00B44130">
            <w:pPr>
              <w:pStyle w:val="a4"/>
              <w:shd w:val="clear" w:color="auto" w:fill="002060"/>
              <w:ind w:left="0"/>
              <w:jc w:val="center"/>
              <w:rPr>
                <w:rFonts w:ascii="Times New Roman" w:hAnsi="Times New Roman"/>
                <w:b/>
                <w:color w:val="FFFFFF" w:themeColor="background1"/>
                <w:lang w:val="ru-RU"/>
              </w:rPr>
            </w:pPr>
          </w:p>
          <w:p w:rsidR="00B36C6A" w:rsidRPr="007F1C1B" w:rsidRDefault="00B36C6A" w:rsidP="00F7528E">
            <w:pPr>
              <w:ind w:left="0"/>
              <w:rPr>
                <w:lang w:val="ru-RU"/>
              </w:rPr>
            </w:pPr>
          </w:p>
        </w:tc>
      </w:tr>
    </w:tbl>
    <w:p w:rsidR="00A61FFE" w:rsidRPr="00441A7A" w:rsidRDefault="00A61FFE" w:rsidP="00441A7A">
      <w:pPr>
        <w:ind w:left="0" w:firstLine="567"/>
        <w:jc w:val="both"/>
        <w:rPr>
          <w:rFonts w:ascii="Times New Roman" w:hAnsi="Times New Roman"/>
          <w:sz w:val="18"/>
          <w:szCs w:val="18"/>
          <w:lang w:val="ru-RU"/>
        </w:rPr>
      </w:pPr>
      <w:r w:rsidRPr="00441A7A">
        <w:rPr>
          <w:rFonts w:ascii="Times New Roman" w:hAnsi="Times New Roman"/>
          <w:sz w:val="18"/>
          <w:szCs w:val="18"/>
          <w:lang w:val="ru-RU"/>
        </w:rPr>
        <w:t xml:space="preserve">В 2022 </w:t>
      </w:r>
      <w:r w:rsidR="00441A7A" w:rsidRPr="00441A7A">
        <w:rPr>
          <w:rFonts w:ascii="Times New Roman" w:hAnsi="Times New Roman"/>
          <w:sz w:val="18"/>
          <w:szCs w:val="18"/>
          <w:lang w:val="ru-RU"/>
        </w:rPr>
        <w:t xml:space="preserve">-2023 учебном </w:t>
      </w:r>
      <w:r w:rsidRPr="00441A7A">
        <w:rPr>
          <w:rFonts w:ascii="Times New Roman" w:hAnsi="Times New Roman"/>
          <w:sz w:val="18"/>
          <w:szCs w:val="18"/>
          <w:lang w:val="ru-RU"/>
        </w:rPr>
        <w:t>году материально-технические условия  в плане возможностей здания школы и условий обучения, обеспечения здоровьесбережения обучающихся, повышения качества технического оснащения урока не  значительных качественных  изменений, но они, как и в предыдущие годы,  способствуют созданию условий  реализации Учебного плана Школы.</w:t>
      </w:r>
    </w:p>
    <w:p w:rsidR="00A61FFE" w:rsidRPr="00441A7A" w:rsidRDefault="00A61FFE" w:rsidP="00441A7A">
      <w:pPr>
        <w:pStyle w:val="a4"/>
        <w:ind w:left="0" w:firstLine="567"/>
        <w:jc w:val="both"/>
        <w:rPr>
          <w:rFonts w:ascii="Times New Roman" w:hAnsi="Times New Roman"/>
          <w:sz w:val="18"/>
          <w:szCs w:val="18"/>
          <w:lang w:val="ru-RU"/>
        </w:rPr>
      </w:pPr>
      <w:r w:rsidRPr="00441A7A">
        <w:rPr>
          <w:rFonts w:ascii="Times New Roman" w:hAnsi="Times New Roman"/>
          <w:sz w:val="18"/>
          <w:szCs w:val="18"/>
          <w:lang w:val="ru-RU"/>
        </w:rPr>
        <w:t xml:space="preserve">1).  Общая площадь помещений, в которых  осуществляется образовательная деятельность, в расчёте на  одного учащегося  </w:t>
      </w:r>
      <w:r w:rsidRPr="00441A7A">
        <w:rPr>
          <w:rFonts w:ascii="Times New Roman" w:hAnsi="Times New Roman"/>
          <w:b/>
          <w:i/>
          <w:iCs/>
          <w:sz w:val="18"/>
          <w:szCs w:val="18"/>
          <w:lang w:val="ru-RU"/>
        </w:rPr>
        <w:t>1,83</w:t>
      </w:r>
      <w:r w:rsidRPr="00441A7A">
        <w:rPr>
          <w:rFonts w:ascii="Times New Roman" w:hAnsi="Times New Roman"/>
          <w:i/>
          <w:iCs/>
          <w:sz w:val="18"/>
          <w:szCs w:val="18"/>
          <w:lang w:val="ru-RU"/>
        </w:rPr>
        <w:t xml:space="preserve">  </w:t>
      </w:r>
      <w:r w:rsidRPr="00441A7A">
        <w:rPr>
          <w:rFonts w:ascii="Times New Roman" w:hAnsi="Times New Roman"/>
          <w:b/>
          <w:i/>
          <w:iCs/>
          <w:sz w:val="18"/>
          <w:szCs w:val="18"/>
          <w:lang w:val="ru-RU"/>
        </w:rPr>
        <w:t>М</w:t>
      </w:r>
      <w:r w:rsidRPr="00441A7A">
        <w:rPr>
          <w:rFonts w:ascii="Times New Roman" w:hAnsi="Times New Roman"/>
          <w:b/>
          <w:i/>
          <w:iCs/>
          <w:sz w:val="18"/>
          <w:szCs w:val="18"/>
          <w:vertAlign w:val="superscript"/>
          <w:lang w:val="ru-RU"/>
        </w:rPr>
        <w:t>2.</w:t>
      </w:r>
      <w:r w:rsidRPr="00441A7A">
        <w:rPr>
          <w:rFonts w:ascii="Times New Roman" w:hAnsi="Times New Roman"/>
          <w:sz w:val="18"/>
          <w:szCs w:val="18"/>
          <w:lang w:val="ru-RU"/>
        </w:rPr>
        <w:t xml:space="preserve"> </w:t>
      </w:r>
    </w:p>
    <w:p w:rsidR="00A61FFE" w:rsidRPr="00441A7A" w:rsidRDefault="00A61FFE" w:rsidP="00441A7A">
      <w:pPr>
        <w:pStyle w:val="a4"/>
        <w:ind w:left="0" w:firstLine="567"/>
        <w:jc w:val="both"/>
        <w:rPr>
          <w:rFonts w:ascii="Times New Roman" w:hAnsi="Times New Roman"/>
          <w:sz w:val="18"/>
          <w:szCs w:val="18"/>
          <w:lang w:val="ru-RU"/>
        </w:rPr>
      </w:pPr>
      <w:r w:rsidRPr="00441A7A">
        <w:rPr>
          <w:rFonts w:ascii="Times New Roman" w:hAnsi="Times New Roman"/>
          <w:sz w:val="18"/>
          <w:szCs w:val="18"/>
          <w:lang w:val="ru-RU"/>
        </w:rPr>
        <w:t xml:space="preserve">      В расчёте на одного обучающегося  0,2 квадратных метра  оборудованы помещения (кабинеты биологии, физики и химии,  информатики и внеурочной работы) для  проведения лабораторных (практических) и групповых работ и исследований.</w:t>
      </w:r>
    </w:p>
    <w:p w:rsidR="00A61FFE" w:rsidRPr="00441A7A" w:rsidRDefault="00A61FFE" w:rsidP="00441A7A">
      <w:pPr>
        <w:pStyle w:val="a4"/>
        <w:ind w:left="0" w:firstLine="567"/>
        <w:jc w:val="both"/>
        <w:rPr>
          <w:rFonts w:ascii="Times New Roman" w:hAnsi="Times New Roman"/>
          <w:sz w:val="18"/>
          <w:szCs w:val="18"/>
          <w:lang w:val="ru-RU"/>
        </w:rPr>
      </w:pPr>
    </w:p>
    <w:p w:rsidR="00A61FFE" w:rsidRPr="00441A7A" w:rsidRDefault="00A61FFE" w:rsidP="00441A7A">
      <w:pPr>
        <w:pStyle w:val="a4"/>
        <w:ind w:left="0" w:firstLine="567"/>
        <w:jc w:val="both"/>
        <w:rPr>
          <w:rFonts w:ascii="Times New Roman" w:hAnsi="Times New Roman"/>
          <w:sz w:val="18"/>
          <w:szCs w:val="18"/>
          <w:lang w:val="ru-RU"/>
        </w:rPr>
      </w:pPr>
      <w:r w:rsidRPr="00441A7A">
        <w:rPr>
          <w:rFonts w:ascii="Times New Roman" w:hAnsi="Times New Roman"/>
          <w:sz w:val="18"/>
          <w:szCs w:val="18"/>
          <w:lang w:val="ru-RU"/>
        </w:rPr>
        <w:t xml:space="preserve">2). В  Школе оборудованы 25 учебных кабинета, в их числе лаборатории по физике и химии, 2 компьютерных класса,  кабинет технологии для девочек, кабинет ОБЖ.  </w:t>
      </w:r>
    </w:p>
    <w:p w:rsidR="00A61FFE" w:rsidRPr="00A61FFE" w:rsidRDefault="00A61FFE" w:rsidP="00A349D3">
      <w:pPr>
        <w:pStyle w:val="a4"/>
        <w:ind w:left="0" w:firstLine="567"/>
        <w:jc w:val="both"/>
        <w:rPr>
          <w:rFonts w:ascii="Times New Roman" w:hAnsi="Times New Roman"/>
          <w:lang w:val="ru-RU"/>
        </w:rPr>
      </w:pPr>
      <w:r w:rsidRPr="00441A7A">
        <w:rPr>
          <w:rFonts w:ascii="Times New Roman" w:hAnsi="Times New Roman"/>
          <w:sz w:val="18"/>
          <w:szCs w:val="18"/>
          <w:lang w:val="ru-RU"/>
        </w:rPr>
        <w:t xml:space="preserve">     Есть оборудованные спортивный зал (площадью гимнастического зала), столярные, слесарные и токарные мастерские для уроков технологии мальчиков. </w:t>
      </w:r>
    </w:p>
    <w:p w:rsidR="00A61FFE" w:rsidRPr="00A61FFE" w:rsidRDefault="00A61FFE" w:rsidP="00A61FFE">
      <w:pPr>
        <w:pStyle w:val="a4"/>
        <w:ind w:left="510" w:right="85" w:hanging="283"/>
        <w:jc w:val="center"/>
        <w:rPr>
          <w:rFonts w:ascii="Times New Roman" w:hAnsi="Times New Roman"/>
          <w:b/>
          <w:lang w:val="ru-RU"/>
        </w:rPr>
      </w:pPr>
      <w:r w:rsidRPr="00A61FFE">
        <w:rPr>
          <w:rFonts w:ascii="Times New Roman" w:hAnsi="Times New Roman"/>
          <w:b/>
          <w:lang w:val="ru-RU"/>
        </w:rPr>
        <w:t>Оснащённость кабинетов и рабочего места учителя в связи с требованиями ФГОС в отчётном году:</w:t>
      </w:r>
    </w:p>
    <w:tbl>
      <w:tblPr>
        <w:tblW w:w="9429" w:type="dxa"/>
        <w:tblBorders>
          <w:top w:val="single" w:sz="8" w:space="0" w:color="4F81BD"/>
          <w:left w:val="single" w:sz="8" w:space="0" w:color="4F81BD"/>
          <w:bottom w:val="single" w:sz="8" w:space="0" w:color="4F81BD"/>
          <w:right w:val="single" w:sz="8" w:space="0" w:color="4F81BD"/>
        </w:tblBorders>
        <w:tblLayout w:type="fixed"/>
        <w:tblLook w:val="04A0"/>
      </w:tblPr>
      <w:tblGrid>
        <w:gridCol w:w="638"/>
        <w:gridCol w:w="2163"/>
        <w:gridCol w:w="1134"/>
        <w:gridCol w:w="851"/>
        <w:gridCol w:w="922"/>
        <w:gridCol w:w="850"/>
        <w:gridCol w:w="851"/>
        <w:gridCol w:w="992"/>
        <w:gridCol w:w="1028"/>
      </w:tblGrid>
      <w:tr w:rsidR="00A61FFE" w:rsidRPr="00AF749C" w:rsidTr="00AC35F4">
        <w:trPr>
          <w:trHeight w:val="2176"/>
        </w:trPr>
        <w:tc>
          <w:tcPr>
            <w:tcW w:w="2801" w:type="dxa"/>
            <w:gridSpan w:val="2"/>
            <w:shd w:val="clear" w:color="auto" w:fill="4F81BD"/>
            <w:hideMark/>
          </w:tcPr>
          <w:p w:rsidR="00A61FFE" w:rsidRPr="00A61FFE" w:rsidRDefault="00A61FFE" w:rsidP="00AC35F4">
            <w:pPr>
              <w:pStyle w:val="a4"/>
              <w:ind w:left="12" w:firstLine="32"/>
              <w:rPr>
                <w:rFonts w:ascii="Times New Roman" w:hAnsi="Times New Roman"/>
                <w:b/>
                <w:bCs/>
                <w:color w:val="FFFFFF"/>
                <w:sz w:val="18"/>
                <w:szCs w:val="18"/>
                <w:lang w:val="ru-RU"/>
              </w:rPr>
            </w:pPr>
          </w:p>
          <w:p w:rsidR="00A61FFE" w:rsidRPr="00A61FFE" w:rsidRDefault="00A61FFE" w:rsidP="00AC35F4">
            <w:pPr>
              <w:pStyle w:val="a4"/>
              <w:ind w:left="12" w:firstLine="32"/>
              <w:rPr>
                <w:rFonts w:ascii="Times New Roman" w:hAnsi="Times New Roman"/>
                <w:b/>
                <w:bCs/>
                <w:color w:val="FFFFFF"/>
                <w:sz w:val="18"/>
                <w:szCs w:val="18"/>
                <w:lang w:val="ru-RU"/>
              </w:rPr>
            </w:pPr>
          </w:p>
          <w:p w:rsidR="00A61FFE" w:rsidRPr="00896458" w:rsidRDefault="00A61FFE" w:rsidP="00AC35F4">
            <w:pPr>
              <w:pStyle w:val="a4"/>
              <w:ind w:left="12" w:firstLine="32"/>
              <w:rPr>
                <w:rFonts w:ascii="Times New Roman" w:hAnsi="Times New Roman"/>
                <w:b/>
                <w:bCs/>
                <w:color w:val="FFFFFF"/>
                <w:sz w:val="18"/>
                <w:szCs w:val="18"/>
              </w:rPr>
            </w:pPr>
            <w:r w:rsidRPr="00896458">
              <w:rPr>
                <w:rFonts w:ascii="Times New Roman" w:hAnsi="Times New Roman"/>
                <w:b/>
                <w:bCs/>
                <w:color w:val="FFFFFF"/>
                <w:sz w:val="18"/>
                <w:szCs w:val="18"/>
              </w:rPr>
              <w:t>Уровень образования /кабинеты</w:t>
            </w:r>
          </w:p>
          <w:p w:rsidR="00A61FFE" w:rsidRPr="00896458" w:rsidRDefault="00A61FFE" w:rsidP="00AC35F4">
            <w:pPr>
              <w:pStyle w:val="a4"/>
              <w:ind w:left="12" w:firstLine="32"/>
              <w:rPr>
                <w:b/>
                <w:bCs/>
                <w:color w:val="FFFFFF"/>
                <w:sz w:val="18"/>
                <w:szCs w:val="18"/>
              </w:rPr>
            </w:pPr>
          </w:p>
          <w:p w:rsidR="00A61FFE" w:rsidRPr="00896458" w:rsidRDefault="00A61FFE" w:rsidP="00AC35F4">
            <w:pPr>
              <w:pStyle w:val="a4"/>
              <w:ind w:left="12" w:firstLine="32"/>
              <w:rPr>
                <w:b/>
                <w:bCs/>
                <w:color w:val="FFFFFF"/>
                <w:sz w:val="18"/>
                <w:szCs w:val="18"/>
              </w:rPr>
            </w:pPr>
          </w:p>
          <w:p w:rsidR="00A61FFE" w:rsidRPr="00896458" w:rsidRDefault="00A61FFE" w:rsidP="00AC35F4">
            <w:pPr>
              <w:pStyle w:val="a4"/>
              <w:ind w:left="12" w:firstLine="32"/>
              <w:rPr>
                <w:b/>
                <w:bCs/>
                <w:color w:val="FFFFFF"/>
                <w:sz w:val="18"/>
                <w:szCs w:val="18"/>
              </w:rPr>
            </w:pPr>
          </w:p>
          <w:p w:rsidR="00A61FFE" w:rsidRPr="00896458" w:rsidRDefault="00A61FFE" w:rsidP="00AC35F4">
            <w:pPr>
              <w:pStyle w:val="a4"/>
              <w:ind w:left="12" w:firstLine="32"/>
              <w:rPr>
                <w:b/>
                <w:bCs/>
                <w:color w:val="FFFFFF"/>
                <w:sz w:val="18"/>
                <w:szCs w:val="18"/>
              </w:rPr>
            </w:pPr>
          </w:p>
          <w:p w:rsidR="00A61FFE" w:rsidRPr="00896458" w:rsidRDefault="00A61FFE" w:rsidP="00AC35F4">
            <w:pPr>
              <w:pStyle w:val="a4"/>
              <w:ind w:left="12" w:firstLine="32"/>
              <w:rPr>
                <w:b/>
                <w:bCs/>
                <w:color w:val="FFFFFF"/>
                <w:sz w:val="18"/>
                <w:szCs w:val="18"/>
              </w:rPr>
            </w:pPr>
          </w:p>
          <w:p w:rsidR="00A61FFE" w:rsidRPr="00896458" w:rsidRDefault="00A61FFE" w:rsidP="00AC35F4">
            <w:pPr>
              <w:pStyle w:val="a4"/>
              <w:ind w:left="12" w:firstLine="32"/>
              <w:rPr>
                <w:b/>
                <w:bCs/>
                <w:color w:val="FFFFFF"/>
                <w:sz w:val="18"/>
                <w:szCs w:val="18"/>
              </w:rPr>
            </w:pPr>
          </w:p>
          <w:p w:rsidR="00A61FFE" w:rsidRPr="00896458" w:rsidRDefault="00A61FFE" w:rsidP="00AC35F4">
            <w:pPr>
              <w:pStyle w:val="a4"/>
              <w:ind w:left="12" w:firstLine="32"/>
              <w:rPr>
                <w:b/>
                <w:bCs/>
                <w:color w:val="FFFFFF"/>
                <w:sz w:val="18"/>
                <w:szCs w:val="18"/>
              </w:rPr>
            </w:pPr>
          </w:p>
          <w:p w:rsidR="00A61FFE" w:rsidRPr="00896458" w:rsidRDefault="00A61FFE" w:rsidP="00AC35F4">
            <w:pPr>
              <w:pStyle w:val="a4"/>
              <w:ind w:left="12" w:firstLine="32"/>
              <w:rPr>
                <w:b/>
                <w:bCs/>
                <w:color w:val="FFFFFF"/>
                <w:sz w:val="18"/>
                <w:szCs w:val="18"/>
              </w:rPr>
            </w:pPr>
          </w:p>
          <w:p w:rsidR="00A61FFE" w:rsidRPr="00896458" w:rsidRDefault="00A61FFE" w:rsidP="00AC35F4">
            <w:pPr>
              <w:pStyle w:val="a4"/>
              <w:ind w:left="12" w:firstLine="32"/>
              <w:rPr>
                <w:b/>
                <w:bCs/>
                <w:color w:val="FFFFFF"/>
                <w:sz w:val="18"/>
                <w:szCs w:val="18"/>
              </w:rPr>
            </w:pPr>
          </w:p>
        </w:tc>
        <w:tc>
          <w:tcPr>
            <w:tcW w:w="1134" w:type="dxa"/>
            <w:shd w:val="clear" w:color="auto" w:fill="4F81BD"/>
            <w:textDirection w:val="btLr"/>
            <w:hideMark/>
          </w:tcPr>
          <w:p w:rsidR="00A61FFE" w:rsidRPr="00896458" w:rsidRDefault="00A61FFE" w:rsidP="00AC35F4">
            <w:pPr>
              <w:ind w:left="12" w:right="113" w:firstLine="32"/>
              <w:jc w:val="center"/>
              <w:rPr>
                <w:rFonts w:ascii="Times New Roman" w:hAnsi="Times New Roman"/>
                <w:b/>
                <w:bCs/>
                <w:color w:val="FFFFFF"/>
                <w:sz w:val="18"/>
                <w:szCs w:val="18"/>
              </w:rPr>
            </w:pPr>
          </w:p>
          <w:p w:rsidR="00A61FFE" w:rsidRPr="00896458" w:rsidRDefault="00A61FFE" w:rsidP="00AC35F4">
            <w:pPr>
              <w:ind w:left="12" w:right="113" w:firstLine="32"/>
              <w:jc w:val="center"/>
              <w:rPr>
                <w:rFonts w:ascii="Times New Roman" w:hAnsi="Times New Roman"/>
                <w:b/>
                <w:bCs/>
                <w:color w:val="FFFFFF"/>
                <w:sz w:val="18"/>
                <w:szCs w:val="18"/>
              </w:rPr>
            </w:pPr>
            <w:r w:rsidRPr="00896458">
              <w:rPr>
                <w:rFonts w:ascii="Times New Roman" w:hAnsi="Times New Roman"/>
                <w:b/>
                <w:bCs/>
                <w:color w:val="FFFFFF"/>
                <w:sz w:val="18"/>
                <w:szCs w:val="18"/>
              </w:rPr>
              <w:t>Персональный компьютер</w:t>
            </w:r>
          </w:p>
        </w:tc>
        <w:tc>
          <w:tcPr>
            <w:tcW w:w="851" w:type="dxa"/>
            <w:shd w:val="clear" w:color="auto" w:fill="4F81BD"/>
            <w:textDirection w:val="btLr"/>
            <w:hideMark/>
          </w:tcPr>
          <w:p w:rsidR="00A61FFE" w:rsidRPr="00896458" w:rsidRDefault="00A61FFE" w:rsidP="00AC35F4">
            <w:pPr>
              <w:ind w:left="12" w:right="113" w:firstLine="32"/>
              <w:jc w:val="center"/>
              <w:rPr>
                <w:rFonts w:ascii="Times New Roman" w:hAnsi="Times New Roman"/>
                <w:b/>
                <w:bCs/>
                <w:color w:val="FFFFFF"/>
                <w:sz w:val="18"/>
                <w:szCs w:val="18"/>
              </w:rPr>
            </w:pPr>
          </w:p>
          <w:p w:rsidR="00A61FFE" w:rsidRPr="00896458" w:rsidRDefault="00A61FFE" w:rsidP="00AC35F4">
            <w:pPr>
              <w:ind w:left="12" w:right="113" w:firstLine="32"/>
              <w:jc w:val="center"/>
              <w:rPr>
                <w:rFonts w:ascii="Times New Roman" w:hAnsi="Times New Roman"/>
                <w:b/>
                <w:bCs/>
                <w:color w:val="FFFFFF"/>
                <w:sz w:val="18"/>
                <w:szCs w:val="18"/>
              </w:rPr>
            </w:pPr>
            <w:r w:rsidRPr="00896458">
              <w:rPr>
                <w:rFonts w:ascii="Times New Roman" w:hAnsi="Times New Roman"/>
                <w:b/>
                <w:bCs/>
                <w:color w:val="FFFFFF"/>
                <w:sz w:val="18"/>
                <w:szCs w:val="18"/>
              </w:rPr>
              <w:t>Принтер</w:t>
            </w:r>
          </w:p>
        </w:tc>
        <w:tc>
          <w:tcPr>
            <w:tcW w:w="922" w:type="dxa"/>
            <w:shd w:val="clear" w:color="auto" w:fill="4F81BD"/>
            <w:textDirection w:val="btLr"/>
            <w:hideMark/>
          </w:tcPr>
          <w:p w:rsidR="00A61FFE" w:rsidRPr="00896458" w:rsidRDefault="00A61FFE" w:rsidP="00AC35F4">
            <w:pPr>
              <w:ind w:left="12" w:right="113" w:firstLine="32"/>
              <w:jc w:val="center"/>
              <w:rPr>
                <w:rFonts w:ascii="Times New Roman" w:hAnsi="Times New Roman"/>
                <w:b/>
                <w:bCs/>
                <w:color w:val="FFFFFF"/>
                <w:sz w:val="18"/>
                <w:szCs w:val="18"/>
              </w:rPr>
            </w:pPr>
          </w:p>
          <w:p w:rsidR="00A61FFE" w:rsidRPr="00896458" w:rsidRDefault="00A61FFE" w:rsidP="00AC35F4">
            <w:pPr>
              <w:ind w:left="12" w:right="113" w:firstLine="32"/>
              <w:jc w:val="center"/>
              <w:rPr>
                <w:rFonts w:ascii="Times New Roman" w:hAnsi="Times New Roman"/>
                <w:b/>
                <w:bCs/>
                <w:color w:val="FFFFFF"/>
                <w:sz w:val="18"/>
                <w:szCs w:val="18"/>
              </w:rPr>
            </w:pPr>
            <w:r w:rsidRPr="00896458">
              <w:rPr>
                <w:rFonts w:ascii="Times New Roman" w:hAnsi="Times New Roman"/>
                <w:b/>
                <w:bCs/>
                <w:color w:val="FFFFFF"/>
                <w:sz w:val="18"/>
                <w:szCs w:val="18"/>
              </w:rPr>
              <w:t>Сканер</w:t>
            </w:r>
          </w:p>
        </w:tc>
        <w:tc>
          <w:tcPr>
            <w:tcW w:w="850" w:type="dxa"/>
            <w:shd w:val="clear" w:color="auto" w:fill="4F81BD"/>
            <w:textDirection w:val="btLr"/>
            <w:hideMark/>
          </w:tcPr>
          <w:p w:rsidR="00A61FFE" w:rsidRPr="00896458" w:rsidRDefault="00A61FFE" w:rsidP="00AC35F4">
            <w:pPr>
              <w:ind w:left="12" w:right="113" w:firstLine="32"/>
              <w:jc w:val="center"/>
              <w:rPr>
                <w:rFonts w:ascii="Times New Roman" w:hAnsi="Times New Roman"/>
                <w:b/>
                <w:bCs/>
                <w:color w:val="FFFFFF"/>
                <w:sz w:val="18"/>
                <w:szCs w:val="18"/>
              </w:rPr>
            </w:pPr>
          </w:p>
          <w:p w:rsidR="00A61FFE" w:rsidRPr="00896458" w:rsidRDefault="00A61FFE" w:rsidP="00AC35F4">
            <w:pPr>
              <w:ind w:left="12" w:right="113" w:firstLine="32"/>
              <w:jc w:val="center"/>
              <w:rPr>
                <w:rFonts w:ascii="Times New Roman" w:hAnsi="Times New Roman"/>
                <w:b/>
                <w:bCs/>
                <w:color w:val="FFFFFF"/>
                <w:sz w:val="18"/>
                <w:szCs w:val="18"/>
              </w:rPr>
            </w:pPr>
            <w:r w:rsidRPr="00896458">
              <w:rPr>
                <w:rFonts w:ascii="Times New Roman" w:hAnsi="Times New Roman"/>
                <w:b/>
                <w:bCs/>
                <w:color w:val="FFFFFF"/>
                <w:sz w:val="18"/>
                <w:szCs w:val="18"/>
              </w:rPr>
              <w:t>Копирование</w:t>
            </w:r>
          </w:p>
        </w:tc>
        <w:tc>
          <w:tcPr>
            <w:tcW w:w="851" w:type="dxa"/>
            <w:shd w:val="clear" w:color="auto" w:fill="4F81BD"/>
            <w:textDirection w:val="btLr"/>
            <w:hideMark/>
          </w:tcPr>
          <w:p w:rsidR="00A61FFE" w:rsidRPr="00896458" w:rsidRDefault="00A61FFE" w:rsidP="00AC35F4">
            <w:pPr>
              <w:ind w:left="12" w:right="113" w:firstLine="32"/>
              <w:jc w:val="center"/>
              <w:rPr>
                <w:rFonts w:ascii="Times New Roman" w:hAnsi="Times New Roman"/>
                <w:b/>
                <w:bCs/>
                <w:color w:val="FFFFFF"/>
                <w:sz w:val="18"/>
                <w:szCs w:val="18"/>
              </w:rPr>
            </w:pPr>
          </w:p>
          <w:p w:rsidR="00A61FFE" w:rsidRPr="00896458" w:rsidRDefault="00A61FFE" w:rsidP="00AC35F4">
            <w:pPr>
              <w:ind w:left="12" w:right="113" w:firstLine="32"/>
              <w:jc w:val="center"/>
              <w:rPr>
                <w:rFonts w:ascii="Times New Roman" w:hAnsi="Times New Roman"/>
                <w:b/>
                <w:bCs/>
                <w:color w:val="FFFFFF"/>
                <w:sz w:val="18"/>
                <w:szCs w:val="18"/>
              </w:rPr>
            </w:pPr>
            <w:r w:rsidRPr="00896458">
              <w:rPr>
                <w:rFonts w:ascii="Times New Roman" w:hAnsi="Times New Roman"/>
                <w:b/>
                <w:bCs/>
                <w:color w:val="FFFFFF"/>
                <w:sz w:val="18"/>
                <w:szCs w:val="18"/>
              </w:rPr>
              <w:t>Документ- камера</w:t>
            </w:r>
          </w:p>
        </w:tc>
        <w:tc>
          <w:tcPr>
            <w:tcW w:w="992" w:type="dxa"/>
            <w:shd w:val="clear" w:color="auto" w:fill="4F81BD"/>
            <w:textDirection w:val="btLr"/>
            <w:hideMark/>
          </w:tcPr>
          <w:p w:rsidR="00A61FFE" w:rsidRPr="00896458" w:rsidRDefault="00A61FFE" w:rsidP="00AC35F4">
            <w:pPr>
              <w:ind w:left="12" w:right="113" w:firstLine="32"/>
              <w:jc w:val="center"/>
              <w:rPr>
                <w:rFonts w:ascii="Times New Roman" w:hAnsi="Times New Roman"/>
                <w:b/>
                <w:bCs/>
                <w:color w:val="FFFFFF"/>
                <w:sz w:val="18"/>
                <w:szCs w:val="18"/>
              </w:rPr>
            </w:pPr>
          </w:p>
          <w:p w:rsidR="00A61FFE" w:rsidRPr="00896458" w:rsidRDefault="00A61FFE" w:rsidP="00AC35F4">
            <w:pPr>
              <w:ind w:left="12" w:right="113" w:firstLine="32"/>
              <w:jc w:val="center"/>
              <w:rPr>
                <w:rFonts w:ascii="Times New Roman" w:hAnsi="Times New Roman"/>
                <w:b/>
                <w:bCs/>
                <w:color w:val="FFFFFF"/>
                <w:sz w:val="18"/>
                <w:szCs w:val="18"/>
              </w:rPr>
            </w:pPr>
            <w:r w:rsidRPr="00896458">
              <w:rPr>
                <w:rFonts w:ascii="Times New Roman" w:hAnsi="Times New Roman"/>
                <w:b/>
                <w:bCs/>
                <w:color w:val="FFFFFF"/>
                <w:sz w:val="18"/>
                <w:szCs w:val="18"/>
              </w:rPr>
              <w:t>Интерактивная доска</w:t>
            </w:r>
          </w:p>
        </w:tc>
        <w:tc>
          <w:tcPr>
            <w:tcW w:w="1028" w:type="dxa"/>
            <w:shd w:val="clear" w:color="auto" w:fill="4F81BD"/>
            <w:textDirection w:val="btLr"/>
            <w:hideMark/>
          </w:tcPr>
          <w:p w:rsidR="00A61FFE" w:rsidRPr="00896458" w:rsidRDefault="00A61FFE" w:rsidP="00AC35F4">
            <w:pPr>
              <w:ind w:left="12" w:right="113" w:firstLine="32"/>
              <w:jc w:val="center"/>
              <w:rPr>
                <w:rFonts w:ascii="Times New Roman" w:hAnsi="Times New Roman"/>
                <w:b/>
                <w:bCs/>
                <w:color w:val="FFFFFF"/>
                <w:sz w:val="18"/>
                <w:szCs w:val="18"/>
              </w:rPr>
            </w:pPr>
          </w:p>
          <w:p w:rsidR="00A61FFE" w:rsidRPr="00896458" w:rsidRDefault="00A61FFE" w:rsidP="00AC35F4">
            <w:pPr>
              <w:ind w:left="12" w:right="113" w:firstLine="32"/>
              <w:jc w:val="center"/>
              <w:rPr>
                <w:rFonts w:ascii="Times New Roman" w:hAnsi="Times New Roman"/>
                <w:b/>
                <w:bCs/>
                <w:color w:val="FFFFFF"/>
                <w:sz w:val="18"/>
                <w:szCs w:val="18"/>
              </w:rPr>
            </w:pPr>
            <w:r w:rsidRPr="00896458">
              <w:rPr>
                <w:rFonts w:ascii="Times New Roman" w:hAnsi="Times New Roman"/>
                <w:b/>
                <w:bCs/>
                <w:color w:val="FFFFFF"/>
                <w:sz w:val="18"/>
                <w:szCs w:val="18"/>
              </w:rPr>
              <w:t>Мультимедиа- проектор</w:t>
            </w:r>
          </w:p>
        </w:tc>
      </w:tr>
      <w:tr w:rsidR="00A61FFE" w:rsidRPr="00AF749C" w:rsidTr="00AC35F4">
        <w:tc>
          <w:tcPr>
            <w:tcW w:w="9429" w:type="dxa"/>
            <w:gridSpan w:val="9"/>
            <w:tcBorders>
              <w:top w:val="single" w:sz="8" w:space="0" w:color="4F81BD"/>
              <w:left w:val="single" w:sz="8" w:space="0" w:color="4F81BD"/>
              <w:bottom w:val="single" w:sz="8" w:space="0" w:color="4F81BD"/>
              <w:right w:val="single" w:sz="8" w:space="0" w:color="4F81BD"/>
            </w:tcBorders>
            <w:hideMark/>
          </w:tcPr>
          <w:p w:rsidR="00A61FFE" w:rsidRPr="00896458" w:rsidRDefault="00A61FFE" w:rsidP="00AC35F4">
            <w:pPr>
              <w:ind w:left="12" w:firstLine="32"/>
              <w:jc w:val="center"/>
              <w:rPr>
                <w:rFonts w:ascii="Times New Roman" w:hAnsi="Times New Roman"/>
                <w:b/>
                <w:bCs/>
                <w:sz w:val="18"/>
                <w:szCs w:val="18"/>
              </w:rPr>
            </w:pPr>
            <w:r w:rsidRPr="00896458">
              <w:rPr>
                <w:rFonts w:ascii="Times New Roman" w:hAnsi="Times New Roman"/>
                <w:b/>
                <w:bCs/>
                <w:sz w:val="18"/>
                <w:szCs w:val="18"/>
              </w:rPr>
              <w:t>НАЧАЛЬНОЕ ОБЩЕЕ ОБРАЗОВАНИЕ</w:t>
            </w:r>
          </w:p>
        </w:tc>
      </w:tr>
      <w:tr w:rsidR="00A61FFE" w:rsidRPr="00AF749C" w:rsidTr="00AC35F4">
        <w:tc>
          <w:tcPr>
            <w:tcW w:w="638" w:type="dxa"/>
            <w:hideMark/>
          </w:tcPr>
          <w:p w:rsidR="00A61FFE" w:rsidRPr="00896458" w:rsidRDefault="00A61FFE" w:rsidP="00AC35F4">
            <w:pPr>
              <w:pStyle w:val="a4"/>
              <w:ind w:left="12" w:firstLine="32"/>
              <w:rPr>
                <w:rFonts w:ascii="Times New Roman" w:hAnsi="Times New Roman"/>
                <w:b/>
                <w:bCs/>
                <w:sz w:val="18"/>
                <w:szCs w:val="18"/>
              </w:rPr>
            </w:pPr>
            <w:r w:rsidRPr="00896458">
              <w:rPr>
                <w:rFonts w:ascii="Times New Roman" w:hAnsi="Times New Roman"/>
                <w:b/>
                <w:bCs/>
                <w:sz w:val="18"/>
                <w:szCs w:val="18"/>
              </w:rPr>
              <w:t>1</w:t>
            </w:r>
          </w:p>
        </w:tc>
        <w:tc>
          <w:tcPr>
            <w:tcW w:w="2163" w:type="dxa"/>
            <w:hideMark/>
          </w:tcPr>
          <w:p w:rsidR="00A61FFE" w:rsidRPr="00896458" w:rsidRDefault="00A61FFE" w:rsidP="00AC35F4">
            <w:pPr>
              <w:pStyle w:val="a4"/>
              <w:ind w:left="12" w:firstLine="32"/>
              <w:jc w:val="center"/>
              <w:rPr>
                <w:rFonts w:ascii="Times New Roman" w:hAnsi="Times New Roman"/>
                <w:sz w:val="18"/>
                <w:szCs w:val="18"/>
              </w:rPr>
            </w:pPr>
            <w:r w:rsidRPr="00896458">
              <w:rPr>
                <w:rFonts w:ascii="Times New Roman" w:hAnsi="Times New Roman"/>
                <w:sz w:val="18"/>
                <w:szCs w:val="18"/>
              </w:rPr>
              <w:t>№  1 - 9</w:t>
            </w:r>
          </w:p>
        </w:tc>
        <w:tc>
          <w:tcPr>
            <w:tcW w:w="1134" w:type="dxa"/>
            <w:hideMark/>
          </w:tcPr>
          <w:p w:rsidR="00A61FFE" w:rsidRPr="00896458" w:rsidRDefault="00A61FFE" w:rsidP="00AC35F4">
            <w:pPr>
              <w:ind w:left="12" w:firstLine="32"/>
              <w:jc w:val="center"/>
              <w:rPr>
                <w:rFonts w:ascii="Times New Roman" w:hAnsi="Times New Roman"/>
                <w:sz w:val="18"/>
                <w:szCs w:val="18"/>
              </w:rPr>
            </w:pPr>
            <w:r w:rsidRPr="00896458">
              <w:rPr>
                <w:rFonts w:ascii="Times New Roman" w:hAnsi="Times New Roman"/>
                <w:sz w:val="18"/>
                <w:szCs w:val="18"/>
              </w:rPr>
              <w:t>да</w:t>
            </w:r>
          </w:p>
        </w:tc>
        <w:tc>
          <w:tcPr>
            <w:tcW w:w="851" w:type="dxa"/>
            <w:hideMark/>
          </w:tcPr>
          <w:p w:rsidR="00A61FFE" w:rsidRPr="00896458" w:rsidRDefault="00A61FFE" w:rsidP="00AC35F4">
            <w:pPr>
              <w:ind w:left="12" w:firstLine="32"/>
              <w:jc w:val="center"/>
              <w:rPr>
                <w:rFonts w:ascii="Times New Roman" w:hAnsi="Times New Roman"/>
                <w:sz w:val="18"/>
                <w:szCs w:val="18"/>
              </w:rPr>
            </w:pPr>
            <w:r w:rsidRPr="00896458">
              <w:rPr>
                <w:rFonts w:ascii="Times New Roman" w:hAnsi="Times New Roman"/>
                <w:sz w:val="18"/>
                <w:szCs w:val="18"/>
              </w:rPr>
              <w:t>да</w:t>
            </w:r>
          </w:p>
        </w:tc>
        <w:tc>
          <w:tcPr>
            <w:tcW w:w="922" w:type="dxa"/>
            <w:hideMark/>
          </w:tcPr>
          <w:p w:rsidR="00A61FFE" w:rsidRPr="00896458" w:rsidRDefault="00A61FFE" w:rsidP="00AC35F4">
            <w:pPr>
              <w:ind w:left="12" w:firstLine="32"/>
              <w:jc w:val="center"/>
              <w:rPr>
                <w:rFonts w:ascii="Times New Roman" w:hAnsi="Times New Roman"/>
                <w:sz w:val="18"/>
                <w:szCs w:val="18"/>
              </w:rPr>
            </w:pPr>
            <w:r w:rsidRPr="00896458">
              <w:rPr>
                <w:rFonts w:ascii="Times New Roman" w:hAnsi="Times New Roman"/>
                <w:sz w:val="18"/>
                <w:szCs w:val="18"/>
              </w:rPr>
              <w:t>да</w:t>
            </w:r>
          </w:p>
        </w:tc>
        <w:tc>
          <w:tcPr>
            <w:tcW w:w="850" w:type="dxa"/>
            <w:hideMark/>
          </w:tcPr>
          <w:p w:rsidR="00A61FFE" w:rsidRPr="00896458" w:rsidRDefault="00A61FFE" w:rsidP="00AC35F4">
            <w:pPr>
              <w:ind w:left="12" w:firstLine="32"/>
              <w:jc w:val="center"/>
              <w:rPr>
                <w:rFonts w:ascii="Times New Roman" w:hAnsi="Times New Roman"/>
                <w:sz w:val="18"/>
                <w:szCs w:val="18"/>
              </w:rPr>
            </w:pPr>
            <w:r w:rsidRPr="00896458">
              <w:rPr>
                <w:rFonts w:ascii="Times New Roman" w:hAnsi="Times New Roman"/>
                <w:sz w:val="18"/>
                <w:szCs w:val="18"/>
              </w:rPr>
              <w:t>да</w:t>
            </w:r>
          </w:p>
        </w:tc>
        <w:tc>
          <w:tcPr>
            <w:tcW w:w="851" w:type="dxa"/>
            <w:hideMark/>
          </w:tcPr>
          <w:p w:rsidR="00A61FFE" w:rsidRPr="00896458" w:rsidRDefault="00A61FFE" w:rsidP="00AC35F4">
            <w:pPr>
              <w:ind w:left="12" w:firstLine="32"/>
              <w:jc w:val="center"/>
              <w:rPr>
                <w:rFonts w:ascii="Times New Roman" w:hAnsi="Times New Roman"/>
                <w:sz w:val="18"/>
                <w:szCs w:val="18"/>
              </w:rPr>
            </w:pPr>
            <w:r w:rsidRPr="00896458">
              <w:rPr>
                <w:rFonts w:ascii="Times New Roman" w:hAnsi="Times New Roman"/>
                <w:sz w:val="18"/>
                <w:szCs w:val="18"/>
              </w:rPr>
              <w:t>нет</w:t>
            </w:r>
          </w:p>
        </w:tc>
        <w:tc>
          <w:tcPr>
            <w:tcW w:w="992" w:type="dxa"/>
            <w:hideMark/>
          </w:tcPr>
          <w:p w:rsidR="00A61FFE" w:rsidRPr="00896458" w:rsidRDefault="00A61FFE" w:rsidP="00AC35F4">
            <w:pPr>
              <w:ind w:left="12" w:firstLine="32"/>
              <w:jc w:val="center"/>
              <w:rPr>
                <w:rFonts w:ascii="Times New Roman" w:hAnsi="Times New Roman"/>
                <w:sz w:val="18"/>
                <w:szCs w:val="18"/>
              </w:rPr>
            </w:pPr>
            <w:r w:rsidRPr="00896458">
              <w:rPr>
                <w:rFonts w:ascii="Times New Roman" w:hAnsi="Times New Roman"/>
                <w:sz w:val="18"/>
                <w:szCs w:val="18"/>
              </w:rPr>
              <w:t>да</w:t>
            </w:r>
          </w:p>
        </w:tc>
        <w:tc>
          <w:tcPr>
            <w:tcW w:w="1028" w:type="dxa"/>
            <w:hideMark/>
          </w:tcPr>
          <w:p w:rsidR="00A61FFE" w:rsidRPr="00896458" w:rsidRDefault="00A61FFE" w:rsidP="00AC35F4">
            <w:pPr>
              <w:ind w:left="12" w:firstLine="32"/>
              <w:jc w:val="center"/>
              <w:rPr>
                <w:rFonts w:ascii="Times New Roman" w:hAnsi="Times New Roman"/>
                <w:sz w:val="18"/>
                <w:szCs w:val="18"/>
              </w:rPr>
            </w:pPr>
            <w:r w:rsidRPr="00896458">
              <w:rPr>
                <w:rFonts w:ascii="Times New Roman" w:hAnsi="Times New Roman"/>
                <w:sz w:val="18"/>
                <w:szCs w:val="18"/>
              </w:rPr>
              <w:t>да</w:t>
            </w:r>
          </w:p>
        </w:tc>
      </w:tr>
      <w:tr w:rsidR="00A61FFE" w:rsidRPr="00105374" w:rsidTr="00AC35F4">
        <w:tc>
          <w:tcPr>
            <w:tcW w:w="9429" w:type="dxa"/>
            <w:gridSpan w:val="9"/>
            <w:tcBorders>
              <w:top w:val="single" w:sz="8" w:space="0" w:color="4F81BD"/>
              <w:left w:val="single" w:sz="8" w:space="0" w:color="4F81BD"/>
              <w:bottom w:val="single" w:sz="8" w:space="0" w:color="4F81BD"/>
              <w:right w:val="single" w:sz="8" w:space="0" w:color="4F81BD"/>
            </w:tcBorders>
            <w:hideMark/>
          </w:tcPr>
          <w:p w:rsidR="00A61FFE" w:rsidRPr="00A61FFE" w:rsidRDefault="00A61FFE" w:rsidP="00AC35F4">
            <w:pPr>
              <w:ind w:left="12" w:firstLine="32"/>
              <w:jc w:val="center"/>
              <w:rPr>
                <w:rFonts w:ascii="Times New Roman" w:hAnsi="Times New Roman"/>
                <w:b/>
                <w:bCs/>
                <w:sz w:val="18"/>
                <w:szCs w:val="18"/>
                <w:lang w:val="ru-RU"/>
              </w:rPr>
            </w:pPr>
            <w:r w:rsidRPr="00A61FFE">
              <w:rPr>
                <w:rFonts w:ascii="Times New Roman" w:hAnsi="Times New Roman"/>
                <w:b/>
                <w:bCs/>
                <w:sz w:val="18"/>
                <w:szCs w:val="18"/>
                <w:lang w:val="ru-RU"/>
              </w:rPr>
              <w:t>ОСНОВНОЕ И СРЕДНЕЕ ОБЩЕЕ ОБРАЗОВАНИЕ</w:t>
            </w:r>
          </w:p>
        </w:tc>
      </w:tr>
      <w:tr w:rsidR="00A61FFE" w:rsidRPr="00C36438" w:rsidTr="00AC35F4">
        <w:tc>
          <w:tcPr>
            <w:tcW w:w="638" w:type="dxa"/>
            <w:hideMark/>
          </w:tcPr>
          <w:p w:rsidR="00A61FFE" w:rsidRPr="00896458" w:rsidRDefault="00A61FFE" w:rsidP="00AC35F4">
            <w:pPr>
              <w:pStyle w:val="a4"/>
              <w:ind w:left="12" w:firstLine="32"/>
              <w:rPr>
                <w:rFonts w:ascii="Times New Roman" w:hAnsi="Times New Roman"/>
                <w:b/>
                <w:bCs/>
                <w:sz w:val="18"/>
                <w:szCs w:val="18"/>
              </w:rPr>
            </w:pPr>
            <w:r w:rsidRPr="00896458">
              <w:rPr>
                <w:rFonts w:ascii="Times New Roman" w:hAnsi="Times New Roman"/>
                <w:b/>
                <w:bCs/>
                <w:sz w:val="18"/>
                <w:szCs w:val="18"/>
              </w:rPr>
              <w:t>3</w:t>
            </w:r>
          </w:p>
        </w:tc>
        <w:tc>
          <w:tcPr>
            <w:tcW w:w="2163" w:type="dxa"/>
            <w:hideMark/>
          </w:tcPr>
          <w:p w:rsidR="00A61FFE" w:rsidRPr="00896458" w:rsidRDefault="00A61FFE" w:rsidP="00AC35F4">
            <w:pPr>
              <w:pStyle w:val="a4"/>
              <w:ind w:left="12" w:firstLine="32"/>
              <w:jc w:val="center"/>
              <w:rPr>
                <w:rFonts w:ascii="Times New Roman" w:hAnsi="Times New Roman"/>
                <w:sz w:val="18"/>
                <w:szCs w:val="18"/>
              </w:rPr>
            </w:pPr>
            <w:r w:rsidRPr="00896458">
              <w:rPr>
                <w:rFonts w:ascii="Times New Roman" w:hAnsi="Times New Roman"/>
                <w:sz w:val="18"/>
                <w:szCs w:val="18"/>
              </w:rPr>
              <w:t>№ 10 - 27</w:t>
            </w:r>
          </w:p>
        </w:tc>
        <w:tc>
          <w:tcPr>
            <w:tcW w:w="1134" w:type="dxa"/>
            <w:hideMark/>
          </w:tcPr>
          <w:p w:rsidR="00A61FFE" w:rsidRPr="00896458" w:rsidRDefault="00A61FFE" w:rsidP="00AC35F4">
            <w:pPr>
              <w:ind w:left="12" w:firstLine="32"/>
              <w:jc w:val="center"/>
              <w:rPr>
                <w:rFonts w:ascii="Times New Roman" w:hAnsi="Times New Roman"/>
                <w:sz w:val="18"/>
                <w:szCs w:val="18"/>
              </w:rPr>
            </w:pPr>
            <w:r w:rsidRPr="00896458">
              <w:rPr>
                <w:rFonts w:ascii="Times New Roman" w:hAnsi="Times New Roman"/>
                <w:sz w:val="18"/>
                <w:szCs w:val="18"/>
              </w:rPr>
              <w:t>да</w:t>
            </w:r>
          </w:p>
        </w:tc>
        <w:tc>
          <w:tcPr>
            <w:tcW w:w="851" w:type="dxa"/>
            <w:hideMark/>
          </w:tcPr>
          <w:p w:rsidR="00A61FFE" w:rsidRPr="00896458" w:rsidRDefault="00A61FFE" w:rsidP="00AC35F4">
            <w:pPr>
              <w:ind w:left="12" w:firstLine="32"/>
              <w:jc w:val="center"/>
              <w:rPr>
                <w:rFonts w:ascii="Times New Roman" w:hAnsi="Times New Roman"/>
                <w:sz w:val="18"/>
                <w:szCs w:val="18"/>
              </w:rPr>
            </w:pPr>
            <w:r w:rsidRPr="00896458">
              <w:rPr>
                <w:rFonts w:ascii="Times New Roman" w:hAnsi="Times New Roman"/>
                <w:sz w:val="18"/>
                <w:szCs w:val="18"/>
              </w:rPr>
              <w:t>да</w:t>
            </w:r>
          </w:p>
        </w:tc>
        <w:tc>
          <w:tcPr>
            <w:tcW w:w="922" w:type="dxa"/>
            <w:hideMark/>
          </w:tcPr>
          <w:p w:rsidR="00A61FFE" w:rsidRPr="00896458" w:rsidRDefault="00A61FFE" w:rsidP="00AC35F4">
            <w:pPr>
              <w:ind w:left="12" w:firstLine="32"/>
              <w:jc w:val="center"/>
              <w:rPr>
                <w:rFonts w:ascii="Times New Roman" w:hAnsi="Times New Roman"/>
                <w:sz w:val="18"/>
                <w:szCs w:val="18"/>
              </w:rPr>
            </w:pPr>
            <w:r w:rsidRPr="00896458">
              <w:rPr>
                <w:rFonts w:ascii="Times New Roman" w:hAnsi="Times New Roman"/>
                <w:sz w:val="18"/>
                <w:szCs w:val="18"/>
              </w:rPr>
              <w:t>да</w:t>
            </w:r>
          </w:p>
        </w:tc>
        <w:tc>
          <w:tcPr>
            <w:tcW w:w="850" w:type="dxa"/>
            <w:hideMark/>
          </w:tcPr>
          <w:p w:rsidR="00A61FFE" w:rsidRPr="00896458" w:rsidRDefault="00A61FFE" w:rsidP="00AC35F4">
            <w:pPr>
              <w:ind w:left="12" w:firstLine="32"/>
              <w:jc w:val="center"/>
              <w:rPr>
                <w:rFonts w:ascii="Times New Roman" w:hAnsi="Times New Roman"/>
                <w:sz w:val="18"/>
                <w:szCs w:val="18"/>
              </w:rPr>
            </w:pPr>
            <w:r w:rsidRPr="00896458">
              <w:rPr>
                <w:rFonts w:ascii="Times New Roman" w:hAnsi="Times New Roman"/>
                <w:sz w:val="18"/>
                <w:szCs w:val="18"/>
              </w:rPr>
              <w:t>да</w:t>
            </w:r>
          </w:p>
        </w:tc>
        <w:tc>
          <w:tcPr>
            <w:tcW w:w="851" w:type="dxa"/>
            <w:hideMark/>
          </w:tcPr>
          <w:p w:rsidR="00A61FFE" w:rsidRPr="00896458" w:rsidRDefault="00A61FFE" w:rsidP="00AC35F4">
            <w:pPr>
              <w:ind w:left="12" w:firstLine="32"/>
              <w:jc w:val="center"/>
              <w:rPr>
                <w:rFonts w:ascii="Times New Roman" w:hAnsi="Times New Roman"/>
                <w:sz w:val="18"/>
                <w:szCs w:val="18"/>
              </w:rPr>
            </w:pPr>
            <w:r w:rsidRPr="00896458">
              <w:rPr>
                <w:rFonts w:ascii="Times New Roman" w:hAnsi="Times New Roman"/>
                <w:sz w:val="18"/>
                <w:szCs w:val="18"/>
              </w:rPr>
              <w:t>нет</w:t>
            </w:r>
          </w:p>
        </w:tc>
        <w:tc>
          <w:tcPr>
            <w:tcW w:w="992" w:type="dxa"/>
            <w:hideMark/>
          </w:tcPr>
          <w:p w:rsidR="00A61FFE" w:rsidRPr="00896458" w:rsidRDefault="00A61FFE" w:rsidP="00AC35F4">
            <w:pPr>
              <w:ind w:left="12" w:firstLine="32"/>
              <w:jc w:val="center"/>
              <w:rPr>
                <w:rFonts w:ascii="Times New Roman" w:hAnsi="Times New Roman"/>
                <w:sz w:val="18"/>
                <w:szCs w:val="18"/>
              </w:rPr>
            </w:pPr>
            <w:r w:rsidRPr="00896458">
              <w:rPr>
                <w:rFonts w:ascii="Times New Roman" w:hAnsi="Times New Roman"/>
                <w:sz w:val="18"/>
                <w:szCs w:val="18"/>
              </w:rPr>
              <w:t>да</w:t>
            </w:r>
          </w:p>
        </w:tc>
        <w:tc>
          <w:tcPr>
            <w:tcW w:w="1028" w:type="dxa"/>
            <w:hideMark/>
          </w:tcPr>
          <w:p w:rsidR="00A61FFE" w:rsidRPr="00896458" w:rsidRDefault="00A61FFE" w:rsidP="00AC35F4">
            <w:pPr>
              <w:ind w:left="12" w:firstLine="32"/>
              <w:jc w:val="center"/>
              <w:rPr>
                <w:rFonts w:ascii="Times New Roman" w:hAnsi="Times New Roman"/>
                <w:sz w:val="18"/>
                <w:szCs w:val="18"/>
              </w:rPr>
            </w:pPr>
            <w:r w:rsidRPr="00896458">
              <w:rPr>
                <w:rFonts w:ascii="Times New Roman" w:hAnsi="Times New Roman"/>
                <w:sz w:val="18"/>
                <w:szCs w:val="18"/>
              </w:rPr>
              <w:t>да</w:t>
            </w:r>
          </w:p>
        </w:tc>
      </w:tr>
    </w:tbl>
    <w:p w:rsidR="00A61FFE" w:rsidRDefault="00A61FFE" w:rsidP="00A61FFE">
      <w:pPr>
        <w:pStyle w:val="a4"/>
      </w:pPr>
    </w:p>
    <w:p w:rsidR="00A61FFE" w:rsidRPr="00441A7A" w:rsidRDefault="00A61FFE" w:rsidP="00A61FFE">
      <w:pPr>
        <w:ind w:left="142" w:firstLine="851"/>
        <w:jc w:val="both"/>
        <w:rPr>
          <w:rFonts w:ascii="Times New Roman" w:hAnsi="Times New Roman"/>
          <w:sz w:val="18"/>
          <w:szCs w:val="18"/>
          <w:lang w:val="ru-RU"/>
        </w:rPr>
      </w:pPr>
      <w:r w:rsidRPr="00441A7A">
        <w:rPr>
          <w:rFonts w:ascii="Times New Roman" w:hAnsi="Times New Roman"/>
          <w:b/>
          <w:sz w:val="18"/>
          <w:szCs w:val="18"/>
          <w:lang w:val="ru-RU"/>
        </w:rPr>
        <w:t xml:space="preserve">Анализ оснащённости </w:t>
      </w:r>
      <w:r w:rsidRPr="00441A7A">
        <w:rPr>
          <w:rFonts w:ascii="Times New Roman" w:hAnsi="Times New Roman"/>
          <w:sz w:val="18"/>
          <w:szCs w:val="18"/>
          <w:lang w:val="ru-RU"/>
        </w:rPr>
        <w:t>позволяет сделать общий вывод о том, что школа располагает необходимыми материально-техническими условиями для обеспечения реализации основн</w:t>
      </w:r>
      <w:r w:rsidR="00A349D3">
        <w:rPr>
          <w:rFonts w:ascii="Times New Roman" w:hAnsi="Times New Roman"/>
          <w:sz w:val="18"/>
          <w:szCs w:val="18"/>
          <w:lang w:val="ru-RU"/>
        </w:rPr>
        <w:t>ых</w:t>
      </w:r>
      <w:r w:rsidRPr="00441A7A">
        <w:rPr>
          <w:rFonts w:ascii="Times New Roman" w:hAnsi="Times New Roman"/>
          <w:sz w:val="18"/>
          <w:szCs w:val="18"/>
          <w:lang w:val="ru-RU"/>
        </w:rPr>
        <w:t xml:space="preserve"> образовательных программ.</w:t>
      </w:r>
    </w:p>
    <w:p w:rsidR="00A61FFE" w:rsidRPr="00441A7A" w:rsidRDefault="00A61FFE" w:rsidP="00A61FFE">
      <w:pPr>
        <w:pStyle w:val="a4"/>
        <w:ind w:left="142" w:firstLine="851"/>
        <w:jc w:val="both"/>
        <w:rPr>
          <w:rFonts w:ascii="Times New Roman" w:hAnsi="Times New Roman"/>
          <w:sz w:val="18"/>
          <w:szCs w:val="18"/>
          <w:lang w:val="ru-RU"/>
        </w:rPr>
      </w:pPr>
      <w:r w:rsidRPr="00441A7A">
        <w:rPr>
          <w:rFonts w:ascii="Times New Roman" w:hAnsi="Times New Roman"/>
          <w:sz w:val="18"/>
          <w:szCs w:val="18"/>
          <w:lang w:val="ru-RU"/>
        </w:rPr>
        <w:t>3). Работает столовая на 100 посадочных мест (питание привозное). Осуществляется 100% бесплатное обеспечение детей начального общего образования. В 202</w:t>
      </w:r>
      <w:r w:rsidR="00935020">
        <w:rPr>
          <w:rFonts w:ascii="Times New Roman" w:hAnsi="Times New Roman"/>
          <w:sz w:val="18"/>
          <w:szCs w:val="18"/>
          <w:lang w:val="ru-RU"/>
        </w:rPr>
        <w:t>3</w:t>
      </w:r>
      <w:r w:rsidRPr="00441A7A">
        <w:rPr>
          <w:rFonts w:ascii="Times New Roman" w:hAnsi="Times New Roman"/>
          <w:sz w:val="18"/>
          <w:szCs w:val="18"/>
          <w:lang w:val="ru-RU"/>
        </w:rPr>
        <w:t xml:space="preserve"> году  школой</w:t>
      </w:r>
      <w:r w:rsidR="00935020">
        <w:rPr>
          <w:rFonts w:ascii="Times New Roman" w:hAnsi="Times New Roman"/>
          <w:sz w:val="18"/>
          <w:szCs w:val="18"/>
          <w:lang w:val="ru-RU"/>
        </w:rPr>
        <w:t xml:space="preserve"> </w:t>
      </w:r>
      <w:r w:rsidRPr="00441A7A">
        <w:rPr>
          <w:rFonts w:ascii="Times New Roman" w:hAnsi="Times New Roman"/>
          <w:sz w:val="18"/>
          <w:szCs w:val="18"/>
          <w:lang w:val="ru-RU"/>
        </w:rPr>
        <w:t xml:space="preserve"> возобновлено обеспечение буфетом в связи  с отменой  санэпидемиологической обстановки. </w:t>
      </w:r>
    </w:p>
    <w:p w:rsidR="00A61FFE" w:rsidRPr="00441A7A" w:rsidRDefault="00A61FFE" w:rsidP="00A61FFE">
      <w:pPr>
        <w:pStyle w:val="a4"/>
        <w:ind w:left="142" w:firstLine="851"/>
        <w:jc w:val="both"/>
        <w:rPr>
          <w:rFonts w:ascii="Times New Roman" w:hAnsi="Times New Roman"/>
          <w:sz w:val="18"/>
          <w:szCs w:val="18"/>
          <w:lang w:val="ru-RU"/>
        </w:rPr>
      </w:pPr>
    </w:p>
    <w:p w:rsidR="00A61FFE" w:rsidRPr="00441A7A" w:rsidRDefault="00A61FFE" w:rsidP="00A61FFE">
      <w:pPr>
        <w:pStyle w:val="a4"/>
        <w:ind w:left="142" w:firstLine="851"/>
        <w:jc w:val="both"/>
        <w:rPr>
          <w:rFonts w:ascii="Times New Roman" w:hAnsi="Times New Roman"/>
          <w:sz w:val="18"/>
          <w:szCs w:val="18"/>
          <w:lang w:val="ru-RU"/>
        </w:rPr>
      </w:pPr>
      <w:r w:rsidRPr="00441A7A">
        <w:rPr>
          <w:rFonts w:ascii="Times New Roman" w:hAnsi="Times New Roman"/>
          <w:sz w:val="18"/>
          <w:szCs w:val="18"/>
          <w:lang w:val="ru-RU"/>
        </w:rPr>
        <w:t xml:space="preserve">   4).  На школьном дворе действуют баскетбольная площадка, площадка для игр (футбольное поле) и оборудованная полоса препятствий.</w:t>
      </w:r>
    </w:p>
    <w:p w:rsidR="00A61FFE" w:rsidRPr="00441A7A" w:rsidRDefault="00A61FFE" w:rsidP="00A61FFE">
      <w:pPr>
        <w:pStyle w:val="a4"/>
        <w:ind w:left="142" w:firstLine="851"/>
        <w:jc w:val="both"/>
        <w:rPr>
          <w:rFonts w:ascii="Times New Roman" w:hAnsi="Times New Roman"/>
          <w:sz w:val="18"/>
          <w:szCs w:val="18"/>
          <w:lang w:val="ru-RU"/>
        </w:rPr>
      </w:pPr>
    </w:p>
    <w:p w:rsidR="00A61FFE" w:rsidRPr="00441A7A" w:rsidRDefault="00A61FFE" w:rsidP="00A61FFE">
      <w:pPr>
        <w:pStyle w:val="a4"/>
        <w:ind w:left="142" w:firstLine="851"/>
        <w:jc w:val="both"/>
        <w:rPr>
          <w:rFonts w:ascii="Times New Roman" w:hAnsi="Times New Roman"/>
          <w:sz w:val="18"/>
          <w:szCs w:val="18"/>
          <w:lang w:val="ru-RU"/>
        </w:rPr>
      </w:pPr>
      <w:r w:rsidRPr="00441A7A">
        <w:rPr>
          <w:rFonts w:ascii="Times New Roman" w:hAnsi="Times New Roman"/>
          <w:sz w:val="18"/>
          <w:szCs w:val="18"/>
          <w:lang w:val="ru-RU"/>
        </w:rPr>
        <w:t>5). Работают медицинский и процедурный кабинеты (лицензия на медобслуживание у  ГБУЗ ВО «Ковровская городская  больница № 2», которой  кабинеты медслужбы переданы в безвозмездное пользование).</w:t>
      </w:r>
    </w:p>
    <w:p w:rsidR="00A61FFE" w:rsidRPr="00441A7A" w:rsidRDefault="00A61FFE" w:rsidP="00A61FFE">
      <w:pPr>
        <w:pStyle w:val="a4"/>
        <w:ind w:left="142" w:firstLine="851"/>
        <w:jc w:val="both"/>
        <w:rPr>
          <w:rFonts w:ascii="Times New Roman" w:hAnsi="Times New Roman"/>
          <w:sz w:val="18"/>
          <w:szCs w:val="18"/>
          <w:lang w:val="ru-RU"/>
        </w:rPr>
      </w:pPr>
      <w:r w:rsidRPr="00441A7A">
        <w:rPr>
          <w:rFonts w:ascii="Times New Roman" w:hAnsi="Times New Roman"/>
          <w:sz w:val="18"/>
          <w:szCs w:val="18"/>
          <w:lang w:val="ru-RU"/>
        </w:rPr>
        <w:t xml:space="preserve">          Работа медицинского, совмещённого  с  процедурным кабинета  позволяет решать проблемы здоровьесбережения обучающихся в образовательном процессе.  В соответствии с договором с ГБУЗ ВО «Ковровская ГБ № 2» № 28 от 01.01.2019 все профилактические мероприятия  по медицинскому обслуживанию  обучающихся в 2021 г. выполнены. </w:t>
      </w:r>
    </w:p>
    <w:p w:rsidR="00A61FFE" w:rsidRPr="00441A7A" w:rsidRDefault="00A61FFE" w:rsidP="00A61FFE">
      <w:pPr>
        <w:pStyle w:val="a4"/>
        <w:ind w:left="142" w:firstLine="851"/>
        <w:jc w:val="both"/>
        <w:rPr>
          <w:rFonts w:ascii="Times New Roman" w:hAnsi="Times New Roman"/>
          <w:sz w:val="18"/>
          <w:szCs w:val="18"/>
          <w:lang w:val="ru-RU"/>
        </w:rPr>
      </w:pPr>
    </w:p>
    <w:p w:rsidR="00A61FFE" w:rsidRPr="00441A7A" w:rsidRDefault="00A61FFE" w:rsidP="00A61FFE">
      <w:pPr>
        <w:ind w:left="142" w:firstLine="851"/>
        <w:jc w:val="both"/>
        <w:rPr>
          <w:rFonts w:ascii="Times New Roman" w:hAnsi="Times New Roman"/>
          <w:sz w:val="18"/>
          <w:szCs w:val="18"/>
          <w:lang w:val="ru-RU"/>
        </w:rPr>
      </w:pPr>
      <w:r w:rsidRPr="00441A7A">
        <w:rPr>
          <w:rFonts w:ascii="Times New Roman" w:hAnsi="Times New Roman"/>
          <w:sz w:val="18"/>
          <w:szCs w:val="18"/>
          <w:lang w:val="ru-RU"/>
        </w:rPr>
        <w:t>6). Используются в образовательном процессе уроков биологии и химии материальные возможности имеющегося  3</w:t>
      </w:r>
      <w:r w:rsidRPr="00441A7A">
        <w:rPr>
          <w:rFonts w:ascii="Times New Roman" w:hAnsi="Times New Roman"/>
          <w:sz w:val="18"/>
          <w:szCs w:val="18"/>
        </w:rPr>
        <w:t>D</w:t>
      </w:r>
      <w:r w:rsidRPr="00441A7A">
        <w:rPr>
          <w:rFonts w:ascii="Times New Roman" w:hAnsi="Times New Roman"/>
          <w:sz w:val="18"/>
          <w:szCs w:val="18"/>
          <w:lang w:val="ru-RU"/>
        </w:rPr>
        <w:t xml:space="preserve"> - класса. </w:t>
      </w:r>
    </w:p>
    <w:p w:rsidR="00A61FFE" w:rsidRDefault="00A61FFE" w:rsidP="00A61FFE">
      <w:pPr>
        <w:pStyle w:val="a4"/>
        <w:spacing w:line="276" w:lineRule="auto"/>
        <w:ind w:left="142" w:firstLine="851"/>
        <w:jc w:val="both"/>
        <w:rPr>
          <w:rFonts w:ascii="Times New Roman" w:hAnsi="Times New Roman"/>
          <w:sz w:val="18"/>
          <w:szCs w:val="18"/>
          <w:lang w:val="ru-RU"/>
        </w:rPr>
      </w:pPr>
      <w:r w:rsidRPr="00441A7A">
        <w:rPr>
          <w:rFonts w:ascii="Times New Roman" w:hAnsi="Times New Roman"/>
          <w:sz w:val="18"/>
          <w:szCs w:val="18"/>
          <w:lang w:val="ru-RU"/>
        </w:rPr>
        <w:t xml:space="preserve">7). Обеспечена Интернет-поддержка ОП: численность обучающихся, кому предоставлена возможность пользоваться широкополосным Интернетом со скоростью 12 мгб/с  составила </w:t>
      </w:r>
      <w:r w:rsidRPr="00441A7A">
        <w:rPr>
          <w:rFonts w:ascii="Times New Roman" w:hAnsi="Times New Roman"/>
          <w:b/>
          <w:sz w:val="18"/>
          <w:szCs w:val="18"/>
          <w:lang w:val="ru-RU"/>
        </w:rPr>
        <w:t xml:space="preserve">63,3% </w:t>
      </w:r>
      <w:r w:rsidRPr="00441A7A">
        <w:rPr>
          <w:rFonts w:ascii="Times New Roman" w:hAnsi="Times New Roman"/>
          <w:sz w:val="18"/>
          <w:szCs w:val="18"/>
          <w:lang w:val="ru-RU"/>
        </w:rPr>
        <w:t xml:space="preserve"> от числа всех обучающихся, а от числа изучающих информатику и ИКТ в соответствии с учебным планом школы - </w:t>
      </w:r>
      <w:r w:rsidRPr="00441A7A">
        <w:rPr>
          <w:rFonts w:ascii="Times New Roman" w:hAnsi="Times New Roman"/>
          <w:b/>
          <w:sz w:val="18"/>
          <w:szCs w:val="18"/>
          <w:lang w:val="ru-RU"/>
        </w:rPr>
        <w:t>100 %</w:t>
      </w:r>
      <w:r w:rsidRPr="00441A7A">
        <w:rPr>
          <w:rFonts w:ascii="Times New Roman" w:hAnsi="Times New Roman"/>
          <w:sz w:val="18"/>
          <w:szCs w:val="18"/>
          <w:lang w:val="ru-RU"/>
        </w:rPr>
        <w:t xml:space="preserve">. </w:t>
      </w:r>
    </w:p>
    <w:p w:rsidR="00441A7A" w:rsidRPr="00441A7A" w:rsidRDefault="00441A7A" w:rsidP="00A61FFE">
      <w:pPr>
        <w:pStyle w:val="a4"/>
        <w:spacing w:line="276" w:lineRule="auto"/>
        <w:ind w:left="142" w:firstLine="851"/>
        <w:jc w:val="both"/>
        <w:rPr>
          <w:rFonts w:ascii="Times New Roman" w:hAnsi="Times New Roman"/>
          <w:sz w:val="18"/>
          <w:szCs w:val="18"/>
          <w:lang w:val="ru-RU"/>
        </w:rPr>
      </w:pPr>
    </w:p>
    <w:tbl>
      <w:tblPr>
        <w:tblStyle w:val="a6"/>
        <w:tblW w:w="9781" w:type="dxa"/>
        <w:tblInd w:w="-34" w:type="dxa"/>
        <w:tblLayout w:type="fixed"/>
        <w:tblLook w:val="04A0"/>
      </w:tblPr>
      <w:tblGrid>
        <w:gridCol w:w="8506"/>
        <w:gridCol w:w="1275"/>
      </w:tblGrid>
      <w:tr w:rsidR="00B36C6A" w:rsidRPr="00105374" w:rsidTr="00441A7A">
        <w:trPr>
          <w:trHeight w:val="1176"/>
        </w:trPr>
        <w:tc>
          <w:tcPr>
            <w:tcW w:w="8506" w:type="dxa"/>
            <w:shd w:val="clear" w:color="auto" w:fill="F5D3D3" w:themeFill="accent3" w:themeFillTint="33"/>
          </w:tcPr>
          <w:p w:rsidR="00B36C6A" w:rsidRPr="007F1C1B" w:rsidRDefault="00B36C6A" w:rsidP="00F7528E">
            <w:pPr>
              <w:ind w:left="0" w:firstLine="34"/>
              <w:rPr>
                <w:lang w:val="ru-RU"/>
              </w:rPr>
            </w:pPr>
          </w:p>
          <w:p w:rsidR="007978D3" w:rsidRDefault="007978D3" w:rsidP="00F7528E">
            <w:pPr>
              <w:pStyle w:val="a4"/>
              <w:shd w:val="clear" w:color="auto" w:fill="002060"/>
              <w:ind w:left="0"/>
              <w:jc w:val="center"/>
              <w:rPr>
                <w:rFonts w:ascii="Times New Roman" w:hAnsi="Times New Roman"/>
                <w:b/>
                <w:color w:val="FFFFFF" w:themeColor="background1"/>
                <w:lang w:val="ru-RU"/>
              </w:rPr>
            </w:pPr>
          </w:p>
          <w:p w:rsidR="00441A7A" w:rsidRDefault="00B36C6A" w:rsidP="00F7528E">
            <w:pPr>
              <w:pStyle w:val="a4"/>
              <w:shd w:val="clear" w:color="auto" w:fill="002060"/>
              <w:ind w:left="0"/>
              <w:jc w:val="center"/>
              <w:rPr>
                <w:rFonts w:ascii="Times New Roman" w:hAnsi="Times New Roman"/>
                <w:b/>
                <w:color w:val="FFFFFF" w:themeColor="background1"/>
                <w:lang w:val="ru-RU"/>
              </w:rPr>
            </w:pPr>
            <w:r w:rsidRPr="007F1C1B">
              <w:rPr>
                <w:rFonts w:ascii="Times New Roman" w:hAnsi="Times New Roman"/>
                <w:b/>
                <w:color w:val="FFFFFF" w:themeColor="background1"/>
                <w:lang w:val="ru-RU"/>
              </w:rPr>
              <w:t>4</w:t>
            </w:r>
            <w:r>
              <w:rPr>
                <w:rFonts w:ascii="Times New Roman" w:hAnsi="Times New Roman"/>
                <w:b/>
                <w:color w:val="FFFFFF" w:themeColor="background1"/>
                <w:lang w:val="ru-RU"/>
              </w:rPr>
              <w:t>.6</w:t>
            </w:r>
            <w:r w:rsidR="00441A7A">
              <w:rPr>
                <w:rFonts w:ascii="Times New Roman" w:hAnsi="Times New Roman"/>
                <w:b/>
                <w:color w:val="FFFFFF" w:themeColor="background1"/>
                <w:lang w:val="ru-RU"/>
              </w:rPr>
              <w:t xml:space="preserve">          </w:t>
            </w:r>
            <w:r w:rsidR="00B44130">
              <w:rPr>
                <w:rFonts w:ascii="Times New Roman" w:hAnsi="Times New Roman"/>
                <w:b/>
                <w:color w:val="FFFFFF" w:themeColor="background1"/>
                <w:lang w:val="ru-RU"/>
              </w:rPr>
              <w:t>ФИНАНСОВО - ЭКОНОМИЧЕСКИ</w:t>
            </w:r>
            <w:r w:rsidR="00441A7A">
              <w:rPr>
                <w:rFonts w:ascii="Times New Roman" w:hAnsi="Times New Roman"/>
                <w:b/>
                <w:color w:val="FFFFFF" w:themeColor="background1"/>
                <w:lang w:val="ru-RU"/>
              </w:rPr>
              <w:t>Е</w:t>
            </w:r>
            <w:r w:rsidR="00B44130">
              <w:rPr>
                <w:rFonts w:ascii="Times New Roman" w:hAnsi="Times New Roman"/>
                <w:b/>
                <w:color w:val="FFFFFF" w:themeColor="background1"/>
                <w:lang w:val="ru-RU"/>
              </w:rPr>
              <w:t xml:space="preserve"> УСЛОВИ</w:t>
            </w:r>
            <w:r w:rsidR="00441A7A">
              <w:rPr>
                <w:rFonts w:ascii="Times New Roman" w:hAnsi="Times New Roman"/>
                <w:b/>
                <w:color w:val="FFFFFF" w:themeColor="background1"/>
                <w:lang w:val="ru-RU"/>
              </w:rPr>
              <w:t>Я</w:t>
            </w:r>
            <w:r w:rsidRPr="007F1C1B">
              <w:rPr>
                <w:rFonts w:ascii="Times New Roman" w:hAnsi="Times New Roman"/>
                <w:b/>
                <w:color w:val="FFFFFF" w:themeColor="background1"/>
                <w:lang w:val="ru-RU"/>
              </w:rPr>
              <w:t xml:space="preserve"> </w:t>
            </w:r>
          </w:p>
          <w:p w:rsidR="00B36C6A" w:rsidRPr="007F1C1B" w:rsidRDefault="00441A7A" w:rsidP="00F7528E">
            <w:pPr>
              <w:pStyle w:val="a4"/>
              <w:shd w:val="clear" w:color="auto" w:fill="002060"/>
              <w:ind w:left="0"/>
              <w:jc w:val="center"/>
              <w:rPr>
                <w:rFonts w:ascii="Times New Roman" w:hAnsi="Times New Roman"/>
                <w:b/>
                <w:color w:val="FFFFFF" w:themeColor="background1"/>
                <w:lang w:val="ru-RU"/>
              </w:rPr>
            </w:pPr>
            <w:r>
              <w:rPr>
                <w:rFonts w:ascii="Times New Roman" w:hAnsi="Times New Roman"/>
                <w:b/>
                <w:color w:val="FFFFFF" w:themeColor="background1"/>
                <w:lang w:val="ru-RU"/>
              </w:rPr>
              <w:t xml:space="preserve"> (оценка  реализации муниципального задания и финансово - хозяйственного  плана  и платных услуг)</w:t>
            </w:r>
          </w:p>
          <w:p w:rsidR="00B36C6A" w:rsidRPr="007F1C1B" w:rsidRDefault="00B36C6A" w:rsidP="00F7528E">
            <w:pPr>
              <w:pStyle w:val="a4"/>
              <w:shd w:val="clear" w:color="auto" w:fill="002060"/>
              <w:ind w:left="0"/>
              <w:jc w:val="center"/>
              <w:rPr>
                <w:rFonts w:ascii="Times New Roman" w:hAnsi="Times New Roman"/>
                <w:b/>
                <w:color w:val="FFFFFF" w:themeColor="background1"/>
                <w:lang w:val="ru-RU"/>
              </w:rPr>
            </w:pPr>
          </w:p>
          <w:p w:rsidR="00B36C6A" w:rsidRPr="007F1C1B" w:rsidRDefault="00B36C6A" w:rsidP="00F7528E">
            <w:pPr>
              <w:ind w:left="0" w:firstLine="34"/>
              <w:rPr>
                <w:lang w:val="ru-RU"/>
              </w:rPr>
            </w:pPr>
          </w:p>
        </w:tc>
        <w:tc>
          <w:tcPr>
            <w:tcW w:w="1275" w:type="dxa"/>
            <w:shd w:val="clear" w:color="auto" w:fill="F5D3D3" w:themeFill="accent3" w:themeFillTint="33"/>
          </w:tcPr>
          <w:p w:rsidR="00B36C6A" w:rsidRPr="007F1C1B" w:rsidRDefault="007978D3" w:rsidP="00F7528E">
            <w:pPr>
              <w:ind w:left="0"/>
              <w:rPr>
                <w:lang w:val="ru-RU"/>
              </w:rPr>
            </w:pPr>
            <w:r>
              <w:rPr>
                <w:noProof/>
                <w:lang w:val="ru-RU" w:eastAsia="ru-RU" w:bidi="ar-SA"/>
              </w:rPr>
              <w:drawing>
                <wp:anchor distT="0" distB="0" distL="114300" distR="114300" simplePos="0" relativeHeight="252214272" behindDoc="0" locked="0" layoutInCell="1" allowOverlap="1">
                  <wp:simplePos x="0" y="0"/>
                  <wp:positionH relativeFrom="margin">
                    <wp:posOffset>117475</wp:posOffset>
                  </wp:positionH>
                  <wp:positionV relativeFrom="margin">
                    <wp:posOffset>-7991475</wp:posOffset>
                  </wp:positionV>
                  <wp:extent cx="495300" cy="613410"/>
                  <wp:effectExtent l="114300" t="76200" r="95250" b="72390"/>
                  <wp:wrapSquare wrapText="bothSides"/>
                  <wp:docPr id="2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lum bright="10000" contrast="20000"/>
                          </a:blip>
                          <a:srcRect t="11905"/>
                          <a:stretch>
                            <a:fillRect/>
                          </a:stretch>
                        </pic:blipFill>
                        <pic:spPr bwMode="auto">
                          <a:xfrm>
                            <a:off x="0" y="0"/>
                            <a:ext cx="495300" cy="613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bl>
    <w:p w:rsidR="00441A7A" w:rsidRPr="00072E7A" w:rsidRDefault="00A61FFE" w:rsidP="00072E7A">
      <w:pPr>
        <w:pStyle w:val="a4"/>
        <w:ind w:left="142" w:firstLine="284"/>
        <w:jc w:val="both"/>
        <w:rPr>
          <w:rFonts w:ascii="Times New Roman" w:hAnsi="Times New Roman" w:cs="Times New Roman"/>
          <w:sz w:val="18"/>
          <w:szCs w:val="18"/>
          <w:lang w:val="ru-RU"/>
        </w:rPr>
      </w:pPr>
      <w:r w:rsidRPr="00072E7A">
        <w:rPr>
          <w:rFonts w:ascii="Times New Roman" w:hAnsi="Times New Roman" w:cs="Times New Roman"/>
          <w:sz w:val="18"/>
          <w:szCs w:val="18"/>
          <w:lang w:val="ru-RU"/>
        </w:rPr>
        <w:t>В 2022</w:t>
      </w:r>
      <w:r w:rsidR="00441A7A" w:rsidRPr="00072E7A">
        <w:rPr>
          <w:rFonts w:ascii="Times New Roman" w:hAnsi="Times New Roman" w:cs="Times New Roman"/>
          <w:sz w:val="18"/>
          <w:szCs w:val="18"/>
          <w:lang w:val="ru-RU"/>
        </w:rPr>
        <w:t xml:space="preserve">- 2023  учебном году </w:t>
      </w:r>
      <w:r w:rsidRPr="00072E7A">
        <w:rPr>
          <w:rFonts w:ascii="Times New Roman" w:hAnsi="Times New Roman" w:cs="Times New Roman"/>
          <w:sz w:val="18"/>
          <w:szCs w:val="18"/>
          <w:lang w:val="ru-RU"/>
        </w:rPr>
        <w:t xml:space="preserve"> бюджет школы составляли, как и в предыдущие, федеральные, региональные, муниципальные средства. </w:t>
      </w:r>
    </w:p>
    <w:p w:rsidR="00A61FFE" w:rsidRPr="00072E7A" w:rsidRDefault="00A61FFE" w:rsidP="00072E7A">
      <w:pPr>
        <w:pStyle w:val="a4"/>
        <w:ind w:left="142" w:firstLine="284"/>
        <w:jc w:val="both"/>
        <w:rPr>
          <w:rFonts w:ascii="Times New Roman" w:hAnsi="Times New Roman" w:cs="Times New Roman"/>
          <w:sz w:val="18"/>
          <w:szCs w:val="18"/>
          <w:lang w:val="ru-RU"/>
        </w:rPr>
      </w:pPr>
      <w:r w:rsidRPr="00072E7A">
        <w:rPr>
          <w:rFonts w:ascii="Times New Roman" w:hAnsi="Times New Roman" w:cs="Times New Roman"/>
          <w:sz w:val="18"/>
          <w:szCs w:val="18"/>
          <w:lang w:val="ru-RU"/>
        </w:rPr>
        <w:t xml:space="preserve">Все </w:t>
      </w:r>
      <w:r w:rsidRPr="00072E7A">
        <w:rPr>
          <w:rFonts w:ascii="Times New Roman" w:hAnsi="Times New Roman" w:cs="Times New Roman"/>
          <w:b/>
          <w:sz w:val="18"/>
          <w:szCs w:val="18"/>
          <w:lang w:val="ru-RU"/>
        </w:rPr>
        <w:t xml:space="preserve">финансово - экономические ресурсы </w:t>
      </w:r>
      <w:r w:rsidR="00441A7A" w:rsidRPr="00072E7A">
        <w:rPr>
          <w:rFonts w:ascii="Times New Roman" w:hAnsi="Times New Roman" w:cs="Times New Roman"/>
          <w:b/>
          <w:sz w:val="18"/>
          <w:szCs w:val="18"/>
          <w:lang w:val="ru-RU"/>
        </w:rPr>
        <w:t xml:space="preserve">на  окончание 2022 календарного года </w:t>
      </w:r>
      <w:r w:rsidRPr="00072E7A">
        <w:rPr>
          <w:rFonts w:ascii="Times New Roman" w:hAnsi="Times New Roman" w:cs="Times New Roman"/>
          <w:b/>
          <w:sz w:val="18"/>
          <w:szCs w:val="18"/>
          <w:lang w:val="ru-RU"/>
        </w:rPr>
        <w:t>в полном объёме  использованы для обеспечения условий реализации  образовательных   программ  начального, основного и  среднего общего образования и  безопасности образовательного процесса</w:t>
      </w:r>
      <w:r w:rsidRPr="00072E7A">
        <w:rPr>
          <w:rFonts w:ascii="Times New Roman" w:hAnsi="Times New Roman" w:cs="Times New Roman"/>
          <w:sz w:val="18"/>
          <w:szCs w:val="18"/>
          <w:lang w:val="ru-RU"/>
        </w:rPr>
        <w:t>:  материальные средства употреблены</w:t>
      </w:r>
    </w:p>
    <w:p w:rsidR="00A61FFE" w:rsidRPr="00072E7A" w:rsidRDefault="00A61FFE" w:rsidP="00072E7A">
      <w:pPr>
        <w:pStyle w:val="a4"/>
        <w:ind w:left="142" w:firstLine="284"/>
        <w:jc w:val="both"/>
        <w:rPr>
          <w:rFonts w:ascii="Times New Roman" w:hAnsi="Times New Roman" w:cs="Times New Roman"/>
          <w:color w:val="auto"/>
          <w:sz w:val="18"/>
          <w:szCs w:val="18"/>
          <w:lang w:val="ru-RU"/>
        </w:rPr>
      </w:pPr>
      <w:r w:rsidRPr="00072E7A">
        <w:rPr>
          <w:rFonts w:ascii="Times New Roman" w:hAnsi="Times New Roman" w:cs="Times New Roman"/>
          <w:color w:val="auto"/>
          <w:sz w:val="18"/>
          <w:szCs w:val="18"/>
          <w:lang w:val="ru-RU"/>
        </w:rPr>
        <w:t xml:space="preserve">На создание материально-технических условий ОП: приобретение компьютерного оборудования, программного обеспечения,  нужного для оснащения кабинетов, </w:t>
      </w:r>
    </w:p>
    <w:p w:rsidR="00A61FFE" w:rsidRPr="00072E7A" w:rsidRDefault="00A61FFE" w:rsidP="00072E7A">
      <w:pPr>
        <w:pStyle w:val="a4"/>
        <w:ind w:left="142" w:firstLine="284"/>
        <w:jc w:val="both"/>
        <w:rPr>
          <w:rFonts w:ascii="Times New Roman" w:hAnsi="Times New Roman" w:cs="Times New Roman"/>
          <w:color w:val="auto"/>
          <w:sz w:val="18"/>
          <w:szCs w:val="18"/>
          <w:lang w:val="ru-RU"/>
        </w:rPr>
      </w:pPr>
      <w:r w:rsidRPr="00072E7A">
        <w:rPr>
          <w:rFonts w:ascii="Times New Roman" w:hAnsi="Times New Roman" w:cs="Times New Roman"/>
          <w:color w:val="auto"/>
          <w:sz w:val="18"/>
          <w:szCs w:val="18"/>
          <w:lang w:val="ru-RU"/>
        </w:rPr>
        <w:t>На  обеспечение сангигиенических  условий (в отчётном году это значительная часть расходов),</w:t>
      </w:r>
    </w:p>
    <w:p w:rsidR="00A61FFE" w:rsidRPr="00072E7A" w:rsidRDefault="00A61FFE" w:rsidP="00072E7A">
      <w:pPr>
        <w:pStyle w:val="a4"/>
        <w:ind w:left="142" w:firstLine="284"/>
        <w:jc w:val="both"/>
        <w:rPr>
          <w:rFonts w:ascii="Times New Roman" w:hAnsi="Times New Roman" w:cs="Times New Roman"/>
          <w:color w:val="auto"/>
          <w:sz w:val="18"/>
          <w:szCs w:val="18"/>
          <w:lang w:val="ru-RU"/>
        </w:rPr>
      </w:pPr>
      <w:r w:rsidRPr="00072E7A">
        <w:rPr>
          <w:rFonts w:ascii="Times New Roman" w:hAnsi="Times New Roman" w:cs="Times New Roman"/>
          <w:color w:val="auto"/>
          <w:sz w:val="18"/>
          <w:szCs w:val="18"/>
          <w:lang w:val="ru-RU"/>
        </w:rPr>
        <w:t>На услуги связи и интернета,</w:t>
      </w:r>
    </w:p>
    <w:p w:rsidR="00A61FFE" w:rsidRPr="00072E7A" w:rsidRDefault="00A61FFE" w:rsidP="00072E7A">
      <w:pPr>
        <w:pStyle w:val="a4"/>
        <w:ind w:left="142" w:firstLine="284"/>
        <w:jc w:val="both"/>
        <w:rPr>
          <w:rFonts w:ascii="Times New Roman" w:hAnsi="Times New Roman" w:cs="Times New Roman"/>
          <w:color w:val="auto"/>
          <w:sz w:val="18"/>
          <w:szCs w:val="18"/>
          <w:lang w:val="ru-RU"/>
        </w:rPr>
      </w:pPr>
      <w:r w:rsidRPr="00072E7A">
        <w:rPr>
          <w:rFonts w:ascii="Times New Roman" w:hAnsi="Times New Roman" w:cs="Times New Roman"/>
          <w:color w:val="auto"/>
          <w:sz w:val="18"/>
          <w:szCs w:val="18"/>
          <w:lang w:val="ru-RU"/>
        </w:rPr>
        <w:t xml:space="preserve">На обеспечение антитеррористической и электро- и пожарной безопасности, </w:t>
      </w:r>
    </w:p>
    <w:p w:rsidR="00A61FFE" w:rsidRPr="00072E7A" w:rsidRDefault="00A61FFE" w:rsidP="00072E7A">
      <w:pPr>
        <w:pStyle w:val="a4"/>
        <w:ind w:left="142" w:firstLine="284"/>
        <w:jc w:val="both"/>
        <w:rPr>
          <w:rFonts w:ascii="Times New Roman" w:hAnsi="Times New Roman" w:cs="Times New Roman"/>
          <w:color w:val="auto"/>
          <w:sz w:val="18"/>
          <w:szCs w:val="18"/>
          <w:lang w:val="ru-RU"/>
        </w:rPr>
      </w:pPr>
      <w:r w:rsidRPr="00072E7A">
        <w:rPr>
          <w:rFonts w:ascii="Times New Roman" w:hAnsi="Times New Roman" w:cs="Times New Roman"/>
          <w:color w:val="auto"/>
          <w:sz w:val="18"/>
          <w:szCs w:val="18"/>
          <w:lang w:val="ru-RU"/>
        </w:rPr>
        <w:t xml:space="preserve">Для развития инфраструктуры и обеспечения хозяйственных нужд, включая текущий ремонт, </w:t>
      </w:r>
    </w:p>
    <w:p w:rsidR="00A61FFE" w:rsidRPr="00072E7A" w:rsidRDefault="00A61FFE" w:rsidP="00072E7A">
      <w:pPr>
        <w:pStyle w:val="a4"/>
        <w:ind w:left="142" w:firstLine="284"/>
        <w:jc w:val="both"/>
        <w:rPr>
          <w:rFonts w:ascii="Times New Roman" w:hAnsi="Times New Roman" w:cs="Times New Roman"/>
          <w:color w:val="auto"/>
          <w:sz w:val="18"/>
          <w:szCs w:val="18"/>
          <w:lang w:val="ru-RU"/>
        </w:rPr>
      </w:pPr>
      <w:r w:rsidRPr="00072E7A">
        <w:rPr>
          <w:rFonts w:ascii="Times New Roman" w:hAnsi="Times New Roman" w:cs="Times New Roman"/>
          <w:color w:val="auto"/>
          <w:sz w:val="18"/>
          <w:szCs w:val="18"/>
          <w:lang w:val="ru-RU"/>
        </w:rPr>
        <w:t xml:space="preserve">Для прохождения медосмотра работников и педработников школы,  поддержки профессионального уровня педколлектива (через отъезды на курсы).  </w:t>
      </w:r>
    </w:p>
    <w:p w:rsidR="00A61FFE" w:rsidRPr="00072E7A" w:rsidRDefault="00A61FFE" w:rsidP="00072E7A">
      <w:pPr>
        <w:pStyle w:val="a4"/>
        <w:ind w:left="142" w:firstLine="284"/>
        <w:jc w:val="both"/>
        <w:rPr>
          <w:rFonts w:ascii="Times New Roman" w:hAnsi="Times New Roman" w:cs="Times New Roman"/>
          <w:sz w:val="18"/>
          <w:szCs w:val="18"/>
          <w:lang w:val="ru-RU"/>
        </w:rPr>
      </w:pPr>
    </w:p>
    <w:p w:rsidR="00A61FFE" w:rsidRPr="00072E7A" w:rsidRDefault="00A61FFE" w:rsidP="00072E7A">
      <w:pPr>
        <w:pStyle w:val="a4"/>
        <w:ind w:left="142" w:firstLine="284"/>
        <w:jc w:val="both"/>
        <w:rPr>
          <w:rFonts w:ascii="Times New Roman" w:hAnsi="Times New Roman" w:cs="Times New Roman"/>
          <w:color w:val="auto"/>
          <w:sz w:val="18"/>
          <w:szCs w:val="18"/>
          <w:lang w:val="ru-RU"/>
        </w:rPr>
      </w:pPr>
      <w:r w:rsidRPr="00072E7A">
        <w:rPr>
          <w:rFonts w:ascii="Times New Roman" w:hAnsi="Times New Roman" w:cs="Times New Roman"/>
          <w:color w:val="auto"/>
          <w:sz w:val="18"/>
          <w:szCs w:val="18"/>
          <w:lang w:val="ru-RU"/>
        </w:rPr>
        <w:t xml:space="preserve">В работе школы </w:t>
      </w:r>
      <w:r w:rsidR="00072E7A" w:rsidRPr="00072E7A">
        <w:rPr>
          <w:rFonts w:ascii="Times New Roman" w:hAnsi="Times New Roman" w:cs="Times New Roman"/>
          <w:color w:val="auto"/>
          <w:sz w:val="18"/>
          <w:szCs w:val="18"/>
          <w:lang w:val="ru-RU"/>
        </w:rPr>
        <w:t xml:space="preserve"> </w:t>
      </w:r>
      <w:r w:rsidRPr="00072E7A">
        <w:rPr>
          <w:rFonts w:ascii="Times New Roman" w:hAnsi="Times New Roman" w:cs="Times New Roman"/>
          <w:color w:val="auto"/>
          <w:sz w:val="18"/>
          <w:szCs w:val="18"/>
          <w:lang w:val="ru-RU"/>
        </w:rPr>
        <w:t xml:space="preserve">в 2022 г.  осуществлены  познавательные  туристические поездки   обучающихся. </w:t>
      </w:r>
    </w:p>
    <w:p w:rsidR="00A61FFE" w:rsidRPr="00441A7A" w:rsidRDefault="00A61FFE" w:rsidP="00072E7A">
      <w:pPr>
        <w:pStyle w:val="a4"/>
        <w:ind w:left="142" w:firstLine="284"/>
        <w:jc w:val="both"/>
        <w:rPr>
          <w:color w:val="auto"/>
          <w:lang w:val="ru-RU"/>
        </w:rPr>
      </w:pPr>
      <w:r w:rsidRPr="00072E7A">
        <w:rPr>
          <w:rFonts w:ascii="Times New Roman" w:hAnsi="Times New Roman" w:cs="Times New Roman"/>
          <w:color w:val="auto"/>
          <w:sz w:val="18"/>
          <w:szCs w:val="18"/>
          <w:lang w:val="ru-RU"/>
        </w:rPr>
        <w:t>Анализ реализации средств  осуществляется по календарным годам</w:t>
      </w:r>
      <w:r w:rsidRPr="00441A7A">
        <w:rPr>
          <w:color w:val="auto"/>
          <w:lang w:val="ru-RU"/>
        </w:rPr>
        <w:t xml:space="preserve">.  </w:t>
      </w:r>
    </w:p>
    <w:p w:rsidR="00A61FFE" w:rsidRPr="00A61FFE" w:rsidRDefault="00A61FFE" w:rsidP="00A61FFE">
      <w:pPr>
        <w:pStyle w:val="a4"/>
        <w:shd w:val="clear" w:color="auto" w:fill="E5DFEC"/>
        <w:ind w:left="510" w:right="227"/>
        <w:jc w:val="center"/>
        <w:rPr>
          <w:rFonts w:ascii="Times New Roman" w:hAnsi="Times New Roman"/>
          <w:lang w:val="ru-RU"/>
        </w:rPr>
      </w:pPr>
      <w:r w:rsidRPr="00072E7A">
        <w:rPr>
          <w:rFonts w:ascii="Times New Roman" w:hAnsi="Times New Roman"/>
          <w:sz w:val="18"/>
          <w:szCs w:val="18"/>
          <w:lang w:val="ru-RU"/>
        </w:rPr>
        <w:t>СРАВНИТЕЛЬНАЯ ТАБЛИЦА ИСПОЛЬЗОВАНИЯ ФИНАНСОВЫХ СРЕДСТВ</w:t>
      </w:r>
      <w:r w:rsidR="00072E7A">
        <w:rPr>
          <w:rFonts w:ascii="Times New Roman" w:hAnsi="Times New Roman"/>
          <w:sz w:val="18"/>
          <w:szCs w:val="18"/>
          <w:lang w:val="ru-RU"/>
        </w:rPr>
        <w:t xml:space="preserve"> </w:t>
      </w:r>
      <w:r w:rsidRPr="00072E7A">
        <w:rPr>
          <w:rFonts w:ascii="Times New Roman" w:hAnsi="Times New Roman"/>
          <w:sz w:val="18"/>
          <w:szCs w:val="18"/>
          <w:lang w:val="ru-RU"/>
        </w:rPr>
        <w:t>за  2020 - 2022 г.г.</w:t>
      </w:r>
    </w:p>
    <w:tbl>
      <w:tblPr>
        <w:tblW w:w="9747" w:type="dxa"/>
        <w:tblBorders>
          <w:top w:val="single" w:sz="8" w:space="0" w:color="8064A2"/>
          <w:left w:val="single" w:sz="8" w:space="0" w:color="8064A2"/>
          <w:bottom w:val="single" w:sz="8" w:space="0" w:color="8064A2"/>
          <w:right w:val="single" w:sz="8" w:space="0" w:color="8064A2"/>
        </w:tblBorders>
        <w:tblLayout w:type="fixed"/>
        <w:tblLook w:val="04A0"/>
      </w:tblPr>
      <w:tblGrid>
        <w:gridCol w:w="3085"/>
        <w:gridCol w:w="1559"/>
        <w:gridCol w:w="1418"/>
        <w:gridCol w:w="1843"/>
        <w:gridCol w:w="1842"/>
      </w:tblGrid>
      <w:tr w:rsidR="00A61FFE" w:rsidRPr="00896458" w:rsidTr="00072E7A">
        <w:tc>
          <w:tcPr>
            <w:tcW w:w="3085" w:type="dxa"/>
            <w:tcBorders>
              <w:top w:val="single" w:sz="4" w:space="0" w:color="auto"/>
              <w:left w:val="single" w:sz="4" w:space="0" w:color="auto"/>
              <w:bottom w:val="single" w:sz="4" w:space="0" w:color="auto"/>
              <w:right w:val="single" w:sz="4" w:space="0" w:color="auto"/>
            </w:tcBorders>
            <w:shd w:val="clear" w:color="auto" w:fill="8064A2"/>
          </w:tcPr>
          <w:p w:rsidR="00A61FFE" w:rsidRPr="00072E7A" w:rsidRDefault="00A61FFE" w:rsidP="00441A7A">
            <w:pPr>
              <w:pStyle w:val="a4"/>
              <w:ind w:left="0" w:right="227"/>
              <w:jc w:val="center"/>
              <w:rPr>
                <w:rFonts w:ascii="Times New Roman" w:hAnsi="Times New Roman"/>
                <w:b/>
                <w:bCs/>
                <w:color w:val="FFFFFF"/>
                <w:sz w:val="16"/>
                <w:szCs w:val="16"/>
                <w:vertAlign w:val="superscript"/>
              </w:rPr>
            </w:pPr>
            <w:r w:rsidRPr="00072E7A">
              <w:rPr>
                <w:rFonts w:ascii="Times New Roman" w:hAnsi="Times New Roman"/>
                <w:b/>
                <w:bCs/>
                <w:color w:val="FFFFFF"/>
                <w:sz w:val="16"/>
                <w:szCs w:val="16"/>
                <w:vertAlign w:val="superscript"/>
              </w:rPr>
              <w:t>Критерий</w:t>
            </w:r>
          </w:p>
        </w:tc>
        <w:tc>
          <w:tcPr>
            <w:tcW w:w="1559" w:type="dxa"/>
            <w:tcBorders>
              <w:top w:val="single" w:sz="4" w:space="0" w:color="auto"/>
              <w:left w:val="single" w:sz="4" w:space="0" w:color="auto"/>
              <w:bottom w:val="single" w:sz="4" w:space="0" w:color="auto"/>
              <w:right w:val="single" w:sz="4" w:space="0" w:color="auto"/>
            </w:tcBorders>
            <w:shd w:val="clear" w:color="auto" w:fill="8064A2"/>
          </w:tcPr>
          <w:p w:rsidR="00A61FFE" w:rsidRPr="00072E7A" w:rsidRDefault="00A61FFE" w:rsidP="00441A7A">
            <w:pPr>
              <w:pStyle w:val="a4"/>
              <w:ind w:left="0" w:right="227"/>
              <w:jc w:val="center"/>
              <w:rPr>
                <w:rFonts w:ascii="Times New Roman" w:hAnsi="Times New Roman"/>
                <w:b/>
                <w:bCs/>
                <w:color w:val="FFFFFF"/>
                <w:sz w:val="16"/>
                <w:szCs w:val="16"/>
                <w:vertAlign w:val="superscript"/>
              </w:rPr>
            </w:pPr>
            <w:r w:rsidRPr="00072E7A">
              <w:rPr>
                <w:rFonts w:ascii="Times New Roman" w:hAnsi="Times New Roman"/>
                <w:b/>
                <w:bCs/>
                <w:color w:val="FFFFFF"/>
                <w:sz w:val="16"/>
                <w:szCs w:val="16"/>
                <w:vertAlign w:val="superscript"/>
              </w:rPr>
              <w:t>2020</w:t>
            </w:r>
          </w:p>
        </w:tc>
        <w:tc>
          <w:tcPr>
            <w:tcW w:w="1418" w:type="dxa"/>
            <w:tcBorders>
              <w:top w:val="single" w:sz="4" w:space="0" w:color="auto"/>
              <w:left w:val="single" w:sz="4" w:space="0" w:color="auto"/>
              <w:bottom w:val="single" w:sz="4" w:space="0" w:color="auto"/>
              <w:right w:val="single" w:sz="4" w:space="0" w:color="auto"/>
            </w:tcBorders>
            <w:shd w:val="clear" w:color="auto" w:fill="8064A2"/>
          </w:tcPr>
          <w:p w:rsidR="00A61FFE" w:rsidRPr="00072E7A" w:rsidRDefault="00A61FFE" w:rsidP="00441A7A">
            <w:pPr>
              <w:pStyle w:val="a4"/>
              <w:ind w:left="0" w:right="227"/>
              <w:jc w:val="center"/>
              <w:rPr>
                <w:rFonts w:ascii="Times New Roman" w:hAnsi="Times New Roman"/>
                <w:b/>
                <w:bCs/>
                <w:color w:val="FFFFFF"/>
                <w:sz w:val="16"/>
                <w:szCs w:val="16"/>
                <w:vertAlign w:val="superscript"/>
              </w:rPr>
            </w:pPr>
            <w:r w:rsidRPr="00072E7A">
              <w:rPr>
                <w:rFonts w:ascii="Times New Roman" w:hAnsi="Times New Roman"/>
                <w:b/>
                <w:bCs/>
                <w:color w:val="FFFFFF"/>
                <w:sz w:val="16"/>
                <w:szCs w:val="16"/>
                <w:vertAlign w:val="superscript"/>
              </w:rPr>
              <w:t>2021</w:t>
            </w:r>
          </w:p>
        </w:tc>
        <w:tc>
          <w:tcPr>
            <w:tcW w:w="1843" w:type="dxa"/>
            <w:tcBorders>
              <w:top w:val="single" w:sz="4" w:space="0" w:color="auto"/>
              <w:left w:val="single" w:sz="4" w:space="0" w:color="auto"/>
              <w:bottom w:val="single" w:sz="4" w:space="0" w:color="auto"/>
              <w:right w:val="single" w:sz="4" w:space="0" w:color="auto"/>
            </w:tcBorders>
            <w:shd w:val="clear" w:color="auto" w:fill="8064A2"/>
          </w:tcPr>
          <w:p w:rsidR="00A61FFE" w:rsidRPr="00072E7A" w:rsidRDefault="00A61FFE" w:rsidP="00441A7A">
            <w:pPr>
              <w:pStyle w:val="a4"/>
              <w:ind w:left="0" w:right="227"/>
              <w:jc w:val="center"/>
              <w:rPr>
                <w:rFonts w:ascii="Times New Roman" w:hAnsi="Times New Roman"/>
                <w:b/>
                <w:bCs/>
                <w:color w:val="FFFFFF"/>
                <w:sz w:val="16"/>
                <w:szCs w:val="16"/>
                <w:vertAlign w:val="superscript"/>
              </w:rPr>
            </w:pPr>
            <w:r w:rsidRPr="00072E7A">
              <w:rPr>
                <w:rFonts w:ascii="Times New Roman" w:hAnsi="Times New Roman"/>
                <w:b/>
                <w:bCs/>
                <w:color w:val="FFFFFF"/>
                <w:sz w:val="16"/>
                <w:szCs w:val="16"/>
                <w:vertAlign w:val="superscript"/>
              </w:rPr>
              <w:t>2022</w:t>
            </w:r>
          </w:p>
        </w:tc>
        <w:tc>
          <w:tcPr>
            <w:tcW w:w="1842" w:type="dxa"/>
            <w:tcBorders>
              <w:left w:val="single" w:sz="4" w:space="0" w:color="auto"/>
            </w:tcBorders>
            <w:shd w:val="clear" w:color="auto" w:fill="8064A2"/>
          </w:tcPr>
          <w:p w:rsidR="00A61FFE" w:rsidRPr="00072E7A" w:rsidRDefault="00A61FFE" w:rsidP="00441A7A">
            <w:pPr>
              <w:pStyle w:val="a4"/>
              <w:ind w:left="0" w:right="227"/>
              <w:jc w:val="center"/>
              <w:rPr>
                <w:rFonts w:ascii="Times New Roman" w:hAnsi="Times New Roman"/>
                <w:b/>
                <w:bCs/>
                <w:color w:val="FFFFFF"/>
                <w:sz w:val="16"/>
                <w:szCs w:val="16"/>
                <w:vertAlign w:val="superscript"/>
              </w:rPr>
            </w:pPr>
            <w:r w:rsidRPr="00072E7A">
              <w:rPr>
                <w:rFonts w:ascii="Times New Roman" w:hAnsi="Times New Roman"/>
                <w:b/>
                <w:bCs/>
                <w:color w:val="FFFFFF"/>
                <w:sz w:val="16"/>
                <w:szCs w:val="16"/>
                <w:vertAlign w:val="superscript"/>
              </w:rPr>
              <w:t>Всего за 3 года</w:t>
            </w:r>
          </w:p>
        </w:tc>
      </w:tr>
      <w:tr w:rsidR="00A61FFE" w:rsidRPr="00896458" w:rsidTr="00072E7A">
        <w:tc>
          <w:tcPr>
            <w:tcW w:w="3085"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bCs/>
                <w:sz w:val="16"/>
                <w:szCs w:val="16"/>
                <w:vertAlign w:val="superscript"/>
              </w:rPr>
            </w:pPr>
            <w:r w:rsidRPr="00072E7A">
              <w:rPr>
                <w:rFonts w:ascii="Times New Roman" w:hAnsi="Times New Roman"/>
                <w:bCs/>
                <w:sz w:val="16"/>
                <w:szCs w:val="16"/>
                <w:vertAlign w:val="superscript"/>
              </w:rPr>
              <w:t>1.Компьютерное оборудование</w:t>
            </w:r>
          </w:p>
        </w:tc>
        <w:tc>
          <w:tcPr>
            <w:tcW w:w="1559"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990 693</w:t>
            </w:r>
          </w:p>
        </w:tc>
        <w:tc>
          <w:tcPr>
            <w:tcW w:w="1418"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232 028</w:t>
            </w:r>
          </w:p>
        </w:tc>
        <w:tc>
          <w:tcPr>
            <w:tcW w:w="1843" w:type="dxa"/>
            <w:tcBorders>
              <w:top w:val="single" w:sz="4" w:space="0" w:color="auto"/>
              <w:left w:val="single" w:sz="4" w:space="0" w:color="auto"/>
              <w:bottom w:val="single" w:sz="4" w:space="0" w:color="auto"/>
              <w:right w:val="single" w:sz="4" w:space="0" w:color="auto"/>
            </w:tcBorders>
            <w:shd w:val="clear" w:color="auto" w:fill="E5DFEC"/>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243 800,00</w:t>
            </w:r>
          </w:p>
        </w:tc>
        <w:tc>
          <w:tcPr>
            <w:tcW w:w="1842" w:type="dxa"/>
            <w:tcBorders>
              <w:top w:val="single" w:sz="8" w:space="0" w:color="8064A2"/>
              <w:left w:val="single" w:sz="4" w:space="0" w:color="auto"/>
              <w:bottom w:val="single" w:sz="8" w:space="0" w:color="8064A2"/>
              <w:right w:val="single" w:sz="8" w:space="0" w:color="8064A2"/>
            </w:tcBorders>
          </w:tcPr>
          <w:p w:rsidR="00A61FFE" w:rsidRPr="00072E7A" w:rsidRDefault="00A61FFE" w:rsidP="00441A7A">
            <w:pPr>
              <w:pStyle w:val="a4"/>
              <w:ind w:left="0" w:right="227"/>
              <w:jc w:val="center"/>
              <w:rPr>
                <w:rFonts w:ascii="Times New Roman" w:hAnsi="Times New Roman"/>
                <w:b/>
                <w:sz w:val="16"/>
                <w:szCs w:val="16"/>
                <w:vertAlign w:val="superscript"/>
              </w:rPr>
            </w:pPr>
            <w:r w:rsidRPr="00072E7A">
              <w:rPr>
                <w:rFonts w:ascii="Times New Roman" w:hAnsi="Times New Roman"/>
                <w:b/>
                <w:sz w:val="16"/>
                <w:szCs w:val="16"/>
                <w:vertAlign w:val="superscript"/>
              </w:rPr>
              <w:t>1 222 721</w:t>
            </w:r>
          </w:p>
        </w:tc>
      </w:tr>
      <w:tr w:rsidR="00A61FFE" w:rsidRPr="00896458" w:rsidTr="00072E7A">
        <w:tc>
          <w:tcPr>
            <w:tcW w:w="3085"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bCs/>
                <w:sz w:val="16"/>
                <w:szCs w:val="16"/>
                <w:vertAlign w:val="superscript"/>
              </w:rPr>
            </w:pPr>
            <w:r w:rsidRPr="00072E7A">
              <w:rPr>
                <w:rFonts w:ascii="Times New Roman" w:hAnsi="Times New Roman"/>
                <w:bCs/>
                <w:sz w:val="16"/>
                <w:szCs w:val="16"/>
                <w:vertAlign w:val="superscript"/>
              </w:rPr>
              <w:t>2. Программное обеспечение</w:t>
            </w:r>
          </w:p>
        </w:tc>
        <w:tc>
          <w:tcPr>
            <w:tcW w:w="1559"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376 291.86</w:t>
            </w:r>
          </w:p>
        </w:tc>
        <w:tc>
          <w:tcPr>
            <w:tcW w:w="1418"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43 249</w:t>
            </w:r>
          </w:p>
        </w:tc>
        <w:tc>
          <w:tcPr>
            <w:tcW w:w="1843" w:type="dxa"/>
            <w:tcBorders>
              <w:top w:val="single" w:sz="4" w:space="0" w:color="auto"/>
              <w:left w:val="single" w:sz="4" w:space="0" w:color="auto"/>
              <w:bottom w:val="single" w:sz="4" w:space="0" w:color="auto"/>
              <w:right w:val="single" w:sz="4" w:space="0" w:color="auto"/>
            </w:tcBorders>
            <w:shd w:val="clear" w:color="auto" w:fill="E5DFEC"/>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645 28,00</w:t>
            </w:r>
          </w:p>
        </w:tc>
        <w:tc>
          <w:tcPr>
            <w:tcW w:w="1842" w:type="dxa"/>
            <w:tcBorders>
              <w:left w:val="single" w:sz="4" w:space="0" w:color="auto"/>
            </w:tcBorders>
          </w:tcPr>
          <w:p w:rsidR="00A61FFE" w:rsidRPr="00072E7A" w:rsidRDefault="00A61FFE" w:rsidP="00441A7A">
            <w:pPr>
              <w:pStyle w:val="a4"/>
              <w:ind w:left="0" w:right="227"/>
              <w:jc w:val="center"/>
              <w:rPr>
                <w:rFonts w:ascii="Times New Roman" w:hAnsi="Times New Roman"/>
                <w:b/>
                <w:sz w:val="16"/>
                <w:szCs w:val="16"/>
                <w:vertAlign w:val="superscript"/>
              </w:rPr>
            </w:pPr>
            <w:r w:rsidRPr="00072E7A">
              <w:rPr>
                <w:rFonts w:ascii="Times New Roman" w:hAnsi="Times New Roman"/>
                <w:b/>
                <w:sz w:val="16"/>
                <w:szCs w:val="16"/>
                <w:vertAlign w:val="superscript"/>
              </w:rPr>
              <w:t>4 840 58.86</w:t>
            </w:r>
          </w:p>
        </w:tc>
      </w:tr>
      <w:tr w:rsidR="00A61FFE" w:rsidRPr="00896458" w:rsidTr="00072E7A">
        <w:tc>
          <w:tcPr>
            <w:tcW w:w="3085"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bCs/>
                <w:sz w:val="16"/>
                <w:szCs w:val="16"/>
                <w:vertAlign w:val="superscript"/>
              </w:rPr>
            </w:pPr>
            <w:r w:rsidRPr="00072E7A">
              <w:rPr>
                <w:rFonts w:ascii="Times New Roman" w:hAnsi="Times New Roman"/>
                <w:bCs/>
                <w:sz w:val="16"/>
                <w:szCs w:val="16"/>
                <w:vertAlign w:val="superscript"/>
              </w:rPr>
              <w:t>3. Учебники и учебные пособия</w:t>
            </w:r>
          </w:p>
        </w:tc>
        <w:tc>
          <w:tcPr>
            <w:tcW w:w="1559"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676 333.37</w:t>
            </w:r>
          </w:p>
        </w:tc>
        <w:tc>
          <w:tcPr>
            <w:tcW w:w="1418"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1 160 379</w:t>
            </w:r>
          </w:p>
        </w:tc>
        <w:tc>
          <w:tcPr>
            <w:tcW w:w="1843" w:type="dxa"/>
            <w:tcBorders>
              <w:top w:val="single" w:sz="4" w:space="0" w:color="auto"/>
              <w:left w:val="single" w:sz="4" w:space="0" w:color="auto"/>
              <w:bottom w:val="single" w:sz="4" w:space="0" w:color="auto"/>
              <w:right w:val="single" w:sz="4" w:space="0" w:color="auto"/>
            </w:tcBorders>
            <w:shd w:val="clear" w:color="auto" w:fill="E5DFEC"/>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993 446.60</w:t>
            </w:r>
          </w:p>
        </w:tc>
        <w:tc>
          <w:tcPr>
            <w:tcW w:w="1842" w:type="dxa"/>
            <w:tcBorders>
              <w:top w:val="single" w:sz="8" w:space="0" w:color="8064A2"/>
              <w:left w:val="single" w:sz="4" w:space="0" w:color="auto"/>
              <w:bottom w:val="single" w:sz="8" w:space="0" w:color="8064A2"/>
              <w:right w:val="single" w:sz="8" w:space="0" w:color="8064A2"/>
            </w:tcBorders>
          </w:tcPr>
          <w:p w:rsidR="00A61FFE" w:rsidRPr="00072E7A" w:rsidRDefault="00A61FFE" w:rsidP="00441A7A">
            <w:pPr>
              <w:pStyle w:val="a4"/>
              <w:ind w:left="0" w:right="227"/>
              <w:jc w:val="center"/>
              <w:rPr>
                <w:rFonts w:ascii="Times New Roman" w:hAnsi="Times New Roman"/>
                <w:b/>
                <w:sz w:val="16"/>
                <w:szCs w:val="16"/>
                <w:vertAlign w:val="superscript"/>
              </w:rPr>
            </w:pPr>
            <w:r w:rsidRPr="00072E7A">
              <w:rPr>
                <w:rFonts w:ascii="Times New Roman" w:hAnsi="Times New Roman"/>
                <w:b/>
                <w:sz w:val="16"/>
                <w:szCs w:val="16"/>
                <w:vertAlign w:val="superscript"/>
              </w:rPr>
              <w:t>1 713 028.97</w:t>
            </w:r>
          </w:p>
        </w:tc>
      </w:tr>
      <w:tr w:rsidR="00A61FFE" w:rsidRPr="00896458" w:rsidTr="00072E7A">
        <w:tc>
          <w:tcPr>
            <w:tcW w:w="3085"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bCs/>
                <w:sz w:val="16"/>
                <w:szCs w:val="16"/>
                <w:vertAlign w:val="superscript"/>
              </w:rPr>
            </w:pPr>
            <w:r w:rsidRPr="00072E7A">
              <w:rPr>
                <w:rFonts w:ascii="Times New Roman" w:hAnsi="Times New Roman"/>
                <w:bCs/>
                <w:sz w:val="16"/>
                <w:szCs w:val="16"/>
                <w:vertAlign w:val="superscript"/>
              </w:rPr>
              <w:t>4. Мебель</w:t>
            </w:r>
          </w:p>
        </w:tc>
        <w:tc>
          <w:tcPr>
            <w:tcW w:w="1559"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290 594</w:t>
            </w:r>
          </w:p>
        </w:tc>
        <w:tc>
          <w:tcPr>
            <w:tcW w:w="1418"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254 808</w:t>
            </w:r>
          </w:p>
        </w:tc>
        <w:tc>
          <w:tcPr>
            <w:tcW w:w="1843" w:type="dxa"/>
            <w:tcBorders>
              <w:top w:val="single" w:sz="4" w:space="0" w:color="auto"/>
              <w:left w:val="single" w:sz="4" w:space="0" w:color="auto"/>
              <w:bottom w:val="single" w:sz="4" w:space="0" w:color="auto"/>
              <w:right w:val="single" w:sz="4" w:space="0" w:color="auto"/>
            </w:tcBorders>
            <w:shd w:val="clear" w:color="auto" w:fill="E5DFEC"/>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154 560,00</w:t>
            </w:r>
          </w:p>
        </w:tc>
        <w:tc>
          <w:tcPr>
            <w:tcW w:w="1842" w:type="dxa"/>
            <w:tcBorders>
              <w:left w:val="single" w:sz="4" w:space="0" w:color="auto"/>
            </w:tcBorders>
          </w:tcPr>
          <w:p w:rsidR="00A61FFE" w:rsidRPr="00072E7A" w:rsidRDefault="00A61FFE" w:rsidP="00441A7A">
            <w:pPr>
              <w:pStyle w:val="a4"/>
              <w:ind w:left="0" w:right="227"/>
              <w:jc w:val="center"/>
              <w:rPr>
                <w:rFonts w:ascii="Times New Roman" w:hAnsi="Times New Roman"/>
                <w:b/>
                <w:sz w:val="16"/>
                <w:szCs w:val="16"/>
                <w:vertAlign w:val="superscript"/>
              </w:rPr>
            </w:pPr>
            <w:r w:rsidRPr="00072E7A">
              <w:rPr>
                <w:rFonts w:ascii="Times New Roman" w:hAnsi="Times New Roman"/>
                <w:b/>
                <w:sz w:val="16"/>
                <w:szCs w:val="16"/>
                <w:vertAlign w:val="superscript"/>
              </w:rPr>
              <w:t>699 962</w:t>
            </w:r>
          </w:p>
        </w:tc>
      </w:tr>
      <w:tr w:rsidR="00A61FFE" w:rsidRPr="00DF40DC" w:rsidTr="00072E7A">
        <w:tc>
          <w:tcPr>
            <w:tcW w:w="3085"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bCs/>
                <w:sz w:val="16"/>
                <w:szCs w:val="16"/>
                <w:vertAlign w:val="superscript"/>
                <w:lang w:val="ru-RU"/>
              </w:rPr>
            </w:pPr>
            <w:r w:rsidRPr="00072E7A">
              <w:rPr>
                <w:rFonts w:ascii="Times New Roman" w:hAnsi="Times New Roman"/>
                <w:bCs/>
                <w:sz w:val="16"/>
                <w:szCs w:val="16"/>
                <w:vertAlign w:val="superscript"/>
                <w:lang w:val="ru-RU"/>
              </w:rPr>
              <w:t>5.Оснащение кабинетов технологии, спортзала, кабинета информатики</w:t>
            </w:r>
          </w:p>
        </w:tc>
        <w:tc>
          <w:tcPr>
            <w:tcW w:w="1559"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188 546</w:t>
            </w:r>
          </w:p>
        </w:tc>
        <w:tc>
          <w:tcPr>
            <w:tcW w:w="1418"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153 400</w:t>
            </w:r>
          </w:p>
        </w:tc>
        <w:tc>
          <w:tcPr>
            <w:tcW w:w="1843" w:type="dxa"/>
            <w:tcBorders>
              <w:top w:val="single" w:sz="4" w:space="0" w:color="auto"/>
              <w:left w:val="single" w:sz="4" w:space="0" w:color="auto"/>
              <w:bottom w:val="single" w:sz="4" w:space="0" w:color="auto"/>
              <w:right w:val="single" w:sz="4" w:space="0" w:color="auto"/>
            </w:tcBorders>
            <w:shd w:val="clear" w:color="auto" w:fill="E5DFEC"/>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256700,00</w:t>
            </w:r>
          </w:p>
        </w:tc>
        <w:tc>
          <w:tcPr>
            <w:tcW w:w="1842" w:type="dxa"/>
            <w:tcBorders>
              <w:top w:val="single" w:sz="8" w:space="0" w:color="8064A2"/>
              <w:left w:val="single" w:sz="4" w:space="0" w:color="auto"/>
              <w:bottom w:val="single" w:sz="8" w:space="0" w:color="8064A2"/>
              <w:right w:val="single" w:sz="8" w:space="0" w:color="8064A2"/>
            </w:tcBorders>
          </w:tcPr>
          <w:p w:rsidR="00A61FFE" w:rsidRPr="00072E7A" w:rsidRDefault="00A61FFE" w:rsidP="00441A7A">
            <w:pPr>
              <w:pStyle w:val="a4"/>
              <w:ind w:left="0" w:right="227"/>
              <w:jc w:val="center"/>
              <w:rPr>
                <w:rFonts w:ascii="Times New Roman" w:hAnsi="Times New Roman"/>
                <w:b/>
                <w:sz w:val="16"/>
                <w:szCs w:val="16"/>
                <w:vertAlign w:val="superscript"/>
              </w:rPr>
            </w:pPr>
            <w:r w:rsidRPr="00072E7A">
              <w:rPr>
                <w:rFonts w:ascii="Times New Roman" w:hAnsi="Times New Roman"/>
                <w:b/>
                <w:sz w:val="16"/>
                <w:szCs w:val="16"/>
                <w:vertAlign w:val="superscript"/>
              </w:rPr>
              <w:t>598 646</w:t>
            </w:r>
          </w:p>
        </w:tc>
      </w:tr>
      <w:tr w:rsidR="00A61FFE" w:rsidRPr="00DF40DC" w:rsidTr="00072E7A">
        <w:tc>
          <w:tcPr>
            <w:tcW w:w="3085"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bCs/>
                <w:sz w:val="16"/>
                <w:szCs w:val="16"/>
                <w:vertAlign w:val="superscript"/>
              </w:rPr>
            </w:pPr>
            <w:r w:rsidRPr="00072E7A">
              <w:rPr>
                <w:rFonts w:ascii="Times New Roman" w:hAnsi="Times New Roman"/>
                <w:bCs/>
                <w:sz w:val="16"/>
                <w:szCs w:val="16"/>
                <w:vertAlign w:val="superscript"/>
              </w:rPr>
              <w:t>6. Развитие инфраструктуры</w:t>
            </w:r>
          </w:p>
        </w:tc>
        <w:tc>
          <w:tcPr>
            <w:tcW w:w="1559"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1 245 207.90</w:t>
            </w:r>
          </w:p>
        </w:tc>
        <w:tc>
          <w:tcPr>
            <w:tcW w:w="1418"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771 694</w:t>
            </w:r>
          </w:p>
        </w:tc>
        <w:tc>
          <w:tcPr>
            <w:tcW w:w="1843" w:type="dxa"/>
            <w:tcBorders>
              <w:top w:val="single" w:sz="4" w:space="0" w:color="auto"/>
              <w:left w:val="single" w:sz="4" w:space="0" w:color="auto"/>
              <w:bottom w:val="single" w:sz="4" w:space="0" w:color="auto"/>
              <w:right w:val="single" w:sz="4" w:space="0" w:color="auto"/>
            </w:tcBorders>
            <w:shd w:val="clear" w:color="auto" w:fill="E5DFEC"/>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779 735,00</w:t>
            </w:r>
          </w:p>
        </w:tc>
        <w:tc>
          <w:tcPr>
            <w:tcW w:w="1842" w:type="dxa"/>
            <w:tcBorders>
              <w:left w:val="single" w:sz="4" w:space="0" w:color="auto"/>
            </w:tcBorders>
          </w:tcPr>
          <w:p w:rsidR="00A61FFE" w:rsidRPr="00072E7A" w:rsidRDefault="00A61FFE" w:rsidP="00441A7A">
            <w:pPr>
              <w:pStyle w:val="a4"/>
              <w:ind w:left="0" w:right="227"/>
              <w:jc w:val="center"/>
              <w:rPr>
                <w:rFonts w:ascii="Times New Roman" w:hAnsi="Times New Roman"/>
                <w:b/>
                <w:sz w:val="16"/>
                <w:szCs w:val="16"/>
                <w:vertAlign w:val="superscript"/>
              </w:rPr>
            </w:pPr>
            <w:r w:rsidRPr="00072E7A">
              <w:rPr>
                <w:rFonts w:ascii="Times New Roman" w:hAnsi="Times New Roman"/>
                <w:b/>
                <w:sz w:val="16"/>
                <w:szCs w:val="16"/>
                <w:vertAlign w:val="superscript"/>
              </w:rPr>
              <w:t>2 094 906,90</w:t>
            </w:r>
          </w:p>
        </w:tc>
      </w:tr>
      <w:tr w:rsidR="00A61FFE" w:rsidRPr="00DF40DC" w:rsidTr="00072E7A">
        <w:tc>
          <w:tcPr>
            <w:tcW w:w="3085"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bCs/>
                <w:sz w:val="16"/>
                <w:szCs w:val="16"/>
                <w:vertAlign w:val="superscript"/>
              </w:rPr>
            </w:pPr>
            <w:r w:rsidRPr="00072E7A">
              <w:rPr>
                <w:rFonts w:ascii="Times New Roman" w:hAnsi="Times New Roman"/>
                <w:bCs/>
                <w:sz w:val="16"/>
                <w:szCs w:val="16"/>
                <w:vertAlign w:val="superscript"/>
              </w:rPr>
              <w:t>7.Мероприятия по энергосбережению</w:t>
            </w:r>
          </w:p>
        </w:tc>
        <w:tc>
          <w:tcPr>
            <w:tcW w:w="1559"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65 006</w:t>
            </w:r>
          </w:p>
        </w:tc>
        <w:tc>
          <w:tcPr>
            <w:tcW w:w="1418"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34 950</w:t>
            </w:r>
          </w:p>
        </w:tc>
        <w:tc>
          <w:tcPr>
            <w:tcW w:w="1843" w:type="dxa"/>
            <w:tcBorders>
              <w:top w:val="single" w:sz="4" w:space="0" w:color="auto"/>
              <w:left w:val="single" w:sz="4" w:space="0" w:color="auto"/>
              <w:bottom w:val="single" w:sz="4" w:space="0" w:color="auto"/>
              <w:right w:val="single" w:sz="4" w:space="0" w:color="auto"/>
            </w:tcBorders>
            <w:shd w:val="clear" w:color="auto" w:fill="E5DFEC"/>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220 855,00</w:t>
            </w:r>
          </w:p>
        </w:tc>
        <w:tc>
          <w:tcPr>
            <w:tcW w:w="1842" w:type="dxa"/>
            <w:tcBorders>
              <w:top w:val="single" w:sz="8" w:space="0" w:color="8064A2"/>
              <w:left w:val="single" w:sz="4" w:space="0" w:color="auto"/>
              <w:bottom w:val="single" w:sz="8" w:space="0" w:color="8064A2"/>
              <w:right w:val="single" w:sz="8" w:space="0" w:color="8064A2"/>
            </w:tcBorders>
          </w:tcPr>
          <w:p w:rsidR="00A61FFE" w:rsidRPr="00072E7A" w:rsidRDefault="00A61FFE" w:rsidP="00441A7A">
            <w:pPr>
              <w:pStyle w:val="a4"/>
              <w:ind w:left="0" w:right="227"/>
              <w:jc w:val="center"/>
              <w:rPr>
                <w:rFonts w:ascii="Times New Roman" w:hAnsi="Times New Roman"/>
                <w:b/>
                <w:sz w:val="16"/>
                <w:szCs w:val="16"/>
                <w:vertAlign w:val="superscript"/>
              </w:rPr>
            </w:pPr>
            <w:r w:rsidRPr="00072E7A">
              <w:rPr>
                <w:rFonts w:ascii="Times New Roman" w:hAnsi="Times New Roman"/>
                <w:b/>
                <w:sz w:val="16"/>
                <w:szCs w:val="16"/>
                <w:vertAlign w:val="superscript"/>
              </w:rPr>
              <w:t>320 811</w:t>
            </w:r>
          </w:p>
        </w:tc>
      </w:tr>
      <w:tr w:rsidR="00A61FFE" w:rsidRPr="00DF40DC" w:rsidTr="00072E7A">
        <w:tc>
          <w:tcPr>
            <w:tcW w:w="3085"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bCs/>
                <w:sz w:val="16"/>
                <w:szCs w:val="16"/>
                <w:vertAlign w:val="superscript"/>
              </w:rPr>
            </w:pPr>
            <w:r w:rsidRPr="00072E7A">
              <w:rPr>
                <w:rFonts w:ascii="Times New Roman" w:hAnsi="Times New Roman"/>
                <w:bCs/>
                <w:sz w:val="16"/>
                <w:szCs w:val="16"/>
                <w:vertAlign w:val="superscript"/>
              </w:rPr>
              <w:t>8. Повышение квалификации учителей</w:t>
            </w:r>
          </w:p>
        </w:tc>
        <w:tc>
          <w:tcPr>
            <w:tcW w:w="1559"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w:t>
            </w:r>
          </w:p>
        </w:tc>
        <w:tc>
          <w:tcPr>
            <w:tcW w:w="1418"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3 200</w:t>
            </w:r>
          </w:p>
        </w:tc>
        <w:tc>
          <w:tcPr>
            <w:tcW w:w="1843" w:type="dxa"/>
            <w:tcBorders>
              <w:top w:val="single" w:sz="4" w:space="0" w:color="auto"/>
              <w:left w:val="single" w:sz="4" w:space="0" w:color="auto"/>
              <w:bottom w:val="single" w:sz="4" w:space="0" w:color="auto"/>
              <w:right w:val="single" w:sz="4" w:space="0" w:color="auto"/>
            </w:tcBorders>
            <w:shd w:val="clear" w:color="auto" w:fill="E5DFEC"/>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40 000,00</w:t>
            </w:r>
          </w:p>
        </w:tc>
        <w:tc>
          <w:tcPr>
            <w:tcW w:w="1842" w:type="dxa"/>
            <w:tcBorders>
              <w:left w:val="single" w:sz="4" w:space="0" w:color="auto"/>
            </w:tcBorders>
          </w:tcPr>
          <w:p w:rsidR="00A61FFE" w:rsidRPr="00072E7A" w:rsidRDefault="00A61FFE" w:rsidP="00441A7A">
            <w:pPr>
              <w:pStyle w:val="a4"/>
              <w:ind w:left="0" w:right="227"/>
              <w:jc w:val="center"/>
              <w:rPr>
                <w:rFonts w:ascii="Times New Roman" w:hAnsi="Times New Roman"/>
                <w:b/>
                <w:sz w:val="16"/>
                <w:szCs w:val="16"/>
                <w:vertAlign w:val="superscript"/>
              </w:rPr>
            </w:pPr>
            <w:r w:rsidRPr="00072E7A">
              <w:rPr>
                <w:rFonts w:ascii="Times New Roman" w:hAnsi="Times New Roman"/>
                <w:b/>
                <w:sz w:val="16"/>
                <w:szCs w:val="16"/>
                <w:vertAlign w:val="superscript"/>
              </w:rPr>
              <w:t>43 200</w:t>
            </w:r>
          </w:p>
        </w:tc>
      </w:tr>
      <w:tr w:rsidR="00A61FFE" w:rsidRPr="00DF40DC" w:rsidTr="00072E7A">
        <w:tc>
          <w:tcPr>
            <w:tcW w:w="3085"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bCs/>
                <w:sz w:val="16"/>
                <w:szCs w:val="16"/>
                <w:vertAlign w:val="superscript"/>
              </w:rPr>
            </w:pPr>
            <w:r w:rsidRPr="00072E7A">
              <w:rPr>
                <w:rFonts w:ascii="Times New Roman" w:hAnsi="Times New Roman"/>
                <w:bCs/>
                <w:sz w:val="16"/>
                <w:szCs w:val="16"/>
                <w:vertAlign w:val="superscript"/>
              </w:rPr>
              <w:t>9. Периодический медосмотр</w:t>
            </w:r>
          </w:p>
        </w:tc>
        <w:tc>
          <w:tcPr>
            <w:tcW w:w="1559"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132 964</w:t>
            </w:r>
          </w:p>
        </w:tc>
        <w:tc>
          <w:tcPr>
            <w:tcW w:w="1418"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161 400</w:t>
            </w:r>
          </w:p>
        </w:tc>
        <w:tc>
          <w:tcPr>
            <w:tcW w:w="1843" w:type="dxa"/>
            <w:tcBorders>
              <w:top w:val="single" w:sz="4" w:space="0" w:color="auto"/>
              <w:left w:val="single" w:sz="4" w:space="0" w:color="auto"/>
              <w:bottom w:val="single" w:sz="4" w:space="0" w:color="auto"/>
              <w:right w:val="single" w:sz="4" w:space="0" w:color="auto"/>
            </w:tcBorders>
            <w:shd w:val="clear" w:color="auto" w:fill="E5DFEC"/>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196 260,00</w:t>
            </w:r>
          </w:p>
        </w:tc>
        <w:tc>
          <w:tcPr>
            <w:tcW w:w="1842" w:type="dxa"/>
            <w:tcBorders>
              <w:top w:val="single" w:sz="8" w:space="0" w:color="8064A2"/>
              <w:left w:val="single" w:sz="4" w:space="0" w:color="auto"/>
              <w:bottom w:val="single" w:sz="8" w:space="0" w:color="8064A2"/>
              <w:right w:val="single" w:sz="8" w:space="0" w:color="8064A2"/>
            </w:tcBorders>
          </w:tcPr>
          <w:p w:rsidR="00A61FFE" w:rsidRPr="00072E7A" w:rsidRDefault="00A61FFE" w:rsidP="00441A7A">
            <w:pPr>
              <w:pStyle w:val="a4"/>
              <w:ind w:left="0" w:right="227"/>
              <w:jc w:val="center"/>
              <w:rPr>
                <w:rFonts w:ascii="Times New Roman" w:hAnsi="Times New Roman"/>
                <w:b/>
                <w:sz w:val="16"/>
                <w:szCs w:val="16"/>
                <w:vertAlign w:val="superscript"/>
              </w:rPr>
            </w:pPr>
            <w:r w:rsidRPr="00072E7A">
              <w:rPr>
                <w:rFonts w:ascii="Times New Roman" w:hAnsi="Times New Roman"/>
                <w:b/>
                <w:sz w:val="16"/>
                <w:szCs w:val="16"/>
                <w:vertAlign w:val="superscript"/>
              </w:rPr>
              <w:t>490 624</w:t>
            </w:r>
          </w:p>
        </w:tc>
      </w:tr>
      <w:tr w:rsidR="00A61FFE" w:rsidRPr="00DF40DC" w:rsidTr="00072E7A">
        <w:tc>
          <w:tcPr>
            <w:tcW w:w="3085"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bCs/>
                <w:sz w:val="16"/>
                <w:szCs w:val="16"/>
                <w:vertAlign w:val="superscript"/>
              </w:rPr>
            </w:pPr>
            <w:r w:rsidRPr="00072E7A">
              <w:rPr>
                <w:rFonts w:ascii="Times New Roman" w:hAnsi="Times New Roman"/>
                <w:bCs/>
                <w:sz w:val="16"/>
                <w:szCs w:val="16"/>
                <w:vertAlign w:val="superscript"/>
              </w:rPr>
              <w:t>10.  Хозяйственные товары</w:t>
            </w:r>
          </w:p>
        </w:tc>
        <w:tc>
          <w:tcPr>
            <w:tcW w:w="1559"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847 365</w:t>
            </w:r>
          </w:p>
        </w:tc>
        <w:tc>
          <w:tcPr>
            <w:tcW w:w="1418"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115 200</w:t>
            </w:r>
          </w:p>
        </w:tc>
        <w:tc>
          <w:tcPr>
            <w:tcW w:w="1843" w:type="dxa"/>
            <w:tcBorders>
              <w:top w:val="single" w:sz="4" w:space="0" w:color="auto"/>
              <w:left w:val="single" w:sz="4" w:space="0" w:color="auto"/>
              <w:bottom w:val="single" w:sz="4" w:space="0" w:color="auto"/>
              <w:right w:val="single" w:sz="4" w:space="0" w:color="auto"/>
            </w:tcBorders>
            <w:shd w:val="clear" w:color="auto" w:fill="E5DFEC"/>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203 000.00</w:t>
            </w:r>
          </w:p>
        </w:tc>
        <w:tc>
          <w:tcPr>
            <w:tcW w:w="1842" w:type="dxa"/>
            <w:tcBorders>
              <w:left w:val="single" w:sz="4" w:space="0" w:color="auto"/>
            </w:tcBorders>
          </w:tcPr>
          <w:p w:rsidR="00A61FFE" w:rsidRPr="00072E7A" w:rsidRDefault="00A61FFE" w:rsidP="00441A7A">
            <w:pPr>
              <w:pStyle w:val="a4"/>
              <w:ind w:left="0" w:right="227"/>
              <w:jc w:val="center"/>
              <w:rPr>
                <w:rFonts w:ascii="Times New Roman" w:hAnsi="Times New Roman"/>
                <w:b/>
                <w:sz w:val="16"/>
                <w:szCs w:val="16"/>
                <w:vertAlign w:val="superscript"/>
              </w:rPr>
            </w:pPr>
            <w:r w:rsidRPr="00072E7A">
              <w:rPr>
                <w:rFonts w:ascii="Times New Roman" w:hAnsi="Times New Roman"/>
                <w:b/>
                <w:sz w:val="16"/>
                <w:szCs w:val="16"/>
                <w:vertAlign w:val="superscript"/>
              </w:rPr>
              <w:t>1 165 565</w:t>
            </w:r>
          </w:p>
        </w:tc>
      </w:tr>
      <w:tr w:rsidR="00A61FFE" w:rsidRPr="00DF40DC" w:rsidTr="00072E7A">
        <w:tc>
          <w:tcPr>
            <w:tcW w:w="3085"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bCs/>
                <w:sz w:val="16"/>
                <w:szCs w:val="16"/>
                <w:vertAlign w:val="superscript"/>
              </w:rPr>
            </w:pPr>
            <w:r w:rsidRPr="00072E7A">
              <w:rPr>
                <w:rFonts w:ascii="Times New Roman" w:hAnsi="Times New Roman"/>
                <w:bCs/>
                <w:sz w:val="16"/>
                <w:szCs w:val="16"/>
                <w:vertAlign w:val="superscript"/>
              </w:rPr>
              <w:t>11. Туристические поездки</w:t>
            </w:r>
          </w:p>
        </w:tc>
        <w:tc>
          <w:tcPr>
            <w:tcW w:w="1559"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w:t>
            </w:r>
          </w:p>
        </w:tc>
        <w:tc>
          <w:tcPr>
            <w:tcW w:w="1418" w:type="dxa"/>
            <w:tcBorders>
              <w:top w:val="single" w:sz="4" w:space="0" w:color="auto"/>
              <w:left w:val="single" w:sz="4" w:space="0" w:color="auto"/>
              <w:bottom w:val="single" w:sz="4" w:space="0" w:color="auto"/>
              <w:right w:val="single" w:sz="4" w:space="0" w:color="auto"/>
            </w:tcBorders>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263 400</w:t>
            </w:r>
          </w:p>
        </w:tc>
        <w:tc>
          <w:tcPr>
            <w:tcW w:w="1843" w:type="dxa"/>
            <w:tcBorders>
              <w:top w:val="single" w:sz="4" w:space="0" w:color="auto"/>
              <w:left w:val="single" w:sz="4" w:space="0" w:color="auto"/>
              <w:bottom w:val="single" w:sz="4" w:space="0" w:color="auto"/>
              <w:right w:val="single" w:sz="4" w:space="0" w:color="auto"/>
            </w:tcBorders>
            <w:shd w:val="clear" w:color="auto" w:fill="E5DFEC"/>
          </w:tcPr>
          <w:p w:rsidR="00A61FFE" w:rsidRPr="00072E7A" w:rsidRDefault="00A61FFE" w:rsidP="00441A7A">
            <w:pPr>
              <w:pStyle w:val="a4"/>
              <w:ind w:left="0" w:right="227"/>
              <w:jc w:val="center"/>
              <w:rPr>
                <w:rFonts w:ascii="Times New Roman" w:hAnsi="Times New Roman"/>
                <w:sz w:val="16"/>
                <w:szCs w:val="16"/>
                <w:vertAlign w:val="superscript"/>
              </w:rPr>
            </w:pPr>
            <w:r w:rsidRPr="00072E7A">
              <w:rPr>
                <w:rFonts w:ascii="Times New Roman" w:hAnsi="Times New Roman"/>
                <w:sz w:val="16"/>
                <w:szCs w:val="16"/>
                <w:vertAlign w:val="superscript"/>
              </w:rPr>
              <w:t>264 500,00</w:t>
            </w:r>
          </w:p>
        </w:tc>
        <w:tc>
          <w:tcPr>
            <w:tcW w:w="1842" w:type="dxa"/>
            <w:tcBorders>
              <w:top w:val="single" w:sz="8" w:space="0" w:color="8064A2"/>
              <w:left w:val="single" w:sz="4" w:space="0" w:color="auto"/>
              <w:bottom w:val="single" w:sz="8" w:space="0" w:color="8064A2"/>
              <w:right w:val="single" w:sz="8" w:space="0" w:color="8064A2"/>
            </w:tcBorders>
          </w:tcPr>
          <w:p w:rsidR="00A61FFE" w:rsidRPr="00072E7A" w:rsidRDefault="00A61FFE" w:rsidP="00441A7A">
            <w:pPr>
              <w:pStyle w:val="a4"/>
              <w:ind w:left="0" w:right="227"/>
              <w:jc w:val="center"/>
              <w:rPr>
                <w:rFonts w:ascii="Times New Roman" w:hAnsi="Times New Roman"/>
                <w:b/>
                <w:sz w:val="16"/>
                <w:szCs w:val="16"/>
                <w:vertAlign w:val="superscript"/>
              </w:rPr>
            </w:pPr>
            <w:r w:rsidRPr="00072E7A">
              <w:rPr>
                <w:rFonts w:ascii="Times New Roman" w:hAnsi="Times New Roman"/>
                <w:b/>
                <w:sz w:val="16"/>
                <w:szCs w:val="16"/>
                <w:vertAlign w:val="superscript"/>
              </w:rPr>
              <w:t>327 900</w:t>
            </w:r>
          </w:p>
        </w:tc>
      </w:tr>
    </w:tbl>
    <w:p w:rsidR="00A61FFE" w:rsidRPr="00072E7A" w:rsidRDefault="00A61FFE" w:rsidP="0015069D">
      <w:pPr>
        <w:pStyle w:val="a4"/>
        <w:ind w:left="0" w:firstLine="652"/>
        <w:jc w:val="both"/>
        <w:rPr>
          <w:rFonts w:ascii="Times New Roman" w:hAnsi="Times New Roman"/>
          <w:sz w:val="18"/>
          <w:szCs w:val="18"/>
          <w:lang w:val="ru-RU"/>
        </w:rPr>
      </w:pPr>
      <w:r w:rsidRPr="00072E7A">
        <w:rPr>
          <w:rFonts w:ascii="Times New Roman" w:hAnsi="Times New Roman"/>
          <w:sz w:val="18"/>
          <w:szCs w:val="18"/>
          <w:lang w:val="ru-RU"/>
        </w:rPr>
        <w:t xml:space="preserve">Анализ доходов и  расходов финансовых средств 2022 </w:t>
      </w:r>
      <w:r w:rsidR="00441A7A" w:rsidRPr="00072E7A">
        <w:rPr>
          <w:rFonts w:ascii="Times New Roman" w:hAnsi="Times New Roman"/>
          <w:sz w:val="18"/>
          <w:szCs w:val="18"/>
          <w:lang w:val="ru-RU"/>
        </w:rPr>
        <w:t xml:space="preserve">календарного </w:t>
      </w:r>
      <w:r w:rsidRPr="00072E7A">
        <w:rPr>
          <w:rFonts w:ascii="Times New Roman" w:hAnsi="Times New Roman"/>
          <w:sz w:val="18"/>
          <w:szCs w:val="18"/>
          <w:lang w:val="ru-RU"/>
        </w:rPr>
        <w:t>г</w:t>
      </w:r>
      <w:r w:rsidR="00441A7A" w:rsidRPr="00072E7A">
        <w:rPr>
          <w:rFonts w:ascii="Times New Roman" w:hAnsi="Times New Roman"/>
          <w:sz w:val="18"/>
          <w:szCs w:val="18"/>
          <w:lang w:val="ru-RU"/>
        </w:rPr>
        <w:t xml:space="preserve">ода </w:t>
      </w:r>
      <w:r w:rsidRPr="00072E7A">
        <w:rPr>
          <w:rFonts w:ascii="Times New Roman" w:hAnsi="Times New Roman"/>
          <w:sz w:val="18"/>
          <w:szCs w:val="18"/>
          <w:lang w:val="ru-RU"/>
        </w:rPr>
        <w:t xml:space="preserve"> показывает,  что имеющиеся средства позволили поддерживать  материально-технические условия при организации ОП: материально-технические  приобретения обеспечили в большем объёме приобрести новую мебель,  потребности образовательного процесса в технических средствах (количество компьютеров), лабораторном оборудовании в соответствии с требованиями ФГОС, как и в прошлые учебные годы. </w:t>
      </w:r>
    </w:p>
    <w:p w:rsidR="00A61FFE" w:rsidRPr="00072E7A" w:rsidRDefault="00A61FFE" w:rsidP="0015069D">
      <w:pPr>
        <w:pStyle w:val="a4"/>
        <w:ind w:left="0" w:firstLine="652"/>
        <w:jc w:val="both"/>
        <w:rPr>
          <w:rFonts w:ascii="Times New Roman" w:hAnsi="Times New Roman"/>
          <w:sz w:val="18"/>
          <w:szCs w:val="18"/>
          <w:lang w:val="ru-RU"/>
        </w:rPr>
      </w:pPr>
      <w:r w:rsidRPr="00072E7A">
        <w:rPr>
          <w:rFonts w:ascii="Times New Roman" w:hAnsi="Times New Roman"/>
          <w:sz w:val="18"/>
          <w:szCs w:val="18"/>
          <w:lang w:val="ru-RU"/>
        </w:rPr>
        <w:t>Показатель оснащённости учебных кабинетов в соответствии с требованиями ФГОС в  2022 г. стабильно соответствует средней оценке по шкале оснащённости.</w:t>
      </w:r>
    </w:p>
    <w:tbl>
      <w:tblPr>
        <w:tblW w:w="9531" w:type="dxa"/>
        <w:tblInd w:w="217" w:type="dxa"/>
        <w:tblBorders>
          <w:top w:val="single" w:sz="8" w:space="0" w:color="C0504D"/>
          <w:left w:val="single" w:sz="8" w:space="0" w:color="C0504D"/>
          <w:bottom w:val="single" w:sz="8" w:space="0" w:color="C0504D"/>
          <w:right w:val="single" w:sz="8" w:space="0" w:color="C0504D"/>
        </w:tblBorders>
        <w:tblLayout w:type="fixed"/>
        <w:tblLook w:val="04A0"/>
      </w:tblPr>
      <w:tblGrid>
        <w:gridCol w:w="4144"/>
        <w:gridCol w:w="1276"/>
        <w:gridCol w:w="1275"/>
        <w:gridCol w:w="1418"/>
        <w:gridCol w:w="1418"/>
      </w:tblGrid>
      <w:tr w:rsidR="00527E39" w:rsidRPr="00896458" w:rsidTr="00527E39">
        <w:tc>
          <w:tcPr>
            <w:tcW w:w="4144" w:type="dxa"/>
            <w:tcBorders>
              <w:top w:val="single" w:sz="4" w:space="0" w:color="auto"/>
              <w:left w:val="single" w:sz="4" w:space="0" w:color="auto"/>
              <w:bottom w:val="single" w:sz="4" w:space="0" w:color="auto"/>
              <w:right w:val="single" w:sz="4" w:space="0" w:color="auto"/>
            </w:tcBorders>
            <w:shd w:val="clear" w:color="auto" w:fill="C0504D"/>
          </w:tcPr>
          <w:p w:rsidR="00527E39" w:rsidRPr="00896458" w:rsidRDefault="00527E39" w:rsidP="00A61FFE">
            <w:pPr>
              <w:pStyle w:val="a4"/>
              <w:ind w:left="67" w:right="34"/>
              <w:jc w:val="center"/>
              <w:rPr>
                <w:rFonts w:ascii="Times New Roman" w:hAnsi="Times New Roman"/>
                <w:b/>
                <w:bCs/>
                <w:color w:val="FFFFFF"/>
              </w:rPr>
            </w:pPr>
            <w:r w:rsidRPr="00896458">
              <w:rPr>
                <w:rFonts w:ascii="Times New Roman" w:hAnsi="Times New Roman"/>
                <w:b/>
                <w:bCs/>
                <w:color w:val="FFFFFF"/>
              </w:rPr>
              <w:t>Критерий</w:t>
            </w:r>
          </w:p>
        </w:tc>
        <w:tc>
          <w:tcPr>
            <w:tcW w:w="1276" w:type="dxa"/>
            <w:tcBorders>
              <w:top w:val="single" w:sz="4" w:space="0" w:color="auto"/>
              <w:left w:val="single" w:sz="4" w:space="0" w:color="auto"/>
              <w:bottom w:val="single" w:sz="4" w:space="0" w:color="auto"/>
              <w:right w:val="single" w:sz="4" w:space="0" w:color="auto"/>
            </w:tcBorders>
            <w:shd w:val="clear" w:color="auto" w:fill="C0504D"/>
          </w:tcPr>
          <w:p w:rsidR="00527E39" w:rsidRPr="00896458" w:rsidRDefault="00527E39" w:rsidP="00A61FFE">
            <w:pPr>
              <w:pStyle w:val="a4"/>
              <w:ind w:left="67" w:right="34"/>
              <w:jc w:val="center"/>
              <w:rPr>
                <w:rFonts w:ascii="Times New Roman" w:hAnsi="Times New Roman"/>
                <w:b/>
                <w:bCs/>
                <w:color w:val="FFFFFF"/>
              </w:rPr>
            </w:pPr>
            <w:r w:rsidRPr="00896458">
              <w:rPr>
                <w:rFonts w:ascii="Times New Roman" w:hAnsi="Times New Roman"/>
                <w:b/>
                <w:bCs/>
                <w:color w:val="FFFFFF"/>
              </w:rPr>
              <w:t>20</w:t>
            </w:r>
            <w:r>
              <w:rPr>
                <w:rFonts w:ascii="Times New Roman" w:hAnsi="Times New Roman"/>
                <w:b/>
                <w:bCs/>
                <w:color w:val="FFFFFF"/>
              </w:rPr>
              <w:t>20</w:t>
            </w:r>
          </w:p>
        </w:tc>
        <w:tc>
          <w:tcPr>
            <w:tcW w:w="1275" w:type="dxa"/>
            <w:tcBorders>
              <w:top w:val="single" w:sz="4" w:space="0" w:color="auto"/>
              <w:left w:val="single" w:sz="4" w:space="0" w:color="auto"/>
              <w:bottom w:val="single" w:sz="4" w:space="0" w:color="auto"/>
              <w:right w:val="single" w:sz="4" w:space="0" w:color="auto"/>
            </w:tcBorders>
            <w:shd w:val="clear" w:color="auto" w:fill="C0504D"/>
          </w:tcPr>
          <w:p w:rsidR="00527E39" w:rsidRPr="00896458" w:rsidRDefault="00527E39" w:rsidP="00A61FFE">
            <w:pPr>
              <w:pStyle w:val="a4"/>
              <w:ind w:left="67" w:right="34"/>
              <w:jc w:val="center"/>
              <w:rPr>
                <w:rFonts w:ascii="Times New Roman" w:hAnsi="Times New Roman"/>
                <w:b/>
                <w:bCs/>
                <w:color w:val="FFFFFF"/>
              </w:rPr>
            </w:pPr>
            <w:r w:rsidRPr="00896458">
              <w:rPr>
                <w:rFonts w:ascii="Times New Roman" w:hAnsi="Times New Roman"/>
                <w:b/>
                <w:bCs/>
                <w:color w:val="FFFFFF"/>
              </w:rPr>
              <w:t>20</w:t>
            </w:r>
            <w:r>
              <w:rPr>
                <w:rFonts w:ascii="Times New Roman" w:hAnsi="Times New Roman"/>
                <w:b/>
                <w:bCs/>
                <w:color w:val="FFFFFF"/>
              </w:rPr>
              <w:t>21</w:t>
            </w:r>
          </w:p>
        </w:tc>
        <w:tc>
          <w:tcPr>
            <w:tcW w:w="1418" w:type="dxa"/>
            <w:tcBorders>
              <w:top w:val="single" w:sz="4" w:space="0" w:color="auto"/>
              <w:left w:val="single" w:sz="4" w:space="0" w:color="auto"/>
              <w:bottom w:val="single" w:sz="4" w:space="0" w:color="auto"/>
              <w:right w:val="single" w:sz="4" w:space="0" w:color="auto"/>
            </w:tcBorders>
            <w:shd w:val="clear" w:color="auto" w:fill="C0504D"/>
          </w:tcPr>
          <w:p w:rsidR="00527E39" w:rsidRPr="00896458" w:rsidRDefault="00527E39" w:rsidP="00A61FFE">
            <w:pPr>
              <w:pStyle w:val="a4"/>
              <w:ind w:left="67" w:right="34"/>
              <w:jc w:val="center"/>
              <w:rPr>
                <w:rFonts w:ascii="Times New Roman" w:hAnsi="Times New Roman"/>
                <w:b/>
                <w:bCs/>
                <w:color w:val="FFFFFF"/>
              </w:rPr>
            </w:pPr>
            <w:r w:rsidRPr="00896458">
              <w:rPr>
                <w:rFonts w:ascii="Times New Roman" w:hAnsi="Times New Roman"/>
                <w:b/>
                <w:bCs/>
                <w:color w:val="FFFFFF"/>
              </w:rPr>
              <w:t>202</w:t>
            </w:r>
            <w:r>
              <w:rPr>
                <w:rFonts w:ascii="Times New Roman" w:hAnsi="Times New Roman"/>
                <w:b/>
                <w:bCs/>
                <w:color w:val="FFFFFF"/>
              </w:rPr>
              <w:t>2</w:t>
            </w:r>
          </w:p>
        </w:tc>
        <w:tc>
          <w:tcPr>
            <w:tcW w:w="1418" w:type="dxa"/>
            <w:tcBorders>
              <w:top w:val="single" w:sz="4" w:space="0" w:color="auto"/>
              <w:left w:val="single" w:sz="4" w:space="0" w:color="auto"/>
              <w:bottom w:val="single" w:sz="4" w:space="0" w:color="auto"/>
              <w:right w:val="single" w:sz="4" w:space="0" w:color="auto"/>
            </w:tcBorders>
            <w:shd w:val="clear" w:color="auto" w:fill="C0504D"/>
          </w:tcPr>
          <w:p w:rsidR="00072E7A" w:rsidRDefault="00527E39" w:rsidP="00A61FFE">
            <w:pPr>
              <w:pStyle w:val="a4"/>
              <w:ind w:left="67" w:right="34"/>
              <w:jc w:val="center"/>
              <w:rPr>
                <w:rFonts w:ascii="Times New Roman" w:hAnsi="Times New Roman"/>
                <w:b/>
                <w:bCs/>
                <w:color w:val="FFFFFF"/>
                <w:lang w:val="ru-RU"/>
              </w:rPr>
            </w:pPr>
            <w:r>
              <w:rPr>
                <w:rFonts w:ascii="Times New Roman" w:hAnsi="Times New Roman"/>
                <w:b/>
                <w:bCs/>
                <w:color w:val="FFFFFF"/>
                <w:lang w:val="ru-RU"/>
              </w:rPr>
              <w:t>2023</w:t>
            </w:r>
          </w:p>
          <w:p w:rsidR="00527E39" w:rsidRPr="00072E7A" w:rsidRDefault="00072E7A" w:rsidP="00A61FFE">
            <w:pPr>
              <w:pStyle w:val="a4"/>
              <w:ind w:left="67" w:right="34"/>
              <w:jc w:val="center"/>
              <w:rPr>
                <w:rFonts w:ascii="Times New Roman" w:hAnsi="Times New Roman"/>
                <w:b/>
                <w:bCs/>
                <w:color w:val="FFFFFF"/>
                <w:sz w:val="16"/>
                <w:szCs w:val="16"/>
                <w:lang w:val="ru-RU"/>
              </w:rPr>
            </w:pPr>
            <w:r w:rsidRPr="00072E7A">
              <w:rPr>
                <w:rFonts w:ascii="Times New Roman" w:hAnsi="Times New Roman"/>
                <w:b/>
                <w:bCs/>
                <w:color w:val="FFFFFF"/>
                <w:sz w:val="16"/>
                <w:szCs w:val="16"/>
                <w:lang w:val="ru-RU"/>
              </w:rPr>
              <w:t xml:space="preserve"> (1 полугодие)</w:t>
            </w:r>
          </w:p>
        </w:tc>
      </w:tr>
      <w:tr w:rsidR="00527E39" w:rsidRPr="00896458" w:rsidTr="00527E39">
        <w:tc>
          <w:tcPr>
            <w:tcW w:w="4144" w:type="dxa"/>
            <w:tcBorders>
              <w:top w:val="single" w:sz="4" w:space="0" w:color="auto"/>
              <w:left w:val="single" w:sz="4" w:space="0" w:color="auto"/>
              <w:bottom w:val="single" w:sz="4" w:space="0" w:color="auto"/>
              <w:right w:val="single" w:sz="4" w:space="0" w:color="auto"/>
            </w:tcBorders>
          </w:tcPr>
          <w:p w:rsidR="00527E39" w:rsidRPr="00072E7A" w:rsidRDefault="00527E39" w:rsidP="00A61FFE">
            <w:pPr>
              <w:pStyle w:val="a4"/>
              <w:ind w:left="67" w:right="34"/>
              <w:jc w:val="center"/>
              <w:rPr>
                <w:rFonts w:ascii="Times New Roman" w:hAnsi="Times New Roman"/>
                <w:bCs/>
                <w:sz w:val="16"/>
                <w:szCs w:val="16"/>
                <w:lang w:val="ru-RU"/>
              </w:rPr>
            </w:pPr>
            <w:r w:rsidRPr="00072E7A">
              <w:rPr>
                <w:rFonts w:ascii="Times New Roman" w:hAnsi="Times New Roman"/>
                <w:bCs/>
                <w:sz w:val="16"/>
                <w:szCs w:val="16"/>
                <w:lang w:val="ru-RU"/>
              </w:rPr>
              <w:t>Оснащённость  учебных кабинетов в соответствии  с требованиями ФГОС</w:t>
            </w:r>
          </w:p>
        </w:tc>
        <w:tc>
          <w:tcPr>
            <w:tcW w:w="1276" w:type="dxa"/>
            <w:tcBorders>
              <w:top w:val="single" w:sz="4" w:space="0" w:color="auto"/>
              <w:left w:val="single" w:sz="4" w:space="0" w:color="auto"/>
              <w:bottom w:val="single" w:sz="4" w:space="0" w:color="auto"/>
              <w:right w:val="single" w:sz="4" w:space="0" w:color="auto"/>
            </w:tcBorders>
          </w:tcPr>
          <w:p w:rsidR="00527E39" w:rsidRPr="00072E7A" w:rsidRDefault="00527E39" w:rsidP="00A61FFE">
            <w:pPr>
              <w:pStyle w:val="a4"/>
              <w:ind w:left="67" w:right="34"/>
              <w:jc w:val="center"/>
              <w:rPr>
                <w:rFonts w:ascii="Times New Roman" w:hAnsi="Times New Roman"/>
                <w:sz w:val="16"/>
                <w:szCs w:val="16"/>
              </w:rPr>
            </w:pPr>
            <w:r w:rsidRPr="00072E7A">
              <w:rPr>
                <w:rFonts w:ascii="Times New Roman" w:hAnsi="Times New Roman"/>
                <w:sz w:val="16"/>
                <w:szCs w:val="16"/>
              </w:rPr>
              <w:t>77,4%</w:t>
            </w:r>
          </w:p>
        </w:tc>
        <w:tc>
          <w:tcPr>
            <w:tcW w:w="1275" w:type="dxa"/>
            <w:tcBorders>
              <w:top w:val="single" w:sz="4" w:space="0" w:color="auto"/>
              <w:left w:val="single" w:sz="4" w:space="0" w:color="auto"/>
              <w:bottom w:val="single" w:sz="4" w:space="0" w:color="auto"/>
              <w:right w:val="single" w:sz="4" w:space="0" w:color="auto"/>
            </w:tcBorders>
          </w:tcPr>
          <w:p w:rsidR="00527E39" w:rsidRPr="00072E7A" w:rsidRDefault="00527E39" w:rsidP="00A61FFE">
            <w:pPr>
              <w:pStyle w:val="a4"/>
              <w:ind w:left="67" w:right="34"/>
              <w:jc w:val="center"/>
              <w:rPr>
                <w:rFonts w:ascii="Times New Roman" w:hAnsi="Times New Roman"/>
                <w:sz w:val="16"/>
                <w:szCs w:val="16"/>
              </w:rPr>
            </w:pPr>
            <w:r w:rsidRPr="00072E7A">
              <w:rPr>
                <w:rFonts w:ascii="Times New Roman" w:hAnsi="Times New Roman"/>
                <w:sz w:val="16"/>
                <w:szCs w:val="16"/>
              </w:rPr>
              <w:t>77,4%</w:t>
            </w:r>
          </w:p>
        </w:tc>
        <w:tc>
          <w:tcPr>
            <w:tcW w:w="1418" w:type="dxa"/>
            <w:tcBorders>
              <w:top w:val="single" w:sz="4" w:space="0" w:color="auto"/>
              <w:left w:val="single" w:sz="4" w:space="0" w:color="auto"/>
              <w:bottom w:val="single" w:sz="4" w:space="0" w:color="auto"/>
              <w:right w:val="single" w:sz="4" w:space="0" w:color="auto"/>
            </w:tcBorders>
          </w:tcPr>
          <w:p w:rsidR="00527E39" w:rsidRPr="00072E7A" w:rsidRDefault="00527E39" w:rsidP="00A61FFE">
            <w:pPr>
              <w:pStyle w:val="a4"/>
              <w:ind w:left="67" w:right="34"/>
              <w:jc w:val="center"/>
              <w:rPr>
                <w:rFonts w:ascii="Times New Roman" w:hAnsi="Times New Roman"/>
                <w:sz w:val="16"/>
                <w:szCs w:val="16"/>
              </w:rPr>
            </w:pPr>
            <w:r w:rsidRPr="00072E7A">
              <w:rPr>
                <w:rFonts w:ascii="Times New Roman" w:hAnsi="Times New Roman"/>
                <w:sz w:val="16"/>
                <w:szCs w:val="16"/>
              </w:rPr>
              <w:t>77,4%</w:t>
            </w:r>
          </w:p>
        </w:tc>
        <w:tc>
          <w:tcPr>
            <w:tcW w:w="1418" w:type="dxa"/>
            <w:tcBorders>
              <w:top w:val="single" w:sz="4" w:space="0" w:color="auto"/>
              <w:left w:val="single" w:sz="4" w:space="0" w:color="auto"/>
              <w:bottom w:val="single" w:sz="4" w:space="0" w:color="auto"/>
              <w:right w:val="single" w:sz="4" w:space="0" w:color="auto"/>
            </w:tcBorders>
          </w:tcPr>
          <w:p w:rsidR="00527E39" w:rsidRPr="00072E7A" w:rsidRDefault="00072E7A" w:rsidP="00A61FFE">
            <w:pPr>
              <w:pStyle w:val="a4"/>
              <w:ind w:left="67" w:right="34"/>
              <w:jc w:val="center"/>
              <w:rPr>
                <w:rFonts w:ascii="Times New Roman" w:hAnsi="Times New Roman"/>
                <w:sz w:val="16"/>
                <w:szCs w:val="16"/>
                <w:lang w:val="ru-RU"/>
              </w:rPr>
            </w:pPr>
            <w:r>
              <w:rPr>
                <w:rFonts w:ascii="Times New Roman" w:hAnsi="Times New Roman"/>
                <w:sz w:val="16"/>
                <w:szCs w:val="16"/>
                <w:lang w:val="ru-RU"/>
              </w:rPr>
              <w:t>77,4%</w:t>
            </w:r>
          </w:p>
        </w:tc>
      </w:tr>
    </w:tbl>
    <w:p w:rsidR="001E4FB1" w:rsidRDefault="001E4FB1" w:rsidP="001E4FB1">
      <w:pPr>
        <w:pStyle w:val="a4"/>
      </w:pPr>
    </w:p>
    <w:tbl>
      <w:tblPr>
        <w:tblStyle w:val="a6"/>
        <w:tblW w:w="0" w:type="auto"/>
        <w:tblInd w:w="108" w:type="dxa"/>
        <w:tblLook w:val="04A0"/>
      </w:tblPr>
      <w:tblGrid>
        <w:gridCol w:w="2085"/>
        <w:gridCol w:w="7518"/>
      </w:tblGrid>
      <w:tr w:rsidR="00527829" w:rsidRPr="00105374" w:rsidTr="00184AF4">
        <w:tc>
          <w:tcPr>
            <w:tcW w:w="2085" w:type="dxa"/>
            <w:shd w:val="clear" w:color="auto" w:fill="FAAE75" w:themeFill="accent5" w:themeFillTint="66"/>
          </w:tcPr>
          <w:p w:rsidR="00527829" w:rsidRDefault="00527829" w:rsidP="00AE1207">
            <w:pPr>
              <w:ind w:left="0"/>
              <w:contextualSpacing/>
              <w:jc w:val="both"/>
              <w:rPr>
                <w:rFonts w:ascii="Times New Roman" w:hAnsi="Times New Roman"/>
                <w:lang w:val="ru-RU"/>
              </w:rPr>
            </w:pPr>
            <w:r w:rsidRPr="00052E94">
              <w:rPr>
                <w:rFonts w:ascii="Times New Roman" w:hAnsi="Times New Roman"/>
                <w:noProof/>
                <w:lang w:val="ru-RU" w:eastAsia="ru-RU" w:bidi="ar-SA"/>
              </w:rPr>
              <w:drawing>
                <wp:anchor distT="0" distB="0" distL="114300" distR="114300" simplePos="0" relativeHeight="252218368" behindDoc="0" locked="0" layoutInCell="1" allowOverlap="1">
                  <wp:simplePos x="0" y="0"/>
                  <wp:positionH relativeFrom="margin">
                    <wp:posOffset>-42545</wp:posOffset>
                  </wp:positionH>
                  <wp:positionV relativeFrom="margin">
                    <wp:posOffset>27305</wp:posOffset>
                  </wp:positionV>
                  <wp:extent cx="1186815" cy="641350"/>
                  <wp:effectExtent l="0" t="0" r="0" b="0"/>
                  <wp:wrapSquare wrapText="bothSides"/>
                  <wp:docPr id="275" name="Рисунок 5"/>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80" cstate="print">
                            <a:lum bright="-6000" contrast="20000"/>
                          </a:blip>
                          <a:srcRect/>
                          <a:stretch>
                            <a:fillRect/>
                          </a:stretch>
                        </pic:blipFill>
                        <pic:spPr bwMode="auto">
                          <a:xfrm>
                            <a:off x="0" y="0"/>
                            <a:ext cx="1186815" cy="641350"/>
                          </a:xfrm>
                          <a:prstGeom prst="ellipse">
                            <a:avLst/>
                          </a:prstGeom>
                          <a:solidFill>
                            <a:srgbClr val="002060"/>
                          </a:solidFill>
                          <a:ln>
                            <a:noFill/>
                          </a:ln>
                          <a:effectLst>
                            <a:softEdge rad="112500"/>
                          </a:effectLst>
                        </pic:spPr>
                      </pic:pic>
                    </a:graphicData>
                  </a:graphic>
                </wp:anchor>
              </w:drawing>
            </w:r>
          </w:p>
        </w:tc>
        <w:tc>
          <w:tcPr>
            <w:tcW w:w="7518" w:type="dxa"/>
            <w:shd w:val="clear" w:color="auto" w:fill="002060"/>
          </w:tcPr>
          <w:p w:rsidR="00527829" w:rsidRPr="00A87457" w:rsidRDefault="00A87457" w:rsidP="00184AF4">
            <w:pPr>
              <w:pStyle w:val="a4"/>
              <w:ind w:left="75"/>
              <w:jc w:val="center"/>
              <w:rPr>
                <w:rFonts w:ascii="Times New Roman" w:hAnsi="Times New Roman" w:cs="Times New Roman"/>
                <w:sz w:val="28"/>
                <w:szCs w:val="28"/>
                <w:lang w:val="ru-RU"/>
              </w:rPr>
            </w:pPr>
            <w:r w:rsidRPr="00A87457">
              <w:rPr>
                <w:rFonts w:ascii="Times New Roman" w:hAnsi="Times New Roman" w:cs="Times New Roman"/>
                <w:b/>
                <w:color w:val="FEF0CD" w:themeColor="accent2" w:themeTint="33"/>
                <w:sz w:val="28"/>
                <w:szCs w:val="28"/>
                <w:shd w:val="clear" w:color="auto" w:fill="002060"/>
              </w:rPr>
              <w:t>V</w:t>
            </w:r>
            <w:r w:rsidRPr="003171EE">
              <w:rPr>
                <w:rFonts w:ascii="Times New Roman" w:hAnsi="Times New Roman" w:cs="Times New Roman"/>
                <w:b/>
                <w:color w:val="FEF0CD" w:themeColor="accent2" w:themeTint="33"/>
                <w:sz w:val="24"/>
                <w:szCs w:val="24"/>
                <w:shd w:val="clear" w:color="auto" w:fill="002060"/>
                <w:lang w:val="ru-RU"/>
              </w:rPr>
              <w:t xml:space="preserve">. </w:t>
            </w:r>
            <w:r w:rsidR="009851AA" w:rsidRPr="003171EE">
              <w:rPr>
                <w:rFonts w:ascii="Times New Roman" w:hAnsi="Times New Roman" w:cs="Times New Roman"/>
                <w:b/>
                <w:color w:val="FEF0CD" w:themeColor="accent2" w:themeTint="33"/>
                <w:sz w:val="24"/>
                <w:szCs w:val="24"/>
                <w:shd w:val="clear" w:color="auto" w:fill="002060"/>
                <w:lang w:val="ru-RU"/>
              </w:rPr>
              <w:t xml:space="preserve">      </w:t>
            </w:r>
            <w:r w:rsidR="00AE1207" w:rsidRPr="003171EE">
              <w:rPr>
                <w:rFonts w:ascii="Times New Roman" w:hAnsi="Times New Roman" w:cs="Times New Roman"/>
                <w:b/>
                <w:color w:val="FEF0CD" w:themeColor="accent2" w:themeTint="33"/>
                <w:sz w:val="24"/>
                <w:szCs w:val="24"/>
                <w:shd w:val="clear" w:color="auto" w:fill="002060"/>
                <w:lang w:val="ru-RU"/>
              </w:rPr>
              <w:t xml:space="preserve"> </w:t>
            </w:r>
            <w:r w:rsidR="003171EE" w:rsidRPr="003171EE">
              <w:rPr>
                <w:rFonts w:ascii="Times New Roman" w:hAnsi="Times New Roman" w:cs="Times New Roman"/>
                <w:b/>
                <w:color w:val="FEF0CD" w:themeColor="accent2" w:themeTint="33"/>
                <w:sz w:val="24"/>
                <w:szCs w:val="24"/>
                <w:shd w:val="clear" w:color="auto" w:fill="002060"/>
                <w:lang w:val="ru-RU"/>
              </w:rPr>
              <w:t xml:space="preserve"> АДМИНИСТРАТИВН</w:t>
            </w:r>
            <w:r w:rsidR="00184AF4">
              <w:rPr>
                <w:rFonts w:ascii="Times New Roman" w:hAnsi="Times New Roman" w:cs="Times New Roman"/>
                <w:b/>
                <w:color w:val="FEF0CD" w:themeColor="accent2" w:themeTint="33"/>
                <w:sz w:val="24"/>
                <w:szCs w:val="24"/>
                <w:shd w:val="clear" w:color="auto" w:fill="002060"/>
                <w:lang w:val="ru-RU"/>
              </w:rPr>
              <w:t>АЯ</w:t>
            </w:r>
            <w:r w:rsidR="003171EE" w:rsidRPr="003171EE">
              <w:rPr>
                <w:rFonts w:ascii="Times New Roman" w:hAnsi="Times New Roman" w:cs="Times New Roman"/>
                <w:b/>
                <w:color w:val="FEF0CD" w:themeColor="accent2" w:themeTint="33"/>
                <w:sz w:val="24"/>
                <w:szCs w:val="24"/>
                <w:shd w:val="clear" w:color="auto" w:fill="002060"/>
                <w:lang w:val="ru-RU"/>
              </w:rPr>
              <w:t xml:space="preserve"> ДЕЯТЕЛЬНОСТ</w:t>
            </w:r>
            <w:r w:rsidR="00184AF4">
              <w:rPr>
                <w:rFonts w:ascii="Times New Roman" w:hAnsi="Times New Roman" w:cs="Times New Roman"/>
                <w:b/>
                <w:color w:val="FEF0CD" w:themeColor="accent2" w:themeTint="33"/>
                <w:sz w:val="24"/>
                <w:szCs w:val="24"/>
                <w:shd w:val="clear" w:color="auto" w:fill="002060"/>
                <w:lang w:val="ru-RU"/>
              </w:rPr>
              <w:t>Ь</w:t>
            </w:r>
            <w:r w:rsidR="003171EE" w:rsidRPr="003171EE">
              <w:rPr>
                <w:rFonts w:ascii="Times New Roman" w:hAnsi="Times New Roman" w:cs="Times New Roman"/>
                <w:b/>
                <w:color w:val="FEF0CD" w:themeColor="accent2" w:themeTint="33"/>
                <w:sz w:val="24"/>
                <w:szCs w:val="24"/>
                <w:shd w:val="clear" w:color="auto" w:fill="002060"/>
                <w:lang w:val="ru-RU"/>
              </w:rPr>
              <w:t xml:space="preserve">, </w:t>
            </w:r>
            <w:r w:rsidR="00D70EC8" w:rsidRPr="003171EE">
              <w:rPr>
                <w:rFonts w:ascii="Times New Roman" w:hAnsi="Times New Roman" w:cs="Times New Roman"/>
                <w:b/>
                <w:color w:val="FEF0CD" w:themeColor="accent2" w:themeTint="33"/>
                <w:sz w:val="24"/>
                <w:szCs w:val="24"/>
                <w:shd w:val="clear" w:color="auto" w:fill="002060"/>
                <w:lang w:val="ru-RU"/>
              </w:rPr>
              <w:t>ИЗМЕНЕНИ</w:t>
            </w:r>
            <w:r w:rsidR="00184AF4">
              <w:rPr>
                <w:rFonts w:ascii="Times New Roman" w:hAnsi="Times New Roman" w:cs="Times New Roman"/>
                <w:b/>
                <w:color w:val="FEF0CD" w:themeColor="accent2" w:themeTint="33"/>
                <w:sz w:val="24"/>
                <w:szCs w:val="24"/>
                <w:shd w:val="clear" w:color="auto" w:fill="002060"/>
                <w:lang w:val="ru-RU"/>
              </w:rPr>
              <w:t>Я</w:t>
            </w:r>
            <w:r w:rsidR="00D70EC8" w:rsidRPr="003171EE">
              <w:rPr>
                <w:rFonts w:ascii="Times New Roman" w:hAnsi="Times New Roman" w:cs="Times New Roman"/>
                <w:b/>
                <w:color w:val="FEF0CD" w:themeColor="accent2" w:themeTint="33"/>
                <w:sz w:val="24"/>
                <w:szCs w:val="24"/>
                <w:shd w:val="clear" w:color="auto" w:fill="002060"/>
                <w:lang w:val="ru-RU"/>
              </w:rPr>
              <w:t xml:space="preserve"> </w:t>
            </w:r>
            <w:r w:rsidR="009851AA" w:rsidRPr="003171EE">
              <w:rPr>
                <w:rFonts w:ascii="Times New Roman" w:hAnsi="Times New Roman" w:cs="Times New Roman"/>
                <w:b/>
                <w:color w:val="FEF0CD" w:themeColor="accent2" w:themeTint="33"/>
                <w:sz w:val="24"/>
                <w:szCs w:val="24"/>
                <w:shd w:val="clear" w:color="auto" w:fill="002060"/>
                <w:lang w:val="ru-RU"/>
              </w:rPr>
              <w:t xml:space="preserve"> И</w:t>
            </w:r>
            <w:r w:rsidR="00D70EC8" w:rsidRPr="003171EE">
              <w:rPr>
                <w:rFonts w:ascii="Times New Roman" w:hAnsi="Times New Roman" w:cs="Times New Roman"/>
                <w:b/>
                <w:color w:val="FEF0CD" w:themeColor="accent2" w:themeTint="33"/>
                <w:sz w:val="24"/>
                <w:szCs w:val="24"/>
                <w:shd w:val="clear" w:color="auto" w:fill="002060"/>
                <w:lang w:val="ru-RU"/>
              </w:rPr>
              <w:t xml:space="preserve"> «РИСК</w:t>
            </w:r>
            <w:r w:rsidR="00184AF4">
              <w:rPr>
                <w:rFonts w:ascii="Times New Roman" w:hAnsi="Times New Roman" w:cs="Times New Roman"/>
                <w:b/>
                <w:color w:val="FEF0CD" w:themeColor="accent2" w:themeTint="33"/>
                <w:sz w:val="24"/>
                <w:szCs w:val="24"/>
                <w:shd w:val="clear" w:color="auto" w:fill="002060"/>
                <w:lang w:val="ru-RU"/>
              </w:rPr>
              <w:t>И</w:t>
            </w:r>
            <w:r w:rsidR="00D70EC8" w:rsidRPr="003171EE">
              <w:rPr>
                <w:rFonts w:ascii="Times New Roman" w:hAnsi="Times New Roman" w:cs="Times New Roman"/>
                <w:b/>
                <w:color w:val="FEF0CD" w:themeColor="accent2" w:themeTint="33"/>
                <w:sz w:val="24"/>
                <w:szCs w:val="24"/>
                <w:shd w:val="clear" w:color="auto" w:fill="002060"/>
                <w:lang w:val="ru-RU"/>
              </w:rPr>
              <w:t xml:space="preserve">» В </w:t>
            </w:r>
            <w:r w:rsidR="00AE1207" w:rsidRPr="003171EE">
              <w:rPr>
                <w:rFonts w:ascii="Times New Roman" w:hAnsi="Times New Roman" w:cs="Times New Roman"/>
                <w:b/>
                <w:color w:val="FEF0CD" w:themeColor="accent2" w:themeTint="33"/>
                <w:sz w:val="24"/>
                <w:szCs w:val="24"/>
                <w:shd w:val="clear" w:color="auto" w:fill="002060"/>
                <w:lang w:val="ru-RU"/>
              </w:rPr>
              <w:t>ОБРАЗОВАТЕЛЬНО</w:t>
            </w:r>
            <w:r w:rsidR="00D70EC8" w:rsidRPr="003171EE">
              <w:rPr>
                <w:rFonts w:ascii="Times New Roman" w:hAnsi="Times New Roman" w:cs="Times New Roman"/>
                <w:b/>
                <w:color w:val="FEF0CD" w:themeColor="accent2" w:themeTint="33"/>
                <w:sz w:val="24"/>
                <w:szCs w:val="24"/>
                <w:shd w:val="clear" w:color="auto" w:fill="002060"/>
                <w:lang w:val="ru-RU"/>
              </w:rPr>
              <w:t>М</w:t>
            </w:r>
            <w:r w:rsidR="00AE1207" w:rsidRPr="003171EE">
              <w:rPr>
                <w:rFonts w:ascii="Times New Roman" w:hAnsi="Times New Roman" w:cs="Times New Roman"/>
                <w:b/>
                <w:color w:val="FEF0CD" w:themeColor="accent2" w:themeTint="33"/>
                <w:sz w:val="24"/>
                <w:szCs w:val="24"/>
                <w:shd w:val="clear" w:color="auto" w:fill="002060"/>
                <w:lang w:val="ru-RU"/>
              </w:rPr>
              <w:t xml:space="preserve"> ПРОЦЕСС</w:t>
            </w:r>
            <w:r w:rsidR="00D70EC8" w:rsidRPr="003171EE">
              <w:rPr>
                <w:rFonts w:ascii="Times New Roman" w:hAnsi="Times New Roman" w:cs="Times New Roman"/>
                <w:b/>
                <w:color w:val="FEF0CD" w:themeColor="accent2" w:themeTint="33"/>
                <w:sz w:val="24"/>
                <w:szCs w:val="24"/>
                <w:shd w:val="clear" w:color="auto" w:fill="002060"/>
                <w:lang w:val="ru-RU"/>
              </w:rPr>
              <w:t>Е</w:t>
            </w:r>
            <w:r w:rsidR="00AE1207" w:rsidRPr="003171EE">
              <w:rPr>
                <w:rFonts w:ascii="Times New Roman" w:hAnsi="Times New Roman" w:cs="Times New Roman"/>
                <w:b/>
                <w:color w:val="FEF0CD" w:themeColor="accent2" w:themeTint="33"/>
                <w:sz w:val="24"/>
                <w:szCs w:val="24"/>
                <w:shd w:val="clear" w:color="auto" w:fill="002060"/>
                <w:lang w:val="ru-RU"/>
              </w:rPr>
              <w:t>,  ЕГО  УСЛОВИ</w:t>
            </w:r>
            <w:r w:rsidR="00D70EC8" w:rsidRPr="003171EE">
              <w:rPr>
                <w:rFonts w:ascii="Times New Roman" w:hAnsi="Times New Roman" w:cs="Times New Roman"/>
                <w:b/>
                <w:color w:val="FEF0CD" w:themeColor="accent2" w:themeTint="33"/>
                <w:sz w:val="24"/>
                <w:szCs w:val="24"/>
                <w:shd w:val="clear" w:color="auto" w:fill="002060"/>
                <w:lang w:val="ru-RU"/>
              </w:rPr>
              <w:t xml:space="preserve">ЯХ, </w:t>
            </w:r>
            <w:r w:rsidR="00AE1207" w:rsidRPr="003171EE">
              <w:rPr>
                <w:rFonts w:ascii="Times New Roman" w:hAnsi="Times New Roman" w:cs="Times New Roman"/>
                <w:b/>
                <w:color w:val="FEF0CD" w:themeColor="accent2" w:themeTint="33"/>
                <w:sz w:val="24"/>
                <w:szCs w:val="24"/>
                <w:shd w:val="clear" w:color="auto" w:fill="002060"/>
                <w:lang w:val="ru-RU"/>
              </w:rPr>
              <w:t xml:space="preserve"> РЕЗУЛЬТАТ</w:t>
            </w:r>
            <w:r w:rsidR="00D70EC8" w:rsidRPr="003171EE">
              <w:rPr>
                <w:rFonts w:ascii="Times New Roman" w:hAnsi="Times New Roman" w:cs="Times New Roman"/>
                <w:b/>
                <w:color w:val="FEF0CD" w:themeColor="accent2" w:themeTint="33"/>
                <w:sz w:val="24"/>
                <w:szCs w:val="24"/>
                <w:shd w:val="clear" w:color="auto" w:fill="002060"/>
                <w:lang w:val="ru-RU"/>
              </w:rPr>
              <w:t>АХ</w:t>
            </w:r>
            <w:r w:rsidR="00AE1207" w:rsidRPr="003171EE">
              <w:rPr>
                <w:rFonts w:ascii="Times New Roman" w:hAnsi="Times New Roman" w:cs="Times New Roman"/>
                <w:b/>
                <w:color w:val="FEF0CD" w:themeColor="accent2" w:themeTint="33"/>
                <w:sz w:val="24"/>
                <w:szCs w:val="24"/>
                <w:shd w:val="clear" w:color="auto" w:fill="002060"/>
                <w:lang w:val="ru-RU"/>
              </w:rPr>
              <w:t xml:space="preserve">   И </w:t>
            </w:r>
            <w:r w:rsidR="00184AF4">
              <w:rPr>
                <w:rFonts w:ascii="Times New Roman" w:hAnsi="Times New Roman" w:cs="Times New Roman"/>
                <w:b/>
                <w:color w:val="FEF0CD" w:themeColor="accent2" w:themeTint="33"/>
                <w:sz w:val="24"/>
                <w:szCs w:val="24"/>
                <w:shd w:val="clear" w:color="auto" w:fill="002060"/>
                <w:lang w:val="ru-RU"/>
              </w:rPr>
              <w:t xml:space="preserve">ПЕРСПЕКТИВЫ </w:t>
            </w:r>
            <w:r w:rsidR="00AE1207" w:rsidRPr="003171EE">
              <w:rPr>
                <w:rFonts w:ascii="Times New Roman" w:hAnsi="Times New Roman" w:cs="Times New Roman"/>
                <w:b/>
                <w:color w:val="FEF0CD" w:themeColor="accent2" w:themeTint="33"/>
                <w:sz w:val="24"/>
                <w:szCs w:val="24"/>
                <w:shd w:val="clear" w:color="auto" w:fill="002060"/>
                <w:lang w:val="ru-RU"/>
              </w:rPr>
              <w:t xml:space="preserve"> </w:t>
            </w:r>
            <w:r w:rsidR="00184AF4">
              <w:rPr>
                <w:rFonts w:ascii="Times New Roman" w:hAnsi="Times New Roman" w:cs="Times New Roman"/>
                <w:b/>
                <w:color w:val="FEF0CD" w:themeColor="accent2" w:themeTint="33"/>
                <w:sz w:val="24"/>
                <w:szCs w:val="24"/>
                <w:shd w:val="clear" w:color="auto" w:fill="002060"/>
                <w:lang w:val="ru-RU"/>
              </w:rPr>
              <w:t>УПРАВЛЕНЧЕСКОЙ ДЕЯТЕЛЬНОСТИ</w:t>
            </w:r>
            <w:r w:rsidR="00AE1207" w:rsidRPr="003171EE">
              <w:rPr>
                <w:rFonts w:ascii="Times New Roman" w:hAnsi="Times New Roman" w:cs="Times New Roman"/>
                <w:b/>
                <w:color w:val="FEF0CD" w:themeColor="accent2" w:themeTint="33"/>
                <w:sz w:val="24"/>
                <w:szCs w:val="24"/>
                <w:shd w:val="clear" w:color="auto" w:fill="002060"/>
                <w:lang w:val="ru-RU"/>
              </w:rPr>
              <w:t xml:space="preserve"> В  2022-2023 УЧЕБНОМ ГОДУ</w:t>
            </w:r>
          </w:p>
        </w:tc>
      </w:tr>
    </w:tbl>
    <w:p w:rsidR="007013D3" w:rsidRPr="009778B0" w:rsidRDefault="007013D3" w:rsidP="007013D3">
      <w:pPr>
        <w:pStyle w:val="a4"/>
        <w:rPr>
          <w:lang w:val="ru-RU"/>
        </w:rPr>
      </w:pPr>
    </w:p>
    <w:tbl>
      <w:tblPr>
        <w:tblStyle w:val="a6"/>
        <w:tblW w:w="9639" w:type="dxa"/>
        <w:tblInd w:w="108" w:type="dxa"/>
        <w:tblLayout w:type="fixed"/>
        <w:tblLook w:val="04A0"/>
      </w:tblPr>
      <w:tblGrid>
        <w:gridCol w:w="9639"/>
      </w:tblGrid>
      <w:tr w:rsidR="007013D3" w:rsidRPr="00105374" w:rsidTr="0011210B">
        <w:trPr>
          <w:trHeight w:val="341"/>
        </w:trPr>
        <w:tc>
          <w:tcPr>
            <w:tcW w:w="9639" w:type="dxa"/>
            <w:shd w:val="clear" w:color="auto" w:fill="D7DCEB" w:themeFill="accent6" w:themeFillTint="33"/>
          </w:tcPr>
          <w:p w:rsidR="007013D3" w:rsidRPr="007F1C1B" w:rsidRDefault="00337BD4" w:rsidP="007013D3">
            <w:pPr>
              <w:pStyle w:val="a4"/>
              <w:shd w:val="clear" w:color="auto" w:fill="002060"/>
              <w:ind w:left="0"/>
              <w:jc w:val="center"/>
              <w:rPr>
                <w:rFonts w:ascii="Times New Roman" w:hAnsi="Times New Roman"/>
                <w:b/>
                <w:color w:val="FFFFFF" w:themeColor="background1"/>
                <w:lang w:val="ru-RU"/>
              </w:rPr>
            </w:pPr>
            <w:r w:rsidRPr="00337BD4">
              <w:rPr>
                <w:rFonts w:ascii="Times New Roman" w:hAnsi="Times New Roman"/>
                <w:b/>
                <w:noProof/>
                <w:color w:val="auto"/>
                <w:sz w:val="18"/>
                <w:szCs w:val="18"/>
                <w:lang w:val="ru-RU" w:eastAsia="ru-RU" w:bidi="ar-SA"/>
              </w:rPr>
              <w:pict>
                <v:shape id="_x0000_s1371" type="#_x0000_t67" style="position:absolute;left:0;text-align:left;margin-left:30.6pt;margin-top:2.75pt;width:27.65pt;height:11.8pt;rotation:13142579fd;flip:y;z-index:252229632;mso-position-horizontal-relative:margin;mso-position-vertical-relative:margin" fillcolor="#475a8d [3209]" strokecolor="#f2f2f2 [3041]" strokeweight="3pt">
                  <v:shadow on="t" type="perspective" color="#232c46 [1609]" opacity=".5" offset="1pt" offset2="-1pt"/>
                  <v:textbox style="layout-flow:vertical-ideographic"/>
                  <w10:wrap type="square" anchorx="margin" anchory="margin"/>
                </v:shape>
              </w:pict>
            </w:r>
            <w:r w:rsidR="007013D3">
              <w:rPr>
                <w:rFonts w:ascii="Times New Roman" w:hAnsi="Times New Roman"/>
                <w:b/>
                <w:color w:val="FFFFFF" w:themeColor="background1"/>
                <w:lang w:val="ru-RU"/>
              </w:rPr>
              <w:t>5.1</w:t>
            </w:r>
            <w:r w:rsidR="00184AF4">
              <w:rPr>
                <w:rFonts w:ascii="Times New Roman" w:hAnsi="Times New Roman"/>
                <w:b/>
                <w:color w:val="FFFFFF" w:themeColor="background1"/>
                <w:lang w:val="ru-RU"/>
              </w:rPr>
              <w:t xml:space="preserve">  ИЗМЕНЕНИЕ И РАЗВИТИЕ НОРМАТИВНО - ПРАВОЙ ЛОКАЛЬНОЙ БАЗЫ</w:t>
            </w:r>
          </w:p>
          <w:p w:rsidR="007013D3" w:rsidRPr="007F1C1B" w:rsidRDefault="007013D3" w:rsidP="007013D3">
            <w:pPr>
              <w:ind w:left="0"/>
              <w:rPr>
                <w:lang w:val="ru-RU"/>
              </w:rPr>
            </w:pPr>
          </w:p>
        </w:tc>
      </w:tr>
    </w:tbl>
    <w:p w:rsidR="00A4741D" w:rsidRPr="001E4FB1" w:rsidRDefault="0011210B" w:rsidP="0011210B">
      <w:pPr>
        <w:pStyle w:val="a4"/>
        <w:spacing w:before="240"/>
        <w:ind w:left="85" w:right="-284" w:firstLine="283"/>
        <w:jc w:val="both"/>
        <w:rPr>
          <w:rStyle w:val="markedcontent"/>
          <w:rFonts w:ascii="Times New Roman" w:hAnsi="Times New Roman"/>
          <w:color w:val="auto"/>
          <w:sz w:val="18"/>
          <w:szCs w:val="18"/>
          <w:lang w:val="ru-RU"/>
        </w:rPr>
      </w:pPr>
      <w:r w:rsidRPr="001E4FB1">
        <w:rPr>
          <w:rFonts w:ascii="Times New Roman" w:hAnsi="Times New Roman"/>
          <w:color w:val="auto"/>
          <w:sz w:val="18"/>
          <w:szCs w:val="18"/>
          <w:lang w:val="ru-RU"/>
        </w:rPr>
        <w:t>В</w:t>
      </w:r>
      <w:r w:rsidR="00A4741D" w:rsidRPr="001E4FB1">
        <w:rPr>
          <w:rFonts w:ascii="Times New Roman" w:hAnsi="Times New Roman"/>
          <w:color w:val="auto"/>
          <w:sz w:val="18"/>
          <w:szCs w:val="18"/>
          <w:lang w:val="ru-RU"/>
        </w:rPr>
        <w:t>ажным</w:t>
      </w:r>
      <w:r w:rsidR="00A4741D" w:rsidRPr="001E4FB1">
        <w:rPr>
          <w:rFonts w:ascii="Times New Roman" w:hAnsi="Times New Roman"/>
          <w:b/>
          <w:color w:val="auto"/>
          <w:sz w:val="18"/>
          <w:szCs w:val="18"/>
          <w:lang w:val="ru-RU"/>
        </w:rPr>
        <w:t xml:space="preserve"> </w:t>
      </w:r>
      <w:r w:rsidR="00A4741D" w:rsidRPr="001E4FB1">
        <w:rPr>
          <w:rFonts w:ascii="Times New Roman" w:hAnsi="Times New Roman"/>
          <w:color w:val="auto"/>
          <w:sz w:val="18"/>
          <w:szCs w:val="18"/>
          <w:lang w:val="ru-RU"/>
        </w:rPr>
        <w:t>у</w:t>
      </w:r>
      <w:r w:rsidR="00A4741D" w:rsidRPr="001E4FB1">
        <w:rPr>
          <w:rStyle w:val="markedcontent"/>
          <w:rFonts w:ascii="Times New Roman" w:hAnsi="Times New Roman"/>
          <w:color w:val="auto"/>
          <w:sz w:val="18"/>
          <w:szCs w:val="18"/>
          <w:lang w:val="ru-RU"/>
        </w:rPr>
        <w:t xml:space="preserve">словием 2022-2023 учебного года являлось </w:t>
      </w:r>
      <w:r w:rsidR="00A4741D" w:rsidRPr="001E4FB1">
        <w:rPr>
          <w:rStyle w:val="markedcontent"/>
          <w:rFonts w:ascii="Times New Roman" w:hAnsi="Times New Roman"/>
          <w:b/>
          <w:color w:val="auto"/>
          <w:sz w:val="18"/>
          <w:szCs w:val="18"/>
          <w:lang w:val="ru-RU"/>
        </w:rPr>
        <w:t>введение обновленных ФГОС</w:t>
      </w:r>
      <w:r w:rsidR="00A4741D" w:rsidRPr="001E4FB1">
        <w:rPr>
          <w:rStyle w:val="markedcontent"/>
          <w:rFonts w:ascii="Times New Roman" w:hAnsi="Times New Roman"/>
          <w:color w:val="auto"/>
          <w:sz w:val="18"/>
          <w:szCs w:val="18"/>
          <w:lang w:val="ru-RU"/>
        </w:rPr>
        <w:t xml:space="preserve"> начального общего образования (1 классы) и основного общего образования (5классы), что поставило задачу коррекции нормативно-правовой базы школы.</w:t>
      </w:r>
    </w:p>
    <w:p w:rsidR="00A4741D" w:rsidRPr="001E4FB1" w:rsidRDefault="00A4741D" w:rsidP="0011210B">
      <w:pPr>
        <w:pStyle w:val="a4"/>
        <w:ind w:left="85" w:right="-284" w:firstLine="283"/>
        <w:jc w:val="both"/>
        <w:rPr>
          <w:rStyle w:val="markedcontent"/>
          <w:rFonts w:ascii="Times New Roman" w:hAnsi="Times New Roman"/>
          <w:color w:val="auto"/>
          <w:sz w:val="18"/>
          <w:szCs w:val="18"/>
          <w:lang w:val="ru-RU"/>
        </w:rPr>
      </w:pPr>
      <w:r w:rsidRPr="001E4FB1">
        <w:rPr>
          <w:rStyle w:val="markedcontent"/>
          <w:rFonts w:ascii="Times New Roman" w:hAnsi="Times New Roman"/>
          <w:color w:val="auto"/>
          <w:sz w:val="18"/>
          <w:szCs w:val="18"/>
          <w:lang w:val="ru-RU"/>
        </w:rPr>
        <w:t>До 01.09.2022:</w:t>
      </w:r>
    </w:p>
    <w:p w:rsidR="00A4741D" w:rsidRPr="001E4FB1" w:rsidRDefault="00A4741D" w:rsidP="005F6A30">
      <w:pPr>
        <w:pStyle w:val="a4"/>
        <w:numPr>
          <w:ilvl w:val="0"/>
          <w:numId w:val="72"/>
        </w:numPr>
        <w:ind w:left="374" w:right="-284" w:hanging="283"/>
        <w:jc w:val="both"/>
        <w:rPr>
          <w:rStyle w:val="markedcontent"/>
          <w:rFonts w:ascii="Times New Roman" w:hAnsi="Times New Roman"/>
          <w:color w:val="auto"/>
          <w:sz w:val="18"/>
          <w:szCs w:val="18"/>
          <w:lang w:val="ru-RU"/>
        </w:rPr>
      </w:pPr>
      <w:r w:rsidRPr="001E4FB1">
        <w:rPr>
          <w:rStyle w:val="markedcontent"/>
          <w:rFonts w:ascii="Times New Roman" w:hAnsi="Times New Roman"/>
          <w:color w:val="auto"/>
          <w:sz w:val="18"/>
          <w:szCs w:val="18"/>
          <w:lang w:val="ru-RU"/>
        </w:rPr>
        <w:t>утверждены Основные образовательные программы НОО и ООО (августовский педсовет 2022);</w:t>
      </w:r>
    </w:p>
    <w:p w:rsidR="00A4741D" w:rsidRPr="001E4FB1" w:rsidRDefault="00A4741D" w:rsidP="005F6A30">
      <w:pPr>
        <w:pStyle w:val="a4"/>
        <w:numPr>
          <w:ilvl w:val="0"/>
          <w:numId w:val="72"/>
        </w:numPr>
        <w:ind w:left="374" w:right="-284" w:hanging="283"/>
        <w:jc w:val="both"/>
        <w:rPr>
          <w:rFonts w:ascii="Times New Roman" w:hAnsi="Times New Roman"/>
          <w:color w:val="auto"/>
          <w:sz w:val="18"/>
          <w:szCs w:val="18"/>
          <w:lang w:val="ru-RU"/>
        </w:rPr>
      </w:pPr>
      <w:r w:rsidRPr="001E4FB1">
        <w:rPr>
          <w:rStyle w:val="markedcontent"/>
          <w:rFonts w:ascii="Times New Roman" w:hAnsi="Times New Roman"/>
          <w:color w:val="auto"/>
          <w:sz w:val="18"/>
          <w:szCs w:val="18"/>
          <w:lang w:val="ru-RU"/>
        </w:rPr>
        <w:t>проведена экспертиза следующих локальных актов на предмет их соответствия требованиям обновленных ФГОС:</w:t>
      </w:r>
    </w:p>
    <w:p w:rsidR="00A4741D" w:rsidRPr="001E4FB1" w:rsidRDefault="00A4741D" w:rsidP="005F6A30">
      <w:pPr>
        <w:pStyle w:val="a4"/>
        <w:numPr>
          <w:ilvl w:val="0"/>
          <w:numId w:val="73"/>
        </w:numPr>
        <w:ind w:right="-284"/>
        <w:jc w:val="both"/>
        <w:rPr>
          <w:rStyle w:val="markedcontent"/>
          <w:rFonts w:ascii="Times New Roman" w:hAnsi="Times New Roman"/>
          <w:color w:val="auto"/>
          <w:sz w:val="18"/>
          <w:szCs w:val="18"/>
          <w:lang w:val="ru-RU"/>
        </w:rPr>
      </w:pPr>
      <w:r w:rsidRPr="001E4FB1">
        <w:rPr>
          <w:rStyle w:val="markedcontent"/>
          <w:rFonts w:ascii="Times New Roman" w:hAnsi="Times New Roman"/>
          <w:color w:val="auto"/>
          <w:sz w:val="18"/>
          <w:szCs w:val="18"/>
          <w:lang w:val="ru-RU"/>
        </w:rPr>
        <w:t>Положение о текущем контроле и промежуточной аттестации</w:t>
      </w:r>
    </w:p>
    <w:p w:rsidR="00A4741D" w:rsidRPr="001E4FB1" w:rsidRDefault="00A4741D" w:rsidP="005F6A30">
      <w:pPr>
        <w:pStyle w:val="a4"/>
        <w:numPr>
          <w:ilvl w:val="0"/>
          <w:numId w:val="73"/>
        </w:numPr>
        <w:ind w:right="-284"/>
        <w:jc w:val="both"/>
        <w:rPr>
          <w:rStyle w:val="markedcontent"/>
          <w:rFonts w:ascii="Times New Roman" w:hAnsi="Times New Roman"/>
          <w:color w:val="auto"/>
          <w:sz w:val="18"/>
          <w:szCs w:val="18"/>
          <w:lang w:val="ru-RU"/>
        </w:rPr>
      </w:pPr>
      <w:r w:rsidRPr="001E4FB1">
        <w:rPr>
          <w:rStyle w:val="markedcontent"/>
          <w:rFonts w:ascii="Times New Roman" w:hAnsi="Times New Roman"/>
          <w:color w:val="auto"/>
          <w:sz w:val="18"/>
          <w:szCs w:val="18"/>
          <w:lang w:val="ru-RU"/>
        </w:rPr>
        <w:t>Порядок обучения по индивидуальному учебному плану</w:t>
      </w:r>
    </w:p>
    <w:p w:rsidR="00A4741D" w:rsidRPr="001E4FB1" w:rsidRDefault="00A4741D" w:rsidP="005F6A30">
      <w:pPr>
        <w:pStyle w:val="a4"/>
        <w:numPr>
          <w:ilvl w:val="0"/>
          <w:numId w:val="73"/>
        </w:numPr>
        <w:ind w:right="-284"/>
        <w:jc w:val="both"/>
        <w:rPr>
          <w:rStyle w:val="markedcontent"/>
          <w:rFonts w:ascii="Times New Roman" w:hAnsi="Times New Roman"/>
          <w:color w:val="auto"/>
          <w:sz w:val="18"/>
          <w:szCs w:val="18"/>
          <w:lang w:val="ru-RU"/>
        </w:rPr>
      </w:pPr>
      <w:r w:rsidRPr="001E4FB1">
        <w:rPr>
          <w:rStyle w:val="markedcontent"/>
          <w:rFonts w:ascii="Times New Roman" w:hAnsi="Times New Roman"/>
          <w:color w:val="auto"/>
          <w:sz w:val="18"/>
          <w:szCs w:val="18"/>
          <w:lang w:val="ru-RU"/>
        </w:rPr>
        <w:t>Положение о языке обучения</w:t>
      </w:r>
    </w:p>
    <w:p w:rsidR="00A4741D" w:rsidRPr="001E4FB1" w:rsidRDefault="00A4741D" w:rsidP="005F6A30">
      <w:pPr>
        <w:pStyle w:val="a4"/>
        <w:numPr>
          <w:ilvl w:val="0"/>
          <w:numId w:val="73"/>
        </w:numPr>
        <w:ind w:right="-284"/>
        <w:jc w:val="both"/>
        <w:rPr>
          <w:rStyle w:val="markedcontent"/>
          <w:rFonts w:ascii="Times New Roman" w:hAnsi="Times New Roman"/>
          <w:color w:val="auto"/>
          <w:sz w:val="18"/>
          <w:szCs w:val="18"/>
          <w:lang w:val="ru-RU"/>
        </w:rPr>
      </w:pPr>
      <w:r w:rsidRPr="001E4FB1">
        <w:rPr>
          <w:rStyle w:val="markedcontent"/>
          <w:rFonts w:ascii="Times New Roman" w:hAnsi="Times New Roman"/>
          <w:color w:val="auto"/>
          <w:sz w:val="18"/>
          <w:szCs w:val="18"/>
          <w:lang w:val="ru-RU"/>
        </w:rPr>
        <w:t>Положение о рабочей программе</w:t>
      </w:r>
    </w:p>
    <w:p w:rsidR="00A4741D" w:rsidRPr="001E4FB1" w:rsidRDefault="00A4741D" w:rsidP="005F6A30">
      <w:pPr>
        <w:pStyle w:val="a4"/>
        <w:numPr>
          <w:ilvl w:val="0"/>
          <w:numId w:val="73"/>
        </w:numPr>
        <w:ind w:right="-284"/>
        <w:jc w:val="both"/>
        <w:rPr>
          <w:rStyle w:val="markedcontent"/>
          <w:rFonts w:ascii="Times New Roman" w:hAnsi="Times New Roman"/>
          <w:color w:val="auto"/>
          <w:sz w:val="18"/>
          <w:szCs w:val="18"/>
          <w:lang w:val="ru-RU"/>
        </w:rPr>
      </w:pPr>
      <w:r w:rsidRPr="001E4FB1">
        <w:rPr>
          <w:rStyle w:val="markedcontent"/>
          <w:rFonts w:ascii="Times New Roman" w:hAnsi="Times New Roman"/>
          <w:color w:val="auto"/>
          <w:sz w:val="18"/>
          <w:szCs w:val="18"/>
          <w:lang w:val="ru-RU"/>
        </w:rPr>
        <w:t>Положение о дистанционном обучении</w:t>
      </w:r>
    </w:p>
    <w:p w:rsidR="00A4741D" w:rsidRPr="001E4FB1" w:rsidRDefault="00A4741D" w:rsidP="005F6A30">
      <w:pPr>
        <w:pStyle w:val="a4"/>
        <w:numPr>
          <w:ilvl w:val="0"/>
          <w:numId w:val="73"/>
        </w:numPr>
        <w:ind w:right="-284"/>
        <w:jc w:val="both"/>
        <w:rPr>
          <w:rStyle w:val="markedcontent"/>
          <w:rFonts w:ascii="Times New Roman" w:hAnsi="Times New Roman"/>
          <w:color w:val="auto"/>
          <w:sz w:val="18"/>
          <w:szCs w:val="18"/>
          <w:lang w:val="ru-RU"/>
        </w:rPr>
      </w:pPr>
      <w:r w:rsidRPr="001E4FB1">
        <w:rPr>
          <w:rStyle w:val="markedcontent"/>
          <w:rFonts w:ascii="Times New Roman" w:hAnsi="Times New Roman"/>
          <w:color w:val="auto"/>
          <w:sz w:val="18"/>
          <w:szCs w:val="18"/>
          <w:lang w:val="ru-RU"/>
        </w:rPr>
        <w:t>Должностные инструкции учителей-предметников</w:t>
      </w:r>
    </w:p>
    <w:p w:rsidR="00A4741D" w:rsidRPr="001E4FB1" w:rsidRDefault="00A4741D" w:rsidP="0011210B">
      <w:pPr>
        <w:pStyle w:val="a4"/>
        <w:ind w:left="0" w:right="-284"/>
        <w:jc w:val="both"/>
        <w:rPr>
          <w:rStyle w:val="markedcontent"/>
          <w:rFonts w:ascii="Times New Roman" w:hAnsi="Times New Roman"/>
          <w:color w:val="auto"/>
          <w:sz w:val="18"/>
          <w:szCs w:val="18"/>
          <w:lang w:val="ru-RU"/>
        </w:rPr>
      </w:pPr>
    </w:p>
    <w:p w:rsidR="00A4741D" w:rsidRPr="001E4FB1" w:rsidRDefault="00A4741D" w:rsidP="0011210B">
      <w:pPr>
        <w:pStyle w:val="a4"/>
        <w:ind w:left="0" w:right="-284" w:firstLine="374"/>
        <w:jc w:val="both"/>
        <w:rPr>
          <w:rFonts w:ascii="Times New Roman" w:hAnsi="Times New Roman"/>
          <w:color w:val="auto"/>
          <w:sz w:val="18"/>
          <w:szCs w:val="18"/>
          <w:lang w:val="ru-RU"/>
        </w:rPr>
      </w:pPr>
      <w:r w:rsidRPr="001E4FB1">
        <w:rPr>
          <w:rFonts w:ascii="Times New Roman" w:hAnsi="Times New Roman"/>
          <w:color w:val="auto"/>
          <w:sz w:val="18"/>
          <w:szCs w:val="18"/>
          <w:lang w:val="ru-RU"/>
        </w:rPr>
        <w:t xml:space="preserve">В связи с изменениями в действующем законодательстве в сфере образования: </w:t>
      </w:r>
    </w:p>
    <w:p w:rsidR="00A4741D" w:rsidRPr="001E4FB1" w:rsidRDefault="00A4741D" w:rsidP="005F6A30">
      <w:pPr>
        <w:pStyle w:val="aa"/>
        <w:numPr>
          <w:ilvl w:val="0"/>
          <w:numId w:val="76"/>
        </w:numPr>
        <w:spacing w:after="0" w:line="276" w:lineRule="auto"/>
        <w:ind w:right="-284"/>
        <w:jc w:val="both"/>
        <w:rPr>
          <w:rFonts w:ascii="Times New Roman" w:hAnsi="Times New Roman"/>
          <w:b/>
          <w:color w:val="auto"/>
          <w:sz w:val="18"/>
          <w:szCs w:val="18"/>
          <w:lang w:val="ru-RU"/>
        </w:rPr>
      </w:pPr>
      <w:r w:rsidRPr="001E4FB1">
        <w:rPr>
          <w:rFonts w:ascii="Times New Roman" w:hAnsi="Times New Roman"/>
          <w:b/>
          <w:color w:val="auto"/>
          <w:sz w:val="18"/>
          <w:szCs w:val="18"/>
          <w:lang w:val="ru-RU"/>
        </w:rPr>
        <w:t xml:space="preserve">Советом Школы </w:t>
      </w:r>
      <w:r w:rsidRPr="001E4FB1">
        <w:rPr>
          <w:rFonts w:ascii="Times New Roman" w:hAnsi="Times New Roman"/>
          <w:color w:val="auto"/>
          <w:sz w:val="18"/>
          <w:szCs w:val="18"/>
          <w:lang w:val="ru-RU"/>
        </w:rPr>
        <w:t>приняты</w:t>
      </w:r>
      <w:r w:rsidRPr="001E4FB1">
        <w:rPr>
          <w:rFonts w:ascii="Times New Roman" w:hAnsi="Times New Roman"/>
          <w:b/>
          <w:color w:val="auto"/>
          <w:sz w:val="18"/>
          <w:szCs w:val="18"/>
          <w:lang w:val="ru-RU"/>
        </w:rPr>
        <w:t xml:space="preserve"> новые редакции локальных актов</w:t>
      </w:r>
      <w:r w:rsidRPr="001E4FB1">
        <w:rPr>
          <w:rFonts w:ascii="Times New Roman" w:hAnsi="Times New Roman"/>
          <w:color w:val="auto"/>
          <w:sz w:val="18"/>
          <w:szCs w:val="18"/>
          <w:lang w:val="ru-RU"/>
        </w:rPr>
        <w:t>:</w:t>
      </w:r>
    </w:p>
    <w:p w:rsidR="00A4741D" w:rsidRPr="001E4FB1" w:rsidRDefault="00A4741D" w:rsidP="005F6A30">
      <w:pPr>
        <w:pStyle w:val="aa"/>
        <w:numPr>
          <w:ilvl w:val="0"/>
          <w:numId w:val="74"/>
        </w:numPr>
        <w:spacing w:after="0" w:line="276" w:lineRule="auto"/>
        <w:ind w:right="-284"/>
        <w:jc w:val="both"/>
        <w:rPr>
          <w:rFonts w:ascii="Times New Roman" w:hAnsi="Times New Roman"/>
          <w:b/>
          <w:color w:val="auto"/>
          <w:sz w:val="18"/>
          <w:szCs w:val="18"/>
          <w:lang w:val="ru-RU"/>
        </w:rPr>
      </w:pPr>
      <w:r w:rsidRPr="001E4FB1">
        <w:rPr>
          <w:rFonts w:ascii="Times New Roman" w:hAnsi="Times New Roman"/>
          <w:color w:val="auto"/>
          <w:sz w:val="18"/>
          <w:szCs w:val="18"/>
          <w:lang w:val="ru-RU"/>
        </w:rPr>
        <w:t>Положение об оказании платных образовательных услуг в МБОУ СОШ № 19 г. Коврова (протоколы от 02.11.2022 № 6, от 23.11.2023 № 7)</w:t>
      </w:r>
    </w:p>
    <w:p w:rsidR="00A4741D" w:rsidRPr="001E4FB1" w:rsidRDefault="00A4741D" w:rsidP="005F6A30">
      <w:pPr>
        <w:pStyle w:val="aa"/>
        <w:numPr>
          <w:ilvl w:val="0"/>
          <w:numId w:val="74"/>
        </w:numPr>
        <w:spacing w:after="0" w:line="240" w:lineRule="auto"/>
        <w:ind w:right="-284"/>
        <w:jc w:val="both"/>
        <w:rPr>
          <w:rFonts w:ascii="Times New Roman" w:hAnsi="Times New Roman"/>
          <w:color w:val="auto"/>
          <w:sz w:val="18"/>
          <w:szCs w:val="18"/>
          <w:lang w:val="ru-RU"/>
        </w:rPr>
      </w:pPr>
      <w:r w:rsidRPr="001E4FB1">
        <w:rPr>
          <w:rFonts w:ascii="Times New Roman" w:hAnsi="Times New Roman"/>
          <w:color w:val="auto"/>
          <w:sz w:val="18"/>
          <w:szCs w:val="18"/>
          <w:lang w:val="ru-RU"/>
        </w:rPr>
        <w:t>Правила приема граждан на обучение в МБОУ СОШ № 19 г. Коврова по образовательным программам начального общего, основного общего и среднего общего образования (протокол от 16.03.2023 № 2);</w:t>
      </w:r>
    </w:p>
    <w:p w:rsidR="00A4741D" w:rsidRPr="001E4FB1" w:rsidRDefault="00A4741D" w:rsidP="005F6A30">
      <w:pPr>
        <w:pStyle w:val="aa"/>
        <w:numPr>
          <w:ilvl w:val="0"/>
          <w:numId w:val="74"/>
        </w:numPr>
        <w:spacing w:after="0" w:line="240" w:lineRule="auto"/>
        <w:ind w:right="-284"/>
        <w:jc w:val="both"/>
        <w:rPr>
          <w:rFonts w:ascii="Times New Roman" w:hAnsi="Times New Roman"/>
          <w:color w:val="auto"/>
          <w:sz w:val="18"/>
          <w:szCs w:val="18"/>
          <w:lang w:val="ru-RU"/>
        </w:rPr>
      </w:pPr>
      <w:r w:rsidRPr="001E4FB1">
        <w:rPr>
          <w:rFonts w:ascii="Times New Roman" w:hAnsi="Times New Roman"/>
          <w:color w:val="auto"/>
          <w:sz w:val="18"/>
          <w:szCs w:val="18"/>
          <w:lang w:val="ru-RU"/>
        </w:rPr>
        <w:t>Порядок</w:t>
      </w:r>
      <w:r w:rsidRPr="001E4FB1">
        <w:rPr>
          <w:rFonts w:ascii="Times New Roman" w:hAnsi="Times New Roman"/>
          <w:b/>
          <w:color w:val="auto"/>
          <w:sz w:val="18"/>
          <w:szCs w:val="18"/>
          <w:lang w:val="ru-RU"/>
        </w:rPr>
        <w:t xml:space="preserve"> </w:t>
      </w:r>
      <w:r w:rsidRPr="001E4FB1">
        <w:rPr>
          <w:rStyle w:val="a5"/>
          <w:rFonts w:ascii="Times New Roman" w:hAnsi="Times New Roman"/>
          <w:color w:val="auto"/>
          <w:sz w:val="18"/>
          <w:szCs w:val="18"/>
          <w:lang w:val="ru-RU"/>
        </w:rPr>
        <w:t xml:space="preserve">организации и осуществления образовательной деятельности по дополнительным общеобразовательным программам в МБОУ СОШ № 19 г. Коврова </w:t>
      </w:r>
      <w:r w:rsidRPr="001E4FB1">
        <w:rPr>
          <w:rFonts w:ascii="Times New Roman" w:hAnsi="Times New Roman"/>
          <w:color w:val="auto"/>
          <w:sz w:val="18"/>
          <w:szCs w:val="18"/>
          <w:lang w:val="ru-RU"/>
        </w:rPr>
        <w:t>(протокол от 16.03.2023 № 2);</w:t>
      </w:r>
    </w:p>
    <w:p w:rsidR="00A4741D" w:rsidRPr="001E4FB1" w:rsidRDefault="00A4741D" w:rsidP="005F6A30">
      <w:pPr>
        <w:pStyle w:val="a4"/>
        <w:numPr>
          <w:ilvl w:val="0"/>
          <w:numId w:val="76"/>
        </w:numPr>
        <w:ind w:right="-284"/>
        <w:jc w:val="both"/>
        <w:rPr>
          <w:rFonts w:ascii="Times New Roman" w:hAnsi="Times New Roman"/>
          <w:color w:val="auto"/>
          <w:sz w:val="18"/>
          <w:szCs w:val="18"/>
          <w:lang w:val="ru-RU"/>
        </w:rPr>
      </w:pPr>
      <w:r w:rsidRPr="001E4FB1">
        <w:rPr>
          <w:rFonts w:ascii="Times New Roman" w:hAnsi="Times New Roman"/>
          <w:color w:val="auto"/>
          <w:sz w:val="18"/>
          <w:szCs w:val="18"/>
          <w:lang w:val="ru-RU"/>
        </w:rPr>
        <w:t xml:space="preserve">до начала 2023-2024 учебного года разработана </w:t>
      </w:r>
      <w:r w:rsidRPr="001E4FB1">
        <w:rPr>
          <w:rFonts w:ascii="Times New Roman" w:hAnsi="Times New Roman"/>
          <w:b/>
          <w:color w:val="auto"/>
          <w:sz w:val="18"/>
          <w:szCs w:val="18"/>
          <w:lang w:val="ru-RU"/>
        </w:rPr>
        <w:t>новая редакция Устава МБОУ СОШ № 19 г. Коврова</w:t>
      </w:r>
      <w:r w:rsidRPr="001E4FB1">
        <w:rPr>
          <w:rFonts w:ascii="Times New Roman" w:hAnsi="Times New Roman"/>
          <w:color w:val="auto"/>
          <w:sz w:val="18"/>
          <w:szCs w:val="18"/>
          <w:lang w:val="ru-RU"/>
        </w:rPr>
        <w:t>.</w:t>
      </w:r>
    </w:p>
    <w:p w:rsidR="00A4741D" w:rsidRPr="001E4FB1" w:rsidRDefault="00A4741D" w:rsidP="0011210B">
      <w:pPr>
        <w:pStyle w:val="aa"/>
        <w:spacing w:after="0" w:line="240" w:lineRule="auto"/>
        <w:ind w:right="-284"/>
        <w:jc w:val="both"/>
        <w:rPr>
          <w:rFonts w:ascii="Times New Roman" w:hAnsi="Times New Roman"/>
          <w:color w:val="auto"/>
          <w:sz w:val="18"/>
          <w:szCs w:val="18"/>
          <w:lang w:val="ru-RU"/>
        </w:rPr>
      </w:pPr>
    </w:p>
    <w:p w:rsidR="00A4741D" w:rsidRPr="001E4FB1" w:rsidRDefault="00A4741D" w:rsidP="0011210B">
      <w:pPr>
        <w:pStyle w:val="aa"/>
        <w:spacing w:after="0" w:line="240" w:lineRule="auto"/>
        <w:ind w:left="0" w:right="-284" w:firstLine="374"/>
        <w:jc w:val="both"/>
        <w:rPr>
          <w:rFonts w:ascii="Times New Roman" w:hAnsi="Times New Roman"/>
          <w:color w:val="auto"/>
          <w:sz w:val="18"/>
          <w:szCs w:val="18"/>
          <w:lang w:val="ru-RU"/>
        </w:rPr>
      </w:pPr>
      <w:r w:rsidRPr="001E4FB1">
        <w:rPr>
          <w:rFonts w:ascii="Times New Roman" w:hAnsi="Times New Roman"/>
          <w:color w:val="auto"/>
          <w:sz w:val="18"/>
          <w:szCs w:val="18"/>
          <w:lang w:val="ru-RU"/>
        </w:rPr>
        <w:t xml:space="preserve">В 2022-2023 учебном году разработаны и приняты </w:t>
      </w:r>
      <w:r w:rsidRPr="001E4FB1">
        <w:rPr>
          <w:rFonts w:ascii="Times New Roman" w:hAnsi="Times New Roman"/>
          <w:b/>
          <w:color w:val="auto"/>
          <w:sz w:val="18"/>
          <w:szCs w:val="18"/>
          <w:lang w:val="ru-RU"/>
        </w:rPr>
        <w:t>новые локальные акты</w:t>
      </w:r>
      <w:r w:rsidRPr="001E4FB1">
        <w:rPr>
          <w:rFonts w:ascii="Times New Roman" w:hAnsi="Times New Roman"/>
          <w:color w:val="auto"/>
          <w:sz w:val="18"/>
          <w:szCs w:val="18"/>
          <w:lang w:val="ru-RU"/>
        </w:rPr>
        <w:t xml:space="preserve"> Школы:</w:t>
      </w:r>
    </w:p>
    <w:p w:rsidR="00A4741D" w:rsidRPr="001E4FB1" w:rsidRDefault="00A4741D" w:rsidP="005F6A30">
      <w:pPr>
        <w:pStyle w:val="aa"/>
        <w:numPr>
          <w:ilvl w:val="0"/>
          <w:numId w:val="75"/>
        </w:numPr>
        <w:spacing w:after="0" w:line="240" w:lineRule="auto"/>
        <w:ind w:right="-284"/>
        <w:jc w:val="both"/>
        <w:rPr>
          <w:rFonts w:ascii="Times New Roman" w:hAnsi="Times New Roman"/>
          <w:b/>
          <w:color w:val="auto"/>
          <w:sz w:val="18"/>
          <w:szCs w:val="18"/>
          <w:lang w:val="ru-RU"/>
        </w:rPr>
      </w:pPr>
      <w:r w:rsidRPr="001E4FB1">
        <w:rPr>
          <w:rFonts w:ascii="Times New Roman" w:hAnsi="Times New Roman"/>
          <w:color w:val="auto"/>
          <w:sz w:val="18"/>
          <w:szCs w:val="18"/>
          <w:lang w:val="ru-RU"/>
        </w:rPr>
        <w:t>Положение о</w:t>
      </w:r>
      <w:r w:rsidRPr="001E4FB1">
        <w:rPr>
          <w:rFonts w:ascii="Times New Roman" w:hAnsi="Times New Roman"/>
          <w:color w:val="auto"/>
          <w:sz w:val="18"/>
          <w:szCs w:val="18"/>
        </w:rPr>
        <w:t> </w:t>
      </w:r>
      <w:r w:rsidRPr="001E4FB1">
        <w:rPr>
          <w:rFonts w:ascii="Times New Roman" w:hAnsi="Times New Roman"/>
          <w:color w:val="auto"/>
          <w:sz w:val="18"/>
          <w:szCs w:val="18"/>
          <w:lang w:val="ru-RU"/>
        </w:rPr>
        <w:t xml:space="preserve">сетевом взаимодействии МБОУ СОШ № 19 г. Коврова </w:t>
      </w:r>
      <w:r w:rsidRPr="001E4FB1">
        <w:rPr>
          <w:rFonts w:ascii="Times New Roman" w:eastAsia="Calibri" w:hAnsi="Times New Roman"/>
          <w:bCs/>
          <w:color w:val="auto"/>
          <w:sz w:val="18"/>
          <w:szCs w:val="18"/>
          <w:lang w:val="ru-RU"/>
        </w:rPr>
        <w:t xml:space="preserve">(протокол </w:t>
      </w:r>
      <w:r w:rsidRPr="001E4FB1">
        <w:rPr>
          <w:rFonts w:ascii="Times New Roman" w:hAnsi="Times New Roman"/>
          <w:color w:val="auto"/>
          <w:sz w:val="18"/>
          <w:szCs w:val="18"/>
          <w:lang w:val="ru-RU"/>
        </w:rPr>
        <w:t xml:space="preserve">от 26.08.2022 </w:t>
      </w:r>
      <w:r w:rsidRPr="001E4FB1">
        <w:rPr>
          <w:rFonts w:ascii="Times New Roman" w:eastAsia="Calibri" w:hAnsi="Times New Roman"/>
          <w:bCs/>
          <w:color w:val="auto"/>
          <w:sz w:val="18"/>
          <w:szCs w:val="18"/>
          <w:lang w:val="ru-RU"/>
        </w:rPr>
        <w:t>№ 3)</w:t>
      </w:r>
      <w:r w:rsidRPr="001E4FB1">
        <w:rPr>
          <w:rFonts w:ascii="Times New Roman" w:hAnsi="Times New Roman"/>
          <w:color w:val="auto"/>
          <w:sz w:val="18"/>
          <w:szCs w:val="18"/>
          <w:lang w:val="ru-RU"/>
        </w:rPr>
        <w:t>.</w:t>
      </w:r>
    </w:p>
    <w:p w:rsidR="00A4741D" w:rsidRPr="001E4FB1" w:rsidRDefault="00A4741D" w:rsidP="005F6A30">
      <w:pPr>
        <w:pStyle w:val="aa"/>
        <w:numPr>
          <w:ilvl w:val="0"/>
          <w:numId w:val="75"/>
        </w:numPr>
        <w:spacing w:after="200" w:line="240" w:lineRule="auto"/>
        <w:ind w:right="-284"/>
        <w:jc w:val="both"/>
        <w:rPr>
          <w:rFonts w:ascii="Times New Roman" w:hAnsi="Times New Roman"/>
          <w:b/>
          <w:color w:val="auto"/>
          <w:sz w:val="18"/>
          <w:szCs w:val="18"/>
          <w:lang w:val="ru-RU"/>
        </w:rPr>
      </w:pPr>
      <w:r w:rsidRPr="001E4FB1">
        <w:rPr>
          <w:rFonts w:ascii="Times New Roman" w:eastAsia="Calibri" w:hAnsi="Times New Roman"/>
          <w:bCs/>
          <w:color w:val="auto"/>
          <w:sz w:val="18"/>
          <w:szCs w:val="18"/>
          <w:lang w:val="ru-RU"/>
        </w:rPr>
        <w:t xml:space="preserve">Правила нахождения на территории организации отдыха детей и их оздоровления в лагере с дневным пребыванием на базе МБОУ СОШ № 19 г. Коврова» (протокол </w:t>
      </w:r>
      <w:r w:rsidRPr="001E4FB1">
        <w:rPr>
          <w:rFonts w:ascii="Times New Roman" w:hAnsi="Times New Roman"/>
          <w:color w:val="auto"/>
          <w:sz w:val="18"/>
          <w:szCs w:val="18"/>
          <w:lang w:val="ru-RU"/>
        </w:rPr>
        <w:t>от 26.05.2023</w:t>
      </w:r>
      <w:r w:rsidRPr="001E4FB1">
        <w:rPr>
          <w:rFonts w:ascii="Times New Roman" w:hAnsi="Times New Roman"/>
          <w:b/>
          <w:color w:val="auto"/>
          <w:sz w:val="18"/>
          <w:szCs w:val="18"/>
          <w:lang w:val="ru-RU"/>
        </w:rPr>
        <w:t xml:space="preserve"> </w:t>
      </w:r>
      <w:r w:rsidRPr="001E4FB1">
        <w:rPr>
          <w:rFonts w:ascii="Times New Roman" w:eastAsia="Calibri" w:hAnsi="Times New Roman"/>
          <w:bCs/>
          <w:color w:val="auto"/>
          <w:sz w:val="18"/>
          <w:szCs w:val="18"/>
          <w:lang w:val="ru-RU"/>
        </w:rPr>
        <w:t>№ 4)</w:t>
      </w:r>
      <w:r w:rsidRPr="001E4FB1">
        <w:rPr>
          <w:rFonts w:ascii="Times New Roman" w:hAnsi="Times New Roman"/>
          <w:color w:val="auto"/>
          <w:sz w:val="18"/>
          <w:szCs w:val="18"/>
          <w:lang w:val="ru-RU"/>
        </w:rPr>
        <w:t>.</w:t>
      </w:r>
    </w:p>
    <w:p w:rsidR="00A4741D" w:rsidRPr="001E4FB1" w:rsidRDefault="00A4741D" w:rsidP="0011210B">
      <w:pPr>
        <w:pStyle w:val="aa"/>
        <w:spacing w:after="0" w:line="240" w:lineRule="auto"/>
        <w:ind w:left="0" w:right="-284" w:firstLine="374"/>
        <w:jc w:val="both"/>
        <w:rPr>
          <w:rFonts w:ascii="Times New Roman" w:hAnsi="Times New Roman"/>
          <w:color w:val="auto"/>
          <w:sz w:val="18"/>
          <w:szCs w:val="18"/>
          <w:lang w:val="ru-RU"/>
        </w:rPr>
      </w:pPr>
      <w:r w:rsidRPr="001E4FB1">
        <w:rPr>
          <w:rFonts w:ascii="Times New Roman" w:hAnsi="Times New Roman"/>
          <w:color w:val="auto"/>
          <w:sz w:val="18"/>
          <w:szCs w:val="18"/>
          <w:lang w:val="ru-RU"/>
        </w:rPr>
        <w:t xml:space="preserve">В связи с введением с 01.09.2023 года во всех общеобразовательных организациях Владимирской области </w:t>
      </w:r>
      <w:r w:rsidRPr="001E4FB1">
        <w:rPr>
          <w:rFonts w:ascii="Times New Roman" w:hAnsi="Times New Roman"/>
          <w:b/>
          <w:color w:val="auto"/>
          <w:sz w:val="18"/>
          <w:szCs w:val="18"/>
          <w:lang w:val="ru-RU"/>
        </w:rPr>
        <w:t>федеральных основных общеобразовательных программ (ФООП)</w:t>
      </w:r>
      <w:r w:rsidRPr="001E4FB1">
        <w:rPr>
          <w:rFonts w:ascii="Times New Roman" w:hAnsi="Times New Roman"/>
          <w:color w:val="auto"/>
          <w:sz w:val="18"/>
          <w:szCs w:val="18"/>
          <w:lang w:val="ru-RU"/>
        </w:rPr>
        <w:t xml:space="preserve"> (приказ Министерства образования и молодежной политики Владимирской области от 21.04.2023 № 727) и дальнейшим переходом на обновленные ФГОС НОО (2-4 кл.), ООО (6-8 кл.), СОО (10 кл.) в школе до начала 2023-2024 учебного года:</w:t>
      </w:r>
    </w:p>
    <w:p w:rsidR="00A4741D" w:rsidRPr="001E4FB1" w:rsidRDefault="00A4741D" w:rsidP="005F6A30">
      <w:pPr>
        <w:pStyle w:val="aa"/>
        <w:numPr>
          <w:ilvl w:val="0"/>
          <w:numId w:val="77"/>
        </w:numPr>
        <w:spacing w:after="0" w:line="240" w:lineRule="auto"/>
        <w:ind w:right="-284"/>
        <w:jc w:val="both"/>
        <w:rPr>
          <w:rFonts w:ascii="Times New Roman" w:hAnsi="Times New Roman"/>
          <w:color w:val="auto"/>
          <w:sz w:val="18"/>
          <w:szCs w:val="18"/>
          <w:lang w:val="ru-RU"/>
        </w:rPr>
      </w:pPr>
      <w:r w:rsidRPr="001E4FB1">
        <w:rPr>
          <w:rFonts w:ascii="Times New Roman" w:hAnsi="Times New Roman"/>
          <w:color w:val="auto"/>
          <w:sz w:val="18"/>
          <w:szCs w:val="18"/>
          <w:lang w:val="ru-RU"/>
        </w:rPr>
        <w:t xml:space="preserve">разработан и утвержден план перехода МБОУ СОШ № 19 г. Коврова на ФООП; </w:t>
      </w:r>
    </w:p>
    <w:p w:rsidR="00A4741D" w:rsidRPr="001E4FB1" w:rsidRDefault="00A4741D" w:rsidP="005F6A30">
      <w:pPr>
        <w:pStyle w:val="aa"/>
        <w:numPr>
          <w:ilvl w:val="0"/>
          <w:numId w:val="77"/>
        </w:numPr>
        <w:spacing w:after="0" w:line="240" w:lineRule="auto"/>
        <w:ind w:right="-284"/>
        <w:jc w:val="both"/>
        <w:rPr>
          <w:rFonts w:ascii="Times New Roman" w:hAnsi="Times New Roman"/>
          <w:color w:val="auto"/>
          <w:sz w:val="18"/>
          <w:szCs w:val="18"/>
          <w:lang w:val="ru-RU"/>
        </w:rPr>
      </w:pPr>
      <w:r w:rsidRPr="001E4FB1">
        <w:rPr>
          <w:rFonts w:ascii="Times New Roman" w:hAnsi="Times New Roman"/>
          <w:color w:val="auto"/>
          <w:sz w:val="18"/>
          <w:szCs w:val="18"/>
          <w:lang w:val="ru-RU"/>
        </w:rPr>
        <w:t>основные образовательные программы начального общего, основного общего и среднего общего образования (ООП НОО, ООП ООО, ООП СОО) приведены в соответствие с ФООП;</w:t>
      </w:r>
    </w:p>
    <w:p w:rsidR="00A4741D" w:rsidRPr="001E4FB1" w:rsidRDefault="00A4741D" w:rsidP="005F6A30">
      <w:pPr>
        <w:pStyle w:val="aa"/>
        <w:numPr>
          <w:ilvl w:val="0"/>
          <w:numId w:val="77"/>
        </w:numPr>
        <w:spacing w:after="0" w:line="240" w:lineRule="auto"/>
        <w:ind w:right="-284"/>
        <w:jc w:val="both"/>
        <w:rPr>
          <w:rFonts w:ascii="Times New Roman" w:hAnsi="Times New Roman"/>
          <w:color w:val="auto"/>
          <w:sz w:val="18"/>
          <w:szCs w:val="18"/>
          <w:lang w:val="ru-RU"/>
        </w:rPr>
      </w:pPr>
      <w:r w:rsidRPr="001E4FB1">
        <w:rPr>
          <w:rFonts w:ascii="Times New Roman" w:hAnsi="Times New Roman"/>
          <w:color w:val="auto"/>
          <w:sz w:val="18"/>
          <w:szCs w:val="18"/>
          <w:lang w:val="ru-RU"/>
        </w:rPr>
        <w:t>локальные и нормативные акты школы приведены в соответствие с ФООП;</w:t>
      </w:r>
    </w:p>
    <w:p w:rsidR="00A4741D" w:rsidRPr="001E4FB1" w:rsidRDefault="00A4741D" w:rsidP="005F6A30">
      <w:pPr>
        <w:pStyle w:val="aa"/>
        <w:numPr>
          <w:ilvl w:val="0"/>
          <w:numId w:val="77"/>
        </w:numPr>
        <w:spacing w:after="0" w:line="240" w:lineRule="auto"/>
        <w:ind w:right="-284"/>
        <w:jc w:val="both"/>
        <w:rPr>
          <w:rFonts w:ascii="Times New Roman" w:hAnsi="Times New Roman"/>
          <w:color w:val="auto"/>
          <w:sz w:val="18"/>
          <w:szCs w:val="18"/>
          <w:lang w:val="ru-RU"/>
        </w:rPr>
      </w:pPr>
      <w:r w:rsidRPr="001E4FB1">
        <w:rPr>
          <w:rFonts w:ascii="Times New Roman" w:hAnsi="Times New Roman"/>
          <w:color w:val="auto"/>
          <w:sz w:val="18"/>
          <w:szCs w:val="18"/>
          <w:lang w:val="ru-RU"/>
        </w:rPr>
        <w:t>основные общеобразовательные программы уровней НОО, ООО, СОО (рабочие программы учебных предметов) приведены в соответствие с ФООП</w:t>
      </w:r>
    </w:p>
    <w:p w:rsidR="00184AF4" w:rsidRPr="001E4FB1" w:rsidRDefault="00184AF4" w:rsidP="00184AF4">
      <w:pPr>
        <w:spacing w:after="0" w:line="240" w:lineRule="auto"/>
        <w:ind w:left="360"/>
        <w:jc w:val="both"/>
        <w:rPr>
          <w:rFonts w:ascii="Times New Roman" w:hAnsi="Times New Roman"/>
          <w:color w:val="auto"/>
          <w:sz w:val="18"/>
          <w:szCs w:val="18"/>
          <w:lang w:val="ru-RU"/>
        </w:rPr>
      </w:pPr>
    </w:p>
    <w:tbl>
      <w:tblPr>
        <w:tblStyle w:val="a6"/>
        <w:tblW w:w="0" w:type="auto"/>
        <w:tblLook w:val="04A0"/>
      </w:tblPr>
      <w:tblGrid>
        <w:gridCol w:w="9571"/>
      </w:tblGrid>
      <w:tr w:rsidR="00184AF4" w:rsidRPr="001E4FB1" w:rsidTr="00184AF4">
        <w:tc>
          <w:tcPr>
            <w:tcW w:w="9571" w:type="dxa"/>
            <w:shd w:val="clear" w:color="auto" w:fill="002060"/>
          </w:tcPr>
          <w:p w:rsidR="0011210B" w:rsidRPr="001E4FB1" w:rsidRDefault="00337BD4" w:rsidP="001E4FB1">
            <w:pPr>
              <w:pStyle w:val="a4"/>
              <w:ind w:left="0" w:right="227"/>
              <w:jc w:val="center"/>
              <w:rPr>
                <w:rFonts w:ascii="Times New Roman" w:hAnsi="Times New Roman"/>
                <w:b/>
                <w:color w:val="auto"/>
                <w:sz w:val="18"/>
                <w:szCs w:val="18"/>
                <w:lang w:val="ru-RU"/>
              </w:rPr>
            </w:pPr>
            <w:r>
              <w:rPr>
                <w:rFonts w:ascii="Times New Roman" w:hAnsi="Times New Roman"/>
                <w:b/>
                <w:noProof/>
                <w:color w:val="auto"/>
                <w:sz w:val="18"/>
                <w:szCs w:val="18"/>
                <w:lang w:val="ru-RU" w:eastAsia="ru-RU" w:bidi="ar-SA"/>
              </w:rPr>
              <w:pict>
                <v:shape id="_x0000_s1430" type="#_x0000_t67" style="position:absolute;left:0;text-align:left;margin-left:5.6pt;margin-top:2.3pt;width:27.65pt;height:11.8pt;rotation:13142579fd;flip:y;z-index:252292096;mso-position-horizontal-relative:margin;mso-position-vertical-relative:margin" fillcolor="#475a8d [3209]" strokecolor="#f2f2f2 [3041]" strokeweight="3pt">
                  <v:shadow on="t" type="perspective" color="#232c46 [1609]" opacity=".5" offset="1pt" offset2="-1pt"/>
                  <v:textbox style="layout-flow:vertical-ideographic"/>
                  <w10:wrap type="square" anchorx="margin" anchory="margin"/>
                </v:shape>
              </w:pict>
            </w:r>
            <w:r w:rsidR="001E4FB1">
              <w:rPr>
                <w:rFonts w:ascii="Times New Roman" w:hAnsi="Times New Roman"/>
                <w:b/>
                <w:color w:val="auto"/>
                <w:sz w:val="18"/>
                <w:szCs w:val="18"/>
                <w:lang w:val="ru-RU"/>
              </w:rPr>
              <w:t xml:space="preserve">5.2  </w:t>
            </w:r>
            <w:r w:rsidR="0011210B" w:rsidRPr="001E4FB1">
              <w:rPr>
                <w:rFonts w:ascii="Times New Roman" w:hAnsi="Times New Roman"/>
                <w:b/>
                <w:color w:val="auto"/>
                <w:sz w:val="18"/>
                <w:szCs w:val="18"/>
                <w:lang w:val="ru-RU"/>
              </w:rPr>
              <w:t>ПРОВЕДЕНИЕ ПЕДАГОГИЧЕСКИХ СОВЕТОВ</w:t>
            </w:r>
          </w:p>
        </w:tc>
      </w:tr>
    </w:tbl>
    <w:p w:rsidR="00A4741D" w:rsidRPr="001E4FB1" w:rsidRDefault="0011210B" w:rsidP="0011210B">
      <w:pPr>
        <w:pStyle w:val="a4"/>
        <w:spacing w:before="240"/>
        <w:ind w:left="85" w:right="-284"/>
        <w:jc w:val="center"/>
        <w:rPr>
          <w:rFonts w:ascii="Times New Roman" w:hAnsi="Times New Roman"/>
          <w:b/>
          <w:color w:val="auto"/>
          <w:sz w:val="16"/>
          <w:szCs w:val="16"/>
          <w:lang w:val="ru-RU"/>
        </w:rPr>
      </w:pPr>
      <w:r w:rsidRPr="001E4FB1">
        <w:rPr>
          <w:rFonts w:ascii="Times New Roman" w:hAnsi="Times New Roman"/>
          <w:b/>
          <w:color w:val="auto"/>
          <w:sz w:val="16"/>
          <w:szCs w:val="16"/>
          <w:lang w:val="ru-RU"/>
        </w:rPr>
        <w:t>П</w:t>
      </w:r>
      <w:r w:rsidR="00A4741D" w:rsidRPr="001E4FB1">
        <w:rPr>
          <w:rFonts w:ascii="Times New Roman" w:hAnsi="Times New Roman"/>
          <w:b/>
          <w:color w:val="auto"/>
          <w:sz w:val="16"/>
          <w:szCs w:val="16"/>
          <w:lang w:val="ru-RU"/>
        </w:rPr>
        <w:t>ЕРЕЧЕНЬ ПРОВЕДЁННЫХ ПЕДСОВЕТОВ</w:t>
      </w:r>
    </w:p>
    <w:tbl>
      <w:tblPr>
        <w:tblW w:w="9662"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7110"/>
        <w:gridCol w:w="1984"/>
      </w:tblGrid>
      <w:tr w:rsidR="00A4741D" w:rsidRPr="001E4FB1" w:rsidTr="0011210B">
        <w:tc>
          <w:tcPr>
            <w:tcW w:w="568" w:type="dxa"/>
          </w:tcPr>
          <w:p w:rsidR="00A4741D" w:rsidRPr="001E4FB1" w:rsidRDefault="00A4741D" w:rsidP="0011210B">
            <w:pPr>
              <w:pStyle w:val="a4"/>
              <w:ind w:left="0" w:right="-284"/>
              <w:jc w:val="center"/>
              <w:rPr>
                <w:rFonts w:ascii="Times New Roman" w:hAnsi="Times New Roman"/>
                <w:b/>
                <w:color w:val="auto"/>
                <w:sz w:val="16"/>
                <w:szCs w:val="16"/>
                <w:lang w:val="ru-RU"/>
              </w:rPr>
            </w:pPr>
            <w:r w:rsidRPr="001E4FB1">
              <w:rPr>
                <w:rFonts w:ascii="Times New Roman" w:hAnsi="Times New Roman"/>
                <w:b/>
                <w:color w:val="auto"/>
                <w:sz w:val="16"/>
                <w:szCs w:val="16"/>
                <w:lang w:val="ru-RU"/>
              </w:rPr>
              <w:t>№</w:t>
            </w:r>
          </w:p>
        </w:tc>
        <w:tc>
          <w:tcPr>
            <w:tcW w:w="7110" w:type="dxa"/>
          </w:tcPr>
          <w:p w:rsidR="00A4741D" w:rsidRPr="001E4FB1" w:rsidRDefault="00A4741D" w:rsidP="0011210B">
            <w:pPr>
              <w:pStyle w:val="a4"/>
              <w:ind w:left="0" w:right="-284"/>
              <w:jc w:val="center"/>
              <w:rPr>
                <w:rFonts w:ascii="Times New Roman" w:hAnsi="Times New Roman"/>
                <w:b/>
                <w:color w:val="auto"/>
                <w:sz w:val="16"/>
                <w:szCs w:val="16"/>
                <w:lang w:val="ru-RU"/>
              </w:rPr>
            </w:pPr>
            <w:r w:rsidRPr="001E4FB1">
              <w:rPr>
                <w:rFonts w:ascii="Times New Roman" w:hAnsi="Times New Roman"/>
                <w:b/>
                <w:color w:val="auto"/>
                <w:sz w:val="16"/>
                <w:szCs w:val="16"/>
                <w:lang w:val="ru-RU"/>
              </w:rPr>
              <w:t>Обсуждаемые вопросы</w:t>
            </w:r>
          </w:p>
        </w:tc>
        <w:tc>
          <w:tcPr>
            <w:tcW w:w="1984" w:type="dxa"/>
          </w:tcPr>
          <w:p w:rsidR="00A4741D" w:rsidRPr="001E4FB1" w:rsidRDefault="00A4741D" w:rsidP="0011210B">
            <w:pPr>
              <w:pStyle w:val="a4"/>
              <w:ind w:left="0" w:right="-284"/>
              <w:jc w:val="center"/>
              <w:rPr>
                <w:rFonts w:ascii="Times New Roman" w:hAnsi="Times New Roman"/>
                <w:b/>
                <w:color w:val="auto"/>
                <w:sz w:val="16"/>
                <w:szCs w:val="16"/>
                <w:lang w:val="ru-RU"/>
              </w:rPr>
            </w:pPr>
            <w:r w:rsidRPr="001E4FB1">
              <w:rPr>
                <w:rFonts w:ascii="Times New Roman" w:hAnsi="Times New Roman"/>
                <w:b/>
                <w:color w:val="auto"/>
                <w:sz w:val="16"/>
                <w:szCs w:val="16"/>
                <w:lang w:val="ru-RU"/>
              </w:rPr>
              <w:t>Дата проведения</w:t>
            </w:r>
          </w:p>
        </w:tc>
      </w:tr>
      <w:tr w:rsidR="00A4741D" w:rsidRPr="001E4FB1" w:rsidTr="0011210B">
        <w:tc>
          <w:tcPr>
            <w:tcW w:w="568"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1.</w:t>
            </w:r>
          </w:p>
        </w:tc>
        <w:tc>
          <w:tcPr>
            <w:tcW w:w="7110" w:type="dxa"/>
          </w:tcPr>
          <w:p w:rsidR="00A4741D" w:rsidRPr="001E4FB1" w:rsidRDefault="00A4741D" w:rsidP="0011210B">
            <w:pPr>
              <w:pStyle w:val="a4"/>
              <w:tabs>
                <w:tab w:val="left" w:pos="5278"/>
              </w:tabs>
              <w:ind w:left="0" w:right="176"/>
              <w:jc w:val="both"/>
              <w:rPr>
                <w:rFonts w:ascii="Times New Roman" w:hAnsi="Times New Roman"/>
                <w:b/>
                <w:color w:val="auto"/>
                <w:sz w:val="16"/>
                <w:szCs w:val="16"/>
                <w:lang w:val="ru-RU"/>
              </w:rPr>
            </w:pPr>
            <w:r w:rsidRPr="001E4FB1">
              <w:rPr>
                <w:rFonts w:ascii="Times New Roman" w:hAnsi="Times New Roman"/>
                <w:color w:val="auto"/>
                <w:sz w:val="16"/>
                <w:szCs w:val="16"/>
                <w:lang w:val="ru-RU"/>
              </w:rPr>
              <w:t>Августовский педагогический совет «Оценка работы школы в 2021 - 2022 учебном году и актуализация условий образования, перспективы, цели и задачи педагогической деятельности в новом 2022 – 2023 учебном году»</w:t>
            </w:r>
          </w:p>
        </w:tc>
        <w:tc>
          <w:tcPr>
            <w:tcW w:w="1984"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28.08.2022</w:t>
            </w:r>
          </w:p>
        </w:tc>
      </w:tr>
      <w:tr w:rsidR="00A4741D" w:rsidRPr="001E4FB1" w:rsidTr="0011210B">
        <w:tc>
          <w:tcPr>
            <w:tcW w:w="568"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2</w:t>
            </w:r>
          </w:p>
        </w:tc>
        <w:tc>
          <w:tcPr>
            <w:tcW w:w="7110" w:type="dxa"/>
          </w:tcPr>
          <w:p w:rsidR="00A4741D" w:rsidRPr="001E4FB1" w:rsidRDefault="00A4741D" w:rsidP="0011210B">
            <w:pPr>
              <w:pStyle w:val="a4"/>
              <w:tabs>
                <w:tab w:val="left" w:pos="5278"/>
              </w:tabs>
              <w:ind w:left="0" w:right="176"/>
              <w:jc w:val="both"/>
              <w:rPr>
                <w:rFonts w:ascii="Times New Roman" w:hAnsi="Times New Roman"/>
                <w:color w:val="auto"/>
                <w:sz w:val="16"/>
                <w:szCs w:val="16"/>
                <w:lang w:val="ru-RU"/>
              </w:rPr>
            </w:pPr>
            <w:r w:rsidRPr="001E4FB1">
              <w:rPr>
                <w:rFonts w:ascii="Times New Roman" w:hAnsi="Times New Roman"/>
                <w:color w:val="auto"/>
                <w:sz w:val="16"/>
                <w:szCs w:val="16"/>
                <w:lang w:val="ru-RU"/>
              </w:rPr>
              <w:t>О завершении среднего общего образования и выдаче аттестата о среднем общем образовании выпускнику 11а кл. 2021-2022 учебного года Ткачеву Владиславу Максимовичу</w:t>
            </w:r>
          </w:p>
        </w:tc>
        <w:tc>
          <w:tcPr>
            <w:tcW w:w="1984"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19.09.2022</w:t>
            </w:r>
          </w:p>
        </w:tc>
      </w:tr>
      <w:tr w:rsidR="00A4741D" w:rsidRPr="001E4FB1" w:rsidTr="0011210B">
        <w:tc>
          <w:tcPr>
            <w:tcW w:w="568"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3.</w:t>
            </w:r>
          </w:p>
        </w:tc>
        <w:tc>
          <w:tcPr>
            <w:tcW w:w="7110" w:type="dxa"/>
          </w:tcPr>
          <w:p w:rsidR="00A4741D" w:rsidRPr="001E4FB1" w:rsidRDefault="00A4741D" w:rsidP="0011210B">
            <w:pPr>
              <w:pStyle w:val="a4"/>
              <w:tabs>
                <w:tab w:val="left" w:pos="5278"/>
              </w:tabs>
              <w:ind w:left="0" w:right="176"/>
              <w:jc w:val="both"/>
              <w:rPr>
                <w:rFonts w:ascii="Times New Roman" w:hAnsi="Times New Roman"/>
                <w:color w:val="auto"/>
                <w:sz w:val="16"/>
                <w:szCs w:val="16"/>
                <w:lang w:val="ru-RU"/>
              </w:rPr>
            </w:pPr>
            <w:r w:rsidRPr="001E4FB1">
              <w:rPr>
                <w:rFonts w:ascii="Times New Roman" w:hAnsi="Times New Roman"/>
                <w:color w:val="auto"/>
                <w:sz w:val="16"/>
                <w:szCs w:val="16"/>
                <w:lang w:val="ru-RU"/>
              </w:rPr>
              <w:t>Итоги организационного этапа функционирования РИП «Воспитание социальной зрелости обучающихся в условиях школьного образования». Цели, задачи, основные направления деятельности аналитико-проектировочного этапа инновационной деятельности</w:t>
            </w:r>
          </w:p>
        </w:tc>
        <w:tc>
          <w:tcPr>
            <w:tcW w:w="1984"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02.11.2022</w:t>
            </w:r>
          </w:p>
        </w:tc>
      </w:tr>
      <w:tr w:rsidR="00A4741D" w:rsidRPr="001E4FB1" w:rsidTr="0011210B">
        <w:tc>
          <w:tcPr>
            <w:tcW w:w="568"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4.</w:t>
            </w:r>
          </w:p>
        </w:tc>
        <w:tc>
          <w:tcPr>
            <w:tcW w:w="7110" w:type="dxa"/>
          </w:tcPr>
          <w:p w:rsidR="00A4741D" w:rsidRPr="001E4FB1" w:rsidRDefault="00A4741D" w:rsidP="0011210B">
            <w:pPr>
              <w:pStyle w:val="a4"/>
              <w:tabs>
                <w:tab w:val="left" w:pos="5278"/>
              </w:tabs>
              <w:ind w:left="0" w:right="176"/>
              <w:jc w:val="both"/>
              <w:rPr>
                <w:rFonts w:ascii="Times New Roman" w:hAnsi="Times New Roman"/>
                <w:color w:val="auto"/>
                <w:sz w:val="16"/>
                <w:szCs w:val="16"/>
                <w:lang w:val="ru-RU"/>
              </w:rPr>
            </w:pPr>
            <w:r w:rsidRPr="001E4FB1">
              <w:rPr>
                <w:rFonts w:ascii="Times New Roman" w:hAnsi="Times New Roman"/>
                <w:color w:val="auto"/>
                <w:sz w:val="16"/>
                <w:szCs w:val="16"/>
                <w:lang w:val="ru-RU"/>
              </w:rPr>
              <w:t>Принятие индивидуального учебного плана и рабочих программ индивидуального обучения на дому по общеобразовательным программам основного общего образования обучающейся 5в класса Субботы Яны.</w:t>
            </w:r>
          </w:p>
        </w:tc>
        <w:tc>
          <w:tcPr>
            <w:tcW w:w="1984"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24.11.2022</w:t>
            </w:r>
          </w:p>
        </w:tc>
      </w:tr>
      <w:tr w:rsidR="00A4741D" w:rsidRPr="001E4FB1" w:rsidTr="0011210B">
        <w:tc>
          <w:tcPr>
            <w:tcW w:w="568"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5.</w:t>
            </w:r>
          </w:p>
        </w:tc>
        <w:tc>
          <w:tcPr>
            <w:tcW w:w="7110" w:type="dxa"/>
          </w:tcPr>
          <w:p w:rsidR="00A4741D" w:rsidRPr="001E4FB1" w:rsidRDefault="00A4741D" w:rsidP="0011210B">
            <w:pPr>
              <w:pStyle w:val="a4"/>
              <w:tabs>
                <w:tab w:val="left" w:pos="5278"/>
              </w:tabs>
              <w:ind w:left="0" w:right="176"/>
              <w:jc w:val="both"/>
              <w:rPr>
                <w:rFonts w:ascii="Times New Roman" w:hAnsi="Times New Roman"/>
                <w:color w:val="auto"/>
                <w:sz w:val="16"/>
                <w:szCs w:val="16"/>
                <w:lang w:val="ru-RU"/>
              </w:rPr>
            </w:pPr>
            <w:r w:rsidRPr="001E4FB1">
              <w:rPr>
                <w:rFonts w:ascii="Times New Roman" w:hAnsi="Times New Roman"/>
                <w:color w:val="auto"/>
                <w:sz w:val="16"/>
                <w:szCs w:val="16"/>
                <w:lang w:val="ru-RU"/>
              </w:rPr>
              <w:t>Рассмотрение и принятие локального акта «Положение о дежурстве учителей»</w:t>
            </w:r>
          </w:p>
        </w:tc>
        <w:tc>
          <w:tcPr>
            <w:tcW w:w="1984"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22.12.2022</w:t>
            </w:r>
          </w:p>
        </w:tc>
      </w:tr>
      <w:tr w:rsidR="00A4741D" w:rsidRPr="001E4FB1" w:rsidTr="0011210B">
        <w:tc>
          <w:tcPr>
            <w:tcW w:w="568"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6.</w:t>
            </w:r>
          </w:p>
        </w:tc>
        <w:tc>
          <w:tcPr>
            <w:tcW w:w="7110" w:type="dxa"/>
          </w:tcPr>
          <w:p w:rsidR="00A4741D" w:rsidRPr="001E4FB1" w:rsidRDefault="00A4741D" w:rsidP="0011210B">
            <w:pPr>
              <w:pStyle w:val="a4"/>
              <w:tabs>
                <w:tab w:val="left" w:pos="5278"/>
              </w:tabs>
              <w:ind w:left="0" w:right="176"/>
              <w:jc w:val="both"/>
              <w:rPr>
                <w:rFonts w:ascii="Times New Roman" w:hAnsi="Times New Roman"/>
                <w:color w:val="auto"/>
                <w:sz w:val="16"/>
                <w:szCs w:val="16"/>
                <w:lang w:val="ru-RU"/>
              </w:rPr>
            </w:pPr>
            <w:r w:rsidRPr="001E4FB1">
              <w:rPr>
                <w:rFonts w:ascii="Times New Roman" w:hAnsi="Times New Roman"/>
                <w:color w:val="auto"/>
                <w:sz w:val="16"/>
                <w:szCs w:val="16"/>
                <w:lang w:val="ru-RU"/>
              </w:rPr>
              <w:t xml:space="preserve">Принятие индивидуального учебного плана и рабочих программ индивидуального обучения на дому по общеобразовательным программам основного общего образования обучающейся 9б кл. Перваковой Анны. </w:t>
            </w:r>
          </w:p>
        </w:tc>
        <w:tc>
          <w:tcPr>
            <w:tcW w:w="1984"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12.01.2023</w:t>
            </w:r>
          </w:p>
        </w:tc>
      </w:tr>
      <w:tr w:rsidR="00A4741D" w:rsidRPr="001E4FB1" w:rsidTr="0011210B">
        <w:tc>
          <w:tcPr>
            <w:tcW w:w="568"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7.</w:t>
            </w:r>
          </w:p>
        </w:tc>
        <w:tc>
          <w:tcPr>
            <w:tcW w:w="7110" w:type="dxa"/>
          </w:tcPr>
          <w:p w:rsidR="00A4741D" w:rsidRPr="001E4FB1" w:rsidRDefault="00A4741D" w:rsidP="0011210B">
            <w:pPr>
              <w:pStyle w:val="a4"/>
              <w:tabs>
                <w:tab w:val="left" w:pos="5278"/>
              </w:tabs>
              <w:ind w:left="0" w:right="176"/>
              <w:jc w:val="both"/>
              <w:rPr>
                <w:rFonts w:ascii="Times New Roman" w:hAnsi="Times New Roman"/>
                <w:color w:val="auto"/>
                <w:sz w:val="16"/>
                <w:szCs w:val="16"/>
                <w:lang w:val="ru-RU"/>
              </w:rPr>
            </w:pPr>
            <w:r w:rsidRPr="001E4FB1">
              <w:rPr>
                <w:rFonts w:ascii="Times New Roman" w:hAnsi="Times New Roman"/>
                <w:color w:val="auto"/>
                <w:sz w:val="16"/>
                <w:szCs w:val="16"/>
                <w:lang w:val="ru-RU"/>
              </w:rPr>
              <w:t>Принятие индивидуального учебного плана и рабочих программ индивидуального обучения на дому по общеобразовательным программам основного общего образования обучающейся 8а класса Зайцевой Лады и обучающейся 6в класса Козловой Алины.</w:t>
            </w:r>
          </w:p>
        </w:tc>
        <w:tc>
          <w:tcPr>
            <w:tcW w:w="1984"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01.03.2023</w:t>
            </w:r>
          </w:p>
        </w:tc>
      </w:tr>
      <w:tr w:rsidR="00A4741D" w:rsidRPr="001E4FB1" w:rsidTr="0011210B">
        <w:tc>
          <w:tcPr>
            <w:tcW w:w="568"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8.</w:t>
            </w:r>
          </w:p>
        </w:tc>
        <w:tc>
          <w:tcPr>
            <w:tcW w:w="7110" w:type="dxa"/>
          </w:tcPr>
          <w:p w:rsidR="00A4741D" w:rsidRPr="001E4FB1" w:rsidRDefault="00A4741D" w:rsidP="0011210B">
            <w:pPr>
              <w:pStyle w:val="a4"/>
              <w:tabs>
                <w:tab w:val="left" w:pos="5312"/>
              </w:tabs>
              <w:ind w:left="0" w:right="176"/>
              <w:jc w:val="both"/>
              <w:rPr>
                <w:rFonts w:ascii="Times New Roman" w:hAnsi="Times New Roman"/>
                <w:color w:val="auto"/>
                <w:sz w:val="16"/>
                <w:szCs w:val="16"/>
                <w:lang w:val="ru-RU"/>
              </w:rPr>
            </w:pPr>
            <w:r w:rsidRPr="001E4FB1">
              <w:rPr>
                <w:rFonts w:ascii="Times New Roman" w:hAnsi="Times New Roman"/>
                <w:color w:val="auto"/>
                <w:sz w:val="16"/>
                <w:szCs w:val="16"/>
                <w:lang w:val="ru-RU"/>
              </w:rPr>
              <w:t>Рассмотрение представления ОПДН ОУУН и ПДН МО ОМВД России «Ковровский» по факту несчастного случая с ученицей 7в класса Безруковой А. и установление причин и условий, способствующих детскому травматизму.</w:t>
            </w:r>
          </w:p>
        </w:tc>
        <w:tc>
          <w:tcPr>
            <w:tcW w:w="1984"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13.03.2023</w:t>
            </w:r>
          </w:p>
        </w:tc>
      </w:tr>
      <w:tr w:rsidR="00A4741D" w:rsidRPr="001E4FB1" w:rsidTr="0011210B">
        <w:tc>
          <w:tcPr>
            <w:tcW w:w="568"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9.</w:t>
            </w:r>
          </w:p>
        </w:tc>
        <w:tc>
          <w:tcPr>
            <w:tcW w:w="7110" w:type="dxa"/>
          </w:tcPr>
          <w:p w:rsidR="00A4741D" w:rsidRPr="001E4FB1" w:rsidRDefault="00A4741D" w:rsidP="0011210B">
            <w:pPr>
              <w:pStyle w:val="a4"/>
              <w:tabs>
                <w:tab w:val="left" w:pos="5312"/>
              </w:tabs>
              <w:ind w:left="0" w:right="176"/>
              <w:jc w:val="both"/>
              <w:rPr>
                <w:rFonts w:ascii="Times New Roman" w:hAnsi="Times New Roman"/>
                <w:color w:val="auto"/>
                <w:sz w:val="16"/>
                <w:szCs w:val="16"/>
                <w:lang w:val="ru-RU"/>
              </w:rPr>
            </w:pPr>
            <w:r w:rsidRPr="001E4FB1">
              <w:rPr>
                <w:rFonts w:ascii="Times New Roman" w:hAnsi="Times New Roman"/>
                <w:color w:val="auto"/>
                <w:sz w:val="16"/>
                <w:szCs w:val="16"/>
                <w:lang w:val="ru-RU"/>
              </w:rPr>
              <w:t>О зачете результатов ВПР в 4-8 кл. в качестве результатов промежуточной аттестации по итогам 2022-2023 уч. года. О дополнительном периоде промежуточной аттестации 2023 года обучающихся, пропустивших ВПР по уважительной причине или получивших академическую задолженность в основной период.</w:t>
            </w:r>
          </w:p>
        </w:tc>
        <w:tc>
          <w:tcPr>
            <w:tcW w:w="1984"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03.05.2023</w:t>
            </w:r>
          </w:p>
        </w:tc>
      </w:tr>
      <w:tr w:rsidR="00A4741D" w:rsidRPr="001E4FB1" w:rsidTr="0011210B">
        <w:tc>
          <w:tcPr>
            <w:tcW w:w="568"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10.</w:t>
            </w:r>
          </w:p>
        </w:tc>
        <w:tc>
          <w:tcPr>
            <w:tcW w:w="7110" w:type="dxa"/>
          </w:tcPr>
          <w:p w:rsidR="00A4741D" w:rsidRPr="001E4FB1" w:rsidRDefault="00A4741D" w:rsidP="0011210B">
            <w:pPr>
              <w:pStyle w:val="a4"/>
              <w:tabs>
                <w:tab w:val="left" w:pos="5312"/>
              </w:tabs>
              <w:ind w:left="0" w:right="176"/>
              <w:jc w:val="both"/>
              <w:rPr>
                <w:rFonts w:ascii="Times New Roman" w:hAnsi="Times New Roman"/>
                <w:color w:val="auto"/>
                <w:sz w:val="16"/>
                <w:szCs w:val="16"/>
                <w:lang w:val="ru-RU"/>
              </w:rPr>
            </w:pPr>
            <w:r w:rsidRPr="001E4FB1">
              <w:rPr>
                <w:rFonts w:ascii="Times New Roman" w:hAnsi="Times New Roman"/>
                <w:color w:val="auto"/>
                <w:sz w:val="16"/>
                <w:szCs w:val="16"/>
                <w:lang w:val="ru-RU"/>
              </w:rPr>
              <w:t>О допуске обучающихся 9абв, освоивших общеобразовательные программы ООО, и обучающихся 11аб классов, освоивших общеобразовательные программы СОО, к государственной итоговой аттестации 2023 года</w:t>
            </w:r>
          </w:p>
        </w:tc>
        <w:tc>
          <w:tcPr>
            <w:tcW w:w="1984"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17.05.2023</w:t>
            </w:r>
          </w:p>
        </w:tc>
      </w:tr>
      <w:tr w:rsidR="00A4741D" w:rsidRPr="001E4FB1" w:rsidTr="0011210B">
        <w:tc>
          <w:tcPr>
            <w:tcW w:w="568"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11.</w:t>
            </w:r>
          </w:p>
        </w:tc>
        <w:tc>
          <w:tcPr>
            <w:tcW w:w="7110" w:type="dxa"/>
          </w:tcPr>
          <w:p w:rsidR="00A4741D" w:rsidRPr="001E4FB1" w:rsidRDefault="00A4741D" w:rsidP="0011210B">
            <w:pPr>
              <w:pStyle w:val="a4"/>
              <w:tabs>
                <w:tab w:val="left" w:pos="5312"/>
              </w:tabs>
              <w:ind w:left="0" w:right="176"/>
              <w:jc w:val="both"/>
              <w:rPr>
                <w:rFonts w:ascii="Times New Roman" w:hAnsi="Times New Roman"/>
                <w:color w:val="auto"/>
                <w:sz w:val="16"/>
                <w:szCs w:val="16"/>
                <w:lang w:val="ru-RU"/>
              </w:rPr>
            </w:pPr>
            <w:r w:rsidRPr="001E4FB1">
              <w:rPr>
                <w:rStyle w:val="markedcontent"/>
                <w:rFonts w:ascii="Times New Roman" w:hAnsi="Times New Roman"/>
                <w:color w:val="auto"/>
                <w:sz w:val="16"/>
                <w:szCs w:val="16"/>
                <w:lang w:val="ru-RU"/>
              </w:rPr>
              <w:t>Об итогах обучения обучающихся 1-8, 10-х классов в 2022-2023 учебном году и их переводе в следующий класс. Принятие Положения об управленческой команде МБОУ СОШ № 19 г. Коврова</w:t>
            </w:r>
          </w:p>
        </w:tc>
        <w:tc>
          <w:tcPr>
            <w:tcW w:w="1984"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29.05.2023</w:t>
            </w:r>
          </w:p>
        </w:tc>
      </w:tr>
      <w:tr w:rsidR="00A4741D" w:rsidRPr="00105374" w:rsidTr="0011210B">
        <w:tc>
          <w:tcPr>
            <w:tcW w:w="568"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12.</w:t>
            </w:r>
          </w:p>
        </w:tc>
        <w:tc>
          <w:tcPr>
            <w:tcW w:w="7110" w:type="dxa"/>
          </w:tcPr>
          <w:p w:rsidR="00A4741D" w:rsidRPr="001E4FB1" w:rsidRDefault="00A4741D" w:rsidP="0011210B">
            <w:pPr>
              <w:pStyle w:val="a4"/>
              <w:tabs>
                <w:tab w:val="left" w:pos="5312"/>
              </w:tabs>
              <w:ind w:left="0" w:right="176"/>
              <w:jc w:val="both"/>
              <w:rPr>
                <w:rFonts w:ascii="Times New Roman" w:hAnsi="Times New Roman"/>
                <w:color w:val="auto"/>
                <w:sz w:val="16"/>
                <w:szCs w:val="16"/>
                <w:lang w:val="ru-RU"/>
              </w:rPr>
            </w:pPr>
            <w:r w:rsidRPr="001E4FB1">
              <w:rPr>
                <w:rFonts w:ascii="Times New Roman" w:hAnsi="Times New Roman"/>
                <w:color w:val="auto"/>
                <w:sz w:val="16"/>
                <w:szCs w:val="16"/>
                <w:lang w:val="ru-RU"/>
              </w:rPr>
              <w:t xml:space="preserve">Об итогах ГИА выпускников, освоивших  образовательные программы СОО в 2022-2023 учебном году.     </w:t>
            </w:r>
          </w:p>
          <w:p w:rsidR="00A4741D" w:rsidRPr="001E4FB1" w:rsidRDefault="00A4741D" w:rsidP="0011210B">
            <w:pPr>
              <w:pStyle w:val="a4"/>
              <w:tabs>
                <w:tab w:val="left" w:pos="5312"/>
              </w:tabs>
              <w:ind w:left="0" w:right="176"/>
              <w:jc w:val="both"/>
              <w:rPr>
                <w:rFonts w:ascii="Times New Roman" w:hAnsi="Times New Roman"/>
                <w:color w:val="auto"/>
                <w:sz w:val="16"/>
                <w:szCs w:val="16"/>
                <w:lang w:val="ru-RU"/>
              </w:rPr>
            </w:pPr>
            <w:r w:rsidRPr="001E4FB1">
              <w:rPr>
                <w:rFonts w:ascii="Times New Roman" w:hAnsi="Times New Roman"/>
                <w:color w:val="auto"/>
                <w:sz w:val="16"/>
                <w:szCs w:val="16"/>
                <w:lang w:val="ru-RU"/>
              </w:rPr>
              <w:t>Об окончании средней общеобразовательной школы,  получении  среднего  общего образования выпускниками 11аб классов и выдаче им аттестатов о среднем общем образовании.</w:t>
            </w:r>
          </w:p>
          <w:p w:rsidR="00A4741D" w:rsidRPr="001E4FB1" w:rsidRDefault="00A4741D" w:rsidP="0011210B">
            <w:pPr>
              <w:pStyle w:val="a4"/>
              <w:tabs>
                <w:tab w:val="left" w:pos="5312"/>
              </w:tabs>
              <w:ind w:left="0" w:right="176"/>
              <w:jc w:val="both"/>
              <w:rPr>
                <w:rStyle w:val="markedcontent"/>
                <w:rFonts w:ascii="Times New Roman" w:hAnsi="Times New Roman"/>
                <w:color w:val="auto"/>
                <w:sz w:val="16"/>
                <w:szCs w:val="16"/>
                <w:lang w:val="ru-RU"/>
              </w:rPr>
            </w:pPr>
            <w:r w:rsidRPr="001E4FB1">
              <w:rPr>
                <w:rFonts w:ascii="Times New Roman" w:hAnsi="Times New Roman"/>
                <w:color w:val="auto"/>
                <w:sz w:val="16"/>
                <w:szCs w:val="16"/>
                <w:lang w:val="ru-RU"/>
              </w:rPr>
              <w:t>О награждении выпускников медалями «За особые успехи в учении» и Похвальными грамотами «За успехи в изучении отдельных предметов».</w:t>
            </w:r>
          </w:p>
        </w:tc>
        <w:tc>
          <w:tcPr>
            <w:tcW w:w="1984" w:type="dxa"/>
          </w:tcPr>
          <w:p w:rsidR="00A4741D" w:rsidRPr="001E4FB1" w:rsidRDefault="00A4741D" w:rsidP="0011210B">
            <w:pPr>
              <w:pStyle w:val="a4"/>
              <w:ind w:left="0" w:right="-284"/>
              <w:rPr>
                <w:rFonts w:ascii="Times New Roman" w:hAnsi="Times New Roman"/>
                <w:color w:val="auto"/>
                <w:sz w:val="16"/>
                <w:szCs w:val="16"/>
                <w:lang w:val="ru-RU"/>
              </w:rPr>
            </w:pPr>
          </w:p>
        </w:tc>
      </w:tr>
      <w:tr w:rsidR="00A4741D" w:rsidRPr="00105374" w:rsidTr="0011210B">
        <w:tc>
          <w:tcPr>
            <w:tcW w:w="568"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13.</w:t>
            </w:r>
          </w:p>
        </w:tc>
        <w:tc>
          <w:tcPr>
            <w:tcW w:w="7110" w:type="dxa"/>
          </w:tcPr>
          <w:p w:rsidR="00A4741D" w:rsidRPr="001E4FB1" w:rsidRDefault="00A4741D" w:rsidP="0011210B">
            <w:pPr>
              <w:pStyle w:val="a4"/>
              <w:ind w:left="0" w:right="176"/>
              <w:jc w:val="both"/>
              <w:rPr>
                <w:rFonts w:ascii="Times New Roman" w:hAnsi="Times New Roman"/>
                <w:color w:val="auto"/>
                <w:sz w:val="16"/>
                <w:szCs w:val="16"/>
                <w:lang w:val="ru-RU"/>
              </w:rPr>
            </w:pPr>
            <w:r w:rsidRPr="001E4FB1">
              <w:rPr>
                <w:rFonts w:ascii="Times New Roman" w:hAnsi="Times New Roman"/>
                <w:color w:val="auto"/>
                <w:sz w:val="16"/>
                <w:szCs w:val="16"/>
                <w:lang w:val="ru-RU"/>
              </w:rPr>
              <w:t xml:space="preserve">Об итогах ГИА выпускников, освоивших  образовательные программы ООО в 2022-2023 учебном году.     </w:t>
            </w:r>
          </w:p>
          <w:p w:rsidR="00A4741D" w:rsidRPr="001E4FB1" w:rsidRDefault="00A4741D" w:rsidP="0011210B">
            <w:pPr>
              <w:pStyle w:val="a4"/>
              <w:ind w:left="0" w:right="176"/>
              <w:jc w:val="both"/>
              <w:rPr>
                <w:rFonts w:ascii="Times New Roman" w:hAnsi="Times New Roman"/>
                <w:color w:val="auto"/>
                <w:sz w:val="16"/>
                <w:szCs w:val="16"/>
                <w:lang w:val="ru-RU"/>
              </w:rPr>
            </w:pPr>
            <w:r w:rsidRPr="001E4FB1">
              <w:rPr>
                <w:rFonts w:ascii="Times New Roman" w:hAnsi="Times New Roman"/>
                <w:color w:val="auto"/>
                <w:sz w:val="16"/>
                <w:szCs w:val="16"/>
                <w:lang w:val="ru-RU"/>
              </w:rPr>
              <w:t>Об окончании школы,  получении  основного  общего образования выпускниками 9абв классов и выдаче им аттестатов об основном общем образовании.</w:t>
            </w:r>
          </w:p>
          <w:p w:rsidR="00A4741D" w:rsidRPr="001E4FB1" w:rsidRDefault="00A4741D" w:rsidP="0011210B">
            <w:pPr>
              <w:pStyle w:val="a4"/>
              <w:ind w:left="0" w:right="176"/>
              <w:jc w:val="both"/>
              <w:rPr>
                <w:rFonts w:ascii="Times New Roman" w:hAnsi="Times New Roman"/>
                <w:color w:val="auto"/>
                <w:sz w:val="16"/>
                <w:szCs w:val="16"/>
                <w:lang w:val="ru-RU"/>
              </w:rPr>
            </w:pPr>
            <w:r w:rsidRPr="001E4FB1">
              <w:rPr>
                <w:rFonts w:ascii="Times New Roman" w:hAnsi="Times New Roman"/>
                <w:color w:val="auto"/>
                <w:sz w:val="16"/>
                <w:szCs w:val="16"/>
                <w:lang w:val="ru-RU"/>
              </w:rPr>
              <w:t>О награждении выпускников Похвальными грамотами «За успехи в изучении отдельных предметов».</w:t>
            </w:r>
          </w:p>
        </w:tc>
        <w:tc>
          <w:tcPr>
            <w:tcW w:w="1984" w:type="dxa"/>
          </w:tcPr>
          <w:p w:rsidR="00A4741D" w:rsidRPr="001E4FB1" w:rsidRDefault="00A4741D" w:rsidP="0011210B">
            <w:pPr>
              <w:pStyle w:val="a4"/>
              <w:ind w:left="0" w:right="-284"/>
              <w:rPr>
                <w:rFonts w:ascii="Times New Roman" w:hAnsi="Times New Roman"/>
                <w:color w:val="auto"/>
                <w:sz w:val="16"/>
                <w:szCs w:val="16"/>
                <w:lang w:val="ru-RU"/>
              </w:rPr>
            </w:pPr>
          </w:p>
        </w:tc>
      </w:tr>
      <w:tr w:rsidR="00A4741D" w:rsidRPr="001E4FB1" w:rsidTr="0011210B">
        <w:tc>
          <w:tcPr>
            <w:tcW w:w="568" w:type="dxa"/>
          </w:tcPr>
          <w:p w:rsidR="00A4741D" w:rsidRPr="001E4FB1" w:rsidRDefault="00A4741D" w:rsidP="0011210B">
            <w:pPr>
              <w:pStyle w:val="a4"/>
              <w:ind w:left="0" w:right="-284"/>
              <w:rPr>
                <w:rFonts w:ascii="Times New Roman" w:hAnsi="Times New Roman"/>
                <w:color w:val="auto"/>
                <w:sz w:val="18"/>
                <w:szCs w:val="18"/>
                <w:lang w:val="ru-RU"/>
              </w:rPr>
            </w:pPr>
            <w:r w:rsidRPr="001E4FB1">
              <w:rPr>
                <w:rFonts w:ascii="Times New Roman" w:hAnsi="Times New Roman"/>
                <w:color w:val="auto"/>
                <w:sz w:val="18"/>
                <w:szCs w:val="18"/>
                <w:lang w:val="ru-RU"/>
              </w:rPr>
              <w:t>14.</w:t>
            </w:r>
          </w:p>
        </w:tc>
        <w:tc>
          <w:tcPr>
            <w:tcW w:w="7110" w:type="dxa"/>
          </w:tcPr>
          <w:p w:rsidR="00A4741D" w:rsidRPr="001E4FB1" w:rsidRDefault="00A4741D" w:rsidP="0011210B">
            <w:pPr>
              <w:pStyle w:val="a4"/>
              <w:ind w:left="0" w:right="-284"/>
              <w:rPr>
                <w:rStyle w:val="markedcontent"/>
                <w:rFonts w:ascii="Times New Roman" w:hAnsi="Times New Roman"/>
                <w:color w:val="auto"/>
                <w:sz w:val="16"/>
                <w:szCs w:val="16"/>
                <w:lang w:val="ru-RU"/>
              </w:rPr>
            </w:pPr>
            <w:r w:rsidRPr="001E4FB1">
              <w:rPr>
                <w:rStyle w:val="markedcontent"/>
                <w:rFonts w:ascii="Times New Roman" w:hAnsi="Times New Roman"/>
                <w:color w:val="auto"/>
                <w:sz w:val="16"/>
                <w:szCs w:val="16"/>
                <w:lang w:val="ru-RU"/>
              </w:rPr>
              <w:t>Августовский педагогический совет</w:t>
            </w:r>
          </w:p>
        </w:tc>
        <w:tc>
          <w:tcPr>
            <w:tcW w:w="1984" w:type="dxa"/>
          </w:tcPr>
          <w:p w:rsidR="00A4741D" w:rsidRPr="001E4FB1" w:rsidRDefault="00A4741D" w:rsidP="0011210B">
            <w:pPr>
              <w:pStyle w:val="a4"/>
              <w:ind w:left="0" w:right="-284"/>
              <w:rPr>
                <w:rFonts w:ascii="Times New Roman" w:hAnsi="Times New Roman"/>
                <w:color w:val="auto"/>
                <w:sz w:val="16"/>
                <w:szCs w:val="16"/>
                <w:lang w:val="ru-RU"/>
              </w:rPr>
            </w:pPr>
            <w:r w:rsidRPr="001E4FB1">
              <w:rPr>
                <w:rFonts w:ascii="Times New Roman" w:hAnsi="Times New Roman"/>
                <w:color w:val="auto"/>
                <w:sz w:val="16"/>
                <w:szCs w:val="16"/>
                <w:lang w:val="ru-RU"/>
              </w:rPr>
              <w:t>29.08.2023</w:t>
            </w:r>
          </w:p>
        </w:tc>
      </w:tr>
    </w:tbl>
    <w:p w:rsidR="00A4741D" w:rsidRDefault="00A4741D" w:rsidP="0011210B">
      <w:pPr>
        <w:pStyle w:val="a4"/>
        <w:ind w:left="85" w:right="-284" w:firstLine="289"/>
        <w:jc w:val="both"/>
        <w:rPr>
          <w:rFonts w:ascii="Times New Roman" w:hAnsi="Times New Roman"/>
          <w:color w:val="auto"/>
          <w:sz w:val="18"/>
          <w:szCs w:val="18"/>
          <w:lang w:val="ru-RU"/>
        </w:rPr>
      </w:pPr>
      <w:r w:rsidRPr="001E4FB1">
        <w:rPr>
          <w:rFonts w:ascii="Times New Roman" w:hAnsi="Times New Roman"/>
          <w:b/>
          <w:color w:val="auto"/>
          <w:sz w:val="18"/>
          <w:szCs w:val="18"/>
          <w:lang w:val="ru-RU"/>
        </w:rPr>
        <w:br/>
      </w:r>
      <w:r w:rsidRPr="001E4FB1">
        <w:rPr>
          <w:rFonts w:ascii="Times New Roman" w:hAnsi="Times New Roman"/>
          <w:color w:val="auto"/>
          <w:sz w:val="18"/>
          <w:szCs w:val="18"/>
          <w:lang w:val="ru-RU"/>
        </w:rPr>
        <w:t xml:space="preserve">      Тематика педсоветов 2022-2023 учебного года показывает, что рассмотрены вопросы формирования и функционирования нормативно-правовой базы в управлении школой, в организации и состоянии качества условий, процесса и результатов образовательной, инновационной деятельности, подготовки и проведения Государственной итоговой аттестации обучающихся основного и среднего общего образования и введения с 01.09.2023 </w:t>
      </w:r>
      <w:r w:rsidRPr="001E4FB1">
        <w:rPr>
          <w:rFonts w:ascii="Times New Roman" w:hAnsi="Times New Roman"/>
          <w:b/>
          <w:color w:val="auto"/>
          <w:sz w:val="18"/>
          <w:szCs w:val="18"/>
          <w:lang w:val="ru-RU"/>
        </w:rPr>
        <w:t xml:space="preserve">федеральных основных общеобразовательных программ </w:t>
      </w:r>
      <w:r w:rsidRPr="001E4FB1">
        <w:rPr>
          <w:rFonts w:ascii="Times New Roman" w:hAnsi="Times New Roman"/>
          <w:color w:val="auto"/>
          <w:sz w:val="18"/>
          <w:szCs w:val="18"/>
          <w:lang w:val="ru-RU"/>
        </w:rPr>
        <w:t xml:space="preserve">и дальнейшего перехода на </w:t>
      </w:r>
      <w:r w:rsidRPr="001E4FB1">
        <w:rPr>
          <w:rFonts w:ascii="Times New Roman" w:hAnsi="Times New Roman"/>
          <w:b/>
          <w:color w:val="auto"/>
          <w:sz w:val="18"/>
          <w:szCs w:val="18"/>
          <w:lang w:val="ru-RU"/>
        </w:rPr>
        <w:t>обновленные ФГОС.</w:t>
      </w:r>
      <w:r w:rsidRPr="001E4FB1">
        <w:rPr>
          <w:rFonts w:ascii="Times New Roman" w:hAnsi="Times New Roman"/>
          <w:color w:val="auto"/>
          <w:sz w:val="18"/>
          <w:szCs w:val="18"/>
          <w:lang w:val="ru-RU"/>
        </w:rPr>
        <w:t xml:space="preserve"> </w:t>
      </w:r>
    </w:p>
    <w:p w:rsidR="00AF1556" w:rsidRDefault="00AF1556" w:rsidP="00AF1556">
      <w:pPr>
        <w:spacing w:after="0" w:line="240" w:lineRule="auto"/>
        <w:ind w:left="0" w:right="-284" w:firstLine="426"/>
        <w:jc w:val="both"/>
        <w:rPr>
          <w:rFonts w:ascii="Times New Roman" w:hAnsi="Times New Roman"/>
          <w:color w:val="auto"/>
          <w:sz w:val="18"/>
          <w:szCs w:val="18"/>
          <w:lang w:val="ru-RU"/>
        </w:rPr>
      </w:pPr>
    </w:p>
    <w:p w:rsidR="00AF1556" w:rsidRPr="001E4FB1" w:rsidRDefault="00AF1556" w:rsidP="00AF1556">
      <w:pPr>
        <w:spacing w:after="0" w:line="240" w:lineRule="auto"/>
        <w:ind w:left="0" w:right="-284" w:firstLine="426"/>
        <w:jc w:val="both"/>
        <w:rPr>
          <w:rFonts w:ascii="Times New Roman" w:hAnsi="Times New Roman"/>
          <w:color w:val="auto"/>
          <w:sz w:val="18"/>
          <w:szCs w:val="18"/>
          <w:lang w:val="ru-RU"/>
        </w:rPr>
      </w:pPr>
      <w:r w:rsidRPr="001E4FB1">
        <w:rPr>
          <w:rFonts w:ascii="Times New Roman" w:hAnsi="Times New Roman"/>
          <w:color w:val="auto"/>
          <w:sz w:val="18"/>
          <w:szCs w:val="18"/>
          <w:lang w:val="ru-RU"/>
        </w:rPr>
        <w:t xml:space="preserve">Протоколы всех заседаний в наличии и соответствуют требованиям к оформлению, к конкретности формулировок, диагностичности принятых решений, исполнение которых подвержены экспертизе по формуле «исполнено / не исполнено по причине…». </w:t>
      </w:r>
    </w:p>
    <w:p w:rsidR="00AF1556" w:rsidRPr="001E4FB1" w:rsidRDefault="00AF1556" w:rsidP="00AF1556">
      <w:pPr>
        <w:spacing w:after="0" w:line="240" w:lineRule="auto"/>
        <w:ind w:left="0" w:right="-284" w:firstLine="426"/>
        <w:jc w:val="both"/>
        <w:rPr>
          <w:rFonts w:ascii="Times New Roman" w:hAnsi="Times New Roman"/>
          <w:color w:val="auto"/>
          <w:sz w:val="18"/>
          <w:szCs w:val="18"/>
          <w:lang w:val="ru-RU"/>
        </w:rPr>
      </w:pPr>
      <w:r w:rsidRPr="001E4FB1">
        <w:rPr>
          <w:rFonts w:ascii="Times New Roman" w:hAnsi="Times New Roman"/>
          <w:color w:val="auto"/>
          <w:sz w:val="18"/>
          <w:szCs w:val="18"/>
          <w:lang w:val="ru-RU"/>
        </w:rPr>
        <w:t xml:space="preserve">Вопросы и проблемы текущего управления школой и состояния образовательного процесса большей частью рассмотрены на </w:t>
      </w:r>
      <w:r w:rsidRPr="001E4FB1">
        <w:rPr>
          <w:rFonts w:ascii="Times New Roman" w:hAnsi="Times New Roman"/>
          <w:b/>
          <w:color w:val="auto"/>
          <w:sz w:val="18"/>
          <w:szCs w:val="18"/>
          <w:lang w:val="ru-RU"/>
        </w:rPr>
        <w:t>Совещаниях при директоре</w:t>
      </w:r>
      <w:r w:rsidRPr="001E4FB1">
        <w:rPr>
          <w:rFonts w:ascii="Times New Roman" w:hAnsi="Times New Roman"/>
          <w:color w:val="auto"/>
          <w:sz w:val="18"/>
          <w:szCs w:val="18"/>
          <w:lang w:val="ru-RU"/>
        </w:rPr>
        <w:t xml:space="preserve"> (их состоялось в первом полугодии </w:t>
      </w:r>
      <w:r w:rsidRPr="001E4FB1">
        <w:rPr>
          <w:rFonts w:ascii="Times New Roman" w:hAnsi="Times New Roman"/>
          <w:b/>
          <w:color w:val="auto"/>
          <w:sz w:val="18"/>
          <w:szCs w:val="18"/>
          <w:u w:val="single"/>
          <w:lang w:val="ru-RU"/>
        </w:rPr>
        <w:t>4</w:t>
      </w:r>
      <w:r w:rsidRPr="001E4FB1">
        <w:rPr>
          <w:rFonts w:ascii="Times New Roman" w:hAnsi="Times New Roman"/>
          <w:color w:val="auto"/>
          <w:sz w:val="18"/>
          <w:szCs w:val="18"/>
          <w:lang w:val="ru-RU"/>
        </w:rPr>
        <w:t xml:space="preserve">, во втором - </w:t>
      </w:r>
      <w:r w:rsidRPr="001E4FB1">
        <w:rPr>
          <w:rFonts w:ascii="Times New Roman" w:hAnsi="Times New Roman"/>
          <w:b/>
          <w:color w:val="auto"/>
          <w:sz w:val="18"/>
          <w:szCs w:val="18"/>
          <w:u w:val="single"/>
          <w:lang w:val="ru-RU"/>
        </w:rPr>
        <w:t>5</w:t>
      </w:r>
      <w:r w:rsidRPr="001E4FB1">
        <w:rPr>
          <w:rFonts w:ascii="Times New Roman" w:hAnsi="Times New Roman"/>
          <w:color w:val="auto"/>
          <w:sz w:val="18"/>
          <w:szCs w:val="18"/>
          <w:lang w:val="ru-RU"/>
        </w:rPr>
        <w:t>, все протоколы в наличии).</w:t>
      </w:r>
    </w:p>
    <w:p w:rsidR="00AF1556" w:rsidRDefault="00AF1556" w:rsidP="0011210B">
      <w:pPr>
        <w:pStyle w:val="a4"/>
        <w:ind w:left="85" w:right="-284" w:firstLine="289"/>
        <w:jc w:val="both"/>
        <w:rPr>
          <w:rFonts w:ascii="Times New Roman" w:hAnsi="Times New Roman"/>
          <w:color w:val="auto"/>
          <w:sz w:val="18"/>
          <w:szCs w:val="18"/>
          <w:lang w:val="ru-RU"/>
        </w:rPr>
      </w:pPr>
    </w:p>
    <w:p w:rsidR="00702923" w:rsidRPr="00EB2CC5" w:rsidRDefault="00702923" w:rsidP="00702923">
      <w:pPr>
        <w:spacing w:after="0" w:line="240" w:lineRule="auto"/>
        <w:ind w:left="0" w:firstLine="567"/>
        <w:jc w:val="both"/>
        <w:rPr>
          <w:rFonts w:ascii="Times New Roman" w:hAnsi="Times New Roman"/>
          <w:color w:val="auto"/>
          <w:sz w:val="18"/>
          <w:szCs w:val="18"/>
          <w:lang w:val="ru-RU"/>
        </w:rPr>
      </w:pPr>
      <w:r w:rsidRPr="00EB2CC5">
        <w:rPr>
          <w:rFonts w:ascii="Times New Roman" w:hAnsi="Times New Roman"/>
          <w:color w:val="auto"/>
          <w:sz w:val="18"/>
          <w:szCs w:val="18"/>
          <w:lang w:val="ru-RU"/>
        </w:rPr>
        <w:t xml:space="preserve">Состояние и анализ  протоколов  педагогических советов и совещаний при директоре, приказов  как ведущих документов школы, а также контроль журналов индивидуального обучения на дому,  внеурочной деятельности обучающихся и дополнительного образования  РС  на конец отчётного года  говорят  о  соответствии  их  требованиям: они  отражают  ход  образовательно-воспитательного  процесса с  обучающимися 1 - 11 классов, хозяйственной деятельности и  работы по созданию условий  безопасной  образовательной среды школы.  </w:t>
      </w:r>
    </w:p>
    <w:p w:rsidR="00702923" w:rsidRPr="001E4FB1" w:rsidRDefault="00702923" w:rsidP="0011210B">
      <w:pPr>
        <w:pStyle w:val="a4"/>
        <w:ind w:left="85" w:right="-284" w:firstLine="289"/>
        <w:jc w:val="both"/>
        <w:rPr>
          <w:rFonts w:ascii="Times New Roman" w:hAnsi="Times New Roman"/>
          <w:color w:val="auto"/>
          <w:sz w:val="18"/>
          <w:szCs w:val="18"/>
          <w:lang w:val="ru-RU"/>
        </w:rPr>
      </w:pPr>
    </w:p>
    <w:p w:rsidR="00A4741D" w:rsidRPr="001E4FB1" w:rsidRDefault="00A4741D" w:rsidP="0011210B">
      <w:pPr>
        <w:pStyle w:val="a4"/>
        <w:ind w:left="85" w:right="-284" w:firstLine="289"/>
        <w:jc w:val="both"/>
        <w:rPr>
          <w:rFonts w:ascii="Times New Roman" w:hAnsi="Times New Roman"/>
          <w:b/>
          <w:color w:val="auto"/>
          <w:sz w:val="18"/>
          <w:szCs w:val="18"/>
          <w:lang w:val="ru-RU"/>
        </w:rPr>
      </w:pPr>
      <w:r w:rsidRPr="001E4FB1">
        <w:rPr>
          <w:rFonts w:ascii="Times New Roman" w:hAnsi="Times New Roman"/>
          <w:color w:val="auto"/>
          <w:sz w:val="18"/>
          <w:szCs w:val="18"/>
          <w:lang w:val="ru-RU"/>
        </w:rPr>
        <w:t>В отчётном году не проведен запланированный педсовет «Семья и школа.  Пути эффективного сотрудничества в достижении успеха каждого ребёнка  при реализации  Нацпроекта «Образование»</w:t>
      </w:r>
      <w:r w:rsidRPr="001E4FB1">
        <w:rPr>
          <w:rFonts w:ascii="Times New Roman" w:hAnsi="Times New Roman"/>
          <w:sz w:val="18"/>
          <w:szCs w:val="18"/>
          <w:lang w:val="ru-RU"/>
        </w:rPr>
        <w:t xml:space="preserve"> </w:t>
      </w:r>
      <w:r w:rsidRPr="001E4FB1">
        <w:rPr>
          <w:rFonts w:ascii="Times New Roman" w:hAnsi="Times New Roman"/>
          <w:b/>
          <w:color w:val="auto"/>
          <w:sz w:val="18"/>
          <w:szCs w:val="18"/>
          <w:lang w:val="ru-RU"/>
        </w:rPr>
        <w:t xml:space="preserve">(отв. Самойлова А.В.)                </w:t>
      </w:r>
    </w:p>
    <w:p w:rsidR="00A4741D" w:rsidRDefault="00A4741D" w:rsidP="007013D3">
      <w:pPr>
        <w:shd w:val="clear" w:color="auto" w:fill="FFFFFF" w:themeFill="background1"/>
        <w:spacing w:after="0" w:line="240" w:lineRule="auto"/>
        <w:ind w:left="85" w:right="227" w:firstLine="425"/>
        <w:jc w:val="both"/>
        <w:rPr>
          <w:rFonts w:ascii="Times New Roman" w:hAnsi="Times New Roman"/>
          <w:color w:val="auto"/>
          <w:sz w:val="18"/>
          <w:szCs w:val="18"/>
          <w:lang w:val="ru-RU"/>
        </w:rPr>
      </w:pPr>
    </w:p>
    <w:tbl>
      <w:tblPr>
        <w:tblStyle w:val="a6"/>
        <w:tblW w:w="9639" w:type="dxa"/>
        <w:tblInd w:w="108" w:type="dxa"/>
        <w:tblLook w:val="04A0"/>
      </w:tblPr>
      <w:tblGrid>
        <w:gridCol w:w="9639"/>
      </w:tblGrid>
      <w:tr w:rsidR="0011210B" w:rsidRPr="00105374" w:rsidTr="0011210B">
        <w:tc>
          <w:tcPr>
            <w:tcW w:w="9639" w:type="dxa"/>
            <w:shd w:val="clear" w:color="auto" w:fill="D7DCEB" w:themeFill="accent6" w:themeFillTint="33"/>
          </w:tcPr>
          <w:p w:rsidR="0011210B" w:rsidRPr="00DE2ADB" w:rsidRDefault="0011210B" w:rsidP="0011210B">
            <w:pPr>
              <w:pStyle w:val="a4"/>
              <w:shd w:val="clear" w:color="auto" w:fill="002060"/>
              <w:ind w:left="369" w:right="-1" w:hanging="369"/>
              <w:jc w:val="center"/>
              <w:rPr>
                <w:rFonts w:ascii="Times New Roman" w:hAnsi="Times New Roman" w:cs="Times New Roman"/>
                <w:b/>
                <w:color w:val="auto"/>
                <w:sz w:val="22"/>
                <w:szCs w:val="22"/>
                <w:lang w:val="ru-RU"/>
              </w:rPr>
            </w:pPr>
            <w:r>
              <w:rPr>
                <w:rFonts w:ascii="Times New Roman" w:hAnsi="Times New Roman"/>
                <w:b/>
                <w:color w:val="auto"/>
                <w:sz w:val="24"/>
                <w:szCs w:val="24"/>
                <w:shd w:val="clear" w:color="auto" w:fill="002060"/>
                <w:lang w:val="ru-RU"/>
              </w:rPr>
              <w:t>5.3</w:t>
            </w:r>
            <w:r w:rsidRPr="00DE2ADB">
              <w:rPr>
                <w:rFonts w:ascii="Times New Roman" w:hAnsi="Times New Roman"/>
                <w:b/>
                <w:color w:val="auto"/>
                <w:sz w:val="22"/>
                <w:szCs w:val="22"/>
                <w:shd w:val="clear" w:color="auto" w:fill="002060"/>
                <w:lang w:val="ru-RU"/>
              </w:rPr>
              <w:t xml:space="preserve"> </w:t>
            </w:r>
            <w:r>
              <w:rPr>
                <w:rFonts w:ascii="Times New Roman" w:hAnsi="Times New Roman" w:cs="Times New Roman"/>
                <w:b/>
                <w:color w:val="auto"/>
                <w:sz w:val="22"/>
                <w:szCs w:val="22"/>
                <w:shd w:val="clear" w:color="auto" w:fill="002060"/>
                <w:lang w:val="ru-RU"/>
              </w:rPr>
              <w:t>Ф</w:t>
            </w:r>
            <w:r w:rsidRPr="00DE2ADB">
              <w:rPr>
                <w:rFonts w:ascii="Times New Roman" w:hAnsi="Times New Roman" w:cs="Times New Roman"/>
                <w:b/>
                <w:color w:val="auto"/>
                <w:sz w:val="22"/>
                <w:szCs w:val="22"/>
                <w:shd w:val="clear" w:color="auto" w:fill="002060"/>
                <w:lang w:val="ru-RU"/>
              </w:rPr>
              <w:t>ункционировани</w:t>
            </w:r>
            <w:r>
              <w:rPr>
                <w:rFonts w:ascii="Times New Roman" w:hAnsi="Times New Roman" w:cs="Times New Roman"/>
                <w:b/>
                <w:color w:val="auto"/>
                <w:sz w:val="22"/>
                <w:szCs w:val="22"/>
                <w:shd w:val="clear" w:color="auto" w:fill="002060"/>
                <w:lang w:val="ru-RU"/>
              </w:rPr>
              <w:t>е</w:t>
            </w:r>
            <w:r w:rsidRPr="00DE2ADB">
              <w:rPr>
                <w:rFonts w:ascii="Times New Roman" w:hAnsi="Times New Roman" w:cs="Times New Roman"/>
                <w:b/>
                <w:color w:val="auto"/>
                <w:sz w:val="22"/>
                <w:szCs w:val="22"/>
                <w:shd w:val="clear" w:color="auto" w:fill="002060"/>
                <w:lang w:val="ru-RU"/>
              </w:rPr>
              <w:t xml:space="preserve"> системы ВСОКО</w:t>
            </w:r>
            <w:r>
              <w:rPr>
                <w:rFonts w:ascii="Times New Roman" w:hAnsi="Times New Roman" w:cs="Times New Roman"/>
                <w:b/>
                <w:color w:val="auto"/>
                <w:sz w:val="22"/>
                <w:szCs w:val="22"/>
                <w:shd w:val="clear" w:color="auto" w:fill="002060"/>
                <w:lang w:val="ru-RU"/>
              </w:rPr>
              <w:t xml:space="preserve">  и особенности </w:t>
            </w:r>
            <w:r w:rsidRPr="00DE2ADB">
              <w:rPr>
                <w:rFonts w:ascii="Times New Roman" w:hAnsi="Times New Roman" w:cs="Times New Roman"/>
                <w:b/>
                <w:color w:val="auto"/>
                <w:sz w:val="22"/>
                <w:szCs w:val="22"/>
                <w:shd w:val="clear" w:color="auto" w:fill="002060"/>
                <w:lang w:val="ru-RU"/>
              </w:rPr>
              <w:t xml:space="preserve"> </w:t>
            </w:r>
            <w:r>
              <w:rPr>
                <w:rFonts w:ascii="Times New Roman" w:hAnsi="Times New Roman" w:cs="Times New Roman"/>
                <w:b/>
                <w:color w:val="auto"/>
                <w:sz w:val="22"/>
                <w:szCs w:val="22"/>
                <w:shd w:val="clear" w:color="auto" w:fill="002060"/>
                <w:lang w:val="ru-RU"/>
              </w:rPr>
              <w:t xml:space="preserve">оценки </w:t>
            </w:r>
            <w:r w:rsidRPr="00DE2ADB">
              <w:rPr>
                <w:rFonts w:ascii="Times New Roman" w:hAnsi="Times New Roman" w:cs="Times New Roman"/>
                <w:b/>
                <w:color w:val="auto"/>
                <w:sz w:val="22"/>
                <w:szCs w:val="22"/>
                <w:shd w:val="clear" w:color="auto" w:fill="002060"/>
                <w:lang w:val="ru-RU"/>
              </w:rPr>
              <w:t>результатов работы школы  и определени</w:t>
            </w:r>
            <w:r>
              <w:rPr>
                <w:rFonts w:ascii="Times New Roman" w:hAnsi="Times New Roman" w:cs="Times New Roman"/>
                <w:b/>
                <w:color w:val="auto"/>
                <w:sz w:val="22"/>
                <w:szCs w:val="22"/>
                <w:shd w:val="clear" w:color="auto" w:fill="002060"/>
                <w:lang w:val="ru-RU"/>
              </w:rPr>
              <w:t xml:space="preserve">я </w:t>
            </w:r>
            <w:r w:rsidRPr="00DE2ADB">
              <w:rPr>
                <w:rFonts w:ascii="Times New Roman" w:hAnsi="Times New Roman" w:cs="Times New Roman"/>
                <w:b/>
                <w:color w:val="auto"/>
                <w:sz w:val="22"/>
                <w:szCs w:val="22"/>
                <w:shd w:val="clear" w:color="auto" w:fill="002060"/>
                <w:lang w:val="ru-RU"/>
              </w:rPr>
              <w:t xml:space="preserve"> перспектив </w:t>
            </w:r>
            <w:r>
              <w:rPr>
                <w:rFonts w:ascii="Times New Roman" w:hAnsi="Times New Roman" w:cs="Times New Roman"/>
                <w:b/>
                <w:color w:val="auto"/>
                <w:sz w:val="22"/>
                <w:szCs w:val="22"/>
                <w:shd w:val="clear" w:color="auto" w:fill="002060"/>
                <w:lang w:val="ru-RU"/>
              </w:rPr>
              <w:t xml:space="preserve"> на </w:t>
            </w:r>
            <w:r w:rsidRPr="00DE2ADB">
              <w:rPr>
                <w:rFonts w:ascii="Times New Roman" w:hAnsi="Times New Roman" w:cs="Times New Roman"/>
                <w:b/>
                <w:color w:val="auto"/>
                <w:sz w:val="22"/>
                <w:szCs w:val="22"/>
                <w:shd w:val="clear" w:color="auto" w:fill="002060"/>
                <w:lang w:val="ru-RU"/>
              </w:rPr>
              <w:t>202</w:t>
            </w:r>
            <w:r>
              <w:rPr>
                <w:rFonts w:ascii="Times New Roman" w:hAnsi="Times New Roman" w:cs="Times New Roman"/>
                <w:b/>
                <w:color w:val="auto"/>
                <w:sz w:val="22"/>
                <w:szCs w:val="22"/>
                <w:shd w:val="clear" w:color="auto" w:fill="002060"/>
                <w:lang w:val="ru-RU"/>
              </w:rPr>
              <w:t>3</w:t>
            </w:r>
            <w:r w:rsidRPr="00DE2ADB">
              <w:rPr>
                <w:rFonts w:ascii="Times New Roman" w:hAnsi="Times New Roman" w:cs="Times New Roman"/>
                <w:b/>
                <w:color w:val="auto"/>
                <w:sz w:val="22"/>
                <w:szCs w:val="22"/>
                <w:shd w:val="clear" w:color="auto" w:fill="002060"/>
                <w:lang w:val="ru-RU"/>
              </w:rPr>
              <w:t xml:space="preserve"> - 202</w:t>
            </w:r>
            <w:r>
              <w:rPr>
                <w:rFonts w:ascii="Times New Roman" w:hAnsi="Times New Roman" w:cs="Times New Roman"/>
                <w:b/>
                <w:color w:val="auto"/>
                <w:sz w:val="22"/>
                <w:szCs w:val="22"/>
                <w:shd w:val="clear" w:color="auto" w:fill="002060"/>
                <w:lang w:val="ru-RU"/>
              </w:rPr>
              <w:t>4</w:t>
            </w:r>
            <w:r w:rsidRPr="00DE2ADB">
              <w:rPr>
                <w:rFonts w:ascii="Times New Roman" w:hAnsi="Times New Roman" w:cs="Times New Roman"/>
                <w:b/>
                <w:color w:val="auto"/>
                <w:sz w:val="22"/>
                <w:szCs w:val="22"/>
                <w:shd w:val="clear" w:color="auto" w:fill="002060"/>
                <w:lang w:val="ru-RU"/>
              </w:rPr>
              <w:t xml:space="preserve"> учебн</w:t>
            </w:r>
            <w:r w:rsidR="0072795A">
              <w:rPr>
                <w:rFonts w:ascii="Times New Roman" w:hAnsi="Times New Roman" w:cs="Times New Roman"/>
                <w:b/>
                <w:color w:val="auto"/>
                <w:sz w:val="22"/>
                <w:szCs w:val="22"/>
                <w:shd w:val="clear" w:color="auto" w:fill="002060"/>
                <w:lang w:val="ru-RU"/>
              </w:rPr>
              <w:t>ый</w:t>
            </w:r>
            <w:r w:rsidRPr="00DE2ADB">
              <w:rPr>
                <w:rFonts w:ascii="Times New Roman" w:hAnsi="Times New Roman" w:cs="Times New Roman"/>
                <w:b/>
                <w:color w:val="auto"/>
                <w:sz w:val="22"/>
                <w:szCs w:val="22"/>
                <w:shd w:val="clear" w:color="auto" w:fill="002060"/>
                <w:lang w:val="ru-RU"/>
              </w:rPr>
              <w:t xml:space="preserve"> год</w:t>
            </w:r>
          </w:p>
          <w:p w:rsidR="0011210B" w:rsidRDefault="00337BD4" w:rsidP="0011210B">
            <w:pPr>
              <w:pStyle w:val="a4"/>
              <w:ind w:left="1452"/>
              <w:rPr>
                <w:lang w:val="ru-RU"/>
              </w:rPr>
            </w:pPr>
            <w:r w:rsidRPr="00337BD4">
              <w:rPr>
                <w:rFonts w:ascii="Times New Roman" w:hAnsi="Times New Roman"/>
                <w:b/>
                <w:noProof/>
                <w:color w:val="auto"/>
                <w:sz w:val="18"/>
                <w:szCs w:val="18"/>
                <w:lang w:val="ru-RU" w:eastAsia="ru-RU" w:bidi="ar-SA"/>
              </w:rPr>
              <w:pict>
                <v:shape id="_x0000_s1433" type="#_x0000_t67" style="position:absolute;left:0;text-align:left;margin-left:-43pt;margin-top:-16.05pt;width:27.65pt;height:11.8pt;rotation:13142579fd;flip:y;z-index:252297216;mso-position-horizontal-relative:margin;mso-position-vertical-relative:margin" fillcolor="#475a8d [3209]" strokecolor="#f2f2f2 [3041]" strokeweight="3pt">
                  <v:shadow on="t" type="perspective" color="#232c46 [1609]" opacity=".5" offset="1pt" offset2="-1pt"/>
                  <v:textbox style="layout-flow:vertical-ideographic"/>
                  <w10:wrap type="square" anchorx="margin" anchory="margin"/>
                </v:shape>
              </w:pict>
            </w:r>
          </w:p>
        </w:tc>
      </w:tr>
    </w:tbl>
    <w:p w:rsidR="00501E40" w:rsidRDefault="00501E40" w:rsidP="00501E40">
      <w:pPr>
        <w:pStyle w:val="a4"/>
        <w:shd w:val="clear" w:color="auto" w:fill="FFFFFF" w:themeFill="background1"/>
        <w:tabs>
          <w:tab w:val="left" w:pos="8023"/>
        </w:tabs>
        <w:ind w:left="0" w:right="-1" w:firstLine="709"/>
        <w:jc w:val="both"/>
        <w:rPr>
          <w:rFonts w:ascii="Times New Roman" w:hAnsi="Times New Roman" w:cs="Times New Roman"/>
          <w:lang w:val="ru-RU"/>
        </w:rPr>
      </w:pPr>
    </w:p>
    <w:p w:rsidR="00501E40" w:rsidRPr="00E86EBF" w:rsidRDefault="00501E40" w:rsidP="00501E40">
      <w:pPr>
        <w:pStyle w:val="a4"/>
        <w:shd w:val="clear" w:color="auto" w:fill="FFFFFF" w:themeFill="background1"/>
        <w:tabs>
          <w:tab w:val="left" w:pos="8023"/>
        </w:tabs>
        <w:ind w:left="0" w:right="-284" w:firstLine="709"/>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Контроль </w:t>
      </w:r>
      <w:r w:rsidRPr="00E86EBF">
        <w:rPr>
          <w:rFonts w:ascii="Times New Roman" w:hAnsi="Times New Roman" w:cs="Times New Roman"/>
          <w:color w:val="auto"/>
          <w:sz w:val="18"/>
          <w:szCs w:val="18"/>
          <w:lang w:val="ru-RU"/>
        </w:rPr>
        <w:t xml:space="preserve"> </w:t>
      </w:r>
      <w:r>
        <w:rPr>
          <w:rFonts w:ascii="Times New Roman" w:hAnsi="Times New Roman" w:cs="Times New Roman"/>
          <w:color w:val="auto"/>
          <w:sz w:val="18"/>
          <w:szCs w:val="18"/>
          <w:lang w:val="ru-RU"/>
        </w:rPr>
        <w:t>создания условий, организации пр</w:t>
      </w:r>
      <w:r w:rsidRPr="00E86EBF">
        <w:rPr>
          <w:rFonts w:ascii="Times New Roman" w:hAnsi="Times New Roman" w:cs="Times New Roman"/>
          <w:color w:val="auto"/>
          <w:sz w:val="18"/>
          <w:szCs w:val="18"/>
          <w:lang w:val="ru-RU"/>
        </w:rPr>
        <w:t>оцесс</w:t>
      </w:r>
      <w:r>
        <w:rPr>
          <w:rFonts w:ascii="Times New Roman" w:hAnsi="Times New Roman" w:cs="Times New Roman"/>
          <w:color w:val="auto"/>
          <w:sz w:val="18"/>
          <w:szCs w:val="18"/>
          <w:lang w:val="ru-RU"/>
        </w:rPr>
        <w:t xml:space="preserve">а образования </w:t>
      </w:r>
      <w:r w:rsidRPr="00E86EBF">
        <w:rPr>
          <w:rFonts w:ascii="Times New Roman" w:hAnsi="Times New Roman" w:cs="Times New Roman"/>
          <w:color w:val="auto"/>
          <w:sz w:val="18"/>
          <w:szCs w:val="18"/>
          <w:lang w:val="ru-RU"/>
        </w:rPr>
        <w:t xml:space="preserve"> и</w:t>
      </w:r>
      <w:r>
        <w:rPr>
          <w:rFonts w:ascii="Times New Roman" w:hAnsi="Times New Roman" w:cs="Times New Roman"/>
          <w:color w:val="auto"/>
          <w:sz w:val="18"/>
          <w:szCs w:val="18"/>
          <w:lang w:val="ru-RU"/>
        </w:rPr>
        <w:t xml:space="preserve"> его</w:t>
      </w:r>
      <w:r w:rsidRPr="00E86EBF">
        <w:rPr>
          <w:rFonts w:ascii="Times New Roman" w:hAnsi="Times New Roman" w:cs="Times New Roman"/>
          <w:color w:val="auto"/>
          <w:sz w:val="18"/>
          <w:szCs w:val="18"/>
          <w:lang w:val="ru-RU"/>
        </w:rPr>
        <w:t xml:space="preserve"> результат</w:t>
      </w:r>
      <w:r>
        <w:rPr>
          <w:rFonts w:ascii="Times New Roman" w:hAnsi="Times New Roman" w:cs="Times New Roman"/>
          <w:color w:val="auto"/>
          <w:sz w:val="18"/>
          <w:szCs w:val="18"/>
          <w:lang w:val="ru-RU"/>
        </w:rPr>
        <w:t>ов</w:t>
      </w:r>
      <w:r w:rsidRPr="00E86EBF">
        <w:rPr>
          <w:rFonts w:ascii="Times New Roman" w:hAnsi="Times New Roman" w:cs="Times New Roman"/>
          <w:color w:val="auto"/>
          <w:sz w:val="18"/>
          <w:szCs w:val="18"/>
          <w:lang w:val="ru-RU"/>
        </w:rPr>
        <w:t>, как и в предыдущ</w:t>
      </w:r>
      <w:r>
        <w:rPr>
          <w:rFonts w:ascii="Times New Roman" w:hAnsi="Times New Roman" w:cs="Times New Roman"/>
          <w:color w:val="auto"/>
          <w:sz w:val="18"/>
          <w:szCs w:val="18"/>
          <w:lang w:val="ru-RU"/>
        </w:rPr>
        <w:t>их</w:t>
      </w:r>
      <w:r w:rsidRPr="00E86EBF">
        <w:rPr>
          <w:rFonts w:ascii="Times New Roman" w:hAnsi="Times New Roman" w:cs="Times New Roman"/>
          <w:color w:val="auto"/>
          <w:sz w:val="18"/>
          <w:szCs w:val="18"/>
          <w:lang w:val="ru-RU"/>
        </w:rPr>
        <w:t xml:space="preserve"> учебн</w:t>
      </w:r>
      <w:r>
        <w:rPr>
          <w:rFonts w:ascii="Times New Roman" w:hAnsi="Times New Roman" w:cs="Times New Roman"/>
          <w:color w:val="auto"/>
          <w:sz w:val="18"/>
          <w:szCs w:val="18"/>
          <w:lang w:val="ru-RU"/>
        </w:rPr>
        <w:t>ых</w:t>
      </w:r>
      <w:r w:rsidRPr="00E86EBF">
        <w:rPr>
          <w:rFonts w:ascii="Times New Roman" w:hAnsi="Times New Roman" w:cs="Times New Roman"/>
          <w:color w:val="auto"/>
          <w:sz w:val="18"/>
          <w:szCs w:val="18"/>
          <w:lang w:val="ru-RU"/>
        </w:rPr>
        <w:t xml:space="preserve"> год</w:t>
      </w:r>
      <w:r>
        <w:rPr>
          <w:rFonts w:ascii="Times New Roman" w:hAnsi="Times New Roman" w:cs="Times New Roman"/>
          <w:color w:val="auto"/>
          <w:sz w:val="18"/>
          <w:szCs w:val="18"/>
          <w:lang w:val="ru-RU"/>
        </w:rPr>
        <w:t>ах</w:t>
      </w:r>
      <w:r w:rsidRPr="00E86EBF">
        <w:rPr>
          <w:rFonts w:ascii="Times New Roman" w:hAnsi="Times New Roman" w:cs="Times New Roman"/>
          <w:color w:val="auto"/>
          <w:sz w:val="18"/>
          <w:szCs w:val="18"/>
          <w:lang w:val="ru-RU"/>
        </w:rPr>
        <w:t>, осуществлял</w:t>
      </w:r>
      <w:r>
        <w:rPr>
          <w:rFonts w:ascii="Times New Roman" w:hAnsi="Times New Roman" w:cs="Times New Roman"/>
          <w:color w:val="auto"/>
          <w:sz w:val="18"/>
          <w:szCs w:val="18"/>
          <w:lang w:val="ru-RU"/>
        </w:rPr>
        <w:t>ся</w:t>
      </w:r>
      <w:r w:rsidRPr="00E86EBF">
        <w:rPr>
          <w:rFonts w:ascii="Times New Roman" w:hAnsi="Times New Roman" w:cs="Times New Roman"/>
          <w:color w:val="auto"/>
          <w:sz w:val="18"/>
          <w:szCs w:val="18"/>
          <w:lang w:val="ru-RU"/>
        </w:rPr>
        <w:t xml:space="preserve">  в соответствии с </w:t>
      </w:r>
      <w:r>
        <w:rPr>
          <w:rFonts w:ascii="Times New Roman" w:hAnsi="Times New Roman" w:cs="Times New Roman"/>
          <w:color w:val="auto"/>
          <w:sz w:val="18"/>
          <w:szCs w:val="18"/>
          <w:lang w:val="ru-RU"/>
        </w:rPr>
        <w:t xml:space="preserve">реализацией в Российской Федерации </w:t>
      </w:r>
      <w:r w:rsidRPr="00E86EBF">
        <w:rPr>
          <w:rFonts w:ascii="Times New Roman" w:hAnsi="Times New Roman" w:cs="Times New Roman"/>
          <w:b/>
          <w:color w:val="auto"/>
          <w:sz w:val="18"/>
          <w:szCs w:val="18"/>
          <w:lang w:val="ru-RU"/>
        </w:rPr>
        <w:t>Национальн</w:t>
      </w:r>
      <w:r>
        <w:rPr>
          <w:rFonts w:ascii="Times New Roman" w:hAnsi="Times New Roman" w:cs="Times New Roman"/>
          <w:b/>
          <w:color w:val="auto"/>
          <w:sz w:val="18"/>
          <w:szCs w:val="18"/>
          <w:lang w:val="ru-RU"/>
        </w:rPr>
        <w:t>ого</w:t>
      </w:r>
      <w:r w:rsidRPr="00E86EBF">
        <w:rPr>
          <w:rFonts w:ascii="Times New Roman" w:hAnsi="Times New Roman" w:cs="Times New Roman"/>
          <w:b/>
          <w:color w:val="auto"/>
          <w:sz w:val="18"/>
          <w:szCs w:val="18"/>
          <w:lang w:val="ru-RU"/>
        </w:rPr>
        <w:t xml:space="preserve"> проект</w:t>
      </w:r>
      <w:r>
        <w:rPr>
          <w:rFonts w:ascii="Times New Roman" w:hAnsi="Times New Roman" w:cs="Times New Roman"/>
          <w:b/>
          <w:color w:val="auto"/>
          <w:sz w:val="18"/>
          <w:szCs w:val="18"/>
          <w:lang w:val="ru-RU"/>
        </w:rPr>
        <w:t>а</w:t>
      </w:r>
      <w:r w:rsidRPr="00E86EBF">
        <w:rPr>
          <w:rFonts w:ascii="Times New Roman" w:hAnsi="Times New Roman" w:cs="Times New Roman"/>
          <w:b/>
          <w:color w:val="auto"/>
          <w:sz w:val="18"/>
          <w:szCs w:val="18"/>
          <w:lang w:val="ru-RU"/>
        </w:rPr>
        <w:t xml:space="preserve"> «Образование»</w:t>
      </w:r>
      <w:r>
        <w:rPr>
          <w:rFonts w:ascii="Times New Roman" w:hAnsi="Times New Roman" w:cs="Times New Roman"/>
          <w:b/>
          <w:color w:val="auto"/>
          <w:sz w:val="18"/>
          <w:szCs w:val="18"/>
          <w:lang w:val="ru-RU"/>
        </w:rPr>
        <w:t>, его</w:t>
      </w:r>
      <w:r w:rsidRPr="00E86EBF">
        <w:rPr>
          <w:rFonts w:ascii="Times New Roman" w:hAnsi="Times New Roman" w:cs="Times New Roman"/>
          <w:b/>
          <w:color w:val="auto"/>
          <w:sz w:val="18"/>
          <w:szCs w:val="18"/>
          <w:lang w:val="ru-RU"/>
        </w:rPr>
        <w:t xml:space="preserve"> составляющи</w:t>
      </w:r>
      <w:r>
        <w:rPr>
          <w:rFonts w:ascii="Times New Roman" w:hAnsi="Times New Roman" w:cs="Times New Roman"/>
          <w:b/>
          <w:color w:val="auto"/>
          <w:sz w:val="18"/>
          <w:szCs w:val="18"/>
          <w:lang w:val="ru-RU"/>
        </w:rPr>
        <w:t>х</w:t>
      </w:r>
      <w:r w:rsidRPr="00E86EBF">
        <w:rPr>
          <w:rFonts w:ascii="Times New Roman" w:hAnsi="Times New Roman" w:cs="Times New Roman"/>
          <w:b/>
          <w:color w:val="auto"/>
          <w:sz w:val="18"/>
          <w:szCs w:val="18"/>
          <w:lang w:val="ru-RU"/>
        </w:rPr>
        <w:t xml:space="preserve"> проект</w:t>
      </w:r>
      <w:r>
        <w:rPr>
          <w:rFonts w:ascii="Times New Roman" w:hAnsi="Times New Roman" w:cs="Times New Roman"/>
          <w:b/>
          <w:color w:val="auto"/>
          <w:sz w:val="18"/>
          <w:szCs w:val="18"/>
          <w:lang w:val="ru-RU"/>
        </w:rPr>
        <w:t>ов</w:t>
      </w:r>
      <w:r w:rsidRPr="00E86EBF">
        <w:rPr>
          <w:rFonts w:ascii="Times New Roman" w:hAnsi="Times New Roman" w:cs="Times New Roman"/>
          <w:b/>
          <w:color w:val="auto"/>
          <w:sz w:val="18"/>
          <w:szCs w:val="18"/>
          <w:lang w:val="ru-RU"/>
        </w:rPr>
        <w:t xml:space="preserve">: «Современная школа», «Успех каждого ребёнка» «Учитель будущего»,  «Цифровая школа» и «Поддержка семей, имеющих детей» -, </w:t>
      </w:r>
      <w:r w:rsidRPr="00E86EBF">
        <w:rPr>
          <w:rFonts w:ascii="Times New Roman" w:hAnsi="Times New Roman" w:cs="Times New Roman"/>
          <w:color w:val="auto"/>
          <w:sz w:val="18"/>
          <w:szCs w:val="18"/>
          <w:lang w:val="ru-RU"/>
        </w:rPr>
        <w:t xml:space="preserve">где в качестве цели указывается  высокое ожидание: «Россия должна войти в число  10 ведущих стран мира по качеству общего образования». </w:t>
      </w:r>
    </w:p>
    <w:p w:rsidR="00501E40" w:rsidRPr="00E86EBF" w:rsidRDefault="00501E40" w:rsidP="00501E40">
      <w:pPr>
        <w:pStyle w:val="a4"/>
        <w:shd w:val="clear" w:color="auto" w:fill="FFFFFF" w:themeFill="background1"/>
        <w:tabs>
          <w:tab w:val="left" w:pos="8023"/>
        </w:tabs>
        <w:ind w:left="0" w:right="-284" w:firstLine="709"/>
        <w:jc w:val="both"/>
        <w:rPr>
          <w:rFonts w:ascii="Times New Roman" w:hAnsi="Times New Roman" w:cs="Times New Roman"/>
          <w:color w:val="auto"/>
          <w:sz w:val="18"/>
          <w:szCs w:val="18"/>
          <w:lang w:val="ru-RU"/>
        </w:rPr>
      </w:pPr>
    </w:p>
    <w:p w:rsidR="00501E40" w:rsidRPr="00C932C3" w:rsidRDefault="00501E40" w:rsidP="00501E40">
      <w:pPr>
        <w:pStyle w:val="a4"/>
        <w:shd w:val="clear" w:color="auto" w:fill="FFFFFF" w:themeFill="background1"/>
        <w:tabs>
          <w:tab w:val="left" w:pos="8023"/>
        </w:tabs>
        <w:ind w:left="0" w:right="-284" w:firstLine="709"/>
        <w:jc w:val="both"/>
        <w:rPr>
          <w:rFonts w:ascii="Times New Roman" w:hAnsi="Times New Roman" w:cs="Times New Roman"/>
          <w:color w:val="auto"/>
          <w:sz w:val="18"/>
          <w:szCs w:val="18"/>
          <w:lang w:val="ru-RU" w:bidi="ar-SA"/>
        </w:rPr>
      </w:pPr>
      <w:r>
        <w:rPr>
          <w:rFonts w:ascii="Times New Roman" w:hAnsi="Times New Roman" w:cs="Times New Roman"/>
          <w:color w:val="auto"/>
          <w:sz w:val="18"/>
          <w:szCs w:val="18"/>
          <w:lang w:val="ru-RU"/>
        </w:rPr>
        <w:t>Положенные ранее в основу</w:t>
      </w:r>
      <w:r w:rsidRPr="00E86EBF">
        <w:rPr>
          <w:rFonts w:ascii="Times New Roman" w:hAnsi="Times New Roman" w:cs="Times New Roman"/>
          <w:color w:val="auto"/>
          <w:sz w:val="18"/>
          <w:szCs w:val="18"/>
          <w:lang w:val="ru-RU"/>
        </w:rPr>
        <w:t xml:space="preserve"> внутренней системы оценки качества образования (ВСОКО) </w:t>
      </w:r>
      <w:r w:rsidRPr="00C932C3">
        <w:rPr>
          <w:rFonts w:ascii="Times New Roman" w:hAnsi="Times New Roman" w:cs="Times New Roman"/>
          <w:color w:val="auto"/>
          <w:sz w:val="16"/>
          <w:szCs w:val="16"/>
          <w:lang w:val="ru-RU"/>
        </w:rPr>
        <w:t>(</w:t>
      </w:r>
      <w:r w:rsidRPr="00C932C3">
        <w:rPr>
          <w:rFonts w:ascii="Times New Roman" w:hAnsi="Times New Roman"/>
          <w:color w:val="auto"/>
          <w:sz w:val="16"/>
          <w:szCs w:val="16"/>
          <w:shd w:val="clear" w:color="auto" w:fill="FFFFFF"/>
          <w:lang w:val="ru-RU"/>
        </w:rPr>
        <w:t>Положение</w:t>
      </w:r>
      <w:r w:rsidRPr="00C932C3">
        <w:rPr>
          <w:rFonts w:ascii="Times New Roman" w:hAnsi="Times New Roman"/>
          <w:b/>
          <w:color w:val="auto"/>
          <w:sz w:val="16"/>
          <w:szCs w:val="16"/>
          <w:shd w:val="clear" w:color="auto" w:fill="FFFFFF"/>
          <w:lang w:val="ru-RU"/>
        </w:rPr>
        <w:t xml:space="preserve">  «</w:t>
      </w:r>
      <w:r w:rsidRPr="00C932C3">
        <w:rPr>
          <w:rFonts w:ascii="Times New Roman" w:hAnsi="Times New Roman"/>
          <w:color w:val="auto"/>
          <w:sz w:val="16"/>
          <w:szCs w:val="16"/>
          <w:shd w:val="clear" w:color="auto" w:fill="FFFFFF"/>
          <w:lang w:val="ru-RU"/>
        </w:rPr>
        <w:t>Об обеспечении функционирования ВСОКО»</w:t>
      </w:r>
      <w:r w:rsidRPr="00C932C3">
        <w:rPr>
          <w:rFonts w:ascii="Times New Roman" w:hAnsi="Times New Roman" w:cs="Times New Roman"/>
          <w:color w:val="auto"/>
          <w:sz w:val="16"/>
          <w:szCs w:val="16"/>
          <w:lang w:val="ru-RU"/>
        </w:rPr>
        <w:t>)</w:t>
      </w:r>
      <w:r w:rsidRPr="00E86EBF">
        <w:rPr>
          <w:rFonts w:ascii="Times New Roman" w:hAnsi="Times New Roman" w:cs="Times New Roman"/>
          <w:color w:val="auto"/>
          <w:sz w:val="18"/>
          <w:szCs w:val="18"/>
          <w:lang w:val="ru-RU"/>
        </w:rPr>
        <w:t xml:space="preserve"> </w:t>
      </w:r>
      <w:r w:rsidRPr="006C131E">
        <w:rPr>
          <w:rFonts w:ascii="Times New Roman" w:hAnsi="Times New Roman" w:cs="Times New Roman"/>
          <w:b/>
          <w:color w:val="auto"/>
          <w:sz w:val="18"/>
          <w:szCs w:val="18"/>
          <w:lang w:val="ru-RU"/>
        </w:rPr>
        <w:t>показатели действующего мониторинга качества образования</w:t>
      </w:r>
      <w:r>
        <w:rPr>
          <w:rFonts w:ascii="Times New Roman" w:hAnsi="Times New Roman" w:cs="Times New Roman"/>
          <w:color w:val="auto"/>
          <w:sz w:val="18"/>
          <w:szCs w:val="18"/>
          <w:lang w:val="ru-RU"/>
        </w:rPr>
        <w:t xml:space="preserve"> </w:t>
      </w:r>
      <w:r w:rsidRPr="00E86EBF">
        <w:rPr>
          <w:rFonts w:ascii="Times New Roman" w:hAnsi="Times New Roman" w:cs="Times New Roman"/>
          <w:color w:val="auto"/>
          <w:sz w:val="18"/>
          <w:szCs w:val="18"/>
          <w:lang w:val="ru-RU"/>
        </w:rPr>
        <w:t xml:space="preserve"> </w:t>
      </w:r>
      <w:r>
        <w:rPr>
          <w:rFonts w:ascii="Times New Roman" w:hAnsi="Times New Roman" w:cs="Times New Roman"/>
          <w:color w:val="auto"/>
          <w:sz w:val="18"/>
          <w:szCs w:val="18"/>
          <w:lang w:val="ru-RU"/>
        </w:rPr>
        <w:t>к концу календарного 2022 года</w:t>
      </w:r>
      <w:r w:rsidRPr="00E86EBF">
        <w:rPr>
          <w:rFonts w:ascii="Times New Roman" w:hAnsi="Times New Roman" w:cs="Times New Roman"/>
          <w:color w:val="auto"/>
          <w:sz w:val="18"/>
          <w:szCs w:val="18"/>
          <w:lang w:val="ru-RU"/>
        </w:rPr>
        <w:t xml:space="preserve"> приведены в соответствие</w:t>
      </w:r>
      <w:r>
        <w:rPr>
          <w:rFonts w:ascii="Times New Roman" w:hAnsi="Times New Roman" w:cs="Times New Roman"/>
          <w:color w:val="auto"/>
          <w:lang w:val="ru-RU"/>
        </w:rPr>
        <w:t xml:space="preserve"> </w:t>
      </w:r>
      <w:r w:rsidRPr="006967E7">
        <w:rPr>
          <w:rFonts w:ascii="Times New Roman" w:hAnsi="Times New Roman" w:cs="Times New Roman"/>
          <w:color w:val="auto"/>
          <w:sz w:val="18"/>
          <w:szCs w:val="18"/>
          <w:lang w:val="ru-RU" w:bidi="ar-SA"/>
        </w:rPr>
        <w:t>мониторинг</w:t>
      </w:r>
      <w:r>
        <w:rPr>
          <w:rFonts w:ascii="Times New Roman" w:hAnsi="Times New Roman" w:cs="Times New Roman"/>
          <w:color w:val="auto"/>
          <w:sz w:val="18"/>
          <w:szCs w:val="18"/>
          <w:lang w:val="ru-RU" w:bidi="ar-SA"/>
        </w:rPr>
        <w:t xml:space="preserve">у </w:t>
      </w:r>
      <w:r w:rsidRPr="006967E7">
        <w:rPr>
          <w:rFonts w:ascii="Times New Roman" w:hAnsi="Times New Roman" w:cs="Times New Roman"/>
          <w:color w:val="auto"/>
          <w:sz w:val="18"/>
          <w:szCs w:val="18"/>
          <w:lang w:val="ru-RU" w:bidi="ar-SA"/>
        </w:rPr>
        <w:t>системы организации</w:t>
      </w:r>
      <w:r>
        <w:rPr>
          <w:rFonts w:ascii="Times New Roman" w:hAnsi="Times New Roman" w:cs="Times New Roman"/>
          <w:color w:val="auto"/>
          <w:sz w:val="18"/>
          <w:szCs w:val="18"/>
          <w:lang w:val="ru-RU" w:bidi="ar-SA"/>
        </w:rPr>
        <w:t xml:space="preserve"> обучения и </w:t>
      </w:r>
      <w:r w:rsidRPr="006967E7">
        <w:rPr>
          <w:rFonts w:ascii="Times New Roman" w:hAnsi="Times New Roman" w:cs="Times New Roman"/>
          <w:color w:val="auto"/>
          <w:sz w:val="18"/>
          <w:szCs w:val="18"/>
          <w:lang w:val="ru-RU" w:bidi="ar-SA"/>
        </w:rPr>
        <w:t xml:space="preserve"> воспитания </w:t>
      </w:r>
      <w:r>
        <w:rPr>
          <w:rFonts w:ascii="Times New Roman" w:hAnsi="Times New Roman" w:cs="Times New Roman"/>
          <w:color w:val="auto"/>
          <w:sz w:val="18"/>
          <w:szCs w:val="18"/>
          <w:lang w:val="ru-RU" w:bidi="ar-SA"/>
        </w:rPr>
        <w:t xml:space="preserve"> </w:t>
      </w:r>
      <w:r w:rsidRPr="006967E7">
        <w:rPr>
          <w:rFonts w:ascii="Times New Roman" w:hAnsi="Times New Roman" w:cs="Times New Roman"/>
          <w:color w:val="auto"/>
          <w:sz w:val="18"/>
          <w:szCs w:val="18"/>
          <w:lang w:val="ru-RU" w:bidi="ar-SA"/>
        </w:rPr>
        <w:t xml:space="preserve">обучающихся </w:t>
      </w:r>
      <w:r>
        <w:rPr>
          <w:rFonts w:ascii="Times New Roman" w:hAnsi="Times New Roman" w:cs="Times New Roman"/>
          <w:color w:val="auto"/>
          <w:sz w:val="18"/>
          <w:szCs w:val="18"/>
          <w:lang w:val="ru-RU" w:bidi="ar-SA"/>
        </w:rPr>
        <w:t xml:space="preserve"> области и города </w:t>
      </w:r>
      <w:r w:rsidRPr="00C932C3">
        <w:rPr>
          <w:rFonts w:ascii="Times New Roman" w:hAnsi="Times New Roman" w:cs="Times New Roman"/>
          <w:color w:val="auto"/>
          <w:sz w:val="16"/>
          <w:szCs w:val="16"/>
          <w:lang w:val="ru-RU" w:bidi="ar-SA"/>
        </w:rPr>
        <w:t>(распоряжение  Департамента образования  Владимирской области от 19.05.2022 № 502) и Управления образования администрации г. Ковров (приказ от 25.06.2022 №  466).</w:t>
      </w:r>
      <w:r>
        <w:rPr>
          <w:rFonts w:ascii="Times New Roman" w:hAnsi="Times New Roman" w:cs="Times New Roman"/>
          <w:color w:val="auto"/>
          <w:sz w:val="16"/>
          <w:szCs w:val="16"/>
          <w:lang w:val="ru-RU" w:bidi="ar-SA"/>
        </w:rPr>
        <w:t xml:space="preserve"> </w:t>
      </w:r>
      <w:r w:rsidRPr="00C932C3">
        <w:rPr>
          <w:rFonts w:ascii="Times New Roman" w:hAnsi="Times New Roman" w:cs="Times New Roman"/>
          <w:color w:val="auto"/>
          <w:sz w:val="16"/>
          <w:szCs w:val="16"/>
          <w:lang w:val="ru-RU" w:bidi="ar-SA"/>
        </w:rPr>
        <w:t xml:space="preserve"> </w:t>
      </w:r>
      <w:r>
        <w:rPr>
          <w:rFonts w:ascii="Times New Roman" w:hAnsi="Times New Roman" w:cs="Times New Roman"/>
          <w:color w:val="auto"/>
          <w:sz w:val="18"/>
          <w:szCs w:val="18"/>
          <w:lang w:val="ru-RU" w:bidi="ar-SA"/>
        </w:rPr>
        <w:t xml:space="preserve">Анализ итогов учебного 2022-2023 года опирается на  них </w:t>
      </w:r>
      <w:r w:rsidRPr="00C81B29">
        <w:rPr>
          <w:rFonts w:ascii="Times New Roman" w:hAnsi="Times New Roman" w:cs="Times New Roman"/>
          <w:color w:val="auto"/>
          <w:sz w:val="16"/>
          <w:szCs w:val="16"/>
          <w:lang w:val="ru-RU" w:bidi="ar-SA"/>
        </w:rPr>
        <w:t>(см приложение к анализу)</w:t>
      </w:r>
      <w:r>
        <w:rPr>
          <w:rFonts w:ascii="Times New Roman" w:hAnsi="Times New Roman" w:cs="Times New Roman"/>
          <w:color w:val="auto"/>
          <w:sz w:val="18"/>
          <w:szCs w:val="18"/>
          <w:lang w:val="ru-RU" w:bidi="ar-SA"/>
        </w:rPr>
        <w:t>.</w:t>
      </w:r>
    </w:p>
    <w:p w:rsidR="00501E40" w:rsidRPr="006967E7" w:rsidRDefault="00501E40" w:rsidP="00501E40">
      <w:pPr>
        <w:pStyle w:val="a4"/>
        <w:shd w:val="clear" w:color="auto" w:fill="FFFFFF" w:themeFill="background1"/>
        <w:tabs>
          <w:tab w:val="left" w:pos="8023"/>
        </w:tabs>
        <w:ind w:left="0" w:right="-1" w:firstLine="227"/>
        <w:jc w:val="both"/>
        <w:rPr>
          <w:rFonts w:ascii="Times New Roman" w:hAnsi="Times New Roman" w:cs="Times New Roman"/>
          <w:color w:val="auto"/>
          <w:sz w:val="18"/>
          <w:szCs w:val="18"/>
          <w:lang w:val="ru-RU" w:bidi="ar-SA"/>
        </w:rPr>
      </w:pPr>
    </w:p>
    <w:p w:rsidR="00501E40" w:rsidRDefault="006C131E" w:rsidP="00501E40">
      <w:pPr>
        <w:pStyle w:val="a4"/>
        <w:shd w:val="clear" w:color="auto" w:fill="FFFFFF" w:themeFill="background1"/>
        <w:tabs>
          <w:tab w:val="left" w:pos="8023"/>
        </w:tabs>
        <w:ind w:left="0" w:right="-284" w:firstLine="709"/>
        <w:jc w:val="both"/>
        <w:rPr>
          <w:rFonts w:ascii="Times New Roman" w:hAnsi="Times New Roman" w:cs="Times New Roman"/>
          <w:color w:val="auto"/>
          <w:sz w:val="18"/>
          <w:szCs w:val="18"/>
          <w:lang w:val="ru-RU"/>
        </w:rPr>
      </w:pPr>
      <w:r>
        <w:rPr>
          <w:rFonts w:ascii="Times New Roman" w:hAnsi="Times New Roman" w:cs="Times New Roman"/>
          <w:b/>
          <w:color w:val="auto"/>
          <w:sz w:val="18"/>
          <w:szCs w:val="18"/>
          <w:lang w:val="ru-RU"/>
        </w:rPr>
        <w:t>Другой о</w:t>
      </w:r>
      <w:r w:rsidR="00501E40" w:rsidRPr="00214317">
        <w:rPr>
          <w:rFonts w:ascii="Times New Roman" w:hAnsi="Times New Roman" w:cs="Times New Roman"/>
          <w:b/>
          <w:color w:val="auto"/>
          <w:sz w:val="18"/>
          <w:szCs w:val="18"/>
          <w:lang w:val="ru-RU"/>
        </w:rPr>
        <w:t>собенност</w:t>
      </w:r>
      <w:r>
        <w:rPr>
          <w:rFonts w:ascii="Times New Roman" w:hAnsi="Times New Roman" w:cs="Times New Roman"/>
          <w:b/>
          <w:color w:val="auto"/>
          <w:sz w:val="18"/>
          <w:szCs w:val="18"/>
          <w:lang w:val="ru-RU"/>
        </w:rPr>
        <w:t>ью</w:t>
      </w:r>
      <w:r w:rsidR="00501E40" w:rsidRPr="00214317">
        <w:rPr>
          <w:rFonts w:ascii="Times New Roman" w:hAnsi="Times New Roman" w:cs="Times New Roman"/>
          <w:b/>
          <w:color w:val="auto"/>
          <w:sz w:val="18"/>
          <w:szCs w:val="18"/>
          <w:lang w:val="ru-RU"/>
        </w:rPr>
        <w:t xml:space="preserve"> учебного года</w:t>
      </w:r>
      <w:r w:rsidR="00501E40" w:rsidRPr="00214317">
        <w:rPr>
          <w:rFonts w:ascii="Times New Roman" w:hAnsi="Times New Roman" w:cs="Times New Roman"/>
          <w:color w:val="auto"/>
          <w:sz w:val="18"/>
          <w:szCs w:val="18"/>
          <w:lang w:val="ru-RU"/>
        </w:rPr>
        <w:t xml:space="preserve"> стало проведение </w:t>
      </w:r>
      <w:r w:rsidR="00501E40">
        <w:rPr>
          <w:rFonts w:ascii="Times New Roman" w:hAnsi="Times New Roman" w:cs="Times New Roman"/>
          <w:color w:val="auto"/>
          <w:sz w:val="18"/>
          <w:szCs w:val="18"/>
          <w:lang w:val="ru-RU"/>
        </w:rPr>
        <w:t xml:space="preserve">нескольких </w:t>
      </w:r>
      <w:r w:rsidR="00501E40" w:rsidRPr="00214317">
        <w:rPr>
          <w:rFonts w:ascii="Times New Roman" w:hAnsi="Times New Roman" w:cs="Times New Roman"/>
          <w:color w:val="auto"/>
          <w:sz w:val="18"/>
          <w:szCs w:val="18"/>
          <w:lang w:val="ru-RU"/>
        </w:rPr>
        <w:t xml:space="preserve">процедур независимой оценки условий и освоения образовательных программ </w:t>
      </w:r>
      <w:r w:rsidR="00501E40">
        <w:rPr>
          <w:rFonts w:ascii="Times New Roman" w:hAnsi="Times New Roman" w:cs="Times New Roman"/>
          <w:color w:val="auto"/>
          <w:sz w:val="18"/>
          <w:szCs w:val="18"/>
          <w:lang w:val="ru-RU"/>
        </w:rPr>
        <w:t>, в том числе в</w:t>
      </w:r>
      <w:r w:rsidR="00501E40" w:rsidRPr="00214317">
        <w:rPr>
          <w:rFonts w:ascii="Times New Roman" w:hAnsi="Times New Roman" w:cs="Times New Roman"/>
          <w:color w:val="auto"/>
          <w:sz w:val="18"/>
          <w:szCs w:val="18"/>
          <w:lang w:val="ru-RU"/>
        </w:rPr>
        <w:t xml:space="preserve"> части формирования функцио</w:t>
      </w:r>
      <w:r w:rsidR="00501E40">
        <w:rPr>
          <w:rFonts w:ascii="Times New Roman" w:hAnsi="Times New Roman" w:cs="Times New Roman"/>
          <w:color w:val="auto"/>
          <w:sz w:val="18"/>
          <w:szCs w:val="18"/>
          <w:lang w:val="ru-RU"/>
        </w:rPr>
        <w:t>на</w:t>
      </w:r>
      <w:r w:rsidR="00501E40" w:rsidRPr="00214317">
        <w:rPr>
          <w:rFonts w:ascii="Times New Roman" w:hAnsi="Times New Roman" w:cs="Times New Roman"/>
          <w:color w:val="auto"/>
          <w:sz w:val="18"/>
          <w:szCs w:val="18"/>
          <w:lang w:val="ru-RU"/>
        </w:rPr>
        <w:t xml:space="preserve">льной грамотности обучающихся: </w:t>
      </w:r>
    </w:p>
    <w:p w:rsidR="00501E40" w:rsidRPr="00214317" w:rsidRDefault="00501E40" w:rsidP="00501E40">
      <w:pPr>
        <w:pStyle w:val="a4"/>
        <w:shd w:val="clear" w:color="auto" w:fill="FFFFFF" w:themeFill="background1"/>
        <w:tabs>
          <w:tab w:val="left" w:pos="8023"/>
        </w:tabs>
        <w:ind w:left="0" w:right="-284" w:firstLine="709"/>
        <w:jc w:val="both"/>
        <w:rPr>
          <w:rFonts w:ascii="Times New Roman" w:hAnsi="Times New Roman" w:cs="Times New Roman"/>
          <w:color w:val="auto"/>
          <w:sz w:val="18"/>
          <w:szCs w:val="18"/>
          <w:lang w:val="ru-RU"/>
        </w:rPr>
      </w:pPr>
    </w:p>
    <w:p w:rsidR="00501E40" w:rsidRPr="00AF7E4E" w:rsidRDefault="00501E40" w:rsidP="00501E40">
      <w:pPr>
        <w:pStyle w:val="a4"/>
        <w:ind w:left="284" w:right="-284" w:hanging="284"/>
        <w:jc w:val="both"/>
        <w:rPr>
          <w:rFonts w:ascii="Times New Roman" w:eastAsia="Times New Roman" w:hAnsi="Times New Roman" w:cs="Times New Roman"/>
          <w:b/>
          <w:color w:val="5A5A5A"/>
          <w:sz w:val="18"/>
          <w:szCs w:val="18"/>
          <w:lang w:val="ru-RU"/>
        </w:rPr>
      </w:pPr>
      <w:r w:rsidRPr="00214317">
        <w:rPr>
          <w:rFonts w:ascii="Times New Roman" w:hAnsi="Times New Roman" w:cs="Times New Roman"/>
          <w:color w:val="auto"/>
          <w:sz w:val="18"/>
          <w:szCs w:val="18"/>
          <w:lang w:val="ru-RU"/>
        </w:rPr>
        <w:t xml:space="preserve">1. </w:t>
      </w:r>
      <w:r>
        <w:rPr>
          <w:rFonts w:ascii="Times New Roman" w:hAnsi="Times New Roman" w:cs="Times New Roman"/>
          <w:color w:val="auto"/>
          <w:sz w:val="18"/>
          <w:szCs w:val="18"/>
          <w:lang w:val="ru-RU"/>
        </w:rPr>
        <w:t xml:space="preserve"> </w:t>
      </w:r>
      <w:r w:rsidRPr="001000E6">
        <w:rPr>
          <w:rFonts w:ascii="Times New Roman" w:eastAsia="Times New Roman" w:hAnsi="Times New Roman" w:cs="Times New Roman"/>
          <w:b/>
          <w:color w:val="auto"/>
          <w:sz w:val="18"/>
          <w:szCs w:val="18"/>
          <w:lang w:val="ru-RU"/>
        </w:rPr>
        <w:t>независим</w:t>
      </w:r>
      <w:r w:rsidRPr="001000E6">
        <w:rPr>
          <w:rFonts w:ascii="Times New Roman" w:hAnsi="Times New Roman" w:cs="Times New Roman"/>
          <w:b/>
          <w:color w:val="auto"/>
          <w:sz w:val="18"/>
          <w:szCs w:val="18"/>
          <w:lang w:val="ru-RU"/>
        </w:rPr>
        <w:t>ая</w:t>
      </w:r>
      <w:r w:rsidRPr="001000E6">
        <w:rPr>
          <w:rFonts w:ascii="Times New Roman" w:eastAsia="Times New Roman" w:hAnsi="Times New Roman" w:cs="Times New Roman"/>
          <w:b/>
          <w:color w:val="auto"/>
          <w:sz w:val="18"/>
          <w:szCs w:val="18"/>
          <w:lang w:val="ru-RU"/>
        </w:rPr>
        <w:t xml:space="preserve"> оценк</w:t>
      </w:r>
      <w:r w:rsidRPr="001000E6">
        <w:rPr>
          <w:rFonts w:ascii="Times New Roman" w:hAnsi="Times New Roman" w:cs="Times New Roman"/>
          <w:b/>
          <w:color w:val="auto"/>
          <w:sz w:val="18"/>
          <w:szCs w:val="18"/>
          <w:lang w:val="ru-RU"/>
        </w:rPr>
        <w:t>а</w:t>
      </w:r>
      <w:r w:rsidRPr="001000E6">
        <w:rPr>
          <w:rFonts w:ascii="Times New Roman" w:eastAsia="Times New Roman" w:hAnsi="Times New Roman" w:cs="Times New Roman"/>
          <w:b/>
          <w:color w:val="auto"/>
          <w:sz w:val="18"/>
          <w:szCs w:val="18"/>
          <w:lang w:val="ru-RU"/>
        </w:rPr>
        <w:t xml:space="preserve"> качества условий</w:t>
      </w:r>
      <w:r w:rsidRPr="00AF7E4E">
        <w:rPr>
          <w:rFonts w:ascii="Times New Roman" w:eastAsia="Times New Roman" w:hAnsi="Times New Roman" w:cs="Times New Roman"/>
          <w:color w:val="auto"/>
          <w:sz w:val="18"/>
          <w:szCs w:val="18"/>
          <w:lang w:val="ru-RU"/>
        </w:rPr>
        <w:t xml:space="preserve"> осуществления образовательной деятельности, проведённой в отношении муниципальных общеобразовательных учреждений и учреждений дополнительного образования в 2022 году в соответствии с отчётом ООО «Валькнут»</w:t>
      </w:r>
      <w:r>
        <w:rPr>
          <w:rFonts w:ascii="Times New Roman" w:hAnsi="Times New Roman" w:cs="Times New Roman"/>
          <w:color w:val="auto"/>
          <w:sz w:val="18"/>
          <w:szCs w:val="18"/>
          <w:lang w:val="ru-RU"/>
        </w:rPr>
        <w:t xml:space="preserve">: итоги подведены  приказом Управления образования администрации г. Ковров </w:t>
      </w:r>
      <w:r>
        <w:rPr>
          <w:rFonts w:ascii="Times New Roman" w:hAnsi="Times New Roman" w:cs="Times New Roman"/>
          <w:b/>
          <w:sz w:val="18"/>
          <w:szCs w:val="18"/>
          <w:lang w:val="ru-RU"/>
        </w:rPr>
        <w:t>«</w:t>
      </w:r>
      <w:r w:rsidRPr="00AF7E4E">
        <w:rPr>
          <w:rFonts w:ascii="Times New Roman" w:eastAsia="Times New Roman" w:hAnsi="Times New Roman" w:cs="Times New Roman"/>
          <w:b/>
          <w:color w:val="5A5A5A"/>
          <w:sz w:val="18"/>
          <w:szCs w:val="18"/>
          <w:lang w:val="ru-RU"/>
        </w:rPr>
        <w:t>О результатах проведения независимой оценки качества условий осуществления образовательной деятельности, проведённой в отношении муниципальных образовательных организаций в 2022 году</w:t>
      </w:r>
      <w:r>
        <w:rPr>
          <w:rFonts w:ascii="Times New Roman" w:hAnsi="Times New Roman" w:cs="Times New Roman"/>
          <w:b/>
          <w:sz w:val="18"/>
          <w:szCs w:val="18"/>
          <w:lang w:val="ru-RU"/>
        </w:rPr>
        <w:t>» от 23.11.2022 № 768;</w:t>
      </w:r>
    </w:p>
    <w:p w:rsidR="00501E40" w:rsidRDefault="00501E40" w:rsidP="00501E40">
      <w:pPr>
        <w:pStyle w:val="a4"/>
        <w:shd w:val="clear" w:color="auto" w:fill="FFFFFF" w:themeFill="background1"/>
        <w:tabs>
          <w:tab w:val="left" w:pos="8023"/>
        </w:tabs>
        <w:ind w:left="0" w:right="-1" w:firstLine="709"/>
        <w:jc w:val="both"/>
        <w:rPr>
          <w:rFonts w:ascii="Times New Roman" w:hAnsi="Times New Roman" w:cs="Times New Roman"/>
          <w:color w:val="auto"/>
          <w:sz w:val="18"/>
          <w:szCs w:val="18"/>
          <w:lang w:val="ru-RU"/>
        </w:rPr>
      </w:pPr>
    </w:p>
    <w:p w:rsidR="00501E40" w:rsidRPr="00214317" w:rsidRDefault="00501E40" w:rsidP="00501E40">
      <w:pPr>
        <w:pStyle w:val="a4"/>
        <w:shd w:val="clear" w:color="auto" w:fill="FFFFFF" w:themeFill="background1"/>
        <w:tabs>
          <w:tab w:val="left" w:pos="9639"/>
        </w:tabs>
        <w:ind w:left="284" w:right="-284" w:hanging="284"/>
        <w:jc w:val="both"/>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2</w:t>
      </w:r>
      <w:r w:rsidRPr="0011210B">
        <w:rPr>
          <w:rFonts w:ascii="Times New Roman" w:hAnsi="Times New Roman" w:cs="Times New Roman"/>
          <w:b/>
          <w:color w:val="auto"/>
          <w:sz w:val="18"/>
          <w:szCs w:val="18"/>
          <w:lang w:val="ru-RU"/>
        </w:rPr>
        <w:t>.    всероссийские проверочные работы</w:t>
      </w:r>
      <w:r w:rsidRPr="00214317">
        <w:rPr>
          <w:rFonts w:ascii="Times New Roman" w:hAnsi="Times New Roman" w:cs="Times New Roman"/>
          <w:color w:val="auto"/>
          <w:sz w:val="18"/>
          <w:szCs w:val="18"/>
          <w:lang w:val="ru-RU"/>
        </w:rPr>
        <w:t xml:space="preserve"> (ВПР) проведены дважды в отчётный  год:</w:t>
      </w:r>
    </w:p>
    <w:p w:rsidR="00501E40" w:rsidRDefault="00501E40" w:rsidP="00501E40">
      <w:pPr>
        <w:pStyle w:val="a4"/>
        <w:shd w:val="clear" w:color="auto" w:fill="FFFFFF" w:themeFill="background1"/>
        <w:tabs>
          <w:tab w:val="left" w:pos="9639"/>
        </w:tabs>
        <w:ind w:left="709" w:right="-284" w:hanging="425"/>
        <w:jc w:val="both"/>
        <w:rPr>
          <w:rFonts w:ascii="Times New Roman" w:hAnsi="Times New Roman"/>
          <w:color w:val="auto"/>
          <w:sz w:val="18"/>
          <w:szCs w:val="18"/>
          <w:lang w:val="ru-RU"/>
        </w:rPr>
      </w:pPr>
      <w:r>
        <w:rPr>
          <w:rFonts w:ascii="Times New Roman" w:hAnsi="Times New Roman" w:cs="Times New Roman"/>
          <w:color w:val="auto"/>
          <w:sz w:val="18"/>
          <w:szCs w:val="18"/>
          <w:lang w:val="ru-RU"/>
        </w:rPr>
        <w:t xml:space="preserve"> 2.1 </w:t>
      </w:r>
      <w:r w:rsidRPr="00214317">
        <w:rPr>
          <w:rFonts w:ascii="Times New Roman" w:hAnsi="Times New Roman" w:cs="Times New Roman"/>
          <w:color w:val="auto"/>
          <w:sz w:val="18"/>
          <w:szCs w:val="18"/>
          <w:lang w:val="ru-RU"/>
        </w:rPr>
        <w:t>в 5 - 9 классах осенью 2022 г.</w:t>
      </w:r>
      <w:r w:rsidRPr="00783963">
        <w:rPr>
          <w:rFonts w:ascii="Times New Roman" w:hAnsi="Times New Roman" w:cs="Times New Roman"/>
          <w:color w:val="auto"/>
          <w:lang w:val="ru-RU"/>
        </w:rPr>
        <w:t xml:space="preserve"> </w:t>
      </w:r>
      <w:r w:rsidRPr="00214317">
        <w:rPr>
          <w:rFonts w:ascii="Times New Roman" w:hAnsi="Times New Roman" w:cs="Times New Roman"/>
          <w:color w:val="auto"/>
          <w:sz w:val="18"/>
          <w:szCs w:val="18"/>
          <w:lang w:val="ru-RU"/>
        </w:rPr>
        <w:t>(</w:t>
      </w:r>
      <w:r w:rsidRPr="00214317">
        <w:rPr>
          <w:rFonts w:ascii="Times New Roman" w:hAnsi="Times New Roman"/>
          <w:i/>
          <w:color w:val="auto"/>
          <w:sz w:val="18"/>
          <w:szCs w:val="18"/>
          <w:lang w:val="ru-RU"/>
        </w:rPr>
        <w:t>письмо Федеральной службы по надзору в сфере образования и науки (Рособрнадзор) «О переносе сроков проведения ВПР  в общеобразовательныхз организациях в 2022 г.» от  22.03.2022  № 01-31/08-01 в дополнение к письму Рособрнадзора от 16.08.2019 № 202119  № 1139 «О проведении Федеральной службой по надзору в сфере образования и науки мониторинга качества подготовки обучающихся общеобразовательных в форме Всероссийский проверочных работ в 2022 году)</w:t>
      </w:r>
      <w:r>
        <w:rPr>
          <w:rFonts w:ascii="Times New Roman" w:hAnsi="Times New Roman"/>
          <w:i/>
          <w:color w:val="auto"/>
          <w:sz w:val="18"/>
          <w:szCs w:val="18"/>
          <w:lang w:val="ru-RU"/>
        </w:rPr>
        <w:t>;</w:t>
      </w:r>
      <w:r w:rsidRPr="00214317">
        <w:rPr>
          <w:rFonts w:ascii="Times New Roman" w:hAnsi="Times New Roman"/>
          <w:i/>
          <w:color w:val="auto"/>
          <w:sz w:val="18"/>
          <w:szCs w:val="18"/>
          <w:lang w:val="ru-RU"/>
        </w:rPr>
        <w:t xml:space="preserve"> </w:t>
      </w:r>
    </w:p>
    <w:p w:rsidR="00501E40" w:rsidRDefault="00501E40" w:rsidP="00501E40">
      <w:pPr>
        <w:pStyle w:val="a4"/>
        <w:shd w:val="clear" w:color="auto" w:fill="FFFFFF" w:themeFill="background1"/>
        <w:tabs>
          <w:tab w:val="left" w:pos="9639"/>
        </w:tabs>
        <w:ind w:left="709" w:right="-284" w:hanging="425"/>
        <w:jc w:val="both"/>
        <w:rPr>
          <w:rFonts w:ascii="Times New Roman" w:hAnsi="Times New Roman"/>
          <w:color w:val="auto"/>
          <w:sz w:val="18"/>
          <w:szCs w:val="18"/>
          <w:lang w:val="ru-RU"/>
        </w:rPr>
      </w:pPr>
      <w:r>
        <w:rPr>
          <w:rFonts w:ascii="Times New Roman" w:hAnsi="Times New Roman"/>
          <w:color w:val="auto"/>
          <w:sz w:val="18"/>
          <w:szCs w:val="18"/>
          <w:lang w:val="ru-RU"/>
        </w:rPr>
        <w:t xml:space="preserve">2.2 </w:t>
      </w:r>
      <w:r w:rsidRPr="00214317">
        <w:rPr>
          <w:rFonts w:ascii="Times New Roman" w:hAnsi="Times New Roman"/>
          <w:color w:val="auto"/>
          <w:sz w:val="18"/>
          <w:szCs w:val="18"/>
          <w:lang w:val="ru-RU"/>
        </w:rPr>
        <w:t xml:space="preserve"> </w:t>
      </w:r>
      <w:r>
        <w:rPr>
          <w:rFonts w:ascii="Times New Roman" w:hAnsi="Times New Roman"/>
          <w:color w:val="auto"/>
          <w:sz w:val="18"/>
          <w:szCs w:val="18"/>
          <w:lang w:val="ru-RU"/>
        </w:rPr>
        <w:t xml:space="preserve"> в 4-8 классах -  с 15.03.2023  по 05.05.2023  (</w:t>
      </w:r>
      <w:r w:rsidRPr="00214317">
        <w:rPr>
          <w:rFonts w:ascii="Times New Roman" w:hAnsi="Times New Roman"/>
          <w:i/>
          <w:color w:val="auto"/>
          <w:sz w:val="18"/>
          <w:szCs w:val="18"/>
          <w:lang w:val="ru-RU"/>
        </w:rPr>
        <w:t>п</w:t>
      </w:r>
      <w:r>
        <w:rPr>
          <w:rFonts w:ascii="Times New Roman" w:hAnsi="Times New Roman"/>
          <w:i/>
          <w:color w:val="auto"/>
          <w:sz w:val="18"/>
          <w:szCs w:val="18"/>
          <w:lang w:val="ru-RU"/>
        </w:rPr>
        <w:t>риказ</w:t>
      </w:r>
      <w:r w:rsidRPr="00214317">
        <w:rPr>
          <w:rFonts w:ascii="Times New Roman" w:hAnsi="Times New Roman"/>
          <w:i/>
          <w:color w:val="auto"/>
          <w:sz w:val="18"/>
          <w:szCs w:val="18"/>
          <w:lang w:val="ru-RU"/>
        </w:rPr>
        <w:t xml:space="preserve">  «</w:t>
      </w:r>
      <w:r>
        <w:rPr>
          <w:rFonts w:ascii="Times New Roman" w:hAnsi="Times New Roman"/>
          <w:i/>
          <w:color w:val="auto"/>
          <w:sz w:val="18"/>
          <w:szCs w:val="18"/>
          <w:lang w:val="ru-RU"/>
        </w:rPr>
        <w:t xml:space="preserve">О проведенмм </w:t>
      </w:r>
      <w:r w:rsidRPr="00214317">
        <w:rPr>
          <w:rFonts w:ascii="Times New Roman" w:hAnsi="Times New Roman"/>
          <w:i/>
          <w:color w:val="auto"/>
          <w:sz w:val="18"/>
          <w:szCs w:val="18"/>
          <w:lang w:val="ru-RU"/>
        </w:rPr>
        <w:t>Федеральной службы по надзору в сфере образования и науки (Рособрнадзор)</w:t>
      </w:r>
      <w:r>
        <w:rPr>
          <w:rFonts w:ascii="Times New Roman" w:hAnsi="Times New Roman"/>
          <w:i/>
          <w:color w:val="auto"/>
          <w:sz w:val="18"/>
          <w:szCs w:val="18"/>
          <w:lang w:val="ru-RU"/>
        </w:rPr>
        <w:t xml:space="preserve"> мониторри нга качества подготовки обучающихся общеобразовательных организаций в форма всероссийских проверочныз работ в 2023 году» от 23.12.2022 № 1282</w:t>
      </w:r>
      <w:r>
        <w:rPr>
          <w:rFonts w:ascii="Times New Roman" w:hAnsi="Times New Roman"/>
          <w:color w:val="auto"/>
          <w:sz w:val="18"/>
          <w:szCs w:val="18"/>
          <w:lang w:val="ru-RU"/>
        </w:rPr>
        <w:t>);</w:t>
      </w:r>
    </w:p>
    <w:p w:rsidR="00501E40" w:rsidRDefault="00501E40" w:rsidP="00501E40">
      <w:pPr>
        <w:pStyle w:val="a4"/>
        <w:shd w:val="clear" w:color="auto" w:fill="FFFFFF" w:themeFill="background1"/>
        <w:tabs>
          <w:tab w:val="left" w:pos="9639"/>
        </w:tabs>
        <w:ind w:left="709" w:right="-284" w:hanging="425"/>
        <w:jc w:val="both"/>
        <w:rPr>
          <w:rFonts w:ascii="Times New Roman" w:hAnsi="Times New Roman"/>
          <w:color w:val="auto"/>
          <w:sz w:val="18"/>
          <w:szCs w:val="18"/>
          <w:lang w:val="ru-RU"/>
        </w:rPr>
      </w:pPr>
    </w:p>
    <w:p w:rsidR="00501E40" w:rsidRPr="008C7C3C" w:rsidRDefault="00501E40" w:rsidP="00501E40">
      <w:pPr>
        <w:pStyle w:val="a4"/>
        <w:shd w:val="clear" w:color="auto" w:fill="FFFFFF" w:themeFill="background1"/>
        <w:tabs>
          <w:tab w:val="left" w:pos="9639"/>
        </w:tabs>
        <w:ind w:left="284" w:right="-284" w:hanging="284"/>
        <w:jc w:val="both"/>
        <w:rPr>
          <w:rFonts w:ascii="Times New Roman" w:hAnsi="Times New Roman" w:cs="Times New Roman"/>
          <w:i/>
          <w:color w:val="auto"/>
          <w:sz w:val="18"/>
          <w:szCs w:val="18"/>
          <w:lang w:val="ru-RU"/>
        </w:rPr>
      </w:pPr>
      <w:r w:rsidRPr="00AF7E4E">
        <w:rPr>
          <w:rFonts w:ascii="Times New Roman" w:hAnsi="Times New Roman" w:cs="Times New Roman"/>
          <w:color w:val="auto"/>
          <w:sz w:val="18"/>
          <w:szCs w:val="18"/>
          <w:lang w:val="ru-RU"/>
        </w:rPr>
        <w:t xml:space="preserve">3.   </w:t>
      </w:r>
      <w:r>
        <w:rPr>
          <w:rFonts w:ascii="Times New Roman" w:hAnsi="Times New Roman" w:cs="Times New Roman"/>
          <w:color w:val="auto"/>
          <w:sz w:val="18"/>
          <w:szCs w:val="18"/>
          <w:lang w:val="ru-RU"/>
        </w:rPr>
        <w:t xml:space="preserve"> </w:t>
      </w:r>
      <w:r w:rsidRPr="001000E6">
        <w:rPr>
          <w:rFonts w:ascii="Times New Roman" w:hAnsi="Times New Roman" w:cs="Times New Roman"/>
          <w:b/>
          <w:color w:val="auto"/>
          <w:sz w:val="18"/>
          <w:szCs w:val="18"/>
          <w:lang w:val="ru-RU"/>
        </w:rPr>
        <w:t xml:space="preserve">перепроверка  </w:t>
      </w:r>
      <w:r>
        <w:rPr>
          <w:rFonts w:ascii="Times New Roman" w:hAnsi="Times New Roman" w:cs="Times New Roman"/>
          <w:b/>
          <w:color w:val="auto"/>
          <w:sz w:val="18"/>
          <w:szCs w:val="18"/>
          <w:lang w:val="ru-RU"/>
        </w:rPr>
        <w:t xml:space="preserve">осенних </w:t>
      </w:r>
      <w:r w:rsidRPr="001000E6">
        <w:rPr>
          <w:rFonts w:ascii="Times New Roman" w:hAnsi="Times New Roman" w:cs="Times New Roman"/>
          <w:b/>
          <w:color w:val="auto"/>
          <w:sz w:val="18"/>
          <w:szCs w:val="18"/>
          <w:lang w:val="ru-RU"/>
        </w:rPr>
        <w:t>ВПР</w:t>
      </w:r>
      <w:r w:rsidRPr="008C7C3C">
        <w:rPr>
          <w:rFonts w:ascii="Times New Roman" w:hAnsi="Times New Roman" w:cs="Times New Roman"/>
          <w:color w:val="auto"/>
          <w:sz w:val="18"/>
          <w:szCs w:val="18"/>
          <w:lang w:val="ru-RU"/>
        </w:rPr>
        <w:t xml:space="preserve"> обучающихся (</w:t>
      </w:r>
      <w:r w:rsidRPr="008C7C3C">
        <w:rPr>
          <w:rFonts w:ascii="Times New Roman" w:eastAsia="Times New Roman" w:hAnsi="Times New Roman" w:cs="Times New Roman"/>
          <w:i/>
          <w:color w:val="auto"/>
          <w:sz w:val="18"/>
          <w:szCs w:val="18"/>
          <w:lang w:val="ru-RU"/>
        </w:rPr>
        <w:t>распоряжение Департамента образования и молодежной политики Владимирской области от 19 октября 2022 года № 979 «О проведении выборочной перепроверки всероссийских проверочных работ обучающихся 5, 6 классов общеобразовательных организаций Владимирской области в 2022 году» в регионе была осуществлена перепроверка всероссийских проверочных работ (далее - ВПР) по предметам «Русский язык» и «Математика» в 5 и 6 классах (по программам предыдущего года обучения)</w:t>
      </w:r>
      <w:r w:rsidRPr="008C7C3C">
        <w:rPr>
          <w:rFonts w:ascii="Times New Roman" w:hAnsi="Times New Roman" w:cs="Times New Roman"/>
          <w:i/>
          <w:color w:val="auto"/>
          <w:sz w:val="18"/>
          <w:szCs w:val="18"/>
          <w:lang w:val="ru-RU"/>
        </w:rPr>
        <w:t>;</w:t>
      </w:r>
    </w:p>
    <w:p w:rsidR="00501E40" w:rsidRPr="008C7C3C" w:rsidRDefault="00501E40" w:rsidP="00501E40">
      <w:pPr>
        <w:pStyle w:val="a4"/>
        <w:shd w:val="clear" w:color="auto" w:fill="FFFFFF" w:themeFill="background1"/>
        <w:tabs>
          <w:tab w:val="left" w:pos="9639"/>
        </w:tabs>
        <w:ind w:left="284" w:right="-284" w:hanging="284"/>
        <w:jc w:val="both"/>
        <w:rPr>
          <w:rFonts w:ascii="Times New Roman" w:hAnsi="Times New Roman" w:cs="Times New Roman"/>
          <w:i/>
          <w:color w:val="auto"/>
          <w:sz w:val="18"/>
          <w:szCs w:val="18"/>
          <w:lang w:val="ru-RU"/>
        </w:rPr>
      </w:pPr>
    </w:p>
    <w:p w:rsidR="00501E40" w:rsidRPr="008C7C3C" w:rsidRDefault="00501E40" w:rsidP="00501E40">
      <w:pPr>
        <w:pStyle w:val="a4"/>
        <w:shd w:val="clear" w:color="auto" w:fill="FFFFFF" w:themeFill="background1"/>
        <w:tabs>
          <w:tab w:val="left" w:pos="9639"/>
        </w:tabs>
        <w:ind w:left="284" w:right="-284" w:hanging="284"/>
        <w:jc w:val="both"/>
        <w:rPr>
          <w:rFonts w:ascii="Times New Roman" w:hAnsi="Times New Roman" w:cs="Times New Roman"/>
          <w:i/>
          <w:color w:val="auto"/>
          <w:sz w:val="18"/>
          <w:szCs w:val="18"/>
          <w:lang w:val="ru-RU"/>
        </w:rPr>
      </w:pPr>
      <w:r w:rsidRPr="008C7C3C">
        <w:rPr>
          <w:rFonts w:ascii="Times New Roman" w:hAnsi="Times New Roman" w:cs="Times New Roman"/>
          <w:color w:val="auto"/>
          <w:sz w:val="18"/>
          <w:szCs w:val="18"/>
          <w:lang w:val="ru-RU"/>
        </w:rPr>
        <w:t xml:space="preserve">4.  </w:t>
      </w:r>
      <w:r>
        <w:rPr>
          <w:rFonts w:ascii="Times New Roman" w:hAnsi="Times New Roman" w:cs="Times New Roman"/>
          <w:color w:val="auto"/>
          <w:sz w:val="18"/>
          <w:szCs w:val="18"/>
          <w:lang w:val="ru-RU"/>
        </w:rPr>
        <w:t xml:space="preserve"> </w:t>
      </w:r>
      <w:r w:rsidRPr="001000E6">
        <w:rPr>
          <w:rFonts w:ascii="Times New Roman" w:hAnsi="Times New Roman"/>
          <w:b/>
          <w:color w:val="auto"/>
          <w:sz w:val="18"/>
          <w:szCs w:val="18"/>
          <w:lang w:val="ru-RU"/>
        </w:rPr>
        <w:t xml:space="preserve">проведение </w:t>
      </w:r>
      <w:r w:rsidRPr="001000E6">
        <w:rPr>
          <w:rFonts w:ascii="Times New Roman" w:hAnsi="Times New Roman" w:cs="Times New Roman"/>
          <w:b/>
          <w:color w:val="auto"/>
          <w:sz w:val="18"/>
          <w:szCs w:val="18"/>
          <w:lang w:val="ru-RU"/>
        </w:rPr>
        <w:t>диагностического  и итогового этапов контроля формирования функциональной грамотности</w:t>
      </w:r>
      <w:r>
        <w:rPr>
          <w:rFonts w:ascii="Times New Roman" w:hAnsi="Times New Roman" w:cs="Times New Roman"/>
          <w:b/>
          <w:color w:val="auto"/>
          <w:sz w:val="18"/>
          <w:szCs w:val="18"/>
          <w:lang w:val="ru-RU"/>
        </w:rPr>
        <w:t xml:space="preserve"> </w:t>
      </w:r>
      <w:r w:rsidRPr="008C7C3C">
        <w:rPr>
          <w:rFonts w:ascii="Times New Roman" w:hAnsi="Times New Roman" w:cs="Times New Roman"/>
          <w:color w:val="auto"/>
          <w:sz w:val="18"/>
          <w:szCs w:val="18"/>
          <w:lang w:val="ru-RU"/>
        </w:rPr>
        <w:t xml:space="preserve"> </w:t>
      </w:r>
      <w:r w:rsidRPr="008C7C3C">
        <w:rPr>
          <w:rFonts w:ascii="Times New Roman" w:eastAsia="Times New Roman" w:hAnsi="Times New Roman" w:cs="Times New Roman"/>
          <w:color w:val="auto"/>
          <w:sz w:val="18"/>
          <w:szCs w:val="18"/>
          <w:lang w:val="ru-RU"/>
        </w:rPr>
        <w:t xml:space="preserve">в соответствии  с планом  федерального координатора  по формированию ФГ ФГБНУ «Институт стратегии развития образования Российской академии образования» </w:t>
      </w:r>
      <w:r w:rsidRPr="008C7C3C">
        <w:rPr>
          <w:rFonts w:ascii="Times New Roman" w:eastAsia="Times New Roman" w:hAnsi="Times New Roman" w:cs="Times New Roman"/>
          <w:i/>
          <w:color w:val="auto"/>
          <w:sz w:val="18"/>
          <w:szCs w:val="18"/>
          <w:lang w:val="ru-RU"/>
        </w:rPr>
        <w:t>(п</w:t>
      </w:r>
      <w:r w:rsidRPr="008C7C3C">
        <w:rPr>
          <w:rFonts w:ascii="Times New Roman" w:hAnsi="Times New Roman"/>
          <w:i/>
          <w:color w:val="auto"/>
          <w:sz w:val="18"/>
          <w:szCs w:val="18"/>
          <w:lang w:val="ru-RU"/>
        </w:rPr>
        <w:t xml:space="preserve">исьмо Министерства образования и молодёжной  политики  Владимирской области от 09.02.2023  № МОиМП-1324-02-07 «О работе по формированию </w:t>
      </w:r>
      <w:r w:rsidRPr="001000E6">
        <w:rPr>
          <w:rFonts w:ascii="Times New Roman" w:hAnsi="Times New Roman"/>
          <w:i/>
          <w:color w:val="auto"/>
          <w:sz w:val="18"/>
          <w:szCs w:val="18"/>
          <w:lang w:val="ru-RU"/>
        </w:rPr>
        <w:t>ФГ обучающихся в 2023 году»)</w:t>
      </w:r>
      <w:r>
        <w:rPr>
          <w:rFonts w:ascii="Times New Roman" w:hAnsi="Times New Roman"/>
          <w:i/>
          <w:color w:val="auto"/>
          <w:sz w:val="18"/>
          <w:szCs w:val="18"/>
          <w:lang w:val="ru-RU"/>
        </w:rPr>
        <w:t xml:space="preserve">: </w:t>
      </w:r>
      <w:r w:rsidRPr="008C7C3C">
        <w:rPr>
          <w:rFonts w:ascii="Times New Roman" w:eastAsia="Times New Roman" w:hAnsi="Times New Roman" w:cs="Times New Roman"/>
          <w:color w:val="auto"/>
          <w:sz w:val="18"/>
          <w:szCs w:val="18"/>
          <w:lang w:val="ru-RU"/>
        </w:rPr>
        <w:t>обучающи</w:t>
      </w:r>
      <w:r>
        <w:rPr>
          <w:rFonts w:ascii="Times New Roman" w:eastAsia="Times New Roman" w:hAnsi="Times New Roman" w:cs="Times New Roman"/>
          <w:color w:val="auto"/>
          <w:sz w:val="18"/>
          <w:szCs w:val="18"/>
          <w:lang w:val="ru-RU"/>
        </w:rPr>
        <w:t>е</w:t>
      </w:r>
      <w:r w:rsidRPr="008C7C3C">
        <w:rPr>
          <w:rFonts w:ascii="Times New Roman" w:eastAsia="Times New Roman" w:hAnsi="Times New Roman" w:cs="Times New Roman"/>
          <w:color w:val="auto"/>
          <w:sz w:val="18"/>
          <w:szCs w:val="18"/>
          <w:lang w:val="ru-RU"/>
        </w:rPr>
        <w:t xml:space="preserve">ся 8АБВ школы </w:t>
      </w:r>
      <w:r>
        <w:rPr>
          <w:rFonts w:ascii="Times New Roman" w:eastAsia="Times New Roman" w:hAnsi="Times New Roman" w:cs="Times New Roman"/>
          <w:color w:val="auto"/>
          <w:sz w:val="18"/>
          <w:szCs w:val="18"/>
          <w:lang w:val="ru-RU"/>
        </w:rPr>
        <w:t xml:space="preserve">включены </w:t>
      </w:r>
      <w:r w:rsidRPr="008C7C3C">
        <w:rPr>
          <w:rFonts w:ascii="Times New Roman" w:eastAsia="Times New Roman" w:hAnsi="Times New Roman" w:cs="Times New Roman"/>
          <w:color w:val="auto"/>
          <w:sz w:val="18"/>
          <w:szCs w:val="18"/>
          <w:lang w:val="ru-RU"/>
        </w:rPr>
        <w:t xml:space="preserve">во всероссийский мониторинг </w:t>
      </w:r>
      <w:r w:rsidRPr="008C7C3C">
        <w:rPr>
          <w:rFonts w:ascii="Times New Roman" w:eastAsia="Times New Roman" w:hAnsi="Times New Roman" w:cs="Times New Roman"/>
          <w:i/>
          <w:color w:val="auto"/>
          <w:sz w:val="18"/>
          <w:szCs w:val="18"/>
          <w:lang w:val="ru-RU"/>
        </w:rPr>
        <w:t>(Письмо Министерства образования и молодёжной  политики  Владимирской области от 09.02.2023  № МОиМП-1324-02-07 «О работе по формированию ФГ обучающихся в 2023 году»</w:t>
      </w:r>
      <w:r w:rsidRPr="008C7C3C">
        <w:rPr>
          <w:rFonts w:ascii="Times New Roman" w:hAnsi="Times New Roman"/>
          <w:i/>
          <w:color w:val="auto"/>
          <w:sz w:val="18"/>
          <w:szCs w:val="18"/>
          <w:lang w:val="ru-RU"/>
        </w:rPr>
        <w:t>.</w:t>
      </w:r>
      <w:r w:rsidRPr="008C7C3C">
        <w:rPr>
          <w:rFonts w:ascii="Times New Roman" w:eastAsia="Times New Roman" w:hAnsi="Times New Roman" w:cs="Times New Roman"/>
          <w:i/>
          <w:color w:val="auto"/>
          <w:sz w:val="18"/>
          <w:szCs w:val="18"/>
          <w:lang w:val="ru-RU"/>
        </w:rPr>
        <w:t xml:space="preserve"> </w:t>
      </w:r>
    </w:p>
    <w:p w:rsidR="00501E40" w:rsidRDefault="00501E40" w:rsidP="00501E40">
      <w:pPr>
        <w:pStyle w:val="a4"/>
        <w:shd w:val="clear" w:color="auto" w:fill="FFFFFF" w:themeFill="background1"/>
        <w:tabs>
          <w:tab w:val="left" w:pos="8023"/>
        </w:tabs>
        <w:ind w:left="284" w:right="227" w:hanging="284"/>
        <w:jc w:val="both"/>
        <w:rPr>
          <w:rFonts w:ascii="Times New Roman" w:hAnsi="Times New Roman" w:cs="Times New Roman"/>
          <w:color w:val="auto"/>
          <w:lang w:val="ru-RU"/>
        </w:rPr>
      </w:pPr>
    </w:p>
    <w:p w:rsidR="00501E40" w:rsidRDefault="00501E40" w:rsidP="00501E40">
      <w:pPr>
        <w:pStyle w:val="a4"/>
        <w:shd w:val="clear" w:color="auto" w:fill="FFFFFF" w:themeFill="background1"/>
        <w:tabs>
          <w:tab w:val="left" w:pos="8023"/>
          <w:tab w:val="left" w:pos="9639"/>
        </w:tabs>
        <w:ind w:left="0" w:right="-284" w:firstLine="567"/>
        <w:jc w:val="both"/>
        <w:rPr>
          <w:rFonts w:ascii="Times New Roman" w:hAnsi="Times New Roman" w:cs="Times New Roman"/>
          <w:color w:val="auto"/>
          <w:sz w:val="18"/>
          <w:szCs w:val="18"/>
          <w:lang w:val="ru-RU"/>
        </w:rPr>
      </w:pPr>
      <w:r w:rsidRPr="008C7C3C">
        <w:rPr>
          <w:rFonts w:ascii="Times New Roman" w:hAnsi="Times New Roman" w:cs="Times New Roman"/>
          <w:color w:val="auto"/>
          <w:sz w:val="18"/>
          <w:szCs w:val="18"/>
          <w:lang w:val="ru-RU"/>
        </w:rPr>
        <w:t>В связи с этими процедурами</w:t>
      </w:r>
      <w:r>
        <w:rPr>
          <w:rFonts w:ascii="Times New Roman" w:hAnsi="Times New Roman" w:cs="Times New Roman"/>
          <w:color w:val="auto"/>
          <w:sz w:val="18"/>
          <w:szCs w:val="18"/>
          <w:lang w:val="ru-RU"/>
        </w:rPr>
        <w:t xml:space="preserve">, потребовавшими значительного времени для анализа итогов и принятия мер по исполнению рекомендаций и в дальнейшем  совершенствованию педагогической деятельности, </w:t>
      </w:r>
      <w:r w:rsidRPr="008C7C3C">
        <w:rPr>
          <w:rFonts w:ascii="Times New Roman" w:hAnsi="Times New Roman" w:cs="Times New Roman"/>
          <w:color w:val="auto"/>
          <w:sz w:val="18"/>
          <w:szCs w:val="18"/>
          <w:lang w:val="ru-RU"/>
        </w:rPr>
        <w:t xml:space="preserve"> </w:t>
      </w:r>
      <w:r>
        <w:rPr>
          <w:rFonts w:ascii="Times New Roman" w:hAnsi="Times New Roman" w:cs="Times New Roman"/>
          <w:color w:val="auto"/>
          <w:sz w:val="18"/>
          <w:szCs w:val="18"/>
          <w:lang w:val="ru-RU"/>
        </w:rPr>
        <w:t xml:space="preserve">перспективный </w:t>
      </w:r>
      <w:r w:rsidRPr="008C7C3C">
        <w:rPr>
          <w:rFonts w:ascii="Times New Roman" w:hAnsi="Times New Roman" w:cs="Times New Roman"/>
          <w:color w:val="auto"/>
          <w:sz w:val="18"/>
          <w:szCs w:val="18"/>
          <w:lang w:val="ru-RU"/>
        </w:rPr>
        <w:t xml:space="preserve"> план школы по организации ВСОКО в 2022-2023 учебном году</w:t>
      </w:r>
      <w:r>
        <w:rPr>
          <w:rFonts w:ascii="Times New Roman" w:hAnsi="Times New Roman" w:cs="Times New Roman"/>
          <w:color w:val="auto"/>
          <w:sz w:val="18"/>
          <w:szCs w:val="18"/>
          <w:lang w:val="ru-RU"/>
        </w:rPr>
        <w:t>, принятый августвоским</w:t>
      </w:r>
      <w:r w:rsidRPr="008C7C3C">
        <w:rPr>
          <w:rFonts w:ascii="Times New Roman" w:hAnsi="Times New Roman" w:cs="Times New Roman"/>
          <w:color w:val="auto"/>
          <w:sz w:val="18"/>
          <w:szCs w:val="18"/>
          <w:lang w:val="ru-RU"/>
        </w:rPr>
        <w:t xml:space="preserve"> </w:t>
      </w:r>
      <w:r>
        <w:rPr>
          <w:rFonts w:ascii="Times New Roman" w:hAnsi="Times New Roman" w:cs="Times New Roman"/>
          <w:color w:val="auto"/>
          <w:sz w:val="18"/>
          <w:szCs w:val="18"/>
          <w:lang w:val="ru-RU"/>
        </w:rPr>
        <w:t xml:space="preserve">педсоветом, </w:t>
      </w:r>
      <w:r w:rsidRPr="008C7C3C">
        <w:rPr>
          <w:rFonts w:ascii="Times New Roman" w:hAnsi="Times New Roman" w:cs="Times New Roman"/>
          <w:color w:val="auto"/>
          <w:sz w:val="18"/>
          <w:szCs w:val="18"/>
          <w:lang w:val="ru-RU"/>
        </w:rPr>
        <w:t xml:space="preserve">претерпел значительные </w:t>
      </w:r>
      <w:r>
        <w:rPr>
          <w:rFonts w:ascii="Times New Roman" w:hAnsi="Times New Roman" w:cs="Times New Roman"/>
          <w:color w:val="auto"/>
          <w:sz w:val="18"/>
          <w:szCs w:val="18"/>
          <w:lang w:val="ru-RU"/>
        </w:rPr>
        <w:t xml:space="preserve">оперативные </w:t>
      </w:r>
      <w:r w:rsidRPr="008C7C3C">
        <w:rPr>
          <w:rFonts w:ascii="Times New Roman" w:hAnsi="Times New Roman" w:cs="Times New Roman"/>
          <w:color w:val="auto"/>
          <w:sz w:val="18"/>
          <w:szCs w:val="18"/>
          <w:lang w:val="ru-RU"/>
        </w:rPr>
        <w:t>изменения</w:t>
      </w:r>
      <w:r>
        <w:rPr>
          <w:rFonts w:ascii="Times New Roman" w:hAnsi="Times New Roman" w:cs="Times New Roman"/>
          <w:color w:val="auto"/>
          <w:sz w:val="18"/>
          <w:szCs w:val="18"/>
          <w:lang w:val="ru-RU"/>
        </w:rPr>
        <w:t xml:space="preserve">: среди принятых мер - сокращение количества административных контрольных работ, в том числе по отдельным предметам.  В принятые  планы  включены и взяты на контроль  рекомендованные педагогические действия по совершенствованию качества условий и обучения, исполнение которых продолжится и  в новом  2023-2024 учебном году.  </w:t>
      </w:r>
    </w:p>
    <w:p w:rsidR="00702923" w:rsidRDefault="00702923" w:rsidP="00501E40">
      <w:pPr>
        <w:pStyle w:val="a4"/>
        <w:shd w:val="clear" w:color="auto" w:fill="FFFFFF" w:themeFill="background1"/>
        <w:tabs>
          <w:tab w:val="left" w:pos="8023"/>
          <w:tab w:val="left" w:pos="9639"/>
        </w:tabs>
        <w:ind w:left="0" w:right="-284" w:firstLine="567"/>
        <w:jc w:val="both"/>
        <w:rPr>
          <w:rFonts w:ascii="Times New Roman" w:hAnsi="Times New Roman" w:cs="Times New Roman"/>
          <w:color w:val="auto"/>
          <w:sz w:val="18"/>
          <w:szCs w:val="18"/>
          <w:lang w:val="ru-RU"/>
        </w:rPr>
      </w:pPr>
    </w:p>
    <w:p w:rsidR="001E4FB1" w:rsidRDefault="001E4FB1" w:rsidP="001E4FB1">
      <w:pPr>
        <w:pStyle w:val="a4"/>
        <w:ind w:left="0" w:firstLine="567"/>
        <w:jc w:val="both"/>
        <w:rPr>
          <w:rFonts w:ascii="Times New Roman" w:hAnsi="Times New Roman" w:cs="Times New Roman"/>
          <w:b/>
          <w:color w:val="auto"/>
          <w:sz w:val="18"/>
          <w:szCs w:val="18"/>
          <w:shd w:val="clear" w:color="auto" w:fill="002060"/>
          <w:lang w:val="ru-RU"/>
        </w:rPr>
      </w:pPr>
      <w:r w:rsidRPr="001E4FB1">
        <w:rPr>
          <w:rFonts w:ascii="Times New Roman" w:hAnsi="Times New Roman" w:cs="Times New Roman"/>
          <w:b/>
          <w:color w:val="auto"/>
          <w:sz w:val="18"/>
          <w:szCs w:val="18"/>
          <w:shd w:val="clear" w:color="auto" w:fill="FFFFFF" w:themeFill="background1"/>
          <w:lang w:val="ru-RU"/>
        </w:rPr>
        <w:t>В качестве  контрольно-приоритетного направления  ВСОКО  было  избрано «Введение обновлённых ФГОС-2021 г. в основном общем образовании (5 параллель)».</w:t>
      </w:r>
      <w:r>
        <w:rPr>
          <w:rFonts w:ascii="Times New Roman" w:hAnsi="Times New Roman" w:cs="Times New Roman"/>
          <w:b/>
          <w:color w:val="auto"/>
          <w:sz w:val="18"/>
          <w:szCs w:val="18"/>
          <w:shd w:val="clear" w:color="auto" w:fill="002060"/>
          <w:lang w:val="ru-RU"/>
        </w:rPr>
        <w:t xml:space="preserve">  </w:t>
      </w:r>
    </w:p>
    <w:p w:rsidR="00F45760" w:rsidRPr="001E4FB1" w:rsidRDefault="001E4FB1" w:rsidP="001E4FB1">
      <w:pPr>
        <w:pStyle w:val="a4"/>
        <w:ind w:left="0" w:firstLine="567"/>
        <w:jc w:val="both"/>
        <w:rPr>
          <w:rFonts w:ascii="Times New Roman" w:hAnsi="Times New Roman" w:cs="Times New Roman"/>
          <w:sz w:val="18"/>
          <w:szCs w:val="18"/>
          <w:lang w:val="ru-RU"/>
        </w:rPr>
      </w:pPr>
      <w:r>
        <w:rPr>
          <w:rFonts w:ascii="Times New Roman" w:hAnsi="Times New Roman" w:cs="Times New Roman"/>
          <w:sz w:val="18"/>
          <w:szCs w:val="18"/>
          <w:lang w:val="ru-RU"/>
        </w:rPr>
        <w:t>Н</w:t>
      </w:r>
      <w:r w:rsidR="00F45760" w:rsidRPr="001E4FB1">
        <w:rPr>
          <w:rFonts w:ascii="Times New Roman" w:hAnsi="Times New Roman" w:cs="Times New Roman"/>
          <w:sz w:val="18"/>
          <w:szCs w:val="18"/>
          <w:lang w:val="ru-RU"/>
        </w:rPr>
        <w:t>а конец учебного</w:t>
      </w:r>
      <w:r>
        <w:rPr>
          <w:rFonts w:ascii="Times New Roman" w:hAnsi="Times New Roman" w:cs="Times New Roman"/>
          <w:sz w:val="18"/>
          <w:szCs w:val="18"/>
          <w:lang w:val="ru-RU"/>
        </w:rPr>
        <w:t xml:space="preserve"> </w:t>
      </w:r>
      <w:r w:rsidR="00F45760" w:rsidRPr="001E4FB1">
        <w:rPr>
          <w:rFonts w:ascii="Times New Roman" w:hAnsi="Times New Roman" w:cs="Times New Roman"/>
          <w:sz w:val="18"/>
          <w:szCs w:val="18"/>
          <w:lang w:val="ru-RU"/>
        </w:rPr>
        <w:t xml:space="preserve"> года возможно констатировать:</w:t>
      </w:r>
    </w:p>
    <w:p w:rsidR="00B42B56" w:rsidRPr="001E4FB1" w:rsidRDefault="00F45760" w:rsidP="001E4FB1">
      <w:pPr>
        <w:pStyle w:val="a4"/>
        <w:ind w:left="0" w:firstLine="567"/>
        <w:jc w:val="both"/>
        <w:rPr>
          <w:rFonts w:ascii="Times New Roman" w:hAnsi="Times New Roman" w:cs="Times New Roman"/>
          <w:sz w:val="18"/>
          <w:szCs w:val="18"/>
          <w:lang w:val="ru-RU"/>
        </w:rPr>
      </w:pPr>
      <w:r w:rsidRPr="001E4FB1">
        <w:rPr>
          <w:rFonts w:ascii="Times New Roman" w:hAnsi="Times New Roman" w:cs="Times New Roman"/>
          <w:sz w:val="18"/>
          <w:szCs w:val="18"/>
          <w:lang w:val="ru-RU"/>
        </w:rPr>
        <w:t xml:space="preserve">1). </w:t>
      </w:r>
      <w:r w:rsidR="00B42B56" w:rsidRPr="001E4FB1">
        <w:rPr>
          <w:rFonts w:ascii="Times New Roman" w:hAnsi="Times New Roman" w:cs="Times New Roman"/>
          <w:sz w:val="18"/>
          <w:szCs w:val="18"/>
          <w:lang w:val="ru-RU"/>
        </w:rPr>
        <w:t xml:space="preserve">Оснащённость  рабочего места учителя во всех ученых кабинетах, в первую очередь,   современным демонстрационным оборудованием   позволяет при реализации требований ФГОС -2021 строить учебный процесс и осуществлять внеурочную деятельность.  </w:t>
      </w:r>
    </w:p>
    <w:p w:rsidR="00B42B56" w:rsidRPr="001E4FB1" w:rsidRDefault="001E4FB1" w:rsidP="001E4FB1">
      <w:pPr>
        <w:pStyle w:val="a4"/>
        <w:ind w:left="0" w:firstLine="567"/>
        <w:jc w:val="both"/>
        <w:rPr>
          <w:rFonts w:ascii="Times New Roman" w:hAnsi="Times New Roman" w:cs="Times New Roman"/>
          <w:sz w:val="18"/>
          <w:szCs w:val="18"/>
          <w:lang w:val="ru-RU"/>
        </w:rPr>
      </w:pPr>
      <w:r w:rsidRPr="001E4FB1">
        <w:rPr>
          <w:rFonts w:ascii="Times New Roman" w:hAnsi="Times New Roman" w:cs="Times New Roman"/>
          <w:sz w:val="18"/>
          <w:szCs w:val="18"/>
          <w:lang w:val="ru-RU"/>
        </w:rPr>
        <w:t xml:space="preserve">2). </w:t>
      </w:r>
      <w:r w:rsidR="00B42B56" w:rsidRPr="001E4FB1">
        <w:rPr>
          <w:rFonts w:ascii="Times New Roman" w:hAnsi="Times New Roman" w:cs="Times New Roman"/>
          <w:sz w:val="18"/>
          <w:szCs w:val="18"/>
          <w:lang w:val="ru-RU"/>
        </w:rPr>
        <w:t xml:space="preserve">В основном общем образовании программно-методическое обеспечение Учебного плана соотнесено с требованиями обновленных ФГОС и включает учебники и программа по предметам, рекомендованные к использованию МИНПРОСВЕЩЕНИЯ  РФ. </w:t>
      </w:r>
    </w:p>
    <w:p w:rsidR="00B42B56" w:rsidRPr="001E4FB1" w:rsidRDefault="001E4FB1" w:rsidP="001E4FB1">
      <w:pPr>
        <w:pStyle w:val="a4"/>
        <w:ind w:left="0" w:firstLine="567"/>
        <w:jc w:val="both"/>
        <w:rPr>
          <w:rFonts w:ascii="Times New Roman" w:hAnsi="Times New Roman" w:cs="Times New Roman"/>
          <w:sz w:val="18"/>
          <w:szCs w:val="18"/>
          <w:shd w:val="clear" w:color="auto" w:fill="FFFFFF"/>
          <w:lang w:val="ru-RU"/>
        </w:rPr>
      </w:pPr>
      <w:r w:rsidRPr="001E4FB1">
        <w:rPr>
          <w:rFonts w:ascii="Times New Roman" w:hAnsi="Times New Roman" w:cs="Times New Roman"/>
          <w:sz w:val="18"/>
          <w:szCs w:val="18"/>
          <w:lang w:val="ru-RU"/>
        </w:rPr>
        <w:t xml:space="preserve">3).  </w:t>
      </w:r>
      <w:r w:rsidR="00B42B56" w:rsidRPr="001E4FB1">
        <w:rPr>
          <w:rFonts w:ascii="Times New Roman" w:hAnsi="Times New Roman" w:cs="Times New Roman"/>
          <w:sz w:val="18"/>
          <w:szCs w:val="18"/>
          <w:lang w:val="ru-RU"/>
        </w:rPr>
        <w:t xml:space="preserve">В образовательном процессе </w:t>
      </w:r>
      <w:r w:rsidR="00B42B56" w:rsidRPr="001E4FB1">
        <w:rPr>
          <w:rFonts w:ascii="Times New Roman" w:hAnsi="Times New Roman" w:cs="Times New Roman"/>
          <w:sz w:val="18"/>
          <w:szCs w:val="18"/>
          <w:shd w:val="clear" w:color="auto" w:fill="FFFFFF"/>
          <w:lang w:val="ru-RU"/>
        </w:rPr>
        <w:t xml:space="preserve">обеспечены Интернет – поддержка и методическое сопровождение введения ФГОС основного общего образования. </w:t>
      </w:r>
    </w:p>
    <w:p w:rsidR="001E4FB1" w:rsidRDefault="00B42B56" w:rsidP="001E4FB1">
      <w:pPr>
        <w:pStyle w:val="aa"/>
        <w:spacing w:after="240"/>
        <w:ind w:left="0" w:firstLine="426"/>
        <w:jc w:val="both"/>
        <w:rPr>
          <w:rFonts w:ascii="Times New Roman" w:hAnsi="Times New Roman"/>
          <w:color w:val="FF0000"/>
          <w:sz w:val="16"/>
          <w:szCs w:val="16"/>
          <w:lang w:val="ru-RU"/>
        </w:rPr>
      </w:pPr>
      <w:r w:rsidRPr="00B42B56">
        <w:rPr>
          <w:rFonts w:ascii="Times New Roman" w:hAnsi="Times New Roman"/>
          <w:color w:val="FF0000"/>
          <w:sz w:val="16"/>
          <w:szCs w:val="16"/>
          <w:lang w:val="ru-RU"/>
        </w:rPr>
        <w:t xml:space="preserve"> </w:t>
      </w:r>
    </w:p>
    <w:p w:rsidR="00B42B56" w:rsidRPr="001E4FB1" w:rsidRDefault="00B42B56" w:rsidP="001E4FB1">
      <w:pPr>
        <w:pStyle w:val="aa"/>
        <w:spacing w:after="240"/>
        <w:ind w:left="0" w:firstLine="426"/>
        <w:jc w:val="both"/>
        <w:rPr>
          <w:rFonts w:ascii="Times New Roman" w:eastAsia="TimesNewRomanPSMT" w:hAnsi="Times New Roman"/>
          <w:b/>
          <w:sz w:val="18"/>
          <w:szCs w:val="18"/>
          <w:lang w:val="ru-RU"/>
        </w:rPr>
      </w:pPr>
      <w:r w:rsidRPr="001E4FB1">
        <w:rPr>
          <w:rFonts w:ascii="Times New Roman" w:eastAsia="TimesNewRomanPSMT" w:hAnsi="Times New Roman"/>
          <w:b/>
          <w:sz w:val="18"/>
          <w:szCs w:val="18"/>
          <w:lang w:val="ru-RU"/>
        </w:rPr>
        <w:t>В начале учебного года был проведен  классно-обобщающий контроль в 5-х классах</w:t>
      </w:r>
      <w:r w:rsidR="001E4FB1">
        <w:rPr>
          <w:rFonts w:ascii="Times New Roman" w:eastAsia="TimesNewRomanPSMT" w:hAnsi="Times New Roman"/>
          <w:b/>
          <w:sz w:val="18"/>
          <w:szCs w:val="18"/>
          <w:lang w:val="ru-RU"/>
        </w:rPr>
        <w:t>.</w:t>
      </w:r>
    </w:p>
    <w:p w:rsidR="00B42B56" w:rsidRPr="00B42B56" w:rsidRDefault="00B42B56" w:rsidP="00B42B56">
      <w:pPr>
        <w:pStyle w:val="a4"/>
        <w:ind w:left="0"/>
        <w:jc w:val="both"/>
        <w:rPr>
          <w:rFonts w:ascii="Times New Roman" w:hAnsi="Times New Roman"/>
          <w:sz w:val="16"/>
          <w:szCs w:val="16"/>
          <w:lang w:val="ru-RU"/>
        </w:rPr>
      </w:pPr>
      <w:r w:rsidRPr="00C902B0">
        <w:rPr>
          <w:rFonts w:ascii="Times New Roman" w:hAnsi="Times New Roman"/>
          <w:sz w:val="16"/>
          <w:szCs w:val="16"/>
        </w:rPr>
        <w:t> </w:t>
      </w:r>
      <w:r w:rsidRPr="00B42B56">
        <w:rPr>
          <w:rFonts w:ascii="Times New Roman" w:hAnsi="Times New Roman"/>
          <w:sz w:val="16"/>
          <w:szCs w:val="16"/>
          <w:lang w:val="ru-RU"/>
        </w:rPr>
        <w:t>ЦЕЛ</w:t>
      </w:r>
      <w:r w:rsidR="001E4FB1">
        <w:rPr>
          <w:rFonts w:ascii="Times New Roman" w:hAnsi="Times New Roman"/>
          <w:sz w:val="16"/>
          <w:szCs w:val="16"/>
          <w:lang w:val="ru-RU"/>
        </w:rPr>
        <w:t>И</w:t>
      </w:r>
      <w:r w:rsidRPr="00B42B56">
        <w:rPr>
          <w:rFonts w:ascii="Times New Roman" w:hAnsi="Times New Roman"/>
          <w:sz w:val="16"/>
          <w:szCs w:val="16"/>
          <w:lang w:val="ru-RU"/>
        </w:rPr>
        <w:t xml:space="preserve"> КОНТРОЛЯ -      1)  </w:t>
      </w:r>
      <w:r w:rsidRPr="00B42B56">
        <w:rPr>
          <w:rFonts w:ascii="Times New Roman" w:hAnsi="Times New Roman"/>
          <w:b/>
          <w:sz w:val="16"/>
          <w:szCs w:val="16"/>
          <w:lang w:val="ru-RU"/>
        </w:rPr>
        <w:t>степень адаптации</w:t>
      </w:r>
      <w:r w:rsidRPr="00B42B56">
        <w:rPr>
          <w:rFonts w:ascii="Times New Roman" w:hAnsi="Times New Roman"/>
          <w:sz w:val="16"/>
          <w:szCs w:val="16"/>
          <w:lang w:val="ru-RU"/>
        </w:rPr>
        <w:t xml:space="preserve"> обучающихся 5 классов и учителей к образовательному процессу на уровне основного общего образования: к учебному темпу, стилю ведения и общения на уроке в условиях обновленных ФГОС</w:t>
      </w:r>
      <w:r w:rsidR="001E4FB1">
        <w:rPr>
          <w:rFonts w:ascii="Times New Roman" w:hAnsi="Times New Roman"/>
          <w:sz w:val="16"/>
          <w:szCs w:val="16"/>
          <w:lang w:val="ru-RU"/>
        </w:rPr>
        <w:t>;</w:t>
      </w:r>
    </w:p>
    <w:p w:rsidR="00B42B56" w:rsidRPr="00B42B56" w:rsidRDefault="00B42B56" w:rsidP="00B42B56">
      <w:pPr>
        <w:pStyle w:val="a4"/>
        <w:ind w:left="0"/>
        <w:jc w:val="both"/>
        <w:rPr>
          <w:rFonts w:ascii="Times New Roman" w:hAnsi="Times New Roman"/>
          <w:sz w:val="16"/>
          <w:szCs w:val="16"/>
          <w:lang w:val="ru-RU"/>
        </w:rPr>
      </w:pPr>
    </w:p>
    <w:p w:rsidR="00B42B56" w:rsidRPr="00B42B56" w:rsidRDefault="00B42B56" w:rsidP="00B42B56">
      <w:pPr>
        <w:pStyle w:val="a4"/>
        <w:ind w:left="0"/>
        <w:jc w:val="both"/>
        <w:rPr>
          <w:rFonts w:ascii="Times New Roman" w:hAnsi="Times New Roman"/>
          <w:sz w:val="16"/>
          <w:szCs w:val="16"/>
          <w:lang w:val="ru-RU"/>
        </w:rPr>
      </w:pPr>
      <w:r w:rsidRPr="00B42B56">
        <w:rPr>
          <w:rFonts w:ascii="Times New Roman" w:hAnsi="Times New Roman"/>
          <w:b/>
          <w:sz w:val="16"/>
          <w:szCs w:val="16"/>
          <w:lang w:val="ru-RU"/>
        </w:rPr>
        <w:t>2) уровень соответствия  образовательной  деятельности</w:t>
      </w:r>
      <w:r w:rsidRPr="00B42B56">
        <w:rPr>
          <w:rFonts w:ascii="Times New Roman" w:hAnsi="Times New Roman"/>
          <w:sz w:val="16"/>
          <w:szCs w:val="16"/>
          <w:lang w:val="ru-RU"/>
        </w:rPr>
        <w:t xml:space="preserve">  учителей и  обучающихся 5 классов требованиям  обновленных  ФГОС.</w:t>
      </w:r>
    </w:p>
    <w:p w:rsidR="00B42B56" w:rsidRPr="00B42B56" w:rsidRDefault="00B42B56" w:rsidP="00B42B56">
      <w:pPr>
        <w:pStyle w:val="a4"/>
        <w:ind w:left="0"/>
        <w:jc w:val="both"/>
        <w:rPr>
          <w:rStyle w:val="a5"/>
          <w:sz w:val="16"/>
          <w:szCs w:val="16"/>
          <w:lang w:val="ru-RU"/>
        </w:rPr>
      </w:pPr>
    </w:p>
    <w:p w:rsidR="00B42B56" w:rsidRDefault="00B42B56" w:rsidP="00B42B56">
      <w:pPr>
        <w:pStyle w:val="a4"/>
        <w:ind w:left="0"/>
        <w:jc w:val="both"/>
        <w:rPr>
          <w:rFonts w:ascii="Times New Roman" w:hAnsi="Times New Roman"/>
          <w:sz w:val="16"/>
          <w:szCs w:val="16"/>
          <w:lang w:val="ru-RU"/>
        </w:rPr>
      </w:pPr>
      <w:r w:rsidRPr="00B42B56">
        <w:rPr>
          <w:rFonts w:ascii="Times New Roman" w:hAnsi="Times New Roman"/>
          <w:sz w:val="16"/>
          <w:szCs w:val="16"/>
          <w:lang w:val="ru-RU"/>
        </w:rPr>
        <w:t>ОБЪЕКТЫ КОНТРОЛЯ -  учащиеся 5абв классов, учителя-предметники, классные руководители 5 абв классов</w:t>
      </w:r>
      <w:r w:rsidR="008471B5">
        <w:rPr>
          <w:rFonts w:ascii="Times New Roman" w:hAnsi="Times New Roman"/>
          <w:sz w:val="16"/>
          <w:szCs w:val="16"/>
          <w:lang w:val="ru-RU"/>
        </w:rPr>
        <w:t>.</w:t>
      </w:r>
    </w:p>
    <w:p w:rsidR="008471B5" w:rsidRDefault="008471B5" w:rsidP="00B42B56">
      <w:pPr>
        <w:pStyle w:val="a4"/>
        <w:ind w:left="0"/>
        <w:jc w:val="both"/>
        <w:rPr>
          <w:rFonts w:ascii="Times New Roman" w:hAnsi="Times New Roman"/>
          <w:sz w:val="16"/>
          <w:szCs w:val="16"/>
          <w:lang w:val="ru-RU"/>
        </w:rPr>
      </w:pPr>
    </w:p>
    <w:p w:rsidR="008471B5" w:rsidRPr="00074D45" w:rsidRDefault="008471B5" w:rsidP="008471B5">
      <w:pPr>
        <w:pStyle w:val="a4"/>
        <w:shd w:val="clear" w:color="auto" w:fill="FEF0CD" w:themeFill="accent2" w:themeFillTint="33"/>
        <w:ind w:left="0"/>
        <w:jc w:val="center"/>
        <w:rPr>
          <w:rFonts w:ascii="Times New Roman" w:hAnsi="Times New Roman"/>
          <w:b/>
          <w:sz w:val="18"/>
          <w:szCs w:val="18"/>
          <w:lang w:val="ru-RU"/>
        </w:rPr>
      </w:pPr>
      <w:r w:rsidRPr="00074D45">
        <w:rPr>
          <w:rFonts w:ascii="Times New Roman" w:hAnsi="Times New Roman"/>
          <w:b/>
          <w:sz w:val="18"/>
          <w:szCs w:val="18"/>
          <w:shd w:val="clear" w:color="auto" w:fill="FEF0CD" w:themeFill="accent2" w:themeFillTint="33"/>
          <w:lang w:val="ru-RU"/>
        </w:rPr>
        <w:t>ИТОГИ  КОНТРОЛЯ</w:t>
      </w:r>
    </w:p>
    <w:p w:rsidR="00B42B56" w:rsidRPr="008471B5" w:rsidRDefault="00B42B56" w:rsidP="00B42B56">
      <w:pPr>
        <w:spacing w:line="280" w:lineRule="atLeast"/>
        <w:ind w:left="0"/>
        <w:rPr>
          <w:rFonts w:ascii="Times New Roman" w:hAnsi="Times New Roman"/>
          <w:sz w:val="18"/>
          <w:szCs w:val="18"/>
          <w:lang w:val="ru-RU"/>
        </w:rPr>
      </w:pPr>
      <w:r w:rsidRPr="008471B5">
        <w:rPr>
          <w:rFonts w:ascii="Times New Roman" w:hAnsi="Times New Roman"/>
          <w:b/>
          <w:sz w:val="18"/>
          <w:szCs w:val="18"/>
          <w:lang w:val="ru-RU"/>
        </w:rPr>
        <w:t xml:space="preserve">1. </w:t>
      </w:r>
      <w:r w:rsidR="008471B5" w:rsidRPr="008471B5">
        <w:rPr>
          <w:rFonts w:ascii="Times New Roman" w:hAnsi="Times New Roman"/>
          <w:b/>
          <w:sz w:val="18"/>
          <w:szCs w:val="18"/>
          <w:lang w:val="ru-RU"/>
        </w:rPr>
        <w:t xml:space="preserve">  В  ходе контроля  проведены </w:t>
      </w:r>
      <w:r w:rsidRPr="008471B5">
        <w:rPr>
          <w:rFonts w:ascii="Times New Roman" w:hAnsi="Times New Roman"/>
          <w:b/>
          <w:sz w:val="18"/>
          <w:szCs w:val="18"/>
          <w:lang w:val="ru-RU"/>
        </w:rPr>
        <w:t>ПСИХОЛОГО</w:t>
      </w:r>
      <w:r w:rsidR="001E4FB1" w:rsidRPr="008471B5">
        <w:rPr>
          <w:rFonts w:ascii="Times New Roman" w:hAnsi="Times New Roman"/>
          <w:b/>
          <w:sz w:val="18"/>
          <w:szCs w:val="18"/>
          <w:lang w:val="ru-RU"/>
        </w:rPr>
        <w:t xml:space="preserve"> </w:t>
      </w:r>
      <w:r w:rsidRPr="008471B5">
        <w:rPr>
          <w:rFonts w:ascii="Times New Roman" w:hAnsi="Times New Roman"/>
          <w:b/>
          <w:sz w:val="18"/>
          <w:szCs w:val="18"/>
          <w:lang w:val="ru-RU"/>
        </w:rPr>
        <w:t>-</w:t>
      </w:r>
      <w:r w:rsidR="001E4FB1" w:rsidRPr="008471B5">
        <w:rPr>
          <w:rFonts w:ascii="Times New Roman" w:hAnsi="Times New Roman"/>
          <w:b/>
          <w:sz w:val="18"/>
          <w:szCs w:val="18"/>
          <w:lang w:val="ru-RU"/>
        </w:rPr>
        <w:t xml:space="preserve"> </w:t>
      </w:r>
      <w:r w:rsidRPr="008471B5">
        <w:rPr>
          <w:rFonts w:ascii="Times New Roman" w:hAnsi="Times New Roman"/>
          <w:b/>
          <w:sz w:val="18"/>
          <w:szCs w:val="18"/>
          <w:lang w:val="ru-RU"/>
        </w:rPr>
        <w:t>ПЕДАГОГИЧЕСКИЕ  ИССЛЕДОВАНИЯ</w:t>
      </w:r>
      <w:r w:rsidR="008471B5" w:rsidRPr="008471B5">
        <w:rPr>
          <w:rFonts w:ascii="Times New Roman" w:hAnsi="Times New Roman"/>
          <w:b/>
          <w:sz w:val="18"/>
          <w:szCs w:val="18"/>
          <w:lang w:val="ru-RU"/>
        </w:rPr>
        <w:t>, которые показали</w:t>
      </w:r>
      <w:r w:rsidRPr="008471B5">
        <w:rPr>
          <w:rFonts w:ascii="Times New Roman" w:hAnsi="Times New Roman"/>
          <w:sz w:val="18"/>
          <w:szCs w:val="18"/>
          <w:lang w:val="ru-RU"/>
        </w:rPr>
        <w:t>:</w:t>
      </w:r>
    </w:p>
    <w:p w:rsidR="00B42B56" w:rsidRPr="00B42B56" w:rsidRDefault="00B42B56" w:rsidP="005F6A30">
      <w:pPr>
        <w:pStyle w:val="a4"/>
        <w:numPr>
          <w:ilvl w:val="0"/>
          <w:numId w:val="139"/>
        </w:numPr>
        <w:ind w:left="0" w:firstLine="0"/>
        <w:jc w:val="both"/>
        <w:rPr>
          <w:rFonts w:ascii="Times New Roman" w:hAnsi="Times New Roman"/>
          <w:sz w:val="16"/>
          <w:szCs w:val="16"/>
          <w:lang w:val="ru-RU"/>
        </w:rPr>
      </w:pPr>
      <w:r w:rsidRPr="00B42B56">
        <w:rPr>
          <w:rFonts w:ascii="Times New Roman" w:hAnsi="Times New Roman"/>
          <w:sz w:val="16"/>
          <w:szCs w:val="16"/>
          <w:lang w:val="ru-RU"/>
        </w:rPr>
        <w:t>74% учащихся имеют нормальный уровень общей тревожности, 22% - несколько повышенный. Однако  4% учащихся имеют высокий уровень тревожности и нуждаются в педагогической поддержке (в 5б классе  – 1 учащийся, в 5в – 2 учащихся, в 5а классе - нет (см. Рекомендации)). Создание ситуации  поддержки  и успеха способствуют тому, что  реальные учебные результаты «тревожных» детей значительно повысятся. Ведь школьная тревожность во многом  мешает им  проявить свои знания в учебе.</w:t>
      </w:r>
    </w:p>
    <w:p w:rsidR="00B42B56" w:rsidRPr="00B42B56" w:rsidRDefault="00B42B56" w:rsidP="00B42B56">
      <w:pPr>
        <w:pStyle w:val="a4"/>
        <w:ind w:left="0"/>
        <w:jc w:val="both"/>
        <w:rPr>
          <w:rFonts w:ascii="Times New Roman" w:hAnsi="Times New Roman"/>
          <w:sz w:val="16"/>
          <w:szCs w:val="16"/>
          <w:lang w:val="ru-RU"/>
        </w:rPr>
      </w:pPr>
      <w:r w:rsidRPr="00B42B56">
        <w:rPr>
          <w:rFonts w:ascii="Times New Roman" w:hAnsi="Times New Roman"/>
          <w:sz w:val="16"/>
          <w:szCs w:val="16"/>
          <w:lang w:val="ru-RU"/>
        </w:rPr>
        <w:t xml:space="preserve">Наибольшие количество учащихся с высоким уровнем тревожности по следующим шкалам:  страх ситуации  проверки знаний – 27%, </w:t>
      </w:r>
      <w:r w:rsidRPr="00C902B0">
        <w:rPr>
          <w:rFonts w:ascii="Times New Roman" w:hAnsi="Times New Roman"/>
          <w:sz w:val="16"/>
          <w:szCs w:val="16"/>
        </w:rPr>
        <w:t>c</w:t>
      </w:r>
      <w:r w:rsidRPr="00B42B56">
        <w:rPr>
          <w:rFonts w:ascii="Times New Roman" w:hAnsi="Times New Roman"/>
          <w:sz w:val="16"/>
          <w:szCs w:val="16"/>
          <w:lang w:val="ru-RU"/>
        </w:rPr>
        <w:t>трах самовыражения – 25%, страх не соответствовать ожиданиям окружающих - 16%. Это объясняется тем, что учащиеся  вступают в период подросткового возраста, где на первое место выходит общение, умение занять место в коллективе, соответствующее их внутренним желаниям и стремлениям.</w:t>
      </w:r>
    </w:p>
    <w:p w:rsidR="00B42B56" w:rsidRPr="00B42B56" w:rsidRDefault="00B42B56" w:rsidP="005F6A30">
      <w:pPr>
        <w:pStyle w:val="a4"/>
        <w:numPr>
          <w:ilvl w:val="0"/>
          <w:numId w:val="137"/>
        </w:numPr>
        <w:ind w:left="0" w:firstLine="0"/>
        <w:jc w:val="both"/>
        <w:rPr>
          <w:rFonts w:ascii="Times New Roman" w:hAnsi="Times New Roman"/>
          <w:sz w:val="16"/>
          <w:szCs w:val="16"/>
          <w:lang w:val="ru-RU"/>
        </w:rPr>
      </w:pPr>
      <w:r w:rsidRPr="00B42B56">
        <w:rPr>
          <w:rFonts w:ascii="Times New Roman" w:hAnsi="Times New Roman"/>
          <w:sz w:val="16"/>
          <w:szCs w:val="16"/>
          <w:lang w:val="ru-RU"/>
        </w:rPr>
        <w:t xml:space="preserve">В целом можно сделать вывод, что учебный процесс комфортен для подавляющего большинства учащихся. Положительным моментом является отсутствие учащихся, испытывающих сильный страх в отношении с учителями, что свидетельствует о создании и формировании позитивных субъект-субъектных отношений. </w:t>
      </w:r>
    </w:p>
    <w:p w:rsidR="00B42B56" w:rsidRPr="00B42B56" w:rsidRDefault="00B42B56" w:rsidP="005F6A30">
      <w:pPr>
        <w:numPr>
          <w:ilvl w:val="0"/>
          <w:numId w:val="137"/>
        </w:numPr>
        <w:spacing w:after="200" w:line="276" w:lineRule="auto"/>
        <w:ind w:left="0" w:firstLine="0"/>
        <w:jc w:val="both"/>
        <w:rPr>
          <w:rFonts w:ascii="Times New Roman" w:eastAsia="Calibri" w:hAnsi="Times New Roman"/>
          <w:sz w:val="16"/>
          <w:szCs w:val="16"/>
          <w:lang w:val="ru-RU"/>
        </w:rPr>
      </w:pPr>
      <w:r w:rsidRPr="00B42B56">
        <w:rPr>
          <w:rFonts w:ascii="Times New Roman" w:hAnsi="Times New Roman"/>
          <w:sz w:val="16"/>
          <w:szCs w:val="16"/>
          <w:lang w:val="ru-RU"/>
        </w:rPr>
        <w:t xml:space="preserve"> </w:t>
      </w:r>
      <w:r w:rsidRPr="00B42B56">
        <w:rPr>
          <w:rFonts w:ascii="Times New Roman" w:eastAsia="Calibri" w:hAnsi="Times New Roman"/>
          <w:sz w:val="16"/>
          <w:szCs w:val="16"/>
          <w:lang w:val="ru-RU"/>
        </w:rPr>
        <w:t>Полученные результаты свидетельствуют, что  95% учащихся 5-х классов  положительно настроены на школьное обучение, 5% учащихся имеют сниженную школьную мотивацию.</w:t>
      </w:r>
    </w:p>
    <w:p w:rsidR="00B42B56" w:rsidRPr="00B42B56" w:rsidRDefault="00B42B56" w:rsidP="005F6A30">
      <w:pPr>
        <w:pStyle w:val="aa"/>
        <w:numPr>
          <w:ilvl w:val="0"/>
          <w:numId w:val="137"/>
        </w:numPr>
        <w:spacing w:after="200" w:line="276" w:lineRule="auto"/>
        <w:ind w:left="0" w:firstLine="0"/>
        <w:jc w:val="both"/>
        <w:rPr>
          <w:rFonts w:ascii="Times New Roman" w:hAnsi="Times New Roman"/>
          <w:sz w:val="16"/>
          <w:szCs w:val="16"/>
          <w:lang w:val="ru-RU"/>
        </w:rPr>
      </w:pPr>
      <w:r w:rsidRPr="00B42B56">
        <w:rPr>
          <w:rFonts w:ascii="Times New Roman" w:hAnsi="Times New Roman"/>
          <w:sz w:val="16"/>
          <w:szCs w:val="16"/>
          <w:lang w:val="ru-RU"/>
        </w:rPr>
        <w:t>Качественный анализ по отдельным учебным предметам показывает, что учащимся наиболее интересны – русский язык, литература, математика, физкультура, история; наименее интересны – английский язык, география, биология. Учитывая возрастные особенности раннего подросткового возраста данные результаты прежде всего мотивированы  отношением к учителю и  личностным мироощущениям на уроке;</w:t>
      </w:r>
    </w:p>
    <w:p w:rsidR="00B42B56" w:rsidRPr="00B42B56" w:rsidRDefault="00B42B56" w:rsidP="005F6A30">
      <w:pPr>
        <w:numPr>
          <w:ilvl w:val="0"/>
          <w:numId w:val="137"/>
        </w:numPr>
        <w:spacing w:after="200" w:line="276" w:lineRule="auto"/>
        <w:ind w:left="0" w:firstLine="0"/>
        <w:jc w:val="both"/>
        <w:rPr>
          <w:rFonts w:ascii="Times New Roman" w:hAnsi="Times New Roman"/>
          <w:sz w:val="16"/>
          <w:szCs w:val="16"/>
          <w:lang w:val="ru-RU"/>
        </w:rPr>
      </w:pPr>
      <w:r w:rsidRPr="00B42B56">
        <w:rPr>
          <w:rFonts w:ascii="Times New Roman" w:hAnsi="Times New Roman"/>
          <w:sz w:val="16"/>
          <w:szCs w:val="16"/>
          <w:lang w:val="ru-RU"/>
        </w:rPr>
        <w:t xml:space="preserve"> 82% учащихся положительно оценивают психологический климат в классе, 16% - безразлично, однако  2%  учащихся (5а и 5в классы)  –  негативно оценивает психологический</w:t>
      </w:r>
      <w:r w:rsidR="00B15CAD">
        <w:rPr>
          <w:rFonts w:ascii="Times New Roman" w:hAnsi="Times New Roman"/>
          <w:sz w:val="16"/>
          <w:szCs w:val="16"/>
          <w:lang w:val="ru-RU"/>
        </w:rPr>
        <w:t xml:space="preserve"> классный </w:t>
      </w:r>
      <w:r w:rsidRPr="00B42B56">
        <w:rPr>
          <w:rFonts w:ascii="Times New Roman" w:hAnsi="Times New Roman"/>
          <w:sz w:val="16"/>
          <w:szCs w:val="16"/>
          <w:lang w:val="ru-RU"/>
        </w:rPr>
        <w:t xml:space="preserve"> климат, что свидетельствует о продолжении работы по формированию благоприятного эмоционального климата в классе. </w:t>
      </w:r>
    </w:p>
    <w:p w:rsidR="00B42B56" w:rsidRPr="00B42B56" w:rsidRDefault="00B42B56" w:rsidP="005F6A30">
      <w:pPr>
        <w:pStyle w:val="a4"/>
        <w:numPr>
          <w:ilvl w:val="0"/>
          <w:numId w:val="138"/>
        </w:numPr>
        <w:ind w:left="0" w:firstLine="0"/>
        <w:jc w:val="both"/>
        <w:rPr>
          <w:rFonts w:ascii="Times New Roman" w:hAnsi="Times New Roman"/>
          <w:sz w:val="16"/>
          <w:szCs w:val="16"/>
          <w:lang w:val="ru-RU"/>
        </w:rPr>
      </w:pPr>
      <w:r w:rsidRPr="00B42B56">
        <w:rPr>
          <w:rFonts w:ascii="Times New Roman" w:hAnsi="Times New Roman"/>
          <w:sz w:val="16"/>
          <w:szCs w:val="16"/>
          <w:lang w:val="ru-RU"/>
        </w:rPr>
        <w:t>Диагностика межличностных отношений имеет положительный результат в отношении большинства  обучающихся: что 83% учащихся занимают  положительные социальные позиции, однако  2 учащихся не принимаются  классными коллективами.</w:t>
      </w:r>
    </w:p>
    <w:p w:rsidR="00B42B56" w:rsidRPr="00B42B56" w:rsidRDefault="00B42B56" w:rsidP="00B42B56">
      <w:pPr>
        <w:ind w:left="0"/>
        <w:jc w:val="both"/>
        <w:rPr>
          <w:rFonts w:ascii="Times New Roman" w:hAnsi="Times New Roman"/>
          <w:sz w:val="16"/>
          <w:szCs w:val="16"/>
          <w:lang w:val="ru-RU"/>
        </w:rPr>
      </w:pPr>
      <w:r w:rsidRPr="00B42B56">
        <w:rPr>
          <w:rFonts w:ascii="Times New Roman" w:hAnsi="Times New Roman"/>
          <w:sz w:val="16"/>
          <w:szCs w:val="16"/>
          <w:lang w:val="ru-RU"/>
        </w:rPr>
        <w:t>Классным  руководителям  продолжить работу по формированию благоприятных межличностных отношений в классе.</w:t>
      </w:r>
    </w:p>
    <w:p w:rsidR="00957DE5" w:rsidRDefault="00B42B56" w:rsidP="00B42B56">
      <w:pPr>
        <w:shd w:val="clear" w:color="auto" w:fill="FFFFFF"/>
        <w:ind w:left="0"/>
        <w:jc w:val="both"/>
        <w:textAlignment w:val="baseline"/>
        <w:rPr>
          <w:rFonts w:ascii="Times New Roman" w:hAnsi="Times New Roman"/>
          <w:b/>
          <w:sz w:val="18"/>
          <w:szCs w:val="18"/>
          <w:lang w:val="ru-RU"/>
        </w:rPr>
      </w:pPr>
      <w:r w:rsidRPr="008471B5">
        <w:rPr>
          <w:rFonts w:ascii="Times New Roman" w:hAnsi="Times New Roman"/>
          <w:b/>
          <w:sz w:val="18"/>
          <w:szCs w:val="18"/>
          <w:lang w:val="ru-RU"/>
        </w:rPr>
        <w:t xml:space="preserve">2.  Результаты  </w:t>
      </w:r>
      <w:r w:rsidR="00957DE5">
        <w:rPr>
          <w:rFonts w:ascii="Times New Roman" w:hAnsi="Times New Roman"/>
          <w:b/>
          <w:sz w:val="18"/>
          <w:szCs w:val="18"/>
          <w:lang w:val="ru-RU"/>
        </w:rPr>
        <w:t xml:space="preserve">осенних </w:t>
      </w:r>
      <w:r w:rsidRPr="008471B5">
        <w:rPr>
          <w:rFonts w:ascii="Times New Roman" w:hAnsi="Times New Roman"/>
          <w:b/>
          <w:sz w:val="18"/>
          <w:szCs w:val="18"/>
          <w:lang w:val="ru-RU"/>
        </w:rPr>
        <w:t xml:space="preserve">ВПР по математике и русскому языку </w:t>
      </w:r>
      <w:r w:rsidRPr="008471B5">
        <w:rPr>
          <w:rFonts w:ascii="Times New Roman" w:hAnsi="Times New Roman"/>
          <w:sz w:val="18"/>
          <w:szCs w:val="18"/>
          <w:lang w:val="ru-RU"/>
        </w:rPr>
        <w:t>показывают,</w:t>
      </w:r>
      <w:r w:rsidRPr="008471B5">
        <w:rPr>
          <w:rFonts w:ascii="Times New Roman" w:hAnsi="Times New Roman"/>
          <w:b/>
          <w:sz w:val="18"/>
          <w:szCs w:val="18"/>
          <w:lang w:val="ru-RU"/>
        </w:rPr>
        <w:t xml:space="preserve"> что образовательный  процесс по ведущим предметам организован и реализует  задачи  качественного обучения всех обучающихся </w:t>
      </w:r>
      <w:r w:rsidR="008471B5" w:rsidRPr="008471B5">
        <w:rPr>
          <w:rFonts w:ascii="Times New Roman" w:hAnsi="Times New Roman"/>
          <w:b/>
          <w:sz w:val="18"/>
          <w:szCs w:val="18"/>
          <w:lang w:val="ru-RU"/>
        </w:rPr>
        <w:t>5</w:t>
      </w:r>
      <w:r w:rsidRPr="008471B5">
        <w:rPr>
          <w:rFonts w:ascii="Times New Roman" w:hAnsi="Times New Roman"/>
          <w:b/>
          <w:sz w:val="18"/>
          <w:szCs w:val="18"/>
          <w:lang w:val="ru-RU"/>
        </w:rPr>
        <w:t xml:space="preserve"> класс</w:t>
      </w:r>
      <w:r w:rsidR="008471B5" w:rsidRPr="008471B5">
        <w:rPr>
          <w:rFonts w:ascii="Times New Roman" w:hAnsi="Times New Roman"/>
          <w:b/>
          <w:sz w:val="18"/>
          <w:szCs w:val="18"/>
          <w:lang w:val="ru-RU"/>
        </w:rPr>
        <w:t>ов</w:t>
      </w:r>
      <w:r w:rsidR="00957DE5">
        <w:rPr>
          <w:rFonts w:ascii="Times New Roman" w:hAnsi="Times New Roman"/>
          <w:b/>
          <w:sz w:val="18"/>
          <w:szCs w:val="18"/>
          <w:lang w:val="ru-RU"/>
        </w:rPr>
        <w:t>:</w:t>
      </w:r>
    </w:p>
    <w:p w:rsidR="00B42B56" w:rsidRPr="00957DE5" w:rsidRDefault="008471B5" w:rsidP="00B42B56">
      <w:pPr>
        <w:shd w:val="clear" w:color="auto" w:fill="FFFFFF"/>
        <w:ind w:left="0"/>
        <w:jc w:val="both"/>
        <w:textAlignment w:val="baseline"/>
        <w:rPr>
          <w:rFonts w:ascii="Times New Roman" w:hAnsi="Times New Roman"/>
          <w:sz w:val="18"/>
          <w:szCs w:val="18"/>
          <w:lang w:val="ru-RU"/>
        </w:rPr>
      </w:pPr>
      <w:r w:rsidRPr="00957DE5">
        <w:rPr>
          <w:rFonts w:ascii="Times New Roman" w:hAnsi="Times New Roman"/>
          <w:sz w:val="18"/>
          <w:szCs w:val="18"/>
          <w:lang w:val="ru-RU"/>
        </w:rPr>
        <w:t xml:space="preserve"> </w:t>
      </w:r>
      <w:r w:rsidR="00957DE5" w:rsidRPr="00957DE5">
        <w:rPr>
          <w:rFonts w:ascii="Times New Roman" w:hAnsi="Times New Roman"/>
          <w:sz w:val="18"/>
          <w:szCs w:val="18"/>
          <w:lang w:val="ru-RU"/>
        </w:rPr>
        <w:t xml:space="preserve">2.1 </w:t>
      </w:r>
      <w:r w:rsidRPr="00957DE5">
        <w:rPr>
          <w:rFonts w:ascii="Times New Roman" w:hAnsi="Times New Roman"/>
          <w:sz w:val="18"/>
          <w:szCs w:val="18"/>
          <w:lang w:val="ru-RU"/>
        </w:rPr>
        <w:t xml:space="preserve">  </w:t>
      </w:r>
      <w:r w:rsidR="00957DE5">
        <w:rPr>
          <w:rFonts w:ascii="Times New Roman" w:hAnsi="Times New Roman"/>
          <w:sz w:val="18"/>
          <w:szCs w:val="18"/>
          <w:lang w:val="ru-RU"/>
        </w:rPr>
        <w:t>Р</w:t>
      </w:r>
      <w:r w:rsidRPr="00957DE5">
        <w:rPr>
          <w:rFonts w:ascii="Times New Roman" w:hAnsi="Times New Roman"/>
          <w:sz w:val="18"/>
          <w:szCs w:val="18"/>
          <w:lang w:val="ru-RU"/>
        </w:rPr>
        <w:t xml:space="preserve">езультаты  </w:t>
      </w:r>
      <w:r w:rsidR="00957DE5" w:rsidRPr="00957DE5">
        <w:rPr>
          <w:rFonts w:ascii="Times New Roman" w:hAnsi="Times New Roman"/>
          <w:sz w:val="18"/>
          <w:szCs w:val="18"/>
          <w:lang w:val="ru-RU"/>
        </w:rPr>
        <w:t xml:space="preserve">осенних  </w:t>
      </w:r>
      <w:r w:rsidRPr="00957DE5">
        <w:rPr>
          <w:rFonts w:ascii="Times New Roman" w:hAnsi="Times New Roman"/>
          <w:sz w:val="18"/>
          <w:szCs w:val="18"/>
          <w:lang w:val="ru-RU"/>
        </w:rPr>
        <w:t>ВПР по русскому языку и математике</w:t>
      </w:r>
      <w:r w:rsidR="00957DE5" w:rsidRPr="00957DE5">
        <w:rPr>
          <w:rFonts w:ascii="Times New Roman" w:hAnsi="Times New Roman"/>
          <w:sz w:val="18"/>
          <w:szCs w:val="18"/>
          <w:lang w:val="ru-RU"/>
        </w:rPr>
        <w:t xml:space="preserve"> подтверждают  </w:t>
      </w:r>
      <w:r w:rsidR="00957DE5">
        <w:rPr>
          <w:rFonts w:ascii="Times New Roman" w:hAnsi="Times New Roman"/>
          <w:sz w:val="18"/>
          <w:szCs w:val="18"/>
          <w:lang w:val="ru-RU"/>
        </w:rPr>
        <w:t>итоги  начального общего образования</w:t>
      </w:r>
      <w:r w:rsidR="00794832">
        <w:rPr>
          <w:rFonts w:ascii="Times New Roman" w:hAnsi="Times New Roman"/>
          <w:sz w:val="18"/>
          <w:szCs w:val="18"/>
          <w:lang w:val="ru-RU"/>
        </w:rPr>
        <w:t xml:space="preserve"> и говорят об успешном процессе адаптации к основному общему образованию</w:t>
      </w:r>
      <w:r w:rsidRPr="00957DE5">
        <w:rPr>
          <w:rFonts w:ascii="Times New Roman" w:hAnsi="Times New Roman"/>
          <w:sz w:val="18"/>
          <w:szCs w:val="18"/>
          <w:lang w:val="ru-RU"/>
        </w:rPr>
        <w:t>.</w:t>
      </w:r>
    </w:p>
    <w:p w:rsidR="00B42B56" w:rsidRPr="00C902B0" w:rsidRDefault="00B42B56" w:rsidP="00B42B56">
      <w:pPr>
        <w:ind w:left="0"/>
        <w:jc w:val="center"/>
        <w:rPr>
          <w:rFonts w:ascii="Times New Roman" w:hAnsi="Times New Roman"/>
          <w:b/>
          <w:sz w:val="16"/>
          <w:szCs w:val="16"/>
        </w:rPr>
      </w:pPr>
      <w:r w:rsidRPr="00C902B0">
        <w:rPr>
          <w:rFonts w:ascii="Times New Roman" w:hAnsi="Times New Roman"/>
          <w:b/>
          <w:sz w:val="16"/>
          <w:szCs w:val="16"/>
        </w:rPr>
        <w:t>ОБЩИЙ СТАТИСТИЧЕСКИЙ АНАЛИЗ</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
        <w:gridCol w:w="1398"/>
        <w:gridCol w:w="1117"/>
        <w:gridCol w:w="957"/>
        <w:gridCol w:w="992"/>
        <w:gridCol w:w="851"/>
        <w:gridCol w:w="708"/>
        <w:gridCol w:w="851"/>
        <w:gridCol w:w="846"/>
        <w:gridCol w:w="1138"/>
      </w:tblGrid>
      <w:tr w:rsidR="00B42B56" w:rsidRPr="00C902B0" w:rsidTr="00996BF4">
        <w:trPr>
          <w:trHeight w:val="192"/>
        </w:trPr>
        <w:tc>
          <w:tcPr>
            <w:tcW w:w="889" w:type="dxa"/>
            <w:vMerge w:val="restart"/>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Классы</w:t>
            </w:r>
          </w:p>
        </w:tc>
        <w:tc>
          <w:tcPr>
            <w:tcW w:w="1398" w:type="dxa"/>
            <w:vMerge w:val="restart"/>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Количество обучающихся в параллели</w:t>
            </w:r>
          </w:p>
        </w:tc>
        <w:tc>
          <w:tcPr>
            <w:tcW w:w="1117" w:type="dxa"/>
            <w:vMerge w:val="restart"/>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Количество участников ВПР / %</w:t>
            </w:r>
          </w:p>
        </w:tc>
        <w:tc>
          <w:tcPr>
            <w:tcW w:w="3508" w:type="dxa"/>
            <w:gridSpan w:val="4"/>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количество/ %</w:t>
            </w:r>
          </w:p>
        </w:tc>
        <w:tc>
          <w:tcPr>
            <w:tcW w:w="851" w:type="dxa"/>
            <w:vMerge w:val="restart"/>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УО %</w:t>
            </w:r>
          </w:p>
        </w:tc>
        <w:tc>
          <w:tcPr>
            <w:tcW w:w="846" w:type="dxa"/>
            <w:vMerge w:val="restart"/>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УКО %</w:t>
            </w:r>
          </w:p>
        </w:tc>
        <w:tc>
          <w:tcPr>
            <w:tcW w:w="1138" w:type="dxa"/>
            <w:vMerge w:val="restart"/>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Средний балл</w:t>
            </w:r>
          </w:p>
        </w:tc>
      </w:tr>
      <w:tr w:rsidR="00B42B56" w:rsidRPr="00C902B0" w:rsidTr="00996BF4">
        <w:trPr>
          <w:trHeight w:val="191"/>
        </w:trPr>
        <w:tc>
          <w:tcPr>
            <w:tcW w:w="889" w:type="dxa"/>
            <w:vMerge/>
          </w:tcPr>
          <w:p w:rsidR="00B42B56" w:rsidRPr="00C902B0" w:rsidRDefault="00B42B56" w:rsidP="00B42B56">
            <w:pPr>
              <w:ind w:left="0"/>
              <w:jc w:val="center"/>
              <w:rPr>
                <w:rFonts w:ascii="Times New Roman" w:hAnsi="Times New Roman"/>
                <w:sz w:val="16"/>
                <w:szCs w:val="16"/>
              </w:rPr>
            </w:pPr>
          </w:p>
        </w:tc>
        <w:tc>
          <w:tcPr>
            <w:tcW w:w="1398" w:type="dxa"/>
            <w:vMerge/>
          </w:tcPr>
          <w:p w:rsidR="00B42B56" w:rsidRPr="00C902B0" w:rsidRDefault="00B42B56" w:rsidP="00B42B56">
            <w:pPr>
              <w:ind w:left="0"/>
              <w:jc w:val="center"/>
              <w:rPr>
                <w:rFonts w:ascii="Times New Roman" w:hAnsi="Times New Roman"/>
                <w:sz w:val="16"/>
                <w:szCs w:val="16"/>
              </w:rPr>
            </w:pPr>
          </w:p>
        </w:tc>
        <w:tc>
          <w:tcPr>
            <w:tcW w:w="1117" w:type="dxa"/>
            <w:vMerge/>
          </w:tcPr>
          <w:p w:rsidR="00B42B56" w:rsidRPr="00C902B0" w:rsidRDefault="00B42B56" w:rsidP="00B42B56">
            <w:pPr>
              <w:ind w:left="0"/>
              <w:jc w:val="center"/>
              <w:rPr>
                <w:rFonts w:ascii="Times New Roman" w:hAnsi="Times New Roman"/>
                <w:sz w:val="16"/>
                <w:szCs w:val="16"/>
              </w:rPr>
            </w:pPr>
          </w:p>
        </w:tc>
        <w:tc>
          <w:tcPr>
            <w:tcW w:w="957"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5</w:t>
            </w:r>
          </w:p>
        </w:tc>
        <w:tc>
          <w:tcPr>
            <w:tcW w:w="992"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4</w:t>
            </w:r>
          </w:p>
        </w:tc>
        <w:tc>
          <w:tcPr>
            <w:tcW w:w="851"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3</w:t>
            </w:r>
          </w:p>
        </w:tc>
        <w:tc>
          <w:tcPr>
            <w:tcW w:w="708"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2</w:t>
            </w:r>
          </w:p>
        </w:tc>
        <w:tc>
          <w:tcPr>
            <w:tcW w:w="851" w:type="dxa"/>
            <w:vMerge/>
          </w:tcPr>
          <w:p w:rsidR="00B42B56" w:rsidRPr="00C902B0" w:rsidRDefault="00B42B56" w:rsidP="00B42B56">
            <w:pPr>
              <w:ind w:left="0"/>
              <w:jc w:val="center"/>
              <w:rPr>
                <w:rFonts w:ascii="Times New Roman" w:hAnsi="Times New Roman"/>
                <w:sz w:val="16"/>
                <w:szCs w:val="16"/>
              </w:rPr>
            </w:pPr>
          </w:p>
        </w:tc>
        <w:tc>
          <w:tcPr>
            <w:tcW w:w="846" w:type="dxa"/>
            <w:vMerge/>
          </w:tcPr>
          <w:p w:rsidR="00B42B56" w:rsidRPr="00C902B0" w:rsidRDefault="00B42B56" w:rsidP="00B42B56">
            <w:pPr>
              <w:ind w:left="0"/>
              <w:jc w:val="center"/>
              <w:rPr>
                <w:rFonts w:ascii="Times New Roman" w:hAnsi="Times New Roman"/>
                <w:sz w:val="16"/>
                <w:szCs w:val="16"/>
              </w:rPr>
            </w:pPr>
          </w:p>
        </w:tc>
        <w:tc>
          <w:tcPr>
            <w:tcW w:w="1138" w:type="dxa"/>
            <w:vMerge/>
          </w:tcPr>
          <w:p w:rsidR="00B42B56" w:rsidRPr="00C902B0" w:rsidRDefault="00B42B56" w:rsidP="00B42B56">
            <w:pPr>
              <w:ind w:left="0"/>
              <w:jc w:val="center"/>
              <w:rPr>
                <w:rFonts w:ascii="Times New Roman" w:hAnsi="Times New Roman"/>
                <w:sz w:val="16"/>
                <w:szCs w:val="16"/>
              </w:rPr>
            </w:pPr>
          </w:p>
        </w:tc>
      </w:tr>
      <w:tr w:rsidR="00B42B56" w:rsidRPr="00C902B0" w:rsidTr="00996BF4">
        <w:trPr>
          <w:trHeight w:val="191"/>
        </w:trPr>
        <w:tc>
          <w:tcPr>
            <w:tcW w:w="889"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5абв</w:t>
            </w:r>
          </w:p>
        </w:tc>
        <w:tc>
          <w:tcPr>
            <w:tcW w:w="1398"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85</w:t>
            </w:r>
          </w:p>
        </w:tc>
        <w:tc>
          <w:tcPr>
            <w:tcW w:w="1117"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73/ 85,9</w:t>
            </w:r>
          </w:p>
        </w:tc>
        <w:tc>
          <w:tcPr>
            <w:tcW w:w="957"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25 / 34,2</w:t>
            </w:r>
          </w:p>
        </w:tc>
        <w:tc>
          <w:tcPr>
            <w:tcW w:w="992"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25 / 34,2</w:t>
            </w:r>
          </w:p>
        </w:tc>
        <w:tc>
          <w:tcPr>
            <w:tcW w:w="851"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18/ 24,7</w:t>
            </w:r>
          </w:p>
        </w:tc>
        <w:tc>
          <w:tcPr>
            <w:tcW w:w="708"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w:t>
            </w:r>
          </w:p>
        </w:tc>
        <w:tc>
          <w:tcPr>
            <w:tcW w:w="851"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100</w:t>
            </w:r>
          </w:p>
        </w:tc>
        <w:tc>
          <w:tcPr>
            <w:tcW w:w="846"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68,4</w:t>
            </w:r>
          </w:p>
        </w:tc>
        <w:tc>
          <w:tcPr>
            <w:tcW w:w="1138"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20,6</w:t>
            </w:r>
          </w:p>
        </w:tc>
      </w:tr>
    </w:tbl>
    <w:p w:rsidR="00B42B56" w:rsidRPr="00C902B0" w:rsidRDefault="00B42B56" w:rsidP="00B42B56">
      <w:pPr>
        <w:pStyle w:val="a4"/>
        <w:ind w:left="0"/>
        <w:rPr>
          <w:sz w:val="16"/>
          <w:szCs w:val="16"/>
        </w:rPr>
      </w:pPr>
    </w:p>
    <w:p w:rsidR="00B42B56" w:rsidRPr="00B42B56" w:rsidRDefault="00B42B56" w:rsidP="00B42B56">
      <w:pPr>
        <w:ind w:left="0"/>
        <w:jc w:val="center"/>
        <w:rPr>
          <w:rFonts w:ascii="Times New Roman" w:hAnsi="Times New Roman"/>
          <w:b/>
          <w:sz w:val="16"/>
          <w:szCs w:val="16"/>
          <w:lang w:val="ru-RU"/>
        </w:rPr>
      </w:pPr>
      <w:r w:rsidRPr="00B42B56">
        <w:rPr>
          <w:rFonts w:ascii="Times New Roman" w:hAnsi="Times New Roman"/>
          <w:b/>
          <w:sz w:val="16"/>
          <w:szCs w:val="16"/>
          <w:lang w:val="ru-RU"/>
        </w:rPr>
        <w:t>СРАВНЕНИЕ  ОТМЕТОК  ВПР  С   ОТМЕТКАМИ  В  ЖУРНАЛЕ</w:t>
      </w:r>
      <w:r w:rsidR="008471B5">
        <w:rPr>
          <w:rFonts w:ascii="Times New Roman" w:hAnsi="Times New Roman"/>
          <w:b/>
          <w:sz w:val="16"/>
          <w:szCs w:val="16"/>
          <w:lang w:val="ru-RU"/>
        </w:rPr>
        <w:t xml:space="preserve"> ПО ИТОГАМ НОО</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552"/>
        <w:gridCol w:w="2693"/>
        <w:gridCol w:w="2693"/>
      </w:tblGrid>
      <w:tr w:rsidR="00B42B56" w:rsidRPr="00C902B0" w:rsidTr="00996BF4">
        <w:trPr>
          <w:trHeight w:val="71"/>
        </w:trPr>
        <w:tc>
          <w:tcPr>
            <w:tcW w:w="1809" w:type="dxa"/>
            <w:vMerge w:val="restart"/>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Классы</w:t>
            </w:r>
          </w:p>
        </w:tc>
        <w:tc>
          <w:tcPr>
            <w:tcW w:w="7938" w:type="dxa"/>
            <w:gridSpan w:val="3"/>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Количество обучающихся  /  %</w:t>
            </w:r>
          </w:p>
        </w:tc>
      </w:tr>
      <w:tr w:rsidR="00B42B56" w:rsidRPr="00C902B0" w:rsidTr="00996BF4">
        <w:trPr>
          <w:trHeight w:val="71"/>
        </w:trPr>
        <w:tc>
          <w:tcPr>
            <w:tcW w:w="1809" w:type="dxa"/>
            <w:vMerge/>
          </w:tcPr>
          <w:p w:rsidR="00B42B56" w:rsidRPr="00C902B0" w:rsidRDefault="00B42B56" w:rsidP="00B42B56">
            <w:pPr>
              <w:ind w:left="0"/>
              <w:jc w:val="center"/>
              <w:rPr>
                <w:rFonts w:ascii="Times New Roman" w:hAnsi="Times New Roman"/>
                <w:sz w:val="16"/>
                <w:szCs w:val="16"/>
              </w:rPr>
            </w:pPr>
          </w:p>
        </w:tc>
        <w:tc>
          <w:tcPr>
            <w:tcW w:w="2552"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Понизили отметку</w:t>
            </w:r>
          </w:p>
        </w:tc>
        <w:tc>
          <w:tcPr>
            <w:tcW w:w="2693"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Подтвердили</w:t>
            </w:r>
          </w:p>
        </w:tc>
        <w:tc>
          <w:tcPr>
            <w:tcW w:w="2693"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Повысили отметку</w:t>
            </w:r>
          </w:p>
        </w:tc>
      </w:tr>
      <w:tr w:rsidR="00B42B56" w:rsidRPr="00C902B0" w:rsidTr="00996BF4">
        <w:tc>
          <w:tcPr>
            <w:tcW w:w="1809"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5абв</w:t>
            </w:r>
          </w:p>
        </w:tc>
        <w:tc>
          <w:tcPr>
            <w:tcW w:w="2552"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5 / 6,8</w:t>
            </w:r>
          </w:p>
        </w:tc>
        <w:tc>
          <w:tcPr>
            <w:tcW w:w="2693"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58 / 79,5</w:t>
            </w:r>
          </w:p>
        </w:tc>
        <w:tc>
          <w:tcPr>
            <w:tcW w:w="2693" w:type="dxa"/>
          </w:tcPr>
          <w:p w:rsidR="00B42B56" w:rsidRPr="00C902B0" w:rsidRDefault="00B42B56" w:rsidP="00B42B56">
            <w:pPr>
              <w:ind w:left="0"/>
              <w:jc w:val="center"/>
              <w:rPr>
                <w:rFonts w:ascii="Times New Roman" w:hAnsi="Times New Roman"/>
                <w:sz w:val="16"/>
                <w:szCs w:val="16"/>
              </w:rPr>
            </w:pPr>
            <w:r w:rsidRPr="00C902B0">
              <w:rPr>
                <w:rFonts w:ascii="Times New Roman" w:hAnsi="Times New Roman"/>
                <w:sz w:val="16"/>
                <w:szCs w:val="16"/>
              </w:rPr>
              <w:t>10 / 13,7</w:t>
            </w:r>
          </w:p>
        </w:tc>
      </w:tr>
    </w:tbl>
    <w:p w:rsidR="00B42B56" w:rsidRPr="00C902B0" w:rsidRDefault="00B42B56" w:rsidP="00B42B56">
      <w:pPr>
        <w:pStyle w:val="a4"/>
        <w:ind w:left="0"/>
        <w:rPr>
          <w:sz w:val="16"/>
          <w:szCs w:val="16"/>
        </w:rPr>
      </w:pPr>
    </w:p>
    <w:p w:rsidR="00B42B56" w:rsidRPr="00B42B56" w:rsidRDefault="00B42B56" w:rsidP="00B42B56">
      <w:pPr>
        <w:shd w:val="clear" w:color="auto" w:fill="DBE5F1"/>
        <w:ind w:left="0"/>
        <w:jc w:val="center"/>
        <w:rPr>
          <w:rFonts w:ascii="Times New Roman" w:hAnsi="Times New Roman"/>
          <w:b/>
          <w:sz w:val="16"/>
          <w:szCs w:val="16"/>
          <w:lang w:val="ru-RU"/>
        </w:rPr>
      </w:pPr>
      <w:r w:rsidRPr="00B42B56">
        <w:rPr>
          <w:rFonts w:ascii="Times New Roman" w:hAnsi="Times New Roman"/>
          <w:b/>
          <w:sz w:val="16"/>
          <w:szCs w:val="16"/>
          <w:lang w:val="ru-RU"/>
        </w:rPr>
        <w:t>АНАЛИЗ  ВПР  ПО  МАТЕМАТИКЕ   (ОСЕНЬ 2022 г.)</w:t>
      </w:r>
    </w:p>
    <w:p w:rsidR="00B42B56" w:rsidRPr="00C902B0" w:rsidRDefault="00B42B56" w:rsidP="00B42B56">
      <w:pPr>
        <w:ind w:left="0"/>
        <w:jc w:val="center"/>
        <w:rPr>
          <w:rFonts w:ascii="Times New Roman" w:hAnsi="Times New Roman"/>
          <w:b/>
          <w:sz w:val="16"/>
          <w:szCs w:val="16"/>
        </w:rPr>
      </w:pPr>
      <w:r w:rsidRPr="00C902B0">
        <w:rPr>
          <w:rFonts w:ascii="Times New Roman" w:hAnsi="Times New Roman"/>
          <w:b/>
          <w:sz w:val="16"/>
          <w:szCs w:val="16"/>
        </w:rPr>
        <w:t>ОБЩИЙ СТАТИСТИЧЕСКИЙ АНАЛИЗ</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
        <w:gridCol w:w="1398"/>
        <w:gridCol w:w="1117"/>
        <w:gridCol w:w="822"/>
        <w:gridCol w:w="985"/>
        <w:gridCol w:w="993"/>
        <w:gridCol w:w="708"/>
        <w:gridCol w:w="851"/>
        <w:gridCol w:w="846"/>
        <w:gridCol w:w="1138"/>
      </w:tblGrid>
      <w:tr w:rsidR="00B42B56" w:rsidRPr="00C902B0" w:rsidTr="00996BF4">
        <w:trPr>
          <w:trHeight w:val="192"/>
        </w:trPr>
        <w:tc>
          <w:tcPr>
            <w:tcW w:w="889" w:type="dxa"/>
            <w:vMerge w:val="restart"/>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Классы</w:t>
            </w:r>
          </w:p>
        </w:tc>
        <w:tc>
          <w:tcPr>
            <w:tcW w:w="1398" w:type="dxa"/>
            <w:vMerge w:val="restart"/>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Количество обучающихся в параллели</w:t>
            </w:r>
          </w:p>
        </w:tc>
        <w:tc>
          <w:tcPr>
            <w:tcW w:w="1117" w:type="dxa"/>
            <w:vMerge w:val="restart"/>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Количество участников ВПР / %</w:t>
            </w:r>
          </w:p>
        </w:tc>
        <w:tc>
          <w:tcPr>
            <w:tcW w:w="3508" w:type="dxa"/>
            <w:gridSpan w:val="4"/>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количество/ %</w:t>
            </w:r>
          </w:p>
        </w:tc>
        <w:tc>
          <w:tcPr>
            <w:tcW w:w="851" w:type="dxa"/>
            <w:vMerge w:val="restart"/>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УО %</w:t>
            </w:r>
          </w:p>
        </w:tc>
        <w:tc>
          <w:tcPr>
            <w:tcW w:w="846" w:type="dxa"/>
            <w:vMerge w:val="restart"/>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УКО %</w:t>
            </w:r>
          </w:p>
        </w:tc>
        <w:tc>
          <w:tcPr>
            <w:tcW w:w="1138" w:type="dxa"/>
            <w:vMerge w:val="restart"/>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Средний балл</w:t>
            </w:r>
          </w:p>
        </w:tc>
      </w:tr>
      <w:tr w:rsidR="00B42B56" w:rsidRPr="00C902B0" w:rsidTr="00996BF4">
        <w:trPr>
          <w:trHeight w:val="191"/>
        </w:trPr>
        <w:tc>
          <w:tcPr>
            <w:tcW w:w="889" w:type="dxa"/>
            <w:vMerge/>
          </w:tcPr>
          <w:p w:rsidR="00B42B56" w:rsidRPr="00C902B0" w:rsidRDefault="00B42B56" w:rsidP="00B42B56">
            <w:pPr>
              <w:spacing w:after="0" w:line="240" w:lineRule="auto"/>
              <w:ind w:left="0"/>
              <w:jc w:val="center"/>
              <w:rPr>
                <w:rFonts w:ascii="Times New Roman" w:hAnsi="Times New Roman"/>
                <w:sz w:val="16"/>
                <w:szCs w:val="16"/>
              </w:rPr>
            </w:pPr>
          </w:p>
        </w:tc>
        <w:tc>
          <w:tcPr>
            <w:tcW w:w="1398" w:type="dxa"/>
            <w:vMerge/>
          </w:tcPr>
          <w:p w:rsidR="00B42B56" w:rsidRPr="00C902B0" w:rsidRDefault="00B42B56" w:rsidP="00B42B56">
            <w:pPr>
              <w:spacing w:after="0" w:line="240" w:lineRule="auto"/>
              <w:ind w:left="0"/>
              <w:jc w:val="center"/>
              <w:rPr>
                <w:rFonts w:ascii="Times New Roman" w:hAnsi="Times New Roman"/>
                <w:sz w:val="16"/>
                <w:szCs w:val="16"/>
              </w:rPr>
            </w:pPr>
          </w:p>
        </w:tc>
        <w:tc>
          <w:tcPr>
            <w:tcW w:w="1117" w:type="dxa"/>
            <w:vMerge/>
          </w:tcPr>
          <w:p w:rsidR="00B42B56" w:rsidRPr="00C902B0" w:rsidRDefault="00B42B56" w:rsidP="00B42B56">
            <w:pPr>
              <w:spacing w:after="0" w:line="240" w:lineRule="auto"/>
              <w:ind w:left="0"/>
              <w:jc w:val="center"/>
              <w:rPr>
                <w:rFonts w:ascii="Times New Roman" w:hAnsi="Times New Roman"/>
                <w:sz w:val="16"/>
                <w:szCs w:val="16"/>
              </w:rPr>
            </w:pPr>
          </w:p>
        </w:tc>
        <w:tc>
          <w:tcPr>
            <w:tcW w:w="822"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5</w:t>
            </w:r>
          </w:p>
        </w:tc>
        <w:tc>
          <w:tcPr>
            <w:tcW w:w="985"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4</w:t>
            </w:r>
          </w:p>
        </w:tc>
        <w:tc>
          <w:tcPr>
            <w:tcW w:w="993"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3</w:t>
            </w:r>
          </w:p>
        </w:tc>
        <w:tc>
          <w:tcPr>
            <w:tcW w:w="708"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2</w:t>
            </w:r>
          </w:p>
        </w:tc>
        <w:tc>
          <w:tcPr>
            <w:tcW w:w="851" w:type="dxa"/>
            <w:vMerge/>
          </w:tcPr>
          <w:p w:rsidR="00B42B56" w:rsidRPr="00C902B0" w:rsidRDefault="00B42B56" w:rsidP="00B42B56">
            <w:pPr>
              <w:spacing w:after="0" w:line="240" w:lineRule="auto"/>
              <w:ind w:left="0"/>
              <w:jc w:val="center"/>
              <w:rPr>
                <w:rFonts w:ascii="Times New Roman" w:hAnsi="Times New Roman"/>
                <w:sz w:val="16"/>
                <w:szCs w:val="16"/>
              </w:rPr>
            </w:pPr>
          </w:p>
        </w:tc>
        <w:tc>
          <w:tcPr>
            <w:tcW w:w="846" w:type="dxa"/>
            <w:vMerge/>
          </w:tcPr>
          <w:p w:rsidR="00B42B56" w:rsidRPr="00C902B0" w:rsidRDefault="00B42B56" w:rsidP="00B42B56">
            <w:pPr>
              <w:spacing w:after="0" w:line="240" w:lineRule="auto"/>
              <w:ind w:left="0"/>
              <w:jc w:val="center"/>
              <w:rPr>
                <w:rFonts w:ascii="Times New Roman" w:hAnsi="Times New Roman"/>
                <w:sz w:val="16"/>
                <w:szCs w:val="16"/>
              </w:rPr>
            </w:pPr>
          </w:p>
        </w:tc>
        <w:tc>
          <w:tcPr>
            <w:tcW w:w="1138" w:type="dxa"/>
            <w:vMerge/>
          </w:tcPr>
          <w:p w:rsidR="00B42B56" w:rsidRPr="00C902B0" w:rsidRDefault="00B42B56" w:rsidP="00B42B56">
            <w:pPr>
              <w:spacing w:after="0" w:line="240" w:lineRule="auto"/>
              <w:ind w:left="0"/>
              <w:jc w:val="center"/>
              <w:rPr>
                <w:rFonts w:ascii="Times New Roman" w:hAnsi="Times New Roman"/>
                <w:sz w:val="16"/>
                <w:szCs w:val="16"/>
              </w:rPr>
            </w:pPr>
          </w:p>
        </w:tc>
      </w:tr>
      <w:tr w:rsidR="00B42B56" w:rsidRPr="00C902B0" w:rsidTr="00996BF4">
        <w:trPr>
          <w:trHeight w:val="191"/>
        </w:trPr>
        <w:tc>
          <w:tcPr>
            <w:tcW w:w="889"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5абв</w:t>
            </w:r>
          </w:p>
        </w:tc>
        <w:tc>
          <w:tcPr>
            <w:tcW w:w="1398"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85</w:t>
            </w:r>
          </w:p>
        </w:tc>
        <w:tc>
          <w:tcPr>
            <w:tcW w:w="1117"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80 / 94,1</w:t>
            </w:r>
          </w:p>
        </w:tc>
        <w:tc>
          <w:tcPr>
            <w:tcW w:w="822"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28/ 35,0</w:t>
            </w:r>
          </w:p>
        </w:tc>
        <w:tc>
          <w:tcPr>
            <w:tcW w:w="985"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34 / 42,5</w:t>
            </w:r>
          </w:p>
        </w:tc>
        <w:tc>
          <w:tcPr>
            <w:tcW w:w="993"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12/ 15,0</w:t>
            </w:r>
          </w:p>
        </w:tc>
        <w:tc>
          <w:tcPr>
            <w:tcW w:w="708"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1/ 1,3</w:t>
            </w:r>
          </w:p>
        </w:tc>
        <w:tc>
          <w:tcPr>
            <w:tcW w:w="851"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98,8</w:t>
            </w:r>
          </w:p>
        </w:tc>
        <w:tc>
          <w:tcPr>
            <w:tcW w:w="846"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77,5</w:t>
            </w:r>
          </w:p>
        </w:tc>
        <w:tc>
          <w:tcPr>
            <w:tcW w:w="1138"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13,8</w:t>
            </w:r>
          </w:p>
        </w:tc>
      </w:tr>
    </w:tbl>
    <w:p w:rsidR="00B42B56" w:rsidRPr="00C902B0" w:rsidRDefault="00B42B56" w:rsidP="00B42B56">
      <w:pPr>
        <w:pStyle w:val="a4"/>
        <w:ind w:left="0"/>
        <w:rPr>
          <w:sz w:val="16"/>
          <w:szCs w:val="16"/>
        </w:rPr>
      </w:pPr>
    </w:p>
    <w:p w:rsidR="00B42B56" w:rsidRPr="00B42B56" w:rsidRDefault="00B42B56" w:rsidP="00B42B56">
      <w:pPr>
        <w:ind w:left="0"/>
        <w:jc w:val="center"/>
        <w:rPr>
          <w:rFonts w:ascii="Times New Roman" w:hAnsi="Times New Roman"/>
          <w:b/>
          <w:sz w:val="16"/>
          <w:szCs w:val="16"/>
          <w:lang w:val="ru-RU"/>
        </w:rPr>
      </w:pPr>
      <w:r w:rsidRPr="00B42B56">
        <w:rPr>
          <w:rFonts w:ascii="Times New Roman" w:hAnsi="Times New Roman"/>
          <w:b/>
          <w:sz w:val="16"/>
          <w:szCs w:val="16"/>
          <w:lang w:val="ru-RU"/>
        </w:rPr>
        <w:t>СРАВНЕНИЕ  ОТМЕТОК  ВПР  С   ОТМЕТКАМИ  В  ЖУРНАЛЕ</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552"/>
        <w:gridCol w:w="2693"/>
        <w:gridCol w:w="2693"/>
      </w:tblGrid>
      <w:tr w:rsidR="00B42B56" w:rsidRPr="00C902B0" w:rsidTr="00996BF4">
        <w:trPr>
          <w:trHeight w:val="71"/>
        </w:trPr>
        <w:tc>
          <w:tcPr>
            <w:tcW w:w="1809" w:type="dxa"/>
            <w:vMerge w:val="restart"/>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Классы</w:t>
            </w:r>
          </w:p>
        </w:tc>
        <w:tc>
          <w:tcPr>
            <w:tcW w:w="7938" w:type="dxa"/>
            <w:gridSpan w:val="3"/>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Количество обучающихся  /  %</w:t>
            </w:r>
          </w:p>
        </w:tc>
      </w:tr>
      <w:tr w:rsidR="00B42B56" w:rsidRPr="00C902B0" w:rsidTr="00996BF4">
        <w:trPr>
          <w:trHeight w:val="71"/>
        </w:trPr>
        <w:tc>
          <w:tcPr>
            <w:tcW w:w="1809" w:type="dxa"/>
            <w:vMerge/>
          </w:tcPr>
          <w:p w:rsidR="00B42B56" w:rsidRPr="00C902B0" w:rsidRDefault="00B42B56" w:rsidP="00B42B56">
            <w:pPr>
              <w:spacing w:after="0" w:line="240" w:lineRule="auto"/>
              <w:ind w:left="0"/>
              <w:jc w:val="center"/>
              <w:rPr>
                <w:rFonts w:ascii="Times New Roman" w:hAnsi="Times New Roman"/>
                <w:sz w:val="16"/>
                <w:szCs w:val="16"/>
              </w:rPr>
            </w:pPr>
          </w:p>
        </w:tc>
        <w:tc>
          <w:tcPr>
            <w:tcW w:w="2552"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Понизили отметку</w:t>
            </w:r>
          </w:p>
        </w:tc>
        <w:tc>
          <w:tcPr>
            <w:tcW w:w="2693"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Подтвердили</w:t>
            </w:r>
          </w:p>
        </w:tc>
        <w:tc>
          <w:tcPr>
            <w:tcW w:w="2693"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Повысили отметку</w:t>
            </w:r>
          </w:p>
        </w:tc>
      </w:tr>
      <w:tr w:rsidR="00B42B56" w:rsidRPr="00C902B0" w:rsidTr="00996BF4">
        <w:tc>
          <w:tcPr>
            <w:tcW w:w="1809"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5абв</w:t>
            </w:r>
          </w:p>
        </w:tc>
        <w:tc>
          <w:tcPr>
            <w:tcW w:w="2552"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24 /30</w:t>
            </w:r>
          </w:p>
        </w:tc>
        <w:tc>
          <w:tcPr>
            <w:tcW w:w="2693"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50/ 62,5</w:t>
            </w:r>
          </w:p>
        </w:tc>
        <w:tc>
          <w:tcPr>
            <w:tcW w:w="2693" w:type="dxa"/>
          </w:tcPr>
          <w:p w:rsidR="00B42B56" w:rsidRPr="00C902B0" w:rsidRDefault="00B42B56" w:rsidP="00B42B56">
            <w:pPr>
              <w:spacing w:after="0" w:line="240" w:lineRule="auto"/>
              <w:ind w:left="0"/>
              <w:jc w:val="center"/>
              <w:rPr>
                <w:rFonts w:ascii="Times New Roman" w:hAnsi="Times New Roman"/>
                <w:sz w:val="16"/>
                <w:szCs w:val="16"/>
              </w:rPr>
            </w:pPr>
            <w:r w:rsidRPr="00C902B0">
              <w:rPr>
                <w:rFonts w:ascii="Times New Roman" w:hAnsi="Times New Roman"/>
                <w:sz w:val="16"/>
                <w:szCs w:val="16"/>
              </w:rPr>
              <w:t>6 / 7,5</w:t>
            </w:r>
          </w:p>
        </w:tc>
      </w:tr>
    </w:tbl>
    <w:p w:rsidR="004A374A" w:rsidRDefault="004A374A" w:rsidP="004A374A">
      <w:pPr>
        <w:pStyle w:val="a4"/>
        <w:ind w:left="0" w:firstLine="426"/>
        <w:jc w:val="both"/>
        <w:rPr>
          <w:rFonts w:ascii="Times New Roman" w:hAnsi="Times New Roman"/>
          <w:b/>
          <w:sz w:val="16"/>
          <w:szCs w:val="16"/>
          <w:lang w:val="ru-RU"/>
        </w:rPr>
      </w:pPr>
    </w:p>
    <w:p w:rsidR="00957DE5" w:rsidRPr="00B42B56" w:rsidRDefault="00957DE5" w:rsidP="00957DE5">
      <w:pPr>
        <w:ind w:left="0"/>
        <w:jc w:val="center"/>
        <w:rPr>
          <w:rFonts w:ascii="Times New Roman" w:hAnsi="Times New Roman"/>
          <w:b/>
          <w:sz w:val="16"/>
          <w:szCs w:val="16"/>
          <w:lang w:val="ru-RU"/>
        </w:rPr>
      </w:pPr>
      <w:r w:rsidRPr="00957DE5">
        <w:rPr>
          <w:rFonts w:ascii="Times New Roman" w:hAnsi="Times New Roman"/>
          <w:sz w:val="16"/>
          <w:szCs w:val="16"/>
          <w:lang w:val="ru-RU"/>
        </w:rPr>
        <w:t xml:space="preserve">2.2  </w:t>
      </w:r>
      <w:r w:rsidRPr="00B42B56">
        <w:rPr>
          <w:rFonts w:ascii="Times New Roman" w:hAnsi="Times New Roman"/>
          <w:b/>
          <w:sz w:val="16"/>
          <w:szCs w:val="16"/>
          <w:lang w:val="ru-RU"/>
        </w:rPr>
        <w:t xml:space="preserve">Результаты обучения  5-х  классов в ходе введения и реализации  обновленных  ФГОС  </w:t>
      </w:r>
      <w:r w:rsidR="00794832">
        <w:rPr>
          <w:rFonts w:ascii="Times New Roman" w:hAnsi="Times New Roman"/>
          <w:b/>
          <w:sz w:val="16"/>
          <w:szCs w:val="16"/>
          <w:lang w:val="ru-RU"/>
        </w:rPr>
        <w:t xml:space="preserve">на конец </w:t>
      </w:r>
      <w:r w:rsidRPr="00B42B56">
        <w:rPr>
          <w:rFonts w:ascii="Times New Roman" w:hAnsi="Times New Roman"/>
          <w:b/>
          <w:sz w:val="16"/>
          <w:szCs w:val="16"/>
          <w:lang w:val="ru-RU"/>
        </w:rPr>
        <w:t xml:space="preserve"> 2022-2023 учебн</w:t>
      </w:r>
      <w:r w:rsidR="00794832">
        <w:rPr>
          <w:rFonts w:ascii="Times New Roman" w:hAnsi="Times New Roman"/>
          <w:b/>
          <w:sz w:val="16"/>
          <w:szCs w:val="16"/>
          <w:lang w:val="ru-RU"/>
        </w:rPr>
        <w:t>ого</w:t>
      </w:r>
      <w:r w:rsidRPr="00B42B56">
        <w:rPr>
          <w:rFonts w:ascii="Times New Roman" w:hAnsi="Times New Roman"/>
          <w:b/>
          <w:sz w:val="16"/>
          <w:szCs w:val="16"/>
          <w:lang w:val="ru-RU"/>
        </w:rPr>
        <w:t xml:space="preserve">  год</w:t>
      </w:r>
      <w:r w:rsidR="00794832">
        <w:rPr>
          <w:rFonts w:ascii="Times New Roman" w:hAnsi="Times New Roman"/>
          <w:b/>
          <w:sz w:val="16"/>
          <w:szCs w:val="16"/>
          <w:lang w:val="ru-RU"/>
        </w:rPr>
        <w:t>а говорят о позитивной динамике качества обучения в сравнении с прошлым учебным годом в 5ав и  его стабильности в 5б.</w:t>
      </w:r>
    </w:p>
    <w:tbl>
      <w:tblPr>
        <w:tblW w:w="9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567"/>
        <w:gridCol w:w="567"/>
        <w:gridCol w:w="567"/>
        <w:gridCol w:w="708"/>
        <w:gridCol w:w="709"/>
        <w:gridCol w:w="567"/>
        <w:gridCol w:w="567"/>
        <w:gridCol w:w="567"/>
        <w:gridCol w:w="567"/>
        <w:gridCol w:w="567"/>
        <w:gridCol w:w="567"/>
        <w:gridCol w:w="567"/>
        <w:gridCol w:w="709"/>
        <w:gridCol w:w="726"/>
        <w:gridCol w:w="865"/>
      </w:tblGrid>
      <w:tr w:rsidR="00957DE5" w:rsidRPr="00C902B0" w:rsidTr="00647783">
        <w:tc>
          <w:tcPr>
            <w:tcW w:w="534" w:type="dxa"/>
          </w:tcPr>
          <w:p w:rsidR="00957DE5" w:rsidRPr="00B42B56" w:rsidRDefault="00957DE5" w:rsidP="00647783">
            <w:pPr>
              <w:pStyle w:val="a4"/>
              <w:ind w:left="0"/>
              <w:jc w:val="both"/>
              <w:rPr>
                <w:rFonts w:ascii="Times New Roman" w:hAnsi="Times New Roman"/>
                <w:sz w:val="16"/>
                <w:szCs w:val="16"/>
                <w:lang w:val="ru-RU"/>
              </w:rPr>
            </w:pPr>
          </w:p>
        </w:tc>
        <w:tc>
          <w:tcPr>
            <w:tcW w:w="1134" w:type="dxa"/>
            <w:gridSpan w:val="2"/>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 xml:space="preserve">Итоги </w:t>
            </w:r>
          </w:p>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1 четверти</w:t>
            </w:r>
          </w:p>
        </w:tc>
        <w:tc>
          <w:tcPr>
            <w:tcW w:w="1275" w:type="dxa"/>
            <w:gridSpan w:val="2"/>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 xml:space="preserve">Итоги </w:t>
            </w:r>
          </w:p>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2 четверти</w:t>
            </w:r>
          </w:p>
        </w:tc>
        <w:tc>
          <w:tcPr>
            <w:tcW w:w="1276" w:type="dxa"/>
            <w:gridSpan w:val="2"/>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 xml:space="preserve">Итоги </w:t>
            </w:r>
          </w:p>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3 четверти</w:t>
            </w:r>
          </w:p>
        </w:tc>
        <w:tc>
          <w:tcPr>
            <w:tcW w:w="1134" w:type="dxa"/>
            <w:gridSpan w:val="2"/>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 xml:space="preserve">Итоги </w:t>
            </w:r>
          </w:p>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4 четверти</w:t>
            </w:r>
          </w:p>
        </w:tc>
        <w:tc>
          <w:tcPr>
            <w:tcW w:w="1134" w:type="dxa"/>
            <w:gridSpan w:val="2"/>
          </w:tcPr>
          <w:p w:rsidR="00957DE5" w:rsidRPr="00C902B0" w:rsidRDefault="00957DE5" w:rsidP="00647783">
            <w:pPr>
              <w:pStyle w:val="a4"/>
              <w:ind w:left="0"/>
              <w:jc w:val="both"/>
              <w:rPr>
                <w:rFonts w:ascii="Times New Roman" w:hAnsi="Times New Roman"/>
                <w:b/>
                <w:sz w:val="16"/>
                <w:szCs w:val="16"/>
              </w:rPr>
            </w:pPr>
            <w:r w:rsidRPr="00C902B0">
              <w:rPr>
                <w:rFonts w:ascii="Times New Roman" w:hAnsi="Times New Roman"/>
                <w:b/>
                <w:sz w:val="16"/>
                <w:szCs w:val="16"/>
              </w:rPr>
              <w:t xml:space="preserve">Итоги </w:t>
            </w:r>
          </w:p>
          <w:p w:rsidR="00957DE5" w:rsidRPr="00C902B0" w:rsidRDefault="00957DE5" w:rsidP="00647783">
            <w:pPr>
              <w:pStyle w:val="a4"/>
              <w:ind w:left="0"/>
              <w:jc w:val="both"/>
              <w:rPr>
                <w:rFonts w:ascii="Times New Roman" w:hAnsi="Times New Roman"/>
                <w:b/>
                <w:sz w:val="16"/>
                <w:szCs w:val="16"/>
              </w:rPr>
            </w:pPr>
            <w:r w:rsidRPr="00C902B0">
              <w:rPr>
                <w:rFonts w:ascii="Times New Roman" w:hAnsi="Times New Roman"/>
                <w:b/>
                <w:sz w:val="16"/>
                <w:szCs w:val="16"/>
              </w:rPr>
              <w:t>года</w:t>
            </w:r>
          </w:p>
        </w:tc>
        <w:tc>
          <w:tcPr>
            <w:tcW w:w="3434" w:type="dxa"/>
            <w:gridSpan w:val="5"/>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Качество обучения, %</w:t>
            </w:r>
          </w:p>
        </w:tc>
      </w:tr>
      <w:tr w:rsidR="00957DE5" w:rsidRPr="00C902B0" w:rsidTr="00647783">
        <w:tc>
          <w:tcPr>
            <w:tcW w:w="534" w:type="dxa"/>
          </w:tcPr>
          <w:p w:rsidR="00957DE5" w:rsidRPr="00C902B0" w:rsidRDefault="00957DE5" w:rsidP="00647783">
            <w:pPr>
              <w:pStyle w:val="a4"/>
              <w:ind w:left="0"/>
              <w:jc w:val="both"/>
              <w:rPr>
                <w:rFonts w:ascii="Times New Roman" w:hAnsi="Times New Roman"/>
                <w:sz w:val="16"/>
                <w:szCs w:val="16"/>
              </w:rPr>
            </w:pPr>
          </w:p>
        </w:tc>
        <w:tc>
          <w:tcPr>
            <w:tcW w:w="567" w:type="dxa"/>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«5» и «4-5»</w:t>
            </w:r>
          </w:p>
        </w:tc>
        <w:tc>
          <w:tcPr>
            <w:tcW w:w="567" w:type="dxa"/>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С 1 «3»</w:t>
            </w:r>
          </w:p>
        </w:tc>
        <w:tc>
          <w:tcPr>
            <w:tcW w:w="567" w:type="dxa"/>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«5» и «4-5»</w:t>
            </w:r>
          </w:p>
        </w:tc>
        <w:tc>
          <w:tcPr>
            <w:tcW w:w="708" w:type="dxa"/>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С 1 «3»</w:t>
            </w:r>
          </w:p>
        </w:tc>
        <w:tc>
          <w:tcPr>
            <w:tcW w:w="709" w:type="dxa"/>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«5» и «4-5»</w:t>
            </w:r>
          </w:p>
        </w:tc>
        <w:tc>
          <w:tcPr>
            <w:tcW w:w="567" w:type="dxa"/>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С 1 «3»</w:t>
            </w:r>
          </w:p>
        </w:tc>
        <w:tc>
          <w:tcPr>
            <w:tcW w:w="567" w:type="dxa"/>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«5» и «4-5»</w:t>
            </w:r>
          </w:p>
        </w:tc>
        <w:tc>
          <w:tcPr>
            <w:tcW w:w="567" w:type="dxa"/>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С 1 «3»</w:t>
            </w:r>
          </w:p>
        </w:tc>
        <w:tc>
          <w:tcPr>
            <w:tcW w:w="567" w:type="dxa"/>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«5» и «4-5»</w:t>
            </w:r>
          </w:p>
        </w:tc>
        <w:tc>
          <w:tcPr>
            <w:tcW w:w="567" w:type="dxa"/>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С 1 «3»</w:t>
            </w:r>
          </w:p>
        </w:tc>
        <w:tc>
          <w:tcPr>
            <w:tcW w:w="567" w:type="dxa"/>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1ч</w:t>
            </w:r>
          </w:p>
        </w:tc>
        <w:tc>
          <w:tcPr>
            <w:tcW w:w="567" w:type="dxa"/>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2ч</w:t>
            </w:r>
          </w:p>
        </w:tc>
        <w:tc>
          <w:tcPr>
            <w:tcW w:w="709" w:type="dxa"/>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3ч</w:t>
            </w:r>
          </w:p>
        </w:tc>
        <w:tc>
          <w:tcPr>
            <w:tcW w:w="726" w:type="dxa"/>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4ч</w:t>
            </w:r>
          </w:p>
        </w:tc>
        <w:tc>
          <w:tcPr>
            <w:tcW w:w="865" w:type="dxa"/>
          </w:tcPr>
          <w:p w:rsidR="00957DE5" w:rsidRPr="00C902B0" w:rsidRDefault="00957DE5" w:rsidP="00647783">
            <w:pPr>
              <w:pStyle w:val="a4"/>
              <w:ind w:left="0"/>
              <w:jc w:val="center"/>
              <w:rPr>
                <w:rFonts w:ascii="Times New Roman" w:hAnsi="Times New Roman"/>
                <w:b/>
                <w:sz w:val="16"/>
                <w:szCs w:val="16"/>
              </w:rPr>
            </w:pPr>
            <w:r w:rsidRPr="00C902B0">
              <w:rPr>
                <w:rFonts w:ascii="Times New Roman" w:hAnsi="Times New Roman"/>
                <w:b/>
                <w:sz w:val="16"/>
                <w:szCs w:val="16"/>
              </w:rPr>
              <w:t>год</w:t>
            </w:r>
          </w:p>
        </w:tc>
      </w:tr>
      <w:tr w:rsidR="00957DE5" w:rsidRPr="00C902B0" w:rsidTr="00647783">
        <w:tc>
          <w:tcPr>
            <w:tcW w:w="9921" w:type="dxa"/>
            <w:gridSpan w:val="16"/>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ООО</w:t>
            </w:r>
          </w:p>
        </w:tc>
      </w:tr>
      <w:tr w:rsidR="00957DE5" w:rsidRPr="00C902B0" w:rsidTr="00647783">
        <w:tc>
          <w:tcPr>
            <w:tcW w:w="534" w:type="dxa"/>
          </w:tcPr>
          <w:p w:rsidR="00957DE5" w:rsidRPr="00C902B0" w:rsidRDefault="00957DE5" w:rsidP="00647783">
            <w:pPr>
              <w:pStyle w:val="a4"/>
              <w:shd w:val="clear" w:color="auto" w:fill="FFFFFF"/>
              <w:ind w:left="0"/>
              <w:rPr>
                <w:rFonts w:ascii="Times New Roman" w:hAnsi="Times New Roman"/>
                <w:sz w:val="16"/>
                <w:szCs w:val="16"/>
              </w:rPr>
            </w:pPr>
            <w:r w:rsidRPr="00C902B0">
              <w:rPr>
                <w:rFonts w:ascii="Times New Roman" w:hAnsi="Times New Roman"/>
                <w:sz w:val="16"/>
                <w:szCs w:val="16"/>
              </w:rPr>
              <w:t>5а</w:t>
            </w:r>
          </w:p>
        </w:tc>
        <w:tc>
          <w:tcPr>
            <w:tcW w:w="567" w:type="dxa"/>
            <w:shd w:val="clear" w:color="auto" w:fill="FFFFFF"/>
          </w:tcPr>
          <w:p w:rsidR="00957DE5" w:rsidRPr="00C902B0" w:rsidRDefault="00957DE5" w:rsidP="00647783">
            <w:pPr>
              <w:pStyle w:val="a4"/>
              <w:shd w:val="clear" w:color="auto" w:fill="FFFFFF"/>
              <w:ind w:left="0"/>
              <w:jc w:val="center"/>
              <w:rPr>
                <w:rFonts w:ascii="Times New Roman" w:hAnsi="Times New Roman"/>
                <w:sz w:val="16"/>
                <w:szCs w:val="16"/>
              </w:rPr>
            </w:pPr>
            <w:r w:rsidRPr="00C902B0">
              <w:rPr>
                <w:rFonts w:ascii="Times New Roman" w:hAnsi="Times New Roman"/>
                <w:sz w:val="16"/>
                <w:szCs w:val="16"/>
              </w:rPr>
              <w:t>22</w:t>
            </w:r>
          </w:p>
        </w:tc>
        <w:tc>
          <w:tcPr>
            <w:tcW w:w="567" w:type="dxa"/>
            <w:shd w:val="clear" w:color="auto" w:fill="FFFFFF"/>
          </w:tcPr>
          <w:p w:rsidR="00957DE5" w:rsidRPr="00C902B0" w:rsidRDefault="00957DE5" w:rsidP="00647783">
            <w:pPr>
              <w:pStyle w:val="a4"/>
              <w:shd w:val="clear" w:color="auto" w:fill="FFFFFF"/>
              <w:ind w:left="0"/>
              <w:jc w:val="center"/>
              <w:rPr>
                <w:rFonts w:ascii="Times New Roman" w:hAnsi="Times New Roman"/>
                <w:sz w:val="16"/>
                <w:szCs w:val="16"/>
              </w:rPr>
            </w:pPr>
            <w:r w:rsidRPr="00C902B0">
              <w:rPr>
                <w:rFonts w:ascii="Times New Roman" w:hAnsi="Times New Roman"/>
                <w:sz w:val="16"/>
                <w:szCs w:val="16"/>
              </w:rPr>
              <w:t>2</w:t>
            </w:r>
          </w:p>
        </w:tc>
        <w:tc>
          <w:tcPr>
            <w:tcW w:w="567"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22</w:t>
            </w:r>
          </w:p>
        </w:tc>
        <w:tc>
          <w:tcPr>
            <w:tcW w:w="708"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2</w:t>
            </w:r>
          </w:p>
        </w:tc>
        <w:tc>
          <w:tcPr>
            <w:tcW w:w="709"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19</w:t>
            </w:r>
          </w:p>
        </w:tc>
        <w:tc>
          <w:tcPr>
            <w:tcW w:w="567"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1</w:t>
            </w:r>
          </w:p>
        </w:tc>
        <w:tc>
          <w:tcPr>
            <w:tcW w:w="567"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23</w:t>
            </w:r>
          </w:p>
        </w:tc>
        <w:tc>
          <w:tcPr>
            <w:tcW w:w="567"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2</w:t>
            </w:r>
          </w:p>
        </w:tc>
        <w:tc>
          <w:tcPr>
            <w:tcW w:w="567" w:type="dxa"/>
            <w:shd w:val="clear" w:color="auto" w:fill="FFFFFF"/>
          </w:tcPr>
          <w:p w:rsidR="00957DE5" w:rsidRPr="00C902B0" w:rsidRDefault="00957DE5" w:rsidP="00647783">
            <w:pPr>
              <w:pStyle w:val="a4"/>
              <w:ind w:left="0"/>
              <w:jc w:val="both"/>
              <w:rPr>
                <w:rFonts w:ascii="Times New Roman" w:hAnsi="Times New Roman"/>
                <w:b/>
                <w:sz w:val="16"/>
                <w:szCs w:val="16"/>
              </w:rPr>
            </w:pPr>
            <w:r w:rsidRPr="00C902B0">
              <w:rPr>
                <w:rFonts w:ascii="Times New Roman" w:hAnsi="Times New Roman"/>
                <w:b/>
                <w:sz w:val="16"/>
                <w:szCs w:val="16"/>
              </w:rPr>
              <w:t>23</w:t>
            </w:r>
          </w:p>
        </w:tc>
        <w:tc>
          <w:tcPr>
            <w:tcW w:w="567" w:type="dxa"/>
            <w:shd w:val="clear" w:color="auto" w:fill="FFFFFF"/>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1</w:t>
            </w:r>
          </w:p>
        </w:tc>
        <w:tc>
          <w:tcPr>
            <w:tcW w:w="567" w:type="dxa"/>
            <w:shd w:val="clear" w:color="auto" w:fill="FFFFFF"/>
          </w:tcPr>
          <w:p w:rsidR="00957DE5" w:rsidRPr="00C902B0" w:rsidRDefault="00957DE5" w:rsidP="00647783">
            <w:pPr>
              <w:pStyle w:val="a4"/>
              <w:shd w:val="clear" w:color="auto" w:fill="FFFFFF"/>
              <w:ind w:left="0"/>
              <w:jc w:val="center"/>
              <w:rPr>
                <w:rFonts w:ascii="Times New Roman" w:hAnsi="Times New Roman"/>
                <w:sz w:val="16"/>
                <w:szCs w:val="16"/>
              </w:rPr>
            </w:pPr>
            <w:r w:rsidRPr="00C902B0">
              <w:rPr>
                <w:rFonts w:ascii="Times New Roman" w:hAnsi="Times New Roman"/>
                <w:sz w:val="16"/>
                <w:szCs w:val="16"/>
              </w:rPr>
              <w:t>75,9</w:t>
            </w:r>
          </w:p>
        </w:tc>
        <w:tc>
          <w:tcPr>
            <w:tcW w:w="567"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75,9</w:t>
            </w:r>
          </w:p>
        </w:tc>
        <w:tc>
          <w:tcPr>
            <w:tcW w:w="709"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65,5</w:t>
            </w:r>
          </w:p>
        </w:tc>
        <w:tc>
          <w:tcPr>
            <w:tcW w:w="726" w:type="dxa"/>
            <w:shd w:val="clear" w:color="auto" w:fill="FFFFFF"/>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79,3</w:t>
            </w:r>
          </w:p>
        </w:tc>
        <w:tc>
          <w:tcPr>
            <w:tcW w:w="865" w:type="dxa"/>
            <w:shd w:val="clear" w:color="auto" w:fill="FFFFFF"/>
          </w:tcPr>
          <w:p w:rsidR="00957DE5" w:rsidRPr="00C902B0" w:rsidRDefault="00957DE5" w:rsidP="00647783">
            <w:pPr>
              <w:pStyle w:val="a4"/>
              <w:ind w:left="0"/>
              <w:jc w:val="both"/>
              <w:rPr>
                <w:rFonts w:ascii="Times New Roman" w:hAnsi="Times New Roman"/>
                <w:b/>
                <w:sz w:val="16"/>
                <w:szCs w:val="16"/>
              </w:rPr>
            </w:pPr>
            <w:r w:rsidRPr="00C902B0">
              <w:rPr>
                <w:rFonts w:ascii="Times New Roman" w:hAnsi="Times New Roman"/>
                <w:b/>
                <w:sz w:val="16"/>
                <w:szCs w:val="16"/>
              </w:rPr>
              <w:t>79,3</w:t>
            </w:r>
          </w:p>
        </w:tc>
      </w:tr>
      <w:tr w:rsidR="00957DE5" w:rsidRPr="00C902B0" w:rsidTr="00647783">
        <w:tc>
          <w:tcPr>
            <w:tcW w:w="534" w:type="dxa"/>
          </w:tcPr>
          <w:p w:rsidR="00957DE5" w:rsidRPr="00C902B0" w:rsidRDefault="00957DE5" w:rsidP="00647783">
            <w:pPr>
              <w:pStyle w:val="a4"/>
              <w:shd w:val="clear" w:color="auto" w:fill="FFFFFF"/>
              <w:ind w:left="0"/>
              <w:rPr>
                <w:rFonts w:ascii="Times New Roman" w:hAnsi="Times New Roman"/>
                <w:sz w:val="16"/>
                <w:szCs w:val="16"/>
              </w:rPr>
            </w:pPr>
            <w:r w:rsidRPr="00C902B0">
              <w:rPr>
                <w:rFonts w:ascii="Times New Roman" w:hAnsi="Times New Roman"/>
                <w:sz w:val="16"/>
                <w:szCs w:val="16"/>
              </w:rPr>
              <w:t>5б</w:t>
            </w:r>
          </w:p>
        </w:tc>
        <w:tc>
          <w:tcPr>
            <w:tcW w:w="567" w:type="dxa"/>
            <w:shd w:val="clear" w:color="auto" w:fill="FFFFFF"/>
          </w:tcPr>
          <w:p w:rsidR="00957DE5" w:rsidRPr="00C902B0" w:rsidRDefault="00957DE5" w:rsidP="00647783">
            <w:pPr>
              <w:pStyle w:val="a4"/>
              <w:shd w:val="clear" w:color="auto" w:fill="FFFFFF"/>
              <w:ind w:left="0"/>
              <w:jc w:val="center"/>
              <w:rPr>
                <w:rFonts w:ascii="Times New Roman" w:hAnsi="Times New Roman"/>
                <w:sz w:val="16"/>
                <w:szCs w:val="16"/>
              </w:rPr>
            </w:pPr>
            <w:r w:rsidRPr="00C902B0">
              <w:rPr>
                <w:rFonts w:ascii="Times New Roman" w:hAnsi="Times New Roman"/>
                <w:sz w:val="16"/>
                <w:szCs w:val="16"/>
              </w:rPr>
              <w:t>18</w:t>
            </w:r>
          </w:p>
        </w:tc>
        <w:tc>
          <w:tcPr>
            <w:tcW w:w="567" w:type="dxa"/>
            <w:shd w:val="clear" w:color="auto" w:fill="FFFFFF"/>
          </w:tcPr>
          <w:p w:rsidR="00957DE5" w:rsidRPr="00C902B0" w:rsidRDefault="00957DE5" w:rsidP="00647783">
            <w:pPr>
              <w:pStyle w:val="a4"/>
              <w:shd w:val="clear" w:color="auto" w:fill="FFFFFF"/>
              <w:ind w:left="0"/>
              <w:jc w:val="center"/>
              <w:rPr>
                <w:rFonts w:ascii="Times New Roman" w:hAnsi="Times New Roman"/>
                <w:sz w:val="16"/>
                <w:szCs w:val="16"/>
              </w:rPr>
            </w:pPr>
            <w:r w:rsidRPr="00C902B0">
              <w:rPr>
                <w:rFonts w:ascii="Times New Roman" w:hAnsi="Times New Roman"/>
                <w:sz w:val="16"/>
                <w:szCs w:val="16"/>
              </w:rPr>
              <w:t>3</w:t>
            </w:r>
          </w:p>
        </w:tc>
        <w:tc>
          <w:tcPr>
            <w:tcW w:w="567"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17</w:t>
            </w:r>
          </w:p>
        </w:tc>
        <w:tc>
          <w:tcPr>
            <w:tcW w:w="708"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1</w:t>
            </w:r>
          </w:p>
        </w:tc>
        <w:tc>
          <w:tcPr>
            <w:tcW w:w="709"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17</w:t>
            </w:r>
          </w:p>
        </w:tc>
        <w:tc>
          <w:tcPr>
            <w:tcW w:w="567"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2</w:t>
            </w:r>
          </w:p>
        </w:tc>
        <w:tc>
          <w:tcPr>
            <w:tcW w:w="567"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14</w:t>
            </w:r>
          </w:p>
        </w:tc>
        <w:tc>
          <w:tcPr>
            <w:tcW w:w="567"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2</w:t>
            </w:r>
          </w:p>
        </w:tc>
        <w:tc>
          <w:tcPr>
            <w:tcW w:w="567" w:type="dxa"/>
            <w:shd w:val="clear" w:color="auto" w:fill="FFFFFF"/>
          </w:tcPr>
          <w:p w:rsidR="00957DE5" w:rsidRPr="00C902B0" w:rsidRDefault="00957DE5" w:rsidP="00647783">
            <w:pPr>
              <w:pStyle w:val="a4"/>
              <w:ind w:left="0"/>
              <w:jc w:val="both"/>
              <w:rPr>
                <w:rFonts w:ascii="Times New Roman" w:hAnsi="Times New Roman"/>
                <w:b/>
                <w:sz w:val="16"/>
                <w:szCs w:val="16"/>
              </w:rPr>
            </w:pPr>
            <w:r w:rsidRPr="00C902B0">
              <w:rPr>
                <w:rFonts w:ascii="Times New Roman" w:hAnsi="Times New Roman"/>
                <w:b/>
                <w:sz w:val="16"/>
                <w:szCs w:val="16"/>
              </w:rPr>
              <w:t>18</w:t>
            </w:r>
          </w:p>
        </w:tc>
        <w:tc>
          <w:tcPr>
            <w:tcW w:w="567" w:type="dxa"/>
            <w:shd w:val="clear" w:color="auto" w:fill="FFFFFF"/>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2</w:t>
            </w:r>
          </w:p>
        </w:tc>
        <w:tc>
          <w:tcPr>
            <w:tcW w:w="567" w:type="dxa"/>
            <w:shd w:val="clear" w:color="auto" w:fill="FFFFFF"/>
          </w:tcPr>
          <w:p w:rsidR="00957DE5" w:rsidRPr="00C902B0" w:rsidRDefault="00957DE5" w:rsidP="00647783">
            <w:pPr>
              <w:pStyle w:val="a4"/>
              <w:shd w:val="clear" w:color="auto" w:fill="FFFFFF"/>
              <w:ind w:left="0"/>
              <w:jc w:val="center"/>
              <w:rPr>
                <w:rFonts w:ascii="Times New Roman" w:hAnsi="Times New Roman"/>
                <w:sz w:val="16"/>
                <w:szCs w:val="16"/>
              </w:rPr>
            </w:pPr>
            <w:r w:rsidRPr="00C902B0">
              <w:rPr>
                <w:rFonts w:ascii="Times New Roman" w:hAnsi="Times New Roman"/>
                <w:sz w:val="16"/>
                <w:szCs w:val="16"/>
              </w:rPr>
              <w:t>62,1</w:t>
            </w:r>
          </w:p>
        </w:tc>
        <w:tc>
          <w:tcPr>
            <w:tcW w:w="567"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58,6</w:t>
            </w:r>
          </w:p>
        </w:tc>
        <w:tc>
          <w:tcPr>
            <w:tcW w:w="709"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58,6</w:t>
            </w:r>
          </w:p>
        </w:tc>
        <w:tc>
          <w:tcPr>
            <w:tcW w:w="726" w:type="dxa"/>
            <w:shd w:val="clear" w:color="auto" w:fill="FFFFFF"/>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48,3</w:t>
            </w:r>
          </w:p>
        </w:tc>
        <w:tc>
          <w:tcPr>
            <w:tcW w:w="865" w:type="dxa"/>
            <w:shd w:val="clear" w:color="auto" w:fill="FFFFFF"/>
          </w:tcPr>
          <w:p w:rsidR="00957DE5" w:rsidRPr="00C902B0" w:rsidRDefault="00957DE5" w:rsidP="00647783">
            <w:pPr>
              <w:pStyle w:val="a4"/>
              <w:ind w:left="0"/>
              <w:jc w:val="both"/>
              <w:rPr>
                <w:rFonts w:ascii="Times New Roman" w:hAnsi="Times New Roman"/>
                <w:b/>
                <w:sz w:val="16"/>
                <w:szCs w:val="16"/>
              </w:rPr>
            </w:pPr>
            <w:r w:rsidRPr="00C902B0">
              <w:rPr>
                <w:rFonts w:ascii="Times New Roman" w:hAnsi="Times New Roman"/>
                <w:b/>
                <w:sz w:val="16"/>
                <w:szCs w:val="16"/>
              </w:rPr>
              <w:t>62,1</w:t>
            </w:r>
          </w:p>
        </w:tc>
      </w:tr>
      <w:tr w:rsidR="00957DE5" w:rsidRPr="00C902B0" w:rsidTr="00647783">
        <w:tc>
          <w:tcPr>
            <w:tcW w:w="534" w:type="dxa"/>
          </w:tcPr>
          <w:p w:rsidR="00957DE5" w:rsidRPr="00C902B0" w:rsidRDefault="00957DE5" w:rsidP="00647783">
            <w:pPr>
              <w:pStyle w:val="a4"/>
              <w:shd w:val="clear" w:color="auto" w:fill="FFFFFF"/>
              <w:ind w:left="0"/>
              <w:rPr>
                <w:rFonts w:ascii="Times New Roman" w:hAnsi="Times New Roman"/>
                <w:sz w:val="16"/>
                <w:szCs w:val="16"/>
              </w:rPr>
            </w:pPr>
            <w:r w:rsidRPr="00C902B0">
              <w:rPr>
                <w:rFonts w:ascii="Times New Roman" w:hAnsi="Times New Roman"/>
                <w:sz w:val="16"/>
                <w:szCs w:val="16"/>
              </w:rPr>
              <w:t>5в</w:t>
            </w:r>
          </w:p>
        </w:tc>
        <w:tc>
          <w:tcPr>
            <w:tcW w:w="567" w:type="dxa"/>
            <w:shd w:val="clear" w:color="auto" w:fill="FFFFFF"/>
          </w:tcPr>
          <w:p w:rsidR="00957DE5" w:rsidRPr="00C902B0" w:rsidRDefault="00957DE5" w:rsidP="00647783">
            <w:pPr>
              <w:pStyle w:val="a4"/>
              <w:shd w:val="clear" w:color="auto" w:fill="FFFFFF"/>
              <w:ind w:left="0"/>
              <w:jc w:val="center"/>
              <w:rPr>
                <w:rFonts w:ascii="Times New Roman" w:hAnsi="Times New Roman"/>
                <w:sz w:val="16"/>
                <w:szCs w:val="16"/>
              </w:rPr>
            </w:pPr>
            <w:r w:rsidRPr="00C902B0">
              <w:rPr>
                <w:rFonts w:ascii="Times New Roman" w:hAnsi="Times New Roman"/>
                <w:sz w:val="16"/>
                <w:szCs w:val="16"/>
              </w:rPr>
              <w:t>14</w:t>
            </w:r>
          </w:p>
        </w:tc>
        <w:tc>
          <w:tcPr>
            <w:tcW w:w="567" w:type="dxa"/>
            <w:shd w:val="clear" w:color="auto" w:fill="FFFFFF"/>
          </w:tcPr>
          <w:p w:rsidR="00957DE5" w:rsidRPr="00C902B0" w:rsidRDefault="00957DE5" w:rsidP="00647783">
            <w:pPr>
              <w:pStyle w:val="a4"/>
              <w:shd w:val="clear" w:color="auto" w:fill="FFFFFF"/>
              <w:ind w:left="0"/>
              <w:jc w:val="center"/>
              <w:rPr>
                <w:rFonts w:ascii="Times New Roman" w:hAnsi="Times New Roman"/>
                <w:sz w:val="16"/>
                <w:szCs w:val="16"/>
              </w:rPr>
            </w:pPr>
            <w:r w:rsidRPr="00C902B0">
              <w:rPr>
                <w:rFonts w:ascii="Times New Roman" w:hAnsi="Times New Roman"/>
                <w:sz w:val="16"/>
                <w:szCs w:val="16"/>
              </w:rPr>
              <w:t>1</w:t>
            </w:r>
          </w:p>
        </w:tc>
        <w:tc>
          <w:tcPr>
            <w:tcW w:w="567"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13</w:t>
            </w:r>
          </w:p>
        </w:tc>
        <w:tc>
          <w:tcPr>
            <w:tcW w:w="708"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1</w:t>
            </w:r>
          </w:p>
        </w:tc>
        <w:tc>
          <w:tcPr>
            <w:tcW w:w="709"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18</w:t>
            </w:r>
          </w:p>
        </w:tc>
        <w:tc>
          <w:tcPr>
            <w:tcW w:w="567"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w:t>
            </w:r>
          </w:p>
        </w:tc>
        <w:tc>
          <w:tcPr>
            <w:tcW w:w="567"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12</w:t>
            </w:r>
          </w:p>
        </w:tc>
        <w:tc>
          <w:tcPr>
            <w:tcW w:w="567"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4</w:t>
            </w:r>
          </w:p>
        </w:tc>
        <w:tc>
          <w:tcPr>
            <w:tcW w:w="567" w:type="dxa"/>
            <w:shd w:val="clear" w:color="auto" w:fill="FFFFFF"/>
          </w:tcPr>
          <w:p w:rsidR="00957DE5" w:rsidRPr="00C902B0" w:rsidRDefault="00957DE5" w:rsidP="00647783">
            <w:pPr>
              <w:pStyle w:val="a4"/>
              <w:ind w:left="0"/>
              <w:jc w:val="both"/>
              <w:rPr>
                <w:rFonts w:ascii="Times New Roman" w:hAnsi="Times New Roman"/>
                <w:b/>
                <w:sz w:val="16"/>
                <w:szCs w:val="16"/>
              </w:rPr>
            </w:pPr>
            <w:r w:rsidRPr="00C902B0">
              <w:rPr>
                <w:rFonts w:ascii="Times New Roman" w:hAnsi="Times New Roman"/>
                <w:b/>
                <w:sz w:val="16"/>
                <w:szCs w:val="16"/>
              </w:rPr>
              <w:t>18</w:t>
            </w:r>
          </w:p>
        </w:tc>
        <w:tc>
          <w:tcPr>
            <w:tcW w:w="567" w:type="dxa"/>
            <w:shd w:val="clear" w:color="auto" w:fill="FFFFFF"/>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1</w:t>
            </w:r>
          </w:p>
        </w:tc>
        <w:tc>
          <w:tcPr>
            <w:tcW w:w="567" w:type="dxa"/>
            <w:shd w:val="clear" w:color="auto" w:fill="FFFFFF"/>
          </w:tcPr>
          <w:p w:rsidR="00957DE5" w:rsidRPr="00C902B0" w:rsidRDefault="00957DE5" w:rsidP="00647783">
            <w:pPr>
              <w:pStyle w:val="a4"/>
              <w:shd w:val="clear" w:color="auto" w:fill="FFFFFF"/>
              <w:ind w:left="0"/>
              <w:jc w:val="center"/>
              <w:rPr>
                <w:rFonts w:ascii="Times New Roman" w:hAnsi="Times New Roman"/>
                <w:sz w:val="16"/>
                <w:szCs w:val="16"/>
              </w:rPr>
            </w:pPr>
            <w:r w:rsidRPr="00C902B0">
              <w:rPr>
                <w:rFonts w:ascii="Times New Roman" w:hAnsi="Times New Roman"/>
                <w:sz w:val="16"/>
                <w:szCs w:val="16"/>
              </w:rPr>
              <w:t>53,8</w:t>
            </w:r>
          </w:p>
        </w:tc>
        <w:tc>
          <w:tcPr>
            <w:tcW w:w="567"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59,3</w:t>
            </w:r>
          </w:p>
        </w:tc>
        <w:tc>
          <w:tcPr>
            <w:tcW w:w="709" w:type="dxa"/>
            <w:shd w:val="clear" w:color="auto" w:fill="FFFFFF"/>
          </w:tcPr>
          <w:p w:rsidR="00957DE5" w:rsidRPr="00C902B0" w:rsidRDefault="00957DE5" w:rsidP="00647783">
            <w:pPr>
              <w:pStyle w:val="a4"/>
              <w:ind w:left="0"/>
              <w:jc w:val="center"/>
              <w:rPr>
                <w:rFonts w:ascii="Times New Roman" w:hAnsi="Times New Roman"/>
                <w:sz w:val="16"/>
                <w:szCs w:val="16"/>
              </w:rPr>
            </w:pPr>
            <w:r w:rsidRPr="00C902B0">
              <w:rPr>
                <w:rFonts w:ascii="Times New Roman" w:hAnsi="Times New Roman"/>
                <w:sz w:val="16"/>
                <w:szCs w:val="16"/>
              </w:rPr>
              <w:t>69,2</w:t>
            </w:r>
          </w:p>
        </w:tc>
        <w:tc>
          <w:tcPr>
            <w:tcW w:w="726" w:type="dxa"/>
            <w:shd w:val="clear" w:color="auto" w:fill="FFFFFF"/>
          </w:tcPr>
          <w:p w:rsidR="00957DE5" w:rsidRPr="00C902B0" w:rsidRDefault="00957DE5" w:rsidP="00647783">
            <w:pPr>
              <w:pStyle w:val="a4"/>
              <w:ind w:left="0"/>
              <w:jc w:val="both"/>
              <w:rPr>
                <w:rFonts w:ascii="Times New Roman" w:hAnsi="Times New Roman"/>
                <w:sz w:val="16"/>
                <w:szCs w:val="16"/>
              </w:rPr>
            </w:pPr>
            <w:r w:rsidRPr="00C902B0">
              <w:rPr>
                <w:rFonts w:ascii="Times New Roman" w:hAnsi="Times New Roman"/>
                <w:sz w:val="16"/>
                <w:szCs w:val="16"/>
              </w:rPr>
              <w:t>46,2</w:t>
            </w:r>
          </w:p>
        </w:tc>
        <w:tc>
          <w:tcPr>
            <w:tcW w:w="865" w:type="dxa"/>
            <w:shd w:val="clear" w:color="auto" w:fill="FFFFFF"/>
          </w:tcPr>
          <w:p w:rsidR="00957DE5" w:rsidRPr="00C902B0" w:rsidRDefault="00957DE5" w:rsidP="00647783">
            <w:pPr>
              <w:pStyle w:val="a4"/>
              <w:ind w:left="0"/>
              <w:jc w:val="both"/>
              <w:rPr>
                <w:rFonts w:ascii="Times New Roman" w:hAnsi="Times New Roman"/>
                <w:b/>
                <w:sz w:val="16"/>
                <w:szCs w:val="16"/>
              </w:rPr>
            </w:pPr>
            <w:r w:rsidRPr="00C902B0">
              <w:rPr>
                <w:rFonts w:ascii="Times New Roman" w:hAnsi="Times New Roman"/>
                <w:b/>
                <w:sz w:val="16"/>
                <w:szCs w:val="16"/>
              </w:rPr>
              <w:t>69,2</w:t>
            </w:r>
          </w:p>
        </w:tc>
      </w:tr>
    </w:tbl>
    <w:p w:rsidR="00957DE5" w:rsidRPr="00B42B56" w:rsidRDefault="00957DE5" w:rsidP="00957DE5">
      <w:pPr>
        <w:autoSpaceDE w:val="0"/>
        <w:autoSpaceDN w:val="0"/>
        <w:adjustRightInd w:val="0"/>
        <w:spacing w:line="240" w:lineRule="auto"/>
        <w:ind w:left="0"/>
        <w:jc w:val="both"/>
        <w:rPr>
          <w:rFonts w:ascii="Times New Roman" w:eastAsia="TimesNewRomanPSMT" w:hAnsi="Times New Roman"/>
          <w:b/>
          <w:i/>
          <w:sz w:val="16"/>
          <w:szCs w:val="16"/>
          <w:lang w:val="ru-RU"/>
        </w:rPr>
      </w:pPr>
      <w:r w:rsidRPr="00B42B56">
        <w:rPr>
          <w:rFonts w:ascii="Times New Roman" w:eastAsia="TimesNewRomanPSMT" w:hAnsi="Times New Roman"/>
          <w:sz w:val="16"/>
          <w:szCs w:val="16"/>
          <w:lang w:val="ru-RU"/>
        </w:rPr>
        <w:t>Во всех трех классах отмечается позитивная динамика обучения, ни один из классов не снизил свои результаты.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4004"/>
        <w:gridCol w:w="3191"/>
      </w:tblGrid>
      <w:tr w:rsidR="00957DE5" w:rsidRPr="00C902B0" w:rsidTr="00647783">
        <w:tc>
          <w:tcPr>
            <w:tcW w:w="2376" w:type="dxa"/>
            <w:vMerge w:val="restart"/>
          </w:tcPr>
          <w:p w:rsidR="00957DE5" w:rsidRPr="00B42B56" w:rsidRDefault="00957DE5" w:rsidP="00647783">
            <w:pPr>
              <w:pStyle w:val="a4"/>
              <w:ind w:left="0"/>
              <w:jc w:val="center"/>
              <w:rPr>
                <w:rFonts w:ascii="Times New Roman" w:eastAsia="TimesNewRomanPSMT" w:hAnsi="Times New Roman"/>
                <w:sz w:val="16"/>
                <w:szCs w:val="16"/>
                <w:lang w:val="ru-RU"/>
              </w:rPr>
            </w:pPr>
          </w:p>
        </w:tc>
        <w:tc>
          <w:tcPr>
            <w:tcW w:w="7195" w:type="dxa"/>
            <w:gridSpan w:val="2"/>
          </w:tcPr>
          <w:p w:rsidR="00957DE5" w:rsidRPr="00C902B0" w:rsidRDefault="00957DE5" w:rsidP="00647783">
            <w:pPr>
              <w:pStyle w:val="a4"/>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Качество обучения, %</w:t>
            </w:r>
          </w:p>
        </w:tc>
      </w:tr>
      <w:tr w:rsidR="00957DE5" w:rsidRPr="00C902B0" w:rsidTr="00647783">
        <w:tc>
          <w:tcPr>
            <w:tcW w:w="2376" w:type="dxa"/>
            <w:vMerge/>
          </w:tcPr>
          <w:p w:rsidR="00957DE5" w:rsidRPr="00C902B0" w:rsidRDefault="00957DE5" w:rsidP="00647783">
            <w:pPr>
              <w:pStyle w:val="a4"/>
              <w:ind w:left="0"/>
              <w:jc w:val="center"/>
              <w:rPr>
                <w:rFonts w:ascii="Times New Roman" w:eastAsia="TimesNewRomanPSMT" w:hAnsi="Times New Roman"/>
                <w:sz w:val="16"/>
                <w:szCs w:val="16"/>
              </w:rPr>
            </w:pPr>
          </w:p>
        </w:tc>
        <w:tc>
          <w:tcPr>
            <w:tcW w:w="4004" w:type="dxa"/>
          </w:tcPr>
          <w:p w:rsidR="00957DE5" w:rsidRPr="00C902B0" w:rsidRDefault="00957DE5" w:rsidP="00647783">
            <w:pPr>
              <w:pStyle w:val="a4"/>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4 класс</w:t>
            </w:r>
          </w:p>
        </w:tc>
        <w:tc>
          <w:tcPr>
            <w:tcW w:w="3191" w:type="dxa"/>
          </w:tcPr>
          <w:p w:rsidR="00957DE5" w:rsidRPr="00C902B0" w:rsidRDefault="00957DE5" w:rsidP="00647783">
            <w:pPr>
              <w:pStyle w:val="a4"/>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5 класс</w:t>
            </w:r>
          </w:p>
        </w:tc>
      </w:tr>
      <w:tr w:rsidR="00957DE5" w:rsidRPr="00C902B0" w:rsidTr="00647783">
        <w:tc>
          <w:tcPr>
            <w:tcW w:w="2376" w:type="dxa"/>
          </w:tcPr>
          <w:p w:rsidR="00957DE5" w:rsidRPr="00C902B0" w:rsidRDefault="00957DE5" w:rsidP="00647783">
            <w:pPr>
              <w:pStyle w:val="a4"/>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5а</w:t>
            </w:r>
          </w:p>
        </w:tc>
        <w:tc>
          <w:tcPr>
            <w:tcW w:w="4004" w:type="dxa"/>
          </w:tcPr>
          <w:p w:rsidR="00957DE5" w:rsidRPr="00C902B0" w:rsidRDefault="00957DE5" w:rsidP="00647783">
            <w:pPr>
              <w:pStyle w:val="a4"/>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69,0</w:t>
            </w:r>
          </w:p>
        </w:tc>
        <w:tc>
          <w:tcPr>
            <w:tcW w:w="3191" w:type="dxa"/>
          </w:tcPr>
          <w:p w:rsidR="00957DE5" w:rsidRPr="00C902B0" w:rsidRDefault="00957DE5" w:rsidP="00647783">
            <w:pPr>
              <w:pStyle w:val="a4"/>
              <w:spacing w:after="200" w:line="276" w:lineRule="auto"/>
              <w:ind w:left="0"/>
              <w:jc w:val="center"/>
              <w:rPr>
                <w:rFonts w:ascii="Times New Roman" w:hAnsi="Times New Roman"/>
                <w:b/>
                <w:sz w:val="16"/>
                <w:szCs w:val="16"/>
              </w:rPr>
            </w:pPr>
            <w:r w:rsidRPr="00C902B0">
              <w:rPr>
                <w:rFonts w:ascii="Times New Roman" w:hAnsi="Times New Roman"/>
                <w:b/>
                <w:sz w:val="16"/>
                <w:szCs w:val="16"/>
              </w:rPr>
              <w:t>79,3</w:t>
            </w:r>
          </w:p>
        </w:tc>
      </w:tr>
      <w:tr w:rsidR="00957DE5" w:rsidRPr="00C902B0" w:rsidTr="00647783">
        <w:tc>
          <w:tcPr>
            <w:tcW w:w="2376" w:type="dxa"/>
          </w:tcPr>
          <w:p w:rsidR="00957DE5" w:rsidRPr="00C902B0" w:rsidRDefault="00957DE5" w:rsidP="00647783">
            <w:pPr>
              <w:pStyle w:val="a4"/>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5б</w:t>
            </w:r>
          </w:p>
        </w:tc>
        <w:tc>
          <w:tcPr>
            <w:tcW w:w="4004" w:type="dxa"/>
          </w:tcPr>
          <w:p w:rsidR="00957DE5" w:rsidRPr="00C902B0" w:rsidRDefault="00957DE5" w:rsidP="00647783">
            <w:pPr>
              <w:pStyle w:val="a4"/>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58,1</w:t>
            </w:r>
          </w:p>
        </w:tc>
        <w:tc>
          <w:tcPr>
            <w:tcW w:w="3191" w:type="dxa"/>
          </w:tcPr>
          <w:p w:rsidR="00957DE5" w:rsidRPr="00C902B0" w:rsidRDefault="00957DE5" w:rsidP="00647783">
            <w:pPr>
              <w:pStyle w:val="a4"/>
              <w:spacing w:after="200" w:line="276" w:lineRule="auto"/>
              <w:ind w:left="0"/>
              <w:jc w:val="center"/>
              <w:rPr>
                <w:rFonts w:ascii="Times New Roman" w:hAnsi="Times New Roman"/>
                <w:b/>
                <w:sz w:val="16"/>
                <w:szCs w:val="16"/>
              </w:rPr>
            </w:pPr>
            <w:r w:rsidRPr="00C902B0">
              <w:rPr>
                <w:rFonts w:ascii="Times New Roman" w:hAnsi="Times New Roman"/>
                <w:b/>
                <w:sz w:val="16"/>
                <w:szCs w:val="16"/>
              </w:rPr>
              <w:t>62,1</w:t>
            </w:r>
          </w:p>
        </w:tc>
      </w:tr>
      <w:tr w:rsidR="00957DE5" w:rsidRPr="00C902B0" w:rsidTr="00647783">
        <w:tc>
          <w:tcPr>
            <w:tcW w:w="2376" w:type="dxa"/>
          </w:tcPr>
          <w:p w:rsidR="00957DE5" w:rsidRPr="00C902B0" w:rsidRDefault="00957DE5" w:rsidP="00647783">
            <w:pPr>
              <w:pStyle w:val="a4"/>
              <w:spacing w:after="200" w:line="276" w:lineRule="auto"/>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5в</w:t>
            </w:r>
          </w:p>
        </w:tc>
        <w:tc>
          <w:tcPr>
            <w:tcW w:w="4004" w:type="dxa"/>
          </w:tcPr>
          <w:p w:rsidR="00957DE5" w:rsidRPr="00C902B0" w:rsidRDefault="00957DE5" w:rsidP="00647783">
            <w:pPr>
              <w:pStyle w:val="a4"/>
              <w:spacing w:after="200" w:line="276" w:lineRule="auto"/>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62,5</w:t>
            </w:r>
          </w:p>
        </w:tc>
        <w:tc>
          <w:tcPr>
            <w:tcW w:w="3191" w:type="dxa"/>
          </w:tcPr>
          <w:p w:rsidR="00957DE5" w:rsidRPr="00C902B0" w:rsidRDefault="00957DE5" w:rsidP="00647783">
            <w:pPr>
              <w:pStyle w:val="a4"/>
              <w:spacing w:after="200" w:line="276" w:lineRule="auto"/>
              <w:ind w:left="0"/>
              <w:jc w:val="center"/>
              <w:rPr>
                <w:rFonts w:ascii="Times New Roman" w:hAnsi="Times New Roman"/>
                <w:b/>
                <w:sz w:val="16"/>
                <w:szCs w:val="16"/>
              </w:rPr>
            </w:pPr>
            <w:r w:rsidRPr="00C902B0">
              <w:rPr>
                <w:rFonts w:ascii="Times New Roman" w:hAnsi="Times New Roman"/>
                <w:b/>
                <w:sz w:val="16"/>
                <w:szCs w:val="16"/>
              </w:rPr>
              <w:t>69,2</w:t>
            </w:r>
          </w:p>
        </w:tc>
      </w:tr>
    </w:tbl>
    <w:p w:rsidR="00957DE5" w:rsidRPr="00B42B56" w:rsidRDefault="00957DE5" w:rsidP="00957DE5">
      <w:pPr>
        <w:autoSpaceDE w:val="0"/>
        <w:autoSpaceDN w:val="0"/>
        <w:adjustRightInd w:val="0"/>
        <w:spacing w:line="240" w:lineRule="auto"/>
        <w:ind w:left="0"/>
        <w:jc w:val="both"/>
        <w:rPr>
          <w:rFonts w:ascii="Times New Roman" w:eastAsia="TimesNewRomanPSMT" w:hAnsi="Times New Roman"/>
          <w:sz w:val="16"/>
          <w:szCs w:val="16"/>
          <w:lang w:val="ru-RU"/>
        </w:rPr>
      </w:pPr>
      <w:r w:rsidRPr="00B42B56">
        <w:rPr>
          <w:rFonts w:ascii="Times New Roman" w:eastAsia="TimesNewRomanPSMT" w:hAnsi="Times New Roman"/>
          <w:sz w:val="16"/>
          <w:szCs w:val="16"/>
          <w:lang w:val="ru-RU"/>
        </w:rPr>
        <w:t>Позитивным моментом является рост качества обучения во всех 5-х классах по сравнению с прошлым учебным годом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4004"/>
        <w:gridCol w:w="3191"/>
      </w:tblGrid>
      <w:tr w:rsidR="00957DE5" w:rsidRPr="00C902B0" w:rsidTr="00647783">
        <w:tc>
          <w:tcPr>
            <w:tcW w:w="2376" w:type="dxa"/>
            <w:vMerge w:val="restart"/>
          </w:tcPr>
          <w:p w:rsidR="00957DE5" w:rsidRPr="00B42B56" w:rsidRDefault="00957DE5" w:rsidP="00647783">
            <w:pPr>
              <w:pStyle w:val="a4"/>
              <w:ind w:left="0"/>
              <w:jc w:val="center"/>
              <w:rPr>
                <w:rFonts w:ascii="Times New Roman" w:eastAsia="TimesNewRomanPSMT" w:hAnsi="Times New Roman"/>
                <w:sz w:val="16"/>
                <w:szCs w:val="16"/>
                <w:lang w:val="ru-RU"/>
              </w:rPr>
            </w:pPr>
          </w:p>
        </w:tc>
        <w:tc>
          <w:tcPr>
            <w:tcW w:w="7195" w:type="dxa"/>
            <w:gridSpan w:val="2"/>
          </w:tcPr>
          <w:p w:rsidR="00957DE5" w:rsidRPr="00C902B0" w:rsidRDefault="00957DE5" w:rsidP="00647783">
            <w:pPr>
              <w:pStyle w:val="a4"/>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Количество отличников</w:t>
            </w:r>
          </w:p>
        </w:tc>
      </w:tr>
      <w:tr w:rsidR="00957DE5" w:rsidRPr="00C902B0" w:rsidTr="00647783">
        <w:tc>
          <w:tcPr>
            <w:tcW w:w="2376" w:type="dxa"/>
            <w:vMerge/>
          </w:tcPr>
          <w:p w:rsidR="00957DE5" w:rsidRPr="00C902B0" w:rsidRDefault="00957DE5" w:rsidP="00647783">
            <w:pPr>
              <w:pStyle w:val="a4"/>
              <w:ind w:left="0"/>
              <w:jc w:val="center"/>
              <w:rPr>
                <w:rFonts w:ascii="Times New Roman" w:eastAsia="TimesNewRomanPSMT" w:hAnsi="Times New Roman"/>
                <w:sz w:val="16"/>
                <w:szCs w:val="16"/>
              </w:rPr>
            </w:pPr>
          </w:p>
        </w:tc>
        <w:tc>
          <w:tcPr>
            <w:tcW w:w="4004" w:type="dxa"/>
          </w:tcPr>
          <w:p w:rsidR="00957DE5" w:rsidRPr="00C902B0" w:rsidRDefault="00957DE5" w:rsidP="00647783">
            <w:pPr>
              <w:pStyle w:val="a4"/>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4 класс</w:t>
            </w:r>
          </w:p>
        </w:tc>
        <w:tc>
          <w:tcPr>
            <w:tcW w:w="3191" w:type="dxa"/>
          </w:tcPr>
          <w:p w:rsidR="00957DE5" w:rsidRPr="00C902B0" w:rsidRDefault="00957DE5" w:rsidP="00647783">
            <w:pPr>
              <w:pStyle w:val="a4"/>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5 класс</w:t>
            </w:r>
          </w:p>
        </w:tc>
      </w:tr>
      <w:tr w:rsidR="00957DE5" w:rsidRPr="00C902B0" w:rsidTr="00647783">
        <w:tc>
          <w:tcPr>
            <w:tcW w:w="2376" w:type="dxa"/>
          </w:tcPr>
          <w:p w:rsidR="00957DE5" w:rsidRPr="00C902B0" w:rsidRDefault="00957DE5" w:rsidP="00647783">
            <w:pPr>
              <w:pStyle w:val="a4"/>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5а</w:t>
            </w:r>
          </w:p>
        </w:tc>
        <w:tc>
          <w:tcPr>
            <w:tcW w:w="4004" w:type="dxa"/>
          </w:tcPr>
          <w:p w:rsidR="00957DE5" w:rsidRPr="00C902B0" w:rsidRDefault="00957DE5" w:rsidP="00647783">
            <w:pPr>
              <w:pStyle w:val="a4"/>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8</w:t>
            </w:r>
          </w:p>
        </w:tc>
        <w:tc>
          <w:tcPr>
            <w:tcW w:w="3191" w:type="dxa"/>
          </w:tcPr>
          <w:p w:rsidR="00957DE5" w:rsidRPr="00C902B0" w:rsidRDefault="00957DE5" w:rsidP="00647783">
            <w:pPr>
              <w:pStyle w:val="a4"/>
              <w:ind w:left="0"/>
              <w:jc w:val="center"/>
              <w:rPr>
                <w:rFonts w:ascii="Times New Roman" w:eastAsia="TimesNewRomanPSMT" w:hAnsi="Times New Roman"/>
                <w:b/>
                <w:sz w:val="16"/>
                <w:szCs w:val="16"/>
              </w:rPr>
            </w:pPr>
            <w:r w:rsidRPr="00C902B0">
              <w:rPr>
                <w:rFonts w:ascii="Times New Roman" w:eastAsia="TimesNewRomanPSMT" w:hAnsi="Times New Roman"/>
                <w:b/>
                <w:sz w:val="16"/>
                <w:szCs w:val="16"/>
              </w:rPr>
              <w:t>9</w:t>
            </w:r>
          </w:p>
        </w:tc>
      </w:tr>
      <w:tr w:rsidR="00957DE5" w:rsidRPr="00C902B0" w:rsidTr="00647783">
        <w:tc>
          <w:tcPr>
            <w:tcW w:w="2376" w:type="dxa"/>
          </w:tcPr>
          <w:p w:rsidR="00957DE5" w:rsidRPr="00C902B0" w:rsidRDefault="00957DE5" w:rsidP="00647783">
            <w:pPr>
              <w:pStyle w:val="a4"/>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5б</w:t>
            </w:r>
          </w:p>
        </w:tc>
        <w:tc>
          <w:tcPr>
            <w:tcW w:w="4004" w:type="dxa"/>
          </w:tcPr>
          <w:p w:rsidR="00957DE5" w:rsidRPr="00C902B0" w:rsidRDefault="00957DE5" w:rsidP="00647783">
            <w:pPr>
              <w:pStyle w:val="a4"/>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6</w:t>
            </w:r>
          </w:p>
        </w:tc>
        <w:tc>
          <w:tcPr>
            <w:tcW w:w="3191" w:type="dxa"/>
          </w:tcPr>
          <w:p w:rsidR="00957DE5" w:rsidRPr="00C902B0" w:rsidRDefault="00957DE5" w:rsidP="00647783">
            <w:pPr>
              <w:pStyle w:val="a4"/>
              <w:ind w:left="0"/>
              <w:jc w:val="center"/>
              <w:rPr>
                <w:rFonts w:ascii="Times New Roman" w:eastAsia="TimesNewRomanPSMT" w:hAnsi="Times New Roman"/>
                <w:b/>
                <w:sz w:val="16"/>
                <w:szCs w:val="16"/>
              </w:rPr>
            </w:pPr>
            <w:r w:rsidRPr="00C902B0">
              <w:rPr>
                <w:rFonts w:ascii="Times New Roman" w:eastAsia="TimesNewRomanPSMT" w:hAnsi="Times New Roman"/>
                <w:b/>
                <w:sz w:val="16"/>
                <w:szCs w:val="16"/>
              </w:rPr>
              <w:t>6</w:t>
            </w:r>
          </w:p>
        </w:tc>
      </w:tr>
      <w:tr w:rsidR="00957DE5" w:rsidRPr="00C902B0" w:rsidTr="00647783">
        <w:tc>
          <w:tcPr>
            <w:tcW w:w="2376" w:type="dxa"/>
          </w:tcPr>
          <w:p w:rsidR="00957DE5" w:rsidRPr="00C902B0" w:rsidRDefault="00957DE5" w:rsidP="00647783">
            <w:pPr>
              <w:pStyle w:val="a4"/>
              <w:spacing w:after="200" w:line="276" w:lineRule="auto"/>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5в</w:t>
            </w:r>
          </w:p>
        </w:tc>
        <w:tc>
          <w:tcPr>
            <w:tcW w:w="4004" w:type="dxa"/>
          </w:tcPr>
          <w:p w:rsidR="00957DE5" w:rsidRPr="00C902B0" w:rsidRDefault="00957DE5" w:rsidP="00647783">
            <w:pPr>
              <w:pStyle w:val="a4"/>
              <w:spacing w:after="200" w:line="276" w:lineRule="auto"/>
              <w:ind w:left="0"/>
              <w:jc w:val="center"/>
              <w:rPr>
                <w:rFonts w:ascii="Times New Roman" w:eastAsia="TimesNewRomanPSMT" w:hAnsi="Times New Roman"/>
                <w:sz w:val="16"/>
                <w:szCs w:val="16"/>
              </w:rPr>
            </w:pPr>
            <w:r w:rsidRPr="00C902B0">
              <w:rPr>
                <w:rFonts w:ascii="Times New Roman" w:eastAsia="TimesNewRomanPSMT" w:hAnsi="Times New Roman"/>
                <w:sz w:val="16"/>
                <w:szCs w:val="16"/>
              </w:rPr>
              <w:t>1</w:t>
            </w:r>
          </w:p>
        </w:tc>
        <w:tc>
          <w:tcPr>
            <w:tcW w:w="3191" w:type="dxa"/>
          </w:tcPr>
          <w:p w:rsidR="00957DE5" w:rsidRPr="00C902B0" w:rsidRDefault="00957DE5" w:rsidP="00647783">
            <w:pPr>
              <w:pStyle w:val="a4"/>
              <w:spacing w:after="200" w:line="276" w:lineRule="auto"/>
              <w:ind w:left="0"/>
              <w:jc w:val="center"/>
              <w:rPr>
                <w:rFonts w:ascii="Times New Roman" w:eastAsia="TimesNewRomanPSMT" w:hAnsi="Times New Roman"/>
                <w:b/>
                <w:sz w:val="16"/>
                <w:szCs w:val="16"/>
              </w:rPr>
            </w:pPr>
            <w:r w:rsidRPr="00C902B0">
              <w:rPr>
                <w:rFonts w:ascii="Times New Roman" w:eastAsia="TimesNewRomanPSMT" w:hAnsi="Times New Roman"/>
                <w:b/>
                <w:sz w:val="16"/>
                <w:szCs w:val="16"/>
              </w:rPr>
              <w:t>3</w:t>
            </w:r>
          </w:p>
        </w:tc>
      </w:tr>
    </w:tbl>
    <w:p w:rsidR="00B42B56" w:rsidRDefault="00B42B56" w:rsidP="00B42B56">
      <w:pPr>
        <w:pStyle w:val="a4"/>
        <w:ind w:left="0"/>
        <w:jc w:val="both"/>
        <w:rPr>
          <w:rFonts w:ascii="Times New Roman" w:hAnsi="Times New Roman"/>
          <w:b/>
          <w:sz w:val="16"/>
          <w:szCs w:val="16"/>
          <w:lang w:val="ru-RU"/>
        </w:rPr>
      </w:pPr>
      <w:r w:rsidRPr="00B42B56">
        <w:rPr>
          <w:rFonts w:ascii="Times New Roman" w:hAnsi="Times New Roman"/>
          <w:b/>
          <w:sz w:val="16"/>
          <w:szCs w:val="16"/>
          <w:lang w:val="ru-RU"/>
        </w:rPr>
        <w:t>3</w:t>
      </w:r>
      <w:r w:rsidR="008471B5">
        <w:rPr>
          <w:rFonts w:ascii="Times New Roman" w:hAnsi="Times New Roman"/>
          <w:b/>
          <w:sz w:val="16"/>
          <w:szCs w:val="16"/>
          <w:lang w:val="ru-RU"/>
        </w:rPr>
        <w:t xml:space="preserve">.  </w:t>
      </w:r>
      <w:r w:rsidRPr="00B42B56">
        <w:rPr>
          <w:rFonts w:ascii="Times New Roman" w:hAnsi="Times New Roman"/>
          <w:b/>
          <w:sz w:val="16"/>
          <w:szCs w:val="16"/>
          <w:lang w:val="ru-RU"/>
        </w:rPr>
        <w:t xml:space="preserve"> ИТОГ</w:t>
      </w:r>
      <w:r w:rsidR="008471B5">
        <w:rPr>
          <w:rFonts w:ascii="Times New Roman" w:hAnsi="Times New Roman"/>
          <w:b/>
          <w:sz w:val="16"/>
          <w:szCs w:val="16"/>
          <w:lang w:val="ru-RU"/>
        </w:rPr>
        <w:t>И</w:t>
      </w:r>
      <w:r w:rsidRPr="00B42B56">
        <w:rPr>
          <w:rFonts w:ascii="Times New Roman" w:hAnsi="Times New Roman"/>
          <w:b/>
          <w:sz w:val="16"/>
          <w:szCs w:val="16"/>
          <w:lang w:val="ru-RU"/>
        </w:rPr>
        <w:t xml:space="preserve"> ПОСЕЩЕНИЯ </w:t>
      </w:r>
      <w:r w:rsidR="008471B5">
        <w:rPr>
          <w:rFonts w:ascii="Times New Roman" w:hAnsi="Times New Roman"/>
          <w:b/>
          <w:sz w:val="16"/>
          <w:szCs w:val="16"/>
          <w:lang w:val="ru-RU"/>
        </w:rPr>
        <w:t xml:space="preserve">10 </w:t>
      </w:r>
      <w:r w:rsidRPr="00B42B56">
        <w:rPr>
          <w:rFonts w:ascii="Times New Roman" w:hAnsi="Times New Roman"/>
          <w:b/>
          <w:sz w:val="16"/>
          <w:szCs w:val="16"/>
          <w:lang w:val="ru-RU"/>
        </w:rPr>
        <w:t xml:space="preserve">УРОКОВ </w:t>
      </w:r>
      <w:r w:rsidR="008471B5">
        <w:rPr>
          <w:rFonts w:ascii="Times New Roman" w:hAnsi="Times New Roman"/>
          <w:b/>
          <w:sz w:val="16"/>
          <w:szCs w:val="16"/>
          <w:lang w:val="ru-RU"/>
        </w:rPr>
        <w:t>показывают:</w:t>
      </w:r>
      <w:r w:rsidRPr="00B42B56">
        <w:rPr>
          <w:rFonts w:ascii="Times New Roman" w:hAnsi="Times New Roman"/>
          <w:b/>
          <w:sz w:val="16"/>
          <w:szCs w:val="16"/>
          <w:lang w:val="ru-RU"/>
        </w:rPr>
        <w:t xml:space="preserve"> </w:t>
      </w:r>
    </w:p>
    <w:p w:rsidR="00794832" w:rsidRPr="00B42B56" w:rsidRDefault="00794832" w:rsidP="00794832">
      <w:pPr>
        <w:pStyle w:val="a4"/>
        <w:ind w:left="0" w:firstLine="426"/>
        <w:jc w:val="both"/>
        <w:rPr>
          <w:rFonts w:ascii="Times New Roman" w:hAnsi="Times New Roman"/>
          <w:sz w:val="16"/>
          <w:szCs w:val="16"/>
          <w:lang w:val="ru-RU"/>
        </w:rPr>
      </w:pPr>
      <w:r>
        <w:rPr>
          <w:rFonts w:ascii="Times New Roman" w:hAnsi="Times New Roman"/>
          <w:b/>
          <w:sz w:val="16"/>
          <w:szCs w:val="16"/>
          <w:lang w:val="ru-RU"/>
        </w:rPr>
        <w:t xml:space="preserve">3.1 </w:t>
      </w:r>
      <w:r w:rsidR="007E6D3A">
        <w:rPr>
          <w:rFonts w:ascii="Times New Roman" w:hAnsi="Times New Roman"/>
          <w:b/>
          <w:sz w:val="16"/>
          <w:szCs w:val="16"/>
          <w:lang w:val="ru-RU"/>
        </w:rPr>
        <w:t xml:space="preserve">   </w:t>
      </w:r>
      <w:r w:rsidRPr="00B42B56">
        <w:rPr>
          <w:rFonts w:ascii="Times New Roman" w:hAnsi="Times New Roman"/>
          <w:sz w:val="16"/>
          <w:szCs w:val="16"/>
          <w:lang w:val="ru-RU"/>
        </w:rPr>
        <w:t>На уроках  спокойная,  деловая  обстановка  и  благоприятный эмоциональный микроклимат,  обеспечивающий  условия охраны физического и психического здоровья обучающихся. Они создают возможности коммуникативных связей,  способствуют атмосфере взаимопонимания  и уважения между учениками и учителями (на уроках почти не звучат фамилии, только  имена,  учителя эмоционально - положительными оценками поощряют детей в деятельности, чередуя  коррекцию и контроль изученного, объяснение нового, закрепление, в том числе через самостоятельные виды деятельности,  и первичный контроль</w:t>
      </w:r>
      <w:r>
        <w:rPr>
          <w:rFonts w:ascii="Times New Roman" w:hAnsi="Times New Roman"/>
          <w:sz w:val="16"/>
          <w:szCs w:val="16"/>
          <w:lang w:val="ru-RU"/>
        </w:rPr>
        <w:t>)</w:t>
      </w:r>
      <w:r w:rsidRPr="00B42B56">
        <w:rPr>
          <w:rFonts w:ascii="Times New Roman" w:hAnsi="Times New Roman"/>
          <w:sz w:val="16"/>
          <w:szCs w:val="16"/>
          <w:lang w:val="ru-RU"/>
        </w:rPr>
        <w:t xml:space="preserve">. </w:t>
      </w:r>
    </w:p>
    <w:p w:rsidR="00794832" w:rsidRPr="00B42B56" w:rsidRDefault="00794832" w:rsidP="00B42B56">
      <w:pPr>
        <w:pStyle w:val="a4"/>
        <w:ind w:left="0"/>
        <w:jc w:val="both"/>
        <w:rPr>
          <w:rFonts w:ascii="Times New Roman" w:hAnsi="Times New Roman"/>
          <w:b/>
          <w:sz w:val="16"/>
          <w:szCs w:val="16"/>
          <w:lang w:val="ru-RU"/>
        </w:rPr>
      </w:pPr>
    </w:p>
    <w:p w:rsidR="00B42B56" w:rsidRPr="00B42B56" w:rsidRDefault="008471B5" w:rsidP="004A374A">
      <w:pPr>
        <w:pStyle w:val="a4"/>
        <w:ind w:left="0" w:firstLine="567"/>
        <w:jc w:val="both"/>
        <w:rPr>
          <w:rFonts w:ascii="Times New Roman" w:hAnsi="Times New Roman"/>
          <w:sz w:val="16"/>
          <w:szCs w:val="16"/>
          <w:lang w:val="ru-RU"/>
        </w:rPr>
      </w:pPr>
      <w:r>
        <w:rPr>
          <w:rFonts w:ascii="Times New Roman" w:hAnsi="Times New Roman"/>
          <w:b/>
          <w:sz w:val="16"/>
          <w:szCs w:val="16"/>
          <w:lang w:val="ru-RU"/>
        </w:rPr>
        <w:t>3.</w:t>
      </w:r>
      <w:r w:rsidR="00794832">
        <w:rPr>
          <w:rFonts w:ascii="Times New Roman" w:hAnsi="Times New Roman"/>
          <w:b/>
          <w:sz w:val="16"/>
          <w:szCs w:val="16"/>
          <w:lang w:val="ru-RU"/>
        </w:rPr>
        <w:t>2</w:t>
      </w:r>
      <w:r>
        <w:rPr>
          <w:rFonts w:ascii="Times New Roman" w:hAnsi="Times New Roman"/>
          <w:b/>
          <w:sz w:val="16"/>
          <w:szCs w:val="16"/>
          <w:lang w:val="ru-RU"/>
        </w:rPr>
        <w:t xml:space="preserve">  </w:t>
      </w:r>
      <w:r w:rsidR="00B42B56" w:rsidRPr="00B42B56">
        <w:rPr>
          <w:rFonts w:ascii="Times New Roman" w:hAnsi="Times New Roman"/>
          <w:b/>
          <w:sz w:val="16"/>
          <w:szCs w:val="16"/>
          <w:lang w:val="ru-RU"/>
        </w:rPr>
        <w:t>Уровень организации  образовательной  деятельности</w:t>
      </w:r>
      <w:r w:rsidR="00B42B56" w:rsidRPr="00B42B56">
        <w:rPr>
          <w:rFonts w:ascii="Times New Roman" w:hAnsi="Times New Roman"/>
          <w:sz w:val="16"/>
          <w:szCs w:val="16"/>
          <w:lang w:val="ru-RU"/>
        </w:rPr>
        <w:t xml:space="preserve">  учителей и  обучающихся 5 классов  в системе  деятельностного подхода к обучению на просмотренных уроках </w:t>
      </w:r>
      <w:r>
        <w:rPr>
          <w:rFonts w:ascii="Times New Roman" w:hAnsi="Times New Roman"/>
          <w:sz w:val="16"/>
          <w:szCs w:val="16"/>
          <w:lang w:val="ru-RU"/>
        </w:rPr>
        <w:t>100%  удовлетворяет требованиям</w:t>
      </w:r>
      <w:r w:rsidR="00B42B56" w:rsidRPr="00B42B56">
        <w:rPr>
          <w:rFonts w:ascii="Times New Roman" w:hAnsi="Times New Roman"/>
          <w:sz w:val="16"/>
          <w:szCs w:val="16"/>
          <w:lang w:val="ru-RU"/>
        </w:rPr>
        <w:t>:</w:t>
      </w:r>
    </w:p>
    <w:p w:rsidR="00B42B56" w:rsidRPr="00B42B56" w:rsidRDefault="00B42B56" w:rsidP="005F6A30">
      <w:pPr>
        <w:pStyle w:val="a4"/>
        <w:numPr>
          <w:ilvl w:val="0"/>
          <w:numId w:val="141"/>
        </w:numPr>
        <w:ind w:left="0" w:firstLine="0"/>
        <w:jc w:val="both"/>
        <w:rPr>
          <w:rFonts w:ascii="Times New Roman" w:hAnsi="Times New Roman"/>
          <w:sz w:val="16"/>
          <w:szCs w:val="16"/>
          <w:lang w:val="ru-RU"/>
        </w:rPr>
      </w:pPr>
      <w:r w:rsidRPr="00B42B56">
        <w:rPr>
          <w:rFonts w:ascii="Times New Roman" w:hAnsi="Times New Roman"/>
          <w:b/>
          <w:sz w:val="16"/>
          <w:szCs w:val="16"/>
          <w:lang w:val="ru-RU"/>
        </w:rPr>
        <w:t>70%</w:t>
      </w:r>
      <w:r w:rsidRPr="00B42B56">
        <w:rPr>
          <w:rFonts w:ascii="Times New Roman" w:hAnsi="Times New Roman"/>
          <w:sz w:val="16"/>
          <w:szCs w:val="16"/>
          <w:lang w:val="ru-RU"/>
        </w:rPr>
        <w:t xml:space="preserve">  уроков  соответствуют требованиям обновленны</w:t>
      </w:r>
      <w:r w:rsidR="00B15CAD">
        <w:rPr>
          <w:rFonts w:ascii="Times New Roman" w:hAnsi="Times New Roman"/>
          <w:sz w:val="16"/>
          <w:szCs w:val="16"/>
          <w:lang w:val="ru-RU"/>
        </w:rPr>
        <w:t>х</w:t>
      </w:r>
      <w:r w:rsidRPr="00B42B56">
        <w:rPr>
          <w:rFonts w:ascii="Times New Roman" w:hAnsi="Times New Roman"/>
          <w:sz w:val="16"/>
          <w:szCs w:val="16"/>
          <w:lang w:val="ru-RU"/>
        </w:rPr>
        <w:t xml:space="preserve">  ФГОС</w:t>
      </w:r>
      <w:r w:rsidR="00DC1994">
        <w:rPr>
          <w:rFonts w:ascii="Times New Roman" w:hAnsi="Times New Roman"/>
          <w:sz w:val="16"/>
          <w:szCs w:val="16"/>
          <w:lang w:val="ru-RU"/>
        </w:rPr>
        <w:t>,</w:t>
      </w:r>
      <w:r w:rsidRPr="00B42B56">
        <w:rPr>
          <w:rFonts w:ascii="Times New Roman" w:hAnsi="Times New Roman"/>
          <w:sz w:val="16"/>
          <w:szCs w:val="16"/>
          <w:lang w:val="ru-RU"/>
        </w:rPr>
        <w:t xml:space="preserve"> </w:t>
      </w:r>
      <w:r w:rsidR="00DC1994">
        <w:rPr>
          <w:rFonts w:ascii="Times New Roman" w:hAnsi="Times New Roman"/>
          <w:sz w:val="16"/>
          <w:szCs w:val="16"/>
          <w:lang w:val="ru-RU"/>
        </w:rPr>
        <w:t xml:space="preserve"> их уровень может быть оценён как достаточный;</w:t>
      </w:r>
    </w:p>
    <w:p w:rsidR="008471B5" w:rsidRDefault="00B42B56" w:rsidP="005F6A30">
      <w:pPr>
        <w:pStyle w:val="a4"/>
        <w:numPr>
          <w:ilvl w:val="0"/>
          <w:numId w:val="141"/>
        </w:numPr>
        <w:ind w:left="0" w:firstLine="0"/>
        <w:jc w:val="both"/>
        <w:rPr>
          <w:rFonts w:ascii="Times New Roman" w:hAnsi="Times New Roman"/>
          <w:sz w:val="16"/>
          <w:szCs w:val="16"/>
          <w:lang w:val="ru-RU"/>
        </w:rPr>
      </w:pPr>
      <w:r w:rsidRPr="00B42B56">
        <w:rPr>
          <w:rFonts w:ascii="Times New Roman" w:hAnsi="Times New Roman"/>
          <w:b/>
          <w:sz w:val="16"/>
          <w:szCs w:val="16"/>
          <w:lang w:val="ru-RU"/>
        </w:rPr>
        <w:t>30%</w:t>
      </w:r>
      <w:r w:rsidRPr="00B42B56">
        <w:rPr>
          <w:rFonts w:ascii="Times New Roman" w:hAnsi="Times New Roman"/>
          <w:sz w:val="16"/>
          <w:szCs w:val="16"/>
          <w:lang w:val="ru-RU"/>
        </w:rPr>
        <w:t xml:space="preserve"> уроков  полностью соответствуют требованиям обновленным ФГОС</w:t>
      </w:r>
      <w:r w:rsidR="008471B5">
        <w:rPr>
          <w:rFonts w:ascii="Times New Roman" w:hAnsi="Times New Roman"/>
          <w:sz w:val="16"/>
          <w:szCs w:val="16"/>
          <w:lang w:val="ru-RU"/>
        </w:rPr>
        <w:t>.</w:t>
      </w:r>
      <w:r w:rsidRPr="00B42B56">
        <w:rPr>
          <w:rFonts w:ascii="Times New Roman" w:hAnsi="Times New Roman"/>
          <w:sz w:val="16"/>
          <w:szCs w:val="16"/>
          <w:lang w:val="ru-RU"/>
        </w:rPr>
        <w:t xml:space="preserve"> </w:t>
      </w:r>
    </w:p>
    <w:p w:rsidR="008471B5" w:rsidRPr="00B42B56" w:rsidRDefault="008471B5" w:rsidP="00B42B56">
      <w:pPr>
        <w:pStyle w:val="a4"/>
        <w:ind w:left="0"/>
        <w:jc w:val="both"/>
        <w:rPr>
          <w:rFonts w:ascii="Times New Roman" w:hAnsi="Times New Roman"/>
          <w:sz w:val="16"/>
          <w:szCs w:val="16"/>
          <w:lang w:val="ru-RU"/>
        </w:rPr>
      </w:pPr>
    </w:p>
    <w:p w:rsidR="00B42B56" w:rsidRPr="00B42B56" w:rsidRDefault="00B42B56" w:rsidP="004A374A">
      <w:pPr>
        <w:pStyle w:val="a4"/>
        <w:ind w:left="0" w:firstLine="426"/>
        <w:jc w:val="both"/>
        <w:rPr>
          <w:rFonts w:ascii="Times New Roman" w:hAnsi="Times New Roman"/>
          <w:sz w:val="16"/>
          <w:szCs w:val="16"/>
          <w:lang w:val="ru-RU"/>
        </w:rPr>
      </w:pPr>
      <w:r w:rsidRPr="00B42B56">
        <w:rPr>
          <w:rFonts w:ascii="Times New Roman" w:hAnsi="Times New Roman"/>
          <w:sz w:val="16"/>
          <w:szCs w:val="16"/>
          <w:lang w:val="ru-RU"/>
        </w:rPr>
        <w:t>Наиболее низкие значения (26 баллов)</w:t>
      </w:r>
      <w:r w:rsidR="004A374A">
        <w:rPr>
          <w:rFonts w:ascii="Times New Roman" w:hAnsi="Times New Roman"/>
          <w:sz w:val="16"/>
          <w:szCs w:val="16"/>
          <w:lang w:val="ru-RU"/>
        </w:rPr>
        <w:t xml:space="preserve"> в оценке урока </w:t>
      </w:r>
      <w:r w:rsidRPr="00B42B56">
        <w:rPr>
          <w:rFonts w:ascii="Times New Roman" w:hAnsi="Times New Roman"/>
          <w:sz w:val="16"/>
          <w:szCs w:val="16"/>
          <w:lang w:val="ru-RU"/>
        </w:rPr>
        <w:t xml:space="preserve"> получены учителем математики Горбашовым Д.А., который первый год работает в школе.</w:t>
      </w:r>
      <w:r w:rsidR="004A374A">
        <w:rPr>
          <w:rFonts w:ascii="Times New Roman" w:hAnsi="Times New Roman"/>
          <w:sz w:val="16"/>
          <w:szCs w:val="16"/>
          <w:lang w:val="ru-RU"/>
        </w:rPr>
        <w:t xml:space="preserve"> Ему </w:t>
      </w:r>
      <w:r w:rsidR="00DC1994">
        <w:rPr>
          <w:rFonts w:ascii="Times New Roman" w:hAnsi="Times New Roman"/>
          <w:sz w:val="16"/>
          <w:szCs w:val="16"/>
          <w:lang w:val="ru-RU"/>
        </w:rPr>
        <w:t xml:space="preserve">в течение года оказывалась </w:t>
      </w:r>
      <w:r w:rsidRPr="00B42B56">
        <w:rPr>
          <w:rFonts w:ascii="Times New Roman" w:hAnsi="Times New Roman"/>
          <w:sz w:val="16"/>
          <w:szCs w:val="16"/>
          <w:lang w:val="ru-RU"/>
        </w:rPr>
        <w:t xml:space="preserve"> методическ</w:t>
      </w:r>
      <w:r w:rsidR="00DC1994">
        <w:rPr>
          <w:rFonts w:ascii="Times New Roman" w:hAnsi="Times New Roman"/>
          <w:sz w:val="16"/>
          <w:szCs w:val="16"/>
          <w:lang w:val="ru-RU"/>
        </w:rPr>
        <w:t>ая</w:t>
      </w:r>
      <w:r w:rsidRPr="00B42B56">
        <w:rPr>
          <w:rFonts w:ascii="Times New Roman" w:hAnsi="Times New Roman"/>
          <w:sz w:val="16"/>
          <w:szCs w:val="16"/>
          <w:lang w:val="ru-RU"/>
        </w:rPr>
        <w:t xml:space="preserve"> помощ</w:t>
      </w:r>
      <w:r w:rsidR="00DC1994">
        <w:rPr>
          <w:rFonts w:ascii="Times New Roman" w:hAnsi="Times New Roman"/>
          <w:sz w:val="16"/>
          <w:szCs w:val="16"/>
          <w:lang w:val="ru-RU"/>
        </w:rPr>
        <w:t>ь Лобановой О.В.</w:t>
      </w:r>
      <w:r w:rsidRPr="00B42B56">
        <w:rPr>
          <w:rFonts w:ascii="Times New Roman" w:hAnsi="Times New Roman"/>
          <w:sz w:val="16"/>
          <w:szCs w:val="16"/>
          <w:lang w:val="ru-RU"/>
        </w:rPr>
        <w:t xml:space="preserve"> в планировании и реализации образовательной деятельности на уроках математики  и зав. кафедрой  «Математика»</w:t>
      </w:r>
      <w:r w:rsidR="00DC1994">
        <w:rPr>
          <w:rFonts w:ascii="Times New Roman" w:hAnsi="Times New Roman"/>
          <w:sz w:val="16"/>
          <w:szCs w:val="16"/>
          <w:lang w:val="ru-RU"/>
        </w:rPr>
        <w:t xml:space="preserve"> Фоменковой Е.В. как педагогами - наставниками.  </w:t>
      </w:r>
    </w:p>
    <w:p w:rsidR="008471B5" w:rsidRDefault="00B42B56" w:rsidP="00B42B56">
      <w:pPr>
        <w:pStyle w:val="a4"/>
        <w:ind w:left="0"/>
        <w:jc w:val="both"/>
        <w:rPr>
          <w:rFonts w:ascii="Times New Roman" w:hAnsi="Times New Roman"/>
          <w:b/>
          <w:sz w:val="16"/>
          <w:szCs w:val="16"/>
          <w:lang w:val="ru-RU"/>
        </w:rPr>
      </w:pPr>
      <w:r w:rsidRPr="00B42B56">
        <w:rPr>
          <w:rFonts w:ascii="Times New Roman" w:hAnsi="Times New Roman"/>
          <w:b/>
          <w:sz w:val="16"/>
          <w:szCs w:val="16"/>
          <w:lang w:val="ru-RU"/>
        </w:rPr>
        <w:t xml:space="preserve"> </w:t>
      </w:r>
    </w:p>
    <w:p w:rsidR="00B42B56" w:rsidRPr="00B42B56" w:rsidRDefault="007E6D3A" w:rsidP="00B42B56">
      <w:pPr>
        <w:ind w:left="0"/>
        <w:rPr>
          <w:rFonts w:ascii="Times New Roman" w:hAnsi="Times New Roman"/>
          <w:b/>
          <w:sz w:val="16"/>
          <w:szCs w:val="16"/>
          <w:lang w:val="ru-RU"/>
        </w:rPr>
      </w:pPr>
      <w:r>
        <w:rPr>
          <w:rFonts w:ascii="Times New Roman" w:hAnsi="Times New Roman"/>
          <w:b/>
          <w:sz w:val="16"/>
          <w:szCs w:val="16"/>
          <w:lang w:val="ru-RU"/>
        </w:rPr>
        <w:t>4</w:t>
      </w:r>
      <w:r w:rsidR="00B42B56" w:rsidRPr="00B42B56">
        <w:rPr>
          <w:rFonts w:ascii="Times New Roman" w:hAnsi="Times New Roman"/>
          <w:b/>
          <w:sz w:val="16"/>
          <w:szCs w:val="16"/>
          <w:lang w:val="ru-RU"/>
        </w:rPr>
        <w:t xml:space="preserve">. </w:t>
      </w:r>
      <w:r w:rsidR="004A374A">
        <w:rPr>
          <w:rFonts w:ascii="Times New Roman" w:hAnsi="Times New Roman"/>
          <w:b/>
          <w:sz w:val="16"/>
          <w:szCs w:val="16"/>
          <w:lang w:val="ru-RU"/>
        </w:rPr>
        <w:t xml:space="preserve">  </w:t>
      </w:r>
      <w:r w:rsidR="00B42B56" w:rsidRPr="00B42B56">
        <w:rPr>
          <w:rFonts w:ascii="Times New Roman" w:hAnsi="Times New Roman"/>
          <w:b/>
          <w:sz w:val="16"/>
          <w:szCs w:val="16"/>
          <w:lang w:val="ru-RU"/>
        </w:rPr>
        <w:t>ИТОГИ  КОНТРОЛЯ проведения внеурочных занятий  «Разговоры о важном»</w:t>
      </w:r>
    </w:p>
    <w:p w:rsidR="00B42B56" w:rsidRPr="00B42B56" w:rsidRDefault="00794832" w:rsidP="004A374A">
      <w:pPr>
        <w:pStyle w:val="a4"/>
        <w:ind w:left="0" w:firstLine="426"/>
        <w:jc w:val="both"/>
        <w:rPr>
          <w:rFonts w:ascii="Times New Roman" w:hAnsi="Times New Roman"/>
          <w:sz w:val="16"/>
          <w:szCs w:val="16"/>
          <w:lang w:val="ru-RU"/>
        </w:rPr>
      </w:pPr>
      <w:r>
        <w:rPr>
          <w:rFonts w:ascii="Times New Roman" w:hAnsi="Times New Roman"/>
          <w:sz w:val="16"/>
          <w:szCs w:val="16"/>
          <w:lang w:val="ru-RU"/>
        </w:rPr>
        <w:t xml:space="preserve">    </w:t>
      </w:r>
      <w:r w:rsidR="00B42B56" w:rsidRPr="00B42B56">
        <w:rPr>
          <w:rFonts w:ascii="Times New Roman" w:hAnsi="Times New Roman"/>
          <w:sz w:val="16"/>
          <w:szCs w:val="16"/>
          <w:lang w:val="ru-RU"/>
        </w:rPr>
        <w:t>В октябре-ноябре  2022г. посещено 6 занятий в 5</w:t>
      </w:r>
      <w:r w:rsidR="00A1423B">
        <w:rPr>
          <w:rFonts w:ascii="Times New Roman" w:hAnsi="Times New Roman"/>
          <w:sz w:val="16"/>
          <w:szCs w:val="16"/>
          <w:lang w:val="ru-RU"/>
        </w:rPr>
        <w:t xml:space="preserve"> </w:t>
      </w:r>
      <w:r w:rsidR="00B42B56" w:rsidRPr="00B42B56">
        <w:rPr>
          <w:rFonts w:ascii="Times New Roman" w:hAnsi="Times New Roman"/>
          <w:sz w:val="16"/>
          <w:szCs w:val="16"/>
          <w:lang w:val="ru-RU"/>
        </w:rPr>
        <w:t>лассах, проводимых в рамках программы</w:t>
      </w:r>
      <w:r w:rsidR="00A1423B">
        <w:rPr>
          <w:rFonts w:ascii="Times New Roman" w:hAnsi="Times New Roman"/>
          <w:sz w:val="16"/>
          <w:szCs w:val="16"/>
          <w:lang w:val="ru-RU"/>
        </w:rPr>
        <w:t>.</w:t>
      </w:r>
      <w:r w:rsidR="00B42B56" w:rsidRPr="00B42B56">
        <w:rPr>
          <w:rFonts w:ascii="Times New Roman" w:hAnsi="Times New Roman"/>
          <w:sz w:val="16"/>
          <w:szCs w:val="16"/>
          <w:lang w:val="ru-RU"/>
        </w:rPr>
        <w:t xml:space="preserve">  </w:t>
      </w:r>
    </w:p>
    <w:p w:rsidR="00B42B56" w:rsidRDefault="00B42B56" w:rsidP="00794832">
      <w:pPr>
        <w:pStyle w:val="a4"/>
        <w:ind w:left="0" w:firstLine="567"/>
        <w:jc w:val="both"/>
        <w:rPr>
          <w:rFonts w:ascii="Times New Roman" w:hAnsi="Times New Roman"/>
          <w:sz w:val="16"/>
          <w:szCs w:val="16"/>
          <w:lang w:val="ru-RU"/>
        </w:rPr>
      </w:pPr>
      <w:r w:rsidRPr="00B42B56">
        <w:rPr>
          <w:rFonts w:ascii="Times New Roman" w:hAnsi="Times New Roman"/>
          <w:sz w:val="16"/>
          <w:szCs w:val="16"/>
          <w:lang w:val="ru-RU"/>
        </w:rPr>
        <w:t xml:space="preserve">Внеурочные занятия «Разговоры  </w:t>
      </w:r>
      <w:r w:rsidR="00A1423B">
        <w:rPr>
          <w:rFonts w:ascii="Times New Roman" w:hAnsi="Times New Roman"/>
          <w:sz w:val="16"/>
          <w:szCs w:val="16"/>
          <w:lang w:val="ru-RU"/>
        </w:rPr>
        <w:t xml:space="preserve">о </w:t>
      </w:r>
      <w:r w:rsidRPr="00B42B56">
        <w:rPr>
          <w:rFonts w:ascii="Times New Roman" w:hAnsi="Times New Roman"/>
          <w:sz w:val="16"/>
          <w:szCs w:val="16"/>
          <w:lang w:val="ru-RU"/>
        </w:rPr>
        <w:t>важном» в 5абв классах</w:t>
      </w:r>
      <w:r w:rsidR="00A1423B">
        <w:rPr>
          <w:rFonts w:ascii="Times New Roman" w:hAnsi="Times New Roman"/>
          <w:sz w:val="16"/>
          <w:szCs w:val="16"/>
          <w:lang w:val="ru-RU"/>
        </w:rPr>
        <w:t xml:space="preserve">   </w:t>
      </w:r>
      <w:r w:rsidRPr="00B42B56">
        <w:rPr>
          <w:rFonts w:ascii="Times New Roman" w:hAnsi="Times New Roman"/>
          <w:sz w:val="16"/>
          <w:szCs w:val="16"/>
          <w:lang w:val="ru-RU"/>
        </w:rPr>
        <w:t>фактически проведены в соответствии с расписанием,</w:t>
      </w:r>
      <w:r w:rsidR="00A1423B">
        <w:rPr>
          <w:rFonts w:ascii="Times New Roman" w:hAnsi="Times New Roman"/>
          <w:sz w:val="16"/>
          <w:szCs w:val="16"/>
          <w:lang w:val="ru-RU"/>
        </w:rPr>
        <w:t xml:space="preserve"> </w:t>
      </w:r>
      <w:r w:rsidRPr="00B42B56">
        <w:rPr>
          <w:rFonts w:ascii="Times New Roman" w:hAnsi="Times New Roman"/>
          <w:sz w:val="16"/>
          <w:szCs w:val="16"/>
          <w:lang w:val="ru-RU"/>
        </w:rPr>
        <w:t>темы занятий соответствуют тематическим планам Минпросвещения РФ,</w:t>
      </w:r>
      <w:r w:rsidR="00A1423B">
        <w:rPr>
          <w:rFonts w:ascii="Times New Roman" w:hAnsi="Times New Roman"/>
          <w:sz w:val="16"/>
          <w:szCs w:val="16"/>
          <w:lang w:val="ru-RU"/>
        </w:rPr>
        <w:t xml:space="preserve"> </w:t>
      </w:r>
      <w:r w:rsidRPr="00B42B56">
        <w:rPr>
          <w:rFonts w:ascii="Times New Roman" w:hAnsi="Times New Roman"/>
          <w:sz w:val="16"/>
          <w:szCs w:val="16"/>
          <w:lang w:val="ru-RU"/>
        </w:rPr>
        <w:t>формы проведения занятий соответствуют рекомендованным (с использованием видеоматериалов, интерактива, рефлексии)</w:t>
      </w:r>
      <w:r w:rsidR="00A1423B">
        <w:rPr>
          <w:rFonts w:ascii="Times New Roman" w:hAnsi="Times New Roman"/>
          <w:sz w:val="16"/>
          <w:szCs w:val="16"/>
          <w:lang w:val="ru-RU"/>
        </w:rPr>
        <w:t>.  Обучающиеся ак</w:t>
      </w:r>
      <w:r w:rsidRPr="00B42B56">
        <w:rPr>
          <w:rFonts w:ascii="Times New Roman" w:hAnsi="Times New Roman"/>
          <w:sz w:val="16"/>
          <w:szCs w:val="16"/>
          <w:lang w:val="ru-RU"/>
        </w:rPr>
        <w:t>тивно участвуют в проведении и обсуждении материалов занятий.</w:t>
      </w:r>
    </w:p>
    <w:tbl>
      <w:tblPr>
        <w:tblStyle w:val="a6"/>
        <w:tblW w:w="9946" w:type="dxa"/>
        <w:tblInd w:w="85" w:type="dxa"/>
        <w:tblLook w:val="04A0"/>
      </w:tblPr>
      <w:tblGrid>
        <w:gridCol w:w="9946"/>
      </w:tblGrid>
      <w:tr w:rsidR="0011210B" w:rsidTr="00122B80">
        <w:tc>
          <w:tcPr>
            <w:tcW w:w="9946" w:type="dxa"/>
            <w:shd w:val="clear" w:color="auto" w:fill="002060"/>
          </w:tcPr>
          <w:p w:rsidR="0011210B" w:rsidRPr="00122B80" w:rsidRDefault="00337BD4" w:rsidP="00122B80">
            <w:pPr>
              <w:ind w:left="0"/>
              <w:jc w:val="center"/>
              <w:rPr>
                <w:rFonts w:ascii="Times New Roman" w:hAnsi="Times New Roman"/>
                <w:b/>
                <w:color w:val="auto"/>
                <w:sz w:val="22"/>
                <w:szCs w:val="22"/>
                <w:lang w:val="ru-RU"/>
              </w:rPr>
            </w:pPr>
            <w:r>
              <w:rPr>
                <w:rFonts w:ascii="Times New Roman" w:hAnsi="Times New Roman"/>
                <w:b/>
                <w:noProof/>
                <w:color w:val="auto"/>
                <w:sz w:val="22"/>
                <w:szCs w:val="22"/>
                <w:lang w:val="ru-RU" w:eastAsia="ru-RU" w:bidi="ar-SA"/>
              </w:rPr>
              <w:pict>
                <v:shape id="_x0000_s1435" type="#_x0000_t67" style="position:absolute;left:0;text-align:left;margin-left:3.6pt;margin-top:2.45pt;width:27.65pt;height:11.8pt;rotation:13142579fd;flip:y;z-index:252298240;mso-position-horizontal-relative:margin;mso-position-vertical-relative:margin" fillcolor="#475a8d [3209]" strokecolor="#f2f2f2 [3041]" strokeweight="3pt">
                  <v:shadow on="t" type="perspective" color="#232c46 [1609]" opacity=".5" offset="1pt" offset2="-1pt"/>
                  <v:textbox style="layout-flow:vertical-ideographic"/>
                  <w10:wrap type="square" anchorx="margin" anchory="margin"/>
                </v:shape>
              </w:pict>
            </w:r>
            <w:r w:rsidR="0011210B" w:rsidRPr="00122B80">
              <w:rPr>
                <w:rFonts w:ascii="Times New Roman" w:hAnsi="Times New Roman"/>
                <w:b/>
                <w:color w:val="auto"/>
                <w:sz w:val="22"/>
                <w:szCs w:val="22"/>
                <w:lang w:val="ru-RU"/>
              </w:rPr>
              <w:t>5.</w:t>
            </w:r>
            <w:r w:rsidR="007053FC">
              <w:rPr>
                <w:rFonts w:ascii="Times New Roman" w:hAnsi="Times New Roman"/>
                <w:b/>
                <w:color w:val="auto"/>
                <w:sz w:val="22"/>
                <w:szCs w:val="22"/>
                <w:lang w:val="ru-RU"/>
              </w:rPr>
              <w:t>4</w:t>
            </w:r>
            <w:r w:rsidR="0011210B" w:rsidRPr="00122B80">
              <w:rPr>
                <w:rFonts w:ascii="Times New Roman" w:hAnsi="Times New Roman"/>
                <w:b/>
                <w:color w:val="auto"/>
                <w:sz w:val="22"/>
                <w:szCs w:val="22"/>
                <w:lang w:val="ru-RU"/>
              </w:rPr>
              <w:t xml:space="preserve">    КАЧЕСТВО УРОЧНОГО ПРОЦЕССА</w:t>
            </w:r>
          </w:p>
          <w:p w:rsidR="0011210B" w:rsidRPr="0011210B" w:rsidRDefault="0011210B" w:rsidP="0011210B">
            <w:pPr>
              <w:ind w:left="0" w:right="227"/>
              <w:jc w:val="center"/>
              <w:rPr>
                <w:rFonts w:ascii="Times New Roman" w:hAnsi="Times New Roman"/>
                <w:b/>
                <w:color w:val="auto"/>
                <w:lang w:val="ru-RU"/>
              </w:rPr>
            </w:pPr>
          </w:p>
        </w:tc>
      </w:tr>
    </w:tbl>
    <w:p w:rsidR="00A4741D" w:rsidRDefault="00A4741D" w:rsidP="007013D3">
      <w:pPr>
        <w:shd w:val="clear" w:color="auto" w:fill="FFFFFF" w:themeFill="background1"/>
        <w:spacing w:after="0" w:line="240" w:lineRule="auto"/>
        <w:ind w:left="85" w:right="227" w:firstLine="425"/>
        <w:jc w:val="both"/>
        <w:rPr>
          <w:rFonts w:ascii="Times New Roman" w:hAnsi="Times New Roman"/>
          <w:color w:val="auto"/>
          <w:lang w:val="ru-RU"/>
        </w:rPr>
      </w:pPr>
    </w:p>
    <w:p w:rsidR="00794832" w:rsidRDefault="00122B80" w:rsidP="00122B80">
      <w:pPr>
        <w:pStyle w:val="a4"/>
        <w:ind w:left="0" w:right="-284" w:firstLine="567"/>
        <w:jc w:val="both"/>
        <w:rPr>
          <w:rFonts w:ascii="Times New Roman" w:hAnsi="Times New Roman"/>
          <w:sz w:val="16"/>
          <w:szCs w:val="16"/>
          <w:lang w:val="ru-RU"/>
        </w:rPr>
      </w:pPr>
      <w:r>
        <w:rPr>
          <w:rFonts w:ascii="Times New Roman" w:hAnsi="Times New Roman"/>
          <w:bCs/>
          <w:sz w:val="18"/>
          <w:szCs w:val="18"/>
          <w:lang w:val="ru-RU"/>
        </w:rPr>
        <w:t xml:space="preserve">Административный контроль </w:t>
      </w:r>
      <w:r w:rsidR="00794832" w:rsidRPr="00794832">
        <w:rPr>
          <w:rFonts w:ascii="Times New Roman" w:hAnsi="Times New Roman"/>
          <w:bCs/>
          <w:sz w:val="18"/>
          <w:szCs w:val="18"/>
          <w:lang w:val="ru-RU"/>
        </w:rPr>
        <w:t xml:space="preserve"> урочно</w:t>
      </w:r>
      <w:r>
        <w:rPr>
          <w:rFonts w:ascii="Times New Roman" w:hAnsi="Times New Roman"/>
          <w:bCs/>
          <w:sz w:val="18"/>
          <w:szCs w:val="18"/>
          <w:lang w:val="ru-RU"/>
        </w:rPr>
        <w:t>го</w:t>
      </w:r>
      <w:r w:rsidR="00794832" w:rsidRPr="00794832">
        <w:rPr>
          <w:rFonts w:ascii="Times New Roman" w:hAnsi="Times New Roman"/>
          <w:bCs/>
          <w:sz w:val="18"/>
          <w:szCs w:val="18"/>
          <w:lang w:val="ru-RU"/>
        </w:rPr>
        <w:t xml:space="preserve"> процесс</w:t>
      </w:r>
      <w:r>
        <w:rPr>
          <w:rFonts w:ascii="Times New Roman" w:hAnsi="Times New Roman"/>
          <w:bCs/>
          <w:sz w:val="18"/>
          <w:szCs w:val="18"/>
          <w:lang w:val="ru-RU"/>
        </w:rPr>
        <w:t xml:space="preserve">а </w:t>
      </w:r>
      <w:r w:rsidR="00794832" w:rsidRPr="00794832">
        <w:rPr>
          <w:rFonts w:ascii="Times New Roman" w:hAnsi="Times New Roman"/>
          <w:bCs/>
          <w:sz w:val="18"/>
          <w:szCs w:val="18"/>
          <w:lang w:val="ru-RU"/>
        </w:rPr>
        <w:t>2022</w:t>
      </w:r>
      <w:r w:rsidR="00794832">
        <w:rPr>
          <w:rFonts w:ascii="Times New Roman" w:hAnsi="Times New Roman"/>
          <w:bCs/>
          <w:sz w:val="18"/>
          <w:szCs w:val="18"/>
          <w:lang w:val="ru-RU"/>
        </w:rPr>
        <w:t xml:space="preserve"> - 2023 учебного </w:t>
      </w:r>
      <w:r w:rsidR="00794832" w:rsidRPr="00794832">
        <w:rPr>
          <w:rFonts w:ascii="Times New Roman" w:hAnsi="Times New Roman"/>
          <w:bCs/>
          <w:sz w:val="18"/>
          <w:szCs w:val="18"/>
          <w:lang w:val="ru-RU"/>
        </w:rPr>
        <w:t xml:space="preserve"> года</w:t>
      </w:r>
      <w:r>
        <w:rPr>
          <w:rFonts w:ascii="Times New Roman" w:hAnsi="Times New Roman"/>
          <w:bCs/>
          <w:sz w:val="18"/>
          <w:szCs w:val="18"/>
          <w:lang w:val="ru-RU"/>
        </w:rPr>
        <w:t xml:space="preserve"> убеждает, что </w:t>
      </w:r>
      <w:r w:rsidR="00794832" w:rsidRPr="00794832">
        <w:rPr>
          <w:rFonts w:ascii="Times New Roman" w:hAnsi="Times New Roman"/>
          <w:bCs/>
          <w:sz w:val="18"/>
          <w:szCs w:val="18"/>
          <w:lang w:val="ru-RU"/>
        </w:rPr>
        <w:t xml:space="preserve"> педагогический коллектив продолжил реализацию</w:t>
      </w:r>
      <w:r w:rsidR="00794832" w:rsidRPr="00794832">
        <w:rPr>
          <w:rFonts w:ascii="Times New Roman" w:hAnsi="Times New Roman"/>
          <w:sz w:val="18"/>
          <w:szCs w:val="18"/>
          <w:lang w:val="ru-RU"/>
        </w:rPr>
        <w:t xml:space="preserve"> системно - деятельностного подхода в  организации урочного процесса обучающихся и осуществляет его  </w:t>
      </w:r>
      <w:r>
        <w:rPr>
          <w:rFonts w:ascii="Times New Roman" w:hAnsi="Times New Roman"/>
          <w:sz w:val="18"/>
          <w:szCs w:val="18"/>
          <w:lang w:val="ru-RU"/>
        </w:rPr>
        <w:t xml:space="preserve">в своём </w:t>
      </w:r>
      <w:r w:rsidR="00794832" w:rsidRPr="00794832">
        <w:rPr>
          <w:rFonts w:ascii="Times New Roman" w:hAnsi="Times New Roman"/>
          <w:sz w:val="18"/>
          <w:szCs w:val="18"/>
          <w:lang w:val="ru-RU"/>
        </w:rPr>
        <w:t>большинств</w:t>
      </w:r>
      <w:r>
        <w:rPr>
          <w:rFonts w:ascii="Times New Roman" w:hAnsi="Times New Roman"/>
          <w:sz w:val="18"/>
          <w:szCs w:val="18"/>
          <w:lang w:val="ru-RU"/>
        </w:rPr>
        <w:t>е</w:t>
      </w:r>
      <w:r w:rsidR="00794832" w:rsidRPr="00794832">
        <w:rPr>
          <w:rFonts w:ascii="Times New Roman" w:hAnsi="Times New Roman"/>
          <w:sz w:val="18"/>
          <w:szCs w:val="18"/>
          <w:lang w:val="ru-RU"/>
        </w:rPr>
        <w:t xml:space="preserve">  на среднем, следовательно, достаточном  уровне</w:t>
      </w:r>
      <w:r>
        <w:rPr>
          <w:rFonts w:ascii="Times New Roman" w:hAnsi="Times New Roman"/>
          <w:sz w:val="18"/>
          <w:szCs w:val="18"/>
          <w:lang w:val="ru-RU"/>
        </w:rPr>
        <w:t>, о чём  свидетельствует  КАРТ</w:t>
      </w:r>
      <w:r w:rsidR="00794832" w:rsidRPr="00122B80">
        <w:rPr>
          <w:rFonts w:ascii="Times New Roman" w:hAnsi="Times New Roman"/>
          <w:sz w:val="16"/>
          <w:szCs w:val="16"/>
          <w:lang w:val="ru-RU"/>
        </w:rPr>
        <w:t xml:space="preserve">А  </w:t>
      </w:r>
      <w:r>
        <w:rPr>
          <w:rFonts w:ascii="Times New Roman" w:hAnsi="Times New Roman"/>
          <w:sz w:val="16"/>
          <w:szCs w:val="16"/>
          <w:lang w:val="ru-RU"/>
        </w:rPr>
        <w:t xml:space="preserve">НАБЛЮДЕНИЙ </w:t>
      </w:r>
      <w:r w:rsidRPr="00122B80">
        <w:rPr>
          <w:rFonts w:ascii="Times New Roman" w:hAnsi="Times New Roman"/>
          <w:sz w:val="16"/>
          <w:szCs w:val="16"/>
          <w:lang w:val="ru-RU"/>
        </w:rPr>
        <w:t xml:space="preserve"> </w:t>
      </w:r>
      <w:r>
        <w:rPr>
          <w:rFonts w:ascii="Times New Roman" w:hAnsi="Times New Roman"/>
          <w:sz w:val="16"/>
          <w:szCs w:val="16"/>
          <w:lang w:val="ru-RU"/>
        </w:rPr>
        <w:t xml:space="preserve">С </w:t>
      </w:r>
      <w:r w:rsidRPr="00122B80">
        <w:rPr>
          <w:rFonts w:ascii="Times New Roman" w:hAnsi="Times New Roman"/>
          <w:sz w:val="16"/>
          <w:szCs w:val="16"/>
          <w:lang w:val="ru-RU"/>
        </w:rPr>
        <w:t xml:space="preserve"> </w:t>
      </w:r>
      <w:r w:rsidR="00794832" w:rsidRPr="00122B80">
        <w:rPr>
          <w:rFonts w:ascii="Times New Roman" w:hAnsi="Times New Roman"/>
          <w:sz w:val="16"/>
          <w:szCs w:val="16"/>
          <w:lang w:val="ru-RU"/>
        </w:rPr>
        <w:t xml:space="preserve">УРОКОВ </w:t>
      </w:r>
      <w:r>
        <w:rPr>
          <w:rFonts w:ascii="Times New Roman" w:hAnsi="Times New Roman"/>
          <w:sz w:val="16"/>
          <w:szCs w:val="16"/>
          <w:lang w:val="ru-RU"/>
        </w:rPr>
        <w:t xml:space="preserve"> УЧИТЕЛЕЙ  УЧЕБНО-МЕТОДИЧЕСКОЙ КАФЕДРЫ «ФИЛОЛОГИЯ»</w:t>
      </w:r>
      <w:r w:rsidR="00794832" w:rsidRPr="00122B80">
        <w:rPr>
          <w:rFonts w:ascii="Times New Roman" w:hAnsi="Times New Roman"/>
          <w:sz w:val="16"/>
          <w:szCs w:val="16"/>
          <w:lang w:val="ru-RU"/>
        </w:rPr>
        <w:t xml:space="preserve"> </w:t>
      </w:r>
      <w:r>
        <w:rPr>
          <w:rFonts w:ascii="Times New Roman" w:hAnsi="Times New Roman"/>
          <w:sz w:val="16"/>
          <w:szCs w:val="16"/>
          <w:lang w:val="ru-RU"/>
        </w:rPr>
        <w:t xml:space="preserve"> И  МО УЧИТЕЛЕЙ ИНОСТРАННОГО ЯЗЫКА</w:t>
      </w:r>
      <w:r w:rsidR="00647783">
        <w:rPr>
          <w:rFonts w:ascii="Times New Roman" w:hAnsi="Times New Roman"/>
          <w:sz w:val="16"/>
          <w:szCs w:val="16"/>
          <w:lang w:val="ru-RU"/>
        </w:rPr>
        <w:t xml:space="preserve"> в 5 параллели, перешедшей на обновлённые ФГОС (контроль осуществлён в соответствии с  приоритетным направлением  ВСОКО в отчётном году)</w:t>
      </w:r>
      <w:r w:rsidR="00794832" w:rsidRPr="00122B80">
        <w:rPr>
          <w:rFonts w:ascii="Times New Roman" w:hAnsi="Times New Roman"/>
          <w:sz w:val="16"/>
          <w:szCs w:val="16"/>
          <w:lang w:val="ru-RU"/>
        </w:rPr>
        <w:t>.</w:t>
      </w:r>
    </w:p>
    <w:p w:rsidR="00B15CAD" w:rsidRPr="00B15CAD" w:rsidRDefault="00B15CAD" w:rsidP="00B15CAD">
      <w:pPr>
        <w:pStyle w:val="a4"/>
        <w:ind w:left="0"/>
        <w:jc w:val="both"/>
        <w:rPr>
          <w:rFonts w:ascii="Times New Roman" w:hAnsi="Times New Roman"/>
          <w:sz w:val="18"/>
          <w:szCs w:val="18"/>
          <w:lang w:val="ru-RU"/>
        </w:rPr>
      </w:pPr>
    </w:p>
    <w:p w:rsidR="00B15CAD" w:rsidRPr="00B15CAD" w:rsidRDefault="00B15CAD" w:rsidP="00B15CAD">
      <w:pPr>
        <w:pStyle w:val="a4"/>
        <w:ind w:left="0"/>
        <w:jc w:val="center"/>
        <w:rPr>
          <w:rFonts w:ascii="Times New Roman" w:hAnsi="Times New Roman"/>
          <w:sz w:val="18"/>
          <w:szCs w:val="18"/>
          <w:lang w:val="ru-RU"/>
        </w:rPr>
      </w:pPr>
      <w:r w:rsidRPr="00B15CAD">
        <w:rPr>
          <w:rFonts w:ascii="Times New Roman" w:hAnsi="Times New Roman"/>
          <w:sz w:val="18"/>
          <w:szCs w:val="18"/>
          <w:lang w:val="ru-RU"/>
        </w:rPr>
        <w:t xml:space="preserve">КАРТА  СТАТИСТИЧЕСКИХ РЕЗУЛЬТАТОВ ПРОСМОТРА УРОКОВ В ХОДЕ КОНТРОЛЯ  </w:t>
      </w:r>
      <w:r w:rsidR="00DC1994">
        <w:rPr>
          <w:rFonts w:ascii="Times New Roman" w:hAnsi="Times New Roman"/>
          <w:sz w:val="18"/>
          <w:szCs w:val="18"/>
          <w:lang w:val="ru-RU"/>
        </w:rPr>
        <w:t>(</w:t>
      </w:r>
      <w:r w:rsidRPr="00B15CAD">
        <w:rPr>
          <w:rFonts w:ascii="Times New Roman" w:hAnsi="Times New Roman"/>
          <w:sz w:val="18"/>
          <w:szCs w:val="18"/>
          <w:lang w:val="ru-RU"/>
        </w:rPr>
        <w:t>НОЯБРЬ 2022 г.</w:t>
      </w:r>
      <w:r w:rsidR="00DC1994">
        <w:rPr>
          <w:rFonts w:ascii="Times New Roman" w:hAnsi="Times New Roman"/>
          <w:sz w:val="18"/>
          <w:szCs w:val="18"/>
          <w:lang w:val="ru-RU"/>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9"/>
        <w:gridCol w:w="3629"/>
        <w:gridCol w:w="1245"/>
        <w:gridCol w:w="1134"/>
        <w:gridCol w:w="1276"/>
        <w:gridCol w:w="1276"/>
        <w:gridCol w:w="992"/>
      </w:tblGrid>
      <w:tr w:rsidR="00B15CAD" w:rsidRPr="00063822" w:rsidTr="00702923">
        <w:tc>
          <w:tcPr>
            <w:tcW w:w="4108" w:type="dxa"/>
            <w:gridSpan w:val="2"/>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Учитель</w:t>
            </w:r>
          </w:p>
          <w:p w:rsidR="00B15CAD" w:rsidRPr="00063822" w:rsidRDefault="00B15CAD" w:rsidP="00B15CAD">
            <w:pPr>
              <w:pStyle w:val="a4"/>
              <w:ind w:left="0"/>
              <w:rPr>
                <w:rFonts w:ascii="Times New Roman" w:hAnsi="Times New Roman"/>
                <w:sz w:val="18"/>
                <w:szCs w:val="18"/>
              </w:rPr>
            </w:pPr>
          </w:p>
          <w:p w:rsidR="00B15CAD" w:rsidRPr="00063822" w:rsidRDefault="00B15CAD" w:rsidP="00B15CAD">
            <w:pPr>
              <w:pStyle w:val="a4"/>
              <w:ind w:left="0"/>
              <w:rPr>
                <w:rFonts w:ascii="Times New Roman" w:hAnsi="Times New Roman"/>
                <w:sz w:val="18"/>
                <w:szCs w:val="18"/>
              </w:rPr>
            </w:pPr>
          </w:p>
        </w:tc>
        <w:tc>
          <w:tcPr>
            <w:tcW w:w="2379" w:type="dxa"/>
            <w:gridSpan w:val="2"/>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Галкина М.С.</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Касатых Е.А.</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 xml:space="preserve">Иванина </w:t>
            </w:r>
          </w:p>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А.В.</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Хлопкова Н.Г.</w:t>
            </w:r>
          </w:p>
        </w:tc>
      </w:tr>
      <w:tr w:rsidR="00B15CAD" w:rsidRPr="00063822" w:rsidTr="00702923">
        <w:tc>
          <w:tcPr>
            <w:tcW w:w="4108" w:type="dxa"/>
            <w:gridSpan w:val="2"/>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Класс</w:t>
            </w:r>
          </w:p>
        </w:tc>
        <w:tc>
          <w:tcPr>
            <w:tcW w:w="2379" w:type="dxa"/>
            <w:gridSpan w:val="2"/>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5а</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5б</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5а</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5б</w:t>
            </w:r>
          </w:p>
        </w:tc>
      </w:tr>
      <w:tr w:rsidR="00B15CAD" w:rsidRPr="00063822" w:rsidTr="00702923">
        <w:tc>
          <w:tcPr>
            <w:tcW w:w="4108" w:type="dxa"/>
            <w:gridSpan w:val="2"/>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Дата посещения</w:t>
            </w:r>
          </w:p>
        </w:tc>
        <w:tc>
          <w:tcPr>
            <w:tcW w:w="2379" w:type="dxa"/>
            <w:gridSpan w:val="2"/>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29.11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29.11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30.11</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01.12</w:t>
            </w:r>
          </w:p>
        </w:tc>
      </w:tr>
      <w:tr w:rsidR="00B15CAD" w:rsidRPr="00063822" w:rsidTr="00702923">
        <w:trPr>
          <w:trHeight w:val="291"/>
        </w:trPr>
        <w:tc>
          <w:tcPr>
            <w:tcW w:w="4108" w:type="dxa"/>
            <w:gridSpan w:val="2"/>
          </w:tcPr>
          <w:p w:rsidR="00B15CAD" w:rsidRPr="00063822" w:rsidRDefault="00B15CAD" w:rsidP="00702923">
            <w:pPr>
              <w:pStyle w:val="a4"/>
              <w:ind w:left="0"/>
              <w:rPr>
                <w:rFonts w:ascii="Times New Roman" w:hAnsi="Times New Roman"/>
                <w:sz w:val="18"/>
                <w:szCs w:val="18"/>
              </w:rPr>
            </w:pPr>
            <w:r w:rsidRPr="00063822">
              <w:rPr>
                <w:rFonts w:ascii="Times New Roman" w:hAnsi="Times New Roman"/>
                <w:sz w:val="18"/>
                <w:szCs w:val="18"/>
              </w:rPr>
              <w:t>Предмет</w:t>
            </w:r>
          </w:p>
        </w:tc>
        <w:tc>
          <w:tcPr>
            <w:tcW w:w="2379" w:type="dxa"/>
            <w:gridSpan w:val="2"/>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русский язык</w:t>
            </w:r>
          </w:p>
        </w:tc>
        <w:tc>
          <w:tcPr>
            <w:tcW w:w="2552" w:type="dxa"/>
            <w:gridSpan w:val="2"/>
          </w:tcPr>
          <w:p w:rsidR="00702923" w:rsidRPr="00702923" w:rsidRDefault="00B15CAD" w:rsidP="00702923">
            <w:pPr>
              <w:pStyle w:val="a4"/>
              <w:ind w:left="0"/>
              <w:jc w:val="center"/>
              <w:rPr>
                <w:rFonts w:ascii="Times New Roman" w:hAnsi="Times New Roman"/>
                <w:sz w:val="18"/>
                <w:szCs w:val="18"/>
                <w:lang w:val="ru-RU"/>
              </w:rPr>
            </w:pPr>
            <w:r w:rsidRPr="00063822">
              <w:rPr>
                <w:rFonts w:ascii="Times New Roman" w:hAnsi="Times New Roman"/>
                <w:sz w:val="18"/>
                <w:szCs w:val="18"/>
              </w:rPr>
              <w:t>литература</w:t>
            </w:r>
          </w:p>
        </w:tc>
        <w:tc>
          <w:tcPr>
            <w:tcW w:w="992" w:type="dxa"/>
          </w:tcPr>
          <w:p w:rsidR="00B15CAD" w:rsidRPr="00702923" w:rsidRDefault="00B15CAD" w:rsidP="00B15CAD">
            <w:pPr>
              <w:pStyle w:val="a4"/>
              <w:ind w:left="0"/>
              <w:jc w:val="center"/>
              <w:rPr>
                <w:rFonts w:ascii="Times New Roman" w:hAnsi="Times New Roman"/>
                <w:sz w:val="14"/>
                <w:szCs w:val="14"/>
              </w:rPr>
            </w:pPr>
            <w:r w:rsidRPr="00702923">
              <w:rPr>
                <w:rFonts w:ascii="Times New Roman" w:hAnsi="Times New Roman"/>
                <w:sz w:val="14"/>
                <w:szCs w:val="14"/>
              </w:rPr>
              <w:t>английский язык</w:t>
            </w:r>
          </w:p>
        </w:tc>
      </w:tr>
      <w:tr w:rsidR="00B15CAD" w:rsidRPr="00063822" w:rsidTr="00702923">
        <w:trPr>
          <w:trHeight w:val="1080"/>
        </w:trPr>
        <w:tc>
          <w:tcPr>
            <w:tcW w:w="4108" w:type="dxa"/>
            <w:gridSpan w:val="2"/>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Тема</w:t>
            </w:r>
          </w:p>
          <w:p w:rsidR="00B15CAD" w:rsidRPr="00063822" w:rsidRDefault="00B15CAD" w:rsidP="00B15CAD">
            <w:pPr>
              <w:pStyle w:val="a4"/>
              <w:ind w:left="0"/>
              <w:rPr>
                <w:rFonts w:ascii="Times New Roman" w:hAnsi="Times New Roman"/>
                <w:sz w:val="18"/>
                <w:szCs w:val="18"/>
              </w:rPr>
            </w:pPr>
          </w:p>
        </w:tc>
        <w:tc>
          <w:tcPr>
            <w:tcW w:w="2379" w:type="dxa"/>
            <w:gridSpan w:val="2"/>
          </w:tcPr>
          <w:p w:rsidR="00B15CAD" w:rsidRPr="00DC1994" w:rsidRDefault="00B15CAD" w:rsidP="00B15CAD">
            <w:pPr>
              <w:pStyle w:val="a4"/>
              <w:ind w:left="0"/>
              <w:jc w:val="center"/>
              <w:rPr>
                <w:rFonts w:ascii="Times New Roman" w:hAnsi="Times New Roman"/>
                <w:sz w:val="16"/>
                <w:szCs w:val="16"/>
              </w:rPr>
            </w:pPr>
            <w:r w:rsidRPr="00DC1994">
              <w:rPr>
                <w:rFonts w:ascii="Times New Roman" w:hAnsi="Times New Roman"/>
                <w:sz w:val="16"/>
                <w:szCs w:val="16"/>
              </w:rPr>
              <w:t>Синтаксис. Сложное предложение</w:t>
            </w:r>
          </w:p>
        </w:tc>
        <w:tc>
          <w:tcPr>
            <w:tcW w:w="1276" w:type="dxa"/>
          </w:tcPr>
          <w:p w:rsidR="00B15CAD" w:rsidRPr="00DC1994" w:rsidRDefault="00B15CAD" w:rsidP="00B15CAD">
            <w:pPr>
              <w:pStyle w:val="a4"/>
              <w:ind w:left="0"/>
              <w:jc w:val="center"/>
              <w:rPr>
                <w:rFonts w:ascii="Times New Roman" w:hAnsi="Times New Roman"/>
                <w:sz w:val="16"/>
                <w:szCs w:val="16"/>
                <w:lang w:val="ru-RU"/>
              </w:rPr>
            </w:pPr>
            <w:r w:rsidRPr="00DC1994">
              <w:rPr>
                <w:rFonts w:ascii="Times New Roman" w:hAnsi="Times New Roman"/>
                <w:sz w:val="16"/>
                <w:szCs w:val="16"/>
                <w:lang w:val="ru-RU"/>
              </w:rPr>
              <w:t>Борьба добра и зла в сказке А.С. Пушкина</w:t>
            </w:r>
          </w:p>
          <w:p w:rsidR="00B15CAD" w:rsidRPr="00DC1994" w:rsidRDefault="00B15CAD" w:rsidP="00B15CAD">
            <w:pPr>
              <w:pStyle w:val="a4"/>
              <w:ind w:left="0"/>
              <w:jc w:val="center"/>
              <w:rPr>
                <w:rFonts w:ascii="Times New Roman" w:hAnsi="Times New Roman"/>
                <w:sz w:val="16"/>
                <w:szCs w:val="16"/>
              </w:rPr>
            </w:pPr>
            <w:r w:rsidRPr="00DC1994">
              <w:rPr>
                <w:rFonts w:ascii="Times New Roman" w:hAnsi="Times New Roman"/>
                <w:sz w:val="16"/>
                <w:szCs w:val="16"/>
              </w:rPr>
              <w:t>«Сказка о мёртвой царевне…»</w:t>
            </w:r>
          </w:p>
        </w:tc>
        <w:tc>
          <w:tcPr>
            <w:tcW w:w="1276" w:type="dxa"/>
          </w:tcPr>
          <w:p w:rsidR="00B15CAD" w:rsidRPr="00DC1994" w:rsidRDefault="00B15CAD" w:rsidP="00B15CAD">
            <w:pPr>
              <w:pStyle w:val="a4"/>
              <w:ind w:left="0"/>
              <w:jc w:val="center"/>
              <w:rPr>
                <w:rFonts w:ascii="Times New Roman" w:hAnsi="Times New Roman"/>
                <w:sz w:val="16"/>
                <w:szCs w:val="16"/>
                <w:lang w:val="ru-RU"/>
              </w:rPr>
            </w:pPr>
            <w:r w:rsidRPr="00DC1994">
              <w:rPr>
                <w:rFonts w:ascii="Times New Roman" w:hAnsi="Times New Roman"/>
                <w:sz w:val="16"/>
                <w:szCs w:val="16"/>
                <w:lang w:val="ru-RU"/>
              </w:rPr>
              <w:t>И. С. Тургенев «Муму». Автор и его мать, замысел рассказа</w:t>
            </w:r>
          </w:p>
        </w:tc>
        <w:tc>
          <w:tcPr>
            <w:tcW w:w="992" w:type="dxa"/>
          </w:tcPr>
          <w:p w:rsidR="00B15CAD" w:rsidRPr="00DC1994" w:rsidRDefault="00B15CAD" w:rsidP="00B15CAD">
            <w:pPr>
              <w:pStyle w:val="a4"/>
              <w:ind w:left="0"/>
              <w:jc w:val="center"/>
              <w:rPr>
                <w:rFonts w:ascii="Times New Roman" w:hAnsi="Times New Roman"/>
                <w:sz w:val="16"/>
                <w:szCs w:val="16"/>
              </w:rPr>
            </w:pPr>
            <w:r w:rsidRPr="00DC1994">
              <w:rPr>
                <w:rFonts w:ascii="Times New Roman" w:hAnsi="Times New Roman"/>
                <w:sz w:val="16"/>
                <w:szCs w:val="16"/>
              </w:rPr>
              <w:t>Порядковые числительные</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 xml:space="preserve">№ </w:t>
            </w:r>
          </w:p>
        </w:tc>
        <w:tc>
          <w:tcPr>
            <w:tcW w:w="362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Критерии</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max Б</w:t>
            </w:r>
          </w:p>
        </w:tc>
        <w:tc>
          <w:tcPr>
            <w:tcW w:w="1134" w:type="dxa"/>
          </w:tcPr>
          <w:p w:rsidR="00B15CAD" w:rsidRPr="00063822" w:rsidRDefault="00B15CAD" w:rsidP="00B15CAD">
            <w:pPr>
              <w:pStyle w:val="a4"/>
              <w:ind w:left="0"/>
              <w:rPr>
                <w:rFonts w:ascii="Times New Roman" w:hAnsi="Times New Roman"/>
                <w:sz w:val="18"/>
                <w:szCs w:val="18"/>
              </w:rPr>
            </w:pPr>
          </w:p>
        </w:tc>
        <w:tc>
          <w:tcPr>
            <w:tcW w:w="1276" w:type="dxa"/>
          </w:tcPr>
          <w:p w:rsidR="00B15CAD" w:rsidRPr="00063822" w:rsidRDefault="00B15CAD" w:rsidP="00B15CAD">
            <w:pPr>
              <w:pStyle w:val="a4"/>
              <w:ind w:left="0"/>
              <w:rPr>
                <w:rFonts w:ascii="Times New Roman" w:hAnsi="Times New Roman"/>
                <w:sz w:val="18"/>
                <w:szCs w:val="18"/>
              </w:rPr>
            </w:pPr>
          </w:p>
        </w:tc>
        <w:tc>
          <w:tcPr>
            <w:tcW w:w="1276" w:type="dxa"/>
          </w:tcPr>
          <w:p w:rsidR="00B15CAD" w:rsidRPr="00063822" w:rsidRDefault="00B15CAD" w:rsidP="00B15CAD">
            <w:pPr>
              <w:pStyle w:val="a4"/>
              <w:ind w:left="0"/>
              <w:rPr>
                <w:rFonts w:ascii="Times New Roman" w:hAnsi="Times New Roman"/>
                <w:sz w:val="18"/>
                <w:szCs w:val="18"/>
              </w:rPr>
            </w:pPr>
          </w:p>
        </w:tc>
        <w:tc>
          <w:tcPr>
            <w:tcW w:w="992" w:type="dxa"/>
          </w:tcPr>
          <w:p w:rsidR="00B15CAD" w:rsidRPr="00063822" w:rsidRDefault="00B15CAD" w:rsidP="00B15CAD">
            <w:pPr>
              <w:pStyle w:val="a4"/>
              <w:ind w:left="0"/>
              <w:rPr>
                <w:rFonts w:ascii="Times New Roman" w:hAnsi="Times New Roman"/>
                <w:sz w:val="18"/>
                <w:szCs w:val="18"/>
              </w:rPr>
            </w:pP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I.</w:t>
            </w:r>
          </w:p>
        </w:tc>
        <w:tc>
          <w:tcPr>
            <w:tcW w:w="3629" w:type="dxa"/>
          </w:tcPr>
          <w:p w:rsidR="00B15CAD" w:rsidRPr="00702923" w:rsidRDefault="00B15CAD" w:rsidP="00B15CAD">
            <w:pPr>
              <w:pStyle w:val="a4"/>
              <w:ind w:left="0"/>
              <w:rPr>
                <w:rFonts w:ascii="Times New Roman" w:hAnsi="Times New Roman"/>
                <w:sz w:val="14"/>
                <w:szCs w:val="14"/>
              </w:rPr>
            </w:pPr>
            <w:r w:rsidRPr="00702923">
              <w:rPr>
                <w:rFonts w:ascii="Times New Roman" w:hAnsi="Times New Roman"/>
                <w:sz w:val="14"/>
                <w:szCs w:val="14"/>
              </w:rPr>
              <w:t>ЦЕЛЕПОЛАГАНИЕ</w:t>
            </w:r>
          </w:p>
        </w:tc>
        <w:tc>
          <w:tcPr>
            <w:tcW w:w="1245"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6</w:t>
            </w:r>
          </w:p>
        </w:tc>
        <w:tc>
          <w:tcPr>
            <w:tcW w:w="1134"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5,5</w:t>
            </w:r>
          </w:p>
        </w:tc>
        <w:tc>
          <w:tcPr>
            <w:tcW w:w="1276"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6</w:t>
            </w:r>
          </w:p>
        </w:tc>
        <w:tc>
          <w:tcPr>
            <w:tcW w:w="1276"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5</w:t>
            </w:r>
          </w:p>
        </w:tc>
        <w:tc>
          <w:tcPr>
            <w:tcW w:w="992"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5</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1.</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Цель урока сформулирована  с привлечением обучающихся (проблемный метод, смысловая догадка, ассоциации, др.)</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2.</w:t>
            </w:r>
          </w:p>
        </w:tc>
        <w:tc>
          <w:tcPr>
            <w:tcW w:w="3629" w:type="dxa"/>
          </w:tcPr>
          <w:p w:rsidR="00B15CAD" w:rsidRPr="00702923" w:rsidRDefault="00B15CAD" w:rsidP="00B15CAD">
            <w:pPr>
              <w:pStyle w:val="a4"/>
              <w:ind w:left="0"/>
              <w:rPr>
                <w:rFonts w:ascii="Times New Roman" w:hAnsi="Times New Roman"/>
                <w:sz w:val="14"/>
                <w:szCs w:val="14"/>
              </w:rPr>
            </w:pPr>
            <w:r w:rsidRPr="00702923">
              <w:rPr>
                <w:rFonts w:ascii="Times New Roman" w:hAnsi="Times New Roman"/>
                <w:sz w:val="14"/>
                <w:szCs w:val="14"/>
              </w:rPr>
              <w:t>Цель диагностируема,  достижима</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3.</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Цель сформулирована чётко и доступно для понимания обучающихся</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4.</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 xml:space="preserve">Задачи соответствуют  достижению цели, являются необходимыми и достаточными </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1,5</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II.</w:t>
            </w:r>
          </w:p>
        </w:tc>
        <w:tc>
          <w:tcPr>
            <w:tcW w:w="3629" w:type="dxa"/>
          </w:tcPr>
          <w:p w:rsidR="00B15CAD" w:rsidRPr="00702923" w:rsidRDefault="00B15CAD" w:rsidP="00B15CAD">
            <w:pPr>
              <w:pStyle w:val="a4"/>
              <w:ind w:left="0"/>
              <w:rPr>
                <w:rFonts w:ascii="Times New Roman" w:hAnsi="Times New Roman"/>
                <w:sz w:val="14"/>
                <w:szCs w:val="14"/>
              </w:rPr>
            </w:pPr>
            <w:r w:rsidRPr="00702923">
              <w:rPr>
                <w:rFonts w:ascii="Times New Roman" w:hAnsi="Times New Roman"/>
                <w:sz w:val="14"/>
                <w:szCs w:val="14"/>
              </w:rPr>
              <w:t>ОРГАНИЗАЦИЯ ДЕЯТЕЛЬНОСТИ ОБУЧАЮЩИХСЯ</w:t>
            </w:r>
          </w:p>
        </w:tc>
        <w:tc>
          <w:tcPr>
            <w:tcW w:w="1245"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17</w:t>
            </w:r>
          </w:p>
        </w:tc>
        <w:tc>
          <w:tcPr>
            <w:tcW w:w="1134"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15</w:t>
            </w:r>
          </w:p>
        </w:tc>
        <w:tc>
          <w:tcPr>
            <w:tcW w:w="1276"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15</w:t>
            </w:r>
          </w:p>
        </w:tc>
        <w:tc>
          <w:tcPr>
            <w:tcW w:w="1276"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16</w:t>
            </w:r>
          </w:p>
        </w:tc>
        <w:tc>
          <w:tcPr>
            <w:tcW w:w="992"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15</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1.</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 xml:space="preserve">Проблемные методы (частично-поисковый,  исследовательские)  + приёмы активизации познавательной  деятельности = преобладание (свыше 60%) развивающих заданий (найти, доказать, определить причины/следствия), диалоговые технологии </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2.</w:t>
            </w:r>
          </w:p>
        </w:tc>
        <w:tc>
          <w:tcPr>
            <w:tcW w:w="3629" w:type="dxa"/>
          </w:tcPr>
          <w:p w:rsidR="00B15CAD" w:rsidRPr="00702923" w:rsidRDefault="00B15CAD" w:rsidP="00B15CAD">
            <w:pPr>
              <w:pStyle w:val="a4"/>
              <w:ind w:left="0"/>
              <w:rPr>
                <w:rFonts w:ascii="Times New Roman" w:hAnsi="Times New Roman"/>
                <w:sz w:val="14"/>
                <w:szCs w:val="14"/>
              </w:rPr>
            </w:pPr>
            <w:r w:rsidRPr="00702923">
              <w:rPr>
                <w:rFonts w:ascii="Times New Roman" w:hAnsi="Times New Roman"/>
                <w:sz w:val="14"/>
                <w:szCs w:val="14"/>
              </w:rPr>
              <w:t>Блоки самостоятельного получения знаний</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3.</w:t>
            </w:r>
          </w:p>
        </w:tc>
        <w:tc>
          <w:tcPr>
            <w:tcW w:w="3629" w:type="dxa"/>
          </w:tcPr>
          <w:p w:rsidR="00B15CAD" w:rsidRPr="00702923" w:rsidRDefault="00B15CAD" w:rsidP="00B15CAD">
            <w:pPr>
              <w:pStyle w:val="a4"/>
              <w:ind w:left="0"/>
              <w:rPr>
                <w:rFonts w:ascii="Times New Roman" w:hAnsi="Times New Roman"/>
                <w:sz w:val="14"/>
                <w:szCs w:val="14"/>
              </w:rPr>
            </w:pPr>
            <w:r w:rsidRPr="00702923">
              <w:rPr>
                <w:rFonts w:ascii="Times New Roman" w:hAnsi="Times New Roman"/>
                <w:sz w:val="14"/>
                <w:szCs w:val="14"/>
              </w:rPr>
              <w:t>Проектная, учебно-исследовательская</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4.</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Задания с учётом возрастных особенностей и интересов, дифференциация, индивидуализация обучения (выбор темпа, уровня сложности, способов действия)</w:t>
            </w:r>
          </w:p>
          <w:p w:rsidR="00B15CAD" w:rsidRPr="00702923" w:rsidRDefault="00B15CAD" w:rsidP="00B15CAD">
            <w:pPr>
              <w:pStyle w:val="a4"/>
              <w:ind w:left="0"/>
              <w:rPr>
                <w:rFonts w:ascii="Times New Roman" w:hAnsi="Times New Roman"/>
                <w:i/>
                <w:sz w:val="14"/>
                <w:szCs w:val="14"/>
                <w:lang w:val="ru-RU"/>
              </w:rPr>
            </w:pPr>
            <w:r w:rsidRPr="00702923">
              <w:rPr>
                <w:rFonts w:ascii="Times New Roman" w:hAnsi="Times New Roman"/>
                <w:i/>
                <w:sz w:val="14"/>
                <w:szCs w:val="14"/>
                <w:lang w:val="ru-RU"/>
              </w:rPr>
              <w:t>(на основании  плана/конспекта/Технокарты и приложений к ним )</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3</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3</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3</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3</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3</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5.</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Задания на формирование/развитие/совершенствование УУД</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3</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3</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3</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3</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3</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6.</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Задания на  формирование положительной мотивации, учебно-познавательных мотивов (АМО - активных методов обучения)</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7.</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Использование разнообразных способов и средств обратной связи</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8.</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Предусмотренные  задания являются необходимыми и достаточными для реализации цели</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992" w:type="dxa"/>
          </w:tcPr>
          <w:p w:rsidR="00B15CAD" w:rsidRPr="00063822" w:rsidRDefault="00B15CAD" w:rsidP="00B15CAD">
            <w:pPr>
              <w:pStyle w:val="a4"/>
              <w:ind w:left="0"/>
              <w:jc w:val="center"/>
              <w:rPr>
                <w:rFonts w:ascii="Times New Roman" w:hAnsi="Times New Roman"/>
                <w:sz w:val="18"/>
                <w:szCs w:val="18"/>
              </w:rPr>
            </w:pP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9.</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Выбор методов и приёмов оправдан</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10.</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Тип урока соответствует цели, структура логична, этапы взаимосвязаны</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III.</w:t>
            </w:r>
          </w:p>
        </w:tc>
        <w:tc>
          <w:tcPr>
            <w:tcW w:w="3629" w:type="dxa"/>
          </w:tcPr>
          <w:p w:rsidR="00B15CAD" w:rsidRPr="00702923" w:rsidRDefault="00B15CAD" w:rsidP="00B15CAD">
            <w:pPr>
              <w:pStyle w:val="a4"/>
              <w:ind w:left="0"/>
              <w:rPr>
                <w:rFonts w:ascii="Times New Roman" w:hAnsi="Times New Roman"/>
                <w:sz w:val="14"/>
                <w:szCs w:val="14"/>
              </w:rPr>
            </w:pPr>
            <w:r w:rsidRPr="00702923">
              <w:rPr>
                <w:rFonts w:ascii="Times New Roman" w:hAnsi="Times New Roman"/>
                <w:sz w:val="14"/>
                <w:szCs w:val="14"/>
              </w:rPr>
              <w:t>ОЦЕНКА И РЕФЛЕКСИЯ</w:t>
            </w:r>
          </w:p>
        </w:tc>
        <w:tc>
          <w:tcPr>
            <w:tcW w:w="1245"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10</w:t>
            </w:r>
          </w:p>
        </w:tc>
        <w:tc>
          <w:tcPr>
            <w:tcW w:w="1134"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4</w:t>
            </w:r>
          </w:p>
        </w:tc>
        <w:tc>
          <w:tcPr>
            <w:tcW w:w="1276"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7</w:t>
            </w:r>
          </w:p>
        </w:tc>
        <w:tc>
          <w:tcPr>
            <w:tcW w:w="1276"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5</w:t>
            </w:r>
          </w:p>
        </w:tc>
        <w:tc>
          <w:tcPr>
            <w:tcW w:w="992"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6</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1.</w:t>
            </w:r>
          </w:p>
        </w:tc>
        <w:tc>
          <w:tcPr>
            <w:tcW w:w="3629" w:type="dxa"/>
          </w:tcPr>
          <w:p w:rsidR="00B15CAD" w:rsidRPr="00702923" w:rsidRDefault="00B15CAD" w:rsidP="00B15CAD">
            <w:pPr>
              <w:pStyle w:val="a4"/>
              <w:ind w:left="0"/>
              <w:rPr>
                <w:rFonts w:ascii="Times New Roman" w:hAnsi="Times New Roman"/>
                <w:sz w:val="14"/>
                <w:szCs w:val="14"/>
              </w:rPr>
            </w:pPr>
            <w:r w:rsidRPr="00702923">
              <w:rPr>
                <w:rFonts w:ascii="Times New Roman" w:hAnsi="Times New Roman"/>
                <w:sz w:val="14"/>
                <w:szCs w:val="14"/>
              </w:rPr>
              <w:t>Используется формирующее (критериальное) оценивание</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2.</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Предусмотрена разработка/обсуждение критериев оценки деятельности</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3.</w:t>
            </w:r>
          </w:p>
        </w:tc>
        <w:tc>
          <w:tcPr>
            <w:tcW w:w="3629" w:type="dxa"/>
          </w:tcPr>
          <w:p w:rsidR="00B15CAD" w:rsidRPr="00702923" w:rsidRDefault="00B15CAD" w:rsidP="00B15CAD">
            <w:pPr>
              <w:pStyle w:val="a4"/>
              <w:ind w:left="0"/>
              <w:rPr>
                <w:rFonts w:ascii="Times New Roman" w:hAnsi="Times New Roman"/>
                <w:sz w:val="14"/>
                <w:szCs w:val="14"/>
              </w:rPr>
            </w:pPr>
            <w:r w:rsidRPr="00702923">
              <w:rPr>
                <w:rFonts w:ascii="Times New Roman" w:hAnsi="Times New Roman"/>
                <w:sz w:val="14"/>
                <w:szCs w:val="14"/>
              </w:rPr>
              <w:t>Само-/ взаимооценка</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4.</w:t>
            </w:r>
          </w:p>
        </w:tc>
        <w:tc>
          <w:tcPr>
            <w:tcW w:w="3629" w:type="dxa"/>
          </w:tcPr>
          <w:p w:rsidR="00B15CAD" w:rsidRPr="00702923" w:rsidRDefault="00B15CAD" w:rsidP="00B15CAD">
            <w:pPr>
              <w:pStyle w:val="a4"/>
              <w:ind w:left="0"/>
              <w:rPr>
                <w:rFonts w:ascii="Times New Roman" w:hAnsi="Times New Roman"/>
                <w:sz w:val="14"/>
                <w:szCs w:val="14"/>
              </w:rPr>
            </w:pPr>
            <w:r w:rsidRPr="00702923">
              <w:rPr>
                <w:rFonts w:ascii="Times New Roman" w:hAnsi="Times New Roman"/>
                <w:sz w:val="14"/>
                <w:szCs w:val="14"/>
              </w:rPr>
              <w:t>Выставленные отметки прокомментированы</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5.</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Рефлексия с учётом возрастных особенностей (оценка новизны, сложности, полезности выполнения заданий, уровня достижения цели, степени выполнения задач, полученного результата, взаимодействия, иное)</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6.</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Практическая значимость знаний и способов действия (функциональная грамотность)</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7.</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Содержание урока соответствует планируемым  результатам  (целям)</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IV.</w:t>
            </w:r>
          </w:p>
        </w:tc>
        <w:tc>
          <w:tcPr>
            <w:tcW w:w="3629" w:type="dxa"/>
          </w:tcPr>
          <w:p w:rsidR="00B15CAD" w:rsidRPr="00702923" w:rsidRDefault="00B15CAD" w:rsidP="00B15CAD">
            <w:pPr>
              <w:pStyle w:val="a4"/>
              <w:ind w:left="0"/>
              <w:rPr>
                <w:rFonts w:ascii="Times New Roman" w:hAnsi="Times New Roman"/>
                <w:sz w:val="14"/>
                <w:szCs w:val="14"/>
              </w:rPr>
            </w:pPr>
            <w:r w:rsidRPr="00702923">
              <w:rPr>
                <w:rFonts w:ascii="Times New Roman" w:hAnsi="Times New Roman"/>
                <w:sz w:val="14"/>
                <w:szCs w:val="14"/>
              </w:rPr>
              <w:t>ИНФОРМАЦИОННОЕ И ТЕХНИЧЕСКОЕ ОБЕСПЕЧЕНИЕ</w:t>
            </w:r>
          </w:p>
        </w:tc>
        <w:tc>
          <w:tcPr>
            <w:tcW w:w="1245"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12</w:t>
            </w:r>
          </w:p>
        </w:tc>
        <w:tc>
          <w:tcPr>
            <w:tcW w:w="1134"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10</w:t>
            </w:r>
          </w:p>
        </w:tc>
        <w:tc>
          <w:tcPr>
            <w:tcW w:w="1276"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7</w:t>
            </w:r>
          </w:p>
        </w:tc>
        <w:tc>
          <w:tcPr>
            <w:tcW w:w="1276"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8</w:t>
            </w:r>
          </w:p>
        </w:tc>
        <w:tc>
          <w:tcPr>
            <w:tcW w:w="992"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7</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1.</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Использование условно-изобразительной наглядности (знаково-символические средства, модели и др.) целесообразно</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2.</w:t>
            </w:r>
          </w:p>
        </w:tc>
        <w:tc>
          <w:tcPr>
            <w:tcW w:w="3629" w:type="dxa"/>
          </w:tcPr>
          <w:p w:rsidR="00B15CAD" w:rsidRPr="00702923" w:rsidRDefault="00B15CAD" w:rsidP="00B15CAD">
            <w:pPr>
              <w:pStyle w:val="a4"/>
              <w:ind w:left="0"/>
              <w:rPr>
                <w:rFonts w:ascii="Times New Roman" w:hAnsi="Times New Roman"/>
                <w:sz w:val="14"/>
                <w:szCs w:val="14"/>
              </w:rPr>
            </w:pPr>
            <w:r w:rsidRPr="00702923">
              <w:rPr>
                <w:rFonts w:ascii="Times New Roman" w:hAnsi="Times New Roman"/>
                <w:sz w:val="14"/>
                <w:szCs w:val="14"/>
              </w:rPr>
              <w:t>Использование ИКТ-технологий целесообразно</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3.</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Наглядность функциональна (для решения определённой задачи), Использованные средства обучения целесообразны, учитывают специфику программы, возраста обучающихся</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4.</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Использование   справочных материалов (словарей, энциклопедий, справочников)</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5.</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Использование  электронных учебных материалов и ресурсов Интернета</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6.</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Использование материалов разных форматов (текстов, таблиц, схем, графиков, видео, аудио)</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7.</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Обучающимися  используется Технологическая карта урока</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V.</w:t>
            </w:r>
          </w:p>
        </w:tc>
        <w:tc>
          <w:tcPr>
            <w:tcW w:w="3629" w:type="dxa"/>
          </w:tcPr>
          <w:p w:rsidR="00B15CAD" w:rsidRPr="00702923" w:rsidRDefault="00B15CAD" w:rsidP="00B15CAD">
            <w:pPr>
              <w:pStyle w:val="a4"/>
              <w:ind w:left="0"/>
              <w:rPr>
                <w:rFonts w:ascii="Times New Roman" w:hAnsi="Times New Roman"/>
                <w:sz w:val="14"/>
                <w:szCs w:val="14"/>
              </w:rPr>
            </w:pPr>
            <w:r w:rsidRPr="00702923">
              <w:rPr>
                <w:rFonts w:ascii="Times New Roman" w:hAnsi="Times New Roman"/>
                <w:sz w:val="14"/>
                <w:szCs w:val="14"/>
              </w:rPr>
              <w:t>ОБЕСПЕЧЕНИЕ УСЛОВИЙ ОХРАНЫ ЗДОРОВЬЯ</w:t>
            </w:r>
          </w:p>
        </w:tc>
        <w:tc>
          <w:tcPr>
            <w:tcW w:w="1245"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3</w:t>
            </w:r>
          </w:p>
        </w:tc>
        <w:tc>
          <w:tcPr>
            <w:tcW w:w="1134"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1</w:t>
            </w:r>
          </w:p>
        </w:tc>
        <w:tc>
          <w:tcPr>
            <w:tcW w:w="1276"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1</w:t>
            </w:r>
          </w:p>
        </w:tc>
        <w:tc>
          <w:tcPr>
            <w:tcW w:w="1276"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1</w:t>
            </w:r>
          </w:p>
        </w:tc>
        <w:tc>
          <w:tcPr>
            <w:tcW w:w="992"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1</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1.</w:t>
            </w:r>
          </w:p>
        </w:tc>
        <w:tc>
          <w:tcPr>
            <w:tcW w:w="3629" w:type="dxa"/>
          </w:tcPr>
          <w:p w:rsidR="00B15CAD" w:rsidRPr="00702923" w:rsidRDefault="00B15CAD" w:rsidP="00B15CAD">
            <w:pPr>
              <w:pStyle w:val="a4"/>
              <w:ind w:left="0"/>
              <w:rPr>
                <w:rFonts w:ascii="Times New Roman" w:hAnsi="Times New Roman"/>
                <w:sz w:val="14"/>
                <w:szCs w:val="14"/>
              </w:rPr>
            </w:pPr>
            <w:r w:rsidRPr="00702923">
              <w:rPr>
                <w:rFonts w:ascii="Times New Roman" w:hAnsi="Times New Roman"/>
                <w:sz w:val="14"/>
                <w:szCs w:val="14"/>
              </w:rPr>
              <w:t>Чередуются различные виды деятельности</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r>
      <w:tr w:rsidR="00B15CAD" w:rsidRPr="00063822" w:rsidTr="00702923">
        <w:tc>
          <w:tcPr>
            <w:tcW w:w="479" w:type="dxa"/>
          </w:tcPr>
          <w:p w:rsidR="00B15CAD" w:rsidRPr="00063822" w:rsidRDefault="00B15CAD" w:rsidP="00B15CAD">
            <w:pPr>
              <w:pStyle w:val="a4"/>
              <w:ind w:left="0"/>
              <w:rPr>
                <w:rFonts w:ascii="Times New Roman" w:hAnsi="Times New Roman"/>
                <w:sz w:val="18"/>
                <w:szCs w:val="18"/>
              </w:rPr>
            </w:pPr>
            <w:r w:rsidRPr="00063822">
              <w:rPr>
                <w:rFonts w:ascii="Times New Roman" w:hAnsi="Times New Roman"/>
                <w:sz w:val="18"/>
                <w:szCs w:val="18"/>
              </w:rPr>
              <w:t>2.</w:t>
            </w:r>
          </w:p>
        </w:tc>
        <w:tc>
          <w:tcPr>
            <w:tcW w:w="3629" w:type="dxa"/>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Динамические паузы (физкультминутки)/комплекс упражнений для профилактик и сколиоза, утомления глаз</w:t>
            </w:r>
          </w:p>
        </w:tc>
        <w:tc>
          <w:tcPr>
            <w:tcW w:w="1245"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2</w:t>
            </w:r>
          </w:p>
        </w:tc>
        <w:tc>
          <w:tcPr>
            <w:tcW w:w="1134"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1276"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w:t>
            </w:r>
          </w:p>
        </w:tc>
        <w:tc>
          <w:tcPr>
            <w:tcW w:w="992" w:type="dxa"/>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1</w:t>
            </w:r>
          </w:p>
        </w:tc>
      </w:tr>
      <w:tr w:rsidR="00B15CAD" w:rsidRPr="00063822" w:rsidTr="00702923">
        <w:tc>
          <w:tcPr>
            <w:tcW w:w="4108" w:type="dxa"/>
            <w:gridSpan w:val="2"/>
          </w:tcPr>
          <w:p w:rsidR="00B15CAD" w:rsidRPr="00702923" w:rsidRDefault="00B15CAD" w:rsidP="00B15CAD">
            <w:pPr>
              <w:ind w:left="0"/>
              <w:rPr>
                <w:rFonts w:ascii="Times New Roman" w:hAnsi="Times New Roman"/>
                <w:b/>
                <w:sz w:val="14"/>
                <w:szCs w:val="14"/>
                <w:u w:val="single"/>
              </w:rPr>
            </w:pPr>
            <w:r w:rsidRPr="00702923">
              <w:rPr>
                <w:b/>
                <w:sz w:val="14"/>
                <w:szCs w:val="14"/>
                <w:u w:val="single"/>
              </w:rPr>
              <w:t> </w:t>
            </w:r>
            <w:r w:rsidRPr="00702923">
              <w:rPr>
                <w:rFonts w:ascii="Times New Roman" w:hAnsi="Times New Roman"/>
                <w:b/>
                <w:sz w:val="14"/>
                <w:szCs w:val="14"/>
                <w:u w:val="single"/>
              </w:rPr>
              <w:t>ИТОГО  БАЛЛОВ (max)</w:t>
            </w:r>
          </w:p>
        </w:tc>
        <w:tc>
          <w:tcPr>
            <w:tcW w:w="1245" w:type="dxa"/>
          </w:tcPr>
          <w:p w:rsidR="00B15CAD" w:rsidRPr="00063822" w:rsidRDefault="00B15CAD" w:rsidP="00B15CAD">
            <w:pPr>
              <w:pStyle w:val="a4"/>
              <w:ind w:left="0"/>
              <w:jc w:val="center"/>
              <w:rPr>
                <w:rFonts w:ascii="Times New Roman" w:hAnsi="Times New Roman"/>
                <w:b/>
                <w:sz w:val="18"/>
                <w:szCs w:val="18"/>
              </w:rPr>
            </w:pPr>
            <w:r w:rsidRPr="00063822">
              <w:rPr>
                <w:rFonts w:ascii="Times New Roman" w:hAnsi="Times New Roman"/>
                <w:b/>
                <w:sz w:val="18"/>
                <w:szCs w:val="18"/>
              </w:rPr>
              <w:t>48</w:t>
            </w:r>
          </w:p>
        </w:tc>
        <w:tc>
          <w:tcPr>
            <w:tcW w:w="1134" w:type="dxa"/>
            <w:shd w:val="clear" w:color="auto" w:fill="EAF1DD"/>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35</w:t>
            </w:r>
          </w:p>
        </w:tc>
        <w:tc>
          <w:tcPr>
            <w:tcW w:w="1276" w:type="dxa"/>
            <w:shd w:val="clear" w:color="auto" w:fill="EAF1DD"/>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36</w:t>
            </w:r>
          </w:p>
        </w:tc>
        <w:tc>
          <w:tcPr>
            <w:tcW w:w="1276" w:type="dxa"/>
            <w:shd w:val="clear" w:color="auto" w:fill="EAF1DD"/>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35</w:t>
            </w:r>
          </w:p>
        </w:tc>
        <w:tc>
          <w:tcPr>
            <w:tcW w:w="992" w:type="dxa"/>
            <w:shd w:val="clear" w:color="auto" w:fill="EAF1DD"/>
          </w:tcPr>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34</w:t>
            </w:r>
          </w:p>
        </w:tc>
      </w:tr>
      <w:tr w:rsidR="00B15CAD" w:rsidRPr="00105374" w:rsidTr="00702923">
        <w:tc>
          <w:tcPr>
            <w:tcW w:w="4108" w:type="dxa"/>
            <w:gridSpan w:val="2"/>
          </w:tcPr>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РЕЗУЛЬТАТ:</w:t>
            </w:r>
          </w:p>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b/>
                <w:sz w:val="14"/>
                <w:szCs w:val="14"/>
                <w:lang w:val="ru-RU"/>
              </w:rPr>
              <w:t>0 - 24</w:t>
            </w:r>
            <w:r w:rsidRPr="00702923">
              <w:rPr>
                <w:rFonts w:ascii="Times New Roman" w:hAnsi="Times New Roman"/>
                <w:sz w:val="14"/>
                <w:szCs w:val="14"/>
                <w:lang w:val="ru-RU"/>
              </w:rPr>
              <w:t xml:space="preserve">  -  на уроке не реализован системно - деятельностный подход (СДП) - </w:t>
            </w:r>
            <w:r w:rsidRPr="00702923">
              <w:rPr>
                <w:rFonts w:ascii="Times New Roman" w:hAnsi="Times New Roman"/>
                <w:b/>
                <w:sz w:val="14"/>
                <w:szCs w:val="14"/>
                <w:lang w:val="ru-RU"/>
              </w:rPr>
              <w:t>НИЗКИЙ</w:t>
            </w:r>
            <w:r w:rsidRPr="00702923">
              <w:rPr>
                <w:rFonts w:ascii="Times New Roman" w:hAnsi="Times New Roman"/>
                <w:sz w:val="14"/>
                <w:szCs w:val="14"/>
                <w:lang w:val="ru-RU"/>
              </w:rPr>
              <w:t xml:space="preserve"> уровень организации деятельности обучающихся </w:t>
            </w:r>
          </w:p>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 xml:space="preserve">УРОВЕНЬ  </w:t>
            </w:r>
            <w:r w:rsidRPr="00702923">
              <w:rPr>
                <w:rFonts w:ascii="Times New Roman" w:hAnsi="Times New Roman"/>
                <w:b/>
                <w:sz w:val="14"/>
                <w:szCs w:val="14"/>
                <w:lang w:val="ru-RU"/>
              </w:rPr>
              <w:t>соответствия требованиям ФГОС</w:t>
            </w:r>
          </w:p>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b/>
                <w:sz w:val="14"/>
                <w:szCs w:val="14"/>
                <w:lang w:val="ru-RU"/>
              </w:rPr>
              <w:t>25 - 36</w:t>
            </w:r>
            <w:r w:rsidRPr="00702923">
              <w:rPr>
                <w:rFonts w:ascii="Times New Roman" w:hAnsi="Times New Roman"/>
                <w:sz w:val="14"/>
                <w:szCs w:val="14"/>
                <w:lang w:val="ru-RU"/>
              </w:rPr>
              <w:t xml:space="preserve"> -   СДП реализован - </w:t>
            </w:r>
            <w:r w:rsidRPr="00702923">
              <w:rPr>
                <w:rFonts w:ascii="Times New Roman" w:hAnsi="Times New Roman"/>
                <w:b/>
                <w:sz w:val="14"/>
                <w:szCs w:val="14"/>
                <w:lang w:val="ru-RU"/>
              </w:rPr>
              <w:t>СРЕДНИЙ</w:t>
            </w:r>
            <w:r w:rsidRPr="00702923">
              <w:rPr>
                <w:rFonts w:ascii="Times New Roman" w:hAnsi="Times New Roman"/>
                <w:sz w:val="14"/>
                <w:szCs w:val="14"/>
                <w:lang w:val="ru-RU"/>
              </w:rPr>
              <w:t xml:space="preserve"> уровень организации деятельности обучающихся и учителя</w:t>
            </w:r>
          </w:p>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 xml:space="preserve"> </w:t>
            </w:r>
            <w:r w:rsidRPr="00702923">
              <w:rPr>
                <w:rFonts w:ascii="Times New Roman" w:hAnsi="Times New Roman"/>
                <w:b/>
                <w:sz w:val="14"/>
                <w:szCs w:val="14"/>
                <w:lang w:val="ru-RU"/>
              </w:rPr>
              <w:t>37 - 48</w:t>
            </w:r>
            <w:r w:rsidRPr="00702923">
              <w:rPr>
                <w:rFonts w:ascii="Times New Roman" w:hAnsi="Times New Roman"/>
                <w:sz w:val="14"/>
                <w:szCs w:val="14"/>
                <w:lang w:val="ru-RU"/>
              </w:rPr>
              <w:t xml:space="preserve"> - СДП реализован - </w:t>
            </w:r>
            <w:r w:rsidRPr="00702923">
              <w:rPr>
                <w:rFonts w:ascii="Times New Roman" w:hAnsi="Times New Roman"/>
                <w:b/>
                <w:sz w:val="14"/>
                <w:szCs w:val="14"/>
                <w:lang w:val="ru-RU"/>
              </w:rPr>
              <w:t>ВЫСОКИЙ</w:t>
            </w:r>
            <w:r w:rsidRPr="00702923">
              <w:rPr>
                <w:rFonts w:ascii="Times New Roman" w:hAnsi="Times New Roman"/>
                <w:sz w:val="14"/>
                <w:szCs w:val="14"/>
                <w:lang w:val="ru-RU"/>
              </w:rPr>
              <w:t xml:space="preserve"> УРОВЕНЬ  </w:t>
            </w:r>
          </w:p>
          <w:p w:rsidR="00B15CAD" w:rsidRPr="00702923" w:rsidRDefault="00B15CAD" w:rsidP="00B15CAD">
            <w:pPr>
              <w:pStyle w:val="a4"/>
              <w:ind w:left="0"/>
              <w:rPr>
                <w:rFonts w:ascii="Times New Roman" w:hAnsi="Times New Roman"/>
                <w:sz w:val="14"/>
                <w:szCs w:val="14"/>
                <w:lang w:val="ru-RU"/>
              </w:rPr>
            </w:pPr>
            <w:r w:rsidRPr="00702923">
              <w:rPr>
                <w:rFonts w:ascii="Times New Roman" w:hAnsi="Times New Roman"/>
                <w:sz w:val="14"/>
                <w:szCs w:val="14"/>
                <w:lang w:val="ru-RU"/>
              </w:rPr>
              <w:t xml:space="preserve"> организации деятельности обучающихся и учителя</w:t>
            </w:r>
          </w:p>
        </w:tc>
        <w:tc>
          <w:tcPr>
            <w:tcW w:w="1245" w:type="dxa"/>
          </w:tcPr>
          <w:p w:rsidR="00B15CAD" w:rsidRPr="00B15CAD" w:rsidRDefault="00B15CAD" w:rsidP="00B15CAD">
            <w:pPr>
              <w:pStyle w:val="a4"/>
              <w:ind w:left="0"/>
              <w:rPr>
                <w:rFonts w:ascii="Times New Roman" w:hAnsi="Times New Roman"/>
                <w:sz w:val="18"/>
                <w:szCs w:val="18"/>
                <w:lang w:val="ru-RU"/>
              </w:rPr>
            </w:pPr>
          </w:p>
          <w:p w:rsidR="00B15CAD" w:rsidRPr="00B15CAD" w:rsidRDefault="00337BD4" w:rsidP="00B15CAD">
            <w:pPr>
              <w:pStyle w:val="a4"/>
              <w:ind w:left="0"/>
              <w:rPr>
                <w:rFonts w:ascii="Times New Roman" w:hAnsi="Times New Roman"/>
                <w:sz w:val="18"/>
                <w:szCs w:val="18"/>
                <w:lang w:val="ru-RU"/>
              </w:rPr>
            </w:pPr>
            <w:r w:rsidRPr="00337BD4">
              <w:rPr>
                <w:rFonts w:ascii="Times New Roman" w:hAnsi="Times New Roman"/>
                <w:noProof/>
                <w:sz w:val="18"/>
                <w:szCs w:val="18"/>
              </w:rPr>
              <w:pict>
                <v:oval id="_x0000_s1522" style="position:absolute;margin-left:8.5pt;margin-top:.8pt;width:19.3pt;height:11.7pt;z-index:252416000" fillcolor="black" strokecolor="#f2f2f2" strokeweight="3pt">
                  <v:shadow on="t" type="perspective" color="#7f7f7f" opacity=".5" offset="1pt" offset2="-1pt"/>
                </v:oval>
              </w:pict>
            </w:r>
            <w:r w:rsidR="00B15CAD" w:rsidRPr="00B15CAD">
              <w:rPr>
                <w:rFonts w:ascii="Times New Roman" w:hAnsi="Times New Roman"/>
                <w:sz w:val="18"/>
                <w:szCs w:val="18"/>
                <w:lang w:val="ru-RU"/>
              </w:rPr>
              <w:t xml:space="preserve">         </w:t>
            </w:r>
          </w:p>
          <w:p w:rsidR="00B15CAD" w:rsidRPr="00B15CAD" w:rsidRDefault="00B15CAD" w:rsidP="00B15CAD">
            <w:pPr>
              <w:pStyle w:val="a4"/>
              <w:ind w:left="0"/>
              <w:rPr>
                <w:rFonts w:ascii="Times New Roman" w:hAnsi="Times New Roman"/>
                <w:sz w:val="18"/>
                <w:szCs w:val="18"/>
                <w:lang w:val="ru-RU"/>
              </w:rPr>
            </w:pPr>
            <w:r w:rsidRPr="00B15CAD">
              <w:rPr>
                <w:rFonts w:ascii="Times New Roman" w:hAnsi="Times New Roman"/>
                <w:sz w:val="18"/>
                <w:szCs w:val="18"/>
                <w:lang w:val="ru-RU"/>
              </w:rPr>
              <w:t xml:space="preserve">          </w:t>
            </w:r>
          </w:p>
          <w:p w:rsidR="00B15CAD" w:rsidRPr="00B15CAD" w:rsidRDefault="00337BD4" w:rsidP="00B15CAD">
            <w:pPr>
              <w:pStyle w:val="a4"/>
              <w:ind w:left="0"/>
              <w:rPr>
                <w:rFonts w:ascii="Times New Roman" w:hAnsi="Times New Roman"/>
                <w:sz w:val="18"/>
                <w:szCs w:val="18"/>
                <w:lang w:val="ru-RU"/>
              </w:rPr>
            </w:pPr>
            <w:r w:rsidRPr="00337BD4">
              <w:rPr>
                <w:rFonts w:ascii="Times New Roman" w:hAnsi="Times New Roman"/>
                <w:noProof/>
                <w:sz w:val="18"/>
                <w:szCs w:val="1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523" type="#_x0000_t96" style="position:absolute;margin-left:8.5pt;margin-top:6.25pt;width:15.9pt;height:14.05pt;z-index:252417024" fillcolor="#9bbb59" strokecolor="#f2f2f2" strokeweight="3pt">
                  <v:shadow on="t" type="perspective" color="#4e6128" opacity=".5" offset="1pt" offset2="-1pt"/>
                </v:shape>
              </w:pict>
            </w:r>
          </w:p>
          <w:p w:rsidR="00B15CAD" w:rsidRPr="00B15CAD" w:rsidRDefault="00B15CAD" w:rsidP="00B15CAD">
            <w:pPr>
              <w:pStyle w:val="a4"/>
              <w:ind w:left="0"/>
              <w:rPr>
                <w:rFonts w:ascii="Times New Roman" w:hAnsi="Times New Roman"/>
                <w:sz w:val="18"/>
                <w:szCs w:val="18"/>
                <w:lang w:val="ru-RU"/>
              </w:rPr>
            </w:pPr>
          </w:p>
          <w:p w:rsidR="00B15CAD" w:rsidRPr="00B15CAD" w:rsidRDefault="00337BD4" w:rsidP="00B15CAD">
            <w:pPr>
              <w:pStyle w:val="a4"/>
              <w:ind w:left="0"/>
              <w:rPr>
                <w:rFonts w:ascii="Times New Roman" w:hAnsi="Times New Roman"/>
                <w:sz w:val="18"/>
                <w:szCs w:val="18"/>
                <w:lang w:val="ru-RU"/>
              </w:rPr>
            </w:pPr>
            <w:r w:rsidRPr="00337BD4">
              <w:rPr>
                <w:rFonts w:ascii="Times New Roman" w:hAnsi="Times New Roman"/>
                <w:noProof/>
                <w:sz w:val="14"/>
                <w:szCs w:val="14"/>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524" type="#_x0000_t74" style="position:absolute;margin-left:8.5pt;margin-top:-1.2pt;width:16.5pt;height:13.55pt;z-index:252418048" fillcolor="#c0504d" strokecolor="#f2f2f2" strokeweight="3pt">
                  <v:shadow on="t" type="perspective" color="#622423" opacity=".5" offset="1pt" offset2="-1pt"/>
                </v:shape>
              </w:pict>
            </w:r>
            <w:r w:rsidR="00B15CAD" w:rsidRPr="00B15CAD">
              <w:rPr>
                <w:rFonts w:ascii="Times New Roman" w:hAnsi="Times New Roman"/>
                <w:sz w:val="18"/>
                <w:szCs w:val="18"/>
                <w:lang w:val="ru-RU"/>
              </w:rPr>
              <w:t xml:space="preserve">                                                 </w:t>
            </w:r>
          </w:p>
        </w:tc>
        <w:tc>
          <w:tcPr>
            <w:tcW w:w="1134" w:type="dxa"/>
          </w:tcPr>
          <w:p w:rsidR="00B15CAD" w:rsidRPr="00B15CAD" w:rsidRDefault="00337BD4" w:rsidP="00B15CAD">
            <w:pPr>
              <w:pStyle w:val="a4"/>
              <w:ind w:left="0"/>
              <w:jc w:val="center"/>
              <w:rPr>
                <w:rFonts w:ascii="Times New Roman" w:hAnsi="Times New Roman"/>
                <w:sz w:val="18"/>
                <w:szCs w:val="18"/>
                <w:lang w:val="ru-RU"/>
              </w:rPr>
            </w:pPr>
            <w:r w:rsidRPr="00337BD4">
              <w:rPr>
                <w:rFonts w:ascii="Times New Roman" w:hAnsi="Times New Roman"/>
                <w:noProof/>
                <w:sz w:val="18"/>
                <w:szCs w:val="18"/>
              </w:rPr>
              <w:pict>
                <v:shape id="_x0000_s1525" type="#_x0000_t96" style="position:absolute;left:0;text-align:left;margin-left:12.85pt;margin-top:5.35pt;width:15.9pt;height:14.05pt;z-index:252419072;mso-position-horizontal-relative:text;mso-position-vertical-relative:text" fillcolor="#9bbb59" strokecolor="#f2f2f2" strokeweight="3pt">
                  <v:shadow on="t" type="perspective" color="#4e6128" opacity=".5" offset="1pt" offset2="-1pt"/>
                </v:shape>
              </w:pict>
            </w:r>
          </w:p>
        </w:tc>
        <w:tc>
          <w:tcPr>
            <w:tcW w:w="1276" w:type="dxa"/>
          </w:tcPr>
          <w:p w:rsidR="00B15CAD" w:rsidRPr="00B15CAD" w:rsidRDefault="00337BD4" w:rsidP="00B15CAD">
            <w:pPr>
              <w:pStyle w:val="a4"/>
              <w:ind w:left="0"/>
              <w:jc w:val="center"/>
              <w:rPr>
                <w:rFonts w:ascii="Times New Roman" w:hAnsi="Times New Roman"/>
                <w:sz w:val="18"/>
                <w:szCs w:val="18"/>
                <w:lang w:val="ru-RU"/>
              </w:rPr>
            </w:pPr>
            <w:r w:rsidRPr="00337BD4">
              <w:rPr>
                <w:rFonts w:ascii="Times New Roman" w:hAnsi="Times New Roman"/>
                <w:noProof/>
                <w:sz w:val="18"/>
                <w:szCs w:val="18"/>
              </w:rPr>
              <w:pict>
                <v:shape id="_x0000_s1526" type="#_x0000_t96" style="position:absolute;left:0;text-align:left;margin-left:19.65pt;margin-top:5.35pt;width:15.9pt;height:14.05pt;z-index:252420096;mso-position-horizontal-relative:text;mso-position-vertical-relative:text" fillcolor="#9bbb59" strokecolor="#f2f2f2" strokeweight="3pt">
                  <v:shadow on="t" type="perspective" color="#4e6128" opacity=".5" offset="1pt" offset2="-1pt"/>
                </v:shape>
              </w:pict>
            </w:r>
          </w:p>
        </w:tc>
        <w:tc>
          <w:tcPr>
            <w:tcW w:w="1276" w:type="dxa"/>
          </w:tcPr>
          <w:p w:rsidR="00B15CAD" w:rsidRPr="00B15CAD" w:rsidRDefault="00337BD4" w:rsidP="00B15CAD">
            <w:pPr>
              <w:pStyle w:val="a4"/>
              <w:ind w:left="0"/>
              <w:jc w:val="center"/>
              <w:rPr>
                <w:rFonts w:ascii="Times New Roman" w:hAnsi="Times New Roman"/>
                <w:sz w:val="18"/>
                <w:szCs w:val="18"/>
                <w:lang w:val="ru-RU"/>
              </w:rPr>
            </w:pPr>
            <w:r w:rsidRPr="00337BD4">
              <w:rPr>
                <w:rFonts w:ascii="Times New Roman" w:hAnsi="Times New Roman"/>
                <w:sz w:val="18"/>
                <w:szCs w:val="18"/>
              </w:rPr>
              <w:pict>
                <v:shape id="_x0000_s1527" type="#_x0000_t96" style="position:absolute;left:0;text-align:left;margin-left:15.7pt;margin-top:5.35pt;width:15.9pt;height:14.05pt;z-index:252421120;mso-position-horizontal-relative:text;mso-position-vertical-relative:text" fillcolor="#9bbb59" strokecolor="#f2f2f2" strokeweight="3pt">
                  <v:shadow on="t" type="perspective" color="#4e6128" opacity=".5" offset="1pt" offset2="-1pt"/>
                </v:shape>
              </w:pict>
            </w:r>
          </w:p>
        </w:tc>
        <w:tc>
          <w:tcPr>
            <w:tcW w:w="992" w:type="dxa"/>
          </w:tcPr>
          <w:p w:rsidR="00B15CAD" w:rsidRPr="00B15CAD" w:rsidRDefault="00337BD4" w:rsidP="00B15CAD">
            <w:pPr>
              <w:pStyle w:val="a4"/>
              <w:ind w:left="0"/>
              <w:jc w:val="center"/>
              <w:rPr>
                <w:rFonts w:ascii="Times New Roman" w:hAnsi="Times New Roman"/>
                <w:sz w:val="18"/>
                <w:szCs w:val="18"/>
                <w:lang w:val="ru-RU"/>
              </w:rPr>
            </w:pPr>
            <w:r w:rsidRPr="00337BD4">
              <w:rPr>
                <w:rFonts w:ascii="Times New Roman" w:hAnsi="Times New Roman"/>
                <w:noProof/>
                <w:sz w:val="18"/>
                <w:szCs w:val="18"/>
              </w:rPr>
              <w:pict>
                <v:shape id="_x0000_s1528" type="#_x0000_t96" style="position:absolute;left:0;text-align:left;margin-left:19.5pt;margin-top:5.35pt;width:15.9pt;height:14.05pt;z-index:252422144;mso-position-horizontal-relative:text;mso-position-vertical-relative:text" fillcolor="#9bbb59" strokecolor="#f2f2f2" strokeweight="3pt">
                  <v:shadow on="t" type="perspective" color="#4e6128" opacity=".5" offset="1pt" offset2="-1pt"/>
                </v:shape>
              </w:pict>
            </w:r>
          </w:p>
        </w:tc>
      </w:tr>
    </w:tbl>
    <w:p w:rsidR="00B15CAD" w:rsidRPr="00063822" w:rsidRDefault="00B15CAD" w:rsidP="00B15CAD">
      <w:pPr>
        <w:pStyle w:val="a4"/>
        <w:ind w:left="0"/>
        <w:jc w:val="center"/>
        <w:rPr>
          <w:rFonts w:ascii="Times New Roman" w:hAnsi="Times New Roman"/>
          <w:sz w:val="18"/>
          <w:szCs w:val="18"/>
        </w:rPr>
      </w:pPr>
      <w:r w:rsidRPr="00063822">
        <w:rPr>
          <w:rFonts w:ascii="Times New Roman" w:hAnsi="Times New Roman"/>
          <w:sz w:val="18"/>
          <w:szCs w:val="18"/>
        </w:rPr>
        <w:t>Данный контроль констатирует следующее:</w:t>
      </w:r>
    </w:p>
    <w:p w:rsidR="00B15CAD" w:rsidRPr="00B15CAD" w:rsidRDefault="00B15CAD" w:rsidP="005F6A30">
      <w:pPr>
        <w:pStyle w:val="a4"/>
        <w:numPr>
          <w:ilvl w:val="0"/>
          <w:numId w:val="150"/>
        </w:numPr>
        <w:ind w:left="0" w:firstLine="0"/>
        <w:jc w:val="both"/>
        <w:rPr>
          <w:rFonts w:ascii="Times New Roman" w:hAnsi="Times New Roman"/>
          <w:sz w:val="18"/>
          <w:szCs w:val="18"/>
          <w:lang w:val="ru-RU"/>
        </w:rPr>
      </w:pPr>
      <w:r w:rsidRPr="00B15CAD">
        <w:rPr>
          <w:rFonts w:ascii="Times New Roman" w:hAnsi="Times New Roman"/>
          <w:b/>
          <w:sz w:val="18"/>
          <w:szCs w:val="18"/>
          <w:lang w:val="ru-RU"/>
        </w:rPr>
        <w:t>Уровень организации  образовательной  деятельности</w:t>
      </w:r>
      <w:r w:rsidRPr="00B15CAD">
        <w:rPr>
          <w:rFonts w:ascii="Times New Roman" w:hAnsi="Times New Roman"/>
          <w:sz w:val="18"/>
          <w:szCs w:val="18"/>
          <w:lang w:val="ru-RU"/>
        </w:rPr>
        <w:t xml:space="preserve">  учителей и  обучающихся 5 классов  по русскому языку и литературе в системе  деятельностного подхода к обучению </w:t>
      </w:r>
      <w:r w:rsidRPr="00B15CAD">
        <w:rPr>
          <w:rFonts w:ascii="Times New Roman" w:hAnsi="Times New Roman"/>
          <w:b/>
          <w:sz w:val="18"/>
          <w:szCs w:val="18"/>
          <w:lang w:val="ru-RU"/>
        </w:rPr>
        <w:t>средний</w:t>
      </w:r>
      <w:r w:rsidRPr="00B15CAD">
        <w:rPr>
          <w:rFonts w:ascii="Times New Roman" w:hAnsi="Times New Roman"/>
          <w:sz w:val="18"/>
          <w:szCs w:val="18"/>
          <w:lang w:val="ru-RU"/>
        </w:rPr>
        <w:t xml:space="preserve"> и составляет в интервале 34-36 баллов. Это говорит  </w:t>
      </w:r>
      <w:r w:rsidRPr="00B15CAD">
        <w:rPr>
          <w:rFonts w:ascii="Times New Roman" w:hAnsi="Times New Roman"/>
          <w:b/>
          <w:sz w:val="18"/>
          <w:szCs w:val="18"/>
          <w:lang w:val="ru-RU"/>
        </w:rPr>
        <w:t>о соответствии построения образовательного процесса, уровня его организации требованиям  обновлённых  ФГОС</w:t>
      </w:r>
      <w:r w:rsidRPr="00B15CAD">
        <w:rPr>
          <w:rFonts w:ascii="Times New Roman" w:hAnsi="Times New Roman"/>
          <w:sz w:val="18"/>
          <w:szCs w:val="18"/>
          <w:lang w:val="ru-RU"/>
        </w:rPr>
        <w:t xml:space="preserve">:  уроки </w:t>
      </w:r>
    </w:p>
    <w:p w:rsidR="00B15CAD" w:rsidRPr="00B15CAD" w:rsidRDefault="00B15CAD" w:rsidP="00B15CAD">
      <w:pPr>
        <w:pStyle w:val="a4"/>
        <w:ind w:left="142" w:firstLine="709"/>
        <w:jc w:val="both"/>
        <w:rPr>
          <w:rFonts w:ascii="Times New Roman" w:hAnsi="Times New Roman"/>
          <w:sz w:val="18"/>
          <w:szCs w:val="18"/>
          <w:lang w:val="ru-RU"/>
        </w:rPr>
      </w:pPr>
      <w:r w:rsidRPr="00B15CAD">
        <w:rPr>
          <w:sz w:val="18"/>
          <w:szCs w:val="18"/>
          <w:lang w:val="ru-RU"/>
        </w:rPr>
        <w:t xml:space="preserve">- </w:t>
      </w:r>
      <w:r w:rsidRPr="00B15CAD">
        <w:rPr>
          <w:rFonts w:ascii="Times New Roman" w:hAnsi="Times New Roman"/>
          <w:sz w:val="18"/>
          <w:szCs w:val="18"/>
          <w:lang w:val="ru-RU"/>
        </w:rPr>
        <w:t>сохраняют и фиксируют принципы вариативности,  учёта интересов детей, их учебной мотивации, осведомлённости и материально-технических, информационных возможностей  как школы, так и отдельных учебных кабинетов;</w:t>
      </w:r>
    </w:p>
    <w:p w:rsidR="00B15CAD" w:rsidRPr="00B15CAD" w:rsidRDefault="00B15CAD" w:rsidP="00B15CAD">
      <w:pPr>
        <w:pStyle w:val="a4"/>
        <w:ind w:left="142" w:firstLine="709"/>
        <w:jc w:val="both"/>
        <w:rPr>
          <w:rFonts w:ascii="Times New Roman" w:hAnsi="Times New Roman"/>
          <w:sz w:val="18"/>
          <w:szCs w:val="18"/>
          <w:lang w:val="ru-RU"/>
        </w:rPr>
      </w:pPr>
    </w:p>
    <w:p w:rsidR="00B15CAD" w:rsidRPr="00B15CAD" w:rsidRDefault="00B15CAD" w:rsidP="00B15CAD">
      <w:pPr>
        <w:pStyle w:val="a4"/>
        <w:ind w:left="142" w:firstLine="709"/>
        <w:jc w:val="both"/>
        <w:rPr>
          <w:rFonts w:ascii="Times New Roman" w:hAnsi="Times New Roman"/>
          <w:sz w:val="18"/>
          <w:szCs w:val="18"/>
          <w:lang w:val="ru-RU"/>
        </w:rPr>
      </w:pPr>
      <w:r w:rsidRPr="00B15CAD">
        <w:rPr>
          <w:rFonts w:ascii="Times New Roman" w:hAnsi="Times New Roman"/>
          <w:sz w:val="18"/>
          <w:szCs w:val="18"/>
          <w:lang w:val="ru-RU"/>
        </w:rPr>
        <w:t>- реализуют  общеобразовательные программы по предметам и позволяют  понять, что конкретно школьники знают и умеют, о чём узнают в течение  образовательного процесса, чем овладеют и что освоят, т. е.  содержание уроков  определяет объём изучаемого по программе  и  дидактические единицы в соответствии с Рабочими программами по предметам, а также работу  по  достижению  метапредметных результатов  в формировании регулятивных (организационных), коммуникативных и познавательных, в том числе внутрипредметных  и  межпредметных  компетенций;</w:t>
      </w:r>
    </w:p>
    <w:p w:rsidR="00B15CAD" w:rsidRPr="00B15CAD" w:rsidRDefault="00B15CAD" w:rsidP="00B15CAD">
      <w:pPr>
        <w:pStyle w:val="a4"/>
        <w:ind w:left="142" w:firstLine="709"/>
        <w:jc w:val="both"/>
        <w:rPr>
          <w:rFonts w:ascii="Times New Roman" w:hAnsi="Times New Roman"/>
          <w:sz w:val="18"/>
          <w:szCs w:val="18"/>
          <w:lang w:val="ru-RU"/>
        </w:rPr>
      </w:pPr>
      <w:r w:rsidRPr="00B15CAD">
        <w:rPr>
          <w:rFonts w:ascii="Times New Roman" w:hAnsi="Times New Roman"/>
          <w:sz w:val="18"/>
          <w:szCs w:val="18"/>
          <w:lang w:val="ru-RU"/>
        </w:rPr>
        <w:t>-  обеспечивают  личностное  развитие учащихся, включая разные направления воспитания на потенциале предметного содержания: просмотренные  уроки, в частности</w:t>
      </w:r>
      <w:r w:rsidR="00E31ECB">
        <w:rPr>
          <w:rFonts w:ascii="Times New Roman" w:hAnsi="Times New Roman"/>
          <w:sz w:val="18"/>
          <w:szCs w:val="18"/>
          <w:lang w:val="ru-RU"/>
        </w:rPr>
        <w:t xml:space="preserve"> литературы</w:t>
      </w:r>
      <w:r w:rsidRPr="00B15CAD">
        <w:rPr>
          <w:rFonts w:ascii="Times New Roman" w:hAnsi="Times New Roman"/>
          <w:sz w:val="18"/>
          <w:szCs w:val="18"/>
          <w:lang w:val="ru-RU"/>
        </w:rPr>
        <w:t>,  способствовали духовно-нравственному</w:t>
      </w:r>
      <w:r w:rsidR="00962665">
        <w:rPr>
          <w:rFonts w:ascii="Times New Roman" w:hAnsi="Times New Roman"/>
          <w:sz w:val="18"/>
          <w:szCs w:val="18"/>
          <w:lang w:val="ru-RU"/>
        </w:rPr>
        <w:t xml:space="preserve"> и </w:t>
      </w:r>
      <w:r w:rsidRPr="00B15CAD">
        <w:rPr>
          <w:rFonts w:ascii="Times New Roman" w:hAnsi="Times New Roman"/>
          <w:sz w:val="18"/>
          <w:szCs w:val="18"/>
          <w:lang w:val="ru-RU"/>
        </w:rPr>
        <w:t xml:space="preserve"> эстетическому воспитанию;</w:t>
      </w:r>
    </w:p>
    <w:p w:rsidR="00B15CAD" w:rsidRPr="00B15CAD" w:rsidRDefault="00B15CAD" w:rsidP="00B15CAD">
      <w:pPr>
        <w:pStyle w:val="a4"/>
        <w:ind w:left="142" w:firstLine="709"/>
        <w:jc w:val="both"/>
        <w:rPr>
          <w:rFonts w:ascii="Times New Roman" w:hAnsi="Times New Roman"/>
          <w:sz w:val="18"/>
          <w:szCs w:val="18"/>
          <w:lang w:val="ru-RU"/>
        </w:rPr>
      </w:pPr>
    </w:p>
    <w:p w:rsidR="00B15CAD" w:rsidRPr="00B15CAD" w:rsidRDefault="00B15CAD" w:rsidP="00B15CAD">
      <w:pPr>
        <w:pStyle w:val="a4"/>
        <w:ind w:left="142" w:firstLine="709"/>
        <w:jc w:val="both"/>
        <w:rPr>
          <w:rFonts w:ascii="Times New Roman" w:hAnsi="Times New Roman"/>
          <w:sz w:val="18"/>
          <w:szCs w:val="18"/>
          <w:lang w:val="ru-RU"/>
        </w:rPr>
      </w:pPr>
      <w:r w:rsidRPr="00B15CAD">
        <w:rPr>
          <w:rFonts w:ascii="Times New Roman" w:hAnsi="Times New Roman"/>
          <w:sz w:val="18"/>
          <w:szCs w:val="18"/>
          <w:lang w:val="ru-RU"/>
        </w:rPr>
        <w:t>- опираются на систему требований к условиям реализации общеобразовательных программ, соблюдение которых обеспечивает равенство возможностей получения качественного образования всеми детьми:  учителя проявили внимание к дифференциации подходов при детализации и конкретизации требований  в достижении результатов освоения образовательной программы: предметных, познавательных, коммуникативных, регулятивных, личностных.</w:t>
      </w:r>
    </w:p>
    <w:p w:rsidR="00B15CAD" w:rsidRPr="00B15CAD" w:rsidRDefault="00B15CAD" w:rsidP="00B15CAD">
      <w:pPr>
        <w:pStyle w:val="a4"/>
        <w:ind w:left="142" w:firstLine="709"/>
        <w:jc w:val="both"/>
        <w:rPr>
          <w:rFonts w:ascii="Times New Roman" w:hAnsi="Times New Roman"/>
          <w:b/>
          <w:sz w:val="18"/>
          <w:szCs w:val="18"/>
          <w:lang w:val="ru-RU"/>
        </w:rPr>
      </w:pPr>
    </w:p>
    <w:p w:rsidR="00B15CAD" w:rsidRPr="00B15CAD" w:rsidRDefault="00B15CAD" w:rsidP="00B15CAD">
      <w:pPr>
        <w:pStyle w:val="a4"/>
        <w:ind w:left="142" w:firstLine="709"/>
        <w:jc w:val="both"/>
        <w:rPr>
          <w:rFonts w:ascii="Times New Roman" w:hAnsi="Times New Roman"/>
          <w:sz w:val="18"/>
          <w:szCs w:val="18"/>
          <w:lang w:val="ru-RU"/>
        </w:rPr>
      </w:pPr>
      <w:r w:rsidRPr="00B15CAD">
        <w:rPr>
          <w:rFonts w:ascii="Times New Roman" w:hAnsi="Times New Roman"/>
          <w:sz w:val="18"/>
          <w:szCs w:val="18"/>
          <w:lang w:val="ru-RU"/>
        </w:rPr>
        <w:t xml:space="preserve"> Галкина М.С. (5а) построила свой урок как проблемно-развивающий, актуализируя  имеющиеся знания и умения по  темам «Синтаксис простого предложения»,  и «Текст», полученные в начальном общем образовании,  и  акцентируя внимание на новом и главном  учебном материале. Основная цель  актуализации </w:t>
      </w:r>
      <w:r w:rsidR="00962665">
        <w:rPr>
          <w:rFonts w:ascii="Times New Roman" w:hAnsi="Times New Roman"/>
          <w:sz w:val="18"/>
          <w:szCs w:val="18"/>
          <w:lang w:val="ru-RU"/>
        </w:rPr>
        <w:t xml:space="preserve">знаний и умений </w:t>
      </w:r>
      <w:r w:rsidRPr="00B15CAD">
        <w:rPr>
          <w:rFonts w:ascii="Times New Roman" w:hAnsi="Times New Roman"/>
          <w:sz w:val="18"/>
          <w:szCs w:val="18"/>
          <w:lang w:val="ru-RU"/>
        </w:rPr>
        <w:t xml:space="preserve"> реализована:  посредством воспроизведения ранее полученных  знаний подготовлена почва для  активного усвоения  материала  на  более сложных в  вербальном и структурном отношении материале предложений  учебника 5 класса.</w:t>
      </w:r>
    </w:p>
    <w:p w:rsidR="00B15CAD" w:rsidRPr="00B15CAD" w:rsidRDefault="00B15CAD" w:rsidP="00B15CAD">
      <w:pPr>
        <w:pStyle w:val="a4"/>
        <w:ind w:left="142" w:firstLine="709"/>
        <w:jc w:val="both"/>
        <w:rPr>
          <w:rFonts w:ascii="Times New Roman" w:hAnsi="Times New Roman"/>
          <w:sz w:val="18"/>
          <w:szCs w:val="18"/>
          <w:lang w:val="ru-RU"/>
        </w:rPr>
      </w:pPr>
      <w:r w:rsidRPr="00B15CAD">
        <w:rPr>
          <w:rFonts w:ascii="Times New Roman" w:hAnsi="Times New Roman"/>
          <w:sz w:val="18"/>
          <w:szCs w:val="18"/>
          <w:lang w:val="ru-RU"/>
        </w:rPr>
        <w:t xml:space="preserve">На уроке использованы  приёмы  самостоятельной работы с учебником и  учебно - справочной тетрадью,  преобладали  развивающие задания и вопросы,  устанавливающие предметно-следственные связи (почему?),  на анализ, обобщение и классификацию по признакам общего и различного,  задания на формирование функциональной читательской грамотности при работе с предложенными текстами.  </w:t>
      </w:r>
    </w:p>
    <w:p w:rsidR="00B15CAD" w:rsidRPr="00B15CAD" w:rsidRDefault="00B15CAD" w:rsidP="00B15CAD">
      <w:pPr>
        <w:pStyle w:val="a4"/>
        <w:ind w:left="142" w:firstLine="709"/>
        <w:jc w:val="both"/>
        <w:rPr>
          <w:rFonts w:ascii="Times New Roman" w:hAnsi="Times New Roman"/>
          <w:sz w:val="18"/>
          <w:szCs w:val="18"/>
          <w:lang w:val="ru-RU"/>
        </w:rPr>
      </w:pPr>
    </w:p>
    <w:p w:rsidR="00B15CAD" w:rsidRPr="00962665" w:rsidRDefault="00B15CAD" w:rsidP="00B15CAD">
      <w:pPr>
        <w:pStyle w:val="a4"/>
        <w:ind w:left="142" w:firstLine="709"/>
        <w:jc w:val="both"/>
        <w:rPr>
          <w:rFonts w:ascii="Times New Roman" w:hAnsi="Times New Roman"/>
          <w:sz w:val="18"/>
          <w:szCs w:val="18"/>
          <w:lang w:val="ru-RU"/>
        </w:rPr>
      </w:pPr>
      <w:r w:rsidRPr="00B15CAD">
        <w:rPr>
          <w:rFonts w:ascii="Times New Roman" w:hAnsi="Times New Roman"/>
          <w:sz w:val="18"/>
          <w:szCs w:val="18"/>
          <w:lang w:val="ru-RU"/>
        </w:rPr>
        <w:t xml:space="preserve">Урок (5б)  Касатых Е.А. начался с приёма, который известен,  но используется нечасто, а потому всегда  воспринимается обучающимися нетрадиционным: с  ключа к рефлексии урока с помощью домашнего задания.  Оно дифференцированное,  с правом выбора обучающимися уровня  базовых требований к освоению изученного на уроках  и  творческого (письмо А.С. Пушкину) или проблемного подхода (рассуждение  по высказыванию </w:t>
      </w:r>
      <w:r w:rsidRPr="00962665">
        <w:rPr>
          <w:rFonts w:ascii="Times New Roman" w:hAnsi="Times New Roman"/>
          <w:sz w:val="18"/>
          <w:szCs w:val="18"/>
          <w:lang w:val="ru-RU"/>
        </w:rPr>
        <w:t xml:space="preserve">Шота Руставели).  </w:t>
      </w:r>
    </w:p>
    <w:p w:rsidR="00B15CAD" w:rsidRPr="00B15CAD" w:rsidRDefault="00B15CAD" w:rsidP="00B15CAD">
      <w:pPr>
        <w:pStyle w:val="a4"/>
        <w:ind w:left="142" w:firstLine="709"/>
        <w:jc w:val="both"/>
        <w:rPr>
          <w:rFonts w:ascii="Times New Roman" w:hAnsi="Times New Roman"/>
          <w:sz w:val="18"/>
          <w:szCs w:val="18"/>
          <w:lang w:val="ru-RU"/>
        </w:rPr>
      </w:pPr>
      <w:r w:rsidRPr="00B15CAD">
        <w:rPr>
          <w:rFonts w:ascii="Times New Roman" w:hAnsi="Times New Roman"/>
          <w:sz w:val="18"/>
          <w:szCs w:val="18"/>
          <w:lang w:val="ru-RU"/>
        </w:rPr>
        <w:t>Елена Альбертовна добилась высокой активности и интереса  учеников при фронтальной  работе  класса  по восстановлению сюжета сказки А.С. Пушкина «Сказка о мёртвой царевне и семи богатырях» применением  приёма, который образно можно</w:t>
      </w:r>
      <w:r w:rsidR="00962665">
        <w:rPr>
          <w:rFonts w:ascii="Times New Roman" w:hAnsi="Times New Roman"/>
          <w:sz w:val="18"/>
          <w:szCs w:val="18"/>
          <w:lang w:val="ru-RU"/>
        </w:rPr>
        <w:t xml:space="preserve"> </w:t>
      </w:r>
      <w:r w:rsidRPr="00B15CAD">
        <w:rPr>
          <w:rFonts w:ascii="Times New Roman" w:hAnsi="Times New Roman"/>
          <w:sz w:val="18"/>
          <w:szCs w:val="18"/>
          <w:lang w:val="ru-RU"/>
        </w:rPr>
        <w:t xml:space="preserve"> назвать «С мира по нитке»  (обучающиеся  по цепочке одним предложением называли  элементы  действия  сказки, восстанавливая экспозицию,  завязку действия, его развитие, кульминацию, спад действия и развязку). Интеллектуальным центром  урока  стала сравнительная характеристика персонажей, символизирующих «зло» (Цар</w:t>
      </w:r>
      <w:r w:rsidR="00962665">
        <w:rPr>
          <w:rFonts w:ascii="Times New Roman" w:hAnsi="Times New Roman"/>
          <w:sz w:val="18"/>
          <w:szCs w:val="18"/>
          <w:lang w:val="ru-RU"/>
        </w:rPr>
        <w:t>иц</w:t>
      </w:r>
      <w:r w:rsidRPr="00B15CAD">
        <w:rPr>
          <w:rFonts w:ascii="Times New Roman" w:hAnsi="Times New Roman"/>
          <w:sz w:val="18"/>
          <w:szCs w:val="18"/>
          <w:lang w:val="ru-RU"/>
        </w:rPr>
        <w:t>а) и «добро» (Цар</w:t>
      </w:r>
      <w:r w:rsidR="00962665">
        <w:rPr>
          <w:rFonts w:ascii="Times New Roman" w:hAnsi="Times New Roman"/>
          <w:sz w:val="18"/>
          <w:szCs w:val="18"/>
          <w:lang w:val="ru-RU"/>
        </w:rPr>
        <w:t>евна</w:t>
      </w:r>
      <w:r w:rsidRPr="00B15CAD">
        <w:rPr>
          <w:rFonts w:ascii="Times New Roman" w:hAnsi="Times New Roman"/>
          <w:sz w:val="18"/>
          <w:szCs w:val="18"/>
          <w:lang w:val="ru-RU"/>
        </w:rPr>
        <w:t xml:space="preserve">) через самостоятельную работу  с текстом и отбор  художественных деталей, указывающих на цвет и его символику. </w:t>
      </w:r>
    </w:p>
    <w:p w:rsidR="00B15CAD" w:rsidRPr="00B15CAD" w:rsidRDefault="00B15CAD" w:rsidP="00B15CAD">
      <w:pPr>
        <w:pStyle w:val="a4"/>
        <w:ind w:left="142" w:firstLine="709"/>
        <w:jc w:val="both"/>
        <w:rPr>
          <w:rFonts w:ascii="Times New Roman" w:hAnsi="Times New Roman"/>
          <w:sz w:val="18"/>
          <w:szCs w:val="18"/>
          <w:lang w:val="ru-RU"/>
        </w:rPr>
      </w:pPr>
      <w:r w:rsidRPr="00B15CAD">
        <w:rPr>
          <w:rFonts w:ascii="Times New Roman" w:hAnsi="Times New Roman"/>
          <w:sz w:val="18"/>
          <w:szCs w:val="18"/>
          <w:lang w:val="ru-RU"/>
        </w:rPr>
        <w:t xml:space="preserve">Иванина А.В. (5а), использовав  в качестве сквозного проблемного вопроса (постановка обобщённой цели уроков по теме) «Кто виноват в трагических событиях произведения И.С. Тургенева «Муму»?»,  обеспечила  мобилизующее начало просмотренного урока  и  решение  ключевой проблемы  и  идеи рассказа.  </w:t>
      </w:r>
    </w:p>
    <w:p w:rsidR="00B15CAD" w:rsidRPr="00B15CAD" w:rsidRDefault="00B15CAD" w:rsidP="00B15CAD">
      <w:pPr>
        <w:pStyle w:val="a4"/>
        <w:ind w:left="142" w:firstLine="709"/>
        <w:jc w:val="both"/>
        <w:rPr>
          <w:rFonts w:ascii="Times New Roman" w:hAnsi="Times New Roman"/>
          <w:sz w:val="18"/>
          <w:szCs w:val="18"/>
          <w:lang w:val="ru-RU"/>
        </w:rPr>
      </w:pPr>
      <w:r w:rsidRPr="00B15CAD">
        <w:rPr>
          <w:rFonts w:ascii="Times New Roman" w:hAnsi="Times New Roman"/>
          <w:sz w:val="18"/>
          <w:szCs w:val="18"/>
          <w:lang w:val="ru-RU"/>
        </w:rPr>
        <w:t>Алла Валерьевна  использовала элементы проектного метода:  для  урока по теме «Иван Сергеевич Тургенев и его мать» обучающиеся готовили  индивидуальные  сообщения:  «Каким был Тургенев в детстве?»,  «Какое образование получил?», «Какой была его мать в юности?»,  объединяемые  акцентным вниманием к  взаимоотношениям  между членами семьи, особенно между  будущим писателем и его матерью,  к отношению матери к  крепостническим порядкам.</w:t>
      </w:r>
    </w:p>
    <w:p w:rsidR="00B15CAD" w:rsidRPr="00B15CAD" w:rsidRDefault="00B15CAD" w:rsidP="00B15CAD">
      <w:pPr>
        <w:pStyle w:val="a4"/>
        <w:ind w:left="142" w:firstLine="709"/>
        <w:jc w:val="both"/>
        <w:rPr>
          <w:rFonts w:ascii="Times New Roman" w:hAnsi="Times New Roman"/>
          <w:sz w:val="18"/>
          <w:szCs w:val="18"/>
          <w:lang w:val="ru-RU"/>
        </w:rPr>
      </w:pPr>
      <w:r w:rsidRPr="00B15CAD">
        <w:rPr>
          <w:rFonts w:ascii="Times New Roman" w:hAnsi="Times New Roman"/>
          <w:sz w:val="18"/>
          <w:szCs w:val="18"/>
          <w:lang w:val="ru-RU"/>
        </w:rPr>
        <w:t xml:space="preserve"> Индивидуальные сообщения были точны по воплощению содержания и работали  на раскрытие темы урока как задуманного проекта. Они установили, чему в основном будет посвящён урок, т.е. его дидактическую предметную цель. Способствовали  и формированию коммуникативных и  метапредметных  умений:  например, основ читательской компетенции (расширение перспективного круга чтения, навык работы с информацией),  формирование умений в деятельности,  требующей ответственности, самостоятельности, умения организовывать своё сотрудничество с учителем и сверстниками.  Ученики владели начальными умениями  донести содержание до одноклассников  через грамотную речь и готовность к пересказу  научно-публицистического текста, поэтому  в конце урока  объективно оценены высшим баллом «5». </w:t>
      </w:r>
    </w:p>
    <w:p w:rsidR="00B15CAD" w:rsidRPr="00B15CAD" w:rsidRDefault="00B15CAD" w:rsidP="00B15CAD">
      <w:pPr>
        <w:pStyle w:val="a4"/>
        <w:ind w:left="142" w:firstLine="709"/>
        <w:jc w:val="both"/>
        <w:rPr>
          <w:rFonts w:ascii="Times New Roman" w:hAnsi="Times New Roman"/>
          <w:sz w:val="18"/>
          <w:szCs w:val="18"/>
          <w:lang w:val="ru-RU"/>
        </w:rPr>
      </w:pPr>
      <w:r w:rsidRPr="00B15CAD">
        <w:rPr>
          <w:rFonts w:ascii="Times New Roman" w:hAnsi="Times New Roman"/>
          <w:sz w:val="18"/>
          <w:szCs w:val="18"/>
          <w:lang w:val="ru-RU"/>
        </w:rPr>
        <w:t>Учитель выступила  в ходе  урока модератором с помощью дискуссионного диалога «Что показалось странным в матери писателя, её отношении к своим детям, в том числе  к Ивану Сергеевичу</w:t>
      </w:r>
      <w:r w:rsidR="00561ABE">
        <w:rPr>
          <w:rFonts w:ascii="Times New Roman" w:hAnsi="Times New Roman"/>
          <w:sz w:val="18"/>
          <w:szCs w:val="18"/>
          <w:lang w:val="ru-RU"/>
        </w:rPr>
        <w:t>?</w:t>
      </w:r>
      <w:r w:rsidRPr="00B15CAD">
        <w:rPr>
          <w:rFonts w:ascii="Times New Roman" w:hAnsi="Times New Roman"/>
          <w:sz w:val="18"/>
          <w:szCs w:val="18"/>
          <w:lang w:val="ru-RU"/>
        </w:rPr>
        <w:t xml:space="preserve">»,  пропедевтически акцентируя  внимание на общественных причинах трагедии в рассказе. </w:t>
      </w:r>
    </w:p>
    <w:p w:rsidR="00B15CAD" w:rsidRPr="00B15CAD" w:rsidRDefault="00B15CAD" w:rsidP="00B15CAD">
      <w:pPr>
        <w:pStyle w:val="a4"/>
        <w:ind w:left="142" w:firstLine="709"/>
        <w:jc w:val="both"/>
        <w:rPr>
          <w:rFonts w:ascii="Times New Roman" w:hAnsi="Times New Roman"/>
          <w:sz w:val="18"/>
          <w:szCs w:val="18"/>
          <w:lang w:val="ru-RU"/>
        </w:rPr>
      </w:pPr>
      <w:r w:rsidRPr="00B15CAD">
        <w:rPr>
          <w:rFonts w:ascii="Times New Roman" w:hAnsi="Times New Roman"/>
          <w:sz w:val="18"/>
          <w:szCs w:val="18"/>
          <w:lang w:val="ru-RU"/>
        </w:rPr>
        <w:t xml:space="preserve">Структура  урока английского языка (5б)  Хлопковой Н.Г.  соответствовала  традиционному уроку иностранного языка и включала этапы разминки (грамматической и фонетической),  учебной работы по теме,  рефлексии (первичного контроля усвоения). </w:t>
      </w:r>
    </w:p>
    <w:p w:rsidR="00B15CAD" w:rsidRPr="00B15CAD" w:rsidRDefault="00B15CAD" w:rsidP="00B15CAD">
      <w:pPr>
        <w:pStyle w:val="a4"/>
        <w:ind w:left="142" w:firstLine="709"/>
        <w:jc w:val="both"/>
        <w:rPr>
          <w:rFonts w:ascii="Times New Roman" w:hAnsi="Times New Roman"/>
          <w:sz w:val="18"/>
          <w:szCs w:val="18"/>
          <w:lang w:val="ru-RU"/>
        </w:rPr>
      </w:pPr>
      <w:r w:rsidRPr="00B15CAD">
        <w:rPr>
          <w:rFonts w:ascii="Times New Roman" w:hAnsi="Times New Roman"/>
          <w:sz w:val="18"/>
          <w:szCs w:val="18"/>
          <w:lang w:val="ru-RU"/>
        </w:rPr>
        <w:t xml:space="preserve">В ходе урока учитель чётко отслеживала работу каждого члена группы:  100%  из 14 обучающихся индивидуально  опрошены </w:t>
      </w:r>
      <w:r w:rsidR="00561ABE">
        <w:rPr>
          <w:rFonts w:ascii="Times New Roman" w:hAnsi="Times New Roman"/>
          <w:sz w:val="18"/>
          <w:szCs w:val="18"/>
          <w:lang w:val="ru-RU"/>
        </w:rPr>
        <w:t xml:space="preserve"> </w:t>
      </w:r>
      <w:r w:rsidRPr="00B15CAD">
        <w:rPr>
          <w:rFonts w:ascii="Times New Roman" w:hAnsi="Times New Roman"/>
          <w:sz w:val="18"/>
          <w:szCs w:val="18"/>
          <w:lang w:val="ru-RU"/>
        </w:rPr>
        <w:t xml:space="preserve">на всех этапах урока не менее 4 раз,  9 человек - 5 и более раз (64, 29%), что  уменьшило  долю  фронтальной работы на  уроке за счёт внимания к индивидуализированным приёмам обучения.  </w:t>
      </w:r>
    </w:p>
    <w:p w:rsidR="00B15CAD" w:rsidRPr="00B15CAD" w:rsidRDefault="00B15CAD" w:rsidP="00B15CAD">
      <w:pPr>
        <w:pStyle w:val="a4"/>
        <w:ind w:left="142" w:firstLine="709"/>
        <w:jc w:val="both"/>
        <w:rPr>
          <w:rFonts w:ascii="Times New Roman" w:hAnsi="Times New Roman"/>
          <w:sz w:val="18"/>
          <w:szCs w:val="18"/>
          <w:lang w:val="ru-RU"/>
        </w:rPr>
      </w:pPr>
      <w:r w:rsidRPr="00B15CAD">
        <w:rPr>
          <w:rFonts w:ascii="Times New Roman" w:hAnsi="Times New Roman"/>
          <w:sz w:val="18"/>
          <w:szCs w:val="18"/>
          <w:lang w:val="ru-RU"/>
        </w:rPr>
        <w:t>Плотность урока высокая: 7 раз осуществлена смена  вида деятельности (разминка,  упражнение с выделением порядковых числительных, аудиозапись с фонетическим и грамматическим заданием,  моделирование предложений с употреблением числительных, самостоятельная работа с выбором предложений и последующей проверкой, первичный контроль усвоения темы по индивидуальным карточкам). Деятельность учеников  формировала умение создавать, применять и преобразовывать модели  предложений с порядковыми числительными для решения  учебных задач, что  способствовало развитию регулятивного УУД  и  межпредметных понятий о грамматике русского и английского языков, определению логических связей между языковыми явлениями. Самостоятельная продуктивная деятельность каждого ученика, таким образом,  составила не менее 50% учебного времени.</w:t>
      </w:r>
    </w:p>
    <w:p w:rsidR="00B15CAD" w:rsidRPr="00B15CAD" w:rsidRDefault="00B15CAD" w:rsidP="00B15CAD">
      <w:pPr>
        <w:pStyle w:val="a4"/>
        <w:ind w:left="142" w:firstLine="709"/>
        <w:jc w:val="both"/>
        <w:rPr>
          <w:rFonts w:ascii="Times New Roman" w:hAnsi="Times New Roman"/>
          <w:sz w:val="18"/>
          <w:szCs w:val="18"/>
          <w:lang w:val="ru-RU"/>
        </w:rPr>
      </w:pPr>
      <w:r w:rsidRPr="00B15CAD">
        <w:rPr>
          <w:rFonts w:ascii="Times New Roman" w:hAnsi="Times New Roman"/>
          <w:sz w:val="18"/>
          <w:szCs w:val="18"/>
          <w:lang w:val="ru-RU"/>
        </w:rPr>
        <w:t>Наталья Геннадьевна  постоянно устанавливала обратную связь с обучающимися, добиваясь  организованности и понимания, как осваивается тема каждым учеником, рефлексия урока обеспечила  оценивание  достижения предметной цели урока.</w:t>
      </w:r>
    </w:p>
    <w:p w:rsidR="00B15CAD" w:rsidRPr="00B15CAD" w:rsidRDefault="00B15CAD" w:rsidP="00B15CAD">
      <w:pPr>
        <w:pStyle w:val="a4"/>
        <w:ind w:left="142" w:firstLine="709"/>
        <w:jc w:val="both"/>
        <w:rPr>
          <w:rFonts w:ascii="Times New Roman" w:hAnsi="Times New Roman"/>
          <w:sz w:val="18"/>
          <w:szCs w:val="18"/>
          <w:lang w:val="ru-RU"/>
        </w:rPr>
      </w:pPr>
    </w:p>
    <w:p w:rsidR="00B15CAD" w:rsidRPr="00B15CAD" w:rsidRDefault="00B15CAD" w:rsidP="00B15CAD">
      <w:pPr>
        <w:pStyle w:val="a4"/>
        <w:ind w:left="142" w:firstLine="709"/>
        <w:jc w:val="both"/>
        <w:rPr>
          <w:rFonts w:ascii="Times New Roman" w:hAnsi="Times New Roman"/>
          <w:sz w:val="18"/>
          <w:szCs w:val="18"/>
          <w:lang w:val="ru-RU"/>
        </w:rPr>
      </w:pPr>
      <w:r w:rsidRPr="00B15CAD">
        <w:rPr>
          <w:rFonts w:ascii="Times New Roman" w:hAnsi="Times New Roman"/>
          <w:sz w:val="18"/>
          <w:szCs w:val="18"/>
          <w:lang w:val="ru-RU"/>
        </w:rPr>
        <w:t xml:space="preserve">В сравнении  с </w:t>
      </w:r>
      <w:r w:rsidR="00DC1994">
        <w:rPr>
          <w:rFonts w:ascii="Times New Roman" w:hAnsi="Times New Roman"/>
          <w:sz w:val="18"/>
          <w:szCs w:val="18"/>
          <w:lang w:val="ru-RU"/>
        </w:rPr>
        <w:t xml:space="preserve">анализом  качества </w:t>
      </w:r>
      <w:r w:rsidRPr="00B15CAD">
        <w:rPr>
          <w:rFonts w:ascii="Times New Roman" w:hAnsi="Times New Roman"/>
          <w:sz w:val="18"/>
          <w:szCs w:val="18"/>
          <w:lang w:val="ru-RU"/>
        </w:rPr>
        <w:t>урок</w:t>
      </w:r>
      <w:r w:rsidR="00DC1994">
        <w:rPr>
          <w:rFonts w:ascii="Times New Roman" w:hAnsi="Times New Roman"/>
          <w:sz w:val="18"/>
          <w:szCs w:val="18"/>
          <w:lang w:val="ru-RU"/>
        </w:rPr>
        <w:t>ов</w:t>
      </w:r>
      <w:r w:rsidRPr="00B15CAD">
        <w:rPr>
          <w:rFonts w:ascii="Times New Roman" w:hAnsi="Times New Roman"/>
          <w:sz w:val="18"/>
          <w:szCs w:val="18"/>
          <w:lang w:val="ru-RU"/>
        </w:rPr>
        <w:t xml:space="preserve"> </w:t>
      </w:r>
      <w:r w:rsidR="00DC1994">
        <w:rPr>
          <w:rFonts w:ascii="Times New Roman" w:hAnsi="Times New Roman"/>
          <w:sz w:val="18"/>
          <w:szCs w:val="18"/>
          <w:lang w:val="ru-RU"/>
        </w:rPr>
        <w:t xml:space="preserve"> </w:t>
      </w:r>
      <w:r w:rsidRPr="00B15CAD">
        <w:rPr>
          <w:rFonts w:ascii="Times New Roman" w:hAnsi="Times New Roman"/>
          <w:sz w:val="18"/>
          <w:szCs w:val="18"/>
          <w:lang w:val="ru-RU"/>
        </w:rPr>
        <w:t xml:space="preserve">прошлого учебного года  </w:t>
      </w:r>
      <w:r w:rsidR="00DC1994">
        <w:rPr>
          <w:rFonts w:ascii="Times New Roman" w:hAnsi="Times New Roman"/>
          <w:sz w:val="18"/>
          <w:szCs w:val="18"/>
          <w:lang w:val="ru-RU"/>
        </w:rPr>
        <w:t>отмечена положительная динамика</w:t>
      </w:r>
      <w:r w:rsidRPr="00B15CAD">
        <w:rPr>
          <w:rFonts w:ascii="Times New Roman" w:hAnsi="Times New Roman"/>
          <w:sz w:val="18"/>
          <w:szCs w:val="18"/>
          <w:lang w:val="ru-RU"/>
        </w:rPr>
        <w:t xml:space="preserve">: </w:t>
      </w:r>
    </w:p>
    <w:p w:rsidR="00B15CAD" w:rsidRPr="00B15CAD" w:rsidRDefault="00B15CAD" w:rsidP="005F6A30">
      <w:pPr>
        <w:pStyle w:val="a4"/>
        <w:numPr>
          <w:ilvl w:val="0"/>
          <w:numId w:val="149"/>
        </w:numPr>
        <w:ind w:left="709" w:hanging="567"/>
        <w:jc w:val="both"/>
        <w:rPr>
          <w:rFonts w:ascii="Times New Roman" w:hAnsi="Times New Roman"/>
          <w:sz w:val="18"/>
          <w:szCs w:val="18"/>
          <w:lang w:val="ru-RU"/>
        </w:rPr>
      </w:pPr>
      <w:r w:rsidRPr="00B15CAD">
        <w:rPr>
          <w:rFonts w:ascii="Times New Roman" w:hAnsi="Times New Roman"/>
          <w:sz w:val="18"/>
          <w:szCs w:val="18"/>
          <w:lang w:val="ru-RU"/>
        </w:rPr>
        <w:t xml:space="preserve">отмечается  заинтересованность  учителей русского </w:t>
      </w:r>
      <w:r w:rsidR="00561ABE">
        <w:rPr>
          <w:rFonts w:ascii="Times New Roman" w:hAnsi="Times New Roman"/>
          <w:sz w:val="18"/>
          <w:szCs w:val="18"/>
          <w:lang w:val="ru-RU"/>
        </w:rPr>
        <w:t xml:space="preserve">и английского </w:t>
      </w:r>
      <w:r w:rsidRPr="00B15CAD">
        <w:rPr>
          <w:rFonts w:ascii="Times New Roman" w:hAnsi="Times New Roman"/>
          <w:sz w:val="18"/>
          <w:szCs w:val="18"/>
          <w:lang w:val="ru-RU"/>
        </w:rPr>
        <w:t>языка</w:t>
      </w:r>
      <w:r w:rsidR="00561ABE">
        <w:rPr>
          <w:rFonts w:ascii="Times New Roman" w:hAnsi="Times New Roman"/>
          <w:sz w:val="18"/>
          <w:szCs w:val="18"/>
          <w:lang w:val="ru-RU"/>
        </w:rPr>
        <w:t>, также</w:t>
      </w:r>
      <w:r w:rsidRPr="00B15CAD">
        <w:rPr>
          <w:rFonts w:ascii="Times New Roman" w:hAnsi="Times New Roman"/>
          <w:sz w:val="18"/>
          <w:szCs w:val="18"/>
          <w:lang w:val="ru-RU"/>
        </w:rPr>
        <w:t xml:space="preserve"> литературы в привлечении учеников к постановке, а всех учителей - к осмыслению цели и задач урока. Цели всех уроков  запланированы как конечный результат данного или последующих уроков темы.  Они направляли  и регулировали ход урока, были сформулированы диагностично,  и при желании их </w:t>
      </w:r>
      <w:r w:rsidR="00561ABE">
        <w:rPr>
          <w:rFonts w:ascii="Times New Roman" w:hAnsi="Times New Roman"/>
          <w:sz w:val="18"/>
          <w:szCs w:val="18"/>
          <w:lang w:val="ru-RU"/>
        </w:rPr>
        <w:t xml:space="preserve"> </w:t>
      </w:r>
      <w:r w:rsidRPr="00B15CAD">
        <w:rPr>
          <w:rFonts w:ascii="Times New Roman" w:hAnsi="Times New Roman"/>
          <w:sz w:val="18"/>
          <w:szCs w:val="18"/>
          <w:lang w:val="ru-RU"/>
        </w:rPr>
        <w:t>достижение возможно было проверить</w:t>
      </w:r>
      <w:r w:rsidR="00561ABE">
        <w:rPr>
          <w:rFonts w:ascii="Times New Roman" w:hAnsi="Times New Roman"/>
          <w:sz w:val="18"/>
          <w:szCs w:val="18"/>
          <w:lang w:val="ru-RU"/>
        </w:rPr>
        <w:t xml:space="preserve"> </w:t>
      </w:r>
      <w:r w:rsidR="00561ABE" w:rsidRPr="00B15CAD">
        <w:rPr>
          <w:rFonts w:ascii="Times New Roman" w:hAnsi="Times New Roman"/>
          <w:sz w:val="18"/>
          <w:szCs w:val="18"/>
          <w:lang w:val="ru-RU"/>
        </w:rPr>
        <w:t>экспромт - контролем</w:t>
      </w:r>
      <w:r w:rsidRPr="00B15CAD">
        <w:rPr>
          <w:rFonts w:ascii="Times New Roman" w:hAnsi="Times New Roman"/>
          <w:sz w:val="18"/>
          <w:szCs w:val="18"/>
          <w:lang w:val="ru-RU"/>
        </w:rPr>
        <w:t>;</w:t>
      </w:r>
    </w:p>
    <w:p w:rsidR="00B15CAD" w:rsidRDefault="00B15CAD" w:rsidP="005F6A30">
      <w:pPr>
        <w:pStyle w:val="a4"/>
        <w:numPr>
          <w:ilvl w:val="0"/>
          <w:numId w:val="149"/>
        </w:numPr>
        <w:ind w:left="709" w:hanging="567"/>
        <w:jc w:val="both"/>
        <w:rPr>
          <w:rFonts w:ascii="Times New Roman" w:hAnsi="Times New Roman"/>
          <w:sz w:val="18"/>
          <w:szCs w:val="18"/>
          <w:lang w:val="ru-RU"/>
        </w:rPr>
      </w:pPr>
      <w:r w:rsidRPr="00B15CAD">
        <w:rPr>
          <w:rFonts w:ascii="Times New Roman" w:hAnsi="Times New Roman"/>
          <w:sz w:val="18"/>
          <w:szCs w:val="18"/>
          <w:lang w:val="ru-RU"/>
        </w:rPr>
        <w:t xml:space="preserve">внимание учителей  направлено на применение продуктивных приёмов, способов и методов познания, обеспечивающих поиск объяснений, сравнений, причин и следствий, на формирование навыков понимания, интерпретации  информации, а  не на получение ответов на задания фактического воспроизведения изученного материала. </w:t>
      </w:r>
    </w:p>
    <w:p w:rsidR="00702923" w:rsidRDefault="00702923" w:rsidP="00702923">
      <w:pPr>
        <w:pStyle w:val="a4"/>
        <w:jc w:val="both"/>
        <w:rPr>
          <w:rFonts w:ascii="Times New Roman" w:hAnsi="Times New Roman"/>
          <w:sz w:val="18"/>
          <w:szCs w:val="18"/>
          <w:lang w:val="ru-RU"/>
        </w:rPr>
      </w:pPr>
    </w:p>
    <w:p w:rsidR="00702923" w:rsidRDefault="00702923" w:rsidP="00702923">
      <w:pPr>
        <w:pStyle w:val="a4"/>
        <w:ind w:left="0" w:firstLine="567"/>
        <w:jc w:val="both"/>
        <w:rPr>
          <w:rFonts w:ascii="Times New Roman" w:hAnsi="Times New Roman"/>
          <w:sz w:val="18"/>
          <w:szCs w:val="18"/>
          <w:lang w:val="ru-RU"/>
        </w:rPr>
      </w:pPr>
      <w:r>
        <w:rPr>
          <w:rFonts w:ascii="Times New Roman" w:hAnsi="Times New Roman"/>
          <w:sz w:val="18"/>
          <w:szCs w:val="18"/>
          <w:lang w:val="ru-RU"/>
        </w:rPr>
        <w:t>Данных выводов придерживаются кураторы других предметов после посещения  уроков в течение года.</w:t>
      </w:r>
    </w:p>
    <w:p w:rsidR="00561ABE" w:rsidRDefault="00561ABE" w:rsidP="00702923">
      <w:pPr>
        <w:pStyle w:val="a4"/>
        <w:ind w:left="0" w:firstLine="567"/>
        <w:jc w:val="both"/>
        <w:rPr>
          <w:rFonts w:ascii="Times New Roman" w:hAnsi="Times New Roman"/>
          <w:sz w:val="18"/>
          <w:szCs w:val="18"/>
          <w:lang w:val="ru-RU"/>
        </w:rPr>
      </w:pPr>
    </w:p>
    <w:tbl>
      <w:tblPr>
        <w:tblStyle w:val="a6"/>
        <w:tblW w:w="0" w:type="auto"/>
        <w:tblInd w:w="142" w:type="dxa"/>
        <w:tblLayout w:type="fixed"/>
        <w:tblLook w:val="04A0"/>
      </w:tblPr>
      <w:tblGrid>
        <w:gridCol w:w="9713"/>
      </w:tblGrid>
      <w:tr w:rsidR="0051191F" w:rsidRPr="00105374" w:rsidTr="0051191F">
        <w:tc>
          <w:tcPr>
            <w:tcW w:w="9713" w:type="dxa"/>
            <w:shd w:val="clear" w:color="auto" w:fill="FFFFFF" w:themeFill="background1"/>
          </w:tcPr>
          <w:p w:rsidR="003501A3" w:rsidRDefault="0051191F" w:rsidP="00B15CAD">
            <w:pPr>
              <w:pStyle w:val="a4"/>
              <w:ind w:left="0" w:firstLine="567"/>
              <w:jc w:val="both"/>
              <w:rPr>
                <w:rFonts w:ascii="Times New Roman" w:hAnsi="Times New Roman"/>
                <w:b/>
                <w:sz w:val="18"/>
                <w:szCs w:val="18"/>
                <w:lang w:val="ru-RU"/>
              </w:rPr>
            </w:pPr>
            <w:r w:rsidRPr="00B15CAD">
              <w:rPr>
                <w:rFonts w:ascii="Times New Roman" w:hAnsi="Times New Roman"/>
                <w:sz w:val="18"/>
                <w:szCs w:val="18"/>
                <w:lang w:val="ru-RU"/>
              </w:rPr>
              <w:t xml:space="preserve">Методические подходы  к построению образовательного процесса имеют  </w:t>
            </w:r>
            <w:r w:rsidRPr="00702923">
              <w:rPr>
                <w:rFonts w:ascii="Times New Roman" w:hAnsi="Times New Roman"/>
                <w:b/>
                <w:sz w:val="18"/>
                <w:szCs w:val="18"/>
                <w:lang w:val="ru-RU"/>
              </w:rPr>
              <w:t>потенциал роста и достижения высокого уровня  оценки реализации  СДП</w:t>
            </w:r>
            <w:r w:rsidRPr="00B15CAD">
              <w:rPr>
                <w:rFonts w:ascii="Times New Roman" w:hAnsi="Times New Roman"/>
                <w:sz w:val="18"/>
                <w:szCs w:val="18"/>
                <w:lang w:val="ru-RU"/>
              </w:rPr>
              <w:t xml:space="preserve"> (системно-деятельностного подхода) в соответствии с данной Картой наблюдений.</w:t>
            </w:r>
            <w:r w:rsidRPr="00B15CAD">
              <w:rPr>
                <w:rFonts w:ascii="Times New Roman" w:hAnsi="Times New Roman"/>
                <w:b/>
                <w:sz w:val="18"/>
                <w:szCs w:val="18"/>
                <w:lang w:val="ru-RU"/>
              </w:rPr>
              <w:t xml:space="preserve">  </w:t>
            </w:r>
          </w:p>
          <w:p w:rsidR="0051191F" w:rsidRDefault="0051191F" w:rsidP="00B15CAD">
            <w:pPr>
              <w:pStyle w:val="a4"/>
              <w:ind w:left="0" w:firstLine="567"/>
              <w:jc w:val="both"/>
              <w:rPr>
                <w:rFonts w:ascii="Times New Roman" w:hAnsi="Times New Roman"/>
                <w:b/>
                <w:sz w:val="18"/>
                <w:szCs w:val="18"/>
                <w:lang w:val="ru-RU"/>
              </w:rPr>
            </w:pPr>
            <w:r w:rsidRPr="00B15CAD">
              <w:rPr>
                <w:rFonts w:ascii="Times New Roman" w:hAnsi="Times New Roman"/>
                <w:b/>
                <w:sz w:val="18"/>
                <w:szCs w:val="18"/>
                <w:lang w:val="ru-RU"/>
              </w:rPr>
              <w:t xml:space="preserve"> Исходя из них,  рекомендуется совершенствование планирования  образовательной деятельности на этапах оценки и рефлексии образовательной деятельности и информационного и технического обеспечения:</w:t>
            </w:r>
          </w:p>
          <w:p w:rsidR="0051191F" w:rsidRPr="00B15CAD" w:rsidRDefault="0051191F" w:rsidP="005F6A30">
            <w:pPr>
              <w:pStyle w:val="a4"/>
              <w:numPr>
                <w:ilvl w:val="0"/>
                <w:numId w:val="140"/>
              </w:numPr>
              <w:ind w:left="142" w:hanging="142"/>
              <w:jc w:val="both"/>
              <w:rPr>
                <w:rFonts w:ascii="Times New Roman" w:hAnsi="Times New Roman"/>
                <w:sz w:val="18"/>
                <w:szCs w:val="18"/>
                <w:lang w:val="ru-RU"/>
              </w:rPr>
            </w:pPr>
            <w:r w:rsidRPr="00B15CAD">
              <w:rPr>
                <w:rFonts w:ascii="Times New Roman" w:hAnsi="Times New Roman"/>
                <w:sz w:val="18"/>
                <w:szCs w:val="18"/>
                <w:lang w:val="ru-RU"/>
              </w:rPr>
              <w:t>в первую очередь,  включение  учителями приёмов  формирующего оценивания на уроках:   а именно, приёмов оценки деятельности на уроке с помощью заданного(ых) критерия(ев) и их обсуждения.  Например,  активности,  точности  и правильности, корректности  ответов/  полезности для формирования какого-либо умения/ … Возможно через  приём самооценки - (в просмотренных уроках использован, исходя из цели и имеющихся средств, Галкиной М.С.);</w:t>
            </w:r>
          </w:p>
          <w:p w:rsidR="0051191F" w:rsidRDefault="0051191F" w:rsidP="005F6A30">
            <w:pPr>
              <w:pStyle w:val="a4"/>
              <w:numPr>
                <w:ilvl w:val="0"/>
                <w:numId w:val="140"/>
              </w:numPr>
              <w:ind w:left="142" w:hanging="142"/>
              <w:jc w:val="both"/>
              <w:rPr>
                <w:rFonts w:ascii="Times New Roman" w:hAnsi="Times New Roman"/>
                <w:sz w:val="18"/>
                <w:szCs w:val="18"/>
                <w:lang w:val="ru-RU"/>
              </w:rPr>
            </w:pPr>
            <w:r w:rsidRPr="00B15CAD">
              <w:rPr>
                <w:rFonts w:ascii="Times New Roman" w:hAnsi="Times New Roman"/>
                <w:sz w:val="18"/>
                <w:szCs w:val="18"/>
                <w:lang w:val="ru-RU"/>
              </w:rPr>
              <w:t>во - вторых, для эффективности обучения  рассмотреть возможности</w:t>
            </w:r>
            <w:r w:rsidR="003501A3">
              <w:rPr>
                <w:rFonts w:ascii="Times New Roman" w:hAnsi="Times New Roman"/>
                <w:sz w:val="18"/>
                <w:szCs w:val="18"/>
                <w:lang w:val="ru-RU"/>
              </w:rPr>
              <w:t xml:space="preserve"> использования</w:t>
            </w:r>
          </w:p>
          <w:p w:rsidR="0051191F" w:rsidRPr="00B15CAD" w:rsidRDefault="0051191F" w:rsidP="00702923">
            <w:pPr>
              <w:pStyle w:val="a4"/>
              <w:ind w:left="491" w:hanging="142"/>
              <w:jc w:val="both"/>
              <w:rPr>
                <w:rFonts w:ascii="Times New Roman" w:hAnsi="Times New Roman"/>
                <w:sz w:val="18"/>
                <w:szCs w:val="18"/>
                <w:lang w:val="ru-RU"/>
              </w:rPr>
            </w:pPr>
            <w:r w:rsidRPr="00B15CAD">
              <w:rPr>
                <w:rFonts w:ascii="Times New Roman" w:hAnsi="Times New Roman"/>
                <w:sz w:val="18"/>
                <w:szCs w:val="18"/>
                <w:lang w:val="ru-RU"/>
              </w:rPr>
              <w:t>-  условно-изобразительной наглядности, исходя из  целей и имеющихся  условий на уроке,  как  средств формирования умения создавать, применять и преобразовывать знаки и символы в слова (и наоборот) для решения учебных и познавательных зада, особенно  на уроках русского языка и английского языка;</w:t>
            </w:r>
          </w:p>
          <w:p w:rsidR="0051191F" w:rsidRPr="00B15CAD" w:rsidRDefault="0051191F" w:rsidP="00702923">
            <w:pPr>
              <w:pStyle w:val="a4"/>
              <w:ind w:left="491" w:hanging="142"/>
              <w:jc w:val="both"/>
              <w:rPr>
                <w:rFonts w:ascii="Times New Roman" w:hAnsi="Times New Roman"/>
                <w:sz w:val="18"/>
                <w:szCs w:val="18"/>
                <w:lang w:val="ru-RU"/>
              </w:rPr>
            </w:pPr>
            <w:r w:rsidRPr="00B15CAD">
              <w:rPr>
                <w:rFonts w:ascii="Times New Roman" w:hAnsi="Times New Roman"/>
                <w:sz w:val="18"/>
                <w:szCs w:val="18"/>
                <w:lang w:val="ru-RU"/>
              </w:rPr>
              <w:t>-  более активной  опоры  на средства электронных учебных материалов, в том числе Интернет;</w:t>
            </w:r>
          </w:p>
          <w:p w:rsidR="0051191F" w:rsidRPr="00B15CAD" w:rsidRDefault="0051191F" w:rsidP="00702923">
            <w:pPr>
              <w:pStyle w:val="a4"/>
              <w:ind w:left="709" w:hanging="142"/>
              <w:jc w:val="both"/>
              <w:rPr>
                <w:rFonts w:ascii="Times New Roman" w:hAnsi="Times New Roman"/>
                <w:sz w:val="18"/>
                <w:szCs w:val="18"/>
                <w:lang w:val="ru-RU"/>
              </w:rPr>
            </w:pPr>
            <w:r w:rsidRPr="00B15CAD">
              <w:rPr>
                <w:rFonts w:ascii="Times New Roman" w:hAnsi="Times New Roman"/>
                <w:sz w:val="18"/>
                <w:szCs w:val="18"/>
                <w:lang w:val="ru-RU"/>
              </w:rPr>
              <w:t>-  поиска, изучения дополнительной информации о целях, технологи</w:t>
            </w:r>
            <w:r w:rsidR="003501A3">
              <w:rPr>
                <w:rFonts w:ascii="Times New Roman" w:hAnsi="Times New Roman"/>
                <w:sz w:val="18"/>
                <w:szCs w:val="18"/>
                <w:lang w:val="ru-RU"/>
              </w:rPr>
              <w:t>й</w:t>
            </w:r>
            <w:r w:rsidRPr="00B15CAD">
              <w:rPr>
                <w:rFonts w:ascii="Times New Roman" w:hAnsi="Times New Roman"/>
                <w:sz w:val="18"/>
                <w:szCs w:val="18"/>
                <w:lang w:val="ru-RU"/>
              </w:rPr>
              <w:t xml:space="preserve"> использования приёма  «Технологическая карта урока»;</w:t>
            </w:r>
          </w:p>
          <w:p w:rsidR="0051191F" w:rsidRDefault="0051191F" w:rsidP="00702923">
            <w:pPr>
              <w:pStyle w:val="a4"/>
              <w:ind w:left="709" w:hanging="142"/>
              <w:jc w:val="both"/>
              <w:rPr>
                <w:rFonts w:ascii="Times New Roman" w:hAnsi="Times New Roman"/>
                <w:sz w:val="18"/>
                <w:szCs w:val="18"/>
                <w:lang w:val="ru-RU"/>
              </w:rPr>
            </w:pPr>
            <w:r w:rsidRPr="00B15CAD">
              <w:rPr>
                <w:rFonts w:ascii="Times New Roman" w:hAnsi="Times New Roman"/>
                <w:sz w:val="18"/>
                <w:szCs w:val="18"/>
                <w:lang w:val="ru-RU"/>
              </w:rPr>
              <w:t xml:space="preserve">-   обеспечения условий охраны здоровья обучающихся 5 классов через  динамические паузы (упражнений для профилактики сколиоза,  утомления глаз) на уроках, начиная с третьего по расписанию. </w:t>
            </w:r>
          </w:p>
        </w:tc>
      </w:tr>
    </w:tbl>
    <w:p w:rsidR="00B15CAD" w:rsidRPr="00B15CAD" w:rsidRDefault="00B15CAD" w:rsidP="00B15CAD">
      <w:pPr>
        <w:pStyle w:val="a4"/>
        <w:ind w:left="142"/>
        <w:jc w:val="both"/>
        <w:rPr>
          <w:rFonts w:ascii="Times New Roman" w:hAnsi="Times New Roman"/>
          <w:sz w:val="18"/>
          <w:szCs w:val="18"/>
          <w:lang w:val="ru-RU"/>
        </w:rPr>
      </w:pPr>
    </w:p>
    <w:tbl>
      <w:tblPr>
        <w:tblStyle w:val="a6"/>
        <w:tblW w:w="9946" w:type="dxa"/>
        <w:tblInd w:w="85" w:type="dxa"/>
        <w:tblLook w:val="04A0"/>
      </w:tblPr>
      <w:tblGrid>
        <w:gridCol w:w="9946"/>
      </w:tblGrid>
      <w:tr w:rsidR="007E6D3A" w:rsidRPr="00105374" w:rsidTr="007E6D3A">
        <w:tc>
          <w:tcPr>
            <w:tcW w:w="9946" w:type="dxa"/>
            <w:shd w:val="clear" w:color="auto" w:fill="002060"/>
          </w:tcPr>
          <w:p w:rsidR="00702923" w:rsidRDefault="00337BD4" w:rsidP="007E6D3A">
            <w:pPr>
              <w:ind w:left="0"/>
              <w:jc w:val="center"/>
              <w:rPr>
                <w:rFonts w:ascii="Times New Roman" w:hAnsi="Times New Roman"/>
                <w:b/>
                <w:color w:val="auto"/>
                <w:sz w:val="22"/>
                <w:szCs w:val="22"/>
                <w:lang w:val="ru-RU"/>
              </w:rPr>
            </w:pPr>
            <w:r>
              <w:rPr>
                <w:rFonts w:ascii="Times New Roman" w:hAnsi="Times New Roman"/>
                <w:b/>
                <w:noProof/>
                <w:color w:val="auto"/>
                <w:sz w:val="22"/>
                <w:szCs w:val="22"/>
                <w:lang w:val="ru-RU" w:eastAsia="ru-RU" w:bidi="ar-SA"/>
              </w:rPr>
              <w:pict>
                <v:shape id="_x0000_s1518" type="#_x0000_t67" style="position:absolute;left:0;text-align:left;margin-left:3.6pt;margin-top:2.45pt;width:27.65pt;height:11.8pt;rotation:13142579fd;flip:y;z-index:252411904;mso-position-horizontal-relative:margin;mso-position-vertical-relative:margin" fillcolor="#475a8d [3209]" strokecolor="#f2f2f2 [3041]" strokeweight="3pt">
                  <v:shadow on="t" type="perspective" color="#232c46 [1609]" opacity=".5" offset="1pt" offset2="-1pt"/>
                  <v:textbox style="layout-flow:vertical-ideographic"/>
                  <w10:wrap type="square" anchorx="margin" anchory="margin"/>
                </v:shape>
              </w:pict>
            </w:r>
            <w:r w:rsidR="007E6D3A" w:rsidRPr="00122B80">
              <w:rPr>
                <w:rFonts w:ascii="Times New Roman" w:hAnsi="Times New Roman"/>
                <w:b/>
                <w:color w:val="auto"/>
                <w:sz w:val="22"/>
                <w:szCs w:val="22"/>
                <w:lang w:val="ru-RU"/>
              </w:rPr>
              <w:t>5.</w:t>
            </w:r>
            <w:r w:rsidR="007053FC">
              <w:rPr>
                <w:rFonts w:ascii="Times New Roman" w:hAnsi="Times New Roman"/>
                <w:b/>
                <w:color w:val="auto"/>
                <w:sz w:val="22"/>
                <w:szCs w:val="22"/>
                <w:lang w:val="ru-RU"/>
              </w:rPr>
              <w:t>5</w:t>
            </w:r>
            <w:r w:rsidR="007E6D3A" w:rsidRPr="00122B80">
              <w:rPr>
                <w:rFonts w:ascii="Times New Roman" w:hAnsi="Times New Roman"/>
                <w:b/>
                <w:color w:val="auto"/>
                <w:sz w:val="22"/>
                <w:szCs w:val="22"/>
                <w:lang w:val="ru-RU"/>
              </w:rPr>
              <w:t xml:space="preserve">   </w:t>
            </w:r>
            <w:r w:rsidR="007E6D3A">
              <w:rPr>
                <w:rFonts w:ascii="Times New Roman" w:hAnsi="Times New Roman"/>
                <w:b/>
                <w:color w:val="auto"/>
                <w:sz w:val="22"/>
                <w:szCs w:val="22"/>
                <w:lang w:val="ru-RU"/>
              </w:rPr>
              <w:t>СОСТОЯНИЕ ШКОЛЬНОЙ ДО</w:t>
            </w:r>
            <w:r w:rsidR="00D34E19">
              <w:rPr>
                <w:rFonts w:ascii="Times New Roman" w:hAnsi="Times New Roman"/>
                <w:b/>
                <w:color w:val="auto"/>
                <w:sz w:val="22"/>
                <w:szCs w:val="22"/>
                <w:lang w:val="ru-RU"/>
              </w:rPr>
              <w:t>КУМЕНТАЦИИ</w:t>
            </w:r>
            <w:r w:rsidR="00702923">
              <w:rPr>
                <w:rFonts w:ascii="Times New Roman" w:hAnsi="Times New Roman"/>
                <w:b/>
                <w:color w:val="auto"/>
                <w:sz w:val="22"/>
                <w:szCs w:val="22"/>
                <w:lang w:val="ru-RU"/>
              </w:rPr>
              <w:t xml:space="preserve"> </w:t>
            </w:r>
          </w:p>
          <w:p w:rsidR="007E6D3A" w:rsidRPr="00122B80" w:rsidRDefault="00702923" w:rsidP="007E6D3A">
            <w:pPr>
              <w:ind w:left="0"/>
              <w:jc w:val="center"/>
              <w:rPr>
                <w:rFonts w:ascii="Times New Roman" w:hAnsi="Times New Roman"/>
                <w:b/>
                <w:color w:val="auto"/>
                <w:sz w:val="22"/>
                <w:szCs w:val="22"/>
                <w:lang w:val="ru-RU"/>
              </w:rPr>
            </w:pPr>
            <w:r>
              <w:rPr>
                <w:rFonts w:ascii="Times New Roman" w:hAnsi="Times New Roman"/>
                <w:b/>
                <w:color w:val="auto"/>
                <w:sz w:val="22"/>
                <w:szCs w:val="22"/>
                <w:lang w:val="ru-RU"/>
              </w:rPr>
              <w:t>(качество документов информационной модели в системе БАРС)</w:t>
            </w:r>
          </w:p>
          <w:p w:rsidR="007E6D3A" w:rsidRPr="0011210B" w:rsidRDefault="007E6D3A" w:rsidP="007E6D3A">
            <w:pPr>
              <w:ind w:left="0" w:right="227"/>
              <w:jc w:val="center"/>
              <w:rPr>
                <w:rFonts w:ascii="Times New Roman" w:hAnsi="Times New Roman"/>
                <w:b/>
                <w:color w:val="auto"/>
                <w:lang w:val="ru-RU"/>
              </w:rPr>
            </w:pPr>
          </w:p>
        </w:tc>
      </w:tr>
    </w:tbl>
    <w:p w:rsidR="007E6D3A" w:rsidRDefault="007E6D3A" w:rsidP="007E6D3A">
      <w:pPr>
        <w:spacing w:after="0" w:line="240" w:lineRule="auto"/>
        <w:ind w:left="0"/>
        <w:jc w:val="both"/>
        <w:rPr>
          <w:rFonts w:ascii="Times New Roman" w:hAnsi="Times New Roman"/>
          <w:b/>
          <w:sz w:val="16"/>
          <w:szCs w:val="16"/>
          <w:lang w:val="ru-RU"/>
        </w:rPr>
      </w:pPr>
    </w:p>
    <w:p w:rsidR="0093329F" w:rsidRDefault="00D34E19" w:rsidP="007E6D3A">
      <w:pPr>
        <w:spacing w:after="0" w:line="240" w:lineRule="auto"/>
        <w:ind w:left="0" w:firstLine="567"/>
        <w:jc w:val="both"/>
        <w:rPr>
          <w:rFonts w:ascii="Times New Roman" w:hAnsi="Times New Roman"/>
          <w:sz w:val="18"/>
          <w:szCs w:val="18"/>
          <w:lang w:val="ru-RU"/>
        </w:rPr>
      </w:pPr>
      <w:r>
        <w:rPr>
          <w:rFonts w:ascii="Times New Roman" w:hAnsi="Times New Roman"/>
          <w:sz w:val="18"/>
          <w:szCs w:val="18"/>
          <w:lang w:val="ru-RU"/>
        </w:rPr>
        <w:t xml:space="preserve">Состояние и </w:t>
      </w:r>
      <w:r w:rsidR="00561ABE">
        <w:rPr>
          <w:rFonts w:ascii="Times New Roman" w:hAnsi="Times New Roman"/>
          <w:sz w:val="18"/>
          <w:szCs w:val="18"/>
          <w:lang w:val="ru-RU"/>
        </w:rPr>
        <w:t>качество документов в информационной модели в системе</w:t>
      </w:r>
      <w:r>
        <w:rPr>
          <w:rFonts w:ascii="Times New Roman" w:hAnsi="Times New Roman"/>
          <w:sz w:val="18"/>
          <w:szCs w:val="18"/>
          <w:lang w:val="ru-RU"/>
        </w:rPr>
        <w:t xml:space="preserve"> БАРС </w:t>
      </w:r>
      <w:r w:rsidRPr="00D34E19">
        <w:rPr>
          <w:rFonts w:ascii="Times New Roman" w:hAnsi="Times New Roman"/>
          <w:sz w:val="18"/>
          <w:szCs w:val="18"/>
          <w:lang w:val="ru-RU"/>
        </w:rPr>
        <w:t xml:space="preserve"> </w:t>
      </w:r>
      <w:r>
        <w:rPr>
          <w:rFonts w:ascii="Times New Roman" w:hAnsi="Times New Roman"/>
          <w:sz w:val="18"/>
          <w:szCs w:val="18"/>
          <w:lang w:val="ru-RU"/>
        </w:rPr>
        <w:t xml:space="preserve">на </w:t>
      </w:r>
      <w:r w:rsidRPr="00D34E19">
        <w:rPr>
          <w:rFonts w:ascii="Times New Roman" w:hAnsi="Times New Roman"/>
          <w:sz w:val="18"/>
          <w:szCs w:val="18"/>
          <w:lang w:val="ru-RU"/>
        </w:rPr>
        <w:t xml:space="preserve">конец отчётного года </w:t>
      </w:r>
      <w:r>
        <w:rPr>
          <w:rFonts w:ascii="Times New Roman" w:hAnsi="Times New Roman"/>
          <w:sz w:val="18"/>
          <w:szCs w:val="18"/>
          <w:lang w:val="ru-RU"/>
        </w:rPr>
        <w:t xml:space="preserve"> говорят  о </w:t>
      </w:r>
      <w:r w:rsidR="0093329F">
        <w:rPr>
          <w:rFonts w:ascii="Times New Roman" w:hAnsi="Times New Roman"/>
          <w:sz w:val="18"/>
          <w:szCs w:val="18"/>
          <w:lang w:val="ru-RU"/>
        </w:rPr>
        <w:t xml:space="preserve"> </w:t>
      </w:r>
      <w:r>
        <w:rPr>
          <w:rFonts w:ascii="Times New Roman" w:hAnsi="Times New Roman"/>
          <w:sz w:val="18"/>
          <w:szCs w:val="18"/>
          <w:lang w:val="ru-RU"/>
        </w:rPr>
        <w:t>соответствии  их  требованиям</w:t>
      </w:r>
      <w:r w:rsidR="0093329F">
        <w:rPr>
          <w:rFonts w:ascii="Times New Roman" w:hAnsi="Times New Roman"/>
          <w:sz w:val="18"/>
          <w:szCs w:val="18"/>
          <w:lang w:val="ru-RU"/>
        </w:rPr>
        <w:t xml:space="preserve">: </w:t>
      </w:r>
      <w:r w:rsidR="00561ABE">
        <w:rPr>
          <w:rFonts w:ascii="Times New Roman" w:hAnsi="Times New Roman"/>
          <w:sz w:val="18"/>
          <w:szCs w:val="18"/>
          <w:lang w:val="ru-RU"/>
        </w:rPr>
        <w:t xml:space="preserve">в перву. очередь, </w:t>
      </w:r>
      <w:r w:rsidR="0093329F">
        <w:rPr>
          <w:rFonts w:ascii="Times New Roman" w:hAnsi="Times New Roman"/>
          <w:sz w:val="18"/>
          <w:szCs w:val="18"/>
          <w:lang w:val="ru-RU"/>
        </w:rPr>
        <w:t xml:space="preserve">они </w:t>
      </w:r>
      <w:r>
        <w:rPr>
          <w:rFonts w:ascii="Times New Roman" w:hAnsi="Times New Roman"/>
          <w:sz w:val="18"/>
          <w:szCs w:val="18"/>
          <w:lang w:val="ru-RU"/>
        </w:rPr>
        <w:t xml:space="preserve"> отраж</w:t>
      </w:r>
      <w:r w:rsidR="0093329F">
        <w:rPr>
          <w:rFonts w:ascii="Times New Roman" w:hAnsi="Times New Roman"/>
          <w:sz w:val="18"/>
          <w:szCs w:val="18"/>
          <w:lang w:val="ru-RU"/>
        </w:rPr>
        <w:t>ают</w:t>
      </w:r>
      <w:r w:rsidRPr="00D34E19">
        <w:rPr>
          <w:rFonts w:ascii="Times New Roman" w:hAnsi="Times New Roman"/>
          <w:sz w:val="18"/>
          <w:szCs w:val="18"/>
          <w:lang w:val="ru-RU"/>
        </w:rPr>
        <w:t xml:space="preserve">  </w:t>
      </w:r>
      <w:r>
        <w:rPr>
          <w:rFonts w:ascii="Times New Roman" w:hAnsi="Times New Roman"/>
          <w:sz w:val="18"/>
          <w:szCs w:val="18"/>
          <w:lang w:val="ru-RU"/>
        </w:rPr>
        <w:t>ход</w:t>
      </w:r>
      <w:r w:rsidR="0093329F">
        <w:rPr>
          <w:rFonts w:ascii="Times New Roman" w:hAnsi="Times New Roman"/>
          <w:sz w:val="18"/>
          <w:szCs w:val="18"/>
          <w:lang w:val="ru-RU"/>
        </w:rPr>
        <w:t xml:space="preserve"> </w:t>
      </w:r>
      <w:r>
        <w:rPr>
          <w:rFonts w:ascii="Times New Roman" w:hAnsi="Times New Roman"/>
          <w:sz w:val="18"/>
          <w:szCs w:val="18"/>
          <w:lang w:val="ru-RU"/>
        </w:rPr>
        <w:t xml:space="preserve"> образовательно-воспитательного  процесса с  обучающимися 1 - 11 классов</w:t>
      </w:r>
      <w:r w:rsidR="00561ABE">
        <w:rPr>
          <w:rFonts w:ascii="Times New Roman" w:hAnsi="Times New Roman"/>
          <w:sz w:val="18"/>
          <w:szCs w:val="18"/>
          <w:lang w:val="ru-RU"/>
        </w:rPr>
        <w:t xml:space="preserve">  и  освоения общеобразовательных программ в урочной деятельности.</w:t>
      </w:r>
    </w:p>
    <w:p w:rsidR="007E6D3A" w:rsidRDefault="00D34E19" w:rsidP="007E6D3A">
      <w:pPr>
        <w:spacing w:after="0" w:line="240" w:lineRule="auto"/>
        <w:ind w:left="0" w:firstLine="567"/>
        <w:jc w:val="both"/>
        <w:rPr>
          <w:rFonts w:ascii="Times New Roman" w:hAnsi="Times New Roman"/>
          <w:sz w:val="18"/>
          <w:szCs w:val="18"/>
          <w:lang w:val="ru-RU"/>
        </w:rPr>
      </w:pPr>
      <w:r w:rsidRPr="00D34E19">
        <w:rPr>
          <w:rFonts w:ascii="Times New Roman" w:hAnsi="Times New Roman"/>
          <w:sz w:val="18"/>
          <w:szCs w:val="18"/>
          <w:lang w:val="ru-RU"/>
        </w:rPr>
        <w:t xml:space="preserve">  </w:t>
      </w:r>
    </w:p>
    <w:p w:rsidR="0093329F" w:rsidRDefault="0093329F" w:rsidP="007E6D3A">
      <w:pPr>
        <w:spacing w:after="0" w:line="240" w:lineRule="auto"/>
        <w:ind w:left="0" w:firstLine="567"/>
        <w:jc w:val="both"/>
        <w:rPr>
          <w:rFonts w:ascii="Times New Roman" w:hAnsi="Times New Roman"/>
          <w:sz w:val="18"/>
          <w:szCs w:val="18"/>
          <w:lang w:val="ru-RU"/>
        </w:rPr>
      </w:pPr>
      <w:r>
        <w:rPr>
          <w:rFonts w:ascii="Times New Roman" w:hAnsi="Times New Roman"/>
          <w:sz w:val="18"/>
          <w:szCs w:val="18"/>
          <w:lang w:val="ru-RU"/>
        </w:rPr>
        <w:t>Школьный сайт  поддерживается в рабочем состоянии, в течение учебного года   внесены коррективы в соотвтествии с текущим контролем со стороны  Министерства обр</w:t>
      </w:r>
      <w:r w:rsidR="006A00A3">
        <w:rPr>
          <w:rFonts w:ascii="Times New Roman" w:hAnsi="Times New Roman"/>
          <w:sz w:val="18"/>
          <w:szCs w:val="18"/>
          <w:lang w:val="ru-RU"/>
        </w:rPr>
        <w:t>азования и молодёжной политики  Владимирской области. На конец учебного года отмечен дефицит систематической, еженедельной  работы</w:t>
      </w:r>
      <w:r w:rsidR="00DF78C5">
        <w:rPr>
          <w:rFonts w:ascii="Times New Roman" w:hAnsi="Times New Roman"/>
          <w:sz w:val="18"/>
          <w:szCs w:val="18"/>
          <w:lang w:val="ru-RU"/>
        </w:rPr>
        <w:t xml:space="preserve"> </w:t>
      </w:r>
      <w:r w:rsidR="006A00A3">
        <w:rPr>
          <w:rFonts w:ascii="Times New Roman" w:hAnsi="Times New Roman"/>
          <w:sz w:val="18"/>
          <w:szCs w:val="18"/>
          <w:lang w:val="ru-RU"/>
        </w:rPr>
        <w:t xml:space="preserve"> предколлектива </w:t>
      </w:r>
      <w:r w:rsidR="00DF78C5">
        <w:rPr>
          <w:rFonts w:ascii="Times New Roman" w:hAnsi="Times New Roman"/>
          <w:sz w:val="18"/>
          <w:szCs w:val="18"/>
          <w:lang w:val="ru-RU"/>
        </w:rPr>
        <w:t xml:space="preserve"> </w:t>
      </w:r>
      <w:r w:rsidR="006A00A3">
        <w:rPr>
          <w:rFonts w:ascii="Times New Roman" w:hAnsi="Times New Roman"/>
          <w:sz w:val="18"/>
          <w:szCs w:val="18"/>
          <w:lang w:val="ru-RU"/>
        </w:rPr>
        <w:t xml:space="preserve">по освещению новостей школьной жизни.   </w:t>
      </w:r>
    </w:p>
    <w:p w:rsidR="00D34E19" w:rsidRDefault="00D34E19" w:rsidP="007E6D3A">
      <w:pPr>
        <w:spacing w:after="0" w:line="240" w:lineRule="auto"/>
        <w:ind w:left="0" w:firstLine="567"/>
        <w:jc w:val="both"/>
        <w:rPr>
          <w:rFonts w:ascii="Times New Roman" w:hAnsi="Times New Roman"/>
          <w:sz w:val="18"/>
          <w:szCs w:val="18"/>
          <w:lang w:val="ru-RU"/>
        </w:rPr>
      </w:pPr>
    </w:p>
    <w:p w:rsidR="00CC208A" w:rsidRDefault="00DF78C5" w:rsidP="00CC208A">
      <w:pPr>
        <w:spacing w:after="0" w:line="240" w:lineRule="auto"/>
        <w:ind w:left="0" w:firstLine="567"/>
        <w:jc w:val="both"/>
        <w:rPr>
          <w:rFonts w:ascii="Times New Roman" w:hAnsi="Times New Roman"/>
          <w:sz w:val="18"/>
          <w:szCs w:val="18"/>
          <w:lang w:val="ru-RU"/>
        </w:rPr>
      </w:pPr>
      <w:r>
        <w:rPr>
          <w:rFonts w:ascii="Times New Roman" w:hAnsi="Times New Roman"/>
          <w:sz w:val="18"/>
          <w:szCs w:val="18"/>
          <w:lang w:val="ru-RU"/>
        </w:rPr>
        <w:t>К</w:t>
      </w:r>
      <w:r w:rsidR="00D34E19">
        <w:rPr>
          <w:rFonts w:ascii="Times New Roman" w:hAnsi="Times New Roman"/>
          <w:sz w:val="18"/>
          <w:szCs w:val="18"/>
          <w:lang w:val="ru-RU"/>
        </w:rPr>
        <w:t xml:space="preserve">онтроль  работы педколлектива с </w:t>
      </w:r>
      <w:r w:rsidR="00CC208A">
        <w:rPr>
          <w:rFonts w:ascii="Times New Roman" w:hAnsi="Times New Roman"/>
          <w:sz w:val="18"/>
          <w:szCs w:val="18"/>
          <w:lang w:val="ru-RU"/>
        </w:rPr>
        <w:t>электронными журналами</w:t>
      </w:r>
      <w:r w:rsidR="00D34E19">
        <w:rPr>
          <w:rFonts w:ascii="Times New Roman" w:hAnsi="Times New Roman"/>
          <w:sz w:val="18"/>
          <w:szCs w:val="18"/>
          <w:lang w:val="ru-RU"/>
        </w:rPr>
        <w:t>, фиксирующими результаты обучающей деятельности</w:t>
      </w:r>
      <w:r w:rsidR="0093329F">
        <w:rPr>
          <w:rFonts w:ascii="Times New Roman" w:hAnsi="Times New Roman"/>
          <w:sz w:val="18"/>
          <w:szCs w:val="18"/>
          <w:lang w:val="ru-RU"/>
        </w:rPr>
        <w:t xml:space="preserve">,  </w:t>
      </w:r>
      <w:r w:rsidR="006A00A3">
        <w:rPr>
          <w:rFonts w:ascii="Times New Roman" w:hAnsi="Times New Roman"/>
          <w:sz w:val="18"/>
          <w:szCs w:val="18"/>
          <w:lang w:val="ru-RU"/>
        </w:rPr>
        <w:t>показыва</w:t>
      </w:r>
      <w:r w:rsidR="00CC208A">
        <w:rPr>
          <w:rFonts w:ascii="Times New Roman" w:hAnsi="Times New Roman"/>
          <w:sz w:val="18"/>
          <w:szCs w:val="18"/>
          <w:lang w:val="ru-RU"/>
        </w:rPr>
        <w:t>ю</w:t>
      </w:r>
      <w:r w:rsidR="006A00A3">
        <w:rPr>
          <w:rFonts w:ascii="Times New Roman" w:hAnsi="Times New Roman"/>
          <w:sz w:val="18"/>
          <w:szCs w:val="18"/>
          <w:lang w:val="ru-RU"/>
        </w:rPr>
        <w:t>т следующее:</w:t>
      </w:r>
      <w:r w:rsidR="00CC208A">
        <w:rPr>
          <w:rFonts w:ascii="Times New Roman" w:hAnsi="Times New Roman"/>
          <w:sz w:val="18"/>
          <w:szCs w:val="18"/>
          <w:lang w:val="ru-RU"/>
        </w:rPr>
        <w:t xml:space="preserve"> </w:t>
      </w:r>
    </w:p>
    <w:p w:rsidR="00CC208A" w:rsidRDefault="00CC208A" w:rsidP="00CC208A">
      <w:pPr>
        <w:spacing w:after="0" w:line="240" w:lineRule="auto"/>
        <w:ind w:left="0"/>
        <w:jc w:val="both"/>
        <w:rPr>
          <w:rFonts w:ascii="Times New Roman" w:hAnsi="Times New Roman"/>
          <w:sz w:val="18"/>
          <w:szCs w:val="18"/>
          <w:lang w:val="ru-RU"/>
        </w:rPr>
      </w:pPr>
      <w:r>
        <w:rPr>
          <w:rFonts w:ascii="Times New Roman" w:hAnsi="Times New Roman"/>
          <w:sz w:val="18"/>
          <w:szCs w:val="18"/>
          <w:lang w:val="ru-RU"/>
        </w:rPr>
        <w:t>1. школьная база данн</w:t>
      </w:r>
      <w:r w:rsidR="00DF78C5">
        <w:rPr>
          <w:rFonts w:ascii="Times New Roman" w:hAnsi="Times New Roman"/>
          <w:sz w:val="18"/>
          <w:szCs w:val="18"/>
          <w:lang w:val="ru-RU"/>
        </w:rPr>
        <w:t>ы</w:t>
      </w:r>
      <w:r>
        <w:rPr>
          <w:rFonts w:ascii="Times New Roman" w:hAnsi="Times New Roman"/>
          <w:sz w:val="18"/>
          <w:szCs w:val="18"/>
          <w:lang w:val="ru-RU"/>
        </w:rPr>
        <w:t xml:space="preserve">х об учащихся и движении их в течение года оформлена и обновляется своевременно;  </w:t>
      </w:r>
    </w:p>
    <w:p w:rsidR="007E6D3A" w:rsidRDefault="00CC208A" w:rsidP="00CC208A">
      <w:pPr>
        <w:spacing w:after="0" w:line="240" w:lineRule="auto"/>
        <w:ind w:left="0"/>
        <w:jc w:val="both"/>
        <w:rPr>
          <w:rFonts w:ascii="Times New Roman" w:hAnsi="Times New Roman"/>
          <w:sz w:val="18"/>
          <w:szCs w:val="18"/>
          <w:lang w:val="ru-RU"/>
        </w:rPr>
      </w:pPr>
      <w:r>
        <w:rPr>
          <w:rFonts w:ascii="Times New Roman" w:hAnsi="Times New Roman"/>
          <w:sz w:val="18"/>
          <w:szCs w:val="18"/>
          <w:lang w:val="ru-RU"/>
        </w:rPr>
        <w:t xml:space="preserve">2. </w:t>
      </w:r>
      <w:r w:rsidR="007E6D3A" w:rsidRPr="007E6D3A">
        <w:rPr>
          <w:rFonts w:ascii="Times New Roman" w:hAnsi="Times New Roman"/>
          <w:sz w:val="18"/>
          <w:szCs w:val="18"/>
          <w:lang w:val="ru-RU"/>
        </w:rPr>
        <w:t xml:space="preserve">классными  руководителями  </w:t>
      </w:r>
      <w:r>
        <w:rPr>
          <w:rFonts w:ascii="Times New Roman" w:hAnsi="Times New Roman"/>
          <w:sz w:val="18"/>
          <w:szCs w:val="18"/>
          <w:lang w:val="ru-RU"/>
        </w:rPr>
        <w:t xml:space="preserve"> 1 - 11 классов  з</w:t>
      </w:r>
      <w:r w:rsidR="007E6D3A" w:rsidRPr="007E6D3A">
        <w:rPr>
          <w:rFonts w:ascii="Times New Roman" w:hAnsi="Times New Roman"/>
          <w:sz w:val="18"/>
          <w:szCs w:val="18"/>
          <w:lang w:val="ru-RU"/>
        </w:rPr>
        <w:t>аполнены общие сведения об учащихся, мониторинг  физической подготовленности, лист здоровья, сведения о количестве уроков, пропущенных учащимися</w:t>
      </w:r>
      <w:r>
        <w:rPr>
          <w:rFonts w:ascii="Times New Roman" w:hAnsi="Times New Roman"/>
          <w:sz w:val="18"/>
          <w:szCs w:val="18"/>
          <w:lang w:val="ru-RU"/>
        </w:rPr>
        <w:t xml:space="preserve">,  </w:t>
      </w:r>
      <w:r w:rsidR="007E6D3A" w:rsidRPr="007E6D3A">
        <w:rPr>
          <w:rFonts w:ascii="Times New Roman" w:hAnsi="Times New Roman"/>
          <w:sz w:val="18"/>
          <w:szCs w:val="18"/>
          <w:lang w:val="ru-RU"/>
        </w:rPr>
        <w:t xml:space="preserve"> </w:t>
      </w:r>
      <w:r>
        <w:rPr>
          <w:rFonts w:ascii="Times New Roman" w:hAnsi="Times New Roman"/>
          <w:sz w:val="18"/>
          <w:szCs w:val="18"/>
          <w:lang w:val="ru-RU"/>
        </w:rPr>
        <w:t xml:space="preserve">отмечаются </w:t>
      </w:r>
      <w:r w:rsidR="007E6D3A" w:rsidRPr="007E6D3A">
        <w:rPr>
          <w:rFonts w:ascii="Times New Roman" w:hAnsi="Times New Roman"/>
          <w:sz w:val="18"/>
          <w:szCs w:val="18"/>
          <w:lang w:val="ru-RU"/>
        </w:rPr>
        <w:t>ежедневно  сводные ведомости посещаемости и успеваемости учащихся.</w:t>
      </w:r>
      <w:r>
        <w:rPr>
          <w:rFonts w:ascii="Times New Roman" w:hAnsi="Times New Roman"/>
          <w:sz w:val="18"/>
          <w:szCs w:val="18"/>
          <w:lang w:val="ru-RU"/>
        </w:rPr>
        <w:t xml:space="preserve"> </w:t>
      </w:r>
    </w:p>
    <w:p w:rsidR="00DF78C5" w:rsidRDefault="00CC208A" w:rsidP="007E6D3A">
      <w:pPr>
        <w:pStyle w:val="a4"/>
        <w:ind w:left="0"/>
        <w:jc w:val="both"/>
        <w:rPr>
          <w:rFonts w:ascii="Times New Roman" w:hAnsi="Times New Roman"/>
          <w:sz w:val="18"/>
          <w:szCs w:val="18"/>
          <w:lang w:val="ru-RU"/>
        </w:rPr>
      </w:pPr>
      <w:r>
        <w:rPr>
          <w:rFonts w:ascii="Times New Roman" w:hAnsi="Times New Roman"/>
          <w:sz w:val="18"/>
          <w:szCs w:val="18"/>
          <w:lang w:val="ru-RU"/>
        </w:rPr>
        <w:t>3.  по итогам  ежемесячного контроля  абсолютным большинством  учителей-предметников   (85 %  педсостава) своевременно вносятся  сведения о пройденных темах в соответствии с  календарно-тематическим планированием РОП</w:t>
      </w:r>
      <w:r w:rsidR="00DF78C5">
        <w:rPr>
          <w:rFonts w:ascii="Times New Roman" w:hAnsi="Times New Roman"/>
          <w:sz w:val="18"/>
          <w:szCs w:val="18"/>
          <w:lang w:val="ru-RU"/>
        </w:rPr>
        <w:t>;</w:t>
      </w:r>
    </w:p>
    <w:p w:rsidR="00DF78C5" w:rsidRDefault="00DF78C5" w:rsidP="007E6D3A">
      <w:pPr>
        <w:pStyle w:val="a4"/>
        <w:ind w:left="0"/>
        <w:jc w:val="both"/>
        <w:rPr>
          <w:rFonts w:ascii="Times New Roman" w:hAnsi="Times New Roman"/>
          <w:sz w:val="18"/>
          <w:szCs w:val="18"/>
          <w:lang w:val="ru-RU"/>
        </w:rPr>
      </w:pPr>
      <w:r>
        <w:rPr>
          <w:rFonts w:ascii="Times New Roman" w:hAnsi="Times New Roman"/>
          <w:sz w:val="18"/>
          <w:szCs w:val="18"/>
          <w:lang w:val="ru-RU"/>
        </w:rPr>
        <w:t xml:space="preserve">4. </w:t>
      </w:r>
      <w:r w:rsidR="00CC208A">
        <w:rPr>
          <w:rFonts w:ascii="Times New Roman" w:hAnsi="Times New Roman"/>
          <w:sz w:val="18"/>
          <w:szCs w:val="18"/>
          <w:lang w:val="ru-RU"/>
        </w:rPr>
        <w:t xml:space="preserve"> </w:t>
      </w:r>
      <w:r>
        <w:rPr>
          <w:rFonts w:ascii="Times New Roman" w:hAnsi="Times New Roman"/>
          <w:sz w:val="18"/>
          <w:szCs w:val="18"/>
          <w:lang w:val="ru-RU"/>
        </w:rPr>
        <w:t xml:space="preserve">своевременно </w:t>
      </w:r>
      <w:r w:rsidR="00CC208A">
        <w:rPr>
          <w:rFonts w:ascii="Times New Roman" w:hAnsi="Times New Roman"/>
          <w:sz w:val="18"/>
          <w:szCs w:val="18"/>
          <w:lang w:val="ru-RU"/>
        </w:rPr>
        <w:t>выставляются текущие оценки по предмету</w:t>
      </w:r>
      <w:r w:rsidR="00CC208A" w:rsidRPr="007E6D3A">
        <w:rPr>
          <w:rFonts w:ascii="Times New Roman" w:hAnsi="Times New Roman"/>
          <w:sz w:val="18"/>
          <w:szCs w:val="18"/>
          <w:lang w:val="ru-RU"/>
        </w:rPr>
        <w:t xml:space="preserve">, в том числе </w:t>
      </w:r>
      <w:r w:rsidR="00CC208A">
        <w:rPr>
          <w:rFonts w:ascii="Times New Roman" w:hAnsi="Times New Roman"/>
          <w:sz w:val="18"/>
          <w:szCs w:val="18"/>
          <w:lang w:val="ru-RU"/>
        </w:rPr>
        <w:t xml:space="preserve">с уроков, </w:t>
      </w:r>
      <w:r w:rsidR="00CC208A" w:rsidRPr="007E6D3A">
        <w:rPr>
          <w:rFonts w:ascii="Times New Roman" w:hAnsi="Times New Roman"/>
          <w:sz w:val="18"/>
          <w:szCs w:val="18"/>
          <w:lang w:val="ru-RU"/>
        </w:rPr>
        <w:t>проведенных в форме лабораторных, контрольных, самостоятельных работ</w:t>
      </w:r>
      <w:r w:rsidR="00CC208A">
        <w:rPr>
          <w:rFonts w:ascii="Times New Roman" w:hAnsi="Times New Roman"/>
          <w:sz w:val="18"/>
          <w:szCs w:val="18"/>
          <w:lang w:val="ru-RU"/>
        </w:rPr>
        <w:t>;</w:t>
      </w:r>
    </w:p>
    <w:p w:rsidR="00DF78C5" w:rsidRDefault="00DF78C5" w:rsidP="007E6D3A">
      <w:pPr>
        <w:pStyle w:val="a4"/>
        <w:ind w:left="0"/>
        <w:jc w:val="both"/>
        <w:rPr>
          <w:rFonts w:ascii="Times New Roman" w:hAnsi="Times New Roman"/>
          <w:sz w:val="18"/>
          <w:szCs w:val="18"/>
          <w:lang w:val="ru-RU"/>
        </w:rPr>
      </w:pPr>
      <w:r>
        <w:rPr>
          <w:rFonts w:ascii="Times New Roman" w:hAnsi="Times New Roman"/>
          <w:sz w:val="18"/>
          <w:szCs w:val="18"/>
          <w:lang w:val="ru-RU"/>
        </w:rPr>
        <w:t xml:space="preserve">5.  </w:t>
      </w:r>
      <w:r w:rsidR="00CC208A">
        <w:rPr>
          <w:rFonts w:ascii="Times New Roman" w:hAnsi="Times New Roman"/>
          <w:sz w:val="18"/>
          <w:szCs w:val="18"/>
          <w:lang w:val="ru-RU"/>
        </w:rPr>
        <w:t xml:space="preserve"> </w:t>
      </w:r>
      <w:r>
        <w:rPr>
          <w:rFonts w:ascii="Times New Roman" w:hAnsi="Times New Roman"/>
          <w:sz w:val="18"/>
          <w:szCs w:val="18"/>
          <w:lang w:val="ru-RU"/>
        </w:rPr>
        <w:t>итоги промежуточной аттестации  в конце учебных четвертей/полугодий, учебного  года, в том числе  по результатам  государственной итоговой аттестации 9 и 11 классов,   подведены;</w:t>
      </w:r>
    </w:p>
    <w:p w:rsidR="00CC208A" w:rsidRDefault="00DF78C5" w:rsidP="007E6D3A">
      <w:pPr>
        <w:pStyle w:val="a4"/>
        <w:ind w:left="0"/>
        <w:jc w:val="both"/>
        <w:rPr>
          <w:rFonts w:ascii="Times New Roman" w:hAnsi="Times New Roman"/>
          <w:sz w:val="18"/>
          <w:szCs w:val="18"/>
          <w:lang w:val="ru-RU"/>
        </w:rPr>
      </w:pPr>
      <w:r>
        <w:rPr>
          <w:rFonts w:ascii="Times New Roman" w:hAnsi="Times New Roman"/>
          <w:sz w:val="18"/>
          <w:szCs w:val="18"/>
          <w:lang w:val="ru-RU"/>
        </w:rPr>
        <w:t xml:space="preserve">6. </w:t>
      </w:r>
      <w:r w:rsidRPr="007E6D3A">
        <w:rPr>
          <w:rFonts w:ascii="Times New Roman" w:hAnsi="Times New Roman"/>
          <w:sz w:val="18"/>
          <w:szCs w:val="18"/>
          <w:lang w:val="ru-RU"/>
        </w:rPr>
        <w:t xml:space="preserve">при выставлении отметок по итогам  четверти  </w:t>
      </w:r>
      <w:r w:rsidR="006A6853">
        <w:rPr>
          <w:rFonts w:ascii="Times New Roman" w:hAnsi="Times New Roman"/>
          <w:sz w:val="18"/>
          <w:szCs w:val="18"/>
          <w:lang w:val="ru-RU"/>
        </w:rPr>
        <w:t>учителя - предметники</w:t>
      </w:r>
      <w:r w:rsidRPr="007E6D3A">
        <w:rPr>
          <w:rFonts w:ascii="Times New Roman" w:hAnsi="Times New Roman"/>
          <w:sz w:val="18"/>
          <w:szCs w:val="18"/>
          <w:lang w:val="ru-RU"/>
        </w:rPr>
        <w:t xml:space="preserve"> руководствуются общими количе</w:t>
      </w:r>
      <w:r w:rsidRPr="007E6D3A">
        <w:rPr>
          <w:rFonts w:ascii="Times New Roman" w:hAnsi="Times New Roman"/>
          <w:spacing w:val="-1"/>
          <w:sz w:val="18"/>
          <w:szCs w:val="18"/>
          <w:lang w:val="ru-RU"/>
        </w:rPr>
        <w:t>ственными нормами (</w:t>
      </w:r>
      <w:r w:rsidRPr="007E6D3A">
        <w:rPr>
          <w:rFonts w:ascii="Times New Roman" w:hAnsi="Times New Roman"/>
          <w:sz w:val="18"/>
          <w:szCs w:val="18"/>
          <w:lang w:val="ru-RU"/>
        </w:rPr>
        <w:t xml:space="preserve">не менее </w:t>
      </w:r>
      <w:r w:rsidRPr="007E6D3A">
        <w:rPr>
          <w:rFonts w:ascii="Times New Roman" w:hAnsi="Times New Roman"/>
          <w:i/>
          <w:iCs/>
          <w:sz w:val="18"/>
          <w:szCs w:val="18"/>
          <w:lang w:val="ru-RU"/>
        </w:rPr>
        <w:t xml:space="preserve">трех   </w:t>
      </w:r>
      <w:r w:rsidRPr="007E6D3A">
        <w:rPr>
          <w:rFonts w:ascii="Times New Roman" w:hAnsi="Times New Roman"/>
          <w:iCs/>
          <w:sz w:val="18"/>
          <w:szCs w:val="18"/>
          <w:lang w:val="ru-RU"/>
        </w:rPr>
        <w:t>отметок</w:t>
      </w:r>
      <w:r w:rsidRPr="007E6D3A">
        <w:rPr>
          <w:rFonts w:ascii="Times New Roman" w:hAnsi="Times New Roman"/>
          <w:i/>
          <w:iCs/>
          <w:sz w:val="18"/>
          <w:szCs w:val="18"/>
          <w:lang w:val="ru-RU"/>
        </w:rPr>
        <w:t xml:space="preserve"> </w:t>
      </w:r>
      <w:r w:rsidRPr="007E6D3A">
        <w:rPr>
          <w:rFonts w:ascii="Times New Roman" w:hAnsi="Times New Roman"/>
          <w:sz w:val="18"/>
          <w:szCs w:val="18"/>
          <w:lang w:val="ru-RU"/>
        </w:rPr>
        <w:t>в  четверти)</w:t>
      </w:r>
      <w:r>
        <w:rPr>
          <w:rFonts w:ascii="Times New Roman" w:hAnsi="Times New Roman"/>
          <w:sz w:val="18"/>
          <w:szCs w:val="18"/>
          <w:lang w:val="ru-RU"/>
        </w:rPr>
        <w:t>.</w:t>
      </w:r>
    </w:p>
    <w:p w:rsidR="00DF78C5" w:rsidRDefault="00DF78C5" w:rsidP="007E6D3A">
      <w:pPr>
        <w:pStyle w:val="a4"/>
        <w:ind w:left="0"/>
        <w:jc w:val="both"/>
        <w:rPr>
          <w:rFonts w:ascii="Times New Roman" w:hAnsi="Times New Roman"/>
          <w:sz w:val="18"/>
          <w:szCs w:val="18"/>
          <w:lang w:val="ru-RU"/>
        </w:rPr>
      </w:pPr>
    </w:p>
    <w:p w:rsidR="006A6853" w:rsidRDefault="00DF78C5" w:rsidP="006A6853">
      <w:pPr>
        <w:pStyle w:val="a4"/>
        <w:ind w:left="0" w:firstLine="567"/>
        <w:jc w:val="both"/>
        <w:rPr>
          <w:rFonts w:ascii="Times New Roman" w:hAnsi="Times New Roman"/>
          <w:sz w:val="18"/>
          <w:szCs w:val="18"/>
          <w:lang w:val="ru-RU"/>
        </w:rPr>
      </w:pPr>
      <w:r>
        <w:rPr>
          <w:rFonts w:ascii="Times New Roman" w:hAnsi="Times New Roman"/>
          <w:sz w:val="18"/>
          <w:szCs w:val="18"/>
          <w:lang w:val="ru-RU"/>
        </w:rPr>
        <w:t>В</w:t>
      </w:r>
      <w:r w:rsidR="000115E3">
        <w:rPr>
          <w:rFonts w:ascii="Times New Roman" w:hAnsi="Times New Roman"/>
          <w:sz w:val="18"/>
          <w:szCs w:val="18"/>
          <w:lang w:val="ru-RU"/>
        </w:rPr>
        <w:t xml:space="preserve"> </w:t>
      </w:r>
      <w:r>
        <w:rPr>
          <w:rFonts w:ascii="Times New Roman" w:hAnsi="Times New Roman"/>
          <w:sz w:val="18"/>
          <w:szCs w:val="18"/>
          <w:lang w:val="ru-RU"/>
        </w:rPr>
        <w:t xml:space="preserve"> то же </w:t>
      </w:r>
      <w:r w:rsidR="006A6853">
        <w:rPr>
          <w:rFonts w:ascii="Times New Roman" w:hAnsi="Times New Roman"/>
          <w:sz w:val="18"/>
          <w:szCs w:val="18"/>
          <w:lang w:val="ru-RU"/>
        </w:rPr>
        <w:t xml:space="preserve"> </w:t>
      </w:r>
      <w:r>
        <w:rPr>
          <w:rFonts w:ascii="Times New Roman" w:hAnsi="Times New Roman"/>
          <w:sz w:val="18"/>
          <w:szCs w:val="18"/>
          <w:lang w:val="ru-RU"/>
        </w:rPr>
        <w:t xml:space="preserve">время  текущим контролем  состояния электронных журналов в течение учебного  отмечается    </w:t>
      </w:r>
      <w:r w:rsidRPr="006A6853">
        <w:rPr>
          <w:rFonts w:ascii="Times New Roman" w:hAnsi="Times New Roman"/>
          <w:b/>
          <w:sz w:val="18"/>
          <w:szCs w:val="18"/>
          <w:lang w:val="ru-RU"/>
        </w:rPr>
        <w:t>недостат</w:t>
      </w:r>
      <w:r w:rsidR="006A6853" w:rsidRPr="006A6853">
        <w:rPr>
          <w:rFonts w:ascii="Times New Roman" w:hAnsi="Times New Roman"/>
          <w:b/>
          <w:sz w:val="18"/>
          <w:szCs w:val="18"/>
          <w:lang w:val="ru-RU"/>
        </w:rPr>
        <w:t>ок</w:t>
      </w:r>
      <w:r w:rsidR="000115E3">
        <w:rPr>
          <w:rFonts w:ascii="Times New Roman" w:hAnsi="Times New Roman"/>
          <w:b/>
          <w:sz w:val="18"/>
          <w:szCs w:val="18"/>
          <w:lang w:val="ru-RU"/>
        </w:rPr>
        <w:t xml:space="preserve">, </w:t>
      </w:r>
      <w:r>
        <w:rPr>
          <w:rFonts w:ascii="Times New Roman" w:hAnsi="Times New Roman"/>
          <w:sz w:val="18"/>
          <w:szCs w:val="18"/>
          <w:lang w:val="ru-RU"/>
        </w:rPr>
        <w:t xml:space="preserve"> приводящи</w:t>
      </w:r>
      <w:r w:rsidR="006A6853">
        <w:rPr>
          <w:rFonts w:ascii="Times New Roman" w:hAnsi="Times New Roman"/>
          <w:sz w:val="18"/>
          <w:szCs w:val="18"/>
          <w:lang w:val="ru-RU"/>
        </w:rPr>
        <w:t xml:space="preserve">й </w:t>
      </w:r>
      <w:r w:rsidRPr="006A6853">
        <w:rPr>
          <w:rFonts w:ascii="Times New Roman" w:hAnsi="Times New Roman"/>
          <w:b/>
          <w:sz w:val="18"/>
          <w:szCs w:val="18"/>
          <w:lang w:val="ru-RU"/>
        </w:rPr>
        <w:t>к системным нарушениям  образовательной деятельности</w:t>
      </w:r>
      <w:r>
        <w:rPr>
          <w:rFonts w:ascii="Times New Roman" w:hAnsi="Times New Roman"/>
          <w:sz w:val="18"/>
          <w:szCs w:val="18"/>
          <w:lang w:val="ru-RU"/>
        </w:rPr>
        <w:t xml:space="preserve">: </w:t>
      </w:r>
      <w:r w:rsidR="006A6853">
        <w:rPr>
          <w:rFonts w:ascii="Times New Roman" w:hAnsi="Times New Roman"/>
          <w:sz w:val="18"/>
          <w:szCs w:val="18"/>
          <w:lang w:val="ru-RU"/>
        </w:rPr>
        <w:t xml:space="preserve"> нарушение сроков выставлени</w:t>
      </w:r>
      <w:r w:rsidR="001A4692">
        <w:rPr>
          <w:rFonts w:ascii="Times New Roman" w:hAnsi="Times New Roman"/>
          <w:sz w:val="18"/>
          <w:szCs w:val="18"/>
          <w:lang w:val="ru-RU"/>
        </w:rPr>
        <w:t>я</w:t>
      </w:r>
      <w:r w:rsidR="006A6853">
        <w:rPr>
          <w:rFonts w:ascii="Times New Roman" w:hAnsi="Times New Roman"/>
          <w:sz w:val="18"/>
          <w:szCs w:val="18"/>
          <w:lang w:val="ru-RU"/>
        </w:rPr>
        <w:t xml:space="preserve"> оценок промежуточной аттестации (четверть/полугодие): контроль  указывает на причины:  накопляемость  оценок по предметам всех образовательных областей, но особенно   «Обществознание», «Естествознание»,   и трудности аттестации обучающихся с низким уровнем  учебной мотивации, особенно  склонных к пропускам уроков без уважительных причин (анализ отмечает  рост их численности в  отчётном году).  Следствием  этого являются   трудности:</w:t>
      </w:r>
    </w:p>
    <w:p w:rsidR="006A6853" w:rsidRDefault="006A6853" w:rsidP="006A6853">
      <w:pPr>
        <w:pStyle w:val="a4"/>
        <w:ind w:left="0" w:firstLine="567"/>
        <w:jc w:val="both"/>
        <w:rPr>
          <w:rFonts w:ascii="Times New Roman" w:hAnsi="Times New Roman"/>
          <w:sz w:val="18"/>
          <w:szCs w:val="18"/>
          <w:lang w:val="ru-RU"/>
        </w:rPr>
      </w:pPr>
      <w:r>
        <w:rPr>
          <w:rFonts w:ascii="Times New Roman" w:hAnsi="Times New Roman"/>
          <w:sz w:val="18"/>
          <w:szCs w:val="18"/>
          <w:lang w:val="ru-RU"/>
        </w:rPr>
        <w:t>1)  при оформлении дневников обучающихся оценки  вовремя  выставленными у всех обучающихся быть не могут;</w:t>
      </w:r>
    </w:p>
    <w:p w:rsidR="00DF78C5" w:rsidRDefault="006A6853" w:rsidP="006A6853">
      <w:pPr>
        <w:pStyle w:val="a4"/>
        <w:ind w:left="0" w:firstLine="567"/>
        <w:jc w:val="both"/>
        <w:rPr>
          <w:rFonts w:ascii="Times New Roman" w:hAnsi="Times New Roman"/>
          <w:sz w:val="18"/>
          <w:szCs w:val="18"/>
          <w:lang w:val="ru-RU"/>
        </w:rPr>
      </w:pPr>
      <w:r>
        <w:rPr>
          <w:rFonts w:ascii="Times New Roman" w:hAnsi="Times New Roman"/>
          <w:sz w:val="18"/>
          <w:szCs w:val="18"/>
          <w:lang w:val="ru-RU"/>
        </w:rPr>
        <w:t>2)  при проведении классного часа по  итогам промежуточной аттестации классным руководителем   дневники  отдельным ученикам выданы быть тоже не могут, а с их родителями/законными представителями  складываются условия конфликтной ситуации  -</w:t>
      </w:r>
    </w:p>
    <w:p w:rsidR="000115E3" w:rsidRPr="000115E3" w:rsidRDefault="006A6853" w:rsidP="000115E3">
      <w:pPr>
        <w:pStyle w:val="a4"/>
        <w:ind w:left="0"/>
        <w:jc w:val="both"/>
        <w:rPr>
          <w:rFonts w:ascii="Times New Roman" w:hAnsi="Times New Roman" w:cs="Times New Roman"/>
          <w:sz w:val="18"/>
          <w:szCs w:val="18"/>
          <w:lang w:val="ru-RU"/>
        </w:rPr>
      </w:pPr>
      <w:r>
        <w:rPr>
          <w:rFonts w:ascii="Times New Roman" w:hAnsi="Times New Roman"/>
          <w:sz w:val="18"/>
          <w:szCs w:val="18"/>
          <w:lang w:val="ru-RU"/>
        </w:rPr>
        <w:t xml:space="preserve">и, в конечном итоге, </w:t>
      </w:r>
      <w:r w:rsidR="003714BC">
        <w:rPr>
          <w:rFonts w:ascii="Times New Roman" w:hAnsi="Times New Roman"/>
          <w:sz w:val="18"/>
          <w:szCs w:val="18"/>
          <w:lang w:val="ru-RU"/>
        </w:rPr>
        <w:t xml:space="preserve"> </w:t>
      </w:r>
      <w:r>
        <w:rPr>
          <w:rFonts w:ascii="Times New Roman" w:hAnsi="Times New Roman"/>
          <w:sz w:val="18"/>
          <w:szCs w:val="18"/>
          <w:lang w:val="ru-RU"/>
        </w:rPr>
        <w:t>нарушается  Устав Школы</w:t>
      </w:r>
      <w:r w:rsidR="000115E3">
        <w:rPr>
          <w:rFonts w:ascii="Times New Roman" w:hAnsi="Times New Roman"/>
          <w:sz w:val="18"/>
          <w:szCs w:val="18"/>
          <w:lang w:val="ru-RU"/>
        </w:rPr>
        <w:t xml:space="preserve"> (статьи 4.29 - 4.30):  в части  нарушений</w:t>
      </w:r>
      <w:r w:rsidR="000115E3" w:rsidRPr="000115E3">
        <w:rPr>
          <w:rFonts w:ascii="Times New Roman" w:hAnsi="Times New Roman" w:cs="Times New Roman"/>
          <w:sz w:val="18"/>
          <w:szCs w:val="18"/>
          <w:lang w:val="ru-RU"/>
        </w:rPr>
        <w:t xml:space="preserve"> </w:t>
      </w:r>
      <w:r w:rsidR="000115E3" w:rsidRPr="000115E3">
        <w:rPr>
          <w:rFonts w:ascii="Times New Roman" w:hAnsi="Times New Roman" w:cs="Times New Roman"/>
          <w:b/>
          <w:sz w:val="18"/>
          <w:szCs w:val="18"/>
          <w:lang w:val="ru-RU"/>
        </w:rPr>
        <w:t>Порядк</w:t>
      </w:r>
      <w:r w:rsidR="000115E3">
        <w:rPr>
          <w:rFonts w:ascii="Times New Roman" w:hAnsi="Times New Roman" w:cs="Times New Roman"/>
          <w:b/>
          <w:sz w:val="18"/>
          <w:szCs w:val="18"/>
          <w:lang w:val="ru-RU"/>
        </w:rPr>
        <w:t>а</w:t>
      </w:r>
      <w:r w:rsidR="000115E3" w:rsidRPr="000115E3">
        <w:rPr>
          <w:rFonts w:ascii="Times New Roman" w:hAnsi="Times New Roman" w:cs="Times New Roman"/>
          <w:b/>
          <w:sz w:val="18"/>
          <w:szCs w:val="18"/>
          <w:lang w:val="ru-RU"/>
        </w:rPr>
        <w:t xml:space="preserve"> проведения текущего контроля</w:t>
      </w:r>
      <w:r w:rsidR="000115E3" w:rsidRPr="000115E3">
        <w:rPr>
          <w:rFonts w:ascii="Times New Roman" w:hAnsi="Times New Roman" w:cs="Times New Roman"/>
          <w:sz w:val="18"/>
          <w:szCs w:val="18"/>
          <w:lang w:val="ru-RU"/>
        </w:rPr>
        <w:t xml:space="preserve"> успеваемости</w:t>
      </w:r>
      <w:r w:rsidR="000115E3">
        <w:rPr>
          <w:rFonts w:ascii="Times New Roman" w:hAnsi="Times New Roman" w:cs="Times New Roman"/>
          <w:sz w:val="18"/>
          <w:szCs w:val="18"/>
          <w:lang w:val="ru-RU"/>
        </w:rPr>
        <w:t>, который</w:t>
      </w:r>
      <w:r w:rsidR="000115E3" w:rsidRPr="000115E3">
        <w:rPr>
          <w:rFonts w:ascii="Times New Roman" w:hAnsi="Times New Roman" w:cs="Times New Roman"/>
          <w:sz w:val="18"/>
          <w:szCs w:val="18"/>
          <w:lang w:val="ru-RU"/>
        </w:rPr>
        <w:t xml:space="preserve"> устанавливается соответствующим </w:t>
      </w:r>
      <w:r w:rsidR="000115E3" w:rsidRPr="000115E3">
        <w:rPr>
          <w:rFonts w:ascii="Times New Roman" w:hAnsi="Times New Roman" w:cs="Times New Roman"/>
          <w:b/>
          <w:sz w:val="18"/>
          <w:szCs w:val="18"/>
          <w:lang w:val="ru-RU"/>
        </w:rPr>
        <w:t>локальным актом Школы</w:t>
      </w:r>
      <w:r w:rsidR="000115E3">
        <w:rPr>
          <w:rFonts w:ascii="Times New Roman" w:hAnsi="Times New Roman" w:cs="Times New Roman"/>
          <w:b/>
          <w:sz w:val="18"/>
          <w:szCs w:val="18"/>
          <w:lang w:val="ru-RU"/>
        </w:rPr>
        <w:t xml:space="preserve">, в ознакомлении </w:t>
      </w:r>
      <w:r w:rsidR="000115E3" w:rsidRPr="000115E3">
        <w:rPr>
          <w:rFonts w:ascii="Times New Roman" w:hAnsi="Times New Roman" w:cs="Times New Roman"/>
          <w:sz w:val="18"/>
          <w:szCs w:val="18"/>
          <w:lang w:val="ru-RU"/>
        </w:rPr>
        <w:t xml:space="preserve">с оценками успеваемости </w:t>
      </w:r>
      <w:r w:rsidR="000115E3">
        <w:rPr>
          <w:rFonts w:ascii="Times New Roman" w:hAnsi="Times New Roman" w:cs="Times New Roman"/>
          <w:sz w:val="18"/>
          <w:szCs w:val="18"/>
          <w:lang w:val="ru-RU"/>
        </w:rPr>
        <w:t>р</w:t>
      </w:r>
      <w:r w:rsidR="000115E3" w:rsidRPr="000115E3">
        <w:rPr>
          <w:rFonts w:ascii="Times New Roman" w:hAnsi="Times New Roman" w:cs="Times New Roman"/>
          <w:sz w:val="18"/>
          <w:szCs w:val="18"/>
          <w:lang w:val="ru-RU"/>
        </w:rPr>
        <w:t>одител</w:t>
      </w:r>
      <w:r w:rsidR="000115E3">
        <w:rPr>
          <w:rFonts w:ascii="Times New Roman" w:hAnsi="Times New Roman" w:cs="Times New Roman"/>
          <w:sz w:val="18"/>
          <w:szCs w:val="18"/>
          <w:lang w:val="ru-RU"/>
        </w:rPr>
        <w:t>ей</w:t>
      </w:r>
      <w:r w:rsidR="000115E3" w:rsidRPr="000115E3">
        <w:rPr>
          <w:rFonts w:ascii="Times New Roman" w:hAnsi="Times New Roman" w:cs="Times New Roman"/>
          <w:sz w:val="18"/>
          <w:szCs w:val="18"/>
          <w:lang w:val="ru-RU"/>
        </w:rPr>
        <w:t xml:space="preserve"> (законны</w:t>
      </w:r>
      <w:r w:rsidR="000115E3">
        <w:rPr>
          <w:rFonts w:ascii="Times New Roman" w:hAnsi="Times New Roman" w:cs="Times New Roman"/>
          <w:sz w:val="18"/>
          <w:szCs w:val="18"/>
          <w:lang w:val="ru-RU"/>
        </w:rPr>
        <w:t>х</w:t>
      </w:r>
      <w:r w:rsidR="000115E3" w:rsidRPr="000115E3">
        <w:rPr>
          <w:rFonts w:ascii="Times New Roman" w:hAnsi="Times New Roman" w:cs="Times New Roman"/>
          <w:sz w:val="18"/>
          <w:szCs w:val="18"/>
          <w:lang w:val="ru-RU"/>
        </w:rPr>
        <w:t xml:space="preserve"> представител</w:t>
      </w:r>
      <w:r w:rsidR="000115E3">
        <w:rPr>
          <w:rFonts w:ascii="Times New Roman" w:hAnsi="Times New Roman" w:cs="Times New Roman"/>
          <w:sz w:val="18"/>
          <w:szCs w:val="18"/>
          <w:lang w:val="ru-RU"/>
        </w:rPr>
        <w:t>ей</w:t>
      </w:r>
      <w:r w:rsidR="000115E3" w:rsidRPr="000115E3">
        <w:rPr>
          <w:rFonts w:ascii="Times New Roman" w:hAnsi="Times New Roman" w:cs="Times New Roman"/>
          <w:sz w:val="18"/>
          <w:szCs w:val="18"/>
          <w:lang w:val="ru-RU"/>
        </w:rPr>
        <w:t>) несовершеннолетних обучающихся</w:t>
      </w:r>
      <w:r w:rsidR="000115E3">
        <w:rPr>
          <w:rFonts w:ascii="Times New Roman" w:hAnsi="Times New Roman" w:cs="Times New Roman"/>
          <w:sz w:val="18"/>
          <w:szCs w:val="18"/>
          <w:lang w:val="ru-RU"/>
        </w:rPr>
        <w:t xml:space="preserve">. </w:t>
      </w:r>
    </w:p>
    <w:p w:rsidR="006A6853" w:rsidRDefault="006A6853" w:rsidP="000115E3">
      <w:pPr>
        <w:pStyle w:val="a4"/>
        <w:ind w:left="0"/>
        <w:jc w:val="both"/>
        <w:rPr>
          <w:rFonts w:ascii="Times New Roman" w:hAnsi="Times New Roman"/>
          <w:sz w:val="18"/>
          <w:szCs w:val="18"/>
          <w:lang w:val="ru-RU"/>
        </w:rPr>
      </w:pPr>
    </w:p>
    <w:p w:rsidR="000115E3" w:rsidRDefault="000115E3" w:rsidP="006A6853">
      <w:pPr>
        <w:pStyle w:val="a4"/>
        <w:ind w:left="0" w:firstLine="567"/>
        <w:jc w:val="both"/>
        <w:rPr>
          <w:rFonts w:ascii="Times New Roman" w:hAnsi="Times New Roman"/>
          <w:sz w:val="18"/>
          <w:szCs w:val="18"/>
          <w:lang w:val="ru-RU"/>
        </w:rPr>
      </w:pPr>
      <w:r>
        <w:rPr>
          <w:rFonts w:ascii="Times New Roman" w:hAnsi="Times New Roman"/>
          <w:sz w:val="18"/>
          <w:szCs w:val="18"/>
          <w:lang w:val="ru-RU"/>
        </w:rPr>
        <w:t>В качестве  предупреждения системных нарушений в организации образовательного процесса и для предупреждения трудностей оценивания обучающей деятельности  учеников следует:</w:t>
      </w:r>
    </w:p>
    <w:p w:rsidR="006E31D7" w:rsidRDefault="000115E3" w:rsidP="006A6853">
      <w:pPr>
        <w:pStyle w:val="a4"/>
        <w:ind w:left="0" w:firstLine="567"/>
        <w:jc w:val="both"/>
        <w:rPr>
          <w:rFonts w:ascii="Times New Roman" w:hAnsi="Times New Roman"/>
          <w:sz w:val="18"/>
          <w:szCs w:val="18"/>
          <w:lang w:val="ru-RU"/>
        </w:rPr>
      </w:pPr>
      <w:r>
        <w:rPr>
          <w:rFonts w:ascii="Times New Roman" w:hAnsi="Times New Roman"/>
          <w:sz w:val="18"/>
          <w:szCs w:val="18"/>
          <w:lang w:val="ru-RU"/>
        </w:rPr>
        <w:t xml:space="preserve">1) учителям - предметникам при наличии условий внести коррективы в систему </w:t>
      </w:r>
      <w:r w:rsidRPr="006E31D7">
        <w:rPr>
          <w:rFonts w:ascii="Times New Roman" w:hAnsi="Times New Roman"/>
          <w:b/>
          <w:sz w:val="18"/>
          <w:szCs w:val="18"/>
          <w:lang w:val="ru-RU"/>
        </w:rPr>
        <w:t xml:space="preserve">оценки </w:t>
      </w:r>
      <w:r w:rsidR="006E31D7" w:rsidRPr="006E31D7">
        <w:rPr>
          <w:rFonts w:ascii="Times New Roman" w:hAnsi="Times New Roman"/>
          <w:b/>
          <w:sz w:val="18"/>
          <w:szCs w:val="18"/>
          <w:lang w:val="ru-RU"/>
        </w:rPr>
        <w:t>учебной деятельности</w:t>
      </w:r>
      <w:r w:rsidR="006E31D7">
        <w:rPr>
          <w:rFonts w:ascii="Times New Roman" w:hAnsi="Times New Roman"/>
          <w:sz w:val="18"/>
          <w:szCs w:val="18"/>
          <w:lang w:val="ru-RU"/>
        </w:rPr>
        <w:t xml:space="preserve"> </w:t>
      </w:r>
      <w:r w:rsidR="006E31D7" w:rsidRPr="006E31D7">
        <w:rPr>
          <w:rFonts w:ascii="Times New Roman" w:hAnsi="Times New Roman"/>
          <w:b/>
          <w:sz w:val="18"/>
          <w:szCs w:val="18"/>
          <w:lang w:val="ru-RU"/>
        </w:rPr>
        <w:t>отдельных учеников</w:t>
      </w:r>
      <w:r w:rsidR="006E31D7">
        <w:rPr>
          <w:rFonts w:ascii="Times New Roman" w:hAnsi="Times New Roman"/>
          <w:b/>
          <w:sz w:val="18"/>
          <w:szCs w:val="18"/>
          <w:lang w:val="ru-RU"/>
        </w:rPr>
        <w:t xml:space="preserve"> или фронтально</w:t>
      </w:r>
      <w:r w:rsidR="006E31D7" w:rsidRPr="006E31D7">
        <w:rPr>
          <w:rFonts w:ascii="Times New Roman" w:hAnsi="Times New Roman"/>
          <w:b/>
          <w:sz w:val="18"/>
          <w:szCs w:val="18"/>
          <w:lang w:val="ru-RU"/>
        </w:rPr>
        <w:t xml:space="preserve">  на каждом уроке</w:t>
      </w:r>
      <w:r w:rsidR="006E31D7">
        <w:rPr>
          <w:rFonts w:ascii="Times New Roman" w:hAnsi="Times New Roman"/>
          <w:sz w:val="18"/>
          <w:szCs w:val="18"/>
          <w:lang w:val="ru-RU"/>
        </w:rPr>
        <w:t xml:space="preserve"> в течение</w:t>
      </w:r>
      <w:r>
        <w:rPr>
          <w:rFonts w:ascii="Times New Roman" w:hAnsi="Times New Roman"/>
          <w:sz w:val="18"/>
          <w:szCs w:val="18"/>
          <w:lang w:val="ru-RU"/>
        </w:rPr>
        <w:t xml:space="preserve"> </w:t>
      </w:r>
      <w:r w:rsidR="006E31D7">
        <w:rPr>
          <w:rFonts w:ascii="Times New Roman" w:hAnsi="Times New Roman"/>
          <w:sz w:val="18"/>
          <w:szCs w:val="18"/>
          <w:lang w:val="ru-RU"/>
        </w:rPr>
        <w:t xml:space="preserve"> учебных четвертей/полугодий, </w:t>
      </w:r>
    </w:p>
    <w:p w:rsidR="00DF78C5" w:rsidRDefault="006E31D7" w:rsidP="00156B35">
      <w:pPr>
        <w:pStyle w:val="a4"/>
        <w:ind w:left="0" w:firstLine="567"/>
        <w:jc w:val="both"/>
        <w:rPr>
          <w:rFonts w:ascii="Times New Roman" w:hAnsi="Times New Roman"/>
          <w:sz w:val="18"/>
          <w:szCs w:val="18"/>
          <w:lang w:val="ru-RU"/>
        </w:rPr>
      </w:pPr>
      <w:r>
        <w:rPr>
          <w:rFonts w:ascii="Times New Roman" w:hAnsi="Times New Roman"/>
          <w:sz w:val="18"/>
          <w:szCs w:val="18"/>
          <w:lang w:val="ru-RU"/>
        </w:rPr>
        <w:t xml:space="preserve">2)  </w:t>
      </w:r>
      <w:r w:rsidRPr="006E31D7">
        <w:rPr>
          <w:rFonts w:ascii="Times New Roman" w:hAnsi="Times New Roman"/>
          <w:b/>
          <w:sz w:val="18"/>
          <w:szCs w:val="18"/>
          <w:lang w:val="ru-RU"/>
        </w:rPr>
        <w:t>не допускать  наличия неаттестованных учащихся</w:t>
      </w:r>
      <w:r>
        <w:rPr>
          <w:rFonts w:ascii="Times New Roman" w:hAnsi="Times New Roman"/>
          <w:sz w:val="18"/>
          <w:szCs w:val="18"/>
          <w:lang w:val="ru-RU"/>
        </w:rPr>
        <w:t>, в том числе  отсутствовавших на уроках  по неуважительным причинам (исключением могут быть уважительные причины  физического состояния и госпитализации), предупреждая  конфликтные ситуации  промежуточной аттестации за четверть  совместными усилиями с классным руководителем класса, где числится ученик. Для этого руководствоваться  Уставом Школы (статьи 5.4.3): своевременность применения</w:t>
      </w:r>
      <w:r w:rsidR="00156B35">
        <w:rPr>
          <w:rFonts w:ascii="Times New Roman" w:hAnsi="Times New Roman"/>
          <w:sz w:val="18"/>
          <w:szCs w:val="18"/>
          <w:lang w:val="ru-RU"/>
        </w:rPr>
        <w:t xml:space="preserve"> официальных (на уровне администрации школы)</w:t>
      </w:r>
      <w:r>
        <w:rPr>
          <w:rFonts w:ascii="Times New Roman" w:hAnsi="Times New Roman"/>
          <w:sz w:val="18"/>
          <w:szCs w:val="18"/>
          <w:lang w:val="ru-RU"/>
        </w:rPr>
        <w:t xml:space="preserve"> мер  дисциплинарного в</w:t>
      </w:r>
      <w:r w:rsidR="00156B35">
        <w:rPr>
          <w:rFonts w:ascii="Times New Roman" w:hAnsi="Times New Roman"/>
          <w:sz w:val="18"/>
          <w:szCs w:val="18"/>
          <w:lang w:val="ru-RU"/>
        </w:rPr>
        <w:t>зыскания  в отношении  детей, уклоняющихся от учения: замечание, выговор, но при этом  не нарушая ст. 5.4.4</w:t>
      </w:r>
      <w:r w:rsidR="000115E3" w:rsidRPr="000115E3">
        <w:rPr>
          <w:rFonts w:ascii="Times New Roman" w:hAnsi="Times New Roman" w:cs="Times New Roman"/>
          <w:sz w:val="18"/>
          <w:szCs w:val="18"/>
          <w:lang w:val="ru-RU"/>
        </w:rPr>
        <w:t>.</w:t>
      </w:r>
      <w:r w:rsidR="000115E3" w:rsidRPr="000115E3">
        <w:rPr>
          <w:rFonts w:ascii="Times New Roman" w:hAnsi="Times New Roman" w:cs="Times New Roman"/>
          <w:sz w:val="18"/>
          <w:szCs w:val="18"/>
          <w:lang w:val="ru-RU"/>
        </w:rPr>
        <w:tab/>
      </w:r>
      <w:r w:rsidR="00156B35">
        <w:rPr>
          <w:rFonts w:ascii="Times New Roman" w:hAnsi="Times New Roman" w:cs="Times New Roman"/>
          <w:sz w:val="18"/>
          <w:szCs w:val="18"/>
          <w:lang w:val="ru-RU"/>
        </w:rPr>
        <w:t>«</w:t>
      </w:r>
      <w:r w:rsidR="000115E3" w:rsidRPr="000115E3">
        <w:rPr>
          <w:rFonts w:ascii="Times New Roman" w:hAnsi="Times New Roman" w:cs="Times New Roman"/>
          <w:sz w:val="18"/>
          <w:szCs w:val="18"/>
          <w:lang w:val="ru-RU"/>
        </w:rPr>
        <w:t>Меры дисциплинарного взыскания не применяются к обучающимся с ограниченными возможностями здоровья (с задержкой психического развития и различными формами умственной отсталости). Не допускается применение мер дисциплинарного взыскания к обучающимся во время их болезни, каникул</w:t>
      </w:r>
      <w:r w:rsidR="00156B35">
        <w:rPr>
          <w:rFonts w:ascii="Times New Roman" w:hAnsi="Times New Roman" w:cs="Times New Roman"/>
          <w:sz w:val="18"/>
          <w:szCs w:val="18"/>
          <w:lang w:val="ru-RU"/>
        </w:rPr>
        <w:t>».</w:t>
      </w:r>
    </w:p>
    <w:p w:rsidR="00794832" w:rsidRPr="00647783" w:rsidRDefault="00794832" w:rsidP="007E6D3A">
      <w:pPr>
        <w:shd w:val="clear" w:color="auto" w:fill="FFFFFF" w:themeFill="background1"/>
        <w:tabs>
          <w:tab w:val="left" w:pos="1648"/>
        </w:tabs>
        <w:spacing w:after="0" w:line="240" w:lineRule="auto"/>
        <w:ind w:left="0" w:right="227"/>
        <w:jc w:val="both"/>
        <w:rPr>
          <w:rFonts w:ascii="Times New Roman" w:hAnsi="Times New Roman"/>
          <w:color w:val="auto"/>
          <w:sz w:val="18"/>
          <w:szCs w:val="18"/>
          <w:lang w:val="ru-RU"/>
        </w:rPr>
      </w:pPr>
    </w:p>
    <w:tbl>
      <w:tblPr>
        <w:tblStyle w:val="a6"/>
        <w:tblW w:w="9946" w:type="dxa"/>
        <w:tblInd w:w="85" w:type="dxa"/>
        <w:tblLook w:val="04A0"/>
      </w:tblPr>
      <w:tblGrid>
        <w:gridCol w:w="9946"/>
      </w:tblGrid>
      <w:tr w:rsidR="007E6D3A" w:rsidRPr="00105374" w:rsidTr="007E6D3A">
        <w:tc>
          <w:tcPr>
            <w:tcW w:w="9946" w:type="dxa"/>
            <w:shd w:val="clear" w:color="auto" w:fill="002060"/>
          </w:tcPr>
          <w:p w:rsidR="007E6D3A" w:rsidRDefault="00337BD4" w:rsidP="007E6D3A">
            <w:pPr>
              <w:ind w:left="0"/>
              <w:jc w:val="center"/>
              <w:rPr>
                <w:rFonts w:ascii="Times New Roman" w:hAnsi="Times New Roman"/>
                <w:b/>
                <w:color w:val="auto"/>
                <w:sz w:val="22"/>
                <w:szCs w:val="22"/>
                <w:lang w:val="ru-RU"/>
              </w:rPr>
            </w:pPr>
            <w:r>
              <w:rPr>
                <w:rFonts w:ascii="Times New Roman" w:hAnsi="Times New Roman"/>
                <w:b/>
                <w:noProof/>
                <w:color w:val="auto"/>
                <w:sz w:val="22"/>
                <w:szCs w:val="22"/>
                <w:lang w:val="ru-RU" w:eastAsia="ru-RU" w:bidi="ar-SA"/>
              </w:rPr>
              <w:pict>
                <v:shape id="_x0000_s1519" type="#_x0000_t67" style="position:absolute;left:0;text-align:left;margin-left:3.6pt;margin-top:2.45pt;width:27.65pt;height:11.8pt;rotation:13142579fd;flip:y;z-index:252413952;mso-position-horizontal-relative:margin;mso-position-vertical-relative:margin" fillcolor="#475a8d [3209]" strokecolor="#f2f2f2 [3041]" strokeweight="3pt">
                  <v:shadow on="t" type="perspective" color="#232c46 [1609]" opacity=".5" offset="1pt" offset2="-1pt"/>
                  <v:textbox style="layout-flow:vertical-ideographic"/>
                  <w10:wrap type="square" anchorx="margin" anchory="margin"/>
                </v:shape>
              </w:pict>
            </w:r>
            <w:r w:rsidR="007E6D3A" w:rsidRPr="00122B80">
              <w:rPr>
                <w:rFonts w:ascii="Times New Roman" w:hAnsi="Times New Roman"/>
                <w:b/>
                <w:color w:val="auto"/>
                <w:sz w:val="22"/>
                <w:szCs w:val="22"/>
                <w:lang w:val="ru-RU"/>
              </w:rPr>
              <w:t>5.</w:t>
            </w:r>
            <w:r w:rsidR="007053FC">
              <w:rPr>
                <w:rFonts w:ascii="Times New Roman" w:hAnsi="Times New Roman"/>
                <w:b/>
                <w:color w:val="auto"/>
                <w:sz w:val="22"/>
                <w:szCs w:val="22"/>
                <w:lang w:val="ru-RU"/>
              </w:rPr>
              <w:t>6</w:t>
            </w:r>
            <w:r w:rsidR="007E6D3A" w:rsidRPr="00122B80">
              <w:rPr>
                <w:rFonts w:ascii="Times New Roman" w:hAnsi="Times New Roman"/>
                <w:b/>
                <w:color w:val="auto"/>
                <w:sz w:val="22"/>
                <w:szCs w:val="22"/>
                <w:lang w:val="ru-RU"/>
              </w:rPr>
              <w:t xml:space="preserve">   </w:t>
            </w:r>
            <w:r w:rsidR="00156B35">
              <w:rPr>
                <w:rFonts w:ascii="Times New Roman" w:hAnsi="Times New Roman"/>
                <w:b/>
                <w:color w:val="auto"/>
                <w:sz w:val="22"/>
                <w:szCs w:val="22"/>
                <w:lang w:val="ru-RU"/>
              </w:rPr>
              <w:t>СОСТОЯНИЕ  ОПЕРАТИВНОЙ ВНУТРИШКОЛЬНОЙ ИНФОРМАЦИИ</w:t>
            </w:r>
          </w:p>
          <w:p w:rsidR="00156B35" w:rsidRPr="00122B80" w:rsidRDefault="00156B35" w:rsidP="007E6D3A">
            <w:pPr>
              <w:ind w:left="0"/>
              <w:jc w:val="center"/>
              <w:rPr>
                <w:rFonts w:ascii="Times New Roman" w:hAnsi="Times New Roman"/>
                <w:b/>
                <w:color w:val="auto"/>
                <w:sz w:val="22"/>
                <w:szCs w:val="22"/>
                <w:lang w:val="ru-RU"/>
              </w:rPr>
            </w:pPr>
            <w:r>
              <w:rPr>
                <w:rFonts w:ascii="Times New Roman" w:hAnsi="Times New Roman"/>
                <w:b/>
                <w:color w:val="auto"/>
                <w:sz w:val="22"/>
                <w:szCs w:val="22"/>
                <w:lang w:val="ru-RU"/>
              </w:rPr>
              <w:t>(информативной базы мониторинга</w:t>
            </w:r>
            <w:r w:rsidR="00FE56C7">
              <w:rPr>
                <w:rFonts w:ascii="Times New Roman" w:hAnsi="Times New Roman"/>
                <w:b/>
                <w:color w:val="auto"/>
                <w:sz w:val="22"/>
                <w:szCs w:val="22"/>
                <w:lang w:val="ru-RU"/>
              </w:rPr>
              <w:t xml:space="preserve"> самообследования образовательной деятельности</w:t>
            </w:r>
            <w:r>
              <w:rPr>
                <w:rFonts w:ascii="Times New Roman" w:hAnsi="Times New Roman"/>
                <w:b/>
                <w:color w:val="auto"/>
                <w:sz w:val="22"/>
                <w:szCs w:val="22"/>
                <w:lang w:val="ru-RU"/>
              </w:rPr>
              <w:t>)</w:t>
            </w:r>
          </w:p>
          <w:p w:rsidR="007E6D3A" w:rsidRPr="0011210B" w:rsidRDefault="007E6D3A" w:rsidP="007E6D3A">
            <w:pPr>
              <w:ind w:left="0" w:right="227"/>
              <w:jc w:val="center"/>
              <w:rPr>
                <w:rFonts w:ascii="Times New Roman" w:hAnsi="Times New Roman"/>
                <w:b/>
                <w:color w:val="auto"/>
                <w:lang w:val="ru-RU"/>
              </w:rPr>
            </w:pPr>
          </w:p>
        </w:tc>
      </w:tr>
    </w:tbl>
    <w:p w:rsidR="00FC36F1" w:rsidRDefault="00FC36F1" w:rsidP="00D507F7">
      <w:pPr>
        <w:pStyle w:val="a4"/>
        <w:ind w:left="0" w:firstLine="567"/>
        <w:jc w:val="both"/>
        <w:rPr>
          <w:rFonts w:ascii="Times New Roman" w:hAnsi="Times New Roman"/>
          <w:lang w:val="ru-RU"/>
        </w:rPr>
      </w:pPr>
    </w:p>
    <w:p w:rsidR="00D507F7" w:rsidRDefault="00D507F7" w:rsidP="00D507F7">
      <w:pPr>
        <w:pStyle w:val="a4"/>
        <w:ind w:left="0" w:firstLine="567"/>
        <w:jc w:val="both"/>
        <w:rPr>
          <w:rFonts w:ascii="Times New Roman" w:hAnsi="Times New Roman"/>
          <w:lang w:val="ru-RU"/>
        </w:rPr>
      </w:pPr>
      <w:r w:rsidRPr="00D507F7">
        <w:rPr>
          <w:rFonts w:ascii="Times New Roman" w:hAnsi="Times New Roman"/>
          <w:lang w:val="ru-RU"/>
        </w:rPr>
        <w:t xml:space="preserve">Внутренняя система  оценки качества образования (ВСОКО) в  школе </w:t>
      </w:r>
      <w:r>
        <w:rPr>
          <w:rFonts w:ascii="Times New Roman" w:hAnsi="Times New Roman"/>
          <w:lang w:val="ru-RU"/>
        </w:rPr>
        <w:t xml:space="preserve">к концу </w:t>
      </w:r>
      <w:r w:rsidRPr="00D507F7">
        <w:rPr>
          <w:rFonts w:ascii="Times New Roman" w:hAnsi="Times New Roman"/>
          <w:lang w:val="ru-RU"/>
        </w:rPr>
        <w:t xml:space="preserve"> 2022 </w:t>
      </w:r>
      <w:r>
        <w:rPr>
          <w:rFonts w:ascii="Times New Roman" w:hAnsi="Times New Roman"/>
          <w:lang w:val="ru-RU"/>
        </w:rPr>
        <w:t xml:space="preserve">- 2023 учебного </w:t>
      </w:r>
      <w:r w:rsidRPr="00D507F7">
        <w:rPr>
          <w:rFonts w:ascii="Times New Roman" w:hAnsi="Times New Roman"/>
          <w:lang w:val="ru-RU"/>
        </w:rPr>
        <w:t>год</w:t>
      </w:r>
      <w:r>
        <w:rPr>
          <w:rFonts w:ascii="Times New Roman" w:hAnsi="Times New Roman"/>
          <w:lang w:val="ru-RU"/>
        </w:rPr>
        <w:t>а</w:t>
      </w:r>
      <w:r w:rsidRPr="00D507F7">
        <w:rPr>
          <w:rFonts w:ascii="Times New Roman" w:hAnsi="Times New Roman"/>
          <w:lang w:val="ru-RU"/>
        </w:rPr>
        <w:t xml:space="preserve">   претерпела значительные изменения в системе  критериев и показателей  </w:t>
      </w:r>
      <w:r>
        <w:rPr>
          <w:rFonts w:ascii="Times New Roman" w:hAnsi="Times New Roman"/>
          <w:lang w:val="ru-RU"/>
        </w:rPr>
        <w:t xml:space="preserve">основного </w:t>
      </w:r>
      <w:r w:rsidRPr="00D507F7">
        <w:rPr>
          <w:rFonts w:ascii="Times New Roman" w:hAnsi="Times New Roman"/>
          <w:lang w:val="ru-RU"/>
        </w:rPr>
        <w:t>мониторинга</w:t>
      </w:r>
      <w:r>
        <w:rPr>
          <w:rFonts w:ascii="Times New Roman" w:hAnsi="Times New Roman"/>
          <w:lang w:val="ru-RU"/>
        </w:rPr>
        <w:t xml:space="preserve"> самообследования образовательной деятельности</w:t>
      </w:r>
      <w:r w:rsidRPr="00D507F7">
        <w:rPr>
          <w:rFonts w:ascii="Times New Roman" w:hAnsi="Times New Roman"/>
          <w:lang w:val="ru-RU"/>
        </w:rPr>
        <w:t xml:space="preserve">: </w:t>
      </w:r>
      <w:r>
        <w:rPr>
          <w:rFonts w:ascii="Times New Roman" w:hAnsi="Times New Roman"/>
          <w:lang w:val="ru-RU"/>
        </w:rPr>
        <w:t xml:space="preserve"> </w:t>
      </w:r>
      <w:r w:rsidRPr="00D507F7">
        <w:rPr>
          <w:rFonts w:ascii="Times New Roman" w:hAnsi="Times New Roman"/>
          <w:lang w:val="ru-RU"/>
        </w:rPr>
        <w:t xml:space="preserve">ВВЕДЕНЫ НОВЫЕ ПОКАЗАТЕЛИ качества образования в связи   с  введением  мониторингов  качества подготовки обучающихся Министерства образования и молодёжной политики Владимирской области и муниципального управления образованием г. Ковров. Распределена ответственность исполнителей.  Все показатели нового мониторинга оценки качества образования в школе в полном объёме </w:t>
      </w:r>
      <w:r>
        <w:rPr>
          <w:rFonts w:ascii="Times New Roman" w:hAnsi="Times New Roman"/>
          <w:lang w:val="ru-RU"/>
        </w:rPr>
        <w:t>соответств</w:t>
      </w:r>
      <w:r w:rsidR="00FC36F1">
        <w:rPr>
          <w:rFonts w:ascii="Times New Roman" w:hAnsi="Times New Roman"/>
          <w:lang w:val="ru-RU"/>
        </w:rPr>
        <w:t>уют</w:t>
      </w:r>
      <w:r w:rsidRPr="00D507F7">
        <w:rPr>
          <w:rFonts w:ascii="Times New Roman" w:hAnsi="Times New Roman"/>
          <w:lang w:val="ru-RU"/>
        </w:rPr>
        <w:t xml:space="preserve"> Технологической карт</w:t>
      </w:r>
      <w:r>
        <w:rPr>
          <w:rFonts w:ascii="Times New Roman" w:hAnsi="Times New Roman"/>
          <w:lang w:val="ru-RU"/>
        </w:rPr>
        <w:t>е</w:t>
      </w:r>
      <w:r w:rsidRPr="00D507F7">
        <w:rPr>
          <w:rFonts w:ascii="Times New Roman" w:hAnsi="Times New Roman"/>
          <w:lang w:val="ru-RU"/>
        </w:rPr>
        <w:t xml:space="preserve"> управления (перспективн</w:t>
      </w:r>
      <w:r>
        <w:rPr>
          <w:rFonts w:ascii="Times New Roman" w:hAnsi="Times New Roman"/>
          <w:lang w:val="ru-RU"/>
        </w:rPr>
        <w:t>о</w:t>
      </w:r>
      <w:r w:rsidRPr="00D507F7">
        <w:rPr>
          <w:rFonts w:ascii="Times New Roman" w:hAnsi="Times New Roman"/>
          <w:lang w:val="ru-RU"/>
        </w:rPr>
        <w:t>м</w:t>
      </w:r>
      <w:r>
        <w:rPr>
          <w:rFonts w:ascii="Times New Roman" w:hAnsi="Times New Roman"/>
          <w:lang w:val="ru-RU"/>
        </w:rPr>
        <w:t>у</w:t>
      </w:r>
      <w:r w:rsidRPr="00D507F7">
        <w:rPr>
          <w:rFonts w:ascii="Times New Roman" w:hAnsi="Times New Roman"/>
          <w:lang w:val="ru-RU"/>
        </w:rPr>
        <w:t xml:space="preserve"> план</w:t>
      </w:r>
      <w:r>
        <w:rPr>
          <w:rFonts w:ascii="Times New Roman" w:hAnsi="Times New Roman"/>
          <w:lang w:val="ru-RU"/>
        </w:rPr>
        <w:t>у</w:t>
      </w:r>
      <w:r w:rsidRPr="00D507F7">
        <w:rPr>
          <w:rFonts w:ascii="Times New Roman" w:hAnsi="Times New Roman"/>
          <w:lang w:val="ru-RU"/>
        </w:rPr>
        <w:t xml:space="preserve">) </w:t>
      </w:r>
      <w:r>
        <w:rPr>
          <w:rFonts w:ascii="Times New Roman" w:hAnsi="Times New Roman"/>
          <w:lang w:val="ru-RU"/>
        </w:rPr>
        <w:t>к</w:t>
      </w:r>
      <w:r w:rsidRPr="00D507F7">
        <w:rPr>
          <w:rFonts w:ascii="Times New Roman" w:hAnsi="Times New Roman"/>
          <w:lang w:val="ru-RU"/>
        </w:rPr>
        <w:t xml:space="preserve"> ма</w:t>
      </w:r>
      <w:r>
        <w:rPr>
          <w:rFonts w:ascii="Times New Roman" w:hAnsi="Times New Roman"/>
          <w:lang w:val="ru-RU"/>
        </w:rPr>
        <w:t>ю</w:t>
      </w:r>
      <w:r w:rsidRPr="00D507F7">
        <w:rPr>
          <w:rFonts w:ascii="Times New Roman" w:hAnsi="Times New Roman"/>
          <w:lang w:val="ru-RU"/>
        </w:rPr>
        <w:t xml:space="preserve"> 2023 г.</w:t>
      </w:r>
      <w:r w:rsidR="00FE56C7">
        <w:rPr>
          <w:rFonts w:ascii="Times New Roman" w:hAnsi="Times New Roman"/>
          <w:lang w:val="ru-RU"/>
        </w:rPr>
        <w:t xml:space="preserve"> </w:t>
      </w:r>
      <w:r w:rsidR="00FC36F1">
        <w:rPr>
          <w:rFonts w:ascii="Times New Roman" w:hAnsi="Times New Roman"/>
          <w:lang w:val="ru-RU"/>
        </w:rPr>
        <w:t xml:space="preserve"> </w:t>
      </w:r>
    </w:p>
    <w:p w:rsidR="001D3D77" w:rsidRDefault="00FC36F1" w:rsidP="00D507F7">
      <w:pPr>
        <w:pStyle w:val="a4"/>
        <w:ind w:left="0" w:firstLine="567"/>
        <w:jc w:val="both"/>
        <w:rPr>
          <w:rFonts w:ascii="Times New Roman" w:hAnsi="Times New Roman"/>
          <w:lang w:val="ru-RU"/>
        </w:rPr>
      </w:pPr>
      <w:r>
        <w:rPr>
          <w:rFonts w:ascii="Times New Roman" w:hAnsi="Times New Roman"/>
          <w:lang w:val="ru-RU"/>
        </w:rPr>
        <w:t>Анализ  работы школы по итогам завершения  образовательной деятельности имеет дефицит показателей в связи с введением мониторинга  в рамках федерального проекта  «Школа  Минпросещения России» (письмо Управления образования администрации г. Ковров «О реализации федерального проекта «Школа  Минпросещения России» от 10.07.2023 № 2872).</w:t>
      </w:r>
      <w:r w:rsidR="004A051B">
        <w:rPr>
          <w:rFonts w:ascii="Times New Roman" w:hAnsi="Times New Roman"/>
          <w:lang w:val="ru-RU"/>
        </w:rPr>
        <w:t xml:space="preserve"> </w:t>
      </w:r>
    </w:p>
    <w:p w:rsidR="00FC36F1" w:rsidRDefault="004A051B" w:rsidP="00D507F7">
      <w:pPr>
        <w:pStyle w:val="a4"/>
        <w:ind w:left="0" w:firstLine="567"/>
        <w:jc w:val="both"/>
        <w:rPr>
          <w:rFonts w:ascii="Times New Roman" w:hAnsi="Times New Roman"/>
          <w:lang w:val="ru-RU"/>
        </w:rPr>
      </w:pPr>
      <w:r>
        <w:rPr>
          <w:rFonts w:ascii="Times New Roman" w:hAnsi="Times New Roman"/>
          <w:lang w:val="ru-RU"/>
        </w:rPr>
        <w:t xml:space="preserve">Отмечен недостаток в планировании контроля состояния  информационной базы об учащихся в ситеме БАРС: в ходе подготовки к проверке МОиМП ВО </w:t>
      </w:r>
      <w:r w:rsidR="001D3D77">
        <w:rPr>
          <w:rFonts w:ascii="Times New Roman" w:hAnsi="Times New Roman"/>
          <w:lang w:val="ru-RU"/>
        </w:rPr>
        <w:t>обнаружен дефицит сведений об отдельных обучающихся во многих классах – отсутствие информации  о пробелах – следствие низкой ответственности коллектива и  недостаточного контроля работы с электронными документами ответственного за обеспечение БАРС старшего методиста С.Ю.Мельникова.</w:t>
      </w:r>
    </w:p>
    <w:p w:rsidR="003D588A" w:rsidRDefault="003D588A" w:rsidP="00D507F7">
      <w:pPr>
        <w:pStyle w:val="a4"/>
        <w:ind w:left="0" w:firstLine="567"/>
        <w:jc w:val="both"/>
        <w:rPr>
          <w:rFonts w:ascii="Times New Roman" w:hAnsi="Times New Roman"/>
          <w:lang w:val="ru-RU"/>
        </w:rPr>
      </w:pPr>
    </w:p>
    <w:tbl>
      <w:tblPr>
        <w:tblStyle w:val="a6"/>
        <w:tblW w:w="0" w:type="auto"/>
        <w:tblLook w:val="04A0"/>
      </w:tblPr>
      <w:tblGrid>
        <w:gridCol w:w="1526"/>
        <w:gridCol w:w="8329"/>
      </w:tblGrid>
      <w:tr w:rsidR="003D588A" w:rsidRPr="00105374" w:rsidTr="0051191F">
        <w:tc>
          <w:tcPr>
            <w:tcW w:w="1526" w:type="dxa"/>
            <w:shd w:val="clear" w:color="auto" w:fill="E07B7B" w:themeFill="accent3" w:themeFillTint="99"/>
          </w:tcPr>
          <w:p w:rsidR="003D588A" w:rsidRDefault="0051191F" w:rsidP="00D507F7">
            <w:pPr>
              <w:pStyle w:val="a4"/>
              <w:ind w:left="0"/>
              <w:jc w:val="both"/>
              <w:rPr>
                <w:rFonts w:ascii="Times New Roman" w:hAnsi="Times New Roman"/>
                <w:lang w:val="ru-RU"/>
              </w:rPr>
            </w:pPr>
            <w:r>
              <w:rPr>
                <w:rFonts w:ascii="Times New Roman" w:hAnsi="Times New Roman"/>
                <w:noProof/>
                <w:lang w:val="ru-RU" w:eastAsia="ru-RU" w:bidi="ar-SA"/>
              </w:rPr>
              <w:drawing>
                <wp:anchor distT="0" distB="0" distL="114300" distR="114300" simplePos="0" relativeHeight="252424192" behindDoc="0" locked="0" layoutInCell="1" allowOverlap="1">
                  <wp:simplePos x="0" y="0"/>
                  <wp:positionH relativeFrom="margin">
                    <wp:align>center</wp:align>
                  </wp:positionH>
                  <wp:positionV relativeFrom="margin">
                    <wp:align>top</wp:align>
                  </wp:positionV>
                  <wp:extent cx="537845" cy="935990"/>
                  <wp:effectExtent l="133350" t="76200" r="109855" b="73660"/>
                  <wp:wrapSquare wrapText="bothSides"/>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lum bright="20000" contrast="20000"/>
                          </a:blip>
                          <a:srcRect/>
                          <a:stretch>
                            <a:fillRect/>
                          </a:stretch>
                        </pic:blipFill>
                        <pic:spPr bwMode="auto">
                          <a:xfrm>
                            <a:off x="0" y="0"/>
                            <a:ext cx="537845" cy="935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8329" w:type="dxa"/>
            <w:shd w:val="clear" w:color="auto" w:fill="002060"/>
          </w:tcPr>
          <w:p w:rsidR="007F0A70" w:rsidRDefault="007F0A70" w:rsidP="0051191F">
            <w:pPr>
              <w:pStyle w:val="a4"/>
              <w:ind w:left="0"/>
              <w:jc w:val="center"/>
              <w:rPr>
                <w:rFonts w:ascii="Times New Roman" w:hAnsi="Times New Roman"/>
                <w:b/>
                <w:color w:val="FFFFFF" w:themeColor="background1"/>
                <w:sz w:val="22"/>
                <w:szCs w:val="22"/>
                <w:lang w:val="ru-RU"/>
              </w:rPr>
            </w:pPr>
          </w:p>
          <w:p w:rsidR="003D588A" w:rsidRPr="003D588A" w:rsidRDefault="003D588A" w:rsidP="0051191F">
            <w:pPr>
              <w:pStyle w:val="a4"/>
              <w:ind w:left="0"/>
              <w:jc w:val="center"/>
              <w:rPr>
                <w:rFonts w:ascii="Times New Roman" w:hAnsi="Times New Roman"/>
                <w:b/>
                <w:color w:val="FFFFFF" w:themeColor="background1"/>
                <w:lang w:val="ru-RU"/>
              </w:rPr>
            </w:pPr>
            <w:r w:rsidRPr="0051191F">
              <w:rPr>
                <w:rFonts w:ascii="Times New Roman" w:hAnsi="Times New Roman"/>
                <w:b/>
                <w:color w:val="FFFFFF" w:themeColor="background1"/>
                <w:sz w:val="22"/>
                <w:szCs w:val="22"/>
              </w:rPr>
              <w:t>VI</w:t>
            </w:r>
            <w:r w:rsidRPr="0051191F">
              <w:rPr>
                <w:rFonts w:ascii="Times New Roman" w:hAnsi="Times New Roman"/>
                <w:b/>
                <w:color w:val="FFFFFF" w:themeColor="background1"/>
                <w:sz w:val="22"/>
                <w:szCs w:val="22"/>
                <w:lang w:val="ru-RU"/>
              </w:rPr>
              <w:t>.    ВЫВОДЫ ПО ИТОГАМ АНАЛИЗА РАБОТЫ В 2022-2023 УЧЕБНОМ ГОДУ: ОБ УСЛОВИЯХ, ПРОЦЕССЕ ОБРАЗОВАНИЯ И ВОСПИТАНИЯ И</w:t>
            </w:r>
            <w:r w:rsidR="0051191F">
              <w:rPr>
                <w:rFonts w:ascii="Times New Roman" w:hAnsi="Times New Roman"/>
                <w:b/>
                <w:color w:val="FFFFFF" w:themeColor="background1"/>
                <w:sz w:val="22"/>
                <w:szCs w:val="22"/>
                <w:lang w:val="ru-RU"/>
              </w:rPr>
              <w:t xml:space="preserve"> </w:t>
            </w:r>
            <w:r w:rsidRPr="0051191F">
              <w:rPr>
                <w:rFonts w:ascii="Times New Roman" w:hAnsi="Times New Roman"/>
                <w:b/>
                <w:color w:val="FFFFFF" w:themeColor="background1"/>
                <w:sz w:val="22"/>
                <w:szCs w:val="22"/>
                <w:lang w:val="ru-RU"/>
              </w:rPr>
              <w:t xml:space="preserve"> ЕГО  РЕЗУЛЬТАТАХ</w:t>
            </w:r>
          </w:p>
        </w:tc>
      </w:tr>
      <w:tr w:rsidR="0051191F" w:rsidRPr="00105374" w:rsidTr="0051191F">
        <w:tc>
          <w:tcPr>
            <w:tcW w:w="9855" w:type="dxa"/>
            <w:gridSpan w:val="2"/>
            <w:shd w:val="clear" w:color="auto" w:fill="E07B7B" w:themeFill="accent3" w:themeFillTint="99"/>
          </w:tcPr>
          <w:p w:rsidR="0051191F" w:rsidRPr="0051191F" w:rsidRDefault="0051191F" w:rsidP="0051191F">
            <w:pPr>
              <w:pStyle w:val="a4"/>
              <w:ind w:left="0"/>
              <w:jc w:val="center"/>
              <w:rPr>
                <w:rFonts w:ascii="Times New Roman" w:hAnsi="Times New Roman"/>
                <w:b/>
                <w:color w:val="FFFFFF" w:themeColor="background1"/>
                <w:sz w:val="22"/>
                <w:szCs w:val="22"/>
                <w:lang w:val="ru-RU"/>
              </w:rPr>
            </w:pPr>
          </w:p>
        </w:tc>
      </w:tr>
    </w:tbl>
    <w:p w:rsidR="00853BFC" w:rsidRDefault="00853BFC" w:rsidP="00853BFC">
      <w:pPr>
        <w:pStyle w:val="a4"/>
        <w:shd w:val="clear" w:color="auto" w:fill="FFFFFF" w:themeFill="background1"/>
        <w:ind w:left="0" w:right="-3" w:firstLine="567"/>
        <w:jc w:val="center"/>
        <w:rPr>
          <w:rFonts w:ascii="Times New Roman" w:hAnsi="Times New Roman"/>
          <w:b/>
          <w:color w:val="auto"/>
          <w:sz w:val="18"/>
          <w:szCs w:val="18"/>
          <w:lang w:val="ru-RU"/>
        </w:rPr>
      </w:pPr>
    </w:p>
    <w:p w:rsidR="00853BFC" w:rsidRPr="00853BFC" w:rsidRDefault="00853BFC" w:rsidP="00853BFC">
      <w:pPr>
        <w:pStyle w:val="a4"/>
        <w:shd w:val="clear" w:color="auto" w:fill="002060"/>
        <w:ind w:left="0" w:right="-3" w:firstLine="567"/>
        <w:jc w:val="center"/>
        <w:rPr>
          <w:rFonts w:ascii="Times New Roman" w:hAnsi="Times New Roman"/>
          <w:b/>
          <w:color w:val="auto"/>
          <w:lang w:val="ru-RU"/>
        </w:rPr>
      </w:pPr>
      <w:r w:rsidRPr="00853BFC">
        <w:rPr>
          <w:rFonts w:ascii="Times New Roman" w:hAnsi="Times New Roman"/>
          <w:b/>
          <w:color w:val="auto"/>
          <w:lang w:val="ru-RU"/>
        </w:rPr>
        <w:t xml:space="preserve">6.1  ОБЩИЙ   ВЫВОД  О  РЕЗУЛЬТАТАХ  </w:t>
      </w:r>
      <w:r w:rsidR="003F4283">
        <w:rPr>
          <w:rFonts w:ascii="Times New Roman" w:hAnsi="Times New Roman"/>
          <w:b/>
          <w:color w:val="auto"/>
          <w:lang w:val="ru-RU"/>
        </w:rPr>
        <w:t xml:space="preserve">РАБОТЫ ШКОЛЫ </w:t>
      </w:r>
      <w:r w:rsidRPr="00853BFC">
        <w:rPr>
          <w:rFonts w:ascii="Times New Roman" w:hAnsi="Times New Roman"/>
          <w:b/>
          <w:color w:val="auto"/>
          <w:lang w:val="ru-RU"/>
        </w:rPr>
        <w:t xml:space="preserve"> И ЕЁ ПЕРСПЕКТИВАХ В НОВОМ  УЧЕБНОМ  ГОДУ</w:t>
      </w:r>
    </w:p>
    <w:p w:rsidR="00853BFC" w:rsidRDefault="00853BFC" w:rsidP="00853BFC">
      <w:pPr>
        <w:pStyle w:val="a4"/>
        <w:shd w:val="clear" w:color="auto" w:fill="FFFFFF" w:themeFill="background1"/>
        <w:ind w:left="0" w:right="-144" w:firstLine="567"/>
        <w:jc w:val="both"/>
        <w:rPr>
          <w:rFonts w:ascii="Times New Roman" w:hAnsi="Times New Roman"/>
          <w:color w:val="auto"/>
          <w:lang w:val="ru-RU"/>
        </w:rPr>
      </w:pPr>
    </w:p>
    <w:p w:rsidR="00853BFC" w:rsidRDefault="00853BFC" w:rsidP="00853BFC">
      <w:pPr>
        <w:pStyle w:val="a4"/>
        <w:shd w:val="clear" w:color="auto" w:fill="FFFFFF" w:themeFill="background1"/>
        <w:ind w:left="0" w:right="-144" w:firstLine="567"/>
        <w:jc w:val="both"/>
        <w:rPr>
          <w:rFonts w:ascii="Times New Roman" w:hAnsi="Times New Roman"/>
          <w:color w:val="auto"/>
          <w:u w:val="single"/>
          <w:lang w:val="ru-RU"/>
        </w:rPr>
      </w:pPr>
      <w:r>
        <w:rPr>
          <w:rFonts w:ascii="Times New Roman" w:hAnsi="Times New Roman"/>
          <w:color w:val="auto"/>
          <w:lang w:val="ru-RU"/>
        </w:rPr>
        <w:t>Анализ  состояния и оценк</w:t>
      </w:r>
      <w:r w:rsidR="00C9684B">
        <w:rPr>
          <w:rFonts w:ascii="Times New Roman" w:hAnsi="Times New Roman"/>
          <w:color w:val="auto"/>
          <w:lang w:val="ru-RU"/>
        </w:rPr>
        <w:t>а</w:t>
      </w:r>
      <w:r>
        <w:rPr>
          <w:rFonts w:ascii="Times New Roman" w:hAnsi="Times New Roman"/>
          <w:color w:val="auto"/>
          <w:lang w:val="ru-RU"/>
        </w:rPr>
        <w:t xml:space="preserve">  работы МБОУ СОШ № 19 г. Ковров </w:t>
      </w:r>
      <w:r w:rsidRPr="00441059">
        <w:rPr>
          <w:rFonts w:ascii="Times New Roman" w:hAnsi="Times New Roman"/>
          <w:color w:val="auto"/>
          <w:lang w:val="ru-RU"/>
        </w:rPr>
        <w:t xml:space="preserve"> на конец учебного года   </w:t>
      </w:r>
      <w:r>
        <w:rPr>
          <w:rFonts w:ascii="Times New Roman" w:hAnsi="Times New Roman"/>
          <w:color w:val="auto"/>
          <w:lang w:val="ru-RU"/>
        </w:rPr>
        <w:t>констатиру</w:t>
      </w:r>
      <w:r w:rsidR="00C9684B">
        <w:rPr>
          <w:rFonts w:ascii="Times New Roman" w:hAnsi="Times New Roman"/>
          <w:color w:val="auto"/>
          <w:lang w:val="ru-RU"/>
        </w:rPr>
        <w:t>ю</w:t>
      </w:r>
      <w:r>
        <w:rPr>
          <w:rFonts w:ascii="Times New Roman" w:hAnsi="Times New Roman"/>
          <w:color w:val="auto"/>
          <w:lang w:val="ru-RU"/>
        </w:rPr>
        <w:t>т</w:t>
      </w:r>
      <w:r w:rsidR="00623D92">
        <w:rPr>
          <w:rFonts w:ascii="Times New Roman" w:hAnsi="Times New Roman"/>
          <w:color w:val="auto"/>
          <w:lang w:val="ru-RU"/>
        </w:rPr>
        <w:t>:</w:t>
      </w:r>
      <w:r w:rsidRPr="000B4DAF">
        <w:rPr>
          <w:rFonts w:ascii="Times New Roman" w:hAnsi="Times New Roman"/>
          <w:color w:val="auto"/>
          <w:u w:val="single"/>
          <w:lang w:val="ru-RU"/>
        </w:rPr>
        <w:t xml:space="preserve"> </w:t>
      </w:r>
    </w:p>
    <w:p w:rsidR="009C791C" w:rsidRDefault="002E37FB" w:rsidP="002E37FB">
      <w:pPr>
        <w:pStyle w:val="a4"/>
        <w:shd w:val="clear" w:color="auto" w:fill="FFFFFF" w:themeFill="background1"/>
        <w:ind w:left="0" w:right="-144"/>
        <w:rPr>
          <w:rFonts w:ascii="Times New Roman" w:hAnsi="Times New Roman"/>
          <w:color w:val="auto"/>
          <w:lang w:val="ru-RU"/>
        </w:rPr>
      </w:pPr>
      <w:r>
        <w:rPr>
          <w:rFonts w:ascii="Times New Roman" w:hAnsi="Times New Roman"/>
          <w:color w:val="auto"/>
          <w:lang w:val="ru-RU"/>
        </w:rPr>
        <w:t>1.   У</w:t>
      </w:r>
      <w:r w:rsidR="00853BFC" w:rsidRPr="004475CF">
        <w:rPr>
          <w:rFonts w:ascii="Times New Roman" w:hAnsi="Times New Roman"/>
          <w:color w:val="auto"/>
          <w:lang w:val="ru-RU"/>
        </w:rPr>
        <w:t xml:space="preserve">правление  школой  и  педагогический  коллектив   обеспечили   </w:t>
      </w:r>
      <w:r w:rsidR="004475CF" w:rsidRPr="004475CF">
        <w:rPr>
          <w:rFonts w:ascii="Times New Roman" w:hAnsi="Times New Roman"/>
          <w:color w:val="auto"/>
          <w:lang w:val="ru-RU"/>
        </w:rPr>
        <w:t>условия</w:t>
      </w:r>
    </w:p>
    <w:p w:rsidR="00623D92" w:rsidRDefault="009C791C" w:rsidP="009C791C">
      <w:pPr>
        <w:pStyle w:val="a4"/>
        <w:shd w:val="clear" w:color="auto" w:fill="FFFFFF" w:themeFill="background1"/>
        <w:ind w:left="142" w:right="-144" w:hanging="142"/>
        <w:jc w:val="both"/>
        <w:rPr>
          <w:rFonts w:ascii="Times New Roman" w:hAnsi="Times New Roman"/>
          <w:color w:val="auto"/>
          <w:lang w:val="ru-RU"/>
        </w:rPr>
      </w:pPr>
      <w:r>
        <w:rPr>
          <w:rFonts w:ascii="Times New Roman" w:hAnsi="Times New Roman"/>
          <w:color w:val="auto"/>
          <w:lang w:val="ru-RU"/>
        </w:rPr>
        <w:t xml:space="preserve">-  </w:t>
      </w:r>
      <w:r w:rsidR="004475CF" w:rsidRPr="004475CF">
        <w:rPr>
          <w:rFonts w:ascii="Times New Roman" w:hAnsi="Times New Roman"/>
          <w:color w:val="auto"/>
          <w:lang w:val="ru-RU"/>
        </w:rPr>
        <w:t xml:space="preserve">для </w:t>
      </w:r>
      <w:r w:rsidR="00623D92">
        <w:rPr>
          <w:rFonts w:ascii="Times New Roman" w:hAnsi="Times New Roman"/>
          <w:color w:val="auto"/>
          <w:lang w:val="ru-RU"/>
        </w:rPr>
        <w:t xml:space="preserve"> выполнения</w:t>
      </w:r>
      <w:r w:rsidR="00853BFC" w:rsidRPr="004475CF">
        <w:rPr>
          <w:rFonts w:ascii="Times New Roman" w:hAnsi="Times New Roman"/>
          <w:color w:val="auto"/>
          <w:lang w:val="ru-RU"/>
        </w:rPr>
        <w:t xml:space="preserve">  стратегических задач</w:t>
      </w:r>
      <w:r w:rsidR="004475CF" w:rsidRPr="004475CF">
        <w:rPr>
          <w:rFonts w:ascii="Times New Roman" w:hAnsi="Times New Roman"/>
          <w:color w:val="auto"/>
          <w:lang w:val="ru-RU"/>
        </w:rPr>
        <w:t>, поставленных</w:t>
      </w:r>
      <w:r w:rsidR="00853BFC" w:rsidRPr="004475CF">
        <w:rPr>
          <w:rFonts w:ascii="Times New Roman" w:hAnsi="Times New Roman"/>
          <w:color w:val="auto"/>
          <w:lang w:val="ru-RU"/>
        </w:rPr>
        <w:t xml:space="preserve"> </w:t>
      </w:r>
      <w:r w:rsidR="004475CF" w:rsidRPr="004475CF">
        <w:rPr>
          <w:rFonts w:ascii="Times New Roman" w:hAnsi="Times New Roman"/>
          <w:color w:val="auto"/>
          <w:lang w:val="ru-RU"/>
        </w:rPr>
        <w:t xml:space="preserve">федеральным </w:t>
      </w:r>
      <w:r w:rsidR="00853BFC" w:rsidRPr="004475CF">
        <w:rPr>
          <w:rFonts w:ascii="Times New Roman" w:hAnsi="Times New Roman"/>
          <w:color w:val="auto"/>
          <w:lang w:val="ru-RU"/>
        </w:rPr>
        <w:t>Национальн</w:t>
      </w:r>
      <w:r w:rsidR="004475CF" w:rsidRPr="004475CF">
        <w:rPr>
          <w:rFonts w:ascii="Times New Roman" w:hAnsi="Times New Roman"/>
          <w:color w:val="auto"/>
          <w:lang w:val="ru-RU"/>
        </w:rPr>
        <w:t xml:space="preserve">ым </w:t>
      </w:r>
      <w:r w:rsidR="00853BFC" w:rsidRPr="004475CF">
        <w:rPr>
          <w:rFonts w:ascii="Times New Roman" w:hAnsi="Times New Roman"/>
          <w:color w:val="auto"/>
          <w:lang w:val="ru-RU"/>
        </w:rPr>
        <w:t xml:space="preserve"> проект</w:t>
      </w:r>
      <w:r w:rsidR="004475CF" w:rsidRPr="004475CF">
        <w:rPr>
          <w:rFonts w:ascii="Times New Roman" w:hAnsi="Times New Roman"/>
          <w:color w:val="auto"/>
          <w:lang w:val="ru-RU"/>
        </w:rPr>
        <w:t>ом</w:t>
      </w:r>
      <w:r w:rsidR="00853BFC" w:rsidRPr="004475CF">
        <w:rPr>
          <w:rFonts w:ascii="Times New Roman" w:hAnsi="Times New Roman"/>
          <w:color w:val="auto"/>
          <w:lang w:val="ru-RU"/>
        </w:rPr>
        <w:t xml:space="preserve"> «Образование»</w:t>
      </w:r>
      <w:r w:rsidR="004475CF" w:rsidRPr="004475CF">
        <w:rPr>
          <w:rFonts w:ascii="Times New Roman" w:hAnsi="Times New Roman"/>
          <w:color w:val="auto"/>
          <w:lang w:val="ru-RU"/>
        </w:rPr>
        <w:t xml:space="preserve">, в части всех его составляющих проектов, </w:t>
      </w:r>
      <w:r w:rsidR="00853BFC" w:rsidRPr="004475CF">
        <w:rPr>
          <w:rFonts w:ascii="Times New Roman" w:hAnsi="Times New Roman"/>
          <w:color w:val="auto"/>
          <w:lang w:val="ru-RU"/>
        </w:rPr>
        <w:t>Программ</w:t>
      </w:r>
      <w:r w:rsidR="004475CF" w:rsidRPr="004475CF">
        <w:rPr>
          <w:rFonts w:ascii="Times New Roman" w:hAnsi="Times New Roman"/>
          <w:color w:val="auto"/>
          <w:lang w:val="ru-RU"/>
        </w:rPr>
        <w:t>ой</w:t>
      </w:r>
      <w:r w:rsidR="00853BFC" w:rsidRPr="004475CF">
        <w:rPr>
          <w:rFonts w:ascii="Times New Roman" w:hAnsi="Times New Roman"/>
          <w:color w:val="auto"/>
          <w:lang w:val="ru-RU"/>
        </w:rPr>
        <w:t xml:space="preserve"> развития до 2025 г.  «Школа успеха»</w:t>
      </w:r>
      <w:r w:rsidR="004475CF" w:rsidRPr="004475CF">
        <w:rPr>
          <w:rFonts w:ascii="Times New Roman" w:hAnsi="Times New Roman"/>
          <w:color w:val="auto"/>
          <w:lang w:val="ru-RU"/>
        </w:rPr>
        <w:t xml:space="preserve">, </w:t>
      </w:r>
    </w:p>
    <w:p w:rsidR="00623D92" w:rsidRDefault="00623D92" w:rsidP="009C791C">
      <w:pPr>
        <w:pStyle w:val="a4"/>
        <w:shd w:val="clear" w:color="auto" w:fill="FFFFFF" w:themeFill="background1"/>
        <w:ind w:left="142" w:right="-144" w:hanging="142"/>
        <w:jc w:val="both"/>
        <w:rPr>
          <w:rFonts w:ascii="Times New Roman" w:hAnsi="Times New Roman"/>
          <w:color w:val="auto"/>
          <w:lang w:val="ru-RU"/>
        </w:rPr>
      </w:pPr>
      <w:r>
        <w:rPr>
          <w:rFonts w:ascii="Times New Roman" w:hAnsi="Times New Roman"/>
          <w:color w:val="auto"/>
          <w:lang w:val="ru-RU"/>
        </w:rPr>
        <w:t xml:space="preserve">- для </w:t>
      </w:r>
      <w:r w:rsidR="004475CF" w:rsidRPr="004475CF">
        <w:rPr>
          <w:rFonts w:ascii="Times New Roman" w:hAnsi="Times New Roman"/>
          <w:color w:val="auto"/>
          <w:lang w:val="ru-RU"/>
        </w:rPr>
        <w:t>введени</w:t>
      </w:r>
      <w:r>
        <w:rPr>
          <w:rFonts w:ascii="Times New Roman" w:hAnsi="Times New Roman"/>
          <w:color w:val="auto"/>
          <w:lang w:val="ru-RU"/>
        </w:rPr>
        <w:t>я</w:t>
      </w:r>
      <w:r w:rsidR="004475CF" w:rsidRPr="004475CF">
        <w:rPr>
          <w:rFonts w:ascii="Times New Roman" w:hAnsi="Times New Roman"/>
          <w:color w:val="auto"/>
          <w:lang w:val="ru-RU"/>
        </w:rPr>
        <w:t xml:space="preserve"> обновлённых ФГОС- 2021 г. (1 и 5 параллели)</w:t>
      </w:r>
      <w:r>
        <w:rPr>
          <w:rFonts w:ascii="Times New Roman" w:hAnsi="Times New Roman"/>
          <w:color w:val="auto"/>
          <w:lang w:val="ru-RU"/>
        </w:rPr>
        <w:t xml:space="preserve">, </w:t>
      </w:r>
    </w:p>
    <w:p w:rsidR="00853BFC" w:rsidRDefault="00623D92" w:rsidP="009C791C">
      <w:pPr>
        <w:pStyle w:val="a4"/>
        <w:shd w:val="clear" w:color="auto" w:fill="FFFFFF" w:themeFill="background1"/>
        <w:ind w:left="142" w:right="-144" w:hanging="142"/>
        <w:jc w:val="both"/>
        <w:rPr>
          <w:rFonts w:ascii="Times New Roman" w:hAnsi="Times New Roman"/>
          <w:color w:val="auto"/>
          <w:lang w:val="ru-RU"/>
        </w:rPr>
      </w:pPr>
      <w:r>
        <w:rPr>
          <w:rFonts w:ascii="Times New Roman" w:hAnsi="Times New Roman"/>
          <w:color w:val="auto"/>
          <w:lang w:val="ru-RU"/>
        </w:rPr>
        <w:t>- для реализации Программы</w:t>
      </w:r>
      <w:r w:rsidR="00853BFC" w:rsidRPr="004475CF">
        <w:rPr>
          <w:rFonts w:ascii="Times New Roman" w:hAnsi="Times New Roman"/>
          <w:color w:val="auto"/>
          <w:lang w:val="ru-RU"/>
        </w:rPr>
        <w:t xml:space="preserve">  инновационной деятельност</w:t>
      </w:r>
      <w:r>
        <w:rPr>
          <w:rFonts w:ascii="Times New Roman" w:hAnsi="Times New Roman"/>
          <w:color w:val="auto"/>
          <w:lang w:val="ru-RU"/>
        </w:rPr>
        <w:t>и</w:t>
      </w:r>
      <w:r w:rsidR="00853BFC" w:rsidRPr="004475CF">
        <w:rPr>
          <w:rFonts w:ascii="Times New Roman" w:hAnsi="Times New Roman"/>
          <w:color w:val="auto"/>
          <w:lang w:val="ru-RU"/>
        </w:rPr>
        <w:t xml:space="preserve"> по  теме  «Воспитание социальной зрелости в условиях школьного образования»</w:t>
      </w:r>
      <w:r w:rsidR="004475CF" w:rsidRPr="004475CF">
        <w:rPr>
          <w:rFonts w:ascii="Times New Roman" w:hAnsi="Times New Roman"/>
          <w:color w:val="auto"/>
          <w:lang w:val="ru-RU"/>
        </w:rPr>
        <w:t>;</w:t>
      </w:r>
    </w:p>
    <w:p w:rsidR="009C791C" w:rsidRDefault="009C791C" w:rsidP="00623D92">
      <w:pPr>
        <w:pStyle w:val="a4"/>
        <w:shd w:val="clear" w:color="auto" w:fill="FFFFFF" w:themeFill="background1"/>
        <w:ind w:left="284" w:right="-144" w:hanging="284"/>
        <w:jc w:val="both"/>
        <w:rPr>
          <w:rFonts w:ascii="Times New Roman" w:hAnsi="Times New Roman"/>
          <w:color w:val="auto"/>
          <w:lang w:val="ru-RU"/>
        </w:rPr>
      </w:pPr>
      <w:r>
        <w:rPr>
          <w:rFonts w:ascii="Times New Roman" w:hAnsi="Times New Roman"/>
          <w:color w:val="auto"/>
          <w:lang w:val="ru-RU"/>
        </w:rPr>
        <w:t xml:space="preserve"> -  для  формир</w:t>
      </w:r>
      <w:r w:rsidR="00623D92">
        <w:rPr>
          <w:rFonts w:ascii="Times New Roman" w:hAnsi="Times New Roman"/>
          <w:color w:val="auto"/>
          <w:lang w:val="ru-RU"/>
        </w:rPr>
        <w:t>о</w:t>
      </w:r>
      <w:r>
        <w:rPr>
          <w:rFonts w:ascii="Times New Roman" w:hAnsi="Times New Roman"/>
          <w:color w:val="auto"/>
          <w:lang w:val="ru-RU"/>
        </w:rPr>
        <w:t xml:space="preserve">вания личности обучающихся на всех уровнях образования </w:t>
      </w:r>
      <w:r w:rsidR="00623D92">
        <w:rPr>
          <w:rFonts w:ascii="Times New Roman" w:hAnsi="Times New Roman"/>
          <w:color w:val="auto"/>
          <w:lang w:val="ru-RU"/>
        </w:rPr>
        <w:t xml:space="preserve"> в их обучении,  гражданском становлении, духовно-нравственном, общекультурном, физическом  и эстетическом развитии.</w:t>
      </w:r>
    </w:p>
    <w:p w:rsidR="002E37FB" w:rsidRDefault="002E37FB" w:rsidP="00623D92">
      <w:pPr>
        <w:pStyle w:val="a4"/>
        <w:shd w:val="clear" w:color="auto" w:fill="FFFFFF" w:themeFill="background1"/>
        <w:ind w:left="284" w:right="-144" w:hanging="284"/>
        <w:jc w:val="both"/>
        <w:rPr>
          <w:rFonts w:ascii="Times New Roman" w:hAnsi="Times New Roman"/>
          <w:color w:val="auto"/>
          <w:lang w:val="ru-RU"/>
        </w:rPr>
      </w:pPr>
    </w:p>
    <w:p w:rsidR="002E37FB" w:rsidRDefault="002E37FB" w:rsidP="002E37FB">
      <w:pPr>
        <w:pStyle w:val="a4"/>
        <w:ind w:left="284" w:right="-1" w:hanging="284"/>
        <w:jc w:val="both"/>
        <w:rPr>
          <w:rFonts w:ascii="Times New Roman" w:hAnsi="Times New Roman"/>
          <w:color w:val="auto"/>
          <w:lang w:val="ru-RU"/>
        </w:rPr>
      </w:pPr>
      <w:r>
        <w:rPr>
          <w:rFonts w:ascii="Times New Roman" w:hAnsi="Times New Roman"/>
          <w:color w:val="auto"/>
          <w:lang w:val="ru-RU"/>
        </w:rPr>
        <w:t>2.</w:t>
      </w:r>
      <w:r w:rsidRPr="00F31431">
        <w:rPr>
          <w:rFonts w:ascii="Times New Roman" w:hAnsi="Times New Roman"/>
          <w:color w:val="auto"/>
          <w:lang w:val="ru-RU"/>
        </w:rPr>
        <w:t xml:space="preserve"> </w:t>
      </w:r>
      <w:r w:rsidR="0018793C">
        <w:rPr>
          <w:rFonts w:ascii="Times New Roman" w:hAnsi="Times New Roman"/>
          <w:color w:val="auto"/>
          <w:lang w:val="ru-RU"/>
        </w:rPr>
        <w:t xml:space="preserve"> Кадровые условия образовательного процесса</w:t>
      </w:r>
      <w:r w:rsidR="0018793C" w:rsidRPr="00F31431">
        <w:rPr>
          <w:rFonts w:ascii="Times New Roman" w:hAnsi="Times New Roman"/>
          <w:color w:val="auto"/>
          <w:lang w:val="ru-RU"/>
        </w:rPr>
        <w:t xml:space="preserve"> </w:t>
      </w:r>
      <w:r w:rsidR="0018793C">
        <w:rPr>
          <w:rFonts w:ascii="Times New Roman" w:hAnsi="Times New Roman"/>
          <w:color w:val="auto"/>
          <w:lang w:val="ru-RU"/>
        </w:rPr>
        <w:t>с</w:t>
      </w:r>
      <w:r w:rsidRPr="00F31431">
        <w:rPr>
          <w:rFonts w:ascii="Times New Roman" w:hAnsi="Times New Roman"/>
          <w:color w:val="auto"/>
          <w:lang w:val="ru-RU"/>
        </w:rPr>
        <w:t>табильн</w:t>
      </w:r>
      <w:r w:rsidR="0018793C">
        <w:rPr>
          <w:rFonts w:ascii="Times New Roman" w:hAnsi="Times New Roman"/>
          <w:color w:val="auto"/>
          <w:lang w:val="ru-RU"/>
        </w:rPr>
        <w:t>ы</w:t>
      </w:r>
      <w:r>
        <w:rPr>
          <w:rFonts w:ascii="Times New Roman" w:hAnsi="Times New Roman"/>
          <w:color w:val="auto"/>
          <w:lang w:val="ru-RU"/>
        </w:rPr>
        <w:t>: уровень  профессионализма</w:t>
      </w:r>
      <w:r w:rsidR="0018793C">
        <w:rPr>
          <w:rFonts w:ascii="Times New Roman" w:hAnsi="Times New Roman"/>
          <w:color w:val="auto"/>
          <w:lang w:val="ru-RU"/>
        </w:rPr>
        <w:t xml:space="preserve"> педколлектива </w:t>
      </w:r>
      <w:r>
        <w:rPr>
          <w:rFonts w:ascii="Times New Roman" w:hAnsi="Times New Roman"/>
          <w:color w:val="auto"/>
          <w:lang w:val="ru-RU"/>
        </w:rPr>
        <w:t xml:space="preserve"> остаётся высоким, что обеспечивает  система непрерывного его  повышения и аттестации. </w:t>
      </w:r>
    </w:p>
    <w:p w:rsidR="0018793C" w:rsidRDefault="0018793C" w:rsidP="002E37FB">
      <w:pPr>
        <w:pStyle w:val="a4"/>
        <w:ind w:left="284" w:right="-1" w:hanging="284"/>
        <w:jc w:val="both"/>
        <w:rPr>
          <w:rFonts w:ascii="Times New Roman" w:hAnsi="Times New Roman"/>
          <w:color w:val="auto"/>
          <w:lang w:val="ru-RU"/>
        </w:rPr>
      </w:pPr>
    </w:p>
    <w:p w:rsidR="002E37FB" w:rsidRDefault="002E37FB" w:rsidP="002E37FB">
      <w:pPr>
        <w:pStyle w:val="a4"/>
        <w:ind w:left="284" w:right="-1" w:hanging="284"/>
        <w:jc w:val="both"/>
        <w:rPr>
          <w:rFonts w:ascii="Times New Roman" w:hAnsi="Times New Roman"/>
          <w:color w:val="auto"/>
          <w:lang w:val="ru-RU"/>
        </w:rPr>
      </w:pPr>
      <w:r>
        <w:rPr>
          <w:rFonts w:ascii="Times New Roman" w:hAnsi="Times New Roman"/>
          <w:color w:val="auto"/>
          <w:lang w:val="ru-RU"/>
        </w:rPr>
        <w:t>3.    О</w:t>
      </w:r>
      <w:r w:rsidRPr="009C2DBD">
        <w:rPr>
          <w:rFonts w:ascii="Times New Roman" w:hAnsi="Times New Roman"/>
          <w:color w:val="auto"/>
          <w:lang w:val="ru-RU"/>
        </w:rPr>
        <w:t>беспечен</w:t>
      </w:r>
      <w:r>
        <w:rPr>
          <w:rFonts w:ascii="Times New Roman" w:hAnsi="Times New Roman"/>
          <w:color w:val="auto"/>
          <w:lang w:val="ru-RU"/>
        </w:rPr>
        <w:t>ы</w:t>
      </w:r>
      <w:r w:rsidRPr="009C2DBD">
        <w:rPr>
          <w:rFonts w:ascii="Times New Roman" w:hAnsi="Times New Roman"/>
          <w:color w:val="auto"/>
          <w:lang w:val="ru-RU"/>
        </w:rPr>
        <w:t xml:space="preserve"> </w:t>
      </w:r>
      <w:r>
        <w:rPr>
          <w:rFonts w:ascii="Times New Roman" w:hAnsi="Times New Roman"/>
          <w:color w:val="auto"/>
          <w:lang w:val="ru-RU"/>
        </w:rPr>
        <w:t>условия</w:t>
      </w:r>
      <w:r w:rsidRPr="009C2DBD">
        <w:rPr>
          <w:rFonts w:ascii="Times New Roman" w:hAnsi="Times New Roman"/>
          <w:color w:val="auto"/>
          <w:lang w:val="ru-RU"/>
        </w:rPr>
        <w:t xml:space="preserve"> переход</w:t>
      </w:r>
      <w:r>
        <w:rPr>
          <w:rFonts w:ascii="Times New Roman" w:hAnsi="Times New Roman"/>
          <w:color w:val="auto"/>
          <w:lang w:val="ru-RU"/>
        </w:rPr>
        <w:t xml:space="preserve">а </w:t>
      </w:r>
      <w:r w:rsidRPr="009C2DBD">
        <w:rPr>
          <w:rFonts w:ascii="Times New Roman" w:hAnsi="Times New Roman"/>
          <w:color w:val="auto"/>
          <w:lang w:val="ru-RU"/>
        </w:rPr>
        <w:t>на  обновлённые ФГОС</w:t>
      </w:r>
      <w:r>
        <w:rPr>
          <w:rFonts w:ascii="Times New Roman" w:hAnsi="Times New Roman"/>
          <w:color w:val="auto"/>
          <w:lang w:val="ru-RU"/>
        </w:rPr>
        <w:t xml:space="preserve"> в 1 и 5 параллелях, </w:t>
      </w:r>
      <w:r w:rsidRPr="009C2DBD">
        <w:rPr>
          <w:rFonts w:ascii="Times New Roman" w:hAnsi="Times New Roman"/>
          <w:color w:val="auto"/>
          <w:lang w:val="ru-RU"/>
        </w:rPr>
        <w:t xml:space="preserve"> с  01.09.202</w:t>
      </w:r>
      <w:r>
        <w:rPr>
          <w:rFonts w:ascii="Times New Roman" w:hAnsi="Times New Roman"/>
          <w:color w:val="auto"/>
          <w:lang w:val="ru-RU"/>
        </w:rPr>
        <w:t xml:space="preserve">3 - </w:t>
      </w:r>
      <w:r w:rsidRPr="009C2DBD">
        <w:rPr>
          <w:rFonts w:ascii="Times New Roman" w:hAnsi="Times New Roman"/>
          <w:color w:val="auto"/>
          <w:lang w:val="ru-RU"/>
        </w:rPr>
        <w:t xml:space="preserve"> в</w:t>
      </w:r>
      <w:r>
        <w:rPr>
          <w:rFonts w:ascii="Times New Roman" w:hAnsi="Times New Roman"/>
          <w:color w:val="auto"/>
          <w:lang w:val="ru-RU"/>
        </w:rPr>
        <w:t>о</w:t>
      </w:r>
      <w:r w:rsidRPr="009C2DBD">
        <w:rPr>
          <w:rFonts w:ascii="Times New Roman" w:hAnsi="Times New Roman"/>
          <w:color w:val="auto"/>
          <w:lang w:val="ru-RU"/>
        </w:rPr>
        <w:t xml:space="preserve"> </w:t>
      </w:r>
      <w:r>
        <w:rPr>
          <w:rFonts w:ascii="Times New Roman" w:hAnsi="Times New Roman"/>
          <w:color w:val="auto"/>
          <w:lang w:val="ru-RU"/>
        </w:rPr>
        <w:t xml:space="preserve">2 - 8 и 10 </w:t>
      </w:r>
      <w:r w:rsidRPr="009C2DBD">
        <w:rPr>
          <w:rFonts w:ascii="Times New Roman" w:hAnsi="Times New Roman"/>
          <w:color w:val="auto"/>
          <w:lang w:val="ru-RU"/>
        </w:rPr>
        <w:t xml:space="preserve"> параллелях</w:t>
      </w:r>
      <w:r>
        <w:rPr>
          <w:rFonts w:ascii="Times New Roman" w:hAnsi="Times New Roman"/>
          <w:color w:val="auto"/>
          <w:lang w:val="ru-RU"/>
        </w:rPr>
        <w:t xml:space="preserve">. </w:t>
      </w:r>
    </w:p>
    <w:p w:rsidR="0018793C" w:rsidRDefault="0018793C" w:rsidP="002E37FB">
      <w:pPr>
        <w:pStyle w:val="a4"/>
        <w:ind w:left="284" w:right="-1" w:hanging="284"/>
        <w:jc w:val="both"/>
        <w:rPr>
          <w:rFonts w:ascii="Times New Roman" w:hAnsi="Times New Roman"/>
          <w:color w:val="auto"/>
          <w:lang w:val="ru-RU"/>
        </w:rPr>
      </w:pPr>
    </w:p>
    <w:p w:rsidR="002E37FB" w:rsidRDefault="002E37FB" w:rsidP="002E37FB">
      <w:pPr>
        <w:pStyle w:val="a4"/>
        <w:ind w:left="284" w:right="-1" w:hanging="284"/>
        <w:jc w:val="both"/>
        <w:rPr>
          <w:rFonts w:ascii="Times New Roman" w:hAnsi="Times New Roman"/>
          <w:color w:val="auto"/>
          <w:lang w:val="ru-RU"/>
        </w:rPr>
      </w:pPr>
      <w:r>
        <w:rPr>
          <w:rFonts w:ascii="Times New Roman" w:hAnsi="Times New Roman"/>
          <w:color w:val="auto"/>
          <w:lang w:val="ru-RU"/>
        </w:rPr>
        <w:t>4.   Реализована актульная  в современных реалиях  России задача по обеспечению условий  успешности обучения детей-инофонов с билингвизмом (двуязычием) и детей из семей вынужденных переселенцев в связи с недружественными действиями других государств.</w:t>
      </w:r>
    </w:p>
    <w:p w:rsidR="0018793C" w:rsidRDefault="0018793C" w:rsidP="002E37FB">
      <w:pPr>
        <w:pStyle w:val="a4"/>
        <w:ind w:left="284" w:right="-1" w:hanging="284"/>
        <w:jc w:val="both"/>
        <w:rPr>
          <w:rFonts w:ascii="Times New Roman" w:hAnsi="Times New Roman"/>
          <w:color w:val="auto"/>
          <w:lang w:val="ru-RU"/>
        </w:rPr>
      </w:pPr>
    </w:p>
    <w:p w:rsidR="002E37FB" w:rsidRDefault="002E37FB" w:rsidP="002E37FB">
      <w:pPr>
        <w:pStyle w:val="a4"/>
        <w:ind w:left="284" w:right="141" w:hanging="284"/>
        <w:jc w:val="both"/>
        <w:rPr>
          <w:rFonts w:ascii="Times New Roman" w:hAnsi="Times New Roman"/>
          <w:color w:val="auto"/>
          <w:lang w:val="ru-RU"/>
        </w:rPr>
      </w:pPr>
      <w:r>
        <w:rPr>
          <w:rFonts w:ascii="Times New Roman" w:hAnsi="Times New Roman"/>
          <w:color w:val="auto"/>
          <w:lang w:val="ru-RU"/>
        </w:rPr>
        <w:t>5</w:t>
      </w:r>
      <w:r w:rsidRPr="00E92AEF">
        <w:rPr>
          <w:rFonts w:ascii="Times New Roman" w:hAnsi="Times New Roman"/>
          <w:color w:val="auto"/>
          <w:lang w:val="ru-RU"/>
        </w:rPr>
        <w:t xml:space="preserve">.  </w:t>
      </w:r>
      <w:r>
        <w:rPr>
          <w:rFonts w:ascii="Times New Roman" w:hAnsi="Times New Roman"/>
          <w:color w:val="auto"/>
          <w:lang w:val="ru-RU"/>
        </w:rPr>
        <w:t xml:space="preserve"> Остались д</w:t>
      </w:r>
      <w:r w:rsidRPr="00E92AEF">
        <w:rPr>
          <w:rFonts w:ascii="Times New Roman" w:hAnsi="Times New Roman"/>
          <w:color w:val="auto"/>
          <w:lang w:val="ru-RU"/>
        </w:rPr>
        <w:t>ейственн</w:t>
      </w:r>
      <w:r>
        <w:rPr>
          <w:rFonts w:ascii="Times New Roman" w:hAnsi="Times New Roman"/>
          <w:color w:val="auto"/>
          <w:lang w:val="ru-RU"/>
        </w:rPr>
        <w:t xml:space="preserve">ыми  </w:t>
      </w:r>
      <w:r w:rsidRPr="00441059">
        <w:rPr>
          <w:rFonts w:ascii="Times New Roman" w:hAnsi="Times New Roman"/>
          <w:color w:val="auto"/>
          <w:lang w:val="ru-RU"/>
        </w:rPr>
        <w:t xml:space="preserve">планово - </w:t>
      </w:r>
      <w:r>
        <w:rPr>
          <w:rFonts w:ascii="Times New Roman" w:hAnsi="Times New Roman"/>
          <w:color w:val="auto"/>
          <w:lang w:val="ru-RU"/>
        </w:rPr>
        <w:t xml:space="preserve">прогностическая, </w:t>
      </w:r>
      <w:r w:rsidRPr="00441059">
        <w:rPr>
          <w:rFonts w:ascii="Times New Roman" w:hAnsi="Times New Roman"/>
          <w:color w:val="auto"/>
          <w:lang w:val="ru-RU"/>
        </w:rPr>
        <w:t xml:space="preserve"> мотивационно - целев</w:t>
      </w:r>
      <w:r>
        <w:rPr>
          <w:rFonts w:ascii="Times New Roman" w:hAnsi="Times New Roman"/>
          <w:color w:val="auto"/>
          <w:lang w:val="ru-RU"/>
        </w:rPr>
        <w:t>ая</w:t>
      </w:r>
      <w:r w:rsidRPr="00441059">
        <w:rPr>
          <w:rFonts w:ascii="Times New Roman" w:hAnsi="Times New Roman"/>
          <w:color w:val="auto"/>
          <w:lang w:val="ru-RU"/>
        </w:rPr>
        <w:t>,</w:t>
      </w:r>
      <w:r>
        <w:rPr>
          <w:rFonts w:ascii="Times New Roman" w:hAnsi="Times New Roman"/>
          <w:color w:val="auto"/>
          <w:lang w:val="ru-RU"/>
        </w:rPr>
        <w:t xml:space="preserve"> </w:t>
      </w:r>
      <w:r w:rsidRPr="00441059">
        <w:rPr>
          <w:rFonts w:ascii="Times New Roman" w:hAnsi="Times New Roman"/>
          <w:color w:val="auto"/>
          <w:lang w:val="ru-RU"/>
        </w:rPr>
        <w:t xml:space="preserve"> информационно - аналитическ</w:t>
      </w:r>
      <w:r>
        <w:rPr>
          <w:rFonts w:ascii="Times New Roman" w:hAnsi="Times New Roman"/>
          <w:color w:val="auto"/>
          <w:lang w:val="ru-RU"/>
        </w:rPr>
        <w:t>ая</w:t>
      </w:r>
      <w:r w:rsidRPr="00441059">
        <w:rPr>
          <w:rFonts w:ascii="Times New Roman" w:hAnsi="Times New Roman"/>
          <w:color w:val="auto"/>
          <w:lang w:val="ru-RU"/>
        </w:rPr>
        <w:t>, методическ</w:t>
      </w:r>
      <w:r>
        <w:rPr>
          <w:rFonts w:ascii="Times New Roman" w:hAnsi="Times New Roman"/>
          <w:color w:val="auto"/>
          <w:lang w:val="ru-RU"/>
        </w:rPr>
        <w:t>ая</w:t>
      </w:r>
      <w:r w:rsidRPr="00441059">
        <w:rPr>
          <w:rFonts w:ascii="Times New Roman" w:hAnsi="Times New Roman"/>
          <w:color w:val="auto"/>
          <w:lang w:val="ru-RU"/>
        </w:rPr>
        <w:t xml:space="preserve">  и коммуникационн</w:t>
      </w:r>
      <w:r>
        <w:rPr>
          <w:rFonts w:ascii="Times New Roman" w:hAnsi="Times New Roman"/>
          <w:color w:val="auto"/>
          <w:lang w:val="ru-RU"/>
        </w:rPr>
        <w:t>ая</w:t>
      </w:r>
      <w:r w:rsidRPr="00441059">
        <w:rPr>
          <w:rFonts w:ascii="Times New Roman" w:hAnsi="Times New Roman"/>
          <w:color w:val="auto"/>
          <w:lang w:val="ru-RU"/>
        </w:rPr>
        <w:t xml:space="preserve"> деятельност</w:t>
      </w:r>
      <w:r>
        <w:rPr>
          <w:rFonts w:ascii="Times New Roman" w:hAnsi="Times New Roman"/>
          <w:color w:val="auto"/>
          <w:lang w:val="ru-RU"/>
        </w:rPr>
        <w:t>ь</w:t>
      </w:r>
      <w:r w:rsidR="0018793C">
        <w:rPr>
          <w:rFonts w:ascii="Times New Roman" w:hAnsi="Times New Roman"/>
          <w:color w:val="auto"/>
          <w:lang w:val="ru-RU"/>
        </w:rPr>
        <w:t xml:space="preserve"> </w:t>
      </w:r>
      <w:r w:rsidR="004F44FD">
        <w:rPr>
          <w:rFonts w:ascii="Times New Roman" w:hAnsi="Times New Roman"/>
          <w:color w:val="auto"/>
          <w:lang w:val="ru-RU"/>
        </w:rPr>
        <w:t>управленческого</w:t>
      </w:r>
      <w:r w:rsidR="0018793C">
        <w:rPr>
          <w:rFonts w:ascii="Times New Roman" w:hAnsi="Times New Roman"/>
          <w:color w:val="auto"/>
          <w:lang w:val="ru-RU"/>
        </w:rPr>
        <w:t xml:space="preserve"> аппарата школы, </w:t>
      </w:r>
      <w:r w:rsidRPr="00E92AEF">
        <w:rPr>
          <w:rFonts w:ascii="Times New Roman" w:hAnsi="Times New Roman"/>
          <w:color w:val="auto"/>
          <w:lang w:val="ru-RU"/>
        </w:rPr>
        <w:t xml:space="preserve"> </w:t>
      </w:r>
      <w:r>
        <w:rPr>
          <w:rFonts w:ascii="Times New Roman" w:hAnsi="Times New Roman"/>
          <w:color w:val="auto"/>
          <w:lang w:val="ru-RU"/>
        </w:rPr>
        <w:t xml:space="preserve"> </w:t>
      </w:r>
      <w:r w:rsidRPr="00E92AEF">
        <w:rPr>
          <w:rFonts w:ascii="Times New Roman" w:hAnsi="Times New Roman"/>
          <w:color w:val="auto"/>
          <w:lang w:val="ru-RU"/>
        </w:rPr>
        <w:t xml:space="preserve"> обеспечи</w:t>
      </w:r>
      <w:r w:rsidR="0018793C">
        <w:rPr>
          <w:rFonts w:ascii="Times New Roman" w:hAnsi="Times New Roman"/>
          <w:color w:val="auto"/>
          <w:lang w:val="ru-RU"/>
        </w:rPr>
        <w:t>в</w:t>
      </w:r>
      <w:r w:rsidR="004F44FD">
        <w:rPr>
          <w:rFonts w:ascii="Times New Roman" w:hAnsi="Times New Roman"/>
          <w:color w:val="auto"/>
          <w:lang w:val="ru-RU"/>
        </w:rPr>
        <w:t>ающая</w:t>
      </w:r>
      <w:r>
        <w:rPr>
          <w:rFonts w:ascii="Times New Roman" w:hAnsi="Times New Roman"/>
          <w:color w:val="auto"/>
          <w:lang w:val="ru-RU"/>
        </w:rPr>
        <w:t xml:space="preserve">  </w:t>
      </w:r>
      <w:r w:rsidR="004F44FD">
        <w:rPr>
          <w:rFonts w:ascii="Times New Roman" w:hAnsi="Times New Roman"/>
          <w:color w:val="auto"/>
          <w:lang w:val="ru-RU"/>
        </w:rPr>
        <w:t xml:space="preserve">наличие </w:t>
      </w:r>
      <w:r>
        <w:rPr>
          <w:rFonts w:ascii="Times New Roman" w:hAnsi="Times New Roman"/>
          <w:color w:val="auto"/>
          <w:lang w:val="ru-RU"/>
        </w:rPr>
        <w:t>оперативн</w:t>
      </w:r>
      <w:r w:rsidR="004F44FD">
        <w:rPr>
          <w:rFonts w:ascii="Times New Roman" w:hAnsi="Times New Roman"/>
          <w:color w:val="auto"/>
          <w:lang w:val="ru-RU"/>
        </w:rPr>
        <w:t>ой</w:t>
      </w:r>
      <w:r>
        <w:rPr>
          <w:rFonts w:ascii="Times New Roman" w:hAnsi="Times New Roman"/>
          <w:color w:val="auto"/>
          <w:lang w:val="ru-RU"/>
        </w:rPr>
        <w:t xml:space="preserve"> </w:t>
      </w:r>
      <w:r w:rsidRPr="00441059">
        <w:rPr>
          <w:rFonts w:ascii="Times New Roman" w:hAnsi="Times New Roman"/>
          <w:color w:val="auto"/>
          <w:lang w:val="ru-RU"/>
        </w:rPr>
        <w:t xml:space="preserve"> </w:t>
      </w:r>
      <w:r>
        <w:rPr>
          <w:rFonts w:ascii="Times New Roman" w:hAnsi="Times New Roman"/>
          <w:color w:val="auto"/>
          <w:lang w:val="ru-RU"/>
        </w:rPr>
        <w:t>информаци</w:t>
      </w:r>
      <w:r w:rsidR="004F44FD">
        <w:rPr>
          <w:rFonts w:ascii="Times New Roman" w:hAnsi="Times New Roman"/>
          <w:color w:val="auto"/>
          <w:lang w:val="ru-RU"/>
        </w:rPr>
        <w:t>и</w:t>
      </w:r>
      <w:r>
        <w:rPr>
          <w:rFonts w:ascii="Times New Roman" w:hAnsi="Times New Roman"/>
          <w:color w:val="auto"/>
          <w:lang w:val="ru-RU"/>
        </w:rPr>
        <w:t xml:space="preserve">  о</w:t>
      </w:r>
      <w:r w:rsidRPr="00E92AEF">
        <w:rPr>
          <w:rFonts w:ascii="Times New Roman" w:hAnsi="Times New Roman"/>
          <w:color w:val="auto"/>
          <w:lang w:val="ru-RU"/>
        </w:rPr>
        <w:t xml:space="preserve"> </w:t>
      </w:r>
      <w:r w:rsidR="0018793C">
        <w:rPr>
          <w:rFonts w:ascii="Times New Roman" w:hAnsi="Times New Roman"/>
          <w:color w:val="auto"/>
          <w:lang w:val="ru-RU"/>
        </w:rPr>
        <w:t>результатах  работы</w:t>
      </w:r>
      <w:r w:rsidR="004F44FD">
        <w:rPr>
          <w:rFonts w:ascii="Times New Roman" w:hAnsi="Times New Roman"/>
          <w:color w:val="auto"/>
          <w:lang w:val="ru-RU"/>
        </w:rPr>
        <w:t xml:space="preserve">, </w:t>
      </w:r>
      <w:r w:rsidR="0018793C">
        <w:rPr>
          <w:rFonts w:ascii="Times New Roman" w:hAnsi="Times New Roman"/>
          <w:color w:val="auto"/>
          <w:lang w:val="ru-RU"/>
        </w:rPr>
        <w:t xml:space="preserve"> их </w:t>
      </w:r>
      <w:r w:rsidRPr="00E92AEF">
        <w:rPr>
          <w:rFonts w:ascii="Times New Roman" w:hAnsi="Times New Roman"/>
          <w:color w:val="auto"/>
          <w:lang w:val="ru-RU"/>
        </w:rPr>
        <w:t>динамике</w:t>
      </w:r>
      <w:r w:rsidR="004F44FD">
        <w:rPr>
          <w:rFonts w:ascii="Times New Roman" w:hAnsi="Times New Roman"/>
          <w:color w:val="auto"/>
          <w:lang w:val="ru-RU"/>
        </w:rPr>
        <w:t xml:space="preserve">, </w:t>
      </w:r>
      <w:r w:rsidRPr="00E92AEF">
        <w:rPr>
          <w:rFonts w:ascii="Times New Roman" w:hAnsi="Times New Roman"/>
          <w:color w:val="auto"/>
          <w:lang w:val="ru-RU"/>
        </w:rPr>
        <w:t xml:space="preserve">  </w:t>
      </w:r>
      <w:r>
        <w:rPr>
          <w:rFonts w:ascii="Times New Roman" w:hAnsi="Times New Roman"/>
          <w:color w:val="auto"/>
          <w:lang w:val="ru-RU"/>
        </w:rPr>
        <w:t xml:space="preserve">для принятия оперативных решений </w:t>
      </w:r>
      <w:r w:rsidRPr="00E92AEF">
        <w:rPr>
          <w:rFonts w:ascii="Times New Roman" w:hAnsi="Times New Roman"/>
          <w:color w:val="auto"/>
          <w:lang w:val="ru-RU"/>
        </w:rPr>
        <w:t xml:space="preserve">  по ликвидации  выявленных пробелов и дефицитов</w:t>
      </w:r>
      <w:r w:rsidR="0018793C">
        <w:rPr>
          <w:rFonts w:ascii="Times New Roman" w:hAnsi="Times New Roman"/>
          <w:color w:val="auto"/>
          <w:lang w:val="ru-RU"/>
        </w:rPr>
        <w:t xml:space="preserve"> </w:t>
      </w:r>
      <w:r>
        <w:rPr>
          <w:rFonts w:ascii="Times New Roman" w:hAnsi="Times New Roman"/>
          <w:color w:val="auto"/>
          <w:lang w:val="ru-RU"/>
        </w:rPr>
        <w:t xml:space="preserve"> </w:t>
      </w:r>
      <w:r w:rsidRPr="00E92AEF">
        <w:rPr>
          <w:rFonts w:ascii="Times New Roman" w:hAnsi="Times New Roman"/>
          <w:color w:val="auto"/>
          <w:lang w:val="ru-RU"/>
        </w:rPr>
        <w:t xml:space="preserve"> в достижении </w:t>
      </w:r>
      <w:r>
        <w:rPr>
          <w:rFonts w:ascii="Times New Roman" w:hAnsi="Times New Roman"/>
          <w:color w:val="auto"/>
          <w:lang w:val="ru-RU"/>
        </w:rPr>
        <w:t xml:space="preserve"> целей </w:t>
      </w:r>
      <w:r w:rsidR="004F44FD">
        <w:rPr>
          <w:rFonts w:ascii="Times New Roman" w:hAnsi="Times New Roman"/>
          <w:color w:val="auto"/>
          <w:lang w:val="ru-RU"/>
        </w:rPr>
        <w:t xml:space="preserve"> процесса </w:t>
      </w:r>
      <w:r>
        <w:rPr>
          <w:rFonts w:ascii="Times New Roman" w:hAnsi="Times New Roman"/>
          <w:color w:val="auto"/>
          <w:lang w:val="ru-RU"/>
        </w:rPr>
        <w:t xml:space="preserve">обучения и воспитания. </w:t>
      </w:r>
    </w:p>
    <w:p w:rsidR="004F44FD" w:rsidRDefault="0018793C" w:rsidP="0018793C">
      <w:pPr>
        <w:pStyle w:val="a4"/>
        <w:shd w:val="clear" w:color="auto" w:fill="FFFFFF" w:themeFill="background1"/>
        <w:ind w:left="0" w:right="-144" w:firstLine="567"/>
        <w:jc w:val="both"/>
        <w:rPr>
          <w:rFonts w:ascii="Times New Roman" w:hAnsi="Times New Roman"/>
          <w:color w:val="auto"/>
          <w:lang w:val="ru-RU"/>
        </w:rPr>
      </w:pPr>
      <w:r w:rsidRPr="000F365C">
        <w:rPr>
          <w:rFonts w:ascii="Times New Roman" w:hAnsi="Times New Roman" w:cs="Times New Roman"/>
          <w:color w:val="auto"/>
          <w:lang w:val="ru-RU"/>
        </w:rPr>
        <w:t xml:space="preserve">В то же время  анализ  работы школы, а также итоги независимой экспертизы качества </w:t>
      </w:r>
      <w:r w:rsidRPr="00182F36">
        <w:rPr>
          <w:rFonts w:ascii="Times New Roman" w:hAnsi="Times New Roman"/>
          <w:color w:val="auto"/>
          <w:lang w:val="ru-RU"/>
        </w:rPr>
        <w:t>образовательных результатов (</w:t>
      </w:r>
      <w:r w:rsidR="004F44FD">
        <w:rPr>
          <w:rFonts w:ascii="Times New Roman" w:hAnsi="Times New Roman"/>
          <w:color w:val="auto"/>
          <w:lang w:val="ru-RU"/>
        </w:rPr>
        <w:t xml:space="preserve">независимая проверка созданных условий  образовательной деятельности (1 полугодие) и </w:t>
      </w:r>
      <w:r>
        <w:rPr>
          <w:rFonts w:ascii="Times New Roman" w:hAnsi="Times New Roman"/>
          <w:color w:val="auto"/>
          <w:lang w:val="ru-RU"/>
        </w:rPr>
        <w:t xml:space="preserve">перепроверка </w:t>
      </w:r>
      <w:r w:rsidR="004F44FD">
        <w:rPr>
          <w:rFonts w:ascii="Times New Roman" w:hAnsi="Times New Roman"/>
          <w:color w:val="auto"/>
          <w:lang w:val="ru-RU"/>
        </w:rPr>
        <w:t xml:space="preserve"> </w:t>
      </w:r>
      <w:r>
        <w:rPr>
          <w:rFonts w:ascii="Times New Roman" w:hAnsi="Times New Roman"/>
          <w:color w:val="auto"/>
          <w:lang w:val="ru-RU"/>
        </w:rPr>
        <w:t>осенних и весенних ВПР обучающихся 5-6 классов по русскому языку и математике со стороны Министерства образования и молодёжной политики Владимирской области</w:t>
      </w:r>
      <w:r w:rsidRPr="00182F36">
        <w:rPr>
          <w:rFonts w:ascii="Times New Roman" w:hAnsi="Times New Roman"/>
          <w:color w:val="auto"/>
          <w:lang w:val="ru-RU"/>
        </w:rPr>
        <w:t>)</w:t>
      </w:r>
      <w:r>
        <w:rPr>
          <w:rFonts w:ascii="Times New Roman" w:hAnsi="Times New Roman"/>
          <w:color w:val="auto"/>
          <w:lang w:val="ru-RU"/>
        </w:rPr>
        <w:t xml:space="preserve">  указывают перспективы совершенствования образовательного  процесса  и его</w:t>
      </w:r>
      <w:r w:rsidR="004F44FD">
        <w:rPr>
          <w:rFonts w:ascii="Times New Roman" w:hAnsi="Times New Roman"/>
          <w:color w:val="auto"/>
          <w:lang w:val="ru-RU"/>
        </w:rPr>
        <w:t xml:space="preserve"> условий в плане  организации доступной среды и </w:t>
      </w:r>
      <w:r>
        <w:rPr>
          <w:rFonts w:ascii="Times New Roman" w:hAnsi="Times New Roman"/>
          <w:color w:val="auto"/>
          <w:lang w:val="ru-RU"/>
        </w:rPr>
        <w:t xml:space="preserve"> результатов</w:t>
      </w:r>
      <w:r w:rsidR="004F44FD">
        <w:rPr>
          <w:rFonts w:ascii="Times New Roman" w:hAnsi="Times New Roman"/>
          <w:color w:val="auto"/>
          <w:lang w:val="ru-RU"/>
        </w:rPr>
        <w:t xml:space="preserve"> обучения и воспитания</w:t>
      </w:r>
      <w:r>
        <w:rPr>
          <w:rFonts w:ascii="Times New Roman" w:hAnsi="Times New Roman"/>
          <w:color w:val="auto"/>
          <w:lang w:val="ru-RU"/>
        </w:rPr>
        <w:t xml:space="preserve">. </w:t>
      </w:r>
    </w:p>
    <w:p w:rsidR="004F44FD" w:rsidRDefault="0018793C" w:rsidP="0018793C">
      <w:pPr>
        <w:pStyle w:val="a4"/>
        <w:shd w:val="clear" w:color="auto" w:fill="FFFFFF" w:themeFill="background1"/>
        <w:ind w:left="0" w:right="-144" w:firstLine="567"/>
        <w:jc w:val="both"/>
        <w:rPr>
          <w:rFonts w:ascii="Times New Roman" w:hAnsi="Times New Roman"/>
          <w:color w:val="auto"/>
          <w:lang w:val="ru-RU"/>
        </w:rPr>
      </w:pPr>
      <w:r>
        <w:rPr>
          <w:rFonts w:ascii="Times New Roman" w:hAnsi="Times New Roman"/>
          <w:color w:val="auto"/>
          <w:lang w:val="ru-RU"/>
        </w:rPr>
        <w:t xml:space="preserve">Пост-фактум существует опасность: по </w:t>
      </w:r>
      <w:r w:rsidR="004F44FD">
        <w:rPr>
          <w:rFonts w:ascii="Times New Roman" w:hAnsi="Times New Roman"/>
          <w:color w:val="auto"/>
          <w:lang w:val="ru-RU"/>
        </w:rPr>
        <w:t xml:space="preserve"> </w:t>
      </w:r>
      <w:r>
        <w:rPr>
          <w:rFonts w:ascii="Times New Roman" w:hAnsi="Times New Roman"/>
          <w:color w:val="auto"/>
          <w:lang w:val="ru-RU"/>
        </w:rPr>
        <w:t xml:space="preserve">отрицательным </w:t>
      </w:r>
      <w:r w:rsidR="004F44FD">
        <w:rPr>
          <w:rFonts w:ascii="Times New Roman" w:hAnsi="Times New Roman"/>
          <w:color w:val="auto"/>
          <w:lang w:val="ru-RU"/>
        </w:rPr>
        <w:t xml:space="preserve">показателям </w:t>
      </w:r>
      <w:r>
        <w:rPr>
          <w:rFonts w:ascii="Times New Roman" w:hAnsi="Times New Roman"/>
          <w:color w:val="auto"/>
          <w:lang w:val="ru-RU"/>
        </w:rPr>
        <w:t xml:space="preserve">  перепроверки в июле - августе 2023 г. </w:t>
      </w:r>
      <w:r w:rsidR="004F44FD">
        <w:rPr>
          <w:rFonts w:ascii="Times New Roman" w:hAnsi="Times New Roman"/>
          <w:color w:val="auto"/>
          <w:lang w:val="ru-RU"/>
        </w:rPr>
        <w:t>50</w:t>
      </w:r>
      <w:r>
        <w:rPr>
          <w:rFonts w:ascii="Times New Roman" w:hAnsi="Times New Roman"/>
          <w:color w:val="auto"/>
          <w:lang w:val="ru-RU"/>
        </w:rPr>
        <w:t xml:space="preserve">  работ учеников 5-6 классов педколлектив может получить статус «Школа с необъективными оценками качества образования» и, как следствие, </w:t>
      </w:r>
      <w:r w:rsidR="004F44FD">
        <w:rPr>
          <w:rFonts w:ascii="Times New Roman" w:hAnsi="Times New Roman"/>
          <w:color w:val="auto"/>
          <w:lang w:val="ru-RU"/>
        </w:rPr>
        <w:t xml:space="preserve"> </w:t>
      </w:r>
      <w:r>
        <w:rPr>
          <w:rFonts w:ascii="Times New Roman" w:hAnsi="Times New Roman"/>
          <w:color w:val="auto"/>
          <w:lang w:val="ru-RU"/>
        </w:rPr>
        <w:t>обязательное участие в  новой процедуре перепроверки ВПР в 2024 г.</w:t>
      </w:r>
      <w:r w:rsidR="00137D91">
        <w:rPr>
          <w:rFonts w:ascii="Times New Roman" w:hAnsi="Times New Roman"/>
          <w:color w:val="auto"/>
          <w:lang w:val="ru-RU"/>
        </w:rPr>
        <w:t xml:space="preserve"> </w:t>
      </w:r>
    </w:p>
    <w:p w:rsidR="0018793C" w:rsidRPr="00182F36" w:rsidRDefault="004F44FD" w:rsidP="0018793C">
      <w:pPr>
        <w:pStyle w:val="a4"/>
        <w:shd w:val="clear" w:color="auto" w:fill="FFFFFF" w:themeFill="background1"/>
        <w:ind w:left="0" w:right="-144" w:firstLine="567"/>
        <w:jc w:val="both"/>
        <w:rPr>
          <w:rFonts w:ascii="Times New Roman" w:hAnsi="Times New Roman"/>
          <w:color w:val="auto"/>
          <w:lang w:val="ru-RU"/>
        </w:rPr>
      </w:pPr>
      <w:r>
        <w:rPr>
          <w:rFonts w:ascii="Times New Roman" w:hAnsi="Times New Roman"/>
          <w:color w:val="auto"/>
          <w:lang w:val="ru-RU"/>
        </w:rPr>
        <w:t>П</w:t>
      </w:r>
      <w:r w:rsidR="00137D91">
        <w:rPr>
          <w:rFonts w:ascii="Times New Roman" w:hAnsi="Times New Roman"/>
          <w:color w:val="auto"/>
          <w:lang w:val="ru-RU"/>
        </w:rPr>
        <w:t>о итогам перепроверки осенних ВПР только  каждая пятая работа оцен</w:t>
      </w:r>
      <w:r>
        <w:rPr>
          <w:rFonts w:ascii="Times New Roman" w:hAnsi="Times New Roman"/>
          <w:color w:val="auto"/>
          <w:lang w:val="ru-RU"/>
        </w:rPr>
        <w:t>е</w:t>
      </w:r>
      <w:r w:rsidR="00137D91">
        <w:rPr>
          <w:rFonts w:ascii="Times New Roman" w:hAnsi="Times New Roman"/>
          <w:color w:val="auto"/>
          <w:lang w:val="ru-RU"/>
        </w:rPr>
        <w:t>на в соответствии с критериями, в остальных результат завышен/занижен.</w:t>
      </w:r>
    </w:p>
    <w:p w:rsidR="0018793C" w:rsidRPr="00D70EC8" w:rsidRDefault="0018793C" w:rsidP="0018793C">
      <w:pPr>
        <w:pStyle w:val="a4"/>
        <w:ind w:left="426" w:right="141" w:hanging="426"/>
        <w:rPr>
          <w:lang w:val="ru-RU"/>
        </w:rPr>
      </w:pPr>
    </w:p>
    <w:p w:rsidR="00182F36" w:rsidRPr="00182F36" w:rsidRDefault="00182F36" w:rsidP="003F4283">
      <w:pPr>
        <w:pStyle w:val="a4"/>
        <w:shd w:val="clear" w:color="auto" w:fill="002060"/>
        <w:ind w:left="0" w:right="-144" w:firstLine="567"/>
        <w:jc w:val="center"/>
        <w:rPr>
          <w:rFonts w:ascii="Times New Roman" w:hAnsi="Times New Roman"/>
          <w:b/>
          <w:color w:val="auto"/>
          <w:lang w:val="ru-RU"/>
        </w:rPr>
      </w:pPr>
      <w:r w:rsidRPr="00182F36">
        <w:rPr>
          <w:rFonts w:ascii="Times New Roman" w:hAnsi="Times New Roman"/>
          <w:b/>
          <w:color w:val="auto"/>
          <w:lang w:val="ru-RU"/>
        </w:rPr>
        <w:t>6.2</w:t>
      </w:r>
      <w:r>
        <w:rPr>
          <w:rFonts w:ascii="Times New Roman" w:hAnsi="Times New Roman"/>
          <w:b/>
          <w:color w:val="auto"/>
          <w:lang w:val="ru-RU"/>
        </w:rPr>
        <w:t xml:space="preserve">   </w:t>
      </w:r>
      <w:r w:rsidR="003F4283">
        <w:rPr>
          <w:rFonts w:ascii="Times New Roman" w:hAnsi="Times New Roman"/>
          <w:b/>
          <w:color w:val="auto"/>
          <w:lang w:val="ru-RU"/>
        </w:rPr>
        <w:t>КАЧЕСТВЕННЫЕ  РЕЗУЛЬТАТЫ  И  «ТОЧКИ РОСТА» В ОБРАЗОВАНИИ И ВОСПИТАНИИ</w:t>
      </w:r>
    </w:p>
    <w:p w:rsidR="00DA0BD8" w:rsidRDefault="00DA0BD8" w:rsidP="00D507F7">
      <w:pPr>
        <w:pStyle w:val="a4"/>
        <w:ind w:left="0" w:firstLine="567"/>
        <w:jc w:val="both"/>
        <w:rPr>
          <w:rFonts w:ascii="Times New Roman" w:hAnsi="Times New Roman"/>
          <w:lang w:val="ru-RU"/>
        </w:rPr>
      </w:pPr>
    </w:p>
    <w:p w:rsidR="003101A7" w:rsidRDefault="003101A7" w:rsidP="00DD4E5C">
      <w:pPr>
        <w:pStyle w:val="a4"/>
        <w:shd w:val="clear" w:color="auto" w:fill="FCD6BA" w:themeFill="accent5" w:themeFillTint="33"/>
        <w:ind w:left="426" w:right="-284" w:hanging="426"/>
        <w:jc w:val="center"/>
        <w:rPr>
          <w:rFonts w:ascii="Times New Roman" w:hAnsi="Times New Roman"/>
          <w:b/>
          <w:color w:val="auto"/>
          <w:lang w:val="ru-RU"/>
        </w:rPr>
      </w:pPr>
      <w:r w:rsidRPr="003101A7">
        <w:rPr>
          <w:rFonts w:ascii="Times New Roman" w:hAnsi="Times New Roman"/>
          <w:b/>
          <w:color w:val="auto"/>
          <w:lang w:val="ru-RU"/>
        </w:rPr>
        <w:t>В процессе анализа работы в отчётном году  отмечены «</w:t>
      </w:r>
      <w:r w:rsidR="000F365C" w:rsidRPr="003101A7">
        <w:rPr>
          <w:rFonts w:ascii="Times New Roman" w:hAnsi="Times New Roman"/>
          <w:b/>
          <w:color w:val="auto"/>
          <w:lang w:val="ru-RU"/>
        </w:rPr>
        <w:t>ТОЧКИ РОСТА</w:t>
      </w:r>
      <w:r w:rsidRPr="003101A7">
        <w:rPr>
          <w:rFonts w:ascii="Times New Roman" w:hAnsi="Times New Roman"/>
          <w:b/>
          <w:color w:val="auto"/>
          <w:lang w:val="ru-RU"/>
        </w:rPr>
        <w:t>»:</w:t>
      </w:r>
    </w:p>
    <w:tbl>
      <w:tblPr>
        <w:tblStyle w:val="a6"/>
        <w:tblW w:w="9923" w:type="dxa"/>
        <w:tblInd w:w="108" w:type="dxa"/>
        <w:tblLook w:val="04A0"/>
      </w:tblPr>
      <w:tblGrid>
        <w:gridCol w:w="567"/>
        <w:gridCol w:w="7230"/>
        <w:gridCol w:w="2126"/>
      </w:tblGrid>
      <w:tr w:rsidR="00924040" w:rsidRPr="00105374" w:rsidTr="00CC20DF">
        <w:tc>
          <w:tcPr>
            <w:tcW w:w="7797" w:type="dxa"/>
            <w:gridSpan w:val="2"/>
          </w:tcPr>
          <w:p w:rsidR="003101A7" w:rsidRPr="003101A7" w:rsidRDefault="003101A7" w:rsidP="003101A7">
            <w:pPr>
              <w:pStyle w:val="a4"/>
              <w:ind w:left="0" w:right="141"/>
              <w:jc w:val="center"/>
              <w:rPr>
                <w:rFonts w:ascii="Times New Roman" w:hAnsi="Times New Roman"/>
                <w:color w:val="auto"/>
                <w:lang w:val="ru-RU"/>
              </w:rPr>
            </w:pPr>
            <w:r w:rsidRPr="003101A7">
              <w:rPr>
                <w:rFonts w:ascii="Times New Roman" w:hAnsi="Times New Roman"/>
                <w:color w:val="auto"/>
                <w:lang w:val="ru-RU"/>
              </w:rPr>
              <w:t>«Токи роста»</w:t>
            </w:r>
          </w:p>
        </w:tc>
        <w:tc>
          <w:tcPr>
            <w:tcW w:w="2126" w:type="dxa"/>
          </w:tcPr>
          <w:p w:rsidR="003101A7" w:rsidRPr="003101A7" w:rsidRDefault="003101A7" w:rsidP="000C6DBB">
            <w:pPr>
              <w:pStyle w:val="a4"/>
              <w:ind w:left="0"/>
              <w:jc w:val="center"/>
              <w:rPr>
                <w:rFonts w:ascii="Times New Roman" w:hAnsi="Times New Roman"/>
                <w:color w:val="auto"/>
                <w:lang w:val="ru-RU"/>
              </w:rPr>
            </w:pPr>
            <w:r w:rsidRPr="001A51C3">
              <w:rPr>
                <w:rFonts w:ascii="Times New Roman" w:hAnsi="Times New Roman"/>
                <w:color w:val="auto"/>
                <w:sz w:val="16"/>
                <w:szCs w:val="16"/>
                <w:lang w:val="ru-RU"/>
              </w:rPr>
              <w:t>Примечание: прогноз  и перспективы на 2023-2024</w:t>
            </w:r>
            <w:r w:rsidRPr="003101A7">
              <w:rPr>
                <w:rFonts w:ascii="Times New Roman" w:hAnsi="Times New Roman"/>
                <w:color w:val="auto"/>
                <w:lang w:val="ru-RU"/>
              </w:rPr>
              <w:t xml:space="preserve"> </w:t>
            </w:r>
            <w:r w:rsidRPr="001A51C3">
              <w:rPr>
                <w:rFonts w:ascii="Times New Roman" w:hAnsi="Times New Roman"/>
                <w:color w:val="auto"/>
                <w:sz w:val="16"/>
                <w:szCs w:val="16"/>
                <w:lang w:val="ru-RU"/>
              </w:rPr>
              <w:t>учебный год</w:t>
            </w:r>
          </w:p>
        </w:tc>
      </w:tr>
      <w:tr w:rsidR="003101A7" w:rsidRPr="00105374" w:rsidTr="00CC20DF">
        <w:tc>
          <w:tcPr>
            <w:tcW w:w="567" w:type="dxa"/>
          </w:tcPr>
          <w:p w:rsidR="003101A7" w:rsidRPr="00DD4E5C" w:rsidRDefault="003101A7" w:rsidP="005F6A30">
            <w:pPr>
              <w:pStyle w:val="a4"/>
              <w:numPr>
                <w:ilvl w:val="0"/>
                <w:numId w:val="151"/>
              </w:numPr>
              <w:ind w:left="0" w:firstLine="0"/>
              <w:jc w:val="center"/>
              <w:rPr>
                <w:rFonts w:ascii="Times New Roman" w:hAnsi="Times New Roman"/>
                <w:color w:val="auto"/>
                <w:sz w:val="18"/>
                <w:szCs w:val="18"/>
                <w:lang w:val="ru-RU"/>
              </w:rPr>
            </w:pPr>
          </w:p>
        </w:tc>
        <w:tc>
          <w:tcPr>
            <w:tcW w:w="7230" w:type="dxa"/>
          </w:tcPr>
          <w:p w:rsidR="003101A7" w:rsidRPr="00DD4E5C" w:rsidRDefault="00924040" w:rsidP="00924040">
            <w:pPr>
              <w:pStyle w:val="a4"/>
              <w:ind w:left="0"/>
              <w:rPr>
                <w:rFonts w:ascii="Times New Roman" w:hAnsi="Times New Roman"/>
                <w:color w:val="auto"/>
                <w:sz w:val="18"/>
                <w:szCs w:val="18"/>
                <w:lang w:val="ru-RU"/>
              </w:rPr>
            </w:pPr>
            <w:r w:rsidRPr="00DD4E5C">
              <w:rPr>
                <w:rFonts w:ascii="Times New Roman" w:hAnsi="Times New Roman"/>
                <w:color w:val="auto"/>
                <w:sz w:val="18"/>
                <w:szCs w:val="18"/>
                <w:lang w:val="ru-RU"/>
              </w:rPr>
              <w:t>ОБРАЗОВАТЕЛЬНЫЕ УСЛОВИЯ</w:t>
            </w:r>
            <w:r w:rsidR="00955AC7">
              <w:rPr>
                <w:rFonts w:ascii="Times New Roman" w:hAnsi="Times New Roman"/>
                <w:color w:val="auto"/>
                <w:sz w:val="18"/>
                <w:szCs w:val="18"/>
                <w:lang w:val="ru-RU"/>
              </w:rPr>
              <w:t xml:space="preserve"> И ОБРАЗОВАТЕЛЬНЫЙ ПРОЦЕСС</w:t>
            </w:r>
          </w:p>
        </w:tc>
        <w:tc>
          <w:tcPr>
            <w:tcW w:w="2126" w:type="dxa"/>
          </w:tcPr>
          <w:p w:rsidR="003101A7" w:rsidRPr="003101A7" w:rsidRDefault="003101A7" w:rsidP="003101A7">
            <w:pPr>
              <w:pStyle w:val="a4"/>
              <w:ind w:left="0" w:right="141"/>
              <w:jc w:val="center"/>
              <w:rPr>
                <w:rFonts w:ascii="Times New Roman" w:hAnsi="Times New Roman"/>
                <w:color w:val="auto"/>
                <w:lang w:val="ru-RU"/>
              </w:rPr>
            </w:pPr>
          </w:p>
        </w:tc>
      </w:tr>
      <w:tr w:rsidR="00D53F10" w:rsidRPr="00105374" w:rsidTr="00CC20DF">
        <w:tc>
          <w:tcPr>
            <w:tcW w:w="567" w:type="dxa"/>
          </w:tcPr>
          <w:p w:rsidR="00D53F10" w:rsidRDefault="00D53F10" w:rsidP="00924040">
            <w:pPr>
              <w:pStyle w:val="a4"/>
              <w:ind w:left="360" w:hanging="360"/>
              <w:jc w:val="center"/>
              <w:rPr>
                <w:rFonts w:ascii="Times New Roman" w:hAnsi="Times New Roman"/>
                <w:color w:val="auto"/>
                <w:sz w:val="18"/>
                <w:szCs w:val="18"/>
                <w:lang w:val="ru-RU"/>
              </w:rPr>
            </w:pPr>
            <w:r>
              <w:rPr>
                <w:rFonts w:ascii="Times New Roman" w:hAnsi="Times New Roman"/>
                <w:color w:val="auto"/>
                <w:sz w:val="18"/>
                <w:szCs w:val="18"/>
                <w:lang w:val="ru-RU"/>
              </w:rPr>
              <w:t>1.1</w:t>
            </w:r>
          </w:p>
        </w:tc>
        <w:tc>
          <w:tcPr>
            <w:tcW w:w="7230" w:type="dxa"/>
          </w:tcPr>
          <w:p w:rsidR="00D53F10" w:rsidRPr="00DD4E5C" w:rsidRDefault="00D53F10" w:rsidP="004F44FD">
            <w:pPr>
              <w:pStyle w:val="a4"/>
              <w:ind w:left="0"/>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Впервые  за  три  учебных года выросло количество обучающихся в школе</w:t>
            </w:r>
            <w:r w:rsidR="004F44FD">
              <w:rPr>
                <w:rFonts w:ascii="Times New Roman" w:hAnsi="Times New Roman" w:cs="Times New Roman"/>
                <w:color w:val="auto"/>
                <w:sz w:val="18"/>
                <w:szCs w:val="18"/>
                <w:lang w:val="ru-RU"/>
              </w:rPr>
              <w:t xml:space="preserve"> – это </w:t>
            </w:r>
            <w:r>
              <w:rPr>
                <w:rFonts w:ascii="Times New Roman" w:hAnsi="Times New Roman" w:cs="Times New Roman"/>
                <w:color w:val="auto"/>
                <w:sz w:val="18"/>
                <w:szCs w:val="18"/>
                <w:lang w:val="ru-RU"/>
              </w:rPr>
              <w:t xml:space="preserve"> </w:t>
            </w:r>
            <w:r w:rsidR="004F44FD">
              <w:rPr>
                <w:rFonts w:ascii="Times New Roman" w:hAnsi="Times New Roman" w:cs="Times New Roman"/>
                <w:color w:val="auto"/>
                <w:sz w:val="18"/>
                <w:szCs w:val="18"/>
                <w:lang w:val="ru-RU"/>
              </w:rPr>
              <w:t>свидетельство</w:t>
            </w:r>
            <w:r>
              <w:rPr>
                <w:rFonts w:ascii="Times New Roman" w:hAnsi="Times New Roman" w:cs="Times New Roman"/>
                <w:color w:val="auto"/>
                <w:sz w:val="18"/>
                <w:szCs w:val="18"/>
                <w:lang w:val="ru-RU"/>
              </w:rPr>
              <w:t>, в первую очередь,  о сохранени</w:t>
            </w:r>
            <w:r w:rsidR="004F44FD">
              <w:rPr>
                <w:rFonts w:ascii="Times New Roman" w:hAnsi="Times New Roman" w:cs="Times New Roman"/>
                <w:color w:val="auto"/>
                <w:sz w:val="18"/>
                <w:szCs w:val="18"/>
                <w:lang w:val="ru-RU"/>
              </w:rPr>
              <w:t>я</w:t>
            </w:r>
            <w:r>
              <w:rPr>
                <w:rFonts w:ascii="Times New Roman" w:hAnsi="Times New Roman" w:cs="Times New Roman"/>
                <w:color w:val="auto"/>
                <w:sz w:val="18"/>
                <w:szCs w:val="18"/>
                <w:lang w:val="ru-RU"/>
              </w:rPr>
              <w:t xml:space="preserve"> </w:t>
            </w:r>
            <w:r w:rsidR="004F44FD">
              <w:rPr>
                <w:rFonts w:ascii="Times New Roman" w:hAnsi="Times New Roman" w:cs="Times New Roman"/>
                <w:color w:val="auto"/>
                <w:sz w:val="18"/>
                <w:szCs w:val="18"/>
                <w:lang w:val="ru-RU"/>
              </w:rPr>
              <w:t xml:space="preserve">её </w:t>
            </w:r>
            <w:r>
              <w:rPr>
                <w:rFonts w:ascii="Times New Roman" w:hAnsi="Times New Roman" w:cs="Times New Roman"/>
                <w:color w:val="auto"/>
                <w:sz w:val="18"/>
                <w:szCs w:val="18"/>
                <w:lang w:val="ru-RU"/>
              </w:rPr>
              <w:t xml:space="preserve">рейтинга  в </w:t>
            </w:r>
            <w:r w:rsidR="004F44FD">
              <w:rPr>
                <w:rFonts w:ascii="Times New Roman" w:hAnsi="Times New Roman" w:cs="Times New Roman"/>
                <w:color w:val="auto"/>
                <w:sz w:val="18"/>
                <w:szCs w:val="18"/>
                <w:lang w:val="ru-RU"/>
              </w:rPr>
              <w:t xml:space="preserve">ближайшем </w:t>
            </w:r>
            <w:r>
              <w:rPr>
                <w:rFonts w:ascii="Times New Roman" w:hAnsi="Times New Roman" w:cs="Times New Roman"/>
                <w:color w:val="auto"/>
                <w:sz w:val="18"/>
                <w:szCs w:val="18"/>
                <w:lang w:val="ru-RU"/>
              </w:rPr>
              <w:t>социуме</w:t>
            </w:r>
            <w:r w:rsidR="004F44FD">
              <w:rPr>
                <w:rFonts w:ascii="Times New Roman" w:hAnsi="Times New Roman" w:cs="Times New Roman"/>
                <w:color w:val="auto"/>
                <w:sz w:val="18"/>
                <w:szCs w:val="18"/>
                <w:lang w:val="ru-RU"/>
              </w:rPr>
              <w:t>.</w:t>
            </w:r>
            <w:r>
              <w:rPr>
                <w:rFonts w:ascii="Times New Roman" w:hAnsi="Times New Roman" w:cs="Times New Roman"/>
                <w:color w:val="auto"/>
                <w:sz w:val="18"/>
                <w:szCs w:val="18"/>
                <w:lang w:val="ru-RU"/>
              </w:rPr>
              <w:t xml:space="preserve"> </w:t>
            </w:r>
          </w:p>
        </w:tc>
        <w:tc>
          <w:tcPr>
            <w:tcW w:w="2126" w:type="dxa"/>
          </w:tcPr>
          <w:p w:rsidR="00D53F10" w:rsidRPr="00D53F10" w:rsidRDefault="00D53F10" w:rsidP="00D53F10">
            <w:pPr>
              <w:pStyle w:val="a4"/>
              <w:ind w:left="0" w:right="141"/>
              <w:rPr>
                <w:rFonts w:ascii="Times New Roman" w:hAnsi="Times New Roman"/>
                <w:color w:val="auto"/>
                <w:sz w:val="16"/>
                <w:szCs w:val="16"/>
                <w:lang w:val="ru-RU"/>
              </w:rPr>
            </w:pPr>
            <w:r w:rsidRPr="00D53F10">
              <w:rPr>
                <w:rFonts w:ascii="Times New Roman" w:hAnsi="Times New Roman"/>
                <w:color w:val="auto"/>
                <w:sz w:val="16"/>
                <w:szCs w:val="16"/>
                <w:lang w:val="ru-RU"/>
              </w:rPr>
              <w:t xml:space="preserve">Сохранение  контингента  и обеспечение </w:t>
            </w:r>
            <w:r>
              <w:rPr>
                <w:rFonts w:ascii="Times New Roman" w:hAnsi="Times New Roman"/>
                <w:color w:val="auto"/>
                <w:sz w:val="16"/>
                <w:szCs w:val="16"/>
                <w:lang w:val="ru-RU"/>
              </w:rPr>
              <w:t xml:space="preserve">успешности и </w:t>
            </w:r>
            <w:r w:rsidRPr="00D53F10">
              <w:rPr>
                <w:rFonts w:ascii="Times New Roman" w:hAnsi="Times New Roman"/>
                <w:color w:val="auto"/>
                <w:sz w:val="16"/>
                <w:szCs w:val="16"/>
                <w:lang w:val="ru-RU"/>
              </w:rPr>
              <w:t>качественного образования</w:t>
            </w:r>
            <w:r>
              <w:rPr>
                <w:rFonts w:ascii="Times New Roman" w:hAnsi="Times New Roman"/>
                <w:color w:val="auto"/>
                <w:sz w:val="16"/>
                <w:szCs w:val="16"/>
                <w:lang w:val="ru-RU"/>
              </w:rPr>
              <w:t xml:space="preserve"> для всех групп контингента</w:t>
            </w:r>
          </w:p>
        </w:tc>
      </w:tr>
      <w:tr w:rsidR="00D53F10" w:rsidRPr="00105374" w:rsidTr="00CC20DF">
        <w:tc>
          <w:tcPr>
            <w:tcW w:w="567" w:type="dxa"/>
          </w:tcPr>
          <w:p w:rsidR="00D53F10" w:rsidRDefault="00D53F10" w:rsidP="00924040">
            <w:pPr>
              <w:pStyle w:val="a4"/>
              <w:ind w:left="360" w:hanging="360"/>
              <w:jc w:val="center"/>
              <w:rPr>
                <w:rFonts w:ascii="Times New Roman" w:hAnsi="Times New Roman"/>
                <w:color w:val="auto"/>
                <w:sz w:val="18"/>
                <w:szCs w:val="18"/>
                <w:lang w:val="ru-RU"/>
              </w:rPr>
            </w:pPr>
            <w:r>
              <w:rPr>
                <w:rFonts w:ascii="Times New Roman" w:hAnsi="Times New Roman"/>
                <w:color w:val="auto"/>
                <w:sz w:val="18"/>
                <w:szCs w:val="18"/>
                <w:lang w:val="ru-RU"/>
              </w:rPr>
              <w:t>1.2</w:t>
            </w:r>
          </w:p>
        </w:tc>
        <w:tc>
          <w:tcPr>
            <w:tcW w:w="7230" w:type="dxa"/>
          </w:tcPr>
          <w:p w:rsidR="00D53F10" w:rsidRDefault="00D53F10" w:rsidP="00D53F10">
            <w:pPr>
              <w:pStyle w:val="a4"/>
              <w:ind w:left="0"/>
              <w:rPr>
                <w:rFonts w:ascii="Times New Roman" w:hAnsi="Times New Roman" w:cs="Times New Roman"/>
                <w:color w:val="auto"/>
                <w:sz w:val="18"/>
                <w:szCs w:val="18"/>
                <w:lang w:val="ru-RU"/>
              </w:rPr>
            </w:pPr>
            <w:r>
              <w:rPr>
                <w:rFonts w:ascii="Times New Roman" w:hAnsi="Times New Roman" w:cs="Times New Roman"/>
                <w:color w:val="auto"/>
                <w:sz w:val="18"/>
                <w:szCs w:val="18"/>
                <w:lang w:val="ru-RU"/>
              </w:rPr>
              <w:t xml:space="preserve">После пандемийных ограничений возобновила свою работу на платной основе ШРР для будущих первоклассников </w:t>
            </w:r>
          </w:p>
        </w:tc>
        <w:tc>
          <w:tcPr>
            <w:tcW w:w="2126" w:type="dxa"/>
          </w:tcPr>
          <w:p w:rsidR="00D53F10" w:rsidRPr="00D53F10" w:rsidRDefault="00D53F10" w:rsidP="00D53F10">
            <w:pPr>
              <w:pStyle w:val="a4"/>
              <w:ind w:left="0" w:right="141"/>
              <w:rPr>
                <w:rFonts w:ascii="Times New Roman" w:hAnsi="Times New Roman"/>
                <w:color w:val="auto"/>
                <w:sz w:val="16"/>
                <w:szCs w:val="16"/>
                <w:lang w:val="ru-RU"/>
              </w:rPr>
            </w:pPr>
            <w:r>
              <w:rPr>
                <w:rFonts w:ascii="Times New Roman" w:hAnsi="Times New Roman"/>
                <w:color w:val="auto"/>
                <w:sz w:val="16"/>
                <w:szCs w:val="16"/>
                <w:lang w:val="ru-RU"/>
              </w:rPr>
              <w:t>Начало нового учебного времени с октября</w:t>
            </w:r>
          </w:p>
        </w:tc>
      </w:tr>
      <w:tr w:rsidR="00924040" w:rsidRPr="00105374" w:rsidTr="00CC20DF">
        <w:tc>
          <w:tcPr>
            <w:tcW w:w="567" w:type="dxa"/>
          </w:tcPr>
          <w:p w:rsidR="00924040" w:rsidRPr="00DD4E5C" w:rsidRDefault="00DD4E5C" w:rsidP="00955AC7">
            <w:pPr>
              <w:pStyle w:val="a4"/>
              <w:ind w:left="360" w:hanging="360"/>
              <w:jc w:val="center"/>
              <w:rPr>
                <w:rFonts w:ascii="Times New Roman" w:hAnsi="Times New Roman"/>
                <w:color w:val="auto"/>
                <w:sz w:val="18"/>
                <w:szCs w:val="18"/>
                <w:lang w:val="ru-RU"/>
              </w:rPr>
            </w:pPr>
            <w:r>
              <w:rPr>
                <w:rFonts w:ascii="Times New Roman" w:hAnsi="Times New Roman"/>
                <w:color w:val="auto"/>
                <w:sz w:val="18"/>
                <w:szCs w:val="18"/>
                <w:lang w:val="ru-RU"/>
              </w:rPr>
              <w:t>1.</w:t>
            </w:r>
            <w:r w:rsidR="00955AC7">
              <w:rPr>
                <w:rFonts w:ascii="Times New Roman" w:hAnsi="Times New Roman"/>
                <w:color w:val="auto"/>
                <w:sz w:val="18"/>
                <w:szCs w:val="18"/>
                <w:lang w:val="ru-RU"/>
              </w:rPr>
              <w:t>3</w:t>
            </w:r>
          </w:p>
        </w:tc>
        <w:tc>
          <w:tcPr>
            <w:tcW w:w="7230" w:type="dxa"/>
          </w:tcPr>
          <w:p w:rsidR="00924040" w:rsidRPr="00DD4E5C" w:rsidRDefault="00924040" w:rsidP="00924040">
            <w:pPr>
              <w:pStyle w:val="a4"/>
              <w:ind w:left="0"/>
              <w:rPr>
                <w:rFonts w:ascii="Times New Roman" w:hAnsi="Times New Roman" w:cs="Times New Roman"/>
                <w:color w:val="auto"/>
                <w:sz w:val="18"/>
                <w:szCs w:val="18"/>
                <w:lang w:val="ru-RU"/>
              </w:rPr>
            </w:pPr>
            <w:r w:rsidRPr="00DD4E5C">
              <w:rPr>
                <w:rFonts w:ascii="Times New Roman" w:hAnsi="Times New Roman" w:cs="Times New Roman"/>
                <w:color w:val="auto"/>
                <w:sz w:val="18"/>
                <w:szCs w:val="18"/>
                <w:lang w:val="ru-RU"/>
              </w:rPr>
              <w:t>Активно транслировался  педагогический опыт педколлектива</w:t>
            </w:r>
            <w:r w:rsidR="000C6DBB" w:rsidRPr="00DD4E5C">
              <w:rPr>
                <w:rFonts w:ascii="Times New Roman" w:hAnsi="Times New Roman" w:cs="Times New Roman"/>
                <w:color w:val="auto"/>
                <w:sz w:val="18"/>
                <w:szCs w:val="18"/>
                <w:lang w:val="ru-RU"/>
              </w:rPr>
              <w:t xml:space="preserve"> в городе и области</w:t>
            </w:r>
            <w:r w:rsidRPr="00DD4E5C">
              <w:rPr>
                <w:rFonts w:ascii="Times New Roman" w:hAnsi="Times New Roman" w:cs="Times New Roman"/>
                <w:color w:val="auto"/>
                <w:sz w:val="18"/>
                <w:szCs w:val="18"/>
                <w:lang w:val="ru-RU"/>
              </w:rPr>
              <w:t xml:space="preserve">  в рамках:</w:t>
            </w:r>
          </w:p>
          <w:p w:rsidR="00924040" w:rsidRPr="00DD4E5C" w:rsidRDefault="00924040" w:rsidP="005F6A30">
            <w:pPr>
              <w:pStyle w:val="a4"/>
              <w:numPr>
                <w:ilvl w:val="0"/>
                <w:numId w:val="49"/>
              </w:numPr>
              <w:ind w:left="317" w:hanging="283"/>
              <w:rPr>
                <w:rFonts w:ascii="Times New Roman" w:hAnsi="Times New Roman" w:cs="Times New Roman"/>
                <w:color w:val="auto"/>
                <w:sz w:val="18"/>
                <w:szCs w:val="18"/>
                <w:lang w:val="ru-RU"/>
              </w:rPr>
            </w:pPr>
            <w:r w:rsidRPr="00DD4E5C">
              <w:rPr>
                <w:rFonts w:ascii="Times New Roman" w:hAnsi="Times New Roman" w:cs="Times New Roman"/>
                <w:color w:val="auto"/>
                <w:sz w:val="18"/>
                <w:szCs w:val="18"/>
                <w:lang w:val="ru-RU"/>
              </w:rPr>
              <w:t>Международной научно-практической конференции «Стратегия развития образования для будущего России», посвящённого Году педагога и наставника в Российской Федерации (Галкина М.С., Иванина А.В.,  Касатых Е.А., Кундерёва Е.В., Лобанова О.В., Самойлова А.В., Фоменкова Е.В.);</w:t>
            </w:r>
          </w:p>
          <w:p w:rsidR="00924040" w:rsidRPr="00DD4E5C" w:rsidRDefault="00924040" w:rsidP="005F6A30">
            <w:pPr>
              <w:pStyle w:val="a4"/>
              <w:numPr>
                <w:ilvl w:val="0"/>
                <w:numId w:val="49"/>
              </w:numPr>
              <w:ind w:left="317" w:hanging="283"/>
              <w:rPr>
                <w:rFonts w:ascii="Times New Roman" w:hAnsi="Times New Roman" w:cs="Times New Roman"/>
                <w:color w:val="auto"/>
                <w:sz w:val="18"/>
                <w:szCs w:val="18"/>
                <w:lang w:val="ru-RU"/>
              </w:rPr>
            </w:pPr>
            <w:r w:rsidRPr="00DD4E5C">
              <w:rPr>
                <w:rFonts w:ascii="Times New Roman" w:hAnsi="Times New Roman" w:cs="Times New Roman"/>
                <w:color w:val="auto"/>
                <w:sz w:val="18"/>
                <w:szCs w:val="18"/>
                <w:lang w:val="ru-RU"/>
              </w:rPr>
              <w:t>Межрегионального Круглого стола «Роль самоуправления в современной школе» (Самойлова А.В.),</w:t>
            </w:r>
          </w:p>
          <w:p w:rsidR="00924040" w:rsidRPr="00DD4E5C" w:rsidRDefault="00924040" w:rsidP="005F6A30">
            <w:pPr>
              <w:pStyle w:val="a4"/>
              <w:numPr>
                <w:ilvl w:val="0"/>
                <w:numId w:val="49"/>
              </w:numPr>
              <w:ind w:left="317" w:hanging="283"/>
              <w:rPr>
                <w:rFonts w:ascii="Times New Roman" w:hAnsi="Times New Roman" w:cs="Times New Roman"/>
                <w:color w:val="auto"/>
                <w:sz w:val="18"/>
                <w:szCs w:val="18"/>
                <w:lang w:val="ru-RU"/>
              </w:rPr>
            </w:pPr>
            <w:r w:rsidRPr="00DD4E5C">
              <w:rPr>
                <w:rFonts w:ascii="Times New Roman" w:hAnsi="Times New Roman" w:cs="Times New Roman"/>
                <w:color w:val="auto"/>
                <w:sz w:val="18"/>
                <w:szCs w:val="18"/>
                <w:lang w:val="ru-RU"/>
              </w:rPr>
              <w:t>Муниципального форума для молодых педагогов и педагогов - наставников «Время учиться и  время учить по-новому» (Галкина М.С.);</w:t>
            </w:r>
          </w:p>
          <w:p w:rsidR="00924040" w:rsidRPr="00DD4E5C" w:rsidRDefault="00924040" w:rsidP="005F6A30">
            <w:pPr>
              <w:pStyle w:val="a4"/>
              <w:numPr>
                <w:ilvl w:val="0"/>
                <w:numId w:val="49"/>
              </w:numPr>
              <w:ind w:left="317" w:hanging="283"/>
              <w:rPr>
                <w:rFonts w:ascii="Times New Roman" w:hAnsi="Times New Roman"/>
                <w:color w:val="auto"/>
                <w:sz w:val="18"/>
                <w:szCs w:val="18"/>
                <w:lang w:val="ru-RU"/>
              </w:rPr>
            </w:pPr>
            <w:r w:rsidRPr="00DD4E5C">
              <w:rPr>
                <w:rFonts w:ascii="Times New Roman" w:hAnsi="Times New Roman" w:cs="Times New Roman"/>
                <w:color w:val="auto"/>
                <w:sz w:val="18"/>
                <w:szCs w:val="18"/>
                <w:lang w:val="ru-RU"/>
              </w:rPr>
              <w:t xml:space="preserve">  городских семинаров  учителей словесности «Как учить на рубеже ФГОС, на вираже обновлённых ФГОС» (Заботина Г.Н., Галкина М.С., Иванина А.В., Касатых Е.А., Климович О.И.) </w:t>
            </w:r>
          </w:p>
        </w:tc>
        <w:tc>
          <w:tcPr>
            <w:tcW w:w="2126" w:type="dxa"/>
          </w:tcPr>
          <w:p w:rsidR="00924040" w:rsidRPr="003101A7" w:rsidRDefault="000C6DBB" w:rsidP="00DD4E5C">
            <w:pPr>
              <w:pStyle w:val="a4"/>
              <w:ind w:left="0" w:right="141"/>
              <w:rPr>
                <w:rFonts w:ascii="Times New Roman" w:hAnsi="Times New Roman"/>
                <w:color w:val="auto"/>
                <w:lang w:val="ru-RU"/>
              </w:rPr>
            </w:pPr>
            <w:r w:rsidRPr="00DD4E5C">
              <w:rPr>
                <w:rFonts w:ascii="Times New Roman" w:hAnsi="Times New Roman"/>
                <w:color w:val="auto"/>
                <w:sz w:val="18"/>
                <w:szCs w:val="18"/>
                <w:lang w:val="ru-RU"/>
              </w:rPr>
              <w:t>Расширение путей  трансляции опыта внутри педколлектива за счёт  восстановления опыта проведения</w:t>
            </w:r>
            <w:r>
              <w:rPr>
                <w:rFonts w:ascii="Times New Roman" w:hAnsi="Times New Roman"/>
                <w:color w:val="auto"/>
                <w:lang w:val="ru-RU"/>
              </w:rPr>
              <w:t xml:space="preserve"> открытых уроков </w:t>
            </w:r>
            <w:r w:rsidRPr="000C6DBB">
              <w:rPr>
                <w:rFonts w:ascii="Times New Roman" w:hAnsi="Times New Roman"/>
                <w:color w:val="auto"/>
                <w:sz w:val="16"/>
                <w:szCs w:val="16"/>
                <w:lang w:val="ru-RU"/>
              </w:rPr>
              <w:t xml:space="preserve">(дефицит отчётного года вызван отсутствием инициатив </w:t>
            </w:r>
            <w:r w:rsidRPr="00DD4E5C">
              <w:rPr>
                <w:rFonts w:ascii="Times New Roman" w:hAnsi="Times New Roman"/>
                <w:color w:val="auto"/>
                <w:sz w:val="16"/>
                <w:szCs w:val="16"/>
                <w:lang w:val="ru-RU"/>
              </w:rPr>
              <w:t>научно-методической службы)</w:t>
            </w:r>
          </w:p>
        </w:tc>
      </w:tr>
      <w:tr w:rsidR="00924040" w:rsidTr="00CC20DF">
        <w:tc>
          <w:tcPr>
            <w:tcW w:w="567" w:type="dxa"/>
          </w:tcPr>
          <w:p w:rsidR="00924040" w:rsidRPr="00DD4E5C" w:rsidRDefault="00DD4E5C" w:rsidP="00955AC7">
            <w:pPr>
              <w:pStyle w:val="a4"/>
              <w:ind w:left="360" w:hanging="360"/>
              <w:jc w:val="center"/>
              <w:rPr>
                <w:rFonts w:ascii="Times New Roman" w:hAnsi="Times New Roman"/>
                <w:color w:val="auto"/>
                <w:sz w:val="18"/>
                <w:szCs w:val="18"/>
                <w:lang w:val="ru-RU"/>
              </w:rPr>
            </w:pPr>
            <w:r>
              <w:rPr>
                <w:rFonts w:ascii="Times New Roman" w:hAnsi="Times New Roman"/>
                <w:color w:val="auto"/>
                <w:sz w:val="18"/>
                <w:szCs w:val="18"/>
                <w:lang w:val="ru-RU"/>
              </w:rPr>
              <w:t>1.</w:t>
            </w:r>
            <w:r w:rsidR="00955AC7">
              <w:rPr>
                <w:rFonts w:ascii="Times New Roman" w:hAnsi="Times New Roman"/>
                <w:color w:val="auto"/>
                <w:sz w:val="18"/>
                <w:szCs w:val="18"/>
                <w:lang w:val="ru-RU"/>
              </w:rPr>
              <w:t>4</w:t>
            </w:r>
          </w:p>
        </w:tc>
        <w:tc>
          <w:tcPr>
            <w:tcW w:w="7230" w:type="dxa"/>
          </w:tcPr>
          <w:p w:rsidR="00924040" w:rsidRPr="00DD4E5C" w:rsidRDefault="000C6DBB" w:rsidP="00FB2F91">
            <w:pPr>
              <w:pStyle w:val="a4"/>
              <w:ind w:left="0"/>
              <w:rPr>
                <w:rFonts w:ascii="Times New Roman" w:hAnsi="Times New Roman"/>
                <w:color w:val="auto"/>
                <w:sz w:val="18"/>
                <w:szCs w:val="18"/>
                <w:lang w:val="ru-RU"/>
              </w:rPr>
            </w:pPr>
            <w:r w:rsidRPr="00DD4E5C">
              <w:rPr>
                <w:rStyle w:val="markedcontent"/>
                <w:rFonts w:ascii="Times New Roman" w:hAnsi="Times New Roman"/>
                <w:color w:val="auto"/>
                <w:sz w:val="18"/>
                <w:szCs w:val="18"/>
                <w:lang w:val="ru-RU"/>
              </w:rPr>
              <w:t>Расширено взаимодействие участников образовательных отношений в организации горяч</w:t>
            </w:r>
            <w:r w:rsidR="00FB2F91">
              <w:rPr>
                <w:rStyle w:val="markedcontent"/>
                <w:rFonts w:ascii="Times New Roman" w:hAnsi="Times New Roman"/>
                <w:color w:val="auto"/>
                <w:sz w:val="18"/>
                <w:szCs w:val="18"/>
                <w:lang w:val="ru-RU"/>
              </w:rPr>
              <w:t>его</w:t>
            </w:r>
            <w:r w:rsidRPr="00DD4E5C">
              <w:rPr>
                <w:rStyle w:val="markedcontent"/>
                <w:rFonts w:ascii="Times New Roman" w:hAnsi="Times New Roman"/>
                <w:color w:val="auto"/>
                <w:sz w:val="18"/>
                <w:szCs w:val="18"/>
                <w:lang w:val="ru-RU"/>
              </w:rPr>
              <w:t xml:space="preserve"> питани</w:t>
            </w:r>
            <w:r w:rsidR="00FB2F91">
              <w:rPr>
                <w:rStyle w:val="markedcontent"/>
                <w:rFonts w:ascii="Times New Roman" w:hAnsi="Times New Roman"/>
                <w:color w:val="auto"/>
                <w:sz w:val="18"/>
                <w:szCs w:val="18"/>
                <w:lang w:val="ru-RU"/>
              </w:rPr>
              <w:t>я обучающихся</w:t>
            </w:r>
            <w:r w:rsidRPr="00DD4E5C">
              <w:rPr>
                <w:rStyle w:val="markedcontent"/>
                <w:rFonts w:ascii="Times New Roman" w:hAnsi="Times New Roman"/>
                <w:color w:val="auto"/>
                <w:sz w:val="18"/>
                <w:szCs w:val="18"/>
                <w:lang w:val="ru-RU"/>
              </w:rPr>
              <w:t xml:space="preserve">: не просто </w:t>
            </w:r>
            <w:r w:rsidR="00FB2F91">
              <w:rPr>
                <w:rStyle w:val="markedcontent"/>
                <w:rFonts w:ascii="Times New Roman" w:hAnsi="Times New Roman"/>
                <w:color w:val="auto"/>
                <w:sz w:val="18"/>
                <w:szCs w:val="18"/>
                <w:lang w:val="ru-RU"/>
              </w:rPr>
              <w:t xml:space="preserve">традиционно </w:t>
            </w:r>
            <w:r w:rsidRPr="00DD4E5C">
              <w:rPr>
                <w:rStyle w:val="markedcontent"/>
                <w:rFonts w:ascii="Times New Roman" w:hAnsi="Times New Roman"/>
                <w:color w:val="auto"/>
                <w:sz w:val="18"/>
                <w:szCs w:val="18"/>
                <w:lang w:val="ru-RU"/>
              </w:rPr>
              <w:t>изучалось мнение о качестве</w:t>
            </w:r>
            <w:r w:rsidR="00FB2F91">
              <w:rPr>
                <w:rStyle w:val="markedcontent"/>
                <w:rFonts w:ascii="Times New Roman" w:hAnsi="Times New Roman"/>
                <w:color w:val="auto"/>
                <w:sz w:val="18"/>
                <w:szCs w:val="18"/>
                <w:lang w:val="ru-RU"/>
              </w:rPr>
              <w:t xml:space="preserve"> его</w:t>
            </w:r>
            <w:r w:rsidRPr="00DD4E5C">
              <w:rPr>
                <w:rStyle w:val="markedcontent"/>
                <w:rFonts w:ascii="Times New Roman" w:hAnsi="Times New Roman"/>
                <w:color w:val="auto"/>
                <w:sz w:val="18"/>
                <w:szCs w:val="18"/>
                <w:lang w:val="ru-RU"/>
              </w:rPr>
              <w:t>, а  организовано общественное наблюдение  со стороны  родителей организации и качества в режиме одного двусменного дня</w:t>
            </w:r>
            <w:r w:rsidR="00FB2F91">
              <w:rPr>
                <w:rStyle w:val="markedcontent"/>
                <w:rFonts w:ascii="Times New Roman" w:hAnsi="Times New Roman"/>
                <w:color w:val="auto"/>
                <w:sz w:val="18"/>
                <w:szCs w:val="18"/>
                <w:lang w:val="ru-RU"/>
              </w:rPr>
              <w:t>.</w:t>
            </w:r>
          </w:p>
        </w:tc>
        <w:tc>
          <w:tcPr>
            <w:tcW w:w="2126" w:type="dxa"/>
          </w:tcPr>
          <w:p w:rsidR="00924040" w:rsidRPr="00DD4E5C" w:rsidRDefault="00DD4E5C" w:rsidP="00955AC7">
            <w:pPr>
              <w:pStyle w:val="a4"/>
              <w:ind w:left="0" w:right="141"/>
              <w:rPr>
                <w:rFonts w:ascii="Times New Roman" w:hAnsi="Times New Roman"/>
                <w:color w:val="auto"/>
                <w:sz w:val="18"/>
                <w:szCs w:val="18"/>
                <w:lang w:val="ru-RU"/>
              </w:rPr>
            </w:pPr>
            <w:r>
              <w:rPr>
                <w:rFonts w:ascii="Times New Roman" w:hAnsi="Times New Roman"/>
                <w:color w:val="auto"/>
                <w:sz w:val="18"/>
                <w:szCs w:val="18"/>
                <w:lang w:val="ru-RU"/>
              </w:rPr>
              <w:t>Внедрение новации</w:t>
            </w:r>
          </w:p>
        </w:tc>
      </w:tr>
      <w:tr w:rsidR="00924040" w:rsidRPr="00105374" w:rsidTr="00CC20DF">
        <w:tc>
          <w:tcPr>
            <w:tcW w:w="567" w:type="dxa"/>
          </w:tcPr>
          <w:p w:rsidR="00924040" w:rsidRPr="00DD4E5C" w:rsidRDefault="00DD4E5C" w:rsidP="00955AC7">
            <w:pPr>
              <w:pStyle w:val="a4"/>
              <w:ind w:left="360" w:hanging="360"/>
              <w:jc w:val="center"/>
              <w:rPr>
                <w:rFonts w:ascii="Times New Roman" w:hAnsi="Times New Roman"/>
                <w:color w:val="auto"/>
                <w:sz w:val="18"/>
                <w:szCs w:val="18"/>
                <w:lang w:val="ru-RU"/>
              </w:rPr>
            </w:pPr>
            <w:r>
              <w:rPr>
                <w:rFonts w:ascii="Times New Roman" w:hAnsi="Times New Roman"/>
                <w:color w:val="auto"/>
                <w:sz w:val="18"/>
                <w:szCs w:val="18"/>
                <w:lang w:val="ru-RU"/>
              </w:rPr>
              <w:t>1.</w:t>
            </w:r>
            <w:r w:rsidR="00955AC7">
              <w:rPr>
                <w:rFonts w:ascii="Times New Roman" w:hAnsi="Times New Roman"/>
                <w:color w:val="auto"/>
                <w:sz w:val="18"/>
                <w:szCs w:val="18"/>
                <w:lang w:val="ru-RU"/>
              </w:rPr>
              <w:t>5</w:t>
            </w:r>
          </w:p>
        </w:tc>
        <w:tc>
          <w:tcPr>
            <w:tcW w:w="7230" w:type="dxa"/>
          </w:tcPr>
          <w:p w:rsidR="00DD4E5C" w:rsidRDefault="00DD4E5C" w:rsidP="00DD4E5C">
            <w:pPr>
              <w:ind w:left="34" w:right="176"/>
              <w:jc w:val="both"/>
              <w:rPr>
                <w:rFonts w:ascii="Times New Roman" w:hAnsi="Times New Roman" w:cs="Times New Roman"/>
                <w:color w:val="auto"/>
                <w:sz w:val="18"/>
                <w:szCs w:val="18"/>
                <w:lang w:val="ru-RU"/>
              </w:rPr>
            </w:pPr>
            <w:r w:rsidRPr="00407D8C">
              <w:rPr>
                <w:rFonts w:ascii="Times New Roman" w:hAnsi="Times New Roman" w:cs="Times New Roman"/>
                <w:color w:val="auto"/>
                <w:sz w:val="18"/>
                <w:szCs w:val="18"/>
                <w:lang w:val="ru-RU"/>
              </w:rPr>
              <w:t xml:space="preserve">  Сделан прогрессивный шаг </w:t>
            </w:r>
            <w:r w:rsidR="00A54726">
              <w:rPr>
                <w:rFonts w:ascii="Times New Roman" w:hAnsi="Times New Roman" w:cs="Times New Roman"/>
                <w:color w:val="auto"/>
                <w:sz w:val="18"/>
                <w:szCs w:val="18"/>
                <w:lang w:val="ru-RU"/>
              </w:rPr>
              <w:t>в формиро</w:t>
            </w:r>
            <w:r w:rsidR="00835D78">
              <w:rPr>
                <w:rFonts w:ascii="Times New Roman" w:hAnsi="Times New Roman" w:cs="Times New Roman"/>
                <w:color w:val="auto"/>
                <w:sz w:val="18"/>
                <w:szCs w:val="18"/>
                <w:lang w:val="ru-RU"/>
              </w:rPr>
              <w:t>в</w:t>
            </w:r>
            <w:r w:rsidR="00A54726">
              <w:rPr>
                <w:rFonts w:ascii="Times New Roman" w:hAnsi="Times New Roman" w:cs="Times New Roman"/>
                <w:color w:val="auto"/>
                <w:sz w:val="18"/>
                <w:szCs w:val="18"/>
                <w:lang w:val="ru-RU"/>
              </w:rPr>
              <w:t xml:space="preserve">ании объективной ВСОКО - </w:t>
            </w:r>
            <w:r w:rsidRPr="00407D8C">
              <w:rPr>
                <w:rFonts w:ascii="Times New Roman" w:hAnsi="Times New Roman" w:cs="Times New Roman"/>
                <w:color w:val="auto"/>
                <w:sz w:val="18"/>
                <w:szCs w:val="18"/>
                <w:lang w:val="ru-RU"/>
              </w:rPr>
              <w:t xml:space="preserve">привлечение общественности к оценке процедур контроля: вдвое расширен круг экспертов процедуры </w:t>
            </w:r>
            <w:r w:rsidR="004E738B">
              <w:rPr>
                <w:rFonts w:ascii="Times New Roman" w:hAnsi="Times New Roman" w:cs="Times New Roman"/>
                <w:color w:val="auto"/>
                <w:sz w:val="18"/>
                <w:szCs w:val="18"/>
                <w:lang w:val="ru-RU"/>
              </w:rPr>
              <w:t>проведения</w:t>
            </w:r>
            <w:r w:rsidRPr="00407D8C">
              <w:rPr>
                <w:rFonts w:ascii="Times New Roman" w:hAnsi="Times New Roman" w:cs="Times New Roman"/>
                <w:color w:val="auto"/>
                <w:sz w:val="18"/>
                <w:szCs w:val="18"/>
                <w:lang w:val="ru-RU"/>
              </w:rPr>
              <w:t xml:space="preserve"> Всероссийских проверочных работ из числа родительской общественности   (с 8 в 2022 г. до 17 весной 2023 г.)</w:t>
            </w:r>
            <w:r>
              <w:rPr>
                <w:rFonts w:ascii="Times New Roman" w:hAnsi="Times New Roman" w:cs="Times New Roman"/>
                <w:color w:val="auto"/>
                <w:sz w:val="18"/>
                <w:szCs w:val="18"/>
                <w:lang w:val="ru-RU"/>
              </w:rPr>
              <w:t>.</w:t>
            </w:r>
          </w:p>
          <w:p w:rsidR="00924040" w:rsidRPr="00DD4E5C" w:rsidRDefault="00DD4E5C" w:rsidP="004E738B">
            <w:pPr>
              <w:ind w:left="34" w:right="176"/>
              <w:jc w:val="both"/>
              <w:rPr>
                <w:rFonts w:ascii="Times New Roman" w:hAnsi="Times New Roman"/>
                <w:color w:val="auto"/>
                <w:sz w:val="18"/>
                <w:szCs w:val="18"/>
                <w:lang w:val="ru-RU"/>
              </w:rPr>
            </w:pPr>
            <w:r>
              <w:rPr>
                <w:rFonts w:ascii="Times New Roman" w:hAnsi="Times New Roman" w:cs="Times New Roman"/>
                <w:color w:val="auto"/>
                <w:sz w:val="18"/>
                <w:szCs w:val="18"/>
                <w:lang w:val="ru-RU"/>
              </w:rPr>
              <w:t xml:space="preserve">2 общественных наблюдателя  из числа родителей  приняли участие в </w:t>
            </w:r>
            <w:r w:rsidR="004E738B">
              <w:rPr>
                <w:rFonts w:ascii="Times New Roman" w:hAnsi="Times New Roman" w:cs="Times New Roman"/>
                <w:color w:val="auto"/>
                <w:sz w:val="18"/>
                <w:szCs w:val="18"/>
                <w:lang w:val="ru-RU"/>
              </w:rPr>
              <w:t xml:space="preserve">наблюдении  процедуры </w:t>
            </w:r>
            <w:r>
              <w:rPr>
                <w:rFonts w:ascii="Times New Roman" w:hAnsi="Times New Roman" w:cs="Times New Roman"/>
                <w:color w:val="auto"/>
                <w:sz w:val="18"/>
                <w:szCs w:val="18"/>
                <w:lang w:val="ru-RU"/>
              </w:rPr>
              <w:t>пробно</w:t>
            </w:r>
            <w:r w:rsidR="004E738B">
              <w:rPr>
                <w:rFonts w:ascii="Times New Roman" w:hAnsi="Times New Roman" w:cs="Times New Roman"/>
                <w:color w:val="auto"/>
                <w:sz w:val="18"/>
                <w:szCs w:val="18"/>
                <w:lang w:val="ru-RU"/>
              </w:rPr>
              <w:t xml:space="preserve">го </w:t>
            </w:r>
            <w:r>
              <w:rPr>
                <w:rFonts w:ascii="Times New Roman" w:hAnsi="Times New Roman" w:cs="Times New Roman"/>
                <w:color w:val="auto"/>
                <w:sz w:val="18"/>
                <w:szCs w:val="18"/>
                <w:lang w:val="ru-RU"/>
              </w:rPr>
              <w:t xml:space="preserve"> итогово</w:t>
            </w:r>
            <w:r w:rsidR="004E738B">
              <w:rPr>
                <w:rFonts w:ascii="Times New Roman" w:hAnsi="Times New Roman" w:cs="Times New Roman"/>
                <w:color w:val="auto"/>
                <w:sz w:val="18"/>
                <w:szCs w:val="18"/>
                <w:lang w:val="ru-RU"/>
              </w:rPr>
              <w:t>го</w:t>
            </w:r>
            <w:r>
              <w:rPr>
                <w:rFonts w:ascii="Times New Roman" w:hAnsi="Times New Roman" w:cs="Times New Roman"/>
                <w:color w:val="auto"/>
                <w:sz w:val="18"/>
                <w:szCs w:val="18"/>
                <w:lang w:val="ru-RU"/>
              </w:rPr>
              <w:t xml:space="preserve"> собеседовани</w:t>
            </w:r>
            <w:r w:rsidR="004E738B">
              <w:rPr>
                <w:rFonts w:ascii="Times New Roman" w:hAnsi="Times New Roman" w:cs="Times New Roman"/>
                <w:color w:val="auto"/>
                <w:sz w:val="18"/>
                <w:szCs w:val="18"/>
                <w:lang w:val="ru-RU"/>
              </w:rPr>
              <w:t>я</w:t>
            </w:r>
            <w:r>
              <w:rPr>
                <w:rFonts w:ascii="Times New Roman" w:hAnsi="Times New Roman" w:cs="Times New Roman"/>
                <w:color w:val="auto"/>
                <w:sz w:val="18"/>
                <w:szCs w:val="18"/>
                <w:lang w:val="ru-RU"/>
              </w:rPr>
              <w:t xml:space="preserve"> по русскому  языку </w:t>
            </w:r>
          </w:p>
        </w:tc>
        <w:tc>
          <w:tcPr>
            <w:tcW w:w="2126" w:type="dxa"/>
          </w:tcPr>
          <w:p w:rsidR="00924040" w:rsidRPr="00D53F10" w:rsidRDefault="00DD4E5C" w:rsidP="000C6DBB">
            <w:pPr>
              <w:pStyle w:val="a4"/>
              <w:ind w:left="0" w:right="141"/>
              <w:rPr>
                <w:rFonts w:ascii="Times New Roman" w:hAnsi="Times New Roman"/>
                <w:color w:val="auto"/>
                <w:sz w:val="14"/>
                <w:szCs w:val="14"/>
                <w:lang w:val="ru-RU"/>
              </w:rPr>
            </w:pPr>
            <w:r w:rsidRPr="00D53F10">
              <w:rPr>
                <w:rFonts w:ascii="Times New Roman" w:hAnsi="Times New Roman"/>
                <w:color w:val="auto"/>
                <w:sz w:val="14"/>
                <w:szCs w:val="14"/>
                <w:lang w:val="ru-RU"/>
              </w:rPr>
              <w:t>Расширение числа процедур с участием общественных наблюдателей за счёт привлечения их к проведению Всероссийсчкой олимпиады  (школьный этап) и в промежуточной аттестации обучающихся в конце учебного года.</w:t>
            </w:r>
          </w:p>
        </w:tc>
      </w:tr>
      <w:tr w:rsidR="00924040" w:rsidRPr="00105374" w:rsidTr="00CC20DF">
        <w:tc>
          <w:tcPr>
            <w:tcW w:w="567" w:type="dxa"/>
          </w:tcPr>
          <w:p w:rsidR="00924040" w:rsidRPr="00DD4E5C" w:rsidRDefault="00DD4E5C" w:rsidP="00955AC7">
            <w:pPr>
              <w:pStyle w:val="a4"/>
              <w:ind w:left="360" w:hanging="360"/>
              <w:jc w:val="center"/>
              <w:rPr>
                <w:rFonts w:ascii="Times New Roman" w:hAnsi="Times New Roman"/>
                <w:color w:val="auto"/>
                <w:sz w:val="18"/>
                <w:szCs w:val="18"/>
                <w:lang w:val="ru-RU"/>
              </w:rPr>
            </w:pPr>
            <w:r>
              <w:rPr>
                <w:rFonts w:ascii="Times New Roman" w:hAnsi="Times New Roman"/>
                <w:color w:val="auto"/>
                <w:sz w:val="18"/>
                <w:szCs w:val="18"/>
                <w:lang w:val="ru-RU"/>
              </w:rPr>
              <w:t>1.</w:t>
            </w:r>
            <w:r w:rsidR="00955AC7">
              <w:rPr>
                <w:rFonts w:ascii="Times New Roman" w:hAnsi="Times New Roman"/>
                <w:color w:val="auto"/>
                <w:sz w:val="18"/>
                <w:szCs w:val="18"/>
                <w:lang w:val="ru-RU"/>
              </w:rPr>
              <w:t>6</w:t>
            </w:r>
          </w:p>
        </w:tc>
        <w:tc>
          <w:tcPr>
            <w:tcW w:w="7230" w:type="dxa"/>
          </w:tcPr>
          <w:p w:rsidR="00924040" w:rsidRPr="00DD4E5C" w:rsidRDefault="00D53F10" w:rsidP="00955AC7">
            <w:pPr>
              <w:pStyle w:val="a4"/>
              <w:ind w:left="0"/>
              <w:rPr>
                <w:rFonts w:ascii="Times New Roman" w:hAnsi="Times New Roman"/>
                <w:color w:val="auto"/>
                <w:sz w:val="18"/>
                <w:szCs w:val="18"/>
                <w:lang w:val="ru-RU"/>
              </w:rPr>
            </w:pPr>
            <w:r>
              <w:rPr>
                <w:rFonts w:ascii="Times New Roman" w:hAnsi="Times New Roman"/>
                <w:color w:val="auto"/>
                <w:sz w:val="18"/>
                <w:szCs w:val="18"/>
                <w:lang w:val="ru-RU"/>
              </w:rPr>
              <w:t>На  3,4%  выросло  количество обучающихся,</w:t>
            </w:r>
            <w:r w:rsidR="00955AC7">
              <w:rPr>
                <w:rFonts w:ascii="Times New Roman" w:hAnsi="Times New Roman"/>
                <w:color w:val="auto"/>
                <w:sz w:val="18"/>
                <w:szCs w:val="18"/>
                <w:lang w:val="ru-RU"/>
              </w:rPr>
              <w:t xml:space="preserve"> </w:t>
            </w:r>
            <w:r>
              <w:rPr>
                <w:rFonts w:ascii="Times New Roman" w:hAnsi="Times New Roman"/>
                <w:color w:val="auto"/>
                <w:sz w:val="18"/>
                <w:szCs w:val="18"/>
                <w:lang w:val="ru-RU"/>
              </w:rPr>
              <w:t xml:space="preserve"> занятых в дополнительном образовании</w:t>
            </w:r>
            <w:r w:rsidR="006C2152">
              <w:rPr>
                <w:rFonts w:ascii="Times New Roman" w:hAnsi="Times New Roman"/>
                <w:color w:val="auto"/>
                <w:sz w:val="18"/>
                <w:szCs w:val="18"/>
                <w:lang w:val="ru-RU"/>
              </w:rPr>
              <w:t xml:space="preserve"> и зарегистрированных в системе ПФДО</w:t>
            </w:r>
          </w:p>
        </w:tc>
        <w:tc>
          <w:tcPr>
            <w:tcW w:w="2126" w:type="dxa"/>
          </w:tcPr>
          <w:p w:rsidR="00924040" w:rsidRPr="00955AC7" w:rsidRDefault="00955AC7" w:rsidP="000C6DBB">
            <w:pPr>
              <w:pStyle w:val="a4"/>
              <w:ind w:left="0" w:right="141"/>
              <w:rPr>
                <w:rFonts w:ascii="Times New Roman" w:hAnsi="Times New Roman"/>
                <w:color w:val="auto"/>
                <w:sz w:val="14"/>
                <w:szCs w:val="14"/>
                <w:lang w:val="ru-RU"/>
              </w:rPr>
            </w:pPr>
            <w:r w:rsidRPr="00955AC7">
              <w:rPr>
                <w:rFonts w:ascii="Times New Roman" w:hAnsi="Times New Roman"/>
                <w:color w:val="auto"/>
                <w:sz w:val="14"/>
                <w:szCs w:val="14"/>
                <w:lang w:val="ru-RU"/>
              </w:rPr>
              <w:t>Контроль занятости для достижения планируемого результата занятости  обучающихся области в 98% к 2025 г.</w:t>
            </w:r>
          </w:p>
        </w:tc>
      </w:tr>
      <w:tr w:rsidR="00924040" w:rsidTr="00CC20DF">
        <w:tc>
          <w:tcPr>
            <w:tcW w:w="567" w:type="dxa"/>
          </w:tcPr>
          <w:p w:rsidR="00924040" w:rsidRPr="00DD4E5C" w:rsidRDefault="00955AC7" w:rsidP="00924040">
            <w:pPr>
              <w:pStyle w:val="a4"/>
              <w:ind w:left="360" w:hanging="360"/>
              <w:jc w:val="center"/>
              <w:rPr>
                <w:rFonts w:ascii="Times New Roman" w:hAnsi="Times New Roman"/>
                <w:color w:val="auto"/>
                <w:sz w:val="18"/>
                <w:szCs w:val="18"/>
                <w:lang w:val="ru-RU"/>
              </w:rPr>
            </w:pPr>
            <w:r>
              <w:rPr>
                <w:rFonts w:ascii="Times New Roman" w:hAnsi="Times New Roman"/>
                <w:color w:val="auto"/>
                <w:sz w:val="18"/>
                <w:szCs w:val="18"/>
                <w:lang w:val="ru-RU"/>
              </w:rPr>
              <w:t>1.7</w:t>
            </w:r>
          </w:p>
        </w:tc>
        <w:tc>
          <w:tcPr>
            <w:tcW w:w="7230" w:type="dxa"/>
          </w:tcPr>
          <w:p w:rsidR="00924040" w:rsidRPr="00DD4E5C" w:rsidRDefault="00955AC7" w:rsidP="004E738B">
            <w:pPr>
              <w:pStyle w:val="a4"/>
              <w:ind w:left="0"/>
              <w:rPr>
                <w:rFonts w:ascii="Times New Roman" w:hAnsi="Times New Roman"/>
                <w:color w:val="auto"/>
                <w:sz w:val="18"/>
                <w:szCs w:val="18"/>
                <w:lang w:val="ru-RU"/>
              </w:rPr>
            </w:pPr>
            <w:r>
              <w:rPr>
                <w:rFonts w:ascii="Times New Roman" w:hAnsi="Times New Roman"/>
                <w:color w:val="auto"/>
                <w:sz w:val="18"/>
                <w:szCs w:val="18"/>
                <w:lang w:val="ru-RU"/>
              </w:rPr>
              <w:t>Увеличение    активно  использующихся  в  обучении  информационных платформ за счёт   «Российской электронной школы»</w:t>
            </w:r>
            <w:r w:rsidR="004E738B">
              <w:rPr>
                <w:rFonts w:ascii="Times New Roman" w:hAnsi="Times New Roman"/>
                <w:color w:val="auto"/>
                <w:sz w:val="18"/>
                <w:szCs w:val="18"/>
                <w:lang w:val="ru-RU"/>
              </w:rPr>
              <w:t xml:space="preserve"> учителями 8 параллели</w:t>
            </w:r>
            <w:r>
              <w:rPr>
                <w:rFonts w:ascii="Times New Roman" w:hAnsi="Times New Roman"/>
                <w:color w:val="auto"/>
                <w:sz w:val="18"/>
                <w:szCs w:val="18"/>
                <w:lang w:val="ru-RU"/>
              </w:rPr>
              <w:t xml:space="preserve">  (при </w:t>
            </w:r>
            <w:r w:rsidR="004E738B">
              <w:rPr>
                <w:rFonts w:ascii="Times New Roman" w:hAnsi="Times New Roman"/>
                <w:color w:val="auto"/>
                <w:sz w:val="18"/>
                <w:szCs w:val="18"/>
                <w:lang w:val="ru-RU"/>
              </w:rPr>
              <w:t xml:space="preserve">участии в мониторинге </w:t>
            </w:r>
            <w:r>
              <w:rPr>
                <w:rFonts w:ascii="Times New Roman" w:hAnsi="Times New Roman"/>
                <w:color w:val="auto"/>
                <w:sz w:val="18"/>
                <w:szCs w:val="18"/>
                <w:lang w:val="ru-RU"/>
              </w:rPr>
              <w:t>формировани</w:t>
            </w:r>
            <w:r w:rsidR="004E738B">
              <w:rPr>
                <w:rFonts w:ascii="Times New Roman" w:hAnsi="Times New Roman"/>
                <w:color w:val="auto"/>
                <w:sz w:val="18"/>
                <w:szCs w:val="18"/>
                <w:lang w:val="ru-RU"/>
              </w:rPr>
              <w:t>я</w:t>
            </w:r>
            <w:r>
              <w:rPr>
                <w:rFonts w:ascii="Times New Roman" w:hAnsi="Times New Roman"/>
                <w:color w:val="auto"/>
                <w:sz w:val="18"/>
                <w:szCs w:val="18"/>
                <w:lang w:val="ru-RU"/>
              </w:rPr>
              <w:t xml:space="preserve"> функциональной грамотности)</w:t>
            </w:r>
          </w:p>
        </w:tc>
        <w:tc>
          <w:tcPr>
            <w:tcW w:w="2126" w:type="dxa"/>
          </w:tcPr>
          <w:p w:rsidR="00924040" w:rsidRPr="00DD4E5C" w:rsidRDefault="00955AC7" w:rsidP="000C6DBB">
            <w:pPr>
              <w:pStyle w:val="a4"/>
              <w:ind w:left="0" w:right="141"/>
              <w:rPr>
                <w:rFonts w:ascii="Times New Roman" w:hAnsi="Times New Roman"/>
                <w:color w:val="auto"/>
                <w:sz w:val="18"/>
                <w:szCs w:val="18"/>
                <w:lang w:val="ru-RU"/>
              </w:rPr>
            </w:pPr>
            <w:r>
              <w:rPr>
                <w:rFonts w:ascii="Times New Roman" w:hAnsi="Times New Roman"/>
                <w:color w:val="auto"/>
                <w:sz w:val="18"/>
                <w:szCs w:val="18"/>
                <w:lang w:val="ru-RU"/>
              </w:rPr>
              <w:t>Расширение числа пользователей</w:t>
            </w:r>
          </w:p>
        </w:tc>
      </w:tr>
      <w:tr w:rsidR="00924040" w:rsidRPr="00C43C7E" w:rsidTr="00CC20DF">
        <w:tc>
          <w:tcPr>
            <w:tcW w:w="567" w:type="dxa"/>
          </w:tcPr>
          <w:p w:rsidR="00924040" w:rsidRPr="00DD4E5C" w:rsidRDefault="00955AC7" w:rsidP="00924040">
            <w:pPr>
              <w:pStyle w:val="a4"/>
              <w:ind w:left="360" w:hanging="360"/>
              <w:jc w:val="center"/>
              <w:rPr>
                <w:rFonts w:ascii="Times New Roman" w:hAnsi="Times New Roman"/>
                <w:color w:val="auto"/>
                <w:sz w:val="18"/>
                <w:szCs w:val="18"/>
                <w:lang w:val="ru-RU"/>
              </w:rPr>
            </w:pPr>
            <w:r>
              <w:rPr>
                <w:rFonts w:ascii="Times New Roman" w:hAnsi="Times New Roman"/>
                <w:color w:val="auto"/>
                <w:sz w:val="18"/>
                <w:szCs w:val="18"/>
                <w:lang w:val="ru-RU"/>
              </w:rPr>
              <w:t>1.8</w:t>
            </w:r>
          </w:p>
        </w:tc>
        <w:tc>
          <w:tcPr>
            <w:tcW w:w="7230" w:type="dxa"/>
          </w:tcPr>
          <w:p w:rsidR="009C1DDB" w:rsidRDefault="00961856" w:rsidP="009C1DDB">
            <w:pPr>
              <w:pStyle w:val="a4"/>
              <w:ind w:left="0"/>
              <w:rPr>
                <w:rFonts w:ascii="Times New Roman" w:hAnsi="Times New Roman"/>
                <w:color w:val="auto"/>
                <w:sz w:val="18"/>
                <w:szCs w:val="18"/>
                <w:lang w:val="ru-RU"/>
              </w:rPr>
            </w:pPr>
            <w:r>
              <w:rPr>
                <w:rFonts w:ascii="Times New Roman" w:hAnsi="Times New Roman"/>
                <w:color w:val="auto"/>
                <w:sz w:val="18"/>
                <w:szCs w:val="18"/>
                <w:lang w:val="ru-RU"/>
              </w:rPr>
              <w:t>В работе с детьми, имеющими высокую учебную мотивацию</w:t>
            </w:r>
            <w:r w:rsidR="009C1DDB">
              <w:rPr>
                <w:rFonts w:ascii="Times New Roman" w:hAnsi="Times New Roman"/>
                <w:color w:val="auto"/>
                <w:sz w:val="18"/>
                <w:szCs w:val="18"/>
                <w:lang w:val="ru-RU"/>
              </w:rPr>
              <w:t>,</w:t>
            </w:r>
          </w:p>
          <w:p w:rsidR="00924040" w:rsidRDefault="009C1DDB" w:rsidP="009C1DDB">
            <w:pPr>
              <w:pStyle w:val="a4"/>
              <w:ind w:left="0"/>
              <w:rPr>
                <w:rFonts w:ascii="Times New Roman" w:hAnsi="Times New Roman"/>
                <w:color w:val="auto"/>
                <w:sz w:val="18"/>
                <w:szCs w:val="18"/>
                <w:lang w:val="ru-RU"/>
              </w:rPr>
            </w:pPr>
            <w:r>
              <w:rPr>
                <w:rFonts w:ascii="Times New Roman" w:hAnsi="Times New Roman"/>
                <w:color w:val="auto"/>
                <w:sz w:val="18"/>
                <w:szCs w:val="18"/>
                <w:lang w:val="ru-RU"/>
              </w:rPr>
              <w:t xml:space="preserve">- </w:t>
            </w:r>
            <w:r w:rsidR="00961856">
              <w:rPr>
                <w:rFonts w:ascii="Times New Roman" w:hAnsi="Times New Roman"/>
                <w:color w:val="auto"/>
                <w:sz w:val="18"/>
                <w:szCs w:val="18"/>
                <w:lang w:val="ru-RU"/>
              </w:rPr>
              <w:t xml:space="preserve">  поддержано  сотрудничество с Центром поддержки одарённых детей «Платформа33» (Владимир): 7 обучающихся 8-11 классов обучались по дополнительным программам «Интеллектуальная школа» (биология, литература,  математика)</w:t>
            </w:r>
            <w:r>
              <w:rPr>
                <w:rFonts w:ascii="Times New Roman" w:hAnsi="Times New Roman"/>
                <w:color w:val="auto"/>
                <w:sz w:val="18"/>
                <w:szCs w:val="18"/>
                <w:lang w:val="ru-RU"/>
              </w:rPr>
              <w:t>, 19 из 8-10 классов  стали участниками  профильной смены  по программам  «Олимпиадная литература» и «Олимпи адная история»;</w:t>
            </w:r>
          </w:p>
          <w:p w:rsidR="009C1DDB" w:rsidRPr="00DD4E5C" w:rsidRDefault="009C1DDB" w:rsidP="007053FC">
            <w:pPr>
              <w:pStyle w:val="a4"/>
              <w:ind w:left="0"/>
              <w:rPr>
                <w:rFonts w:ascii="Times New Roman" w:hAnsi="Times New Roman"/>
                <w:color w:val="auto"/>
                <w:sz w:val="18"/>
                <w:szCs w:val="18"/>
                <w:lang w:val="ru-RU"/>
              </w:rPr>
            </w:pPr>
            <w:r>
              <w:rPr>
                <w:rFonts w:ascii="Times New Roman" w:hAnsi="Times New Roman"/>
                <w:color w:val="auto"/>
                <w:sz w:val="18"/>
                <w:szCs w:val="18"/>
                <w:lang w:val="ru-RU"/>
              </w:rPr>
              <w:t xml:space="preserve">- Двое  8-классников </w:t>
            </w:r>
            <w:r w:rsidR="007053FC">
              <w:rPr>
                <w:rFonts w:ascii="Times New Roman" w:hAnsi="Times New Roman"/>
                <w:color w:val="auto"/>
                <w:sz w:val="18"/>
                <w:szCs w:val="18"/>
                <w:lang w:val="ru-RU"/>
              </w:rPr>
              <w:t xml:space="preserve"> стали участниками профильной смены ГАОУ ВО «Спортивно-оздоровительный  центр «Олимп» общероссийского госудрственного движения детей и молодёжи «Движение первых»</w:t>
            </w:r>
          </w:p>
        </w:tc>
        <w:tc>
          <w:tcPr>
            <w:tcW w:w="2126" w:type="dxa"/>
          </w:tcPr>
          <w:p w:rsidR="00924040" w:rsidRPr="00DD4E5C" w:rsidRDefault="003714BC" w:rsidP="003714BC">
            <w:pPr>
              <w:pStyle w:val="a4"/>
              <w:ind w:left="0" w:right="141"/>
              <w:rPr>
                <w:rFonts w:ascii="Times New Roman" w:hAnsi="Times New Roman"/>
                <w:color w:val="auto"/>
                <w:sz w:val="18"/>
                <w:szCs w:val="18"/>
                <w:lang w:val="ru-RU"/>
              </w:rPr>
            </w:pPr>
            <w:r>
              <w:rPr>
                <w:rFonts w:ascii="Times New Roman" w:hAnsi="Times New Roman"/>
                <w:color w:val="auto"/>
                <w:sz w:val="18"/>
                <w:szCs w:val="18"/>
                <w:lang w:val="ru-RU"/>
              </w:rPr>
              <w:t>Поддержка уровня</w:t>
            </w:r>
          </w:p>
        </w:tc>
      </w:tr>
      <w:tr w:rsidR="003714BC" w:rsidTr="00310E10">
        <w:tc>
          <w:tcPr>
            <w:tcW w:w="567" w:type="dxa"/>
          </w:tcPr>
          <w:p w:rsidR="003714BC" w:rsidRPr="00DD4E5C" w:rsidRDefault="003714BC" w:rsidP="005F6A30">
            <w:pPr>
              <w:pStyle w:val="a4"/>
              <w:numPr>
                <w:ilvl w:val="0"/>
                <w:numId w:val="151"/>
              </w:numPr>
              <w:ind w:left="0" w:firstLine="0"/>
              <w:jc w:val="center"/>
              <w:rPr>
                <w:rFonts w:ascii="Times New Roman" w:hAnsi="Times New Roman"/>
                <w:color w:val="auto"/>
                <w:sz w:val="18"/>
                <w:szCs w:val="18"/>
                <w:lang w:val="ru-RU"/>
              </w:rPr>
            </w:pPr>
          </w:p>
        </w:tc>
        <w:tc>
          <w:tcPr>
            <w:tcW w:w="9356" w:type="dxa"/>
            <w:gridSpan w:val="2"/>
          </w:tcPr>
          <w:p w:rsidR="003714BC" w:rsidRPr="00DD4E5C" w:rsidRDefault="003714BC" w:rsidP="000C6DBB">
            <w:pPr>
              <w:pStyle w:val="a4"/>
              <w:ind w:left="0" w:right="141"/>
              <w:rPr>
                <w:rFonts w:ascii="Times New Roman" w:hAnsi="Times New Roman"/>
                <w:color w:val="auto"/>
                <w:sz w:val="18"/>
                <w:szCs w:val="18"/>
                <w:lang w:val="ru-RU"/>
              </w:rPr>
            </w:pPr>
            <w:r w:rsidRPr="00DD4E5C">
              <w:rPr>
                <w:rFonts w:ascii="Times New Roman" w:hAnsi="Times New Roman"/>
                <w:color w:val="auto"/>
                <w:sz w:val="18"/>
                <w:szCs w:val="18"/>
                <w:lang w:val="ru-RU"/>
              </w:rPr>
              <w:t>ОБРАЗОВАТЕЛЬНЫЕ РЕЗУЛЬТАТЫ</w:t>
            </w:r>
          </w:p>
        </w:tc>
      </w:tr>
      <w:tr w:rsidR="00E1177F" w:rsidRPr="00105374" w:rsidTr="00961856">
        <w:tc>
          <w:tcPr>
            <w:tcW w:w="567" w:type="dxa"/>
          </w:tcPr>
          <w:p w:rsidR="00E1177F" w:rsidRPr="00DD4E5C" w:rsidRDefault="00E1177F" w:rsidP="00955AC7">
            <w:pPr>
              <w:pStyle w:val="a4"/>
              <w:ind w:left="34" w:hanging="34"/>
              <w:jc w:val="center"/>
              <w:rPr>
                <w:rFonts w:ascii="Times New Roman" w:hAnsi="Times New Roman"/>
                <w:color w:val="auto"/>
                <w:sz w:val="18"/>
                <w:szCs w:val="18"/>
                <w:lang w:val="ru-RU"/>
              </w:rPr>
            </w:pPr>
            <w:r>
              <w:rPr>
                <w:rFonts w:ascii="Times New Roman" w:hAnsi="Times New Roman"/>
                <w:color w:val="auto"/>
                <w:sz w:val="18"/>
                <w:szCs w:val="18"/>
                <w:lang w:val="ru-RU"/>
              </w:rPr>
              <w:t>2.1</w:t>
            </w:r>
          </w:p>
        </w:tc>
        <w:tc>
          <w:tcPr>
            <w:tcW w:w="9356" w:type="dxa"/>
            <w:gridSpan w:val="2"/>
          </w:tcPr>
          <w:p w:rsidR="00E1177F" w:rsidRPr="00DD4E5C" w:rsidRDefault="00E1177F" w:rsidP="000C6DBB">
            <w:pPr>
              <w:pStyle w:val="a4"/>
              <w:ind w:left="0" w:right="141"/>
              <w:rPr>
                <w:rFonts w:ascii="Times New Roman" w:hAnsi="Times New Roman"/>
                <w:color w:val="auto"/>
                <w:sz w:val="18"/>
                <w:szCs w:val="18"/>
                <w:lang w:val="ru-RU"/>
              </w:rPr>
            </w:pPr>
            <w:r>
              <w:rPr>
                <w:rFonts w:ascii="Times New Roman" w:hAnsi="Times New Roman"/>
                <w:color w:val="auto"/>
                <w:sz w:val="18"/>
                <w:szCs w:val="18"/>
                <w:lang w:val="ru-RU"/>
              </w:rPr>
              <w:t>По итогам  учебного года 100% обучающихся  1-4, 5-8 и 10 классов переведены  в  следующий класс  без академической  задолженности  после проведения промежуточной аттестации</w:t>
            </w:r>
          </w:p>
        </w:tc>
      </w:tr>
      <w:tr w:rsidR="00E1177F" w:rsidRPr="00105374" w:rsidTr="00961856">
        <w:tc>
          <w:tcPr>
            <w:tcW w:w="567" w:type="dxa"/>
          </w:tcPr>
          <w:p w:rsidR="00E1177F" w:rsidRDefault="00E1177F" w:rsidP="00955AC7">
            <w:pPr>
              <w:pStyle w:val="a4"/>
              <w:ind w:left="34" w:hanging="34"/>
              <w:jc w:val="center"/>
              <w:rPr>
                <w:rFonts w:ascii="Times New Roman" w:hAnsi="Times New Roman"/>
                <w:color w:val="auto"/>
                <w:sz w:val="18"/>
                <w:szCs w:val="18"/>
                <w:lang w:val="ru-RU"/>
              </w:rPr>
            </w:pPr>
            <w:r>
              <w:rPr>
                <w:rFonts w:ascii="Times New Roman" w:hAnsi="Times New Roman"/>
                <w:color w:val="auto"/>
                <w:sz w:val="18"/>
                <w:szCs w:val="18"/>
                <w:lang w:val="ru-RU"/>
              </w:rPr>
              <w:t>2.2</w:t>
            </w:r>
          </w:p>
        </w:tc>
        <w:tc>
          <w:tcPr>
            <w:tcW w:w="9356" w:type="dxa"/>
            <w:gridSpan w:val="2"/>
          </w:tcPr>
          <w:p w:rsidR="00E1177F" w:rsidRDefault="00E1177F" w:rsidP="000C6DBB">
            <w:pPr>
              <w:pStyle w:val="a4"/>
              <w:ind w:left="0" w:right="141"/>
              <w:rPr>
                <w:rFonts w:ascii="Times New Roman" w:hAnsi="Times New Roman"/>
                <w:color w:val="auto"/>
                <w:sz w:val="18"/>
                <w:szCs w:val="18"/>
                <w:lang w:val="ru-RU"/>
              </w:rPr>
            </w:pPr>
            <w:r>
              <w:rPr>
                <w:rFonts w:ascii="Times New Roman" w:hAnsi="Times New Roman"/>
                <w:color w:val="auto"/>
                <w:sz w:val="18"/>
                <w:szCs w:val="18"/>
                <w:lang w:val="ru-RU"/>
              </w:rPr>
              <w:t>Качество обучения по итогам промежуточной аттестации конца года по школе  69,6%, что выше общешкольного показателя учебного года (</w:t>
            </w:r>
            <w:r w:rsidR="00961856">
              <w:rPr>
                <w:rFonts w:ascii="Times New Roman" w:hAnsi="Times New Roman"/>
                <w:color w:val="auto"/>
                <w:sz w:val="18"/>
                <w:szCs w:val="18"/>
                <w:lang w:val="ru-RU"/>
              </w:rPr>
              <w:t>на  17,5%</w:t>
            </w:r>
            <w:r>
              <w:rPr>
                <w:rFonts w:ascii="Times New Roman" w:hAnsi="Times New Roman"/>
                <w:color w:val="auto"/>
                <w:sz w:val="18"/>
                <w:szCs w:val="18"/>
                <w:lang w:val="ru-RU"/>
              </w:rPr>
              <w:t>)</w:t>
            </w:r>
            <w:r w:rsidR="00961856">
              <w:rPr>
                <w:rFonts w:ascii="Times New Roman" w:hAnsi="Times New Roman"/>
                <w:color w:val="auto"/>
                <w:sz w:val="18"/>
                <w:szCs w:val="18"/>
                <w:lang w:val="ru-RU"/>
              </w:rPr>
              <w:t>.</w:t>
            </w:r>
          </w:p>
        </w:tc>
      </w:tr>
      <w:tr w:rsidR="00E1177F" w:rsidRPr="00105374" w:rsidTr="00961856">
        <w:tc>
          <w:tcPr>
            <w:tcW w:w="567" w:type="dxa"/>
          </w:tcPr>
          <w:p w:rsidR="00E1177F" w:rsidRDefault="00E1177F" w:rsidP="00E1177F">
            <w:pPr>
              <w:pStyle w:val="a4"/>
              <w:ind w:left="34" w:hanging="34"/>
              <w:jc w:val="center"/>
              <w:rPr>
                <w:rFonts w:ascii="Times New Roman" w:hAnsi="Times New Roman"/>
                <w:color w:val="auto"/>
                <w:sz w:val="18"/>
                <w:szCs w:val="18"/>
                <w:lang w:val="ru-RU"/>
              </w:rPr>
            </w:pPr>
            <w:r>
              <w:rPr>
                <w:rFonts w:ascii="Times New Roman" w:hAnsi="Times New Roman"/>
                <w:color w:val="auto"/>
                <w:sz w:val="18"/>
                <w:szCs w:val="18"/>
                <w:lang w:val="ru-RU"/>
              </w:rPr>
              <w:t>2.3</w:t>
            </w:r>
          </w:p>
        </w:tc>
        <w:tc>
          <w:tcPr>
            <w:tcW w:w="9356" w:type="dxa"/>
            <w:gridSpan w:val="2"/>
          </w:tcPr>
          <w:p w:rsidR="00E1177F" w:rsidRPr="00DD4E5C" w:rsidRDefault="00E1177F" w:rsidP="00E1177F">
            <w:pPr>
              <w:pStyle w:val="a4"/>
              <w:ind w:left="0" w:right="141"/>
              <w:rPr>
                <w:rFonts w:ascii="Times New Roman" w:hAnsi="Times New Roman"/>
                <w:color w:val="auto"/>
                <w:sz w:val="18"/>
                <w:szCs w:val="18"/>
                <w:lang w:val="ru-RU"/>
              </w:rPr>
            </w:pPr>
            <w:r>
              <w:rPr>
                <w:rFonts w:ascii="Times New Roman" w:hAnsi="Times New Roman"/>
                <w:color w:val="auto"/>
                <w:sz w:val="18"/>
                <w:szCs w:val="18"/>
                <w:lang w:val="ru-RU"/>
              </w:rPr>
              <w:t>100% выпускников начального общего образования (4аб)  подтвердили уровень достижения образовательных стандартов по русскому языку, математике, окружающему миру  по результатам  весенних ВПР, причём с очень высоким качеством (средний показатель по трём предметам - 83%)</w:t>
            </w:r>
          </w:p>
        </w:tc>
      </w:tr>
      <w:tr w:rsidR="00E1177F" w:rsidRPr="00105374" w:rsidTr="00961856">
        <w:tc>
          <w:tcPr>
            <w:tcW w:w="567" w:type="dxa"/>
          </w:tcPr>
          <w:p w:rsidR="00E1177F" w:rsidRPr="00DD4E5C" w:rsidRDefault="00E1177F" w:rsidP="00E1177F">
            <w:pPr>
              <w:pStyle w:val="a4"/>
              <w:ind w:left="34" w:hanging="34"/>
              <w:jc w:val="center"/>
              <w:rPr>
                <w:rFonts w:ascii="Times New Roman" w:hAnsi="Times New Roman"/>
                <w:color w:val="auto"/>
                <w:sz w:val="18"/>
                <w:szCs w:val="18"/>
                <w:lang w:val="ru-RU"/>
              </w:rPr>
            </w:pPr>
            <w:r>
              <w:rPr>
                <w:rFonts w:ascii="Times New Roman" w:hAnsi="Times New Roman"/>
                <w:color w:val="auto"/>
                <w:sz w:val="18"/>
                <w:szCs w:val="18"/>
                <w:lang w:val="ru-RU"/>
              </w:rPr>
              <w:t>2.4</w:t>
            </w:r>
          </w:p>
        </w:tc>
        <w:tc>
          <w:tcPr>
            <w:tcW w:w="9356" w:type="dxa"/>
            <w:gridSpan w:val="2"/>
          </w:tcPr>
          <w:p w:rsidR="00E1177F" w:rsidRPr="00DD4E5C" w:rsidRDefault="00E1177F" w:rsidP="000C6DBB">
            <w:pPr>
              <w:pStyle w:val="a4"/>
              <w:ind w:left="0" w:right="141"/>
              <w:rPr>
                <w:rFonts w:ascii="Times New Roman" w:hAnsi="Times New Roman"/>
                <w:color w:val="auto"/>
                <w:sz w:val="18"/>
                <w:szCs w:val="18"/>
                <w:lang w:val="ru-RU"/>
              </w:rPr>
            </w:pPr>
            <w:r>
              <w:rPr>
                <w:rFonts w:ascii="Times New Roman" w:hAnsi="Times New Roman"/>
                <w:color w:val="auto"/>
                <w:sz w:val="18"/>
                <w:szCs w:val="18"/>
                <w:lang w:val="ru-RU"/>
              </w:rPr>
              <w:t>100 % выпускников 11аб получили аттестаты о среднем общем образовании. Получен 100-балльный результат ЕГЭ по обществознанию</w:t>
            </w:r>
            <w:r w:rsidR="007053FC">
              <w:rPr>
                <w:rFonts w:ascii="Times New Roman" w:hAnsi="Times New Roman"/>
                <w:color w:val="auto"/>
                <w:sz w:val="18"/>
                <w:szCs w:val="18"/>
                <w:lang w:val="ru-RU"/>
              </w:rPr>
              <w:t xml:space="preserve"> </w:t>
            </w:r>
            <w:r w:rsidR="007053FC" w:rsidRPr="00407D8C">
              <w:rPr>
                <w:rFonts w:ascii="Times New Roman" w:hAnsi="Times New Roman" w:cs="Times New Roman"/>
                <w:sz w:val="18"/>
                <w:szCs w:val="18"/>
                <w:lang w:val="ru-RU"/>
              </w:rPr>
              <w:t>(Роздымаха Ольга, 11б - учитель Емелина И.А.)</w:t>
            </w:r>
            <w:r>
              <w:rPr>
                <w:rFonts w:ascii="Times New Roman" w:hAnsi="Times New Roman"/>
                <w:color w:val="auto"/>
                <w:sz w:val="18"/>
                <w:szCs w:val="18"/>
                <w:lang w:val="ru-RU"/>
              </w:rPr>
              <w:t>. 4 кандидата  на получение памятных медалей  в ЕГЭ подтвердили право на их получение</w:t>
            </w:r>
          </w:p>
        </w:tc>
      </w:tr>
      <w:tr w:rsidR="00E1177F" w:rsidRPr="00414F2E" w:rsidTr="00961856">
        <w:tc>
          <w:tcPr>
            <w:tcW w:w="567" w:type="dxa"/>
          </w:tcPr>
          <w:p w:rsidR="00E1177F" w:rsidRPr="00DD4E5C" w:rsidRDefault="00E1177F" w:rsidP="00E1177F">
            <w:pPr>
              <w:pStyle w:val="a4"/>
              <w:ind w:left="34" w:hanging="34"/>
              <w:jc w:val="center"/>
              <w:rPr>
                <w:rFonts w:ascii="Times New Roman" w:hAnsi="Times New Roman"/>
                <w:color w:val="auto"/>
                <w:sz w:val="18"/>
                <w:szCs w:val="18"/>
                <w:lang w:val="ru-RU"/>
              </w:rPr>
            </w:pPr>
            <w:r>
              <w:rPr>
                <w:rFonts w:ascii="Times New Roman" w:hAnsi="Times New Roman"/>
                <w:color w:val="auto"/>
                <w:sz w:val="18"/>
                <w:szCs w:val="18"/>
                <w:lang w:val="ru-RU"/>
              </w:rPr>
              <w:t>2.5</w:t>
            </w:r>
          </w:p>
        </w:tc>
        <w:tc>
          <w:tcPr>
            <w:tcW w:w="9356" w:type="dxa"/>
            <w:gridSpan w:val="2"/>
          </w:tcPr>
          <w:p w:rsidR="00E1177F" w:rsidRDefault="00961856" w:rsidP="000C6DBB">
            <w:pPr>
              <w:pStyle w:val="a4"/>
              <w:ind w:left="0" w:right="141"/>
              <w:rPr>
                <w:rFonts w:ascii="Times New Roman" w:hAnsi="Times New Roman"/>
                <w:color w:val="auto"/>
                <w:sz w:val="18"/>
                <w:szCs w:val="18"/>
                <w:lang w:val="ru-RU"/>
              </w:rPr>
            </w:pPr>
            <w:r>
              <w:rPr>
                <w:rFonts w:ascii="Times New Roman" w:hAnsi="Times New Roman"/>
                <w:color w:val="auto"/>
                <w:sz w:val="18"/>
                <w:szCs w:val="18"/>
                <w:lang w:val="ru-RU"/>
              </w:rPr>
              <w:t>При работе с обучающимися с высоким уровнем учебной мотивации:</w:t>
            </w:r>
          </w:p>
          <w:p w:rsidR="00961856" w:rsidRDefault="00961856" w:rsidP="00961856">
            <w:pPr>
              <w:pStyle w:val="a4"/>
              <w:ind w:left="0" w:right="141"/>
              <w:rPr>
                <w:rFonts w:ascii="Times New Roman" w:hAnsi="Times New Roman"/>
                <w:color w:val="auto"/>
                <w:sz w:val="18"/>
                <w:szCs w:val="18"/>
                <w:lang w:val="ru-RU"/>
              </w:rPr>
            </w:pPr>
            <w:r>
              <w:rPr>
                <w:rFonts w:ascii="Times New Roman" w:hAnsi="Times New Roman"/>
                <w:color w:val="auto"/>
                <w:sz w:val="18"/>
                <w:szCs w:val="18"/>
                <w:lang w:val="ru-RU"/>
              </w:rPr>
              <w:t xml:space="preserve">-  выросла доля победителей, призёров и лауреатов муниципального уровня  (наибольшее количество их имеют педагоги - наставники Кундерёва Е.В., Фоменкова Е.В., Климович О.И., Потапова Д.А.) </w:t>
            </w:r>
            <w:r w:rsidR="00F46C56">
              <w:rPr>
                <w:rFonts w:ascii="Times New Roman" w:hAnsi="Times New Roman"/>
                <w:color w:val="auto"/>
                <w:sz w:val="18"/>
                <w:szCs w:val="18"/>
                <w:lang w:val="ru-RU"/>
              </w:rPr>
              <w:t xml:space="preserve"> </w:t>
            </w:r>
            <w:r>
              <w:rPr>
                <w:rFonts w:ascii="Times New Roman" w:hAnsi="Times New Roman"/>
                <w:color w:val="auto"/>
                <w:sz w:val="18"/>
                <w:szCs w:val="18"/>
                <w:lang w:val="ru-RU"/>
              </w:rPr>
              <w:t>в экологических</w:t>
            </w:r>
            <w:r w:rsidR="00F46C56">
              <w:rPr>
                <w:rFonts w:ascii="Times New Roman" w:hAnsi="Times New Roman"/>
                <w:color w:val="auto"/>
                <w:sz w:val="18"/>
                <w:szCs w:val="18"/>
                <w:lang w:val="ru-RU"/>
              </w:rPr>
              <w:t>, м</w:t>
            </w:r>
            <w:r>
              <w:rPr>
                <w:rFonts w:ascii="Times New Roman" w:hAnsi="Times New Roman"/>
                <w:color w:val="auto"/>
                <w:sz w:val="18"/>
                <w:szCs w:val="18"/>
                <w:lang w:val="ru-RU"/>
              </w:rPr>
              <w:t>атематических и художественно-эстетических конкурсах;</w:t>
            </w:r>
          </w:p>
          <w:p w:rsidR="00961856" w:rsidRDefault="00961856" w:rsidP="00961856">
            <w:pPr>
              <w:pStyle w:val="a4"/>
              <w:ind w:left="0" w:right="141"/>
              <w:rPr>
                <w:rFonts w:ascii="Times New Roman" w:hAnsi="Times New Roman"/>
                <w:color w:val="auto"/>
                <w:sz w:val="18"/>
                <w:szCs w:val="18"/>
                <w:lang w:val="ru-RU"/>
              </w:rPr>
            </w:pPr>
            <w:r>
              <w:rPr>
                <w:rFonts w:ascii="Times New Roman" w:hAnsi="Times New Roman"/>
                <w:color w:val="auto"/>
                <w:sz w:val="18"/>
                <w:szCs w:val="18"/>
                <w:lang w:val="ru-RU"/>
              </w:rPr>
              <w:t>- увеличилось число участников, а также победителей и призёров школьного этапа Всероссийской олимпиады школьников,</w:t>
            </w:r>
          </w:p>
          <w:p w:rsidR="009C791C" w:rsidRDefault="00961856" w:rsidP="007053FC">
            <w:pPr>
              <w:pStyle w:val="a4"/>
              <w:ind w:left="0"/>
              <w:jc w:val="center"/>
              <w:rPr>
                <w:rFonts w:ascii="Times New Roman" w:hAnsi="Times New Roman" w:cs="Times New Roman"/>
                <w:sz w:val="18"/>
                <w:szCs w:val="18"/>
                <w:lang w:val="ru-RU"/>
              </w:rPr>
            </w:pPr>
            <w:r>
              <w:rPr>
                <w:rFonts w:ascii="Times New Roman" w:hAnsi="Times New Roman"/>
                <w:color w:val="auto"/>
                <w:sz w:val="18"/>
                <w:szCs w:val="18"/>
                <w:lang w:val="ru-RU"/>
              </w:rPr>
              <w:t>- впервые  появился победитель регионального этапа олимпиады по ОБЖ</w:t>
            </w:r>
            <w:r w:rsidR="009C791C">
              <w:rPr>
                <w:rFonts w:ascii="Times New Roman" w:hAnsi="Times New Roman"/>
                <w:color w:val="auto"/>
                <w:sz w:val="18"/>
                <w:szCs w:val="18"/>
                <w:lang w:val="ru-RU"/>
              </w:rPr>
              <w:t xml:space="preserve">  </w:t>
            </w:r>
            <w:r>
              <w:rPr>
                <w:rFonts w:ascii="Times New Roman" w:hAnsi="Times New Roman"/>
                <w:color w:val="auto"/>
                <w:sz w:val="18"/>
                <w:szCs w:val="18"/>
                <w:lang w:val="ru-RU"/>
              </w:rPr>
              <w:t xml:space="preserve"> (</w:t>
            </w:r>
            <w:r w:rsidR="007053FC" w:rsidRPr="00407D8C">
              <w:rPr>
                <w:rFonts w:ascii="Times New Roman" w:hAnsi="Times New Roman" w:cs="Times New Roman"/>
                <w:sz w:val="18"/>
                <w:szCs w:val="18"/>
                <w:lang w:val="ru-RU"/>
              </w:rPr>
              <w:t>Жуков Александр (11а)</w:t>
            </w:r>
          </w:p>
          <w:p w:rsidR="00961856" w:rsidRPr="00DD4E5C" w:rsidRDefault="007053FC" w:rsidP="007053FC">
            <w:pPr>
              <w:pStyle w:val="a4"/>
              <w:ind w:left="0"/>
              <w:jc w:val="center"/>
              <w:rPr>
                <w:rFonts w:ascii="Times New Roman" w:hAnsi="Times New Roman"/>
                <w:color w:val="auto"/>
                <w:sz w:val="18"/>
                <w:szCs w:val="18"/>
                <w:lang w:val="ru-RU"/>
              </w:rPr>
            </w:pPr>
            <w:r>
              <w:rPr>
                <w:rFonts w:ascii="Times New Roman" w:hAnsi="Times New Roman" w:cs="Times New Roman"/>
                <w:sz w:val="18"/>
                <w:szCs w:val="18"/>
                <w:lang w:val="ru-RU"/>
              </w:rPr>
              <w:t xml:space="preserve"> </w:t>
            </w:r>
            <w:r w:rsidRPr="00407D8C">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учитель </w:t>
            </w:r>
            <w:r w:rsidRPr="00407D8C">
              <w:rPr>
                <w:rFonts w:ascii="Times New Roman" w:hAnsi="Times New Roman" w:cs="Times New Roman"/>
                <w:sz w:val="18"/>
                <w:szCs w:val="18"/>
                <w:lang w:val="ru-RU"/>
              </w:rPr>
              <w:t>Котик Ю.А.)</w:t>
            </w:r>
          </w:p>
        </w:tc>
      </w:tr>
      <w:tr w:rsidR="00924040" w:rsidRPr="00105374" w:rsidTr="00CC20DF">
        <w:tc>
          <w:tcPr>
            <w:tcW w:w="567" w:type="dxa"/>
          </w:tcPr>
          <w:p w:rsidR="00924040" w:rsidRPr="00DD4E5C" w:rsidRDefault="00924040" w:rsidP="005F6A30">
            <w:pPr>
              <w:pStyle w:val="a4"/>
              <w:numPr>
                <w:ilvl w:val="0"/>
                <w:numId w:val="151"/>
              </w:numPr>
              <w:ind w:left="0" w:firstLine="0"/>
              <w:jc w:val="center"/>
              <w:rPr>
                <w:rFonts w:ascii="Times New Roman" w:hAnsi="Times New Roman"/>
                <w:color w:val="auto"/>
                <w:sz w:val="18"/>
                <w:szCs w:val="18"/>
                <w:lang w:val="ru-RU"/>
              </w:rPr>
            </w:pPr>
          </w:p>
        </w:tc>
        <w:tc>
          <w:tcPr>
            <w:tcW w:w="7230" w:type="dxa"/>
          </w:tcPr>
          <w:p w:rsidR="00924040" w:rsidRPr="00DD4E5C" w:rsidRDefault="00924040" w:rsidP="00924040">
            <w:pPr>
              <w:pStyle w:val="a4"/>
              <w:ind w:left="0"/>
              <w:rPr>
                <w:rFonts w:ascii="Times New Roman" w:hAnsi="Times New Roman"/>
                <w:color w:val="auto"/>
                <w:sz w:val="18"/>
                <w:szCs w:val="18"/>
                <w:lang w:val="ru-RU"/>
              </w:rPr>
            </w:pPr>
            <w:r w:rsidRPr="00DD4E5C">
              <w:rPr>
                <w:rFonts w:ascii="Times New Roman" w:hAnsi="Times New Roman"/>
                <w:color w:val="auto"/>
                <w:sz w:val="18"/>
                <w:szCs w:val="18"/>
                <w:lang w:val="ru-RU"/>
              </w:rPr>
              <w:t>ВОСПИТАТЕЛЬНЫЙ ПРОЦЕСС  И ЕГО РЕЗУЛЬТАТЫ</w:t>
            </w:r>
          </w:p>
        </w:tc>
        <w:tc>
          <w:tcPr>
            <w:tcW w:w="2126" w:type="dxa"/>
          </w:tcPr>
          <w:p w:rsidR="00924040" w:rsidRPr="001D3D77" w:rsidRDefault="003714BC" w:rsidP="001D3D77">
            <w:pPr>
              <w:pStyle w:val="a4"/>
              <w:ind w:left="0" w:right="141"/>
              <w:jc w:val="center"/>
              <w:rPr>
                <w:rFonts w:ascii="Times New Roman" w:hAnsi="Times New Roman"/>
                <w:color w:val="auto"/>
                <w:sz w:val="16"/>
                <w:szCs w:val="16"/>
                <w:lang w:val="ru-RU"/>
              </w:rPr>
            </w:pPr>
            <w:r w:rsidRPr="001D3D77">
              <w:rPr>
                <w:rFonts w:ascii="Times New Roman" w:hAnsi="Times New Roman"/>
                <w:color w:val="auto"/>
                <w:sz w:val="16"/>
                <w:szCs w:val="16"/>
                <w:lang w:val="ru-RU"/>
              </w:rPr>
              <w:t>Прогноз  и перспективы на 2023-2024 учебный год</w:t>
            </w:r>
          </w:p>
        </w:tc>
      </w:tr>
      <w:tr w:rsidR="003714BC" w:rsidRPr="00414F2E" w:rsidTr="00CC20DF">
        <w:tc>
          <w:tcPr>
            <w:tcW w:w="7797" w:type="dxa"/>
            <w:gridSpan w:val="2"/>
          </w:tcPr>
          <w:p w:rsidR="003714BC" w:rsidRPr="00DD4E5C" w:rsidRDefault="003714BC" w:rsidP="003714BC">
            <w:pPr>
              <w:tabs>
                <w:tab w:val="left" w:pos="6413"/>
              </w:tabs>
              <w:ind w:left="34" w:right="34" w:firstLine="567"/>
              <w:jc w:val="both"/>
              <w:rPr>
                <w:rFonts w:ascii="Times New Roman" w:hAnsi="Times New Roman"/>
                <w:color w:val="auto"/>
                <w:sz w:val="18"/>
                <w:szCs w:val="18"/>
                <w:lang w:val="ru-RU"/>
              </w:rPr>
            </w:pPr>
            <w:r w:rsidRPr="00407D8C">
              <w:rPr>
                <w:rFonts w:ascii="Times New Roman" w:hAnsi="Times New Roman" w:cs="Times New Roman"/>
                <w:sz w:val="18"/>
                <w:szCs w:val="18"/>
                <w:lang w:val="ru-RU"/>
              </w:rPr>
              <w:t xml:space="preserve">В систему воспитания  ВВЕДЕНО  НОВОЕ НАПРАВЛЕНИЕ </w:t>
            </w:r>
            <w:r w:rsidRPr="00407D8C">
              <w:rPr>
                <w:rFonts w:ascii="Times New Roman" w:hAnsi="Times New Roman" w:cs="Times New Roman"/>
                <w:b/>
                <w:color w:val="auto"/>
                <w:sz w:val="18"/>
                <w:szCs w:val="18"/>
                <w:lang w:val="ru-RU"/>
              </w:rPr>
              <w:t>«РАСШИРЕНИЕ  ВОСПИТАТЕЛЬНЫХ ВОЗМОЖНОСТЕЙ</w:t>
            </w:r>
            <w:r w:rsidRPr="00407D8C">
              <w:rPr>
                <w:rFonts w:ascii="Times New Roman" w:hAnsi="Times New Roman" w:cs="Times New Roman"/>
                <w:color w:val="auto"/>
                <w:sz w:val="18"/>
                <w:szCs w:val="18"/>
                <w:lang w:val="ru-RU"/>
              </w:rPr>
              <w:t xml:space="preserve"> </w:t>
            </w:r>
            <w:r w:rsidRPr="00407D8C">
              <w:rPr>
                <w:rFonts w:ascii="Times New Roman" w:hAnsi="Times New Roman" w:cs="Times New Roman"/>
                <w:b/>
                <w:color w:val="auto"/>
                <w:sz w:val="18"/>
                <w:szCs w:val="18"/>
                <w:lang w:val="ru-RU"/>
              </w:rPr>
              <w:t>ИНФОРМАЦИОННЫХ РЕСУРСОВ»</w:t>
            </w:r>
            <w:r w:rsidRPr="00407D8C">
              <w:rPr>
                <w:rFonts w:ascii="Times New Roman" w:hAnsi="Times New Roman" w:cs="Times New Roman"/>
                <w:color w:val="auto"/>
                <w:sz w:val="18"/>
                <w:szCs w:val="18"/>
                <w:lang w:val="ru-RU"/>
              </w:rPr>
              <w:t xml:space="preserve">,  которое  создаёт условия для использования в целях  воспитания и социализации детей и организационно  оснащает  технологиями воспитательную деятельность в соответствии с современными требованиями.  Реализации этих целей  эффективно служили  информационно-коммуникационные платформы  «Билет в будущее» (профориентация), для проведения системы классных часов «Разговоры о важном», «Большая перемена» (в его рамках  стала победителем многоэтапного конкурса и участником Артековской смены Липсмен Софья (7а),  платформа  РДДМ (Российского движения детей и молодёжи) «Движение первых» - инициаторами в использовании новых технологий  являются Галкина М.С., Иванина А.В., Лобанова О.В. и </w:t>
            </w:r>
            <w:r>
              <w:rPr>
                <w:rFonts w:ascii="Times New Roman" w:hAnsi="Times New Roman" w:cs="Times New Roman"/>
                <w:color w:val="auto"/>
                <w:sz w:val="18"/>
                <w:szCs w:val="18"/>
                <w:lang w:val="ru-RU"/>
              </w:rPr>
              <w:t xml:space="preserve"> </w:t>
            </w:r>
            <w:r w:rsidRPr="00407D8C">
              <w:rPr>
                <w:rFonts w:ascii="Times New Roman" w:hAnsi="Times New Roman" w:cs="Times New Roman"/>
                <w:color w:val="auto"/>
                <w:sz w:val="18"/>
                <w:szCs w:val="18"/>
                <w:lang w:val="ru-RU"/>
              </w:rPr>
              <w:t xml:space="preserve">Самойлова А.В. </w:t>
            </w:r>
          </w:p>
        </w:tc>
        <w:tc>
          <w:tcPr>
            <w:tcW w:w="2126" w:type="dxa"/>
          </w:tcPr>
          <w:p w:rsidR="003714BC" w:rsidRPr="00DD4E5C" w:rsidRDefault="003714BC" w:rsidP="000C6DBB">
            <w:pPr>
              <w:pStyle w:val="a4"/>
              <w:ind w:left="0" w:right="141"/>
              <w:rPr>
                <w:rFonts w:ascii="Times New Roman" w:hAnsi="Times New Roman"/>
                <w:color w:val="auto"/>
                <w:sz w:val="18"/>
                <w:szCs w:val="18"/>
                <w:lang w:val="ru-RU"/>
              </w:rPr>
            </w:pPr>
            <w:r>
              <w:rPr>
                <w:rFonts w:ascii="Times New Roman" w:hAnsi="Times New Roman"/>
                <w:color w:val="auto"/>
                <w:sz w:val="18"/>
                <w:szCs w:val="18"/>
                <w:lang w:val="ru-RU"/>
              </w:rPr>
              <w:t>Поддержка уровня</w:t>
            </w:r>
          </w:p>
        </w:tc>
      </w:tr>
      <w:tr w:rsidR="009F0889" w:rsidRPr="00414F2E" w:rsidTr="00CC20DF">
        <w:tc>
          <w:tcPr>
            <w:tcW w:w="567" w:type="dxa"/>
          </w:tcPr>
          <w:p w:rsidR="009F0889" w:rsidRDefault="009F0889" w:rsidP="00961856">
            <w:pPr>
              <w:pStyle w:val="a4"/>
              <w:ind w:left="360" w:hanging="360"/>
              <w:jc w:val="center"/>
              <w:rPr>
                <w:rFonts w:ascii="Times New Roman" w:hAnsi="Times New Roman"/>
                <w:color w:val="auto"/>
                <w:sz w:val="18"/>
                <w:szCs w:val="18"/>
                <w:lang w:val="ru-RU"/>
              </w:rPr>
            </w:pPr>
            <w:r>
              <w:rPr>
                <w:rFonts w:ascii="Times New Roman" w:hAnsi="Times New Roman"/>
                <w:color w:val="auto"/>
                <w:sz w:val="18"/>
                <w:szCs w:val="18"/>
                <w:lang w:val="ru-RU"/>
              </w:rPr>
              <w:t>4.</w:t>
            </w:r>
          </w:p>
        </w:tc>
        <w:tc>
          <w:tcPr>
            <w:tcW w:w="9356" w:type="dxa"/>
            <w:gridSpan w:val="2"/>
          </w:tcPr>
          <w:p w:rsidR="009F0889" w:rsidRDefault="009F0889" w:rsidP="000C6DBB">
            <w:pPr>
              <w:pStyle w:val="a4"/>
              <w:ind w:left="0" w:right="141"/>
              <w:rPr>
                <w:rFonts w:ascii="Times New Roman" w:hAnsi="Times New Roman"/>
                <w:color w:val="auto"/>
                <w:sz w:val="18"/>
                <w:szCs w:val="18"/>
                <w:lang w:val="ru-RU"/>
              </w:rPr>
            </w:pPr>
            <w:r>
              <w:rPr>
                <w:rFonts w:ascii="Times New Roman" w:hAnsi="Times New Roman" w:cs="Times New Roman"/>
                <w:sz w:val="18"/>
                <w:szCs w:val="18"/>
                <w:lang w:val="ru-RU"/>
              </w:rPr>
              <w:t>УСЛОВИЯ  ОБРАЗОВАТЕЛЬНОГО ПРОЦЕССА</w:t>
            </w:r>
          </w:p>
        </w:tc>
      </w:tr>
      <w:tr w:rsidR="009F0889" w:rsidRPr="00105374" w:rsidTr="00CC20DF">
        <w:tc>
          <w:tcPr>
            <w:tcW w:w="567" w:type="dxa"/>
          </w:tcPr>
          <w:p w:rsidR="009F0889" w:rsidRDefault="009F0889" w:rsidP="00961856">
            <w:pPr>
              <w:pStyle w:val="a4"/>
              <w:ind w:left="360" w:hanging="360"/>
              <w:jc w:val="center"/>
              <w:rPr>
                <w:rFonts w:ascii="Times New Roman" w:hAnsi="Times New Roman"/>
                <w:color w:val="auto"/>
                <w:sz w:val="18"/>
                <w:szCs w:val="18"/>
                <w:lang w:val="ru-RU"/>
              </w:rPr>
            </w:pPr>
            <w:r>
              <w:rPr>
                <w:rFonts w:ascii="Times New Roman" w:hAnsi="Times New Roman"/>
                <w:color w:val="auto"/>
                <w:sz w:val="18"/>
                <w:szCs w:val="18"/>
                <w:lang w:val="ru-RU"/>
              </w:rPr>
              <w:t>4.1</w:t>
            </w:r>
          </w:p>
        </w:tc>
        <w:tc>
          <w:tcPr>
            <w:tcW w:w="9356" w:type="dxa"/>
            <w:gridSpan w:val="2"/>
          </w:tcPr>
          <w:p w:rsidR="009F0889" w:rsidRDefault="009F0889" w:rsidP="000C6DBB">
            <w:pPr>
              <w:pStyle w:val="a4"/>
              <w:ind w:left="0" w:right="141"/>
              <w:rPr>
                <w:rFonts w:ascii="Times New Roman" w:hAnsi="Times New Roman"/>
                <w:color w:val="auto"/>
                <w:sz w:val="18"/>
                <w:szCs w:val="18"/>
                <w:lang w:val="ru-RU"/>
              </w:rPr>
            </w:pPr>
            <w:r>
              <w:rPr>
                <w:rFonts w:ascii="Times New Roman" w:hAnsi="Times New Roman" w:cs="Times New Roman"/>
                <w:sz w:val="18"/>
                <w:szCs w:val="18"/>
                <w:lang w:val="ru-RU"/>
              </w:rPr>
              <w:t xml:space="preserve">Количество  учителей,   аттестованных на повышенные категории,  достигло 100%;  выросло  количество  имеющих высшую категорию на 3,2% </w:t>
            </w:r>
          </w:p>
        </w:tc>
      </w:tr>
      <w:tr w:rsidR="009F0889" w:rsidRPr="00105374" w:rsidTr="00CC20DF">
        <w:tc>
          <w:tcPr>
            <w:tcW w:w="567" w:type="dxa"/>
          </w:tcPr>
          <w:p w:rsidR="009F0889" w:rsidRDefault="009F0889" w:rsidP="00961856">
            <w:pPr>
              <w:pStyle w:val="a4"/>
              <w:ind w:left="360" w:hanging="360"/>
              <w:jc w:val="center"/>
              <w:rPr>
                <w:rFonts w:ascii="Times New Roman" w:hAnsi="Times New Roman"/>
                <w:color w:val="auto"/>
                <w:sz w:val="18"/>
                <w:szCs w:val="18"/>
                <w:lang w:val="ru-RU"/>
              </w:rPr>
            </w:pPr>
            <w:r>
              <w:rPr>
                <w:rFonts w:ascii="Times New Roman" w:hAnsi="Times New Roman"/>
                <w:color w:val="auto"/>
                <w:sz w:val="18"/>
                <w:szCs w:val="18"/>
                <w:lang w:val="ru-RU"/>
              </w:rPr>
              <w:t>4.2</w:t>
            </w:r>
          </w:p>
        </w:tc>
        <w:tc>
          <w:tcPr>
            <w:tcW w:w="9356" w:type="dxa"/>
            <w:gridSpan w:val="2"/>
          </w:tcPr>
          <w:p w:rsidR="009F0889" w:rsidRDefault="009F0889" w:rsidP="00CC20DF">
            <w:pPr>
              <w:pStyle w:val="a4"/>
              <w:ind w:left="0" w:right="141"/>
              <w:rPr>
                <w:rFonts w:ascii="Times New Roman" w:hAnsi="Times New Roman"/>
                <w:color w:val="auto"/>
                <w:sz w:val="18"/>
                <w:szCs w:val="18"/>
                <w:lang w:val="ru-RU"/>
              </w:rPr>
            </w:pPr>
            <w:r>
              <w:rPr>
                <w:rFonts w:ascii="Times New Roman" w:hAnsi="Times New Roman" w:cs="Times New Roman"/>
                <w:sz w:val="18"/>
                <w:szCs w:val="18"/>
                <w:lang w:val="ru-RU"/>
              </w:rPr>
              <w:t xml:space="preserve">На  фоне  роста  активности педколлектива в трансляции  педагогического опыта  отмечена активизация  в распространении опыта инновационной деятельности по теме «Воспитание социальной зрелости обучающихся в условиях школьного образования» </w:t>
            </w:r>
          </w:p>
        </w:tc>
      </w:tr>
      <w:tr w:rsidR="003714BC" w:rsidRPr="00105374" w:rsidTr="00CC20DF">
        <w:tc>
          <w:tcPr>
            <w:tcW w:w="567" w:type="dxa"/>
          </w:tcPr>
          <w:p w:rsidR="003714BC" w:rsidRDefault="009F0889" w:rsidP="00961856">
            <w:pPr>
              <w:pStyle w:val="a4"/>
              <w:ind w:left="360" w:hanging="360"/>
              <w:jc w:val="center"/>
              <w:rPr>
                <w:rFonts w:ascii="Times New Roman" w:hAnsi="Times New Roman"/>
                <w:color w:val="auto"/>
                <w:sz w:val="18"/>
                <w:szCs w:val="18"/>
                <w:lang w:val="ru-RU"/>
              </w:rPr>
            </w:pPr>
            <w:r>
              <w:rPr>
                <w:rFonts w:ascii="Times New Roman" w:hAnsi="Times New Roman"/>
                <w:color w:val="auto"/>
                <w:sz w:val="18"/>
                <w:szCs w:val="18"/>
                <w:lang w:val="ru-RU"/>
              </w:rPr>
              <w:t>4.3</w:t>
            </w:r>
          </w:p>
        </w:tc>
        <w:tc>
          <w:tcPr>
            <w:tcW w:w="7230" w:type="dxa"/>
          </w:tcPr>
          <w:p w:rsidR="003714BC" w:rsidRPr="00407D8C" w:rsidRDefault="00CC20DF" w:rsidP="00CC20DF">
            <w:pPr>
              <w:tabs>
                <w:tab w:val="left" w:pos="6413"/>
              </w:tabs>
              <w:ind w:left="34" w:right="34"/>
              <w:jc w:val="both"/>
              <w:rPr>
                <w:rFonts w:ascii="Times New Roman" w:hAnsi="Times New Roman" w:cs="Times New Roman"/>
                <w:sz w:val="18"/>
                <w:szCs w:val="18"/>
                <w:lang w:val="ru-RU"/>
              </w:rPr>
            </w:pPr>
            <w:r>
              <w:rPr>
                <w:rFonts w:ascii="Times New Roman" w:hAnsi="Times New Roman" w:cs="Times New Roman"/>
                <w:sz w:val="18"/>
                <w:szCs w:val="18"/>
                <w:lang w:val="ru-RU"/>
              </w:rPr>
              <w:t>Независимая экспертиза условий организации ОП на основании критериев открытости и доступности информации о школе,  комфотрности условий предоставления образовательных услуг, доступности услуг для инвалидов,  доброжелательности и вежливости работников и удовлетворённости условиями оказания услуг определено 5 рейтинговое место среди ОО города</w:t>
            </w:r>
          </w:p>
        </w:tc>
        <w:tc>
          <w:tcPr>
            <w:tcW w:w="2126" w:type="dxa"/>
          </w:tcPr>
          <w:p w:rsidR="003714BC" w:rsidRPr="00CC20DF" w:rsidRDefault="00CC20DF" w:rsidP="00910FA6">
            <w:pPr>
              <w:pStyle w:val="a4"/>
              <w:ind w:left="0"/>
              <w:jc w:val="both"/>
              <w:rPr>
                <w:rFonts w:ascii="Times New Roman" w:hAnsi="Times New Roman"/>
                <w:color w:val="auto"/>
                <w:sz w:val="14"/>
                <w:szCs w:val="14"/>
                <w:lang w:val="ru-RU"/>
              </w:rPr>
            </w:pPr>
            <w:r w:rsidRPr="00CC20DF">
              <w:rPr>
                <w:rFonts w:ascii="Times New Roman" w:hAnsi="Times New Roman"/>
                <w:color w:val="auto"/>
                <w:sz w:val="14"/>
                <w:szCs w:val="14"/>
                <w:lang w:val="ru-RU"/>
              </w:rPr>
              <w:t>Даны рекомендации совершенствования  услуг для иналидов, которые  при наличии финансирования возможны для  исполнения. Оборудование автостоянки  для  транспорта инвалидов на территории  школы - перспектива нового учебного года</w:t>
            </w:r>
          </w:p>
        </w:tc>
      </w:tr>
    </w:tbl>
    <w:p w:rsidR="00F31431" w:rsidRDefault="00F31431" w:rsidP="000F365C">
      <w:pPr>
        <w:pStyle w:val="a4"/>
        <w:ind w:left="0" w:right="141" w:firstLine="709"/>
        <w:rPr>
          <w:lang w:val="ru-RU"/>
        </w:rPr>
      </w:pPr>
    </w:p>
    <w:p w:rsidR="003F4283" w:rsidRPr="000F365C" w:rsidRDefault="00CC20DF" w:rsidP="000F365C">
      <w:pPr>
        <w:pStyle w:val="a4"/>
        <w:shd w:val="clear" w:color="auto" w:fill="002060"/>
        <w:ind w:left="0" w:right="-142" w:firstLine="567"/>
        <w:jc w:val="center"/>
        <w:rPr>
          <w:rFonts w:ascii="Times New Roman" w:hAnsi="Times New Roman"/>
          <w:b/>
          <w:color w:val="FFFFFF" w:themeColor="background1"/>
          <w:sz w:val="22"/>
          <w:szCs w:val="22"/>
          <w:lang w:val="ru-RU"/>
        </w:rPr>
      </w:pPr>
      <w:r w:rsidRPr="000F365C">
        <w:rPr>
          <w:rFonts w:ascii="Times New Roman" w:hAnsi="Times New Roman"/>
          <w:b/>
          <w:color w:val="FFFFFF" w:themeColor="background1"/>
          <w:sz w:val="22"/>
          <w:szCs w:val="22"/>
          <w:lang w:val="ru-RU"/>
        </w:rPr>
        <w:t xml:space="preserve">6.3   </w:t>
      </w:r>
      <w:r w:rsidRPr="000F365C">
        <w:rPr>
          <w:rFonts w:ascii="Times New Roman" w:hAnsi="Times New Roman" w:cs="Times New Roman"/>
          <w:b/>
          <w:color w:val="FFFFFF" w:themeColor="background1"/>
          <w:sz w:val="22"/>
          <w:szCs w:val="22"/>
          <w:lang w:val="ru-RU"/>
        </w:rPr>
        <w:t xml:space="preserve"> «РИСКИ» В ОБРАЗОВАТЕЛЬНОМ ПРОЦЕССЕ, ЕГО УСЛОВИЯХ И РЕЗУЛЬТАТАХ</w:t>
      </w:r>
    </w:p>
    <w:tbl>
      <w:tblPr>
        <w:tblStyle w:val="a6"/>
        <w:tblW w:w="10031" w:type="dxa"/>
        <w:tblLook w:val="04A0"/>
      </w:tblPr>
      <w:tblGrid>
        <w:gridCol w:w="959"/>
        <w:gridCol w:w="9072"/>
      </w:tblGrid>
      <w:tr w:rsidR="000F365C" w:rsidRPr="00105374" w:rsidTr="00456D8E">
        <w:tc>
          <w:tcPr>
            <w:tcW w:w="959" w:type="dxa"/>
          </w:tcPr>
          <w:p w:rsidR="000F365C" w:rsidRPr="0040673C" w:rsidRDefault="0040673C" w:rsidP="00DA0BD8">
            <w:pPr>
              <w:pStyle w:val="a4"/>
              <w:ind w:left="0"/>
              <w:rPr>
                <w:rFonts w:ascii="Times New Roman" w:hAnsi="Times New Roman"/>
                <w:sz w:val="18"/>
                <w:szCs w:val="18"/>
                <w:lang w:val="ru-RU"/>
              </w:rPr>
            </w:pPr>
            <w:r w:rsidRPr="0040673C">
              <w:rPr>
                <w:rFonts w:ascii="Times New Roman" w:hAnsi="Times New Roman"/>
                <w:sz w:val="18"/>
                <w:szCs w:val="18"/>
                <w:lang w:val="ru-RU"/>
              </w:rPr>
              <w:t>№ п/п</w:t>
            </w:r>
          </w:p>
        </w:tc>
        <w:tc>
          <w:tcPr>
            <w:tcW w:w="9072" w:type="dxa"/>
          </w:tcPr>
          <w:p w:rsidR="000F365C" w:rsidRPr="0040673C" w:rsidRDefault="0040673C" w:rsidP="001D3D77">
            <w:pPr>
              <w:pStyle w:val="a4"/>
              <w:ind w:left="0"/>
              <w:jc w:val="center"/>
              <w:rPr>
                <w:rFonts w:ascii="Times New Roman" w:hAnsi="Times New Roman"/>
                <w:sz w:val="18"/>
                <w:szCs w:val="18"/>
                <w:lang w:val="ru-RU"/>
              </w:rPr>
            </w:pPr>
            <w:r>
              <w:rPr>
                <w:rFonts w:ascii="Times New Roman" w:hAnsi="Times New Roman"/>
                <w:sz w:val="18"/>
                <w:szCs w:val="18"/>
                <w:lang w:val="ru-RU"/>
              </w:rPr>
              <w:t>ДЕФИЦИТЫ  И НЕДОСТАТКИ  ОРГАНИЗАЦИИ И СОСТОЯНИЯ ПЕДАГОГИЧЕСКОЙ ДЕЯТЕЛЬНОСТИ</w:t>
            </w:r>
            <w:r w:rsidR="0066716A">
              <w:rPr>
                <w:rFonts w:ascii="Times New Roman" w:hAnsi="Times New Roman"/>
                <w:sz w:val="18"/>
                <w:szCs w:val="18"/>
                <w:lang w:val="ru-RU"/>
              </w:rPr>
              <w:t>, НАЛИЧИЕ КОТОР</w:t>
            </w:r>
            <w:r w:rsidR="001D3D77">
              <w:rPr>
                <w:rFonts w:ascii="Times New Roman" w:hAnsi="Times New Roman"/>
                <w:sz w:val="18"/>
                <w:szCs w:val="18"/>
                <w:lang w:val="ru-RU"/>
              </w:rPr>
              <w:t>Ы</w:t>
            </w:r>
            <w:r w:rsidR="0066716A">
              <w:rPr>
                <w:rFonts w:ascii="Times New Roman" w:hAnsi="Times New Roman"/>
                <w:sz w:val="18"/>
                <w:szCs w:val="18"/>
                <w:lang w:val="ru-RU"/>
              </w:rPr>
              <w:t>Х СНИЖАЮТ  ЭФФЕКТИВНОСТЬ ОБУЧЕНИЯ И ВОСПИТАНИЯ</w:t>
            </w:r>
          </w:p>
        </w:tc>
      </w:tr>
      <w:tr w:rsidR="000F365C" w:rsidTr="00456D8E">
        <w:tc>
          <w:tcPr>
            <w:tcW w:w="959" w:type="dxa"/>
          </w:tcPr>
          <w:p w:rsidR="000F365C" w:rsidRPr="0040673C" w:rsidRDefault="000F365C" w:rsidP="005F6A30">
            <w:pPr>
              <w:pStyle w:val="a4"/>
              <w:numPr>
                <w:ilvl w:val="0"/>
                <w:numId w:val="153"/>
              </w:numPr>
              <w:rPr>
                <w:rFonts w:ascii="Times New Roman" w:hAnsi="Times New Roman"/>
                <w:sz w:val="18"/>
                <w:szCs w:val="18"/>
                <w:lang w:val="ru-RU"/>
              </w:rPr>
            </w:pPr>
          </w:p>
        </w:tc>
        <w:tc>
          <w:tcPr>
            <w:tcW w:w="9072" w:type="dxa"/>
          </w:tcPr>
          <w:p w:rsidR="000F365C" w:rsidRPr="0040673C" w:rsidRDefault="003B3A25" w:rsidP="003B3A25">
            <w:pPr>
              <w:pStyle w:val="a4"/>
              <w:ind w:left="0"/>
              <w:jc w:val="center"/>
              <w:rPr>
                <w:rFonts w:ascii="Times New Roman" w:hAnsi="Times New Roman"/>
                <w:sz w:val="18"/>
                <w:szCs w:val="18"/>
                <w:lang w:val="ru-RU"/>
              </w:rPr>
            </w:pPr>
            <w:r>
              <w:rPr>
                <w:rFonts w:ascii="Times New Roman" w:hAnsi="Times New Roman"/>
                <w:sz w:val="18"/>
                <w:szCs w:val="18"/>
                <w:lang w:val="ru-RU"/>
              </w:rPr>
              <w:t xml:space="preserve">В </w:t>
            </w:r>
            <w:r w:rsidR="0040673C">
              <w:rPr>
                <w:rFonts w:ascii="Times New Roman" w:hAnsi="Times New Roman"/>
                <w:sz w:val="18"/>
                <w:szCs w:val="18"/>
                <w:lang w:val="ru-RU"/>
              </w:rPr>
              <w:t>РЕЗУЛЬТАТ</w:t>
            </w:r>
            <w:r>
              <w:rPr>
                <w:rFonts w:ascii="Times New Roman" w:hAnsi="Times New Roman"/>
                <w:sz w:val="18"/>
                <w:szCs w:val="18"/>
                <w:lang w:val="ru-RU"/>
              </w:rPr>
              <w:t xml:space="preserve">АХ </w:t>
            </w:r>
            <w:r w:rsidR="0040673C">
              <w:rPr>
                <w:rFonts w:ascii="Times New Roman" w:hAnsi="Times New Roman"/>
                <w:sz w:val="18"/>
                <w:szCs w:val="18"/>
                <w:lang w:val="ru-RU"/>
              </w:rPr>
              <w:t xml:space="preserve"> О</w:t>
            </w:r>
            <w:r w:rsidR="005F5BD2">
              <w:rPr>
                <w:rFonts w:ascii="Times New Roman" w:hAnsi="Times New Roman"/>
                <w:sz w:val="18"/>
                <w:szCs w:val="18"/>
                <w:lang w:val="ru-RU"/>
              </w:rPr>
              <w:t xml:space="preserve">БРАЗОВАТЕЛЬНОЙ </w:t>
            </w:r>
            <w:r w:rsidR="0040673C">
              <w:rPr>
                <w:rFonts w:ascii="Times New Roman" w:hAnsi="Times New Roman"/>
                <w:sz w:val="18"/>
                <w:szCs w:val="18"/>
                <w:lang w:val="ru-RU"/>
              </w:rPr>
              <w:t>Д</w:t>
            </w:r>
            <w:r w:rsidR="005F5BD2">
              <w:rPr>
                <w:rFonts w:ascii="Times New Roman" w:hAnsi="Times New Roman"/>
                <w:sz w:val="18"/>
                <w:szCs w:val="18"/>
                <w:lang w:val="ru-RU"/>
              </w:rPr>
              <w:t>ЕЯТЕЛЬНОСТИ</w:t>
            </w:r>
          </w:p>
        </w:tc>
      </w:tr>
      <w:tr w:rsidR="000F365C" w:rsidRPr="00105374" w:rsidTr="00456D8E">
        <w:tc>
          <w:tcPr>
            <w:tcW w:w="959" w:type="dxa"/>
          </w:tcPr>
          <w:p w:rsidR="000F365C" w:rsidRPr="0040673C" w:rsidRDefault="000F365C" w:rsidP="005F6A30">
            <w:pPr>
              <w:pStyle w:val="a4"/>
              <w:numPr>
                <w:ilvl w:val="0"/>
                <w:numId w:val="154"/>
              </w:numPr>
              <w:rPr>
                <w:rFonts w:ascii="Times New Roman" w:hAnsi="Times New Roman"/>
                <w:sz w:val="18"/>
                <w:szCs w:val="18"/>
                <w:lang w:val="ru-RU"/>
              </w:rPr>
            </w:pPr>
          </w:p>
        </w:tc>
        <w:tc>
          <w:tcPr>
            <w:tcW w:w="9072" w:type="dxa"/>
          </w:tcPr>
          <w:p w:rsidR="007E237C" w:rsidRPr="0030344B" w:rsidRDefault="008C1178" w:rsidP="008C1178">
            <w:pPr>
              <w:pStyle w:val="a4"/>
              <w:ind w:left="0"/>
              <w:rPr>
                <w:rFonts w:ascii="Times New Roman" w:hAnsi="Times New Roman"/>
                <w:sz w:val="18"/>
                <w:szCs w:val="18"/>
                <w:lang w:val="ru-RU"/>
              </w:rPr>
            </w:pPr>
            <w:r>
              <w:rPr>
                <w:rFonts w:ascii="Times New Roman" w:hAnsi="Times New Roman"/>
                <w:sz w:val="18"/>
                <w:szCs w:val="18"/>
                <w:lang w:val="ru-RU"/>
              </w:rPr>
              <w:t xml:space="preserve">Показатель качества  обучения  по школе  </w:t>
            </w:r>
            <w:r w:rsidRPr="0030344B">
              <w:rPr>
                <w:rFonts w:ascii="Times New Roman" w:hAnsi="Times New Roman"/>
                <w:b/>
                <w:sz w:val="18"/>
                <w:szCs w:val="18"/>
                <w:lang w:val="ru-RU"/>
              </w:rPr>
              <w:t>52,1 %  на конец  года ниже  предыдущих лет</w:t>
            </w:r>
            <w:r w:rsidR="007E237C" w:rsidRPr="0030344B">
              <w:rPr>
                <w:rFonts w:ascii="Times New Roman" w:hAnsi="Times New Roman"/>
                <w:sz w:val="18"/>
                <w:szCs w:val="18"/>
                <w:lang w:val="ru-RU"/>
              </w:rPr>
              <w:t xml:space="preserve">,  </w:t>
            </w:r>
            <w:r w:rsidRPr="0030344B">
              <w:rPr>
                <w:rFonts w:ascii="Times New Roman" w:hAnsi="Times New Roman"/>
                <w:sz w:val="18"/>
                <w:szCs w:val="18"/>
                <w:lang w:val="ru-RU"/>
              </w:rPr>
              <w:t xml:space="preserve"> что обусловлено</w:t>
            </w:r>
            <w:r w:rsidR="007E237C" w:rsidRPr="0030344B">
              <w:rPr>
                <w:rFonts w:ascii="Times New Roman" w:hAnsi="Times New Roman"/>
                <w:sz w:val="18"/>
                <w:szCs w:val="18"/>
                <w:lang w:val="ru-RU"/>
              </w:rPr>
              <w:t xml:space="preserve">: </w:t>
            </w:r>
          </w:p>
          <w:p w:rsidR="000F365C" w:rsidRDefault="005E4202" w:rsidP="005E4202">
            <w:pPr>
              <w:pStyle w:val="a4"/>
              <w:ind w:left="0"/>
              <w:rPr>
                <w:rFonts w:ascii="Times New Roman" w:hAnsi="Times New Roman"/>
                <w:sz w:val="18"/>
                <w:szCs w:val="18"/>
                <w:lang w:val="ru-RU"/>
              </w:rPr>
            </w:pPr>
            <w:r w:rsidRPr="0030344B">
              <w:rPr>
                <w:rFonts w:ascii="Times New Roman" w:hAnsi="Times New Roman"/>
                <w:sz w:val="18"/>
                <w:szCs w:val="18"/>
                <w:lang w:val="ru-RU"/>
              </w:rPr>
              <w:t xml:space="preserve">1) </w:t>
            </w:r>
            <w:r w:rsidR="008C1178" w:rsidRPr="0030344B">
              <w:rPr>
                <w:rFonts w:ascii="Times New Roman" w:hAnsi="Times New Roman"/>
                <w:sz w:val="18"/>
                <w:szCs w:val="18"/>
                <w:lang w:val="ru-RU"/>
              </w:rPr>
              <w:t>снижением  на 13,8 % качеств</w:t>
            </w:r>
            <w:r w:rsidRPr="0030344B">
              <w:rPr>
                <w:rFonts w:ascii="Times New Roman" w:hAnsi="Times New Roman"/>
                <w:sz w:val="18"/>
                <w:szCs w:val="18"/>
                <w:lang w:val="ru-RU"/>
              </w:rPr>
              <w:t xml:space="preserve">а </w:t>
            </w:r>
            <w:r w:rsidR="008C1178" w:rsidRPr="0030344B">
              <w:rPr>
                <w:rFonts w:ascii="Times New Roman" w:hAnsi="Times New Roman"/>
                <w:sz w:val="18"/>
                <w:szCs w:val="18"/>
                <w:lang w:val="ru-RU"/>
              </w:rPr>
              <w:t xml:space="preserve"> в среднем общ</w:t>
            </w:r>
            <w:r w:rsidR="008C1178">
              <w:rPr>
                <w:rFonts w:ascii="Times New Roman" w:hAnsi="Times New Roman"/>
                <w:sz w:val="18"/>
                <w:szCs w:val="18"/>
                <w:lang w:val="ru-RU"/>
              </w:rPr>
              <w:t>ем образовании</w:t>
            </w:r>
            <w:r>
              <w:rPr>
                <w:rFonts w:ascii="Times New Roman" w:hAnsi="Times New Roman"/>
                <w:sz w:val="18"/>
                <w:szCs w:val="18"/>
                <w:lang w:val="ru-RU"/>
              </w:rPr>
              <w:t xml:space="preserve"> (о</w:t>
            </w:r>
            <w:r w:rsidR="008C1178">
              <w:rPr>
                <w:rFonts w:ascii="Times New Roman" w:hAnsi="Times New Roman"/>
                <w:sz w:val="18"/>
                <w:szCs w:val="18"/>
                <w:lang w:val="ru-RU"/>
              </w:rPr>
              <w:t>бъективная причина - в  трудностях набора  обучающихся в 10 класс при росте  количества  продолжающих образование в СПО</w:t>
            </w:r>
            <w:r>
              <w:rPr>
                <w:rFonts w:ascii="Times New Roman" w:hAnsi="Times New Roman"/>
                <w:sz w:val="18"/>
                <w:szCs w:val="18"/>
                <w:lang w:val="ru-RU"/>
              </w:rPr>
              <w:t>;</w:t>
            </w:r>
          </w:p>
          <w:p w:rsidR="005E4202" w:rsidRPr="0040673C" w:rsidRDefault="005E4202" w:rsidP="00C4227B">
            <w:pPr>
              <w:pStyle w:val="a4"/>
              <w:ind w:left="0"/>
              <w:rPr>
                <w:rFonts w:ascii="Times New Roman" w:hAnsi="Times New Roman"/>
                <w:sz w:val="18"/>
                <w:szCs w:val="18"/>
                <w:lang w:val="ru-RU"/>
              </w:rPr>
            </w:pPr>
            <w:r>
              <w:rPr>
                <w:rFonts w:ascii="Times New Roman" w:hAnsi="Times New Roman"/>
                <w:sz w:val="18"/>
                <w:szCs w:val="18"/>
                <w:lang w:val="ru-RU"/>
              </w:rPr>
              <w:t xml:space="preserve">2) нестабильностью  результатов промежуточной аттестации по четверям/полугодиям года (причина  в наличии обучающихся с </w:t>
            </w:r>
            <w:r w:rsidR="0030344B">
              <w:rPr>
                <w:rFonts w:ascii="Times New Roman" w:hAnsi="Times New Roman"/>
                <w:sz w:val="18"/>
                <w:szCs w:val="18"/>
                <w:lang w:val="ru-RU"/>
              </w:rPr>
              <w:t>удовлетворите</w:t>
            </w:r>
            <w:r>
              <w:rPr>
                <w:rFonts w:ascii="Times New Roman" w:hAnsi="Times New Roman"/>
                <w:sz w:val="18"/>
                <w:szCs w:val="18"/>
                <w:lang w:val="ru-RU"/>
              </w:rPr>
              <w:t>льными результатами  по одному-двум предметам, что привело к росту числен</w:t>
            </w:r>
            <w:r w:rsidR="0030344B">
              <w:rPr>
                <w:rFonts w:ascii="Times New Roman" w:hAnsi="Times New Roman"/>
                <w:sz w:val="18"/>
                <w:szCs w:val="18"/>
                <w:lang w:val="ru-RU"/>
              </w:rPr>
              <w:t>н</w:t>
            </w:r>
            <w:r>
              <w:rPr>
                <w:rFonts w:ascii="Times New Roman" w:hAnsi="Times New Roman"/>
                <w:sz w:val="18"/>
                <w:szCs w:val="18"/>
                <w:lang w:val="ru-RU"/>
              </w:rPr>
              <w:t>ости «резерва»  во 2 - 4, 8-9  классах, в частности  8а.</w:t>
            </w:r>
          </w:p>
        </w:tc>
      </w:tr>
      <w:tr w:rsidR="000F365C" w:rsidRPr="00105374" w:rsidTr="00456D8E">
        <w:tc>
          <w:tcPr>
            <w:tcW w:w="959" w:type="dxa"/>
          </w:tcPr>
          <w:p w:rsidR="000F365C" w:rsidRPr="0040673C" w:rsidRDefault="000F365C" w:rsidP="005F6A30">
            <w:pPr>
              <w:pStyle w:val="a4"/>
              <w:numPr>
                <w:ilvl w:val="0"/>
                <w:numId w:val="154"/>
              </w:numPr>
              <w:rPr>
                <w:rFonts w:ascii="Times New Roman" w:hAnsi="Times New Roman"/>
                <w:sz w:val="18"/>
                <w:szCs w:val="18"/>
                <w:lang w:val="ru-RU"/>
              </w:rPr>
            </w:pPr>
          </w:p>
        </w:tc>
        <w:tc>
          <w:tcPr>
            <w:tcW w:w="9072" w:type="dxa"/>
          </w:tcPr>
          <w:p w:rsidR="000F365C" w:rsidRDefault="005E4202" w:rsidP="0030344B">
            <w:pPr>
              <w:pStyle w:val="a4"/>
              <w:ind w:left="0"/>
              <w:rPr>
                <w:rFonts w:ascii="Times New Roman" w:hAnsi="Times New Roman"/>
                <w:sz w:val="18"/>
                <w:szCs w:val="18"/>
                <w:lang w:val="ru-RU"/>
              </w:rPr>
            </w:pPr>
            <w:r>
              <w:rPr>
                <w:rFonts w:ascii="Times New Roman" w:hAnsi="Times New Roman"/>
                <w:sz w:val="18"/>
                <w:szCs w:val="18"/>
                <w:lang w:val="ru-RU"/>
              </w:rPr>
              <w:t xml:space="preserve">В условиях  повышенного внимания в течение всего учебного года  к достижению планируемых предметных и метапредметных результатов </w:t>
            </w:r>
            <w:r w:rsidR="0030344B">
              <w:rPr>
                <w:rFonts w:ascii="Times New Roman" w:hAnsi="Times New Roman"/>
                <w:sz w:val="18"/>
                <w:szCs w:val="18"/>
                <w:lang w:val="ru-RU"/>
              </w:rPr>
              <w:t>через</w:t>
            </w:r>
            <w:r>
              <w:rPr>
                <w:rFonts w:ascii="Times New Roman" w:hAnsi="Times New Roman"/>
                <w:sz w:val="18"/>
                <w:szCs w:val="18"/>
                <w:lang w:val="ru-RU"/>
              </w:rPr>
              <w:t xml:space="preserve"> проведени</w:t>
            </w:r>
            <w:r w:rsidR="0030344B">
              <w:rPr>
                <w:rFonts w:ascii="Times New Roman" w:hAnsi="Times New Roman"/>
                <w:sz w:val="18"/>
                <w:szCs w:val="18"/>
                <w:lang w:val="ru-RU"/>
              </w:rPr>
              <w:t xml:space="preserve">е </w:t>
            </w:r>
            <w:r>
              <w:rPr>
                <w:rFonts w:ascii="Times New Roman" w:hAnsi="Times New Roman"/>
                <w:sz w:val="18"/>
                <w:szCs w:val="18"/>
                <w:lang w:val="ru-RU"/>
              </w:rPr>
              <w:t>процедур независимого контроля в форме ВПР  и диагностики   формирования функциональной грамотности</w:t>
            </w:r>
            <w:r w:rsidR="0030344B">
              <w:rPr>
                <w:rFonts w:ascii="Times New Roman" w:hAnsi="Times New Roman"/>
                <w:sz w:val="18"/>
                <w:szCs w:val="18"/>
                <w:lang w:val="ru-RU"/>
              </w:rPr>
              <w:t xml:space="preserve"> на  стартовом и итоговом </w:t>
            </w:r>
            <w:r>
              <w:rPr>
                <w:rFonts w:ascii="Times New Roman" w:hAnsi="Times New Roman"/>
                <w:sz w:val="18"/>
                <w:szCs w:val="18"/>
                <w:lang w:val="ru-RU"/>
              </w:rPr>
              <w:t xml:space="preserve"> </w:t>
            </w:r>
            <w:r w:rsidR="0030344B">
              <w:rPr>
                <w:rFonts w:ascii="Times New Roman" w:hAnsi="Times New Roman"/>
                <w:sz w:val="18"/>
                <w:szCs w:val="18"/>
                <w:lang w:val="ru-RU"/>
              </w:rPr>
              <w:t xml:space="preserve">этапах </w:t>
            </w:r>
            <w:r>
              <w:rPr>
                <w:rFonts w:ascii="Times New Roman" w:hAnsi="Times New Roman"/>
                <w:sz w:val="18"/>
                <w:szCs w:val="18"/>
                <w:lang w:val="ru-RU"/>
              </w:rPr>
              <w:t xml:space="preserve">отмечены значительные дефициты </w:t>
            </w:r>
            <w:r w:rsidR="0030344B">
              <w:rPr>
                <w:rFonts w:ascii="Times New Roman" w:hAnsi="Times New Roman"/>
                <w:sz w:val="18"/>
                <w:szCs w:val="18"/>
                <w:lang w:val="ru-RU"/>
              </w:rPr>
              <w:t>в освоении общеобразовательны</w:t>
            </w:r>
            <w:r w:rsidR="00266C51">
              <w:rPr>
                <w:rFonts w:ascii="Times New Roman" w:hAnsi="Times New Roman"/>
                <w:sz w:val="18"/>
                <w:szCs w:val="18"/>
                <w:lang w:val="ru-RU"/>
              </w:rPr>
              <w:t>х</w:t>
            </w:r>
            <w:r w:rsidR="0030344B">
              <w:rPr>
                <w:rFonts w:ascii="Times New Roman" w:hAnsi="Times New Roman"/>
                <w:sz w:val="18"/>
                <w:szCs w:val="18"/>
                <w:lang w:val="ru-RU"/>
              </w:rPr>
              <w:t xml:space="preserve"> программ и</w:t>
            </w:r>
            <w:r w:rsidR="00266C51">
              <w:rPr>
                <w:rFonts w:ascii="Times New Roman" w:hAnsi="Times New Roman"/>
                <w:sz w:val="18"/>
                <w:szCs w:val="18"/>
                <w:lang w:val="ru-RU"/>
              </w:rPr>
              <w:t xml:space="preserve"> </w:t>
            </w:r>
            <w:r w:rsidR="0030344B">
              <w:rPr>
                <w:rFonts w:ascii="Times New Roman" w:hAnsi="Times New Roman"/>
                <w:sz w:val="18"/>
                <w:szCs w:val="18"/>
                <w:lang w:val="ru-RU"/>
              </w:rPr>
              <w:t xml:space="preserve"> в умениях </w:t>
            </w:r>
            <w:r w:rsidR="00266C51">
              <w:rPr>
                <w:rFonts w:ascii="Times New Roman" w:hAnsi="Times New Roman"/>
                <w:sz w:val="18"/>
                <w:szCs w:val="18"/>
                <w:lang w:val="ru-RU"/>
              </w:rPr>
              <w:t>/</w:t>
            </w:r>
            <w:r w:rsidR="0030344B">
              <w:rPr>
                <w:rFonts w:ascii="Times New Roman" w:hAnsi="Times New Roman"/>
                <w:sz w:val="18"/>
                <w:szCs w:val="18"/>
                <w:lang w:val="ru-RU"/>
              </w:rPr>
              <w:t xml:space="preserve">и навыках  обучающихся.  </w:t>
            </w:r>
            <w:r w:rsidR="001D3D77">
              <w:rPr>
                <w:rFonts w:ascii="Times New Roman" w:hAnsi="Times New Roman"/>
                <w:sz w:val="18"/>
                <w:szCs w:val="18"/>
                <w:lang w:val="ru-RU"/>
              </w:rPr>
              <w:t>А также в объективности проверки  работ ВПР (по результатам перепроверки МПиМП ВО в конце первого полугодия).</w:t>
            </w:r>
          </w:p>
          <w:p w:rsidR="0030344B" w:rsidRDefault="0030344B" w:rsidP="00137D91">
            <w:pPr>
              <w:pStyle w:val="a4"/>
              <w:ind w:left="0"/>
              <w:rPr>
                <w:rFonts w:ascii="Times New Roman" w:hAnsi="Times New Roman"/>
                <w:sz w:val="18"/>
                <w:szCs w:val="18"/>
                <w:lang w:val="ru-RU"/>
              </w:rPr>
            </w:pPr>
            <w:r>
              <w:rPr>
                <w:rFonts w:ascii="Times New Roman" w:hAnsi="Times New Roman"/>
                <w:sz w:val="18"/>
                <w:szCs w:val="18"/>
                <w:lang w:val="ru-RU"/>
              </w:rPr>
              <w:t xml:space="preserve">1) По  итогам  весенних  ВПР </w:t>
            </w:r>
            <w:r w:rsidRPr="001D3D77">
              <w:rPr>
                <w:rFonts w:ascii="Times New Roman" w:hAnsi="Times New Roman"/>
                <w:b/>
                <w:sz w:val="18"/>
                <w:szCs w:val="18"/>
                <w:lang w:val="ru-RU"/>
              </w:rPr>
              <w:t>84,1%</w:t>
            </w:r>
            <w:r>
              <w:rPr>
                <w:rFonts w:ascii="Times New Roman" w:hAnsi="Times New Roman"/>
                <w:sz w:val="18"/>
                <w:szCs w:val="18"/>
                <w:lang w:val="ru-RU"/>
              </w:rPr>
              <w:t xml:space="preserve">  обучающихся основного общего образования (5-8 классы</w:t>
            </w:r>
            <w:r w:rsidR="001D3D77">
              <w:rPr>
                <w:rFonts w:ascii="Times New Roman" w:hAnsi="Times New Roman"/>
                <w:sz w:val="18"/>
                <w:szCs w:val="18"/>
                <w:lang w:val="ru-RU"/>
              </w:rPr>
              <w:t xml:space="preserve"> - средний показатель по всем предметам, где проводились работы</w:t>
            </w:r>
            <w:r>
              <w:rPr>
                <w:rFonts w:ascii="Times New Roman" w:hAnsi="Times New Roman"/>
                <w:sz w:val="18"/>
                <w:szCs w:val="18"/>
                <w:lang w:val="ru-RU"/>
              </w:rPr>
              <w:t>) освоили общеобразовательные программы</w:t>
            </w:r>
            <w:r w:rsidR="001D3D77">
              <w:rPr>
                <w:rFonts w:ascii="Times New Roman" w:hAnsi="Times New Roman"/>
                <w:sz w:val="18"/>
                <w:szCs w:val="18"/>
                <w:lang w:val="ru-RU"/>
              </w:rPr>
              <w:t xml:space="preserve"> - </w:t>
            </w:r>
            <w:r w:rsidR="00137D91" w:rsidRPr="001D3D77">
              <w:rPr>
                <w:rFonts w:ascii="Times New Roman" w:hAnsi="Times New Roman"/>
                <w:b/>
                <w:sz w:val="18"/>
                <w:szCs w:val="18"/>
                <w:lang w:val="ru-RU"/>
              </w:rPr>
              <w:t>15,9 %</w:t>
            </w:r>
            <w:r w:rsidR="00137D91">
              <w:rPr>
                <w:rFonts w:ascii="Times New Roman" w:hAnsi="Times New Roman"/>
                <w:sz w:val="18"/>
                <w:szCs w:val="18"/>
                <w:lang w:val="ru-RU"/>
              </w:rPr>
              <w:t xml:space="preserve">  учеников имели  неудовлетворительный результат</w:t>
            </w:r>
            <w:r w:rsidR="001D3D77">
              <w:rPr>
                <w:rFonts w:ascii="Times New Roman" w:hAnsi="Times New Roman"/>
                <w:sz w:val="18"/>
                <w:szCs w:val="18"/>
                <w:lang w:val="ru-RU"/>
              </w:rPr>
              <w:t>.</w:t>
            </w:r>
            <w:r w:rsidR="00137D91">
              <w:rPr>
                <w:rFonts w:ascii="Times New Roman" w:hAnsi="Times New Roman"/>
                <w:sz w:val="18"/>
                <w:szCs w:val="18"/>
                <w:lang w:val="ru-RU"/>
              </w:rPr>
              <w:t xml:space="preserve"> </w:t>
            </w:r>
            <w:r w:rsidR="00137D91" w:rsidRPr="001D3D77">
              <w:rPr>
                <w:rFonts w:ascii="Times New Roman" w:hAnsi="Times New Roman"/>
                <w:b/>
                <w:sz w:val="18"/>
                <w:szCs w:val="18"/>
                <w:lang w:val="ru-RU"/>
              </w:rPr>
              <w:t>33%</w:t>
            </w:r>
            <w:r w:rsidR="00137D91">
              <w:rPr>
                <w:rFonts w:ascii="Times New Roman" w:hAnsi="Times New Roman"/>
                <w:sz w:val="18"/>
                <w:szCs w:val="18"/>
                <w:lang w:val="ru-RU"/>
              </w:rPr>
              <w:t xml:space="preserve">  </w:t>
            </w:r>
            <w:r w:rsidR="001D3D77">
              <w:rPr>
                <w:rFonts w:ascii="Times New Roman" w:hAnsi="Times New Roman"/>
                <w:sz w:val="18"/>
                <w:szCs w:val="18"/>
                <w:lang w:val="ru-RU"/>
              </w:rPr>
              <w:t xml:space="preserve">участников ВПР </w:t>
            </w:r>
            <w:r w:rsidR="00137D91">
              <w:rPr>
                <w:rFonts w:ascii="Times New Roman" w:hAnsi="Times New Roman"/>
                <w:sz w:val="18"/>
                <w:szCs w:val="18"/>
                <w:lang w:val="ru-RU"/>
              </w:rPr>
              <w:t xml:space="preserve">  проявили  уровень освоения программ ниже  промежуточной аттестации в конце учебного года, особенно по биологии (5абв), физике (8б), истории (6б), а по английскому языку  </w:t>
            </w:r>
            <w:r w:rsidR="00137D91" w:rsidRPr="001D3D77">
              <w:rPr>
                <w:rFonts w:ascii="Times New Roman" w:hAnsi="Times New Roman"/>
                <w:b/>
                <w:sz w:val="18"/>
                <w:szCs w:val="18"/>
                <w:lang w:val="ru-RU"/>
              </w:rPr>
              <w:t>60% обучающихся 7абв</w:t>
            </w:r>
            <w:r w:rsidR="00137D91">
              <w:rPr>
                <w:rFonts w:ascii="Times New Roman" w:hAnsi="Times New Roman"/>
                <w:sz w:val="18"/>
                <w:szCs w:val="18"/>
                <w:lang w:val="ru-RU"/>
              </w:rPr>
              <w:t xml:space="preserve"> </w:t>
            </w:r>
            <w:r>
              <w:rPr>
                <w:rFonts w:ascii="Times New Roman" w:hAnsi="Times New Roman"/>
                <w:sz w:val="18"/>
                <w:szCs w:val="18"/>
                <w:lang w:val="ru-RU"/>
              </w:rPr>
              <w:t xml:space="preserve"> </w:t>
            </w:r>
            <w:r w:rsidR="00137D91">
              <w:rPr>
                <w:rFonts w:ascii="Times New Roman" w:hAnsi="Times New Roman"/>
                <w:sz w:val="18"/>
                <w:szCs w:val="18"/>
                <w:lang w:val="ru-RU"/>
              </w:rPr>
              <w:t>не подтвердили этот уровень.</w:t>
            </w:r>
          </w:p>
          <w:p w:rsidR="00137D91" w:rsidRPr="0040673C" w:rsidRDefault="00137D91" w:rsidP="001D3D77">
            <w:pPr>
              <w:pStyle w:val="a4"/>
              <w:ind w:left="0"/>
              <w:rPr>
                <w:rFonts w:ascii="Times New Roman" w:hAnsi="Times New Roman"/>
                <w:sz w:val="18"/>
                <w:szCs w:val="18"/>
                <w:lang w:val="ru-RU"/>
              </w:rPr>
            </w:pPr>
            <w:r>
              <w:rPr>
                <w:rFonts w:ascii="Times New Roman" w:hAnsi="Times New Roman"/>
                <w:sz w:val="18"/>
                <w:szCs w:val="18"/>
                <w:lang w:val="ru-RU"/>
              </w:rPr>
              <w:t>2)  В доситижении метапредметных результатов по апрельским итогам всероссийско</w:t>
            </w:r>
            <w:r w:rsidR="001D3D77">
              <w:rPr>
                <w:rFonts w:ascii="Times New Roman" w:hAnsi="Times New Roman"/>
                <w:sz w:val="18"/>
                <w:szCs w:val="18"/>
                <w:lang w:val="ru-RU"/>
              </w:rPr>
              <w:t>го</w:t>
            </w:r>
            <w:r>
              <w:rPr>
                <w:rFonts w:ascii="Times New Roman" w:hAnsi="Times New Roman"/>
                <w:sz w:val="18"/>
                <w:szCs w:val="18"/>
                <w:lang w:val="ru-RU"/>
              </w:rPr>
              <w:t xml:space="preserve"> мониторинг</w:t>
            </w:r>
            <w:r w:rsidR="001D3D77">
              <w:rPr>
                <w:rFonts w:ascii="Times New Roman" w:hAnsi="Times New Roman"/>
                <w:sz w:val="18"/>
                <w:szCs w:val="18"/>
                <w:lang w:val="ru-RU"/>
              </w:rPr>
              <w:t>а</w:t>
            </w:r>
            <w:r>
              <w:rPr>
                <w:rFonts w:ascii="Times New Roman" w:hAnsi="Times New Roman"/>
                <w:sz w:val="18"/>
                <w:szCs w:val="18"/>
                <w:lang w:val="ru-RU"/>
              </w:rPr>
              <w:t xml:space="preserve"> 8абв классов  </w:t>
            </w:r>
            <w:r w:rsidRPr="001D3D77">
              <w:rPr>
                <w:rFonts w:ascii="Times New Roman" w:hAnsi="Times New Roman"/>
                <w:b/>
                <w:sz w:val="18"/>
                <w:szCs w:val="18"/>
                <w:lang w:val="ru-RU"/>
              </w:rPr>
              <w:t>51,2 %</w:t>
            </w:r>
            <w:r>
              <w:rPr>
                <w:rFonts w:ascii="Times New Roman" w:hAnsi="Times New Roman"/>
                <w:sz w:val="18"/>
                <w:szCs w:val="18"/>
                <w:lang w:val="ru-RU"/>
              </w:rPr>
              <w:t xml:space="preserve">  обучающихся  показали </w:t>
            </w:r>
            <w:r w:rsidRPr="001A324B">
              <w:rPr>
                <w:rFonts w:ascii="Times New Roman" w:hAnsi="Times New Roman"/>
                <w:b/>
                <w:sz w:val="18"/>
                <w:szCs w:val="18"/>
                <w:lang w:val="ru-RU"/>
              </w:rPr>
              <w:t>низкий /недостаточный уровень достижения  функциональной грамотности</w:t>
            </w:r>
            <w:r>
              <w:rPr>
                <w:rFonts w:ascii="Times New Roman" w:hAnsi="Times New Roman"/>
                <w:sz w:val="18"/>
                <w:szCs w:val="18"/>
                <w:lang w:val="ru-RU"/>
              </w:rPr>
              <w:t>.</w:t>
            </w:r>
          </w:p>
        </w:tc>
      </w:tr>
      <w:tr w:rsidR="004119C4" w:rsidTr="00B8547F">
        <w:trPr>
          <w:trHeight w:val="167"/>
        </w:trPr>
        <w:tc>
          <w:tcPr>
            <w:tcW w:w="959" w:type="dxa"/>
            <w:vMerge w:val="restart"/>
          </w:tcPr>
          <w:p w:rsidR="004119C4" w:rsidRPr="0040673C" w:rsidRDefault="004119C4" w:rsidP="005F6A30">
            <w:pPr>
              <w:pStyle w:val="a4"/>
              <w:numPr>
                <w:ilvl w:val="0"/>
                <w:numId w:val="154"/>
              </w:numPr>
              <w:rPr>
                <w:rFonts w:ascii="Times New Roman" w:hAnsi="Times New Roman"/>
                <w:sz w:val="18"/>
                <w:szCs w:val="18"/>
                <w:lang w:val="ru-RU"/>
              </w:rPr>
            </w:pPr>
          </w:p>
        </w:tc>
        <w:tc>
          <w:tcPr>
            <w:tcW w:w="9072" w:type="dxa"/>
          </w:tcPr>
          <w:p w:rsidR="004119C4" w:rsidRDefault="004119C4" w:rsidP="004119C4">
            <w:pPr>
              <w:pStyle w:val="a4"/>
              <w:ind w:left="0"/>
              <w:jc w:val="center"/>
              <w:rPr>
                <w:rFonts w:ascii="Times New Roman" w:hAnsi="Times New Roman"/>
                <w:sz w:val="18"/>
                <w:szCs w:val="18"/>
                <w:lang w:val="ru-RU"/>
              </w:rPr>
            </w:pPr>
            <w:r>
              <w:rPr>
                <w:rFonts w:ascii="Times New Roman" w:hAnsi="Times New Roman"/>
                <w:sz w:val="18"/>
                <w:szCs w:val="18"/>
                <w:lang w:val="ru-RU"/>
              </w:rPr>
              <w:t>По итогам ГИА-2023:</w:t>
            </w:r>
          </w:p>
          <w:p w:rsidR="004119C4" w:rsidRPr="0040673C" w:rsidRDefault="004119C4" w:rsidP="004119C4">
            <w:pPr>
              <w:pStyle w:val="a4"/>
              <w:ind w:left="0"/>
              <w:rPr>
                <w:rFonts w:ascii="Times New Roman" w:hAnsi="Times New Roman"/>
                <w:sz w:val="18"/>
                <w:szCs w:val="18"/>
                <w:lang w:val="ru-RU"/>
              </w:rPr>
            </w:pPr>
          </w:p>
        </w:tc>
      </w:tr>
      <w:tr w:rsidR="004119C4" w:rsidTr="00456D8E">
        <w:tc>
          <w:tcPr>
            <w:tcW w:w="959" w:type="dxa"/>
            <w:vMerge/>
          </w:tcPr>
          <w:p w:rsidR="004119C4" w:rsidRPr="0040673C" w:rsidRDefault="004119C4" w:rsidP="004119C4">
            <w:pPr>
              <w:pStyle w:val="a4"/>
              <w:ind w:left="360"/>
              <w:rPr>
                <w:rFonts w:ascii="Times New Roman" w:hAnsi="Times New Roman"/>
                <w:sz w:val="18"/>
                <w:szCs w:val="18"/>
                <w:lang w:val="ru-RU"/>
              </w:rPr>
            </w:pPr>
          </w:p>
        </w:tc>
        <w:tc>
          <w:tcPr>
            <w:tcW w:w="9072" w:type="dxa"/>
          </w:tcPr>
          <w:p w:rsidR="004119C4" w:rsidRDefault="004119C4" w:rsidP="00DA0BD8">
            <w:pPr>
              <w:pStyle w:val="a4"/>
              <w:ind w:left="0"/>
              <w:rPr>
                <w:rFonts w:ascii="Times New Roman" w:hAnsi="Times New Roman"/>
                <w:sz w:val="18"/>
                <w:szCs w:val="18"/>
                <w:lang w:val="ru-RU"/>
              </w:rPr>
            </w:pPr>
            <w:r>
              <w:rPr>
                <w:rFonts w:ascii="Times New Roman" w:hAnsi="Times New Roman"/>
                <w:sz w:val="18"/>
                <w:szCs w:val="18"/>
                <w:lang w:val="ru-RU"/>
              </w:rPr>
              <w:t>В основном общем образовании:</w:t>
            </w:r>
          </w:p>
          <w:p w:rsidR="004119C4" w:rsidRDefault="004119C4" w:rsidP="00DA0BD8">
            <w:pPr>
              <w:pStyle w:val="a4"/>
              <w:ind w:left="0"/>
              <w:rPr>
                <w:rFonts w:ascii="Times New Roman" w:hAnsi="Times New Roman"/>
                <w:sz w:val="18"/>
                <w:szCs w:val="18"/>
                <w:lang w:val="ru-RU"/>
              </w:rPr>
            </w:pPr>
            <w:r>
              <w:rPr>
                <w:rFonts w:ascii="Times New Roman" w:hAnsi="Times New Roman"/>
                <w:sz w:val="18"/>
                <w:szCs w:val="18"/>
                <w:lang w:val="ru-RU"/>
              </w:rPr>
              <w:t xml:space="preserve">1)  в  сравнении  с  двумя предыдущими учебными годами  </w:t>
            </w:r>
            <w:r w:rsidRPr="008C1178">
              <w:rPr>
                <w:rFonts w:ascii="Times New Roman" w:hAnsi="Times New Roman"/>
                <w:b/>
                <w:sz w:val="18"/>
                <w:szCs w:val="18"/>
                <w:lang w:val="ru-RU"/>
              </w:rPr>
              <w:t>97,5 %</w:t>
            </w:r>
            <w:r>
              <w:rPr>
                <w:rFonts w:ascii="Times New Roman" w:hAnsi="Times New Roman"/>
                <w:sz w:val="18"/>
                <w:szCs w:val="18"/>
                <w:lang w:val="ru-RU"/>
              </w:rPr>
              <w:t xml:space="preserve">  выпускников  9АБВ  получили аттестаты об основном общем образовании по результатам основного и резервного периодов: двое оставлены на дополнительный осенний период  как  имеющие  неудовлетворительный результат по обществознанию (предмет сдавали 53 человека). По этому предмету  % обученности  по итогам ГИА составил  96,2 %;</w:t>
            </w:r>
          </w:p>
          <w:p w:rsidR="004119C4" w:rsidRPr="0040673C" w:rsidRDefault="004119C4" w:rsidP="00541BF2">
            <w:pPr>
              <w:pStyle w:val="a4"/>
              <w:ind w:left="0"/>
              <w:rPr>
                <w:rFonts w:ascii="Times New Roman" w:hAnsi="Times New Roman"/>
                <w:sz w:val="18"/>
                <w:szCs w:val="18"/>
                <w:lang w:val="ru-RU"/>
              </w:rPr>
            </w:pPr>
            <w:r>
              <w:rPr>
                <w:rFonts w:ascii="Times New Roman" w:hAnsi="Times New Roman"/>
                <w:sz w:val="18"/>
                <w:szCs w:val="18"/>
                <w:lang w:val="ru-RU"/>
              </w:rPr>
              <w:t xml:space="preserve">2)  </w:t>
            </w:r>
            <w:r w:rsidRPr="001A324B">
              <w:rPr>
                <w:rFonts w:ascii="Times New Roman" w:hAnsi="Times New Roman"/>
                <w:b/>
                <w:sz w:val="18"/>
                <w:szCs w:val="18"/>
                <w:lang w:val="ru-RU"/>
              </w:rPr>
              <w:t>25 человек</w:t>
            </w:r>
            <w:r>
              <w:rPr>
                <w:rFonts w:ascii="Times New Roman" w:hAnsi="Times New Roman"/>
                <w:sz w:val="18"/>
                <w:szCs w:val="18"/>
                <w:lang w:val="ru-RU"/>
              </w:rPr>
              <w:t xml:space="preserve">  по итогам основного периода имели неудовлетворительный результат по математике (15), по географии 8), по обществознанию (5) и по русскому языку (1) - 4 человека имели два «неуда».</w:t>
            </w:r>
          </w:p>
        </w:tc>
      </w:tr>
      <w:tr w:rsidR="004119C4" w:rsidRPr="00105374" w:rsidTr="00456D8E">
        <w:tc>
          <w:tcPr>
            <w:tcW w:w="959" w:type="dxa"/>
            <w:vMerge/>
          </w:tcPr>
          <w:p w:rsidR="004119C4" w:rsidRPr="0040673C" w:rsidRDefault="004119C4" w:rsidP="004119C4">
            <w:pPr>
              <w:pStyle w:val="a4"/>
              <w:ind w:left="360"/>
              <w:rPr>
                <w:rFonts w:ascii="Times New Roman" w:hAnsi="Times New Roman"/>
                <w:sz w:val="18"/>
                <w:szCs w:val="18"/>
                <w:lang w:val="ru-RU"/>
              </w:rPr>
            </w:pPr>
          </w:p>
        </w:tc>
        <w:tc>
          <w:tcPr>
            <w:tcW w:w="9072" w:type="dxa"/>
          </w:tcPr>
          <w:p w:rsidR="004119C4" w:rsidRPr="004119C4" w:rsidRDefault="004119C4" w:rsidP="004119C4">
            <w:pPr>
              <w:pStyle w:val="a4"/>
              <w:ind w:left="0"/>
              <w:rPr>
                <w:rFonts w:ascii="Times New Roman" w:hAnsi="Times New Roman"/>
                <w:sz w:val="18"/>
                <w:szCs w:val="18"/>
                <w:lang w:val="ru-RU"/>
              </w:rPr>
            </w:pPr>
            <w:r>
              <w:rPr>
                <w:rFonts w:ascii="Times New Roman" w:hAnsi="Times New Roman"/>
                <w:sz w:val="18"/>
                <w:szCs w:val="18"/>
                <w:lang w:val="ru-RU"/>
              </w:rPr>
              <w:t xml:space="preserve">В среднем общем образовании </w:t>
            </w:r>
            <w:r w:rsidRPr="001A324B">
              <w:rPr>
                <w:rFonts w:ascii="Times New Roman" w:hAnsi="Times New Roman"/>
                <w:b/>
                <w:sz w:val="18"/>
                <w:szCs w:val="18"/>
                <w:lang w:val="ru-RU"/>
              </w:rPr>
              <w:t>2 выпускника</w:t>
            </w:r>
            <w:r>
              <w:rPr>
                <w:rFonts w:ascii="Times New Roman" w:hAnsi="Times New Roman"/>
                <w:sz w:val="18"/>
                <w:szCs w:val="18"/>
                <w:lang w:val="ru-RU"/>
              </w:rPr>
              <w:t xml:space="preserve"> не преодолели </w:t>
            </w:r>
            <w:r w:rsidRPr="004119C4">
              <w:rPr>
                <w:rFonts w:ascii="Times New Roman" w:hAnsi="Times New Roman"/>
                <w:sz w:val="18"/>
                <w:szCs w:val="18"/>
                <w:lang w:val="ru-RU"/>
              </w:rPr>
              <w:t xml:space="preserve"> </w:t>
            </w:r>
            <w:r>
              <w:rPr>
                <w:rFonts w:ascii="Times New Roman" w:hAnsi="Times New Roman"/>
                <w:sz w:val="18"/>
                <w:szCs w:val="18"/>
              </w:rPr>
              <w:t>MIN</w:t>
            </w:r>
            <w:r>
              <w:rPr>
                <w:rFonts w:ascii="Times New Roman" w:hAnsi="Times New Roman"/>
                <w:sz w:val="18"/>
                <w:szCs w:val="18"/>
                <w:lang w:val="ru-RU"/>
              </w:rPr>
              <w:t xml:space="preserve">  порог по ЕГЭ профильной математики и информатики, </w:t>
            </w:r>
            <w:r w:rsidRPr="001A324B">
              <w:rPr>
                <w:rFonts w:ascii="Times New Roman" w:hAnsi="Times New Roman"/>
                <w:b/>
                <w:sz w:val="18"/>
                <w:szCs w:val="18"/>
                <w:lang w:val="ru-RU"/>
              </w:rPr>
              <w:t>1</w:t>
            </w:r>
            <w:r>
              <w:rPr>
                <w:rFonts w:ascii="Times New Roman" w:hAnsi="Times New Roman"/>
                <w:sz w:val="18"/>
                <w:szCs w:val="18"/>
                <w:lang w:val="ru-RU"/>
              </w:rPr>
              <w:t xml:space="preserve"> - по географии и химии.</w:t>
            </w:r>
          </w:p>
        </w:tc>
      </w:tr>
      <w:tr w:rsidR="005F5BD2" w:rsidRPr="00105374" w:rsidTr="00456D8E">
        <w:tc>
          <w:tcPr>
            <w:tcW w:w="959" w:type="dxa"/>
            <w:vMerge w:val="restart"/>
          </w:tcPr>
          <w:p w:rsidR="005F5BD2" w:rsidRPr="0040673C" w:rsidRDefault="005F5BD2" w:rsidP="005F6A30">
            <w:pPr>
              <w:pStyle w:val="a4"/>
              <w:numPr>
                <w:ilvl w:val="0"/>
                <w:numId w:val="154"/>
              </w:numPr>
              <w:rPr>
                <w:rFonts w:ascii="Times New Roman" w:hAnsi="Times New Roman"/>
                <w:sz w:val="18"/>
                <w:szCs w:val="18"/>
                <w:lang w:val="ru-RU"/>
              </w:rPr>
            </w:pPr>
          </w:p>
        </w:tc>
        <w:tc>
          <w:tcPr>
            <w:tcW w:w="9072" w:type="dxa"/>
          </w:tcPr>
          <w:p w:rsidR="005F5BD2" w:rsidRPr="0040673C" w:rsidRDefault="005F5BD2" w:rsidP="004119C4">
            <w:pPr>
              <w:pStyle w:val="a4"/>
              <w:ind w:left="0"/>
              <w:rPr>
                <w:rFonts w:ascii="Times New Roman" w:hAnsi="Times New Roman"/>
                <w:sz w:val="18"/>
                <w:szCs w:val="18"/>
                <w:lang w:val="ru-RU"/>
              </w:rPr>
            </w:pPr>
            <w:r>
              <w:rPr>
                <w:rFonts w:ascii="Times New Roman" w:hAnsi="Times New Roman"/>
                <w:sz w:val="18"/>
                <w:szCs w:val="18"/>
                <w:lang w:val="ru-RU"/>
              </w:rPr>
              <w:t>В работе с  обучающимися с  высоким уровнем  учебной мотивации (одарёнными и талантливыми):</w:t>
            </w:r>
          </w:p>
        </w:tc>
      </w:tr>
      <w:tr w:rsidR="005F5BD2" w:rsidRPr="00105374" w:rsidTr="00456D8E">
        <w:tc>
          <w:tcPr>
            <w:tcW w:w="959" w:type="dxa"/>
            <w:vMerge/>
          </w:tcPr>
          <w:p w:rsidR="005F5BD2" w:rsidRPr="0040673C" w:rsidRDefault="005F5BD2" w:rsidP="004119C4">
            <w:pPr>
              <w:pStyle w:val="a4"/>
              <w:ind w:left="360"/>
              <w:rPr>
                <w:rFonts w:ascii="Times New Roman" w:hAnsi="Times New Roman"/>
                <w:sz w:val="18"/>
                <w:szCs w:val="18"/>
                <w:lang w:val="ru-RU"/>
              </w:rPr>
            </w:pPr>
          </w:p>
        </w:tc>
        <w:tc>
          <w:tcPr>
            <w:tcW w:w="9072" w:type="dxa"/>
          </w:tcPr>
          <w:p w:rsidR="005F5BD2" w:rsidRPr="0040673C" w:rsidRDefault="005F5BD2" w:rsidP="004119C4">
            <w:pPr>
              <w:pStyle w:val="a4"/>
              <w:ind w:left="0"/>
              <w:rPr>
                <w:rFonts w:ascii="Times New Roman" w:hAnsi="Times New Roman"/>
                <w:sz w:val="18"/>
                <w:szCs w:val="18"/>
                <w:lang w:val="ru-RU"/>
              </w:rPr>
            </w:pPr>
            <w:r>
              <w:rPr>
                <w:rFonts w:ascii="Times New Roman" w:hAnsi="Times New Roman"/>
                <w:sz w:val="18"/>
                <w:szCs w:val="18"/>
                <w:lang w:val="ru-RU"/>
              </w:rPr>
              <w:t>1) при  повышении в муниципальных снижена доля победителей и призёров на международных, всероссийских  и региональных уровнях.</w:t>
            </w:r>
          </w:p>
        </w:tc>
      </w:tr>
      <w:tr w:rsidR="005F5BD2" w:rsidRPr="00105374" w:rsidTr="00456D8E">
        <w:tc>
          <w:tcPr>
            <w:tcW w:w="959" w:type="dxa"/>
            <w:vMerge/>
          </w:tcPr>
          <w:p w:rsidR="005F5BD2" w:rsidRPr="0040673C" w:rsidRDefault="005F5BD2" w:rsidP="004119C4">
            <w:pPr>
              <w:pStyle w:val="a4"/>
              <w:ind w:left="360"/>
              <w:rPr>
                <w:rFonts w:ascii="Times New Roman" w:hAnsi="Times New Roman"/>
                <w:sz w:val="18"/>
                <w:szCs w:val="18"/>
                <w:lang w:val="ru-RU"/>
              </w:rPr>
            </w:pPr>
          </w:p>
        </w:tc>
        <w:tc>
          <w:tcPr>
            <w:tcW w:w="9072" w:type="dxa"/>
          </w:tcPr>
          <w:p w:rsidR="005F5BD2" w:rsidRPr="0040673C" w:rsidRDefault="005F5BD2" w:rsidP="004119C4">
            <w:pPr>
              <w:pStyle w:val="a4"/>
              <w:ind w:left="0"/>
              <w:rPr>
                <w:rFonts w:ascii="Times New Roman" w:hAnsi="Times New Roman"/>
                <w:sz w:val="18"/>
                <w:szCs w:val="18"/>
                <w:lang w:val="ru-RU"/>
              </w:rPr>
            </w:pPr>
            <w:r>
              <w:rPr>
                <w:rFonts w:ascii="Times New Roman" w:hAnsi="Times New Roman"/>
                <w:sz w:val="18"/>
                <w:szCs w:val="18"/>
                <w:lang w:val="ru-RU"/>
              </w:rPr>
              <w:t>2) малое количество или даже нулевое в представлении работ  по краеведческому  и   техническому направлениям.</w:t>
            </w:r>
          </w:p>
        </w:tc>
      </w:tr>
      <w:tr w:rsidR="005F5BD2" w:rsidRPr="00105374" w:rsidTr="00456D8E">
        <w:tc>
          <w:tcPr>
            <w:tcW w:w="959" w:type="dxa"/>
          </w:tcPr>
          <w:p w:rsidR="005F5BD2" w:rsidRPr="0040673C" w:rsidRDefault="005F5BD2" w:rsidP="004119C4">
            <w:pPr>
              <w:pStyle w:val="a4"/>
              <w:ind w:left="360"/>
              <w:rPr>
                <w:rFonts w:ascii="Times New Roman" w:hAnsi="Times New Roman"/>
                <w:sz w:val="18"/>
                <w:szCs w:val="18"/>
                <w:lang w:val="ru-RU"/>
              </w:rPr>
            </w:pPr>
            <w:r>
              <w:rPr>
                <w:rFonts w:ascii="Times New Roman" w:hAnsi="Times New Roman"/>
                <w:sz w:val="18"/>
                <w:szCs w:val="18"/>
                <w:lang w:val="ru-RU"/>
              </w:rPr>
              <w:t xml:space="preserve">2. </w:t>
            </w:r>
          </w:p>
        </w:tc>
        <w:tc>
          <w:tcPr>
            <w:tcW w:w="9072" w:type="dxa"/>
          </w:tcPr>
          <w:p w:rsidR="005F5BD2" w:rsidRDefault="005F5BD2" w:rsidP="005F5BD2">
            <w:pPr>
              <w:pStyle w:val="a4"/>
              <w:ind w:left="0"/>
              <w:jc w:val="center"/>
              <w:rPr>
                <w:rFonts w:ascii="Times New Roman" w:hAnsi="Times New Roman"/>
                <w:sz w:val="18"/>
                <w:szCs w:val="18"/>
                <w:lang w:val="ru-RU"/>
              </w:rPr>
            </w:pPr>
            <w:r>
              <w:rPr>
                <w:rFonts w:ascii="Times New Roman" w:hAnsi="Times New Roman"/>
                <w:sz w:val="18"/>
                <w:szCs w:val="18"/>
                <w:lang w:val="ru-RU"/>
              </w:rPr>
              <w:t>В ОБРАЗОВАТЕЛЬНОМ И ВОСПИТАТЕЛЬНОМ ПРОЦЕССАХ</w:t>
            </w:r>
          </w:p>
        </w:tc>
      </w:tr>
      <w:tr w:rsidR="005F5BD2" w:rsidRPr="00105374" w:rsidTr="00456D8E">
        <w:tc>
          <w:tcPr>
            <w:tcW w:w="959" w:type="dxa"/>
          </w:tcPr>
          <w:p w:rsidR="005F5BD2" w:rsidRPr="0040673C" w:rsidRDefault="005F5BD2" w:rsidP="005F6A30">
            <w:pPr>
              <w:pStyle w:val="a4"/>
              <w:numPr>
                <w:ilvl w:val="0"/>
                <w:numId w:val="154"/>
              </w:numPr>
              <w:rPr>
                <w:rFonts w:ascii="Times New Roman" w:hAnsi="Times New Roman"/>
                <w:sz w:val="18"/>
                <w:szCs w:val="18"/>
                <w:lang w:val="ru-RU"/>
              </w:rPr>
            </w:pPr>
          </w:p>
        </w:tc>
        <w:tc>
          <w:tcPr>
            <w:tcW w:w="9072" w:type="dxa"/>
          </w:tcPr>
          <w:p w:rsidR="005F5BD2" w:rsidRDefault="005F5BD2" w:rsidP="004119C4">
            <w:pPr>
              <w:pStyle w:val="a4"/>
              <w:ind w:left="0"/>
              <w:rPr>
                <w:rFonts w:ascii="Times New Roman" w:hAnsi="Times New Roman"/>
                <w:sz w:val="18"/>
                <w:szCs w:val="18"/>
                <w:lang w:val="ru-RU"/>
              </w:rPr>
            </w:pPr>
            <w:r>
              <w:rPr>
                <w:rFonts w:ascii="Times New Roman" w:hAnsi="Times New Roman"/>
                <w:sz w:val="18"/>
                <w:szCs w:val="18"/>
                <w:lang w:val="ru-RU"/>
              </w:rPr>
              <w:t xml:space="preserve">По фактам наличия обучающихся  с трудностями в освоении образовательных программ  ни для одного  из учеников  </w:t>
            </w:r>
            <w:r w:rsidRPr="001A324B">
              <w:rPr>
                <w:rFonts w:ascii="Times New Roman" w:hAnsi="Times New Roman"/>
                <w:b/>
                <w:sz w:val="18"/>
                <w:szCs w:val="18"/>
                <w:lang w:val="ru-RU"/>
              </w:rPr>
              <w:t>не были созданы специальные условия</w:t>
            </w:r>
            <w:r>
              <w:rPr>
                <w:rFonts w:ascii="Times New Roman" w:hAnsi="Times New Roman"/>
                <w:sz w:val="18"/>
                <w:szCs w:val="18"/>
                <w:lang w:val="ru-RU"/>
              </w:rPr>
              <w:t>, так как  не использованы  возможности  получения статуса  «Ребёнок с  ОВЗ».   Причина  в неэффективности взаимодействия  классных руководителей начального общего образования с родителями/законными представителями, которые  не  соглашаются на медико-психологические обследования. При этом  школа остаётся незащищённой   при отсутствии документального подтверждения отказа (наличия письменного заявления).</w:t>
            </w:r>
          </w:p>
        </w:tc>
      </w:tr>
      <w:tr w:rsidR="005F5BD2" w:rsidRPr="00105374" w:rsidTr="00456D8E">
        <w:tc>
          <w:tcPr>
            <w:tcW w:w="959" w:type="dxa"/>
          </w:tcPr>
          <w:p w:rsidR="005F5BD2" w:rsidRPr="0040673C" w:rsidRDefault="005F5BD2" w:rsidP="005F6A30">
            <w:pPr>
              <w:pStyle w:val="a4"/>
              <w:numPr>
                <w:ilvl w:val="0"/>
                <w:numId w:val="154"/>
              </w:numPr>
              <w:rPr>
                <w:rFonts w:ascii="Times New Roman" w:hAnsi="Times New Roman"/>
                <w:sz w:val="18"/>
                <w:szCs w:val="18"/>
                <w:lang w:val="ru-RU"/>
              </w:rPr>
            </w:pPr>
          </w:p>
        </w:tc>
        <w:tc>
          <w:tcPr>
            <w:tcW w:w="9072" w:type="dxa"/>
          </w:tcPr>
          <w:p w:rsidR="0066716A" w:rsidRDefault="005F5BD2" w:rsidP="005F5BD2">
            <w:pPr>
              <w:pStyle w:val="a4"/>
              <w:shd w:val="clear" w:color="auto" w:fill="FFFFFF" w:themeFill="background1"/>
              <w:ind w:left="0" w:firstLine="426"/>
              <w:jc w:val="both"/>
              <w:rPr>
                <w:rFonts w:ascii="Times New Roman" w:eastAsia="Calibri" w:hAnsi="Times New Roman" w:cs="Times New Roman"/>
                <w:color w:val="auto"/>
                <w:sz w:val="18"/>
                <w:szCs w:val="18"/>
                <w:lang w:val="ru-RU"/>
              </w:rPr>
            </w:pPr>
            <w:r w:rsidRPr="001A324B">
              <w:rPr>
                <w:rFonts w:ascii="Times New Roman" w:hAnsi="Times New Roman"/>
                <w:b/>
                <w:sz w:val="18"/>
                <w:szCs w:val="18"/>
                <w:lang w:val="ru-RU"/>
              </w:rPr>
              <w:t>Растёт</w:t>
            </w:r>
            <w:r>
              <w:rPr>
                <w:rFonts w:ascii="Times New Roman" w:hAnsi="Times New Roman"/>
                <w:sz w:val="18"/>
                <w:szCs w:val="18"/>
                <w:lang w:val="ru-RU"/>
              </w:rPr>
              <w:t xml:space="preserve"> количество обучающихся, активно </w:t>
            </w:r>
            <w:r w:rsidRPr="001A324B">
              <w:rPr>
                <w:rFonts w:ascii="Times New Roman" w:hAnsi="Times New Roman"/>
                <w:b/>
                <w:sz w:val="18"/>
                <w:szCs w:val="18"/>
                <w:lang w:val="ru-RU"/>
              </w:rPr>
              <w:t>уклоняющихся от учения</w:t>
            </w:r>
            <w:r>
              <w:rPr>
                <w:rFonts w:ascii="Times New Roman" w:hAnsi="Times New Roman"/>
                <w:sz w:val="18"/>
                <w:szCs w:val="18"/>
                <w:lang w:val="ru-RU"/>
              </w:rPr>
              <w:t xml:space="preserve">. </w:t>
            </w:r>
            <w:r>
              <w:rPr>
                <w:rFonts w:ascii="Times New Roman" w:hAnsi="Times New Roman"/>
                <w:color w:val="auto"/>
                <w:sz w:val="18"/>
                <w:szCs w:val="18"/>
                <w:lang w:val="ru-RU"/>
              </w:rPr>
              <w:t>(</w:t>
            </w:r>
            <w:r>
              <w:rPr>
                <w:rFonts w:ascii="Times New Roman" w:hAnsi="Times New Roman"/>
                <w:b/>
                <w:bCs/>
                <w:iCs/>
                <w:sz w:val="18"/>
                <w:szCs w:val="18"/>
                <w:lang w:val="ru-RU"/>
              </w:rPr>
              <w:t>10</w:t>
            </w:r>
            <w:r w:rsidRPr="00140B4F">
              <w:rPr>
                <w:rFonts w:ascii="Times New Roman" w:hAnsi="Times New Roman"/>
                <w:b/>
                <w:bCs/>
                <w:iCs/>
                <w:sz w:val="18"/>
                <w:szCs w:val="18"/>
                <w:lang w:val="ru-RU"/>
              </w:rPr>
              <w:t xml:space="preserve"> обучающихся (</w:t>
            </w:r>
            <w:r>
              <w:rPr>
                <w:rFonts w:ascii="Times New Roman" w:hAnsi="Times New Roman"/>
                <w:b/>
                <w:bCs/>
                <w:iCs/>
                <w:sz w:val="18"/>
                <w:szCs w:val="18"/>
                <w:lang w:val="ru-RU"/>
              </w:rPr>
              <w:t>1,3</w:t>
            </w:r>
            <w:r w:rsidRPr="00140B4F">
              <w:rPr>
                <w:rFonts w:ascii="Times New Roman" w:hAnsi="Times New Roman"/>
                <w:b/>
                <w:bCs/>
                <w:iCs/>
                <w:sz w:val="18"/>
                <w:szCs w:val="18"/>
                <w:lang w:val="ru-RU"/>
              </w:rPr>
              <w:t>%</w:t>
            </w:r>
            <w:r>
              <w:rPr>
                <w:rFonts w:ascii="Times New Roman" w:hAnsi="Times New Roman"/>
                <w:b/>
                <w:bCs/>
                <w:iCs/>
                <w:sz w:val="18"/>
                <w:szCs w:val="18"/>
                <w:lang w:val="ru-RU"/>
              </w:rPr>
              <w:t xml:space="preserve"> контингента): </w:t>
            </w:r>
            <w:r w:rsidRPr="001F5255">
              <w:rPr>
                <w:rFonts w:ascii="Times New Roman" w:hAnsi="Times New Roman"/>
                <w:bCs/>
                <w:iCs/>
                <w:sz w:val="18"/>
                <w:szCs w:val="18"/>
                <w:lang w:val="ru-RU"/>
              </w:rPr>
              <w:t>среди них</w:t>
            </w:r>
            <w:r>
              <w:rPr>
                <w:rFonts w:ascii="Times New Roman" w:hAnsi="Times New Roman"/>
                <w:bCs/>
                <w:iCs/>
                <w:sz w:val="18"/>
                <w:szCs w:val="18"/>
                <w:lang w:val="ru-RU"/>
              </w:rPr>
              <w:t xml:space="preserve"> </w:t>
            </w:r>
            <w:r w:rsidRPr="00675285">
              <w:rPr>
                <w:rFonts w:ascii="Times New Roman" w:eastAsia="Calibri" w:hAnsi="Times New Roman" w:cs="Times New Roman"/>
                <w:color w:val="auto"/>
                <w:sz w:val="18"/>
                <w:szCs w:val="18"/>
                <w:lang w:val="ru-RU"/>
              </w:rPr>
              <w:t xml:space="preserve">Накина Татьяна </w:t>
            </w:r>
            <w:r>
              <w:rPr>
                <w:rFonts w:ascii="Times New Roman" w:eastAsia="Calibri" w:hAnsi="Times New Roman" w:cs="Times New Roman"/>
                <w:color w:val="auto"/>
                <w:sz w:val="18"/>
                <w:szCs w:val="18"/>
                <w:lang w:val="ru-RU"/>
              </w:rPr>
              <w:t>(</w:t>
            </w:r>
            <w:r w:rsidRPr="00675285">
              <w:rPr>
                <w:rFonts w:ascii="Times New Roman" w:eastAsia="Calibri" w:hAnsi="Times New Roman" w:cs="Times New Roman"/>
                <w:color w:val="auto"/>
                <w:sz w:val="18"/>
                <w:szCs w:val="18"/>
                <w:lang w:val="ru-RU"/>
              </w:rPr>
              <w:t>6в</w:t>
            </w:r>
            <w:r>
              <w:rPr>
                <w:rFonts w:ascii="Times New Roman" w:eastAsia="Calibri" w:hAnsi="Times New Roman" w:cs="Times New Roman"/>
                <w:color w:val="auto"/>
                <w:sz w:val="18"/>
                <w:szCs w:val="18"/>
                <w:lang w:val="ru-RU"/>
              </w:rPr>
              <w:t>)</w:t>
            </w:r>
            <w:r w:rsidRPr="00675285">
              <w:rPr>
                <w:rFonts w:ascii="Times New Roman" w:eastAsia="Calibri" w:hAnsi="Times New Roman" w:cs="Times New Roman"/>
                <w:color w:val="auto"/>
                <w:sz w:val="18"/>
                <w:szCs w:val="18"/>
                <w:lang w:val="ru-RU"/>
              </w:rPr>
              <w:t xml:space="preserve">, Зайцев Ярослав, Шимоволос Софья </w:t>
            </w:r>
            <w:r>
              <w:rPr>
                <w:rFonts w:ascii="Times New Roman" w:eastAsia="Calibri" w:hAnsi="Times New Roman" w:cs="Times New Roman"/>
                <w:color w:val="auto"/>
                <w:sz w:val="18"/>
                <w:szCs w:val="18"/>
                <w:lang w:val="ru-RU"/>
              </w:rPr>
              <w:t>(</w:t>
            </w:r>
            <w:r w:rsidRPr="00675285">
              <w:rPr>
                <w:rFonts w:ascii="Times New Roman" w:eastAsia="Calibri" w:hAnsi="Times New Roman" w:cs="Times New Roman"/>
                <w:color w:val="auto"/>
                <w:sz w:val="18"/>
                <w:szCs w:val="18"/>
                <w:lang w:val="ru-RU"/>
              </w:rPr>
              <w:t>8б</w:t>
            </w:r>
            <w:r>
              <w:rPr>
                <w:rFonts w:ascii="Times New Roman" w:eastAsia="Calibri" w:hAnsi="Times New Roman" w:cs="Times New Roman"/>
                <w:color w:val="auto"/>
                <w:sz w:val="18"/>
                <w:szCs w:val="18"/>
                <w:lang w:val="ru-RU"/>
              </w:rPr>
              <w:t>)</w:t>
            </w:r>
            <w:r w:rsidRPr="00675285">
              <w:rPr>
                <w:rFonts w:ascii="Times New Roman" w:eastAsia="Calibri" w:hAnsi="Times New Roman" w:cs="Times New Roman"/>
                <w:color w:val="auto"/>
                <w:sz w:val="18"/>
                <w:szCs w:val="18"/>
                <w:lang w:val="ru-RU"/>
              </w:rPr>
              <w:t xml:space="preserve">, Родина Анастасия, Разумов Александр </w:t>
            </w:r>
            <w:r>
              <w:rPr>
                <w:rFonts w:ascii="Times New Roman" w:eastAsia="Calibri" w:hAnsi="Times New Roman" w:cs="Times New Roman"/>
                <w:color w:val="auto"/>
                <w:sz w:val="18"/>
                <w:szCs w:val="18"/>
                <w:lang w:val="ru-RU"/>
              </w:rPr>
              <w:t>(</w:t>
            </w:r>
            <w:r w:rsidRPr="00675285">
              <w:rPr>
                <w:rFonts w:ascii="Times New Roman" w:eastAsia="Calibri" w:hAnsi="Times New Roman" w:cs="Times New Roman"/>
                <w:color w:val="auto"/>
                <w:sz w:val="18"/>
                <w:szCs w:val="18"/>
                <w:lang w:val="ru-RU"/>
              </w:rPr>
              <w:t>8в</w:t>
            </w:r>
            <w:r>
              <w:rPr>
                <w:rFonts w:ascii="Times New Roman" w:eastAsia="Calibri" w:hAnsi="Times New Roman" w:cs="Times New Roman"/>
                <w:color w:val="auto"/>
                <w:sz w:val="18"/>
                <w:szCs w:val="18"/>
                <w:lang w:val="ru-RU"/>
              </w:rPr>
              <w:t>)</w:t>
            </w:r>
            <w:r w:rsidRPr="00675285">
              <w:rPr>
                <w:rFonts w:ascii="Times New Roman" w:eastAsia="Calibri" w:hAnsi="Times New Roman" w:cs="Times New Roman"/>
                <w:color w:val="auto"/>
                <w:sz w:val="18"/>
                <w:szCs w:val="18"/>
                <w:lang w:val="ru-RU"/>
              </w:rPr>
              <w:t xml:space="preserve">, Бурлакова Ксения </w:t>
            </w:r>
            <w:r>
              <w:rPr>
                <w:rFonts w:ascii="Times New Roman" w:eastAsia="Calibri" w:hAnsi="Times New Roman" w:cs="Times New Roman"/>
                <w:color w:val="auto"/>
                <w:sz w:val="18"/>
                <w:szCs w:val="18"/>
                <w:lang w:val="ru-RU"/>
              </w:rPr>
              <w:t>(</w:t>
            </w:r>
            <w:r w:rsidRPr="00675285">
              <w:rPr>
                <w:rFonts w:ascii="Times New Roman" w:eastAsia="Calibri" w:hAnsi="Times New Roman" w:cs="Times New Roman"/>
                <w:color w:val="auto"/>
                <w:sz w:val="18"/>
                <w:szCs w:val="18"/>
                <w:lang w:val="ru-RU"/>
              </w:rPr>
              <w:t>9б</w:t>
            </w:r>
            <w:r>
              <w:rPr>
                <w:rFonts w:ascii="Times New Roman" w:eastAsia="Calibri" w:hAnsi="Times New Roman" w:cs="Times New Roman"/>
                <w:color w:val="auto"/>
                <w:sz w:val="18"/>
                <w:szCs w:val="18"/>
                <w:lang w:val="ru-RU"/>
              </w:rPr>
              <w:t>)</w:t>
            </w:r>
            <w:r w:rsidRPr="00675285">
              <w:rPr>
                <w:rFonts w:ascii="Times New Roman" w:eastAsia="Calibri" w:hAnsi="Times New Roman" w:cs="Times New Roman"/>
                <w:color w:val="auto"/>
                <w:sz w:val="18"/>
                <w:szCs w:val="18"/>
                <w:lang w:val="ru-RU"/>
              </w:rPr>
              <w:t>,</w:t>
            </w:r>
            <w:r>
              <w:rPr>
                <w:rFonts w:ascii="Times New Roman" w:eastAsia="Calibri" w:hAnsi="Times New Roman" w:cs="Times New Roman"/>
                <w:color w:val="auto"/>
                <w:sz w:val="18"/>
                <w:szCs w:val="18"/>
                <w:lang w:val="ru-RU"/>
              </w:rPr>
              <w:t xml:space="preserve">  Филиппова Валерия и Бикмайкин Артур</w:t>
            </w:r>
            <w:r>
              <w:rPr>
                <w:rFonts w:ascii="Times New Roman" w:hAnsi="Times New Roman"/>
                <w:b/>
                <w:bCs/>
                <w:iCs/>
                <w:sz w:val="18"/>
                <w:szCs w:val="18"/>
                <w:lang w:val="ru-RU"/>
              </w:rPr>
              <w:t xml:space="preserve">  (9в).  </w:t>
            </w:r>
            <w:r>
              <w:rPr>
                <w:rFonts w:ascii="Times New Roman" w:hAnsi="Times New Roman"/>
                <w:color w:val="auto"/>
                <w:sz w:val="18"/>
                <w:szCs w:val="18"/>
                <w:lang w:val="ru-RU"/>
              </w:rPr>
              <w:t xml:space="preserve">  </w:t>
            </w:r>
            <w:r>
              <w:rPr>
                <w:rFonts w:ascii="Times New Roman" w:eastAsia="Calibri" w:hAnsi="Times New Roman" w:cs="Times New Roman"/>
                <w:color w:val="auto"/>
                <w:sz w:val="18"/>
                <w:szCs w:val="18"/>
                <w:lang w:val="ru-RU"/>
              </w:rPr>
              <w:t>П</w:t>
            </w:r>
            <w:r w:rsidRPr="00675285">
              <w:rPr>
                <w:rFonts w:ascii="Times New Roman" w:eastAsia="Calibri" w:hAnsi="Times New Roman" w:cs="Times New Roman"/>
                <w:color w:val="auto"/>
                <w:sz w:val="18"/>
                <w:szCs w:val="18"/>
                <w:lang w:val="ru-RU"/>
              </w:rPr>
              <w:t xml:space="preserve">роблема  в работе с детьми, </w:t>
            </w:r>
            <w:r>
              <w:rPr>
                <w:rFonts w:ascii="Times New Roman" w:eastAsia="Calibri" w:hAnsi="Times New Roman" w:cs="Times New Roman"/>
                <w:color w:val="auto"/>
                <w:sz w:val="18"/>
                <w:szCs w:val="18"/>
                <w:lang w:val="ru-RU"/>
              </w:rPr>
              <w:t>допускающими</w:t>
            </w:r>
            <w:r w:rsidRPr="00675285">
              <w:rPr>
                <w:rFonts w:ascii="Times New Roman" w:eastAsia="Calibri" w:hAnsi="Times New Roman" w:cs="Times New Roman"/>
                <w:color w:val="auto"/>
                <w:sz w:val="18"/>
                <w:szCs w:val="18"/>
                <w:lang w:val="ru-RU"/>
              </w:rPr>
              <w:t xml:space="preserve">  систематические длительные пропуски учебных занятий</w:t>
            </w:r>
            <w:r>
              <w:rPr>
                <w:rFonts w:ascii="Times New Roman" w:eastAsia="Calibri" w:hAnsi="Times New Roman" w:cs="Times New Roman"/>
                <w:color w:val="auto"/>
                <w:sz w:val="18"/>
                <w:szCs w:val="18"/>
                <w:lang w:val="ru-RU"/>
              </w:rPr>
              <w:t xml:space="preserve">, в отчётном году </w:t>
            </w:r>
            <w:r w:rsidRPr="00675285">
              <w:rPr>
                <w:rFonts w:ascii="Times New Roman" w:eastAsia="Calibri" w:hAnsi="Times New Roman" w:cs="Times New Roman"/>
                <w:color w:val="auto"/>
                <w:sz w:val="18"/>
                <w:szCs w:val="18"/>
                <w:lang w:val="ru-RU"/>
              </w:rPr>
              <w:t>обо</w:t>
            </w:r>
            <w:r>
              <w:rPr>
                <w:rFonts w:ascii="Times New Roman" w:eastAsia="Calibri" w:hAnsi="Times New Roman" w:cs="Times New Roman"/>
                <w:color w:val="auto"/>
                <w:sz w:val="18"/>
                <w:szCs w:val="18"/>
                <w:lang w:val="ru-RU"/>
              </w:rPr>
              <w:t xml:space="preserve">стрилась за счёт  наличия  среди них  детей начального общего образования: </w:t>
            </w:r>
            <w:r w:rsidRPr="00675285">
              <w:rPr>
                <w:rFonts w:ascii="Times New Roman" w:eastAsia="Calibri" w:hAnsi="Times New Roman" w:cs="Times New Roman"/>
                <w:color w:val="auto"/>
                <w:sz w:val="18"/>
                <w:szCs w:val="18"/>
                <w:lang w:val="ru-RU"/>
              </w:rPr>
              <w:t>Филиппов</w:t>
            </w:r>
            <w:r>
              <w:rPr>
                <w:rFonts w:ascii="Times New Roman" w:eastAsia="Calibri" w:hAnsi="Times New Roman" w:cs="Times New Roman"/>
                <w:color w:val="auto"/>
                <w:sz w:val="18"/>
                <w:szCs w:val="18"/>
                <w:lang w:val="ru-RU"/>
              </w:rPr>
              <w:t>а</w:t>
            </w:r>
            <w:r w:rsidRPr="00675285">
              <w:rPr>
                <w:rFonts w:ascii="Times New Roman" w:eastAsia="Calibri" w:hAnsi="Times New Roman" w:cs="Times New Roman"/>
                <w:color w:val="auto"/>
                <w:sz w:val="18"/>
                <w:szCs w:val="18"/>
                <w:lang w:val="ru-RU"/>
              </w:rPr>
              <w:t xml:space="preserve"> Мирослав</w:t>
            </w:r>
            <w:r>
              <w:rPr>
                <w:rFonts w:ascii="Times New Roman" w:eastAsia="Calibri" w:hAnsi="Times New Roman" w:cs="Times New Roman"/>
                <w:color w:val="auto"/>
                <w:sz w:val="18"/>
                <w:szCs w:val="18"/>
                <w:lang w:val="ru-RU"/>
              </w:rPr>
              <w:t>а (семья Филипповых неблагополучная по причине пьянства матери)</w:t>
            </w:r>
            <w:r w:rsidRPr="00675285">
              <w:rPr>
                <w:rFonts w:ascii="Times New Roman" w:eastAsia="Calibri" w:hAnsi="Times New Roman" w:cs="Times New Roman"/>
                <w:color w:val="auto"/>
                <w:sz w:val="18"/>
                <w:szCs w:val="18"/>
                <w:lang w:val="ru-RU"/>
              </w:rPr>
              <w:t xml:space="preserve"> </w:t>
            </w:r>
            <w:r>
              <w:rPr>
                <w:rFonts w:ascii="Times New Roman" w:eastAsia="Calibri" w:hAnsi="Times New Roman" w:cs="Times New Roman"/>
                <w:color w:val="auto"/>
                <w:sz w:val="18"/>
                <w:szCs w:val="18"/>
                <w:lang w:val="ru-RU"/>
              </w:rPr>
              <w:t xml:space="preserve">и </w:t>
            </w:r>
            <w:r w:rsidRPr="00675285">
              <w:rPr>
                <w:rFonts w:ascii="Times New Roman" w:eastAsia="Calibri" w:hAnsi="Times New Roman" w:cs="Times New Roman"/>
                <w:color w:val="auto"/>
                <w:sz w:val="18"/>
                <w:szCs w:val="18"/>
                <w:lang w:val="ru-RU"/>
              </w:rPr>
              <w:t xml:space="preserve"> Скреплёв</w:t>
            </w:r>
            <w:r>
              <w:rPr>
                <w:rFonts w:ascii="Times New Roman" w:eastAsia="Calibri" w:hAnsi="Times New Roman" w:cs="Times New Roman"/>
                <w:color w:val="auto"/>
                <w:sz w:val="18"/>
                <w:szCs w:val="18"/>
                <w:lang w:val="ru-RU"/>
              </w:rPr>
              <w:t>а</w:t>
            </w:r>
            <w:r w:rsidRPr="00675285">
              <w:rPr>
                <w:rFonts w:ascii="Times New Roman" w:eastAsia="Calibri" w:hAnsi="Times New Roman" w:cs="Times New Roman"/>
                <w:color w:val="auto"/>
                <w:sz w:val="18"/>
                <w:szCs w:val="18"/>
                <w:lang w:val="ru-RU"/>
              </w:rPr>
              <w:t xml:space="preserve"> Артём</w:t>
            </w:r>
            <w:r>
              <w:rPr>
                <w:rFonts w:ascii="Times New Roman" w:eastAsia="Calibri" w:hAnsi="Times New Roman" w:cs="Times New Roman"/>
                <w:color w:val="auto"/>
                <w:sz w:val="18"/>
                <w:szCs w:val="18"/>
                <w:lang w:val="ru-RU"/>
              </w:rPr>
              <w:t>а</w:t>
            </w:r>
            <w:r w:rsidRPr="00675285">
              <w:rPr>
                <w:rFonts w:ascii="Times New Roman" w:eastAsia="Calibri" w:hAnsi="Times New Roman" w:cs="Times New Roman"/>
                <w:color w:val="auto"/>
                <w:sz w:val="18"/>
                <w:szCs w:val="18"/>
                <w:lang w:val="ru-RU"/>
              </w:rPr>
              <w:t xml:space="preserve"> </w:t>
            </w:r>
            <w:r>
              <w:rPr>
                <w:rFonts w:ascii="Times New Roman" w:eastAsia="Calibri" w:hAnsi="Times New Roman" w:cs="Times New Roman"/>
                <w:color w:val="auto"/>
                <w:sz w:val="18"/>
                <w:szCs w:val="18"/>
                <w:lang w:val="ru-RU"/>
              </w:rPr>
              <w:t>(</w:t>
            </w:r>
            <w:r w:rsidRPr="00675285">
              <w:rPr>
                <w:rFonts w:ascii="Times New Roman" w:eastAsia="Calibri" w:hAnsi="Times New Roman" w:cs="Times New Roman"/>
                <w:color w:val="auto"/>
                <w:sz w:val="18"/>
                <w:szCs w:val="18"/>
                <w:lang w:val="ru-RU"/>
              </w:rPr>
              <w:t>3в</w:t>
            </w:r>
            <w:r>
              <w:rPr>
                <w:rFonts w:ascii="Times New Roman" w:eastAsia="Calibri" w:hAnsi="Times New Roman" w:cs="Times New Roman"/>
                <w:color w:val="auto"/>
                <w:sz w:val="18"/>
                <w:szCs w:val="18"/>
                <w:lang w:val="ru-RU"/>
              </w:rPr>
              <w:t xml:space="preserve">). </w:t>
            </w:r>
          </w:p>
          <w:p w:rsidR="005F5BD2" w:rsidRDefault="005F5BD2" w:rsidP="005F5BD2">
            <w:pPr>
              <w:pStyle w:val="a4"/>
              <w:shd w:val="clear" w:color="auto" w:fill="FFFFFF" w:themeFill="background1"/>
              <w:ind w:left="0" w:firstLine="426"/>
              <w:jc w:val="both"/>
              <w:rPr>
                <w:rFonts w:ascii="Times New Roman" w:hAnsi="Times New Roman"/>
                <w:sz w:val="18"/>
                <w:szCs w:val="18"/>
                <w:lang w:val="ru-RU"/>
              </w:rPr>
            </w:pPr>
          </w:p>
        </w:tc>
      </w:tr>
      <w:tr w:rsidR="0066716A" w:rsidRPr="00105374" w:rsidTr="00456D8E">
        <w:tc>
          <w:tcPr>
            <w:tcW w:w="959" w:type="dxa"/>
          </w:tcPr>
          <w:p w:rsidR="0066716A" w:rsidRPr="0040673C" w:rsidRDefault="0066716A" w:rsidP="005F6A30">
            <w:pPr>
              <w:pStyle w:val="a4"/>
              <w:numPr>
                <w:ilvl w:val="0"/>
                <w:numId w:val="154"/>
              </w:numPr>
              <w:rPr>
                <w:rFonts w:ascii="Times New Roman" w:hAnsi="Times New Roman"/>
                <w:sz w:val="18"/>
                <w:szCs w:val="18"/>
                <w:lang w:val="ru-RU"/>
              </w:rPr>
            </w:pPr>
          </w:p>
        </w:tc>
        <w:tc>
          <w:tcPr>
            <w:tcW w:w="9072" w:type="dxa"/>
          </w:tcPr>
          <w:p w:rsidR="0066716A" w:rsidRDefault="0066716A" w:rsidP="001A324B">
            <w:pPr>
              <w:pStyle w:val="a4"/>
              <w:shd w:val="clear" w:color="auto" w:fill="FFFFFF" w:themeFill="background1"/>
              <w:ind w:left="0" w:firstLine="426"/>
              <w:jc w:val="both"/>
              <w:rPr>
                <w:rFonts w:ascii="Times New Roman" w:hAnsi="Times New Roman"/>
                <w:sz w:val="18"/>
                <w:szCs w:val="18"/>
                <w:lang w:val="ru-RU"/>
              </w:rPr>
            </w:pPr>
            <w:r>
              <w:rPr>
                <w:rFonts w:ascii="Times New Roman" w:eastAsia="Calibri" w:hAnsi="Times New Roman" w:cs="Times New Roman"/>
                <w:color w:val="auto"/>
                <w:sz w:val="18"/>
                <w:szCs w:val="18"/>
                <w:lang w:val="ru-RU"/>
              </w:rPr>
              <w:t>Следствием наличия в контингенте  групп  уклоняющихся от учения  и группы детей</w:t>
            </w:r>
            <w:r w:rsidR="0037588B">
              <w:rPr>
                <w:rFonts w:ascii="Times New Roman" w:eastAsia="Calibri" w:hAnsi="Times New Roman" w:cs="Times New Roman"/>
                <w:color w:val="auto"/>
                <w:sz w:val="18"/>
                <w:szCs w:val="18"/>
                <w:lang w:val="ru-RU"/>
              </w:rPr>
              <w:t xml:space="preserve">, </w:t>
            </w:r>
            <w:r>
              <w:rPr>
                <w:rFonts w:ascii="Times New Roman" w:eastAsia="Calibri" w:hAnsi="Times New Roman" w:cs="Times New Roman"/>
                <w:color w:val="auto"/>
                <w:sz w:val="18"/>
                <w:szCs w:val="18"/>
                <w:lang w:val="ru-RU"/>
              </w:rPr>
              <w:t xml:space="preserve"> по состоянию здоровья пропустивши</w:t>
            </w:r>
            <w:r w:rsidR="001A324B">
              <w:rPr>
                <w:rFonts w:ascii="Times New Roman" w:eastAsia="Calibri" w:hAnsi="Times New Roman" w:cs="Times New Roman"/>
                <w:color w:val="auto"/>
                <w:sz w:val="18"/>
                <w:szCs w:val="18"/>
                <w:lang w:val="ru-RU"/>
              </w:rPr>
              <w:t>х</w:t>
            </w:r>
            <w:r>
              <w:rPr>
                <w:rFonts w:ascii="Times New Roman" w:eastAsia="Calibri" w:hAnsi="Times New Roman" w:cs="Times New Roman"/>
                <w:color w:val="auto"/>
                <w:sz w:val="18"/>
                <w:szCs w:val="18"/>
                <w:lang w:val="ru-RU"/>
              </w:rPr>
              <w:t xml:space="preserve">  значительное количество учебного времени, а также  обучающихся с нестабильным качество обучения по отдельным предметам в учебном году  стали </w:t>
            </w:r>
            <w:r w:rsidRPr="0037588B">
              <w:rPr>
                <w:rFonts w:ascii="Times New Roman" w:eastAsia="Calibri" w:hAnsi="Times New Roman" w:cs="Times New Roman"/>
                <w:b/>
                <w:color w:val="auto"/>
                <w:sz w:val="18"/>
                <w:szCs w:val="18"/>
                <w:lang w:val="ru-RU"/>
              </w:rPr>
              <w:t>конфликтные ситуации   при  выставлении оценок промежуточной аттестации  в конце учебной четверти/полугодия</w:t>
            </w:r>
            <w:r>
              <w:rPr>
                <w:rFonts w:ascii="Times New Roman" w:eastAsia="Calibri" w:hAnsi="Times New Roman" w:cs="Times New Roman"/>
                <w:color w:val="auto"/>
                <w:sz w:val="18"/>
                <w:szCs w:val="18"/>
                <w:lang w:val="ru-RU"/>
              </w:rPr>
              <w:t xml:space="preserve">.  Причина   в  низкой накопляемости оценок, особенно по предметам </w:t>
            </w:r>
            <w:r w:rsidR="0037588B">
              <w:rPr>
                <w:rFonts w:ascii="Times New Roman" w:eastAsia="Calibri" w:hAnsi="Times New Roman" w:cs="Times New Roman"/>
                <w:color w:val="auto"/>
                <w:sz w:val="18"/>
                <w:szCs w:val="18"/>
                <w:lang w:val="ru-RU"/>
              </w:rPr>
              <w:t xml:space="preserve">у отдельных учителей </w:t>
            </w:r>
            <w:r>
              <w:rPr>
                <w:rFonts w:ascii="Times New Roman" w:eastAsia="Calibri" w:hAnsi="Times New Roman" w:cs="Times New Roman"/>
                <w:color w:val="auto"/>
                <w:sz w:val="18"/>
                <w:szCs w:val="18"/>
                <w:lang w:val="ru-RU"/>
              </w:rPr>
              <w:t>образовательных областей «Обществознание», «Естествознание», «Искусство» (ИЗО)</w:t>
            </w:r>
            <w:r w:rsidR="0037588B">
              <w:rPr>
                <w:rFonts w:ascii="Times New Roman" w:eastAsia="Calibri" w:hAnsi="Times New Roman" w:cs="Times New Roman"/>
                <w:color w:val="auto"/>
                <w:sz w:val="18"/>
                <w:szCs w:val="18"/>
                <w:lang w:val="ru-RU"/>
              </w:rPr>
              <w:t>.</w:t>
            </w:r>
          </w:p>
        </w:tc>
      </w:tr>
      <w:tr w:rsidR="005F5BD2" w:rsidRPr="00105374" w:rsidTr="00456D8E">
        <w:tc>
          <w:tcPr>
            <w:tcW w:w="959" w:type="dxa"/>
          </w:tcPr>
          <w:p w:rsidR="005F5BD2" w:rsidRPr="0040673C" w:rsidRDefault="005F5BD2" w:rsidP="005F6A30">
            <w:pPr>
              <w:pStyle w:val="a4"/>
              <w:numPr>
                <w:ilvl w:val="0"/>
                <w:numId w:val="154"/>
              </w:numPr>
              <w:rPr>
                <w:rFonts w:ascii="Times New Roman" w:hAnsi="Times New Roman"/>
                <w:sz w:val="18"/>
                <w:szCs w:val="18"/>
                <w:lang w:val="ru-RU"/>
              </w:rPr>
            </w:pPr>
          </w:p>
        </w:tc>
        <w:tc>
          <w:tcPr>
            <w:tcW w:w="9072" w:type="dxa"/>
          </w:tcPr>
          <w:p w:rsidR="006576AB" w:rsidRDefault="006576AB" w:rsidP="006576AB">
            <w:pPr>
              <w:shd w:val="clear" w:color="auto" w:fill="FFFFFF" w:themeFill="background1"/>
              <w:ind w:left="0" w:firstLine="567"/>
              <w:jc w:val="both"/>
              <w:rPr>
                <w:rFonts w:ascii="Times New Roman" w:hAnsi="Times New Roman"/>
                <w:sz w:val="18"/>
                <w:szCs w:val="18"/>
                <w:lang w:val="ru-RU"/>
              </w:rPr>
            </w:pPr>
            <w:r>
              <w:rPr>
                <w:rFonts w:ascii="Times New Roman" w:hAnsi="Times New Roman"/>
                <w:sz w:val="18"/>
                <w:szCs w:val="18"/>
                <w:lang w:val="ru-RU"/>
              </w:rPr>
              <w:t xml:space="preserve">Постоянное присутствие в контингенте обучающихся, совершающих или склонных совершить правонарушения </w:t>
            </w:r>
            <w:r w:rsidR="0066716A">
              <w:rPr>
                <w:rFonts w:ascii="Times New Roman" w:hAnsi="Times New Roman"/>
                <w:sz w:val="18"/>
                <w:szCs w:val="18"/>
                <w:lang w:val="ru-RU"/>
              </w:rPr>
              <w:t>/</w:t>
            </w:r>
            <w:r>
              <w:rPr>
                <w:rFonts w:ascii="Times New Roman" w:hAnsi="Times New Roman"/>
                <w:sz w:val="18"/>
                <w:szCs w:val="18"/>
                <w:lang w:val="ru-RU"/>
              </w:rPr>
              <w:t xml:space="preserve"> преступления</w:t>
            </w:r>
            <w:r w:rsidR="001A324B">
              <w:rPr>
                <w:rFonts w:ascii="Times New Roman" w:hAnsi="Times New Roman"/>
                <w:sz w:val="18"/>
                <w:szCs w:val="18"/>
                <w:lang w:val="ru-RU"/>
              </w:rPr>
              <w:t xml:space="preserve">: в отчётном году их </w:t>
            </w:r>
            <w:r w:rsidR="001A324B" w:rsidRPr="001A324B">
              <w:rPr>
                <w:rFonts w:ascii="Times New Roman" w:hAnsi="Times New Roman"/>
                <w:b/>
                <w:sz w:val="18"/>
                <w:szCs w:val="18"/>
                <w:lang w:val="ru-RU"/>
              </w:rPr>
              <w:t>13 (около 2%)</w:t>
            </w:r>
            <w:r w:rsidRPr="001A324B">
              <w:rPr>
                <w:rFonts w:ascii="Times New Roman" w:hAnsi="Times New Roman"/>
                <w:b/>
                <w:sz w:val="18"/>
                <w:szCs w:val="18"/>
                <w:lang w:val="ru-RU"/>
              </w:rPr>
              <w:t>.</w:t>
            </w:r>
          </w:p>
          <w:p w:rsidR="006576AB" w:rsidRPr="001B67E1" w:rsidRDefault="006576AB" w:rsidP="006576AB">
            <w:pPr>
              <w:shd w:val="clear" w:color="auto" w:fill="FFFFFF" w:themeFill="background1"/>
              <w:ind w:left="0" w:firstLine="567"/>
              <w:jc w:val="both"/>
              <w:rPr>
                <w:rFonts w:ascii="Times New Roman" w:hAnsi="Times New Roman" w:cs="Times New Roman"/>
                <w:b/>
                <w:i/>
                <w:sz w:val="18"/>
                <w:szCs w:val="18"/>
                <w:lang w:val="ru-RU"/>
              </w:rPr>
            </w:pPr>
            <w:r>
              <w:rPr>
                <w:rFonts w:ascii="Times New Roman" w:hAnsi="Times New Roman"/>
                <w:sz w:val="18"/>
                <w:szCs w:val="18"/>
                <w:lang w:val="ru-RU"/>
              </w:rPr>
              <w:t xml:space="preserve">1) Отмечен </w:t>
            </w:r>
            <w:r w:rsidRPr="006576AB">
              <w:rPr>
                <w:rFonts w:ascii="Times New Roman" w:hAnsi="Times New Roman"/>
                <w:b/>
                <w:i/>
                <w:sz w:val="18"/>
                <w:szCs w:val="18"/>
                <w:lang w:val="ru-RU"/>
              </w:rPr>
              <w:t>р</w:t>
            </w:r>
            <w:r w:rsidRPr="006576AB">
              <w:rPr>
                <w:rFonts w:ascii="Times New Roman" w:hAnsi="Times New Roman" w:cs="Times New Roman"/>
                <w:b/>
                <w:i/>
                <w:sz w:val="18"/>
                <w:szCs w:val="18"/>
                <w:lang w:val="ru-RU"/>
              </w:rPr>
              <w:t>ост</w:t>
            </w:r>
            <w:r w:rsidRPr="001B67E1">
              <w:rPr>
                <w:rFonts w:ascii="Times New Roman" w:hAnsi="Times New Roman" w:cs="Times New Roman"/>
                <w:b/>
                <w:i/>
                <w:sz w:val="18"/>
                <w:szCs w:val="18"/>
                <w:lang w:val="ru-RU"/>
              </w:rPr>
              <w:t xml:space="preserve"> числа стоящих на ВШУ </w:t>
            </w:r>
            <w:r>
              <w:rPr>
                <w:rFonts w:ascii="Times New Roman" w:hAnsi="Times New Roman" w:cs="Times New Roman"/>
                <w:b/>
                <w:i/>
                <w:sz w:val="18"/>
                <w:szCs w:val="18"/>
                <w:lang w:val="ru-RU"/>
              </w:rPr>
              <w:t xml:space="preserve"> (причина:</w:t>
            </w:r>
            <w:r w:rsidRPr="001B67E1">
              <w:rPr>
                <w:rFonts w:ascii="Times New Roman" w:hAnsi="Times New Roman" w:cs="Times New Roman"/>
                <w:b/>
                <w:i/>
                <w:sz w:val="18"/>
                <w:szCs w:val="18"/>
                <w:lang w:val="ru-RU"/>
              </w:rPr>
              <w:t xml:space="preserve"> снятые с профилактических учетов в ОПДН, КДНиЗП, ЕБД Филиппова Валерия 9в, Сиденкова Алена 9в, Захаров  Артем 5в, Лепа Артем, 3в, Лепа Анжела 7в, Лепа Полина 8в , Ярмак Юлия 4б </w:t>
            </w:r>
            <w:r>
              <w:rPr>
                <w:rFonts w:ascii="Times New Roman" w:hAnsi="Times New Roman" w:cs="Times New Roman"/>
                <w:b/>
                <w:i/>
                <w:sz w:val="18"/>
                <w:szCs w:val="18"/>
                <w:lang w:val="ru-RU"/>
              </w:rPr>
              <w:t>из-за опасности рецидивов летом</w:t>
            </w:r>
            <w:r w:rsidR="00634D05">
              <w:rPr>
                <w:rFonts w:ascii="Times New Roman" w:hAnsi="Times New Roman" w:cs="Times New Roman"/>
                <w:b/>
                <w:i/>
                <w:sz w:val="18"/>
                <w:szCs w:val="18"/>
                <w:lang w:val="ru-RU"/>
              </w:rPr>
              <w:t xml:space="preserve"> 2022 г. </w:t>
            </w:r>
            <w:r>
              <w:rPr>
                <w:rFonts w:ascii="Times New Roman" w:hAnsi="Times New Roman" w:cs="Times New Roman"/>
                <w:b/>
                <w:i/>
                <w:sz w:val="18"/>
                <w:szCs w:val="18"/>
                <w:lang w:val="ru-RU"/>
              </w:rPr>
              <w:t xml:space="preserve"> были  переведены на  этот вид учёта</w:t>
            </w:r>
            <w:r w:rsidRPr="001B67E1">
              <w:rPr>
                <w:rFonts w:ascii="Times New Roman" w:hAnsi="Times New Roman" w:cs="Times New Roman"/>
                <w:b/>
                <w:i/>
                <w:sz w:val="18"/>
                <w:szCs w:val="18"/>
                <w:lang w:val="ru-RU"/>
              </w:rPr>
              <w:t>).</w:t>
            </w:r>
          </w:p>
          <w:p w:rsidR="006576AB" w:rsidRPr="0078769C" w:rsidRDefault="006576AB" w:rsidP="006576AB">
            <w:pPr>
              <w:pStyle w:val="a4"/>
              <w:shd w:val="clear" w:color="auto" w:fill="FFFFFF" w:themeFill="background1"/>
              <w:ind w:left="0" w:firstLine="567"/>
              <w:jc w:val="both"/>
              <w:rPr>
                <w:rFonts w:ascii="Times New Roman" w:hAnsi="Times New Roman" w:cs="Times New Roman"/>
                <w:b/>
                <w:color w:val="C00000"/>
                <w:sz w:val="18"/>
                <w:szCs w:val="18"/>
                <w:lang w:val="ru-RU"/>
              </w:rPr>
            </w:pPr>
            <w:r w:rsidRPr="006576AB">
              <w:rPr>
                <w:rFonts w:ascii="Times New Roman" w:hAnsi="Times New Roman"/>
                <w:color w:val="auto"/>
                <w:sz w:val="18"/>
                <w:szCs w:val="18"/>
                <w:lang w:val="ru-RU"/>
              </w:rPr>
              <w:t>2)</w:t>
            </w:r>
            <w:r>
              <w:rPr>
                <w:rFonts w:ascii="Times New Roman" w:hAnsi="Times New Roman"/>
                <w:b/>
                <w:i/>
                <w:color w:val="auto"/>
                <w:sz w:val="18"/>
                <w:szCs w:val="18"/>
                <w:lang w:val="ru-RU"/>
              </w:rPr>
              <w:t xml:space="preserve"> </w:t>
            </w:r>
            <w:r w:rsidRPr="006576AB">
              <w:rPr>
                <w:rFonts w:ascii="Times New Roman" w:hAnsi="Times New Roman"/>
                <w:b/>
                <w:color w:val="auto"/>
                <w:sz w:val="18"/>
                <w:szCs w:val="18"/>
                <w:lang w:val="ru-RU"/>
              </w:rPr>
              <w:t>В</w:t>
            </w:r>
            <w:r w:rsidRPr="006576AB">
              <w:rPr>
                <w:rFonts w:ascii="Times New Roman" w:hAnsi="Times New Roman" w:cs="Times New Roman"/>
                <w:b/>
                <w:color w:val="auto"/>
                <w:sz w:val="18"/>
                <w:szCs w:val="18"/>
                <w:lang w:val="ru-RU"/>
              </w:rPr>
              <w:t xml:space="preserve"> ОПДН, КДНиЗП</w:t>
            </w:r>
            <w:r w:rsidRPr="001B67E1">
              <w:rPr>
                <w:rFonts w:ascii="Times New Roman" w:hAnsi="Times New Roman" w:cs="Times New Roman"/>
                <w:b/>
                <w:i/>
                <w:color w:val="auto"/>
                <w:sz w:val="18"/>
                <w:szCs w:val="18"/>
                <w:lang w:val="ru-RU"/>
              </w:rPr>
              <w:t xml:space="preserve"> </w:t>
            </w:r>
            <w:r>
              <w:rPr>
                <w:rFonts w:ascii="Times New Roman" w:hAnsi="Times New Roman" w:cs="Times New Roman"/>
                <w:b/>
                <w:i/>
                <w:color w:val="auto"/>
                <w:sz w:val="18"/>
                <w:szCs w:val="18"/>
                <w:lang w:val="ru-RU"/>
              </w:rPr>
              <w:t>н</w:t>
            </w:r>
            <w:r w:rsidRPr="001B67E1">
              <w:rPr>
                <w:rFonts w:ascii="Times New Roman" w:hAnsi="Times New Roman" w:cs="Times New Roman"/>
                <w:b/>
                <w:color w:val="auto"/>
                <w:sz w:val="18"/>
                <w:szCs w:val="18"/>
                <w:lang w:val="ru-RU"/>
              </w:rPr>
              <w:t xml:space="preserve">а конец </w:t>
            </w:r>
            <w:r w:rsidRPr="001B67E1">
              <w:rPr>
                <w:rFonts w:ascii="Times New Roman" w:hAnsi="Times New Roman" w:cs="Times New Roman"/>
                <w:b/>
                <w:i/>
                <w:color w:val="auto"/>
                <w:sz w:val="18"/>
                <w:szCs w:val="18"/>
                <w:lang w:val="ru-RU"/>
              </w:rPr>
              <w:t xml:space="preserve">учебного года  </w:t>
            </w:r>
            <w:r w:rsidRPr="001B67E1">
              <w:rPr>
                <w:rFonts w:ascii="Times New Roman" w:hAnsi="Times New Roman" w:cs="Times New Roman"/>
                <w:b/>
                <w:color w:val="auto"/>
                <w:sz w:val="18"/>
                <w:szCs w:val="18"/>
                <w:lang w:val="ru-RU"/>
              </w:rPr>
              <w:t>на профилактических учетах состоя</w:t>
            </w:r>
            <w:r>
              <w:rPr>
                <w:rFonts w:ascii="Times New Roman" w:hAnsi="Times New Roman" w:cs="Times New Roman"/>
                <w:b/>
                <w:color w:val="auto"/>
                <w:sz w:val="18"/>
                <w:szCs w:val="18"/>
                <w:lang w:val="ru-RU"/>
              </w:rPr>
              <w:t>ли</w:t>
            </w:r>
            <w:r w:rsidRPr="001B67E1">
              <w:rPr>
                <w:rFonts w:ascii="Times New Roman" w:hAnsi="Times New Roman" w:cs="Times New Roman"/>
                <w:b/>
                <w:color w:val="auto"/>
                <w:sz w:val="18"/>
                <w:szCs w:val="18"/>
                <w:lang w:val="ru-RU"/>
              </w:rPr>
              <w:t xml:space="preserve"> 4 обучающихся:</w:t>
            </w:r>
            <w:r w:rsidRPr="001B67E1">
              <w:rPr>
                <w:rFonts w:ascii="Times New Roman" w:hAnsi="Times New Roman" w:cs="Times New Roman"/>
                <w:color w:val="auto"/>
                <w:sz w:val="18"/>
                <w:szCs w:val="18"/>
                <w:lang w:val="ru-RU"/>
              </w:rPr>
              <w:t xml:space="preserve"> Захаров Артем 5в (признаки с. 158 ч. 1 УКК РФ), Сотова Кристина 8в (самовольный уход из дома), Бикмайкин Марат 9в (признаки ст. 158 ч. 1 УК РФ), Орлова Яна 8б (пропуски уроков без уважительных причин)</w:t>
            </w:r>
            <w:r>
              <w:rPr>
                <w:rFonts w:ascii="Times New Roman" w:hAnsi="Times New Roman" w:cs="Times New Roman"/>
                <w:color w:val="auto"/>
                <w:sz w:val="18"/>
                <w:szCs w:val="18"/>
                <w:lang w:val="ru-RU"/>
              </w:rPr>
              <w:t xml:space="preserve">, </w:t>
            </w:r>
            <w:r w:rsidRPr="006576AB">
              <w:rPr>
                <w:rFonts w:ascii="Times New Roman" w:hAnsi="Times New Roman" w:cs="Times New Roman"/>
                <w:color w:val="auto"/>
                <w:sz w:val="18"/>
                <w:szCs w:val="18"/>
                <w:lang w:val="ru-RU"/>
              </w:rPr>
              <w:t>на начало 2023-2024 года остались</w:t>
            </w:r>
            <w:r w:rsidRPr="0078769C">
              <w:rPr>
                <w:rFonts w:ascii="Times New Roman" w:hAnsi="Times New Roman" w:cs="Times New Roman"/>
                <w:b/>
                <w:color w:val="C00000"/>
                <w:sz w:val="18"/>
                <w:szCs w:val="18"/>
                <w:lang w:val="ru-RU"/>
              </w:rPr>
              <w:t xml:space="preserve"> - 3</w:t>
            </w:r>
            <w:r>
              <w:rPr>
                <w:rFonts w:ascii="Times New Roman" w:hAnsi="Times New Roman" w:cs="Times New Roman"/>
                <w:b/>
                <w:color w:val="C00000"/>
                <w:sz w:val="18"/>
                <w:szCs w:val="18"/>
                <w:lang w:val="ru-RU"/>
              </w:rPr>
              <w:t xml:space="preserve"> - Захаров Артём (6в), Сотова Кристина и  Орлова Яна  (9б)</w:t>
            </w:r>
          </w:p>
          <w:p w:rsidR="001A324B" w:rsidRDefault="006576AB" w:rsidP="006576AB">
            <w:pPr>
              <w:pStyle w:val="a4"/>
              <w:shd w:val="clear" w:color="auto" w:fill="FFFFFF" w:themeFill="background1"/>
              <w:ind w:left="0" w:firstLine="567"/>
              <w:jc w:val="both"/>
              <w:rPr>
                <w:rFonts w:ascii="Times New Roman" w:hAnsi="Times New Roman" w:cs="Times New Roman"/>
                <w:b/>
                <w:color w:val="auto"/>
                <w:sz w:val="18"/>
                <w:szCs w:val="18"/>
                <w:lang w:val="ru-RU"/>
              </w:rPr>
            </w:pPr>
            <w:r w:rsidRPr="006576AB">
              <w:rPr>
                <w:rFonts w:ascii="Times New Roman" w:hAnsi="Times New Roman" w:cs="Times New Roman"/>
                <w:color w:val="auto"/>
                <w:sz w:val="18"/>
                <w:szCs w:val="18"/>
                <w:lang w:val="ru-RU"/>
              </w:rPr>
              <w:t>3)</w:t>
            </w:r>
            <w:r>
              <w:rPr>
                <w:rFonts w:ascii="Times New Roman" w:hAnsi="Times New Roman" w:cs="Times New Roman"/>
                <w:b/>
                <w:color w:val="auto"/>
                <w:sz w:val="18"/>
                <w:szCs w:val="18"/>
                <w:lang w:val="ru-RU"/>
              </w:rPr>
              <w:t xml:space="preserve">   В</w:t>
            </w:r>
            <w:r w:rsidRPr="001B67E1">
              <w:rPr>
                <w:rFonts w:ascii="Times New Roman" w:hAnsi="Times New Roman" w:cs="Times New Roman"/>
                <w:b/>
                <w:color w:val="auto"/>
                <w:sz w:val="18"/>
                <w:szCs w:val="18"/>
                <w:lang w:val="ru-RU"/>
              </w:rPr>
              <w:t xml:space="preserve"> ЕБД </w:t>
            </w:r>
            <w:r>
              <w:rPr>
                <w:rFonts w:ascii="Times New Roman" w:hAnsi="Times New Roman" w:cs="Times New Roman"/>
                <w:b/>
                <w:color w:val="auto"/>
                <w:sz w:val="18"/>
                <w:szCs w:val="18"/>
                <w:lang w:val="ru-RU"/>
              </w:rPr>
              <w:t xml:space="preserve">состояло </w:t>
            </w:r>
            <w:r w:rsidRPr="00DB0A79">
              <w:rPr>
                <w:rFonts w:ascii="Times New Roman" w:hAnsi="Times New Roman" w:cs="Times New Roman"/>
                <w:b/>
                <w:color w:val="C00000"/>
                <w:sz w:val="18"/>
                <w:szCs w:val="18"/>
                <w:lang w:val="ru-RU"/>
              </w:rPr>
              <w:t>5 о</w:t>
            </w:r>
            <w:r w:rsidRPr="0078769C">
              <w:rPr>
                <w:rFonts w:ascii="Times New Roman" w:hAnsi="Times New Roman" w:cs="Times New Roman"/>
                <w:b/>
                <w:color w:val="C00000"/>
                <w:sz w:val="18"/>
                <w:szCs w:val="18"/>
                <w:lang w:val="ru-RU"/>
              </w:rPr>
              <w:t>бучающихся</w:t>
            </w:r>
            <w:r w:rsidRPr="001B67E1">
              <w:rPr>
                <w:rFonts w:ascii="Times New Roman" w:hAnsi="Times New Roman" w:cs="Times New Roman"/>
                <w:b/>
                <w:color w:val="auto"/>
                <w:sz w:val="18"/>
                <w:szCs w:val="18"/>
                <w:lang w:val="ru-RU"/>
              </w:rPr>
              <w:t>:</w:t>
            </w:r>
            <w:r w:rsidRPr="00DB0A79">
              <w:rPr>
                <w:rFonts w:ascii="Times New Roman" w:hAnsi="Times New Roman" w:cs="Times New Roman"/>
                <w:color w:val="auto"/>
                <w:sz w:val="18"/>
                <w:szCs w:val="18"/>
                <w:lang w:val="ru-RU"/>
              </w:rPr>
              <w:t xml:space="preserve">  Захаров А. и Сотов</w:t>
            </w:r>
            <w:r>
              <w:rPr>
                <w:rFonts w:ascii="Times New Roman" w:hAnsi="Times New Roman" w:cs="Times New Roman"/>
                <w:color w:val="auto"/>
                <w:sz w:val="18"/>
                <w:szCs w:val="18"/>
                <w:lang w:val="ru-RU"/>
              </w:rPr>
              <w:t>а</w:t>
            </w:r>
            <w:r w:rsidRPr="00DB0A79">
              <w:rPr>
                <w:rFonts w:ascii="Times New Roman" w:hAnsi="Times New Roman" w:cs="Times New Roman"/>
                <w:color w:val="auto"/>
                <w:sz w:val="18"/>
                <w:szCs w:val="18"/>
                <w:lang w:val="ru-RU"/>
              </w:rPr>
              <w:t xml:space="preserve"> Кр.</w:t>
            </w:r>
            <w:r>
              <w:rPr>
                <w:rFonts w:ascii="Times New Roman" w:hAnsi="Times New Roman" w:cs="Times New Roman"/>
                <w:color w:val="auto"/>
                <w:sz w:val="18"/>
                <w:szCs w:val="18"/>
                <w:lang w:val="ru-RU"/>
              </w:rPr>
              <w:t xml:space="preserve"> +</w:t>
            </w:r>
            <w:r>
              <w:rPr>
                <w:rFonts w:ascii="Times New Roman" w:hAnsi="Times New Roman" w:cs="Times New Roman"/>
                <w:b/>
                <w:color w:val="auto"/>
                <w:sz w:val="18"/>
                <w:szCs w:val="18"/>
                <w:lang w:val="ru-RU"/>
              </w:rPr>
              <w:t xml:space="preserve"> </w:t>
            </w:r>
            <w:r w:rsidRPr="001B67E1">
              <w:rPr>
                <w:rFonts w:ascii="Times New Roman" w:hAnsi="Times New Roman" w:cs="Times New Roman"/>
                <w:color w:val="auto"/>
                <w:sz w:val="18"/>
                <w:szCs w:val="18"/>
                <w:lang w:val="ru-RU"/>
              </w:rPr>
              <w:t>Хакимов Даниил 6в, Грязнов Матвей 6б,  Филиппов Мирослав 3в.</w:t>
            </w:r>
            <w:r>
              <w:rPr>
                <w:rFonts w:ascii="Times New Roman" w:hAnsi="Times New Roman" w:cs="Times New Roman"/>
                <w:color w:val="auto"/>
                <w:sz w:val="18"/>
                <w:szCs w:val="18"/>
                <w:lang w:val="ru-RU"/>
              </w:rPr>
              <w:t xml:space="preserve">  - и </w:t>
            </w:r>
            <w:r w:rsidRPr="001A324B">
              <w:rPr>
                <w:rFonts w:ascii="Times New Roman" w:hAnsi="Times New Roman" w:cs="Times New Roman"/>
                <w:b/>
                <w:color w:val="auto"/>
                <w:sz w:val="18"/>
                <w:szCs w:val="18"/>
                <w:lang w:val="ru-RU"/>
              </w:rPr>
              <w:t xml:space="preserve">на  начало 2023-2024  остались они же </w:t>
            </w:r>
            <w:r w:rsidRPr="006576AB">
              <w:rPr>
                <w:rFonts w:ascii="Times New Roman" w:hAnsi="Times New Roman" w:cs="Times New Roman"/>
                <w:color w:val="auto"/>
                <w:sz w:val="18"/>
                <w:szCs w:val="18"/>
                <w:lang w:val="ru-RU"/>
              </w:rPr>
              <w:t>(в</w:t>
            </w:r>
            <w:r w:rsidRPr="00A91D1A">
              <w:rPr>
                <w:rFonts w:ascii="Times New Roman" w:hAnsi="Times New Roman" w:cs="Times New Roman"/>
                <w:b/>
                <w:color w:val="auto"/>
                <w:sz w:val="18"/>
                <w:szCs w:val="18"/>
                <w:lang w:val="ru-RU"/>
              </w:rPr>
              <w:t xml:space="preserve"> </w:t>
            </w:r>
            <w:r w:rsidR="001A324B">
              <w:rPr>
                <w:rFonts w:ascii="Times New Roman" w:hAnsi="Times New Roman" w:cs="Times New Roman"/>
                <w:b/>
                <w:color w:val="auto"/>
                <w:sz w:val="18"/>
                <w:szCs w:val="18"/>
                <w:lang w:val="ru-RU"/>
              </w:rPr>
              <w:t>4в 7вб 9в)</w:t>
            </w:r>
          </w:p>
          <w:p w:rsidR="005F5BD2" w:rsidRDefault="001A324B" w:rsidP="001A324B">
            <w:pPr>
              <w:pStyle w:val="a4"/>
              <w:shd w:val="clear" w:color="auto" w:fill="FFFFFF" w:themeFill="background1"/>
              <w:ind w:left="0" w:firstLine="567"/>
              <w:jc w:val="both"/>
              <w:rPr>
                <w:rFonts w:ascii="Times New Roman" w:hAnsi="Times New Roman"/>
                <w:sz w:val="18"/>
                <w:szCs w:val="18"/>
                <w:lang w:val="ru-RU"/>
              </w:rPr>
            </w:pPr>
            <w:r>
              <w:rPr>
                <w:rFonts w:ascii="Times New Roman" w:hAnsi="Times New Roman" w:cs="Times New Roman"/>
                <w:b/>
                <w:color w:val="auto"/>
                <w:sz w:val="18"/>
                <w:szCs w:val="18"/>
                <w:lang w:val="ru-RU"/>
              </w:rPr>
              <w:t>На начало нового учебного года  группа «риска» - 9 человек.</w:t>
            </w:r>
          </w:p>
        </w:tc>
      </w:tr>
    </w:tbl>
    <w:p w:rsidR="003F4283" w:rsidRDefault="003F4283" w:rsidP="00DA0BD8">
      <w:pPr>
        <w:pStyle w:val="a4"/>
        <w:ind w:left="0" w:firstLine="567"/>
        <w:jc w:val="center"/>
        <w:rPr>
          <w:rFonts w:ascii="Times New Roman" w:hAnsi="Times New Roman"/>
          <w:lang w:val="ru-RU"/>
        </w:rPr>
      </w:pPr>
    </w:p>
    <w:p w:rsidR="00DA0BD8" w:rsidRPr="000F365C" w:rsidRDefault="00DA0BD8" w:rsidP="00DA0BD8">
      <w:pPr>
        <w:pStyle w:val="a4"/>
        <w:shd w:val="clear" w:color="auto" w:fill="002060"/>
        <w:ind w:left="0" w:firstLine="567"/>
        <w:jc w:val="center"/>
        <w:rPr>
          <w:rFonts w:ascii="Times New Roman" w:hAnsi="Times New Roman"/>
          <w:b/>
          <w:color w:val="FFFFFF" w:themeColor="background1"/>
          <w:sz w:val="22"/>
          <w:szCs w:val="22"/>
          <w:lang w:val="ru-RU"/>
        </w:rPr>
      </w:pPr>
      <w:r w:rsidRPr="000F365C">
        <w:rPr>
          <w:rFonts w:ascii="Times New Roman" w:hAnsi="Times New Roman"/>
          <w:b/>
          <w:color w:val="FFFFFF" w:themeColor="background1"/>
          <w:sz w:val="22"/>
          <w:szCs w:val="22"/>
          <w:lang w:val="ru-RU"/>
        </w:rPr>
        <w:t>6.4   ПЕРСПЕКТИВЫ СОВЕРШЕНСТВОВАНИЯ ОБРАЗОВАТЕЛЬНОГО ПРОЦЕССА И ЕГО УСЛОВИЙ</w:t>
      </w:r>
    </w:p>
    <w:tbl>
      <w:tblPr>
        <w:tblStyle w:val="a6"/>
        <w:tblW w:w="9889" w:type="dxa"/>
        <w:tblLook w:val="04A0"/>
      </w:tblPr>
      <w:tblGrid>
        <w:gridCol w:w="632"/>
        <w:gridCol w:w="9257"/>
      </w:tblGrid>
      <w:tr w:rsidR="00D74A96" w:rsidRPr="00105374" w:rsidTr="004D32C9">
        <w:tc>
          <w:tcPr>
            <w:tcW w:w="632" w:type="dxa"/>
          </w:tcPr>
          <w:p w:rsidR="00D74A96" w:rsidRDefault="00D74A96" w:rsidP="00D74A96">
            <w:pPr>
              <w:pStyle w:val="a4"/>
              <w:ind w:left="0" w:right="-284"/>
              <w:jc w:val="both"/>
              <w:rPr>
                <w:rFonts w:ascii="Times New Roman" w:hAnsi="Times New Roman"/>
                <w:lang w:val="ru-RU"/>
              </w:rPr>
            </w:pPr>
            <w:r>
              <w:rPr>
                <w:rFonts w:ascii="Times New Roman" w:hAnsi="Times New Roman"/>
                <w:lang w:val="ru-RU"/>
              </w:rPr>
              <w:t>№ п/п</w:t>
            </w:r>
          </w:p>
        </w:tc>
        <w:tc>
          <w:tcPr>
            <w:tcW w:w="9257" w:type="dxa"/>
          </w:tcPr>
          <w:p w:rsidR="00D74A96" w:rsidRPr="00305A12" w:rsidRDefault="00D74A96" w:rsidP="00D74A96">
            <w:pPr>
              <w:pStyle w:val="a4"/>
              <w:ind w:left="0" w:right="-284"/>
              <w:jc w:val="both"/>
              <w:rPr>
                <w:rFonts w:ascii="Times New Roman" w:hAnsi="Times New Roman"/>
                <w:b/>
                <w:sz w:val="18"/>
                <w:szCs w:val="18"/>
                <w:lang w:val="ru-RU"/>
              </w:rPr>
            </w:pPr>
            <w:r w:rsidRPr="00305A12">
              <w:rPr>
                <w:rFonts w:ascii="Times New Roman" w:hAnsi="Times New Roman"/>
                <w:b/>
                <w:sz w:val="18"/>
                <w:szCs w:val="18"/>
                <w:lang w:val="ru-RU"/>
              </w:rPr>
              <w:t>МЕРЫ ПРЕОДОЛЕНИЯ «РИСКОВ</w:t>
            </w:r>
            <w:r w:rsidRPr="00305A12">
              <w:rPr>
                <w:rFonts w:ascii="Times New Roman" w:hAnsi="Times New Roman"/>
                <w:b/>
                <w:color w:val="auto"/>
                <w:sz w:val="18"/>
                <w:szCs w:val="18"/>
                <w:lang w:val="ru-RU"/>
              </w:rPr>
              <w:t xml:space="preserve">» </w:t>
            </w:r>
            <w:r w:rsidRPr="00305A12">
              <w:rPr>
                <w:rFonts w:ascii="Times New Roman" w:hAnsi="Times New Roman" w:cs="Times New Roman"/>
                <w:b/>
                <w:color w:val="auto"/>
                <w:sz w:val="18"/>
                <w:szCs w:val="18"/>
                <w:lang w:val="ru-RU"/>
              </w:rPr>
              <w:t xml:space="preserve">В ОБРАЗОВАТЕЛЬНОМ ПРОЦЕССЕ, ЕГО УСЛОВИЯХ И РЕЗУЛЬТАТАХ </w:t>
            </w:r>
          </w:p>
        </w:tc>
      </w:tr>
      <w:tr w:rsidR="00D74A96" w:rsidRPr="00105374" w:rsidTr="004D32C9">
        <w:tc>
          <w:tcPr>
            <w:tcW w:w="632" w:type="dxa"/>
          </w:tcPr>
          <w:p w:rsidR="00D74A96" w:rsidRPr="001A324B" w:rsidRDefault="00D74A96" w:rsidP="005F6A30">
            <w:pPr>
              <w:pStyle w:val="a4"/>
              <w:numPr>
                <w:ilvl w:val="0"/>
                <w:numId w:val="155"/>
              </w:numPr>
              <w:ind w:left="0" w:right="-284" w:firstLine="0"/>
              <w:jc w:val="both"/>
              <w:rPr>
                <w:rFonts w:ascii="Times New Roman" w:hAnsi="Times New Roman"/>
                <w:sz w:val="18"/>
                <w:szCs w:val="18"/>
                <w:lang w:val="ru-RU"/>
              </w:rPr>
            </w:pPr>
          </w:p>
        </w:tc>
        <w:tc>
          <w:tcPr>
            <w:tcW w:w="9257" w:type="dxa"/>
            <w:shd w:val="clear" w:color="auto" w:fill="D7DCEB" w:themeFill="accent6" w:themeFillTint="33"/>
          </w:tcPr>
          <w:p w:rsidR="00D74A96" w:rsidRPr="00305A12" w:rsidRDefault="00D74A96" w:rsidP="00305A12">
            <w:pPr>
              <w:pStyle w:val="a4"/>
              <w:ind w:left="0" w:right="-284"/>
              <w:jc w:val="center"/>
              <w:rPr>
                <w:rFonts w:ascii="Times New Roman" w:hAnsi="Times New Roman"/>
                <w:b/>
                <w:color w:val="auto"/>
                <w:sz w:val="18"/>
                <w:szCs w:val="18"/>
                <w:lang w:val="ru-RU"/>
              </w:rPr>
            </w:pPr>
            <w:r w:rsidRPr="00305A12">
              <w:rPr>
                <w:rFonts w:ascii="Times New Roman" w:hAnsi="Times New Roman"/>
                <w:b/>
                <w:color w:val="auto"/>
                <w:sz w:val="18"/>
                <w:szCs w:val="18"/>
                <w:lang w:val="ru-RU"/>
              </w:rPr>
              <w:t xml:space="preserve">МЕРЫ </w:t>
            </w:r>
            <w:r w:rsidR="00305A12" w:rsidRPr="00305A12">
              <w:rPr>
                <w:rFonts w:ascii="Times New Roman" w:hAnsi="Times New Roman"/>
                <w:b/>
                <w:color w:val="auto"/>
                <w:sz w:val="18"/>
                <w:szCs w:val="18"/>
                <w:lang w:val="ru-RU"/>
              </w:rPr>
              <w:t xml:space="preserve">СОВЕРШЕНСТВОВАНИЯ </w:t>
            </w:r>
            <w:r w:rsidRPr="00305A12">
              <w:rPr>
                <w:rFonts w:ascii="Times New Roman" w:hAnsi="Times New Roman"/>
                <w:b/>
                <w:color w:val="auto"/>
                <w:sz w:val="18"/>
                <w:szCs w:val="18"/>
                <w:lang w:val="ru-RU"/>
              </w:rPr>
              <w:t xml:space="preserve"> УСЛОВИ</w:t>
            </w:r>
            <w:r w:rsidR="00305A12" w:rsidRPr="00305A12">
              <w:rPr>
                <w:rFonts w:ascii="Times New Roman" w:hAnsi="Times New Roman"/>
                <w:b/>
                <w:color w:val="auto"/>
                <w:sz w:val="18"/>
                <w:szCs w:val="18"/>
                <w:lang w:val="ru-RU"/>
              </w:rPr>
              <w:t>Й</w:t>
            </w:r>
            <w:r w:rsidRPr="00305A12">
              <w:rPr>
                <w:rFonts w:ascii="Times New Roman" w:hAnsi="Times New Roman"/>
                <w:b/>
                <w:color w:val="auto"/>
                <w:sz w:val="18"/>
                <w:szCs w:val="18"/>
                <w:lang w:val="ru-RU"/>
              </w:rPr>
              <w:t xml:space="preserve"> И </w:t>
            </w:r>
            <w:r w:rsidR="00305A12" w:rsidRPr="00305A12">
              <w:rPr>
                <w:rFonts w:ascii="Times New Roman" w:hAnsi="Times New Roman"/>
                <w:b/>
                <w:color w:val="auto"/>
                <w:sz w:val="18"/>
                <w:szCs w:val="18"/>
                <w:lang w:val="ru-RU"/>
              </w:rPr>
              <w:t xml:space="preserve">ОРГАНИЗАЦИИ </w:t>
            </w:r>
            <w:r w:rsidRPr="00305A12">
              <w:rPr>
                <w:rFonts w:ascii="Times New Roman" w:hAnsi="Times New Roman"/>
                <w:b/>
                <w:color w:val="auto"/>
                <w:sz w:val="18"/>
                <w:szCs w:val="18"/>
                <w:lang w:val="ru-RU"/>
              </w:rPr>
              <w:t>ОБРАЗОВАТЕЛЬНО</w:t>
            </w:r>
            <w:r w:rsidR="00305A12" w:rsidRPr="00305A12">
              <w:rPr>
                <w:rFonts w:ascii="Times New Roman" w:hAnsi="Times New Roman"/>
                <w:b/>
                <w:color w:val="auto"/>
                <w:sz w:val="18"/>
                <w:szCs w:val="18"/>
                <w:lang w:val="ru-RU"/>
              </w:rPr>
              <w:t>ГО</w:t>
            </w:r>
            <w:r w:rsidRPr="00305A12">
              <w:rPr>
                <w:rFonts w:ascii="Times New Roman" w:hAnsi="Times New Roman"/>
                <w:b/>
                <w:color w:val="auto"/>
                <w:sz w:val="18"/>
                <w:szCs w:val="18"/>
                <w:lang w:val="ru-RU"/>
              </w:rPr>
              <w:t xml:space="preserve"> ПРОЦЕСС</w:t>
            </w:r>
            <w:r w:rsidR="00305A12" w:rsidRPr="00305A12">
              <w:rPr>
                <w:rFonts w:ascii="Times New Roman" w:hAnsi="Times New Roman"/>
                <w:b/>
                <w:color w:val="auto"/>
                <w:sz w:val="18"/>
                <w:szCs w:val="18"/>
                <w:lang w:val="ru-RU"/>
              </w:rPr>
              <w:t>А</w:t>
            </w:r>
          </w:p>
        </w:tc>
      </w:tr>
      <w:tr w:rsidR="00D74A96" w:rsidRPr="00105374" w:rsidTr="004D32C9">
        <w:tc>
          <w:tcPr>
            <w:tcW w:w="632" w:type="dxa"/>
          </w:tcPr>
          <w:p w:rsidR="00D74A96" w:rsidRPr="001A324B" w:rsidRDefault="00D74A96" w:rsidP="00D74A96">
            <w:pPr>
              <w:pStyle w:val="a4"/>
              <w:ind w:left="0" w:right="-284"/>
              <w:jc w:val="both"/>
              <w:rPr>
                <w:rFonts w:ascii="Times New Roman" w:hAnsi="Times New Roman"/>
                <w:sz w:val="18"/>
                <w:szCs w:val="18"/>
                <w:lang w:val="ru-RU"/>
              </w:rPr>
            </w:pPr>
            <w:r>
              <w:rPr>
                <w:rFonts w:ascii="Times New Roman" w:hAnsi="Times New Roman"/>
                <w:sz w:val="18"/>
                <w:szCs w:val="18"/>
                <w:lang w:val="ru-RU"/>
              </w:rPr>
              <w:t>1.1</w:t>
            </w:r>
          </w:p>
        </w:tc>
        <w:tc>
          <w:tcPr>
            <w:tcW w:w="9257" w:type="dxa"/>
          </w:tcPr>
          <w:p w:rsidR="00D74A96" w:rsidRDefault="00D74A96" w:rsidP="00D74A96">
            <w:pPr>
              <w:pStyle w:val="a4"/>
              <w:ind w:left="0" w:right="203"/>
              <w:jc w:val="both"/>
              <w:rPr>
                <w:rFonts w:ascii="Times New Roman" w:hAnsi="Times New Roman"/>
                <w:sz w:val="18"/>
                <w:szCs w:val="18"/>
                <w:lang w:val="ru-RU"/>
              </w:rPr>
            </w:pPr>
            <w:r>
              <w:rPr>
                <w:rFonts w:ascii="Times New Roman" w:hAnsi="Times New Roman"/>
                <w:sz w:val="18"/>
                <w:szCs w:val="18"/>
                <w:lang w:val="ru-RU"/>
              </w:rPr>
              <w:t>В реализации  программы инновационной деятельности по теме «Воспитание социальной зрелости в  современном образовании школьников»:</w:t>
            </w:r>
          </w:p>
          <w:p w:rsidR="00D74A96" w:rsidRPr="000202B2" w:rsidRDefault="00D74A96" w:rsidP="005F6A30">
            <w:pPr>
              <w:numPr>
                <w:ilvl w:val="0"/>
                <w:numId w:val="61"/>
              </w:numPr>
              <w:tabs>
                <w:tab w:val="left" w:pos="368"/>
              </w:tabs>
              <w:ind w:left="227" w:right="203" w:firstLine="283"/>
              <w:jc w:val="both"/>
              <w:rPr>
                <w:rFonts w:ascii="Times New Roman" w:hAnsi="Times New Roman"/>
                <w:sz w:val="18"/>
                <w:szCs w:val="18"/>
                <w:lang w:val="ru-RU"/>
              </w:rPr>
            </w:pPr>
            <w:r w:rsidRPr="000202B2">
              <w:rPr>
                <w:rFonts w:ascii="Times New Roman" w:hAnsi="Times New Roman"/>
                <w:sz w:val="18"/>
                <w:szCs w:val="18"/>
                <w:lang w:val="ru-RU"/>
              </w:rPr>
              <w:t>Проведение промежуточного мониторинга формирования основ социальной зрелости школьника в 5-ых, 8-ых, 10-ых классах. Анализ результатов.</w:t>
            </w:r>
          </w:p>
          <w:p w:rsidR="00D74A96" w:rsidRPr="000202B2" w:rsidRDefault="00D74A96" w:rsidP="005F6A30">
            <w:pPr>
              <w:numPr>
                <w:ilvl w:val="0"/>
                <w:numId w:val="61"/>
              </w:numPr>
              <w:tabs>
                <w:tab w:val="left" w:pos="368"/>
              </w:tabs>
              <w:ind w:left="227" w:right="203" w:firstLine="283"/>
              <w:jc w:val="both"/>
              <w:rPr>
                <w:rFonts w:ascii="Times New Roman" w:hAnsi="Times New Roman"/>
                <w:sz w:val="18"/>
                <w:szCs w:val="18"/>
                <w:lang w:val="ru-RU"/>
              </w:rPr>
            </w:pPr>
            <w:r w:rsidRPr="000202B2">
              <w:rPr>
                <w:rFonts w:ascii="Times New Roman" w:hAnsi="Times New Roman"/>
                <w:sz w:val="18"/>
                <w:szCs w:val="18"/>
                <w:lang w:val="ru-RU"/>
              </w:rPr>
              <w:t>Моделирование механизмов</w:t>
            </w:r>
            <w:r>
              <w:rPr>
                <w:rFonts w:ascii="Times New Roman" w:hAnsi="Times New Roman"/>
                <w:sz w:val="18"/>
                <w:szCs w:val="18"/>
                <w:lang w:val="ru-RU"/>
              </w:rPr>
              <w:t xml:space="preserve"> </w:t>
            </w:r>
            <w:r w:rsidRPr="000202B2">
              <w:rPr>
                <w:rFonts w:ascii="Times New Roman" w:hAnsi="Times New Roman"/>
                <w:sz w:val="18"/>
                <w:szCs w:val="18"/>
                <w:lang w:val="ru-RU"/>
              </w:rPr>
              <w:t xml:space="preserve"> реализации </w:t>
            </w:r>
            <w:r>
              <w:rPr>
                <w:rFonts w:ascii="Times New Roman" w:hAnsi="Times New Roman"/>
                <w:sz w:val="18"/>
                <w:szCs w:val="18"/>
                <w:lang w:val="ru-RU"/>
              </w:rPr>
              <w:t xml:space="preserve"> задач </w:t>
            </w:r>
            <w:r w:rsidRPr="000202B2">
              <w:rPr>
                <w:rFonts w:ascii="Times New Roman" w:hAnsi="Times New Roman"/>
                <w:sz w:val="18"/>
                <w:szCs w:val="18"/>
                <w:lang w:val="ru-RU"/>
              </w:rPr>
              <w:t>формирования основ социальной зрелости личности школьника:</w:t>
            </w:r>
          </w:p>
          <w:p w:rsidR="00D74A96" w:rsidRPr="000202B2" w:rsidRDefault="00D74A96" w:rsidP="005F6A30">
            <w:pPr>
              <w:numPr>
                <w:ilvl w:val="0"/>
                <w:numId w:val="70"/>
              </w:numPr>
              <w:tabs>
                <w:tab w:val="left" w:pos="368"/>
              </w:tabs>
              <w:ind w:right="203"/>
              <w:jc w:val="both"/>
              <w:rPr>
                <w:sz w:val="18"/>
                <w:szCs w:val="18"/>
              </w:rPr>
            </w:pPr>
            <w:r w:rsidRPr="000202B2">
              <w:rPr>
                <w:rFonts w:ascii="Times New Roman" w:hAnsi="Times New Roman"/>
                <w:noProof/>
                <w:sz w:val="18"/>
                <w:szCs w:val="18"/>
                <w:lang w:val="ru-RU"/>
              </w:rPr>
              <w:t xml:space="preserve">Реализация программы </w:t>
            </w:r>
            <w:r w:rsidRPr="000202B2">
              <w:rPr>
                <w:rFonts w:ascii="Times New Roman" w:hAnsi="Times New Roman"/>
                <w:sz w:val="18"/>
                <w:szCs w:val="18"/>
                <w:lang w:val="ru-RU"/>
              </w:rPr>
              <w:t xml:space="preserve">ранней профессиональной ориентации обучающихся 6-11 классов «Билет в будущее» (базовый уровень). </w:t>
            </w:r>
            <w:r w:rsidRPr="000202B2">
              <w:rPr>
                <w:rFonts w:ascii="Times New Roman" w:hAnsi="Times New Roman"/>
                <w:sz w:val="18"/>
                <w:szCs w:val="18"/>
              </w:rPr>
              <w:t xml:space="preserve">Участие в конкурсном движении </w:t>
            </w:r>
            <w:r w:rsidRPr="000202B2">
              <w:rPr>
                <w:rFonts w:ascii="Times New Roman" w:hAnsi="Times New Roman"/>
                <w:b/>
                <w:bCs/>
                <w:sz w:val="18"/>
                <w:szCs w:val="18"/>
                <w:lang w:val="da-DK"/>
              </w:rPr>
              <w:t>SOFT SKILLS</w:t>
            </w:r>
            <w:r w:rsidRPr="000202B2">
              <w:rPr>
                <w:b/>
                <w:bCs/>
                <w:sz w:val="18"/>
                <w:szCs w:val="18"/>
              </w:rPr>
              <w:t xml:space="preserve"> </w:t>
            </w:r>
            <w:r w:rsidRPr="000202B2">
              <w:rPr>
                <w:rFonts w:ascii="Times New Roman" w:hAnsi="Times New Roman"/>
                <w:bCs/>
                <w:sz w:val="18"/>
                <w:szCs w:val="18"/>
              </w:rPr>
              <w:t>и</w:t>
            </w:r>
            <w:r w:rsidRPr="000202B2">
              <w:rPr>
                <w:b/>
                <w:bCs/>
                <w:sz w:val="18"/>
                <w:szCs w:val="18"/>
              </w:rPr>
              <w:t xml:space="preserve"> </w:t>
            </w:r>
            <w:r w:rsidRPr="000202B2">
              <w:rPr>
                <w:rFonts w:ascii="Times New Roman" w:hAnsi="Times New Roman"/>
                <w:b/>
                <w:bCs/>
                <w:sz w:val="18"/>
                <w:szCs w:val="18"/>
              </w:rPr>
              <w:t>WORLD</w:t>
            </w:r>
            <w:r w:rsidRPr="000202B2">
              <w:rPr>
                <w:rFonts w:ascii="Times New Roman" w:hAnsi="Times New Roman"/>
                <w:b/>
                <w:bCs/>
                <w:sz w:val="18"/>
                <w:szCs w:val="18"/>
                <w:lang w:val="da-DK"/>
              </w:rPr>
              <w:t>SKILLS</w:t>
            </w:r>
          </w:p>
          <w:p w:rsidR="00D74A96" w:rsidRPr="000202B2" w:rsidRDefault="00D74A96" w:rsidP="005F6A30">
            <w:pPr>
              <w:numPr>
                <w:ilvl w:val="0"/>
                <w:numId w:val="70"/>
              </w:numPr>
              <w:ind w:right="203"/>
              <w:jc w:val="both"/>
              <w:rPr>
                <w:rFonts w:ascii="Times New Roman" w:hAnsi="Times New Roman"/>
                <w:sz w:val="18"/>
                <w:szCs w:val="18"/>
                <w:lang w:val="ru-RU"/>
              </w:rPr>
            </w:pPr>
            <w:r w:rsidRPr="000202B2">
              <w:rPr>
                <w:rFonts w:ascii="Times New Roman" w:hAnsi="Times New Roman"/>
                <w:sz w:val="18"/>
                <w:szCs w:val="18"/>
                <w:lang w:val="ru-RU"/>
              </w:rPr>
              <w:t>Реализация программ спецкурсов для школьников, формирующих качества социально зрелой личности.</w:t>
            </w:r>
          </w:p>
          <w:p w:rsidR="00D74A96" w:rsidRPr="000202B2" w:rsidRDefault="00D74A96" w:rsidP="005F6A30">
            <w:pPr>
              <w:numPr>
                <w:ilvl w:val="0"/>
                <w:numId w:val="61"/>
              </w:numPr>
              <w:tabs>
                <w:tab w:val="left" w:pos="368"/>
              </w:tabs>
              <w:ind w:left="227" w:right="203" w:firstLine="283"/>
              <w:jc w:val="both"/>
              <w:rPr>
                <w:rFonts w:ascii="Times New Roman" w:hAnsi="Times New Roman"/>
                <w:noProof/>
                <w:sz w:val="18"/>
                <w:szCs w:val="18"/>
                <w:lang w:val="ru-RU"/>
              </w:rPr>
            </w:pPr>
            <w:r w:rsidRPr="000202B2">
              <w:rPr>
                <w:rFonts w:ascii="Times New Roman" w:hAnsi="Times New Roman"/>
                <w:sz w:val="18"/>
                <w:szCs w:val="18"/>
                <w:lang w:val="ru-RU"/>
              </w:rPr>
              <w:t>Самоанализ педагогической деятельности учителей – участников инновационной деятельности</w:t>
            </w:r>
          </w:p>
          <w:p w:rsidR="00D74A96" w:rsidRPr="000202B2" w:rsidRDefault="00D74A96" w:rsidP="005F6A30">
            <w:pPr>
              <w:numPr>
                <w:ilvl w:val="0"/>
                <w:numId w:val="61"/>
              </w:numPr>
              <w:tabs>
                <w:tab w:val="left" w:pos="368"/>
              </w:tabs>
              <w:ind w:left="227" w:right="203" w:firstLine="283"/>
              <w:jc w:val="both"/>
              <w:rPr>
                <w:rFonts w:ascii="Times New Roman" w:hAnsi="Times New Roman"/>
                <w:noProof/>
                <w:sz w:val="18"/>
                <w:szCs w:val="18"/>
                <w:lang w:val="ru-RU"/>
              </w:rPr>
            </w:pPr>
            <w:r w:rsidRPr="000202B2">
              <w:rPr>
                <w:rFonts w:ascii="Times New Roman" w:hAnsi="Times New Roman"/>
                <w:sz w:val="18"/>
                <w:szCs w:val="18"/>
                <w:lang w:val="ru-RU"/>
              </w:rPr>
              <w:t xml:space="preserve">Педсовет в форме </w:t>
            </w:r>
            <w:r w:rsidRPr="000202B2">
              <w:rPr>
                <w:rFonts w:ascii="Times New Roman" w:hAnsi="Times New Roman"/>
                <w:b/>
                <w:sz w:val="18"/>
                <w:szCs w:val="18"/>
                <w:lang w:val="ru-RU"/>
              </w:rPr>
              <w:t>школы педагогического мастерства</w:t>
            </w:r>
            <w:r w:rsidRPr="000202B2">
              <w:rPr>
                <w:rFonts w:ascii="Times New Roman" w:hAnsi="Times New Roman"/>
                <w:sz w:val="18"/>
                <w:szCs w:val="18"/>
                <w:lang w:val="ru-RU"/>
              </w:rPr>
              <w:t xml:space="preserve"> по обобщению лучших практик формирования основ социальной зрелости школьников.</w:t>
            </w:r>
          </w:p>
          <w:p w:rsidR="00D74A96" w:rsidRPr="000202B2" w:rsidRDefault="00D74A96" w:rsidP="005F6A30">
            <w:pPr>
              <w:numPr>
                <w:ilvl w:val="0"/>
                <w:numId w:val="61"/>
              </w:numPr>
              <w:tabs>
                <w:tab w:val="left" w:pos="368"/>
              </w:tabs>
              <w:ind w:left="227" w:right="203" w:firstLine="283"/>
              <w:jc w:val="both"/>
              <w:rPr>
                <w:rFonts w:ascii="Times New Roman" w:hAnsi="Times New Roman"/>
                <w:noProof/>
                <w:sz w:val="18"/>
                <w:szCs w:val="18"/>
                <w:lang w:val="ru-RU"/>
              </w:rPr>
            </w:pPr>
            <w:r w:rsidRPr="000202B2">
              <w:rPr>
                <w:rFonts w:ascii="Times New Roman" w:hAnsi="Times New Roman"/>
                <w:sz w:val="18"/>
                <w:szCs w:val="18"/>
                <w:lang w:val="ru-RU"/>
              </w:rPr>
              <w:t>Анализ и распространение накопленного опыта через публикации и выступления на конференциях и форумах различного уровня.</w:t>
            </w:r>
          </w:p>
          <w:p w:rsidR="00D74A96" w:rsidRPr="001A324B" w:rsidRDefault="00D74A96" w:rsidP="00634D05">
            <w:pPr>
              <w:pStyle w:val="a4"/>
              <w:numPr>
                <w:ilvl w:val="0"/>
                <w:numId w:val="61"/>
              </w:numPr>
              <w:ind w:right="203"/>
              <w:jc w:val="both"/>
              <w:rPr>
                <w:rFonts w:ascii="Times New Roman" w:hAnsi="Times New Roman"/>
                <w:sz w:val="18"/>
                <w:szCs w:val="18"/>
                <w:lang w:val="ru-RU"/>
              </w:rPr>
            </w:pPr>
            <w:r w:rsidRPr="000202B2">
              <w:rPr>
                <w:rFonts w:ascii="Times New Roman" w:hAnsi="Times New Roman"/>
                <w:sz w:val="18"/>
                <w:szCs w:val="18"/>
                <w:lang w:val="ru-RU"/>
              </w:rPr>
              <w:t>Отчётность по управленческой вертикали о ходе подготовительного этапа инновационной деятельности.</w:t>
            </w:r>
          </w:p>
        </w:tc>
      </w:tr>
      <w:tr w:rsidR="00D74A96" w:rsidRPr="00105374" w:rsidTr="004D32C9">
        <w:tc>
          <w:tcPr>
            <w:tcW w:w="632" w:type="dxa"/>
          </w:tcPr>
          <w:p w:rsidR="00D74A96" w:rsidRPr="001A324B" w:rsidRDefault="00D74A96" w:rsidP="00D74A96">
            <w:pPr>
              <w:pStyle w:val="a4"/>
              <w:ind w:left="0" w:right="-284"/>
              <w:jc w:val="both"/>
              <w:rPr>
                <w:rFonts w:ascii="Times New Roman" w:hAnsi="Times New Roman"/>
                <w:sz w:val="18"/>
                <w:szCs w:val="18"/>
                <w:lang w:val="ru-RU"/>
              </w:rPr>
            </w:pPr>
            <w:r>
              <w:rPr>
                <w:rFonts w:ascii="Times New Roman" w:hAnsi="Times New Roman"/>
                <w:sz w:val="18"/>
                <w:szCs w:val="18"/>
                <w:lang w:val="ru-RU"/>
              </w:rPr>
              <w:t>1.2</w:t>
            </w:r>
          </w:p>
        </w:tc>
        <w:tc>
          <w:tcPr>
            <w:tcW w:w="9257" w:type="dxa"/>
          </w:tcPr>
          <w:p w:rsidR="00D74A96" w:rsidRDefault="00D74A96" w:rsidP="00D74A96">
            <w:pPr>
              <w:pStyle w:val="a4"/>
              <w:ind w:left="0" w:right="203"/>
              <w:jc w:val="both"/>
              <w:rPr>
                <w:rFonts w:ascii="Times New Roman" w:hAnsi="Times New Roman"/>
                <w:sz w:val="18"/>
                <w:szCs w:val="18"/>
                <w:lang w:val="ru-RU"/>
              </w:rPr>
            </w:pPr>
            <w:r>
              <w:rPr>
                <w:rFonts w:ascii="Times New Roman" w:hAnsi="Times New Roman"/>
                <w:sz w:val="18"/>
                <w:szCs w:val="18"/>
                <w:lang w:val="ru-RU"/>
              </w:rPr>
              <w:t>Сотрудничество с ОАО КМЗ:</w:t>
            </w:r>
          </w:p>
          <w:p w:rsidR="00D74A96" w:rsidRDefault="00D74A96" w:rsidP="00D74A96">
            <w:pPr>
              <w:pStyle w:val="a4"/>
              <w:ind w:left="0" w:right="203"/>
              <w:jc w:val="both"/>
              <w:rPr>
                <w:rFonts w:ascii="Times New Roman" w:hAnsi="Times New Roman"/>
                <w:sz w:val="18"/>
                <w:szCs w:val="18"/>
                <w:lang w:val="ru-RU"/>
              </w:rPr>
            </w:pPr>
            <w:r>
              <w:rPr>
                <w:rFonts w:ascii="Times New Roman" w:hAnsi="Times New Roman"/>
                <w:sz w:val="18"/>
                <w:szCs w:val="18"/>
                <w:lang w:val="ru-RU"/>
              </w:rPr>
              <w:t>- создание программы взаимодействия  и формирования  функциональной грамотности (глобальных компетенций и креативности мышления);</w:t>
            </w:r>
          </w:p>
          <w:p w:rsidR="00D74A96" w:rsidRPr="001A324B" w:rsidRDefault="00D74A96" w:rsidP="00D74A96">
            <w:pPr>
              <w:pStyle w:val="a4"/>
              <w:ind w:left="0" w:right="203"/>
              <w:jc w:val="both"/>
              <w:rPr>
                <w:rFonts w:ascii="Times New Roman" w:hAnsi="Times New Roman"/>
                <w:sz w:val="18"/>
                <w:szCs w:val="18"/>
                <w:lang w:val="ru-RU"/>
              </w:rPr>
            </w:pPr>
            <w:r>
              <w:rPr>
                <w:rFonts w:ascii="Times New Roman" w:hAnsi="Times New Roman"/>
                <w:sz w:val="18"/>
                <w:szCs w:val="18"/>
                <w:lang w:val="ru-RU"/>
              </w:rPr>
              <w:t>- реализация программы в 8б (кл.рук. Кундерёва Е.В.) и 9а (кл.рук. Климович О.И.)</w:t>
            </w:r>
          </w:p>
        </w:tc>
      </w:tr>
      <w:tr w:rsidR="00D74A96" w:rsidTr="004D32C9">
        <w:tc>
          <w:tcPr>
            <w:tcW w:w="632" w:type="dxa"/>
          </w:tcPr>
          <w:p w:rsidR="00D74A96" w:rsidRPr="001A324B" w:rsidRDefault="00D74A96" w:rsidP="00D74A96">
            <w:pPr>
              <w:pStyle w:val="a4"/>
              <w:ind w:left="0" w:right="-284"/>
              <w:jc w:val="both"/>
              <w:rPr>
                <w:rFonts w:ascii="Times New Roman" w:hAnsi="Times New Roman"/>
                <w:sz w:val="18"/>
                <w:szCs w:val="18"/>
                <w:lang w:val="ru-RU"/>
              </w:rPr>
            </w:pPr>
            <w:r>
              <w:rPr>
                <w:rFonts w:ascii="Times New Roman" w:hAnsi="Times New Roman"/>
                <w:sz w:val="18"/>
                <w:szCs w:val="18"/>
                <w:lang w:val="ru-RU"/>
              </w:rPr>
              <w:t>1.3</w:t>
            </w:r>
          </w:p>
        </w:tc>
        <w:tc>
          <w:tcPr>
            <w:tcW w:w="9257" w:type="dxa"/>
          </w:tcPr>
          <w:p w:rsidR="00D74A96" w:rsidRPr="001A324B" w:rsidRDefault="00D74A96" w:rsidP="00D74A96">
            <w:pPr>
              <w:pStyle w:val="a4"/>
              <w:ind w:left="0" w:right="203"/>
              <w:jc w:val="both"/>
              <w:rPr>
                <w:rFonts w:ascii="Times New Roman" w:hAnsi="Times New Roman"/>
                <w:sz w:val="18"/>
                <w:szCs w:val="18"/>
                <w:lang w:val="ru-RU"/>
              </w:rPr>
            </w:pPr>
            <w:r>
              <w:rPr>
                <w:rFonts w:ascii="Times New Roman" w:hAnsi="Times New Roman"/>
                <w:sz w:val="18"/>
                <w:szCs w:val="18"/>
                <w:lang w:val="ru-RU"/>
              </w:rPr>
              <w:t>Совершенствование деятельности ШРР для будущих первоклассников: увеличение  учебного врмени в интервале  учебного года «октябрь – апрель», введение в содержание новых курсов английского языка и психологической подготовки к школе и утверждение нового учебного плана.  (Берёзкина Н.Ф.)</w:t>
            </w:r>
          </w:p>
        </w:tc>
      </w:tr>
      <w:tr w:rsidR="00D74A96" w:rsidRPr="00105374" w:rsidTr="004D32C9">
        <w:tc>
          <w:tcPr>
            <w:tcW w:w="632" w:type="dxa"/>
          </w:tcPr>
          <w:p w:rsidR="00D74A96" w:rsidRDefault="00D74A96" w:rsidP="00D74A96">
            <w:pPr>
              <w:pStyle w:val="a4"/>
              <w:ind w:left="0" w:right="-284"/>
              <w:jc w:val="both"/>
              <w:rPr>
                <w:rFonts w:ascii="Times New Roman" w:hAnsi="Times New Roman"/>
                <w:sz w:val="18"/>
                <w:szCs w:val="18"/>
                <w:lang w:val="ru-RU"/>
              </w:rPr>
            </w:pPr>
            <w:r>
              <w:rPr>
                <w:rFonts w:ascii="Times New Roman" w:hAnsi="Times New Roman"/>
                <w:sz w:val="18"/>
                <w:szCs w:val="18"/>
                <w:lang w:val="ru-RU"/>
              </w:rPr>
              <w:t>1.4</w:t>
            </w:r>
          </w:p>
        </w:tc>
        <w:tc>
          <w:tcPr>
            <w:tcW w:w="9257" w:type="dxa"/>
          </w:tcPr>
          <w:p w:rsidR="00D74A96" w:rsidRDefault="00D74A96" w:rsidP="00D74A96">
            <w:pPr>
              <w:pStyle w:val="a4"/>
              <w:ind w:left="0" w:right="203"/>
              <w:jc w:val="both"/>
              <w:rPr>
                <w:rFonts w:ascii="Times New Roman" w:hAnsi="Times New Roman"/>
                <w:sz w:val="18"/>
                <w:szCs w:val="18"/>
                <w:lang w:val="ru-RU"/>
              </w:rPr>
            </w:pPr>
            <w:r>
              <w:rPr>
                <w:rFonts w:ascii="Times New Roman" w:hAnsi="Times New Roman"/>
                <w:sz w:val="18"/>
                <w:szCs w:val="18"/>
                <w:lang w:val="ru-RU"/>
              </w:rPr>
              <w:t>Актуализация внимания педколлектива на работе по достижению метапредметных и предметных результатов через компенсацию пробелов и дефицитов развития обучающихся:</w:t>
            </w:r>
          </w:p>
          <w:p w:rsidR="00D74A96" w:rsidRDefault="00D74A96" w:rsidP="00D74A96">
            <w:pPr>
              <w:pStyle w:val="a4"/>
              <w:ind w:left="0" w:right="203"/>
              <w:jc w:val="both"/>
              <w:rPr>
                <w:rFonts w:ascii="Times New Roman" w:hAnsi="Times New Roman"/>
                <w:sz w:val="18"/>
                <w:szCs w:val="18"/>
                <w:lang w:val="ru-RU"/>
              </w:rPr>
            </w:pPr>
            <w:r>
              <w:rPr>
                <w:rFonts w:ascii="Times New Roman" w:hAnsi="Times New Roman"/>
                <w:sz w:val="18"/>
                <w:szCs w:val="18"/>
                <w:lang w:val="ru-RU"/>
              </w:rPr>
              <w:t>- по итогам  промежуточной аттестации конца учебного года  в НОО, ООО и СОО (руководители УчМК и МО, учителя-предметники);</w:t>
            </w:r>
          </w:p>
          <w:p w:rsidR="00D74A96" w:rsidRDefault="00D74A96" w:rsidP="00D74A96">
            <w:pPr>
              <w:pStyle w:val="a4"/>
              <w:ind w:left="0" w:right="203"/>
              <w:jc w:val="both"/>
              <w:rPr>
                <w:rFonts w:ascii="Times New Roman" w:hAnsi="Times New Roman"/>
                <w:sz w:val="18"/>
                <w:szCs w:val="18"/>
                <w:lang w:val="ru-RU"/>
              </w:rPr>
            </w:pPr>
            <w:r>
              <w:rPr>
                <w:rFonts w:ascii="Times New Roman" w:hAnsi="Times New Roman"/>
                <w:sz w:val="18"/>
                <w:szCs w:val="18"/>
                <w:lang w:val="ru-RU"/>
              </w:rPr>
              <w:t>- по итогам мониторинга  формирования функциональной грамотности в  8абв классах;</w:t>
            </w:r>
          </w:p>
          <w:p w:rsidR="00D74A96" w:rsidRDefault="00D74A96" w:rsidP="00D74A96">
            <w:pPr>
              <w:pStyle w:val="a4"/>
              <w:ind w:left="0" w:right="203"/>
              <w:jc w:val="both"/>
              <w:rPr>
                <w:rFonts w:ascii="Times New Roman" w:hAnsi="Times New Roman"/>
                <w:sz w:val="18"/>
                <w:szCs w:val="18"/>
                <w:lang w:val="ru-RU"/>
              </w:rPr>
            </w:pPr>
            <w:r>
              <w:rPr>
                <w:rFonts w:ascii="Times New Roman" w:hAnsi="Times New Roman"/>
                <w:sz w:val="18"/>
                <w:szCs w:val="18"/>
                <w:lang w:val="ru-RU"/>
              </w:rPr>
              <w:t>-  по результатам весенних ВПР в 5-8 классах;</w:t>
            </w:r>
          </w:p>
          <w:p w:rsidR="00D74A96" w:rsidRDefault="00D74A96" w:rsidP="00D74A96">
            <w:pPr>
              <w:pStyle w:val="a4"/>
              <w:ind w:left="0" w:right="203"/>
              <w:jc w:val="both"/>
              <w:rPr>
                <w:rFonts w:ascii="Times New Roman" w:hAnsi="Times New Roman"/>
                <w:sz w:val="18"/>
                <w:szCs w:val="18"/>
                <w:lang w:val="ru-RU"/>
              </w:rPr>
            </w:pPr>
            <w:r>
              <w:rPr>
                <w:rFonts w:ascii="Times New Roman" w:hAnsi="Times New Roman"/>
                <w:sz w:val="18"/>
                <w:szCs w:val="18"/>
                <w:lang w:val="ru-RU"/>
              </w:rPr>
              <w:t xml:space="preserve">- по итогам ГИА-2023 </w:t>
            </w:r>
          </w:p>
          <w:p w:rsidR="00D74A96" w:rsidRPr="001A324B" w:rsidRDefault="00D74A96" w:rsidP="00D74A96">
            <w:pPr>
              <w:pStyle w:val="a4"/>
              <w:ind w:left="0" w:right="203"/>
              <w:jc w:val="right"/>
              <w:rPr>
                <w:rFonts w:ascii="Times New Roman" w:hAnsi="Times New Roman"/>
                <w:sz w:val="18"/>
                <w:szCs w:val="18"/>
                <w:lang w:val="ru-RU"/>
              </w:rPr>
            </w:pPr>
            <w:r>
              <w:rPr>
                <w:rFonts w:ascii="Times New Roman" w:hAnsi="Times New Roman"/>
                <w:sz w:val="18"/>
                <w:szCs w:val="18"/>
                <w:lang w:val="ru-RU"/>
              </w:rPr>
              <w:t>(приложение  № 2 к анализу)  (ОТВ. руководители УчМК и МО, учителя-предметники)</w:t>
            </w:r>
          </w:p>
        </w:tc>
      </w:tr>
      <w:tr w:rsidR="00D74A96" w:rsidRPr="00105374" w:rsidTr="004D32C9">
        <w:tc>
          <w:tcPr>
            <w:tcW w:w="632" w:type="dxa"/>
          </w:tcPr>
          <w:p w:rsidR="00D74A96" w:rsidRDefault="00D74A96" w:rsidP="00D74A96">
            <w:pPr>
              <w:pStyle w:val="a4"/>
              <w:ind w:left="0" w:right="-284"/>
              <w:jc w:val="both"/>
              <w:rPr>
                <w:rFonts w:ascii="Times New Roman" w:hAnsi="Times New Roman"/>
                <w:sz w:val="18"/>
                <w:szCs w:val="18"/>
                <w:lang w:val="ru-RU"/>
              </w:rPr>
            </w:pPr>
            <w:r>
              <w:rPr>
                <w:rFonts w:ascii="Times New Roman" w:hAnsi="Times New Roman"/>
                <w:sz w:val="18"/>
                <w:szCs w:val="18"/>
                <w:lang w:val="ru-RU"/>
              </w:rPr>
              <w:t>1.5</w:t>
            </w:r>
          </w:p>
        </w:tc>
        <w:tc>
          <w:tcPr>
            <w:tcW w:w="9257" w:type="dxa"/>
          </w:tcPr>
          <w:p w:rsidR="00D74A96" w:rsidRPr="001A324B" w:rsidRDefault="00D74A96" w:rsidP="00D74A96">
            <w:pPr>
              <w:pStyle w:val="a4"/>
              <w:ind w:left="0" w:right="203"/>
              <w:jc w:val="both"/>
              <w:rPr>
                <w:rFonts w:ascii="Times New Roman" w:hAnsi="Times New Roman"/>
                <w:sz w:val="18"/>
                <w:szCs w:val="18"/>
                <w:lang w:val="ru-RU"/>
              </w:rPr>
            </w:pPr>
            <w:r>
              <w:rPr>
                <w:rFonts w:ascii="Times New Roman" w:hAnsi="Times New Roman"/>
                <w:sz w:val="18"/>
                <w:szCs w:val="18"/>
                <w:lang w:val="ru-RU"/>
              </w:rPr>
              <w:t>По работе с детьми, имеющими высокий уровень учебной мотивации (одарёнными и талантливыми),   увеличить количество участников  игр клуба «Эрудит» (отв. Кл.руководители -5 – 11 классов) и активизировать участие  детей в муниципальныхчемпионатах (Галкина М.С.</w:t>
            </w:r>
          </w:p>
        </w:tc>
      </w:tr>
      <w:tr w:rsidR="00D74A96" w:rsidRPr="00105374" w:rsidTr="004D32C9">
        <w:tc>
          <w:tcPr>
            <w:tcW w:w="632" w:type="dxa"/>
          </w:tcPr>
          <w:p w:rsidR="00D74A96" w:rsidRDefault="00D74A96" w:rsidP="00D74A96">
            <w:pPr>
              <w:pStyle w:val="a4"/>
              <w:ind w:left="0" w:right="-284"/>
              <w:jc w:val="both"/>
              <w:rPr>
                <w:rFonts w:ascii="Times New Roman" w:hAnsi="Times New Roman"/>
                <w:sz w:val="18"/>
                <w:szCs w:val="18"/>
                <w:lang w:val="ru-RU"/>
              </w:rPr>
            </w:pPr>
            <w:r>
              <w:rPr>
                <w:rFonts w:ascii="Times New Roman" w:hAnsi="Times New Roman"/>
                <w:sz w:val="18"/>
                <w:szCs w:val="18"/>
                <w:lang w:val="ru-RU"/>
              </w:rPr>
              <w:t>1.6</w:t>
            </w:r>
          </w:p>
        </w:tc>
        <w:tc>
          <w:tcPr>
            <w:tcW w:w="9257" w:type="dxa"/>
          </w:tcPr>
          <w:p w:rsidR="00D74A96" w:rsidRPr="001A324B" w:rsidRDefault="00D74A96" w:rsidP="00D74A96">
            <w:pPr>
              <w:pStyle w:val="a4"/>
              <w:ind w:left="0" w:right="203"/>
              <w:jc w:val="both"/>
              <w:rPr>
                <w:rFonts w:ascii="Times New Roman" w:hAnsi="Times New Roman"/>
                <w:sz w:val="18"/>
                <w:szCs w:val="18"/>
                <w:lang w:val="ru-RU"/>
              </w:rPr>
            </w:pPr>
            <w:r>
              <w:rPr>
                <w:rFonts w:ascii="Times New Roman" w:hAnsi="Times New Roman"/>
                <w:sz w:val="18"/>
                <w:szCs w:val="18"/>
                <w:lang w:val="ru-RU"/>
              </w:rPr>
              <w:t>Продолжение мониторинга обеспечения школьников горячим питанием через анкетирование родительской общественности и с привлечением её представителей к экспертизе организации и качества питания (Самойлова А.В.)</w:t>
            </w:r>
          </w:p>
        </w:tc>
      </w:tr>
      <w:tr w:rsidR="00D74A96" w:rsidTr="004D32C9">
        <w:tc>
          <w:tcPr>
            <w:tcW w:w="632" w:type="dxa"/>
          </w:tcPr>
          <w:p w:rsidR="00D74A96" w:rsidRPr="001A324B" w:rsidRDefault="00D74A96" w:rsidP="00D74A96">
            <w:pPr>
              <w:pStyle w:val="a4"/>
              <w:ind w:left="0" w:right="-284"/>
              <w:jc w:val="both"/>
              <w:rPr>
                <w:rFonts w:ascii="Times New Roman" w:hAnsi="Times New Roman"/>
                <w:sz w:val="18"/>
                <w:szCs w:val="18"/>
                <w:lang w:val="ru-RU"/>
              </w:rPr>
            </w:pPr>
            <w:r>
              <w:rPr>
                <w:rFonts w:ascii="Times New Roman" w:hAnsi="Times New Roman"/>
                <w:sz w:val="18"/>
                <w:szCs w:val="18"/>
                <w:lang w:val="ru-RU"/>
              </w:rPr>
              <w:t>1.7</w:t>
            </w:r>
          </w:p>
        </w:tc>
        <w:tc>
          <w:tcPr>
            <w:tcW w:w="9257" w:type="dxa"/>
          </w:tcPr>
          <w:p w:rsidR="00D74A96" w:rsidRDefault="00D74A96" w:rsidP="00D74A96">
            <w:pPr>
              <w:pStyle w:val="a4"/>
              <w:ind w:left="0" w:right="203"/>
              <w:jc w:val="both"/>
              <w:rPr>
                <w:rFonts w:ascii="Times New Roman" w:hAnsi="Times New Roman"/>
                <w:sz w:val="18"/>
                <w:szCs w:val="18"/>
                <w:lang w:val="ru-RU"/>
              </w:rPr>
            </w:pPr>
            <w:r>
              <w:rPr>
                <w:rFonts w:ascii="Times New Roman" w:hAnsi="Times New Roman"/>
                <w:sz w:val="18"/>
                <w:szCs w:val="18"/>
                <w:lang w:val="ru-RU"/>
              </w:rPr>
              <w:t>Меры в обеспечении  непрерывного повышения профессионализма:</w:t>
            </w:r>
          </w:p>
          <w:p w:rsidR="00D74A96" w:rsidRPr="004F321D" w:rsidRDefault="00D74A96" w:rsidP="00D74A96">
            <w:pPr>
              <w:pStyle w:val="a4"/>
              <w:shd w:val="clear" w:color="auto" w:fill="FFFFFF" w:themeFill="background1"/>
              <w:ind w:left="142" w:right="203" w:firstLine="248"/>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1</w:t>
            </w:r>
            <w:r>
              <w:rPr>
                <w:rFonts w:ascii="Times New Roman" w:hAnsi="Times New Roman" w:cs="Times New Roman"/>
                <w:sz w:val="18"/>
                <w:szCs w:val="18"/>
                <w:lang w:val="ru-RU"/>
              </w:rPr>
              <w:t>)</w:t>
            </w:r>
            <w:r w:rsidRPr="004F321D">
              <w:rPr>
                <w:rFonts w:ascii="Times New Roman" w:hAnsi="Times New Roman" w:cs="Times New Roman"/>
                <w:sz w:val="18"/>
                <w:szCs w:val="18"/>
                <w:lang w:val="ru-RU"/>
              </w:rPr>
              <w:t>.Изучение нового порядка аттестации педагогических работников, вступающкго в силу с 1 сентября 2023 года. Рассмотрение возможности аттестации учителей на новые квалицикационные категории «учитель-методист» и «учитель-наставник»</w:t>
            </w:r>
          </w:p>
          <w:p w:rsidR="00D74A96" w:rsidRPr="004F321D" w:rsidRDefault="00D74A96" w:rsidP="00D74A96">
            <w:pPr>
              <w:pStyle w:val="a4"/>
              <w:shd w:val="clear" w:color="auto" w:fill="FFFFFF" w:themeFill="background1"/>
              <w:ind w:left="142" w:right="203" w:firstLine="248"/>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2.   Контроль исполнения графика подачи заявлений и накопления портфолио личных достижений педагогическими работниками, включая</w:t>
            </w:r>
            <w:r w:rsidR="00230E48">
              <w:rPr>
                <w:rFonts w:ascii="Times New Roman" w:hAnsi="Times New Roman" w:cs="Times New Roman"/>
                <w:sz w:val="18"/>
                <w:szCs w:val="18"/>
                <w:lang w:val="ru-RU"/>
              </w:rPr>
              <w:t xml:space="preserve"> </w:t>
            </w:r>
            <w:r w:rsidRPr="004F321D">
              <w:rPr>
                <w:rFonts w:ascii="Times New Roman" w:hAnsi="Times New Roman" w:cs="Times New Roman"/>
                <w:sz w:val="18"/>
                <w:szCs w:val="18"/>
                <w:lang w:val="ru-RU"/>
              </w:rPr>
              <w:t>активность индивидуальной работы с  учащимися, как  необходимого условия для прохождения процедуры аттестации.</w:t>
            </w:r>
          </w:p>
          <w:p w:rsidR="00D74A96" w:rsidRPr="004F321D" w:rsidRDefault="00D74A96" w:rsidP="00D74A96">
            <w:pPr>
              <w:pStyle w:val="a4"/>
              <w:ind w:left="142" w:right="203" w:firstLine="248"/>
              <w:jc w:val="both"/>
              <w:rPr>
                <w:rFonts w:ascii="Times New Roman" w:hAnsi="Times New Roman" w:cs="Times New Roman"/>
                <w:sz w:val="18"/>
                <w:szCs w:val="18"/>
                <w:lang w:val="ru-RU"/>
              </w:rPr>
            </w:pPr>
          </w:p>
          <w:p w:rsidR="00D74A96" w:rsidRPr="00C6507C" w:rsidRDefault="00D74A96" w:rsidP="00D74A96">
            <w:pPr>
              <w:shd w:val="clear" w:color="auto" w:fill="FEE29C" w:themeFill="accent2" w:themeFillTint="66"/>
              <w:autoSpaceDE w:val="0"/>
              <w:autoSpaceDN w:val="0"/>
              <w:adjustRightInd w:val="0"/>
              <w:spacing w:after="240"/>
              <w:ind w:left="360" w:right="203"/>
              <w:jc w:val="center"/>
              <w:rPr>
                <w:rFonts w:ascii="Times New Roman" w:hAnsi="Times New Roman" w:cs="Times New Roman"/>
                <w:sz w:val="16"/>
                <w:szCs w:val="16"/>
                <w:lang w:val="ru-RU"/>
              </w:rPr>
            </w:pPr>
            <w:r w:rsidRPr="00C6507C">
              <w:rPr>
                <w:rFonts w:ascii="Times New Roman" w:hAnsi="Times New Roman" w:cs="Times New Roman"/>
                <w:sz w:val="16"/>
                <w:szCs w:val="16"/>
                <w:lang w:val="ru-RU"/>
              </w:rPr>
              <w:t>ГРАФИК подачи заявлений в аттестационную комиссию департамента образования Владимирской области:</w:t>
            </w:r>
          </w:p>
          <w:tbl>
            <w:tblPr>
              <w:tblStyle w:val="a6"/>
              <w:tblW w:w="9002" w:type="dxa"/>
              <w:tblLook w:val="04A0"/>
            </w:tblPr>
            <w:tblGrid>
              <w:gridCol w:w="959"/>
              <w:gridCol w:w="1863"/>
              <w:gridCol w:w="2835"/>
              <w:gridCol w:w="3345"/>
            </w:tblGrid>
            <w:tr w:rsidR="00D74A96" w:rsidRPr="00105374" w:rsidTr="000F5EB4">
              <w:tc>
                <w:tcPr>
                  <w:tcW w:w="959" w:type="dxa"/>
                </w:tcPr>
                <w:p w:rsidR="00D74A96" w:rsidRPr="00C6507C" w:rsidRDefault="00D74A96" w:rsidP="00D74A96">
                  <w:pPr>
                    <w:pStyle w:val="a4"/>
                    <w:ind w:left="142" w:right="203"/>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 п/п</w:t>
                  </w:r>
                </w:p>
              </w:tc>
              <w:tc>
                <w:tcPr>
                  <w:tcW w:w="1863" w:type="dxa"/>
                </w:tcPr>
                <w:p w:rsidR="00D74A96" w:rsidRPr="00C6507C" w:rsidRDefault="00D74A96" w:rsidP="00D74A96">
                  <w:pPr>
                    <w:pStyle w:val="a4"/>
                    <w:ind w:left="142" w:right="203"/>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ФИО работника</w:t>
                  </w:r>
                </w:p>
              </w:tc>
              <w:tc>
                <w:tcPr>
                  <w:tcW w:w="2835"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Д</w:t>
                  </w:r>
                  <w:r w:rsidRPr="00C6507C">
                    <w:rPr>
                      <w:rFonts w:ascii="Times New Roman" w:hAnsi="Times New Roman" w:cs="Times New Roman"/>
                      <w:color w:val="auto"/>
                      <w:sz w:val="16"/>
                      <w:szCs w:val="16"/>
                    </w:rPr>
                    <w:t>олжность</w:t>
                  </w:r>
                  <w:r w:rsidRPr="00C6507C">
                    <w:rPr>
                      <w:rFonts w:ascii="Times New Roman" w:hAnsi="Times New Roman" w:cs="Times New Roman"/>
                      <w:color w:val="auto"/>
                      <w:sz w:val="16"/>
                      <w:szCs w:val="16"/>
                      <w:lang w:val="ru-RU"/>
                    </w:rPr>
                    <w:t>, по которой аттестуется</w:t>
                  </w:r>
                </w:p>
              </w:tc>
              <w:tc>
                <w:tcPr>
                  <w:tcW w:w="3345"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Срок подачи заявления в 2022 г.</w:t>
                  </w:r>
                </w:p>
              </w:tc>
            </w:tr>
            <w:tr w:rsidR="00D74A96" w:rsidRPr="00C6507C" w:rsidTr="000F5EB4">
              <w:tc>
                <w:tcPr>
                  <w:tcW w:w="959" w:type="dxa"/>
                </w:tcPr>
                <w:p w:rsidR="00D74A96" w:rsidRPr="00C6507C" w:rsidRDefault="00D74A96" w:rsidP="00D74A96">
                  <w:pPr>
                    <w:pStyle w:val="a4"/>
                    <w:ind w:left="142" w:right="203"/>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1</w:t>
                  </w:r>
                </w:p>
              </w:tc>
              <w:tc>
                <w:tcPr>
                  <w:tcW w:w="1863" w:type="dxa"/>
                  <w:vAlign w:val="center"/>
                </w:tcPr>
                <w:p w:rsidR="00D74A96" w:rsidRPr="00C6507C" w:rsidRDefault="00D74A96" w:rsidP="00D74A96">
                  <w:pPr>
                    <w:pStyle w:val="a4"/>
                    <w:ind w:left="142" w:right="203"/>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Волкова Г.И.</w:t>
                  </w:r>
                </w:p>
              </w:tc>
              <w:tc>
                <w:tcPr>
                  <w:tcW w:w="2835" w:type="dxa"/>
                  <w:vAlign w:val="center"/>
                </w:tcPr>
                <w:p w:rsidR="00D74A96" w:rsidRPr="00C6507C" w:rsidRDefault="00D74A96" w:rsidP="00D74A96">
                  <w:pPr>
                    <w:pStyle w:val="a4"/>
                    <w:ind w:left="142" w:right="203"/>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Учитель начальных классов</w:t>
                  </w:r>
                </w:p>
              </w:tc>
              <w:tc>
                <w:tcPr>
                  <w:tcW w:w="3345" w:type="dxa"/>
                </w:tcPr>
                <w:p w:rsidR="00D74A96" w:rsidRPr="00C6507C" w:rsidRDefault="00D74A96" w:rsidP="00D74A96">
                  <w:pPr>
                    <w:pStyle w:val="a4"/>
                    <w:ind w:left="142" w:right="203"/>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1.09.2023</w:t>
                  </w:r>
                </w:p>
              </w:tc>
            </w:tr>
            <w:tr w:rsidR="00D74A96" w:rsidRPr="00105374" w:rsidTr="000F5EB4">
              <w:tc>
                <w:tcPr>
                  <w:tcW w:w="959" w:type="dxa"/>
                </w:tcPr>
                <w:p w:rsidR="00D74A96" w:rsidRPr="00C6507C" w:rsidRDefault="00D74A96" w:rsidP="00D74A96">
                  <w:pPr>
                    <w:pStyle w:val="a4"/>
                    <w:ind w:left="142" w:right="203"/>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2</w:t>
                  </w:r>
                </w:p>
              </w:tc>
              <w:tc>
                <w:tcPr>
                  <w:tcW w:w="1863"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Климович О.И.</w:t>
                  </w:r>
                </w:p>
              </w:tc>
              <w:tc>
                <w:tcPr>
                  <w:tcW w:w="2835"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русского языка и литературы</w:t>
                  </w:r>
                </w:p>
              </w:tc>
              <w:tc>
                <w:tcPr>
                  <w:tcW w:w="3345"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1.09.2023</w:t>
                  </w:r>
                </w:p>
              </w:tc>
            </w:tr>
            <w:tr w:rsidR="00D74A96" w:rsidRPr="00105374" w:rsidTr="000F5EB4">
              <w:tc>
                <w:tcPr>
                  <w:tcW w:w="959" w:type="dxa"/>
                </w:tcPr>
                <w:p w:rsidR="00D74A96" w:rsidRPr="00A4473D" w:rsidRDefault="00D74A96" w:rsidP="00D74A96">
                  <w:pPr>
                    <w:pStyle w:val="a4"/>
                    <w:ind w:left="142" w:right="203"/>
                    <w:jc w:val="center"/>
                    <w:rPr>
                      <w:rFonts w:ascii="Times New Roman" w:hAnsi="Times New Roman" w:cs="Times New Roman"/>
                      <w:color w:val="auto"/>
                      <w:sz w:val="16"/>
                      <w:szCs w:val="16"/>
                      <w:lang w:val="ru-RU"/>
                    </w:rPr>
                  </w:pPr>
                  <w:r w:rsidRPr="00A4473D">
                    <w:rPr>
                      <w:rFonts w:ascii="Times New Roman" w:hAnsi="Times New Roman" w:cs="Times New Roman"/>
                      <w:color w:val="auto"/>
                      <w:sz w:val="16"/>
                      <w:szCs w:val="16"/>
                      <w:lang w:val="ru-RU"/>
                    </w:rPr>
                    <w:t>3</w:t>
                  </w:r>
                </w:p>
              </w:tc>
              <w:tc>
                <w:tcPr>
                  <w:tcW w:w="1863"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Бабарыкина О.И.</w:t>
                  </w:r>
                </w:p>
              </w:tc>
              <w:tc>
                <w:tcPr>
                  <w:tcW w:w="2835"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ИЗО и черчения</w:t>
                  </w:r>
                </w:p>
              </w:tc>
              <w:tc>
                <w:tcPr>
                  <w:tcW w:w="3345"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1.09.2023</w:t>
                  </w:r>
                </w:p>
              </w:tc>
            </w:tr>
            <w:tr w:rsidR="00D74A96" w:rsidRPr="00105374" w:rsidTr="000F5EB4">
              <w:tc>
                <w:tcPr>
                  <w:tcW w:w="959" w:type="dxa"/>
                </w:tcPr>
                <w:p w:rsidR="00D74A96" w:rsidRPr="00A4473D" w:rsidRDefault="00D74A96" w:rsidP="00D74A96">
                  <w:pPr>
                    <w:pStyle w:val="a4"/>
                    <w:ind w:left="142" w:right="203"/>
                    <w:jc w:val="center"/>
                    <w:rPr>
                      <w:rFonts w:ascii="Times New Roman" w:hAnsi="Times New Roman" w:cs="Times New Roman"/>
                      <w:color w:val="auto"/>
                      <w:sz w:val="16"/>
                      <w:szCs w:val="16"/>
                      <w:lang w:val="ru-RU"/>
                    </w:rPr>
                  </w:pPr>
                  <w:r w:rsidRPr="00A4473D">
                    <w:rPr>
                      <w:rFonts w:ascii="Times New Roman" w:hAnsi="Times New Roman" w:cs="Times New Roman"/>
                      <w:color w:val="auto"/>
                      <w:sz w:val="16"/>
                      <w:szCs w:val="16"/>
                      <w:lang w:val="ru-RU"/>
                    </w:rPr>
                    <w:t>4</w:t>
                  </w:r>
                </w:p>
              </w:tc>
              <w:tc>
                <w:tcPr>
                  <w:tcW w:w="1863"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Климович А.В.</w:t>
                  </w:r>
                </w:p>
              </w:tc>
              <w:tc>
                <w:tcPr>
                  <w:tcW w:w="2835"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истории</w:t>
                  </w:r>
                </w:p>
              </w:tc>
              <w:tc>
                <w:tcPr>
                  <w:tcW w:w="3345" w:type="dxa"/>
                </w:tcPr>
                <w:p w:rsidR="00D74A96" w:rsidRPr="00C6507C" w:rsidRDefault="00D74A96" w:rsidP="00D74A96">
                  <w:pPr>
                    <w:pStyle w:val="a4"/>
                    <w:ind w:left="142" w:right="203"/>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1.09.2023</w:t>
                  </w:r>
                </w:p>
              </w:tc>
            </w:tr>
            <w:tr w:rsidR="00D74A96" w:rsidRPr="00105374" w:rsidTr="000F5EB4">
              <w:tc>
                <w:tcPr>
                  <w:tcW w:w="959" w:type="dxa"/>
                </w:tcPr>
                <w:p w:rsidR="00D74A96" w:rsidRPr="00A4473D" w:rsidRDefault="00D74A96" w:rsidP="00D74A96">
                  <w:pPr>
                    <w:pStyle w:val="a4"/>
                    <w:ind w:left="142" w:right="203"/>
                    <w:jc w:val="center"/>
                    <w:rPr>
                      <w:rFonts w:ascii="Times New Roman" w:hAnsi="Times New Roman" w:cs="Times New Roman"/>
                      <w:color w:val="auto"/>
                      <w:sz w:val="16"/>
                      <w:szCs w:val="16"/>
                      <w:lang w:val="ru-RU"/>
                    </w:rPr>
                  </w:pPr>
                  <w:r w:rsidRPr="00A4473D">
                    <w:rPr>
                      <w:rFonts w:ascii="Times New Roman" w:hAnsi="Times New Roman" w:cs="Times New Roman"/>
                      <w:color w:val="auto"/>
                      <w:sz w:val="16"/>
                      <w:szCs w:val="16"/>
                      <w:lang w:val="ru-RU"/>
                    </w:rPr>
                    <w:t>5</w:t>
                  </w:r>
                </w:p>
              </w:tc>
              <w:tc>
                <w:tcPr>
                  <w:tcW w:w="1863"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Лобанова О.В.</w:t>
                  </w:r>
                </w:p>
              </w:tc>
              <w:tc>
                <w:tcPr>
                  <w:tcW w:w="2835"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информатики</w:t>
                  </w:r>
                </w:p>
              </w:tc>
              <w:tc>
                <w:tcPr>
                  <w:tcW w:w="3345" w:type="dxa"/>
                </w:tcPr>
                <w:p w:rsidR="00D74A96" w:rsidRPr="00C6507C" w:rsidRDefault="00D74A96" w:rsidP="00D74A96">
                  <w:pPr>
                    <w:pStyle w:val="a4"/>
                    <w:ind w:left="142" w:right="203"/>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13.09.2023</w:t>
                  </w:r>
                </w:p>
              </w:tc>
            </w:tr>
            <w:tr w:rsidR="00D74A96" w:rsidRPr="00105374" w:rsidTr="000F5EB4">
              <w:tc>
                <w:tcPr>
                  <w:tcW w:w="959" w:type="dxa"/>
                </w:tcPr>
                <w:p w:rsidR="00D74A96" w:rsidRPr="00A4473D" w:rsidRDefault="00D74A96" w:rsidP="00D74A96">
                  <w:pPr>
                    <w:pStyle w:val="a4"/>
                    <w:ind w:left="142" w:right="203"/>
                    <w:jc w:val="center"/>
                    <w:rPr>
                      <w:rFonts w:ascii="Times New Roman" w:hAnsi="Times New Roman" w:cs="Times New Roman"/>
                      <w:color w:val="auto"/>
                      <w:sz w:val="16"/>
                      <w:szCs w:val="16"/>
                      <w:lang w:val="ru-RU"/>
                    </w:rPr>
                  </w:pPr>
                  <w:r w:rsidRPr="00A4473D">
                    <w:rPr>
                      <w:rFonts w:ascii="Times New Roman" w:hAnsi="Times New Roman" w:cs="Times New Roman"/>
                      <w:color w:val="auto"/>
                      <w:sz w:val="16"/>
                      <w:szCs w:val="16"/>
                      <w:lang w:val="ru-RU"/>
                    </w:rPr>
                    <w:t>6</w:t>
                  </w:r>
                </w:p>
              </w:tc>
              <w:tc>
                <w:tcPr>
                  <w:tcW w:w="1863"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Фоменкова Е.В.</w:t>
                  </w:r>
                </w:p>
              </w:tc>
              <w:tc>
                <w:tcPr>
                  <w:tcW w:w="2835"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математики</w:t>
                  </w:r>
                </w:p>
              </w:tc>
              <w:tc>
                <w:tcPr>
                  <w:tcW w:w="3345" w:type="dxa"/>
                </w:tcPr>
                <w:p w:rsidR="00D74A96" w:rsidRPr="00A4473D" w:rsidRDefault="00D74A96" w:rsidP="00D74A96">
                  <w:pPr>
                    <w:ind w:left="0" w:right="203"/>
                    <w:jc w:val="center"/>
                    <w:rPr>
                      <w:sz w:val="16"/>
                      <w:szCs w:val="16"/>
                      <w:lang w:val="ru-RU"/>
                    </w:rPr>
                  </w:pPr>
                  <w:r w:rsidRPr="00C6507C">
                    <w:rPr>
                      <w:rFonts w:ascii="Times New Roman" w:eastAsia="Times New Roman" w:hAnsi="Times New Roman" w:cs="Times New Roman"/>
                      <w:color w:val="auto"/>
                      <w:sz w:val="16"/>
                      <w:szCs w:val="16"/>
                      <w:lang w:val="ru-RU"/>
                    </w:rPr>
                    <w:t>13.09.2023</w:t>
                  </w:r>
                </w:p>
              </w:tc>
            </w:tr>
            <w:tr w:rsidR="00D74A96" w:rsidRPr="00105374" w:rsidTr="000F5EB4">
              <w:tc>
                <w:tcPr>
                  <w:tcW w:w="959" w:type="dxa"/>
                </w:tcPr>
                <w:p w:rsidR="00D74A96" w:rsidRPr="00A4473D" w:rsidRDefault="00D74A96" w:rsidP="00D74A96">
                  <w:pPr>
                    <w:pStyle w:val="a4"/>
                    <w:ind w:left="142" w:right="203"/>
                    <w:jc w:val="center"/>
                    <w:rPr>
                      <w:rFonts w:ascii="Times New Roman" w:hAnsi="Times New Roman" w:cs="Times New Roman"/>
                      <w:color w:val="auto"/>
                      <w:sz w:val="16"/>
                      <w:szCs w:val="16"/>
                      <w:lang w:val="ru-RU"/>
                    </w:rPr>
                  </w:pPr>
                  <w:r w:rsidRPr="00A4473D">
                    <w:rPr>
                      <w:rFonts w:ascii="Times New Roman" w:hAnsi="Times New Roman" w:cs="Times New Roman"/>
                      <w:color w:val="auto"/>
                      <w:sz w:val="16"/>
                      <w:szCs w:val="16"/>
                      <w:lang w:val="ru-RU"/>
                    </w:rPr>
                    <w:t>7</w:t>
                  </w:r>
                </w:p>
              </w:tc>
              <w:tc>
                <w:tcPr>
                  <w:tcW w:w="1863"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Кундерева Е.В.</w:t>
                  </w:r>
                </w:p>
              </w:tc>
              <w:tc>
                <w:tcPr>
                  <w:tcW w:w="2835"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биологии</w:t>
                  </w:r>
                </w:p>
              </w:tc>
              <w:tc>
                <w:tcPr>
                  <w:tcW w:w="3345" w:type="dxa"/>
                </w:tcPr>
                <w:p w:rsidR="00D74A96" w:rsidRPr="00A4473D" w:rsidRDefault="00D74A96" w:rsidP="00D74A96">
                  <w:pPr>
                    <w:ind w:left="0" w:right="203"/>
                    <w:jc w:val="center"/>
                    <w:rPr>
                      <w:sz w:val="16"/>
                      <w:szCs w:val="16"/>
                      <w:lang w:val="ru-RU"/>
                    </w:rPr>
                  </w:pPr>
                  <w:r w:rsidRPr="00C6507C">
                    <w:rPr>
                      <w:rFonts w:ascii="Times New Roman" w:eastAsia="Times New Roman" w:hAnsi="Times New Roman" w:cs="Times New Roman"/>
                      <w:color w:val="auto"/>
                      <w:sz w:val="16"/>
                      <w:szCs w:val="16"/>
                      <w:lang w:val="ru-RU"/>
                    </w:rPr>
                    <w:t>13.09.2023</w:t>
                  </w:r>
                </w:p>
              </w:tc>
            </w:tr>
            <w:tr w:rsidR="00D74A96" w:rsidRPr="00105374" w:rsidTr="000F5EB4">
              <w:tc>
                <w:tcPr>
                  <w:tcW w:w="959" w:type="dxa"/>
                </w:tcPr>
                <w:p w:rsidR="00D74A96" w:rsidRPr="00A4473D" w:rsidRDefault="00D74A96" w:rsidP="00D74A96">
                  <w:pPr>
                    <w:pStyle w:val="a4"/>
                    <w:ind w:left="142" w:right="203"/>
                    <w:jc w:val="center"/>
                    <w:rPr>
                      <w:rFonts w:ascii="Times New Roman" w:hAnsi="Times New Roman" w:cs="Times New Roman"/>
                      <w:color w:val="auto"/>
                      <w:sz w:val="16"/>
                      <w:szCs w:val="16"/>
                      <w:lang w:val="ru-RU"/>
                    </w:rPr>
                  </w:pPr>
                  <w:r w:rsidRPr="00A4473D">
                    <w:rPr>
                      <w:rFonts w:ascii="Times New Roman" w:hAnsi="Times New Roman" w:cs="Times New Roman"/>
                      <w:color w:val="auto"/>
                      <w:sz w:val="16"/>
                      <w:szCs w:val="16"/>
                      <w:lang w:val="ru-RU"/>
                    </w:rPr>
                    <w:t>8</w:t>
                  </w:r>
                </w:p>
              </w:tc>
              <w:tc>
                <w:tcPr>
                  <w:tcW w:w="1863"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Смирнова А.Б.</w:t>
                  </w:r>
                </w:p>
              </w:tc>
              <w:tc>
                <w:tcPr>
                  <w:tcW w:w="2835"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географии</w:t>
                  </w:r>
                </w:p>
              </w:tc>
              <w:tc>
                <w:tcPr>
                  <w:tcW w:w="3345" w:type="dxa"/>
                </w:tcPr>
                <w:p w:rsidR="00D74A96" w:rsidRPr="00C6507C" w:rsidRDefault="00D74A96" w:rsidP="00D74A96">
                  <w:pPr>
                    <w:pStyle w:val="a4"/>
                    <w:ind w:left="142" w:right="203"/>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20.12.2023</w:t>
                  </w:r>
                </w:p>
              </w:tc>
            </w:tr>
            <w:tr w:rsidR="00D74A96" w:rsidRPr="00105374" w:rsidTr="000F5EB4">
              <w:tc>
                <w:tcPr>
                  <w:tcW w:w="959" w:type="dxa"/>
                </w:tcPr>
                <w:p w:rsidR="00D74A96" w:rsidRPr="00A4473D" w:rsidRDefault="00D74A96" w:rsidP="00D74A96">
                  <w:pPr>
                    <w:pStyle w:val="a4"/>
                    <w:ind w:left="142" w:right="203"/>
                    <w:jc w:val="center"/>
                    <w:rPr>
                      <w:rFonts w:ascii="Times New Roman" w:hAnsi="Times New Roman" w:cs="Times New Roman"/>
                      <w:color w:val="auto"/>
                      <w:sz w:val="16"/>
                      <w:szCs w:val="16"/>
                      <w:lang w:val="ru-RU"/>
                    </w:rPr>
                  </w:pPr>
                  <w:r w:rsidRPr="00A4473D">
                    <w:rPr>
                      <w:rFonts w:ascii="Times New Roman" w:hAnsi="Times New Roman" w:cs="Times New Roman"/>
                      <w:color w:val="auto"/>
                      <w:sz w:val="16"/>
                      <w:szCs w:val="16"/>
                      <w:lang w:val="ru-RU"/>
                    </w:rPr>
                    <w:t>9</w:t>
                  </w:r>
                </w:p>
              </w:tc>
              <w:tc>
                <w:tcPr>
                  <w:tcW w:w="1863"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Березкина Н.Ф.</w:t>
                  </w:r>
                </w:p>
              </w:tc>
              <w:tc>
                <w:tcPr>
                  <w:tcW w:w="2835" w:type="dxa"/>
                </w:tcPr>
                <w:p w:rsidR="00D74A96" w:rsidRPr="00A4473D"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Учитель начальных классов</w:t>
                  </w:r>
                </w:p>
              </w:tc>
              <w:tc>
                <w:tcPr>
                  <w:tcW w:w="3345" w:type="dxa"/>
                </w:tcPr>
                <w:p w:rsidR="00D74A96" w:rsidRPr="00A4473D" w:rsidRDefault="00D74A96" w:rsidP="00D74A96">
                  <w:pPr>
                    <w:pStyle w:val="a4"/>
                    <w:ind w:left="142" w:right="203"/>
                    <w:jc w:val="center"/>
                    <w:rPr>
                      <w:rFonts w:ascii="Times New Roman" w:eastAsia="Times New Roman" w:hAnsi="Times New Roman" w:cs="Times New Roman"/>
                      <w:color w:val="auto"/>
                      <w:kern w:val="24"/>
                      <w:sz w:val="16"/>
                      <w:szCs w:val="16"/>
                      <w:lang w:val="ru-RU"/>
                    </w:rPr>
                  </w:pPr>
                  <w:r w:rsidRPr="00C6507C">
                    <w:rPr>
                      <w:rFonts w:ascii="Times New Roman" w:eastAsia="Times New Roman" w:hAnsi="Times New Roman" w:cs="Times New Roman"/>
                      <w:color w:val="auto"/>
                      <w:sz w:val="16"/>
                      <w:szCs w:val="16"/>
                      <w:lang w:val="ru-RU"/>
                    </w:rPr>
                    <w:t>20.12.2023</w:t>
                  </w:r>
                </w:p>
              </w:tc>
            </w:tr>
            <w:tr w:rsidR="00D74A96" w:rsidRPr="00105374" w:rsidTr="000F5EB4">
              <w:tc>
                <w:tcPr>
                  <w:tcW w:w="959" w:type="dxa"/>
                </w:tcPr>
                <w:p w:rsidR="00D74A96" w:rsidRPr="00A4473D" w:rsidRDefault="00D74A96" w:rsidP="00D74A96">
                  <w:pPr>
                    <w:pStyle w:val="a4"/>
                    <w:ind w:left="142" w:right="203"/>
                    <w:jc w:val="center"/>
                    <w:rPr>
                      <w:rFonts w:ascii="Times New Roman" w:hAnsi="Times New Roman" w:cs="Times New Roman"/>
                      <w:color w:val="auto"/>
                      <w:sz w:val="16"/>
                      <w:szCs w:val="16"/>
                      <w:lang w:val="ru-RU"/>
                    </w:rPr>
                  </w:pPr>
                  <w:r w:rsidRPr="00A4473D">
                    <w:rPr>
                      <w:rFonts w:ascii="Times New Roman" w:hAnsi="Times New Roman" w:cs="Times New Roman"/>
                      <w:color w:val="auto"/>
                      <w:sz w:val="16"/>
                      <w:szCs w:val="16"/>
                      <w:lang w:val="ru-RU"/>
                    </w:rPr>
                    <w:t>10</w:t>
                  </w:r>
                </w:p>
              </w:tc>
              <w:tc>
                <w:tcPr>
                  <w:tcW w:w="1863" w:type="dxa"/>
                </w:tcPr>
                <w:p w:rsidR="00D74A96" w:rsidRPr="00C6507C"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Кузьмина О.К.</w:t>
                  </w:r>
                </w:p>
              </w:tc>
              <w:tc>
                <w:tcPr>
                  <w:tcW w:w="2835" w:type="dxa"/>
                </w:tcPr>
                <w:p w:rsidR="00D74A96" w:rsidRPr="00A4473D" w:rsidRDefault="00D74A96" w:rsidP="00D74A96">
                  <w:pPr>
                    <w:pStyle w:val="a4"/>
                    <w:ind w:left="142" w:right="203"/>
                    <w:jc w:val="center"/>
                    <w:rPr>
                      <w:rFonts w:ascii="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Учитель начальных классов</w:t>
                  </w:r>
                </w:p>
              </w:tc>
              <w:tc>
                <w:tcPr>
                  <w:tcW w:w="3345" w:type="dxa"/>
                </w:tcPr>
                <w:p w:rsidR="00D74A96" w:rsidRPr="00A4473D" w:rsidRDefault="00D74A96" w:rsidP="00D74A96">
                  <w:pPr>
                    <w:pStyle w:val="a4"/>
                    <w:ind w:left="142" w:right="203"/>
                    <w:jc w:val="center"/>
                    <w:rPr>
                      <w:rFonts w:ascii="Times New Roman" w:eastAsia="Times New Roman" w:hAnsi="Times New Roman" w:cs="Times New Roman"/>
                      <w:color w:val="auto"/>
                      <w:kern w:val="24"/>
                      <w:sz w:val="16"/>
                      <w:szCs w:val="16"/>
                      <w:lang w:val="ru-RU"/>
                    </w:rPr>
                  </w:pPr>
                  <w:r w:rsidRPr="00C6507C">
                    <w:rPr>
                      <w:rFonts w:ascii="Times New Roman" w:eastAsia="Times New Roman" w:hAnsi="Times New Roman" w:cs="Times New Roman"/>
                      <w:color w:val="auto"/>
                      <w:sz w:val="16"/>
                      <w:szCs w:val="16"/>
                      <w:lang w:val="ru-RU"/>
                    </w:rPr>
                    <w:t>20.12.2023</w:t>
                  </w:r>
                </w:p>
              </w:tc>
            </w:tr>
          </w:tbl>
          <w:p w:rsidR="00D74A96" w:rsidRPr="001A324B" w:rsidRDefault="00D74A96" w:rsidP="00D74A96">
            <w:pPr>
              <w:pStyle w:val="a4"/>
              <w:shd w:val="clear" w:color="auto" w:fill="FFFFFF" w:themeFill="background1"/>
              <w:ind w:left="142" w:right="203" w:firstLine="142"/>
              <w:jc w:val="both"/>
              <w:rPr>
                <w:rFonts w:ascii="Times New Roman" w:hAnsi="Times New Roman"/>
                <w:sz w:val="18"/>
                <w:szCs w:val="18"/>
                <w:lang w:val="ru-RU"/>
              </w:rPr>
            </w:pPr>
            <w:r w:rsidRPr="004F321D">
              <w:rPr>
                <w:rFonts w:ascii="Times New Roman" w:hAnsi="Times New Roman" w:cs="Times New Roman"/>
                <w:sz w:val="18"/>
                <w:szCs w:val="18"/>
                <w:lang w:val="ru-RU"/>
              </w:rPr>
              <w:t>3. Создание условий и обеспечение участия аттестующихся педагогических работников в курсах повышения квалификации, включая использование возможностей социально-психологической службы школы при подготовке   и проведении аттестации педагогических работников.</w:t>
            </w:r>
            <w:r>
              <w:rPr>
                <w:rFonts w:ascii="Times New Roman" w:hAnsi="Times New Roman" w:cs="Times New Roman"/>
                <w:sz w:val="18"/>
                <w:szCs w:val="18"/>
                <w:lang w:val="ru-RU"/>
              </w:rPr>
              <w:t xml:space="preserve">                                                                             (Лобанова О.В.)</w:t>
            </w:r>
          </w:p>
        </w:tc>
      </w:tr>
      <w:tr w:rsidR="003501A3" w:rsidRPr="003501A3" w:rsidTr="004D32C9">
        <w:tc>
          <w:tcPr>
            <w:tcW w:w="632" w:type="dxa"/>
          </w:tcPr>
          <w:p w:rsidR="003501A3" w:rsidRDefault="003501A3" w:rsidP="00D74A96">
            <w:pPr>
              <w:pStyle w:val="a4"/>
              <w:ind w:left="0" w:right="-284"/>
              <w:jc w:val="both"/>
              <w:rPr>
                <w:rFonts w:ascii="Times New Roman" w:hAnsi="Times New Roman"/>
                <w:sz w:val="18"/>
                <w:szCs w:val="18"/>
                <w:lang w:val="ru-RU"/>
              </w:rPr>
            </w:pPr>
            <w:r>
              <w:rPr>
                <w:rFonts w:ascii="Times New Roman" w:hAnsi="Times New Roman"/>
                <w:sz w:val="18"/>
                <w:szCs w:val="18"/>
                <w:lang w:val="ru-RU"/>
              </w:rPr>
              <w:t>1.8</w:t>
            </w:r>
          </w:p>
        </w:tc>
        <w:tc>
          <w:tcPr>
            <w:tcW w:w="9257" w:type="dxa"/>
          </w:tcPr>
          <w:p w:rsidR="003501A3" w:rsidRDefault="003501A3" w:rsidP="003501A3">
            <w:pPr>
              <w:pStyle w:val="a4"/>
              <w:ind w:left="0" w:firstLine="567"/>
              <w:jc w:val="both"/>
              <w:rPr>
                <w:rFonts w:ascii="Times New Roman" w:hAnsi="Times New Roman"/>
                <w:b/>
                <w:sz w:val="18"/>
                <w:szCs w:val="18"/>
                <w:lang w:val="ru-RU"/>
              </w:rPr>
            </w:pPr>
            <w:r w:rsidRPr="00230E48">
              <w:rPr>
                <w:rFonts w:ascii="Times New Roman" w:hAnsi="Times New Roman"/>
                <w:sz w:val="18"/>
                <w:szCs w:val="18"/>
                <w:lang w:val="ru-RU"/>
              </w:rPr>
              <w:t xml:space="preserve">Совершенствование </w:t>
            </w:r>
            <w:r w:rsidR="00230E48" w:rsidRPr="00230E48">
              <w:rPr>
                <w:rFonts w:ascii="Times New Roman" w:hAnsi="Times New Roman"/>
                <w:sz w:val="18"/>
                <w:szCs w:val="18"/>
                <w:lang w:val="ru-RU"/>
              </w:rPr>
              <w:t>урочной</w:t>
            </w:r>
            <w:r w:rsidRPr="00230E48">
              <w:rPr>
                <w:rFonts w:ascii="Times New Roman" w:hAnsi="Times New Roman"/>
                <w:sz w:val="18"/>
                <w:szCs w:val="18"/>
                <w:lang w:val="ru-RU"/>
              </w:rPr>
              <w:t xml:space="preserve">  образовательной деятельности </w:t>
            </w:r>
            <w:r w:rsidR="00230E48" w:rsidRPr="00230E48">
              <w:rPr>
                <w:rFonts w:ascii="Times New Roman" w:hAnsi="Times New Roman"/>
                <w:sz w:val="18"/>
                <w:szCs w:val="18"/>
                <w:lang w:val="ru-RU"/>
              </w:rPr>
              <w:t>и анализ  качества её</w:t>
            </w:r>
            <w:r w:rsidR="00230E48">
              <w:rPr>
                <w:rFonts w:ascii="Times New Roman" w:hAnsi="Times New Roman"/>
                <w:sz w:val="18"/>
                <w:szCs w:val="18"/>
                <w:lang w:val="ru-RU"/>
              </w:rPr>
              <w:t xml:space="preserve"> </w:t>
            </w:r>
            <w:r w:rsidR="00230E48" w:rsidRPr="00230E48">
              <w:rPr>
                <w:rFonts w:ascii="Times New Roman" w:hAnsi="Times New Roman"/>
                <w:sz w:val="18"/>
                <w:szCs w:val="18"/>
                <w:lang w:val="ru-RU"/>
              </w:rPr>
              <w:t>с опорой н</w:t>
            </w:r>
            <w:r w:rsidR="00230E48">
              <w:rPr>
                <w:rFonts w:ascii="Times New Roman" w:hAnsi="Times New Roman"/>
                <w:b/>
                <w:sz w:val="18"/>
                <w:szCs w:val="18"/>
                <w:lang w:val="ru-RU"/>
              </w:rPr>
              <w:t xml:space="preserve">а  Матрицу наблюдений и анализа образовательного процесса на уроках в новом учебном году </w:t>
            </w:r>
          </w:p>
          <w:p w:rsidR="003501A3" w:rsidRDefault="00230E48" w:rsidP="003501A3">
            <w:pPr>
              <w:pStyle w:val="a4"/>
              <w:ind w:left="0" w:right="203"/>
              <w:jc w:val="both"/>
              <w:rPr>
                <w:rFonts w:ascii="Times New Roman" w:hAnsi="Times New Roman"/>
                <w:sz w:val="18"/>
                <w:szCs w:val="18"/>
                <w:lang w:val="ru-RU"/>
              </w:rPr>
            </w:pPr>
            <w:r>
              <w:rPr>
                <w:rFonts w:ascii="Times New Roman" w:hAnsi="Times New Roman"/>
                <w:sz w:val="18"/>
                <w:szCs w:val="18"/>
                <w:lang w:val="ru-RU"/>
              </w:rPr>
              <w:t xml:space="preserve"> </w:t>
            </w:r>
            <w:r w:rsidR="003501A3">
              <w:rPr>
                <w:rFonts w:ascii="Times New Roman" w:hAnsi="Times New Roman"/>
                <w:sz w:val="18"/>
                <w:szCs w:val="18"/>
                <w:lang w:val="ru-RU"/>
              </w:rPr>
              <w:t>( Приложение № 3 к анализу).</w:t>
            </w:r>
          </w:p>
        </w:tc>
      </w:tr>
      <w:tr w:rsidR="00D74A96" w:rsidRPr="00105374" w:rsidTr="004D32C9">
        <w:tc>
          <w:tcPr>
            <w:tcW w:w="632" w:type="dxa"/>
          </w:tcPr>
          <w:p w:rsidR="00D74A96" w:rsidRDefault="00896742" w:rsidP="003501A3">
            <w:pPr>
              <w:pStyle w:val="a4"/>
              <w:ind w:left="0" w:right="-284"/>
              <w:jc w:val="both"/>
              <w:rPr>
                <w:rFonts w:ascii="Times New Roman" w:hAnsi="Times New Roman"/>
                <w:sz w:val="18"/>
                <w:szCs w:val="18"/>
                <w:lang w:val="ru-RU"/>
              </w:rPr>
            </w:pPr>
            <w:r>
              <w:rPr>
                <w:rFonts w:ascii="Times New Roman" w:hAnsi="Times New Roman"/>
                <w:sz w:val="18"/>
                <w:szCs w:val="18"/>
                <w:lang w:val="ru-RU"/>
              </w:rPr>
              <w:t>1.</w:t>
            </w:r>
            <w:r w:rsidR="003501A3">
              <w:rPr>
                <w:rFonts w:ascii="Times New Roman" w:hAnsi="Times New Roman"/>
                <w:sz w:val="18"/>
                <w:szCs w:val="18"/>
                <w:lang w:val="ru-RU"/>
              </w:rPr>
              <w:t>9</w:t>
            </w:r>
          </w:p>
        </w:tc>
        <w:tc>
          <w:tcPr>
            <w:tcW w:w="9257" w:type="dxa"/>
          </w:tcPr>
          <w:p w:rsidR="00D74A96" w:rsidRDefault="00774216" w:rsidP="00774216">
            <w:pPr>
              <w:pStyle w:val="a4"/>
              <w:ind w:left="0" w:right="203"/>
              <w:jc w:val="both"/>
              <w:rPr>
                <w:rFonts w:ascii="Times New Roman" w:hAnsi="Times New Roman"/>
                <w:sz w:val="18"/>
                <w:szCs w:val="18"/>
                <w:lang w:val="ru-RU"/>
              </w:rPr>
            </w:pPr>
            <w:r>
              <w:rPr>
                <w:rFonts w:ascii="Times New Roman" w:hAnsi="Times New Roman"/>
                <w:sz w:val="18"/>
                <w:szCs w:val="18"/>
                <w:lang w:val="ru-RU"/>
              </w:rPr>
              <w:t xml:space="preserve">В </w:t>
            </w:r>
            <w:r w:rsidRPr="00872C4A">
              <w:rPr>
                <w:rFonts w:ascii="Times New Roman" w:hAnsi="Times New Roman"/>
                <w:b/>
                <w:sz w:val="18"/>
                <w:szCs w:val="18"/>
                <w:lang w:val="ru-RU"/>
              </w:rPr>
              <w:t>учебно-методическом обеспечении</w:t>
            </w:r>
            <w:r>
              <w:rPr>
                <w:rFonts w:ascii="Times New Roman" w:hAnsi="Times New Roman"/>
                <w:sz w:val="18"/>
                <w:szCs w:val="18"/>
                <w:lang w:val="ru-RU"/>
              </w:rPr>
              <w:t xml:space="preserve"> образовательного процесса  (завбиблиотекой Задонская С.Н.):</w:t>
            </w:r>
          </w:p>
          <w:p w:rsidR="00774216" w:rsidRDefault="00774216" w:rsidP="00774216">
            <w:pPr>
              <w:pStyle w:val="a4"/>
              <w:ind w:left="0" w:right="203"/>
              <w:jc w:val="both"/>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 xml:space="preserve">- </w:t>
            </w:r>
            <w:r w:rsidR="00346164">
              <w:rPr>
                <w:rFonts w:ascii="Times New Roman" w:hAnsi="Times New Roman" w:cs="Times New Roman"/>
                <w:color w:val="000000"/>
                <w:sz w:val="18"/>
                <w:szCs w:val="18"/>
                <w:lang w:val="ru-RU"/>
              </w:rPr>
              <w:t>О</w:t>
            </w:r>
            <w:r w:rsidRPr="0099434A">
              <w:rPr>
                <w:rFonts w:ascii="Times New Roman" w:hAnsi="Times New Roman" w:cs="Times New Roman"/>
                <w:color w:val="000000"/>
                <w:sz w:val="18"/>
                <w:szCs w:val="18"/>
                <w:lang w:val="ru-RU"/>
              </w:rPr>
              <w:t>казать учащимся содействие в усвоении школьной программы</w:t>
            </w:r>
            <w:r>
              <w:rPr>
                <w:rFonts w:ascii="Times New Roman" w:hAnsi="Times New Roman" w:cs="Times New Roman"/>
                <w:color w:val="000000"/>
                <w:sz w:val="18"/>
                <w:szCs w:val="18"/>
                <w:lang w:val="ru-RU"/>
              </w:rPr>
              <w:t xml:space="preserve">: </w:t>
            </w:r>
            <w:r w:rsidRPr="0099434A">
              <w:rPr>
                <w:rFonts w:ascii="Times New Roman" w:hAnsi="Times New Roman" w:cs="Times New Roman"/>
                <w:color w:val="000000"/>
                <w:sz w:val="18"/>
                <w:szCs w:val="18"/>
                <w:lang w:val="ru-RU"/>
              </w:rPr>
              <w:t xml:space="preserve"> научить детей рациональным приемам работы с книгой, поиску информации, умению критически мыслить, искать и перерабатывать необходимую информацию. Школьная библиотека работала по привлечению учащихся к систематическому чтению, оказывая помощь в выполнении государственной программы обучения и воспитания школьников. В течение года проводилась работа по сохранности школьного библиотечного фонда</w:t>
            </w:r>
            <w:r>
              <w:rPr>
                <w:rFonts w:ascii="Times New Roman" w:hAnsi="Times New Roman" w:cs="Times New Roman"/>
                <w:color w:val="000000"/>
                <w:sz w:val="18"/>
                <w:szCs w:val="18"/>
                <w:lang w:val="ru-RU"/>
              </w:rPr>
              <w:t>;</w:t>
            </w:r>
          </w:p>
          <w:p w:rsidR="00774216" w:rsidRPr="00774216" w:rsidRDefault="00774216" w:rsidP="00305A12">
            <w:pPr>
              <w:ind w:left="360" w:right="203" w:hanging="283"/>
              <w:jc w:val="both"/>
              <w:rPr>
                <w:rFonts w:ascii="Times New Roman" w:eastAsia="Arial" w:hAnsi="Times New Roman" w:cs="Times New Roman"/>
                <w:color w:val="000000"/>
                <w:sz w:val="18"/>
                <w:szCs w:val="18"/>
                <w:lang w:val="ru-RU" w:eastAsia="ru-RU"/>
              </w:rPr>
            </w:pPr>
            <w:r w:rsidRPr="00774216">
              <w:rPr>
                <w:rFonts w:ascii="Times New Roman" w:hAnsi="Times New Roman" w:cs="Times New Roman"/>
                <w:color w:val="000000"/>
                <w:sz w:val="18"/>
                <w:szCs w:val="18"/>
                <w:lang w:val="ru-RU"/>
              </w:rPr>
              <w:t xml:space="preserve">- </w:t>
            </w:r>
            <w:r w:rsidRPr="00774216">
              <w:rPr>
                <w:rFonts w:ascii="Times New Roman" w:eastAsia="Arial" w:hAnsi="Times New Roman" w:cs="Times New Roman"/>
                <w:color w:val="000000"/>
                <w:sz w:val="18"/>
                <w:szCs w:val="18"/>
                <w:lang w:val="ru-RU" w:eastAsia="ru-RU"/>
              </w:rPr>
              <w:t>Активизировать читательскую активность у школьников, находить новые формы приобщения детей к чтению.</w:t>
            </w:r>
          </w:p>
          <w:p w:rsidR="00774216" w:rsidRPr="00346164" w:rsidRDefault="00346164" w:rsidP="00305A12">
            <w:pPr>
              <w:ind w:left="360" w:right="203" w:hanging="283"/>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П</w:t>
            </w:r>
            <w:r w:rsidR="00774216" w:rsidRPr="00346164">
              <w:rPr>
                <w:rFonts w:ascii="Times New Roman" w:eastAsia="Arial" w:hAnsi="Times New Roman" w:cs="Times New Roman"/>
                <w:color w:val="000000"/>
                <w:sz w:val="18"/>
                <w:szCs w:val="18"/>
                <w:lang w:val="ru-RU" w:eastAsia="ru-RU"/>
              </w:rPr>
              <w:t>ополн</w:t>
            </w:r>
            <w:r>
              <w:rPr>
                <w:rFonts w:ascii="Times New Roman" w:eastAsia="Arial" w:hAnsi="Times New Roman" w:cs="Times New Roman"/>
                <w:color w:val="000000"/>
                <w:sz w:val="18"/>
                <w:szCs w:val="18"/>
                <w:lang w:val="ru-RU" w:eastAsia="ru-RU"/>
              </w:rPr>
              <w:t>ить</w:t>
            </w:r>
            <w:r w:rsidR="00774216" w:rsidRPr="00346164">
              <w:rPr>
                <w:rFonts w:ascii="Times New Roman" w:eastAsia="Arial" w:hAnsi="Times New Roman" w:cs="Times New Roman"/>
                <w:color w:val="000000"/>
                <w:sz w:val="18"/>
                <w:szCs w:val="18"/>
                <w:lang w:val="ru-RU" w:eastAsia="ru-RU"/>
              </w:rPr>
              <w:t xml:space="preserve"> фонд новой художественной и детской литературой</w:t>
            </w:r>
            <w:r>
              <w:rPr>
                <w:rFonts w:ascii="Times New Roman" w:eastAsia="Arial" w:hAnsi="Times New Roman" w:cs="Times New Roman"/>
                <w:color w:val="000000"/>
                <w:sz w:val="18"/>
                <w:szCs w:val="18"/>
                <w:lang w:val="ru-RU" w:eastAsia="ru-RU"/>
              </w:rPr>
              <w:t xml:space="preserve"> через изыскание возможных средств с</w:t>
            </w:r>
            <w:r w:rsidRPr="0099434A">
              <w:rPr>
                <w:rFonts w:ascii="Times New Roman" w:eastAsia="Arial" w:hAnsi="Times New Roman" w:cs="Times New Roman"/>
                <w:color w:val="000000"/>
                <w:sz w:val="18"/>
                <w:szCs w:val="18"/>
                <w:lang w:val="ru-RU" w:eastAsia="ru-RU"/>
              </w:rPr>
              <w:t xml:space="preserve">овместно с администрацией школы </w:t>
            </w:r>
            <w:r>
              <w:rPr>
                <w:rFonts w:ascii="Times New Roman" w:eastAsia="Arial" w:hAnsi="Times New Roman" w:cs="Times New Roman"/>
                <w:color w:val="000000"/>
                <w:sz w:val="18"/>
                <w:szCs w:val="18"/>
                <w:lang w:val="ru-RU" w:eastAsia="ru-RU"/>
              </w:rPr>
              <w:t xml:space="preserve"> и проведение</w:t>
            </w:r>
            <w:r w:rsidR="00774216" w:rsidRPr="00346164">
              <w:rPr>
                <w:rFonts w:ascii="Times New Roman" w:eastAsia="Arial" w:hAnsi="Times New Roman" w:cs="Times New Roman"/>
                <w:color w:val="000000"/>
                <w:sz w:val="18"/>
                <w:szCs w:val="18"/>
                <w:lang w:val="ru-RU" w:eastAsia="ru-RU"/>
              </w:rPr>
              <w:t xml:space="preserve"> акци</w:t>
            </w:r>
            <w:r>
              <w:rPr>
                <w:rFonts w:ascii="Times New Roman" w:eastAsia="Arial" w:hAnsi="Times New Roman" w:cs="Times New Roman"/>
                <w:color w:val="000000"/>
                <w:sz w:val="18"/>
                <w:szCs w:val="18"/>
                <w:lang w:val="ru-RU" w:eastAsia="ru-RU"/>
              </w:rPr>
              <w:t>и</w:t>
            </w:r>
            <w:r w:rsidR="00774216" w:rsidRPr="00346164">
              <w:rPr>
                <w:rFonts w:ascii="Times New Roman" w:eastAsia="Arial" w:hAnsi="Times New Roman" w:cs="Times New Roman"/>
                <w:color w:val="000000"/>
                <w:sz w:val="18"/>
                <w:szCs w:val="18"/>
                <w:lang w:val="ru-RU" w:eastAsia="ru-RU"/>
              </w:rPr>
              <w:t xml:space="preserve"> «Подари книгу библиотеке»</w:t>
            </w:r>
            <w:r>
              <w:rPr>
                <w:rFonts w:ascii="Times New Roman" w:eastAsia="Arial" w:hAnsi="Times New Roman" w:cs="Times New Roman"/>
                <w:color w:val="000000"/>
                <w:sz w:val="18"/>
                <w:szCs w:val="18"/>
                <w:lang w:val="ru-RU" w:eastAsia="ru-RU"/>
              </w:rPr>
              <w:t xml:space="preserve"> (октябрь 2023)</w:t>
            </w:r>
            <w:r w:rsidR="00774216" w:rsidRPr="00346164">
              <w:rPr>
                <w:rFonts w:ascii="Times New Roman" w:eastAsia="Arial" w:hAnsi="Times New Roman" w:cs="Times New Roman"/>
                <w:color w:val="000000"/>
                <w:sz w:val="18"/>
                <w:szCs w:val="18"/>
                <w:lang w:val="ru-RU" w:eastAsia="ru-RU"/>
              </w:rPr>
              <w:t>.</w:t>
            </w:r>
          </w:p>
          <w:p w:rsidR="00774216" w:rsidRPr="00346164" w:rsidRDefault="00346164" w:rsidP="00305A12">
            <w:pPr>
              <w:ind w:left="360" w:right="203" w:hanging="283"/>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w:t>
            </w:r>
            <w:r w:rsidR="00774216" w:rsidRPr="00346164">
              <w:rPr>
                <w:rFonts w:ascii="Times New Roman" w:eastAsia="Arial" w:hAnsi="Times New Roman" w:cs="Times New Roman"/>
                <w:color w:val="000000"/>
                <w:sz w:val="18"/>
                <w:szCs w:val="18"/>
                <w:lang w:val="ru-RU" w:eastAsia="ru-RU"/>
              </w:rPr>
              <w:t>Продолж</w:t>
            </w:r>
            <w:r>
              <w:rPr>
                <w:rFonts w:ascii="Times New Roman" w:eastAsia="Arial" w:hAnsi="Times New Roman" w:cs="Times New Roman"/>
                <w:color w:val="000000"/>
                <w:sz w:val="18"/>
                <w:szCs w:val="18"/>
                <w:lang w:val="ru-RU" w:eastAsia="ru-RU"/>
              </w:rPr>
              <w:t>и</w:t>
            </w:r>
            <w:r w:rsidR="00774216" w:rsidRPr="00346164">
              <w:rPr>
                <w:rFonts w:ascii="Times New Roman" w:eastAsia="Arial" w:hAnsi="Times New Roman" w:cs="Times New Roman"/>
                <w:color w:val="000000"/>
                <w:sz w:val="18"/>
                <w:szCs w:val="18"/>
                <w:lang w:val="ru-RU" w:eastAsia="ru-RU"/>
              </w:rPr>
              <w:t>ть работу над повышением качества и доступности информации,</w:t>
            </w:r>
            <w:r w:rsidR="000C5562">
              <w:rPr>
                <w:rFonts w:ascii="Times New Roman" w:eastAsia="Arial" w:hAnsi="Times New Roman" w:cs="Times New Roman"/>
                <w:color w:val="000000"/>
                <w:sz w:val="18"/>
                <w:szCs w:val="18"/>
                <w:lang w:val="ru-RU" w:eastAsia="ru-RU"/>
              </w:rPr>
              <w:t xml:space="preserve"> по </w:t>
            </w:r>
            <w:r w:rsidR="00774216" w:rsidRPr="00346164">
              <w:rPr>
                <w:rFonts w:ascii="Times New Roman" w:eastAsia="Arial" w:hAnsi="Times New Roman" w:cs="Times New Roman"/>
                <w:color w:val="000000"/>
                <w:sz w:val="18"/>
                <w:szCs w:val="18"/>
                <w:lang w:val="ru-RU" w:eastAsia="ru-RU"/>
              </w:rPr>
              <w:t xml:space="preserve"> поиску, отбору и умению оценивать её.</w:t>
            </w:r>
          </w:p>
          <w:p w:rsidR="00774216" w:rsidRPr="00346164" w:rsidRDefault="00346164" w:rsidP="00305A12">
            <w:pPr>
              <w:ind w:left="360" w:right="203" w:hanging="283"/>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w:t>
            </w:r>
            <w:r w:rsidR="00774216" w:rsidRPr="00346164">
              <w:rPr>
                <w:rFonts w:ascii="Times New Roman" w:eastAsia="Arial" w:hAnsi="Times New Roman" w:cs="Times New Roman"/>
                <w:color w:val="000000"/>
                <w:sz w:val="18"/>
                <w:szCs w:val="18"/>
                <w:lang w:val="ru-RU" w:eastAsia="ru-RU"/>
              </w:rPr>
              <w:t>Обучать читателей пользоваться книгой и другими носителями информации, поиску, отбору и умению оценивать информацию</w:t>
            </w:r>
            <w:r>
              <w:rPr>
                <w:rFonts w:ascii="Times New Roman" w:eastAsia="Arial" w:hAnsi="Times New Roman" w:cs="Times New Roman"/>
                <w:color w:val="000000"/>
                <w:sz w:val="18"/>
                <w:szCs w:val="18"/>
                <w:lang w:val="ru-RU" w:eastAsia="ru-RU"/>
              </w:rPr>
              <w:t xml:space="preserve"> через проведение спецуроков и экскурсий</w:t>
            </w:r>
            <w:r w:rsidR="00774216" w:rsidRPr="00346164">
              <w:rPr>
                <w:rFonts w:ascii="Times New Roman" w:eastAsia="Arial" w:hAnsi="Times New Roman" w:cs="Times New Roman"/>
                <w:color w:val="000000"/>
                <w:sz w:val="18"/>
                <w:szCs w:val="18"/>
                <w:lang w:val="ru-RU" w:eastAsia="ru-RU"/>
              </w:rPr>
              <w:t>.</w:t>
            </w:r>
          </w:p>
          <w:p w:rsidR="00774216" w:rsidRPr="00346164" w:rsidRDefault="00346164" w:rsidP="00305A12">
            <w:pPr>
              <w:ind w:left="360" w:right="344" w:hanging="283"/>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w:t>
            </w:r>
            <w:r w:rsidR="00774216" w:rsidRPr="00346164">
              <w:rPr>
                <w:rFonts w:ascii="Times New Roman" w:eastAsia="Arial" w:hAnsi="Times New Roman" w:cs="Times New Roman"/>
                <w:color w:val="000000"/>
                <w:sz w:val="18"/>
                <w:szCs w:val="18"/>
                <w:lang w:val="ru-RU" w:eastAsia="ru-RU"/>
              </w:rPr>
              <w:t>Формировать эстетическую культуру и интерес к здоровому образу жизни.</w:t>
            </w:r>
          </w:p>
          <w:p w:rsidR="00774216" w:rsidRPr="00346164" w:rsidRDefault="00346164" w:rsidP="00305A12">
            <w:pPr>
              <w:ind w:left="360" w:right="344" w:hanging="283"/>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w:t>
            </w:r>
            <w:r w:rsidR="00774216" w:rsidRPr="00346164">
              <w:rPr>
                <w:rFonts w:ascii="Times New Roman" w:eastAsia="Arial" w:hAnsi="Times New Roman" w:cs="Times New Roman"/>
                <w:color w:val="000000"/>
                <w:sz w:val="18"/>
                <w:szCs w:val="18"/>
                <w:lang w:val="ru-RU" w:eastAsia="ru-RU"/>
              </w:rPr>
              <w:t>Обновлять стенды и вывески, активнее проводить рекламу деятельности библиотеки, используя при этом школьный сайт.</w:t>
            </w:r>
          </w:p>
          <w:p w:rsidR="00774216" w:rsidRPr="00346164" w:rsidRDefault="00346164" w:rsidP="00305A12">
            <w:pPr>
              <w:ind w:left="360" w:right="344" w:hanging="283"/>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w:t>
            </w:r>
            <w:r w:rsidR="00774216" w:rsidRPr="00346164">
              <w:rPr>
                <w:rFonts w:ascii="Times New Roman" w:eastAsia="Arial" w:hAnsi="Times New Roman" w:cs="Times New Roman"/>
                <w:color w:val="000000"/>
                <w:sz w:val="18"/>
                <w:szCs w:val="18"/>
                <w:lang w:val="ru-RU" w:eastAsia="ru-RU"/>
              </w:rPr>
              <w:t>Проводить чистку библиотечного фонда от устаревшей и ветхой литературы.</w:t>
            </w:r>
          </w:p>
          <w:p w:rsidR="00774216" w:rsidRDefault="00346164" w:rsidP="00305A12">
            <w:pPr>
              <w:ind w:left="360" w:right="344" w:hanging="283"/>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w:t>
            </w:r>
            <w:r w:rsidR="00774216" w:rsidRPr="00346164">
              <w:rPr>
                <w:rFonts w:ascii="Times New Roman" w:eastAsia="Arial" w:hAnsi="Times New Roman" w:cs="Times New Roman"/>
                <w:color w:val="000000"/>
                <w:sz w:val="18"/>
                <w:szCs w:val="18"/>
                <w:lang w:val="ru-RU" w:eastAsia="ru-RU"/>
              </w:rPr>
              <w:t>Работать с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строка использования исключенных учебников» (Приказ Министерства просвещения № 858 от 21.09.2022). Формировать фонд учебной литературы в соответствии с новым ФГОС.</w:t>
            </w:r>
          </w:p>
          <w:p w:rsidR="00346164" w:rsidRDefault="00346164" w:rsidP="00305A12">
            <w:pPr>
              <w:ind w:left="360" w:right="344" w:hanging="283"/>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Сделать заказ на перспективы совершенствования  материально технической базы библиотеки:</w:t>
            </w:r>
          </w:p>
          <w:p w:rsidR="00346164" w:rsidRPr="00346164" w:rsidRDefault="00896742" w:rsidP="005F6A30">
            <w:pPr>
              <w:pStyle w:val="aa"/>
              <w:numPr>
                <w:ilvl w:val="0"/>
                <w:numId w:val="159"/>
              </w:numPr>
              <w:ind w:right="344" w:hanging="141"/>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w:t>
            </w:r>
            <w:r w:rsidR="00346164">
              <w:rPr>
                <w:rFonts w:ascii="Times New Roman" w:eastAsia="Arial" w:hAnsi="Times New Roman" w:cs="Times New Roman"/>
                <w:color w:val="000000"/>
                <w:sz w:val="18"/>
                <w:szCs w:val="18"/>
                <w:lang w:val="ru-RU" w:eastAsia="ru-RU"/>
              </w:rPr>
              <w:t>У</w:t>
            </w:r>
            <w:r w:rsidR="00346164" w:rsidRPr="00346164">
              <w:rPr>
                <w:rFonts w:ascii="Times New Roman" w:eastAsia="Arial" w:hAnsi="Times New Roman" w:cs="Times New Roman"/>
                <w:color w:val="000000"/>
                <w:sz w:val="18"/>
                <w:szCs w:val="18"/>
                <w:lang w:val="ru-RU" w:eastAsia="ru-RU"/>
              </w:rPr>
              <w:t>становка как минимум второго  компьютера с выходом в Интернет для учащихся</w:t>
            </w:r>
          </w:p>
          <w:p w:rsidR="00774216" w:rsidRPr="00D42E0C" w:rsidRDefault="00346164" w:rsidP="005F6A30">
            <w:pPr>
              <w:pStyle w:val="aa"/>
              <w:numPr>
                <w:ilvl w:val="0"/>
                <w:numId w:val="146"/>
              </w:numPr>
              <w:ind w:left="77" w:right="344" w:firstLine="142"/>
              <w:jc w:val="both"/>
              <w:rPr>
                <w:rFonts w:ascii="Times New Roman" w:hAnsi="Times New Roman"/>
                <w:sz w:val="18"/>
                <w:szCs w:val="18"/>
                <w:lang w:val="ru-RU"/>
              </w:rPr>
            </w:pPr>
            <w:r>
              <w:rPr>
                <w:rFonts w:ascii="Times New Roman" w:eastAsia="Arial" w:hAnsi="Times New Roman" w:cs="Times New Roman"/>
                <w:color w:val="000000"/>
                <w:sz w:val="18"/>
                <w:szCs w:val="18"/>
                <w:lang w:val="ru-RU" w:eastAsia="ru-RU"/>
              </w:rPr>
              <w:t>П</w:t>
            </w:r>
            <w:r w:rsidR="00774216" w:rsidRPr="0099434A">
              <w:rPr>
                <w:rFonts w:ascii="Times New Roman" w:eastAsia="Arial" w:hAnsi="Times New Roman" w:cs="Times New Roman"/>
                <w:color w:val="000000"/>
                <w:sz w:val="18"/>
                <w:szCs w:val="18"/>
                <w:lang w:val="ru-RU" w:eastAsia="ru-RU"/>
              </w:rPr>
              <w:t>олно</w:t>
            </w:r>
            <w:r>
              <w:rPr>
                <w:rFonts w:ascii="Times New Roman" w:eastAsia="Arial" w:hAnsi="Times New Roman" w:cs="Times New Roman"/>
                <w:color w:val="000000"/>
                <w:sz w:val="18"/>
                <w:szCs w:val="18"/>
                <w:lang w:val="ru-RU" w:eastAsia="ru-RU"/>
              </w:rPr>
              <w:t>е</w:t>
            </w:r>
            <w:r w:rsidR="00774216" w:rsidRPr="0099434A">
              <w:rPr>
                <w:rFonts w:ascii="Times New Roman" w:eastAsia="Arial" w:hAnsi="Times New Roman" w:cs="Times New Roman"/>
                <w:color w:val="000000"/>
                <w:sz w:val="18"/>
                <w:szCs w:val="18"/>
                <w:lang w:val="ru-RU" w:eastAsia="ru-RU"/>
              </w:rPr>
              <w:t xml:space="preserve"> обновлени</w:t>
            </w:r>
            <w:r w:rsidR="00896742">
              <w:rPr>
                <w:rFonts w:ascii="Times New Roman" w:eastAsia="Arial" w:hAnsi="Times New Roman" w:cs="Times New Roman"/>
                <w:color w:val="000000"/>
                <w:sz w:val="18"/>
                <w:szCs w:val="18"/>
                <w:lang w:val="ru-RU" w:eastAsia="ru-RU"/>
              </w:rPr>
              <w:t>е</w:t>
            </w:r>
            <w:r w:rsidR="00774216" w:rsidRPr="0099434A">
              <w:rPr>
                <w:rFonts w:ascii="Times New Roman" w:eastAsia="Arial" w:hAnsi="Times New Roman" w:cs="Times New Roman"/>
                <w:color w:val="000000"/>
                <w:sz w:val="18"/>
                <w:szCs w:val="18"/>
                <w:lang w:val="ru-RU" w:eastAsia="ru-RU"/>
              </w:rPr>
              <w:t xml:space="preserve"> фонда учебной литературы (в связи с принятием нового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строка использования исключенных учебников» (Приказ Министерства просвещения № 858 от 21.09.2022).</w:t>
            </w:r>
          </w:p>
          <w:p w:rsidR="00D42E0C" w:rsidRPr="00D42E0C" w:rsidRDefault="00D42E0C" w:rsidP="00D42E0C">
            <w:pPr>
              <w:ind w:left="219" w:right="344"/>
              <w:jc w:val="both"/>
              <w:rPr>
                <w:rFonts w:ascii="Times New Roman" w:hAnsi="Times New Roman"/>
                <w:sz w:val="18"/>
                <w:szCs w:val="18"/>
                <w:lang w:val="ru-RU"/>
              </w:rPr>
            </w:pPr>
          </w:p>
        </w:tc>
      </w:tr>
      <w:tr w:rsidR="00D74A96" w:rsidRPr="00105374" w:rsidTr="004D32C9">
        <w:tc>
          <w:tcPr>
            <w:tcW w:w="632" w:type="dxa"/>
            <w:shd w:val="clear" w:color="auto" w:fill="D7DCEB" w:themeFill="accent6" w:themeFillTint="33"/>
          </w:tcPr>
          <w:p w:rsidR="00D74A96" w:rsidRDefault="00D74A96" w:rsidP="005F6A30">
            <w:pPr>
              <w:pStyle w:val="a4"/>
              <w:numPr>
                <w:ilvl w:val="0"/>
                <w:numId w:val="155"/>
              </w:numPr>
              <w:ind w:left="0" w:right="-284" w:firstLine="0"/>
              <w:jc w:val="both"/>
              <w:rPr>
                <w:rFonts w:ascii="Times New Roman" w:hAnsi="Times New Roman"/>
                <w:lang w:val="ru-RU"/>
              </w:rPr>
            </w:pPr>
          </w:p>
        </w:tc>
        <w:tc>
          <w:tcPr>
            <w:tcW w:w="9257" w:type="dxa"/>
            <w:shd w:val="clear" w:color="auto" w:fill="D7DCEB" w:themeFill="accent6" w:themeFillTint="33"/>
          </w:tcPr>
          <w:p w:rsidR="00D74A96" w:rsidRPr="00305A12" w:rsidRDefault="00D74A96" w:rsidP="00872C4A">
            <w:pPr>
              <w:pStyle w:val="a4"/>
              <w:ind w:left="0" w:right="203"/>
              <w:jc w:val="center"/>
              <w:rPr>
                <w:rFonts w:ascii="Times New Roman" w:hAnsi="Times New Roman"/>
                <w:b/>
                <w:sz w:val="18"/>
                <w:szCs w:val="18"/>
                <w:lang w:val="ru-RU"/>
              </w:rPr>
            </w:pPr>
            <w:r w:rsidRPr="00305A12">
              <w:rPr>
                <w:rFonts w:ascii="Times New Roman" w:hAnsi="Times New Roman"/>
                <w:b/>
                <w:sz w:val="18"/>
                <w:szCs w:val="18"/>
                <w:lang w:val="ru-RU"/>
              </w:rPr>
              <w:t>МЕРЫ ПРЕДУПРЕЖДЕНИЯ НЕУ</w:t>
            </w:r>
            <w:r w:rsidR="00305A12" w:rsidRPr="00305A12">
              <w:rPr>
                <w:rFonts w:ascii="Times New Roman" w:hAnsi="Times New Roman"/>
                <w:b/>
                <w:sz w:val="18"/>
                <w:szCs w:val="18"/>
                <w:lang w:val="ru-RU"/>
              </w:rPr>
              <w:t>С</w:t>
            </w:r>
            <w:r w:rsidRPr="00305A12">
              <w:rPr>
                <w:rFonts w:ascii="Times New Roman" w:hAnsi="Times New Roman"/>
                <w:b/>
                <w:sz w:val="18"/>
                <w:szCs w:val="18"/>
                <w:lang w:val="ru-RU"/>
              </w:rPr>
              <w:t>ПЕШНОСТИ</w:t>
            </w:r>
            <w:r w:rsidR="00872C4A">
              <w:rPr>
                <w:rFonts w:ascii="Times New Roman" w:hAnsi="Times New Roman"/>
                <w:b/>
                <w:sz w:val="18"/>
                <w:szCs w:val="18"/>
                <w:lang w:val="ru-RU"/>
              </w:rPr>
              <w:t xml:space="preserve"> ОБУЧЕНИЯ </w:t>
            </w:r>
            <w:r w:rsidRPr="00305A12">
              <w:rPr>
                <w:rFonts w:ascii="Times New Roman" w:hAnsi="Times New Roman"/>
                <w:b/>
                <w:sz w:val="18"/>
                <w:szCs w:val="18"/>
                <w:lang w:val="ru-RU"/>
              </w:rPr>
              <w:t xml:space="preserve"> И ПОВЫШЕНИЯ КАЧЕСТВА ОБРАЗОВАТЕЛЬНО</w:t>
            </w:r>
            <w:r w:rsidR="00872C4A">
              <w:rPr>
                <w:rFonts w:ascii="Times New Roman" w:hAnsi="Times New Roman"/>
                <w:b/>
                <w:sz w:val="18"/>
                <w:szCs w:val="18"/>
                <w:lang w:val="ru-RU"/>
              </w:rPr>
              <w:t>ГО</w:t>
            </w:r>
            <w:r w:rsidRPr="00305A12">
              <w:rPr>
                <w:rFonts w:ascii="Times New Roman" w:hAnsi="Times New Roman"/>
                <w:b/>
                <w:sz w:val="18"/>
                <w:szCs w:val="18"/>
                <w:lang w:val="ru-RU"/>
              </w:rPr>
              <w:t xml:space="preserve"> ПРОЦЕСС</w:t>
            </w:r>
            <w:r w:rsidR="00872C4A">
              <w:rPr>
                <w:rFonts w:ascii="Times New Roman" w:hAnsi="Times New Roman"/>
                <w:b/>
                <w:sz w:val="18"/>
                <w:szCs w:val="18"/>
                <w:lang w:val="ru-RU"/>
              </w:rPr>
              <w:t>А И ЕГО РЕЗУЛЬТАТОВ</w:t>
            </w:r>
          </w:p>
        </w:tc>
      </w:tr>
      <w:tr w:rsidR="00D74A96" w:rsidRPr="00105374" w:rsidTr="004D32C9">
        <w:tc>
          <w:tcPr>
            <w:tcW w:w="632" w:type="dxa"/>
          </w:tcPr>
          <w:p w:rsidR="00D74A96" w:rsidRPr="00E27F62" w:rsidRDefault="00D74A96" w:rsidP="00D74A96">
            <w:pPr>
              <w:pStyle w:val="a4"/>
              <w:ind w:left="0" w:right="-284"/>
              <w:jc w:val="center"/>
              <w:rPr>
                <w:rFonts w:ascii="Times New Roman" w:hAnsi="Times New Roman"/>
                <w:sz w:val="18"/>
                <w:szCs w:val="18"/>
                <w:lang w:val="ru-RU"/>
              </w:rPr>
            </w:pPr>
            <w:r w:rsidRPr="00E27F62">
              <w:rPr>
                <w:rFonts w:ascii="Times New Roman" w:hAnsi="Times New Roman"/>
                <w:sz w:val="18"/>
                <w:szCs w:val="18"/>
                <w:lang w:val="ru-RU"/>
              </w:rPr>
              <w:t>2.1</w:t>
            </w:r>
          </w:p>
        </w:tc>
        <w:tc>
          <w:tcPr>
            <w:tcW w:w="9257" w:type="dxa"/>
          </w:tcPr>
          <w:p w:rsidR="00D74A96" w:rsidRPr="00E27F62" w:rsidRDefault="00D74A96" w:rsidP="00D74A96">
            <w:pPr>
              <w:pStyle w:val="a4"/>
              <w:ind w:left="0" w:right="203"/>
              <w:jc w:val="both"/>
              <w:rPr>
                <w:rFonts w:ascii="Times New Roman" w:hAnsi="Times New Roman"/>
                <w:sz w:val="18"/>
                <w:szCs w:val="18"/>
                <w:lang w:val="ru-RU"/>
              </w:rPr>
            </w:pPr>
            <w:r w:rsidRPr="00E27F62">
              <w:rPr>
                <w:rFonts w:ascii="Times New Roman" w:hAnsi="Times New Roman"/>
                <w:sz w:val="18"/>
                <w:szCs w:val="18"/>
                <w:lang w:val="ru-RU"/>
              </w:rPr>
              <w:t xml:space="preserve">Предупредительные меры в обеспечении успешных результатов различных групп  обучающихся с трудностями обучения/низким уровнем учебной </w:t>
            </w:r>
            <w:r w:rsidR="00CE209A">
              <w:rPr>
                <w:rFonts w:ascii="Times New Roman" w:hAnsi="Times New Roman"/>
                <w:sz w:val="18"/>
                <w:szCs w:val="18"/>
                <w:lang w:val="ru-RU"/>
              </w:rPr>
              <w:t>м</w:t>
            </w:r>
            <w:r w:rsidR="003501A3">
              <w:rPr>
                <w:rFonts w:ascii="Times New Roman" w:hAnsi="Times New Roman"/>
                <w:sz w:val="18"/>
                <w:szCs w:val="18"/>
                <w:lang w:val="ru-RU"/>
              </w:rPr>
              <w:t>отивации</w:t>
            </w:r>
            <w:r w:rsidRPr="00E27F62">
              <w:rPr>
                <w:rFonts w:ascii="Times New Roman" w:hAnsi="Times New Roman"/>
                <w:sz w:val="18"/>
                <w:szCs w:val="18"/>
                <w:lang w:val="ru-RU"/>
              </w:rPr>
              <w:t>:</w:t>
            </w:r>
          </w:p>
          <w:p w:rsidR="00D74A96" w:rsidRPr="00E27F62" w:rsidRDefault="00D74A96" w:rsidP="00D74A96">
            <w:pPr>
              <w:pStyle w:val="a4"/>
              <w:ind w:left="0" w:right="203"/>
              <w:jc w:val="both"/>
              <w:rPr>
                <w:rFonts w:ascii="Times New Roman" w:hAnsi="Times New Roman"/>
                <w:sz w:val="18"/>
                <w:szCs w:val="18"/>
                <w:lang w:val="ru-RU"/>
              </w:rPr>
            </w:pPr>
            <w:r w:rsidRPr="00E27F62">
              <w:rPr>
                <w:rFonts w:ascii="Times New Roman" w:hAnsi="Times New Roman"/>
                <w:sz w:val="18"/>
                <w:szCs w:val="18"/>
                <w:lang w:val="ru-RU"/>
              </w:rPr>
              <w:t>-  часто пропускающих  уроки по уважительным причинам (болезнь, включая длительное лечение, включая госпитализацию и пребывание в лечебных учреждениях; спортивные соревнования);</w:t>
            </w:r>
          </w:p>
          <w:p w:rsidR="00D74A96" w:rsidRPr="00E27F62" w:rsidRDefault="00D74A96" w:rsidP="00D74A96">
            <w:pPr>
              <w:pStyle w:val="a4"/>
              <w:ind w:left="0" w:right="203"/>
              <w:jc w:val="both"/>
              <w:rPr>
                <w:rFonts w:ascii="Times New Roman" w:hAnsi="Times New Roman"/>
                <w:sz w:val="18"/>
                <w:szCs w:val="18"/>
                <w:lang w:val="ru-RU"/>
              </w:rPr>
            </w:pPr>
            <w:r w:rsidRPr="00E27F62">
              <w:rPr>
                <w:rFonts w:ascii="Times New Roman" w:hAnsi="Times New Roman"/>
                <w:sz w:val="18"/>
                <w:szCs w:val="18"/>
                <w:lang w:val="ru-RU"/>
              </w:rPr>
              <w:t>- склонных к пропускам уроков без уважительных причин;</w:t>
            </w:r>
          </w:p>
          <w:p w:rsidR="00D74A96" w:rsidRPr="00E27F62" w:rsidRDefault="00D74A96" w:rsidP="00D74A96">
            <w:pPr>
              <w:pStyle w:val="a4"/>
              <w:ind w:left="0" w:right="203"/>
              <w:jc w:val="both"/>
              <w:rPr>
                <w:rFonts w:ascii="Times New Roman" w:hAnsi="Times New Roman"/>
                <w:sz w:val="18"/>
                <w:szCs w:val="18"/>
                <w:lang w:val="ru-RU"/>
              </w:rPr>
            </w:pPr>
            <w:r w:rsidRPr="00E27F62">
              <w:rPr>
                <w:rFonts w:ascii="Times New Roman" w:hAnsi="Times New Roman"/>
                <w:sz w:val="18"/>
                <w:szCs w:val="18"/>
                <w:lang w:val="ru-RU"/>
              </w:rPr>
              <w:t>- детей – инофонов (с двуязычием) и из семей  вынужденных переспенцев в связи с недружественными действиями других государств:</w:t>
            </w:r>
          </w:p>
          <w:p w:rsidR="00D74A96" w:rsidRPr="00E27F62" w:rsidRDefault="00D74A96" w:rsidP="00D74A96">
            <w:pPr>
              <w:pStyle w:val="a4"/>
              <w:ind w:left="0" w:right="203"/>
              <w:jc w:val="both"/>
              <w:rPr>
                <w:rFonts w:ascii="Times New Roman" w:hAnsi="Times New Roman"/>
                <w:sz w:val="18"/>
                <w:szCs w:val="18"/>
                <w:lang w:val="ru-RU"/>
              </w:rPr>
            </w:pPr>
            <w:r w:rsidRPr="00E27F62">
              <w:rPr>
                <w:rFonts w:ascii="Times New Roman" w:hAnsi="Times New Roman"/>
                <w:sz w:val="18"/>
                <w:szCs w:val="18"/>
                <w:lang w:val="ru-RU"/>
              </w:rPr>
              <w:t>1)  в сентябре 2023 г.</w:t>
            </w:r>
          </w:p>
          <w:p w:rsidR="00D74A96" w:rsidRPr="00E27F62" w:rsidRDefault="00D74A96" w:rsidP="005F6A30">
            <w:pPr>
              <w:pStyle w:val="a4"/>
              <w:numPr>
                <w:ilvl w:val="0"/>
                <w:numId w:val="157"/>
              </w:numPr>
              <w:ind w:right="203"/>
              <w:jc w:val="both"/>
              <w:rPr>
                <w:rFonts w:ascii="Times New Roman" w:hAnsi="Times New Roman"/>
                <w:sz w:val="18"/>
                <w:szCs w:val="18"/>
                <w:lang w:val="ru-RU"/>
              </w:rPr>
            </w:pPr>
            <w:r w:rsidRPr="00E27F62">
              <w:rPr>
                <w:rFonts w:ascii="Times New Roman" w:hAnsi="Times New Roman"/>
                <w:sz w:val="18"/>
                <w:szCs w:val="18"/>
                <w:lang w:val="ru-RU"/>
              </w:rPr>
              <w:t>коррекция банка данных о детях  всех трёх групп через сбор информации о контингенте каждого вновь сформированного класса или поступившего для обучения ученика (Ильина Н.Е.);</w:t>
            </w:r>
          </w:p>
          <w:p w:rsidR="00D74A96" w:rsidRPr="00E27F62" w:rsidRDefault="00D74A96" w:rsidP="005F6A30">
            <w:pPr>
              <w:pStyle w:val="a4"/>
              <w:numPr>
                <w:ilvl w:val="0"/>
                <w:numId w:val="156"/>
              </w:numPr>
              <w:ind w:right="203"/>
              <w:jc w:val="both"/>
              <w:rPr>
                <w:rFonts w:ascii="Times New Roman" w:hAnsi="Times New Roman"/>
                <w:sz w:val="18"/>
                <w:szCs w:val="18"/>
                <w:lang w:val="ru-RU"/>
              </w:rPr>
            </w:pPr>
            <w:r w:rsidRPr="00E27F62">
              <w:rPr>
                <w:rFonts w:ascii="Times New Roman" w:hAnsi="Times New Roman"/>
                <w:sz w:val="18"/>
                <w:szCs w:val="18"/>
                <w:lang w:val="ru-RU"/>
              </w:rPr>
              <w:t>внесение в  социальный паспорт  школы и планирование /представление/  сбор текущей информации о состоянии процесса обучения всех поставленных на учет детей трёх групп, особенно Зайцева Ярослава, Орловой Яны, Шимоволос Софьи  (9б),  Родиной Анастасии и Разумова Александра (9в), Накиной Татьяны (7в);  Камоловых Исламиддина (8в) и Бехадичи (7б), Ермоленко Данилы (8в) социальным педагогом школы и классными руководителями в течение учебного года через  1-2 недели  с начала каждой учебной четверти;</w:t>
            </w:r>
          </w:p>
          <w:p w:rsidR="00D74A96" w:rsidRPr="00E27F62" w:rsidRDefault="00D74A96" w:rsidP="00D74A96">
            <w:pPr>
              <w:pStyle w:val="a4"/>
              <w:ind w:left="0" w:right="203"/>
              <w:jc w:val="both"/>
              <w:rPr>
                <w:rFonts w:ascii="Times New Roman" w:hAnsi="Times New Roman"/>
                <w:sz w:val="18"/>
                <w:szCs w:val="18"/>
                <w:lang w:val="ru-RU"/>
              </w:rPr>
            </w:pPr>
            <w:r w:rsidRPr="00E27F62">
              <w:rPr>
                <w:rFonts w:ascii="Times New Roman" w:hAnsi="Times New Roman"/>
                <w:sz w:val="18"/>
                <w:szCs w:val="18"/>
                <w:lang w:val="ru-RU"/>
              </w:rPr>
              <w:t xml:space="preserve">2) постоянная (по фактам отсутствия) связь с родителями/законными представителями детей (с  применением официальных уведомлений по принятому образцу) и учителями </w:t>
            </w:r>
            <w:r w:rsidR="003501A3">
              <w:rPr>
                <w:rFonts w:ascii="Times New Roman" w:hAnsi="Times New Roman"/>
                <w:sz w:val="18"/>
                <w:szCs w:val="18"/>
                <w:lang w:val="ru-RU"/>
              </w:rPr>
              <w:t>–</w:t>
            </w:r>
            <w:r w:rsidRPr="00E27F62">
              <w:rPr>
                <w:rFonts w:ascii="Times New Roman" w:hAnsi="Times New Roman"/>
                <w:sz w:val="18"/>
                <w:szCs w:val="18"/>
                <w:lang w:val="ru-RU"/>
              </w:rPr>
              <w:t xml:space="preserve"> предметниками по принятию мер предупреждения неуспеваемости и отсутствия текущих оценок промежуточной аттестации по учебным предметам Учебного плана классов (Отв. Кл.руководители);</w:t>
            </w:r>
          </w:p>
          <w:p w:rsidR="00D74A96" w:rsidRPr="00E27F62" w:rsidRDefault="00D74A96" w:rsidP="00D74A96">
            <w:pPr>
              <w:pStyle w:val="a4"/>
              <w:ind w:left="0" w:right="203"/>
              <w:jc w:val="both"/>
              <w:rPr>
                <w:rFonts w:ascii="Times New Roman" w:hAnsi="Times New Roman"/>
                <w:sz w:val="18"/>
                <w:szCs w:val="18"/>
                <w:lang w:val="ru-RU"/>
              </w:rPr>
            </w:pPr>
            <w:r w:rsidRPr="00E27F62">
              <w:rPr>
                <w:rFonts w:ascii="Times New Roman" w:hAnsi="Times New Roman"/>
                <w:sz w:val="18"/>
                <w:szCs w:val="18"/>
                <w:lang w:val="ru-RU"/>
              </w:rPr>
              <w:t>3) в системе ВСОКО постановка на контроль результатов предупредительных мер в середине каждой учебной четверти (Заботина Г.Н.)</w:t>
            </w:r>
          </w:p>
        </w:tc>
      </w:tr>
      <w:tr w:rsidR="00E27F62" w:rsidRPr="00105374" w:rsidTr="004D32C9">
        <w:tc>
          <w:tcPr>
            <w:tcW w:w="632" w:type="dxa"/>
          </w:tcPr>
          <w:p w:rsidR="00E27F62" w:rsidRDefault="00E27F62" w:rsidP="00E27F62">
            <w:pPr>
              <w:pStyle w:val="a4"/>
              <w:ind w:left="0" w:right="-284"/>
              <w:jc w:val="both"/>
              <w:rPr>
                <w:rFonts w:ascii="Times New Roman" w:hAnsi="Times New Roman"/>
                <w:sz w:val="18"/>
                <w:szCs w:val="18"/>
                <w:lang w:val="ru-RU"/>
              </w:rPr>
            </w:pPr>
            <w:r>
              <w:rPr>
                <w:rFonts w:ascii="Times New Roman" w:hAnsi="Times New Roman"/>
                <w:sz w:val="18"/>
                <w:szCs w:val="18"/>
                <w:lang w:val="ru-RU"/>
              </w:rPr>
              <w:t>2.2</w:t>
            </w:r>
          </w:p>
        </w:tc>
        <w:tc>
          <w:tcPr>
            <w:tcW w:w="9257" w:type="dxa"/>
          </w:tcPr>
          <w:p w:rsidR="00E27F62" w:rsidRDefault="00E27F62" w:rsidP="00E27F62">
            <w:pPr>
              <w:pStyle w:val="a4"/>
              <w:ind w:left="0" w:right="203"/>
              <w:jc w:val="both"/>
              <w:rPr>
                <w:rFonts w:ascii="Times New Roman" w:hAnsi="Times New Roman"/>
                <w:sz w:val="18"/>
                <w:szCs w:val="18"/>
                <w:lang w:val="ru-RU"/>
              </w:rPr>
            </w:pPr>
            <w:r>
              <w:rPr>
                <w:rFonts w:ascii="Times New Roman" w:hAnsi="Times New Roman"/>
                <w:sz w:val="18"/>
                <w:szCs w:val="18"/>
                <w:lang w:val="ru-RU"/>
              </w:rPr>
              <w:t xml:space="preserve">В рамках  психологического консультирования и просветительско – профилактической работы  социальной и психологической служб  школы обеспечить </w:t>
            </w:r>
          </w:p>
          <w:p w:rsidR="00E27F62" w:rsidRDefault="00E27F62" w:rsidP="00E27F62">
            <w:pPr>
              <w:pStyle w:val="a4"/>
              <w:ind w:left="0" w:right="203"/>
              <w:jc w:val="both"/>
              <w:rPr>
                <w:rFonts w:ascii="Times New Roman" w:hAnsi="Times New Roman"/>
                <w:sz w:val="18"/>
                <w:szCs w:val="18"/>
                <w:lang w:val="ru-RU"/>
              </w:rPr>
            </w:pPr>
            <w:r>
              <w:rPr>
                <w:rFonts w:ascii="Times New Roman" w:hAnsi="Times New Roman"/>
                <w:sz w:val="18"/>
                <w:szCs w:val="18"/>
                <w:lang w:val="ru-RU"/>
              </w:rPr>
              <w:t xml:space="preserve">- изучение  возможностей организации специальных условий обучения и получения статуса «Ребёнок с ОВЗ» (1-4 классы) обучающимся с низким уровнем умственного развития  и большими трудностями в освоении образовательных программ (октябрь </w:t>
            </w:r>
            <w:r w:rsidR="003501A3">
              <w:rPr>
                <w:rFonts w:ascii="Times New Roman" w:hAnsi="Times New Roman"/>
                <w:sz w:val="18"/>
                <w:szCs w:val="18"/>
                <w:lang w:val="ru-RU"/>
              </w:rPr>
              <w:t>–</w:t>
            </w:r>
            <w:r>
              <w:rPr>
                <w:rFonts w:ascii="Times New Roman" w:hAnsi="Times New Roman"/>
                <w:sz w:val="18"/>
                <w:szCs w:val="18"/>
                <w:lang w:val="ru-RU"/>
              </w:rPr>
              <w:t xml:space="preserve"> ноябрь – Ежова С.Н.);</w:t>
            </w:r>
          </w:p>
          <w:p w:rsidR="00E27F62" w:rsidRDefault="00E27F62" w:rsidP="00E27F62">
            <w:pPr>
              <w:pStyle w:val="a4"/>
              <w:ind w:left="0" w:right="203"/>
              <w:jc w:val="both"/>
              <w:rPr>
                <w:rFonts w:ascii="Times New Roman" w:hAnsi="Times New Roman"/>
                <w:sz w:val="18"/>
                <w:szCs w:val="18"/>
                <w:lang w:val="ru-RU"/>
              </w:rPr>
            </w:pPr>
            <w:r>
              <w:rPr>
                <w:rFonts w:ascii="Times New Roman" w:hAnsi="Times New Roman"/>
                <w:sz w:val="18"/>
                <w:szCs w:val="18"/>
                <w:lang w:val="ru-RU"/>
              </w:rPr>
              <w:t>- организацию  встреч с родителями/законными представителями детей с низким уровнем умственного развития  и большими трудностями в освоении образовательных программ</w:t>
            </w:r>
          </w:p>
          <w:p w:rsidR="00E27F62" w:rsidRDefault="00E27F62" w:rsidP="005F6A30">
            <w:pPr>
              <w:pStyle w:val="a4"/>
              <w:numPr>
                <w:ilvl w:val="0"/>
                <w:numId w:val="158"/>
              </w:numPr>
              <w:ind w:left="361" w:right="203" w:hanging="284"/>
              <w:jc w:val="both"/>
              <w:rPr>
                <w:rFonts w:ascii="Times New Roman" w:hAnsi="Times New Roman"/>
                <w:sz w:val="18"/>
                <w:szCs w:val="18"/>
                <w:lang w:val="ru-RU"/>
              </w:rPr>
            </w:pPr>
            <w:r>
              <w:rPr>
                <w:rFonts w:ascii="Times New Roman" w:hAnsi="Times New Roman"/>
                <w:sz w:val="18"/>
                <w:szCs w:val="18"/>
                <w:lang w:val="ru-RU"/>
              </w:rPr>
              <w:t>(1-5 классы) для принятия решения о прохождении медико-педагогического обследования для  определения возможностей организации специальных условий обучения и офорление документов согласия/отказа (осенние каникулы – Ежова С.Н.);</w:t>
            </w:r>
          </w:p>
          <w:p w:rsidR="00E27F62" w:rsidRDefault="00E27F62" w:rsidP="005F6A30">
            <w:pPr>
              <w:pStyle w:val="a4"/>
              <w:numPr>
                <w:ilvl w:val="0"/>
                <w:numId w:val="158"/>
              </w:numPr>
              <w:ind w:left="361" w:right="203" w:hanging="284"/>
              <w:jc w:val="both"/>
              <w:rPr>
                <w:rFonts w:ascii="Times New Roman" w:hAnsi="Times New Roman"/>
                <w:sz w:val="18"/>
                <w:szCs w:val="18"/>
                <w:lang w:val="ru-RU"/>
              </w:rPr>
            </w:pPr>
            <w:r w:rsidRPr="00774216">
              <w:rPr>
                <w:rFonts w:ascii="Times New Roman" w:hAnsi="Times New Roman"/>
                <w:sz w:val="18"/>
                <w:szCs w:val="18"/>
                <w:lang w:val="ru-RU"/>
              </w:rPr>
              <w:t xml:space="preserve">(6-9 классы </w:t>
            </w:r>
            <w:r w:rsidR="003501A3">
              <w:rPr>
                <w:rFonts w:ascii="Times New Roman" w:hAnsi="Times New Roman"/>
                <w:sz w:val="18"/>
                <w:szCs w:val="18"/>
                <w:lang w:val="ru-RU"/>
              </w:rPr>
              <w:t>–</w:t>
            </w:r>
            <w:r w:rsidRPr="00774216">
              <w:rPr>
                <w:rFonts w:ascii="Times New Roman" w:hAnsi="Times New Roman"/>
                <w:sz w:val="18"/>
                <w:szCs w:val="18"/>
                <w:lang w:val="ru-RU"/>
              </w:rPr>
              <w:t xml:space="preserve"> обучающи</w:t>
            </w:r>
            <w:r w:rsidR="00774216" w:rsidRPr="00774216">
              <w:rPr>
                <w:rFonts w:ascii="Times New Roman" w:hAnsi="Times New Roman"/>
                <w:sz w:val="18"/>
                <w:szCs w:val="18"/>
                <w:lang w:val="ru-RU"/>
              </w:rPr>
              <w:t>е</w:t>
            </w:r>
            <w:r w:rsidRPr="00774216">
              <w:rPr>
                <w:rFonts w:ascii="Times New Roman" w:hAnsi="Times New Roman"/>
                <w:sz w:val="18"/>
                <w:szCs w:val="18"/>
                <w:lang w:val="ru-RU"/>
              </w:rPr>
              <w:t xml:space="preserve">ся с трудностями обучения/низким уровнем учебной </w:t>
            </w:r>
            <w:r w:rsidR="003501A3">
              <w:rPr>
                <w:rFonts w:ascii="Times New Roman" w:hAnsi="Times New Roman"/>
                <w:sz w:val="18"/>
                <w:szCs w:val="18"/>
                <w:lang w:val="ru-RU"/>
              </w:rPr>
              <w:pgNum/>
            </w:r>
            <w:r w:rsidR="003501A3">
              <w:rPr>
                <w:rFonts w:ascii="Times New Roman" w:hAnsi="Times New Roman"/>
                <w:sz w:val="18"/>
                <w:szCs w:val="18"/>
                <w:lang w:val="ru-RU"/>
              </w:rPr>
              <w:t>отивации</w:t>
            </w:r>
            <w:r w:rsidRPr="00774216">
              <w:rPr>
                <w:rFonts w:ascii="Times New Roman" w:hAnsi="Times New Roman"/>
                <w:sz w:val="18"/>
                <w:szCs w:val="18"/>
                <w:lang w:val="ru-RU"/>
              </w:rPr>
              <w:t>)</w:t>
            </w:r>
            <w:r w:rsidR="00774216" w:rsidRPr="00774216">
              <w:rPr>
                <w:rFonts w:ascii="Times New Roman" w:hAnsi="Times New Roman"/>
                <w:sz w:val="18"/>
                <w:szCs w:val="18"/>
                <w:lang w:val="ru-RU"/>
              </w:rPr>
              <w:t xml:space="preserve"> в целях правового просвещения и для принятия оперативных мер по фактам неосвоения образовательных программ на протяжении длительного времени.</w:t>
            </w:r>
            <w:r>
              <w:rPr>
                <w:rFonts w:ascii="Times New Roman" w:hAnsi="Times New Roman"/>
                <w:sz w:val="18"/>
                <w:szCs w:val="18"/>
                <w:lang w:val="ru-RU"/>
              </w:rPr>
              <w:t xml:space="preserve"> </w:t>
            </w:r>
            <w:r w:rsidR="00774216">
              <w:rPr>
                <w:rFonts w:ascii="Times New Roman" w:hAnsi="Times New Roman"/>
                <w:sz w:val="18"/>
                <w:szCs w:val="18"/>
                <w:lang w:val="ru-RU"/>
              </w:rPr>
              <w:t>(2 ределя  октября, далее 2 неделя  каждого учебного месяца  по наличию условий – Ильина Н.Е., Ежова С.Н., Заботина Г.Н.)</w:t>
            </w:r>
          </w:p>
        </w:tc>
      </w:tr>
      <w:tr w:rsidR="00E27F62" w:rsidRPr="00105374" w:rsidTr="004D32C9">
        <w:tc>
          <w:tcPr>
            <w:tcW w:w="632" w:type="dxa"/>
          </w:tcPr>
          <w:p w:rsidR="00E27F62" w:rsidRDefault="00E27F62" w:rsidP="007D72DA">
            <w:pPr>
              <w:pStyle w:val="a4"/>
              <w:ind w:left="0" w:right="-284"/>
              <w:rPr>
                <w:rFonts w:ascii="Times New Roman" w:hAnsi="Times New Roman"/>
                <w:lang w:val="ru-RU"/>
              </w:rPr>
            </w:pPr>
            <w:r>
              <w:rPr>
                <w:rFonts w:ascii="Times New Roman" w:hAnsi="Times New Roman"/>
                <w:lang w:val="ru-RU"/>
              </w:rPr>
              <w:t>2.</w:t>
            </w:r>
            <w:r w:rsidR="007D72DA">
              <w:rPr>
                <w:rFonts w:ascii="Times New Roman" w:hAnsi="Times New Roman"/>
                <w:lang w:val="ru-RU"/>
              </w:rPr>
              <w:t>3</w:t>
            </w:r>
          </w:p>
        </w:tc>
        <w:tc>
          <w:tcPr>
            <w:tcW w:w="9257" w:type="dxa"/>
          </w:tcPr>
          <w:p w:rsidR="00E27F62" w:rsidRPr="00305A12" w:rsidRDefault="00E27F62" w:rsidP="007D72DA">
            <w:pPr>
              <w:pStyle w:val="a4"/>
              <w:ind w:left="0" w:right="203"/>
              <w:jc w:val="both"/>
              <w:rPr>
                <w:rFonts w:ascii="Times New Roman" w:hAnsi="Times New Roman"/>
                <w:sz w:val="18"/>
                <w:szCs w:val="18"/>
                <w:lang w:val="ru-RU"/>
              </w:rPr>
            </w:pPr>
            <w:r w:rsidRPr="00305A12">
              <w:rPr>
                <w:rFonts w:ascii="Times New Roman" w:hAnsi="Times New Roman"/>
                <w:sz w:val="18"/>
                <w:szCs w:val="18"/>
                <w:lang w:val="ru-RU"/>
              </w:rPr>
              <w:t xml:space="preserve">Изучение  причин (конец августа) и принятие мер (в тчение года) по преодолению необъективности оценки работ обучающихся,  недостижения планируемых предметных и метапредметных реузьтатов в системе независимого контроля качества (ВПР, ГИА, функциональной грамотности и др.)  учебно-методическими кафедрами и МО  (Руководители УчМК Климович О.И., Фоменкова Е.В., Заботин В.А., Емелина И.А. и МО Хлопкова Н.Г.) </w:t>
            </w:r>
          </w:p>
        </w:tc>
      </w:tr>
      <w:tr w:rsidR="007D72DA" w:rsidTr="004D32C9">
        <w:tc>
          <w:tcPr>
            <w:tcW w:w="632" w:type="dxa"/>
            <w:shd w:val="clear" w:color="auto" w:fill="D7DCEB" w:themeFill="accent6" w:themeFillTint="33"/>
          </w:tcPr>
          <w:p w:rsidR="007D72DA" w:rsidRPr="007D72DA" w:rsidRDefault="007D72DA" w:rsidP="007D72DA">
            <w:pPr>
              <w:pStyle w:val="a4"/>
              <w:ind w:left="0" w:right="-284"/>
              <w:rPr>
                <w:rFonts w:ascii="Times New Roman" w:hAnsi="Times New Roman"/>
                <w:b/>
                <w:lang w:val="ru-RU"/>
              </w:rPr>
            </w:pPr>
            <w:r w:rsidRPr="007D72DA">
              <w:rPr>
                <w:rFonts w:ascii="Times New Roman" w:hAnsi="Times New Roman"/>
                <w:b/>
                <w:lang w:val="ru-RU"/>
              </w:rPr>
              <w:t>3.</w:t>
            </w:r>
          </w:p>
        </w:tc>
        <w:tc>
          <w:tcPr>
            <w:tcW w:w="9257" w:type="dxa"/>
            <w:shd w:val="clear" w:color="auto" w:fill="D7DCEB" w:themeFill="accent6" w:themeFillTint="33"/>
          </w:tcPr>
          <w:p w:rsidR="007D72DA" w:rsidRPr="007D72DA" w:rsidRDefault="007D72DA" w:rsidP="007D72DA">
            <w:pPr>
              <w:pStyle w:val="a4"/>
              <w:ind w:left="0" w:right="203"/>
              <w:jc w:val="center"/>
              <w:rPr>
                <w:rFonts w:ascii="Times New Roman" w:hAnsi="Times New Roman"/>
                <w:b/>
                <w:sz w:val="18"/>
                <w:szCs w:val="18"/>
                <w:lang w:val="ru-RU"/>
              </w:rPr>
            </w:pPr>
            <w:r>
              <w:rPr>
                <w:rFonts w:ascii="Times New Roman" w:hAnsi="Times New Roman"/>
                <w:b/>
                <w:sz w:val="18"/>
                <w:szCs w:val="18"/>
                <w:lang w:val="ru-RU"/>
              </w:rPr>
              <w:t>МЕРЫ СОВЕРШЕНСТВОВАНИЯ ПРОЦЕССА ВОСПИТАНИЯ</w:t>
            </w:r>
          </w:p>
        </w:tc>
      </w:tr>
      <w:tr w:rsidR="007D72DA" w:rsidRPr="00105374" w:rsidTr="004D32C9">
        <w:tc>
          <w:tcPr>
            <w:tcW w:w="632" w:type="dxa"/>
          </w:tcPr>
          <w:p w:rsidR="007D72DA" w:rsidRDefault="007D72DA" w:rsidP="00115F3A">
            <w:pPr>
              <w:pStyle w:val="a4"/>
              <w:ind w:left="0" w:right="-284"/>
              <w:rPr>
                <w:rFonts w:ascii="Times New Roman" w:hAnsi="Times New Roman"/>
                <w:lang w:val="ru-RU"/>
              </w:rPr>
            </w:pPr>
            <w:r>
              <w:rPr>
                <w:rFonts w:ascii="Times New Roman" w:hAnsi="Times New Roman"/>
                <w:lang w:val="ru-RU"/>
              </w:rPr>
              <w:t>3.</w:t>
            </w:r>
            <w:r w:rsidR="00115F3A">
              <w:rPr>
                <w:rFonts w:ascii="Times New Roman" w:hAnsi="Times New Roman"/>
                <w:lang w:val="ru-RU"/>
              </w:rPr>
              <w:t>1</w:t>
            </w:r>
          </w:p>
        </w:tc>
        <w:tc>
          <w:tcPr>
            <w:tcW w:w="9257" w:type="dxa"/>
          </w:tcPr>
          <w:p w:rsidR="007D72DA" w:rsidRDefault="007D72DA" w:rsidP="007D72DA">
            <w:pPr>
              <w:pStyle w:val="a4"/>
              <w:ind w:left="0" w:right="203"/>
              <w:jc w:val="both"/>
              <w:rPr>
                <w:rFonts w:ascii="Times New Roman" w:hAnsi="Times New Roman"/>
                <w:sz w:val="18"/>
                <w:szCs w:val="18"/>
                <w:lang w:val="ru-RU"/>
              </w:rPr>
            </w:pPr>
            <w:r>
              <w:rPr>
                <w:rFonts w:ascii="Times New Roman" w:hAnsi="Times New Roman"/>
                <w:sz w:val="18"/>
                <w:szCs w:val="18"/>
                <w:lang w:val="ru-RU"/>
              </w:rPr>
              <w:t>При</w:t>
            </w:r>
            <w:r w:rsidR="00115F3A">
              <w:rPr>
                <w:rFonts w:ascii="Times New Roman" w:hAnsi="Times New Roman"/>
                <w:sz w:val="18"/>
                <w:szCs w:val="18"/>
                <w:lang w:val="ru-RU"/>
              </w:rPr>
              <w:t xml:space="preserve"> </w:t>
            </w:r>
            <w:r>
              <w:rPr>
                <w:rFonts w:ascii="Times New Roman" w:hAnsi="Times New Roman"/>
                <w:sz w:val="18"/>
                <w:szCs w:val="18"/>
                <w:lang w:val="ru-RU"/>
              </w:rPr>
              <w:t>составлении Календарного плана  на 2023-2024 учебный год предусмотреть введение мероприятий, предложенных обучающимися (Самойлова А.В.):</w:t>
            </w:r>
          </w:p>
          <w:p w:rsidR="007D72DA" w:rsidRDefault="007D72DA" w:rsidP="007D72DA">
            <w:pPr>
              <w:pStyle w:val="a4"/>
              <w:ind w:left="0" w:right="203"/>
              <w:jc w:val="both"/>
              <w:rPr>
                <w:rFonts w:ascii="Times New Roman" w:hAnsi="Times New Roman"/>
                <w:sz w:val="18"/>
                <w:szCs w:val="18"/>
                <w:lang w:val="ru-RU"/>
              </w:rPr>
            </w:pPr>
            <w:r>
              <w:rPr>
                <w:rFonts w:ascii="Times New Roman" w:hAnsi="Times New Roman"/>
                <w:sz w:val="18"/>
                <w:szCs w:val="18"/>
                <w:lang w:val="ru-RU"/>
              </w:rPr>
              <w:t>- Открытие Школы  знаменосца (с привлечением к обучению в качестве наставников  подготовленных знамённых грпп) и создание  знамённых групп в каждом 5-11 классах;</w:t>
            </w:r>
          </w:p>
          <w:p w:rsidR="007D72DA" w:rsidRDefault="007D72DA" w:rsidP="007D72DA">
            <w:pPr>
              <w:pStyle w:val="a4"/>
              <w:ind w:left="0" w:right="203"/>
              <w:jc w:val="both"/>
              <w:rPr>
                <w:rFonts w:ascii="Times New Roman" w:hAnsi="Times New Roman"/>
                <w:sz w:val="18"/>
                <w:szCs w:val="18"/>
                <w:lang w:val="ru-RU"/>
              </w:rPr>
            </w:pPr>
            <w:r>
              <w:rPr>
                <w:rFonts w:ascii="Times New Roman" w:hAnsi="Times New Roman"/>
                <w:sz w:val="18"/>
                <w:szCs w:val="18"/>
                <w:lang w:val="ru-RU"/>
              </w:rPr>
              <w:t>-  Проведение трёх  открытых уроков (в НОО, ООО и СОО)  «Разговоры о важном»  с приглашением родителей/законных представителей детей  и интересных людей города;</w:t>
            </w:r>
          </w:p>
          <w:p w:rsidR="007D72DA" w:rsidRDefault="007D72DA" w:rsidP="0022338D">
            <w:pPr>
              <w:pStyle w:val="a4"/>
              <w:ind w:left="0" w:right="203"/>
              <w:jc w:val="both"/>
              <w:rPr>
                <w:rFonts w:ascii="Times New Roman" w:hAnsi="Times New Roman"/>
                <w:sz w:val="18"/>
                <w:szCs w:val="18"/>
                <w:lang w:val="ru-RU"/>
              </w:rPr>
            </w:pPr>
            <w:r>
              <w:rPr>
                <w:rFonts w:ascii="Times New Roman" w:hAnsi="Times New Roman"/>
                <w:sz w:val="18"/>
                <w:szCs w:val="18"/>
                <w:lang w:val="ru-RU"/>
              </w:rPr>
              <w:t xml:space="preserve">- </w:t>
            </w:r>
            <w:r w:rsidR="0022338D">
              <w:rPr>
                <w:rFonts w:ascii="Times New Roman" w:hAnsi="Times New Roman"/>
                <w:sz w:val="18"/>
                <w:szCs w:val="18"/>
                <w:lang w:val="ru-RU"/>
              </w:rPr>
              <w:t xml:space="preserve">   «Мозговой штурм» по планированию внеурочных мероприятий событийного характера при участии  инициативных наставников из числа педагогов (третья  неделя  сентября);</w:t>
            </w:r>
          </w:p>
          <w:p w:rsidR="0022338D" w:rsidRDefault="0022338D" w:rsidP="0022338D">
            <w:pPr>
              <w:pStyle w:val="a4"/>
              <w:ind w:left="0" w:right="203"/>
              <w:jc w:val="both"/>
              <w:rPr>
                <w:rFonts w:ascii="Times New Roman" w:hAnsi="Times New Roman"/>
                <w:sz w:val="18"/>
                <w:szCs w:val="18"/>
                <w:lang w:val="ru-RU"/>
              </w:rPr>
            </w:pPr>
            <w:r>
              <w:rPr>
                <w:rFonts w:ascii="Times New Roman" w:hAnsi="Times New Roman"/>
                <w:sz w:val="18"/>
                <w:szCs w:val="18"/>
                <w:lang w:val="ru-RU"/>
              </w:rPr>
              <w:t>-  Организация и проведение еженедельных линеек  в двух сменах;</w:t>
            </w:r>
          </w:p>
          <w:p w:rsidR="0022338D" w:rsidRDefault="0022338D" w:rsidP="0022338D">
            <w:pPr>
              <w:pStyle w:val="a4"/>
              <w:ind w:left="0" w:right="203"/>
              <w:jc w:val="both"/>
              <w:rPr>
                <w:rFonts w:ascii="Times New Roman" w:hAnsi="Times New Roman"/>
                <w:sz w:val="18"/>
                <w:szCs w:val="18"/>
                <w:lang w:val="ru-RU"/>
              </w:rPr>
            </w:pPr>
            <w:r>
              <w:rPr>
                <w:rFonts w:ascii="Times New Roman" w:hAnsi="Times New Roman"/>
                <w:sz w:val="18"/>
                <w:szCs w:val="18"/>
                <w:lang w:val="ru-RU"/>
              </w:rPr>
              <w:t xml:space="preserve">- Расширение </w:t>
            </w:r>
          </w:p>
          <w:p w:rsidR="0022338D" w:rsidRDefault="0022338D" w:rsidP="005F6A30">
            <w:pPr>
              <w:pStyle w:val="a4"/>
              <w:numPr>
                <w:ilvl w:val="0"/>
                <w:numId w:val="146"/>
              </w:numPr>
              <w:ind w:right="203"/>
              <w:jc w:val="both"/>
              <w:rPr>
                <w:rFonts w:ascii="Times New Roman" w:hAnsi="Times New Roman"/>
                <w:sz w:val="18"/>
                <w:szCs w:val="18"/>
                <w:lang w:val="ru-RU"/>
              </w:rPr>
            </w:pPr>
            <w:r>
              <w:rPr>
                <w:rFonts w:ascii="Times New Roman" w:hAnsi="Times New Roman"/>
                <w:sz w:val="18"/>
                <w:szCs w:val="18"/>
                <w:lang w:val="ru-RU"/>
              </w:rPr>
              <w:t>объединения  «Школьный театр»  через привлечение в него обучающихся основного и среднего общего образования  и подбор сценария спектакля;</w:t>
            </w:r>
          </w:p>
          <w:p w:rsidR="0022338D" w:rsidRPr="00305A12" w:rsidRDefault="0022338D" w:rsidP="005F6A30">
            <w:pPr>
              <w:pStyle w:val="a4"/>
              <w:numPr>
                <w:ilvl w:val="0"/>
                <w:numId w:val="146"/>
              </w:numPr>
              <w:ind w:right="203"/>
              <w:jc w:val="both"/>
              <w:rPr>
                <w:rFonts w:ascii="Times New Roman" w:hAnsi="Times New Roman"/>
                <w:sz w:val="18"/>
                <w:szCs w:val="18"/>
                <w:lang w:val="ru-RU"/>
              </w:rPr>
            </w:pPr>
            <w:r>
              <w:rPr>
                <w:rFonts w:ascii="Times New Roman" w:hAnsi="Times New Roman"/>
                <w:sz w:val="18"/>
                <w:szCs w:val="18"/>
                <w:lang w:val="ru-RU"/>
              </w:rPr>
              <w:t xml:space="preserve">перспектив сетевого сотрудничества с клубом юных десентников для работы с именем Героя </w:t>
            </w:r>
            <w:r w:rsidR="00115F3A">
              <w:rPr>
                <w:rFonts w:ascii="Times New Roman" w:hAnsi="Times New Roman"/>
                <w:sz w:val="18"/>
                <w:szCs w:val="18"/>
                <w:lang w:val="ru-RU"/>
              </w:rPr>
              <w:t>Российской Федерации Д.С. Кожемякина.</w:t>
            </w:r>
          </w:p>
        </w:tc>
      </w:tr>
      <w:tr w:rsidR="007D72DA" w:rsidRPr="00105374" w:rsidTr="004D32C9">
        <w:tc>
          <w:tcPr>
            <w:tcW w:w="632" w:type="dxa"/>
          </w:tcPr>
          <w:p w:rsidR="007D72DA" w:rsidRDefault="00115F3A" w:rsidP="007D72DA">
            <w:pPr>
              <w:pStyle w:val="a4"/>
              <w:ind w:left="0" w:right="-284"/>
              <w:rPr>
                <w:rFonts w:ascii="Times New Roman" w:hAnsi="Times New Roman"/>
                <w:lang w:val="ru-RU"/>
              </w:rPr>
            </w:pPr>
            <w:r>
              <w:rPr>
                <w:rFonts w:ascii="Times New Roman" w:hAnsi="Times New Roman"/>
                <w:lang w:val="ru-RU"/>
              </w:rPr>
              <w:t>3.2</w:t>
            </w:r>
          </w:p>
        </w:tc>
        <w:tc>
          <w:tcPr>
            <w:tcW w:w="9257" w:type="dxa"/>
          </w:tcPr>
          <w:p w:rsidR="007D72DA" w:rsidRDefault="00115F3A" w:rsidP="00115F3A">
            <w:pPr>
              <w:pStyle w:val="a4"/>
              <w:ind w:left="0" w:right="203"/>
              <w:jc w:val="both"/>
              <w:rPr>
                <w:rFonts w:ascii="Times New Roman" w:hAnsi="Times New Roman"/>
                <w:sz w:val="18"/>
                <w:szCs w:val="18"/>
                <w:lang w:val="ru-RU"/>
              </w:rPr>
            </w:pPr>
            <w:r>
              <w:rPr>
                <w:rFonts w:ascii="Times New Roman" w:hAnsi="Times New Roman"/>
                <w:sz w:val="18"/>
                <w:szCs w:val="18"/>
                <w:lang w:val="ru-RU"/>
              </w:rPr>
              <w:t>Обеспечение условий педагогической поддержки для успешности обучения и профилактики правонарушений и преступлений  обучающихся, стоящих на учете в ОПДН иКДНиЗП (Захарова Артёма (7в), Сотовой Кристины и Орловой Яны (9б) и в ЕБД  (дополнительно к тем, кто перечислен выше: Хакимова Даниила(7в ),  Грязнова Матвея и Филиппова Мирослава (4в) (Классные руководители совместно с Советами родителей  классов):</w:t>
            </w:r>
          </w:p>
          <w:p w:rsidR="00115F3A" w:rsidRDefault="00115F3A" w:rsidP="00115F3A">
            <w:pPr>
              <w:pStyle w:val="a4"/>
              <w:ind w:left="0" w:right="203"/>
              <w:jc w:val="both"/>
              <w:rPr>
                <w:rFonts w:ascii="Times New Roman" w:hAnsi="Times New Roman"/>
                <w:sz w:val="18"/>
                <w:szCs w:val="18"/>
                <w:lang w:val="ru-RU"/>
              </w:rPr>
            </w:pPr>
            <w:r>
              <w:rPr>
                <w:rFonts w:ascii="Times New Roman" w:hAnsi="Times New Roman"/>
                <w:sz w:val="18"/>
                <w:szCs w:val="18"/>
                <w:lang w:val="ru-RU"/>
              </w:rPr>
              <w:t>-  ежедневный контроль  присутствия и поведения на уроках и поведения вне их, а также инициирование внеурочной занятости;</w:t>
            </w:r>
          </w:p>
          <w:p w:rsidR="00115F3A" w:rsidRDefault="00115F3A" w:rsidP="00115F3A">
            <w:pPr>
              <w:pStyle w:val="a4"/>
              <w:ind w:left="0" w:right="203"/>
              <w:jc w:val="both"/>
              <w:rPr>
                <w:rFonts w:ascii="Times New Roman" w:hAnsi="Times New Roman"/>
                <w:sz w:val="18"/>
                <w:szCs w:val="18"/>
                <w:lang w:val="ru-RU"/>
              </w:rPr>
            </w:pPr>
            <w:r>
              <w:rPr>
                <w:rFonts w:ascii="Times New Roman" w:hAnsi="Times New Roman"/>
                <w:sz w:val="18"/>
                <w:szCs w:val="18"/>
                <w:lang w:val="ru-RU"/>
              </w:rPr>
              <w:t>- изучение  условий семейного  воспитания (рейды по сбору информации и по фактам нарушений)</w:t>
            </w:r>
            <w:r w:rsidR="00640C97">
              <w:rPr>
                <w:rFonts w:ascii="Times New Roman" w:hAnsi="Times New Roman"/>
                <w:sz w:val="18"/>
                <w:szCs w:val="18"/>
                <w:lang w:val="ru-RU"/>
              </w:rPr>
              <w:t xml:space="preserve"> и окружения вне школы (сбор информации непосредственно от ребёнка</w:t>
            </w:r>
            <w:r w:rsidR="00B75F36">
              <w:rPr>
                <w:rFonts w:ascii="Times New Roman" w:hAnsi="Times New Roman"/>
                <w:sz w:val="18"/>
                <w:szCs w:val="18"/>
                <w:lang w:val="ru-RU"/>
              </w:rPr>
              <w:t xml:space="preserve"> и обобщение </w:t>
            </w:r>
            <w:r w:rsidR="00640C97">
              <w:rPr>
                <w:rFonts w:ascii="Times New Roman" w:hAnsi="Times New Roman"/>
                <w:sz w:val="18"/>
                <w:szCs w:val="18"/>
                <w:lang w:val="ru-RU"/>
              </w:rPr>
              <w:t>наблюдени</w:t>
            </w:r>
            <w:r w:rsidR="00B75F36">
              <w:rPr>
                <w:rFonts w:ascii="Times New Roman" w:hAnsi="Times New Roman"/>
                <w:sz w:val="18"/>
                <w:szCs w:val="18"/>
                <w:lang w:val="ru-RU"/>
              </w:rPr>
              <w:t>й</w:t>
            </w:r>
            <w:r w:rsidR="00640C97">
              <w:rPr>
                <w:rFonts w:ascii="Times New Roman" w:hAnsi="Times New Roman"/>
                <w:sz w:val="18"/>
                <w:szCs w:val="18"/>
                <w:lang w:val="ru-RU"/>
              </w:rPr>
              <w:t xml:space="preserve">)  и опосредованной </w:t>
            </w:r>
            <w:r w:rsidR="00B75F36">
              <w:rPr>
                <w:rFonts w:ascii="Times New Roman" w:hAnsi="Times New Roman"/>
                <w:sz w:val="18"/>
                <w:szCs w:val="18"/>
                <w:lang w:val="ru-RU"/>
              </w:rPr>
              <w:t>информации</w:t>
            </w:r>
            <w:r w:rsidR="00640C97">
              <w:rPr>
                <w:rFonts w:ascii="Times New Roman" w:hAnsi="Times New Roman"/>
                <w:sz w:val="18"/>
                <w:szCs w:val="18"/>
                <w:lang w:val="ru-RU"/>
              </w:rPr>
              <w:t xml:space="preserve"> (от родителей  ребёнка и его одноклассников, соседей ,  детей класса, руководителей  кружков, секций и т.д.)</w:t>
            </w:r>
            <w:r>
              <w:rPr>
                <w:rFonts w:ascii="Times New Roman" w:hAnsi="Times New Roman"/>
                <w:sz w:val="18"/>
                <w:szCs w:val="18"/>
                <w:lang w:val="ru-RU"/>
              </w:rPr>
              <w:t>;</w:t>
            </w:r>
          </w:p>
          <w:p w:rsidR="00115F3A" w:rsidRPr="00305A12" w:rsidRDefault="00115F3A" w:rsidP="00115F3A">
            <w:pPr>
              <w:pStyle w:val="a4"/>
              <w:ind w:left="0" w:right="203"/>
              <w:jc w:val="both"/>
              <w:rPr>
                <w:rFonts w:ascii="Times New Roman" w:hAnsi="Times New Roman"/>
                <w:sz w:val="18"/>
                <w:szCs w:val="18"/>
                <w:lang w:val="ru-RU"/>
              </w:rPr>
            </w:pPr>
            <w:r>
              <w:rPr>
                <w:rFonts w:ascii="Times New Roman" w:hAnsi="Times New Roman"/>
                <w:sz w:val="18"/>
                <w:szCs w:val="18"/>
                <w:lang w:val="ru-RU"/>
              </w:rPr>
              <w:t xml:space="preserve">- отслеживание динамики </w:t>
            </w:r>
            <w:r w:rsidR="00640C97">
              <w:rPr>
                <w:rFonts w:ascii="Times New Roman" w:hAnsi="Times New Roman"/>
                <w:sz w:val="18"/>
                <w:szCs w:val="18"/>
                <w:lang w:val="ru-RU"/>
              </w:rPr>
              <w:t>в формировании личности  и поступках обучающихся</w:t>
            </w:r>
          </w:p>
        </w:tc>
      </w:tr>
      <w:tr w:rsidR="007D72DA" w:rsidRPr="00105374" w:rsidTr="004D32C9">
        <w:tc>
          <w:tcPr>
            <w:tcW w:w="632" w:type="dxa"/>
          </w:tcPr>
          <w:p w:rsidR="007D72DA" w:rsidRDefault="00F77778" w:rsidP="007D72DA">
            <w:pPr>
              <w:pStyle w:val="a4"/>
              <w:ind w:left="0" w:right="-284"/>
              <w:rPr>
                <w:rFonts w:ascii="Times New Roman" w:hAnsi="Times New Roman"/>
                <w:lang w:val="ru-RU"/>
              </w:rPr>
            </w:pPr>
            <w:r>
              <w:rPr>
                <w:rFonts w:ascii="Times New Roman" w:hAnsi="Times New Roman"/>
                <w:lang w:val="ru-RU"/>
              </w:rPr>
              <w:t>3.3</w:t>
            </w:r>
          </w:p>
        </w:tc>
        <w:tc>
          <w:tcPr>
            <w:tcW w:w="9257" w:type="dxa"/>
          </w:tcPr>
          <w:p w:rsidR="007D72DA" w:rsidRPr="00F77778" w:rsidRDefault="00F77778" w:rsidP="00F77778">
            <w:pPr>
              <w:shd w:val="clear" w:color="auto" w:fill="FFFFFF" w:themeFill="background1"/>
              <w:ind w:left="0"/>
              <w:jc w:val="both"/>
              <w:rPr>
                <w:rFonts w:ascii="Times New Roman" w:hAnsi="Times New Roman"/>
                <w:sz w:val="18"/>
                <w:szCs w:val="18"/>
                <w:lang w:val="ru-RU"/>
              </w:rPr>
            </w:pPr>
            <w:r w:rsidRPr="00F77778">
              <w:rPr>
                <w:rFonts w:ascii="Times New Roman" w:hAnsi="Times New Roman"/>
                <w:color w:val="auto"/>
                <w:sz w:val="18"/>
                <w:szCs w:val="18"/>
                <w:lang w:val="ru-RU"/>
              </w:rPr>
              <w:t xml:space="preserve">Сбор информации об активности обучающихся в аккаунтах соцсетей </w:t>
            </w:r>
          </w:p>
        </w:tc>
      </w:tr>
      <w:tr w:rsidR="00F77778" w:rsidTr="004D32C9">
        <w:tc>
          <w:tcPr>
            <w:tcW w:w="632" w:type="dxa"/>
          </w:tcPr>
          <w:p w:rsidR="00F77778" w:rsidRDefault="00F77778" w:rsidP="007D72DA">
            <w:pPr>
              <w:pStyle w:val="a4"/>
              <w:ind w:left="0" w:right="-284"/>
              <w:rPr>
                <w:rFonts w:ascii="Times New Roman" w:hAnsi="Times New Roman"/>
                <w:lang w:val="ru-RU"/>
              </w:rPr>
            </w:pPr>
            <w:r>
              <w:rPr>
                <w:rFonts w:ascii="Times New Roman" w:hAnsi="Times New Roman"/>
                <w:lang w:val="ru-RU"/>
              </w:rPr>
              <w:t>3.4</w:t>
            </w:r>
          </w:p>
        </w:tc>
        <w:tc>
          <w:tcPr>
            <w:tcW w:w="9257" w:type="dxa"/>
          </w:tcPr>
          <w:p w:rsidR="00F77778" w:rsidRDefault="00F77778" w:rsidP="00F77778">
            <w:pPr>
              <w:shd w:val="clear" w:color="auto" w:fill="FFFFFF" w:themeFill="background1"/>
              <w:ind w:left="0"/>
              <w:jc w:val="both"/>
              <w:rPr>
                <w:rFonts w:ascii="Times New Roman" w:hAnsi="Times New Roman"/>
                <w:color w:val="auto"/>
                <w:sz w:val="18"/>
                <w:szCs w:val="18"/>
                <w:lang w:val="ru-RU"/>
              </w:rPr>
            </w:pPr>
            <w:r w:rsidRPr="00F77778">
              <w:rPr>
                <w:rFonts w:ascii="Times New Roman" w:hAnsi="Times New Roman"/>
                <w:color w:val="auto"/>
                <w:sz w:val="18"/>
                <w:szCs w:val="18"/>
                <w:lang w:val="ru-RU"/>
              </w:rPr>
              <w:t xml:space="preserve">Активизация работы </w:t>
            </w:r>
            <w:r w:rsidR="002739EC">
              <w:rPr>
                <w:rFonts w:ascii="Times New Roman" w:hAnsi="Times New Roman"/>
                <w:color w:val="auto"/>
                <w:sz w:val="18"/>
                <w:szCs w:val="18"/>
                <w:lang w:val="ru-RU"/>
              </w:rPr>
              <w:t>классных руководителей</w:t>
            </w:r>
          </w:p>
          <w:p w:rsidR="00F77778" w:rsidRDefault="00F77778" w:rsidP="00F77778">
            <w:pPr>
              <w:shd w:val="clear" w:color="auto" w:fill="FFFFFF" w:themeFill="background1"/>
              <w:ind w:left="0"/>
              <w:jc w:val="both"/>
              <w:rPr>
                <w:rFonts w:ascii="Times New Roman" w:hAnsi="Times New Roman"/>
                <w:color w:val="auto"/>
                <w:sz w:val="18"/>
                <w:szCs w:val="18"/>
                <w:lang w:val="ru-RU"/>
              </w:rPr>
            </w:pPr>
            <w:r>
              <w:rPr>
                <w:rFonts w:ascii="Times New Roman" w:hAnsi="Times New Roman"/>
                <w:color w:val="auto"/>
                <w:sz w:val="18"/>
                <w:szCs w:val="18"/>
                <w:lang w:val="ru-RU"/>
              </w:rPr>
              <w:t xml:space="preserve">- </w:t>
            </w:r>
            <w:r w:rsidRPr="00F77778">
              <w:rPr>
                <w:rFonts w:ascii="Times New Roman" w:hAnsi="Times New Roman"/>
                <w:color w:val="auto"/>
                <w:sz w:val="18"/>
                <w:szCs w:val="18"/>
                <w:lang w:val="ru-RU"/>
              </w:rPr>
              <w:t>по вовлечению обучающихся, особенно  «трудных» (через спорт),  в дополнительное образование</w:t>
            </w:r>
            <w:r>
              <w:rPr>
                <w:rFonts w:ascii="Times New Roman" w:hAnsi="Times New Roman"/>
                <w:color w:val="auto"/>
                <w:sz w:val="18"/>
                <w:szCs w:val="18"/>
                <w:lang w:val="ru-RU"/>
              </w:rPr>
              <w:t xml:space="preserve"> (с соблюдением требований  ПФДО) </w:t>
            </w:r>
            <w:r w:rsidRPr="00F77778">
              <w:rPr>
                <w:rFonts w:ascii="Times New Roman" w:hAnsi="Times New Roman"/>
                <w:color w:val="auto"/>
                <w:sz w:val="18"/>
                <w:szCs w:val="18"/>
                <w:lang w:val="ru-RU"/>
              </w:rPr>
              <w:t xml:space="preserve"> в школе и вне её</w:t>
            </w:r>
            <w:r>
              <w:rPr>
                <w:rFonts w:ascii="Times New Roman" w:hAnsi="Times New Roman"/>
                <w:color w:val="auto"/>
                <w:sz w:val="18"/>
                <w:szCs w:val="18"/>
                <w:lang w:val="ru-RU"/>
              </w:rPr>
              <w:t xml:space="preserve"> и получение положительной динамики;</w:t>
            </w:r>
          </w:p>
          <w:p w:rsidR="00F77778" w:rsidRPr="00F77778" w:rsidRDefault="00F77778" w:rsidP="002739EC">
            <w:pPr>
              <w:shd w:val="clear" w:color="auto" w:fill="FFFFFF" w:themeFill="background1"/>
              <w:ind w:left="0"/>
              <w:jc w:val="both"/>
              <w:rPr>
                <w:rFonts w:ascii="Times New Roman" w:hAnsi="Times New Roman"/>
                <w:sz w:val="18"/>
                <w:szCs w:val="18"/>
                <w:lang w:val="ru-RU"/>
              </w:rPr>
            </w:pPr>
            <w:r>
              <w:rPr>
                <w:rFonts w:ascii="Times New Roman" w:hAnsi="Times New Roman"/>
                <w:color w:val="auto"/>
                <w:sz w:val="18"/>
                <w:szCs w:val="18"/>
                <w:lang w:val="ru-RU"/>
              </w:rPr>
              <w:t xml:space="preserve">- по антинаркотической профилактике.                                                           </w:t>
            </w:r>
          </w:p>
        </w:tc>
      </w:tr>
      <w:tr w:rsidR="00F77778" w:rsidRPr="00105374" w:rsidTr="004D32C9">
        <w:tc>
          <w:tcPr>
            <w:tcW w:w="632" w:type="dxa"/>
          </w:tcPr>
          <w:p w:rsidR="00F77778" w:rsidRDefault="00F77778" w:rsidP="007D72DA">
            <w:pPr>
              <w:pStyle w:val="a4"/>
              <w:ind w:left="0" w:right="-284"/>
              <w:rPr>
                <w:rFonts w:ascii="Times New Roman" w:hAnsi="Times New Roman"/>
                <w:lang w:val="ru-RU"/>
              </w:rPr>
            </w:pPr>
            <w:r>
              <w:rPr>
                <w:rFonts w:ascii="Times New Roman" w:hAnsi="Times New Roman"/>
                <w:lang w:val="ru-RU"/>
              </w:rPr>
              <w:t>3.5</w:t>
            </w:r>
          </w:p>
        </w:tc>
        <w:tc>
          <w:tcPr>
            <w:tcW w:w="9257" w:type="dxa"/>
          </w:tcPr>
          <w:p w:rsidR="00F77778" w:rsidRDefault="00F77778" w:rsidP="007D72DA">
            <w:pPr>
              <w:pStyle w:val="a4"/>
              <w:ind w:left="0" w:right="203"/>
              <w:jc w:val="both"/>
              <w:rPr>
                <w:rFonts w:ascii="Times New Roman" w:hAnsi="Times New Roman"/>
                <w:sz w:val="18"/>
                <w:szCs w:val="18"/>
                <w:lang w:val="ru-RU"/>
              </w:rPr>
            </w:pPr>
            <w:r>
              <w:rPr>
                <w:rFonts w:ascii="Times New Roman" w:hAnsi="Times New Roman"/>
                <w:sz w:val="18"/>
                <w:szCs w:val="18"/>
                <w:lang w:val="ru-RU"/>
              </w:rPr>
              <w:t>В систе ВСОКО воспитания включить</w:t>
            </w:r>
            <w:r w:rsidR="002739EC">
              <w:rPr>
                <w:rFonts w:ascii="Times New Roman" w:hAnsi="Times New Roman"/>
                <w:sz w:val="18"/>
                <w:szCs w:val="18"/>
                <w:lang w:val="ru-RU"/>
              </w:rPr>
              <w:t xml:space="preserve"> (Самойлова А.В.)</w:t>
            </w:r>
            <w:r>
              <w:rPr>
                <w:rFonts w:ascii="Times New Roman" w:hAnsi="Times New Roman"/>
                <w:sz w:val="18"/>
                <w:szCs w:val="18"/>
                <w:lang w:val="ru-RU"/>
              </w:rPr>
              <w:t>:</w:t>
            </w:r>
          </w:p>
          <w:p w:rsidR="00F77778" w:rsidRDefault="002739EC" w:rsidP="002739EC">
            <w:pPr>
              <w:pStyle w:val="a4"/>
              <w:ind w:left="0" w:right="203"/>
              <w:jc w:val="both"/>
              <w:rPr>
                <w:rFonts w:ascii="Times New Roman" w:hAnsi="Times New Roman"/>
                <w:sz w:val="18"/>
                <w:szCs w:val="18"/>
                <w:lang w:val="ru-RU"/>
              </w:rPr>
            </w:pPr>
            <w:r>
              <w:rPr>
                <w:rFonts w:ascii="Times New Roman" w:hAnsi="Times New Roman"/>
                <w:sz w:val="18"/>
                <w:szCs w:val="18"/>
                <w:lang w:val="ru-RU"/>
              </w:rPr>
              <w:t>- контроль работы классных руокводителей с Картами ранней профилактики негативных проявлений  в поведении обучающихся, в том числе по отношению к учению с начального общего образования;</w:t>
            </w:r>
          </w:p>
          <w:p w:rsidR="002739EC" w:rsidRPr="00305A12" w:rsidRDefault="002739EC" w:rsidP="00A05E06">
            <w:pPr>
              <w:pStyle w:val="a4"/>
              <w:ind w:left="0" w:right="203"/>
              <w:jc w:val="both"/>
              <w:rPr>
                <w:rFonts w:ascii="Times New Roman" w:hAnsi="Times New Roman"/>
                <w:sz w:val="18"/>
                <w:szCs w:val="18"/>
                <w:lang w:val="ru-RU"/>
              </w:rPr>
            </w:pPr>
            <w:r>
              <w:rPr>
                <w:rFonts w:ascii="Times New Roman" w:hAnsi="Times New Roman"/>
                <w:sz w:val="18"/>
                <w:szCs w:val="18"/>
                <w:lang w:val="ru-RU"/>
              </w:rPr>
              <w:t xml:space="preserve">- </w:t>
            </w:r>
            <w:r w:rsidR="00C735B1">
              <w:rPr>
                <w:rFonts w:ascii="Times New Roman" w:hAnsi="Times New Roman"/>
                <w:sz w:val="18"/>
                <w:szCs w:val="18"/>
                <w:lang w:val="ru-RU"/>
              </w:rPr>
              <w:t xml:space="preserve"> контроль надзора </w:t>
            </w:r>
            <w:r w:rsidR="00C735B1" w:rsidRPr="0096790B">
              <w:rPr>
                <w:rFonts w:ascii="Times New Roman" w:hAnsi="Times New Roman"/>
                <w:color w:val="auto"/>
                <w:sz w:val="18"/>
                <w:szCs w:val="18"/>
                <w:lang w:val="ru-RU"/>
              </w:rPr>
              <w:t>и семейных условий воспитания</w:t>
            </w:r>
            <w:r w:rsidR="00C735B1" w:rsidRPr="009268B7">
              <w:rPr>
                <w:rFonts w:ascii="Times New Roman" w:hAnsi="Times New Roman"/>
                <w:b/>
                <w:color w:val="auto"/>
                <w:sz w:val="18"/>
                <w:szCs w:val="18"/>
                <w:lang w:val="ru-RU"/>
              </w:rPr>
              <w:t xml:space="preserve"> </w:t>
            </w:r>
            <w:r w:rsidR="00C735B1" w:rsidRPr="00C735B1">
              <w:rPr>
                <w:rFonts w:ascii="Times New Roman" w:hAnsi="Times New Roman"/>
                <w:color w:val="auto"/>
                <w:sz w:val="18"/>
                <w:szCs w:val="18"/>
                <w:lang w:val="ru-RU"/>
              </w:rPr>
              <w:t>со стороны классных руководителей</w:t>
            </w:r>
            <w:r w:rsidR="00C735B1">
              <w:rPr>
                <w:rFonts w:ascii="Times New Roman" w:hAnsi="Times New Roman"/>
                <w:b/>
                <w:color w:val="auto"/>
                <w:sz w:val="18"/>
                <w:szCs w:val="18"/>
                <w:lang w:val="ru-RU"/>
              </w:rPr>
              <w:t xml:space="preserve">  стоящих на </w:t>
            </w:r>
            <w:r w:rsidR="00C735B1" w:rsidRPr="009268B7">
              <w:rPr>
                <w:rFonts w:ascii="Times New Roman" w:hAnsi="Times New Roman"/>
                <w:b/>
                <w:color w:val="auto"/>
                <w:sz w:val="18"/>
                <w:szCs w:val="18"/>
                <w:lang w:val="ru-RU"/>
              </w:rPr>
              <w:t xml:space="preserve"> внутришкольном учете на конец 2022-2023 учебного года 4</w:t>
            </w:r>
            <w:r w:rsidR="00C735B1">
              <w:rPr>
                <w:rFonts w:ascii="Times New Roman" w:hAnsi="Times New Roman"/>
                <w:b/>
                <w:color w:val="auto"/>
                <w:sz w:val="18"/>
                <w:szCs w:val="18"/>
                <w:lang w:val="ru-RU"/>
              </w:rPr>
              <w:t>-ёх</w:t>
            </w:r>
            <w:r w:rsidR="00C735B1" w:rsidRPr="009268B7">
              <w:rPr>
                <w:rFonts w:ascii="Times New Roman" w:hAnsi="Times New Roman"/>
                <w:b/>
                <w:color w:val="auto"/>
                <w:sz w:val="18"/>
                <w:szCs w:val="18"/>
                <w:lang w:val="ru-RU"/>
              </w:rPr>
              <w:t xml:space="preserve"> сем</w:t>
            </w:r>
            <w:r w:rsidR="00C735B1">
              <w:rPr>
                <w:rFonts w:ascii="Times New Roman" w:hAnsi="Times New Roman"/>
                <w:b/>
                <w:color w:val="auto"/>
                <w:sz w:val="18"/>
                <w:szCs w:val="18"/>
                <w:lang w:val="ru-RU"/>
              </w:rPr>
              <w:t>ей</w:t>
            </w:r>
            <w:r w:rsidR="00C735B1" w:rsidRPr="009268B7">
              <w:rPr>
                <w:rFonts w:ascii="Times New Roman" w:hAnsi="Times New Roman"/>
                <w:b/>
                <w:color w:val="auto"/>
                <w:sz w:val="18"/>
                <w:szCs w:val="18"/>
                <w:lang w:val="ru-RU"/>
              </w:rPr>
              <w:t xml:space="preserve"> в СОП</w:t>
            </w:r>
            <w:r w:rsidR="00C735B1" w:rsidRPr="0096790B">
              <w:rPr>
                <w:rFonts w:ascii="Times New Roman" w:hAnsi="Times New Roman"/>
                <w:color w:val="auto"/>
                <w:sz w:val="18"/>
                <w:szCs w:val="18"/>
                <w:lang w:val="ru-RU"/>
              </w:rPr>
              <w:t xml:space="preserve">  (семья Леп</w:t>
            </w:r>
            <w:r w:rsidR="00C735B1">
              <w:rPr>
                <w:rFonts w:ascii="Times New Roman" w:hAnsi="Times New Roman"/>
                <w:color w:val="auto"/>
                <w:sz w:val="18"/>
                <w:szCs w:val="18"/>
                <w:lang w:val="ru-RU"/>
              </w:rPr>
              <w:t>а</w:t>
            </w:r>
            <w:r w:rsidR="00C735B1" w:rsidRPr="0096790B">
              <w:rPr>
                <w:rFonts w:ascii="Times New Roman" w:hAnsi="Times New Roman"/>
                <w:color w:val="auto"/>
                <w:sz w:val="18"/>
                <w:szCs w:val="18"/>
                <w:lang w:val="ru-RU"/>
              </w:rPr>
              <w:t xml:space="preserve"> </w:t>
            </w:r>
            <w:r w:rsidR="00C735B1">
              <w:rPr>
                <w:rFonts w:ascii="Times New Roman" w:hAnsi="Times New Roman"/>
                <w:color w:val="auto"/>
                <w:sz w:val="18"/>
                <w:szCs w:val="18"/>
                <w:lang w:val="ru-RU"/>
              </w:rPr>
              <w:t>(</w:t>
            </w:r>
            <w:r w:rsidR="00C735B1" w:rsidRPr="0096790B">
              <w:rPr>
                <w:rFonts w:ascii="Times New Roman" w:hAnsi="Times New Roman"/>
                <w:color w:val="auto"/>
                <w:sz w:val="18"/>
                <w:szCs w:val="18"/>
                <w:lang w:val="ru-RU"/>
              </w:rPr>
              <w:t>3в</w:t>
            </w:r>
            <w:r w:rsidR="00C735B1">
              <w:rPr>
                <w:rFonts w:ascii="Times New Roman" w:hAnsi="Times New Roman"/>
                <w:color w:val="auto"/>
                <w:sz w:val="18"/>
                <w:szCs w:val="18"/>
                <w:lang w:val="ru-RU"/>
              </w:rPr>
              <w:t xml:space="preserve"> </w:t>
            </w:r>
            <w:r w:rsidR="00C735B1" w:rsidRPr="0096790B">
              <w:rPr>
                <w:rFonts w:ascii="Times New Roman" w:hAnsi="Times New Roman"/>
                <w:color w:val="auto"/>
                <w:sz w:val="18"/>
                <w:szCs w:val="18"/>
                <w:lang w:val="ru-RU"/>
              </w:rPr>
              <w:t>7в</w:t>
            </w:r>
            <w:r w:rsidR="00C735B1">
              <w:rPr>
                <w:rFonts w:ascii="Times New Roman" w:hAnsi="Times New Roman"/>
                <w:color w:val="auto"/>
                <w:sz w:val="18"/>
                <w:szCs w:val="18"/>
                <w:lang w:val="ru-RU"/>
              </w:rPr>
              <w:t xml:space="preserve"> </w:t>
            </w:r>
            <w:r w:rsidR="00C735B1" w:rsidRPr="0096790B">
              <w:rPr>
                <w:rFonts w:ascii="Times New Roman" w:hAnsi="Times New Roman"/>
                <w:color w:val="auto"/>
                <w:sz w:val="18"/>
                <w:szCs w:val="18"/>
                <w:lang w:val="ru-RU"/>
              </w:rPr>
              <w:t>8в</w:t>
            </w:r>
            <w:r w:rsidR="00C735B1">
              <w:rPr>
                <w:rFonts w:ascii="Times New Roman" w:hAnsi="Times New Roman"/>
                <w:color w:val="auto"/>
                <w:sz w:val="18"/>
                <w:szCs w:val="18"/>
                <w:lang w:val="ru-RU"/>
              </w:rPr>
              <w:t>)</w:t>
            </w:r>
            <w:r w:rsidR="00C735B1" w:rsidRPr="0096790B">
              <w:rPr>
                <w:rFonts w:ascii="Times New Roman" w:hAnsi="Times New Roman"/>
                <w:color w:val="auto"/>
                <w:sz w:val="18"/>
                <w:szCs w:val="18"/>
                <w:lang w:val="ru-RU"/>
              </w:rPr>
              <w:t xml:space="preserve">, </w:t>
            </w:r>
            <w:r w:rsidR="00C735B1">
              <w:rPr>
                <w:rFonts w:ascii="Times New Roman" w:hAnsi="Times New Roman"/>
                <w:color w:val="auto"/>
                <w:sz w:val="18"/>
                <w:szCs w:val="18"/>
                <w:lang w:val="ru-RU"/>
              </w:rPr>
              <w:t xml:space="preserve"> </w:t>
            </w:r>
            <w:r w:rsidR="00C735B1" w:rsidRPr="0096790B">
              <w:rPr>
                <w:rFonts w:ascii="Times New Roman" w:hAnsi="Times New Roman"/>
                <w:color w:val="auto"/>
                <w:sz w:val="18"/>
                <w:szCs w:val="18"/>
                <w:lang w:val="ru-RU"/>
              </w:rPr>
              <w:t xml:space="preserve">семья Захарова Артема </w:t>
            </w:r>
            <w:r w:rsidR="00C735B1">
              <w:rPr>
                <w:rFonts w:ascii="Times New Roman" w:hAnsi="Times New Roman"/>
                <w:color w:val="auto"/>
                <w:sz w:val="18"/>
                <w:szCs w:val="18"/>
                <w:lang w:val="ru-RU"/>
              </w:rPr>
              <w:t>(</w:t>
            </w:r>
            <w:r w:rsidR="00C735B1" w:rsidRPr="0096790B">
              <w:rPr>
                <w:rFonts w:ascii="Times New Roman" w:hAnsi="Times New Roman"/>
                <w:color w:val="auto"/>
                <w:sz w:val="18"/>
                <w:szCs w:val="18"/>
                <w:lang w:val="ru-RU"/>
              </w:rPr>
              <w:t>5в</w:t>
            </w:r>
            <w:r w:rsidR="00C735B1">
              <w:rPr>
                <w:rFonts w:ascii="Times New Roman" w:hAnsi="Times New Roman"/>
                <w:color w:val="auto"/>
                <w:sz w:val="18"/>
                <w:szCs w:val="18"/>
                <w:lang w:val="ru-RU"/>
              </w:rPr>
              <w:t>)</w:t>
            </w:r>
            <w:r w:rsidR="00C735B1" w:rsidRPr="0096790B">
              <w:rPr>
                <w:rFonts w:ascii="Times New Roman" w:hAnsi="Times New Roman"/>
                <w:color w:val="auto"/>
                <w:sz w:val="18"/>
                <w:szCs w:val="18"/>
                <w:lang w:val="ru-RU"/>
              </w:rPr>
              <w:t xml:space="preserve">, семья Филипповых </w:t>
            </w:r>
            <w:r w:rsidR="00C735B1">
              <w:rPr>
                <w:rFonts w:ascii="Times New Roman" w:hAnsi="Times New Roman"/>
                <w:color w:val="auto"/>
                <w:sz w:val="18"/>
                <w:szCs w:val="18"/>
                <w:lang w:val="ru-RU"/>
              </w:rPr>
              <w:t>(</w:t>
            </w:r>
            <w:r w:rsidR="00C735B1" w:rsidRPr="0096790B">
              <w:rPr>
                <w:rFonts w:ascii="Times New Roman" w:hAnsi="Times New Roman"/>
                <w:color w:val="auto"/>
                <w:sz w:val="18"/>
                <w:szCs w:val="18"/>
                <w:lang w:val="ru-RU"/>
              </w:rPr>
              <w:t>3в</w:t>
            </w:r>
            <w:r w:rsidR="00C735B1">
              <w:rPr>
                <w:rFonts w:ascii="Times New Roman" w:hAnsi="Times New Roman"/>
                <w:color w:val="auto"/>
                <w:sz w:val="18"/>
                <w:szCs w:val="18"/>
                <w:lang w:val="ru-RU"/>
              </w:rPr>
              <w:t>)</w:t>
            </w:r>
            <w:r w:rsidR="00C735B1" w:rsidRPr="0096790B">
              <w:rPr>
                <w:rFonts w:ascii="Times New Roman" w:hAnsi="Times New Roman"/>
                <w:color w:val="auto"/>
                <w:sz w:val="18"/>
                <w:szCs w:val="18"/>
                <w:lang w:val="ru-RU"/>
              </w:rPr>
              <w:t>, семья Ярмак Юлии 4б)</w:t>
            </w:r>
            <w:r w:rsidR="00A05E06">
              <w:rPr>
                <w:rFonts w:ascii="Times New Roman" w:hAnsi="Times New Roman"/>
                <w:color w:val="auto"/>
                <w:sz w:val="18"/>
                <w:szCs w:val="18"/>
                <w:lang w:val="ru-RU"/>
              </w:rPr>
              <w:t>: п</w:t>
            </w:r>
            <w:r w:rsidR="00C735B1">
              <w:rPr>
                <w:rFonts w:ascii="Times New Roman" w:hAnsi="Times New Roman"/>
                <w:color w:val="auto"/>
                <w:sz w:val="18"/>
                <w:szCs w:val="18"/>
                <w:lang w:val="ru-RU"/>
              </w:rPr>
              <w:t xml:space="preserve">роведение </w:t>
            </w:r>
            <w:r w:rsidR="00C735B1" w:rsidRPr="0096790B">
              <w:rPr>
                <w:rFonts w:ascii="Times New Roman" w:hAnsi="Times New Roman"/>
                <w:color w:val="auto"/>
                <w:sz w:val="18"/>
                <w:szCs w:val="18"/>
                <w:lang w:val="ru-RU"/>
              </w:rPr>
              <w:t xml:space="preserve"> рейд</w:t>
            </w:r>
            <w:r w:rsidR="00C735B1">
              <w:rPr>
                <w:rFonts w:ascii="Times New Roman" w:hAnsi="Times New Roman"/>
                <w:color w:val="auto"/>
                <w:sz w:val="18"/>
                <w:szCs w:val="18"/>
                <w:lang w:val="ru-RU"/>
              </w:rPr>
              <w:t>ов</w:t>
            </w:r>
            <w:r w:rsidR="00A05E06">
              <w:rPr>
                <w:rFonts w:ascii="Times New Roman" w:hAnsi="Times New Roman"/>
                <w:color w:val="auto"/>
                <w:sz w:val="18"/>
                <w:szCs w:val="18"/>
                <w:lang w:val="ru-RU"/>
              </w:rPr>
              <w:t xml:space="preserve"> (выходов в семьи)</w:t>
            </w:r>
            <w:r w:rsidR="00C735B1" w:rsidRPr="0096790B">
              <w:rPr>
                <w:rFonts w:ascii="Times New Roman" w:hAnsi="Times New Roman"/>
                <w:color w:val="auto"/>
                <w:sz w:val="18"/>
                <w:szCs w:val="18"/>
                <w:lang w:val="ru-RU"/>
              </w:rPr>
              <w:t xml:space="preserve"> совместно со специалистами ГКУСО ВО «Ковровский социально-реабилитационный центр для несовершеннолетних», </w:t>
            </w:r>
            <w:r w:rsidR="00C735B1">
              <w:rPr>
                <w:rFonts w:ascii="Times New Roman" w:hAnsi="Times New Roman"/>
                <w:color w:val="auto"/>
                <w:sz w:val="18"/>
                <w:szCs w:val="18"/>
                <w:lang w:val="ru-RU"/>
              </w:rPr>
              <w:t>Советом родителей,</w:t>
            </w:r>
            <w:r w:rsidR="00C735B1" w:rsidRPr="0096790B">
              <w:rPr>
                <w:rFonts w:ascii="Times New Roman" w:hAnsi="Times New Roman"/>
                <w:color w:val="auto"/>
                <w:sz w:val="18"/>
                <w:szCs w:val="18"/>
                <w:lang w:val="ru-RU"/>
              </w:rPr>
              <w:t xml:space="preserve"> консультаци</w:t>
            </w:r>
            <w:r w:rsidR="00C735B1">
              <w:rPr>
                <w:rFonts w:ascii="Times New Roman" w:hAnsi="Times New Roman"/>
                <w:color w:val="auto"/>
                <w:sz w:val="18"/>
                <w:szCs w:val="18"/>
                <w:lang w:val="ru-RU"/>
              </w:rPr>
              <w:t>й и инициирование</w:t>
            </w:r>
            <w:r w:rsidR="00C735B1" w:rsidRPr="0096790B">
              <w:rPr>
                <w:rFonts w:ascii="Times New Roman" w:hAnsi="Times New Roman"/>
                <w:color w:val="auto"/>
                <w:sz w:val="18"/>
                <w:szCs w:val="18"/>
                <w:lang w:val="ru-RU"/>
              </w:rPr>
              <w:t xml:space="preserve"> приглаш</w:t>
            </w:r>
            <w:r w:rsidR="00C735B1">
              <w:rPr>
                <w:rFonts w:ascii="Times New Roman" w:hAnsi="Times New Roman"/>
                <w:color w:val="auto"/>
                <w:sz w:val="18"/>
                <w:szCs w:val="18"/>
                <w:lang w:val="ru-RU"/>
              </w:rPr>
              <w:t>ений</w:t>
            </w:r>
            <w:r w:rsidR="00C735B1" w:rsidRPr="0096790B">
              <w:rPr>
                <w:rFonts w:ascii="Times New Roman" w:hAnsi="Times New Roman"/>
                <w:color w:val="auto"/>
                <w:sz w:val="18"/>
                <w:szCs w:val="18"/>
                <w:lang w:val="ru-RU"/>
              </w:rPr>
              <w:t xml:space="preserve"> на заседание Совета по правовому обучению и воспитанию, профилактике безнадзорности и правонарушений среди обучающихся МБОУ СОШ № 19 г. Ковров</w:t>
            </w:r>
            <w:r w:rsidR="00C735B1">
              <w:rPr>
                <w:rFonts w:ascii="Times New Roman" w:hAnsi="Times New Roman"/>
                <w:color w:val="auto"/>
                <w:sz w:val="18"/>
                <w:szCs w:val="18"/>
                <w:lang w:val="ru-RU"/>
              </w:rPr>
              <w:t>.</w:t>
            </w:r>
          </w:p>
        </w:tc>
      </w:tr>
      <w:tr w:rsidR="00E27F62" w:rsidRPr="00105374" w:rsidTr="004D32C9">
        <w:tc>
          <w:tcPr>
            <w:tcW w:w="632" w:type="dxa"/>
            <w:shd w:val="clear" w:color="auto" w:fill="D7DCEB" w:themeFill="accent6" w:themeFillTint="33"/>
          </w:tcPr>
          <w:p w:rsidR="00E27F62" w:rsidRPr="00305A12" w:rsidRDefault="007D72DA" w:rsidP="007D72DA">
            <w:pPr>
              <w:pStyle w:val="a4"/>
              <w:ind w:left="0" w:right="-284" w:hanging="142"/>
              <w:jc w:val="center"/>
              <w:rPr>
                <w:rFonts w:ascii="Times New Roman" w:hAnsi="Times New Roman"/>
                <w:b/>
                <w:lang w:val="ru-RU"/>
              </w:rPr>
            </w:pPr>
            <w:r>
              <w:rPr>
                <w:rFonts w:ascii="Times New Roman" w:hAnsi="Times New Roman"/>
                <w:b/>
                <w:lang w:val="ru-RU"/>
              </w:rPr>
              <w:t>4.</w:t>
            </w:r>
          </w:p>
        </w:tc>
        <w:tc>
          <w:tcPr>
            <w:tcW w:w="9257" w:type="dxa"/>
            <w:shd w:val="clear" w:color="auto" w:fill="D7DCEB" w:themeFill="accent6" w:themeFillTint="33"/>
          </w:tcPr>
          <w:p w:rsidR="00E27F62" w:rsidRPr="00305A12" w:rsidRDefault="00305A12" w:rsidP="00305A12">
            <w:pPr>
              <w:pStyle w:val="a4"/>
              <w:ind w:left="0" w:right="203"/>
              <w:jc w:val="center"/>
              <w:rPr>
                <w:rFonts w:ascii="Times New Roman" w:hAnsi="Times New Roman"/>
                <w:b/>
                <w:lang w:val="ru-RU"/>
              </w:rPr>
            </w:pPr>
            <w:r w:rsidRPr="00305A12">
              <w:rPr>
                <w:rFonts w:ascii="Times New Roman" w:hAnsi="Times New Roman"/>
                <w:b/>
                <w:color w:val="auto"/>
                <w:sz w:val="18"/>
                <w:szCs w:val="18"/>
                <w:lang w:val="ru-RU"/>
              </w:rPr>
              <w:t xml:space="preserve">ПРИОРИТЕТНЫЕ МЕРЫ </w:t>
            </w:r>
            <w:r w:rsidR="005B324C" w:rsidRPr="00305A12">
              <w:rPr>
                <w:rFonts w:ascii="Times New Roman" w:hAnsi="Times New Roman"/>
                <w:b/>
                <w:color w:val="auto"/>
                <w:sz w:val="18"/>
                <w:szCs w:val="18"/>
                <w:lang w:val="ru-RU"/>
              </w:rPr>
              <w:t xml:space="preserve"> АДМИНИСТРАТИВНОЙ ДЕЯТЕЛЬНОСТИ (директор Климович А.В.)</w:t>
            </w:r>
          </w:p>
        </w:tc>
      </w:tr>
      <w:tr w:rsidR="005B324C" w:rsidRPr="00105374" w:rsidTr="004D32C9">
        <w:tc>
          <w:tcPr>
            <w:tcW w:w="632" w:type="dxa"/>
          </w:tcPr>
          <w:p w:rsidR="005B324C" w:rsidRDefault="007D72DA" w:rsidP="005B324C">
            <w:pPr>
              <w:pStyle w:val="a4"/>
              <w:ind w:left="0" w:right="-284" w:hanging="142"/>
              <w:jc w:val="center"/>
              <w:rPr>
                <w:rFonts w:ascii="Times New Roman" w:hAnsi="Times New Roman"/>
                <w:sz w:val="18"/>
                <w:szCs w:val="18"/>
                <w:lang w:val="ru-RU"/>
              </w:rPr>
            </w:pPr>
            <w:r>
              <w:rPr>
                <w:rFonts w:ascii="Times New Roman" w:hAnsi="Times New Roman"/>
                <w:sz w:val="18"/>
                <w:szCs w:val="18"/>
                <w:lang w:val="ru-RU"/>
              </w:rPr>
              <w:t>4</w:t>
            </w:r>
            <w:r w:rsidR="005B324C">
              <w:rPr>
                <w:rFonts w:ascii="Times New Roman" w:hAnsi="Times New Roman"/>
                <w:sz w:val="18"/>
                <w:szCs w:val="18"/>
                <w:lang w:val="ru-RU"/>
              </w:rPr>
              <w:t>.1</w:t>
            </w:r>
          </w:p>
        </w:tc>
        <w:tc>
          <w:tcPr>
            <w:tcW w:w="9257" w:type="dxa"/>
          </w:tcPr>
          <w:p w:rsidR="005B324C" w:rsidRDefault="005B324C" w:rsidP="00A05E06">
            <w:pPr>
              <w:pStyle w:val="a4"/>
              <w:ind w:left="0" w:right="203"/>
              <w:jc w:val="both"/>
              <w:rPr>
                <w:rFonts w:ascii="Times New Roman" w:hAnsi="Times New Roman"/>
                <w:sz w:val="18"/>
                <w:szCs w:val="18"/>
                <w:lang w:val="ru-RU"/>
              </w:rPr>
            </w:pPr>
            <w:r w:rsidRPr="005B324C">
              <w:rPr>
                <w:rFonts w:ascii="Times New Roman" w:hAnsi="Times New Roman"/>
                <w:color w:val="auto"/>
                <w:sz w:val="18"/>
                <w:szCs w:val="18"/>
                <w:lang w:val="ru-RU"/>
              </w:rPr>
              <w:t xml:space="preserve"> Поддержка уровня и обновление по фактам необходи</w:t>
            </w:r>
            <w:r w:rsidR="00A05E06">
              <w:rPr>
                <w:rFonts w:ascii="Times New Roman" w:hAnsi="Times New Roman"/>
                <w:color w:val="auto"/>
                <w:sz w:val="18"/>
                <w:szCs w:val="18"/>
                <w:lang w:val="ru-RU"/>
              </w:rPr>
              <w:t>мости</w:t>
            </w:r>
            <w:r w:rsidRPr="005B324C">
              <w:rPr>
                <w:rFonts w:ascii="Times New Roman" w:hAnsi="Times New Roman"/>
                <w:color w:val="auto"/>
                <w:sz w:val="18"/>
                <w:szCs w:val="18"/>
                <w:lang w:val="ru-RU"/>
              </w:rPr>
              <w:t xml:space="preserve">  нор</w:t>
            </w:r>
            <w:r w:rsidR="00A05E06">
              <w:rPr>
                <w:rFonts w:ascii="Times New Roman" w:hAnsi="Times New Roman"/>
                <w:color w:val="auto"/>
                <w:sz w:val="18"/>
                <w:szCs w:val="18"/>
                <w:lang w:val="ru-RU"/>
              </w:rPr>
              <w:t>м</w:t>
            </w:r>
            <w:r w:rsidRPr="005B324C">
              <w:rPr>
                <w:rFonts w:ascii="Times New Roman" w:hAnsi="Times New Roman"/>
                <w:color w:val="auto"/>
                <w:sz w:val="18"/>
                <w:szCs w:val="18"/>
                <w:lang w:val="ru-RU"/>
              </w:rPr>
              <w:t>ативно-правововой локальной базы школы</w:t>
            </w:r>
          </w:p>
        </w:tc>
      </w:tr>
      <w:tr w:rsidR="005B324C" w:rsidRPr="00105374" w:rsidTr="004D32C9">
        <w:tc>
          <w:tcPr>
            <w:tcW w:w="632" w:type="dxa"/>
          </w:tcPr>
          <w:p w:rsidR="005B324C" w:rsidRDefault="007D72DA" w:rsidP="005B324C">
            <w:pPr>
              <w:pStyle w:val="a4"/>
              <w:ind w:left="0" w:right="-284" w:hanging="142"/>
              <w:jc w:val="center"/>
              <w:rPr>
                <w:rFonts w:ascii="Times New Roman" w:hAnsi="Times New Roman"/>
                <w:lang w:val="ru-RU"/>
              </w:rPr>
            </w:pPr>
            <w:r>
              <w:rPr>
                <w:rFonts w:ascii="Times New Roman" w:hAnsi="Times New Roman"/>
                <w:lang w:val="ru-RU"/>
              </w:rPr>
              <w:t>4</w:t>
            </w:r>
            <w:r w:rsidR="005B324C">
              <w:rPr>
                <w:rFonts w:ascii="Times New Roman" w:hAnsi="Times New Roman"/>
                <w:lang w:val="ru-RU"/>
              </w:rPr>
              <w:t>.2</w:t>
            </w:r>
          </w:p>
        </w:tc>
        <w:tc>
          <w:tcPr>
            <w:tcW w:w="9257" w:type="dxa"/>
          </w:tcPr>
          <w:p w:rsidR="005B324C" w:rsidRPr="005B324C" w:rsidRDefault="005B324C" w:rsidP="005B324C">
            <w:pPr>
              <w:pStyle w:val="a4"/>
              <w:ind w:left="0" w:right="203"/>
              <w:jc w:val="both"/>
              <w:rPr>
                <w:rFonts w:ascii="Times New Roman" w:hAnsi="Times New Roman"/>
                <w:color w:val="auto"/>
                <w:sz w:val="18"/>
                <w:szCs w:val="18"/>
                <w:lang w:val="ru-RU"/>
              </w:rPr>
            </w:pPr>
            <w:r w:rsidRPr="005B324C">
              <w:rPr>
                <w:rFonts w:ascii="Times New Roman" w:hAnsi="Times New Roman"/>
                <w:color w:val="auto"/>
                <w:sz w:val="18"/>
                <w:szCs w:val="18"/>
                <w:lang w:val="ru-RU"/>
              </w:rPr>
              <w:t>Взять на контроль исполнение Плана работы школы по проведению тематических педсоветов по актуальным направлениям образовательной деятельности:</w:t>
            </w:r>
          </w:p>
          <w:p w:rsidR="005B324C" w:rsidRPr="005B324C" w:rsidRDefault="005B324C" w:rsidP="005F6A30">
            <w:pPr>
              <w:pStyle w:val="a4"/>
              <w:numPr>
                <w:ilvl w:val="0"/>
                <w:numId w:val="146"/>
              </w:numPr>
              <w:ind w:right="203"/>
              <w:jc w:val="both"/>
              <w:rPr>
                <w:rFonts w:ascii="Times New Roman" w:hAnsi="Times New Roman"/>
                <w:color w:val="auto"/>
                <w:sz w:val="18"/>
                <w:szCs w:val="18"/>
                <w:lang w:val="ru-RU"/>
              </w:rPr>
            </w:pPr>
            <w:r w:rsidRPr="005B324C">
              <w:rPr>
                <w:rFonts w:ascii="Times New Roman" w:hAnsi="Times New Roman"/>
                <w:color w:val="auto"/>
                <w:sz w:val="18"/>
                <w:szCs w:val="18"/>
                <w:lang w:val="ru-RU"/>
              </w:rPr>
              <w:t>«Семья и школа. Пути эффективного сотрудничества в достижении успешности обучения и воспитания каждого ребёнка» (1 полугодие /Самойлова А.В.);</w:t>
            </w:r>
          </w:p>
          <w:p w:rsidR="005B324C" w:rsidRDefault="005B324C" w:rsidP="005F6A30">
            <w:pPr>
              <w:pStyle w:val="a4"/>
              <w:numPr>
                <w:ilvl w:val="0"/>
                <w:numId w:val="146"/>
              </w:numPr>
              <w:ind w:right="203"/>
              <w:jc w:val="both"/>
              <w:rPr>
                <w:rFonts w:ascii="Times New Roman" w:hAnsi="Times New Roman"/>
                <w:lang w:val="ru-RU"/>
              </w:rPr>
            </w:pPr>
            <w:r w:rsidRPr="005B324C">
              <w:rPr>
                <w:rFonts w:ascii="Times New Roman" w:hAnsi="Times New Roman"/>
                <w:color w:val="auto"/>
                <w:sz w:val="18"/>
                <w:szCs w:val="18"/>
                <w:lang w:val="ru-RU"/>
              </w:rPr>
              <w:t>«Школа на вираже обновлённых ФГОС общего образования» (</w:t>
            </w:r>
            <w:r>
              <w:rPr>
                <w:rFonts w:ascii="Times New Roman" w:hAnsi="Times New Roman"/>
                <w:color w:val="auto"/>
                <w:sz w:val="18"/>
                <w:szCs w:val="18"/>
                <w:lang w:val="ru-RU"/>
              </w:rPr>
              <w:t>февраль</w:t>
            </w:r>
            <w:r w:rsidRPr="005B324C">
              <w:rPr>
                <w:rFonts w:ascii="Times New Roman" w:hAnsi="Times New Roman"/>
                <w:color w:val="auto"/>
                <w:sz w:val="18"/>
                <w:szCs w:val="18"/>
                <w:lang w:val="ru-RU"/>
              </w:rPr>
              <w:t>/ Волкова Г.И. (НОО), Ежова С.Н./ ООО / Лобанова О.В.(СОО)</w:t>
            </w:r>
          </w:p>
        </w:tc>
      </w:tr>
      <w:tr w:rsidR="005B324C" w:rsidRPr="00105374" w:rsidTr="004D32C9">
        <w:tc>
          <w:tcPr>
            <w:tcW w:w="632" w:type="dxa"/>
          </w:tcPr>
          <w:p w:rsidR="005B324C" w:rsidRDefault="007D72DA" w:rsidP="005B324C">
            <w:pPr>
              <w:pStyle w:val="a4"/>
              <w:ind w:left="0" w:right="-284" w:hanging="142"/>
              <w:jc w:val="center"/>
              <w:rPr>
                <w:rFonts w:ascii="Times New Roman" w:hAnsi="Times New Roman"/>
                <w:lang w:val="ru-RU"/>
              </w:rPr>
            </w:pPr>
            <w:r>
              <w:rPr>
                <w:rFonts w:ascii="Times New Roman" w:hAnsi="Times New Roman"/>
                <w:lang w:val="ru-RU"/>
              </w:rPr>
              <w:t>4</w:t>
            </w:r>
            <w:r w:rsidR="005B324C">
              <w:rPr>
                <w:rFonts w:ascii="Times New Roman" w:hAnsi="Times New Roman"/>
                <w:lang w:val="ru-RU"/>
              </w:rPr>
              <w:t>.3</w:t>
            </w:r>
          </w:p>
        </w:tc>
        <w:tc>
          <w:tcPr>
            <w:tcW w:w="9257" w:type="dxa"/>
          </w:tcPr>
          <w:p w:rsidR="005B324C" w:rsidRDefault="005B324C" w:rsidP="005B324C">
            <w:pPr>
              <w:pStyle w:val="a4"/>
              <w:ind w:left="0" w:right="203"/>
              <w:jc w:val="both"/>
              <w:rPr>
                <w:rFonts w:ascii="Times New Roman" w:hAnsi="Times New Roman"/>
                <w:color w:val="auto"/>
                <w:sz w:val="18"/>
                <w:szCs w:val="18"/>
                <w:lang w:val="ru-RU"/>
              </w:rPr>
            </w:pPr>
            <w:r w:rsidRPr="005B324C">
              <w:rPr>
                <w:rFonts w:ascii="Times New Roman" w:hAnsi="Times New Roman"/>
                <w:color w:val="auto"/>
                <w:sz w:val="18"/>
                <w:szCs w:val="18"/>
                <w:lang w:val="ru-RU"/>
              </w:rPr>
              <w:t xml:space="preserve">При осуществлении планово-прогностической деятельности устранить дефициты анализа работы  отчётного года: </w:t>
            </w:r>
          </w:p>
          <w:p w:rsidR="005B324C" w:rsidRDefault="005B324C" w:rsidP="005F6A30">
            <w:pPr>
              <w:pStyle w:val="a4"/>
              <w:numPr>
                <w:ilvl w:val="0"/>
                <w:numId w:val="160"/>
              </w:numPr>
              <w:ind w:right="203"/>
              <w:jc w:val="both"/>
              <w:rPr>
                <w:rFonts w:ascii="Times New Roman" w:hAnsi="Times New Roman"/>
                <w:color w:val="auto"/>
                <w:sz w:val="18"/>
                <w:szCs w:val="18"/>
                <w:lang w:val="ru-RU"/>
              </w:rPr>
            </w:pPr>
            <w:r w:rsidRPr="005B324C">
              <w:rPr>
                <w:rFonts w:ascii="Times New Roman" w:hAnsi="Times New Roman"/>
                <w:color w:val="auto"/>
                <w:sz w:val="18"/>
                <w:szCs w:val="18"/>
                <w:lang w:val="ru-RU"/>
              </w:rPr>
              <w:t xml:space="preserve">оценка деятельности социальной службы (Ильина Н.Е.), </w:t>
            </w:r>
          </w:p>
          <w:p w:rsidR="005B324C" w:rsidRDefault="005B324C" w:rsidP="005F6A30">
            <w:pPr>
              <w:pStyle w:val="a4"/>
              <w:numPr>
                <w:ilvl w:val="0"/>
                <w:numId w:val="160"/>
              </w:numPr>
              <w:ind w:right="203"/>
              <w:jc w:val="both"/>
              <w:rPr>
                <w:rFonts w:ascii="Times New Roman" w:hAnsi="Times New Roman"/>
                <w:color w:val="auto"/>
                <w:sz w:val="18"/>
                <w:szCs w:val="18"/>
                <w:lang w:val="ru-RU"/>
              </w:rPr>
            </w:pPr>
            <w:r w:rsidRPr="005B324C">
              <w:rPr>
                <w:rFonts w:ascii="Times New Roman" w:hAnsi="Times New Roman"/>
                <w:color w:val="auto"/>
                <w:sz w:val="18"/>
                <w:szCs w:val="18"/>
                <w:lang w:val="ru-RU"/>
              </w:rPr>
              <w:t xml:space="preserve"> оценка консультативно-просветительской деятельности психологической службы (Ежова С.Н.и Ильина Н.Е.); </w:t>
            </w:r>
          </w:p>
          <w:p w:rsidR="005B324C" w:rsidRPr="00B63BEF" w:rsidRDefault="000F7631" w:rsidP="001A3B55">
            <w:pPr>
              <w:pStyle w:val="a4"/>
              <w:numPr>
                <w:ilvl w:val="0"/>
                <w:numId w:val="160"/>
              </w:numPr>
              <w:ind w:right="203"/>
              <w:jc w:val="both"/>
              <w:rPr>
                <w:rFonts w:ascii="Times New Roman" w:hAnsi="Times New Roman"/>
                <w:lang w:val="ru-RU"/>
              </w:rPr>
            </w:pPr>
            <w:r>
              <w:rPr>
                <w:rFonts w:ascii="Times New Roman" w:hAnsi="Times New Roman"/>
                <w:color w:val="auto"/>
                <w:sz w:val="18"/>
                <w:szCs w:val="18"/>
                <w:lang w:val="ru-RU"/>
              </w:rPr>
              <w:t xml:space="preserve">В период проведения самообследования  деятельности школы в 2023 г. взять на контроль обеспечение полноты анализа, который завершается  </w:t>
            </w:r>
            <w:r w:rsidR="005B324C" w:rsidRPr="005B324C">
              <w:rPr>
                <w:rFonts w:ascii="Times New Roman" w:hAnsi="Times New Roman"/>
                <w:color w:val="auto"/>
                <w:sz w:val="18"/>
                <w:szCs w:val="18"/>
                <w:lang w:val="ru-RU"/>
              </w:rPr>
              <w:t>обобщающи</w:t>
            </w:r>
            <w:r>
              <w:rPr>
                <w:rFonts w:ascii="Times New Roman" w:hAnsi="Times New Roman"/>
                <w:color w:val="auto"/>
                <w:sz w:val="18"/>
                <w:szCs w:val="18"/>
                <w:lang w:val="ru-RU"/>
              </w:rPr>
              <w:t>ими</w:t>
            </w:r>
            <w:r w:rsidR="005B324C" w:rsidRPr="005B324C">
              <w:rPr>
                <w:rFonts w:ascii="Times New Roman" w:hAnsi="Times New Roman"/>
                <w:color w:val="auto"/>
                <w:sz w:val="18"/>
                <w:szCs w:val="18"/>
                <w:lang w:val="ru-RU"/>
              </w:rPr>
              <w:t xml:space="preserve"> </w:t>
            </w:r>
            <w:r>
              <w:rPr>
                <w:rFonts w:ascii="Times New Roman" w:hAnsi="Times New Roman"/>
                <w:color w:val="auto"/>
                <w:sz w:val="18"/>
                <w:szCs w:val="18"/>
                <w:lang w:val="ru-RU"/>
              </w:rPr>
              <w:t xml:space="preserve">оценочными </w:t>
            </w:r>
            <w:r w:rsidR="005B324C" w:rsidRPr="005B324C">
              <w:rPr>
                <w:rFonts w:ascii="Times New Roman" w:hAnsi="Times New Roman"/>
                <w:color w:val="auto"/>
                <w:sz w:val="18"/>
                <w:szCs w:val="18"/>
                <w:lang w:val="ru-RU"/>
              </w:rPr>
              <w:t>вывод</w:t>
            </w:r>
            <w:r>
              <w:rPr>
                <w:rFonts w:ascii="Times New Roman" w:hAnsi="Times New Roman"/>
                <w:color w:val="auto"/>
                <w:sz w:val="18"/>
                <w:szCs w:val="18"/>
                <w:lang w:val="ru-RU"/>
              </w:rPr>
              <w:t>ами</w:t>
            </w:r>
            <w:r w:rsidR="005B324C" w:rsidRPr="005B324C">
              <w:rPr>
                <w:rFonts w:ascii="Times New Roman" w:hAnsi="Times New Roman"/>
                <w:color w:val="auto"/>
                <w:sz w:val="18"/>
                <w:szCs w:val="18"/>
                <w:lang w:val="ru-RU"/>
              </w:rPr>
              <w:t xml:space="preserve"> о </w:t>
            </w:r>
            <w:r>
              <w:rPr>
                <w:rFonts w:ascii="Times New Roman" w:hAnsi="Times New Roman"/>
                <w:color w:val="auto"/>
                <w:sz w:val="18"/>
                <w:szCs w:val="18"/>
                <w:lang w:val="ru-RU"/>
              </w:rPr>
              <w:t>проведённой работе</w:t>
            </w:r>
            <w:r w:rsidR="005B324C" w:rsidRPr="005B324C">
              <w:rPr>
                <w:rFonts w:ascii="Times New Roman" w:hAnsi="Times New Roman"/>
                <w:color w:val="auto"/>
                <w:sz w:val="18"/>
                <w:szCs w:val="18"/>
                <w:lang w:val="ru-RU"/>
              </w:rPr>
              <w:t xml:space="preserve">  по всем направлениям </w:t>
            </w:r>
            <w:r w:rsidR="001A3B55">
              <w:rPr>
                <w:rFonts w:ascii="Times New Roman" w:hAnsi="Times New Roman"/>
                <w:color w:val="auto"/>
                <w:sz w:val="18"/>
                <w:szCs w:val="18"/>
                <w:lang w:val="ru-RU"/>
              </w:rPr>
              <w:t>функционала</w:t>
            </w:r>
            <w:r w:rsidR="005B324C" w:rsidRPr="005B324C">
              <w:rPr>
                <w:rFonts w:ascii="Times New Roman" w:hAnsi="Times New Roman"/>
                <w:color w:val="auto"/>
                <w:sz w:val="18"/>
                <w:szCs w:val="18"/>
                <w:lang w:val="ru-RU"/>
              </w:rPr>
              <w:t xml:space="preserve"> с вынесением </w:t>
            </w:r>
            <w:r>
              <w:rPr>
                <w:rFonts w:ascii="Times New Roman" w:hAnsi="Times New Roman"/>
                <w:color w:val="auto"/>
                <w:sz w:val="18"/>
                <w:szCs w:val="18"/>
                <w:lang w:val="ru-RU"/>
              </w:rPr>
              <w:t xml:space="preserve">оценок и мер по  устранению </w:t>
            </w:r>
            <w:r w:rsidR="001A3B55">
              <w:rPr>
                <w:rFonts w:ascii="Times New Roman" w:hAnsi="Times New Roman"/>
                <w:color w:val="auto"/>
                <w:sz w:val="18"/>
                <w:szCs w:val="18"/>
                <w:lang w:val="ru-RU"/>
              </w:rPr>
              <w:t xml:space="preserve">выявленных </w:t>
            </w:r>
            <w:r>
              <w:rPr>
                <w:rFonts w:ascii="Times New Roman" w:hAnsi="Times New Roman"/>
                <w:color w:val="auto"/>
                <w:sz w:val="18"/>
                <w:szCs w:val="18"/>
                <w:lang w:val="ru-RU"/>
              </w:rPr>
              <w:t>«рисков»</w:t>
            </w:r>
            <w:r w:rsidR="005B324C" w:rsidRPr="005B324C">
              <w:rPr>
                <w:rFonts w:ascii="Times New Roman" w:hAnsi="Times New Roman"/>
                <w:color w:val="auto"/>
                <w:sz w:val="18"/>
                <w:szCs w:val="18"/>
                <w:lang w:val="ru-RU"/>
              </w:rPr>
              <w:t xml:space="preserve"> </w:t>
            </w:r>
            <w:r w:rsidR="001A3B55">
              <w:rPr>
                <w:rFonts w:ascii="Times New Roman" w:hAnsi="Times New Roman"/>
                <w:color w:val="auto"/>
                <w:sz w:val="18"/>
                <w:szCs w:val="18"/>
                <w:lang w:val="ru-RU"/>
              </w:rPr>
              <w:t xml:space="preserve">со стороны </w:t>
            </w:r>
            <w:r w:rsidR="005B324C">
              <w:rPr>
                <w:rFonts w:ascii="Times New Roman" w:hAnsi="Times New Roman"/>
                <w:color w:val="auto"/>
                <w:sz w:val="18"/>
                <w:szCs w:val="18"/>
                <w:lang w:val="ru-RU"/>
              </w:rPr>
              <w:t>Волков</w:t>
            </w:r>
            <w:r w:rsidR="001A3B55">
              <w:rPr>
                <w:rFonts w:ascii="Times New Roman" w:hAnsi="Times New Roman"/>
                <w:color w:val="auto"/>
                <w:sz w:val="18"/>
                <w:szCs w:val="18"/>
                <w:lang w:val="ru-RU"/>
              </w:rPr>
              <w:t>ой</w:t>
            </w:r>
            <w:r w:rsidR="005B324C">
              <w:rPr>
                <w:rFonts w:ascii="Times New Roman" w:hAnsi="Times New Roman"/>
                <w:color w:val="auto"/>
                <w:sz w:val="18"/>
                <w:szCs w:val="18"/>
                <w:lang w:val="ru-RU"/>
              </w:rPr>
              <w:t xml:space="preserve"> Г.И., Галкин</w:t>
            </w:r>
            <w:r w:rsidR="001A3B55">
              <w:rPr>
                <w:rFonts w:ascii="Times New Roman" w:hAnsi="Times New Roman"/>
                <w:color w:val="auto"/>
                <w:sz w:val="18"/>
                <w:szCs w:val="18"/>
                <w:lang w:val="ru-RU"/>
              </w:rPr>
              <w:t>ой</w:t>
            </w:r>
            <w:r w:rsidR="005B324C">
              <w:rPr>
                <w:rFonts w:ascii="Times New Roman" w:hAnsi="Times New Roman"/>
                <w:color w:val="auto"/>
                <w:sz w:val="18"/>
                <w:szCs w:val="18"/>
                <w:lang w:val="ru-RU"/>
              </w:rPr>
              <w:t xml:space="preserve"> М.С., Ежов</w:t>
            </w:r>
            <w:r w:rsidR="001A3B55">
              <w:rPr>
                <w:rFonts w:ascii="Times New Roman" w:hAnsi="Times New Roman"/>
                <w:color w:val="auto"/>
                <w:sz w:val="18"/>
                <w:szCs w:val="18"/>
                <w:lang w:val="ru-RU"/>
              </w:rPr>
              <w:t>ой</w:t>
            </w:r>
            <w:r w:rsidR="005B324C">
              <w:rPr>
                <w:rFonts w:ascii="Times New Roman" w:hAnsi="Times New Roman"/>
                <w:color w:val="auto"/>
                <w:sz w:val="18"/>
                <w:szCs w:val="18"/>
                <w:lang w:val="ru-RU"/>
              </w:rPr>
              <w:t xml:space="preserve"> С.Н., Ильин</w:t>
            </w:r>
            <w:r w:rsidR="001A3B55">
              <w:rPr>
                <w:rFonts w:ascii="Times New Roman" w:hAnsi="Times New Roman"/>
                <w:color w:val="auto"/>
                <w:sz w:val="18"/>
                <w:szCs w:val="18"/>
                <w:lang w:val="ru-RU"/>
              </w:rPr>
              <w:t>ой</w:t>
            </w:r>
            <w:r w:rsidR="005B324C">
              <w:rPr>
                <w:rFonts w:ascii="Times New Roman" w:hAnsi="Times New Roman"/>
                <w:color w:val="auto"/>
                <w:sz w:val="18"/>
                <w:szCs w:val="18"/>
                <w:lang w:val="ru-RU"/>
              </w:rPr>
              <w:t xml:space="preserve"> Н.Е., Лобанов</w:t>
            </w:r>
            <w:r w:rsidR="001A3B55">
              <w:rPr>
                <w:rFonts w:ascii="Times New Roman" w:hAnsi="Times New Roman"/>
                <w:color w:val="auto"/>
                <w:sz w:val="18"/>
                <w:szCs w:val="18"/>
                <w:lang w:val="ru-RU"/>
              </w:rPr>
              <w:t>ой</w:t>
            </w:r>
            <w:r w:rsidR="005B324C">
              <w:rPr>
                <w:rFonts w:ascii="Times New Roman" w:hAnsi="Times New Roman"/>
                <w:color w:val="auto"/>
                <w:sz w:val="18"/>
                <w:szCs w:val="18"/>
                <w:lang w:val="ru-RU"/>
              </w:rPr>
              <w:t xml:space="preserve"> О.В., Мельников</w:t>
            </w:r>
            <w:r w:rsidR="001A3B55">
              <w:rPr>
                <w:rFonts w:ascii="Times New Roman" w:hAnsi="Times New Roman"/>
                <w:color w:val="auto"/>
                <w:sz w:val="18"/>
                <w:szCs w:val="18"/>
                <w:lang w:val="ru-RU"/>
              </w:rPr>
              <w:t>а</w:t>
            </w:r>
            <w:r w:rsidR="005B324C">
              <w:rPr>
                <w:rFonts w:ascii="Times New Roman" w:hAnsi="Times New Roman"/>
                <w:color w:val="auto"/>
                <w:sz w:val="18"/>
                <w:szCs w:val="18"/>
                <w:lang w:val="ru-RU"/>
              </w:rPr>
              <w:t xml:space="preserve"> С.Ю., Самойлов</w:t>
            </w:r>
            <w:r w:rsidR="001A3B55">
              <w:rPr>
                <w:rFonts w:ascii="Times New Roman" w:hAnsi="Times New Roman"/>
                <w:color w:val="auto"/>
                <w:sz w:val="18"/>
                <w:szCs w:val="18"/>
                <w:lang w:val="ru-RU"/>
              </w:rPr>
              <w:t xml:space="preserve">ой </w:t>
            </w:r>
            <w:r w:rsidR="005B324C">
              <w:rPr>
                <w:rFonts w:ascii="Times New Roman" w:hAnsi="Times New Roman"/>
                <w:color w:val="auto"/>
                <w:sz w:val="18"/>
                <w:szCs w:val="18"/>
                <w:lang w:val="ru-RU"/>
              </w:rPr>
              <w:t>А.В.)</w:t>
            </w:r>
          </w:p>
          <w:p w:rsidR="00B63BEF" w:rsidRDefault="00B63BEF" w:rsidP="00B63BEF">
            <w:pPr>
              <w:pStyle w:val="a4"/>
              <w:numPr>
                <w:ilvl w:val="0"/>
                <w:numId w:val="160"/>
              </w:numPr>
              <w:ind w:right="203"/>
              <w:jc w:val="both"/>
              <w:rPr>
                <w:rFonts w:ascii="Times New Roman" w:hAnsi="Times New Roman"/>
                <w:lang w:val="ru-RU"/>
              </w:rPr>
            </w:pPr>
            <w:r>
              <w:rPr>
                <w:rFonts w:ascii="Times New Roman" w:hAnsi="Times New Roman"/>
                <w:color w:val="auto"/>
                <w:sz w:val="18"/>
                <w:szCs w:val="18"/>
                <w:lang w:val="ru-RU"/>
              </w:rPr>
              <w:t>Оценка  работы Летнего лагеря для обучающихся  (Директор лагеря)</w:t>
            </w:r>
          </w:p>
        </w:tc>
      </w:tr>
      <w:tr w:rsidR="005B324C" w:rsidRPr="00105374" w:rsidTr="004D32C9">
        <w:tc>
          <w:tcPr>
            <w:tcW w:w="632" w:type="dxa"/>
          </w:tcPr>
          <w:p w:rsidR="005B324C" w:rsidRDefault="007D72DA" w:rsidP="005B324C">
            <w:pPr>
              <w:pStyle w:val="a4"/>
              <w:ind w:left="0" w:right="-284" w:hanging="142"/>
              <w:jc w:val="center"/>
              <w:rPr>
                <w:rFonts w:ascii="Times New Roman" w:hAnsi="Times New Roman"/>
                <w:lang w:val="ru-RU"/>
              </w:rPr>
            </w:pPr>
            <w:r>
              <w:rPr>
                <w:rFonts w:ascii="Times New Roman" w:hAnsi="Times New Roman"/>
                <w:lang w:val="ru-RU"/>
              </w:rPr>
              <w:t>4</w:t>
            </w:r>
            <w:r w:rsidR="005B324C">
              <w:rPr>
                <w:rFonts w:ascii="Times New Roman" w:hAnsi="Times New Roman"/>
                <w:lang w:val="ru-RU"/>
              </w:rPr>
              <w:t>.4</w:t>
            </w:r>
          </w:p>
        </w:tc>
        <w:tc>
          <w:tcPr>
            <w:tcW w:w="9257" w:type="dxa"/>
          </w:tcPr>
          <w:p w:rsidR="005B324C" w:rsidRDefault="005B324C" w:rsidP="001A3B55">
            <w:pPr>
              <w:pStyle w:val="a4"/>
              <w:ind w:left="0" w:right="203"/>
              <w:jc w:val="both"/>
              <w:rPr>
                <w:rFonts w:ascii="Times New Roman" w:hAnsi="Times New Roman"/>
                <w:lang w:val="ru-RU"/>
              </w:rPr>
            </w:pPr>
            <w:r w:rsidRPr="005B324C">
              <w:rPr>
                <w:rFonts w:ascii="Times New Roman" w:hAnsi="Times New Roman"/>
                <w:color w:val="auto"/>
                <w:sz w:val="18"/>
                <w:szCs w:val="18"/>
                <w:lang w:val="ru-RU"/>
              </w:rPr>
              <w:t xml:space="preserve"> В функционировании ВСОКО</w:t>
            </w:r>
            <w:r w:rsidR="00305A12">
              <w:rPr>
                <w:rFonts w:ascii="Times New Roman" w:hAnsi="Times New Roman"/>
                <w:color w:val="auto"/>
                <w:sz w:val="18"/>
                <w:szCs w:val="18"/>
                <w:lang w:val="ru-RU"/>
              </w:rPr>
              <w:t xml:space="preserve"> ак</w:t>
            </w:r>
            <w:r w:rsidRPr="005B324C">
              <w:rPr>
                <w:rFonts w:ascii="Times New Roman" w:hAnsi="Times New Roman"/>
                <w:color w:val="auto"/>
                <w:sz w:val="18"/>
                <w:szCs w:val="18"/>
                <w:lang w:val="ru-RU"/>
              </w:rPr>
              <w:t xml:space="preserve">тивизировать </w:t>
            </w:r>
            <w:r w:rsidR="001A3B55">
              <w:rPr>
                <w:rFonts w:ascii="Times New Roman" w:hAnsi="Times New Roman"/>
                <w:color w:val="auto"/>
                <w:sz w:val="18"/>
                <w:szCs w:val="18"/>
                <w:lang w:val="ru-RU"/>
              </w:rPr>
              <w:t xml:space="preserve"> </w:t>
            </w:r>
            <w:r w:rsidRPr="005B324C">
              <w:rPr>
                <w:rFonts w:ascii="Times New Roman" w:hAnsi="Times New Roman"/>
                <w:color w:val="auto"/>
                <w:sz w:val="18"/>
                <w:szCs w:val="18"/>
                <w:lang w:val="ru-RU"/>
              </w:rPr>
              <w:t xml:space="preserve">сбор материалов через посещение уроков по предметам  всех образовательных областей с обязательной  адресной (конкретно по учителям) оценкой  </w:t>
            </w:r>
            <w:r w:rsidR="001A3B55">
              <w:rPr>
                <w:rFonts w:ascii="Times New Roman" w:hAnsi="Times New Roman"/>
                <w:color w:val="auto"/>
                <w:sz w:val="18"/>
                <w:szCs w:val="18"/>
                <w:lang w:val="ru-RU"/>
              </w:rPr>
              <w:t xml:space="preserve">образовательной урочной </w:t>
            </w:r>
            <w:r w:rsidRPr="005B324C">
              <w:rPr>
                <w:rFonts w:ascii="Times New Roman" w:hAnsi="Times New Roman"/>
                <w:color w:val="auto"/>
                <w:sz w:val="18"/>
                <w:szCs w:val="18"/>
                <w:lang w:val="ru-RU"/>
              </w:rPr>
              <w:t xml:space="preserve"> деятельности, по фактам необходимости  </w:t>
            </w:r>
            <w:r w:rsidR="001A3B55">
              <w:rPr>
                <w:rFonts w:ascii="Times New Roman" w:hAnsi="Times New Roman"/>
                <w:color w:val="auto"/>
                <w:sz w:val="18"/>
                <w:szCs w:val="18"/>
                <w:lang w:val="ru-RU"/>
              </w:rPr>
              <w:t xml:space="preserve">- </w:t>
            </w:r>
            <w:r w:rsidRPr="005B324C">
              <w:rPr>
                <w:rFonts w:ascii="Times New Roman" w:hAnsi="Times New Roman"/>
                <w:color w:val="auto"/>
                <w:sz w:val="18"/>
                <w:szCs w:val="18"/>
                <w:lang w:val="ru-RU"/>
              </w:rPr>
              <w:t>с оказанием методической поддержки и установлением наставничества (Волкова Г.И./Заботина Г.Н. (НОО); в ООО и СОО – кураторы предметов: Ежова С.Н./Заботина Г.Н. /Лобанова О.В.)</w:t>
            </w:r>
          </w:p>
        </w:tc>
      </w:tr>
    </w:tbl>
    <w:p w:rsidR="00DA0BD8" w:rsidRDefault="00DA0BD8" w:rsidP="00D74A96">
      <w:pPr>
        <w:pStyle w:val="a4"/>
        <w:ind w:left="0" w:right="-284" w:firstLine="567"/>
        <w:jc w:val="both"/>
        <w:rPr>
          <w:rFonts w:ascii="Times New Roman" w:hAnsi="Times New Roman"/>
          <w:lang w:val="ru-RU"/>
        </w:rPr>
      </w:pPr>
    </w:p>
    <w:p w:rsidR="00DA0BD8" w:rsidRDefault="00DA0BD8" w:rsidP="00D74A96">
      <w:pPr>
        <w:pStyle w:val="a4"/>
        <w:ind w:left="0" w:right="-284" w:firstLine="567"/>
        <w:jc w:val="both"/>
        <w:rPr>
          <w:rFonts w:ascii="Times New Roman" w:hAnsi="Times New Roman"/>
          <w:lang w:val="ru-RU"/>
        </w:rPr>
      </w:pPr>
    </w:p>
    <w:tbl>
      <w:tblPr>
        <w:tblStyle w:val="a6"/>
        <w:tblW w:w="0" w:type="auto"/>
        <w:tblLook w:val="04A0"/>
      </w:tblPr>
      <w:tblGrid>
        <w:gridCol w:w="2376"/>
        <w:gridCol w:w="7479"/>
      </w:tblGrid>
      <w:tr w:rsidR="0051191F" w:rsidRPr="00105374" w:rsidTr="003F4283">
        <w:tc>
          <w:tcPr>
            <w:tcW w:w="2376" w:type="dxa"/>
            <w:shd w:val="clear" w:color="auto" w:fill="002060"/>
          </w:tcPr>
          <w:p w:rsidR="0051191F" w:rsidRDefault="00182F36" w:rsidP="00853BFC">
            <w:pPr>
              <w:pStyle w:val="a4"/>
              <w:ind w:left="0"/>
              <w:jc w:val="both"/>
              <w:rPr>
                <w:rFonts w:ascii="Times New Roman" w:hAnsi="Times New Roman"/>
                <w:lang w:val="ru-RU"/>
              </w:rPr>
            </w:pPr>
            <w:r w:rsidRPr="00182F36">
              <w:rPr>
                <w:rFonts w:ascii="Times New Roman" w:hAnsi="Times New Roman"/>
                <w:noProof/>
                <w:lang w:val="ru-RU" w:eastAsia="ru-RU" w:bidi="ar-SA"/>
              </w:rPr>
              <w:drawing>
                <wp:anchor distT="0" distB="0" distL="114300" distR="114300" simplePos="0" relativeHeight="252426240" behindDoc="0" locked="0" layoutInCell="1" allowOverlap="1">
                  <wp:simplePos x="0" y="0"/>
                  <wp:positionH relativeFrom="margin">
                    <wp:posOffset>57785</wp:posOffset>
                  </wp:positionH>
                  <wp:positionV relativeFrom="margin">
                    <wp:posOffset>46355</wp:posOffset>
                  </wp:positionV>
                  <wp:extent cx="1207770" cy="427990"/>
                  <wp:effectExtent l="19050" t="0" r="0" b="0"/>
                  <wp:wrapSquare wrapText="bothSides"/>
                  <wp:docPr id="13"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2">
                            <a:lum bright="10000" contrast="30000"/>
                          </a:blip>
                          <a:srcRect/>
                          <a:stretch>
                            <a:fillRect/>
                          </a:stretch>
                        </pic:blipFill>
                        <pic:spPr bwMode="auto">
                          <a:xfrm>
                            <a:off x="0" y="0"/>
                            <a:ext cx="1207770" cy="427990"/>
                          </a:xfrm>
                          <a:prstGeom prst="rect">
                            <a:avLst/>
                          </a:prstGeom>
                          <a:solidFill>
                            <a:srgbClr val="002060"/>
                          </a:solidFill>
                          <a:ln w="9525">
                            <a:noFill/>
                            <a:miter lim="800000"/>
                            <a:headEnd/>
                            <a:tailEnd/>
                          </a:ln>
                          <a:effectLst/>
                        </pic:spPr>
                      </pic:pic>
                    </a:graphicData>
                  </a:graphic>
                </wp:anchor>
              </w:drawing>
            </w:r>
          </w:p>
        </w:tc>
        <w:tc>
          <w:tcPr>
            <w:tcW w:w="7479" w:type="dxa"/>
            <w:shd w:val="clear" w:color="auto" w:fill="002060"/>
          </w:tcPr>
          <w:p w:rsidR="003F4283" w:rsidRDefault="003F4283" w:rsidP="0051191F">
            <w:pPr>
              <w:pStyle w:val="a4"/>
              <w:ind w:left="0"/>
              <w:jc w:val="center"/>
              <w:rPr>
                <w:rFonts w:ascii="Times New Roman" w:hAnsi="Times New Roman"/>
                <w:b/>
                <w:color w:val="FFFFFF" w:themeColor="background1"/>
                <w:sz w:val="22"/>
                <w:szCs w:val="22"/>
                <w:lang w:val="ru-RU"/>
              </w:rPr>
            </w:pPr>
          </w:p>
          <w:p w:rsidR="0051191F" w:rsidRPr="003D588A" w:rsidRDefault="0051191F" w:rsidP="0051191F">
            <w:pPr>
              <w:pStyle w:val="a4"/>
              <w:ind w:left="0"/>
              <w:jc w:val="center"/>
              <w:rPr>
                <w:rFonts w:ascii="Times New Roman" w:hAnsi="Times New Roman"/>
                <w:b/>
                <w:color w:val="FFFFFF" w:themeColor="background1"/>
                <w:lang w:val="ru-RU"/>
              </w:rPr>
            </w:pPr>
            <w:r w:rsidRPr="0051191F">
              <w:rPr>
                <w:rFonts w:ascii="Times New Roman" w:hAnsi="Times New Roman"/>
                <w:b/>
                <w:color w:val="FFFFFF" w:themeColor="background1"/>
                <w:sz w:val="22"/>
                <w:szCs w:val="22"/>
              </w:rPr>
              <w:t>VII</w:t>
            </w:r>
            <w:r w:rsidRPr="0051191F">
              <w:rPr>
                <w:rFonts w:ascii="Times New Roman" w:hAnsi="Times New Roman"/>
                <w:b/>
                <w:color w:val="FFFFFF" w:themeColor="background1"/>
                <w:sz w:val="22"/>
                <w:szCs w:val="22"/>
                <w:lang w:val="ru-RU"/>
              </w:rPr>
              <w:t xml:space="preserve">.    </w:t>
            </w:r>
            <w:r>
              <w:rPr>
                <w:rFonts w:ascii="Times New Roman" w:hAnsi="Times New Roman"/>
                <w:b/>
                <w:color w:val="FFFFFF" w:themeColor="background1"/>
                <w:sz w:val="22"/>
                <w:szCs w:val="22"/>
                <w:lang w:val="ru-RU"/>
              </w:rPr>
              <w:t xml:space="preserve">ЦЕЛИ И ЗАДАЧИ  РАБОТЫ ШКОЛЫ </w:t>
            </w:r>
            <w:r w:rsidRPr="0051191F">
              <w:rPr>
                <w:rFonts w:ascii="Times New Roman" w:hAnsi="Times New Roman"/>
                <w:b/>
                <w:color w:val="FFFFFF" w:themeColor="background1"/>
                <w:sz w:val="22"/>
                <w:szCs w:val="22"/>
                <w:lang w:val="ru-RU"/>
              </w:rPr>
              <w:t xml:space="preserve"> В 202</w:t>
            </w:r>
            <w:r>
              <w:rPr>
                <w:rFonts w:ascii="Times New Roman" w:hAnsi="Times New Roman"/>
                <w:b/>
                <w:color w:val="FFFFFF" w:themeColor="background1"/>
                <w:sz w:val="22"/>
                <w:szCs w:val="22"/>
                <w:lang w:val="ru-RU"/>
              </w:rPr>
              <w:t>3</w:t>
            </w:r>
            <w:r w:rsidRPr="0051191F">
              <w:rPr>
                <w:rFonts w:ascii="Times New Roman" w:hAnsi="Times New Roman"/>
                <w:b/>
                <w:color w:val="FFFFFF" w:themeColor="background1"/>
                <w:sz w:val="22"/>
                <w:szCs w:val="22"/>
                <w:lang w:val="ru-RU"/>
              </w:rPr>
              <w:t>-202</w:t>
            </w:r>
            <w:r>
              <w:rPr>
                <w:rFonts w:ascii="Times New Roman" w:hAnsi="Times New Roman"/>
                <w:b/>
                <w:color w:val="FFFFFF" w:themeColor="background1"/>
                <w:sz w:val="22"/>
                <w:szCs w:val="22"/>
                <w:lang w:val="ru-RU"/>
              </w:rPr>
              <w:t>4</w:t>
            </w:r>
            <w:r w:rsidRPr="0051191F">
              <w:rPr>
                <w:rFonts w:ascii="Times New Roman" w:hAnsi="Times New Roman"/>
                <w:b/>
                <w:color w:val="FFFFFF" w:themeColor="background1"/>
                <w:sz w:val="22"/>
                <w:szCs w:val="22"/>
                <w:lang w:val="ru-RU"/>
              </w:rPr>
              <w:t xml:space="preserve"> УЧЕБНОМ ГОДУ</w:t>
            </w:r>
          </w:p>
        </w:tc>
      </w:tr>
      <w:tr w:rsidR="0051191F" w:rsidRPr="00105374" w:rsidTr="00853BFC">
        <w:tc>
          <w:tcPr>
            <w:tcW w:w="9855" w:type="dxa"/>
            <w:gridSpan w:val="2"/>
            <w:shd w:val="clear" w:color="auto" w:fill="E07B7B" w:themeFill="accent3" w:themeFillTint="99"/>
          </w:tcPr>
          <w:p w:rsidR="0051191F" w:rsidRPr="0051191F" w:rsidRDefault="0051191F" w:rsidP="00853BFC">
            <w:pPr>
              <w:pStyle w:val="a4"/>
              <w:ind w:left="0"/>
              <w:jc w:val="center"/>
              <w:rPr>
                <w:rFonts w:ascii="Times New Roman" w:hAnsi="Times New Roman"/>
                <w:b/>
                <w:color w:val="FFFFFF" w:themeColor="background1"/>
                <w:sz w:val="22"/>
                <w:szCs w:val="22"/>
                <w:lang w:val="ru-RU"/>
              </w:rPr>
            </w:pPr>
          </w:p>
        </w:tc>
      </w:tr>
    </w:tbl>
    <w:p w:rsidR="0051191F" w:rsidRPr="00D507F7" w:rsidRDefault="0051191F" w:rsidP="0051191F">
      <w:pPr>
        <w:pStyle w:val="a4"/>
        <w:rPr>
          <w:lang w:val="ru-RU"/>
        </w:rPr>
      </w:pPr>
    </w:p>
    <w:tbl>
      <w:tblPr>
        <w:tblStyle w:val="a6"/>
        <w:tblW w:w="9903" w:type="dxa"/>
        <w:tblLook w:val="04A0"/>
      </w:tblPr>
      <w:tblGrid>
        <w:gridCol w:w="675"/>
        <w:gridCol w:w="9228"/>
      </w:tblGrid>
      <w:tr w:rsidR="00305A12" w:rsidRPr="00105374" w:rsidTr="00744C63">
        <w:tc>
          <w:tcPr>
            <w:tcW w:w="675" w:type="dxa"/>
            <w:shd w:val="clear" w:color="auto" w:fill="F5D3D3" w:themeFill="accent3" w:themeFillTint="33"/>
          </w:tcPr>
          <w:p w:rsidR="00305A12" w:rsidRDefault="00305A12" w:rsidP="00305A12">
            <w:pPr>
              <w:pStyle w:val="a4"/>
              <w:tabs>
                <w:tab w:val="left" w:pos="9923"/>
              </w:tabs>
              <w:ind w:left="0" w:right="34"/>
              <w:jc w:val="center"/>
              <w:rPr>
                <w:rFonts w:ascii="Times New Roman" w:hAnsi="Times New Roman"/>
                <w:b/>
                <w:lang w:val="ru-RU"/>
              </w:rPr>
            </w:pPr>
            <w:r>
              <w:rPr>
                <w:rFonts w:ascii="Times New Roman" w:hAnsi="Times New Roman"/>
                <w:b/>
                <w:lang w:val="ru-RU"/>
              </w:rPr>
              <w:t>7.1</w:t>
            </w:r>
          </w:p>
        </w:tc>
        <w:tc>
          <w:tcPr>
            <w:tcW w:w="9228" w:type="dxa"/>
            <w:shd w:val="clear" w:color="auto" w:fill="F5D3D3" w:themeFill="accent3" w:themeFillTint="33"/>
          </w:tcPr>
          <w:p w:rsidR="00305A12" w:rsidRDefault="002020EB" w:rsidP="00A5691E">
            <w:pPr>
              <w:pStyle w:val="a4"/>
              <w:tabs>
                <w:tab w:val="left" w:pos="9923"/>
              </w:tabs>
              <w:ind w:left="0" w:right="141"/>
              <w:jc w:val="center"/>
              <w:rPr>
                <w:rFonts w:ascii="Times New Roman" w:hAnsi="Times New Roman"/>
                <w:b/>
                <w:lang w:val="ru-RU"/>
              </w:rPr>
            </w:pPr>
            <w:r w:rsidRPr="00F42F5A">
              <w:rPr>
                <w:rFonts w:ascii="Times New Roman" w:hAnsi="Times New Roman"/>
                <w:b/>
                <w:lang w:val="ru-RU"/>
              </w:rPr>
              <w:t>СТРАТЕГИЧЕСК</w:t>
            </w:r>
            <w:r w:rsidR="00744C63">
              <w:rPr>
                <w:rFonts w:ascii="Times New Roman" w:hAnsi="Times New Roman"/>
                <w:b/>
                <w:lang w:val="ru-RU"/>
              </w:rPr>
              <w:t>ИЕ</w:t>
            </w:r>
            <w:r w:rsidRPr="00F42F5A">
              <w:rPr>
                <w:rFonts w:ascii="Times New Roman" w:hAnsi="Times New Roman"/>
                <w:b/>
                <w:lang w:val="ru-RU"/>
              </w:rPr>
              <w:t xml:space="preserve"> ЦЕЛ</w:t>
            </w:r>
            <w:r w:rsidR="00A5691E">
              <w:rPr>
                <w:rFonts w:ascii="Times New Roman" w:hAnsi="Times New Roman"/>
                <w:b/>
                <w:lang w:val="ru-RU"/>
              </w:rPr>
              <w:t>Ь</w:t>
            </w:r>
            <w:r w:rsidR="00744C63">
              <w:rPr>
                <w:rFonts w:ascii="Times New Roman" w:hAnsi="Times New Roman"/>
                <w:b/>
                <w:lang w:val="ru-RU"/>
              </w:rPr>
              <w:t xml:space="preserve"> И НАПРАВЛЕНИЯ ДЕЯТЕЛЬНОСТИ</w:t>
            </w:r>
            <w:r w:rsidRPr="00F42F5A">
              <w:rPr>
                <w:rFonts w:ascii="Times New Roman" w:hAnsi="Times New Roman"/>
                <w:b/>
                <w:lang w:val="ru-RU"/>
              </w:rPr>
              <w:t xml:space="preserve"> ПО РЕАЛИЗАЦИИ ГОСУДАРСТВЕННОЙ ПОЛИТИКИ В СФЕРЕ ОБРАЗОВАНИЯ</w:t>
            </w:r>
            <w:r w:rsidR="00BB1B9F" w:rsidRPr="00F42F5A">
              <w:rPr>
                <w:rFonts w:ascii="Times New Roman" w:hAnsi="Times New Roman" w:cs="Times New Roman"/>
                <w:lang w:val="ru-RU"/>
              </w:rPr>
              <w:t xml:space="preserve">   </w:t>
            </w:r>
            <w:r w:rsidR="00BB1B9F" w:rsidRPr="00BB1B9F">
              <w:rPr>
                <w:rFonts w:ascii="Times New Roman" w:hAnsi="Times New Roman" w:cs="Times New Roman"/>
                <w:color w:val="auto"/>
                <w:lang w:val="ru-RU"/>
              </w:rPr>
              <w:t>для реализации  Национального проекта «Образование» (до 2025 г.) и его составляющих проектов:  «Современная школа»,</w:t>
            </w:r>
            <w:r w:rsidR="00B9524E">
              <w:rPr>
                <w:rFonts w:ascii="Times New Roman" w:hAnsi="Times New Roman" w:cs="Times New Roman"/>
                <w:color w:val="auto"/>
                <w:lang w:val="ru-RU"/>
              </w:rPr>
              <w:t xml:space="preserve">  </w:t>
            </w:r>
            <w:r w:rsidR="00BB1B9F" w:rsidRPr="00BB1B9F">
              <w:rPr>
                <w:rFonts w:ascii="Times New Roman" w:hAnsi="Times New Roman" w:cs="Times New Roman"/>
                <w:color w:val="auto"/>
                <w:lang w:val="ru-RU"/>
              </w:rPr>
              <w:t xml:space="preserve"> «Успех каждого ребёнка»,</w:t>
            </w:r>
            <w:r w:rsidR="00B9524E">
              <w:rPr>
                <w:rFonts w:ascii="Times New Roman" w:hAnsi="Times New Roman" w:cs="Times New Roman"/>
                <w:color w:val="auto"/>
                <w:lang w:val="ru-RU"/>
              </w:rPr>
              <w:t xml:space="preserve">  </w:t>
            </w:r>
            <w:r w:rsidR="00BB1B9F" w:rsidRPr="00BB1B9F">
              <w:rPr>
                <w:rFonts w:ascii="Times New Roman" w:hAnsi="Times New Roman" w:cs="Times New Roman"/>
                <w:color w:val="auto"/>
                <w:lang w:val="ru-RU"/>
              </w:rPr>
              <w:t xml:space="preserve">«Поддержка семей, имеющих детей», </w:t>
            </w:r>
            <w:r w:rsidR="00B9524E">
              <w:rPr>
                <w:rFonts w:ascii="Times New Roman" w:hAnsi="Times New Roman" w:cs="Times New Roman"/>
                <w:color w:val="auto"/>
                <w:lang w:val="ru-RU"/>
              </w:rPr>
              <w:t xml:space="preserve"> </w:t>
            </w:r>
            <w:r w:rsidR="00BB1B9F" w:rsidRPr="00BB1B9F">
              <w:rPr>
                <w:rFonts w:ascii="Times New Roman" w:hAnsi="Times New Roman" w:cs="Times New Roman"/>
                <w:color w:val="auto"/>
                <w:lang w:val="ru-RU"/>
              </w:rPr>
              <w:t xml:space="preserve">«Цифровая школа», </w:t>
            </w:r>
            <w:r w:rsidR="00B9524E">
              <w:rPr>
                <w:rFonts w:ascii="Times New Roman" w:hAnsi="Times New Roman" w:cs="Times New Roman"/>
                <w:color w:val="auto"/>
                <w:lang w:val="ru-RU"/>
              </w:rPr>
              <w:t xml:space="preserve">  </w:t>
            </w:r>
            <w:r w:rsidR="00BB1B9F" w:rsidRPr="00BB1B9F">
              <w:rPr>
                <w:rFonts w:ascii="Times New Roman" w:hAnsi="Times New Roman" w:cs="Times New Roman"/>
                <w:color w:val="auto"/>
                <w:lang w:val="ru-RU"/>
              </w:rPr>
              <w:t>«Учитель будущего</w:t>
            </w:r>
            <w:r w:rsidR="00BB1B9F" w:rsidRPr="00BB1B9F">
              <w:rPr>
                <w:rFonts w:ascii="Times New Roman" w:hAnsi="Times New Roman" w:cs="Times New Roman"/>
                <w:color w:val="auto"/>
                <w:sz w:val="18"/>
                <w:szCs w:val="18"/>
                <w:lang w:val="ru-RU"/>
              </w:rPr>
              <w:t>»</w:t>
            </w:r>
          </w:p>
        </w:tc>
      </w:tr>
      <w:tr w:rsidR="00744C63" w:rsidRPr="00B6414E" w:rsidTr="00744C63">
        <w:tc>
          <w:tcPr>
            <w:tcW w:w="675" w:type="dxa"/>
          </w:tcPr>
          <w:p w:rsidR="00744C63" w:rsidRDefault="00744C63" w:rsidP="00744C63">
            <w:pPr>
              <w:pStyle w:val="a4"/>
              <w:numPr>
                <w:ilvl w:val="0"/>
                <w:numId w:val="164"/>
              </w:numPr>
              <w:tabs>
                <w:tab w:val="left" w:pos="9923"/>
              </w:tabs>
              <w:ind w:left="0" w:right="34" w:firstLine="0"/>
              <w:jc w:val="center"/>
              <w:rPr>
                <w:rFonts w:ascii="Times New Roman" w:hAnsi="Times New Roman"/>
                <w:b/>
                <w:lang w:val="ru-RU"/>
              </w:rPr>
            </w:pPr>
          </w:p>
        </w:tc>
        <w:tc>
          <w:tcPr>
            <w:tcW w:w="9228" w:type="dxa"/>
          </w:tcPr>
          <w:p w:rsidR="00744C63" w:rsidRPr="00744C63" w:rsidRDefault="00744C63" w:rsidP="00915A5A">
            <w:pPr>
              <w:pStyle w:val="a4"/>
              <w:ind w:left="34" w:right="141" w:firstLine="142"/>
              <w:jc w:val="both"/>
              <w:rPr>
                <w:rFonts w:ascii="Times New Roman" w:hAnsi="Times New Roman"/>
                <w:sz w:val="18"/>
                <w:szCs w:val="18"/>
                <w:lang w:val="ru-RU"/>
              </w:rPr>
            </w:pPr>
            <w:r w:rsidRPr="00744C63">
              <w:rPr>
                <w:rFonts w:ascii="Times New Roman" w:hAnsi="Times New Roman"/>
                <w:sz w:val="18"/>
                <w:szCs w:val="18"/>
                <w:lang w:val="ru-RU"/>
              </w:rPr>
              <w:t xml:space="preserve">     В соответствии с Законом «Об образовании в Российской Федерации» (2012) и государственной политикой в сфере образования и на основании принятой школой миссии  </w:t>
            </w:r>
            <w:r w:rsidRPr="00744C63">
              <w:rPr>
                <w:rFonts w:ascii="Times New Roman" w:hAnsi="Times New Roman"/>
                <w:b/>
                <w:sz w:val="18"/>
                <w:szCs w:val="18"/>
                <w:lang w:val="ru-RU"/>
              </w:rPr>
              <w:t xml:space="preserve">поставить </w:t>
            </w:r>
            <w:r w:rsidRPr="00744C63">
              <w:rPr>
                <w:rFonts w:ascii="Times New Roman" w:hAnsi="Times New Roman"/>
                <w:b/>
                <w:sz w:val="18"/>
                <w:szCs w:val="18"/>
                <w:u w:val="single"/>
                <w:lang w:val="ru-RU"/>
              </w:rPr>
              <w:t>стратегическую цель</w:t>
            </w:r>
            <w:r w:rsidRPr="00744C63">
              <w:rPr>
                <w:rFonts w:ascii="Times New Roman" w:hAnsi="Times New Roman"/>
                <w:sz w:val="18"/>
                <w:szCs w:val="18"/>
                <w:lang w:val="ru-RU"/>
              </w:rPr>
              <w:t xml:space="preserve"> на новый учебный год: о</w:t>
            </w:r>
            <w:r w:rsidRPr="00744C63">
              <w:rPr>
                <w:rFonts w:ascii="Times New Roman" w:hAnsi="Times New Roman"/>
                <w:b/>
                <w:sz w:val="18"/>
                <w:szCs w:val="18"/>
                <w:lang w:val="ru-RU"/>
              </w:rPr>
              <w:t xml:space="preserve">беспечение качественного  современного образования каждому обучающемуся и условий для формирования  личности обучающихся и выпускников  «в духе патриотизма и духовно-нравственных национальных традиций и ценностей, наделенных качествами, востребованными  в современном обществе».  </w:t>
            </w:r>
            <w:r w:rsidRPr="00744C63">
              <w:rPr>
                <w:rFonts w:ascii="Times New Roman" w:hAnsi="Times New Roman"/>
                <w:sz w:val="18"/>
                <w:szCs w:val="18"/>
                <w:lang w:val="ru-RU"/>
              </w:rPr>
              <w:t>(Подведение итогов через  процедуры самообследования (апрель),  анализ  работы (июнь)</w:t>
            </w:r>
          </w:p>
          <w:p w:rsidR="00744C63" w:rsidRPr="00744C63" w:rsidRDefault="00744C63" w:rsidP="00915A5A">
            <w:pPr>
              <w:pStyle w:val="a4"/>
              <w:ind w:left="34" w:right="141" w:firstLine="142"/>
              <w:jc w:val="both"/>
              <w:rPr>
                <w:rFonts w:ascii="Times New Roman" w:hAnsi="Times New Roman"/>
                <w:sz w:val="18"/>
                <w:szCs w:val="18"/>
                <w:lang w:val="ru-RU"/>
              </w:rPr>
            </w:pPr>
          </w:p>
        </w:tc>
      </w:tr>
      <w:tr w:rsidR="00744C63" w:rsidRPr="00105374" w:rsidTr="00744C63">
        <w:tc>
          <w:tcPr>
            <w:tcW w:w="675" w:type="dxa"/>
          </w:tcPr>
          <w:p w:rsidR="00744C63" w:rsidRDefault="00744C63" w:rsidP="00744C63">
            <w:pPr>
              <w:pStyle w:val="a4"/>
              <w:numPr>
                <w:ilvl w:val="0"/>
                <w:numId w:val="164"/>
              </w:numPr>
              <w:tabs>
                <w:tab w:val="left" w:pos="9923"/>
              </w:tabs>
              <w:ind w:left="0" w:right="34" w:firstLine="0"/>
              <w:jc w:val="center"/>
              <w:rPr>
                <w:rFonts w:ascii="Times New Roman" w:hAnsi="Times New Roman"/>
                <w:b/>
                <w:lang w:val="ru-RU"/>
              </w:rPr>
            </w:pPr>
          </w:p>
        </w:tc>
        <w:tc>
          <w:tcPr>
            <w:tcW w:w="9228" w:type="dxa"/>
          </w:tcPr>
          <w:p w:rsidR="00744C63" w:rsidRPr="00744C63" w:rsidRDefault="00744C63" w:rsidP="00915A5A">
            <w:pPr>
              <w:pStyle w:val="a4"/>
              <w:ind w:left="34" w:right="141" w:firstLine="142"/>
              <w:jc w:val="both"/>
              <w:rPr>
                <w:rFonts w:ascii="Times New Roman" w:hAnsi="Times New Roman"/>
                <w:sz w:val="18"/>
                <w:szCs w:val="18"/>
                <w:lang w:val="ru-RU"/>
              </w:rPr>
            </w:pPr>
            <w:r w:rsidRPr="00744C63">
              <w:rPr>
                <w:rFonts w:ascii="Times New Roman" w:hAnsi="Times New Roman"/>
                <w:b/>
                <w:sz w:val="18"/>
                <w:szCs w:val="18"/>
                <w:lang w:val="ru-RU"/>
              </w:rPr>
              <w:t xml:space="preserve">Определить в качестве </w:t>
            </w:r>
            <w:r w:rsidRPr="00744C63">
              <w:rPr>
                <w:rFonts w:ascii="Times New Roman" w:hAnsi="Times New Roman"/>
                <w:b/>
                <w:sz w:val="18"/>
                <w:szCs w:val="18"/>
                <w:u w:val="single"/>
                <w:lang w:val="ru-RU"/>
              </w:rPr>
              <w:t>ключевых направлений</w:t>
            </w:r>
            <w:r w:rsidRPr="00744C63">
              <w:rPr>
                <w:rFonts w:ascii="Times New Roman" w:hAnsi="Times New Roman"/>
                <w:b/>
                <w:sz w:val="18"/>
                <w:szCs w:val="18"/>
                <w:lang w:val="ru-RU"/>
              </w:rPr>
              <w:t xml:space="preserve"> образовательной деятельности</w:t>
            </w:r>
            <w:r w:rsidRPr="00744C63">
              <w:rPr>
                <w:rFonts w:ascii="Times New Roman" w:hAnsi="Times New Roman"/>
                <w:sz w:val="18"/>
                <w:szCs w:val="18"/>
                <w:lang w:val="ru-RU"/>
              </w:rPr>
              <w:t>:</w:t>
            </w:r>
          </w:p>
          <w:p w:rsidR="00744C63" w:rsidRPr="00744C63" w:rsidRDefault="00744C63" w:rsidP="00915A5A">
            <w:pPr>
              <w:pStyle w:val="a4"/>
              <w:ind w:left="34" w:right="141" w:firstLine="142"/>
              <w:jc w:val="both"/>
              <w:rPr>
                <w:rFonts w:ascii="Times New Roman" w:hAnsi="Times New Roman"/>
                <w:sz w:val="18"/>
                <w:szCs w:val="18"/>
                <w:lang w:val="ru-RU"/>
              </w:rPr>
            </w:pPr>
            <w:r w:rsidRPr="00744C63">
              <w:rPr>
                <w:rFonts w:ascii="Times New Roman" w:hAnsi="Times New Roman"/>
                <w:sz w:val="18"/>
                <w:szCs w:val="18"/>
                <w:lang w:val="ru-RU"/>
              </w:rPr>
              <w:t>1)  Осуществление перехода на обновлённые ФГОС: продолжить  во 2 и 6 параллелях и  ввести с  01.09.2023 во вновь сформированных 1,  в 3-4 классах (НОО),  в 7-8 классах (ООО) и 10 классе (СОО), обеспечение реализации  содержания  Основных образовательных программ начального, основного и среднего общего образования,  в том числе обновлённых ФГОС -2021 (Ответственные исполнители: Волкова Г.И. (ФГОС НОО), Ежова С.Н (ФГОС ООО), Лобанова О.В. (ФГОС СОО).</w:t>
            </w:r>
          </w:p>
          <w:p w:rsidR="00744C63" w:rsidRPr="00744C63" w:rsidRDefault="00744C63" w:rsidP="00915A5A">
            <w:pPr>
              <w:pStyle w:val="a4"/>
              <w:ind w:left="34" w:right="141" w:firstLine="142"/>
              <w:jc w:val="both"/>
              <w:rPr>
                <w:rFonts w:ascii="Times New Roman" w:hAnsi="Times New Roman"/>
                <w:sz w:val="18"/>
                <w:szCs w:val="18"/>
                <w:lang w:val="ru-RU"/>
              </w:rPr>
            </w:pPr>
            <w:r w:rsidRPr="00744C63">
              <w:rPr>
                <w:rFonts w:ascii="Times New Roman" w:hAnsi="Times New Roman"/>
                <w:sz w:val="18"/>
                <w:szCs w:val="18"/>
                <w:lang w:val="ru-RU"/>
              </w:rPr>
              <w:t xml:space="preserve">2)  Реализация программ </w:t>
            </w:r>
          </w:p>
          <w:p w:rsidR="00744C63" w:rsidRPr="00744C63" w:rsidRDefault="00744C63" w:rsidP="00915A5A">
            <w:pPr>
              <w:pStyle w:val="a4"/>
              <w:ind w:left="34" w:right="141" w:firstLine="142"/>
              <w:jc w:val="both"/>
              <w:rPr>
                <w:rFonts w:ascii="Times New Roman" w:hAnsi="Times New Roman"/>
                <w:sz w:val="18"/>
                <w:szCs w:val="18"/>
                <w:lang w:val="ru-RU"/>
              </w:rPr>
            </w:pPr>
            <w:r w:rsidRPr="00744C63">
              <w:rPr>
                <w:rFonts w:ascii="Times New Roman" w:hAnsi="Times New Roman"/>
                <w:sz w:val="18"/>
                <w:szCs w:val="18"/>
                <w:lang w:val="ru-RU"/>
              </w:rPr>
              <w:t xml:space="preserve">- Развития школы </w:t>
            </w:r>
            <w:r w:rsidR="00901685">
              <w:rPr>
                <w:rFonts w:ascii="Times New Roman" w:hAnsi="Times New Roman"/>
                <w:sz w:val="18"/>
                <w:szCs w:val="18"/>
                <w:lang w:val="ru-RU"/>
              </w:rPr>
              <w:t>(</w:t>
            </w:r>
            <w:r w:rsidRPr="00744C63">
              <w:rPr>
                <w:rFonts w:ascii="Times New Roman" w:hAnsi="Times New Roman"/>
                <w:sz w:val="18"/>
                <w:szCs w:val="18"/>
                <w:lang w:val="ru-RU"/>
              </w:rPr>
              <w:t>до 2025 г.</w:t>
            </w:r>
            <w:r w:rsidR="00901685">
              <w:rPr>
                <w:rFonts w:ascii="Times New Roman" w:hAnsi="Times New Roman"/>
                <w:sz w:val="18"/>
                <w:szCs w:val="18"/>
                <w:lang w:val="ru-RU"/>
              </w:rPr>
              <w:t>)</w:t>
            </w:r>
            <w:r w:rsidRPr="00744C63">
              <w:rPr>
                <w:rFonts w:ascii="Times New Roman" w:hAnsi="Times New Roman"/>
                <w:sz w:val="18"/>
                <w:szCs w:val="18"/>
                <w:lang w:val="ru-RU"/>
              </w:rPr>
              <w:t xml:space="preserve">  «Школа успеха» и инновационной деятельности </w:t>
            </w:r>
            <w:r w:rsidR="00901685">
              <w:rPr>
                <w:rFonts w:ascii="Times New Roman" w:hAnsi="Times New Roman"/>
                <w:sz w:val="18"/>
                <w:szCs w:val="18"/>
                <w:lang w:val="ru-RU"/>
              </w:rPr>
              <w:t>(</w:t>
            </w:r>
            <w:r w:rsidRPr="00744C63">
              <w:rPr>
                <w:rFonts w:ascii="Times New Roman" w:hAnsi="Times New Roman"/>
                <w:sz w:val="18"/>
                <w:szCs w:val="18"/>
                <w:lang w:val="ru-RU"/>
              </w:rPr>
              <w:t>до 2025 года</w:t>
            </w:r>
            <w:r w:rsidR="00901685">
              <w:rPr>
                <w:rFonts w:ascii="Times New Roman" w:hAnsi="Times New Roman"/>
                <w:sz w:val="18"/>
                <w:szCs w:val="18"/>
                <w:lang w:val="ru-RU"/>
              </w:rPr>
              <w:t>)</w:t>
            </w:r>
            <w:r w:rsidRPr="00744C63">
              <w:rPr>
                <w:rFonts w:ascii="Times New Roman" w:hAnsi="Times New Roman"/>
                <w:sz w:val="18"/>
                <w:szCs w:val="18"/>
                <w:lang w:val="ru-RU"/>
              </w:rPr>
              <w:t xml:space="preserve"> «Воспитание социальной  зрелости обучающихся в условиях школьного образования» (Ответственный организатор: Климович А.В.).</w:t>
            </w:r>
          </w:p>
          <w:p w:rsidR="00744C63" w:rsidRPr="00744C63" w:rsidRDefault="00744C63" w:rsidP="00915A5A">
            <w:pPr>
              <w:pStyle w:val="a4"/>
              <w:ind w:left="317" w:hanging="141"/>
              <w:rPr>
                <w:rFonts w:ascii="Times New Roman" w:hAnsi="Times New Roman"/>
                <w:sz w:val="18"/>
                <w:szCs w:val="18"/>
                <w:lang w:val="ru-RU"/>
              </w:rPr>
            </w:pPr>
            <w:r w:rsidRPr="00744C63">
              <w:rPr>
                <w:rFonts w:ascii="Times New Roman" w:hAnsi="Times New Roman"/>
                <w:sz w:val="18"/>
                <w:szCs w:val="18"/>
                <w:lang w:val="ru-RU"/>
              </w:rPr>
              <w:t>-  «Воспитание</w:t>
            </w:r>
            <w:r w:rsidR="00901685">
              <w:rPr>
                <w:rFonts w:ascii="Times New Roman" w:hAnsi="Times New Roman"/>
                <w:sz w:val="18"/>
                <w:szCs w:val="18"/>
                <w:lang w:val="ru-RU"/>
              </w:rPr>
              <w:t xml:space="preserve"> </w:t>
            </w:r>
            <w:r w:rsidRPr="00744C63">
              <w:rPr>
                <w:rFonts w:ascii="Times New Roman" w:hAnsi="Times New Roman"/>
                <w:sz w:val="18"/>
                <w:szCs w:val="18"/>
                <w:lang w:val="ru-RU"/>
              </w:rPr>
              <w:t xml:space="preserve"> (Ответственный организатор: Самойлова А.В.);</w:t>
            </w:r>
          </w:p>
          <w:p w:rsidR="00744C63" w:rsidRPr="00744C63" w:rsidRDefault="00744C63" w:rsidP="00915A5A">
            <w:pPr>
              <w:pStyle w:val="a4"/>
              <w:ind w:left="317" w:hanging="141"/>
              <w:rPr>
                <w:rFonts w:ascii="Times New Roman" w:hAnsi="Times New Roman"/>
                <w:sz w:val="18"/>
                <w:szCs w:val="18"/>
                <w:lang w:val="ru-RU"/>
              </w:rPr>
            </w:pPr>
            <w:r w:rsidRPr="00744C63">
              <w:rPr>
                <w:rFonts w:ascii="Times New Roman" w:hAnsi="Times New Roman"/>
                <w:sz w:val="18"/>
                <w:szCs w:val="18"/>
                <w:lang w:val="ru-RU"/>
              </w:rPr>
              <w:t>3)  Продолжение работы по формированию объективной ВСОКО и реализация  мер по оптимизации графиков проверочных и диагностических работ.</w:t>
            </w:r>
            <w:r w:rsidR="00901685">
              <w:rPr>
                <w:rFonts w:ascii="Times New Roman" w:hAnsi="Times New Roman"/>
                <w:sz w:val="18"/>
                <w:szCs w:val="18"/>
                <w:lang w:val="ru-RU"/>
              </w:rPr>
              <w:t xml:space="preserve"> </w:t>
            </w:r>
            <w:r w:rsidR="00901685" w:rsidRPr="00744C63">
              <w:rPr>
                <w:rFonts w:ascii="Times New Roman" w:hAnsi="Times New Roman"/>
                <w:sz w:val="18"/>
                <w:szCs w:val="18"/>
                <w:lang w:val="ru-RU"/>
              </w:rPr>
              <w:t>(Ответственный</w:t>
            </w:r>
            <w:r w:rsidR="00901685">
              <w:rPr>
                <w:rFonts w:ascii="Times New Roman" w:hAnsi="Times New Roman"/>
                <w:sz w:val="18"/>
                <w:szCs w:val="18"/>
                <w:lang w:val="ru-RU"/>
              </w:rPr>
              <w:t xml:space="preserve"> </w:t>
            </w:r>
            <w:r w:rsidR="00901685" w:rsidRPr="00744C63">
              <w:rPr>
                <w:rFonts w:ascii="Times New Roman" w:hAnsi="Times New Roman"/>
                <w:sz w:val="18"/>
                <w:szCs w:val="18"/>
                <w:lang w:val="ru-RU"/>
              </w:rPr>
              <w:t xml:space="preserve"> организатор: </w:t>
            </w:r>
            <w:r w:rsidR="00901685">
              <w:rPr>
                <w:rFonts w:ascii="Times New Roman" w:hAnsi="Times New Roman"/>
                <w:sz w:val="18"/>
                <w:szCs w:val="18"/>
                <w:lang w:val="ru-RU"/>
              </w:rPr>
              <w:t>Заботина Г.Н</w:t>
            </w:r>
            <w:r w:rsidR="00901685" w:rsidRPr="00744C63">
              <w:rPr>
                <w:rFonts w:ascii="Times New Roman" w:hAnsi="Times New Roman"/>
                <w:sz w:val="18"/>
                <w:szCs w:val="18"/>
                <w:lang w:val="ru-RU"/>
              </w:rPr>
              <w:t>.)</w:t>
            </w:r>
          </w:p>
          <w:p w:rsidR="00744C63" w:rsidRPr="00901685" w:rsidRDefault="00744C63" w:rsidP="00915A5A">
            <w:pPr>
              <w:pStyle w:val="a4"/>
              <w:ind w:left="317" w:hanging="141"/>
              <w:rPr>
                <w:rFonts w:ascii="Times New Roman" w:hAnsi="Times New Roman"/>
                <w:sz w:val="18"/>
                <w:szCs w:val="18"/>
                <w:lang w:val="ru-RU"/>
              </w:rPr>
            </w:pPr>
            <w:r w:rsidRPr="00744C63">
              <w:rPr>
                <w:rFonts w:ascii="Times New Roman" w:hAnsi="Times New Roman"/>
                <w:sz w:val="18"/>
                <w:szCs w:val="18"/>
                <w:lang w:val="ru-RU"/>
              </w:rPr>
              <w:t>4)  Р</w:t>
            </w:r>
            <w:r w:rsidRPr="00A33841">
              <w:rPr>
                <w:rFonts w:ascii="Times New Roman" w:hAnsi="Times New Roman"/>
                <w:sz w:val="18"/>
                <w:szCs w:val="18"/>
                <w:lang w:val="ru-RU"/>
              </w:rPr>
              <w:t xml:space="preserve">еализация комплекса мер, направленных на формирование </w:t>
            </w:r>
            <w:r w:rsidRPr="00744C63">
              <w:rPr>
                <w:rFonts w:ascii="Times New Roman" w:hAnsi="Times New Roman"/>
                <w:sz w:val="18"/>
                <w:szCs w:val="18"/>
                <w:lang w:val="ru-RU"/>
              </w:rPr>
              <w:t>функциональной грамотности (</w:t>
            </w:r>
            <w:r w:rsidRPr="00A33841">
              <w:rPr>
                <w:rFonts w:ascii="Times New Roman" w:hAnsi="Times New Roman"/>
                <w:sz w:val="18"/>
                <w:szCs w:val="18"/>
                <w:lang w:val="ru-RU"/>
              </w:rPr>
              <w:t>ФГ</w:t>
            </w:r>
            <w:r w:rsidRPr="00744C63">
              <w:rPr>
                <w:rFonts w:ascii="Times New Roman" w:hAnsi="Times New Roman"/>
                <w:sz w:val="18"/>
                <w:szCs w:val="18"/>
                <w:lang w:val="ru-RU"/>
              </w:rPr>
              <w:t>)</w:t>
            </w:r>
            <w:r w:rsidRPr="00A33841">
              <w:rPr>
                <w:rFonts w:ascii="Times New Roman" w:hAnsi="Times New Roman"/>
                <w:sz w:val="18"/>
                <w:szCs w:val="18"/>
                <w:lang w:val="ru-RU"/>
              </w:rPr>
              <w:t xml:space="preserve"> в соответствии  с планом  федерального координатора  по формированию ФГ ФГБНУ «Институт стратегии развития</w:t>
            </w:r>
            <w:r w:rsidR="004140F2">
              <w:rPr>
                <w:rFonts w:ascii="Times New Roman" w:hAnsi="Times New Roman"/>
                <w:sz w:val="18"/>
                <w:szCs w:val="18"/>
                <w:lang w:val="ru-RU"/>
              </w:rPr>
              <w:t xml:space="preserve"> </w:t>
            </w:r>
            <w:r w:rsidRPr="00A33841">
              <w:rPr>
                <w:rFonts w:ascii="Times New Roman" w:hAnsi="Times New Roman"/>
                <w:sz w:val="18"/>
                <w:szCs w:val="18"/>
                <w:lang w:val="ru-RU"/>
              </w:rPr>
              <w:t xml:space="preserve"> Российской академии образования</w:t>
            </w:r>
            <w:r w:rsidR="004140F2">
              <w:rPr>
                <w:rFonts w:ascii="Times New Roman" w:hAnsi="Times New Roman"/>
                <w:sz w:val="18"/>
                <w:szCs w:val="18"/>
                <w:lang w:val="ru-RU"/>
              </w:rPr>
              <w:t>.</w:t>
            </w:r>
            <w:r w:rsidR="00901685">
              <w:rPr>
                <w:rFonts w:ascii="Times New Roman" w:hAnsi="Times New Roman"/>
                <w:sz w:val="18"/>
                <w:szCs w:val="18"/>
                <w:lang w:val="ru-RU"/>
              </w:rPr>
              <w:t xml:space="preserve"> </w:t>
            </w:r>
            <w:r w:rsidR="00901685" w:rsidRPr="00744C63">
              <w:rPr>
                <w:rFonts w:ascii="Times New Roman" w:hAnsi="Times New Roman"/>
                <w:sz w:val="18"/>
                <w:szCs w:val="18"/>
                <w:lang w:val="ru-RU"/>
              </w:rPr>
              <w:t xml:space="preserve">(Ответственный организатор: </w:t>
            </w:r>
            <w:r w:rsidR="00901685">
              <w:rPr>
                <w:rFonts w:ascii="Times New Roman" w:hAnsi="Times New Roman"/>
                <w:sz w:val="18"/>
                <w:szCs w:val="18"/>
                <w:lang w:val="ru-RU"/>
              </w:rPr>
              <w:t>Лобанова О</w:t>
            </w:r>
            <w:r w:rsidR="00901685" w:rsidRPr="00744C63">
              <w:rPr>
                <w:rFonts w:ascii="Times New Roman" w:hAnsi="Times New Roman"/>
                <w:sz w:val="18"/>
                <w:szCs w:val="18"/>
                <w:lang w:val="ru-RU"/>
              </w:rPr>
              <w:t>.В.)</w:t>
            </w:r>
          </w:p>
          <w:p w:rsidR="00744C63" w:rsidRPr="00901685" w:rsidRDefault="00744C63" w:rsidP="00915A5A">
            <w:pPr>
              <w:pStyle w:val="a4"/>
              <w:ind w:left="317" w:hanging="141"/>
              <w:rPr>
                <w:rFonts w:ascii="Times New Roman" w:hAnsi="Times New Roman"/>
                <w:sz w:val="18"/>
                <w:szCs w:val="18"/>
                <w:lang w:val="ru-RU"/>
              </w:rPr>
            </w:pPr>
          </w:p>
        </w:tc>
      </w:tr>
      <w:tr w:rsidR="00744C63" w:rsidRPr="00105374" w:rsidTr="00744C63">
        <w:tc>
          <w:tcPr>
            <w:tcW w:w="675" w:type="dxa"/>
            <w:shd w:val="clear" w:color="auto" w:fill="F5D3D3" w:themeFill="accent3" w:themeFillTint="33"/>
          </w:tcPr>
          <w:p w:rsidR="00744C63" w:rsidRPr="00B9524E" w:rsidRDefault="00744C63" w:rsidP="00305A12">
            <w:pPr>
              <w:pStyle w:val="a4"/>
              <w:tabs>
                <w:tab w:val="left" w:pos="9923"/>
              </w:tabs>
              <w:ind w:left="0" w:right="34"/>
              <w:jc w:val="center"/>
              <w:rPr>
                <w:rFonts w:ascii="Times New Roman" w:hAnsi="Times New Roman"/>
                <w:b/>
                <w:lang w:val="ru-RU"/>
              </w:rPr>
            </w:pPr>
            <w:r w:rsidRPr="00B9524E">
              <w:rPr>
                <w:rFonts w:ascii="Times New Roman" w:hAnsi="Times New Roman"/>
                <w:b/>
                <w:lang w:val="ru-RU"/>
              </w:rPr>
              <w:t>7.2</w:t>
            </w:r>
          </w:p>
        </w:tc>
        <w:tc>
          <w:tcPr>
            <w:tcW w:w="9228" w:type="dxa"/>
            <w:shd w:val="clear" w:color="auto" w:fill="F5D3D3" w:themeFill="accent3" w:themeFillTint="33"/>
          </w:tcPr>
          <w:p w:rsidR="003B1A0D" w:rsidRDefault="003B1A0D" w:rsidP="00B9524E">
            <w:pPr>
              <w:pStyle w:val="a4"/>
              <w:tabs>
                <w:tab w:val="left" w:pos="9923"/>
              </w:tabs>
              <w:ind w:left="0" w:right="-284"/>
              <w:jc w:val="center"/>
              <w:rPr>
                <w:rFonts w:ascii="Times New Roman" w:hAnsi="Times New Roman"/>
                <w:b/>
                <w:color w:val="auto"/>
                <w:lang w:val="ru-RU"/>
              </w:rPr>
            </w:pPr>
            <w:r>
              <w:rPr>
                <w:rFonts w:ascii="Times New Roman" w:hAnsi="Times New Roman"/>
                <w:b/>
                <w:lang w:val="ru-RU"/>
              </w:rPr>
              <w:t xml:space="preserve">РАЗВИТИЕ И </w:t>
            </w:r>
            <w:r w:rsidR="00744C63" w:rsidRPr="00B9524E">
              <w:rPr>
                <w:rFonts w:ascii="Times New Roman" w:hAnsi="Times New Roman"/>
                <w:b/>
                <w:lang w:val="ru-RU"/>
              </w:rPr>
              <w:t>ПРЕОДОЛЕНИЕ «РИСКОВ</w:t>
            </w:r>
            <w:r w:rsidR="00744C63" w:rsidRPr="00B9524E">
              <w:rPr>
                <w:rFonts w:ascii="Times New Roman" w:hAnsi="Times New Roman"/>
                <w:b/>
                <w:color w:val="auto"/>
                <w:lang w:val="ru-RU"/>
              </w:rPr>
              <w:t xml:space="preserve">» </w:t>
            </w:r>
          </w:p>
          <w:p w:rsidR="00744C63" w:rsidRPr="00B9524E" w:rsidRDefault="00744C63" w:rsidP="00B9524E">
            <w:pPr>
              <w:pStyle w:val="a4"/>
              <w:tabs>
                <w:tab w:val="left" w:pos="9923"/>
              </w:tabs>
              <w:ind w:left="0" w:right="-284"/>
              <w:jc w:val="center"/>
              <w:rPr>
                <w:rFonts w:ascii="Times New Roman" w:hAnsi="Times New Roman"/>
                <w:b/>
                <w:lang w:val="ru-RU"/>
              </w:rPr>
            </w:pPr>
            <w:r w:rsidRPr="00B9524E">
              <w:rPr>
                <w:rFonts w:ascii="Times New Roman" w:hAnsi="Times New Roman" w:cs="Times New Roman"/>
                <w:b/>
                <w:color w:val="auto"/>
                <w:lang w:val="ru-RU"/>
              </w:rPr>
              <w:t xml:space="preserve">В ОБРАЗОВАТЕЛЬНОМ ПРОЦЕССЕ, ЕГО УСЛОВИЯХ И РЕЗУЛЬТАТАХ </w:t>
            </w:r>
            <w:r w:rsidRPr="00B9524E">
              <w:rPr>
                <w:rFonts w:ascii="Times New Roman" w:hAnsi="Times New Roman"/>
                <w:b/>
                <w:lang w:val="ru-RU"/>
              </w:rPr>
              <w:t>(</w:t>
            </w:r>
            <w:r>
              <w:rPr>
                <w:rFonts w:ascii="Times New Roman" w:hAnsi="Times New Roman"/>
                <w:b/>
                <w:lang w:val="ru-RU"/>
              </w:rPr>
              <w:t>н</w:t>
            </w:r>
            <w:r w:rsidRPr="00B9524E">
              <w:rPr>
                <w:rFonts w:ascii="Times New Roman" w:hAnsi="Times New Roman"/>
                <w:b/>
                <w:lang w:val="ru-RU"/>
              </w:rPr>
              <w:t xml:space="preserve">а основе выводов анализа работы школы в 2022-2023 учебном году)   </w:t>
            </w:r>
          </w:p>
        </w:tc>
      </w:tr>
      <w:tr w:rsidR="00744C63" w:rsidRPr="00105374" w:rsidTr="00744C63">
        <w:tc>
          <w:tcPr>
            <w:tcW w:w="675" w:type="dxa"/>
            <w:shd w:val="clear" w:color="auto" w:fill="D7DCEB" w:themeFill="accent6" w:themeFillTint="33"/>
          </w:tcPr>
          <w:p w:rsidR="00744C63" w:rsidRPr="00F42F5A" w:rsidRDefault="00744C63" w:rsidP="000C5562">
            <w:pPr>
              <w:pStyle w:val="a4"/>
              <w:ind w:left="0" w:right="-284"/>
              <w:jc w:val="both"/>
              <w:rPr>
                <w:rFonts w:ascii="Times New Roman" w:hAnsi="Times New Roman"/>
                <w:b/>
                <w:sz w:val="18"/>
                <w:szCs w:val="18"/>
                <w:lang w:val="ru-RU"/>
              </w:rPr>
            </w:pPr>
            <w:r w:rsidRPr="00F42F5A">
              <w:rPr>
                <w:rFonts w:ascii="Times New Roman" w:hAnsi="Times New Roman"/>
                <w:b/>
                <w:sz w:val="18"/>
                <w:szCs w:val="18"/>
                <w:lang w:val="ru-RU"/>
              </w:rPr>
              <w:t>7.2.1</w:t>
            </w:r>
          </w:p>
        </w:tc>
        <w:tc>
          <w:tcPr>
            <w:tcW w:w="9228" w:type="dxa"/>
            <w:shd w:val="clear" w:color="auto" w:fill="D7DCEB" w:themeFill="accent6" w:themeFillTint="33"/>
          </w:tcPr>
          <w:p w:rsidR="00744C63" w:rsidRPr="00305A12" w:rsidRDefault="00744C63" w:rsidP="00B9524E">
            <w:pPr>
              <w:pStyle w:val="a4"/>
              <w:ind w:left="0" w:right="-284"/>
              <w:jc w:val="center"/>
              <w:rPr>
                <w:rFonts w:ascii="Times New Roman" w:hAnsi="Times New Roman"/>
                <w:b/>
                <w:color w:val="auto"/>
                <w:sz w:val="18"/>
                <w:szCs w:val="18"/>
                <w:lang w:val="ru-RU"/>
              </w:rPr>
            </w:pPr>
            <w:r w:rsidRPr="00305A12">
              <w:rPr>
                <w:rFonts w:ascii="Times New Roman" w:hAnsi="Times New Roman"/>
                <w:b/>
                <w:color w:val="auto"/>
                <w:sz w:val="18"/>
                <w:szCs w:val="18"/>
                <w:lang w:val="ru-RU"/>
              </w:rPr>
              <w:t>МЕРЫ СОВЕРШЕНСТВОВАНИЯ  УСЛОВИЙ И ОРГАНИЗАЦИИ ОБРАЗОВАТЕЛЬНОГО ПРОЦЕССА</w:t>
            </w:r>
          </w:p>
        </w:tc>
      </w:tr>
      <w:tr w:rsidR="00744C63" w:rsidRPr="00105374" w:rsidTr="00744C63">
        <w:tc>
          <w:tcPr>
            <w:tcW w:w="675" w:type="dxa"/>
          </w:tcPr>
          <w:p w:rsidR="00744C63" w:rsidRPr="001A324B" w:rsidRDefault="00744C63" w:rsidP="005F6A30">
            <w:pPr>
              <w:pStyle w:val="a4"/>
              <w:numPr>
                <w:ilvl w:val="0"/>
                <w:numId w:val="161"/>
              </w:numPr>
              <w:ind w:right="-284"/>
              <w:jc w:val="both"/>
              <w:rPr>
                <w:rFonts w:ascii="Times New Roman" w:hAnsi="Times New Roman"/>
                <w:sz w:val="18"/>
                <w:szCs w:val="18"/>
                <w:lang w:val="ru-RU"/>
              </w:rPr>
            </w:pPr>
          </w:p>
        </w:tc>
        <w:tc>
          <w:tcPr>
            <w:tcW w:w="9228" w:type="dxa"/>
          </w:tcPr>
          <w:p w:rsidR="00744C63" w:rsidRDefault="00744C63" w:rsidP="00B9524E">
            <w:pPr>
              <w:pStyle w:val="a4"/>
              <w:ind w:left="0" w:right="203"/>
              <w:jc w:val="both"/>
              <w:rPr>
                <w:rFonts w:ascii="Times New Roman" w:hAnsi="Times New Roman"/>
                <w:sz w:val="18"/>
                <w:szCs w:val="18"/>
                <w:lang w:val="ru-RU"/>
              </w:rPr>
            </w:pPr>
            <w:r>
              <w:rPr>
                <w:rFonts w:ascii="Times New Roman" w:hAnsi="Times New Roman"/>
                <w:sz w:val="18"/>
                <w:szCs w:val="18"/>
                <w:lang w:val="ru-RU"/>
              </w:rPr>
              <w:t>В реализации  программы инновационной деятельности по теме «Воспитание социальной зрелости в  современном образовании школьников»:</w:t>
            </w:r>
          </w:p>
          <w:p w:rsidR="00744C63" w:rsidRPr="000202B2" w:rsidRDefault="00744C63" w:rsidP="005F6A30">
            <w:pPr>
              <w:numPr>
                <w:ilvl w:val="0"/>
                <w:numId w:val="61"/>
              </w:numPr>
              <w:tabs>
                <w:tab w:val="left" w:pos="368"/>
              </w:tabs>
              <w:ind w:left="227" w:right="203" w:firstLine="283"/>
              <w:jc w:val="both"/>
              <w:rPr>
                <w:rFonts w:ascii="Times New Roman" w:hAnsi="Times New Roman"/>
                <w:sz w:val="18"/>
                <w:szCs w:val="18"/>
                <w:lang w:val="ru-RU"/>
              </w:rPr>
            </w:pPr>
            <w:r w:rsidRPr="000202B2">
              <w:rPr>
                <w:rFonts w:ascii="Times New Roman" w:hAnsi="Times New Roman"/>
                <w:sz w:val="18"/>
                <w:szCs w:val="18"/>
                <w:lang w:val="ru-RU"/>
              </w:rPr>
              <w:t>Проведение промежуточного мониторинга формирования основ социальной зрелости школьника в 5-ых, 8-ых, 10-ых классах. Анализ результатов.</w:t>
            </w:r>
          </w:p>
          <w:p w:rsidR="00744C63" w:rsidRPr="000202B2" w:rsidRDefault="00744C63" w:rsidP="005F6A30">
            <w:pPr>
              <w:numPr>
                <w:ilvl w:val="0"/>
                <w:numId w:val="61"/>
              </w:numPr>
              <w:tabs>
                <w:tab w:val="left" w:pos="368"/>
              </w:tabs>
              <w:ind w:left="227" w:right="203" w:firstLine="283"/>
              <w:jc w:val="both"/>
              <w:rPr>
                <w:rFonts w:ascii="Times New Roman" w:hAnsi="Times New Roman"/>
                <w:sz w:val="18"/>
                <w:szCs w:val="18"/>
                <w:lang w:val="ru-RU"/>
              </w:rPr>
            </w:pPr>
            <w:r w:rsidRPr="000202B2">
              <w:rPr>
                <w:rFonts w:ascii="Times New Roman" w:hAnsi="Times New Roman"/>
                <w:sz w:val="18"/>
                <w:szCs w:val="18"/>
                <w:lang w:val="ru-RU"/>
              </w:rPr>
              <w:t>Моделирование механизмов</w:t>
            </w:r>
            <w:r>
              <w:rPr>
                <w:rFonts w:ascii="Times New Roman" w:hAnsi="Times New Roman"/>
                <w:sz w:val="18"/>
                <w:szCs w:val="18"/>
                <w:lang w:val="ru-RU"/>
              </w:rPr>
              <w:t xml:space="preserve"> </w:t>
            </w:r>
            <w:r w:rsidRPr="000202B2">
              <w:rPr>
                <w:rFonts w:ascii="Times New Roman" w:hAnsi="Times New Roman"/>
                <w:sz w:val="18"/>
                <w:szCs w:val="18"/>
                <w:lang w:val="ru-RU"/>
              </w:rPr>
              <w:t xml:space="preserve"> реализации </w:t>
            </w:r>
            <w:r>
              <w:rPr>
                <w:rFonts w:ascii="Times New Roman" w:hAnsi="Times New Roman"/>
                <w:sz w:val="18"/>
                <w:szCs w:val="18"/>
                <w:lang w:val="ru-RU"/>
              </w:rPr>
              <w:t xml:space="preserve"> задач </w:t>
            </w:r>
            <w:r w:rsidRPr="000202B2">
              <w:rPr>
                <w:rFonts w:ascii="Times New Roman" w:hAnsi="Times New Roman"/>
                <w:sz w:val="18"/>
                <w:szCs w:val="18"/>
                <w:lang w:val="ru-RU"/>
              </w:rPr>
              <w:t>формирования основ социальной зрелости личности школьника:</w:t>
            </w:r>
          </w:p>
          <w:p w:rsidR="00744C63" w:rsidRPr="000202B2" w:rsidRDefault="00744C63" w:rsidP="005F6A30">
            <w:pPr>
              <w:numPr>
                <w:ilvl w:val="0"/>
                <w:numId w:val="70"/>
              </w:numPr>
              <w:tabs>
                <w:tab w:val="left" w:pos="368"/>
              </w:tabs>
              <w:ind w:right="203"/>
              <w:jc w:val="both"/>
              <w:rPr>
                <w:sz w:val="18"/>
                <w:szCs w:val="18"/>
              </w:rPr>
            </w:pPr>
            <w:r w:rsidRPr="000202B2">
              <w:rPr>
                <w:rFonts w:ascii="Times New Roman" w:hAnsi="Times New Roman"/>
                <w:noProof/>
                <w:sz w:val="18"/>
                <w:szCs w:val="18"/>
                <w:lang w:val="ru-RU"/>
              </w:rPr>
              <w:t xml:space="preserve">Реализация программы </w:t>
            </w:r>
            <w:r w:rsidRPr="000202B2">
              <w:rPr>
                <w:rFonts w:ascii="Times New Roman" w:hAnsi="Times New Roman"/>
                <w:sz w:val="18"/>
                <w:szCs w:val="18"/>
                <w:lang w:val="ru-RU"/>
              </w:rPr>
              <w:t xml:space="preserve">ранней профессиональной ориентации обучающихся 6-11 классов «Билет в будущее» (базовый уровень). </w:t>
            </w:r>
            <w:r w:rsidRPr="000202B2">
              <w:rPr>
                <w:rFonts w:ascii="Times New Roman" w:hAnsi="Times New Roman"/>
                <w:sz w:val="18"/>
                <w:szCs w:val="18"/>
              </w:rPr>
              <w:t xml:space="preserve">Участие в конкурсном движении </w:t>
            </w:r>
            <w:r w:rsidRPr="000202B2">
              <w:rPr>
                <w:rFonts w:ascii="Times New Roman" w:hAnsi="Times New Roman"/>
                <w:b/>
                <w:bCs/>
                <w:sz w:val="18"/>
                <w:szCs w:val="18"/>
                <w:lang w:val="da-DK"/>
              </w:rPr>
              <w:t>SOFT SKILLS</w:t>
            </w:r>
            <w:r w:rsidRPr="000202B2">
              <w:rPr>
                <w:b/>
                <w:bCs/>
                <w:sz w:val="18"/>
                <w:szCs w:val="18"/>
              </w:rPr>
              <w:t xml:space="preserve"> </w:t>
            </w:r>
            <w:r w:rsidRPr="000202B2">
              <w:rPr>
                <w:rFonts w:ascii="Times New Roman" w:hAnsi="Times New Roman"/>
                <w:bCs/>
                <w:sz w:val="18"/>
                <w:szCs w:val="18"/>
              </w:rPr>
              <w:t>и</w:t>
            </w:r>
            <w:r w:rsidRPr="000202B2">
              <w:rPr>
                <w:b/>
                <w:bCs/>
                <w:sz w:val="18"/>
                <w:szCs w:val="18"/>
              </w:rPr>
              <w:t xml:space="preserve"> </w:t>
            </w:r>
            <w:r w:rsidRPr="000202B2">
              <w:rPr>
                <w:rFonts w:ascii="Times New Roman" w:hAnsi="Times New Roman"/>
                <w:b/>
                <w:bCs/>
                <w:sz w:val="18"/>
                <w:szCs w:val="18"/>
              </w:rPr>
              <w:t>WORLD</w:t>
            </w:r>
            <w:r w:rsidRPr="000202B2">
              <w:rPr>
                <w:rFonts w:ascii="Times New Roman" w:hAnsi="Times New Roman"/>
                <w:b/>
                <w:bCs/>
                <w:sz w:val="18"/>
                <w:szCs w:val="18"/>
                <w:lang w:val="da-DK"/>
              </w:rPr>
              <w:t>SKILLS</w:t>
            </w:r>
          </w:p>
          <w:p w:rsidR="00744C63" w:rsidRPr="000202B2" w:rsidRDefault="00744C63" w:rsidP="005F6A30">
            <w:pPr>
              <w:numPr>
                <w:ilvl w:val="0"/>
                <w:numId w:val="70"/>
              </w:numPr>
              <w:ind w:right="203"/>
              <w:jc w:val="both"/>
              <w:rPr>
                <w:rFonts w:ascii="Times New Roman" w:hAnsi="Times New Roman"/>
                <w:sz w:val="18"/>
                <w:szCs w:val="18"/>
                <w:lang w:val="ru-RU"/>
              </w:rPr>
            </w:pPr>
            <w:r w:rsidRPr="000202B2">
              <w:rPr>
                <w:rFonts w:ascii="Times New Roman" w:hAnsi="Times New Roman"/>
                <w:sz w:val="18"/>
                <w:szCs w:val="18"/>
                <w:lang w:val="ru-RU"/>
              </w:rPr>
              <w:t>Реализация программ спецкурсов для школьников, формирующих качества социально зрелой личности.</w:t>
            </w:r>
          </w:p>
          <w:p w:rsidR="00744C63" w:rsidRPr="000202B2" w:rsidRDefault="00744C63" w:rsidP="005F6A30">
            <w:pPr>
              <w:numPr>
                <w:ilvl w:val="0"/>
                <w:numId w:val="61"/>
              </w:numPr>
              <w:tabs>
                <w:tab w:val="left" w:pos="368"/>
              </w:tabs>
              <w:ind w:left="227" w:right="203" w:firstLine="283"/>
              <w:jc w:val="both"/>
              <w:rPr>
                <w:rFonts w:ascii="Times New Roman" w:hAnsi="Times New Roman"/>
                <w:noProof/>
                <w:sz w:val="18"/>
                <w:szCs w:val="18"/>
                <w:lang w:val="ru-RU"/>
              </w:rPr>
            </w:pPr>
            <w:r w:rsidRPr="000202B2">
              <w:rPr>
                <w:rFonts w:ascii="Times New Roman" w:hAnsi="Times New Roman"/>
                <w:sz w:val="18"/>
                <w:szCs w:val="18"/>
                <w:lang w:val="ru-RU"/>
              </w:rPr>
              <w:t>Самоанализ педагогической деятельности учителей – участников инновационной деятельности</w:t>
            </w:r>
          </w:p>
          <w:p w:rsidR="00744C63" w:rsidRPr="000202B2" w:rsidRDefault="00744C63" w:rsidP="005F6A30">
            <w:pPr>
              <w:numPr>
                <w:ilvl w:val="0"/>
                <w:numId w:val="61"/>
              </w:numPr>
              <w:tabs>
                <w:tab w:val="left" w:pos="368"/>
              </w:tabs>
              <w:ind w:left="227" w:right="203" w:firstLine="283"/>
              <w:jc w:val="both"/>
              <w:rPr>
                <w:rFonts w:ascii="Times New Roman" w:hAnsi="Times New Roman"/>
                <w:noProof/>
                <w:sz w:val="18"/>
                <w:szCs w:val="18"/>
                <w:lang w:val="ru-RU"/>
              </w:rPr>
            </w:pPr>
            <w:r w:rsidRPr="000202B2">
              <w:rPr>
                <w:rFonts w:ascii="Times New Roman" w:hAnsi="Times New Roman"/>
                <w:sz w:val="18"/>
                <w:szCs w:val="18"/>
                <w:lang w:val="ru-RU"/>
              </w:rPr>
              <w:t xml:space="preserve">Педсовет в форме </w:t>
            </w:r>
            <w:r w:rsidRPr="000202B2">
              <w:rPr>
                <w:rFonts w:ascii="Times New Roman" w:hAnsi="Times New Roman"/>
                <w:b/>
                <w:sz w:val="18"/>
                <w:szCs w:val="18"/>
                <w:lang w:val="ru-RU"/>
              </w:rPr>
              <w:t>школы педагогического мастерства</w:t>
            </w:r>
            <w:r w:rsidRPr="000202B2">
              <w:rPr>
                <w:rFonts w:ascii="Times New Roman" w:hAnsi="Times New Roman"/>
                <w:sz w:val="18"/>
                <w:szCs w:val="18"/>
                <w:lang w:val="ru-RU"/>
              </w:rPr>
              <w:t xml:space="preserve"> по обобщению лучших практик формирования основ социальной зрелости школьников.</w:t>
            </w:r>
          </w:p>
          <w:p w:rsidR="00744C63" w:rsidRPr="000202B2" w:rsidRDefault="00744C63" w:rsidP="005F6A30">
            <w:pPr>
              <w:numPr>
                <w:ilvl w:val="0"/>
                <w:numId w:val="61"/>
              </w:numPr>
              <w:tabs>
                <w:tab w:val="left" w:pos="368"/>
              </w:tabs>
              <w:ind w:left="227" w:right="203" w:firstLine="283"/>
              <w:jc w:val="both"/>
              <w:rPr>
                <w:rFonts w:ascii="Times New Roman" w:hAnsi="Times New Roman"/>
                <w:noProof/>
                <w:sz w:val="18"/>
                <w:szCs w:val="18"/>
                <w:lang w:val="ru-RU"/>
              </w:rPr>
            </w:pPr>
            <w:r w:rsidRPr="000202B2">
              <w:rPr>
                <w:rFonts w:ascii="Times New Roman" w:hAnsi="Times New Roman"/>
                <w:sz w:val="18"/>
                <w:szCs w:val="18"/>
                <w:lang w:val="ru-RU"/>
              </w:rPr>
              <w:t>Анализ и распространение накопленного опыта через публикации и выступления на конференциях и форумах различного уровня.</w:t>
            </w:r>
          </w:p>
          <w:p w:rsidR="00744C63" w:rsidRPr="001A324B" w:rsidRDefault="00744C63" w:rsidP="005B6956">
            <w:pPr>
              <w:pStyle w:val="a4"/>
              <w:numPr>
                <w:ilvl w:val="0"/>
                <w:numId w:val="61"/>
              </w:numPr>
              <w:ind w:right="203"/>
              <w:jc w:val="both"/>
              <w:rPr>
                <w:rFonts w:ascii="Times New Roman" w:hAnsi="Times New Roman"/>
                <w:sz w:val="18"/>
                <w:szCs w:val="18"/>
                <w:lang w:val="ru-RU"/>
              </w:rPr>
            </w:pPr>
            <w:r w:rsidRPr="000202B2">
              <w:rPr>
                <w:rFonts w:ascii="Times New Roman" w:hAnsi="Times New Roman"/>
                <w:sz w:val="18"/>
                <w:szCs w:val="18"/>
                <w:lang w:val="ru-RU"/>
              </w:rPr>
              <w:t>Отчётность по управленческой вертикали о ходе подготовительного этапа инновационной деятельности.</w:t>
            </w:r>
          </w:p>
        </w:tc>
      </w:tr>
      <w:tr w:rsidR="00744C63" w:rsidRPr="00105374" w:rsidTr="00744C63">
        <w:tc>
          <w:tcPr>
            <w:tcW w:w="675" w:type="dxa"/>
          </w:tcPr>
          <w:p w:rsidR="00744C63" w:rsidRPr="001A324B" w:rsidRDefault="00744C63" w:rsidP="005F6A30">
            <w:pPr>
              <w:pStyle w:val="a4"/>
              <w:numPr>
                <w:ilvl w:val="0"/>
                <w:numId w:val="161"/>
              </w:numPr>
              <w:ind w:right="-284"/>
              <w:jc w:val="both"/>
              <w:rPr>
                <w:rFonts w:ascii="Times New Roman" w:hAnsi="Times New Roman"/>
                <w:sz w:val="18"/>
                <w:szCs w:val="18"/>
                <w:lang w:val="ru-RU"/>
              </w:rPr>
            </w:pPr>
          </w:p>
        </w:tc>
        <w:tc>
          <w:tcPr>
            <w:tcW w:w="9228" w:type="dxa"/>
          </w:tcPr>
          <w:p w:rsidR="00744C63" w:rsidRDefault="00744C63" w:rsidP="00B9524E">
            <w:pPr>
              <w:pStyle w:val="a4"/>
              <w:ind w:left="0" w:right="203"/>
              <w:jc w:val="both"/>
              <w:rPr>
                <w:rFonts w:ascii="Times New Roman" w:hAnsi="Times New Roman"/>
                <w:sz w:val="18"/>
                <w:szCs w:val="18"/>
                <w:lang w:val="ru-RU"/>
              </w:rPr>
            </w:pPr>
            <w:r>
              <w:rPr>
                <w:rFonts w:ascii="Times New Roman" w:hAnsi="Times New Roman"/>
                <w:sz w:val="18"/>
                <w:szCs w:val="18"/>
                <w:lang w:val="ru-RU"/>
              </w:rPr>
              <w:t>Сотрудничество с КМЗ:</w:t>
            </w:r>
          </w:p>
          <w:p w:rsidR="00744C63" w:rsidRDefault="00744C63" w:rsidP="00B9524E">
            <w:pPr>
              <w:pStyle w:val="a4"/>
              <w:ind w:left="0" w:right="203"/>
              <w:jc w:val="both"/>
              <w:rPr>
                <w:rFonts w:ascii="Times New Roman" w:hAnsi="Times New Roman"/>
                <w:sz w:val="18"/>
                <w:szCs w:val="18"/>
                <w:lang w:val="ru-RU"/>
              </w:rPr>
            </w:pPr>
            <w:r>
              <w:rPr>
                <w:rFonts w:ascii="Times New Roman" w:hAnsi="Times New Roman"/>
                <w:sz w:val="18"/>
                <w:szCs w:val="18"/>
                <w:lang w:val="ru-RU"/>
              </w:rPr>
              <w:t>- создание программы взаимодействия  и формирования  функциональной грамотности (глобальных компетенций и креативности мышления);</w:t>
            </w:r>
          </w:p>
          <w:p w:rsidR="00744C63" w:rsidRPr="001A324B" w:rsidRDefault="00744C63" w:rsidP="00B9524E">
            <w:pPr>
              <w:pStyle w:val="a4"/>
              <w:ind w:left="0" w:right="203"/>
              <w:jc w:val="both"/>
              <w:rPr>
                <w:rFonts w:ascii="Times New Roman" w:hAnsi="Times New Roman"/>
                <w:sz w:val="18"/>
                <w:szCs w:val="18"/>
                <w:lang w:val="ru-RU"/>
              </w:rPr>
            </w:pPr>
            <w:r>
              <w:rPr>
                <w:rFonts w:ascii="Times New Roman" w:hAnsi="Times New Roman"/>
                <w:sz w:val="18"/>
                <w:szCs w:val="18"/>
                <w:lang w:val="ru-RU"/>
              </w:rPr>
              <w:t>- реализация программы в 8б (кл.рук. Кундерёва Е.В.) и 9а (кл.рук. Климович О.И.)</w:t>
            </w:r>
          </w:p>
        </w:tc>
      </w:tr>
      <w:tr w:rsidR="00744C63" w:rsidTr="00744C63">
        <w:tc>
          <w:tcPr>
            <w:tcW w:w="675" w:type="dxa"/>
          </w:tcPr>
          <w:p w:rsidR="00744C63" w:rsidRPr="001A324B" w:rsidRDefault="00744C63" w:rsidP="005F6A30">
            <w:pPr>
              <w:pStyle w:val="a4"/>
              <w:numPr>
                <w:ilvl w:val="0"/>
                <w:numId w:val="161"/>
              </w:numPr>
              <w:ind w:right="-284"/>
              <w:jc w:val="both"/>
              <w:rPr>
                <w:rFonts w:ascii="Times New Roman" w:hAnsi="Times New Roman"/>
                <w:sz w:val="18"/>
                <w:szCs w:val="18"/>
                <w:lang w:val="ru-RU"/>
              </w:rPr>
            </w:pPr>
          </w:p>
        </w:tc>
        <w:tc>
          <w:tcPr>
            <w:tcW w:w="9228" w:type="dxa"/>
          </w:tcPr>
          <w:p w:rsidR="00744C63" w:rsidRPr="001A324B" w:rsidRDefault="00744C63" w:rsidP="00B9524E">
            <w:pPr>
              <w:pStyle w:val="a4"/>
              <w:ind w:left="0" w:right="203"/>
              <w:jc w:val="both"/>
              <w:rPr>
                <w:rFonts w:ascii="Times New Roman" w:hAnsi="Times New Roman"/>
                <w:sz w:val="18"/>
                <w:szCs w:val="18"/>
                <w:lang w:val="ru-RU"/>
              </w:rPr>
            </w:pPr>
            <w:r>
              <w:rPr>
                <w:rFonts w:ascii="Times New Roman" w:hAnsi="Times New Roman"/>
                <w:sz w:val="18"/>
                <w:szCs w:val="18"/>
                <w:lang w:val="ru-RU"/>
              </w:rPr>
              <w:t>Совершенствование деятельности ШРР для будущих первоклассников: увеличение  учебного врмени в интервале  учебного года «октябрь – апрель», введение в содержание новых курсов английского языка и психологической подготовки к школе и утверждение нового учебного плана.  (Берёзкина Н.Ф.)</w:t>
            </w:r>
          </w:p>
        </w:tc>
      </w:tr>
      <w:tr w:rsidR="00744C63" w:rsidRPr="00105374" w:rsidTr="00744C63">
        <w:tc>
          <w:tcPr>
            <w:tcW w:w="675" w:type="dxa"/>
          </w:tcPr>
          <w:p w:rsidR="00744C63" w:rsidRDefault="00744C63" w:rsidP="005F6A30">
            <w:pPr>
              <w:pStyle w:val="a4"/>
              <w:numPr>
                <w:ilvl w:val="0"/>
                <w:numId w:val="161"/>
              </w:numPr>
              <w:ind w:right="-284"/>
              <w:jc w:val="both"/>
              <w:rPr>
                <w:rFonts w:ascii="Times New Roman" w:hAnsi="Times New Roman"/>
                <w:sz w:val="18"/>
                <w:szCs w:val="18"/>
                <w:lang w:val="ru-RU"/>
              </w:rPr>
            </w:pPr>
          </w:p>
        </w:tc>
        <w:tc>
          <w:tcPr>
            <w:tcW w:w="9228" w:type="dxa"/>
          </w:tcPr>
          <w:p w:rsidR="00744C63" w:rsidRDefault="00744C63" w:rsidP="00B9524E">
            <w:pPr>
              <w:pStyle w:val="a4"/>
              <w:ind w:left="0" w:right="203"/>
              <w:jc w:val="both"/>
              <w:rPr>
                <w:rFonts w:ascii="Times New Roman" w:hAnsi="Times New Roman"/>
                <w:sz w:val="18"/>
                <w:szCs w:val="18"/>
                <w:lang w:val="ru-RU"/>
              </w:rPr>
            </w:pPr>
            <w:r>
              <w:rPr>
                <w:rFonts w:ascii="Times New Roman" w:hAnsi="Times New Roman"/>
                <w:sz w:val="18"/>
                <w:szCs w:val="18"/>
                <w:lang w:val="ru-RU"/>
              </w:rPr>
              <w:t>Актуализация внимания педколлектива на работе по достижению метапредметных и предметных результатов через компенсацию пробелов и дефицитов развития обучающихся:</w:t>
            </w:r>
          </w:p>
          <w:p w:rsidR="00744C63" w:rsidRDefault="00744C63" w:rsidP="00B9524E">
            <w:pPr>
              <w:pStyle w:val="a4"/>
              <w:ind w:left="0" w:right="203"/>
              <w:jc w:val="both"/>
              <w:rPr>
                <w:rFonts w:ascii="Times New Roman" w:hAnsi="Times New Roman"/>
                <w:sz w:val="18"/>
                <w:szCs w:val="18"/>
                <w:lang w:val="ru-RU"/>
              </w:rPr>
            </w:pPr>
            <w:r>
              <w:rPr>
                <w:rFonts w:ascii="Times New Roman" w:hAnsi="Times New Roman"/>
                <w:sz w:val="18"/>
                <w:szCs w:val="18"/>
                <w:lang w:val="ru-RU"/>
              </w:rPr>
              <w:t>- по итогам  промежуточной аттестации конца учебного года  в НОО, ООО и СОО (руководители УчМК и МО, учителя-предметники);</w:t>
            </w:r>
          </w:p>
          <w:p w:rsidR="00744C63" w:rsidRDefault="00744C63" w:rsidP="00B9524E">
            <w:pPr>
              <w:pStyle w:val="a4"/>
              <w:ind w:left="0" w:right="203"/>
              <w:jc w:val="both"/>
              <w:rPr>
                <w:rFonts w:ascii="Times New Roman" w:hAnsi="Times New Roman"/>
                <w:sz w:val="18"/>
                <w:szCs w:val="18"/>
                <w:lang w:val="ru-RU"/>
              </w:rPr>
            </w:pPr>
            <w:r>
              <w:rPr>
                <w:rFonts w:ascii="Times New Roman" w:hAnsi="Times New Roman"/>
                <w:sz w:val="18"/>
                <w:szCs w:val="18"/>
                <w:lang w:val="ru-RU"/>
              </w:rPr>
              <w:t>- по итогам мониторинга  формирования функциональной грамотности в  8абв классах;</w:t>
            </w:r>
          </w:p>
          <w:p w:rsidR="00744C63" w:rsidRDefault="00744C63" w:rsidP="00B9524E">
            <w:pPr>
              <w:pStyle w:val="a4"/>
              <w:ind w:left="0" w:right="203"/>
              <w:jc w:val="both"/>
              <w:rPr>
                <w:rFonts w:ascii="Times New Roman" w:hAnsi="Times New Roman"/>
                <w:sz w:val="18"/>
                <w:szCs w:val="18"/>
                <w:lang w:val="ru-RU"/>
              </w:rPr>
            </w:pPr>
            <w:r>
              <w:rPr>
                <w:rFonts w:ascii="Times New Roman" w:hAnsi="Times New Roman"/>
                <w:sz w:val="18"/>
                <w:szCs w:val="18"/>
                <w:lang w:val="ru-RU"/>
              </w:rPr>
              <w:t>-  по результатам весенних ВПР в 5-8 классах;</w:t>
            </w:r>
          </w:p>
          <w:p w:rsidR="00744C63" w:rsidRDefault="00744C63" w:rsidP="00B9524E">
            <w:pPr>
              <w:pStyle w:val="a4"/>
              <w:ind w:left="0" w:right="203"/>
              <w:jc w:val="both"/>
              <w:rPr>
                <w:rFonts w:ascii="Times New Roman" w:hAnsi="Times New Roman"/>
                <w:sz w:val="18"/>
                <w:szCs w:val="18"/>
                <w:lang w:val="ru-RU"/>
              </w:rPr>
            </w:pPr>
            <w:r>
              <w:rPr>
                <w:rFonts w:ascii="Times New Roman" w:hAnsi="Times New Roman"/>
                <w:sz w:val="18"/>
                <w:szCs w:val="18"/>
                <w:lang w:val="ru-RU"/>
              </w:rPr>
              <w:t xml:space="preserve">- по итогам ГИА-2023 </w:t>
            </w:r>
          </w:p>
          <w:p w:rsidR="00744C63" w:rsidRPr="001A324B" w:rsidRDefault="00744C63" w:rsidP="00B9524E">
            <w:pPr>
              <w:pStyle w:val="a4"/>
              <w:ind w:left="0" w:right="203"/>
              <w:jc w:val="right"/>
              <w:rPr>
                <w:rFonts w:ascii="Times New Roman" w:hAnsi="Times New Roman"/>
                <w:sz w:val="18"/>
                <w:szCs w:val="18"/>
                <w:lang w:val="ru-RU"/>
              </w:rPr>
            </w:pPr>
            <w:r>
              <w:rPr>
                <w:rFonts w:ascii="Times New Roman" w:hAnsi="Times New Roman"/>
                <w:sz w:val="18"/>
                <w:szCs w:val="18"/>
                <w:lang w:val="ru-RU"/>
              </w:rPr>
              <w:t>(приложение  № 2 к анализу)  (ОТВ. Руководители УчМК и МО, учителя-предметники)</w:t>
            </w:r>
          </w:p>
        </w:tc>
      </w:tr>
      <w:tr w:rsidR="00744C63" w:rsidRPr="00105374" w:rsidTr="00744C63">
        <w:tc>
          <w:tcPr>
            <w:tcW w:w="675" w:type="dxa"/>
          </w:tcPr>
          <w:p w:rsidR="00744C63" w:rsidRDefault="00744C63" w:rsidP="005F6A30">
            <w:pPr>
              <w:pStyle w:val="a4"/>
              <w:numPr>
                <w:ilvl w:val="0"/>
                <w:numId w:val="161"/>
              </w:numPr>
              <w:ind w:right="-284"/>
              <w:jc w:val="both"/>
              <w:rPr>
                <w:rFonts w:ascii="Times New Roman" w:hAnsi="Times New Roman"/>
                <w:sz w:val="18"/>
                <w:szCs w:val="18"/>
                <w:lang w:val="ru-RU"/>
              </w:rPr>
            </w:pPr>
          </w:p>
        </w:tc>
        <w:tc>
          <w:tcPr>
            <w:tcW w:w="9228" w:type="dxa"/>
          </w:tcPr>
          <w:p w:rsidR="00744C63" w:rsidRPr="001A324B" w:rsidRDefault="00744C63" w:rsidP="00B9524E">
            <w:pPr>
              <w:pStyle w:val="a4"/>
              <w:ind w:left="0" w:right="203"/>
              <w:jc w:val="both"/>
              <w:rPr>
                <w:rFonts w:ascii="Times New Roman" w:hAnsi="Times New Roman"/>
                <w:sz w:val="18"/>
                <w:szCs w:val="18"/>
                <w:lang w:val="ru-RU"/>
              </w:rPr>
            </w:pPr>
            <w:r>
              <w:rPr>
                <w:rFonts w:ascii="Times New Roman" w:hAnsi="Times New Roman"/>
                <w:sz w:val="18"/>
                <w:szCs w:val="18"/>
                <w:lang w:val="ru-RU"/>
              </w:rPr>
              <w:t>По работе с детьми, имеющими высокий уровень учебной мотивации (одарёнными и талантливыми),   увеличить количество участников  игр клуба «Эрудит» (отв. Кл.руководители -5 – 11 классов) и активизировать участие  детей в муниципальныхчемпионатах (Галкина М.С.</w:t>
            </w:r>
          </w:p>
        </w:tc>
      </w:tr>
      <w:tr w:rsidR="00744C63" w:rsidRPr="00105374" w:rsidTr="00744C63">
        <w:tc>
          <w:tcPr>
            <w:tcW w:w="675" w:type="dxa"/>
          </w:tcPr>
          <w:p w:rsidR="00744C63" w:rsidRDefault="00744C63" w:rsidP="005F6A30">
            <w:pPr>
              <w:pStyle w:val="a4"/>
              <w:numPr>
                <w:ilvl w:val="0"/>
                <w:numId w:val="161"/>
              </w:numPr>
              <w:ind w:right="-284"/>
              <w:jc w:val="both"/>
              <w:rPr>
                <w:rFonts w:ascii="Times New Roman" w:hAnsi="Times New Roman"/>
                <w:sz w:val="18"/>
                <w:szCs w:val="18"/>
                <w:lang w:val="ru-RU"/>
              </w:rPr>
            </w:pPr>
          </w:p>
        </w:tc>
        <w:tc>
          <w:tcPr>
            <w:tcW w:w="9228" w:type="dxa"/>
          </w:tcPr>
          <w:p w:rsidR="00744C63" w:rsidRPr="001A324B" w:rsidRDefault="00744C63" w:rsidP="00B9524E">
            <w:pPr>
              <w:pStyle w:val="a4"/>
              <w:ind w:left="0" w:right="203"/>
              <w:jc w:val="both"/>
              <w:rPr>
                <w:rFonts w:ascii="Times New Roman" w:hAnsi="Times New Roman"/>
                <w:sz w:val="18"/>
                <w:szCs w:val="18"/>
                <w:lang w:val="ru-RU"/>
              </w:rPr>
            </w:pPr>
            <w:r>
              <w:rPr>
                <w:rFonts w:ascii="Times New Roman" w:hAnsi="Times New Roman"/>
                <w:sz w:val="18"/>
                <w:szCs w:val="18"/>
                <w:lang w:val="ru-RU"/>
              </w:rPr>
              <w:t>Продолжение мониторинга обеспечения школьников горячим питанием через анкетирование родительской общественности и с привлечением её представителей к экспертизе организации и качества питания (Самойлова А.В.)</w:t>
            </w:r>
          </w:p>
        </w:tc>
      </w:tr>
      <w:tr w:rsidR="00744C63" w:rsidTr="00744C63">
        <w:tc>
          <w:tcPr>
            <w:tcW w:w="675" w:type="dxa"/>
          </w:tcPr>
          <w:p w:rsidR="00744C63" w:rsidRPr="001A324B" w:rsidRDefault="00744C63" w:rsidP="005F6A30">
            <w:pPr>
              <w:pStyle w:val="a4"/>
              <w:numPr>
                <w:ilvl w:val="0"/>
                <w:numId w:val="161"/>
              </w:numPr>
              <w:ind w:right="-284"/>
              <w:jc w:val="both"/>
              <w:rPr>
                <w:rFonts w:ascii="Times New Roman" w:hAnsi="Times New Roman"/>
                <w:sz w:val="18"/>
                <w:szCs w:val="18"/>
                <w:lang w:val="ru-RU"/>
              </w:rPr>
            </w:pPr>
          </w:p>
        </w:tc>
        <w:tc>
          <w:tcPr>
            <w:tcW w:w="9228" w:type="dxa"/>
          </w:tcPr>
          <w:p w:rsidR="00744C63" w:rsidRDefault="00744C63" w:rsidP="00B9524E">
            <w:pPr>
              <w:pStyle w:val="a4"/>
              <w:ind w:left="0" w:right="203"/>
              <w:jc w:val="both"/>
              <w:rPr>
                <w:rFonts w:ascii="Times New Roman" w:hAnsi="Times New Roman"/>
                <w:sz w:val="18"/>
                <w:szCs w:val="18"/>
                <w:lang w:val="ru-RU"/>
              </w:rPr>
            </w:pPr>
            <w:r>
              <w:rPr>
                <w:rFonts w:ascii="Times New Roman" w:hAnsi="Times New Roman"/>
                <w:sz w:val="18"/>
                <w:szCs w:val="18"/>
                <w:lang w:val="ru-RU"/>
              </w:rPr>
              <w:t>Меры в обеспечении  непрерывного повышения профессионализма:</w:t>
            </w:r>
          </w:p>
          <w:p w:rsidR="00744C63" w:rsidRPr="004F321D" w:rsidRDefault="00744C63" w:rsidP="00B9524E">
            <w:pPr>
              <w:pStyle w:val="a4"/>
              <w:shd w:val="clear" w:color="auto" w:fill="FFFFFF" w:themeFill="background1"/>
              <w:ind w:left="142" w:right="203" w:firstLine="248"/>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1</w:t>
            </w:r>
            <w:r>
              <w:rPr>
                <w:rFonts w:ascii="Times New Roman" w:hAnsi="Times New Roman" w:cs="Times New Roman"/>
                <w:sz w:val="18"/>
                <w:szCs w:val="18"/>
                <w:lang w:val="ru-RU"/>
              </w:rPr>
              <w:t>)</w:t>
            </w:r>
            <w:r w:rsidRPr="004F321D">
              <w:rPr>
                <w:rFonts w:ascii="Times New Roman" w:hAnsi="Times New Roman" w:cs="Times New Roman"/>
                <w:sz w:val="18"/>
                <w:szCs w:val="18"/>
                <w:lang w:val="ru-RU"/>
              </w:rPr>
              <w:t>.Изучение нового порядка аттестации педагогических работников, вступающкго в силу с 1 сентября 2023 года. Рассмотрение возможности аттестации учителей на новые квалицикационные категории «учитель-методист» и «учитель-наставник»</w:t>
            </w:r>
          </w:p>
          <w:p w:rsidR="00744C63" w:rsidRPr="004F321D" w:rsidRDefault="00744C63" w:rsidP="00B9524E">
            <w:pPr>
              <w:pStyle w:val="a4"/>
              <w:shd w:val="clear" w:color="auto" w:fill="FFFFFF" w:themeFill="background1"/>
              <w:ind w:left="142" w:right="203" w:firstLine="248"/>
              <w:jc w:val="both"/>
              <w:rPr>
                <w:rFonts w:ascii="Times New Roman" w:hAnsi="Times New Roman" w:cs="Times New Roman"/>
                <w:sz w:val="18"/>
                <w:szCs w:val="18"/>
                <w:lang w:val="ru-RU"/>
              </w:rPr>
            </w:pPr>
            <w:r w:rsidRPr="004F321D">
              <w:rPr>
                <w:rFonts w:ascii="Times New Roman" w:hAnsi="Times New Roman" w:cs="Times New Roman"/>
                <w:sz w:val="18"/>
                <w:szCs w:val="18"/>
                <w:lang w:val="ru-RU"/>
              </w:rPr>
              <w:t>2.   Контроль исполнения графика подачи заявлений и накопления портфолио личных достижений педагогическими работниками, включаяактивность индивидуальной работы с  учащимися, как  необходимого условия для прохождения процедуры аттестации.</w:t>
            </w:r>
          </w:p>
          <w:p w:rsidR="00744C63" w:rsidRPr="004F321D" w:rsidRDefault="00744C63" w:rsidP="00B9524E">
            <w:pPr>
              <w:pStyle w:val="a4"/>
              <w:ind w:left="142" w:right="203" w:firstLine="248"/>
              <w:jc w:val="both"/>
              <w:rPr>
                <w:rFonts w:ascii="Times New Roman" w:hAnsi="Times New Roman" w:cs="Times New Roman"/>
                <w:sz w:val="18"/>
                <w:szCs w:val="18"/>
                <w:lang w:val="ru-RU"/>
              </w:rPr>
            </w:pPr>
          </w:p>
          <w:p w:rsidR="00744C63" w:rsidRPr="00C6507C" w:rsidRDefault="00744C63" w:rsidP="00B9524E">
            <w:pPr>
              <w:shd w:val="clear" w:color="auto" w:fill="FEE29C" w:themeFill="accent2" w:themeFillTint="66"/>
              <w:autoSpaceDE w:val="0"/>
              <w:autoSpaceDN w:val="0"/>
              <w:adjustRightInd w:val="0"/>
              <w:spacing w:after="240"/>
              <w:ind w:left="360" w:right="203"/>
              <w:jc w:val="center"/>
              <w:rPr>
                <w:rFonts w:ascii="Times New Roman" w:hAnsi="Times New Roman" w:cs="Times New Roman"/>
                <w:sz w:val="16"/>
                <w:szCs w:val="16"/>
                <w:lang w:val="ru-RU"/>
              </w:rPr>
            </w:pPr>
            <w:r w:rsidRPr="00C6507C">
              <w:rPr>
                <w:rFonts w:ascii="Times New Roman" w:hAnsi="Times New Roman" w:cs="Times New Roman"/>
                <w:sz w:val="16"/>
                <w:szCs w:val="16"/>
                <w:lang w:val="ru-RU"/>
              </w:rPr>
              <w:t xml:space="preserve">ГРАФИК подачи заявлений в аттестационную комиссию </w:t>
            </w:r>
            <w:r w:rsidR="00377EA3">
              <w:rPr>
                <w:rFonts w:ascii="Times New Roman" w:hAnsi="Times New Roman" w:cs="Times New Roman"/>
                <w:sz w:val="16"/>
                <w:szCs w:val="16"/>
                <w:lang w:val="ru-RU"/>
              </w:rPr>
              <w:t>Мин</w:t>
            </w:r>
            <w:r w:rsidRPr="00C6507C">
              <w:rPr>
                <w:rFonts w:ascii="Times New Roman" w:hAnsi="Times New Roman" w:cs="Times New Roman"/>
                <w:sz w:val="16"/>
                <w:szCs w:val="16"/>
                <w:lang w:val="ru-RU"/>
              </w:rPr>
              <w:t>образования</w:t>
            </w:r>
            <w:r w:rsidR="00377EA3">
              <w:rPr>
                <w:rFonts w:ascii="Times New Roman" w:hAnsi="Times New Roman" w:cs="Times New Roman"/>
                <w:sz w:val="16"/>
                <w:szCs w:val="16"/>
                <w:lang w:val="ru-RU"/>
              </w:rPr>
              <w:t xml:space="preserve"> и молодёжной политики </w:t>
            </w:r>
            <w:r w:rsidRPr="00C6507C">
              <w:rPr>
                <w:rFonts w:ascii="Times New Roman" w:hAnsi="Times New Roman" w:cs="Times New Roman"/>
                <w:sz w:val="16"/>
                <w:szCs w:val="16"/>
                <w:lang w:val="ru-RU"/>
              </w:rPr>
              <w:t xml:space="preserve"> Владимирской области:</w:t>
            </w:r>
          </w:p>
          <w:tbl>
            <w:tblPr>
              <w:tblStyle w:val="a6"/>
              <w:tblW w:w="9002" w:type="dxa"/>
              <w:tblLook w:val="04A0"/>
            </w:tblPr>
            <w:tblGrid>
              <w:gridCol w:w="959"/>
              <w:gridCol w:w="1863"/>
              <w:gridCol w:w="2835"/>
              <w:gridCol w:w="3345"/>
            </w:tblGrid>
            <w:tr w:rsidR="00744C63" w:rsidRPr="00105374" w:rsidTr="00B9524E">
              <w:tc>
                <w:tcPr>
                  <w:tcW w:w="959" w:type="dxa"/>
                </w:tcPr>
                <w:p w:rsidR="00744C63" w:rsidRPr="00377EA3" w:rsidRDefault="00744C63" w:rsidP="00B9524E">
                  <w:pPr>
                    <w:pStyle w:val="a4"/>
                    <w:ind w:left="142" w:right="203"/>
                    <w:jc w:val="center"/>
                    <w:rPr>
                      <w:rFonts w:ascii="Times New Roman" w:hAnsi="Times New Roman" w:cs="Times New Roman"/>
                      <w:color w:val="auto"/>
                      <w:sz w:val="16"/>
                      <w:szCs w:val="16"/>
                      <w:lang w:val="ru-RU"/>
                    </w:rPr>
                  </w:pPr>
                  <w:r w:rsidRPr="00377EA3">
                    <w:rPr>
                      <w:rFonts w:ascii="Times New Roman" w:hAnsi="Times New Roman" w:cs="Times New Roman"/>
                      <w:color w:val="auto"/>
                      <w:sz w:val="16"/>
                      <w:szCs w:val="16"/>
                      <w:lang w:val="ru-RU"/>
                    </w:rPr>
                    <w:t>№ п/п</w:t>
                  </w:r>
                </w:p>
              </w:tc>
              <w:tc>
                <w:tcPr>
                  <w:tcW w:w="1863" w:type="dxa"/>
                </w:tcPr>
                <w:p w:rsidR="00744C63" w:rsidRPr="00377EA3" w:rsidRDefault="00744C63" w:rsidP="00B9524E">
                  <w:pPr>
                    <w:pStyle w:val="a4"/>
                    <w:ind w:left="142" w:right="203"/>
                    <w:jc w:val="center"/>
                    <w:rPr>
                      <w:rFonts w:ascii="Times New Roman" w:hAnsi="Times New Roman" w:cs="Times New Roman"/>
                      <w:color w:val="auto"/>
                      <w:sz w:val="16"/>
                      <w:szCs w:val="16"/>
                      <w:lang w:val="ru-RU"/>
                    </w:rPr>
                  </w:pPr>
                  <w:r w:rsidRPr="00377EA3">
                    <w:rPr>
                      <w:rFonts w:ascii="Times New Roman" w:hAnsi="Times New Roman" w:cs="Times New Roman"/>
                      <w:color w:val="auto"/>
                      <w:sz w:val="16"/>
                      <w:szCs w:val="16"/>
                      <w:lang w:val="ru-RU"/>
                    </w:rPr>
                    <w:t>ФИО работника</w:t>
                  </w:r>
                </w:p>
              </w:tc>
              <w:tc>
                <w:tcPr>
                  <w:tcW w:w="2835"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Д</w:t>
                  </w:r>
                  <w:r w:rsidRPr="00377EA3">
                    <w:rPr>
                      <w:rFonts w:ascii="Times New Roman" w:hAnsi="Times New Roman" w:cs="Times New Roman"/>
                      <w:color w:val="auto"/>
                      <w:sz w:val="16"/>
                      <w:szCs w:val="16"/>
                      <w:lang w:val="ru-RU"/>
                    </w:rPr>
                    <w:t>олжность</w:t>
                  </w:r>
                  <w:r w:rsidRPr="00C6507C">
                    <w:rPr>
                      <w:rFonts w:ascii="Times New Roman" w:hAnsi="Times New Roman" w:cs="Times New Roman"/>
                      <w:color w:val="auto"/>
                      <w:sz w:val="16"/>
                      <w:szCs w:val="16"/>
                      <w:lang w:val="ru-RU"/>
                    </w:rPr>
                    <w:t>, по которой аттестуется</w:t>
                  </w:r>
                </w:p>
              </w:tc>
              <w:tc>
                <w:tcPr>
                  <w:tcW w:w="3345"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Срок подачи заявления в 2022 г.</w:t>
                  </w:r>
                </w:p>
              </w:tc>
            </w:tr>
            <w:tr w:rsidR="00744C63" w:rsidRPr="00C6507C" w:rsidTr="00B9524E">
              <w:tc>
                <w:tcPr>
                  <w:tcW w:w="959" w:type="dxa"/>
                </w:tcPr>
                <w:p w:rsidR="00744C63" w:rsidRPr="00C6507C" w:rsidRDefault="00744C63" w:rsidP="00B9524E">
                  <w:pPr>
                    <w:pStyle w:val="a4"/>
                    <w:ind w:left="142" w:right="203"/>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1</w:t>
                  </w:r>
                </w:p>
              </w:tc>
              <w:tc>
                <w:tcPr>
                  <w:tcW w:w="1863" w:type="dxa"/>
                  <w:vAlign w:val="center"/>
                </w:tcPr>
                <w:p w:rsidR="00744C63" w:rsidRPr="00C6507C" w:rsidRDefault="00744C63" w:rsidP="00B9524E">
                  <w:pPr>
                    <w:pStyle w:val="a4"/>
                    <w:ind w:left="142" w:right="203"/>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Волкова Г.И.</w:t>
                  </w:r>
                </w:p>
              </w:tc>
              <w:tc>
                <w:tcPr>
                  <w:tcW w:w="2835" w:type="dxa"/>
                  <w:vAlign w:val="center"/>
                </w:tcPr>
                <w:p w:rsidR="00744C63" w:rsidRPr="00C6507C" w:rsidRDefault="00744C63" w:rsidP="00B9524E">
                  <w:pPr>
                    <w:pStyle w:val="a4"/>
                    <w:ind w:left="142" w:right="203"/>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Учитель начальных классов</w:t>
                  </w:r>
                </w:p>
              </w:tc>
              <w:tc>
                <w:tcPr>
                  <w:tcW w:w="3345" w:type="dxa"/>
                </w:tcPr>
                <w:p w:rsidR="00744C63" w:rsidRPr="00C6507C" w:rsidRDefault="00744C63" w:rsidP="00B9524E">
                  <w:pPr>
                    <w:pStyle w:val="a4"/>
                    <w:ind w:left="142" w:right="203"/>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1.09.2023</w:t>
                  </w:r>
                </w:p>
              </w:tc>
            </w:tr>
            <w:tr w:rsidR="00744C63" w:rsidRPr="00105374" w:rsidTr="00B9524E">
              <w:tc>
                <w:tcPr>
                  <w:tcW w:w="959" w:type="dxa"/>
                </w:tcPr>
                <w:p w:rsidR="00744C63" w:rsidRPr="00C6507C" w:rsidRDefault="00744C63" w:rsidP="00B9524E">
                  <w:pPr>
                    <w:pStyle w:val="a4"/>
                    <w:ind w:left="142" w:right="203"/>
                    <w:jc w:val="center"/>
                    <w:rPr>
                      <w:rFonts w:ascii="Times New Roman" w:hAnsi="Times New Roman" w:cs="Times New Roman"/>
                      <w:color w:val="auto"/>
                      <w:sz w:val="16"/>
                      <w:szCs w:val="16"/>
                    </w:rPr>
                  </w:pPr>
                  <w:r w:rsidRPr="00C6507C">
                    <w:rPr>
                      <w:rFonts w:ascii="Times New Roman" w:hAnsi="Times New Roman" w:cs="Times New Roman"/>
                      <w:color w:val="auto"/>
                      <w:sz w:val="16"/>
                      <w:szCs w:val="16"/>
                    </w:rPr>
                    <w:t>2</w:t>
                  </w:r>
                </w:p>
              </w:tc>
              <w:tc>
                <w:tcPr>
                  <w:tcW w:w="1863"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Климович О.И.</w:t>
                  </w:r>
                </w:p>
              </w:tc>
              <w:tc>
                <w:tcPr>
                  <w:tcW w:w="2835"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русского языка и литературы</w:t>
                  </w:r>
                </w:p>
              </w:tc>
              <w:tc>
                <w:tcPr>
                  <w:tcW w:w="3345"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1.09.2023</w:t>
                  </w:r>
                </w:p>
              </w:tc>
            </w:tr>
            <w:tr w:rsidR="00744C63" w:rsidRPr="00105374" w:rsidTr="00B9524E">
              <w:tc>
                <w:tcPr>
                  <w:tcW w:w="959" w:type="dxa"/>
                </w:tcPr>
                <w:p w:rsidR="00744C63" w:rsidRPr="00A4473D" w:rsidRDefault="00744C63" w:rsidP="00B9524E">
                  <w:pPr>
                    <w:pStyle w:val="a4"/>
                    <w:ind w:left="142" w:right="203"/>
                    <w:jc w:val="center"/>
                    <w:rPr>
                      <w:rFonts w:ascii="Times New Roman" w:hAnsi="Times New Roman" w:cs="Times New Roman"/>
                      <w:color w:val="auto"/>
                      <w:sz w:val="16"/>
                      <w:szCs w:val="16"/>
                      <w:lang w:val="ru-RU"/>
                    </w:rPr>
                  </w:pPr>
                  <w:r w:rsidRPr="00A4473D">
                    <w:rPr>
                      <w:rFonts w:ascii="Times New Roman" w:hAnsi="Times New Roman" w:cs="Times New Roman"/>
                      <w:color w:val="auto"/>
                      <w:sz w:val="16"/>
                      <w:szCs w:val="16"/>
                      <w:lang w:val="ru-RU"/>
                    </w:rPr>
                    <w:t>3</w:t>
                  </w:r>
                </w:p>
              </w:tc>
              <w:tc>
                <w:tcPr>
                  <w:tcW w:w="1863"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Бабарыкина О.И.</w:t>
                  </w:r>
                </w:p>
              </w:tc>
              <w:tc>
                <w:tcPr>
                  <w:tcW w:w="2835"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ИЗО и черчения</w:t>
                  </w:r>
                </w:p>
              </w:tc>
              <w:tc>
                <w:tcPr>
                  <w:tcW w:w="3345"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1.09.2023</w:t>
                  </w:r>
                </w:p>
              </w:tc>
            </w:tr>
            <w:tr w:rsidR="00744C63" w:rsidRPr="00105374" w:rsidTr="00B9524E">
              <w:tc>
                <w:tcPr>
                  <w:tcW w:w="959" w:type="dxa"/>
                </w:tcPr>
                <w:p w:rsidR="00744C63" w:rsidRPr="00A4473D" w:rsidRDefault="00744C63" w:rsidP="00B9524E">
                  <w:pPr>
                    <w:pStyle w:val="a4"/>
                    <w:ind w:left="142" w:right="203"/>
                    <w:jc w:val="center"/>
                    <w:rPr>
                      <w:rFonts w:ascii="Times New Roman" w:hAnsi="Times New Roman" w:cs="Times New Roman"/>
                      <w:color w:val="auto"/>
                      <w:sz w:val="16"/>
                      <w:szCs w:val="16"/>
                      <w:lang w:val="ru-RU"/>
                    </w:rPr>
                  </w:pPr>
                  <w:r w:rsidRPr="00A4473D">
                    <w:rPr>
                      <w:rFonts w:ascii="Times New Roman" w:hAnsi="Times New Roman" w:cs="Times New Roman"/>
                      <w:color w:val="auto"/>
                      <w:sz w:val="16"/>
                      <w:szCs w:val="16"/>
                      <w:lang w:val="ru-RU"/>
                    </w:rPr>
                    <w:t>4</w:t>
                  </w:r>
                </w:p>
              </w:tc>
              <w:tc>
                <w:tcPr>
                  <w:tcW w:w="1863"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Климович А.В.</w:t>
                  </w:r>
                </w:p>
              </w:tc>
              <w:tc>
                <w:tcPr>
                  <w:tcW w:w="2835"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истории</w:t>
                  </w:r>
                </w:p>
              </w:tc>
              <w:tc>
                <w:tcPr>
                  <w:tcW w:w="3345" w:type="dxa"/>
                </w:tcPr>
                <w:p w:rsidR="00744C63" w:rsidRPr="00C6507C" w:rsidRDefault="00744C63" w:rsidP="00B9524E">
                  <w:pPr>
                    <w:pStyle w:val="a4"/>
                    <w:ind w:left="142" w:right="203"/>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1.09.2023</w:t>
                  </w:r>
                </w:p>
              </w:tc>
            </w:tr>
            <w:tr w:rsidR="00744C63" w:rsidRPr="00105374" w:rsidTr="00B9524E">
              <w:tc>
                <w:tcPr>
                  <w:tcW w:w="959" w:type="dxa"/>
                </w:tcPr>
                <w:p w:rsidR="00744C63" w:rsidRPr="00A4473D" w:rsidRDefault="00744C63" w:rsidP="00B9524E">
                  <w:pPr>
                    <w:pStyle w:val="a4"/>
                    <w:ind w:left="142" w:right="203"/>
                    <w:jc w:val="center"/>
                    <w:rPr>
                      <w:rFonts w:ascii="Times New Roman" w:hAnsi="Times New Roman" w:cs="Times New Roman"/>
                      <w:color w:val="auto"/>
                      <w:sz w:val="16"/>
                      <w:szCs w:val="16"/>
                      <w:lang w:val="ru-RU"/>
                    </w:rPr>
                  </w:pPr>
                  <w:r w:rsidRPr="00A4473D">
                    <w:rPr>
                      <w:rFonts w:ascii="Times New Roman" w:hAnsi="Times New Roman" w:cs="Times New Roman"/>
                      <w:color w:val="auto"/>
                      <w:sz w:val="16"/>
                      <w:szCs w:val="16"/>
                      <w:lang w:val="ru-RU"/>
                    </w:rPr>
                    <w:t>5</w:t>
                  </w:r>
                </w:p>
              </w:tc>
              <w:tc>
                <w:tcPr>
                  <w:tcW w:w="1863"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Лобанова О.В.</w:t>
                  </w:r>
                </w:p>
              </w:tc>
              <w:tc>
                <w:tcPr>
                  <w:tcW w:w="2835"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информатики</w:t>
                  </w:r>
                </w:p>
              </w:tc>
              <w:tc>
                <w:tcPr>
                  <w:tcW w:w="3345" w:type="dxa"/>
                </w:tcPr>
                <w:p w:rsidR="00744C63" w:rsidRPr="00C6507C" w:rsidRDefault="00744C63" w:rsidP="00B9524E">
                  <w:pPr>
                    <w:pStyle w:val="a4"/>
                    <w:ind w:left="142" w:right="203"/>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13.09.2023</w:t>
                  </w:r>
                </w:p>
              </w:tc>
            </w:tr>
            <w:tr w:rsidR="00744C63" w:rsidRPr="00105374" w:rsidTr="00B9524E">
              <w:tc>
                <w:tcPr>
                  <w:tcW w:w="959" w:type="dxa"/>
                </w:tcPr>
                <w:p w:rsidR="00744C63" w:rsidRPr="00A4473D" w:rsidRDefault="00744C63" w:rsidP="00B9524E">
                  <w:pPr>
                    <w:pStyle w:val="a4"/>
                    <w:ind w:left="142" w:right="203"/>
                    <w:jc w:val="center"/>
                    <w:rPr>
                      <w:rFonts w:ascii="Times New Roman" w:hAnsi="Times New Roman" w:cs="Times New Roman"/>
                      <w:color w:val="auto"/>
                      <w:sz w:val="16"/>
                      <w:szCs w:val="16"/>
                      <w:lang w:val="ru-RU"/>
                    </w:rPr>
                  </w:pPr>
                  <w:r w:rsidRPr="00A4473D">
                    <w:rPr>
                      <w:rFonts w:ascii="Times New Roman" w:hAnsi="Times New Roman" w:cs="Times New Roman"/>
                      <w:color w:val="auto"/>
                      <w:sz w:val="16"/>
                      <w:szCs w:val="16"/>
                      <w:lang w:val="ru-RU"/>
                    </w:rPr>
                    <w:t>6</w:t>
                  </w:r>
                </w:p>
              </w:tc>
              <w:tc>
                <w:tcPr>
                  <w:tcW w:w="1863"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Фоменкова Е.В.</w:t>
                  </w:r>
                </w:p>
              </w:tc>
              <w:tc>
                <w:tcPr>
                  <w:tcW w:w="2835"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математики</w:t>
                  </w:r>
                </w:p>
              </w:tc>
              <w:tc>
                <w:tcPr>
                  <w:tcW w:w="3345" w:type="dxa"/>
                </w:tcPr>
                <w:p w:rsidR="00744C63" w:rsidRPr="00A4473D" w:rsidRDefault="00744C63" w:rsidP="00B9524E">
                  <w:pPr>
                    <w:ind w:left="0" w:right="203"/>
                    <w:jc w:val="center"/>
                    <w:rPr>
                      <w:sz w:val="16"/>
                      <w:szCs w:val="16"/>
                      <w:lang w:val="ru-RU"/>
                    </w:rPr>
                  </w:pPr>
                  <w:r w:rsidRPr="00C6507C">
                    <w:rPr>
                      <w:rFonts w:ascii="Times New Roman" w:eastAsia="Times New Roman" w:hAnsi="Times New Roman" w:cs="Times New Roman"/>
                      <w:color w:val="auto"/>
                      <w:sz w:val="16"/>
                      <w:szCs w:val="16"/>
                      <w:lang w:val="ru-RU"/>
                    </w:rPr>
                    <w:t>13.09.2023</w:t>
                  </w:r>
                </w:p>
              </w:tc>
            </w:tr>
            <w:tr w:rsidR="00744C63" w:rsidRPr="00105374" w:rsidTr="00B9524E">
              <w:tc>
                <w:tcPr>
                  <w:tcW w:w="959" w:type="dxa"/>
                </w:tcPr>
                <w:p w:rsidR="00744C63" w:rsidRPr="00A4473D" w:rsidRDefault="00744C63" w:rsidP="00B9524E">
                  <w:pPr>
                    <w:pStyle w:val="a4"/>
                    <w:ind w:left="142" w:right="203"/>
                    <w:jc w:val="center"/>
                    <w:rPr>
                      <w:rFonts w:ascii="Times New Roman" w:hAnsi="Times New Roman" w:cs="Times New Roman"/>
                      <w:color w:val="auto"/>
                      <w:sz w:val="16"/>
                      <w:szCs w:val="16"/>
                      <w:lang w:val="ru-RU"/>
                    </w:rPr>
                  </w:pPr>
                  <w:r w:rsidRPr="00A4473D">
                    <w:rPr>
                      <w:rFonts w:ascii="Times New Roman" w:hAnsi="Times New Roman" w:cs="Times New Roman"/>
                      <w:color w:val="auto"/>
                      <w:sz w:val="16"/>
                      <w:szCs w:val="16"/>
                      <w:lang w:val="ru-RU"/>
                    </w:rPr>
                    <w:t>7</w:t>
                  </w:r>
                </w:p>
              </w:tc>
              <w:tc>
                <w:tcPr>
                  <w:tcW w:w="1863"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Кундерева Е.В.</w:t>
                  </w:r>
                </w:p>
              </w:tc>
              <w:tc>
                <w:tcPr>
                  <w:tcW w:w="2835"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биологии</w:t>
                  </w:r>
                </w:p>
              </w:tc>
              <w:tc>
                <w:tcPr>
                  <w:tcW w:w="3345" w:type="dxa"/>
                </w:tcPr>
                <w:p w:rsidR="00744C63" w:rsidRPr="00A4473D" w:rsidRDefault="00744C63" w:rsidP="00B9524E">
                  <w:pPr>
                    <w:ind w:left="0" w:right="203"/>
                    <w:jc w:val="center"/>
                    <w:rPr>
                      <w:sz w:val="16"/>
                      <w:szCs w:val="16"/>
                      <w:lang w:val="ru-RU"/>
                    </w:rPr>
                  </w:pPr>
                  <w:r w:rsidRPr="00C6507C">
                    <w:rPr>
                      <w:rFonts w:ascii="Times New Roman" w:eastAsia="Times New Roman" w:hAnsi="Times New Roman" w:cs="Times New Roman"/>
                      <w:color w:val="auto"/>
                      <w:sz w:val="16"/>
                      <w:szCs w:val="16"/>
                      <w:lang w:val="ru-RU"/>
                    </w:rPr>
                    <w:t>13.09.2023</w:t>
                  </w:r>
                </w:p>
              </w:tc>
            </w:tr>
            <w:tr w:rsidR="00744C63" w:rsidRPr="00105374" w:rsidTr="00B9524E">
              <w:tc>
                <w:tcPr>
                  <w:tcW w:w="959" w:type="dxa"/>
                </w:tcPr>
                <w:p w:rsidR="00744C63" w:rsidRPr="00A4473D" w:rsidRDefault="00744C63" w:rsidP="00B9524E">
                  <w:pPr>
                    <w:pStyle w:val="a4"/>
                    <w:ind w:left="142" w:right="203"/>
                    <w:jc w:val="center"/>
                    <w:rPr>
                      <w:rFonts w:ascii="Times New Roman" w:hAnsi="Times New Roman" w:cs="Times New Roman"/>
                      <w:color w:val="auto"/>
                      <w:sz w:val="16"/>
                      <w:szCs w:val="16"/>
                      <w:lang w:val="ru-RU"/>
                    </w:rPr>
                  </w:pPr>
                  <w:r w:rsidRPr="00A4473D">
                    <w:rPr>
                      <w:rFonts w:ascii="Times New Roman" w:hAnsi="Times New Roman" w:cs="Times New Roman"/>
                      <w:color w:val="auto"/>
                      <w:sz w:val="16"/>
                      <w:szCs w:val="16"/>
                      <w:lang w:val="ru-RU"/>
                    </w:rPr>
                    <w:t>8</w:t>
                  </w:r>
                </w:p>
              </w:tc>
              <w:tc>
                <w:tcPr>
                  <w:tcW w:w="1863"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Смирнова А.Б.</w:t>
                  </w:r>
                </w:p>
              </w:tc>
              <w:tc>
                <w:tcPr>
                  <w:tcW w:w="2835"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Учитель географии</w:t>
                  </w:r>
                </w:p>
              </w:tc>
              <w:tc>
                <w:tcPr>
                  <w:tcW w:w="3345" w:type="dxa"/>
                </w:tcPr>
                <w:p w:rsidR="00744C63" w:rsidRPr="00C6507C" w:rsidRDefault="00744C63" w:rsidP="00B9524E">
                  <w:pPr>
                    <w:pStyle w:val="a4"/>
                    <w:ind w:left="142" w:right="203"/>
                    <w:jc w:val="center"/>
                    <w:rPr>
                      <w:rFonts w:ascii="Times New Roman" w:eastAsia="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20.12.2023</w:t>
                  </w:r>
                </w:p>
              </w:tc>
            </w:tr>
            <w:tr w:rsidR="00744C63" w:rsidRPr="00105374" w:rsidTr="00B9524E">
              <w:tc>
                <w:tcPr>
                  <w:tcW w:w="959" w:type="dxa"/>
                </w:tcPr>
                <w:p w:rsidR="00744C63" w:rsidRPr="00A4473D" w:rsidRDefault="00744C63" w:rsidP="00B9524E">
                  <w:pPr>
                    <w:pStyle w:val="a4"/>
                    <w:ind w:left="142" w:right="203"/>
                    <w:jc w:val="center"/>
                    <w:rPr>
                      <w:rFonts w:ascii="Times New Roman" w:hAnsi="Times New Roman" w:cs="Times New Roman"/>
                      <w:color w:val="auto"/>
                      <w:sz w:val="16"/>
                      <w:szCs w:val="16"/>
                      <w:lang w:val="ru-RU"/>
                    </w:rPr>
                  </w:pPr>
                  <w:r w:rsidRPr="00A4473D">
                    <w:rPr>
                      <w:rFonts w:ascii="Times New Roman" w:hAnsi="Times New Roman" w:cs="Times New Roman"/>
                      <w:color w:val="auto"/>
                      <w:sz w:val="16"/>
                      <w:szCs w:val="16"/>
                      <w:lang w:val="ru-RU"/>
                    </w:rPr>
                    <w:t>9</w:t>
                  </w:r>
                </w:p>
              </w:tc>
              <w:tc>
                <w:tcPr>
                  <w:tcW w:w="1863"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Березкина Н.Ф.</w:t>
                  </w:r>
                </w:p>
              </w:tc>
              <w:tc>
                <w:tcPr>
                  <w:tcW w:w="2835" w:type="dxa"/>
                </w:tcPr>
                <w:p w:rsidR="00744C63" w:rsidRPr="00A4473D"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Учитель начальных классов</w:t>
                  </w:r>
                </w:p>
              </w:tc>
              <w:tc>
                <w:tcPr>
                  <w:tcW w:w="3345" w:type="dxa"/>
                </w:tcPr>
                <w:p w:rsidR="00744C63" w:rsidRPr="00A4473D" w:rsidRDefault="00744C63" w:rsidP="00B9524E">
                  <w:pPr>
                    <w:pStyle w:val="a4"/>
                    <w:ind w:left="142" w:right="203"/>
                    <w:jc w:val="center"/>
                    <w:rPr>
                      <w:rFonts w:ascii="Times New Roman" w:eastAsia="Times New Roman" w:hAnsi="Times New Roman" w:cs="Times New Roman"/>
                      <w:color w:val="auto"/>
                      <w:kern w:val="24"/>
                      <w:sz w:val="16"/>
                      <w:szCs w:val="16"/>
                      <w:lang w:val="ru-RU"/>
                    </w:rPr>
                  </w:pPr>
                  <w:r w:rsidRPr="00C6507C">
                    <w:rPr>
                      <w:rFonts w:ascii="Times New Roman" w:eastAsia="Times New Roman" w:hAnsi="Times New Roman" w:cs="Times New Roman"/>
                      <w:color w:val="auto"/>
                      <w:sz w:val="16"/>
                      <w:szCs w:val="16"/>
                      <w:lang w:val="ru-RU"/>
                    </w:rPr>
                    <w:t>20.12.2023</w:t>
                  </w:r>
                </w:p>
              </w:tc>
            </w:tr>
            <w:tr w:rsidR="00744C63" w:rsidRPr="00105374" w:rsidTr="00B9524E">
              <w:tc>
                <w:tcPr>
                  <w:tcW w:w="959" w:type="dxa"/>
                </w:tcPr>
                <w:p w:rsidR="00744C63" w:rsidRPr="00A4473D" w:rsidRDefault="00744C63" w:rsidP="00B9524E">
                  <w:pPr>
                    <w:pStyle w:val="a4"/>
                    <w:ind w:left="142" w:right="203"/>
                    <w:jc w:val="center"/>
                    <w:rPr>
                      <w:rFonts w:ascii="Times New Roman" w:hAnsi="Times New Roman" w:cs="Times New Roman"/>
                      <w:color w:val="auto"/>
                      <w:sz w:val="16"/>
                      <w:szCs w:val="16"/>
                      <w:lang w:val="ru-RU"/>
                    </w:rPr>
                  </w:pPr>
                  <w:r w:rsidRPr="00A4473D">
                    <w:rPr>
                      <w:rFonts w:ascii="Times New Roman" w:hAnsi="Times New Roman" w:cs="Times New Roman"/>
                      <w:color w:val="auto"/>
                      <w:sz w:val="16"/>
                      <w:szCs w:val="16"/>
                      <w:lang w:val="ru-RU"/>
                    </w:rPr>
                    <w:t>10</w:t>
                  </w:r>
                </w:p>
              </w:tc>
              <w:tc>
                <w:tcPr>
                  <w:tcW w:w="1863" w:type="dxa"/>
                </w:tcPr>
                <w:p w:rsidR="00744C63" w:rsidRPr="00C6507C"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hAnsi="Times New Roman" w:cs="Times New Roman"/>
                      <w:color w:val="auto"/>
                      <w:sz w:val="16"/>
                      <w:szCs w:val="16"/>
                      <w:lang w:val="ru-RU"/>
                    </w:rPr>
                    <w:t>Кузьмина О.К.</w:t>
                  </w:r>
                </w:p>
              </w:tc>
              <w:tc>
                <w:tcPr>
                  <w:tcW w:w="2835" w:type="dxa"/>
                </w:tcPr>
                <w:p w:rsidR="00744C63" w:rsidRPr="00A4473D" w:rsidRDefault="00744C63" w:rsidP="00B9524E">
                  <w:pPr>
                    <w:pStyle w:val="a4"/>
                    <w:ind w:left="142" w:right="203"/>
                    <w:jc w:val="center"/>
                    <w:rPr>
                      <w:rFonts w:ascii="Times New Roman" w:hAnsi="Times New Roman" w:cs="Times New Roman"/>
                      <w:color w:val="auto"/>
                      <w:sz w:val="16"/>
                      <w:szCs w:val="16"/>
                      <w:lang w:val="ru-RU"/>
                    </w:rPr>
                  </w:pPr>
                  <w:r w:rsidRPr="00C6507C">
                    <w:rPr>
                      <w:rFonts w:ascii="Times New Roman" w:eastAsia="Times New Roman" w:hAnsi="Times New Roman" w:cs="Times New Roman"/>
                      <w:color w:val="auto"/>
                      <w:sz w:val="16"/>
                      <w:szCs w:val="16"/>
                      <w:lang w:val="ru-RU"/>
                    </w:rPr>
                    <w:t>Учитель начальных классов</w:t>
                  </w:r>
                </w:p>
              </w:tc>
              <w:tc>
                <w:tcPr>
                  <w:tcW w:w="3345" w:type="dxa"/>
                </w:tcPr>
                <w:p w:rsidR="00744C63" w:rsidRPr="00A4473D" w:rsidRDefault="00744C63" w:rsidP="00B9524E">
                  <w:pPr>
                    <w:pStyle w:val="a4"/>
                    <w:ind w:left="142" w:right="203"/>
                    <w:jc w:val="center"/>
                    <w:rPr>
                      <w:rFonts w:ascii="Times New Roman" w:eastAsia="Times New Roman" w:hAnsi="Times New Roman" w:cs="Times New Roman"/>
                      <w:color w:val="auto"/>
                      <w:kern w:val="24"/>
                      <w:sz w:val="16"/>
                      <w:szCs w:val="16"/>
                      <w:lang w:val="ru-RU"/>
                    </w:rPr>
                  </w:pPr>
                  <w:r w:rsidRPr="00C6507C">
                    <w:rPr>
                      <w:rFonts w:ascii="Times New Roman" w:eastAsia="Times New Roman" w:hAnsi="Times New Roman" w:cs="Times New Roman"/>
                      <w:color w:val="auto"/>
                      <w:sz w:val="16"/>
                      <w:szCs w:val="16"/>
                      <w:lang w:val="ru-RU"/>
                    </w:rPr>
                    <w:t>20.12.2023</w:t>
                  </w:r>
                </w:p>
              </w:tc>
            </w:tr>
          </w:tbl>
          <w:p w:rsidR="00744C63" w:rsidRPr="001A324B" w:rsidRDefault="00744C63" w:rsidP="00B9524E">
            <w:pPr>
              <w:pStyle w:val="a4"/>
              <w:shd w:val="clear" w:color="auto" w:fill="FFFFFF" w:themeFill="background1"/>
              <w:ind w:left="142" w:right="203" w:firstLine="142"/>
              <w:jc w:val="both"/>
              <w:rPr>
                <w:rFonts w:ascii="Times New Roman" w:hAnsi="Times New Roman"/>
                <w:sz w:val="18"/>
                <w:szCs w:val="18"/>
                <w:lang w:val="ru-RU"/>
              </w:rPr>
            </w:pPr>
            <w:r w:rsidRPr="004F321D">
              <w:rPr>
                <w:rFonts w:ascii="Times New Roman" w:hAnsi="Times New Roman" w:cs="Times New Roman"/>
                <w:sz w:val="18"/>
                <w:szCs w:val="18"/>
                <w:lang w:val="ru-RU"/>
              </w:rPr>
              <w:t>3. Создание условий и обеспечение участия аттестующихся педагогических работников в курсах повышения квалификации, включая использование возможностей социально-психологической службы школы при подготовке   и проведении аттестации педагогических работников.</w:t>
            </w:r>
            <w:r>
              <w:rPr>
                <w:rFonts w:ascii="Times New Roman" w:hAnsi="Times New Roman" w:cs="Times New Roman"/>
                <w:sz w:val="18"/>
                <w:szCs w:val="18"/>
                <w:lang w:val="ru-RU"/>
              </w:rPr>
              <w:t xml:space="preserve">                                                                             (Лобанова О.В.)</w:t>
            </w:r>
          </w:p>
        </w:tc>
      </w:tr>
      <w:tr w:rsidR="00744C63" w:rsidRPr="00105374" w:rsidTr="00744C63">
        <w:tc>
          <w:tcPr>
            <w:tcW w:w="675" w:type="dxa"/>
          </w:tcPr>
          <w:p w:rsidR="00744C63" w:rsidRDefault="00744C63" w:rsidP="005F6A30">
            <w:pPr>
              <w:pStyle w:val="a4"/>
              <w:numPr>
                <w:ilvl w:val="0"/>
                <w:numId w:val="161"/>
              </w:numPr>
              <w:ind w:right="-284"/>
              <w:jc w:val="both"/>
              <w:rPr>
                <w:rFonts w:ascii="Times New Roman" w:hAnsi="Times New Roman"/>
                <w:sz w:val="18"/>
                <w:szCs w:val="18"/>
                <w:lang w:val="ru-RU"/>
              </w:rPr>
            </w:pPr>
          </w:p>
        </w:tc>
        <w:tc>
          <w:tcPr>
            <w:tcW w:w="9228" w:type="dxa"/>
          </w:tcPr>
          <w:p w:rsidR="00744C63" w:rsidRDefault="00744C63" w:rsidP="00B9524E">
            <w:pPr>
              <w:pStyle w:val="a4"/>
              <w:ind w:left="0" w:right="203"/>
              <w:jc w:val="both"/>
              <w:rPr>
                <w:rFonts w:ascii="Times New Roman" w:hAnsi="Times New Roman"/>
                <w:sz w:val="18"/>
                <w:szCs w:val="18"/>
                <w:lang w:val="ru-RU"/>
              </w:rPr>
            </w:pPr>
            <w:r>
              <w:rPr>
                <w:rFonts w:ascii="Times New Roman" w:hAnsi="Times New Roman"/>
                <w:sz w:val="18"/>
                <w:szCs w:val="18"/>
                <w:lang w:val="ru-RU"/>
              </w:rPr>
              <w:t>В учебно-методическом обеспечении образовательного процесса  (завбиблиотекой Задонская С.Н.):</w:t>
            </w:r>
          </w:p>
          <w:p w:rsidR="00744C63" w:rsidRDefault="00744C63" w:rsidP="00B9524E">
            <w:pPr>
              <w:pStyle w:val="a4"/>
              <w:ind w:left="0" w:right="203"/>
              <w:jc w:val="both"/>
              <w:rPr>
                <w:rFonts w:ascii="Times New Roman" w:hAnsi="Times New Roman" w:cs="Times New Roman"/>
                <w:color w:val="000000"/>
                <w:sz w:val="18"/>
                <w:szCs w:val="18"/>
                <w:lang w:val="ru-RU"/>
              </w:rPr>
            </w:pPr>
            <w:r>
              <w:rPr>
                <w:rFonts w:ascii="Times New Roman" w:hAnsi="Times New Roman" w:cs="Times New Roman"/>
                <w:color w:val="000000"/>
                <w:sz w:val="18"/>
                <w:szCs w:val="18"/>
                <w:lang w:val="ru-RU"/>
              </w:rPr>
              <w:t>- О</w:t>
            </w:r>
            <w:r w:rsidRPr="0099434A">
              <w:rPr>
                <w:rFonts w:ascii="Times New Roman" w:hAnsi="Times New Roman" w:cs="Times New Roman"/>
                <w:color w:val="000000"/>
                <w:sz w:val="18"/>
                <w:szCs w:val="18"/>
                <w:lang w:val="ru-RU"/>
              </w:rPr>
              <w:t>казать учащимся содействие в усвоении школьной программы</w:t>
            </w:r>
            <w:r>
              <w:rPr>
                <w:rFonts w:ascii="Times New Roman" w:hAnsi="Times New Roman" w:cs="Times New Roman"/>
                <w:color w:val="000000"/>
                <w:sz w:val="18"/>
                <w:szCs w:val="18"/>
                <w:lang w:val="ru-RU"/>
              </w:rPr>
              <w:t xml:space="preserve">: </w:t>
            </w:r>
            <w:r w:rsidRPr="0099434A">
              <w:rPr>
                <w:rFonts w:ascii="Times New Roman" w:hAnsi="Times New Roman" w:cs="Times New Roman"/>
                <w:color w:val="000000"/>
                <w:sz w:val="18"/>
                <w:szCs w:val="18"/>
                <w:lang w:val="ru-RU"/>
              </w:rPr>
              <w:t xml:space="preserve"> научить детей рациональным приемам работы с книгой, поиску информации, умению критически мыслить, искать и перерабатывать необходимую информацию. Школьная библиотека работала по привлечению учащихся к систематическому чтению, оказывая помощь в выполнении государственной программы обучения и воспитания школьников. </w:t>
            </w:r>
          </w:p>
          <w:p w:rsidR="00744C63" w:rsidRPr="00774216" w:rsidRDefault="00744C63" w:rsidP="00B9524E">
            <w:pPr>
              <w:ind w:left="360" w:right="203" w:hanging="283"/>
              <w:jc w:val="both"/>
              <w:rPr>
                <w:rFonts w:ascii="Times New Roman" w:eastAsia="Arial" w:hAnsi="Times New Roman" w:cs="Times New Roman"/>
                <w:color w:val="000000"/>
                <w:sz w:val="18"/>
                <w:szCs w:val="18"/>
                <w:lang w:val="ru-RU" w:eastAsia="ru-RU"/>
              </w:rPr>
            </w:pPr>
            <w:r w:rsidRPr="00774216">
              <w:rPr>
                <w:rFonts w:ascii="Times New Roman" w:hAnsi="Times New Roman" w:cs="Times New Roman"/>
                <w:color w:val="000000"/>
                <w:sz w:val="18"/>
                <w:szCs w:val="18"/>
                <w:lang w:val="ru-RU"/>
              </w:rPr>
              <w:t xml:space="preserve">- </w:t>
            </w:r>
            <w:r w:rsidRPr="00774216">
              <w:rPr>
                <w:rFonts w:ascii="Times New Roman" w:eastAsia="Arial" w:hAnsi="Times New Roman" w:cs="Times New Roman"/>
                <w:color w:val="000000"/>
                <w:sz w:val="18"/>
                <w:szCs w:val="18"/>
                <w:lang w:val="ru-RU" w:eastAsia="ru-RU"/>
              </w:rPr>
              <w:t>Активизировать читательскую активность у школьников, находить новые формы приобщения детей к чтению.</w:t>
            </w:r>
          </w:p>
          <w:p w:rsidR="00744C63" w:rsidRPr="00346164" w:rsidRDefault="00744C63" w:rsidP="00B9524E">
            <w:pPr>
              <w:ind w:left="360" w:right="203" w:hanging="283"/>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П</w:t>
            </w:r>
            <w:r w:rsidRPr="00346164">
              <w:rPr>
                <w:rFonts w:ascii="Times New Roman" w:eastAsia="Arial" w:hAnsi="Times New Roman" w:cs="Times New Roman"/>
                <w:color w:val="000000"/>
                <w:sz w:val="18"/>
                <w:szCs w:val="18"/>
                <w:lang w:val="ru-RU" w:eastAsia="ru-RU"/>
              </w:rPr>
              <w:t>ополн</w:t>
            </w:r>
            <w:r>
              <w:rPr>
                <w:rFonts w:ascii="Times New Roman" w:eastAsia="Arial" w:hAnsi="Times New Roman" w:cs="Times New Roman"/>
                <w:color w:val="000000"/>
                <w:sz w:val="18"/>
                <w:szCs w:val="18"/>
                <w:lang w:val="ru-RU" w:eastAsia="ru-RU"/>
              </w:rPr>
              <w:t>ить</w:t>
            </w:r>
            <w:r w:rsidRPr="00346164">
              <w:rPr>
                <w:rFonts w:ascii="Times New Roman" w:eastAsia="Arial" w:hAnsi="Times New Roman" w:cs="Times New Roman"/>
                <w:color w:val="000000"/>
                <w:sz w:val="18"/>
                <w:szCs w:val="18"/>
                <w:lang w:val="ru-RU" w:eastAsia="ru-RU"/>
              </w:rPr>
              <w:t xml:space="preserve"> фонд новой художественной и детской литературой</w:t>
            </w:r>
            <w:r>
              <w:rPr>
                <w:rFonts w:ascii="Times New Roman" w:eastAsia="Arial" w:hAnsi="Times New Roman" w:cs="Times New Roman"/>
                <w:color w:val="000000"/>
                <w:sz w:val="18"/>
                <w:szCs w:val="18"/>
                <w:lang w:val="ru-RU" w:eastAsia="ru-RU"/>
              </w:rPr>
              <w:t xml:space="preserve"> через изыскание возможных средств с</w:t>
            </w:r>
            <w:r w:rsidRPr="0099434A">
              <w:rPr>
                <w:rFonts w:ascii="Times New Roman" w:eastAsia="Arial" w:hAnsi="Times New Roman" w:cs="Times New Roman"/>
                <w:color w:val="000000"/>
                <w:sz w:val="18"/>
                <w:szCs w:val="18"/>
                <w:lang w:val="ru-RU" w:eastAsia="ru-RU"/>
              </w:rPr>
              <w:t xml:space="preserve">овместно с администрацией школы </w:t>
            </w:r>
            <w:r>
              <w:rPr>
                <w:rFonts w:ascii="Times New Roman" w:eastAsia="Arial" w:hAnsi="Times New Roman" w:cs="Times New Roman"/>
                <w:color w:val="000000"/>
                <w:sz w:val="18"/>
                <w:szCs w:val="18"/>
                <w:lang w:val="ru-RU" w:eastAsia="ru-RU"/>
              </w:rPr>
              <w:t xml:space="preserve"> и проведение</w:t>
            </w:r>
            <w:r w:rsidRPr="00346164">
              <w:rPr>
                <w:rFonts w:ascii="Times New Roman" w:eastAsia="Arial" w:hAnsi="Times New Roman" w:cs="Times New Roman"/>
                <w:color w:val="000000"/>
                <w:sz w:val="18"/>
                <w:szCs w:val="18"/>
                <w:lang w:val="ru-RU" w:eastAsia="ru-RU"/>
              </w:rPr>
              <w:t xml:space="preserve"> акци</w:t>
            </w:r>
            <w:r>
              <w:rPr>
                <w:rFonts w:ascii="Times New Roman" w:eastAsia="Arial" w:hAnsi="Times New Roman" w:cs="Times New Roman"/>
                <w:color w:val="000000"/>
                <w:sz w:val="18"/>
                <w:szCs w:val="18"/>
                <w:lang w:val="ru-RU" w:eastAsia="ru-RU"/>
              </w:rPr>
              <w:t>и</w:t>
            </w:r>
            <w:r w:rsidRPr="00346164">
              <w:rPr>
                <w:rFonts w:ascii="Times New Roman" w:eastAsia="Arial" w:hAnsi="Times New Roman" w:cs="Times New Roman"/>
                <w:color w:val="000000"/>
                <w:sz w:val="18"/>
                <w:szCs w:val="18"/>
                <w:lang w:val="ru-RU" w:eastAsia="ru-RU"/>
              </w:rPr>
              <w:t xml:space="preserve"> «Подари книгу библиотеке»</w:t>
            </w:r>
            <w:r>
              <w:rPr>
                <w:rFonts w:ascii="Times New Roman" w:eastAsia="Arial" w:hAnsi="Times New Roman" w:cs="Times New Roman"/>
                <w:color w:val="000000"/>
                <w:sz w:val="18"/>
                <w:szCs w:val="18"/>
                <w:lang w:val="ru-RU" w:eastAsia="ru-RU"/>
              </w:rPr>
              <w:t xml:space="preserve"> (октябрь 2023)</w:t>
            </w:r>
            <w:r w:rsidRPr="00346164">
              <w:rPr>
                <w:rFonts w:ascii="Times New Roman" w:eastAsia="Arial" w:hAnsi="Times New Roman" w:cs="Times New Roman"/>
                <w:color w:val="000000"/>
                <w:sz w:val="18"/>
                <w:szCs w:val="18"/>
                <w:lang w:val="ru-RU" w:eastAsia="ru-RU"/>
              </w:rPr>
              <w:t>.</w:t>
            </w:r>
          </w:p>
          <w:p w:rsidR="00744C63" w:rsidRPr="00346164" w:rsidRDefault="00744C63" w:rsidP="00B9524E">
            <w:pPr>
              <w:ind w:left="360" w:right="203" w:hanging="283"/>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w:t>
            </w:r>
            <w:r w:rsidRPr="00346164">
              <w:rPr>
                <w:rFonts w:ascii="Times New Roman" w:eastAsia="Arial" w:hAnsi="Times New Roman" w:cs="Times New Roman"/>
                <w:color w:val="000000"/>
                <w:sz w:val="18"/>
                <w:szCs w:val="18"/>
                <w:lang w:val="ru-RU" w:eastAsia="ru-RU"/>
              </w:rPr>
              <w:t>Продолж</w:t>
            </w:r>
            <w:r>
              <w:rPr>
                <w:rFonts w:ascii="Times New Roman" w:eastAsia="Arial" w:hAnsi="Times New Roman" w:cs="Times New Roman"/>
                <w:color w:val="000000"/>
                <w:sz w:val="18"/>
                <w:szCs w:val="18"/>
                <w:lang w:val="ru-RU" w:eastAsia="ru-RU"/>
              </w:rPr>
              <w:t>и</w:t>
            </w:r>
            <w:r w:rsidRPr="00346164">
              <w:rPr>
                <w:rFonts w:ascii="Times New Roman" w:eastAsia="Arial" w:hAnsi="Times New Roman" w:cs="Times New Roman"/>
                <w:color w:val="000000"/>
                <w:sz w:val="18"/>
                <w:szCs w:val="18"/>
                <w:lang w:val="ru-RU" w:eastAsia="ru-RU"/>
              </w:rPr>
              <w:t>ть работу над повышением качества и доступности информации, поиску, отбору и умению оценивать её.</w:t>
            </w:r>
          </w:p>
          <w:p w:rsidR="00744C63" w:rsidRPr="00346164" w:rsidRDefault="00744C63" w:rsidP="00B9524E">
            <w:pPr>
              <w:ind w:left="360" w:right="203" w:hanging="283"/>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w:t>
            </w:r>
            <w:r w:rsidRPr="00346164">
              <w:rPr>
                <w:rFonts w:ascii="Times New Roman" w:eastAsia="Arial" w:hAnsi="Times New Roman" w:cs="Times New Roman"/>
                <w:color w:val="000000"/>
                <w:sz w:val="18"/>
                <w:szCs w:val="18"/>
                <w:lang w:val="ru-RU" w:eastAsia="ru-RU"/>
              </w:rPr>
              <w:t>Обучать читателей пользоваться книгой и другими носителями информации, поиску, отбору и умению оценивать информацию</w:t>
            </w:r>
            <w:r>
              <w:rPr>
                <w:rFonts w:ascii="Times New Roman" w:eastAsia="Arial" w:hAnsi="Times New Roman" w:cs="Times New Roman"/>
                <w:color w:val="000000"/>
                <w:sz w:val="18"/>
                <w:szCs w:val="18"/>
                <w:lang w:val="ru-RU" w:eastAsia="ru-RU"/>
              </w:rPr>
              <w:t xml:space="preserve"> через проведение спецуроков и экскурсий</w:t>
            </w:r>
            <w:r w:rsidRPr="00346164">
              <w:rPr>
                <w:rFonts w:ascii="Times New Roman" w:eastAsia="Arial" w:hAnsi="Times New Roman" w:cs="Times New Roman"/>
                <w:color w:val="000000"/>
                <w:sz w:val="18"/>
                <w:szCs w:val="18"/>
                <w:lang w:val="ru-RU" w:eastAsia="ru-RU"/>
              </w:rPr>
              <w:t>.</w:t>
            </w:r>
          </w:p>
          <w:p w:rsidR="00744C63" w:rsidRPr="00346164" w:rsidRDefault="00744C63" w:rsidP="00B9524E">
            <w:pPr>
              <w:ind w:left="360" w:right="344" w:hanging="283"/>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w:t>
            </w:r>
            <w:r w:rsidRPr="00346164">
              <w:rPr>
                <w:rFonts w:ascii="Times New Roman" w:eastAsia="Arial" w:hAnsi="Times New Roman" w:cs="Times New Roman"/>
                <w:color w:val="000000"/>
                <w:sz w:val="18"/>
                <w:szCs w:val="18"/>
                <w:lang w:val="ru-RU" w:eastAsia="ru-RU"/>
              </w:rPr>
              <w:t>Формировать эстетическую культуру и интерес к здоровому образу жизни.</w:t>
            </w:r>
          </w:p>
          <w:p w:rsidR="00744C63" w:rsidRPr="00346164" w:rsidRDefault="00744C63" w:rsidP="00B9524E">
            <w:pPr>
              <w:ind w:left="360" w:right="344" w:hanging="283"/>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w:t>
            </w:r>
            <w:r w:rsidRPr="00346164">
              <w:rPr>
                <w:rFonts w:ascii="Times New Roman" w:eastAsia="Arial" w:hAnsi="Times New Roman" w:cs="Times New Roman"/>
                <w:color w:val="000000"/>
                <w:sz w:val="18"/>
                <w:szCs w:val="18"/>
                <w:lang w:val="ru-RU" w:eastAsia="ru-RU"/>
              </w:rPr>
              <w:t>Обновлять стенды и вывески, активнее проводить рекламу деятельности библиотеки, используя при этом школьный сайт.</w:t>
            </w:r>
          </w:p>
          <w:p w:rsidR="00744C63" w:rsidRPr="00346164" w:rsidRDefault="00744C63" w:rsidP="00B9524E">
            <w:pPr>
              <w:ind w:left="360" w:right="344" w:hanging="283"/>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w:t>
            </w:r>
            <w:r w:rsidRPr="00346164">
              <w:rPr>
                <w:rFonts w:ascii="Times New Roman" w:eastAsia="Arial" w:hAnsi="Times New Roman" w:cs="Times New Roman"/>
                <w:color w:val="000000"/>
                <w:sz w:val="18"/>
                <w:szCs w:val="18"/>
                <w:lang w:val="ru-RU" w:eastAsia="ru-RU"/>
              </w:rPr>
              <w:t>Проводить чистку библиотечного фонда от устаревшей и ветхой литературы.</w:t>
            </w:r>
          </w:p>
          <w:p w:rsidR="00744C63" w:rsidRDefault="00744C63" w:rsidP="00B9524E">
            <w:pPr>
              <w:ind w:left="360" w:right="344" w:hanging="283"/>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w:t>
            </w:r>
            <w:r w:rsidRPr="00346164">
              <w:rPr>
                <w:rFonts w:ascii="Times New Roman" w:eastAsia="Arial" w:hAnsi="Times New Roman" w:cs="Times New Roman"/>
                <w:color w:val="000000"/>
                <w:sz w:val="18"/>
                <w:szCs w:val="18"/>
                <w:lang w:val="ru-RU" w:eastAsia="ru-RU"/>
              </w:rPr>
              <w:t>Работать с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строка использования исключенных учебников» (Приказ Министерства просвещения № 858 от 21.09.2022). Формировать фонд учебной литературы в соответствии с новым ФГОС.</w:t>
            </w:r>
          </w:p>
          <w:p w:rsidR="00744C63" w:rsidRDefault="00744C63" w:rsidP="00B9524E">
            <w:pPr>
              <w:ind w:left="360" w:right="344" w:hanging="283"/>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Сделать заказ на перспективы совершенствования  материально технической базы библиотеки:</w:t>
            </w:r>
          </w:p>
          <w:p w:rsidR="00744C63" w:rsidRPr="00346164" w:rsidRDefault="00744C63" w:rsidP="005F6A30">
            <w:pPr>
              <w:pStyle w:val="aa"/>
              <w:numPr>
                <w:ilvl w:val="0"/>
                <w:numId w:val="159"/>
              </w:numPr>
              <w:ind w:right="344" w:hanging="141"/>
              <w:jc w:val="both"/>
              <w:rPr>
                <w:rFonts w:ascii="Times New Roman" w:eastAsia="Arial" w:hAnsi="Times New Roman" w:cs="Times New Roman"/>
                <w:color w:val="000000"/>
                <w:sz w:val="18"/>
                <w:szCs w:val="18"/>
                <w:lang w:val="ru-RU" w:eastAsia="ru-RU"/>
              </w:rPr>
            </w:pPr>
            <w:r>
              <w:rPr>
                <w:rFonts w:ascii="Times New Roman" w:eastAsia="Arial" w:hAnsi="Times New Roman" w:cs="Times New Roman"/>
                <w:color w:val="000000"/>
                <w:sz w:val="18"/>
                <w:szCs w:val="18"/>
                <w:lang w:val="ru-RU" w:eastAsia="ru-RU"/>
              </w:rPr>
              <w:t xml:space="preserve">        У</w:t>
            </w:r>
            <w:r w:rsidRPr="00346164">
              <w:rPr>
                <w:rFonts w:ascii="Times New Roman" w:eastAsia="Arial" w:hAnsi="Times New Roman" w:cs="Times New Roman"/>
                <w:color w:val="000000"/>
                <w:sz w:val="18"/>
                <w:szCs w:val="18"/>
                <w:lang w:val="ru-RU" w:eastAsia="ru-RU"/>
              </w:rPr>
              <w:t>становка как минимум второго  компьютера с выходом в Интернет для учащихся</w:t>
            </w:r>
          </w:p>
          <w:p w:rsidR="00744C63" w:rsidRPr="005B6956" w:rsidRDefault="00744C63" w:rsidP="005F6A30">
            <w:pPr>
              <w:pStyle w:val="aa"/>
              <w:numPr>
                <w:ilvl w:val="0"/>
                <w:numId w:val="146"/>
              </w:numPr>
              <w:ind w:left="77" w:right="344" w:firstLine="142"/>
              <w:jc w:val="both"/>
              <w:rPr>
                <w:rFonts w:ascii="Times New Roman" w:hAnsi="Times New Roman"/>
                <w:sz w:val="18"/>
                <w:szCs w:val="18"/>
                <w:lang w:val="ru-RU"/>
              </w:rPr>
            </w:pPr>
            <w:r>
              <w:rPr>
                <w:rFonts w:ascii="Times New Roman" w:eastAsia="Arial" w:hAnsi="Times New Roman" w:cs="Times New Roman"/>
                <w:color w:val="000000"/>
                <w:sz w:val="18"/>
                <w:szCs w:val="18"/>
                <w:lang w:val="ru-RU" w:eastAsia="ru-RU"/>
              </w:rPr>
              <w:t>П</w:t>
            </w:r>
            <w:r w:rsidRPr="0099434A">
              <w:rPr>
                <w:rFonts w:ascii="Times New Roman" w:eastAsia="Arial" w:hAnsi="Times New Roman" w:cs="Times New Roman"/>
                <w:color w:val="000000"/>
                <w:sz w:val="18"/>
                <w:szCs w:val="18"/>
                <w:lang w:val="ru-RU" w:eastAsia="ru-RU"/>
              </w:rPr>
              <w:t>олно</w:t>
            </w:r>
            <w:r>
              <w:rPr>
                <w:rFonts w:ascii="Times New Roman" w:eastAsia="Arial" w:hAnsi="Times New Roman" w:cs="Times New Roman"/>
                <w:color w:val="000000"/>
                <w:sz w:val="18"/>
                <w:szCs w:val="18"/>
                <w:lang w:val="ru-RU" w:eastAsia="ru-RU"/>
              </w:rPr>
              <w:t>е</w:t>
            </w:r>
            <w:r w:rsidRPr="0099434A">
              <w:rPr>
                <w:rFonts w:ascii="Times New Roman" w:eastAsia="Arial" w:hAnsi="Times New Roman" w:cs="Times New Roman"/>
                <w:color w:val="000000"/>
                <w:sz w:val="18"/>
                <w:szCs w:val="18"/>
                <w:lang w:val="ru-RU" w:eastAsia="ru-RU"/>
              </w:rPr>
              <w:t xml:space="preserve"> обновлени</w:t>
            </w:r>
            <w:r>
              <w:rPr>
                <w:rFonts w:ascii="Times New Roman" w:eastAsia="Arial" w:hAnsi="Times New Roman" w:cs="Times New Roman"/>
                <w:color w:val="000000"/>
                <w:sz w:val="18"/>
                <w:szCs w:val="18"/>
                <w:lang w:val="ru-RU" w:eastAsia="ru-RU"/>
              </w:rPr>
              <w:t>е</w:t>
            </w:r>
            <w:r w:rsidRPr="0099434A">
              <w:rPr>
                <w:rFonts w:ascii="Times New Roman" w:eastAsia="Arial" w:hAnsi="Times New Roman" w:cs="Times New Roman"/>
                <w:color w:val="000000"/>
                <w:sz w:val="18"/>
                <w:szCs w:val="18"/>
                <w:lang w:val="ru-RU" w:eastAsia="ru-RU"/>
              </w:rPr>
              <w:t xml:space="preserve"> фонда учебной литературы (в связи с принятием нового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строка использования исключенных учебников» (Приказ Министерства просвещения № 858 от 21.09.2022).</w:t>
            </w:r>
          </w:p>
          <w:p w:rsidR="00744C63" w:rsidRPr="00E91625" w:rsidRDefault="00744C63" w:rsidP="00E91625">
            <w:pPr>
              <w:ind w:left="219" w:right="344"/>
              <w:jc w:val="both"/>
              <w:rPr>
                <w:rFonts w:ascii="Times New Roman" w:hAnsi="Times New Roman"/>
                <w:sz w:val="18"/>
                <w:szCs w:val="18"/>
                <w:lang w:val="ru-RU"/>
              </w:rPr>
            </w:pPr>
          </w:p>
        </w:tc>
      </w:tr>
      <w:tr w:rsidR="00744C63" w:rsidRPr="00105374" w:rsidTr="00744C63">
        <w:tc>
          <w:tcPr>
            <w:tcW w:w="675" w:type="dxa"/>
            <w:shd w:val="clear" w:color="auto" w:fill="D7DCEB" w:themeFill="accent6" w:themeFillTint="33"/>
          </w:tcPr>
          <w:p w:rsidR="00744C63" w:rsidRPr="00FF6C82" w:rsidRDefault="00744C63" w:rsidP="00F42F5A">
            <w:pPr>
              <w:pStyle w:val="a4"/>
              <w:ind w:left="0" w:right="-284"/>
              <w:jc w:val="both"/>
              <w:rPr>
                <w:rFonts w:ascii="Times New Roman" w:hAnsi="Times New Roman"/>
                <w:b/>
                <w:sz w:val="18"/>
                <w:szCs w:val="18"/>
                <w:lang w:val="ru-RU"/>
              </w:rPr>
            </w:pPr>
            <w:r w:rsidRPr="00FF6C82">
              <w:rPr>
                <w:rFonts w:ascii="Times New Roman" w:hAnsi="Times New Roman"/>
                <w:b/>
                <w:sz w:val="18"/>
                <w:szCs w:val="18"/>
                <w:lang w:val="ru-RU"/>
              </w:rPr>
              <w:t>7.2.2</w:t>
            </w:r>
          </w:p>
        </w:tc>
        <w:tc>
          <w:tcPr>
            <w:tcW w:w="9228" w:type="dxa"/>
            <w:shd w:val="clear" w:color="auto" w:fill="D7DCEB" w:themeFill="accent6" w:themeFillTint="33"/>
          </w:tcPr>
          <w:p w:rsidR="00744C63" w:rsidRPr="00B9524E" w:rsidRDefault="00744C63" w:rsidP="00B9524E">
            <w:pPr>
              <w:pStyle w:val="a4"/>
              <w:ind w:left="0" w:right="203"/>
              <w:jc w:val="center"/>
              <w:rPr>
                <w:rFonts w:ascii="Times New Roman" w:hAnsi="Times New Roman"/>
                <w:b/>
                <w:sz w:val="18"/>
                <w:szCs w:val="18"/>
                <w:lang w:val="ru-RU"/>
              </w:rPr>
            </w:pPr>
            <w:r w:rsidRPr="00B9524E">
              <w:rPr>
                <w:rFonts w:ascii="Times New Roman" w:hAnsi="Times New Roman"/>
                <w:b/>
                <w:sz w:val="18"/>
                <w:szCs w:val="18"/>
                <w:lang w:val="ru-RU"/>
              </w:rPr>
              <w:t>МЕРЫ ПРЕДУПРЕЖДЕНИЯ НЕУСПЕШНОСТИ И ПОВЫШЕНИЯ КАЧЕСТВА ОБУЧЕНИЯ В ОБРАЗОВАТЕЛЬНОМ ПРОЦЕССЕ</w:t>
            </w:r>
          </w:p>
        </w:tc>
      </w:tr>
      <w:tr w:rsidR="00744C63" w:rsidRPr="00105374" w:rsidTr="00744C63">
        <w:tc>
          <w:tcPr>
            <w:tcW w:w="675" w:type="dxa"/>
          </w:tcPr>
          <w:p w:rsidR="00744C63" w:rsidRPr="00E27F62" w:rsidRDefault="00744C63" w:rsidP="005F6A30">
            <w:pPr>
              <w:pStyle w:val="a4"/>
              <w:numPr>
                <w:ilvl w:val="0"/>
                <w:numId w:val="146"/>
              </w:numPr>
              <w:ind w:right="-284"/>
              <w:jc w:val="center"/>
              <w:rPr>
                <w:rFonts w:ascii="Times New Roman" w:hAnsi="Times New Roman"/>
                <w:sz w:val="18"/>
                <w:szCs w:val="18"/>
                <w:lang w:val="ru-RU"/>
              </w:rPr>
            </w:pPr>
          </w:p>
        </w:tc>
        <w:tc>
          <w:tcPr>
            <w:tcW w:w="9228" w:type="dxa"/>
          </w:tcPr>
          <w:p w:rsidR="00744C63" w:rsidRPr="00E27F62" w:rsidRDefault="00744C63" w:rsidP="00B9524E">
            <w:pPr>
              <w:pStyle w:val="a4"/>
              <w:ind w:left="0" w:right="203"/>
              <w:jc w:val="both"/>
              <w:rPr>
                <w:rFonts w:ascii="Times New Roman" w:hAnsi="Times New Roman"/>
                <w:sz w:val="18"/>
                <w:szCs w:val="18"/>
                <w:lang w:val="ru-RU"/>
              </w:rPr>
            </w:pPr>
            <w:r w:rsidRPr="00E27F62">
              <w:rPr>
                <w:rFonts w:ascii="Times New Roman" w:hAnsi="Times New Roman"/>
                <w:sz w:val="18"/>
                <w:szCs w:val="18"/>
                <w:lang w:val="ru-RU"/>
              </w:rPr>
              <w:t xml:space="preserve">Предупредительные меры в обеспечении успешных результатов различных групп  обучающихся с трудностями обучения/низким уровнем учебной </w:t>
            </w:r>
            <w:r w:rsidR="00901685">
              <w:rPr>
                <w:rFonts w:ascii="Times New Roman" w:hAnsi="Times New Roman"/>
                <w:sz w:val="18"/>
                <w:szCs w:val="18"/>
                <w:lang w:val="ru-RU"/>
              </w:rPr>
              <w:t>м</w:t>
            </w:r>
            <w:r>
              <w:rPr>
                <w:rFonts w:ascii="Times New Roman" w:hAnsi="Times New Roman"/>
                <w:sz w:val="18"/>
                <w:szCs w:val="18"/>
                <w:lang w:val="ru-RU"/>
              </w:rPr>
              <w:t>отивации</w:t>
            </w:r>
            <w:r w:rsidRPr="00E27F62">
              <w:rPr>
                <w:rFonts w:ascii="Times New Roman" w:hAnsi="Times New Roman"/>
                <w:sz w:val="18"/>
                <w:szCs w:val="18"/>
                <w:lang w:val="ru-RU"/>
              </w:rPr>
              <w:t>:</w:t>
            </w:r>
          </w:p>
          <w:p w:rsidR="00744C63" w:rsidRPr="00E27F62" w:rsidRDefault="00744C63" w:rsidP="00B9524E">
            <w:pPr>
              <w:pStyle w:val="a4"/>
              <w:ind w:left="0" w:right="203"/>
              <w:jc w:val="both"/>
              <w:rPr>
                <w:rFonts w:ascii="Times New Roman" w:hAnsi="Times New Roman"/>
                <w:sz w:val="18"/>
                <w:szCs w:val="18"/>
                <w:lang w:val="ru-RU"/>
              </w:rPr>
            </w:pPr>
            <w:r w:rsidRPr="00E27F62">
              <w:rPr>
                <w:rFonts w:ascii="Times New Roman" w:hAnsi="Times New Roman"/>
                <w:sz w:val="18"/>
                <w:szCs w:val="18"/>
                <w:lang w:val="ru-RU"/>
              </w:rPr>
              <w:t>-  часто пропускающих  уроки по уважительным причинам (болезнь, включая длительное лечение, включая госпитализацию и пребывание в лечебных учреждениях; спортивные соревнования);</w:t>
            </w:r>
          </w:p>
          <w:p w:rsidR="00744C63" w:rsidRPr="00E27F62" w:rsidRDefault="00744C63" w:rsidP="00B9524E">
            <w:pPr>
              <w:pStyle w:val="a4"/>
              <w:ind w:left="0" w:right="203"/>
              <w:jc w:val="both"/>
              <w:rPr>
                <w:rFonts w:ascii="Times New Roman" w:hAnsi="Times New Roman"/>
                <w:sz w:val="18"/>
                <w:szCs w:val="18"/>
                <w:lang w:val="ru-RU"/>
              </w:rPr>
            </w:pPr>
            <w:r w:rsidRPr="00E27F62">
              <w:rPr>
                <w:rFonts w:ascii="Times New Roman" w:hAnsi="Times New Roman"/>
                <w:sz w:val="18"/>
                <w:szCs w:val="18"/>
                <w:lang w:val="ru-RU"/>
              </w:rPr>
              <w:t>- склонных к пропускам уроков без уважительных причин;</w:t>
            </w:r>
          </w:p>
          <w:p w:rsidR="00744C63" w:rsidRPr="00E27F62" w:rsidRDefault="00744C63" w:rsidP="00B9524E">
            <w:pPr>
              <w:pStyle w:val="a4"/>
              <w:ind w:left="0" w:right="203"/>
              <w:jc w:val="both"/>
              <w:rPr>
                <w:rFonts w:ascii="Times New Roman" w:hAnsi="Times New Roman"/>
                <w:sz w:val="18"/>
                <w:szCs w:val="18"/>
                <w:lang w:val="ru-RU"/>
              </w:rPr>
            </w:pPr>
            <w:r w:rsidRPr="00E27F62">
              <w:rPr>
                <w:rFonts w:ascii="Times New Roman" w:hAnsi="Times New Roman"/>
                <w:sz w:val="18"/>
                <w:szCs w:val="18"/>
                <w:lang w:val="ru-RU"/>
              </w:rPr>
              <w:t>- детей – инофонов (с двуязычием) и из семей  вынужденных переспенцев в связи с недружественными действиями других государств:</w:t>
            </w:r>
          </w:p>
          <w:p w:rsidR="00744C63" w:rsidRPr="00E27F62" w:rsidRDefault="00744C63" w:rsidP="00B9524E">
            <w:pPr>
              <w:pStyle w:val="a4"/>
              <w:ind w:left="0" w:right="203"/>
              <w:jc w:val="both"/>
              <w:rPr>
                <w:rFonts w:ascii="Times New Roman" w:hAnsi="Times New Roman"/>
                <w:sz w:val="18"/>
                <w:szCs w:val="18"/>
                <w:lang w:val="ru-RU"/>
              </w:rPr>
            </w:pPr>
            <w:r w:rsidRPr="00E27F62">
              <w:rPr>
                <w:rFonts w:ascii="Times New Roman" w:hAnsi="Times New Roman"/>
                <w:sz w:val="18"/>
                <w:szCs w:val="18"/>
                <w:lang w:val="ru-RU"/>
              </w:rPr>
              <w:t>1)  в сентябре 2023 г.</w:t>
            </w:r>
          </w:p>
          <w:p w:rsidR="00744C63" w:rsidRPr="00E27F62" w:rsidRDefault="00744C63" w:rsidP="005F6A30">
            <w:pPr>
              <w:pStyle w:val="a4"/>
              <w:numPr>
                <w:ilvl w:val="0"/>
                <w:numId w:val="157"/>
              </w:numPr>
              <w:ind w:right="203"/>
              <w:jc w:val="both"/>
              <w:rPr>
                <w:rFonts w:ascii="Times New Roman" w:hAnsi="Times New Roman"/>
                <w:sz w:val="18"/>
                <w:szCs w:val="18"/>
                <w:lang w:val="ru-RU"/>
              </w:rPr>
            </w:pPr>
            <w:r w:rsidRPr="00E27F62">
              <w:rPr>
                <w:rFonts w:ascii="Times New Roman" w:hAnsi="Times New Roman"/>
                <w:sz w:val="18"/>
                <w:szCs w:val="18"/>
                <w:lang w:val="ru-RU"/>
              </w:rPr>
              <w:t>коррекция банка данных о детях  всех трёх групп через сбор информации о контингенте каждого вновь сформированного класса или поступившего для обучения ученика (Ильина Н.Е.);</w:t>
            </w:r>
          </w:p>
          <w:p w:rsidR="00744C63" w:rsidRDefault="00744C63" w:rsidP="005F6A30">
            <w:pPr>
              <w:pStyle w:val="a4"/>
              <w:numPr>
                <w:ilvl w:val="0"/>
                <w:numId w:val="156"/>
              </w:numPr>
              <w:ind w:right="203"/>
              <w:jc w:val="both"/>
              <w:rPr>
                <w:rFonts w:ascii="Times New Roman" w:hAnsi="Times New Roman"/>
                <w:sz w:val="18"/>
                <w:szCs w:val="18"/>
                <w:lang w:val="ru-RU"/>
              </w:rPr>
            </w:pPr>
            <w:r w:rsidRPr="00E27F62">
              <w:rPr>
                <w:rFonts w:ascii="Times New Roman" w:hAnsi="Times New Roman"/>
                <w:sz w:val="18"/>
                <w:szCs w:val="18"/>
                <w:lang w:val="ru-RU"/>
              </w:rPr>
              <w:t>внесение в  социальный паспорт  школы и планирование /представление/  сбор текущей информации о состоянии процесса обучения всех поставленных на учет детей трёх групп, особенно Зайцева Ярослава, Орловой Яны, Шимоволос Софьи  (9б),  Разумова Александра (9в), Накиной Татьяны (7в);  Камоловых Исламиддина (8в) и Бехадичи (7б), Ермоленко Данилы (8в) социальным педагогом школы и классными руководителями в течение учебного года через  1-2 недели  с начала каждой учебной четверти;</w:t>
            </w:r>
          </w:p>
          <w:p w:rsidR="00346196" w:rsidRPr="00E27F62" w:rsidRDefault="00346196" w:rsidP="005F6A30">
            <w:pPr>
              <w:pStyle w:val="a4"/>
              <w:numPr>
                <w:ilvl w:val="0"/>
                <w:numId w:val="156"/>
              </w:numPr>
              <w:ind w:right="203"/>
              <w:jc w:val="both"/>
              <w:rPr>
                <w:rFonts w:ascii="Times New Roman" w:hAnsi="Times New Roman"/>
                <w:sz w:val="18"/>
                <w:szCs w:val="18"/>
                <w:lang w:val="ru-RU"/>
              </w:rPr>
            </w:pPr>
            <w:r>
              <w:rPr>
                <w:rFonts w:ascii="Times New Roman" w:hAnsi="Times New Roman"/>
                <w:sz w:val="18"/>
                <w:szCs w:val="18"/>
                <w:lang w:val="ru-RU"/>
              </w:rPr>
              <w:t>олрганизация индивидуального обучения на дому Родиной Анастасии (9б – Ежова С.Н.);</w:t>
            </w:r>
          </w:p>
          <w:p w:rsidR="00744C63" w:rsidRPr="00E27F62" w:rsidRDefault="00744C63" w:rsidP="00B9524E">
            <w:pPr>
              <w:pStyle w:val="a4"/>
              <w:ind w:left="0" w:right="203"/>
              <w:jc w:val="both"/>
              <w:rPr>
                <w:rFonts w:ascii="Times New Roman" w:hAnsi="Times New Roman"/>
                <w:sz w:val="18"/>
                <w:szCs w:val="18"/>
                <w:lang w:val="ru-RU"/>
              </w:rPr>
            </w:pPr>
            <w:r w:rsidRPr="00E27F62">
              <w:rPr>
                <w:rFonts w:ascii="Times New Roman" w:hAnsi="Times New Roman"/>
                <w:sz w:val="18"/>
                <w:szCs w:val="18"/>
                <w:lang w:val="ru-RU"/>
              </w:rPr>
              <w:t xml:space="preserve">2) постоянная (по фактам отсутствия) связь с родителями/законными представителями детей (с  применением официальных уведомлений по принятому образцу) и учителями </w:t>
            </w:r>
            <w:r>
              <w:rPr>
                <w:rFonts w:ascii="Times New Roman" w:hAnsi="Times New Roman"/>
                <w:sz w:val="18"/>
                <w:szCs w:val="18"/>
                <w:lang w:val="ru-RU"/>
              </w:rPr>
              <w:t>–</w:t>
            </w:r>
            <w:r w:rsidRPr="00E27F62">
              <w:rPr>
                <w:rFonts w:ascii="Times New Roman" w:hAnsi="Times New Roman"/>
                <w:sz w:val="18"/>
                <w:szCs w:val="18"/>
                <w:lang w:val="ru-RU"/>
              </w:rPr>
              <w:t xml:space="preserve"> предметниками по принятию мер предупреждения неуспеваемости и отсутствия текущих оценок промежуточной аттестации по учебным предметам Учебного плана классов (Отв. Кл.руководители);</w:t>
            </w:r>
          </w:p>
          <w:p w:rsidR="00744C63" w:rsidRPr="00E27F62" w:rsidRDefault="00744C63" w:rsidP="00B9524E">
            <w:pPr>
              <w:pStyle w:val="a4"/>
              <w:ind w:left="0" w:right="203"/>
              <w:jc w:val="both"/>
              <w:rPr>
                <w:rFonts w:ascii="Times New Roman" w:hAnsi="Times New Roman"/>
                <w:sz w:val="18"/>
                <w:szCs w:val="18"/>
                <w:lang w:val="ru-RU"/>
              </w:rPr>
            </w:pPr>
            <w:r w:rsidRPr="00E27F62">
              <w:rPr>
                <w:rFonts w:ascii="Times New Roman" w:hAnsi="Times New Roman"/>
                <w:sz w:val="18"/>
                <w:szCs w:val="18"/>
                <w:lang w:val="ru-RU"/>
              </w:rPr>
              <w:t>3) в системе ВСОКО постановка на контроль результатов предупредительных мер в середине каждой учебной четверти (Заботина Г.Н.)</w:t>
            </w:r>
          </w:p>
        </w:tc>
      </w:tr>
      <w:tr w:rsidR="00744C63" w:rsidRPr="00105374" w:rsidTr="00744C63">
        <w:tc>
          <w:tcPr>
            <w:tcW w:w="675" w:type="dxa"/>
          </w:tcPr>
          <w:p w:rsidR="00744C63" w:rsidRDefault="00744C63" w:rsidP="005F6A30">
            <w:pPr>
              <w:pStyle w:val="a4"/>
              <w:numPr>
                <w:ilvl w:val="0"/>
                <w:numId w:val="146"/>
              </w:numPr>
              <w:ind w:right="-284"/>
              <w:jc w:val="both"/>
              <w:rPr>
                <w:rFonts w:ascii="Times New Roman" w:hAnsi="Times New Roman"/>
                <w:sz w:val="18"/>
                <w:szCs w:val="18"/>
                <w:lang w:val="ru-RU"/>
              </w:rPr>
            </w:pPr>
          </w:p>
        </w:tc>
        <w:tc>
          <w:tcPr>
            <w:tcW w:w="9228" w:type="dxa"/>
          </w:tcPr>
          <w:p w:rsidR="00744C63" w:rsidRDefault="00744C63" w:rsidP="00B9524E">
            <w:pPr>
              <w:pStyle w:val="a4"/>
              <w:ind w:left="0" w:right="203"/>
              <w:jc w:val="both"/>
              <w:rPr>
                <w:rFonts w:ascii="Times New Roman" w:hAnsi="Times New Roman"/>
                <w:sz w:val="18"/>
                <w:szCs w:val="18"/>
                <w:lang w:val="ru-RU"/>
              </w:rPr>
            </w:pPr>
            <w:r>
              <w:rPr>
                <w:rFonts w:ascii="Times New Roman" w:hAnsi="Times New Roman"/>
                <w:sz w:val="18"/>
                <w:szCs w:val="18"/>
                <w:lang w:val="ru-RU"/>
              </w:rPr>
              <w:t xml:space="preserve">В рамках  психологического консультирования и просветительско – профилактической работы  социальной и психологической служб  школы обеспечить </w:t>
            </w:r>
          </w:p>
          <w:p w:rsidR="00744C63" w:rsidRDefault="00744C63" w:rsidP="00B9524E">
            <w:pPr>
              <w:pStyle w:val="a4"/>
              <w:ind w:left="0" w:right="203"/>
              <w:jc w:val="both"/>
              <w:rPr>
                <w:rFonts w:ascii="Times New Roman" w:hAnsi="Times New Roman"/>
                <w:sz w:val="18"/>
                <w:szCs w:val="18"/>
                <w:lang w:val="ru-RU"/>
              </w:rPr>
            </w:pPr>
            <w:r>
              <w:rPr>
                <w:rFonts w:ascii="Times New Roman" w:hAnsi="Times New Roman"/>
                <w:sz w:val="18"/>
                <w:szCs w:val="18"/>
                <w:lang w:val="ru-RU"/>
              </w:rPr>
              <w:t>- изучение  возможностей организации специальных условий обучения и получения статуса «Ребёнок с ОВЗ» (1-4 классы) обучающимся с низким уровнем умственного развития  и большими трудностями в освоении образовательных программ (октябрь – ноябрь – Ежова С.Н.);</w:t>
            </w:r>
          </w:p>
          <w:p w:rsidR="00744C63" w:rsidRDefault="00744C63" w:rsidP="00B9524E">
            <w:pPr>
              <w:pStyle w:val="a4"/>
              <w:ind w:left="0" w:right="203"/>
              <w:jc w:val="both"/>
              <w:rPr>
                <w:rFonts w:ascii="Times New Roman" w:hAnsi="Times New Roman"/>
                <w:sz w:val="18"/>
                <w:szCs w:val="18"/>
                <w:lang w:val="ru-RU"/>
              </w:rPr>
            </w:pPr>
            <w:r>
              <w:rPr>
                <w:rFonts w:ascii="Times New Roman" w:hAnsi="Times New Roman"/>
                <w:sz w:val="18"/>
                <w:szCs w:val="18"/>
                <w:lang w:val="ru-RU"/>
              </w:rPr>
              <w:t>- организацию  встреч с родителями/законными представителями детей с низким уровнем умственного развития  и большими трудностями в освоении образовательных программ</w:t>
            </w:r>
          </w:p>
          <w:p w:rsidR="00744C63" w:rsidRDefault="00744C63" w:rsidP="005F6A30">
            <w:pPr>
              <w:pStyle w:val="a4"/>
              <w:numPr>
                <w:ilvl w:val="0"/>
                <w:numId w:val="158"/>
              </w:numPr>
              <w:ind w:left="361" w:right="203" w:hanging="284"/>
              <w:jc w:val="both"/>
              <w:rPr>
                <w:rFonts w:ascii="Times New Roman" w:hAnsi="Times New Roman"/>
                <w:sz w:val="18"/>
                <w:szCs w:val="18"/>
                <w:lang w:val="ru-RU"/>
              </w:rPr>
            </w:pPr>
            <w:r>
              <w:rPr>
                <w:rFonts w:ascii="Times New Roman" w:hAnsi="Times New Roman"/>
                <w:sz w:val="18"/>
                <w:szCs w:val="18"/>
                <w:lang w:val="ru-RU"/>
              </w:rPr>
              <w:t>(1-5 классы) для принятия решения о прохождении медико-педагогического обследования для  определения возможностей организации специальных условий обучения и офор</w:t>
            </w:r>
            <w:r w:rsidR="00D82314">
              <w:rPr>
                <w:rFonts w:ascii="Times New Roman" w:hAnsi="Times New Roman"/>
                <w:sz w:val="18"/>
                <w:szCs w:val="18"/>
                <w:lang w:val="ru-RU"/>
              </w:rPr>
              <w:t>м</w:t>
            </w:r>
            <w:r>
              <w:rPr>
                <w:rFonts w:ascii="Times New Roman" w:hAnsi="Times New Roman"/>
                <w:sz w:val="18"/>
                <w:szCs w:val="18"/>
                <w:lang w:val="ru-RU"/>
              </w:rPr>
              <w:t>ление документов согласия/отказа (осенние каникулы – Ежова С.Н.);</w:t>
            </w:r>
          </w:p>
          <w:p w:rsidR="00744C63" w:rsidRDefault="00744C63" w:rsidP="005F6A30">
            <w:pPr>
              <w:pStyle w:val="a4"/>
              <w:numPr>
                <w:ilvl w:val="0"/>
                <w:numId w:val="158"/>
              </w:numPr>
              <w:ind w:left="361" w:right="203" w:hanging="284"/>
              <w:jc w:val="both"/>
              <w:rPr>
                <w:rFonts w:ascii="Times New Roman" w:hAnsi="Times New Roman"/>
                <w:sz w:val="18"/>
                <w:szCs w:val="18"/>
                <w:lang w:val="ru-RU"/>
              </w:rPr>
            </w:pPr>
            <w:r w:rsidRPr="00774216">
              <w:rPr>
                <w:rFonts w:ascii="Times New Roman" w:hAnsi="Times New Roman"/>
                <w:sz w:val="18"/>
                <w:szCs w:val="18"/>
                <w:lang w:val="ru-RU"/>
              </w:rPr>
              <w:t xml:space="preserve">(6-9 классы </w:t>
            </w:r>
            <w:r>
              <w:rPr>
                <w:rFonts w:ascii="Times New Roman" w:hAnsi="Times New Roman"/>
                <w:sz w:val="18"/>
                <w:szCs w:val="18"/>
                <w:lang w:val="ru-RU"/>
              </w:rPr>
              <w:t>–</w:t>
            </w:r>
            <w:r w:rsidRPr="00774216">
              <w:rPr>
                <w:rFonts w:ascii="Times New Roman" w:hAnsi="Times New Roman"/>
                <w:sz w:val="18"/>
                <w:szCs w:val="18"/>
                <w:lang w:val="ru-RU"/>
              </w:rPr>
              <w:t xml:space="preserve"> обучающиеся с трудностями обучения/низким уровнем учебной моттивации) в целях правового просвещения и для принятия оперативных мер по фактам неосвоения образовательных программ на протяжении длительного времени.</w:t>
            </w:r>
            <w:r>
              <w:rPr>
                <w:rFonts w:ascii="Times New Roman" w:hAnsi="Times New Roman"/>
                <w:sz w:val="18"/>
                <w:szCs w:val="18"/>
                <w:lang w:val="ru-RU"/>
              </w:rPr>
              <w:t xml:space="preserve"> (2 ределя  октября, далее 2 неделя  каждого учебного месяца  по наличию условий – Ильина Н.Е., Ежова С.Н., Заботина Г.Н.)</w:t>
            </w:r>
          </w:p>
        </w:tc>
      </w:tr>
      <w:tr w:rsidR="00744C63" w:rsidRPr="00105374" w:rsidTr="00744C63">
        <w:tc>
          <w:tcPr>
            <w:tcW w:w="675" w:type="dxa"/>
          </w:tcPr>
          <w:p w:rsidR="00744C63" w:rsidRDefault="00744C63" w:rsidP="005F6A30">
            <w:pPr>
              <w:pStyle w:val="a4"/>
              <w:numPr>
                <w:ilvl w:val="0"/>
                <w:numId w:val="146"/>
              </w:numPr>
              <w:ind w:right="-284"/>
              <w:jc w:val="center"/>
              <w:rPr>
                <w:rFonts w:ascii="Times New Roman" w:hAnsi="Times New Roman"/>
                <w:lang w:val="ru-RU"/>
              </w:rPr>
            </w:pPr>
          </w:p>
        </w:tc>
        <w:tc>
          <w:tcPr>
            <w:tcW w:w="9228" w:type="dxa"/>
          </w:tcPr>
          <w:p w:rsidR="00744C63" w:rsidRDefault="00744C63" w:rsidP="00A05E06">
            <w:pPr>
              <w:pStyle w:val="a4"/>
              <w:ind w:left="0" w:right="203"/>
              <w:jc w:val="both"/>
              <w:rPr>
                <w:rFonts w:ascii="Times New Roman" w:hAnsi="Times New Roman"/>
                <w:sz w:val="18"/>
                <w:szCs w:val="18"/>
                <w:lang w:val="ru-RU"/>
              </w:rPr>
            </w:pPr>
            <w:r w:rsidRPr="00305A12">
              <w:rPr>
                <w:rFonts w:ascii="Times New Roman" w:hAnsi="Times New Roman"/>
                <w:sz w:val="18"/>
                <w:szCs w:val="18"/>
                <w:lang w:val="ru-RU"/>
              </w:rPr>
              <w:t>Изучение  причин (конец августа) и принятие мер (в тчение года) по преодолению необъективности оценки работ обучающихся,  недостижения планируемых предметных и метапредметных ре</w:t>
            </w:r>
            <w:r w:rsidR="00D82314">
              <w:rPr>
                <w:rFonts w:ascii="Times New Roman" w:hAnsi="Times New Roman"/>
                <w:sz w:val="18"/>
                <w:szCs w:val="18"/>
                <w:lang w:val="ru-RU"/>
              </w:rPr>
              <w:t>з</w:t>
            </w:r>
            <w:r w:rsidRPr="00305A12">
              <w:rPr>
                <w:rFonts w:ascii="Times New Roman" w:hAnsi="Times New Roman"/>
                <w:sz w:val="18"/>
                <w:szCs w:val="18"/>
                <w:lang w:val="ru-RU"/>
              </w:rPr>
              <w:t>у</w:t>
            </w:r>
            <w:r w:rsidR="00D82314">
              <w:rPr>
                <w:rFonts w:ascii="Times New Roman" w:hAnsi="Times New Roman"/>
                <w:sz w:val="18"/>
                <w:szCs w:val="18"/>
                <w:lang w:val="ru-RU"/>
              </w:rPr>
              <w:t>л</w:t>
            </w:r>
            <w:r w:rsidRPr="00305A12">
              <w:rPr>
                <w:rFonts w:ascii="Times New Roman" w:hAnsi="Times New Roman"/>
                <w:sz w:val="18"/>
                <w:szCs w:val="18"/>
                <w:lang w:val="ru-RU"/>
              </w:rPr>
              <w:t xml:space="preserve">ьтатов в системе независимого контроля качества (ВПР, ГИА, функциональной грамотности и др.)  учебно-методическими кафедрами и МО  (Руководители УчМК Климович О.И., Фоменкова Е.В., Заботин В.А., Емелина И.А. и МО Хлопкова Н.Г.) </w:t>
            </w:r>
          </w:p>
          <w:p w:rsidR="00744C63" w:rsidRPr="00305A12" w:rsidRDefault="00744C63" w:rsidP="00A05E06">
            <w:pPr>
              <w:pStyle w:val="a4"/>
              <w:ind w:left="0" w:right="203"/>
              <w:jc w:val="both"/>
              <w:rPr>
                <w:rFonts w:ascii="Times New Roman" w:hAnsi="Times New Roman"/>
                <w:sz w:val="18"/>
                <w:szCs w:val="18"/>
                <w:lang w:val="ru-RU"/>
              </w:rPr>
            </w:pPr>
          </w:p>
        </w:tc>
      </w:tr>
      <w:tr w:rsidR="00744C63" w:rsidTr="00744C63">
        <w:tc>
          <w:tcPr>
            <w:tcW w:w="675" w:type="dxa"/>
            <w:shd w:val="clear" w:color="auto" w:fill="D7DCEB" w:themeFill="accent6" w:themeFillTint="33"/>
          </w:tcPr>
          <w:p w:rsidR="00744C63" w:rsidRPr="007D72DA" w:rsidRDefault="00744C63" w:rsidP="00A05E06">
            <w:pPr>
              <w:pStyle w:val="a4"/>
              <w:ind w:left="0" w:right="-284"/>
              <w:rPr>
                <w:rFonts w:ascii="Times New Roman" w:hAnsi="Times New Roman"/>
                <w:b/>
                <w:lang w:val="ru-RU"/>
              </w:rPr>
            </w:pPr>
            <w:r>
              <w:rPr>
                <w:rFonts w:ascii="Times New Roman" w:hAnsi="Times New Roman"/>
                <w:b/>
                <w:lang w:val="ru-RU"/>
              </w:rPr>
              <w:t>7.2.3</w:t>
            </w:r>
          </w:p>
        </w:tc>
        <w:tc>
          <w:tcPr>
            <w:tcW w:w="9228" w:type="dxa"/>
            <w:shd w:val="clear" w:color="auto" w:fill="D7DCEB" w:themeFill="accent6" w:themeFillTint="33"/>
          </w:tcPr>
          <w:p w:rsidR="00744C63" w:rsidRPr="007D72DA" w:rsidRDefault="00744C63" w:rsidP="0023005F">
            <w:pPr>
              <w:pStyle w:val="a4"/>
              <w:ind w:left="0" w:right="203"/>
              <w:jc w:val="center"/>
              <w:rPr>
                <w:rFonts w:ascii="Times New Roman" w:hAnsi="Times New Roman"/>
                <w:b/>
                <w:sz w:val="18"/>
                <w:szCs w:val="18"/>
                <w:lang w:val="ru-RU"/>
              </w:rPr>
            </w:pPr>
            <w:r>
              <w:rPr>
                <w:rFonts w:ascii="Times New Roman" w:hAnsi="Times New Roman"/>
                <w:b/>
                <w:sz w:val="18"/>
                <w:szCs w:val="18"/>
                <w:lang w:val="ru-RU"/>
              </w:rPr>
              <w:t>МЕРЫ СОВЕРШЕНСТВОВАНИЯ ПРОЦЕССА ВОСПИТАНИЯ</w:t>
            </w:r>
          </w:p>
        </w:tc>
      </w:tr>
      <w:tr w:rsidR="00744C63" w:rsidRPr="00105374" w:rsidTr="00744C63">
        <w:tc>
          <w:tcPr>
            <w:tcW w:w="675" w:type="dxa"/>
          </w:tcPr>
          <w:p w:rsidR="00744C63" w:rsidRDefault="00744C63" w:rsidP="005F6A30">
            <w:pPr>
              <w:pStyle w:val="a4"/>
              <w:numPr>
                <w:ilvl w:val="0"/>
                <w:numId w:val="146"/>
              </w:numPr>
              <w:ind w:right="-284"/>
              <w:rPr>
                <w:rFonts w:ascii="Times New Roman" w:hAnsi="Times New Roman"/>
                <w:lang w:val="ru-RU"/>
              </w:rPr>
            </w:pPr>
          </w:p>
        </w:tc>
        <w:tc>
          <w:tcPr>
            <w:tcW w:w="9228" w:type="dxa"/>
          </w:tcPr>
          <w:p w:rsidR="00744C63" w:rsidRDefault="00744C63" w:rsidP="0023005F">
            <w:pPr>
              <w:pStyle w:val="a4"/>
              <w:ind w:left="0" w:right="203"/>
              <w:jc w:val="both"/>
              <w:rPr>
                <w:rFonts w:ascii="Times New Roman" w:hAnsi="Times New Roman"/>
                <w:sz w:val="18"/>
                <w:szCs w:val="18"/>
                <w:lang w:val="ru-RU"/>
              </w:rPr>
            </w:pPr>
            <w:r>
              <w:rPr>
                <w:rFonts w:ascii="Times New Roman" w:hAnsi="Times New Roman"/>
                <w:sz w:val="18"/>
                <w:szCs w:val="18"/>
                <w:lang w:val="ru-RU"/>
              </w:rPr>
              <w:t>При составлении Календарного плана  на 2023-2024 учебный год предусмотреть введение мероприятий, предложенных обучающимися (Самойлова А.В.):</w:t>
            </w:r>
          </w:p>
          <w:p w:rsidR="00744C63" w:rsidRDefault="00744C63" w:rsidP="0023005F">
            <w:pPr>
              <w:pStyle w:val="a4"/>
              <w:ind w:left="0" w:right="203"/>
              <w:jc w:val="both"/>
              <w:rPr>
                <w:rFonts w:ascii="Times New Roman" w:hAnsi="Times New Roman"/>
                <w:sz w:val="18"/>
                <w:szCs w:val="18"/>
                <w:lang w:val="ru-RU"/>
              </w:rPr>
            </w:pPr>
            <w:r>
              <w:rPr>
                <w:rFonts w:ascii="Times New Roman" w:hAnsi="Times New Roman"/>
                <w:sz w:val="18"/>
                <w:szCs w:val="18"/>
                <w:lang w:val="ru-RU"/>
              </w:rPr>
              <w:t>- Открытие Школы  знаменосца (с привлечением к обучению в качестве наставников  подготовленных знамённых грпп) и создание  знамённых групп в каждом 5-11 классах;</w:t>
            </w:r>
          </w:p>
          <w:p w:rsidR="00744C63" w:rsidRDefault="00744C63" w:rsidP="0023005F">
            <w:pPr>
              <w:pStyle w:val="a4"/>
              <w:ind w:left="0" w:right="203"/>
              <w:jc w:val="both"/>
              <w:rPr>
                <w:rFonts w:ascii="Times New Roman" w:hAnsi="Times New Roman"/>
                <w:sz w:val="18"/>
                <w:szCs w:val="18"/>
                <w:lang w:val="ru-RU"/>
              </w:rPr>
            </w:pPr>
            <w:r>
              <w:rPr>
                <w:rFonts w:ascii="Times New Roman" w:hAnsi="Times New Roman"/>
                <w:sz w:val="18"/>
                <w:szCs w:val="18"/>
                <w:lang w:val="ru-RU"/>
              </w:rPr>
              <w:t>-  Проведение трёх  открытых уроков (в НОО, ООО и СОО)  «Разговоры о важном»  с приглашением родителей/законных представителей детей  и интересных людей города;</w:t>
            </w:r>
          </w:p>
          <w:p w:rsidR="00744C63" w:rsidRDefault="00744C63" w:rsidP="0023005F">
            <w:pPr>
              <w:pStyle w:val="a4"/>
              <w:ind w:left="0" w:right="203"/>
              <w:jc w:val="both"/>
              <w:rPr>
                <w:rFonts w:ascii="Times New Roman" w:hAnsi="Times New Roman"/>
                <w:sz w:val="18"/>
                <w:szCs w:val="18"/>
                <w:lang w:val="ru-RU"/>
              </w:rPr>
            </w:pPr>
            <w:r>
              <w:rPr>
                <w:rFonts w:ascii="Times New Roman" w:hAnsi="Times New Roman"/>
                <w:sz w:val="18"/>
                <w:szCs w:val="18"/>
                <w:lang w:val="ru-RU"/>
              </w:rPr>
              <w:t>-    «Мозговой штурм» по планированию внеурочных мероприятий событийного характера при участии  инициативных наставников из числа педагогов (третья  неделя  сентября);</w:t>
            </w:r>
          </w:p>
          <w:p w:rsidR="00744C63" w:rsidRDefault="00744C63" w:rsidP="0023005F">
            <w:pPr>
              <w:pStyle w:val="a4"/>
              <w:ind w:left="0" w:right="203"/>
              <w:jc w:val="both"/>
              <w:rPr>
                <w:rFonts w:ascii="Times New Roman" w:hAnsi="Times New Roman"/>
                <w:sz w:val="18"/>
                <w:szCs w:val="18"/>
                <w:lang w:val="ru-RU"/>
              </w:rPr>
            </w:pPr>
            <w:r>
              <w:rPr>
                <w:rFonts w:ascii="Times New Roman" w:hAnsi="Times New Roman"/>
                <w:sz w:val="18"/>
                <w:szCs w:val="18"/>
                <w:lang w:val="ru-RU"/>
              </w:rPr>
              <w:t>-  Организация и проведение еженедельных линеек  в двух сменах;</w:t>
            </w:r>
          </w:p>
          <w:p w:rsidR="00744C63" w:rsidRDefault="00744C63" w:rsidP="0023005F">
            <w:pPr>
              <w:pStyle w:val="a4"/>
              <w:ind w:left="0" w:right="203"/>
              <w:jc w:val="both"/>
              <w:rPr>
                <w:rFonts w:ascii="Times New Roman" w:hAnsi="Times New Roman"/>
                <w:sz w:val="18"/>
                <w:szCs w:val="18"/>
                <w:lang w:val="ru-RU"/>
              </w:rPr>
            </w:pPr>
            <w:r>
              <w:rPr>
                <w:rFonts w:ascii="Times New Roman" w:hAnsi="Times New Roman"/>
                <w:sz w:val="18"/>
                <w:szCs w:val="18"/>
                <w:lang w:val="ru-RU"/>
              </w:rPr>
              <w:t xml:space="preserve">- Расширение </w:t>
            </w:r>
          </w:p>
          <w:p w:rsidR="00744C63" w:rsidRDefault="00744C63" w:rsidP="005F6A30">
            <w:pPr>
              <w:pStyle w:val="a4"/>
              <w:numPr>
                <w:ilvl w:val="0"/>
                <w:numId w:val="146"/>
              </w:numPr>
              <w:ind w:right="203"/>
              <w:jc w:val="both"/>
              <w:rPr>
                <w:rFonts w:ascii="Times New Roman" w:hAnsi="Times New Roman"/>
                <w:sz w:val="18"/>
                <w:szCs w:val="18"/>
                <w:lang w:val="ru-RU"/>
              </w:rPr>
            </w:pPr>
            <w:r>
              <w:rPr>
                <w:rFonts w:ascii="Times New Roman" w:hAnsi="Times New Roman"/>
                <w:sz w:val="18"/>
                <w:szCs w:val="18"/>
                <w:lang w:val="ru-RU"/>
              </w:rPr>
              <w:t>объединения  «Школьный театр»  через привлечение в него обучающихся основного и среднего общего образования  и подбор сценария спектакля;</w:t>
            </w:r>
          </w:p>
          <w:p w:rsidR="00744C63" w:rsidRPr="00305A12" w:rsidRDefault="00744C63" w:rsidP="005F6A30">
            <w:pPr>
              <w:pStyle w:val="a4"/>
              <w:numPr>
                <w:ilvl w:val="0"/>
                <w:numId w:val="146"/>
              </w:numPr>
              <w:ind w:right="203"/>
              <w:jc w:val="both"/>
              <w:rPr>
                <w:rFonts w:ascii="Times New Roman" w:hAnsi="Times New Roman"/>
                <w:sz w:val="18"/>
                <w:szCs w:val="18"/>
                <w:lang w:val="ru-RU"/>
              </w:rPr>
            </w:pPr>
            <w:r>
              <w:rPr>
                <w:rFonts w:ascii="Times New Roman" w:hAnsi="Times New Roman"/>
                <w:sz w:val="18"/>
                <w:szCs w:val="18"/>
                <w:lang w:val="ru-RU"/>
              </w:rPr>
              <w:t>перспектив сетевого сотрудничества с клубом юных десентников для работы с именем Героя Российской Федерации Д.С. Кожемякина.</w:t>
            </w:r>
          </w:p>
        </w:tc>
      </w:tr>
      <w:tr w:rsidR="00744C63" w:rsidRPr="00105374" w:rsidTr="00744C63">
        <w:tc>
          <w:tcPr>
            <w:tcW w:w="675" w:type="dxa"/>
          </w:tcPr>
          <w:p w:rsidR="00744C63" w:rsidRDefault="00744C63" w:rsidP="005F6A30">
            <w:pPr>
              <w:pStyle w:val="a4"/>
              <w:numPr>
                <w:ilvl w:val="0"/>
                <w:numId w:val="146"/>
              </w:numPr>
              <w:ind w:right="-284"/>
              <w:rPr>
                <w:rFonts w:ascii="Times New Roman" w:hAnsi="Times New Roman"/>
                <w:lang w:val="ru-RU"/>
              </w:rPr>
            </w:pPr>
          </w:p>
        </w:tc>
        <w:tc>
          <w:tcPr>
            <w:tcW w:w="9228" w:type="dxa"/>
          </w:tcPr>
          <w:p w:rsidR="00744C63" w:rsidRDefault="00744C63" w:rsidP="0023005F">
            <w:pPr>
              <w:pStyle w:val="a4"/>
              <w:ind w:left="0" w:right="203"/>
              <w:jc w:val="both"/>
              <w:rPr>
                <w:rFonts w:ascii="Times New Roman" w:hAnsi="Times New Roman"/>
                <w:sz w:val="18"/>
                <w:szCs w:val="18"/>
                <w:lang w:val="ru-RU"/>
              </w:rPr>
            </w:pPr>
            <w:r>
              <w:rPr>
                <w:rFonts w:ascii="Times New Roman" w:hAnsi="Times New Roman"/>
                <w:sz w:val="18"/>
                <w:szCs w:val="18"/>
                <w:lang w:val="ru-RU"/>
              </w:rPr>
              <w:t>Обеспечение условий педагогической поддержки для успешности обучения и профилактики правонарушений и преступлений  обучающихся, стоящих на учете в ОПДН иКДНиЗП (Захарова Артёма (7в), Сотовой Кристины и Орловой Яны (9б) и в ЕБД  (дополнительно к тем, кто перечислен выше: Хакимова Даниила(7в ),  Грязнова Матвея (7б) и Филиппова Мирослава (4в) (Классные руководители совместно с Советами родителей  классов):</w:t>
            </w:r>
          </w:p>
          <w:p w:rsidR="00744C63" w:rsidRDefault="00744C63" w:rsidP="0023005F">
            <w:pPr>
              <w:pStyle w:val="a4"/>
              <w:ind w:left="0" w:right="203"/>
              <w:jc w:val="both"/>
              <w:rPr>
                <w:rFonts w:ascii="Times New Roman" w:hAnsi="Times New Roman"/>
                <w:sz w:val="18"/>
                <w:szCs w:val="18"/>
                <w:lang w:val="ru-RU"/>
              </w:rPr>
            </w:pPr>
            <w:r>
              <w:rPr>
                <w:rFonts w:ascii="Times New Roman" w:hAnsi="Times New Roman"/>
                <w:sz w:val="18"/>
                <w:szCs w:val="18"/>
                <w:lang w:val="ru-RU"/>
              </w:rPr>
              <w:t>-  ежедневный контроль  присутствия и поведения на уроках и поведения вне их, а также инициирование внеурочной занятости;</w:t>
            </w:r>
          </w:p>
          <w:p w:rsidR="00744C63" w:rsidRDefault="00744C63" w:rsidP="0023005F">
            <w:pPr>
              <w:pStyle w:val="a4"/>
              <w:ind w:left="0" w:right="203"/>
              <w:jc w:val="both"/>
              <w:rPr>
                <w:rFonts w:ascii="Times New Roman" w:hAnsi="Times New Roman"/>
                <w:sz w:val="18"/>
                <w:szCs w:val="18"/>
                <w:lang w:val="ru-RU"/>
              </w:rPr>
            </w:pPr>
            <w:r>
              <w:rPr>
                <w:rFonts w:ascii="Times New Roman" w:hAnsi="Times New Roman"/>
                <w:sz w:val="18"/>
                <w:szCs w:val="18"/>
                <w:lang w:val="ru-RU"/>
              </w:rPr>
              <w:t>- изучение  условий семейного  воспитания (рейды по сбору информации и по фактам нарушений) и окружения вне школы (сбор информации непосредственной (от ребёнка,собственный наблюдения)  и опосредованной  (от родителей  ребёнка и его одноклассников, соседей ,  детей класса, руководителей  кружков, секций и т.д.);</w:t>
            </w:r>
          </w:p>
          <w:p w:rsidR="00744C63" w:rsidRPr="00305A12" w:rsidRDefault="00744C63" w:rsidP="0023005F">
            <w:pPr>
              <w:pStyle w:val="a4"/>
              <w:ind w:left="0" w:right="203"/>
              <w:jc w:val="both"/>
              <w:rPr>
                <w:rFonts w:ascii="Times New Roman" w:hAnsi="Times New Roman"/>
                <w:sz w:val="18"/>
                <w:szCs w:val="18"/>
                <w:lang w:val="ru-RU"/>
              </w:rPr>
            </w:pPr>
            <w:r>
              <w:rPr>
                <w:rFonts w:ascii="Times New Roman" w:hAnsi="Times New Roman"/>
                <w:sz w:val="18"/>
                <w:szCs w:val="18"/>
                <w:lang w:val="ru-RU"/>
              </w:rPr>
              <w:t>- отслеживание динамики в формировании личности  и поступках обучающихся</w:t>
            </w:r>
          </w:p>
        </w:tc>
      </w:tr>
      <w:tr w:rsidR="00744C63" w:rsidRPr="00105374" w:rsidTr="00744C63">
        <w:tc>
          <w:tcPr>
            <w:tcW w:w="675" w:type="dxa"/>
          </w:tcPr>
          <w:p w:rsidR="00744C63" w:rsidRDefault="00744C63" w:rsidP="005F6A30">
            <w:pPr>
              <w:pStyle w:val="a4"/>
              <w:numPr>
                <w:ilvl w:val="0"/>
                <w:numId w:val="146"/>
              </w:numPr>
              <w:ind w:right="-284"/>
              <w:rPr>
                <w:rFonts w:ascii="Times New Roman" w:hAnsi="Times New Roman"/>
                <w:lang w:val="ru-RU"/>
              </w:rPr>
            </w:pPr>
          </w:p>
        </w:tc>
        <w:tc>
          <w:tcPr>
            <w:tcW w:w="9228" w:type="dxa"/>
          </w:tcPr>
          <w:p w:rsidR="00744C63" w:rsidRPr="00F77778" w:rsidRDefault="00744C63" w:rsidP="0023005F">
            <w:pPr>
              <w:shd w:val="clear" w:color="auto" w:fill="FFFFFF" w:themeFill="background1"/>
              <w:ind w:left="0"/>
              <w:jc w:val="both"/>
              <w:rPr>
                <w:rFonts w:ascii="Times New Roman" w:hAnsi="Times New Roman"/>
                <w:sz w:val="18"/>
                <w:szCs w:val="18"/>
                <w:lang w:val="ru-RU"/>
              </w:rPr>
            </w:pPr>
            <w:r w:rsidRPr="00F77778">
              <w:rPr>
                <w:rFonts w:ascii="Times New Roman" w:hAnsi="Times New Roman"/>
                <w:color w:val="auto"/>
                <w:sz w:val="18"/>
                <w:szCs w:val="18"/>
                <w:lang w:val="ru-RU"/>
              </w:rPr>
              <w:t xml:space="preserve">Сбор информации об активности обучающихся в аккаунтах соцсетей </w:t>
            </w:r>
          </w:p>
        </w:tc>
      </w:tr>
      <w:tr w:rsidR="00744C63" w:rsidTr="00744C63">
        <w:tc>
          <w:tcPr>
            <w:tcW w:w="675" w:type="dxa"/>
          </w:tcPr>
          <w:p w:rsidR="00744C63" w:rsidRDefault="00744C63" w:rsidP="005F6A30">
            <w:pPr>
              <w:pStyle w:val="a4"/>
              <w:numPr>
                <w:ilvl w:val="0"/>
                <w:numId w:val="146"/>
              </w:numPr>
              <w:ind w:right="-284"/>
              <w:rPr>
                <w:rFonts w:ascii="Times New Roman" w:hAnsi="Times New Roman"/>
                <w:lang w:val="ru-RU"/>
              </w:rPr>
            </w:pPr>
          </w:p>
        </w:tc>
        <w:tc>
          <w:tcPr>
            <w:tcW w:w="9228" w:type="dxa"/>
          </w:tcPr>
          <w:p w:rsidR="00744C63" w:rsidRDefault="00744C63" w:rsidP="0023005F">
            <w:pPr>
              <w:shd w:val="clear" w:color="auto" w:fill="FFFFFF" w:themeFill="background1"/>
              <w:ind w:left="0"/>
              <w:jc w:val="both"/>
              <w:rPr>
                <w:rFonts w:ascii="Times New Roman" w:hAnsi="Times New Roman"/>
                <w:color w:val="auto"/>
                <w:sz w:val="18"/>
                <w:szCs w:val="18"/>
                <w:lang w:val="ru-RU"/>
              </w:rPr>
            </w:pPr>
            <w:r w:rsidRPr="00F77778">
              <w:rPr>
                <w:rFonts w:ascii="Times New Roman" w:hAnsi="Times New Roman"/>
                <w:color w:val="auto"/>
                <w:sz w:val="18"/>
                <w:szCs w:val="18"/>
                <w:lang w:val="ru-RU"/>
              </w:rPr>
              <w:t xml:space="preserve">Активизация работы </w:t>
            </w:r>
            <w:r>
              <w:rPr>
                <w:rFonts w:ascii="Times New Roman" w:hAnsi="Times New Roman"/>
                <w:color w:val="auto"/>
                <w:sz w:val="18"/>
                <w:szCs w:val="18"/>
                <w:lang w:val="ru-RU"/>
              </w:rPr>
              <w:t>классных руководителей</w:t>
            </w:r>
          </w:p>
          <w:p w:rsidR="00744C63" w:rsidRDefault="00744C63" w:rsidP="0023005F">
            <w:pPr>
              <w:shd w:val="clear" w:color="auto" w:fill="FFFFFF" w:themeFill="background1"/>
              <w:ind w:left="0"/>
              <w:jc w:val="both"/>
              <w:rPr>
                <w:rFonts w:ascii="Times New Roman" w:hAnsi="Times New Roman"/>
                <w:color w:val="auto"/>
                <w:sz w:val="18"/>
                <w:szCs w:val="18"/>
                <w:lang w:val="ru-RU"/>
              </w:rPr>
            </w:pPr>
            <w:r>
              <w:rPr>
                <w:rFonts w:ascii="Times New Roman" w:hAnsi="Times New Roman"/>
                <w:color w:val="auto"/>
                <w:sz w:val="18"/>
                <w:szCs w:val="18"/>
                <w:lang w:val="ru-RU"/>
              </w:rPr>
              <w:t xml:space="preserve">- </w:t>
            </w:r>
            <w:r w:rsidRPr="00F77778">
              <w:rPr>
                <w:rFonts w:ascii="Times New Roman" w:hAnsi="Times New Roman"/>
                <w:color w:val="auto"/>
                <w:sz w:val="18"/>
                <w:szCs w:val="18"/>
                <w:lang w:val="ru-RU"/>
              </w:rPr>
              <w:t>по вовлечению обучающихся, особенно  «трудных» (через спорт),  в дополнительное образование</w:t>
            </w:r>
            <w:r>
              <w:rPr>
                <w:rFonts w:ascii="Times New Roman" w:hAnsi="Times New Roman"/>
                <w:color w:val="auto"/>
                <w:sz w:val="18"/>
                <w:szCs w:val="18"/>
                <w:lang w:val="ru-RU"/>
              </w:rPr>
              <w:t xml:space="preserve"> (с соблюдением требований  ПФДО) </w:t>
            </w:r>
            <w:r w:rsidRPr="00F77778">
              <w:rPr>
                <w:rFonts w:ascii="Times New Roman" w:hAnsi="Times New Roman"/>
                <w:color w:val="auto"/>
                <w:sz w:val="18"/>
                <w:szCs w:val="18"/>
                <w:lang w:val="ru-RU"/>
              </w:rPr>
              <w:t xml:space="preserve"> в школе и вне её</w:t>
            </w:r>
            <w:r>
              <w:rPr>
                <w:rFonts w:ascii="Times New Roman" w:hAnsi="Times New Roman"/>
                <w:color w:val="auto"/>
                <w:sz w:val="18"/>
                <w:szCs w:val="18"/>
                <w:lang w:val="ru-RU"/>
              </w:rPr>
              <w:t xml:space="preserve"> и получение положительной динамики;</w:t>
            </w:r>
          </w:p>
          <w:p w:rsidR="00744C63" w:rsidRPr="00F77778" w:rsidRDefault="00744C63" w:rsidP="0023005F">
            <w:pPr>
              <w:shd w:val="clear" w:color="auto" w:fill="FFFFFF" w:themeFill="background1"/>
              <w:ind w:left="0"/>
              <w:jc w:val="both"/>
              <w:rPr>
                <w:rFonts w:ascii="Times New Roman" w:hAnsi="Times New Roman"/>
                <w:sz w:val="18"/>
                <w:szCs w:val="18"/>
                <w:lang w:val="ru-RU"/>
              </w:rPr>
            </w:pPr>
            <w:r>
              <w:rPr>
                <w:rFonts w:ascii="Times New Roman" w:hAnsi="Times New Roman"/>
                <w:color w:val="auto"/>
                <w:sz w:val="18"/>
                <w:szCs w:val="18"/>
                <w:lang w:val="ru-RU"/>
              </w:rPr>
              <w:t xml:space="preserve">- по антинаркотической профилактике.                                                           </w:t>
            </w:r>
          </w:p>
        </w:tc>
      </w:tr>
      <w:tr w:rsidR="00744C63" w:rsidRPr="00105374" w:rsidTr="00744C63">
        <w:tc>
          <w:tcPr>
            <w:tcW w:w="675" w:type="dxa"/>
          </w:tcPr>
          <w:p w:rsidR="00744C63" w:rsidRDefault="00744C63" w:rsidP="005F6A30">
            <w:pPr>
              <w:pStyle w:val="a4"/>
              <w:numPr>
                <w:ilvl w:val="0"/>
                <w:numId w:val="146"/>
              </w:numPr>
              <w:ind w:right="-284"/>
              <w:rPr>
                <w:rFonts w:ascii="Times New Roman" w:hAnsi="Times New Roman"/>
                <w:lang w:val="ru-RU"/>
              </w:rPr>
            </w:pPr>
          </w:p>
        </w:tc>
        <w:tc>
          <w:tcPr>
            <w:tcW w:w="9228" w:type="dxa"/>
          </w:tcPr>
          <w:p w:rsidR="00744C63" w:rsidRDefault="00744C63" w:rsidP="00A05E06">
            <w:pPr>
              <w:pStyle w:val="a4"/>
              <w:ind w:left="0" w:right="203"/>
              <w:jc w:val="both"/>
              <w:rPr>
                <w:rFonts w:ascii="Times New Roman" w:hAnsi="Times New Roman"/>
                <w:sz w:val="18"/>
                <w:szCs w:val="18"/>
                <w:lang w:val="ru-RU"/>
              </w:rPr>
            </w:pPr>
            <w:r>
              <w:rPr>
                <w:rFonts w:ascii="Times New Roman" w:hAnsi="Times New Roman"/>
                <w:sz w:val="18"/>
                <w:szCs w:val="18"/>
                <w:lang w:val="ru-RU"/>
              </w:rPr>
              <w:t>В систе ВСОКО воспитания включить (Самойлова А.В.):</w:t>
            </w:r>
          </w:p>
          <w:p w:rsidR="00744C63" w:rsidRDefault="00744C63" w:rsidP="00A05E06">
            <w:pPr>
              <w:pStyle w:val="a4"/>
              <w:ind w:left="0" w:right="203"/>
              <w:jc w:val="both"/>
              <w:rPr>
                <w:rFonts w:ascii="Times New Roman" w:hAnsi="Times New Roman"/>
                <w:sz w:val="18"/>
                <w:szCs w:val="18"/>
                <w:lang w:val="ru-RU"/>
              </w:rPr>
            </w:pPr>
            <w:r>
              <w:rPr>
                <w:rFonts w:ascii="Times New Roman" w:hAnsi="Times New Roman"/>
                <w:sz w:val="18"/>
                <w:szCs w:val="18"/>
                <w:lang w:val="ru-RU"/>
              </w:rPr>
              <w:t>- контроль работы классных руокводителей с Картами ранней профилактики негативных проявлений  в поведении обучающихся, в том числе по отношению к учению с начального общего образования;</w:t>
            </w:r>
          </w:p>
          <w:p w:rsidR="00744C63" w:rsidRDefault="00744C63" w:rsidP="00A05E06">
            <w:pPr>
              <w:shd w:val="clear" w:color="auto" w:fill="FFFFFF" w:themeFill="background1"/>
              <w:ind w:left="0"/>
              <w:jc w:val="both"/>
              <w:rPr>
                <w:rFonts w:ascii="Times New Roman" w:hAnsi="Times New Roman"/>
                <w:color w:val="auto"/>
                <w:sz w:val="18"/>
                <w:szCs w:val="18"/>
                <w:lang w:val="ru-RU"/>
              </w:rPr>
            </w:pPr>
            <w:r>
              <w:rPr>
                <w:rFonts w:ascii="Times New Roman" w:hAnsi="Times New Roman"/>
                <w:sz w:val="18"/>
                <w:szCs w:val="18"/>
                <w:lang w:val="ru-RU"/>
              </w:rPr>
              <w:t xml:space="preserve">-  контроль надзора </w:t>
            </w:r>
            <w:r w:rsidRPr="0096790B">
              <w:rPr>
                <w:rFonts w:ascii="Times New Roman" w:hAnsi="Times New Roman"/>
                <w:color w:val="auto"/>
                <w:sz w:val="18"/>
                <w:szCs w:val="18"/>
                <w:lang w:val="ru-RU"/>
              </w:rPr>
              <w:t>и семейных условий воспитания</w:t>
            </w:r>
            <w:r w:rsidRPr="009268B7">
              <w:rPr>
                <w:rFonts w:ascii="Times New Roman" w:hAnsi="Times New Roman"/>
                <w:b/>
                <w:color w:val="auto"/>
                <w:sz w:val="18"/>
                <w:szCs w:val="18"/>
                <w:lang w:val="ru-RU"/>
              </w:rPr>
              <w:t xml:space="preserve"> </w:t>
            </w:r>
            <w:r w:rsidRPr="00C735B1">
              <w:rPr>
                <w:rFonts w:ascii="Times New Roman" w:hAnsi="Times New Roman"/>
                <w:color w:val="auto"/>
                <w:sz w:val="18"/>
                <w:szCs w:val="18"/>
                <w:lang w:val="ru-RU"/>
              </w:rPr>
              <w:t>со стороны классных руководителей</w:t>
            </w:r>
            <w:r>
              <w:rPr>
                <w:rFonts w:ascii="Times New Roman" w:hAnsi="Times New Roman"/>
                <w:b/>
                <w:color w:val="auto"/>
                <w:sz w:val="18"/>
                <w:szCs w:val="18"/>
                <w:lang w:val="ru-RU"/>
              </w:rPr>
              <w:t xml:space="preserve">  стоящих на </w:t>
            </w:r>
            <w:r w:rsidRPr="009268B7">
              <w:rPr>
                <w:rFonts w:ascii="Times New Roman" w:hAnsi="Times New Roman"/>
                <w:b/>
                <w:color w:val="auto"/>
                <w:sz w:val="18"/>
                <w:szCs w:val="18"/>
                <w:lang w:val="ru-RU"/>
              </w:rPr>
              <w:t xml:space="preserve"> внутришкольном учете на конец 2022-2023 учебного года 4</w:t>
            </w:r>
            <w:r>
              <w:rPr>
                <w:rFonts w:ascii="Times New Roman" w:hAnsi="Times New Roman"/>
                <w:b/>
                <w:color w:val="auto"/>
                <w:sz w:val="18"/>
                <w:szCs w:val="18"/>
                <w:lang w:val="ru-RU"/>
              </w:rPr>
              <w:t>-ёх</w:t>
            </w:r>
            <w:r w:rsidRPr="009268B7">
              <w:rPr>
                <w:rFonts w:ascii="Times New Roman" w:hAnsi="Times New Roman"/>
                <w:b/>
                <w:color w:val="auto"/>
                <w:sz w:val="18"/>
                <w:szCs w:val="18"/>
                <w:lang w:val="ru-RU"/>
              </w:rPr>
              <w:t xml:space="preserve"> сем</w:t>
            </w:r>
            <w:r>
              <w:rPr>
                <w:rFonts w:ascii="Times New Roman" w:hAnsi="Times New Roman"/>
                <w:b/>
                <w:color w:val="auto"/>
                <w:sz w:val="18"/>
                <w:szCs w:val="18"/>
                <w:lang w:val="ru-RU"/>
              </w:rPr>
              <w:t>ей</w:t>
            </w:r>
            <w:r w:rsidRPr="009268B7">
              <w:rPr>
                <w:rFonts w:ascii="Times New Roman" w:hAnsi="Times New Roman"/>
                <w:b/>
                <w:color w:val="auto"/>
                <w:sz w:val="18"/>
                <w:szCs w:val="18"/>
                <w:lang w:val="ru-RU"/>
              </w:rPr>
              <w:t xml:space="preserve"> в СОП</w:t>
            </w:r>
            <w:r w:rsidRPr="0096790B">
              <w:rPr>
                <w:rFonts w:ascii="Times New Roman" w:hAnsi="Times New Roman"/>
                <w:color w:val="auto"/>
                <w:sz w:val="18"/>
                <w:szCs w:val="18"/>
                <w:lang w:val="ru-RU"/>
              </w:rPr>
              <w:t xml:space="preserve">  (семья Леп</w:t>
            </w:r>
            <w:r>
              <w:rPr>
                <w:rFonts w:ascii="Times New Roman" w:hAnsi="Times New Roman"/>
                <w:color w:val="auto"/>
                <w:sz w:val="18"/>
                <w:szCs w:val="18"/>
                <w:lang w:val="ru-RU"/>
              </w:rPr>
              <w:t>а</w:t>
            </w:r>
            <w:r w:rsidRPr="0096790B">
              <w:rPr>
                <w:rFonts w:ascii="Times New Roman" w:hAnsi="Times New Roman"/>
                <w:color w:val="auto"/>
                <w:sz w:val="18"/>
                <w:szCs w:val="18"/>
                <w:lang w:val="ru-RU"/>
              </w:rPr>
              <w:t xml:space="preserve"> </w:t>
            </w:r>
            <w:r>
              <w:rPr>
                <w:rFonts w:ascii="Times New Roman" w:hAnsi="Times New Roman"/>
                <w:color w:val="auto"/>
                <w:sz w:val="18"/>
                <w:szCs w:val="18"/>
                <w:lang w:val="ru-RU"/>
              </w:rPr>
              <w:t>(</w:t>
            </w:r>
            <w:r w:rsidRPr="0096790B">
              <w:rPr>
                <w:rFonts w:ascii="Times New Roman" w:hAnsi="Times New Roman"/>
                <w:color w:val="auto"/>
                <w:sz w:val="18"/>
                <w:szCs w:val="18"/>
                <w:lang w:val="ru-RU"/>
              </w:rPr>
              <w:t>3в</w:t>
            </w:r>
            <w:r>
              <w:rPr>
                <w:rFonts w:ascii="Times New Roman" w:hAnsi="Times New Roman"/>
                <w:color w:val="auto"/>
                <w:sz w:val="18"/>
                <w:szCs w:val="18"/>
                <w:lang w:val="ru-RU"/>
              </w:rPr>
              <w:t xml:space="preserve"> </w:t>
            </w:r>
            <w:r w:rsidRPr="0096790B">
              <w:rPr>
                <w:rFonts w:ascii="Times New Roman" w:hAnsi="Times New Roman"/>
                <w:color w:val="auto"/>
                <w:sz w:val="18"/>
                <w:szCs w:val="18"/>
                <w:lang w:val="ru-RU"/>
              </w:rPr>
              <w:t>7в</w:t>
            </w:r>
            <w:r>
              <w:rPr>
                <w:rFonts w:ascii="Times New Roman" w:hAnsi="Times New Roman"/>
                <w:color w:val="auto"/>
                <w:sz w:val="18"/>
                <w:szCs w:val="18"/>
                <w:lang w:val="ru-RU"/>
              </w:rPr>
              <w:t xml:space="preserve"> </w:t>
            </w:r>
            <w:r w:rsidRPr="0096790B">
              <w:rPr>
                <w:rFonts w:ascii="Times New Roman" w:hAnsi="Times New Roman"/>
                <w:color w:val="auto"/>
                <w:sz w:val="18"/>
                <w:szCs w:val="18"/>
                <w:lang w:val="ru-RU"/>
              </w:rPr>
              <w:t>8в</w:t>
            </w:r>
            <w:r>
              <w:rPr>
                <w:rFonts w:ascii="Times New Roman" w:hAnsi="Times New Roman"/>
                <w:color w:val="auto"/>
                <w:sz w:val="18"/>
                <w:szCs w:val="18"/>
                <w:lang w:val="ru-RU"/>
              </w:rPr>
              <w:t>)</w:t>
            </w:r>
            <w:r w:rsidRPr="0096790B">
              <w:rPr>
                <w:rFonts w:ascii="Times New Roman" w:hAnsi="Times New Roman"/>
                <w:color w:val="auto"/>
                <w:sz w:val="18"/>
                <w:szCs w:val="18"/>
                <w:lang w:val="ru-RU"/>
              </w:rPr>
              <w:t xml:space="preserve">, </w:t>
            </w:r>
            <w:r>
              <w:rPr>
                <w:rFonts w:ascii="Times New Roman" w:hAnsi="Times New Roman"/>
                <w:color w:val="auto"/>
                <w:sz w:val="18"/>
                <w:szCs w:val="18"/>
                <w:lang w:val="ru-RU"/>
              </w:rPr>
              <w:t xml:space="preserve"> </w:t>
            </w:r>
            <w:r w:rsidRPr="0096790B">
              <w:rPr>
                <w:rFonts w:ascii="Times New Roman" w:hAnsi="Times New Roman"/>
                <w:color w:val="auto"/>
                <w:sz w:val="18"/>
                <w:szCs w:val="18"/>
                <w:lang w:val="ru-RU"/>
              </w:rPr>
              <w:t xml:space="preserve">семья Захарова Артема </w:t>
            </w:r>
            <w:r>
              <w:rPr>
                <w:rFonts w:ascii="Times New Roman" w:hAnsi="Times New Roman"/>
                <w:color w:val="auto"/>
                <w:sz w:val="18"/>
                <w:szCs w:val="18"/>
                <w:lang w:val="ru-RU"/>
              </w:rPr>
              <w:t>(</w:t>
            </w:r>
            <w:r w:rsidRPr="0096790B">
              <w:rPr>
                <w:rFonts w:ascii="Times New Roman" w:hAnsi="Times New Roman"/>
                <w:color w:val="auto"/>
                <w:sz w:val="18"/>
                <w:szCs w:val="18"/>
                <w:lang w:val="ru-RU"/>
              </w:rPr>
              <w:t>5в</w:t>
            </w:r>
            <w:r>
              <w:rPr>
                <w:rFonts w:ascii="Times New Roman" w:hAnsi="Times New Roman"/>
                <w:color w:val="auto"/>
                <w:sz w:val="18"/>
                <w:szCs w:val="18"/>
                <w:lang w:val="ru-RU"/>
              </w:rPr>
              <w:t>)</w:t>
            </w:r>
            <w:r w:rsidRPr="0096790B">
              <w:rPr>
                <w:rFonts w:ascii="Times New Roman" w:hAnsi="Times New Roman"/>
                <w:color w:val="auto"/>
                <w:sz w:val="18"/>
                <w:szCs w:val="18"/>
                <w:lang w:val="ru-RU"/>
              </w:rPr>
              <w:t xml:space="preserve">, семья Филипповых </w:t>
            </w:r>
            <w:r>
              <w:rPr>
                <w:rFonts w:ascii="Times New Roman" w:hAnsi="Times New Roman"/>
                <w:color w:val="auto"/>
                <w:sz w:val="18"/>
                <w:szCs w:val="18"/>
                <w:lang w:val="ru-RU"/>
              </w:rPr>
              <w:t>(</w:t>
            </w:r>
            <w:r w:rsidRPr="0096790B">
              <w:rPr>
                <w:rFonts w:ascii="Times New Roman" w:hAnsi="Times New Roman"/>
                <w:color w:val="auto"/>
                <w:sz w:val="18"/>
                <w:szCs w:val="18"/>
                <w:lang w:val="ru-RU"/>
              </w:rPr>
              <w:t>3в</w:t>
            </w:r>
            <w:r>
              <w:rPr>
                <w:rFonts w:ascii="Times New Roman" w:hAnsi="Times New Roman"/>
                <w:color w:val="auto"/>
                <w:sz w:val="18"/>
                <w:szCs w:val="18"/>
                <w:lang w:val="ru-RU"/>
              </w:rPr>
              <w:t>)</w:t>
            </w:r>
            <w:r w:rsidRPr="0096790B">
              <w:rPr>
                <w:rFonts w:ascii="Times New Roman" w:hAnsi="Times New Roman"/>
                <w:color w:val="auto"/>
                <w:sz w:val="18"/>
                <w:szCs w:val="18"/>
                <w:lang w:val="ru-RU"/>
              </w:rPr>
              <w:t>, семья Ярмак Юлии 4б)</w:t>
            </w:r>
            <w:r>
              <w:rPr>
                <w:rFonts w:ascii="Times New Roman" w:hAnsi="Times New Roman"/>
                <w:color w:val="auto"/>
                <w:sz w:val="18"/>
                <w:szCs w:val="18"/>
                <w:lang w:val="ru-RU"/>
              </w:rPr>
              <w:t xml:space="preserve">: проведение </w:t>
            </w:r>
            <w:r w:rsidRPr="0096790B">
              <w:rPr>
                <w:rFonts w:ascii="Times New Roman" w:hAnsi="Times New Roman"/>
                <w:color w:val="auto"/>
                <w:sz w:val="18"/>
                <w:szCs w:val="18"/>
                <w:lang w:val="ru-RU"/>
              </w:rPr>
              <w:t xml:space="preserve"> рейд</w:t>
            </w:r>
            <w:r>
              <w:rPr>
                <w:rFonts w:ascii="Times New Roman" w:hAnsi="Times New Roman"/>
                <w:color w:val="auto"/>
                <w:sz w:val="18"/>
                <w:szCs w:val="18"/>
                <w:lang w:val="ru-RU"/>
              </w:rPr>
              <w:t>ов (выходов в семьи)</w:t>
            </w:r>
            <w:r w:rsidRPr="0096790B">
              <w:rPr>
                <w:rFonts w:ascii="Times New Roman" w:hAnsi="Times New Roman"/>
                <w:color w:val="auto"/>
                <w:sz w:val="18"/>
                <w:szCs w:val="18"/>
                <w:lang w:val="ru-RU"/>
              </w:rPr>
              <w:t xml:space="preserve"> совместно со специалистами ГКУСО ВО «Ковровский социально-реабилитационный центр для несовершеннолетних», </w:t>
            </w:r>
            <w:r>
              <w:rPr>
                <w:rFonts w:ascii="Times New Roman" w:hAnsi="Times New Roman"/>
                <w:color w:val="auto"/>
                <w:sz w:val="18"/>
                <w:szCs w:val="18"/>
                <w:lang w:val="ru-RU"/>
              </w:rPr>
              <w:t>Советом родителей,</w:t>
            </w:r>
            <w:r w:rsidRPr="0096790B">
              <w:rPr>
                <w:rFonts w:ascii="Times New Roman" w:hAnsi="Times New Roman"/>
                <w:color w:val="auto"/>
                <w:sz w:val="18"/>
                <w:szCs w:val="18"/>
                <w:lang w:val="ru-RU"/>
              </w:rPr>
              <w:t xml:space="preserve"> консультаци</w:t>
            </w:r>
            <w:r>
              <w:rPr>
                <w:rFonts w:ascii="Times New Roman" w:hAnsi="Times New Roman"/>
                <w:color w:val="auto"/>
                <w:sz w:val="18"/>
                <w:szCs w:val="18"/>
                <w:lang w:val="ru-RU"/>
              </w:rPr>
              <w:t>й и инициирование</w:t>
            </w:r>
            <w:r w:rsidRPr="0096790B">
              <w:rPr>
                <w:rFonts w:ascii="Times New Roman" w:hAnsi="Times New Roman"/>
                <w:color w:val="auto"/>
                <w:sz w:val="18"/>
                <w:szCs w:val="18"/>
                <w:lang w:val="ru-RU"/>
              </w:rPr>
              <w:t xml:space="preserve"> приглаш</w:t>
            </w:r>
            <w:r>
              <w:rPr>
                <w:rFonts w:ascii="Times New Roman" w:hAnsi="Times New Roman"/>
                <w:color w:val="auto"/>
                <w:sz w:val="18"/>
                <w:szCs w:val="18"/>
                <w:lang w:val="ru-RU"/>
              </w:rPr>
              <w:t>ений</w:t>
            </w:r>
            <w:r w:rsidRPr="0096790B">
              <w:rPr>
                <w:rFonts w:ascii="Times New Roman" w:hAnsi="Times New Roman"/>
                <w:color w:val="auto"/>
                <w:sz w:val="18"/>
                <w:szCs w:val="18"/>
                <w:lang w:val="ru-RU"/>
              </w:rPr>
              <w:t xml:space="preserve"> на заседание Совета по правовому обучению и воспитанию, профилактике безнадзорности и правонарушений среди обучающихся МБОУ СОШ № 19 г. Ковров</w:t>
            </w:r>
            <w:r>
              <w:rPr>
                <w:rFonts w:ascii="Times New Roman" w:hAnsi="Times New Roman"/>
                <w:color w:val="auto"/>
                <w:sz w:val="18"/>
                <w:szCs w:val="18"/>
                <w:lang w:val="ru-RU"/>
              </w:rPr>
              <w:t>.</w:t>
            </w:r>
          </w:p>
          <w:p w:rsidR="00744C63" w:rsidRPr="00F77778" w:rsidRDefault="00744C63" w:rsidP="00A05E06">
            <w:pPr>
              <w:shd w:val="clear" w:color="auto" w:fill="FFFFFF" w:themeFill="background1"/>
              <w:ind w:left="0"/>
              <w:jc w:val="both"/>
              <w:rPr>
                <w:rFonts w:ascii="Times New Roman" w:hAnsi="Times New Roman"/>
                <w:color w:val="auto"/>
                <w:sz w:val="18"/>
                <w:szCs w:val="18"/>
                <w:lang w:val="ru-RU"/>
              </w:rPr>
            </w:pPr>
          </w:p>
        </w:tc>
      </w:tr>
      <w:tr w:rsidR="00744C63" w:rsidRPr="00105374" w:rsidTr="00744C63">
        <w:tc>
          <w:tcPr>
            <w:tcW w:w="675" w:type="dxa"/>
            <w:shd w:val="clear" w:color="auto" w:fill="F5D3D3" w:themeFill="accent3" w:themeFillTint="33"/>
          </w:tcPr>
          <w:p w:rsidR="00744C63" w:rsidRPr="00305A12" w:rsidRDefault="00744C63" w:rsidP="00A05E06">
            <w:pPr>
              <w:pStyle w:val="a4"/>
              <w:ind w:left="0" w:right="-284" w:hanging="142"/>
              <w:jc w:val="center"/>
              <w:rPr>
                <w:rFonts w:ascii="Times New Roman" w:hAnsi="Times New Roman"/>
                <w:b/>
                <w:lang w:val="ru-RU"/>
              </w:rPr>
            </w:pPr>
            <w:r>
              <w:rPr>
                <w:rFonts w:ascii="Times New Roman" w:hAnsi="Times New Roman"/>
                <w:b/>
                <w:lang w:val="ru-RU"/>
              </w:rPr>
              <w:t>7.3</w:t>
            </w:r>
          </w:p>
        </w:tc>
        <w:tc>
          <w:tcPr>
            <w:tcW w:w="9228" w:type="dxa"/>
            <w:shd w:val="clear" w:color="auto" w:fill="F5D3D3" w:themeFill="accent3" w:themeFillTint="33"/>
          </w:tcPr>
          <w:p w:rsidR="00744C63" w:rsidRPr="00305A12" w:rsidRDefault="00744C63" w:rsidP="0023005F">
            <w:pPr>
              <w:pStyle w:val="a4"/>
              <w:ind w:left="0" w:right="203"/>
              <w:jc w:val="center"/>
              <w:rPr>
                <w:rFonts w:ascii="Times New Roman" w:hAnsi="Times New Roman"/>
                <w:b/>
                <w:lang w:val="ru-RU"/>
              </w:rPr>
            </w:pPr>
            <w:r w:rsidRPr="00305A12">
              <w:rPr>
                <w:rFonts w:ascii="Times New Roman" w:hAnsi="Times New Roman"/>
                <w:b/>
                <w:color w:val="auto"/>
                <w:sz w:val="18"/>
                <w:szCs w:val="18"/>
                <w:lang w:val="ru-RU"/>
              </w:rPr>
              <w:t>ПРИОРИТЕТНЫЕ МЕРЫ  АДМИНИСТРАТИВНОЙ ДЕЯТЕЛЬНОСТИ (директор Климович А.В.)</w:t>
            </w:r>
          </w:p>
        </w:tc>
      </w:tr>
      <w:tr w:rsidR="00744C63" w:rsidRPr="00105374" w:rsidTr="00744C63">
        <w:tc>
          <w:tcPr>
            <w:tcW w:w="675" w:type="dxa"/>
          </w:tcPr>
          <w:p w:rsidR="00744C63" w:rsidRDefault="00744C63" w:rsidP="005F6A30">
            <w:pPr>
              <w:pStyle w:val="a4"/>
              <w:numPr>
                <w:ilvl w:val="0"/>
                <w:numId w:val="146"/>
              </w:numPr>
              <w:ind w:right="-284"/>
              <w:jc w:val="center"/>
              <w:rPr>
                <w:rFonts w:ascii="Times New Roman" w:hAnsi="Times New Roman"/>
                <w:sz w:val="18"/>
                <w:szCs w:val="18"/>
                <w:lang w:val="ru-RU"/>
              </w:rPr>
            </w:pPr>
          </w:p>
        </w:tc>
        <w:tc>
          <w:tcPr>
            <w:tcW w:w="9228" w:type="dxa"/>
          </w:tcPr>
          <w:p w:rsidR="00744C63" w:rsidRDefault="00744C63" w:rsidP="00297F9D">
            <w:pPr>
              <w:pStyle w:val="a4"/>
              <w:ind w:left="0" w:right="203"/>
              <w:jc w:val="both"/>
              <w:rPr>
                <w:rFonts w:ascii="Times New Roman" w:hAnsi="Times New Roman"/>
                <w:sz w:val="18"/>
                <w:szCs w:val="18"/>
                <w:lang w:val="ru-RU"/>
              </w:rPr>
            </w:pPr>
            <w:r w:rsidRPr="005B324C">
              <w:rPr>
                <w:rFonts w:ascii="Times New Roman" w:hAnsi="Times New Roman"/>
                <w:color w:val="auto"/>
                <w:sz w:val="18"/>
                <w:szCs w:val="18"/>
                <w:lang w:val="ru-RU"/>
              </w:rPr>
              <w:t xml:space="preserve"> Поддержка уровня и обновление по фактам необходи</w:t>
            </w:r>
            <w:r>
              <w:rPr>
                <w:rFonts w:ascii="Times New Roman" w:hAnsi="Times New Roman"/>
                <w:color w:val="auto"/>
                <w:sz w:val="18"/>
                <w:szCs w:val="18"/>
                <w:lang w:val="ru-RU"/>
              </w:rPr>
              <w:t>мости</w:t>
            </w:r>
            <w:r w:rsidRPr="005B324C">
              <w:rPr>
                <w:rFonts w:ascii="Times New Roman" w:hAnsi="Times New Roman"/>
                <w:color w:val="auto"/>
                <w:sz w:val="18"/>
                <w:szCs w:val="18"/>
                <w:lang w:val="ru-RU"/>
              </w:rPr>
              <w:t xml:space="preserve">  нор</w:t>
            </w:r>
            <w:r>
              <w:rPr>
                <w:rFonts w:ascii="Times New Roman" w:hAnsi="Times New Roman"/>
                <w:color w:val="auto"/>
                <w:sz w:val="18"/>
                <w:szCs w:val="18"/>
                <w:lang w:val="ru-RU"/>
              </w:rPr>
              <w:t>м</w:t>
            </w:r>
            <w:r w:rsidRPr="005B324C">
              <w:rPr>
                <w:rFonts w:ascii="Times New Roman" w:hAnsi="Times New Roman"/>
                <w:color w:val="auto"/>
                <w:sz w:val="18"/>
                <w:szCs w:val="18"/>
                <w:lang w:val="ru-RU"/>
              </w:rPr>
              <w:t>ативно-правовой локальной базы школы</w:t>
            </w:r>
          </w:p>
        </w:tc>
      </w:tr>
      <w:tr w:rsidR="00744C63" w:rsidRPr="00105374" w:rsidTr="00744C63">
        <w:tc>
          <w:tcPr>
            <w:tcW w:w="675" w:type="dxa"/>
          </w:tcPr>
          <w:p w:rsidR="00744C63" w:rsidRDefault="00744C63" w:rsidP="005F6A30">
            <w:pPr>
              <w:pStyle w:val="a4"/>
              <w:numPr>
                <w:ilvl w:val="0"/>
                <w:numId w:val="146"/>
              </w:numPr>
              <w:ind w:right="-284"/>
              <w:jc w:val="center"/>
              <w:rPr>
                <w:rFonts w:ascii="Times New Roman" w:hAnsi="Times New Roman"/>
                <w:lang w:val="ru-RU"/>
              </w:rPr>
            </w:pPr>
          </w:p>
        </w:tc>
        <w:tc>
          <w:tcPr>
            <w:tcW w:w="9228" w:type="dxa"/>
          </w:tcPr>
          <w:p w:rsidR="00744C63" w:rsidRPr="005B324C" w:rsidRDefault="00744C63" w:rsidP="00B9524E">
            <w:pPr>
              <w:pStyle w:val="a4"/>
              <w:ind w:left="0" w:right="203"/>
              <w:jc w:val="both"/>
              <w:rPr>
                <w:rFonts w:ascii="Times New Roman" w:hAnsi="Times New Roman"/>
                <w:color w:val="auto"/>
                <w:sz w:val="18"/>
                <w:szCs w:val="18"/>
                <w:lang w:val="ru-RU"/>
              </w:rPr>
            </w:pPr>
            <w:r w:rsidRPr="005B324C">
              <w:rPr>
                <w:rFonts w:ascii="Times New Roman" w:hAnsi="Times New Roman"/>
                <w:color w:val="auto"/>
                <w:sz w:val="18"/>
                <w:szCs w:val="18"/>
                <w:lang w:val="ru-RU"/>
              </w:rPr>
              <w:t>Взять на контроль исполнение Плана работы школы по проведению тематических педсоветов по актуальным направлениям образовательной деятельности:</w:t>
            </w:r>
          </w:p>
          <w:p w:rsidR="00744C63" w:rsidRPr="005B324C" w:rsidRDefault="007A5943" w:rsidP="007A5943">
            <w:pPr>
              <w:pStyle w:val="a4"/>
              <w:ind w:left="0" w:right="203"/>
              <w:jc w:val="both"/>
              <w:rPr>
                <w:rFonts w:ascii="Times New Roman" w:hAnsi="Times New Roman"/>
                <w:color w:val="auto"/>
                <w:sz w:val="18"/>
                <w:szCs w:val="18"/>
                <w:lang w:val="ru-RU"/>
              </w:rPr>
            </w:pPr>
            <w:r>
              <w:rPr>
                <w:rFonts w:ascii="Times New Roman" w:hAnsi="Times New Roman"/>
                <w:color w:val="auto"/>
                <w:sz w:val="18"/>
                <w:szCs w:val="18"/>
                <w:lang w:val="ru-RU"/>
              </w:rPr>
              <w:t xml:space="preserve">-  </w:t>
            </w:r>
            <w:r w:rsidR="00744C63" w:rsidRPr="005B324C">
              <w:rPr>
                <w:rFonts w:ascii="Times New Roman" w:hAnsi="Times New Roman"/>
                <w:color w:val="auto"/>
                <w:sz w:val="18"/>
                <w:szCs w:val="18"/>
                <w:lang w:val="ru-RU"/>
              </w:rPr>
              <w:t>«Семья и школа. Пути эффективного сотрудничества в достижении успешности обучения и воспитания каждого ребёнка» (1 полугодие /Самойлова А.В.);</w:t>
            </w:r>
          </w:p>
          <w:p w:rsidR="00744C63" w:rsidRDefault="007A5943" w:rsidP="007A5943">
            <w:pPr>
              <w:pStyle w:val="a4"/>
              <w:ind w:left="0" w:right="203"/>
              <w:jc w:val="both"/>
              <w:rPr>
                <w:rFonts w:ascii="Times New Roman" w:hAnsi="Times New Roman"/>
                <w:lang w:val="ru-RU"/>
              </w:rPr>
            </w:pPr>
            <w:r>
              <w:rPr>
                <w:rFonts w:ascii="Times New Roman" w:hAnsi="Times New Roman"/>
                <w:color w:val="auto"/>
                <w:sz w:val="18"/>
                <w:szCs w:val="18"/>
                <w:lang w:val="ru-RU"/>
              </w:rPr>
              <w:t xml:space="preserve">-    </w:t>
            </w:r>
            <w:r w:rsidR="00744C63" w:rsidRPr="005B324C">
              <w:rPr>
                <w:rFonts w:ascii="Times New Roman" w:hAnsi="Times New Roman"/>
                <w:color w:val="auto"/>
                <w:sz w:val="18"/>
                <w:szCs w:val="18"/>
                <w:lang w:val="ru-RU"/>
              </w:rPr>
              <w:t>«</w:t>
            </w:r>
            <w:r>
              <w:rPr>
                <w:rFonts w:ascii="Times New Roman" w:hAnsi="Times New Roman"/>
                <w:color w:val="auto"/>
                <w:sz w:val="18"/>
                <w:szCs w:val="18"/>
                <w:lang w:val="ru-RU"/>
              </w:rPr>
              <w:t xml:space="preserve">Опыт и проблемы школы </w:t>
            </w:r>
            <w:r w:rsidR="00744C63" w:rsidRPr="005B324C">
              <w:rPr>
                <w:rFonts w:ascii="Times New Roman" w:hAnsi="Times New Roman"/>
                <w:color w:val="auto"/>
                <w:sz w:val="18"/>
                <w:szCs w:val="18"/>
                <w:lang w:val="ru-RU"/>
              </w:rPr>
              <w:t>на вираже обновлённых ФГОС общего образования» (</w:t>
            </w:r>
            <w:r w:rsidR="00744C63">
              <w:rPr>
                <w:rFonts w:ascii="Times New Roman" w:hAnsi="Times New Roman"/>
                <w:color w:val="auto"/>
                <w:sz w:val="18"/>
                <w:szCs w:val="18"/>
                <w:lang w:val="ru-RU"/>
              </w:rPr>
              <w:t>февраль</w:t>
            </w:r>
            <w:r w:rsidR="00744C63" w:rsidRPr="005B324C">
              <w:rPr>
                <w:rFonts w:ascii="Times New Roman" w:hAnsi="Times New Roman"/>
                <w:color w:val="auto"/>
                <w:sz w:val="18"/>
                <w:szCs w:val="18"/>
                <w:lang w:val="ru-RU"/>
              </w:rPr>
              <w:t>/ Волкова Г.И. (НОО), Ежова С.Н./ ООО / Лобанова О.В.(СОО)</w:t>
            </w:r>
          </w:p>
        </w:tc>
      </w:tr>
      <w:tr w:rsidR="00744C63" w:rsidRPr="00105374" w:rsidTr="00744C63">
        <w:tc>
          <w:tcPr>
            <w:tcW w:w="675" w:type="dxa"/>
          </w:tcPr>
          <w:p w:rsidR="00744C63" w:rsidRDefault="00744C63" w:rsidP="005F6A30">
            <w:pPr>
              <w:pStyle w:val="a4"/>
              <w:numPr>
                <w:ilvl w:val="0"/>
                <w:numId w:val="146"/>
              </w:numPr>
              <w:ind w:right="-284"/>
              <w:jc w:val="center"/>
              <w:rPr>
                <w:rFonts w:ascii="Times New Roman" w:hAnsi="Times New Roman"/>
                <w:lang w:val="ru-RU"/>
              </w:rPr>
            </w:pPr>
          </w:p>
        </w:tc>
        <w:tc>
          <w:tcPr>
            <w:tcW w:w="9228" w:type="dxa"/>
          </w:tcPr>
          <w:p w:rsidR="00744C63" w:rsidRDefault="00744C63" w:rsidP="00B9524E">
            <w:pPr>
              <w:pStyle w:val="a4"/>
              <w:ind w:left="0" w:right="203"/>
              <w:jc w:val="both"/>
              <w:rPr>
                <w:rFonts w:ascii="Times New Roman" w:hAnsi="Times New Roman"/>
                <w:color w:val="auto"/>
                <w:sz w:val="18"/>
                <w:szCs w:val="18"/>
                <w:lang w:val="ru-RU"/>
              </w:rPr>
            </w:pPr>
            <w:r w:rsidRPr="005B324C">
              <w:rPr>
                <w:rFonts w:ascii="Times New Roman" w:hAnsi="Times New Roman"/>
                <w:color w:val="auto"/>
                <w:sz w:val="18"/>
                <w:szCs w:val="18"/>
                <w:lang w:val="ru-RU"/>
              </w:rPr>
              <w:t xml:space="preserve">При осуществлении планово-прогностической деятельности устранить дефициты анализа работы  отчётного года: </w:t>
            </w:r>
          </w:p>
          <w:p w:rsidR="00744C63" w:rsidRDefault="007A5943" w:rsidP="007A5943">
            <w:pPr>
              <w:pStyle w:val="a4"/>
              <w:ind w:left="0" w:right="203"/>
              <w:jc w:val="both"/>
              <w:rPr>
                <w:rFonts w:ascii="Times New Roman" w:hAnsi="Times New Roman"/>
                <w:color w:val="auto"/>
                <w:sz w:val="18"/>
                <w:szCs w:val="18"/>
                <w:lang w:val="ru-RU"/>
              </w:rPr>
            </w:pPr>
            <w:r>
              <w:rPr>
                <w:rFonts w:ascii="Times New Roman" w:hAnsi="Times New Roman"/>
                <w:color w:val="auto"/>
                <w:sz w:val="18"/>
                <w:szCs w:val="18"/>
                <w:lang w:val="ru-RU"/>
              </w:rPr>
              <w:t xml:space="preserve">-       </w:t>
            </w:r>
            <w:r w:rsidR="00744C63" w:rsidRPr="005B324C">
              <w:rPr>
                <w:rFonts w:ascii="Times New Roman" w:hAnsi="Times New Roman"/>
                <w:color w:val="auto"/>
                <w:sz w:val="18"/>
                <w:szCs w:val="18"/>
                <w:lang w:val="ru-RU"/>
              </w:rPr>
              <w:t xml:space="preserve">оценка деятельности социальной службы (Ильина Н.Е.), </w:t>
            </w:r>
          </w:p>
          <w:p w:rsidR="00744C63" w:rsidRDefault="007A5943" w:rsidP="007A5943">
            <w:pPr>
              <w:pStyle w:val="a4"/>
              <w:ind w:left="0" w:right="203"/>
              <w:jc w:val="both"/>
              <w:rPr>
                <w:rFonts w:ascii="Times New Roman" w:hAnsi="Times New Roman"/>
                <w:color w:val="auto"/>
                <w:sz w:val="18"/>
                <w:szCs w:val="18"/>
                <w:lang w:val="ru-RU"/>
              </w:rPr>
            </w:pPr>
            <w:r>
              <w:rPr>
                <w:rFonts w:ascii="Times New Roman" w:hAnsi="Times New Roman"/>
                <w:color w:val="auto"/>
                <w:sz w:val="18"/>
                <w:szCs w:val="18"/>
                <w:lang w:val="ru-RU"/>
              </w:rPr>
              <w:t xml:space="preserve">-    </w:t>
            </w:r>
            <w:r w:rsidR="00744C63" w:rsidRPr="005B324C">
              <w:rPr>
                <w:rFonts w:ascii="Times New Roman" w:hAnsi="Times New Roman"/>
                <w:color w:val="auto"/>
                <w:sz w:val="18"/>
                <w:szCs w:val="18"/>
                <w:lang w:val="ru-RU"/>
              </w:rPr>
              <w:t xml:space="preserve"> оценка консультативно-просветительской деятельности психологической службы (Ежова С.Н.и Ильина Н.Е.); </w:t>
            </w:r>
          </w:p>
          <w:p w:rsidR="00744C63" w:rsidRDefault="007A5943" w:rsidP="007A5943">
            <w:pPr>
              <w:pStyle w:val="a4"/>
              <w:ind w:left="0" w:right="203"/>
              <w:jc w:val="both"/>
              <w:rPr>
                <w:rFonts w:ascii="Times New Roman" w:hAnsi="Times New Roman"/>
                <w:lang w:val="ru-RU"/>
              </w:rPr>
            </w:pPr>
            <w:r>
              <w:rPr>
                <w:rFonts w:ascii="Times New Roman" w:hAnsi="Times New Roman"/>
                <w:color w:val="auto"/>
                <w:sz w:val="18"/>
                <w:szCs w:val="18"/>
                <w:lang w:val="ru-RU"/>
              </w:rPr>
              <w:t xml:space="preserve">-     </w:t>
            </w:r>
            <w:r w:rsidR="00744C63">
              <w:rPr>
                <w:rFonts w:ascii="Times New Roman" w:hAnsi="Times New Roman"/>
                <w:color w:val="auto"/>
                <w:sz w:val="18"/>
                <w:szCs w:val="18"/>
                <w:lang w:val="ru-RU"/>
              </w:rPr>
              <w:t xml:space="preserve">при проведении процедуры самообследования  деятельнотси школы в календарном 2023 г. взять на контроль наличие  </w:t>
            </w:r>
            <w:r w:rsidR="00744C63" w:rsidRPr="005B324C">
              <w:rPr>
                <w:rFonts w:ascii="Times New Roman" w:hAnsi="Times New Roman"/>
                <w:color w:val="auto"/>
                <w:sz w:val="18"/>
                <w:szCs w:val="18"/>
                <w:lang w:val="ru-RU"/>
              </w:rPr>
              <w:t>обобщающи</w:t>
            </w:r>
            <w:r w:rsidR="00744C63">
              <w:rPr>
                <w:rFonts w:ascii="Times New Roman" w:hAnsi="Times New Roman"/>
                <w:color w:val="auto"/>
                <w:sz w:val="18"/>
                <w:szCs w:val="18"/>
                <w:lang w:val="ru-RU"/>
              </w:rPr>
              <w:t>х</w:t>
            </w:r>
            <w:r w:rsidR="00744C63" w:rsidRPr="005B324C">
              <w:rPr>
                <w:rFonts w:ascii="Times New Roman" w:hAnsi="Times New Roman"/>
                <w:color w:val="auto"/>
                <w:sz w:val="18"/>
                <w:szCs w:val="18"/>
                <w:lang w:val="ru-RU"/>
              </w:rPr>
              <w:t xml:space="preserve"> вывод</w:t>
            </w:r>
            <w:r w:rsidR="00744C63">
              <w:rPr>
                <w:rFonts w:ascii="Times New Roman" w:hAnsi="Times New Roman"/>
                <w:color w:val="auto"/>
                <w:sz w:val="18"/>
                <w:szCs w:val="18"/>
                <w:lang w:val="ru-RU"/>
              </w:rPr>
              <w:t>ов</w:t>
            </w:r>
            <w:r w:rsidR="00744C63" w:rsidRPr="005B324C">
              <w:rPr>
                <w:rFonts w:ascii="Times New Roman" w:hAnsi="Times New Roman"/>
                <w:color w:val="auto"/>
                <w:sz w:val="18"/>
                <w:szCs w:val="18"/>
                <w:lang w:val="ru-RU"/>
              </w:rPr>
              <w:t xml:space="preserve"> </w:t>
            </w:r>
            <w:r w:rsidR="00744C63">
              <w:rPr>
                <w:rFonts w:ascii="Times New Roman" w:hAnsi="Times New Roman"/>
                <w:color w:val="auto"/>
                <w:sz w:val="18"/>
                <w:szCs w:val="18"/>
                <w:lang w:val="ru-RU"/>
              </w:rPr>
              <w:t>п</w:t>
            </w:r>
            <w:r w:rsidR="00744C63" w:rsidRPr="005B324C">
              <w:rPr>
                <w:rFonts w:ascii="Times New Roman" w:hAnsi="Times New Roman"/>
                <w:color w:val="auto"/>
                <w:sz w:val="18"/>
                <w:szCs w:val="18"/>
                <w:lang w:val="ru-RU"/>
              </w:rPr>
              <w:t xml:space="preserve">о </w:t>
            </w:r>
            <w:r w:rsidR="00744C63">
              <w:rPr>
                <w:rFonts w:ascii="Times New Roman" w:hAnsi="Times New Roman"/>
                <w:color w:val="auto"/>
                <w:sz w:val="18"/>
                <w:szCs w:val="18"/>
                <w:lang w:val="ru-RU"/>
              </w:rPr>
              <w:t>оценке работы в соответствии</w:t>
            </w:r>
            <w:r w:rsidR="00744C63" w:rsidRPr="005B324C">
              <w:rPr>
                <w:rFonts w:ascii="Times New Roman" w:hAnsi="Times New Roman"/>
                <w:color w:val="auto"/>
                <w:sz w:val="18"/>
                <w:szCs w:val="18"/>
                <w:lang w:val="ru-RU"/>
              </w:rPr>
              <w:t xml:space="preserve">  </w:t>
            </w:r>
            <w:r w:rsidR="00744C63">
              <w:rPr>
                <w:rFonts w:ascii="Times New Roman" w:hAnsi="Times New Roman"/>
                <w:color w:val="auto"/>
                <w:sz w:val="18"/>
                <w:szCs w:val="18"/>
                <w:lang w:val="ru-RU"/>
              </w:rPr>
              <w:t>с</w:t>
            </w:r>
            <w:r w:rsidR="00744C63" w:rsidRPr="005B324C">
              <w:rPr>
                <w:rFonts w:ascii="Times New Roman" w:hAnsi="Times New Roman"/>
                <w:color w:val="auto"/>
                <w:sz w:val="18"/>
                <w:szCs w:val="18"/>
                <w:lang w:val="ru-RU"/>
              </w:rPr>
              <w:t>о всем</w:t>
            </w:r>
            <w:r w:rsidR="00744C63">
              <w:rPr>
                <w:rFonts w:ascii="Times New Roman" w:hAnsi="Times New Roman"/>
                <w:color w:val="auto"/>
                <w:sz w:val="18"/>
                <w:szCs w:val="18"/>
                <w:lang w:val="ru-RU"/>
              </w:rPr>
              <w:t xml:space="preserve">и  функциональными обязанностями </w:t>
            </w:r>
            <w:r w:rsidR="00744C63" w:rsidRPr="005B324C">
              <w:rPr>
                <w:rFonts w:ascii="Times New Roman" w:hAnsi="Times New Roman"/>
                <w:color w:val="auto"/>
                <w:sz w:val="18"/>
                <w:szCs w:val="18"/>
                <w:lang w:val="ru-RU"/>
              </w:rPr>
              <w:t xml:space="preserve"> </w:t>
            </w:r>
            <w:r w:rsidR="00744C63">
              <w:rPr>
                <w:rFonts w:ascii="Times New Roman" w:hAnsi="Times New Roman"/>
                <w:color w:val="auto"/>
                <w:sz w:val="18"/>
                <w:szCs w:val="18"/>
                <w:lang w:val="ru-RU"/>
              </w:rPr>
              <w:t xml:space="preserve">и по всем направлениям </w:t>
            </w:r>
            <w:r w:rsidR="00744C63" w:rsidRPr="005B324C">
              <w:rPr>
                <w:rFonts w:ascii="Times New Roman" w:hAnsi="Times New Roman"/>
                <w:color w:val="auto"/>
                <w:sz w:val="18"/>
                <w:szCs w:val="18"/>
                <w:lang w:val="ru-RU"/>
              </w:rPr>
              <w:t>деятельности</w:t>
            </w:r>
            <w:r w:rsidR="00744C63">
              <w:rPr>
                <w:rFonts w:ascii="Times New Roman" w:hAnsi="Times New Roman"/>
                <w:color w:val="auto"/>
                <w:sz w:val="18"/>
                <w:szCs w:val="18"/>
                <w:lang w:val="ru-RU"/>
              </w:rPr>
              <w:t xml:space="preserve">, </w:t>
            </w:r>
            <w:r w:rsidR="00744C63" w:rsidRPr="005B324C">
              <w:rPr>
                <w:rFonts w:ascii="Times New Roman" w:hAnsi="Times New Roman"/>
                <w:color w:val="auto"/>
                <w:sz w:val="18"/>
                <w:szCs w:val="18"/>
                <w:lang w:val="ru-RU"/>
              </w:rPr>
              <w:t xml:space="preserve"> вынесение</w:t>
            </w:r>
            <w:r w:rsidR="00744C63">
              <w:rPr>
                <w:rFonts w:ascii="Times New Roman" w:hAnsi="Times New Roman"/>
                <w:color w:val="auto"/>
                <w:sz w:val="18"/>
                <w:szCs w:val="18"/>
                <w:lang w:val="ru-RU"/>
              </w:rPr>
              <w:t xml:space="preserve"> </w:t>
            </w:r>
            <w:r w:rsidR="00744C63" w:rsidRPr="005B324C">
              <w:rPr>
                <w:rFonts w:ascii="Times New Roman" w:hAnsi="Times New Roman"/>
                <w:color w:val="auto"/>
                <w:sz w:val="18"/>
                <w:szCs w:val="18"/>
                <w:lang w:val="ru-RU"/>
              </w:rPr>
              <w:t xml:space="preserve"> их в раздел</w:t>
            </w:r>
            <w:r w:rsidR="00744C63">
              <w:rPr>
                <w:rFonts w:ascii="Times New Roman" w:hAnsi="Times New Roman"/>
                <w:color w:val="auto"/>
                <w:sz w:val="18"/>
                <w:szCs w:val="18"/>
                <w:lang w:val="ru-RU"/>
              </w:rPr>
              <w:t>ы</w:t>
            </w:r>
            <w:r w:rsidR="00744C63" w:rsidRPr="005B324C">
              <w:rPr>
                <w:rFonts w:ascii="Times New Roman" w:hAnsi="Times New Roman"/>
                <w:color w:val="auto"/>
                <w:sz w:val="18"/>
                <w:szCs w:val="18"/>
                <w:lang w:val="ru-RU"/>
              </w:rPr>
              <w:t xml:space="preserve"> </w:t>
            </w:r>
            <w:r w:rsidR="00744C63" w:rsidRPr="005B324C">
              <w:rPr>
                <w:rFonts w:ascii="Times New Roman" w:hAnsi="Times New Roman"/>
                <w:color w:val="auto"/>
                <w:sz w:val="18"/>
                <w:szCs w:val="18"/>
              </w:rPr>
              <w:t>VI</w:t>
            </w:r>
            <w:r w:rsidR="00744C63" w:rsidRPr="005B324C">
              <w:rPr>
                <w:rFonts w:ascii="Times New Roman" w:hAnsi="Times New Roman"/>
                <w:color w:val="auto"/>
                <w:sz w:val="18"/>
                <w:szCs w:val="18"/>
                <w:lang w:val="ru-RU"/>
              </w:rPr>
              <w:t xml:space="preserve"> «</w:t>
            </w:r>
            <w:r w:rsidR="00744C63" w:rsidRPr="005B324C">
              <w:rPr>
                <w:rFonts w:ascii="Times New Roman" w:hAnsi="Times New Roman" w:cs="Times New Roman"/>
                <w:color w:val="auto"/>
                <w:sz w:val="16"/>
                <w:szCs w:val="16"/>
                <w:lang w:val="ru-RU"/>
              </w:rPr>
              <w:t xml:space="preserve">ВЫВОДЫ  ОБ УСЛОВИЯХ, ПРОЦЕССЕ ОБРАЗОВАНИЯ И ВОСПИТАНИЯ  </w:t>
            </w:r>
            <w:r w:rsidR="00744C63">
              <w:rPr>
                <w:rFonts w:ascii="Times New Roman" w:hAnsi="Times New Roman" w:cs="Times New Roman"/>
                <w:color w:val="auto"/>
                <w:sz w:val="16"/>
                <w:szCs w:val="16"/>
                <w:lang w:val="ru-RU"/>
              </w:rPr>
              <w:t>И</w:t>
            </w:r>
            <w:r w:rsidR="00744C63" w:rsidRPr="005B324C">
              <w:rPr>
                <w:rFonts w:ascii="Times New Roman" w:hAnsi="Times New Roman" w:cs="Times New Roman"/>
                <w:color w:val="auto"/>
                <w:sz w:val="16"/>
                <w:szCs w:val="16"/>
                <w:lang w:val="ru-RU"/>
              </w:rPr>
              <w:t xml:space="preserve">   ИХ РЕЗУЛЬТАТАХ</w:t>
            </w:r>
            <w:r w:rsidR="00744C63" w:rsidRPr="005B324C">
              <w:rPr>
                <w:rFonts w:ascii="Times New Roman" w:hAnsi="Times New Roman" w:cs="Times New Roman"/>
                <w:b/>
                <w:color w:val="auto"/>
                <w:sz w:val="16"/>
                <w:szCs w:val="16"/>
                <w:lang w:val="ru-RU"/>
              </w:rPr>
              <w:t>»</w:t>
            </w:r>
            <w:r w:rsidR="00744C63" w:rsidRPr="005B324C">
              <w:rPr>
                <w:rFonts w:ascii="Times New Roman" w:hAnsi="Times New Roman"/>
                <w:color w:val="auto"/>
                <w:sz w:val="18"/>
                <w:szCs w:val="18"/>
                <w:lang w:val="ru-RU"/>
              </w:rPr>
              <w:t xml:space="preserve">  и </w:t>
            </w:r>
            <w:r w:rsidR="00744C63" w:rsidRPr="005B324C">
              <w:rPr>
                <w:rFonts w:ascii="Times New Roman" w:hAnsi="Times New Roman"/>
                <w:color w:val="auto"/>
                <w:sz w:val="18"/>
                <w:szCs w:val="18"/>
              </w:rPr>
              <w:t>VII</w:t>
            </w:r>
            <w:r w:rsidR="00744C63" w:rsidRPr="005B324C">
              <w:rPr>
                <w:rFonts w:ascii="Times New Roman" w:hAnsi="Times New Roman"/>
                <w:color w:val="auto"/>
                <w:sz w:val="18"/>
                <w:szCs w:val="18"/>
                <w:lang w:val="ru-RU"/>
              </w:rPr>
              <w:t xml:space="preserve"> «</w:t>
            </w:r>
            <w:r w:rsidR="00744C63" w:rsidRPr="00827301">
              <w:rPr>
                <w:rFonts w:ascii="Times New Roman" w:hAnsi="Times New Roman" w:cs="Times New Roman"/>
                <w:b/>
                <w:sz w:val="16"/>
                <w:szCs w:val="16"/>
                <w:lang w:val="ru-RU"/>
              </w:rPr>
              <w:t xml:space="preserve">ЦЕЛИ И ЗАДАЧИ ОБРАЗОВАТЕЛЬНОЙ ДЕЯТЕЛЬНОСТИ  НА  </w:t>
            </w:r>
            <w:r w:rsidR="00744C63">
              <w:rPr>
                <w:rFonts w:ascii="Times New Roman" w:hAnsi="Times New Roman" w:cs="Times New Roman"/>
                <w:b/>
                <w:sz w:val="16"/>
                <w:szCs w:val="16"/>
                <w:lang w:val="ru-RU"/>
              </w:rPr>
              <w:t>НОВЫЙ</w:t>
            </w:r>
            <w:r w:rsidR="00744C63" w:rsidRPr="00827301">
              <w:rPr>
                <w:rFonts w:ascii="Times New Roman" w:hAnsi="Times New Roman" w:cs="Times New Roman"/>
                <w:b/>
                <w:sz w:val="16"/>
                <w:szCs w:val="16"/>
                <w:lang w:val="ru-RU"/>
              </w:rPr>
              <w:t xml:space="preserve"> УЧЕБНЫЙ ГОД</w:t>
            </w:r>
            <w:r w:rsidR="00744C63" w:rsidRPr="005B324C">
              <w:rPr>
                <w:rFonts w:ascii="Times New Roman" w:hAnsi="Times New Roman"/>
                <w:color w:val="auto"/>
                <w:sz w:val="18"/>
                <w:szCs w:val="18"/>
                <w:lang w:val="ru-RU"/>
              </w:rPr>
              <w:t xml:space="preserve">» </w:t>
            </w:r>
            <w:r w:rsidR="00744C63">
              <w:rPr>
                <w:rFonts w:ascii="Times New Roman" w:hAnsi="Times New Roman"/>
                <w:color w:val="auto"/>
                <w:sz w:val="18"/>
                <w:szCs w:val="18"/>
                <w:lang w:val="ru-RU"/>
              </w:rPr>
              <w:t>участнками смообследования: Волковой Г.И., Галкиной М.С., Ежовой С.Н., Заботиной Г.Н., Задонской С.Н., Ильиной Н.Е, Лобановой О.В., Мельниковым С.Ю., Самойловой  А.В.</w:t>
            </w:r>
          </w:p>
        </w:tc>
      </w:tr>
      <w:tr w:rsidR="00744C63" w:rsidRPr="00105374" w:rsidTr="00744C63">
        <w:tc>
          <w:tcPr>
            <w:tcW w:w="675" w:type="dxa"/>
          </w:tcPr>
          <w:p w:rsidR="00744C63" w:rsidRDefault="00744C63" w:rsidP="005F6A30">
            <w:pPr>
              <w:pStyle w:val="a4"/>
              <w:numPr>
                <w:ilvl w:val="0"/>
                <w:numId w:val="146"/>
              </w:numPr>
              <w:ind w:right="-284"/>
              <w:jc w:val="center"/>
              <w:rPr>
                <w:rFonts w:ascii="Times New Roman" w:hAnsi="Times New Roman"/>
                <w:lang w:val="ru-RU"/>
              </w:rPr>
            </w:pPr>
          </w:p>
        </w:tc>
        <w:tc>
          <w:tcPr>
            <w:tcW w:w="9228" w:type="dxa"/>
          </w:tcPr>
          <w:p w:rsidR="00744C63" w:rsidRDefault="00744C63" w:rsidP="007A5943">
            <w:pPr>
              <w:pStyle w:val="a4"/>
              <w:ind w:left="0" w:right="203"/>
              <w:jc w:val="both"/>
              <w:rPr>
                <w:rFonts w:ascii="Times New Roman" w:hAnsi="Times New Roman"/>
                <w:lang w:val="ru-RU"/>
              </w:rPr>
            </w:pPr>
            <w:r w:rsidRPr="005B324C">
              <w:rPr>
                <w:rFonts w:ascii="Times New Roman" w:hAnsi="Times New Roman"/>
                <w:color w:val="auto"/>
                <w:sz w:val="18"/>
                <w:szCs w:val="18"/>
                <w:lang w:val="ru-RU"/>
              </w:rPr>
              <w:t xml:space="preserve"> В функционировании ВСОКО</w:t>
            </w:r>
            <w:r>
              <w:rPr>
                <w:rFonts w:ascii="Times New Roman" w:hAnsi="Times New Roman"/>
                <w:color w:val="auto"/>
                <w:sz w:val="18"/>
                <w:szCs w:val="18"/>
                <w:lang w:val="ru-RU"/>
              </w:rPr>
              <w:t xml:space="preserve"> ак</w:t>
            </w:r>
            <w:r w:rsidRPr="005B324C">
              <w:rPr>
                <w:rFonts w:ascii="Times New Roman" w:hAnsi="Times New Roman"/>
                <w:color w:val="auto"/>
                <w:sz w:val="18"/>
                <w:szCs w:val="18"/>
                <w:lang w:val="ru-RU"/>
              </w:rPr>
              <w:t xml:space="preserve">тивизировать сбор материалов через посещение уроков по предметам  всех образовательных областей с обязательной  адресной (конкретно по учителям) оценкой  учительской деятельности, по фактам необходимости  </w:t>
            </w:r>
            <w:r w:rsidR="007A5943">
              <w:rPr>
                <w:rFonts w:ascii="Times New Roman" w:hAnsi="Times New Roman"/>
                <w:color w:val="auto"/>
                <w:sz w:val="18"/>
                <w:szCs w:val="18"/>
                <w:lang w:val="ru-RU"/>
              </w:rPr>
              <w:t xml:space="preserve">- </w:t>
            </w:r>
            <w:r w:rsidRPr="005B324C">
              <w:rPr>
                <w:rFonts w:ascii="Times New Roman" w:hAnsi="Times New Roman"/>
                <w:color w:val="auto"/>
                <w:sz w:val="18"/>
                <w:szCs w:val="18"/>
                <w:lang w:val="ru-RU"/>
              </w:rPr>
              <w:t>оказание</w:t>
            </w:r>
            <w:r w:rsidR="007A5943">
              <w:rPr>
                <w:rFonts w:ascii="Times New Roman" w:hAnsi="Times New Roman"/>
                <w:color w:val="auto"/>
                <w:sz w:val="18"/>
                <w:szCs w:val="18"/>
                <w:lang w:val="ru-RU"/>
              </w:rPr>
              <w:t xml:space="preserve"> </w:t>
            </w:r>
            <w:r w:rsidRPr="005B324C">
              <w:rPr>
                <w:rFonts w:ascii="Times New Roman" w:hAnsi="Times New Roman"/>
                <w:color w:val="auto"/>
                <w:sz w:val="18"/>
                <w:szCs w:val="18"/>
                <w:lang w:val="ru-RU"/>
              </w:rPr>
              <w:t xml:space="preserve"> методической поддержки и установление</w:t>
            </w:r>
            <w:r w:rsidR="007A5943">
              <w:rPr>
                <w:rFonts w:ascii="Times New Roman" w:hAnsi="Times New Roman"/>
                <w:color w:val="auto"/>
                <w:sz w:val="18"/>
                <w:szCs w:val="18"/>
                <w:lang w:val="ru-RU"/>
              </w:rPr>
              <w:t xml:space="preserve"> </w:t>
            </w:r>
            <w:r w:rsidRPr="005B324C">
              <w:rPr>
                <w:rFonts w:ascii="Times New Roman" w:hAnsi="Times New Roman"/>
                <w:color w:val="auto"/>
                <w:sz w:val="18"/>
                <w:szCs w:val="18"/>
                <w:lang w:val="ru-RU"/>
              </w:rPr>
              <w:t xml:space="preserve"> наставничества (Волкова Г.И./Заботина Г.Н. (НОО); в ООО и СОО – кураторы предметов: Ежова С.Н./Заботина Г.Н. /Лобанова О.В.)</w:t>
            </w:r>
          </w:p>
        </w:tc>
      </w:tr>
    </w:tbl>
    <w:p w:rsidR="00305A12" w:rsidRDefault="00B9524E" w:rsidP="00305A12">
      <w:pPr>
        <w:pStyle w:val="a4"/>
        <w:shd w:val="clear" w:color="auto" w:fill="FFFFFF" w:themeFill="background1"/>
        <w:tabs>
          <w:tab w:val="left" w:pos="9923"/>
        </w:tabs>
        <w:ind w:left="142" w:right="-284" w:hanging="142"/>
        <w:jc w:val="center"/>
        <w:rPr>
          <w:rFonts w:ascii="Times New Roman" w:hAnsi="Times New Roman"/>
          <w:b/>
          <w:lang w:val="ru-RU"/>
        </w:rPr>
      </w:pPr>
      <w:r>
        <w:rPr>
          <w:rFonts w:ascii="Times New Roman" w:hAnsi="Times New Roman"/>
          <w:b/>
          <w:lang w:val="ru-RU"/>
        </w:rPr>
        <w:t>Приложений  -  2</w:t>
      </w:r>
    </w:p>
    <w:p w:rsidR="00B9524E" w:rsidRDefault="00B9524E" w:rsidP="005F6A30">
      <w:pPr>
        <w:pStyle w:val="a4"/>
        <w:numPr>
          <w:ilvl w:val="1"/>
          <w:numId w:val="146"/>
        </w:numPr>
        <w:shd w:val="clear" w:color="auto" w:fill="FFFFFF" w:themeFill="background1"/>
        <w:tabs>
          <w:tab w:val="left" w:pos="9923"/>
        </w:tabs>
        <w:ind w:right="-284"/>
        <w:jc w:val="center"/>
        <w:rPr>
          <w:rFonts w:ascii="Times New Roman" w:hAnsi="Times New Roman"/>
          <w:lang w:val="ru-RU"/>
        </w:rPr>
      </w:pPr>
      <w:r w:rsidRPr="00B9524E">
        <w:rPr>
          <w:rFonts w:ascii="Times New Roman" w:hAnsi="Times New Roman"/>
          <w:lang w:val="ru-RU"/>
        </w:rPr>
        <w:t>Карта мониторинга образовательной деятельн</w:t>
      </w:r>
      <w:r w:rsidR="00A55B6A">
        <w:rPr>
          <w:rFonts w:ascii="Times New Roman" w:hAnsi="Times New Roman"/>
          <w:lang w:val="ru-RU"/>
        </w:rPr>
        <w:t>о</w:t>
      </w:r>
      <w:r w:rsidRPr="00B9524E">
        <w:rPr>
          <w:rFonts w:ascii="Times New Roman" w:hAnsi="Times New Roman"/>
          <w:lang w:val="ru-RU"/>
        </w:rPr>
        <w:t>сти школы в 2022-2023 учебном году</w:t>
      </w:r>
    </w:p>
    <w:p w:rsidR="00B9524E" w:rsidRPr="00B9524E" w:rsidRDefault="00B9524E" w:rsidP="00B9524E">
      <w:pPr>
        <w:pStyle w:val="a4"/>
        <w:shd w:val="clear" w:color="auto" w:fill="FFFFFF" w:themeFill="background1"/>
        <w:tabs>
          <w:tab w:val="left" w:pos="9923"/>
        </w:tabs>
        <w:ind w:left="360" w:right="-284"/>
        <w:jc w:val="center"/>
        <w:rPr>
          <w:rFonts w:ascii="Times New Roman" w:hAnsi="Times New Roman"/>
          <w:lang w:val="ru-RU"/>
        </w:rPr>
      </w:pPr>
    </w:p>
    <w:p w:rsidR="00B9524E" w:rsidRPr="00B9524E" w:rsidRDefault="00B9524E" w:rsidP="005F6A30">
      <w:pPr>
        <w:pStyle w:val="a4"/>
        <w:numPr>
          <w:ilvl w:val="1"/>
          <w:numId w:val="146"/>
        </w:numPr>
        <w:shd w:val="clear" w:color="auto" w:fill="FFFFFF" w:themeFill="background1"/>
        <w:tabs>
          <w:tab w:val="left" w:pos="9923"/>
        </w:tabs>
        <w:ind w:right="-284"/>
        <w:jc w:val="center"/>
        <w:rPr>
          <w:rFonts w:ascii="Times New Roman" w:hAnsi="Times New Roman"/>
          <w:lang w:val="ru-RU"/>
        </w:rPr>
      </w:pPr>
      <w:r w:rsidRPr="00B9524E">
        <w:rPr>
          <w:rFonts w:ascii="Times New Roman" w:hAnsi="Times New Roman"/>
          <w:lang w:val="ru-RU"/>
        </w:rPr>
        <w:t xml:space="preserve">Меры совершенствования образовательной деятельности в достижении предметных и метапредметных результатов  по итогам промежуточной </w:t>
      </w:r>
      <w:r>
        <w:rPr>
          <w:rFonts w:ascii="Times New Roman" w:hAnsi="Times New Roman"/>
          <w:lang w:val="ru-RU"/>
        </w:rPr>
        <w:t>аттестации конца учебного года, по формированию фун</w:t>
      </w:r>
      <w:r w:rsidR="00532938">
        <w:rPr>
          <w:rFonts w:ascii="Times New Roman" w:hAnsi="Times New Roman"/>
          <w:lang w:val="ru-RU"/>
        </w:rPr>
        <w:t>к</w:t>
      </w:r>
      <w:r>
        <w:rPr>
          <w:rFonts w:ascii="Times New Roman" w:hAnsi="Times New Roman"/>
          <w:lang w:val="ru-RU"/>
        </w:rPr>
        <w:t>циональной грамотности при участии 8абв (отчётный год) во всероссийском мониторинге – 2023 г.</w:t>
      </w:r>
    </w:p>
    <w:p w:rsidR="00305A12" w:rsidRDefault="00305A12" w:rsidP="00305A12">
      <w:pPr>
        <w:pStyle w:val="a4"/>
        <w:shd w:val="clear" w:color="auto" w:fill="FFFFFF" w:themeFill="background1"/>
        <w:tabs>
          <w:tab w:val="left" w:pos="9923"/>
        </w:tabs>
        <w:ind w:left="142" w:right="-284" w:hanging="142"/>
        <w:jc w:val="center"/>
        <w:rPr>
          <w:rFonts w:ascii="Times New Roman" w:hAnsi="Times New Roman"/>
          <w:b/>
          <w:lang w:val="ru-RU"/>
        </w:rPr>
      </w:pPr>
    </w:p>
    <w:p w:rsidR="00EB0E83" w:rsidRDefault="004D32C9" w:rsidP="003635CE">
      <w:pPr>
        <w:pStyle w:val="Style9"/>
        <w:widowControl/>
        <w:tabs>
          <w:tab w:val="left" w:leader="underscore" w:pos="14414"/>
        </w:tabs>
        <w:spacing w:before="38"/>
        <w:ind w:left="0" w:right="-2"/>
        <w:jc w:val="right"/>
        <w:rPr>
          <w:b/>
          <w:i/>
          <w:color w:val="FFFFFF" w:themeColor="background1"/>
          <w:shd w:val="clear" w:color="auto" w:fill="002060"/>
          <w:lang w:val="ru-RU"/>
        </w:rPr>
      </w:pPr>
      <w:r>
        <w:rPr>
          <w:b/>
          <w:i/>
          <w:color w:val="FFFFFF" w:themeColor="background1"/>
          <w:shd w:val="clear" w:color="auto" w:fill="002060"/>
          <w:lang w:val="ru-RU"/>
        </w:rPr>
        <w:t>01</w:t>
      </w:r>
      <w:r w:rsidR="00ED2B6E">
        <w:rPr>
          <w:b/>
          <w:i/>
          <w:color w:val="FFFFFF" w:themeColor="background1"/>
          <w:shd w:val="clear" w:color="auto" w:fill="002060"/>
          <w:lang w:val="ru-RU"/>
        </w:rPr>
        <w:t>.</w:t>
      </w:r>
      <w:r w:rsidR="003635CE">
        <w:rPr>
          <w:b/>
          <w:i/>
          <w:color w:val="FFFFFF" w:themeColor="background1"/>
          <w:shd w:val="clear" w:color="auto" w:fill="002060"/>
          <w:lang w:val="ru-RU"/>
        </w:rPr>
        <w:t>0</w:t>
      </w:r>
      <w:r>
        <w:rPr>
          <w:b/>
          <w:i/>
          <w:color w:val="FFFFFF" w:themeColor="background1"/>
          <w:shd w:val="clear" w:color="auto" w:fill="002060"/>
          <w:lang w:val="ru-RU"/>
        </w:rPr>
        <w:t>8</w:t>
      </w:r>
      <w:r w:rsidR="003635CE">
        <w:rPr>
          <w:b/>
          <w:i/>
          <w:color w:val="FFFFFF" w:themeColor="background1"/>
          <w:shd w:val="clear" w:color="auto" w:fill="002060"/>
          <w:lang w:val="ru-RU"/>
        </w:rPr>
        <w:t>.202</w:t>
      </w:r>
      <w:r w:rsidR="005C5213">
        <w:rPr>
          <w:b/>
          <w:i/>
          <w:color w:val="FFFFFF" w:themeColor="background1"/>
          <w:shd w:val="clear" w:color="auto" w:fill="002060"/>
          <w:lang w:val="ru-RU"/>
        </w:rPr>
        <w:t>3</w:t>
      </w:r>
      <w:r w:rsidR="008B50D4">
        <w:rPr>
          <w:b/>
          <w:i/>
          <w:color w:val="FFFFFF" w:themeColor="background1"/>
          <w:shd w:val="clear" w:color="auto" w:fill="002060"/>
          <w:lang w:val="ru-RU"/>
        </w:rPr>
        <w:t xml:space="preserve"> </w:t>
      </w:r>
    </w:p>
    <w:p w:rsidR="004F79D4" w:rsidRDefault="004F79D4" w:rsidP="003635CE">
      <w:pPr>
        <w:pStyle w:val="Style9"/>
        <w:widowControl/>
        <w:tabs>
          <w:tab w:val="left" w:leader="underscore" w:pos="14414"/>
        </w:tabs>
        <w:spacing w:before="38"/>
        <w:ind w:left="0" w:right="-2"/>
        <w:jc w:val="right"/>
        <w:rPr>
          <w:b/>
          <w:i/>
          <w:color w:val="FFFFFF" w:themeColor="background1"/>
          <w:shd w:val="clear" w:color="auto" w:fill="002060"/>
          <w:lang w:val="ru-RU"/>
        </w:rPr>
      </w:pPr>
    </w:p>
    <w:p w:rsidR="00195AE8" w:rsidRDefault="00195AE8" w:rsidP="000548F6">
      <w:pPr>
        <w:pStyle w:val="a4"/>
        <w:shd w:val="clear" w:color="auto" w:fill="FFFFFF" w:themeFill="background1"/>
        <w:ind w:left="426" w:hanging="426"/>
        <w:rPr>
          <w:rFonts w:ascii="Times New Roman" w:hAnsi="Times New Roman" w:cs="Times New Roman"/>
          <w:b/>
          <w:lang w:val="ru-RU"/>
        </w:rPr>
      </w:pPr>
    </w:p>
    <w:p w:rsidR="00FC57BD" w:rsidRDefault="00955B21" w:rsidP="000548F6">
      <w:pPr>
        <w:pStyle w:val="a4"/>
        <w:shd w:val="clear" w:color="auto" w:fill="FFFFFF" w:themeFill="background1"/>
        <w:ind w:left="426" w:hanging="426"/>
        <w:rPr>
          <w:rFonts w:ascii="Times New Roman" w:hAnsi="Times New Roman" w:cs="Times New Roman"/>
          <w:b/>
          <w:lang w:val="ru-RU"/>
        </w:rPr>
      </w:pPr>
      <w:r w:rsidRPr="00DD2E88">
        <w:rPr>
          <w:rFonts w:ascii="Times New Roman" w:hAnsi="Times New Roman" w:cs="Times New Roman"/>
          <w:b/>
          <w:lang w:val="ru-RU"/>
        </w:rPr>
        <w:t xml:space="preserve">ДИРЕКТОР  </w:t>
      </w:r>
      <w:r w:rsidR="00015AFD">
        <w:rPr>
          <w:rFonts w:ascii="Times New Roman" w:hAnsi="Times New Roman" w:cs="Times New Roman"/>
          <w:b/>
          <w:lang w:val="ru-RU"/>
        </w:rPr>
        <w:t xml:space="preserve">                                                       </w:t>
      </w:r>
      <w:r w:rsidRPr="00DD2E88">
        <w:rPr>
          <w:rFonts w:ascii="Times New Roman" w:hAnsi="Times New Roman" w:cs="Times New Roman"/>
          <w:b/>
          <w:lang w:val="ru-RU"/>
        </w:rPr>
        <w:t xml:space="preserve">                    </w:t>
      </w:r>
      <w:r w:rsidR="00197E6E" w:rsidRPr="00DD2E88">
        <w:rPr>
          <w:rFonts w:ascii="Times New Roman" w:hAnsi="Times New Roman" w:cs="Times New Roman"/>
          <w:b/>
          <w:lang w:val="ru-RU"/>
        </w:rPr>
        <w:t xml:space="preserve">     </w:t>
      </w:r>
      <w:r w:rsidR="00732C36">
        <w:rPr>
          <w:rFonts w:ascii="Times New Roman" w:hAnsi="Times New Roman" w:cs="Times New Roman"/>
          <w:b/>
          <w:lang w:val="ru-RU"/>
        </w:rPr>
        <w:t xml:space="preserve">            </w:t>
      </w:r>
      <w:r w:rsidR="003D5F10">
        <w:rPr>
          <w:rFonts w:ascii="Times New Roman" w:hAnsi="Times New Roman" w:cs="Times New Roman"/>
          <w:b/>
          <w:lang w:val="ru-RU"/>
        </w:rPr>
        <w:t xml:space="preserve">   </w:t>
      </w:r>
      <w:r w:rsidR="00732C36">
        <w:rPr>
          <w:rFonts w:ascii="Times New Roman" w:hAnsi="Times New Roman" w:cs="Times New Roman"/>
          <w:b/>
          <w:lang w:val="ru-RU"/>
        </w:rPr>
        <w:t xml:space="preserve">     </w:t>
      </w:r>
      <w:r w:rsidR="00197E6E" w:rsidRPr="00DD2E88">
        <w:rPr>
          <w:rFonts w:ascii="Times New Roman" w:hAnsi="Times New Roman" w:cs="Times New Roman"/>
          <w:b/>
          <w:lang w:val="ru-RU"/>
        </w:rPr>
        <w:t xml:space="preserve">  </w:t>
      </w:r>
      <w:r w:rsidRPr="00DD2E88">
        <w:rPr>
          <w:rFonts w:ascii="Times New Roman" w:hAnsi="Times New Roman" w:cs="Times New Roman"/>
          <w:b/>
          <w:lang w:val="ru-RU"/>
        </w:rPr>
        <w:t xml:space="preserve">  ___________  А.В. КЛИМОВИЧ</w:t>
      </w:r>
    </w:p>
    <w:p w:rsidR="00B523AF" w:rsidRDefault="00B523AF" w:rsidP="00FA56AD">
      <w:pPr>
        <w:pStyle w:val="a4"/>
        <w:shd w:val="clear" w:color="auto" w:fill="FFFFFF" w:themeFill="background1"/>
        <w:ind w:left="426" w:hanging="426"/>
        <w:rPr>
          <w:rFonts w:ascii="Times New Roman" w:hAnsi="Times New Roman" w:cs="Times New Roman"/>
          <w:b/>
          <w:lang w:val="ru-RU"/>
        </w:rPr>
      </w:pPr>
    </w:p>
    <w:p w:rsidR="00744C63" w:rsidRDefault="00744C63" w:rsidP="00A55B6A">
      <w:pPr>
        <w:pStyle w:val="a4"/>
        <w:shd w:val="clear" w:color="auto" w:fill="FFFFFF" w:themeFill="background1"/>
        <w:tabs>
          <w:tab w:val="left" w:pos="9923"/>
        </w:tabs>
        <w:ind w:left="360" w:right="-284"/>
        <w:jc w:val="right"/>
        <w:rPr>
          <w:rFonts w:ascii="Times New Roman" w:hAnsi="Times New Roman"/>
          <w:b/>
          <w:lang w:val="ru-RU"/>
        </w:rPr>
      </w:pPr>
    </w:p>
    <w:p w:rsidR="00744C63" w:rsidRDefault="00744C63" w:rsidP="00A55B6A">
      <w:pPr>
        <w:pStyle w:val="a4"/>
        <w:shd w:val="clear" w:color="auto" w:fill="FFFFFF" w:themeFill="background1"/>
        <w:tabs>
          <w:tab w:val="left" w:pos="9923"/>
        </w:tabs>
        <w:ind w:left="360" w:right="-284"/>
        <w:jc w:val="right"/>
        <w:rPr>
          <w:rFonts w:ascii="Times New Roman" w:hAnsi="Times New Roman"/>
          <w:b/>
          <w:lang w:val="ru-RU"/>
        </w:rPr>
      </w:pPr>
    </w:p>
    <w:p w:rsidR="00744C63" w:rsidRDefault="00744C63" w:rsidP="00A55B6A">
      <w:pPr>
        <w:pStyle w:val="a4"/>
        <w:shd w:val="clear" w:color="auto" w:fill="FFFFFF" w:themeFill="background1"/>
        <w:tabs>
          <w:tab w:val="left" w:pos="9923"/>
        </w:tabs>
        <w:ind w:left="360" w:right="-284"/>
        <w:jc w:val="right"/>
        <w:rPr>
          <w:rFonts w:ascii="Times New Roman" w:hAnsi="Times New Roman"/>
          <w:b/>
          <w:lang w:val="ru-RU"/>
        </w:rPr>
      </w:pPr>
    </w:p>
    <w:p w:rsidR="00744C63" w:rsidRDefault="00744C63" w:rsidP="00A55B6A">
      <w:pPr>
        <w:pStyle w:val="a4"/>
        <w:shd w:val="clear" w:color="auto" w:fill="FFFFFF" w:themeFill="background1"/>
        <w:tabs>
          <w:tab w:val="left" w:pos="9923"/>
        </w:tabs>
        <w:ind w:left="360" w:right="-284"/>
        <w:jc w:val="right"/>
        <w:rPr>
          <w:rFonts w:ascii="Times New Roman" w:hAnsi="Times New Roman"/>
          <w:b/>
          <w:lang w:val="ru-RU"/>
        </w:rPr>
      </w:pPr>
    </w:p>
    <w:p w:rsidR="00A55B6A" w:rsidRDefault="00A65167" w:rsidP="00A55B6A">
      <w:pPr>
        <w:pStyle w:val="a4"/>
        <w:shd w:val="clear" w:color="auto" w:fill="FFFFFF" w:themeFill="background1"/>
        <w:tabs>
          <w:tab w:val="left" w:pos="9923"/>
        </w:tabs>
        <w:ind w:left="360" w:right="-284"/>
        <w:jc w:val="right"/>
        <w:rPr>
          <w:rFonts w:ascii="Times New Roman" w:hAnsi="Times New Roman"/>
          <w:lang w:val="ru-RU"/>
        </w:rPr>
      </w:pPr>
      <w:r>
        <w:rPr>
          <w:rFonts w:ascii="Times New Roman" w:hAnsi="Times New Roman"/>
          <w:b/>
          <w:lang w:val="ru-RU"/>
        </w:rPr>
        <w:t>ПРИЛОЖ</w:t>
      </w:r>
      <w:r w:rsidR="00A55B6A" w:rsidRPr="00953A38">
        <w:rPr>
          <w:rFonts w:ascii="Times New Roman" w:hAnsi="Times New Roman"/>
          <w:b/>
          <w:lang w:val="ru-RU"/>
        </w:rPr>
        <w:t>ЕНИЕ № 1</w:t>
      </w:r>
    </w:p>
    <w:p w:rsidR="00A55B6A" w:rsidRDefault="00A55B6A" w:rsidP="00A55B6A">
      <w:pPr>
        <w:pStyle w:val="a4"/>
        <w:shd w:val="clear" w:color="auto" w:fill="FFFFFF" w:themeFill="background1"/>
        <w:tabs>
          <w:tab w:val="left" w:pos="9923"/>
        </w:tabs>
        <w:ind w:left="360" w:right="-284"/>
        <w:jc w:val="right"/>
        <w:rPr>
          <w:rFonts w:ascii="Times New Roman" w:hAnsi="Times New Roman"/>
          <w:lang w:val="ru-RU"/>
        </w:rPr>
      </w:pPr>
      <w:r>
        <w:rPr>
          <w:rFonts w:ascii="Times New Roman" w:hAnsi="Times New Roman"/>
          <w:lang w:val="ru-RU"/>
        </w:rPr>
        <w:t>К АНАЛИЗУ РАБОТЫ  ШКОЛЫ В 2022-2023 УЧЕБНОМ ГОДУ</w:t>
      </w:r>
    </w:p>
    <w:p w:rsidR="00A55B6A" w:rsidRDefault="00A55B6A" w:rsidP="00A55B6A">
      <w:pPr>
        <w:pStyle w:val="a4"/>
        <w:shd w:val="clear" w:color="auto" w:fill="FFFFFF" w:themeFill="background1"/>
        <w:tabs>
          <w:tab w:val="left" w:pos="9923"/>
        </w:tabs>
        <w:ind w:left="360" w:right="-284"/>
        <w:jc w:val="right"/>
        <w:rPr>
          <w:rFonts w:ascii="Times New Roman" w:hAnsi="Times New Roman"/>
          <w:lang w:val="ru-RU"/>
        </w:rPr>
      </w:pPr>
    </w:p>
    <w:p w:rsidR="00FB2F91" w:rsidRDefault="00A55B6A" w:rsidP="00FB2F91">
      <w:pPr>
        <w:pStyle w:val="a4"/>
        <w:shd w:val="clear" w:color="auto" w:fill="F5D3D3" w:themeFill="accent3" w:themeFillTint="33"/>
        <w:ind w:left="0"/>
        <w:jc w:val="center"/>
        <w:rPr>
          <w:rFonts w:ascii="Times New Roman" w:hAnsi="Times New Roman" w:cs="Times New Roman"/>
          <w:b/>
          <w:lang w:val="ru-RU"/>
        </w:rPr>
      </w:pPr>
      <w:r w:rsidRPr="00A333CC">
        <w:rPr>
          <w:rFonts w:ascii="Times New Roman" w:hAnsi="Times New Roman" w:cs="Times New Roman"/>
          <w:b/>
          <w:lang w:val="ru-RU"/>
        </w:rPr>
        <w:t xml:space="preserve">КАРТА МОНИТОРИНГА ОБРАЗОВАТЕЛЬНОЙ ДЕЯТЕЛЬНОСТИ ШКОЛЫ </w:t>
      </w:r>
    </w:p>
    <w:p w:rsidR="00A55B6A" w:rsidRPr="00A333CC" w:rsidRDefault="00A55B6A" w:rsidP="00FB2F91">
      <w:pPr>
        <w:pStyle w:val="a4"/>
        <w:shd w:val="clear" w:color="auto" w:fill="F5D3D3" w:themeFill="accent3" w:themeFillTint="33"/>
        <w:ind w:left="0"/>
        <w:jc w:val="center"/>
        <w:rPr>
          <w:rFonts w:ascii="Times New Roman" w:hAnsi="Times New Roman" w:cs="Times New Roman"/>
          <w:b/>
          <w:lang w:val="ru-RU"/>
        </w:rPr>
      </w:pPr>
      <w:r w:rsidRPr="00A333CC">
        <w:rPr>
          <w:rFonts w:ascii="Times New Roman" w:hAnsi="Times New Roman" w:cs="Times New Roman"/>
          <w:b/>
          <w:lang w:val="ru-RU"/>
        </w:rPr>
        <w:t>В 2022-2023 УЧЕБНОМ ГОДУ</w:t>
      </w:r>
    </w:p>
    <w:p w:rsidR="005307B4" w:rsidRPr="00A333CC" w:rsidRDefault="005307B4" w:rsidP="00A333CC">
      <w:pPr>
        <w:pStyle w:val="a4"/>
        <w:ind w:left="0"/>
        <w:jc w:val="center"/>
        <w:rPr>
          <w:rFonts w:ascii="Times New Roman" w:hAnsi="Times New Roman" w:cs="Times New Roman"/>
          <w:b/>
          <w:lang w:val="ru-RU"/>
        </w:rPr>
      </w:pPr>
    </w:p>
    <w:tbl>
      <w:tblPr>
        <w:tblW w:w="10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9"/>
        <w:gridCol w:w="15"/>
        <w:gridCol w:w="149"/>
        <w:gridCol w:w="564"/>
        <w:gridCol w:w="133"/>
        <w:gridCol w:w="11"/>
        <w:gridCol w:w="19"/>
        <w:gridCol w:w="546"/>
        <w:gridCol w:w="137"/>
        <w:gridCol w:w="5065"/>
        <w:gridCol w:w="48"/>
        <w:gridCol w:w="803"/>
        <w:gridCol w:w="1134"/>
        <w:gridCol w:w="992"/>
      </w:tblGrid>
      <w:tr w:rsidR="00A333CC" w:rsidRPr="00105374" w:rsidTr="00953A38">
        <w:trPr>
          <w:cantSplit/>
          <w:trHeight w:val="1134"/>
        </w:trPr>
        <w:tc>
          <w:tcPr>
            <w:tcW w:w="673" w:type="dxa"/>
            <w:gridSpan w:val="3"/>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 п/п</w:t>
            </w:r>
          </w:p>
        </w:tc>
        <w:tc>
          <w:tcPr>
            <w:tcW w:w="6475"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ПОКАЗАТЕЛИ</w:t>
            </w:r>
          </w:p>
        </w:tc>
        <w:tc>
          <w:tcPr>
            <w:tcW w:w="851" w:type="dxa"/>
            <w:gridSpan w:val="2"/>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Единица измерения</w:t>
            </w:r>
          </w:p>
        </w:tc>
        <w:tc>
          <w:tcPr>
            <w:tcW w:w="1134"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vertAlign w:val="superscript"/>
                <w:lang w:val="ru-RU"/>
              </w:rPr>
            </w:pPr>
            <w:r w:rsidRPr="00953A38">
              <w:rPr>
                <w:rFonts w:ascii="Times New Roman" w:hAnsi="Times New Roman" w:cs="Times New Roman"/>
                <w:sz w:val="16"/>
                <w:szCs w:val="16"/>
                <w:vertAlign w:val="superscript"/>
                <w:lang w:val="ru-RU"/>
              </w:rPr>
              <w:t>Показатель в соответствии с системой измерения</w:t>
            </w: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A333CC" w:rsidRPr="00953A38" w:rsidRDefault="00A333CC" w:rsidP="00A333CC">
            <w:pPr>
              <w:pStyle w:val="a4"/>
              <w:ind w:left="0"/>
              <w:rPr>
                <w:rFonts w:ascii="Times New Roman" w:hAnsi="Times New Roman" w:cs="Times New Roman"/>
                <w:sz w:val="14"/>
                <w:szCs w:val="14"/>
                <w:lang w:val="ru-RU"/>
              </w:rPr>
            </w:pPr>
            <w:r w:rsidRPr="00953A38">
              <w:rPr>
                <w:rFonts w:ascii="Times New Roman" w:hAnsi="Times New Roman" w:cs="Times New Roman"/>
                <w:sz w:val="14"/>
                <w:szCs w:val="14"/>
                <w:lang w:val="ru-RU"/>
              </w:rPr>
              <w:t>Ответственный организатор и исполнит ель мониторинга</w:t>
            </w:r>
          </w:p>
        </w:tc>
      </w:tr>
      <w:tr w:rsidR="00A333CC" w:rsidRPr="00F060F6" w:rsidTr="00953A38">
        <w:tc>
          <w:tcPr>
            <w:tcW w:w="673" w:type="dxa"/>
            <w:gridSpan w:val="3"/>
            <w:vMerge w:val="restart"/>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mallCaps/>
                <w:color w:val="5A5A5A"/>
                <w:sz w:val="16"/>
                <w:szCs w:val="16"/>
                <w:lang w:val="ru-RU" w:eastAsia="ru-RU" w:bidi="ar-SA"/>
              </w:rPr>
            </w:pPr>
          </w:p>
          <w:p w:rsidR="00A333CC" w:rsidRPr="00953A38" w:rsidRDefault="00A333CC" w:rsidP="00953A38">
            <w:pPr>
              <w:pStyle w:val="a4"/>
              <w:ind w:left="0"/>
              <w:jc w:val="center"/>
              <w:rPr>
                <w:rFonts w:ascii="Times New Roman" w:hAnsi="Times New Roman" w:cs="Times New Roman"/>
                <w:sz w:val="16"/>
                <w:szCs w:val="16"/>
                <w:lang w:val="ru-RU"/>
              </w:rPr>
            </w:pPr>
          </w:p>
          <w:p w:rsidR="00A333CC" w:rsidRPr="00953A38" w:rsidRDefault="00A333CC" w:rsidP="00953A38">
            <w:pPr>
              <w:pStyle w:val="a4"/>
              <w:ind w:left="0"/>
              <w:jc w:val="center"/>
              <w:rPr>
                <w:rFonts w:ascii="Times New Roman" w:hAnsi="Times New Roman" w:cs="Times New Roman"/>
                <w:sz w:val="16"/>
                <w:szCs w:val="16"/>
                <w:lang w:val="ru-RU"/>
              </w:rPr>
            </w:pPr>
          </w:p>
          <w:p w:rsidR="00A333CC" w:rsidRPr="00953A38" w:rsidRDefault="00A333CC" w:rsidP="00953A38">
            <w:pPr>
              <w:pStyle w:val="a4"/>
              <w:ind w:left="0"/>
              <w:jc w:val="center"/>
              <w:rPr>
                <w:rFonts w:ascii="Times New Roman" w:hAnsi="Times New Roman" w:cs="Times New Roman"/>
                <w:sz w:val="16"/>
                <w:szCs w:val="16"/>
                <w:lang w:val="ru-RU"/>
              </w:rPr>
            </w:pPr>
          </w:p>
          <w:p w:rsidR="00A333CC" w:rsidRPr="00953A38" w:rsidRDefault="00A333CC" w:rsidP="00953A38">
            <w:pPr>
              <w:pStyle w:val="a4"/>
              <w:ind w:left="0"/>
              <w:jc w:val="center"/>
              <w:rPr>
                <w:rFonts w:ascii="Times New Roman" w:hAnsi="Times New Roman" w:cs="Times New Roman"/>
                <w:sz w:val="16"/>
                <w:szCs w:val="16"/>
                <w:lang w:val="ru-RU"/>
              </w:rPr>
            </w:pPr>
          </w:p>
          <w:p w:rsidR="00A333CC" w:rsidRPr="00953A38" w:rsidRDefault="00A333CC" w:rsidP="00953A38">
            <w:pPr>
              <w:pStyle w:val="a4"/>
              <w:ind w:left="0"/>
              <w:jc w:val="center"/>
              <w:rPr>
                <w:rFonts w:ascii="Times New Roman" w:hAnsi="Times New Roman" w:cs="Times New Roman"/>
                <w:sz w:val="16"/>
                <w:szCs w:val="16"/>
                <w:lang w:val="ru-RU"/>
              </w:rPr>
            </w:pPr>
          </w:p>
          <w:p w:rsidR="00A333CC" w:rsidRPr="00953A38" w:rsidRDefault="00A333CC" w:rsidP="00953A38">
            <w:pPr>
              <w:pStyle w:val="a4"/>
              <w:ind w:left="0"/>
              <w:jc w:val="center"/>
              <w:rPr>
                <w:rFonts w:ascii="Times New Roman" w:hAnsi="Times New Roman" w:cs="Times New Roman"/>
                <w:sz w:val="16"/>
                <w:szCs w:val="16"/>
                <w:lang w:val="ru-RU"/>
              </w:rPr>
            </w:pPr>
          </w:p>
          <w:p w:rsidR="00A333CC" w:rsidRPr="00953A38" w:rsidRDefault="00A333CC" w:rsidP="00953A38">
            <w:pPr>
              <w:pStyle w:val="a4"/>
              <w:ind w:left="0"/>
              <w:jc w:val="center"/>
              <w:rPr>
                <w:rFonts w:ascii="Times New Roman" w:hAnsi="Times New Roman" w:cs="Times New Roman"/>
                <w:sz w:val="16"/>
                <w:szCs w:val="16"/>
                <w:lang w:val="ru-RU"/>
              </w:rPr>
            </w:pPr>
          </w:p>
          <w:p w:rsidR="00A333CC" w:rsidRPr="00953A38" w:rsidRDefault="00A333CC" w:rsidP="00953A38">
            <w:pPr>
              <w:pStyle w:val="a4"/>
              <w:ind w:left="0"/>
              <w:jc w:val="center"/>
              <w:rPr>
                <w:rFonts w:ascii="Times New Roman" w:hAnsi="Times New Roman" w:cs="Times New Roman"/>
                <w:sz w:val="16"/>
                <w:szCs w:val="16"/>
                <w:lang w:val="ru-RU"/>
              </w:rPr>
            </w:pPr>
          </w:p>
          <w:p w:rsidR="00A333CC" w:rsidRPr="00953A38" w:rsidRDefault="00A333CC" w:rsidP="00953A38">
            <w:pPr>
              <w:pStyle w:val="a4"/>
              <w:ind w:left="0"/>
              <w:jc w:val="center"/>
              <w:rPr>
                <w:rFonts w:ascii="Times New Roman" w:hAnsi="Times New Roman" w:cs="Times New Roman"/>
                <w:sz w:val="16"/>
                <w:szCs w:val="16"/>
                <w:lang w:val="ru-RU"/>
              </w:rPr>
            </w:pPr>
          </w:p>
          <w:p w:rsidR="00A333CC" w:rsidRPr="00953A38" w:rsidRDefault="00A333CC" w:rsidP="00953A38">
            <w:pPr>
              <w:pStyle w:val="a4"/>
              <w:ind w:left="0"/>
              <w:jc w:val="center"/>
              <w:rPr>
                <w:rFonts w:ascii="Times New Roman" w:hAnsi="Times New Roman" w:cs="Times New Roman"/>
                <w:sz w:val="16"/>
                <w:szCs w:val="16"/>
                <w:lang w:val="ru-RU"/>
              </w:rPr>
            </w:pPr>
          </w:p>
          <w:p w:rsidR="00A333CC" w:rsidRPr="00953A38" w:rsidRDefault="00A333CC" w:rsidP="00953A38">
            <w:pPr>
              <w:pStyle w:val="a4"/>
              <w:ind w:left="0"/>
              <w:jc w:val="center"/>
              <w:rPr>
                <w:rFonts w:ascii="Times New Roman" w:hAnsi="Times New Roman" w:cs="Times New Roman"/>
                <w:sz w:val="16"/>
                <w:szCs w:val="16"/>
                <w:lang w:val="ru-RU"/>
              </w:rPr>
            </w:pPr>
          </w:p>
          <w:p w:rsidR="00A333CC" w:rsidRPr="00953A38" w:rsidRDefault="00A333CC" w:rsidP="00953A38">
            <w:pPr>
              <w:pStyle w:val="a4"/>
              <w:ind w:left="0"/>
              <w:jc w:val="center"/>
              <w:rPr>
                <w:rFonts w:ascii="Times New Roman" w:hAnsi="Times New Roman" w:cs="Times New Roman"/>
                <w:sz w:val="16"/>
                <w:szCs w:val="16"/>
                <w:lang w:val="ru-RU"/>
              </w:rPr>
            </w:pPr>
          </w:p>
          <w:p w:rsidR="00A333CC" w:rsidRPr="00953A38" w:rsidRDefault="00A333CC" w:rsidP="00953A38">
            <w:pPr>
              <w:pStyle w:val="a4"/>
              <w:ind w:left="0"/>
              <w:jc w:val="center"/>
              <w:rPr>
                <w:rFonts w:ascii="Times New Roman" w:hAnsi="Times New Roman" w:cs="Times New Roman"/>
                <w:sz w:val="16"/>
                <w:szCs w:val="16"/>
                <w:lang w:val="ru-RU"/>
              </w:rPr>
            </w:pPr>
          </w:p>
          <w:p w:rsidR="00A333CC" w:rsidRPr="00953A38" w:rsidRDefault="00A333CC" w:rsidP="00953A38">
            <w:pPr>
              <w:pStyle w:val="a4"/>
              <w:ind w:left="0"/>
              <w:jc w:val="center"/>
              <w:rPr>
                <w:rFonts w:ascii="Times New Roman" w:hAnsi="Times New Roman" w:cs="Times New Roman"/>
                <w:sz w:val="16"/>
                <w:szCs w:val="16"/>
                <w:lang w:val="ru-RU"/>
              </w:rPr>
            </w:pPr>
          </w:p>
        </w:tc>
        <w:tc>
          <w:tcPr>
            <w:tcW w:w="8460" w:type="dxa"/>
            <w:gridSpan w:val="10"/>
            <w:tcBorders>
              <w:top w:val="single" w:sz="4" w:space="0" w:color="000000"/>
              <w:left w:val="single" w:sz="4" w:space="0" w:color="000000"/>
              <w:bottom w:val="single" w:sz="4" w:space="0" w:color="000000"/>
              <w:right w:val="single" w:sz="4" w:space="0" w:color="000000"/>
            </w:tcBorders>
            <w:shd w:val="clear" w:color="auto" w:fill="F2F2F2"/>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СТАТИСТИКА ОРГАНИЗАЦИИ И СОСТОЯНИЯ  СУБЪЕКТОВ ОБРАЗОВАТЕЛЬНОГО ПРОЦЕССА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Ежова С .Н.</w:t>
            </w:r>
          </w:p>
        </w:tc>
      </w:tr>
      <w:tr w:rsidR="00A333CC" w:rsidRPr="00F060F6"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1.1</w:t>
            </w:r>
          </w:p>
        </w:tc>
        <w:tc>
          <w:tcPr>
            <w:tcW w:w="5796"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Общая численность  обучающихся</w:t>
            </w:r>
          </w:p>
        </w:tc>
        <w:tc>
          <w:tcPr>
            <w:tcW w:w="803" w:type="dxa"/>
            <w:tcBorders>
              <w:top w:val="single" w:sz="4" w:space="0" w:color="000000"/>
              <w:left w:val="single" w:sz="4" w:space="0" w:color="000000"/>
              <w:bottom w:val="single" w:sz="4" w:space="0" w:color="000000"/>
              <w:right w:val="single" w:sz="4" w:space="0" w:color="000000"/>
            </w:tcBorders>
            <w:shd w:val="clear" w:color="auto" w:fill="FFFFFF"/>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A333CC" w:rsidRPr="00EB4846" w:rsidRDefault="00EB4846"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795</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1.2</w:t>
            </w: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  обучающихся  / % от  общего количества  обучающихся по  образовательной программе начального общего образования</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количество / % в общей численности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A333CC" w:rsidRPr="00EB4846" w:rsidRDefault="00EB4846"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312/ 39,0%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B870AB"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1.3</w:t>
            </w: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  / % от  общего количества  обучающихся по  образовательной программе общего образования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A333CC" w:rsidRPr="00953A38" w:rsidRDefault="00EB4846"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410 /  52,0%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1.4</w:t>
            </w: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 обучающихся / % от  общего количества  обучающихся по  образовательной программе среднего общего образования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A333CC" w:rsidRPr="00953A38" w:rsidRDefault="00EB4846"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73 / 9,0%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1.5</w:t>
            </w: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 обучающихся  в   очной форме</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A333CC" w:rsidRPr="00953A38" w:rsidRDefault="00EB4846"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100%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1.6</w:t>
            </w: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 обучающихся с ОВЗ, обучающихся по  адаптированным программам</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A333CC" w:rsidRPr="00953A38" w:rsidRDefault="00EB4846" w:rsidP="00EB4846">
            <w:pPr>
              <w:pStyle w:val="a4"/>
              <w:spacing w:line="360" w:lineRule="auto"/>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1.7</w:t>
            </w: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 обучающихся по  индивидуальному учебному плану (ИУП)</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A333CC" w:rsidRPr="00953A38" w:rsidRDefault="00EB4846" w:rsidP="00EB4846">
            <w:pPr>
              <w:pStyle w:val="a4"/>
              <w:spacing w:line="360" w:lineRule="auto"/>
              <w:ind w:left="0"/>
              <w:jc w:val="center"/>
              <w:rPr>
                <w:rFonts w:ascii="Times New Roman" w:hAnsi="Times New Roman" w:cs="Times New Roman"/>
                <w:sz w:val="16"/>
                <w:szCs w:val="16"/>
                <w:lang w:val="ru-RU"/>
              </w:rPr>
            </w:pPr>
            <w:r>
              <w:rPr>
                <w:rFonts w:ascii="Times New Roman" w:hAnsi="Times New Roman" w:cs="Times New Roman"/>
                <w:sz w:val="16"/>
                <w:szCs w:val="16"/>
                <w:lang w:val="ru-RU"/>
              </w:rPr>
              <w:t>5/6%</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6523" w:type="dxa"/>
            <w:gridSpan w:val="8"/>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ИЗ НИХ</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B870AB"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7" w:type="dxa"/>
            <w:gridSpan w:val="4"/>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По индивидуальному учебному плану / %  от  количества обучающихся по ИУП</w:t>
            </w:r>
          </w:p>
        </w:tc>
        <w:tc>
          <w:tcPr>
            <w:tcW w:w="803" w:type="dxa"/>
            <w:vMerge w:val="restart"/>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EB4846"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5/6%</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105374" w:rsidTr="00953A38">
        <w:trPr>
          <w:trHeight w:val="920"/>
        </w:trPr>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7" w:type="dxa"/>
            <w:gridSpan w:val="4"/>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По индивидуальному учебному плану в связи с  медицинскими показаниями (в том числе на дому)</w:t>
            </w:r>
          </w:p>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 в течение всего учебного  / %</w:t>
            </w:r>
          </w:p>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 отдельного временного периода учебного года / %</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lang w:val="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1.8</w:t>
            </w: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  обучающихся  / % обучающихся по 5-дневной рабочей неделе</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EB4846"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100%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1.9</w:t>
            </w: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  обучающихся  / % обучающихся по 6-дневной рабочей неделе</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EB4846"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1.10</w:t>
            </w: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  обучающихся  / % обучающихся  в  первой смене</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EB4846"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546 / 69%</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1.11</w:t>
            </w: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  обучающихся  / % обучающихся  во  второй смене</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EB4846"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 xml:space="preserve">249 / </w:t>
            </w:r>
            <w:r w:rsidR="00D66F6D">
              <w:rPr>
                <w:rFonts w:ascii="Times New Roman" w:hAnsi="Times New Roman" w:cs="Times New Roman"/>
                <w:sz w:val="16"/>
                <w:szCs w:val="16"/>
                <w:lang w:val="ru-RU"/>
              </w:rPr>
              <w:t xml:space="preserve"> 31%</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105374"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1.12</w:t>
            </w: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 и доля в %  (от числа нуждающихся)  обучающихся, пользующихся     услугами школьного автобуса</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D66F6D"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40 / 5,03 %</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lang w:val="ru-RU"/>
              </w:rPr>
            </w:pPr>
            <w:r w:rsidRPr="00953A38">
              <w:rPr>
                <w:rFonts w:ascii="Times New Roman" w:hAnsi="Times New Roman" w:cs="Times New Roman"/>
                <w:sz w:val="14"/>
                <w:szCs w:val="14"/>
                <w:lang w:val="ru-RU"/>
              </w:rPr>
              <w:t>Социальный педагог Ильина Н.Е.</w:t>
            </w:r>
          </w:p>
        </w:tc>
      </w:tr>
      <w:tr w:rsidR="00A333CC" w:rsidRPr="00F060F6"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1.13</w:t>
            </w: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и доля  от числа  всех обучающихся, проживающих в неблагоустроенных условиях</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количество</w:t>
            </w:r>
          </w:p>
        </w:tc>
        <w:tc>
          <w:tcPr>
            <w:tcW w:w="1134" w:type="dxa"/>
            <w:tcBorders>
              <w:top w:val="single" w:sz="4" w:space="0" w:color="000000"/>
              <w:left w:val="single" w:sz="4" w:space="0" w:color="000000"/>
              <w:bottom w:val="single" w:sz="4" w:space="0" w:color="000000"/>
              <w:right w:val="single" w:sz="4" w:space="0" w:color="000000"/>
            </w:tcBorders>
          </w:tcPr>
          <w:p w:rsidR="00A333CC" w:rsidRPr="00D66F6D" w:rsidRDefault="00D66F6D"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46 / 5,8%</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B870AB"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1.14</w:t>
            </w: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проживающих  в неполных семьях и доля  от числа  всех обучающихся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D66F6D"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238 / 29,9%</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1.15</w:t>
            </w: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обучающихся, находящихся под  опекой и  их доля  от числа  всех обучающихся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D66F6D"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 xml:space="preserve"> 3 / 0,4%</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1.16</w:t>
            </w: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и доля  обучающихся из семей переселенцев</w:t>
            </w:r>
          </w:p>
          <w:p w:rsidR="00D66F6D" w:rsidRPr="00953A38" w:rsidRDefault="00D66F6D"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Из них по причине недружественных действий других государств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Default="00D66F6D"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12/ 1,5%</w:t>
            </w:r>
          </w:p>
          <w:p w:rsidR="00D66F6D" w:rsidRPr="00953A38" w:rsidRDefault="00D66F6D"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10/ 1,2%</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7" w:type="dxa"/>
            <w:gridSpan w:val="4"/>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1.17</w:t>
            </w: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инвалидов и инвалидов детства</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D66F6D" w:rsidP="00D66F6D">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 xml:space="preserve">3 </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7" w:type="dxa"/>
            <w:gridSpan w:val="4"/>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Из них</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7" w:type="dxa"/>
            <w:gridSpan w:val="4"/>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 в НОО</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D66F6D" w:rsidRDefault="00D66F6D"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7" w:type="dxa"/>
            <w:gridSpan w:val="4"/>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 в ООО</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D66F6D" w:rsidRDefault="00D66F6D"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7" w:type="dxa"/>
            <w:gridSpan w:val="4"/>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 в  СОО</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D66F6D" w:rsidRDefault="00D66F6D"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7" w:type="dxa"/>
            <w:gridSpan w:val="4"/>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1.18</w:t>
            </w: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Количество  обучающихся / %  совершивших правонарушения</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количество / % в общей численности</w:t>
            </w:r>
          </w:p>
        </w:tc>
        <w:tc>
          <w:tcPr>
            <w:tcW w:w="1134" w:type="dxa"/>
            <w:tcBorders>
              <w:top w:val="single" w:sz="4" w:space="0" w:color="000000"/>
              <w:left w:val="single" w:sz="4" w:space="0" w:color="000000"/>
              <w:bottom w:val="single" w:sz="4" w:space="0" w:color="000000"/>
              <w:right w:val="single" w:sz="4" w:space="0" w:color="000000"/>
            </w:tcBorders>
          </w:tcPr>
          <w:p w:rsidR="00A333CC" w:rsidRPr="00D66F6D" w:rsidRDefault="00D66F6D"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17/ 2,1%</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7" w:type="dxa"/>
            <w:gridSpan w:val="4"/>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Из них</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B870AB"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7" w:type="dxa"/>
            <w:gridSpan w:val="4"/>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  состоит на школьном профилактическом учёте</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D66F6D"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10/1,2%</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7" w:type="dxa"/>
            <w:gridSpan w:val="4"/>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  состоит на учете в ОПДН</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D66F6D"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4/0,5%</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53A38">
        <w:tc>
          <w:tcPr>
            <w:tcW w:w="673"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7" w:type="dxa"/>
            <w:gridSpan w:val="4"/>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796"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  состоит на учете в КДН администрации города</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D66F6D" w:rsidP="00D66F6D">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3/0,4%</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953A38">
        <w:tc>
          <w:tcPr>
            <w:tcW w:w="50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2.</w:t>
            </w:r>
          </w:p>
        </w:tc>
        <w:tc>
          <w:tcPr>
            <w:tcW w:w="8624" w:type="dxa"/>
            <w:gridSpan w:val="12"/>
            <w:tcBorders>
              <w:top w:val="single" w:sz="4" w:space="0" w:color="000000"/>
              <w:left w:val="single" w:sz="4" w:space="0" w:color="000000"/>
              <w:bottom w:val="single" w:sz="4" w:space="0" w:color="000000"/>
              <w:right w:val="single" w:sz="4" w:space="0" w:color="000000"/>
            </w:tcBorders>
            <w:shd w:val="clear" w:color="auto" w:fill="F2F2F2"/>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МОНИТОРИНГ КАЧЕСТВА  ОБУЧЕНИЯ</w:t>
            </w:r>
          </w:p>
        </w:tc>
        <w:tc>
          <w:tcPr>
            <w:tcW w:w="992" w:type="dxa"/>
            <w:tcBorders>
              <w:top w:val="single" w:sz="4" w:space="0" w:color="000000"/>
              <w:left w:val="single" w:sz="4" w:space="0" w:color="000000"/>
              <w:bottom w:val="single" w:sz="4" w:space="0" w:color="000000"/>
              <w:right w:val="single" w:sz="4" w:space="0" w:color="000000"/>
            </w:tcBorders>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val="restart"/>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2.1</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Участие школы в системе  общественного/независимого наблюдения  при проведении  процедур оценки качества образования</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 =ДА/</w:t>
            </w:r>
          </w:p>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 =НЕТ</w:t>
            </w:r>
          </w:p>
        </w:tc>
        <w:tc>
          <w:tcPr>
            <w:tcW w:w="1134" w:type="dxa"/>
            <w:tcBorders>
              <w:top w:val="single" w:sz="4" w:space="0" w:color="000000"/>
              <w:left w:val="single" w:sz="4" w:space="0" w:color="000000"/>
              <w:bottom w:val="single" w:sz="4" w:space="0" w:color="000000"/>
              <w:right w:val="single" w:sz="4" w:space="0" w:color="000000"/>
            </w:tcBorders>
          </w:tcPr>
          <w:p w:rsidR="00A333CC" w:rsidRPr="00EF3676" w:rsidRDefault="00EF3676"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да</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lang w:val="ru-RU"/>
              </w:rPr>
            </w:pPr>
            <w:r w:rsidRPr="00953A38">
              <w:rPr>
                <w:rFonts w:ascii="Times New Roman" w:hAnsi="Times New Roman" w:cs="Times New Roman"/>
                <w:sz w:val="14"/>
                <w:szCs w:val="14"/>
                <w:lang w:val="ru-RU"/>
              </w:rPr>
              <w:t>Волкова Г.И./</w:t>
            </w:r>
          </w:p>
          <w:p w:rsidR="00A333CC" w:rsidRPr="00953A38" w:rsidRDefault="00A333CC" w:rsidP="00A333CC">
            <w:pPr>
              <w:pStyle w:val="a4"/>
              <w:ind w:left="0"/>
              <w:rPr>
                <w:rFonts w:ascii="Times New Roman" w:hAnsi="Times New Roman" w:cs="Times New Roman"/>
                <w:sz w:val="14"/>
                <w:szCs w:val="14"/>
                <w:lang w:val="ru-RU"/>
              </w:rPr>
            </w:pPr>
            <w:r w:rsidRPr="00953A38">
              <w:rPr>
                <w:rFonts w:ascii="Times New Roman" w:hAnsi="Times New Roman" w:cs="Times New Roman"/>
                <w:sz w:val="14"/>
                <w:szCs w:val="14"/>
                <w:lang w:val="ru-RU"/>
              </w:rPr>
              <w:t>Заботина Г.Н./</w:t>
            </w:r>
          </w:p>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Лобанова О.В.</w:t>
            </w:r>
          </w:p>
        </w:tc>
      </w:tr>
      <w:tr w:rsidR="00A333CC"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В том числе  количество проведённых процедур ВПР, НИКО, др.</w:t>
            </w:r>
          </w:p>
          <w:p w:rsidR="00A333CC" w:rsidRPr="000642BE" w:rsidRDefault="00A333CC" w:rsidP="000642BE">
            <w:pPr>
              <w:pStyle w:val="a4"/>
              <w:ind w:left="0"/>
              <w:jc w:val="center"/>
              <w:rPr>
                <w:rFonts w:ascii="Times New Roman" w:hAnsi="Times New Roman" w:cs="Times New Roman"/>
                <w:i/>
                <w:sz w:val="16"/>
                <w:szCs w:val="16"/>
                <w:lang w:val="ru-RU"/>
              </w:rPr>
            </w:pPr>
            <w:r w:rsidRPr="000642BE">
              <w:rPr>
                <w:rFonts w:ascii="Times New Roman" w:hAnsi="Times New Roman" w:cs="Times New Roman"/>
                <w:i/>
                <w:sz w:val="16"/>
                <w:szCs w:val="16"/>
                <w:lang w:val="ru-RU"/>
              </w:rPr>
              <w:t>Из них проведено:</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0642BE">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 xml:space="preserve">количество </w:t>
            </w: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EF3676"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4</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в муниципальной системе</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количество</w:t>
            </w:r>
          </w:p>
        </w:tc>
        <w:tc>
          <w:tcPr>
            <w:tcW w:w="1134" w:type="dxa"/>
            <w:tcBorders>
              <w:top w:val="single" w:sz="4" w:space="0" w:color="000000"/>
              <w:left w:val="single" w:sz="4" w:space="0" w:color="000000"/>
              <w:bottom w:val="single" w:sz="4" w:space="0" w:color="000000"/>
              <w:right w:val="single" w:sz="4" w:space="0" w:color="000000"/>
            </w:tcBorders>
          </w:tcPr>
          <w:p w:rsidR="00A333CC" w:rsidRPr="00EF3676" w:rsidRDefault="00EF3676"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в региональной системе</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EF3676" w:rsidRDefault="00EF3676"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3</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в федеральной системе</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EF3676" w:rsidRDefault="00EF3676"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в международной системе</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EF3676" w:rsidRDefault="00EF3676"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2.2</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В том числе количество проведённых  олимпиад  школьного уровня Всероссийской олимпиады</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3E115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18</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Мельников С.Ю.</w:t>
            </w:r>
          </w:p>
        </w:tc>
      </w:tr>
      <w:tr w:rsidR="00A333CC"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Из них  с участием общественного/независимого  наблюдения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3E115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2.3</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 / %  успешно прошедших промежуточную аттестацию</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____ / ____%</w:t>
            </w:r>
          </w:p>
        </w:tc>
        <w:tc>
          <w:tcPr>
            <w:tcW w:w="1134" w:type="dxa"/>
            <w:tcBorders>
              <w:top w:val="single" w:sz="4" w:space="0" w:color="000000"/>
              <w:left w:val="single" w:sz="4" w:space="0" w:color="000000"/>
              <w:bottom w:val="single" w:sz="4" w:space="0" w:color="000000"/>
              <w:right w:val="single" w:sz="4" w:space="0" w:color="000000"/>
            </w:tcBorders>
          </w:tcPr>
          <w:p w:rsidR="00A333CC" w:rsidRPr="003E1158" w:rsidRDefault="003E1158" w:rsidP="003E115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795/100%</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Ежова С.Н.</w:t>
            </w:r>
          </w:p>
        </w:tc>
      </w:tr>
      <w:tr w:rsidR="00A333CC"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A333CC" w:rsidRPr="009A4ED4" w:rsidRDefault="00A333CC" w:rsidP="009A4ED4">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2.</w:t>
            </w:r>
            <w:r w:rsidR="009A4ED4">
              <w:rPr>
                <w:rFonts w:ascii="Times New Roman" w:hAnsi="Times New Roman" w:cs="Times New Roman"/>
                <w:sz w:val="16"/>
                <w:szCs w:val="16"/>
                <w:lang w:val="ru-RU"/>
              </w:rPr>
              <w:t>4</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 / %   переведённых  в следующий класс как имеющих  по всем предметам Учебного плана оценки не ниже удовлетворительных</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9A4ED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589/ 100%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A333CC" w:rsidRPr="009A4ED4" w:rsidRDefault="00A333CC" w:rsidP="009A4ED4">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2.</w:t>
            </w:r>
            <w:r w:rsidR="009A4ED4">
              <w:rPr>
                <w:rFonts w:ascii="Times New Roman" w:hAnsi="Times New Roman" w:cs="Times New Roman"/>
                <w:sz w:val="16"/>
                <w:szCs w:val="16"/>
                <w:lang w:val="ru-RU"/>
              </w:rPr>
              <w:t>5</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 / %   имеющих  оценки «отлично» по всем предметам Учебного плана</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9A4ED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70/9,9%</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A333CC" w:rsidRPr="009A4ED4" w:rsidRDefault="00A333CC" w:rsidP="009A4ED4">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2.</w:t>
            </w:r>
            <w:r w:rsidR="009A4ED4">
              <w:rPr>
                <w:rFonts w:ascii="Times New Roman" w:hAnsi="Times New Roman" w:cs="Times New Roman"/>
                <w:sz w:val="16"/>
                <w:szCs w:val="16"/>
                <w:lang w:val="ru-RU"/>
              </w:rPr>
              <w:t>6</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 / %   имеющих  оценки «отлично-хорошо» по всем предметам Учебного плана</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9A4ED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417 / 52,1%</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A333CC" w:rsidRPr="009A4ED4" w:rsidRDefault="00A333CC" w:rsidP="009A4ED4">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2.</w:t>
            </w:r>
            <w:r w:rsidR="009A4ED4">
              <w:rPr>
                <w:rFonts w:ascii="Times New Roman" w:hAnsi="Times New Roman" w:cs="Times New Roman"/>
                <w:sz w:val="16"/>
                <w:szCs w:val="16"/>
                <w:lang w:val="ru-RU"/>
              </w:rPr>
              <w:t>7</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Средний балл  государственной итоговой аттестации выпускников 9 классов по русскому языку</w:t>
            </w:r>
          </w:p>
        </w:tc>
        <w:tc>
          <w:tcPr>
            <w:tcW w:w="803" w:type="dxa"/>
            <w:vMerge w:val="restart"/>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lang w:val="ru-RU"/>
              </w:rPr>
            </w:pPr>
          </w:p>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средний балл (до сотых долей)</w:t>
            </w: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9A4ED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24,7</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Заботина Г.Н.</w:t>
            </w:r>
          </w:p>
        </w:tc>
      </w:tr>
      <w:tr w:rsidR="00A333CC"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A333CC" w:rsidRPr="009A4ED4" w:rsidRDefault="00A333CC" w:rsidP="009A4ED4">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2.</w:t>
            </w:r>
            <w:r w:rsidR="009A4ED4">
              <w:rPr>
                <w:rFonts w:ascii="Times New Roman" w:hAnsi="Times New Roman" w:cs="Times New Roman"/>
                <w:sz w:val="16"/>
                <w:szCs w:val="16"/>
                <w:lang w:val="ru-RU"/>
              </w:rPr>
              <w:t>8</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Средний балл  государственной итоговой аттестации выпускников 9 классов по математике</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9A4ED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12,9</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A333CC" w:rsidRPr="009A4ED4" w:rsidRDefault="00A333CC" w:rsidP="009A4ED4">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2.</w:t>
            </w:r>
            <w:r w:rsidR="009A4ED4">
              <w:rPr>
                <w:rFonts w:ascii="Times New Roman" w:hAnsi="Times New Roman" w:cs="Times New Roman"/>
                <w:sz w:val="16"/>
                <w:szCs w:val="16"/>
                <w:lang w:val="ru-RU"/>
              </w:rPr>
              <w:t>9</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Средний балл  государственной итоговой аттестации выпускников 11 классов по русскому языку</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9A4ED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72,9</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Лобанова О.В.</w:t>
            </w:r>
          </w:p>
        </w:tc>
      </w:tr>
      <w:tr w:rsidR="00A333CC"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A333CC" w:rsidRPr="009A4ED4" w:rsidRDefault="00A333CC" w:rsidP="009A4ED4">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2.1</w:t>
            </w:r>
            <w:r w:rsidR="009A4ED4">
              <w:rPr>
                <w:rFonts w:ascii="Times New Roman" w:hAnsi="Times New Roman" w:cs="Times New Roman"/>
                <w:sz w:val="16"/>
                <w:szCs w:val="16"/>
                <w:lang w:val="ru-RU"/>
              </w:rPr>
              <w:t>0</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Средний балл  государственной итоговой аттестации выпускников 11 классов по математике</w:t>
            </w:r>
            <w:r w:rsidR="009A4ED4">
              <w:rPr>
                <w:rFonts w:ascii="Times New Roman" w:hAnsi="Times New Roman" w:cs="Times New Roman"/>
                <w:sz w:val="16"/>
                <w:szCs w:val="16"/>
                <w:lang w:val="ru-RU"/>
              </w:rPr>
              <w:t xml:space="preserve"> (профильный уровень)</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9A4ED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57,24</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9A4ED4"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9A4ED4" w:rsidRPr="009A4ED4" w:rsidRDefault="009A4ED4" w:rsidP="009A4ED4">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2.11</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Численность/удельный вес  численности выпускников 9 классов, получивших неудовлетворительные результаты на государственной итоговой аттестации</w:t>
            </w:r>
          </w:p>
        </w:tc>
        <w:tc>
          <w:tcPr>
            <w:tcW w:w="803" w:type="dxa"/>
            <w:vMerge w:val="restart"/>
            <w:tcBorders>
              <w:top w:val="single" w:sz="4" w:space="0" w:color="000000"/>
              <w:left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_____  /  ____ %</w:t>
            </w:r>
          </w:p>
        </w:tc>
        <w:tc>
          <w:tcPr>
            <w:tcW w:w="1134" w:type="dxa"/>
            <w:tcBorders>
              <w:top w:val="single" w:sz="4" w:space="0" w:color="000000"/>
              <w:left w:val="single" w:sz="4" w:space="0" w:color="000000"/>
              <w:bottom w:val="single" w:sz="4" w:space="0" w:color="000000"/>
              <w:right w:val="single" w:sz="4" w:space="0" w:color="000000"/>
            </w:tcBorders>
          </w:tcPr>
          <w:p w:rsidR="009A4ED4" w:rsidRDefault="009A4ED4" w:rsidP="009A4ED4">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25 / 2,5%</w:t>
            </w:r>
          </w:p>
        </w:tc>
        <w:tc>
          <w:tcPr>
            <w:tcW w:w="992" w:type="dxa"/>
            <w:vMerge w:val="restart"/>
            <w:tcBorders>
              <w:top w:val="single" w:sz="4" w:space="0" w:color="000000"/>
              <w:left w:val="single" w:sz="4" w:space="0" w:color="000000"/>
              <w:right w:val="single" w:sz="4" w:space="0" w:color="000000"/>
            </w:tcBorders>
            <w:vAlign w:val="center"/>
            <w:hideMark/>
          </w:tcPr>
          <w:p w:rsidR="009A4ED4" w:rsidRPr="00953A38" w:rsidRDefault="009A4ED4" w:rsidP="00A333CC">
            <w:pPr>
              <w:pStyle w:val="a4"/>
              <w:ind w:left="0"/>
              <w:rPr>
                <w:rFonts w:ascii="Times New Roman" w:hAnsi="Times New Roman" w:cs="Times New Roman"/>
                <w:sz w:val="14"/>
                <w:szCs w:val="14"/>
                <w:lang w:val="ru-RU"/>
              </w:rPr>
            </w:pPr>
            <w:r w:rsidRPr="00953A38">
              <w:rPr>
                <w:rFonts w:ascii="Times New Roman" w:hAnsi="Times New Roman" w:cs="Times New Roman"/>
                <w:sz w:val="14"/>
                <w:szCs w:val="14"/>
              </w:rPr>
              <w:t>Заботина Г.Н.</w:t>
            </w:r>
          </w:p>
        </w:tc>
      </w:tr>
      <w:tr w:rsidR="009A4ED4"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2.12</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Численность/удельный вес  численности выпускников 9 классов, получивших неудовлетворительные результаты на государственной итоговой аттестации по русскому языку в общей   численности  обучающихся в 9 классах</w:t>
            </w:r>
          </w:p>
        </w:tc>
        <w:tc>
          <w:tcPr>
            <w:tcW w:w="803" w:type="dxa"/>
            <w:vMerge/>
            <w:tcBorders>
              <w:left w:val="single" w:sz="4" w:space="0" w:color="000000"/>
              <w:right w:val="single" w:sz="4" w:space="0" w:color="000000"/>
            </w:tcBorders>
            <w:hideMark/>
          </w:tcPr>
          <w:p w:rsidR="009A4ED4" w:rsidRPr="00F313EE" w:rsidRDefault="009A4ED4"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9A4ED4" w:rsidRPr="009A4ED4" w:rsidRDefault="009A4ED4" w:rsidP="009A4ED4">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 / 1,7%</w:t>
            </w:r>
          </w:p>
        </w:tc>
        <w:tc>
          <w:tcPr>
            <w:tcW w:w="992" w:type="dxa"/>
            <w:vMerge/>
            <w:tcBorders>
              <w:left w:val="single" w:sz="4" w:space="0" w:color="000000"/>
              <w:right w:val="single" w:sz="4" w:space="0" w:color="000000"/>
            </w:tcBorders>
            <w:hideMark/>
          </w:tcPr>
          <w:p w:rsidR="009A4ED4" w:rsidRPr="00953A38" w:rsidRDefault="009A4ED4" w:rsidP="00A333CC">
            <w:pPr>
              <w:pStyle w:val="a4"/>
              <w:ind w:left="0"/>
              <w:rPr>
                <w:rFonts w:ascii="Times New Roman" w:hAnsi="Times New Roman" w:cs="Times New Roman"/>
                <w:sz w:val="14"/>
                <w:szCs w:val="14"/>
              </w:rPr>
            </w:pPr>
          </w:p>
        </w:tc>
      </w:tr>
      <w:tr w:rsidR="009A4ED4"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2.13</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Численность/удельный вес  численности выпускников 9 классов, получивших неудовлетворительные результаты на государственной итоговой аттестации по математике в общей численности  обучающихся  в  9 классах</w:t>
            </w:r>
          </w:p>
        </w:tc>
        <w:tc>
          <w:tcPr>
            <w:tcW w:w="803" w:type="dxa"/>
            <w:vMerge/>
            <w:tcBorders>
              <w:left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9A4ED4" w:rsidRPr="00953A38" w:rsidRDefault="009A4ED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15/ 37,5%</w:t>
            </w:r>
          </w:p>
        </w:tc>
        <w:tc>
          <w:tcPr>
            <w:tcW w:w="992" w:type="dxa"/>
            <w:vMerge/>
            <w:tcBorders>
              <w:left w:val="single" w:sz="4" w:space="0" w:color="000000"/>
              <w:bottom w:val="single" w:sz="4" w:space="0" w:color="000000"/>
              <w:right w:val="single" w:sz="4" w:space="0" w:color="000000"/>
            </w:tcBorders>
            <w:vAlign w:val="center"/>
            <w:hideMark/>
          </w:tcPr>
          <w:p w:rsidR="009A4ED4" w:rsidRPr="00953A38" w:rsidRDefault="009A4ED4" w:rsidP="00A333CC">
            <w:pPr>
              <w:pStyle w:val="a4"/>
              <w:ind w:left="0"/>
              <w:rPr>
                <w:rFonts w:ascii="Times New Roman" w:hAnsi="Times New Roman" w:cs="Times New Roman"/>
                <w:sz w:val="14"/>
                <w:szCs w:val="14"/>
                <w:lang w:val="ru-RU"/>
              </w:rPr>
            </w:pPr>
          </w:p>
        </w:tc>
      </w:tr>
      <w:tr w:rsidR="009A4ED4"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2.14</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Численность/удельный вес  численности выпускников 11 классов, получивших результаты  ниже минимального количества баллов единого государственного экзамена по русскому языку в общей численности  обучающихся в 11 классах</w:t>
            </w:r>
          </w:p>
        </w:tc>
        <w:tc>
          <w:tcPr>
            <w:tcW w:w="803" w:type="dxa"/>
            <w:vMerge/>
            <w:tcBorders>
              <w:left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9A4ED4" w:rsidRPr="00953A38" w:rsidRDefault="009A4ED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9A4ED4" w:rsidRPr="00953A38" w:rsidRDefault="009A4ED4"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Лобанова О.В.</w:t>
            </w:r>
          </w:p>
        </w:tc>
      </w:tr>
      <w:tr w:rsidR="009A4ED4"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2.15</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Численность/удельный вес  численности выпускников 11 классов, получивших результаты  ниже минимального количества баллов единого государственного экзамена по математике в общей численности обучающихся в 11 классах</w:t>
            </w:r>
          </w:p>
        </w:tc>
        <w:tc>
          <w:tcPr>
            <w:tcW w:w="803" w:type="dxa"/>
            <w:vMerge/>
            <w:tcBorders>
              <w:left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9A4ED4" w:rsidRPr="00953A38" w:rsidRDefault="009A4ED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 / 6,8%</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9A4ED4" w:rsidRPr="00953A38" w:rsidRDefault="009A4ED4" w:rsidP="00A333CC">
            <w:pPr>
              <w:pStyle w:val="a4"/>
              <w:ind w:left="0"/>
              <w:rPr>
                <w:rFonts w:ascii="Times New Roman" w:hAnsi="Times New Roman" w:cs="Times New Roman"/>
                <w:sz w:val="14"/>
                <w:szCs w:val="14"/>
                <w:lang w:val="ru-RU"/>
              </w:rPr>
            </w:pPr>
          </w:p>
        </w:tc>
      </w:tr>
      <w:tr w:rsidR="009A4ED4"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2.16</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Численность/удельный вес  численности выпускников 9 классов, не получивших  аттестаты об основном общем образовании в общей численности обучающихся в 9 классах</w:t>
            </w:r>
            <w:r w:rsidR="00CB0338">
              <w:rPr>
                <w:rFonts w:ascii="Times New Roman" w:hAnsi="Times New Roman" w:cs="Times New Roman"/>
                <w:sz w:val="16"/>
                <w:szCs w:val="16"/>
                <w:lang w:val="ru-RU"/>
              </w:rPr>
              <w:t xml:space="preserve"> (основной и резервный периоды ГИА)</w:t>
            </w:r>
          </w:p>
        </w:tc>
        <w:tc>
          <w:tcPr>
            <w:tcW w:w="803" w:type="dxa"/>
            <w:vMerge/>
            <w:tcBorders>
              <w:left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9A4ED4" w:rsidRPr="00953A38" w:rsidRDefault="009A4ED4" w:rsidP="009A4ED4">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 / 2,5%</w:t>
            </w:r>
          </w:p>
        </w:tc>
        <w:tc>
          <w:tcPr>
            <w:tcW w:w="992" w:type="dxa"/>
            <w:tcBorders>
              <w:top w:val="single" w:sz="4" w:space="0" w:color="000000"/>
              <w:left w:val="single" w:sz="4" w:space="0" w:color="000000"/>
              <w:bottom w:val="single" w:sz="4" w:space="0" w:color="000000"/>
              <w:right w:val="single" w:sz="4" w:space="0" w:color="000000"/>
            </w:tcBorders>
            <w:hideMark/>
          </w:tcPr>
          <w:p w:rsidR="009A4ED4" w:rsidRPr="00953A38" w:rsidRDefault="009A4ED4"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Заботина Г.Н.</w:t>
            </w:r>
          </w:p>
        </w:tc>
      </w:tr>
      <w:tr w:rsidR="009A4ED4"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2.17</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Численность/удельный вес  численности выпускников 11 классов, не получивших  аттестаты о среднем  общем образовании в общей численности обучающихся в 11 классах</w:t>
            </w:r>
          </w:p>
        </w:tc>
        <w:tc>
          <w:tcPr>
            <w:tcW w:w="803" w:type="dxa"/>
            <w:vMerge/>
            <w:tcBorders>
              <w:left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9A4ED4" w:rsidRPr="00953A38" w:rsidRDefault="00CB033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tcBorders>
              <w:top w:val="single" w:sz="4" w:space="0" w:color="000000"/>
              <w:left w:val="single" w:sz="4" w:space="0" w:color="000000"/>
              <w:bottom w:val="single" w:sz="4" w:space="0" w:color="000000"/>
              <w:right w:val="single" w:sz="4" w:space="0" w:color="000000"/>
            </w:tcBorders>
            <w:hideMark/>
          </w:tcPr>
          <w:p w:rsidR="009A4ED4" w:rsidRPr="00953A38" w:rsidRDefault="009A4ED4"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Лобанова О.В.</w:t>
            </w:r>
          </w:p>
        </w:tc>
      </w:tr>
      <w:tr w:rsidR="009A4ED4"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2.18</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Численность/удельный вес  численности выпускников 9 классов, получивших  аттестаты об основном общем образовании в общей  численности обучающихся в 9 классах</w:t>
            </w:r>
          </w:p>
        </w:tc>
        <w:tc>
          <w:tcPr>
            <w:tcW w:w="803" w:type="dxa"/>
            <w:vMerge/>
            <w:tcBorders>
              <w:left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9A4ED4" w:rsidRPr="00953A38" w:rsidRDefault="00CB033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78 / 97,5%</w:t>
            </w:r>
          </w:p>
        </w:tc>
        <w:tc>
          <w:tcPr>
            <w:tcW w:w="992" w:type="dxa"/>
            <w:tcBorders>
              <w:top w:val="single" w:sz="4" w:space="0" w:color="000000"/>
              <w:left w:val="single" w:sz="4" w:space="0" w:color="000000"/>
              <w:bottom w:val="single" w:sz="4" w:space="0" w:color="000000"/>
              <w:right w:val="single" w:sz="4" w:space="0" w:color="000000"/>
            </w:tcBorders>
            <w:hideMark/>
          </w:tcPr>
          <w:p w:rsidR="009A4ED4" w:rsidRPr="00953A38" w:rsidRDefault="009A4ED4"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Заботина Г.Н.</w:t>
            </w:r>
          </w:p>
        </w:tc>
      </w:tr>
      <w:tr w:rsidR="009A4ED4"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2.19</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Численность/удельный вес  численности выпускников 11 классов, получивших  аттестаты о среднем  общем образовании в общей  численности   обучающихся в 11 классах</w:t>
            </w:r>
          </w:p>
        </w:tc>
        <w:tc>
          <w:tcPr>
            <w:tcW w:w="803" w:type="dxa"/>
            <w:vMerge/>
            <w:tcBorders>
              <w:left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9A4ED4" w:rsidRPr="00953A38" w:rsidRDefault="00CB033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48 / 100%</w:t>
            </w:r>
          </w:p>
        </w:tc>
        <w:tc>
          <w:tcPr>
            <w:tcW w:w="992" w:type="dxa"/>
            <w:tcBorders>
              <w:top w:val="single" w:sz="4" w:space="0" w:color="000000"/>
              <w:left w:val="single" w:sz="4" w:space="0" w:color="000000"/>
              <w:bottom w:val="single" w:sz="4" w:space="0" w:color="000000"/>
              <w:right w:val="single" w:sz="4" w:space="0" w:color="000000"/>
            </w:tcBorders>
            <w:hideMark/>
          </w:tcPr>
          <w:p w:rsidR="009A4ED4" w:rsidRPr="00953A38" w:rsidRDefault="009A4ED4"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Лобанова О.В.</w:t>
            </w:r>
          </w:p>
        </w:tc>
      </w:tr>
      <w:tr w:rsidR="009A4ED4"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2.20</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 доля обучающихся, для которых русский язык не является родным</w:t>
            </w:r>
          </w:p>
        </w:tc>
        <w:tc>
          <w:tcPr>
            <w:tcW w:w="803" w:type="dxa"/>
            <w:vMerge/>
            <w:tcBorders>
              <w:left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9A4ED4" w:rsidRPr="00953A38" w:rsidRDefault="00CB033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12 / 1,5%</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9A4ED4" w:rsidRPr="00953A38" w:rsidRDefault="00CB0338" w:rsidP="00A333CC">
            <w:pPr>
              <w:pStyle w:val="a4"/>
              <w:ind w:left="0"/>
              <w:rPr>
                <w:rFonts w:ascii="Times New Roman" w:hAnsi="Times New Roman" w:cs="Times New Roman"/>
                <w:sz w:val="14"/>
                <w:szCs w:val="14"/>
              </w:rPr>
            </w:pPr>
            <w:r>
              <w:rPr>
                <w:rFonts w:ascii="Times New Roman" w:hAnsi="Times New Roman" w:cs="Times New Roman"/>
                <w:sz w:val="14"/>
                <w:szCs w:val="14"/>
                <w:lang w:val="ru-RU"/>
              </w:rPr>
              <w:t>Иль</w:t>
            </w:r>
            <w:r w:rsidR="009A4ED4" w:rsidRPr="00953A38">
              <w:rPr>
                <w:rFonts w:ascii="Times New Roman" w:hAnsi="Times New Roman" w:cs="Times New Roman"/>
                <w:sz w:val="14"/>
                <w:szCs w:val="14"/>
              </w:rPr>
              <w:t>ина Н.Е.</w:t>
            </w:r>
          </w:p>
        </w:tc>
      </w:tr>
      <w:tr w:rsidR="009A4ED4"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9A4ED4" w:rsidRPr="00953A38" w:rsidRDefault="009A4ED4"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2.21</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9A4ED4" w:rsidRPr="00953A38" w:rsidRDefault="00CB0338" w:rsidP="00CB03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Из них  ч</w:t>
            </w:r>
            <w:r w:rsidR="009A4ED4" w:rsidRPr="00953A38">
              <w:rPr>
                <w:rFonts w:ascii="Times New Roman" w:hAnsi="Times New Roman" w:cs="Times New Roman"/>
                <w:sz w:val="16"/>
                <w:szCs w:val="16"/>
                <w:lang w:val="ru-RU"/>
              </w:rPr>
              <w:t>исленность/ доля обучающихся из числа переселенцев</w:t>
            </w:r>
            <w:r>
              <w:rPr>
                <w:rFonts w:ascii="Times New Roman" w:hAnsi="Times New Roman" w:cs="Times New Roman"/>
                <w:sz w:val="16"/>
                <w:szCs w:val="16"/>
                <w:lang w:val="ru-RU"/>
              </w:rPr>
              <w:t xml:space="preserve"> по причине недружественных действий других государств</w:t>
            </w:r>
          </w:p>
        </w:tc>
        <w:tc>
          <w:tcPr>
            <w:tcW w:w="803" w:type="dxa"/>
            <w:vMerge/>
            <w:tcBorders>
              <w:left w:val="single" w:sz="4" w:space="0" w:color="000000"/>
              <w:bottom w:val="single" w:sz="4" w:space="0" w:color="000000"/>
              <w:right w:val="single" w:sz="4" w:space="0" w:color="000000"/>
            </w:tcBorders>
            <w:vAlign w:val="center"/>
            <w:hideMark/>
          </w:tcPr>
          <w:p w:rsidR="009A4ED4" w:rsidRPr="00953A38" w:rsidRDefault="009A4ED4"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9A4ED4" w:rsidRPr="00953A38" w:rsidRDefault="00CB033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10 / 1,2%</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9A4ED4" w:rsidRPr="00953A38" w:rsidRDefault="009A4ED4" w:rsidP="00A333CC">
            <w:pPr>
              <w:pStyle w:val="a4"/>
              <w:ind w:left="0"/>
              <w:rPr>
                <w:rFonts w:ascii="Times New Roman" w:hAnsi="Times New Roman" w:cs="Times New Roman"/>
                <w:sz w:val="14"/>
                <w:szCs w:val="14"/>
                <w:lang w:val="ru-RU"/>
              </w:rPr>
            </w:pPr>
          </w:p>
        </w:tc>
      </w:tr>
      <w:tr w:rsidR="00625677"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625677" w:rsidRPr="00953A38" w:rsidRDefault="00625677" w:rsidP="00953A38">
            <w:pPr>
              <w:pStyle w:val="a4"/>
              <w:ind w:left="0"/>
              <w:jc w:val="center"/>
              <w:rPr>
                <w:rFonts w:ascii="Times New Roman" w:hAnsi="Times New Roman" w:cs="Times New Roman"/>
                <w:sz w:val="16"/>
                <w:szCs w:val="16"/>
                <w:lang w:val="ru-RU"/>
              </w:rPr>
            </w:pPr>
          </w:p>
        </w:tc>
        <w:tc>
          <w:tcPr>
            <w:tcW w:w="728" w:type="dxa"/>
            <w:gridSpan w:val="3"/>
            <w:vMerge w:val="restart"/>
            <w:tcBorders>
              <w:top w:val="single" w:sz="4" w:space="0" w:color="000000"/>
              <w:left w:val="single" w:sz="4" w:space="0" w:color="000000"/>
              <w:right w:val="single" w:sz="4" w:space="0" w:color="000000"/>
            </w:tcBorders>
            <w:hideMark/>
          </w:tcPr>
          <w:p w:rsidR="00625677" w:rsidRPr="00953A38" w:rsidRDefault="00625677"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2.22</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625677" w:rsidRPr="00953A38" w:rsidRDefault="00625677"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Эффективность управления и исполнения обязательного условия повышения объективности процедур оценки качества образования и воспитания:</w:t>
            </w:r>
          </w:p>
        </w:tc>
        <w:tc>
          <w:tcPr>
            <w:tcW w:w="803" w:type="dxa"/>
            <w:vMerge w:val="restart"/>
            <w:tcBorders>
              <w:top w:val="single" w:sz="4" w:space="0" w:color="000000"/>
              <w:left w:val="single" w:sz="4" w:space="0" w:color="000000"/>
              <w:right w:val="single" w:sz="4" w:space="0" w:color="000000"/>
            </w:tcBorders>
            <w:hideMark/>
          </w:tcPr>
          <w:p w:rsidR="00625677" w:rsidRPr="00953A38" w:rsidRDefault="00625677" w:rsidP="000642BE">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 xml:space="preserve">_____ классов /  ____ % </w:t>
            </w:r>
          </w:p>
        </w:tc>
        <w:tc>
          <w:tcPr>
            <w:tcW w:w="1134" w:type="dxa"/>
            <w:tcBorders>
              <w:top w:val="single" w:sz="4" w:space="0" w:color="000000"/>
              <w:left w:val="single" w:sz="4" w:space="0" w:color="000000"/>
              <w:bottom w:val="single" w:sz="4" w:space="0" w:color="000000"/>
              <w:right w:val="single" w:sz="4" w:space="0" w:color="000000"/>
            </w:tcBorders>
            <w:hideMark/>
          </w:tcPr>
          <w:p w:rsidR="00625677" w:rsidRPr="00953A38" w:rsidRDefault="00625677"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новый показатель</w:t>
            </w:r>
          </w:p>
        </w:tc>
        <w:tc>
          <w:tcPr>
            <w:tcW w:w="992" w:type="dxa"/>
            <w:tcBorders>
              <w:top w:val="single" w:sz="4" w:space="0" w:color="000000"/>
              <w:left w:val="single" w:sz="4" w:space="0" w:color="000000"/>
              <w:bottom w:val="single" w:sz="4" w:space="0" w:color="000000"/>
              <w:right w:val="single" w:sz="4" w:space="0" w:color="000000"/>
            </w:tcBorders>
          </w:tcPr>
          <w:p w:rsidR="00625677" w:rsidRPr="00953A38" w:rsidRDefault="00625677" w:rsidP="00A333CC">
            <w:pPr>
              <w:pStyle w:val="a4"/>
              <w:ind w:left="0"/>
              <w:rPr>
                <w:rFonts w:ascii="Times New Roman" w:hAnsi="Times New Roman" w:cs="Times New Roman"/>
                <w:sz w:val="14"/>
                <w:szCs w:val="14"/>
              </w:rPr>
            </w:pPr>
          </w:p>
        </w:tc>
      </w:tr>
      <w:tr w:rsidR="00625677"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625677" w:rsidRPr="00953A38" w:rsidRDefault="00625677" w:rsidP="00953A38">
            <w:pPr>
              <w:pStyle w:val="a4"/>
              <w:ind w:left="0"/>
              <w:jc w:val="center"/>
              <w:rPr>
                <w:rFonts w:ascii="Times New Roman" w:hAnsi="Times New Roman" w:cs="Times New Roman"/>
                <w:sz w:val="16"/>
                <w:szCs w:val="16"/>
              </w:rPr>
            </w:pPr>
          </w:p>
        </w:tc>
        <w:tc>
          <w:tcPr>
            <w:tcW w:w="728" w:type="dxa"/>
            <w:gridSpan w:val="3"/>
            <w:vMerge/>
            <w:tcBorders>
              <w:left w:val="single" w:sz="4" w:space="0" w:color="000000"/>
              <w:right w:val="single" w:sz="4" w:space="0" w:color="000000"/>
            </w:tcBorders>
            <w:vAlign w:val="center"/>
            <w:hideMark/>
          </w:tcPr>
          <w:p w:rsidR="00625677" w:rsidRPr="00953A38" w:rsidRDefault="00625677"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625677" w:rsidRPr="00953A38" w:rsidRDefault="0050692B" w:rsidP="0050692B">
            <w:pPr>
              <w:pStyle w:val="a4"/>
              <w:ind w:left="0"/>
              <w:jc w:val="center"/>
              <w:rPr>
                <w:rFonts w:ascii="Times New Roman" w:hAnsi="Times New Roman" w:cs="Times New Roman"/>
                <w:smallCaps/>
                <w:color w:val="auto"/>
                <w:sz w:val="16"/>
                <w:szCs w:val="16"/>
                <w:lang w:val="ru-RU" w:eastAsia="ru-RU" w:bidi="ar-SA"/>
              </w:rPr>
            </w:pPr>
            <w:r>
              <w:rPr>
                <w:rFonts w:ascii="Times New Roman" w:hAnsi="Times New Roman" w:cs="Times New Roman"/>
                <w:smallCaps/>
                <w:color w:val="auto"/>
                <w:sz w:val="16"/>
                <w:szCs w:val="16"/>
                <w:lang w:val="ru-RU" w:eastAsia="ru-RU" w:bidi="ar-SA"/>
              </w:rPr>
              <w:t>Количество процедур ВПР / %</w:t>
            </w:r>
            <w:r w:rsidRPr="00953A38">
              <w:rPr>
                <w:rFonts w:ascii="Times New Roman" w:hAnsi="Times New Roman" w:cs="Times New Roman"/>
                <w:smallCaps/>
                <w:color w:val="auto"/>
                <w:sz w:val="16"/>
                <w:szCs w:val="16"/>
                <w:lang w:val="ru-RU" w:eastAsia="ru-RU" w:bidi="ar-SA"/>
              </w:rPr>
              <w:t xml:space="preserve"> </w:t>
            </w:r>
            <w:r>
              <w:rPr>
                <w:rFonts w:ascii="Times New Roman" w:hAnsi="Times New Roman" w:cs="Times New Roman"/>
                <w:smallCaps/>
                <w:color w:val="auto"/>
                <w:sz w:val="16"/>
                <w:szCs w:val="16"/>
                <w:lang w:val="ru-RU" w:eastAsia="ru-RU" w:bidi="ar-SA"/>
              </w:rPr>
              <w:t xml:space="preserve"> от  их общего количества</w:t>
            </w:r>
            <w:r w:rsidRPr="00953A38">
              <w:rPr>
                <w:rFonts w:ascii="Times New Roman" w:hAnsi="Times New Roman" w:cs="Times New Roman"/>
                <w:smallCaps/>
                <w:color w:val="auto"/>
                <w:sz w:val="16"/>
                <w:szCs w:val="16"/>
                <w:lang w:val="ru-RU" w:eastAsia="ru-RU" w:bidi="ar-SA"/>
              </w:rPr>
              <w:t xml:space="preserve"> </w:t>
            </w:r>
            <w:r>
              <w:rPr>
                <w:rFonts w:ascii="Times New Roman" w:hAnsi="Times New Roman" w:cs="Times New Roman"/>
                <w:smallCaps/>
                <w:color w:val="auto"/>
                <w:sz w:val="16"/>
                <w:szCs w:val="16"/>
                <w:lang w:val="ru-RU" w:eastAsia="ru-RU" w:bidi="ar-SA"/>
              </w:rPr>
              <w:t>с привлечением</w:t>
            </w:r>
            <w:r w:rsidRPr="00953A38">
              <w:rPr>
                <w:rFonts w:ascii="Times New Roman" w:hAnsi="Times New Roman" w:cs="Times New Roman"/>
                <w:smallCaps/>
                <w:color w:val="auto"/>
                <w:sz w:val="16"/>
                <w:szCs w:val="16"/>
                <w:lang w:val="ru-RU" w:eastAsia="ru-RU" w:bidi="ar-SA"/>
              </w:rPr>
              <w:t xml:space="preserve"> общественны</w:t>
            </w:r>
            <w:r>
              <w:rPr>
                <w:rFonts w:ascii="Times New Roman" w:hAnsi="Times New Roman" w:cs="Times New Roman"/>
                <w:smallCaps/>
                <w:color w:val="auto"/>
                <w:sz w:val="16"/>
                <w:szCs w:val="16"/>
                <w:lang w:val="ru-RU" w:eastAsia="ru-RU" w:bidi="ar-SA"/>
              </w:rPr>
              <w:t>х</w:t>
            </w:r>
            <w:r w:rsidRPr="00953A38">
              <w:rPr>
                <w:rFonts w:ascii="Times New Roman" w:hAnsi="Times New Roman" w:cs="Times New Roman"/>
                <w:smallCaps/>
                <w:color w:val="auto"/>
                <w:sz w:val="16"/>
                <w:szCs w:val="16"/>
                <w:lang w:val="ru-RU" w:eastAsia="ru-RU" w:bidi="ar-SA"/>
              </w:rPr>
              <w:t xml:space="preserve"> (со стороны родительской общественности)</w:t>
            </w:r>
            <w:r>
              <w:rPr>
                <w:rFonts w:ascii="Times New Roman" w:hAnsi="Times New Roman" w:cs="Times New Roman"/>
                <w:smallCaps/>
                <w:color w:val="auto"/>
                <w:sz w:val="16"/>
                <w:szCs w:val="16"/>
                <w:lang w:val="ru-RU" w:eastAsia="ru-RU" w:bidi="ar-SA"/>
              </w:rPr>
              <w:t xml:space="preserve"> наблюдателей</w:t>
            </w:r>
            <w:r w:rsidRPr="00953A38">
              <w:rPr>
                <w:rFonts w:ascii="Times New Roman" w:hAnsi="Times New Roman" w:cs="Times New Roman"/>
                <w:smallCaps/>
                <w:color w:val="auto"/>
                <w:sz w:val="16"/>
                <w:szCs w:val="16"/>
                <w:lang w:val="ru-RU" w:eastAsia="ru-RU" w:bidi="ar-SA"/>
              </w:rPr>
              <w:t xml:space="preserve"> </w:t>
            </w:r>
            <w:r>
              <w:rPr>
                <w:rFonts w:ascii="Times New Roman" w:hAnsi="Times New Roman" w:cs="Times New Roman"/>
                <w:smallCaps/>
                <w:color w:val="auto"/>
                <w:sz w:val="16"/>
                <w:szCs w:val="16"/>
                <w:lang w:val="ru-RU" w:eastAsia="ru-RU" w:bidi="ar-SA"/>
              </w:rPr>
              <w:t xml:space="preserve"> </w:t>
            </w:r>
            <w:r w:rsidRPr="006C57CF">
              <w:rPr>
                <w:rFonts w:ascii="Times New Roman" w:hAnsi="Times New Roman" w:cs="Times New Roman"/>
                <w:smallCaps/>
                <w:color w:val="auto"/>
                <w:sz w:val="14"/>
                <w:szCs w:val="14"/>
                <w:lang w:val="ru-RU" w:eastAsia="ru-RU" w:bidi="ar-SA"/>
              </w:rPr>
              <w:t>(</w:t>
            </w:r>
            <w:r w:rsidR="006C57CF" w:rsidRPr="006C57CF">
              <w:rPr>
                <w:rFonts w:ascii="Times New Roman" w:hAnsi="Times New Roman" w:cs="Times New Roman"/>
                <w:smallCaps/>
                <w:color w:val="auto"/>
                <w:sz w:val="14"/>
                <w:szCs w:val="14"/>
                <w:lang w:val="ru-RU" w:eastAsia="ru-RU" w:bidi="ar-SA"/>
              </w:rPr>
              <w:t>всего 101 - осень – 60,  весна - 61</w:t>
            </w:r>
            <w:r w:rsidRPr="006C57CF">
              <w:rPr>
                <w:rFonts w:ascii="Times New Roman" w:hAnsi="Times New Roman" w:cs="Times New Roman"/>
                <w:smallCaps/>
                <w:color w:val="auto"/>
                <w:sz w:val="14"/>
                <w:szCs w:val="14"/>
                <w:lang w:val="ru-RU" w:eastAsia="ru-RU" w:bidi="ar-SA"/>
              </w:rPr>
              <w:t>)</w:t>
            </w:r>
            <w:r w:rsidRPr="00953A38">
              <w:rPr>
                <w:rFonts w:ascii="Times New Roman" w:hAnsi="Times New Roman" w:cs="Times New Roman"/>
                <w:smallCaps/>
                <w:color w:val="auto"/>
                <w:sz w:val="16"/>
                <w:szCs w:val="16"/>
                <w:lang w:val="ru-RU" w:eastAsia="ru-RU" w:bidi="ar-SA"/>
              </w:rPr>
              <w:t xml:space="preserve"> </w:t>
            </w:r>
          </w:p>
        </w:tc>
        <w:tc>
          <w:tcPr>
            <w:tcW w:w="803" w:type="dxa"/>
            <w:vMerge/>
            <w:tcBorders>
              <w:left w:val="single" w:sz="4" w:space="0" w:color="000000"/>
              <w:right w:val="single" w:sz="4" w:space="0" w:color="000000"/>
            </w:tcBorders>
            <w:vAlign w:val="center"/>
            <w:hideMark/>
          </w:tcPr>
          <w:p w:rsidR="00625677" w:rsidRPr="00953A38" w:rsidRDefault="00625677"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625677" w:rsidRPr="00953A38" w:rsidRDefault="00625677" w:rsidP="006C57CF">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w:t>
            </w:r>
            <w:r w:rsidR="00FB2F91">
              <w:rPr>
                <w:rFonts w:ascii="Times New Roman" w:hAnsi="Times New Roman" w:cs="Times New Roman"/>
                <w:sz w:val="16"/>
                <w:szCs w:val="16"/>
                <w:lang w:val="ru-RU"/>
              </w:rPr>
              <w:t>5</w:t>
            </w:r>
            <w:r>
              <w:rPr>
                <w:rFonts w:ascii="Times New Roman" w:hAnsi="Times New Roman" w:cs="Times New Roman"/>
                <w:sz w:val="16"/>
                <w:szCs w:val="16"/>
                <w:lang w:val="ru-RU"/>
              </w:rPr>
              <w:t xml:space="preserve">/ </w:t>
            </w:r>
            <w:r w:rsidR="006C57CF">
              <w:rPr>
                <w:rFonts w:ascii="Times New Roman" w:hAnsi="Times New Roman" w:cs="Times New Roman"/>
                <w:sz w:val="16"/>
                <w:szCs w:val="16"/>
                <w:lang w:val="ru-RU"/>
              </w:rPr>
              <w:t>24,8</w:t>
            </w:r>
            <w:r>
              <w:rPr>
                <w:rFonts w:ascii="Times New Roman" w:hAnsi="Times New Roman" w:cs="Times New Roman"/>
                <w:sz w:val="16"/>
                <w:szCs w:val="16"/>
                <w:lang w:val="ru-RU"/>
              </w:rPr>
              <w:t>%</w:t>
            </w:r>
          </w:p>
        </w:tc>
        <w:tc>
          <w:tcPr>
            <w:tcW w:w="992" w:type="dxa"/>
            <w:tcBorders>
              <w:top w:val="single" w:sz="4" w:space="0" w:color="000000"/>
              <w:left w:val="single" w:sz="4" w:space="0" w:color="000000"/>
              <w:bottom w:val="single" w:sz="4" w:space="0" w:color="000000"/>
              <w:right w:val="single" w:sz="4" w:space="0" w:color="000000"/>
            </w:tcBorders>
            <w:hideMark/>
          </w:tcPr>
          <w:p w:rsidR="00625677" w:rsidRPr="00953A38" w:rsidRDefault="00625677" w:rsidP="00CB0338">
            <w:pPr>
              <w:pStyle w:val="a4"/>
              <w:ind w:left="0"/>
              <w:rPr>
                <w:rFonts w:ascii="Times New Roman" w:hAnsi="Times New Roman" w:cs="Times New Roman"/>
                <w:sz w:val="14"/>
                <w:szCs w:val="14"/>
                <w:lang w:val="ru-RU"/>
              </w:rPr>
            </w:pPr>
            <w:r w:rsidRPr="00953A38">
              <w:rPr>
                <w:rFonts w:ascii="Times New Roman" w:hAnsi="Times New Roman" w:cs="Times New Roman"/>
                <w:sz w:val="14"/>
                <w:szCs w:val="14"/>
                <w:lang w:val="ru-RU"/>
              </w:rPr>
              <w:t xml:space="preserve">Заботина </w:t>
            </w:r>
            <w:r>
              <w:rPr>
                <w:rFonts w:ascii="Times New Roman" w:hAnsi="Times New Roman" w:cs="Times New Roman"/>
                <w:sz w:val="14"/>
                <w:szCs w:val="14"/>
                <w:lang w:val="ru-RU"/>
              </w:rPr>
              <w:t>Г.Н.</w:t>
            </w:r>
          </w:p>
          <w:p w:rsidR="00625677" w:rsidRPr="00953A38" w:rsidRDefault="00625677" w:rsidP="00A333CC">
            <w:pPr>
              <w:pStyle w:val="a4"/>
              <w:ind w:left="0"/>
              <w:rPr>
                <w:rFonts w:ascii="Times New Roman" w:hAnsi="Times New Roman" w:cs="Times New Roman"/>
                <w:sz w:val="14"/>
                <w:szCs w:val="14"/>
                <w:lang w:val="ru-RU"/>
              </w:rPr>
            </w:pPr>
          </w:p>
        </w:tc>
      </w:tr>
      <w:tr w:rsidR="00625677"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625677" w:rsidRPr="00953A38" w:rsidRDefault="00625677" w:rsidP="00953A38">
            <w:pPr>
              <w:pStyle w:val="a4"/>
              <w:ind w:left="0"/>
              <w:jc w:val="center"/>
              <w:rPr>
                <w:rFonts w:ascii="Times New Roman" w:hAnsi="Times New Roman" w:cs="Times New Roman"/>
                <w:sz w:val="16"/>
                <w:szCs w:val="16"/>
                <w:lang w:val="ru-RU"/>
              </w:rPr>
            </w:pPr>
          </w:p>
        </w:tc>
        <w:tc>
          <w:tcPr>
            <w:tcW w:w="728" w:type="dxa"/>
            <w:gridSpan w:val="3"/>
            <w:vMerge/>
            <w:tcBorders>
              <w:left w:val="single" w:sz="4" w:space="0" w:color="000000"/>
              <w:right w:val="single" w:sz="4" w:space="0" w:color="000000"/>
            </w:tcBorders>
            <w:vAlign w:val="center"/>
            <w:hideMark/>
          </w:tcPr>
          <w:p w:rsidR="00625677" w:rsidRPr="00953A38" w:rsidRDefault="00625677"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625677" w:rsidRPr="00953A38" w:rsidRDefault="0050692B" w:rsidP="0050692B">
            <w:pPr>
              <w:pStyle w:val="a4"/>
              <w:ind w:left="0"/>
              <w:jc w:val="center"/>
              <w:rPr>
                <w:rFonts w:ascii="Times New Roman" w:hAnsi="Times New Roman" w:cs="Times New Roman"/>
                <w:smallCaps/>
                <w:color w:val="auto"/>
                <w:sz w:val="16"/>
                <w:szCs w:val="16"/>
                <w:lang w:val="ru-RU" w:eastAsia="ru-RU" w:bidi="ar-SA"/>
              </w:rPr>
            </w:pPr>
            <w:r>
              <w:rPr>
                <w:rFonts w:ascii="Times New Roman" w:hAnsi="Times New Roman" w:cs="Times New Roman"/>
                <w:smallCaps/>
                <w:color w:val="auto"/>
                <w:sz w:val="16"/>
                <w:szCs w:val="16"/>
                <w:lang w:val="ru-RU" w:eastAsia="ru-RU" w:bidi="ar-SA"/>
              </w:rPr>
              <w:t>Количество процедур / %</w:t>
            </w:r>
            <w:r w:rsidRPr="00953A38">
              <w:rPr>
                <w:rFonts w:ascii="Times New Roman" w:hAnsi="Times New Roman" w:cs="Times New Roman"/>
                <w:smallCaps/>
                <w:color w:val="auto"/>
                <w:sz w:val="16"/>
                <w:szCs w:val="16"/>
                <w:lang w:val="ru-RU" w:eastAsia="ru-RU" w:bidi="ar-SA"/>
              </w:rPr>
              <w:t xml:space="preserve"> </w:t>
            </w:r>
            <w:r>
              <w:rPr>
                <w:rFonts w:ascii="Times New Roman" w:hAnsi="Times New Roman" w:cs="Times New Roman"/>
                <w:smallCaps/>
                <w:color w:val="auto"/>
                <w:sz w:val="16"/>
                <w:szCs w:val="16"/>
                <w:lang w:val="ru-RU" w:eastAsia="ru-RU" w:bidi="ar-SA"/>
              </w:rPr>
              <w:t xml:space="preserve"> от  их общего количества</w:t>
            </w:r>
            <w:r w:rsidRPr="00953A38">
              <w:rPr>
                <w:rFonts w:ascii="Times New Roman" w:hAnsi="Times New Roman" w:cs="Times New Roman"/>
                <w:smallCaps/>
                <w:color w:val="auto"/>
                <w:sz w:val="16"/>
                <w:szCs w:val="16"/>
                <w:lang w:val="ru-RU" w:eastAsia="ru-RU" w:bidi="ar-SA"/>
              </w:rPr>
              <w:t xml:space="preserve"> </w:t>
            </w:r>
            <w:r>
              <w:rPr>
                <w:rFonts w:ascii="Times New Roman" w:hAnsi="Times New Roman" w:cs="Times New Roman"/>
                <w:smallCaps/>
                <w:color w:val="auto"/>
                <w:sz w:val="16"/>
                <w:szCs w:val="16"/>
                <w:lang w:val="ru-RU" w:eastAsia="ru-RU" w:bidi="ar-SA"/>
              </w:rPr>
              <w:t>с привлечением</w:t>
            </w:r>
            <w:r w:rsidRPr="00953A38">
              <w:rPr>
                <w:rFonts w:ascii="Times New Roman" w:hAnsi="Times New Roman" w:cs="Times New Roman"/>
                <w:smallCaps/>
                <w:color w:val="auto"/>
                <w:sz w:val="16"/>
                <w:szCs w:val="16"/>
                <w:lang w:val="ru-RU" w:eastAsia="ru-RU" w:bidi="ar-SA"/>
              </w:rPr>
              <w:t xml:space="preserve"> общественны</w:t>
            </w:r>
            <w:r>
              <w:rPr>
                <w:rFonts w:ascii="Times New Roman" w:hAnsi="Times New Roman" w:cs="Times New Roman"/>
                <w:smallCaps/>
                <w:color w:val="auto"/>
                <w:sz w:val="16"/>
                <w:szCs w:val="16"/>
                <w:lang w:val="ru-RU" w:eastAsia="ru-RU" w:bidi="ar-SA"/>
              </w:rPr>
              <w:t>х</w:t>
            </w:r>
            <w:r w:rsidRPr="00953A38">
              <w:rPr>
                <w:rFonts w:ascii="Times New Roman" w:hAnsi="Times New Roman" w:cs="Times New Roman"/>
                <w:smallCaps/>
                <w:color w:val="auto"/>
                <w:sz w:val="16"/>
                <w:szCs w:val="16"/>
                <w:lang w:val="ru-RU" w:eastAsia="ru-RU" w:bidi="ar-SA"/>
              </w:rPr>
              <w:t xml:space="preserve"> (со стороны родительской общественности)</w:t>
            </w:r>
            <w:r>
              <w:rPr>
                <w:rFonts w:ascii="Times New Roman" w:hAnsi="Times New Roman" w:cs="Times New Roman"/>
                <w:smallCaps/>
                <w:color w:val="auto"/>
                <w:sz w:val="16"/>
                <w:szCs w:val="16"/>
                <w:lang w:val="ru-RU" w:eastAsia="ru-RU" w:bidi="ar-SA"/>
              </w:rPr>
              <w:t xml:space="preserve"> наблюдателей</w:t>
            </w:r>
            <w:r w:rsidRPr="00953A38">
              <w:rPr>
                <w:rFonts w:ascii="Times New Roman" w:hAnsi="Times New Roman" w:cs="Times New Roman"/>
                <w:smallCaps/>
                <w:color w:val="auto"/>
                <w:sz w:val="16"/>
                <w:szCs w:val="16"/>
                <w:lang w:val="ru-RU" w:eastAsia="ru-RU" w:bidi="ar-SA"/>
              </w:rPr>
              <w:t xml:space="preserve"> </w:t>
            </w:r>
            <w:r w:rsidR="00625677" w:rsidRPr="00953A38">
              <w:rPr>
                <w:rFonts w:ascii="Times New Roman" w:hAnsi="Times New Roman" w:cs="Times New Roman"/>
                <w:smallCaps/>
                <w:color w:val="auto"/>
                <w:sz w:val="16"/>
                <w:szCs w:val="16"/>
                <w:lang w:val="ru-RU" w:eastAsia="ru-RU" w:bidi="ar-SA"/>
              </w:rPr>
              <w:t xml:space="preserve">при проведении </w:t>
            </w:r>
            <w:r>
              <w:rPr>
                <w:rFonts w:ascii="Times New Roman" w:hAnsi="Times New Roman" w:cs="Times New Roman"/>
                <w:smallCaps/>
                <w:color w:val="auto"/>
                <w:sz w:val="16"/>
                <w:szCs w:val="16"/>
                <w:lang w:val="ru-RU" w:eastAsia="ru-RU" w:bidi="ar-SA"/>
              </w:rPr>
              <w:t xml:space="preserve"> </w:t>
            </w:r>
            <w:r w:rsidR="00625677" w:rsidRPr="00953A38">
              <w:rPr>
                <w:rFonts w:ascii="Times New Roman" w:hAnsi="Times New Roman" w:cs="Times New Roman"/>
                <w:smallCaps/>
                <w:color w:val="auto"/>
                <w:sz w:val="16"/>
                <w:szCs w:val="16"/>
                <w:lang w:val="ru-RU" w:eastAsia="ru-RU" w:bidi="ar-SA"/>
              </w:rPr>
              <w:t>школьного этапа Всероссийской олимпиады  школьников</w:t>
            </w:r>
            <w:r w:rsidR="000642BE">
              <w:rPr>
                <w:rFonts w:ascii="Times New Roman" w:hAnsi="Times New Roman" w:cs="Times New Roman"/>
                <w:smallCaps/>
                <w:color w:val="auto"/>
                <w:sz w:val="16"/>
                <w:szCs w:val="16"/>
                <w:lang w:val="ru-RU" w:eastAsia="ru-RU" w:bidi="ar-SA"/>
              </w:rPr>
              <w:t xml:space="preserve"> </w:t>
            </w:r>
          </w:p>
        </w:tc>
        <w:tc>
          <w:tcPr>
            <w:tcW w:w="803" w:type="dxa"/>
            <w:vMerge/>
            <w:tcBorders>
              <w:left w:val="single" w:sz="4" w:space="0" w:color="000000"/>
              <w:right w:val="single" w:sz="4" w:space="0" w:color="000000"/>
            </w:tcBorders>
            <w:vAlign w:val="center"/>
            <w:hideMark/>
          </w:tcPr>
          <w:p w:rsidR="00625677" w:rsidRPr="00953A38" w:rsidRDefault="00625677"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625677" w:rsidRPr="00953A38" w:rsidRDefault="00625677"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tcBorders>
              <w:top w:val="single" w:sz="4" w:space="0" w:color="000000"/>
              <w:left w:val="single" w:sz="4" w:space="0" w:color="000000"/>
              <w:bottom w:val="single" w:sz="4" w:space="0" w:color="000000"/>
              <w:right w:val="single" w:sz="4" w:space="0" w:color="000000"/>
            </w:tcBorders>
            <w:hideMark/>
          </w:tcPr>
          <w:p w:rsidR="00625677" w:rsidRPr="00953A38" w:rsidRDefault="00625677"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Мельников С.Ю.</w:t>
            </w:r>
          </w:p>
        </w:tc>
      </w:tr>
      <w:tr w:rsidR="00625677" w:rsidRPr="00CB0338" w:rsidTr="000642BE">
        <w:tc>
          <w:tcPr>
            <w:tcW w:w="509" w:type="dxa"/>
            <w:tcBorders>
              <w:top w:val="single" w:sz="4" w:space="0" w:color="000000"/>
              <w:left w:val="single" w:sz="4" w:space="0" w:color="000000"/>
              <w:bottom w:val="single" w:sz="4" w:space="0" w:color="000000"/>
              <w:right w:val="single" w:sz="4" w:space="0" w:color="000000"/>
            </w:tcBorders>
            <w:vAlign w:val="center"/>
            <w:hideMark/>
          </w:tcPr>
          <w:p w:rsidR="00625677" w:rsidRPr="00953A38" w:rsidRDefault="00625677" w:rsidP="00953A38">
            <w:pPr>
              <w:pStyle w:val="a4"/>
              <w:ind w:left="0"/>
              <w:jc w:val="center"/>
              <w:rPr>
                <w:rFonts w:ascii="Times New Roman" w:hAnsi="Times New Roman" w:cs="Times New Roman"/>
                <w:sz w:val="16"/>
                <w:szCs w:val="16"/>
                <w:lang w:val="ru-RU"/>
              </w:rPr>
            </w:pPr>
          </w:p>
        </w:tc>
        <w:tc>
          <w:tcPr>
            <w:tcW w:w="728" w:type="dxa"/>
            <w:gridSpan w:val="3"/>
            <w:vMerge/>
            <w:tcBorders>
              <w:left w:val="single" w:sz="4" w:space="0" w:color="000000"/>
              <w:bottom w:val="single" w:sz="4" w:space="0" w:color="000000"/>
              <w:right w:val="single" w:sz="4" w:space="0" w:color="000000"/>
            </w:tcBorders>
            <w:vAlign w:val="center"/>
            <w:hideMark/>
          </w:tcPr>
          <w:p w:rsidR="00625677" w:rsidRPr="00953A38" w:rsidRDefault="00625677"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625677" w:rsidRPr="00953A38" w:rsidRDefault="0050692B" w:rsidP="0050692B">
            <w:pPr>
              <w:pStyle w:val="a4"/>
              <w:ind w:left="0"/>
              <w:jc w:val="center"/>
              <w:rPr>
                <w:rFonts w:ascii="Times New Roman" w:hAnsi="Times New Roman" w:cs="Times New Roman"/>
                <w:smallCaps/>
                <w:color w:val="auto"/>
                <w:sz w:val="16"/>
                <w:szCs w:val="16"/>
                <w:lang w:val="ru-RU" w:eastAsia="ru-RU" w:bidi="ar-SA"/>
              </w:rPr>
            </w:pPr>
            <w:r>
              <w:rPr>
                <w:rFonts w:ascii="Times New Roman" w:hAnsi="Times New Roman" w:cs="Times New Roman"/>
                <w:smallCaps/>
                <w:color w:val="auto"/>
                <w:sz w:val="16"/>
                <w:szCs w:val="16"/>
                <w:lang w:val="ru-RU" w:eastAsia="ru-RU" w:bidi="ar-SA"/>
              </w:rPr>
              <w:t>Количество процедур / %</w:t>
            </w:r>
            <w:r w:rsidRPr="00953A38">
              <w:rPr>
                <w:rFonts w:ascii="Times New Roman" w:hAnsi="Times New Roman" w:cs="Times New Roman"/>
                <w:smallCaps/>
                <w:color w:val="auto"/>
                <w:sz w:val="16"/>
                <w:szCs w:val="16"/>
                <w:lang w:val="ru-RU" w:eastAsia="ru-RU" w:bidi="ar-SA"/>
              </w:rPr>
              <w:t xml:space="preserve"> </w:t>
            </w:r>
            <w:r>
              <w:rPr>
                <w:rFonts w:ascii="Times New Roman" w:hAnsi="Times New Roman" w:cs="Times New Roman"/>
                <w:smallCaps/>
                <w:color w:val="auto"/>
                <w:sz w:val="16"/>
                <w:szCs w:val="16"/>
                <w:lang w:val="ru-RU" w:eastAsia="ru-RU" w:bidi="ar-SA"/>
              </w:rPr>
              <w:t xml:space="preserve"> от  их общего количества</w:t>
            </w:r>
            <w:r w:rsidRPr="00953A38">
              <w:rPr>
                <w:rFonts w:ascii="Times New Roman" w:hAnsi="Times New Roman" w:cs="Times New Roman"/>
                <w:smallCaps/>
                <w:color w:val="auto"/>
                <w:sz w:val="16"/>
                <w:szCs w:val="16"/>
                <w:lang w:val="ru-RU" w:eastAsia="ru-RU" w:bidi="ar-SA"/>
              </w:rPr>
              <w:t xml:space="preserve"> </w:t>
            </w:r>
            <w:r>
              <w:rPr>
                <w:rFonts w:ascii="Times New Roman" w:hAnsi="Times New Roman" w:cs="Times New Roman"/>
                <w:smallCaps/>
                <w:color w:val="auto"/>
                <w:sz w:val="16"/>
                <w:szCs w:val="16"/>
                <w:lang w:val="ru-RU" w:eastAsia="ru-RU" w:bidi="ar-SA"/>
              </w:rPr>
              <w:t>с привлечением</w:t>
            </w:r>
            <w:r w:rsidRPr="00953A38">
              <w:rPr>
                <w:rFonts w:ascii="Times New Roman" w:hAnsi="Times New Roman" w:cs="Times New Roman"/>
                <w:smallCaps/>
                <w:color w:val="auto"/>
                <w:sz w:val="16"/>
                <w:szCs w:val="16"/>
                <w:lang w:val="ru-RU" w:eastAsia="ru-RU" w:bidi="ar-SA"/>
              </w:rPr>
              <w:t xml:space="preserve"> общественны</w:t>
            </w:r>
            <w:r>
              <w:rPr>
                <w:rFonts w:ascii="Times New Roman" w:hAnsi="Times New Roman" w:cs="Times New Roman"/>
                <w:smallCaps/>
                <w:color w:val="auto"/>
                <w:sz w:val="16"/>
                <w:szCs w:val="16"/>
                <w:lang w:val="ru-RU" w:eastAsia="ru-RU" w:bidi="ar-SA"/>
              </w:rPr>
              <w:t>х</w:t>
            </w:r>
            <w:r w:rsidRPr="00953A38">
              <w:rPr>
                <w:rFonts w:ascii="Times New Roman" w:hAnsi="Times New Roman" w:cs="Times New Roman"/>
                <w:smallCaps/>
                <w:color w:val="auto"/>
                <w:sz w:val="16"/>
                <w:szCs w:val="16"/>
                <w:lang w:val="ru-RU" w:eastAsia="ru-RU" w:bidi="ar-SA"/>
              </w:rPr>
              <w:t xml:space="preserve"> (со стороны родительской общественности)</w:t>
            </w:r>
            <w:r>
              <w:rPr>
                <w:rFonts w:ascii="Times New Roman" w:hAnsi="Times New Roman" w:cs="Times New Roman"/>
                <w:smallCaps/>
                <w:color w:val="auto"/>
                <w:sz w:val="16"/>
                <w:szCs w:val="16"/>
                <w:lang w:val="ru-RU" w:eastAsia="ru-RU" w:bidi="ar-SA"/>
              </w:rPr>
              <w:t xml:space="preserve"> наблюдателей</w:t>
            </w:r>
            <w:r w:rsidR="00625677">
              <w:rPr>
                <w:rFonts w:ascii="Times New Roman" w:hAnsi="Times New Roman" w:cs="Times New Roman"/>
                <w:smallCaps/>
                <w:color w:val="auto"/>
                <w:sz w:val="16"/>
                <w:szCs w:val="16"/>
                <w:lang w:val="ru-RU" w:eastAsia="ru-RU" w:bidi="ar-SA"/>
              </w:rPr>
              <w:t xml:space="preserve">  воспитательных мЕпроприятий</w:t>
            </w:r>
            <w:r w:rsidR="000642BE">
              <w:rPr>
                <w:rFonts w:ascii="Times New Roman" w:hAnsi="Times New Roman" w:cs="Times New Roman"/>
                <w:smallCaps/>
                <w:color w:val="auto"/>
                <w:sz w:val="16"/>
                <w:szCs w:val="16"/>
                <w:lang w:val="ru-RU" w:eastAsia="ru-RU" w:bidi="ar-SA"/>
              </w:rPr>
              <w:t xml:space="preserve"> </w:t>
            </w:r>
          </w:p>
        </w:tc>
        <w:tc>
          <w:tcPr>
            <w:tcW w:w="803" w:type="dxa"/>
            <w:vMerge/>
            <w:tcBorders>
              <w:left w:val="single" w:sz="4" w:space="0" w:color="000000"/>
              <w:bottom w:val="single" w:sz="4" w:space="0" w:color="000000"/>
              <w:right w:val="single" w:sz="4" w:space="0" w:color="000000"/>
            </w:tcBorders>
            <w:vAlign w:val="center"/>
            <w:hideMark/>
          </w:tcPr>
          <w:p w:rsidR="00625677" w:rsidRPr="00953A38" w:rsidRDefault="00625677"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625677" w:rsidRDefault="00625677"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tcBorders>
              <w:top w:val="single" w:sz="4" w:space="0" w:color="000000"/>
              <w:left w:val="single" w:sz="4" w:space="0" w:color="000000"/>
              <w:bottom w:val="single" w:sz="4" w:space="0" w:color="000000"/>
              <w:right w:val="single" w:sz="4" w:space="0" w:color="000000"/>
            </w:tcBorders>
            <w:hideMark/>
          </w:tcPr>
          <w:p w:rsidR="00625677" w:rsidRPr="00CB0338" w:rsidRDefault="00625677" w:rsidP="00A333CC">
            <w:pPr>
              <w:pStyle w:val="a4"/>
              <w:ind w:left="0"/>
              <w:rPr>
                <w:rFonts w:ascii="Times New Roman" w:hAnsi="Times New Roman" w:cs="Times New Roman"/>
                <w:sz w:val="14"/>
                <w:szCs w:val="14"/>
                <w:lang w:val="ru-RU"/>
              </w:rPr>
            </w:pPr>
            <w:r>
              <w:rPr>
                <w:rFonts w:ascii="Times New Roman" w:hAnsi="Times New Roman" w:cs="Times New Roman"/>
                <w:sz w:val="14"/>
                <w:szCs w:val="14"/>
                <w:lang w:val="ru-RU"/>
              </w:rPr>
              <w:t>Самойлова А.В.</w:t>
            </w:r>
          </w:p>
        </w:tc>
      </w:tr>
      <w:tr w:rsidR="00A333CC" w:rsidRPr="00105374" w:rsidTr="00953A38">
        <w:tc>
          <w:tcPr>
            <w:tcW w:w="50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w:t>
            </w:r>
          </w:p>
        </w:tc>
        <w:tc>
          <w:tcPr>
            <w:tcW w:w="9616" w:type="dxa"/>
            <w:gridSpan w:val="13"/>
            <w:tcBorders>
              <w:top w:val="single" w:sz="4" w:space="0" w:color="000000"/>
              <w:left w:val="single" w:sz="4" w:space="0" w:color="000000"/>
              <w:bottom w:val="single" w:sz="4" w:space="0" w:color="000000"/>
              <w:right w:val="single" w:sz="4" w:space="0" w:color="000000"/>
            </w:tcBorders>
            <w:shd w:val="clear" w:color="auto" w:fill="F2F2F2"/>
            <w:hideMark/>
          </w:tcPr>
          <w:p w:rsidR="00A333CC" w:rsidRPr="00953A38" w:rsidRDefault="00A333CC" w:rsidP="00953A38">
            <w:pPr>
              <w:pStyle w:val="a4"/>
              <w:ind w:left="0"/>
              <w:jc w:val="center"/>
              <w:rPr>
                <w:rFonts w:ascii="Times New Roman" w:hAnsi="Times New Roman" w:cs="Times New Roman"/>
                <w:sz w:val="14"/>
                <w:szCs w:val="14"/>
                <w:lang w:val="ru-RU"/>
              </w:rPr>
            </w:pPr>
            <w:r w:rsidRPr="00953A38">
              <w:rPr>
                <w:rFonts w:ascii="Times New Roman" w:hAnsi="Times New Roman" w:cs="Times New Roman"/>
                <w:sz w:val="14"/>
                <w:szCs w:val="14"/>
                <w:lang w:val="ru-RU"/>
              </w:rPr>
              <w:t>ВЫЯВЛЕНИЕ, ПОДДЕРЖКА И РАЗВИТИЕ СПОСОБНОСТЕЙ И ТАЛАНТОВ ОБУЧАЮЩИХСЯ</w:t>
            </w:r>
          </w:p>
        </w:tc>
      </w:tr>
      <w:tr w:rsidR="00A333CC" w:rsidRPr="00F060F6" w:rsidTr="000642BE">
        <w:tc>
          <w:tcPr>
            <w:tcW w:w="509" w:type="dxa"/>
            <w:vMerge w:val="restart"/>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3.1</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625677">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участников   Всероссийской олимпиады школьников  (ВсОШ) по общеобразовательным предметам (без учёта участия одного обучающегося в двух или нескольких олимпиадах по предметам)</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_____  /  ____ %</w:t>
            </w: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Мельников С.Ю.</w:t>
            </w: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3.1.1 школьного этапа</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A333CC" w:rsidRDefault="00625677"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Количество</w:t>
            </w:r>
          </w:p>
          <w:p w:rsidR="00625677" w:rsidRDefault="00625677" w:rsidP="00953A38">
            <w:pPr>
              <w:pStyle w:val="a4"/>
              <w:ind w:left="0"/>
              <w:jc w:val="center"/>
              <w:rPr>
                <w:rFonts w:ascii="Times New Roman" w:hAnsi="Times New Roman" w:cs="Times New Roman"/>
                <w:sz w:val="16"/>
                <w:szCs w:val="16"/>
                <w:lang w:val="ru-RU"/>
              </w:rPr>
            </w:pPr>
          </w:p>
          <w:p w:rsidR="00625677" w:rsidRDefault="00625677" w:rsidP="00953A38">
            <w:pPr>
              <w:pStyle w:val="a4"/>
              <w:ind w:left="0"/>
              <w:jc w:val="center"/>
              <w:rPr>
                <w:rFonts w:ascii="Times New Roman" w:hAnsi="Times New Roman" w:cs="Times New Roman"/>
                <w:sz w:val="16"/>
                <w:szCs w:val="16"/>
                <w:lang w:val="ru-RU"/>
              </w:rPr>
            </w:pPr>
          </w:p>
          <w:p w:rsidR="00625677" w:rsidRDefault="00625677" w:rsidP="00953A38">
            <w:pPr>
              <w:pStyle w:val="a4"/>
              <w:ind w:left="0"/>
              <w:jc w:val="center"/>
              <w:rPr>
                <w:rFonts w:ascii="Times New Roman" w:hAnsi="Times New Roman" w:cs="Times New Roman"/>
                <w:sz w:val="16"/>
                <w:szCs w:val="16"/>
                <w:lang w:val="ru-RU"/>
              </w:rPr>
            </w:pPr>
          </w:p>
          <w:p w:rsidR="00625677" w:rsidRDefault="00625677" w:rsidP="00953A38">
            <w:pPr>
              <w:pStyle w:val="a4"/>
              <w:ind w:left="0"/>
              <w:jc w:val="center"/>
              <w:rPr>
                <w:rFonts w:ascii="Times New Roman" w:hAnsi="Times New Roman" w:cs="Times New Roman"/>
                <w:sz w:val="16"/>
                <w:szCs w:val="16"/>
                <w:lang w:val="ru-RU"/>
              </w:rPr>
            </w:pPr>
          </w:p>
          <w:p w:rsidR="00625677" w:rsidRDefault="00625677" w:rsidP="00953A38">
            <w:pPr>
              <w:pStyle w:val="a4"/>
              <w:ind w:left="0"/>
              <w:jc w:val="center"/>
              <w:rPr>
                <w:rFonts w:ascii="Times New Roman" w:hAnsi="Times New Roman" w:cs="Times New Roman"/>
                <w:sz w:val="16"/>
                <w:szCs w:val="16"/>
                <w:lang w:val="ru-RU"/>
              </w:rPr>
            </w:pPr>
          </w:p>
          <w:p w:rsidR="00625677" w:rsidRDefault="00625677" w:rsidP="00953A38">
            <w:pPr>
              <w:pStyle w:val="a4"/>
              <w:ind w:left="0"/>
              <w:jc w:val="center"/>
              <w:rPr>
                <w:rFonts w:ascii="Times New Roman" w:hAnsi="Times New Roman" w:cs="Times New Roman"/>
                <w:sz w:val="16"/>
                <w:szCs w:val="16"/>
                <w:lang w:val="ru-RU"/>
              </w:rPr>
            </w:pPr>
          </w:p>
          <w:p w:rsidR="00625677" w:rsidRDefault="00625677" w:rsidP="00953A38">
            <w:pPr>
              <w:pStyle w:val="a4"/>
              <w:ind w:left="0"/>
              <w:jc w:val="center"/>
              <w:rPr>
                <w:rFonts w:ascii="Times New Roman" w:hAnsi="Times New Roman" w:cs="Times New Roman"/>
                <w:sz w:val="16"/>
                <w:szCs w:val="16"/>
                <w:lang w:val="ru-RU"/>
              </w:rPr>
            </w:pPr>
          </w:p>
          <w:p w:rsidR="00625677" w:rsidRDefault="00625677" w:rsidP="00953A38">
            <w:pPr>
              <w:pStyle w:val="a4"/>
              <w:ind w:left="0"/>
              <w:jc w:val="center"/>
              <w:rPr>
                <w:rFonts w:ascii="Times New Roman" w:hAnsi="Times New Roman" w:cs="Times New Roman"/>
                <w:sz w:val="16"/>
                <w:szCs w:val="16"/>
                <w:lang w:val="ru-RU"/>
              </w:rPr>
            </w:pPr>
          </w:p>
          <w:p w:rsidR="00625677" w:rsidRDefault="00625677" w:rsidP="00953A38">
            <w:pPr>
              <w:pStyle w:val="a4"/>
              <w:ind w:left="0"/>
              <w:jc w:val="center"/>
              <w:rPr>
                <w:rFonts w:ascii="Times New Roman" w:hAnsi="Times New Roman" w:cs="Times New Roman"/>
                <w:sz w:val="16"/>
                <w:szCs w:val="16"/>
                <w:lang w:val="ru-RU"/>
              </w:rPr>
            </w:pPr>
          </w:p>
          <w:p w:rsidR="00625677" w:rsidRDefault="00625677" w:rsidP="00953A38">
            <w:pPr>
              <w:pStyle w:val="a4"/>
              <w:ind w:left="0"/>
              <w:jc w:val="center"/>
              <w:rPr>
                <w:rFonts w:ascii="Times New Roman" w:hAnsi="Times New Roman" w:cs="Times New Roman"/>
                <w:sz w:val="16"/>
                <w:szCs w:val="16"/>
                <w:lang w:val="ru-RU"/>
              </w:rPr>
            </w:pPr>
          </w:p>
          <w:p w:rsidR="00625677" w:rsidRDefault="00625677" w:rsidP="00953A38">
            <w:pPr>
              <w:pStyle w:val="a4"/>
              <w:ind w:left="0"/>
              <w:jc w:val="center"/>
              <w:rPr>
                <w:rFonts w:ascii="Times New Roman" w:hAnsi="Times New Roman" w:cs="Times New Roman"/>
                <w:sz w:val="16"/>
                <w:szCs w:val="16"/>
                <w:lang w:val="ru-RU"/>
              </w:rPr>
            </w:pPr>
          </w:p>
          <w:p w:rsidR="00625677" w:rsidRPr="00625677" w:rsidRDefault="00625677"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__/__%</w:t>
            </w:r>
          </w:p>
        </w:tc>
        <w:tc>
          <w:tcPr>
            <w:tcW w:w="1134" w:type="dxa"/>
            <w:tcBorders>
              <w:top w:val="single" w:sz="4" w:space="0" w:color="000000"/>
              <w:left w:val="single" w:sz="4" w:space="0" w:color="000000"/>
              <w:bottom w:val="single" w:sz="4" w:space="0" w:color="000000"/>
              <w:right w:val="single" w:sz="4" w:space="0" w:color="000000"/>
            </w:tcBorders>
          </w:tcPr>
          <w:p w:rsidR="00A333CC" w:rsidRPr="00625677" w:rsidRDefault="00625677"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993</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3.1.2 муниципального</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625677" w:rsidRDefault="00625677"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164</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3.1.3 регионального</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625677" w:rsidRDefault="00625677"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3</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3.1.4  всероссийского/международного</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625677" w:rsidRDefault="00625677"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3.2</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625677" w:rsidRDefault="00A333CC" w:rsidP="00625677">
            <w:pPr>
              <w:pStyle w:val="a4"/>
              <w:ind w:left="0"/>
              <w:jc w:val="center"/>
              <w:rPr>
                <w:rFonts w:ascii="Times New Roman" w:hAnsi="Times New Roman" w:cs="Times New Roman"/>
                <w:sz w:val="14"/>
                <w:szCs w:val="14"/>
                <w:lang w:val="ru-RU"/>
              </w:rPr>
            </w:pPr>
            <w:r w:rsidRPr="00953A38">
              <w:rPr>
                <w:rFonts w:ascii="Times New Roman" w:hAnsi="Times New Roman" w:cs="Times New Roman"/>
                <w:sz w:val="16"/>
                <w:szCs w:val="16"/>
                <w:lang w:val="ru-RU"/>
              </w:rPr>
              <w:t xml:space="preserve">  </w:t>
            </w:r>
            <w:r w:rsidRPr="00625677">
              <w:rPr>
                <w:rFonts w:ascii="Times New Roman" w:hAnsi="Times New Roman" w:cs="Times New Roman"/>
                <w:sz w:val="14"/>
                <w:szCs w:val="14"/>
                <w:lang w:val="ru-RU"/>
              </w:rPr>
              <w:t>ОБЩЕ</w:t>
            </w:r>
            <w:r w:rsidR="00625677" w:rsidRPr="00625677">
              <w:rPr>
                <w:rFonts w:ascii="Times New Roman" w:hAnsi="Times New Roman" w:cs="Times New Roman"/>
                <w:sz w:val="14"/>
                <w:szCs w:val="14"/>
                <w:lang w:val="ru-RU"/>
              </w:rPr>
              <w:t>Е</w:t>
            </w:r>
            <w:r w:rsidRPr="00625677">
              <w:rPr>
                <w:rFonts w:ascii="Times New Roman" w:hAnsi="Times New Roman" w:cs="Times New Roman"/>
                <w:sz w:val="14"/>
                <w:szCs w:val="14"/>
                <w:lang w:val="ru-RU"/>
              </w:rPr>
              <w:t xml:space="preserve"> КОЛИЧЕСТВ</w:t>
            </w:r>
            <w:r w:rsidR="00625677" w:rsidRPr="00625677">
              <w:rPr>
                <w:rFonts w:ascii="Times New Roman" w:hAnsi="Times New Roman" w:cs="Times New Roman"/>
                <w:sz w:val="14"/>
                <w:szCs w:val="14"/>
                <w:lang w:val="ru-RU"/>
              </w:rPr>
              <w:t>О</w:t>
            </w:r>
            <w:r w:rsidRPr="00625677">
              <w:rPr>
                <w:rFonts w:ascii="Times New Roman" w:hAnsi="Times New Roman" w:cs="Times New Roman"/>
                <w:sz w:val="14"/>
                <w:szCs w:val="14"/>
                <w:lang w:val="ru-RU"/>
              </w:rPr>
              <w:t xml:space="preserve"> УЧАСТНИКОВ ПОБЕДИТЕЛЕЙ И ПРИЗЁРОВ ВсОШ</w:t>
            </w:r>
          </w:p>
          <w:p w:rsidR="00625677" w:rsidRPr="00953A38" w:rsidRDefault="00625677" w:rsidP="00625677">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 xml:space="preserve">Из них </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625677"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116</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3.2.1  школьного этапа</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625677" w:rsidRDefault="00625677" w:rsidP="00953A38">
            <w:pPr>
              <w:pStyle w:val="a4"/>
              <w:ind w:left="0"/>
              <w:jc w:val="center"/>
              <w:rPr>
                <w:rFonts w:ascii="Times New Roman" w:hAnsi="Times New Roman" w:cs="Times New Roman"/>
                <w:sz w:val="16"/>
                <w:szCs w:val="16"/>
                <w:lang w:val="ru-RU"/>
              </w:rPr>
            </w:pPr>
            <w:r w:rsidRPr="00625677">
              <w:rPr>
                <w:rFonts w:ascii="Times New Roman" w:hAnsi="Times New Roman" w:cs="Times New Roman"/>
                <w:sz w:val="16"/>
                <w:szCs w:val="16"/>
                <w:lang w:val="ru-RU"/>
              </w:rPr>
              <w:t>82</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3.2.2 муниципального</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625677" w:rsidRDefault="00625677" w:rsidP="00953A38">
            <w:pPr>
              <w:pStyle w:val="a4"/>
              <w:ind w:left="0"/>
              <w:jc w:val="center"/>
              <w:rPr>
                <w:rFonts w:ascii="Times New Roman" w:hAnsi="Times New Roman" w:cs="Times New Roman"/>
                <w:sz w:val="16"/>
                <w:szCs w:val="16"/>
                <w:lang w:val="ru-RU"/>
              </w:rPr>
            </w:pPr>
            <w:r w:rsidRPr="00625677">
              <w:rPr>
                <w:rFonts w:ascii="Times New Roman" w:hAnsi="Times New Roman" w:cs="Times New Roman"/>
                <w:sz w:val="16"/>
                <w:szCs w:val="16"/>
                <w:lang w:val="ru-RU"/>
              </w:rPr>
              <w:t>33</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3.2.3 регионального</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625677" w:rsidRDefault="00625677"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3.2.4  всероссийского/международного</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625677" w:rsidRDefault="00625677"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105374"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3.3</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Численность/удельный вес  численности учащихся,  принявших участие в различных олимпиадах, смотрах, конкурсах и/или спортивных мероприятиях в общей численности обучающихся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625677"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290/36,2%</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lang w:val="ru-RU"/>
              </w:rPr>
            </w:pPr>
            <w:r w:rsidRPr="00953A38">
              <w:rPr>
                <w:rFonts w:ascii="Times New Roman" w:hAnsi="Times New Roman" w:cs="Times New Roman"/>
                <w:sz w:val="14"/>
                <w:szCs w:val="14"/>
                <w:lang w:val="ru-RU"/>
              </w:rPr>
              <w:t>Галкина М.С./Самойлова А.В.</w:t>
            </w:r>
          </w:p>
        </w:tc>
      </w:tr>
      <w:tr w:rsidR="00A333CC"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Из них  численность/удельный вес  принявших участие в интеллектуальных/творческих конкурсах/спортивных  мероприятий  из перечня рекомендуемых МИНПРОСВЕЩЕНИЯ РОССИИ и/или Департамента образования Владимирской области</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625677"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34/11,7%</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3.4</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Численность/удельный вес  численности учащихся-победителей и призёров различных олимпиад, смотров, конкурсов / спортивных мероприятий в общей численности обучающихся</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_____  /  ____ %  и /_____/%</w:t>
            </w:r>
          </w:p>
        </w:tc>
        <w:tc>
          <w:tcPr>
            <w:tcW w:w="1134" w:type="dxa"/>
            <w:tcBorders>
              <w:top w:val="single" w:sz="4" w:space="0" w:color="000000"/>
              <w:left w:val="single" w:sz="4" w:space="0" w:color="000000"/>
              <w:bottom w:val="single" w:sz="4" w:space="0" w:color="000000"/>
              <w:right w:val="single" w:sz="4" w:space="0" w:color="000000"/>
            </w:tcBorders>
          </w:tcPr>
          <w:p w:rsidR="00A333CC" w:rsidRPr="00983195" w:rsidRDefault="00983195"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184/23%</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3.4.1    Муниципального уровня.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83195" w:rsidRDefault="00983195" w:rsidP="00983195">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130/ 16,3%</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3.4.2   Регионального уровня.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333CC" w:rsidRPr="00983195" w:rsidRDefault="00983195"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20 /  2,5%</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3.4.3     Федерального уровня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A333CC" w:rsidRPr="00983195" w:rsidRDefault="00983195"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12/1,5%</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3.4.4     Международного уровня.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83195" w:rsidRDefault="00983195"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22 /2,8%</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105374"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3.5</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Численность/удельный вес  численности учащихся, получающих образование с углублённым изучением отдельных предметов в общей  численности учащихся</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_____  /  ____ %</w:t>
            </w:r>
          </w:p>
        </w:tc>
        <w:tc>
          <w:tcPr>
            <w:tcW w:w="1134" w:type="dxa"/>
            <w:tcBorders>
              <w:top w:val="single" w:sz="4" w:space="0" w:color="000000"/>
              <w:left w:val="single" w:sz="4" w:space="0" w:color="000000"/>
              <w:bottom w:val="single" w:sz="4" w:space="0" w:color="000000"/>
              <w:right w:val="single" w:sz="4" w:space="0" w:color="000000"/>
            </w:tcBorders>
          </w:tcPr>
          <w:p w:rsidR="00A333CC" w:rsidRPr="00671B84" w:rsidRDefault="00671B8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73 / 9,3%</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lang w:val="ru-RU"/>
              </w:rPr>
            </w:pPr>
            <w:r w:rsidRPr="00953A38">
              <w:rPr>
                <w:rFonts w:ascii="Times New Roman" w:hAnsi="Times New Roman" w:cs="Times New Roman"/>
                <w:sz w:val="14"/>
                <w:szCs w:val="14"/>
                <w:lang w:val="ru-RU"/>
              </w:rPr>
              <w:t>Лобанова О.В./Заботина Г.Н.</w:t>
            </w:r>
          </w:p>
        </w:tc>
      </w:tr>
      <w:tr w:rsidR="00A333CC"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3.6</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671B8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59 / 7,4%</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A333CC" w:rsidRPr="00671B84" w:rsidRDefault="00A333CC" w:rsidP="00671B84">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3.</w:t>
            </w:r>
            <w:r w:rsidR="00671B84">
              <w:rPr>
                <w:rFonts w:ascii="Times New Roman" w:hAnsi="Times New Roman" w:cs="Times New Roman"/>
                <w:sz w:val="16"/>
                <w:szCs w:val="16"/>
                <w:lang w:val="ru-RU"/>
              </w:rPr>
              <w:t>7</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 xml:space="preserve">Численность/удельный вес  численности учащихся, получающих образование в рамках сетевой формы реализации  </w:t>
            </w:r>
            <w:r w:rsidR="00671B84">
              <w:rPr>
                <w:rFonts w:ascii="Times New Roman" w:hAnsi="Times New Roman" w:cs="Times New Roman"/>
                <w:sz w:val="16"/>
                <w:szCs w:val="16"/>
                <w:lang w:val="ru-RU"/>
              </w:rPr>
              <w:t xml:space="preserve">дополнительных </w:t>
            </w:r>
            <w:r w:rsidRPr="00953A38">
              <w:rPr>
                <w:rFonts w:ascii="Times New Roman" w:hAnsi="Times New Roman" w:cs="Times New Roman"/>
                <w:sz w:val="16"/>
                <w:szCs w:val="16"/>
                <w:lang w:val="ru-RU"/>
              </w:rPr>
              <w:t>образовательных программ  в общей  численности учащихся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671B8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59/ 7,4%</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A333CC" w:rsidRPr="00671B84" w:rsidRDefault="00A333CC" w:rsidP="00671B84">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3.</w:t>
            </w:r>
            <w:r w:rsidR="00671B84">
              <w:rPr>
                <w:rFonts w:ascii="Times New Roman" w:hAnsi="Times New Roman" w:cs="Times New Roman"/>
                <w:sz w:val="16"/>
                <w:szCs w:val="16"/>
                <w:lang w:val="ru-RU"/>
              </w:rPr>
              <w:t>8</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обучающихся с ОВЗ, охваченных мероприятиями  по выявлению, поддержке и развитию способностей и талантов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671B8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Галкина М.С.</w:t>
            </w:r>
          </w:p>
        </w:tc>
      </w:tr>
      <w:tr w:rsidR="00A333CC"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A333CC" w:rsidRPr="00671B84" w:rsidRDefault="00A333CC" w:rsidP="00671B84">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3.</w:t>
            </w:r>
            <w:r w:rsidR="00671B84">
              <w:rPr>
                <w:rFonts w:ascii="Times New Roman" w:hAnsi="Times New Roman" w:cs="Times New Roman"/>
                <w:sz w:val="16"/>
                <w:szCs w:val="16"/>
                <w:lang w:val="ru-RU"/>
              </w:rPr>
              <w:t>9</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обучающихся,  в профильных сменах для талантливых детей</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671B8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28/ 3,5%</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A333CC" w:rsidRPr="00671B84" w:rsidRDefault="00A333CC" w:rsidP="00671B84">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3.1</w:t>
            </w:r>
            <w:r w:rsidR="00671B84">
              <w:rPr>
                <w:rFonts w:ascii="Times New Roman" w:hAnsi="Times New Roman" w:cs="Times New Roman"/>
                <w:sz w:val="16"/>
                <w:szCs w:val="16"/>
                <w:lang w:val="ru-RU"/>
              </w:rPr>
              <w:t>0</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премий, стипендий, грантов для поддержки талантливых и одарённых детей</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671B8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3.12</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Развитие проектной деятельности обучающихся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671B84" w:rsidRDefault="00A333CC" w:rsidP="00953A38">
            <w:pPr>
              <w:pStyle w:val="a4"/>
              <w:ind w:left="0"/>
              <w:jc w:val="center"/>
              <w:rPr>
                <w:rFonts w:ascii="Times New Roman" w:hAnsi="Times New Roman" w:cs="Times New Roman"/>
                <w:sz w:val="16"/>
                <w:szCs w:val="16"/>
                <w:lang w:val="ru-RU"/>
              </w:rPr>
            </w:pP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Галкина М.С.</w:t>
            </w:r>
          </w:p>
        </w:tc>
      </w:tr>
      <w:tr w:rsidR="00A333CC"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участников проектной деятельности от числа всех обучающихся  ИЗ НИХ</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671B84" w:rsidP="00F52057">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89/</w:t>
            </w:r>
            <w:r w:rsidR="00F52057">
              <w:rPr>
                <w:rFonts w:ascii="Times New Roman" w:hAnsi="Times New Roman" w:cs="Times New Roman"/>
                <w:sz w:val="16"/>
                <w:szCs w:val="16"/>
                <w:lang w:val="ru-RU"/>
              </w:rPr>
              <w:t>11</w:t>
            </w:r>
            <w:r>
              <w:rPr>
                <w:rFonts w:ascii="Times New Roman" w:hAnsi="Times New Roman" w:cs="Times New Roman"/>
                <w:sz w:val="16"/>
                <w:szCs w:val="16"/>
                <w:lang w:val="ru-RU"/>
              </w:rPr>
              <w:t>,</w:t>
            </w:r>
            <w:r w:rsidR="00F52057">
              <w:rPr>
                <w:rFonts w:ascii="Times New Roman" w:hAnsi="Times New Roman" w:cs="Times New Roman"/>
                <w:sz w:val="16"/>
                <w:szCs w:val="16"/>
                <w:lang w:val="ru-RU"/>
              </w:rPr>
              <w:t>2</w:t>
            </w:r>
            <w:r>
              <w:rPr>
                <w:rFonts w:ascii="Times New Roman" w:hAnsi="Times New Roman" w:cs="Times New Roman"/>
                <w:sz w:val="16"/>
                <w:szCs w:val="16"/>
                <w:lang w:val="ru-RU"/>
              </w:rPr>
              <w:t>%</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 в НОО</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671B84" w:rsidRDefault="00671B8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3</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 в ООО</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671B84" w:rsidRDefault="00671B8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16</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 в СОО</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671B84" w:rsidRDefault="00671B84"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73</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B870AB"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 % качества защищённых проектов от числа  созданных и защищённых проектов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671B84" w:rsidP="00671B84">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86 / 10,8%</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3.13</w:t>
            </w:r>
          </w:p>
        </w:tc>
        <w:tc>
          <w:tcPr>
            <w:tcW w:w="5959" w:type="dxa"/>
            <w:gridSpan w:val="7"/>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охвата  дополнительным образованием (ДО) (без учёта занятости одного обучающегося в двух или нескольких образовательных организациях ДО )</w:t>
            </w:r>
          </w:p>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ИЗ НИХ</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Самойлова А.В.</w:t>
            </w:r>
          </w:p>
        </w:tc>
      </w:tr>
      <w:tr w:rsidR="00A333CC" w:rsidRPr="00105374"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охвата  ДО обучающихся, имеющих активированный сертификат  ПФДО</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lang w:val="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105374" w:rsidTr="00BC0450">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3.14</w:t>
            </w:r>
          </w:p>
        </w:tc>
        <w:tc>
          <w:tcPr>
            <w:tcW w:w="7896" w:type="dxa"/>
            <w:gridSpan w:val="9"/>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охвата обучающихся, посещающих  организации ДО по отраслям:</w:t>
            </w:r>
          </w:p>
        </w:tc>
        <w:tc>
          <w:tcPr>
            <w:tcW w:w="992" w:type="dxa"/>
            <w:vMerge w:val="restart"/>
            <w:tcBorders>
              <w:top w:val="single" w:sz="4" w:space="0" w:color="000000"/>
              <w:left w:val="single" w:sz="4" w:space="0" w:color="000000"/>
              <w:bottom w:val="single" w:sz="4" w:space="0" w:color="000000"/>
              <w:right w:val="single" w:sz="4" w:space="0" w:color="000000"/>
            </w:tcBorders>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Образование</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____ %</w:t>
            </w: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Культура</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0642BE">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Спорт</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53A38">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3.15</w:t>
            </w:r>
          </w:p>
        </w:tc>
        <w:tc>
          <w:tcPr>
            <w:tcW w:w="7896" w:type="dxa"/>
            <w:gridSpan w:val="9"/>
            <w:tcBorders>
              <w:top w:val="single" w:sz="4" w:space="0" w:color="000000"/>
              <w:left w:val="single" w:sz="4" w:space="0" w:color="000000"/>
              <w:bottom w:val="single" w:sz="4" w:space="0" w:color="000000"/>
              <w:right w:val="single" w:sz="4" w:space="0" w:color="000000"/>
            </w:tcBorders>
            <w:hideMark/>
          </w:tcPr>
          <w:p w:rsidR="00A333CC" w:rsidRPr="00953A38" w:rsidRDefault="00BC0450" w:rsidP="00953A38">
            <w:pPr>
              <w:pStyle w:val="a4"/>
              <w:ind w:left="0"/>
              <w:jc w:val="center"/>
              <w:rPr>
                <w:rFonts w:ascii="Times New Roman" w:hAnsi="Times New Roman" w:cs="Times New Roman"/>
                <w:sz w:val="16"/>
                <w:szCs w:val="16"/>
              </w:rPr>
            </w:pPr>
            <w:r>
              <w:rPr>
                <w:rFonts w:ascii="Times New Roman" w:hAnsi="Times New Roman" w:cs="Times New Roman"/>
                <w:sz w:val="16"/>
                <w:szCs w:val="16"/>
                <w:lang w:val="ru-RU"/>
              </w:rPr>
              <w:t>ПРОФИ</w:t>
            </w:r>
            <w:r w:rsidR="00A333CC" w:rsidRPr="00953A38">
              <w:rPr>
                <w:rFonts w:ascii="Times New Roman" w:hAnsi="Times New Roman" w:cs="Times New Roman"/>
                <w:sz w:val="16"/>
                <w:szCs w:val="16"/>
              </w:rPr>
              <w:t>ЛИЗАЦИЯ ОБУЧЕНИЯ</w:t>
            </w:r>
          </w:p>
        </w:tc>
        <w:tc>
          <w:tcPr>
            <w:tcW w:w="992" w:type="dxa"/>
            <w:tcBorders>
              <w:top w:val="single" w:sz="4" w:space="0" w:color="000000"/>
              <w:left w:val="single" w:sz="4" w:space="0" w:color="000000"/>
              <w:bottom w:val="single" w:sz="4" w:space="0" w:color="000000"/>
              <w:right w:val="single" w:sz="4" w:space="0" w:color="000000"/>
            </w:tcBorders>
          </w:tcPr>
          <w:p w:rsidR="00A333CC" w:rsidRPr="00953A38" w:rsidRDefault="00A333CC" w:rsidP="00A333CC">
            <w:pPr>
              <w:pStyle w:val="a4"/>
              <w:ind w:left="0"/>
              <w:rPr>
                <w:rFonts w:ascii="Times New Roman" w:hAnsi="Times New Roman" w:cs="Times New Roman"/>
                <w:sz w:val="14"/>
                <w:szCs w:val="14"/>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Количество/% обучающихся  профильных классов</w:t>
            </w:r>
          </w:p>
        </w:tc>
        <w:tc>
          <w:tcPr>
            <w:tcW w:w="803" w:type="dxa"/>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BC0450" w:rsidRDefault="00BC045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54/ 7%</w:t>
            </w:r>
          </w:p>
        </w:tc>
        <w:tc>
          <w:tcPr>
            <w:tcW w:w="992"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Лобанова О.В.</w:t>
            </w:r>
          </w:p>
        </w:tc>
      </w:tr>
      <w:tr w:rsidR="00A333CC" w:rsidRPr="00105374" w:rsidTr="00953A38">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3.16</w:t>
            </w:r>
          </w:p>
        </w:tc>
        <w:tc>
          <w:tcPr>
            <w:tcW w:w="7896" w:type="dxa"/>
            <w:gridSpan w:val="9"/>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Подготовка педагогических работни ков по вопросам выявления, поддержки, развития способностей и талантов детей</w:t>
            </w:r>
          </w:p>
        </w:tc>
        <w:tc>
          <w:tcPr>
            <w:tcW w:w="992" w:type="dxa"/>
            <w:tcBorders>
              <w:top w:val="single" w:sz="4" w:space="0" w:color="000000"/>
              <w:left w:val="single" w:sz="4" w:space="0" w:color="000000"/>
              <w:bottom w:val="single" w:sz="4" w:space="0" w:color="000000"/>
              <w:right w:val="single" w:sz="4" w:space="0" w:color="000000"/>
            </w:tcBorders>
          </w:tcPr>
          <w:p w:rsidR="00A333CC" w:rsidRPr="00953A38" w:rsidRDefault="00A333CC" w:rsidP="00A333CC">
            <w:pPr>
              <w:pStyle w:val="a4"/>
              <w:ind w:left="0"/>
              <w:rPr>
                <w:rFonts w:ascii="Times New Roman" w:hAnsi="Times New Roman" w:cs="Times New Roman"/>
                <w:sz w:val="14"/>
                <w:szCs w:val="14"/>
                <w:lang w:val="ru-RU"/>
              </w:rPr>
            </w:pPr>
          </w:p>
        </w:tc>
      </w:tr>
      <w:tr w:rsidR="00A333CC" w:rsidRPr="00105374"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BC0450">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педработников,  прошедших подготовку по вопросам</w:t>
            </w:r>
            <w:r w:rsidR="00BC0450">
              <w:rPr>
                <w:rFonts w:ascii="Times New Roman" w:hAnsi="Times New Roman" w:cs="Times New Roman"/>
                <w:sz w:val="16"/>
                <w:szCs w:val="16"/>
                <w:lang w:val="ru-RU"/>
              </w:rPr>
              <w:t xml:space="preserve"> выявления, поддержки, развития способнотей и талантов детей</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_____  /  ____ %</w:t>
            </w:r>
          </w:p>
        </w:tc>
        <w:tc>
          <w:tcPr>
            <w:tcW w:w="1134" w:type="dxa"/>
            <w:tcBorders>
              <w:top w:val="single" w:sz="4" w:space="0" w:color="000000"/>
              <w:left w:val="single" w:sz="4" w:space="0" w:color="000000"/>
              <w:bottom w:val="single" w:sz="4" w:space="0" w:color="000000"/>
              <w:right w:val="single" w:sz="4" w:space="0" w:color="000000"/>
            </w:tcBorders>
          </w:tcPr>
          <w:p w:rsidR="00A333CC" w:rsidRPr="00BC0450" w:rsidRDefault="00BC045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 2,3%</w:t>
            </w:r>
          </w:p>
        </w:tc>
        <w:tc>
          <w:tcPr>
            <w:tcW w:w="992"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lang w:val="ru-RU"/>
              </w:rPr>
            </w:pPr>
            <w:r w:rsidRPr="00953A38">
              <w:rPr>
                <w:rFonts w:ascii="Times New Roman" w:hAnsi="Times New Roman" w:cs="Times New Roman"/>
                <w:sz w:val="14"/>
                <w:szCs w:val="14"/>
                <w:lang w:val="ru-RU"/>
              </w:rPr>
              <w:t>Галкина М.С./Лобанова О.В.</w:t>
            </w: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разработанных и реализованных программ  дополнительного профессионального  образования  по вопросам научно-методического сопровождения  педагогов, работающих с обучающимися,  проявившими выдающиеся способности</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количество</w:t>
            </w:r>
          </w:p>
        </w:tc>
        <w:tc>
          <w:tcPr>
            <w:tcW w:w="1134" w:type="dxa"/>
            <w:tcBorders>
              <w:top w:val="single" w:sz="4" w:space="0" w:color="000000"/>
              <w:left w:val="single" w:sz="4" w:space="0" w:color="000000"/>
              <w:bottom w:val="single" w:sz="4" w:space="0" w:color="000000"/>
              <w:right w:val="single" w:sz="4" w:space="0" w:color="000000"/>
            </w:tcBorders>
          </w:tcPr>
          <w:p w:rsidR="00A333CC" w:rsidRPr="00BC0450" w:rsidRDefault="00BC045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Галкина М.С.</w:t>
            </w: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участников сетевого сообщества педагогов, работающих со способными и  талантливыми детьми</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количество</w:t>
            </w:r>
          </w:p>
        </w:tc>
        <w:tc>
          <w:tcPr>
            <w:tcW w:w="1134" w:type="dxa"/>
            <w:tcBorders>
              <w:top w:val="single" w:sz="4" w:space="0" w:color="000000"/>
              <w:left w:val="single" w:sz="4" w:space="0" w:color="000000"/>
              <w:bottom w:val="single" w:sz="4" w:space="0" w:color="000000"/>
              <w:right w:val="single" w:sz="4" w:space="0" w:color="000000"/>
            </w:tcBorders>
          </w:tcPr>
          <w:p w:rsidR="00A333CC" w:rsidRPr="00BC0450" w:rsidRDefault="00BC045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педагогов  / педработников, имеющих  подготовку по вопросам  психологии одарённости</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_____  /  ____ %</w:t>
            </w:r>
          </w:p>
        </w:tc>
        <w:tc>
          <w:tcPr>
            <w:tcW w:w="1134" w:type="dxa"/>
            <w:tcBorders>
              <w:top w:val="single" w:sz="4" w:space="0" w:color="000000"/>
              <w:left w:val="single" w:sz="4" w:space="0" w:color="000000"/>
              <w:bottom w:val="single" w:sz="4" w:space="0" w:color="000000"/>
              <w:right w:val="single" w:sz="4" w:space="0" w:color="000000"/>
            </w:tcBorders>
          </w:tcPr>
          <w:p w:rsidR="00A333CC" w:rsidRPr="00BC0450" w:rsidRDefault="00BC045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 / 4,6%</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Число педагогов-психологов, использующих психодиагностический инструментарий для выявления одарённости детей</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количество</w:t>
            </w: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BC0450" w:rsidP="00953A38">
            <w:pPr>
              <w:pStyle w:val="a4"/>
              <w:ind w:left="0"/>
              <w:jc w:val="center"/>
              <w:rPr>
                <w:rFonts w:ascii="Times New Roman" w:hAnsi="Times New Roman" w:cs="Times New Roman"/>
                <w:sz w:val="16"/>
                <w:szCs w:val="16"/>
              </w:rPr>
            </w:pPr>
            <w:r>
              <w:rPr>
                <w:rFonts w:ascii="Times New Roman" w:hAnsi="Times New Roman" w:cs="Times New Roman"/>
                <w:sz w:val="16"/>
                <w:szCs w:val="16"/>
                <w:lang w:val="ru-RU"/>
              </w:rPr>
              <w:t>2 / 4,6%</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105374" w:rsidTr="00953A38">
        <w:tc>
          <w:tcPr>
            <w:tcW w:w="50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4.</w:t>
            </w:r>
          </w:p>
        </w:tc>
        <w:tc>
          <w:tcPr>
            <w:tcW w:w="9616" w:type="dxa"/>
            <w:gridSpan w:val="13"/>
            <w:tcBorders>
              <w:top w:val="single" w:sz="4" w:space="0" w:color="000000"/>
              <w:left w:val="single" w:sz="4" w:space="0" w:color="000000"/>
              <w:bottom w:val="single" w:sz="4" w:space="0" w:color="000000"/>
              <w:right w:val="single" w:sz="4" w:space="0" w:color="000000"/>
            </w:tcBorders>
            <w:shd w:val="clear" w:color="auto" w:fill="F2F2F2"/>
            <w:hideMark/>
          </w:tcPr>
          <w:p w:rsidR="00A333CC" w:rsidRPr="00953A38" w:rsidRDefault="00A333CC" w:rsidP="00953A38">
            <w:pPr>
              <w:pStyle w:val="a4"/>
              <w:ind w:left="0"/>
              <w:jc w:val="center"/>
              <w:rPr>
                <w:rFonts w:ascii="Times New Roman" w:hAnsi="Times New Roman" w:cs="Times New Roman"/>
                <w:sz w:val="14"/>
                <w:szCs w:val="14"/>
                <w:lang w:val="ru-RU"/>
              </w:rPr>
            </w:pPr>
            <w:r w:rsidRPr="00953A38">
              <w:rPr>
                <w:rFonts w:ascii="Times New Roman" w:hAnsi="Times New Roman" w:cs="Times New Roman"/>
                <w:sz w:val="14"/>
                <w:szCs w:val="14"/>
                <w:lang w:val="ru-RU"/>
              </w:rPr>
              <w:t>СИСТЕМА РАБОТЫ ПО САМООПРЕДЕЛЕНИЮ И ПРОФЕССИОНАЛЬНОЙ ОРИЕНТАЦИИ ОБУЧАЮЩИХСЯ</w:t>
            </w:r>
          </w:p>
        </w:tc>
      </w:tr>
      <w:tr w:rsidR="00A333CC" w:rsidRPr="00F060F6" w:rsidTr="0093681F">
        <w:tc>
          <w:tcPr>
            <w:tcW w:w="50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4.1</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  охвата обучающихся различными  профориентационными  мероприятиями</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_____  / ____ %</w:t>
            </w:r>
          </w:p>
        </w:tc>
        <w:tc>
          <w:tcPr>
            <w:tcW w:w="1134" w:type="dxa"/>
            <w:tcBorders>
              <w:top w:val="single" w:sz="4" w:space="0" w:color="000000"/>
              <w:left w:val="single" w:sz="4" w:space="0" w:color="000000"/>
              <w:bottom w:val="single" w:sz="4" w:space="0" w:color="000000"/>
              <w:right w:val="single" w:sz="4" w:space="0" w:color="000000"/>
            </w:tcBorders>
          </w:tcPr>
          <w:p w:rsidR="00A333CC" w:rsidRPr="00427DC8" w:rsidRDefault="00427DC8" w:rsidP="00427DC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154/ 19,4%</w:t>
            </w:r>
          </w:p>
        </w:tc>
        <w:tc>
          <w:tcPr>
            <w:tcW w:w="992"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Самойлова А.В.</w:t>
            </w: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4.2</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  обучающихся, выбравших для сдачи ЕГЭ предметы,  соответствующие профилю обучения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54/ 100%</w:t>
            </w:r>
          </w:p>
        </w:tc>
        <w:tc>
          <w:tcPr>
            <w:tcW w:w="992"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Лобанова О.В.</w:t>
            </w: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4.3</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  обучающихся 9 и 11 классов,  поступивших  в СПО и ВПО по профилю обучения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lang w:val="ru-RU"/>
              </w:rPr>
            </w:pPr>
          </w:p>
        </w:tc>
        <w:tc>
          <w:tcPr>
            <w:tcW w:w="992" w:type="dxa"/>
            <w:tcBorders>
              <w:top w:val="single" w:sz="4" w:space="0" w:color="000000"/>
              <w:left w:val="single" w:sz="4" w:space="0" w:color="000000"/>
              <w:bottom w:val="single" w:sz="4" w:space="0" w:color="000000"/>
              <w:right w:val="single" w:sz="4" w:space="0" w:color="000000"/>
            </w:tcBorders>
            <w:hideMark/>
          </w:tcPr>
          <w:p w:rsidR="00A333CC" w:rsidRPr="00953A38" w:rsidRDefault="00427DC8" w:rsidP="00A333CC">
            <w:pPr>
              <w:pStyle w:val="a4"/>
              <w:ind w:left="0"/>
              <w:rPr>
                <w:rFonts w:ascii="Times New Roman" w:hAnsi="Times New Roman" w:cs="Times New Roman"/>
                <w:sz w:val="14"/>
                <w:szCs w:val="14"/>
              </w:rPr>
            </w:pPr>
            <w:r>
              <w:rPr>
                <w:rFonts w:ascii="Times New Roman" w:hAnsi="Times New Roman" w:cs="Times New Roman"/>
                <w:sz w:val="14"/>
                <w:szCs w:val="14"/>
                <w:lang w:val="ru-RU"/>
              </w:rPr>
              <w:t>Иль</w:t>
            </w:r>
            <w:r w:rsidR="00A333CC" w:rsidRPr="00953A38">
              <w:rPr>
                <w:rFonts w:ascii="Times New Roman" w:hAnsi="Times New Roman" w:cs="Times New Roman"/>
                <w:sz w:val="14"/>
                <w:szCs w:val="14"/>
              </w:rPr>
              <w:t>ина Н.Е.</w:t>
            </w: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4.4</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 от числа всех детей  с ОВЗ и инвалидов школе, охваченных различными профриентационными  мероприятиями (конкурсами, профессиональными пробами, мастер-классами и т.д.)</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3 /100%</w:t>
            </w:r>
          </w:p>
        </w:tc>
        <w:tc>
          <w:tcPr>
            <w:tcW w:w="992"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Самойлова А.В.</w:t>
            </w:r>
          </w:p>
        </w:tc>
      </w:tr>
      <w:tr w:rsidR="00A333CC" w:rsidRPr="00105374" w:rsidTr="00953A38">
        <w:tc>
          <w:tcPr>
            <w:tcW w:w="50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5.</w:t>
            </w:r>
          </w:p>
        </w:tc>
        <w:tc>
          <w:tcPr>
            <w:tcW w:w="9616" w:type="dxa"/>
            <w:gridSpan w:val="13"/>
            <w:tcBorders>
              <w:top w:val="single" w:sz="4" w:space="0" w:color="000000"/>
              <w:left w:val="single" w:sz="4" w:space="0" w:color="000000"/>
              <w:bottom w:val="single" w:sz="4" w:space="0" w:color="000000"/>
              <w:right w:val="single" w:sz="4" w:space="0" w:color="000000"/>
            </w:tcBorders>
            <w:shd w:val="clear" w:color="auto" w:fill="F2F2F2"/>
            <w:hideMark/>
          </w:tcPr>
          <w:p w:rsidR="00A333CC" w:rsidRPr="00953A38" w:rsidRDefault="00A333CC" w:rsidP="00953A38">
            <w:pPr>
              <w:pStyle w:val="a4"/>
              <w:ind w:left="0"/>
              <w:jc w:val="center"/>
              <w:rPr>
                <w:rFonts w:ascii="Times New Roman" w:hAnsi="Times New Roman" w:cs="Times New Roman"/>
                <w:sz w:val="14"/>
                <w:szCs w:val="14"/>
                <w:lang w:val="ru-RU"/>
              </w:rPr>
            </w:pPr>
            <w:r w:rsidRPr="00953A38">
              <w:rPr>
                <w:rFonts w:ascii="Times New Roman" w:hAnsi="Times New Roman" w:cs="Times New Roman"/>
                <w:sz w:val="14"/>
                <w:szCs w:val="14"/>
                <w:lang w:val="ru-RU"/>
              </w:rPr>
              <w:t>СИСТЕМА ОБЕСПЕЧЕНИЯ ПРОФЕССИОНАЛЬНОГО РАЗВИТИЯ ПЕДАГОГИЧЕСКИХ КАДРОВ</w:t>
            </w:r>
          </w:p>
        </w:tc>
      </w:tr>
      <w:tr w:rsidR="00A333CC" w:rsidRPr="00F060F6" w:rsidTr="0093681F">
        <w:tc>
          <w:tcPr>
            <w:tcW w:w="509" w:type="dxa"/>
            <w:vMerge w:val="restart"/>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5.1</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Общая численность педагогических работников</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_____  /  ____ %</w:t>
            </w:r>
          </w:p>
        </w:tc>
        <w:tc>
          <w:tcPr>
            <w:tcW w:w="1134" w:type="dxa"/>
            <w:tcBorders>
              <w:top w:val="single" w:sz="4" w:space="0" w:color="000000"/>
              <w:left w:val="single" w:sz="4" w:space="0" w:color="000000"/>
              <w:bottom w:val="single" w:sz="4" w:space="0" w:color="000000"/>
              <w:right w:val="single" w:sz="4" w:space="0" w:color="000000"/>
            </w:tcBorders>
          </w:tcPr>
          <w:p w:rsidR="00A333CC" w:rsidRPr="00427DC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43</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Лобанова О.В.</w:t>
            </w: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5.2</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педагогических работников, имеющих высшее образование  в общей  численности  педагогических работников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39 / 91%</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5.3</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38/88,4%</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5.4</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педагогических работников, имеющих среднее профессиональное образование    в общей  численности  педагогических работников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4/9,3%</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5.5</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427DC8" w:rsidP="00427DC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3/6,8%</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105374" w:rsidTr="0093681F">
        <w:trPr>
          <w:trHeight w:val="51"/>
        </w:trPr>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5.6</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педагогических работников ,  которым по результатам  аттестации присвоена  квалификационная категория  педагогических работников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lang w:val="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09"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5.6.1</w:t>
            </w:r>
          </w:p>
        </w:tc>
        <w:tc>
          <w:tcPr>
            <w:tcW w:w="5250" w:type="dxa"/>
            <w:gridSpan w:val="3"/>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Высшая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427DC8" w:rsidRDefault="00427DC8" w:rsidP="00427DC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26/ 60,5%</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09"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5.6.2</w:t>
            </w:r>
          </w:p>
        </w:tc>
        <w:tc>
          <w:tcPr>
            <w:tcW w:w="5250" w:type="dxa"/>
            <w:gridSpan w:val="3"/>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Первая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427DC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17/ 39,5%</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105374"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5.7</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педагогических работников  в общей численности  педагогических работников,  педагогический стаж которых составляет</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lang w:val="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09"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5.7.1</w:t>
            </w:r>
          </w:p>
        </w:tc>
        <w:tc>
          <w:tcPr>
            <w:tcW w:w="5250" w:type="dxa"/>
            <w:gridSpan w:val="3"/>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До 5 лет</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427DC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6/ 13,9%</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09"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5.7.2</w:t>
            </w:r>
          </w:p>
        </w:tc>
        <w:tc>
          <w:tcPr>
            <w:tcW w:w="5250" w:type="dxa"/>
            <w:gridSpan w:val="3"/>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Свыше 30 лет</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427DC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26/ 60,5%</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5.8</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педагогических работников  в возрасте  до 30 лет</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4/ 9,3%</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5.9</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педагогических работников  в возрасте  от 55 лет</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25/ 58,0%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5.10</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профиля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34/ 79%</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105374"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333CC" w:rsidRPr="00427DC8" w:rsidRDefault="00A333CC" w:rsidP="00427DC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5.1</w:t>
            </w:r>
            <w:r w:rsidR="00427DC8">
              <w:rPr>
                <w:rFonts w:ascii="Times New Roman" w:hAnsi="Times New Roman" w:cs="Times New Roman"/>
                <w:sz w:val="16"/>
                <w:szCs w:val="16"/>
                <w:lang w:val="ru-RU"/>
              </w:rPr>
              <w:t>1</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(в разрезе учебных предметов), прошедших диагностику профессиональных дефицитов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lang w:val="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333CC" w:rsidRPr="00427DC8" w:rsidRDefault="00A333CC" w:rsidP="00427DC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5.1</w:t>
            </w:r>
            <w:r w:rsidR="00427DC8">
              <w:rPr>
                <w:rFonts w:ascii="Times New Roman" w:hAnsi="Times New Roman" w:cs="Times New Roman"/>
                <w:sz w:val="16"/>
                <w:szCs w:val="16"/>
                <w:lang w:val="ru-RU"/>
              </w:rPr>
              <w:t>2</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  педработников,  имеющих индивидуальный  образовательный маршрут совершенствования профессионального мастерства,  разработанный на основе диагностики профессиональных дефицитов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105374"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333CC" w:rsidRPr="00427DC8" w:rsidRDefault="00A333CC" w:rsidP="00427DC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5.1</w:t>
            </w:r>
            <w:r w:rsidR="00427DC8">
              <w:rPr>
                <w:rFonts w:ascii="Times New Roman" w:hAnsi="Times New Roman" w:cs="Times New Roman"/>
                <w:sz w:val="16"/>
                <w:szCs w:val="16"/>
                <w:lang w:val="ru-RU"/>
              </w:rPr>
              <w:t>3</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  педработников,  охваченных адресными программами повышения квалификации, разработанными на основе диагностики профессиональных дефицитов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lang w:val="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333CC" w:rsidRPr="00427DC8" w:rsidRDefault="00A333CC" w:rsidP="00427DC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5.1</w:t>
            </w:r>
            <w:r w:rsidR="00427DC8">
              <w:rPr>
                <w:rFonts w:ascii="Times New Roman" w:hAnsi="Times New Roman" w:cs="Times New Roman"/>
                <w:sz w:val="16"/>
                <w:szCs w:val="16"/>
                <w:lang w:val="ru-RU"/>
              </w:rPr>
              <w:t>4</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  педработников,  прошедших обучение по дополнительным профессиональным программам в дистанции оной форме</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Самойлова А.В.</w:t>
            </w: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333CC" w:rsidRPr="00427DC8" w:rsidRDefault="00A333CC" w:rsidP="00427DC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5.1</w:t>
            </w:r>
            <w:r w:rsidR="00427DC8">
              <w:rPr>
                <w:rFonts w:ascii="Times New Roman" w:hAnsi="Times New Roman" w:cs="Times New Roman"/>
                <w:sz w:val="16"/>
                <w:szCs w:val="16"/>
                <w:lang w:val="ru-RU"/>
              </w:rPr>
              <w:t>5</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программ дополнительного профессионального образования, реализуемых с применением электронного обучения, разработанных в регионе / % педагогов, их участников</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_____  /  ____ %</w:t>
            </w: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105374"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A333CC" w:rsidRPr="00427DC8" w:rsidRDefault="00A333CC" w:rsidP="00427DC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5.1</w:t>
            </w:r>
            <w:r w:rsidR="00427DC8">
              <w:rPr>
                <w:rFonts w:ascii="Times New Roman" w:hAnsi="Times New Roman" w:cs="Times New Roman"/>
                <w:sz w:val="16"/>
                <w:szCs w:val="16"/>
                <w:lang w:val="ru-RU"/>
              </w:rPr>
              <w:t>6</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  педработников, вовлечённых в экспертную деятельность</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30/ 66,7%</w:t>
            </w:r>
          </w:p>
        </w:tc>
        <w:tc>
          <w:tcPr>
            <w:tcW w:w="992"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lang w:val="ru-RU"/>
              </w:rPr>
            </w:pPr>
            <w:r w:rsidRPr="00953A38">
              <w:rPr>
                <w:rFonts w:ascii="Times New Roman" w:hAnsi="Times New Roman" w:cs="Times New Roman"/>
                <w:sz w:val="14"/>
                <w:szCs w:val="14"/>
                <w:lang w:val="ru-RU"/>
              </w:rPr>
              <w:t>Заботина Г.Н./Лобанова О.В.</w:t>
            </w: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A333CC" w:rsidRPr="00427DC8" w:rsidRDefault="00A333CC" w:rsidP="00427DC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5.1</w:t>
            </w:r>
            <w:r w:rsidR="00427DC8">
              <w:rPr>
                <w:rFonts w:ascii="Times New Roman" w:hAnsi="Times New Roman" w:cs="Times New Roman"/>
                <w:sz w:val="16"/>
                <w:szCs w:val="16"/>
                <w:lang w:val="ru-RU"/>
              </w:rPr>
              <w:t>7</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  педработников, привлекаемых  к работе  центров непрерывного повышения профмастерства</w:t>
            </w:r>
          </w:p>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ИЗ НИХ:</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Лобанова О.В.</w:t>
            </w: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в ИМЦ управления образования г. Ковров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 4,8%</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в  ВИРО имени  Л.И. Новиковой</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в других  центрах  города, области, страны</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427DC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A333CC" w:rsidRPr="00427DC8" w:rsidRDefault="00A333CC" w:rsidP="00427DC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5.1</w:t>
            </w:r>
            <w:r w:rsidR="00427DC8">
              <w:rPr>
                <w:rFonts w:ascii="Times New Roman" w:hAnsi="Times New Roman" w:cs="Times New Roman"/>
                <w:sz w:val="16"/>
                <w:szCs w:val="16"/>
                <w:lang w:val="ru-RU"/>
              </w:rPr>
              <w:t>8</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  педработников,  привлекаемых  к осуществлению методической помощи другим педработникам  (методический актив школы)</w:t>
            </w:r>
          </w:p>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ИЗ НИХ:</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105374"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 (от общего числа педагогов) являются наставниками молодых специалистов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lang w:val="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программ наставничества, разработанных, утверждённых и реализуемых в школе</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количество</w:t>
            </w: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mallCaps/>
                <w:color w:val="auto"/>
                <w:sz w:val="16"/>
                <w:szCs w:val="16"/>
                <w:lang w:val="ru-RU" w:eastAsia="ru-RU" w:bidi="ar-SA"/>
              </w:rPr>
            </w:pPr>
            <w:r w:rsidRPr="00953A38">
              <w:rPr>
                <w:rFonts w:ascii="Times New Roman" w:hAnsi="Times New Roman" w:cs="Times New Roman"/>
                <w:smallCaps/>
                <w:color w:val="auto"/>
                <w:sz w:val="16"/>
                <w:szCs w:val="16"/>
                <w:lang w:val="ru-RU" w:eastAsia="ru-RU" w:bidi="ar-SA"/>
              </w:rPr>
              <w:t>количество /%   (от числа молодых учителей и специалистов), охваченных мероприятиями в рамках проектов, инновационных мероприятий школы</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_____  /  ____ %</w:t>
            </w: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   проектов по поддержке молодых педагогов</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_____  /  ____ %</w:t>
            </w: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vAlign w:val="center"/>
            <w:hideMark/>
          </w:tcPr>
          <w:p w:rsidR="00A333CC" w:rsidRPr="00427DC8" w:rsidRDefault="00A333CC" w:rsidP="00427DC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5.</w:t>
            </w:r>
            <w:r w:rsidR="00427DC8">
              <w:rPr>
                <w:rFonts w:ascii="Times New Roman" w:hAnsi="Times New Roman" w:cs="Times New Roman"/>
                <w:sz w:val="16"/>
                <w:szCs w:val="16"/>
                <w:lang w:val="ru-RU"/>
              </w:rPr>
              <w:t>19</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методических объединений/профессиональных сообществ педагогов</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количество</w:t>
            </w: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vAlign w:val="center"/>
            <w:hideMark/>
          </w:tcPr>
          <w:p w:rsidR="00A333CC" w:rsidRPr="00427DC8" w:rsidRDefault="00A333CC" w:rsidP="00427DC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5.2</w:t>
            </w:r>
            <w:r w:rsidR="00427DC8">
              <w:rPr>
                <w:rFonts w:ascii="Times New Roman" w:hAnsi="Times New Roman" w:cs="Times New Roman"/>
                <w:sz w:val="16"/>
                <w:szCs w:val="16"/>
                <w:lang w:val="ru-RU"/>
              </w:rPr>
              <w:t>0</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Наличие программы поддержки методических объединений, профессиональных сообществ педагогов</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ДА/НЕТ</w:t>
            </w:r>
          </w:p>
        </w:tc>
        <w:tc>
          <w:tcPr>
            <w:tcW w:w="1134" w:type="dxa"/>
            <w:tcBorders>
              <w:top w:val="single" w:sz="4" w:space="0" w:color="000000"/>
              <w:left w:val="single" w:sz="4" w:space="0" w:color="000000"/>
              <w:bottom w:val="single" w:sz="4" w:space="0" w:color="000000"/>
              <w:right w:val="single" w:sz="4" w:space="0" w:color="000000"/>
            </w:tcBorders>
          </w:tcPr>
          <w:p w:rsidR="00A333CC" w:rsidRPr="005D6070" w:rsidRDefault="005D607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нет</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5.22</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Наличие  сетевых форм взаимодействия педагогов</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ДА/НЕТ</w:t>
            </w:r>
          </w:p>
        </w:tc>
        <w:tc>
          <w:tcPr>
            <w:tcW w:w="1134" w:type="dxa"/>
            <w:tcBorders>
              <w:top w:val="single" w:sz="4" w:space="0" w:color="000000"/>
              <w:left w:val="single" w:sz="4" w:space="0" w:color="000000"/>
              <w:bottom w:val="single" w:sz="4" w:space="0" w:color="000000"/>
              <w:right w:val="single" w:sz="4" w:space="0" w:color="000000"/>
            </w:tcBorders>
          </w:tcPr>
          <w:p w:rsidR="00A333CC" w:rsidRPr="005D6070" w:rsidRDefault="005D607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нет</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5.23</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педагогов,  вовлеченных в сетевые сообщества</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_____  /  ____ %</w:t>
            </w:r>
          </w:p>
        </w:tc>
        <w:tc>
          <w:tcPr>
            <w:tcW w:w="1134" w:type="dxa"/>
            <w:tcBorders>
              <w:top w:val="single" w:sz="4" w:space="0" w:color="000000"/>
              <w:left w:val="single" w:sz="4" w:space="0" w:color="000000"/>
              <w:bottom w:val="single" w:sz="4" w:space="0" w:color="000000"/>
              <w:right w:val="single" w:sz="4" w:space="0" w:color="000000"/>
            </w:tcBorders>
          </w:tcPr>
          <w:p w:rsidR="00A333CC" w:rsidRPr="005D6070" w:rsidRDefault="005D607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нет</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53A38">
        <w:tc>
          <w:tcPr>
            <w:tcW w:w="50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6.</w:t>
            </w:r>
          </w:p>
        </w:tc>
        <w:tc>
          <w:tcPr>
            <w:tcW w:w="8624" w:type="dxa"/>
            <w:gridSpan w:val="1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СИСТЕМА ОРГАНИЗАЦИИ ВОСПИТАНИЯ ОБУЧАЮЩИХСЯ</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Самойлова А.В.</w:t>
            </w:r>
          </w:p>
        </w:tc>
      </w:tr>
      <w:tr w:rsidR="00A333CC" w:rsidRPr="00105374" w:rsidTr="00953A38">
        <w:tc>
          <w:tcPr>
            <w:tcW w:w="509" w:type="dxa"/>
            <w:vMerge w:val="restart"/>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6.1</w:t>
            </w:r>
          </w:p>
        </w:tc>
        <w:tc>
          <w:tcPr>
            <w:tcW w:w="7896" w:type="dxa"/>
            <w:gridSpan w:val="9"/>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Эффективность процесса деятельности классных руководителей</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   классных руководителей, которые обеспечивают комплексность избранных  в качестве приоритетных в учебном году направлений, обозначенных в нормативных документах:</w:t>
            </w:r>
          </w:p>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 перечислить в каких -</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_____  /  ____ % от общего  числа классных руководителей</w:t>
            </w: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5D607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29/ 100%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Адресность как степень учёта в  характеристиках класса (ВП) возрастных и личностных особенностей детей</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5D607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29/ 100%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rPr>
          <w:trHeight w:val="962"/>
        </w:trPr>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Инновационность как степень использования новой по содержанию и формам подачи информации, личностно значимых для современных обучающихся, интересных для них форм и методов взаимодействия:</w:t>
            </w:r>
          </w:p>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   интернет-ресурсов сетевых сообществ,</w:t>
            </w:r>
          </w:p>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   ведения блогов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5D6070" w:rsidRDefault="005D6070" w:rsidP="00953A38">
            <w:pPr>
              <w:pStyle w:val="a4"/>
              <w:ind w:left="0"/>
              <w:jc w:val="center"/>
              <w:rPr>
                <w:rFonts w:ascii="Times New Roman" w:hAnsi="Times New Roman" w:cs="Times New Roman"/>
                <w:sz w:val="16"/>
                <w:szCs w:val="16"/>
                <w:lang w:val="ru-RU"/>
              </w:rPr>
            </w:pPr>
            <w:r w:rsidRPr="005D6070">
              <w:rPr>
                <w:rFonts w:ascii="Times New Roman" w:hAnsi="Times New Roman" w:cs="Times New Roman"/>
                <w:sz w:val="16"/>
                <w:szCs w:val="16"/>
                <w:lang w:val="ru-RU"/>
              </w:rPr>
              <w:t>34,5%</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93681F">
        <w:trPr>
          <w:trHeight w:val="1271"/>
        </w:trPr>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Системность как степень вовлеченности в решение  воспитательных задач разных субъектов ВП:</w:t>
            </w:r>
          </w:p>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 взаимодействуют с учителями,</w:t>
            </w:r>
          </w:p>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 педагогическими службами (психологами)</w:t>
            </w:r>
          </w:p>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 с  медицинской службой</w:t>
            </w:r>
          </w:p>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 с органами самоуправления обучающихся</w:t>
            </w:r>
          </w:p>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 с  родителями</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Default="00A333CC" w:rsidP="00953A38">
            <w:pPr>
              <w:pStyle w:val="a4"/>
              <w:ind w:left="0"/>
              <w:jc w:val="center"/>
              <w:rPr>
                <w:rFonts w:ascii="Times New Roman" w:hAnsi="Times New Roman" w:cs="Times New Roman"/>
                <w:sz w:val="16"/>
                <w:szCs w:val="16"/>
                <w:lang w:val="ru-RU"/>
              </w:rPr>
            </w:pPr>
          </w:p>
          <w:p w:rsidR="005D6070" w:rsidRDefault="005D6070" w:rsidP="00953A38">
            <w:pPr>
              <w:pStyle w:val="a4"/>
              <w:ind w:left="0"/>
              <w:jc w:val="center"/>
              <w:rPr>
                <w:rFonts w:ascii="Times New Roman" w:hAnsi="Times New Roman" w:cs="Times New Roman"/>
                <w:sz w:val="16"/>
                <w:szCs w:val="16"/>
                <w:lang w:val="ru-RU"/>
              </w:rPr>
            </w:pPr>
          </w:p>
          <w:p w:rsidR="005D6070" w:rsidRDefault="005D607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100%</w:t>
            </w:r>
          </w:p>
          <w:p w:rsidR="005D6070" w:rsidRDefault="005D607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69%</w:t>
            </w:r>
          </w:p>
          <w:p w:rsidR="005D6070" w:rsidRDefault="005D607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100%</w:t>
            </w:r>
          </w:p>
          <w:p w:rsidR="005D6070" w:rsidRDefault="005D607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62,1%</w:t>
            </w:r>
          </w:p>
          <w:p w:rsidR="005D6070" w:rsidRPr="005D6070" w:rsidRDefault="005D607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100%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Сформированность  знаний,  представлений о системе ценностей гражданина  России (от общего количества детей за вычетом совершивших правонарушения и поставленных на  разного вида учеты, включая школьный)</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Количество/% обучающихся</w:t>
            </w:r>
          </w:p>
        </w:tc>
        <w:tc>
          <w:tcPr>
            <w:tcW w:w="1134" w:type="dxa"/>
            <w:tcBorders>
              <w:top w:val="single" w:sz="4" w:space="0" w:color="000000"/>
              <w:left w:val="single" w:sz="4" w:space="0" w:color="000000"/>
              <w:bottom w:val="single" w:sz="4" w:space="0" w:color="000000"/>
              <w:right w:val="single" w:sz="4" w:space="0" w:color="000000"/>
            </w:tcBorders>
          </w:tcPr>
          <w:p w:rsidR="00A333CC" w:rsidRPr="005D6070" w:rsidRDefault="005D607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791 / 99,5%</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и %  обучающихся, вовлечённых в деятельность общественных объединений школы и класса (в системе самоуправления, в общественных организациях с учётом уровня образования)</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93681F" w:rsidRDefault="0093681F" w:rsidP="00953A38">
            <w:pPr>
              <w:pStyle w:val="a4"/>
              <w:ind w:left="0"/>
              <w:jc w:val="center"/>
              <w:rPr>
                <w:rFonts w:ascii="Times New Roman" w:hAnsi="Times New Roman" w:cs="Times New Roman"/>
                <w:sz w:val="16"/>
                <w:szCs w:val="16"/>
                <w:lang w:val="ru-RU"/>
              </w:rPr>
            </w:pPr>
          </w:p>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___/ _%</w:t>
            </w:r>
          </w:p>
        </w:tc>
        <w:tc>
          <w:tcPr>
            <w:tcW w:w="1134" w:type="dxa"/>
            <w:tcBorders>
              <w:top w:val="single" w:sz="4" w:space="0" w:color="000000"/>
              <w:left w:val="single" w:sz="4" w:space="0" w:color="000000"/>
              <w:bottom w:val="single" w:sz="4" w:space="0" w:color="000000"/>
              <w:right w:val="single" w:sz="4" w:space="0" w:color="000000"/>
            </w:tcBorders>
          </w:tcPr>
          <w:p w:rsidR="00A333CC" w:rsidRPr="005D6070" w:rsidRDefault="005D607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483/61%</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и %   обучающихся, вовлечённых в деятельность общественных объединений по сетевому принципу</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5D607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5D6070">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и %  обучающихся, принявших  участие в индивидуальной профилактической работе (по предупреждению безнадзорности и правонарушений)</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5D607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35/4,4%</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и %   обучающихся, стоящих на учётах (в комиссии по делам несовершеннолетних, в ОПДН)</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5D607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4/0,5%</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и %   обучающихся, стоящих на внутришкольном учёте</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5D607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10/1,3%</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и %   обучающихся, снятых с учёта в учебном году</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5D6070"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7/0,9%</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6.2</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и %    педагогов (от общего количества пдколлектива), прошедших подготовку по приоритетным направлениям воспитания и социализации обучающихся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381AF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09"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28" w:type="dxa"/>
            <w:gridSpan w:val="3"/>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6.3</w:t>
            </w:r>
          </w:p>
        </w:tc>
        <w:tc>
          <w:tcPr>
            <w:tcW w:w="5959" w:type="dxa"/>
            <w:gridSpan w:val="7"/>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и %    классных руководителей, в отношении которых проводилась оценка эффективности деятельности по классному руководству  и получивших поощрение</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381AF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29/100%</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953A38">
        <w:tc>
          <w:tcPr>
            <w:tcW w:w="50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A333CC" w:rsidRPr="00953A38" w:rsidRDefault="00381AF8" w:rsidP="00953A38">
            <w:pPr>
              <w:pStyle w:val="a4"/>
              <w:ind w:left="0"/>
              <w:jc w:val="center"/>
              <w:rPr>
                <w:rFonts w:ascii="Times New Roman" w:hAnsi="Times New Roman" w:cs="Times New Roman"/>
                <w:sz w:val="16"/>
                <w:szCs w:val="16"/>
              </w:rPr>
            </w:pPr>
            <w:r>
              <w:rPr>
                <w:rFonts w:ascii="Times New Roman" w:hAnsi="Times New Roman" w:cs="Times New Roman"/>
                <w:sz w:val="16"/>
                <w:szCs w:val="16"/>
                <w:lang w:val="ru-RU"/>
              </w:rPr>
              <w:t>7</w:t>
            </w:r>
            <w:r w:rsidR="00A333CC" w:rsidRPr="00953A38">
              <w:rPr>
                <w:rFonts w:ascii="Times New Roman" w:hAnsi="Times New Roman" w:cs="Times New Roman"/>
                <w:sz w:val="16"/>
                <w:szCs w:val="16"/>
              </w:rPr>
              <w:t>.</w:t>
            </w:r>
          </w:p>
        </w:tc>
        <w:tc>
          <w:tcPr>
            <w:tcW w:w="8624" w:type="dxa"/>
            <w:gridSpan w:val="1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ИНФРАСТРУКТУРА</w:t>
            </w:r>
          </w:p>
        </w:tc>
        <w:tc>
          <w:tcPr>
            <w:tcW w:w="992" w:type="dxa"/>
            <w:tcBorders>
              <w:top w:val="single" w:sz="4" w:space="0" w:color="000000"/>
              <w:left w:val="single" w:sz="4" w:space="0" w:color="000000"/>
              <w:bottom w:val="single" w:sz="4" w:space="0" w:color="000000"/>
              <w:right w:val="single" w:sz="4" w:space="0" w:color="000000"/>
            </w:tcBorders>
          </w:tcPr>
          <w:p w:rsidR="00A333CC" w:rsidRPr="00953A38" w:rsidRDefault="00A333CC" w:rsidP="00A333CC">
            <w:pPr>
              <w:pStyle w:val="a4"/>
              <w:ind w:left="0"/>
              <w:rPr>
                <w:rFonts w:ascii="Times New Roman" w:hAnsi="Times New Roman" w:cs="Times New Roman"/>
                <w:sz w:val="14"/>
                <w:szCs w:val="14"/>
              </w:rPr>
            </w:pPr>
          </w:p>
        </w:tc>
      </w:tr>
      <w:tr w:rsidR="00A333CC" w:rsidRPr="00F060F6" w:rsidTr="0093681F">
        <w:tc>
          <w:tcPr>
            <w:tcW w:w="52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846" w:type="dxa"/>
            <w:gridSpan w:val="3"/>
            <w:tcBorders>
              <w:top w:val="single" w:sz="4" w:space="0" w:color="000000"/>
              <w:left w:val="single" w:sz="4" w:space="0" w:color="000000"/>
              <w:bottom w:val="single" w:sz="4" w:space="0" w:color="000000"/>
              <w:right w:val="single" w:sz="4" w:space="0" w:color="000000"/>
            </w:tcBorders>
            <w:hideMark/>
          </w:tcPr>
          <w:p w:rsidR="00A333CC" w:rsidRPr="00953A38" w:rsidRDefault="00381AF8" w:rsidP="00953A38">
            <w:pPr>
              <w:pStyle w:val="a4"/>
              <w:ind w:left="0"/>
              <w:jc w:val="center"/>
              <w:rPr>
                <w:rFonts w:ascii="Times New Roman" w:hAnsi="Times New Roman" w:cs="Times New Roman"/>
                <w:sz w:val="16"/>
                <w:szCs w:val="16"/>
              </w:rPr>
            </w:pPr>
            <w:r>
              <w:rPr>
                <w:rFonts w:ascii="Times New Roman" w:hAnsi="Times New Roman" w:cs="Times New Roman"/>
                <w:sz w:val="16"/>
                <w:szCs w:val="16"/>
                <w:lang w:val="ru-RU"/>
              </w:rPr>
              <w:t>7</w:t>
            </w:r>
            <w:r w:rsidR="00A333CC" w:rsidRPr="00953A38">
              <w:rPr>
                <w:rFonts w:ascii="Times New Roman" w:hAnsi="Times New Roman" w:cs="Times New Roman"/>
                <w:sz w:val="16"/>
                <w:szCs w:val="16"/>
              </w:rPr>
              <w:t>.1</w:t>
            </w:r>
          </w:p>
        </w:tc>
        <w:tc>
          <w:tcPr>
            <w:tcW w:w="5826" w:type="dxa"/>
            <w:gridSpan w:val="6"/>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Обновление компьютерного парка школы: количество /% новых от числа имеющихся компьютеров</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___/___%</w:t>
            </w: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Мельников С.Ю.</w:t>
            </w:r>
          </w:p>
        </w:tc>
      </w:tr>
      <w:tr w:rsidR="00A333CC" w:rsidRPr="006853E9" w:rsidTr="0093681F">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846" w:type="dxa"/>
            <w:gridSpan w:val="3"/>
            <w:tcBorders>
              <w:top w:val="single" w:sz="4" w:space="0" w:color="000000"/>
              <w:left w:val="single" w:sz="4" w:space="0" w:color="000000"/>
              <w:bottom w:val="single" w:sz="4" w:space="0" w:color="000000"/>
              <w:right w:val="single" w:sz="4" w:space="0" w:color="000000"/>
            </w:tcBorders>
            <w:hideMark/>
          </w:tcPr>
          <w:p w:rsidR="00A333CC" w:rsidRPr="00953A38" w:rsidRDefault="00381AF8" w:rsidP="00953A38">
            <w:pPr>
              <w:pStyle w:val="a4"/>
              <w:ind w:left="0"/>
              <w:jc w:val="center"/>
              <w:rPr>
                <w:rFonts w:ascii="Times New Roman" w:hAnsi="Times New Roman" w:cs="Times New Roman"/>
                <w:sz w:val="16"/>
                <w:szCs w:val="16"/>
              </w:rPr>
            </w:pPr>
            <w:r>
              <w:rPr>
                <w:rFonts w:ascii="Times New Roman" w:hAnsi="Times New Roman" w:cs="Times New Roman"/>
                <w:sz w:val="16"/>
                <w:szCs w:val="16"/>
                <w:lang w:val="ru-RU"/>
              </w:rPr>
              <w:t>7</w:t>
            </w:r>
            <w:r w:rsidR="00A333CC" w:rsidRPr="00953A38">
              <w:rPr>
                <w:rFonts w:ascii="Times New Roman" w:hAnsi="Times New Roman" w:cs="Times New Roman"/>
                <w:sz w:val="16"/>
                <w:szCs w:val="16"/>
              </w:rPr>
              <w:t>.2</w:t>
            </w:r>
          </w:p>
        </w:tc>
        <w:tc>
          <w:tcPr>
            <w:tcW w:w="5826" w:type="dxa"/>
            <w:gridSpan w:val="6"/>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  используемых  обучающимися в образовательном процессе урока и во внеурочное время от числа имеющихся компьютеров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lang w:val="ru-RU"/>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93681F">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846" w:type="dxa"/>
            <w:gridSpan w:val="3"/>
            <w:tcBorders>
              <w:top w:val="single" w:sz="4" w:space="0" w:color="000000"/>
              <w:left w:val="single" w:sz="4" w:space="0" w:color="000000"/>
              <w:bottom w:val="single" w:sz="4" w:space="0" w:color="000000"/>
              <w:right w:val="single" w:sz="4" w:space="0" w:color="000000"/>
            </w:tcBorders>
            <w:hideMark/>
          </w:tcPr>
          <w:p w:rsidR="00A333CC" w:rsidRPr="00953A38" w:rsidRDefault="00381AF8" w:rsidP="00953A38">
            <w:pPr>
              <w:pStyle w:val="a4"/>
              <w:ind w:left="0"/>
              <w:jc w:val="center"/>
              <w:rPr>
                <w:rFonts w:ascii="Times New Roman" w:hAnsi="Times New Roman" w:cs="Times New Roman"/>
                <w:sz w:val="16"/>
                <w:szCs w:val="16"/>
              </w:rPr>
            </w:pPr>
            <w:r>
              <w:rPr>
                <w:rFonts w:ascii="Times New Roman" w:hAnsi="Times New Roman" w:cs="Times New Roman"/>
                <w:sz w:val="16"/>
                <w:szCs w:val="16"/>
                <w:lang w:val="ru-RU"/>
              </w:rPr>
              <w:t>7</w:t>
            </w:r>
            <w:r w:rsidR="00A333CC" w:rsidRPr="00953A38">
              <w:rPr>
                <w:rFonts w:ascii="Times New Roman" w:hAnsi="Times New Roman" w:cs="Times New Roman"/>
                <w:sz w:val="16"/>
                <w:szCs w:val="16"/>
              </w:rPr>
              <w:t>.3</w:t>
            </w:r>
          </w:p>
        </w:tc>
        <w:tc>
          <w:tcPr>
            <w:tcW w:w="5826" w:type="dxa"/>
            <w:gridSpan w:val="6"/>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обучающихся на  один компьютер</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количество</w:t>
            </w: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3681F">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846" w:type="dxa"/>
            <w:gridSpan w:val="3"/>
            <w:tcBorders>
              <w:top w:val="single" w:sz="4" w:space="0" w:color="000000"/>
              <w:left w:val="single" w:sz="4" w:space="0" w:color="000000"/>
              <w:bottom w:val="single" w:sz="4" w:space="0" w:color="000000"/>
              <w:right w:val="single" w:sz="4" w:space="0" w:color="000000"/>
            </w:tcBorders>
            <w:hideMark/>
          </w:tcPr>
          <w:p w:rsidR="00A333CC" w:rsidRPr="00953A38" w:rsidRDefault="00381AF8" w:rsidP="00953A38">
            <w:pPr>
              <w:pStyle w:val="a4"/>
              <w:ind w:left="0"/>
              <w:jc w:val="center"/>
              <w:rPr>
                <w:rFonts w:ascii="Times New Roman" w:hAnsi="Times New Roman" w:cs="Times New Roman"/>
                <w:sz w:val="16"/>
                <w:szCs w:val="16"/>
              </w:rPr>
            </w:pPr>
            <w:r>
              <w:rPr>
                <w:rFonts w:ascii="Times New Roman" w:hAnsi="Times New Roman" w:cs="Times New Roman"/>
                <w:sz w:val="16"/>
                <w:szCs w:val="16"/>
                <w:lang w:val="ru-RU"/>
              </w:rPr>
              <w:t>7</w:t>
            </w:r>
            <w:r w:rsidR="00A333CC" w:rsidRPr="00953A38">
              <w:rPr>
                <w:rFonts w:ascii="Times New Roman" w:hAnsi="Times New Roman" w:cs="Times New Roman"/>
                <w:sz w:val="16"/>
                <w:szCs w:val="16"/>
              </w:rPr>
              <w:t>.4</w:t>
            </w:r>
          </w:p>
        </w:tc>
        <w:tc>
          <w:tcPr>
            <w:tcW w:w="5826" w:type="dxa"/>
            <w:gridSpan w:val="6"/>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Количество экземпляров учебной и учебно-методической литературы из общего количества единиц хранения библиотечного фонда, состоящих на учёте в расчёте на  одного учащегося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381AF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16,2</w:t>
            </w:r>
          </w:p>
        </w:tc>
        <w:tc>
          <w:tcPr>
            <w:tcW w:w="992"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Задонская С.Н.</w:t>
            </w:r>
          </w:p>
        </w:tc>
      </w:tr>
      <w:tr w:rsidR="00A333CC" w:rsidRPr="00F060F6" w:rsidTr="0093681F">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846" w:type="dxa"/>
            <w:gridSpan w:val="3"/>
            <w:tcBorders>
              <w:top w:val="single" w:sz="4" w:space="0" w:color="000000"/>
              <w:left w:val="single" w:sz="4" w:space="0" w:color="000000"/>
              <w:bottom w:val="single" w:sz="4" w:space="0" w:color="000000"/>
              <w:right w:val="single" w:sz="4" w:space="0" w:color="000000"/>
            </w:tcBorders>
            <w:hideMark/>
          </w:tcPr>
          <w:p w:rsidR="00A333CC" w:rsidRPr="00953A38" w:rsidRDefault="00381AF8" w:rsidP="00953A38">
            <w:pPr>
              <w:pStyle w:val="a4"/>
              <w:ind w:left="0"/>
              <w:jc w:val="center"/>
              <w:rPr>
                <w:rFonts w:ascii="Times New Roman" w:hAnsi="Times New Roman" w:cs="Times New Roman"/>
                <w:sz w:val="16"/>
                <w:szCs w:val="16"/>
              </w:rPr>
            </w:pPr>
            <w:r>
              <w:rPr>
                <w:rFonts w:ascii="Times New Roman" w:hAnsi="Times New Roman" w:cs="Times New Roman"/>
                <w:sz w:val="16"/>
                <w:szCs w:val="16"/>
                <w:lang w:val="ru-RU"/>
              </w:rPr>
              <w:t>7</w:t>
            </w:r>
            <w:r w:rsidR="00A333CC" w:rsidRPr="00953A38">
              <w:rPr>
                <w:rFonts w:ascii="Times New Roman" w:hAnsi="Times New Roman" w:cs="Times New Roman"/>
                <w:sz w:val="16"/>
                <w:szCs w:val="16"/>
              </w:rPr>
              <w:t>.5</w:t>
            </w:r>
          </w:p>
        </w:tc>
        <w:tc>
          <w:tcPr>
            <w:tcW w:w="5826" w:type="dxa"/>
            <w:gridSpan w:val="6"/>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Наличие в образовательной организации системы электронного документооборота</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 =ДА/</w:t>
            </w:r>
          </w:p>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 =НЕТ</w:t>
            </w: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381AF8"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ДА</w:t>
            </w:r>
          </w:p>
        </w:tc>
        <w:tc>
          <w:tcPr>
            <w:tcW w:w="992"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Мельников С.Ю.</w:t>
            </w:r>
          </w:p>
        </w:tc>
      </w:tr>
      <w:tr w:rsidR="00A333CC" w:rsidRPr="00F060F6" w:rsidTr="0093681F">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846" w:type="dxa"/>
            <w:gridSpan w:val="3"/>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381AF8" w:rsidP="00953A38">
            <w:pPr>
              <w:pStyle w:val="a4"/>
              <w:ind w:left="0"/>
              <w:jc w:val="center"/>
              <w:rPr>
                <w:rFonts w:ascii="Times New Roman" w:hAnsi="Times New Roman" w:cs="Times New Roman"/>
                <w:sz w:val="16"/>
                <w:szCs w:val="16"/>
              </w:rPr>
            </w:pPr>
            <w:r>
              <w:rPr>
                <w:rFonts w:ascii="Times New Roman" w:hAnsi="Times New Roman" w:cs="Times New Roman"/>
                <w:sz w:val="16"/>
                <w:szCs w:val="16"/>
                <w:lang w:val="ru-RU"/>
              </w:rPr>
              <w:t>7</w:t>
            </w:r>
            <w:r w:rsidR="00A333CC" w:rsidRPr="00953A38">
              <w:rPr>
                <w:rFonts w:ascii="Times New Roman" w:hAnsi="Times New Roman" w:cs="Times New Roman"/>
                <w:sz w:val="16"/>
                <w:szCs w:val="16"/>
              </w:rPr>
              <w:t>.6</w:t>
            </w:r>
          </w:p>
        </w:tc>
        <w:tc>
          <w:tcPr>
            <w:tcW w:w="5826" w:type="dxa"/>
            <w:gridSpan w:val="6"/>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Наличие читального зала библиотеки</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381AF8"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ДА</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Задонская С.Н.</w:t>
            </w:r>
          </w:p>
        </w:tc>
      </w:tr>
      <w:tr w:rsidR="00A333CC" w:rsidRPr="00B870AB" w:rsidTr="0093681F">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846"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713"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7.6.1</w:t>
            </w:r>
          </w:p>
        </w:tc>
        <w:tc>
          <w:tcPr>
            <w:tcW w:w="5113" w:type="dxa"/>
            <w:gridSpan w:val="2"/>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В том числе с  обеспечением возможности работы на стационарных компьютерах или с использованием  переносных компьютеров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381AF8"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ДА</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846"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13"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7.6.2</w:t>
            </w:r>
          </w:p>
        </w:tc>
        <w:tc>
          <w:tcPr>
            <w:tcW w:w="5113" w:type="dxa"/>
            <w:gridSpan w:val="2"/>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В том числе  с  медиатекой</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381AF8"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ДА</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846"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13"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7.6.3</w:t>
            </w:r>
          </w:p>
        </w:tc>
        <w:tc>
          <w:tcPr>
            <w:tcW w:w="5113" w:type="dxa"/>
            <w:gridSpan w:val="2"/>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В том числе   оснащённого средствами сканирования и распознавания текстов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381AF8"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ДА</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846"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13"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7.6.4</w:t>
            </w:r>
          </w:p>
        </w:tc>
        <w:tc>
          <w:tcPr>
            <w:tcW w:w="5113" w:type="dxa"/>
            <w:gridSpan w:val="2"/>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В том числе с выходом в ИНТЕРНЕТ с компьютеров, расположенных в  помещении библиотеки</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381AF8"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ДА</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B870AB" w:rsidTr="0093681F">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846" w:type="dxa"/>
            <w:gridSpan w:val="3"/>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713"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7.6.5</w:t>
            </w:r>
          </w:p>
        </w:tc>
        <w:tc>
          <w:tcPr>
            <w:tcW w:w="5113" w:type="dxa"/>
            <w:gridSpan w:val="2"/>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В том числе с  контролируемой распечаткой бумажных материалов</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381AF8"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rPr>
              <w:t>ДА</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lang w:val="ru-RU"/>
              </w:rPr>
            </w:pPr>
          </w:p>
        </w:tc>
      </w:tr>
      <w:tr w:rsidR="00A333CC" w:rsidRPr="00F060F6" w:rsidTr="0093681F">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lang w:val="ru-RU"/>
              </w:rPr>
            </w:pPr>
          </w:p>
        </w:tc>
        <w:tc>
          <w:tcPr>
            <w:tcW w:w="85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381AF8" w:rsidP="00953A38">
            <w:pPr>
              <w:pStyle w:val="a4"/>
              <w:ind w:left="0"/>
              <w:jc w:val="center"/>
              <w:rPr>
                <w:rFonts w:ascii="Times New Roman" w:hAnsi="Times New Roman" w:cs="Times New Roman"/>
                <w:sz w:val="16"/>
                <w:szCs w:val="16"/>
              </w:rPr>
            </w:pPr>
            <w:r>
              <w:rPr>
                <w:rFonts w:ascii="Times New Roman" w:hAnsi="Times New Roman" w:cs="Times New Roman"/>
                <w:sz w:val="16"/>
                <w:szCs w:val="16"/>
                <w:lang w:val="ru-RU"/>
              </w:rPr>
              <w:t>7</w:t>
            </w:r>
            <w:r w:rsidR="00A333CC" w:rsidRPr="00953A38">
              <w:rPr>
                <w:rFonts w:ascii="Times New Roman" w:hAnsi="Times New Roman" w:cs="Times New Roman"/>
                <w:sz w:val="16"/>
                <w:szCs w:val="16"/>
              </w:rPr>
              <w:t>.7</w:t>
            </w:r>
          </w:p>
        </w:tc>
        <w:tc>
          <w:tcPr>
            <w:tcW w:w="5815" w:type="dxa"/>
            <w:gridSpan w:val="5"/>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_____  /  ____ %</w:t>
            </w: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Мельников С.Ю.</w:t>
            </w:r>
          </w:p>
        </w:tc>
      </w:tr>
      <w:tr w:rsidR="00A333CC" w:rsidRPr="00F060F6" w:rsidTr="0093681F">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85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381AF8" w:rsidP="00953A38">
            <w:pPr>
              <w:pStyle w:val="a4"/>
              <w:ind w:left="0"/>
              <w:jc w:val="center"/>
              <w:rPr>
                <w:rFonts w:ascii="Times New Roman" w:hAnsi="Times New Roman" w:cs="Times New Roman"/>
                <w:sz w:val="16"/>
                <w:szCs w:val="16"/>
              </w:rPr>
            </w:pPr>
            <w:r>
              <w:rPr>
                <w:rFonts w:ascii="Times New Roman" w:hAnsi="Times New Roman" w:cs="Times New Roman"/>
                <w:sz w:val="16"/>
                <w:szCs w:val="16"/>
                <w:lang w:val="ru-RU"/>
              </w:rPr>
              <w:t>7</w:t>
            </w:r>
            <w:r w:rsidR="00A333CC" w:rsidRPr="00953A38">
              <w:rPr>
                <w:rFonts w:ascii="Times New Roman" w:hAnsi="Times New Roman" w:cs="Times New Roman"/>
                <w:sz w:val="16"/>
                <w:szCs w:val="16"/>
              </w:rPr>
              <w:t>.8</w:t>
            </w:r>
          </w:p>
        </w:tc>
        <w:tc>
          <w:tcPr>
            <w:tcW w:w="5815" w:type="dxa"/>
            <w:gridSpan w:val="5"/>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Общая площадь помещений, в которых  осуществляется образовательная деятельность, в расчёте на  одного учащегося</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vertAlign w:val="superscript"/>
              </w:rPr>
            </w:pPr>
            <w:r w:rsidRPr="00953A38">
              <w:rPr>
                <w:rFonts w:ascii="Times New Roman" w:hAnsi="Times New Roman" w:cs="Times New Roman"/>
                <w:sz w:val="16"/>
                <w:szCs w:val="16"/>
              </w:rPr>
              <w:t>_______   М</w:t>
            </w:r>
            <w:r w:rsidRPr="00953A38">
              <w:rPr>
                <w:rFonts w:ascii="Times New Roman" w:hAnsi="Times New Roman" w:cs="Times New Roman"/>
                <w:sz w:val="16"/>
                <w:szCs w:val="16"/>
                <w:vertAlign w:val="superscript"/>
              </w:rPr>
              <w:t>2</w:t>
            </w: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Курбанова С.А.</w:t>
            </w:r>
          </w:p>
        </w:tc>
      </w:tr>
      <w:tr w:rsidR="00A333CC" w:rsidRPr="00F060F6" w:rsidTr="0093681F">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85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381AF8" w:rsidP="00953A38">
            <w:pPr>
              <w:pStyle w:val="a4"/>
              <w:ind w:left="0"/>
              <w:jc w:val="center"/>
              <w:rPr>
                <w:rFonts w:ascii="Times New Roman" w:hAnsi="Times New Roman" w:cs="Times New Roman"/>
                <w:sz w:val="16"/>
                <w:szCs w:val="16"/>
              </w:rPr>
            </w:pPr>
            <w:r>
              <w:rPr>
                <w:rFonts w:ascii="Times New Roman" w:hAnsi="Times New Roman" w:cs="Times New Roman"/>
                <w:sz w:val="16"/>
                <w:szCs w:val="16"/>
                <w:lang w:val="ru-RU"/>
              </w:rPr>
              <w:t>7</w:t>
            </w:r>
            <w:r w:rsidR="00A333CC" w:rsidRPr="00953A38">
              <w:rPr>
                <w:rFonts w:ascii="Times New Roman" w:hAnsi="Times New Roman" w:cs="Times New Roman"/>
                <w:sz w:val="16"/>
                <w:szCs w:val="16"/>
              </w:rPr>
              <w:t>.9</w:t>
            </w:r>
          </w:p>
        </w:tc>
        <w:tc>
          <w:tcPr>
            <w:tcW w:w="5815" w:type="dxa"/>
            <w:gridSpan w:val="5"/>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Использование средств финансирования школы для совершенствования и обновления инфраструктуры</w:t>
            </w:r>
          </w:p>
        </w:tc>
        <w:tc>
          <w:tcPr>
            <w:tcW w:w="803" w:type="dxa"/>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руб.</w:t>
            </w:r>
          </w:p>
        </w:tc>
        <w:tc>
          <w:tcPr>
            <w:tcW w:w="1134" w:type="dxa"/>
            <w:tcBorders>
              <w:top w:val="single" w:sz="4" w:space="0" w:color="000000"/>
              <w:left w:val="single" w:sz="4" w:space="0" w:color="000000"/>
              <w:bottom w:val="single" w:sz="4" w:space="0" w:color="000000"/>
              <w:right w:val="single" w:sz="4" w:space="0" w:color="000000"/>
            </w:tcBorders>
          </w:tcPr>
          <w:p w:rsidR="00A333CC" w:rsidRPr="00953A38" w:rsidRDefault="00A333CC" w:rsidP="00953A38">
            <w:pPr>
              <w:pStyle w:val="a4"/>
              <w:ind w:left="0"/>
              <w:jc w:val="center"/>
              <w:rPr>
                <w:rFonts w:ascii="Times New Roman" w:hAnsi="Times New Roman" w:cs="Times New Roman"/>
                <w:sz w:val="16"/>
                <w:szCs w:val="16"/>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A333CC">
            <w:pPr>
              <w:pStyle w:val="a4"/>
              <w:ind w:left="0"/>
              <w:rPr>
                <w:rFonts w:ascii="Times New Roman" w:hAnsi="Times New Roman" w:cs="Times New Roman"/>
                <w:sz w:val="14"/>
                <w:szCs w:val="14"/>
              </w:rPr>
            </w:pPr>
          </w:p>
        </w:tc>
      </w:tr>
      <w:tr w:rsidR="00A333CC" w:rsidRPr="00F060F6" w:rsidTr="00953A38">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857" w:type="dxa"/>
            <w:gridSpan w:val="4"/>
            <w:tcBorders>
              <w:top w:val="single" w:sz="4" w:space="0" w:color="000000"/>
              <w:left w:val="single" w:sz="4" w:space="0" w:color="000000"/>
              <w:bottom w:val="single" w:sz="4" w:space="0" w:color="000000"/>
              <w:right w:val="single" w:sz="4" w:space="0" w:color="000000"/>
            </w:tcBorders>
            <w:hideMark/>
          </w:tcPr>
          <w:p w:rsidR="00A333CC" w:rsidRPr="00953A38" w:rsidRDefault="00381AF8" w:rsidP="00953A38">
            <w:pPr>
              <w:pStyle w:val="a4"/>
              <w:ind w:left="0"/>
              <w:jc w:val="center"/>
              <w:rPr>
                <w:rFonts w:ascii="Times New Roman" w:hAnsi="Times New Roman" w:cs="Times New Roman"/>
                <w:sz w:val="16"/>
                <w:szCs w:val="16"/>
              </w:rPr>
            </w:pPr>
            <w:r>
              <w:rPr>
                <w:rFonts w:ascii="Times New Roman" w:hAnsi="Times New Roman" w:cs="Times New Roman"/>
                <w:sz w:val="16"/>
                <w:szCs w:val="16"/>
                <w:lang w:val="ru-RU"/>
              </w:rPr>
              <w:t>7</w:t>
            </w:r>
            <w:r w:rsidR="00A333CC" w:rsidRPr="00953A38">
              <w:rPr>
                <w:rFonts w:ascii="Times New Roman" w:hAnsi="Times New Roman" w:cs="Times New Roman"/>
                <w:sz w:val="16"/>
                <w:szCs w:val="16"/>
              </w:rPr>
              <w:t>.10</w:t>
            </w:r>
          </w:p>
        </w:tc>
        <w:tc>
          <w:tcPr>
            <w:tcW w:w="8744" w:type="dxa"/>
            <w:gridSpan w:val="8"/>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4"/>
                <w:szCs w:val="14"/>
              </w:rPr>
            </w:pPr>
            <w:r w:rsidRPr="00953A38">
              <w:rPr>
                <w:rFonts w:ascii="Times New Roman" w:hAnsi="Times New Roman" w:cs="Times New Roman"/>
                <w:sz w:val="14"/>
                <w:szCs w:val="14"/>
              </w:rPr>
              <w:t>Доступность услуг для инвалидов</w:t>
            </w:r>
          </w:p>
        </w:tc>
      </w:tr>
      <w:tr w:rsidR="00A333CC" w:rsidRPr="00F060F6" w:rsidTr="0093681F">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857" w:type="dxa"/>
            <w:gridSpan w:val="4"/>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p>
        </w:tc>
        <w:tc>
          <w:tcPr>
            <w:tcW w:w="5815" w:type="dxa"/>
            <w:gridSpan w:val="5"/>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 выделение стоянки для  автотранспорта инвалидов</w:t>
            </w:r>
          </w:p>
        </w:tc>
        <w:tc>
          <w:tcPr>
            <w:tcW w:w="803"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Да/нет</w:t>
            </w:r>
          </w:p>
        </w:tc>
        <w:tc>
          <w:tcPr>
            <w:tcW w:w="1134" w:type="dxa"/>
            <w:tcBorders>
              <w:top w:val="single" w:sz="4" w:space="0" w:color="000000"/>
              <w:left w:val="single" w:sz="4" w:space="0" w:color="000000"/>
              <w:bottom w:val="single" w:sz="4" w:space="0" w:color="000000"/>
              <w:right w:val="single" w:sz="4" w:space="0" w:color="000000"/>
            </w:tcBorders>
          </w:tcPr>
          <w:p w:rsidR="00A333CC" w:rsidRPr="00381AF8" w:rsidRDefault="00381AF8" w:rsidP="00381AF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нет</w:t>
            </w:r>
          </w:p>
        </w:tc>
        <w:tc>
          <w:tcPr>
            <w:tcW w:w="992" w:type="dxa"/>
            <w:vMerge w:val="restart"/>
            <w:tcBorders>
              <w:top w:val="single" w:sz="4" w:space="0" w:color="000000"/>
              <w:left w:val="single" w:sz="4" w:space="0" w:color="000000"/>
              <w:bottom w:val="single" w:sz="4" w:space="0" w:color="000000"/>
              <w:right w:val="single" w:sz="4" w:space="0" w:color="000000"/>
            </w:tcBorders>
            <w:hideMark/>
          </w:tcPr>
          <w:p w:rsidR="00A333CC" w:rsidRPr="00953A38" w:rsidRDefault="00A333CC" w:rsidP="00A333CC">
            <w:pPr>
              <w:pStyle w:val="a4"/>
              <w:ind w:left="0"/>
              <w:rPr>
                <w:rFonts w:ascii="Times New Roman" w:hAnsi="Times New Roman" w:cs="Times New Roman"/>
                <w:sz w:val="14"/>
                <w:szCs w:val="14"/>
              </w:rPr>
            </w:pPr>
            <w:r w:rsidRPr="00953A38">
              <w:rPr>
                <w:rFonts w:ascii="Times New Roman" w:hAnsi="Times New Roman" w:cs="Times New Roman"/>
                <w:sz w:val="14"/>
                <w:szCs w:val="14"/>
              </w:rPr>
              <w:t>Котик Ю.А.</w:t>
            </w:r>
          </w:p>
        </w:tc>
      </w:tr>
      <w:tr w:rsidR="00A333CC" w:rsidRPr="00F060F6" w:rsidTr="0093681F">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857" w:type="dxa"/>
            <w:gridSpan w:val="4"/>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5815" w:type="dxa"/>
            <w:gridSpan w:val="5"/>
            <w:tcBorders>
              <w:top w:val="single" w:sz="4" w:space="0" w:color="000000"/>
              <w:left w:val="single" w:sz="4" w:space="0" w:color="000000"/>
              <w:bottom w:val="single" w:sz="4" w:space="0" w:color="000000"/>
              <w:right w:val="single" w:sz="4" w:space="0" w:color="000000"/>
            </w:tcBorders>
            <w:hideMark/>
          </w:tcPr>
          <w:p w:rsidR="00A333CC" w:rsidRPr="00953A38" w:rsidRDefault="00A333CC" w:rsidP="00953A38">
            <w:pPr>
              <w:pStyle w:val="a4"/>
              <w:ind w:left="0"/>
              <w:jc w:val="center"/>
              <w:rPr>
                <w:rFonts w:ascii="Times New Roman" w:hAnsi="Times New Roman" w:cs="Times New Roman"/>
                <w:sz w:val="16"/>
                <w:szCs w:val="16"/>
              </w:rPr>
            </w:pPr>
            <w:r w:rsidRPr="00953A38">
              <w:rPr>
                <w:rFonts w:ascii="Times New Roman" w:hAnsi="Times New Roman" w:cs="Times New Roman"/>
                <w:sz w:val="16"/>
                <w:szCs w:val="16"/>
              </w:rPr>
              <w:t>- приобретение сменных кресел-колясок</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pStyle w:val="a4"/>
              <w:ind w:left="0"/>
              <w:jc w:val="center"/>
              <w:rPr>
                <w:rFonts w:ascii="Times New Roman" w:hAnsi="Times New Roman" w:cs="Times New Roman"/>
                <w:sz w:val="16"/>
                <w:szCs w:val="16"/>
              </w:rPr>
            </w:pPr>
          </w:p>
        </w:tc>
        <w:tc>
          <w:tcPr>
            <w:tcW w:w="1134" w:type="dxa"/>
            <w:tcBorders>
              <w:top w:val="single" w:sz="4" w:space="0" w:color="000000"/>
              <w:left w:val="single" w:sz="4" w:space="0" w:color="000000"/>
              <w:bottom w:val="single" w:sz="4" w:space="0" w:color="000000"/>
              <w:right w:val="single" w:sz="4" w:space="0" w:color="000000"/>
            </w:tcBorders>
          </w:tcPr>
          <w:p w:rsidR="00A333CC" w:rsidRPr="00381AF8" w:rsidRDefault="00381AF8" w:rsidP="00953A38">
            <w:pPr>
              <w:pStyle w:val="a4"/>
              <w:ind w:left="0"/>
              <w:jc w:val="center"/>
              <w:rPr>
                <w:rFonts w:ascii="Times New Roman" w:hAnsi="Times New Roman" w:cs="Times New Roman"/>
                <w:sz w:val="16"/>
                <w:szCs w:val="16"/>
                <w:lang w:val="ru-RU"/>
              </w:rPr>
            </w:pPr>
            <w:r>
              <w:rPr>
                <w:rFonts w:ascii="Times New Roman" w:hAnsi="Times New Roman" w:cs="Times New Roman"/>
                <w:sz w:val="16"/>
                <w:szCs w:val="16"/>
                <w:lang w:val="ru-RU"/>
              </w:rPr>
              <w:t>нет</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F060F6" w:rsidRDefault="00A333CC" w:rsidP="00A333CC">
            <w:pPr>
              <w:pStyle w:val="a4"/>
              <w:ind w:left="0"/>
              <w:rPr>
                <w:sz w:val="16"/>
                <w:szCs w:val="16"/>
              </w:rPr>
            </w:pPr>
          </w:p>
        </w:tc>
      </w:tr>
      <w:tr w:rsidR="00A333CC" w:rsidRPr="00B870AB" w:rsidTr="0093681F">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spacing w:after="0" w:line="240" w:lineRule="auto"/>
              <w:jc w:val="center"/>
              <w:rPr>
                <w:rFonts w:ascii="Times New Roman" w:hAnsi="Times New Roman" w:cs="Times New Roman"/>
                <w:sz w:val="16"/>
                <w:szCs w:val="16"/>
              </w:rPr>
            </w:pPr>
          </w:p>
        </w:tc>
        <w:tc>
          <w:tcPr>
            <w:tcW w:w="857" w:type="dxa"/>
            <w:gridSpan w:val="4"/>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953A38">
            <w:pPr>
              <w:spacing w:after="0" w:line="240" w:lineRule="auto"/>
              <w:jc w:val="center"/>
              <w:rPr>
                <w:rFonts w:ascii="Times New Roman" w:hAnsi="Times New Roman" w:cs="Times New Roman"/>
                <w:sz w:val="16"/>
                <w:szCs w:val="16"/>
              </w:rPr>
            </w:pPr>
          </w:p>
        </w:tc>
        <w:tc>
          <w:tcPr>
            <w:tcW w:w="5815" w:type="dxa"/>
            <w:gridSpan w:val="5"/>
            <w:tcBorders>
              <w:top w:val="single" w:sz="4" w:space="0" w:color="000000"/>
              <w:left w:val="single" w:sz="4" w:space="0" w:color="000000"/>
              <w:bottom w:val="single" w:sz="4" w:space="0" w:color="000000"/>
              <w:right w:val="single" w:sz="4" w:space="0" w:color="000000"/>
            </w:tcBorders>
            <w:hideMark/>
          </w:tcPr>
          <w:p w:rsidR="00A333CC" w:rsidRPr="00953A38" w:rsidRDefault="00A333CC" w:rsidP="00381AF8">
            <w:pPr>
              <w:spacing w:after="0" w:line="240" w:lineRule="auto"/>
              <w:ind w:left="37"/>
              <w:jc w:val="center"/>
              <w:rPr>
                <w:rFonts w:ascii="Times New Roman" w:hAnsi="Times New Roman" w:cs="Times New Roman"/>
                <w:sz w:val="16"/>
                <w:szCs w:val="16"/>
                <w:lang w:val="ru-RU"/>
              </w:rPr>
            </w:pPr>
            <w:r w:rsidRPr="00953A38">
              <w:rPr>
                <w:rFonts w:ascii="Times New Roman" w:hAnsi="Times New Roman" w:cs="Times New Roman"/>
                <w:sz w:val="16"/>
                <w:szCs w:val="16"/>
                <w:lang w:val="ru-RU"/>
              </w:rPr>
              <w:t>-  дублирование надписей, знаков и иной текстовой  информации знаками рельефно-точечного  шрифта Брайля</w:t>
            </w:r>
          </w:p>
        </w:tc>
        <w:tc>
          <w:tcPr>
            <w:tcW w:w="803" w:type="dxa"/>
            <w:vMerge/>
            <w:tcBorders>
              <w:top w:val="single" w:sz="4" w:space="0" w:color="000000"/>
              <w:left w:val="single" w:sz="4" w:space="0" w:color="000000"/>
              <w:bottom w:val="single" w:sz="4" w:space="0" w:color="000000"/>
              <w:right w:val="single" w:sz="4" w:space="0" w:color="000000"/>
            </w:tcBorders>
            <w:vAlign w:val="center"/>
            <w:hideMark/>
          </w:tcPr>
          <w:p w:rsidR="00A333CC" w:rsidRPr="00953A38" w:rsidRDefault="00A333CC" w:rsidP="00381AF8">
            <w:pPr>
              <w:spacing w:after="0" w:line="240" w:lineRule="auto"/>
              <w:ind w:left="37"/>
              <w:jc w:val="center"/>
              <w:rPr>
                <w:rFonts w:ascii="Times New Roman" w:hAnsi="Times New Roman" w:cs="Times New Roman"/>
                <w:b/>
                <w:sz w:val="16"/>
                <w:szCs w:val="16"/>
                <w:lang w:val="ru-RU"/>
              </w:rPr>
            </w:pPr>
          </w:p>
        </w:tc>
        <w:tc>
          <w:tcPr>
            <w:tcW w:w="1134" w:type="dxa"/>
            <w:tcBorders>
              <w:top w:val="single" w:sz="4" w:space="0" w:color="000000"/>
              <w:left w:val="single" w:sz="4" w:space="0" w:color="000000"/>
              <w:bottom w:val="single" w:sz="4" w:space="0" w:color="000000"/>
              <w:right w:val="single" w:sz="4" w:space="0" w:color="000000"/>
            </w:tcBorders>
          </w:tcPr>
          <w:p w:rsidR="00A333CC" w:rsidRPr="00381AF8" w:rsidRDefault="00381AF8" w:rsidP="00381AF8">
            <w:pPr>
              <w:spacing w:after="0" w:line="240" w:lineRule="auto"/>
              <w:ind w:left="37"/>
              <w:jc w:val="center"/>
              <w:rPr>
                <w:rFonts w:ascii="Times New Roman" w:hAnsi="Times New Roman" w:cs="Times New Roman"/>
                <w:sz w:val="16"/>
                <w:szCs w:val="16"/>
                <w:lang w:val="ru-RU"/>
              </w:rPr>
            </w:pPr>
            <w:r w:rsidRPr="00381AF8">
              <w:rPr>
                <w:rFonts w:ascii="Times New Roman" w:hAnsi="Times New Roman" w:cs="Times New Roman"/>
                <w:sz w:val="16"/>
                <w:szCs w:val="16"/>
                <w:lang w:val="ru-RU"/>
              </w:rPr>
              <w:t>нет</w:t>
            </w: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rsidR="00A333CC" w:rsidRPr="00A333CC" w:rsidRDefault="00A333CC" w:rsidP="00A333CC">
            <w:pPr>
              <w:spacing w:after="0" w:line="240" w:lineRule="auto"/>
              <w:rPr>
                <w:rFonts w:ascii="Times New Roman" w:hAnsi="Times New Roman"/>
                <w:sz w:val="16"/>
                <w:szCs w:val="16"/>
                <w:lang w:val="ru-RU"/>
              </w:rPr>
            </w:pPr>
          </w:p>
        </w:tc>
      </w:tr>
    </w:tbl>
    <w:p w:rsidR="00A333CC" w:rsidRPr="003501A3" w:rsidRDefault="00A333CC" w:rsidP="003501A3">
      <w:pPr>
        <w:pStyle w:val="aa"/>
        <w:numPr>
          <w:ilvl w:val="1"/>
          <w:numId w:val="160"/>
        </w:numPr>
        <w:rPr>
          <w:lang w:val="ru-RU"/>
        </w:rPr>
      </w:pPr>
      <w:r w:rsidRPr="003501A3">
        <w:rPr>
          <w:rFonts w:ascii="Times New Roman" w:hAnsi="Times New Roman"/>
          <w:b/>
          <w:color w:val="FFFFFF"/>
          <w:sz w:val="24"/>
          <w:szCs w:val="24"/>
          <w:lang w:val="ru-RU"/>
        </w:rPr>
        <w:t>ОБРАЗОВАТЕ</w:t>
      </w:r>
    </w:p>
    <w:p w:rsidR="00953A38" w:rsidRDefault="00953A38" w:rsidP="005307B4">
      <w:pPr>
        <w:pStyle w:val="a4"/>
        <w:jc w:val="right"/>
        <w:rPr>
          <w:rFonts w:ascii="Times New Roman" w:hAnsi="Times New Roman" w:cs="Times New Roman"/>
          <w:b/>
          <w:lang w:val="ru-RU"/>
        </w:rPr>
      </w:pPr>
    </w:p>
    <w:p w:rsidR="00953A38" w:rsidRDefault="00953A38" w:rsidP="005307B4">
      <w:pPr>
        <w:pStyle w:val="a4"/>
        <w:jc w:val="right"/>
        <w:rPr>
          <w:rFonts w:ascii="Times New Roman" w:hAnsi="Times New Roman" w:cs="Times New Roman"/>
          <w:b/>
          <w:lang w:val="ru-RU"/>
        </w:rPr>
      </w:pPr>
    </w:p>
    <w:p w:rsidR="00953A38" w:rsidRDefault="00953A38" w:rsidP="005307B4">
      <w:pPr>
        <w:pStyle w:val="a4"/>
        <w:jc w:val="right"/>
        <w:rPr>
          <w:rFonts w:ascii="Times New Roman" w:hAnsi="Times New Roman" w:cs="Times New Roman"/>
          <w:b/>
          <w:lang w:val="ru-RU"/>
        </w:rPr>
      </w:pPr>
    </w:p>
    <w:p w:rsidR="00953A38" w:rsidRDefault="00953A38" w:rsidP="005307B4">
      <w:pPr>
        <w:pStyle w:val="a4"/>
        <w:jc w:val="right"/>
        <w:rPr>
          <w:rFonts w:ascii="Times New Roman" w:hAnsi="Times New Roman" w:cs="Times New Roman"/>
          <w:b/>
          <w:lang w:val="ru-RU"/>
        </w:rPr>
      </w:pPr>
    </w:p>
    <w:p w:rsidR="00953A38" w:rsidRDefault="00953A38" w:rsidP="005307B4">
      <w:pPr>
        <w:pStyle w:val="a4"/>
        <w:jc w:val="right"/>
        <w:rPr>
          <w:rFonts w:ascii="Times New Roman" w:hAnsi="Times New Roman" w:cs="Times New Roman"/>
          <w:b/>
          <w:lang w:val="ru-RU"/>
        </w:rPr>
      </w:pPr>
    </w:p>
    <w:p w:rsidR="00953A38" w:rsidRDefault="00953A38" w:rsidP="005307B4">
      <w:pPr>
        <w:pStyle w:val="a4"/>
        <w:jc w:val="right"/>
        <w:rPr>
          <w:rFonts w:ascii="Times New Roman" w:hAnsi="Times New Roman" w:cs="Times New Roman"/>
          <w:b/>
          <w:lang w:val="ru-RU"/>
        </w:rPr>
      </w:pPr>
    </w:p>
    <w:p w:rsidR="00953A38" w:rsidRDefault="00953A38" w:rsidP="005307B4">
      <w:pPr>
        <w:pStyle w:val="a4"/>
        <w:jc w:val="right"/>
        <w:rPr>
          <w:rFonts w:ascii="Times New Roman" w:hAnsi="Times New Roman" w:cs="Times New Roman"/>
          <w:b/>
          <w:lang w:val="ru-RU"/>
        </w:rPr>
      </w:pPr>
    </w:p>
    <w:p w:rsidR="00953A38" w:rsidRDefault="00953A38" w:rsidP="005307B4">
      <w:pPr>
        <w:pStyle w:val="a4"/>
        <w:jc w:val="right"/>
        <w:rPr>
          <w:rFonts w:ascii="Times New Roman" w:hAnsi="Times New Roman" w:cs="Times New Roman"/>
          <w:b/>
          <w:lang w:val="ru-RU"/>
        </w:rPr>
      </w:pPr>
    </w:p>
    <w:p w:rsidR="0093681F" w:rsidRDefault="0093681F" w:rsidP="005307B4">
      <w:pPr>
        <w:pStyle w:val="a4"/>
        <w:jc w:val="right"/>
        <w:rPr>
          <w:rFonts w:ascii="Times New Roman" w:hAnsi="Times New Roman" w:cs="Times New Roman"/>
          <w:b/>
          <w:lang w:val="ru-RU"/>
        </w:rPr>
      </w:pPr>
    </w:p>
    <w:p w:rsidR="0093681F" w:rsidRDefault="0093681F" w:rsidP="005307B4">
      <w:pPr>
        <w:pStyle w:val="a4"/>
        <w:jc w:val="right"/>
        <w:rPr>
          <w:rFonts w:ascii="Times New Roman" w:hAnsi="Times New Roman" w:cs="Times New Roman"/>
          <w:b/>
          <w:lang w:val="ru-RU"/>
        </w:rPr>
      </w:pPr>
    </w:p>
    <w:p w:rsidR="0093681F" w:rsidRDefault="0093681F" w:rsidP="005307B4">
      <w:pPr>
        <w:pStyle w:val="a4"/>
        <w:jc w:val="right"/>
        <w:rPr>
          <w:rFonts w:ascii="Times New Roman" w:hAnsi="Times New Roman" w:cs="Times New Roman"/>
          <w:b/>
          <w:lang w:val="ru-RU"/>
        </w:rPr>
      </w:pPr>
    </w:p>
    <w:p w:rsidR="0093681F" w:rsidRDefault="0093681F" w:rsidP="005307B4">
      <w:pPr>
        <w:pStyle w:val="a4"/>
        <w:jc w:val="right"/>
        <w:rPr>
          <w:rFonts w:ascii="Times New Roman" w:hAnsi="Times New Roman" w:cs="Times New Roman"/>
          <w:b/>
          <w:lang w:val="ru-RU"/>
        </w:rPr>
      </w:pPr>
    </w:p>
    <w:p w:rsidR="0093681F" w:rsidRDefault="0093681F" w:rsidP="005307B4">
      <w:pPr>
        <w:pStyle w:val="a4"/>
        <w:jc w:val="right"/>
        <w:rPr>
          <w:rFonts w:ascii="Times New Roman" w:hAnsi="Times New Roman" w:cs="Times New Roman"/>
          <w:b/>
          <w:lang w:val="ru-RU"/>
        </w:rPr>
      </w:pPr>
    </w:p>
    <w:p w:rsidR="0093681F" w:rsidRDefault="0093681F" w:rsidP="005307B4">
      <w:pPr>
        <w:pStyle w:val="a4"/>
        <w:jc w:val="right"/>
        <w:rPr>
          <w:rFonts w:ascii="Times New Roman" w:hAnsi="Times New Roman" w:cs="Times New Roman"/>
          <w:b/>
          <w:lang w:val="ru-RU"/>
        </w:rPr>
      </w:pPr>
    </w:p>
    <w:p w:rsidR="0093681F" w:rsidRDefault="0093681F" w:rsidP="005307B4">
      <w:pPr>
        <w:pStyle w:val="a4"/>
        <w:jc w:val="right"/>
        <w:rPr>
          <w:rFonts w:ascii="Times New Roman" w:hAnsi="Times New Roman" w:cs="Times New Roman"/>
          <w:b/>
          <w:lang w:val="ru-RU"/>
        </w:rPr>
      </w:pPr>
    </w:p>
    <w:p w:rsidR="0093681F" w:rsidRDefault="0093681F" w:rsidP="005307B4">
      <w:pPr>
        <w:pStyle w:val="a4"/>
        <w:jc w:val="right"/>
        <w:rPr>
          <w:rFonts w:ascii="Times New Roman" w:hAnsi="Times New Roman" w:cs="Times New Roman"/>
          <w:b/>
          <w:lang w:val="ru-RU"/>
        </w:rPr>
      </w:pPr>
    </w:p>
    <w:p w:rsidR="0093681F" w:rsidRDefault="0093681F" w:rsidP="005307B4">
      <w:pPr>
        <w:pStyle w:val="a4"/>
        <w:jc w:val="right"/>
        <w:rPr>
          <w:rFonts w:ascii="Times New Roman" w:hAnsi="Times New Roman" w:cs="Times New Roman"/>
          <w:b/>
          <w:lang w:val="ru-RU"/>
        </w:rPr>
      </w:pPr>
    </w:p>
    <w:p w:rsidR="0093681F" w:rsidRDefault="0093681F" w:rsidP="005307B4">
      <w:pPr>
        <w:pStyle w:val="a4"/>
        <w:jc w:val="right"/>
        <w:rPr>
          <w:rFonts w:ascii="Times New Roman" w:hAnsi="Times New Roman" w:cs="Times New Roman"/>
          <w:b/>
          <w:lang w:val="ru-RU"/>
        </w:rPr>
      </w:pPr>
    </w:p>
    <w:p w:rsidR="0093681F" w:rsidRDefault="0093681F" w:rsidP="005307B4">
      <w:pPr>
        <w:pStyle w:val="a4"/>
        <w:jc w:val="right"/>
        <w:rPr>
          <w:rFonts w:ascii="Times New Roman" w:hAnsi="Times New Roman" w:cs="Times New Roman"/>
          <w:b/>
          <w:lang w:val="ru-RU"/>
        </w:rPr>
      </w:pPr>
    </w:p>
    <w:p w:rsidR="00744C63" w:rsidRDefault="00744C63" w:rsidP="005307B4">
      <w:pPr>
        <w:pStyle w:val="a4"/>
        <w:jc w:val="right"/>
        <w:rPr>
          <w:rFonts w:ascii="Times New Roman" w:hAnsi="Times New Roman" w:cs="Times New Roman"/>
          <w:b/>
          <w:lang w:val="ru-RU"/>
        </w:rPr>
      </w:pPr>
    </w:p>
    <w:p w:rsidR="00744C63" w:rsidRDefault="00744C63" w:rsidP="005307B4">
      <w:pPr>
        <w:pStyle w:val="a4"/>
        <w:jc w:val="right"/>
        <w:rPr>
          <w:rFonts w:ascii="Times New Roman" w:hAnsi="Times New Roman" w:cs="Times New Roman"/>
          <w:b/>
          <w:lang w:val="ru-RU"/>
        </w:rPr>
      </w:pPr>
    </w:p>
    <w:p w:rsidR="00744C63" w:rsidRDefault="00744C63" w:rsidP="005307B4">
      <w:pPr>
        <w:pStyle w:val="a4"/>
        <w:jc w:val="right"/>
        <w:rPr>
          <w:rFonts w:ascii="Times New Roman" w:hAnsi="Times New Roman" w:cs="Times New Roman"/>
          <w:b/>
          <w:lang w:val="ru-RU"/>
        </w:rPr>
      </w:pPr>
    </w:p>
    <w:p w:rsidR="00744C63" w:rsidRDefault="00744C63" w:rsidP="005307B4">
      <w:pPr>
        <w:pStyle w:val="a4"/>
        <w:jc w:val="right"/>
        <w:rPr>
          <w:rFonts w:ascii="Times New Roman" w:hAnsi="Times New Roman" w:cs="Times New Roman"/>
          <w:b/>
          <w:lang w:val="ru-RU"/>
        </w:rPr>
      </w:pPr>
    </w:p>
    <w:p w:rsidR="005307B4" w:rsidRPr="00953A38" w:rsidRDefault="00A333CC" w:rsidP="005307B4">
      <w:pPr>
        <w:pStyle w:val="a4"/>
        <w:jc w:val="right"/>
        <w:rPr>
          <w:rFonts w:ascii="Times New Roman" w:hAnsi="Times New Roman" w:cs="Times New Roman"/>
          <w:b/>
          <w:lang w:val="ru-RU"/>
        </w:rPr>
      </w:pPr>
      <w:r w:rsidRPr="00953A38">
        <w:rPr>
          <w:rFonts w:ascii="Times New Roman" w:hAnsi="Times New Roman" w:cs="Times New Roman"/>
          <w:b/>
          <w:lang w:val="ru-RU"/>
        </w:rPr>
        <w:t>П</w:t>
      </w:r>
      <w:r w:rsidR="005307B4" w:rsidRPr="00953A38">
        <w:rPr>
          <w:rFonts w:ascii="Times New Roman" w:hAnsi="Times New Roman" w:cs="Times New Roman"/>
          <w:b/>
          <w:lang w:val="ru-RU"/>
        </w:rPr>
        <w:t>РИЛОЖЕНИЕ № 2</w:t>
      </w:r>
    </w:p>
    <w:p w:rsidR="005307B4" w:rsidRPr="005307B4" w:rsidRDefault="005307B4" w:rsidP="005307B4">
      <w:pPr>
        <w:pStyle w:val="a4"/>
        <w:jc w:val="right"/>
        <w:rPr>
          <w:rFonts w:ascii="Times New Roman" w:hAnsi="Times New Roman" w:cs="Times New Roman"/>
          <w:lang w:val="ru-RU"/>
        </w:rPr>
      </w:pPr>
      <w:r w:rsidRPr="005307B4">
        <w:rPr>
          <w:rFonts w:ascii="Times New Roman" w:hAnsi="Times New Roman" w:cs="Times New Roman"/>
          <w:lang w:val="ru-RU"/>
        </w:rPr>
        <w:t xml:space="preserve"> К «АНАЛИЗУ РАБОТЫ В 2022-2023УЧЕБНОМ ГОДУ»</w:t>
      </w:r>
    </w:p>
    <w:p w:rsidR="005307B4" w:rsidRPr="005307B4" w:rsidRDefault="005307B4" w:rsidP="005307B4">
      <w:pPr>
        <w:pStyle w:val="a4"/>
        <w:jc w:val="right"/>
        <w:rPr>
          <w:rFonts w:ascii="Times New Roman" w:hAnsi="Times New Roman" w:cs="Times New Roman"/>
          <w:lang w:val="ru-RU"/>
        </w:rPr>
      </w:pPr>
    </w:p>
    <w:p w:rsidR="005307B4" w:rsidRPr="00CB1247" w:rsidRDefault="005307B4" w:rsidP="005307B4">
      <w:pPr>
        <w:pStyle w:val="a4"/>
        <w:shd w:val="clear" w:color="auto" w:fill="FFFFFF" w:themeFill="background1"/>
        <w:tabs>
          <w:tab w:val="left" w:pos="9923"/>
        </w:tabs>
        <w:ind w:left="0" w:right="-284"/>
        <w:jc w:val="center"/>
        <w:rPr>
          <w:rFonts w:ascii="Times New Roman" w:hAnsi="Times New Roman"/>
          <w:b/>
          <w:lang w:val="ru-RU"/>
        </w:rPr>
      </w:pPr>
      <w:r w:rsidRPr="00CB1247">
        <w:rPr>
          <w:rFonts w:ascii="Times New Roman" w:hAnsi="Times New Roman"/>
          <w:b/>
          <w:lang w:val="ru-RU"/>
        </w:rPr>
        <w:t xml:space="preserve">МЕРЫ СОВЕРШЕНСТВОВАНИЯ ОБРАЗОВАТЕЛЬНОЙ ДЕЯТЕЛЬНОСТИ </w:t>
      </w:r>
    </w:p>
    <w:p w:rsidR="005307B4" w:rsidRDefault="005307B4" w:rsidP="005307B4">
      <w:pPr>
        <w:pStyle w:val="a4"/>
        <w:shd w:val="clear" w:color="auto" w:fill="FFFFFF" w:themeFill="background1"/>
        <w:tabs>
          <w:tab w:val="left" w:pos="9923"/>
        </w:tabs>
        <w:ind w:left="0" w:right="-284"/>
        <w:jc w:val="center"/>
        <w:rPr>
          <w:rFonts w:ascii="Times New Roman" w:hAnsi="Times New Roman"/>
          <w:lang w:val="ru-RU"/>
        </w:rPr>
      </w:pPr>
      <w:r w:rsidRPr="005307B4">
        <w:rPr>
          <w:rFonts w:ascii="Times New Roman" w:hAnsi="Times New Roman"/>
          <w:lang w:val="ru-RU"/>
        </w:rPr>
        <w:t>в достижении предметных и метапредметных результатов  по итогам промежуточной аттестации конца учебного года, по формированию функциональной грамотности при участии 8абв (отчётный год) во всероссийском мониторинге-2023.</w:t>
      </w:r>
    </w:p>
    <w:p w:rsidR="00F313EE" w:rsidRDefault="00F313EE" w:rsidP="005307B4">
      <w:pPr>
        <w:pStyle w:val="a4"/>
        <w:shd w:val="clear" w:color="auto" w:fill="FFFFFF" w:themeFill="background1"/>
        <w:tabs>
          <w:tab w:val="left" w:pos="9923"/>
        </w:tabs>
        <w:ind w:left="0" w:right="-284"/>
        <w:jc w:val="center"/>
        <w:rPr>
          <w:rFonts w:ascii="Times New Roman" w:hAnsi="Times New Roman"/>
          <w:lang w:val="ru-RU"/>
        </w:rPr>
      </w:pPr>
    </w:p>
    <w:p w:rsidR="00F313EE" w:rsidRPr="005307B4" w:rsidRDefault="00F313EE" w:rsidP="005307B4">
      <w:pPr>
        <w:pStyle w:val="a4"/>
        <w:shd w:val="clear" w:color="auto" w:fill="FFFFFF" w:themeFill="background1"/>
        <w:tabs>
          <w:tab w:val="left" w:pos="9923"/>
        </w:tabs>
        <w:ind w:left="0" w:right="-284"/>
        <w:jc w:val="center"/>
        <w:rPr>
          <w:rFonts w:ascii="Times New Roman" w:hAnsi="Times New Roman"/>
          <w:lang w:val="ru-RU"/>
        </w:rPr>
      </w:pPr>
      <w:r w:rsidRPr="00CB1247">
        <w:rPr>
          <w:rFonts w:ascii="Times New Roman" w:hAnsi="Times New Roman"/>
          <w:b/>
          <w:lang w:val="ru-RU"/>
        </w:rPr>
        <w:t>Цель</w:t>
      </w:r>
      <w:r>
        <w:rPr>
          <w:rFonts w:ascii="Times New Roman" w:hAnsi="Times New Roman"/>
          <w:lang w:val="ru-RU"/>
        </w:rPr>
        <w:t xml:space="preserve"> – ознакомление</w:t>
      </w:r>
      <w:r w:rsidR="00CB1247">
        <w:rPr>
          <w:rFonts w:ascii="Times New Roman" w:hAnsi="Times New Roman"/>
          <w:lang w:val="ru-RU"/>
        </w:rPr>
        <w:t xml:space="preserve"> с содержанием таблиц </w:t>
      </w:r>
      <w:r>
        <w:rPr>
          <w:rFonts w:ascii="Times New Roman" w:hAnsi="Times New Roman"/>
          <w:lang w:val="ru-RU"/>
        </w:rPr>
        <w:t xml:space="preserve"> и </w:t>
      </w:r>
      <w:r w:rsidR="00CB1247">
        <w:rPr>
          <w:rFonts w:ascii="Times New Roman" w:hAnsi="Times New Roman"/>
          <w:lang w:val="ru-RU"/>
        </w:rPr>
        <w:t>принятие</w:t>
      </w:r>
      <w:r>
        <w:rPr>
          <w:rFonts w:ascii="Times New Roman" w:hAnsi="Times New Roman"/>
          <w:lang w:val="ru-RU"/>
        </w:rPr>
        <w:t xml:space="preserve"> </w:t>
      </w:r>
      <w:r w:rsidR="00CB1247">
        <w:rPr>
          <w:rFonts w:ascii="Times New Roman" w:hAnsi="Times New Roman"/>
          <w:lang w:val="ru-RU"/>
        </w:rPr>
        <w:t xml:space="preserve"> учителями</w:t>
      </w:r>
      <w:r>
        <w:rPr>
          <w:rFonts w:ascii="Times New Roman" w:hAnsi="Times New Roman"/>
          <w:lang w:val="ru-RU"/>
        </w:rPr>
        <w:t xml:space="preserve"> мер</w:t>
      </w:r>
      <w:r w:rsidR="00CB1247">
        <w:rPr>
          <w:rFonts w:ascii="Times New Roman" w:hAnsi="Times New Roman"/>
          <w:lang w:val="ru-RU"/>
        </w:rPr>
        <w:t xml:space="preserve"> при планировании конкретных тем, упражнений на уроках, способствующих устранению пробелов / дефицитов в достижении планируемых предметных и метапредметных, включая функциональную грамотность, результатов.</w:t>
      </w:r>
    </w:p>
    <w:p w:rsidR="005307B4" w:rsidRPr="005307B4" w:rsidRDefault="005307B4" w:rsidP="005307B4">
      <w:pPr>
        <w:pStyle w:val="a4"/>
        <w:ind w:left="0"/>
        <w:jc w:val="center"/>
        <w:rPr>
          <w:rFonts w:ascii="Times New Roman" w:hAnsi="Times New Roman" w:cs="Times New Roman"/>
          <w:lang w:val="ru-RU"/>
        </w:rPr>
      </w:pPr>
    </w:p>
    <w:p w:rsidR="00F313EE" w:rsidRPr="00F313EE" w:rsidRDefault="00F313EE" w:rsidP="00F313EE">
      <w:pPr>
        <w:pStyle w:val="a4"/>
        <w:jc w:val="center"/>
        <w:rPr>
          <w:rFonts w:ascii="Times New Roman" w:eastAsia="Calibri" w:hAnsi="Times New Roman" w:cs="Times New Roman"/>
          <w:b/>
          <w:color w:val="5A5A5A"/>
          <w:sz w:val="18"/>
          <w:szCs w:val="18"/>
        </w:rPr>
      </w:pPr>
      <w:r w:rsidRPr="00F313EE">
        <w:rPr>
          <w:rFonts w:ascii="Times New Roman" w:eastAsia="Calibri" w:hAnsi="Times New Roman" w:cs="Times New Roman"/>
          <w:b/>
          <w:color w:val="5A5A5A"/>
          <w:sz w:val="18"/>
          <w:szCs w:val="18"/>
        </w:rPr>
        <w:t>НАЧАЛЬНОЕ ОБЩЕЕ ОБРАЗОВАНИЕ</w:t>
      </w:r>
    </w:p>
    <w:tbl>
      <w:tblPr>
        <w:tblW w:w="10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9"/>
        <w:gridCol w:w="1067"/>
        <w:gridCol w:w="1820"/>
        <w:gridCol w:w="2297"/>
        <w:gridCol w:w="2268"/>
        <w:gridCol w:w="2239"/>
      </w:tblGrid>
      <w:tr w:rsidR="00F313EE" w:rsidRPr="006853E9" w:rsidTr="00F313EE">
        <w:trPr>
          <w:trHeight w:val="655"/>
          <w:jc w:val="center"/>
        </w:trPr>
        <w:tc>
          <w:tcPr>
            <w:tcW w:w="459" w:type="dxa"/>
          </w:tcPr>
          <w:p w:rsidR="00F313EE" w:rsidRPr="004B32BB" w:rsidRDefault="00F313EE" w:rsidP="00F313EE">
            <w:pPr>
              <w:pStyle w:val="a4"/>
              <w:ind w:left="142"/>
              <w:jc w:val="center"/>
              <w:rPr>
                <w:rFonts w:ascii="Times New Roman" w:eastAsia="Times New Roman" w:hAnsi="Times New Roman" w:cs="Times New Roman"/>
                <w:color w:val="5A5A5A"/>
                <w:sz w:val="16"/>
                <w:szCs w:val="16"/>
              </w:rPr>
            </w:pPr>
            <w:r w:rsidRPr="004B32BB">
              <w:rPr>
                <w:rFonts w:ascii="Times New Roman" w:eastAsia="Times New Roman" w:hAnsi="Times New Roman" w:cs="Times New Roman"/>
                <w:color w:val="5A5A5A"/>
                <w:sz w:val="16"/>
                <w:szCs w:val="16"/>
              </w:rPr>
              <w:t xml:space="preserve">№ </w:t>
            </w:r>
          </w:p>
        </w:tc>
        <w:tc>
          <w:tcPr>
            <w:tcW w:w="1067" w:type="dxa"/>
          </w:tcPr>
          <w:p w:rsidR="00F313EE" w:rsidRPr="004B32BB" w:rsidRDefault="00F313EE" w:rsidP="00F313EE">
            <w:pPr>
              <w:pStyle w:val="a4"/>
              <w:ind w:left="142"/>
              <w:jc w:val="center"/>
              <w:rPr>
                <w:rFonts w:ascii="Times New Roman" w:eastAsia="Times New Roman" w:hAnsi="Times New Roman" w:cs="Times New Roman"/>
                <w:color w:val="5A5A5A"/>
                <w:sz w:val="16"/>
                <w:szCs w:val="16"/>
              </w:rPr>
            </w:pPr>
            <w:r w:rsidRPr="004B32BB">
              <w:rPr>
                <w:rFonts w:ascii="Times New Roman" w:eastAsia="Times New Roman" w:hAnsi="Times New Roman" w:cs="Times New Roman"/>
                <w:color w:val="5A5A5A"/>
                <w:sz w:val="16"/>
                <w:szCs w:val="16"/>
              </w:rPr>
              <w:t>Предмет</w:t>
            </w:r>
          </w:p>
        </w:tc>
        <w:tc>
          <w:tcPr>
            <w:tcW w:w="4117" w:type="dxa"/>
            <w:gridSpan w:val="2"/>
          </w:tcPr>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ПРЕДМЕТНЫЕ ДЕФИЦИТЫ И ПРОБЕЛЫ/  УУД</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РАЗДЕЛЫ (ТЕМЫ) ОП, ПО КАКИМ  25 %  И ВЫШЕ ОБУЧАЮЩИХСЯ НЕ ДОСТИГЛИ  ОБРАЗОВАТЕЛЬНОГО СТАНДАРТА</w:t>
            </w:r>
          </w:p>
        </w:tc>
        <w:tc>
          <w:tcPr>
            <w:tcW w:w="4507" w:type="dxa"/>
            <w:gridSpan w:val="2"/>
          </w:tcPr>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МЕРЫ, КОТОРЫЕ ПРИНИМАЮТСЯ ДЛЯ УСТРАНЕНИЯ  ПРОБЕЛОВ</w:t>
            </w:r>
            <w:r w:rsidR="00CB1247">
              <w:rPr>
                <w:rFonts w:ascii="Times New Roman" w:eastAsia="Times New Roman" w:hAnsi="Times New Roman" w:cs="Times New Roman"/>
                <w:color w:val="5A5A5A"/>
                <w:sz w:val="16"/>
                <w:szCs w:val="16"/>
                <w:lang w:val="ru-RU"/>
              </w:rPr>
              <w:t xml:space="preserve"> и ДЕФИЦИТОВ</w:t>
            </w:r>
            <w:r w:rsidRPr="00F313EE">
              <w:rPr>
                <w:rFonts w:ascii="Times New Roman" w:eastAsia="Times New Roman" w:hAnsi="Times New Roman" w:cs="Times New Roman"/>
                <w:color w:val="5A5A5A"/>
                <w:sz w:val="16"/>
                <w:szCs w:val="16"/>
                <w:lang w:val="ru-RU"/>
              </w:rPr>
              <w:t>/ Ответственные организаторы</w:t>
            </w:r>
          </w:p>
        </w:tc>
      </w:tr>
      <w:tr w:rsidR="00F313EE" w:rsidRPr="00105374" w:rsidTr="00F313EE">
        <w:trPr>
          <w:trHeight w:val="3634"/>
          <w:jc w:val="center"/>
        </w:trPr>
        <w:tc>
          <w:tcPr>
            <w:tcW w:w="459" w:type="dxa"/>
          </w:tcPr>
          <w:p w:rsidR="00F313EE" w:rsidRPr="00F313EE" w:rsidRDefault="00F313EE" w:rsidP="00F313EE">
            <w:pPr>
              <w:pStyle w:val="a4"/>
              <w:numPr>
                <w:ilvl w:val="0"/>
                <w:numId w:val="95"/>
              </w:numPr>
              <w:ind w:left="142" w:firstLine="0"/>
              <w:rPr>
                <w:rFonts w:ascii="Times New Roman" w:eastAsia="Times New Roman" w:hAnsi="Times New Roman" w:cs="Times New Roman"/>
                <w:color w:val="5A5A5A"/>
                <w:sz w:val="16"/>
                <w:szCs w:val="16"/>
                <w:lang w:val="ru-RU"/>
              </w:rPr>
            </w:pPr>
          </w:p>
        </w:tc>
        <w:tc>
          <w:tcPr>
            <w:tcW w:w="1067" w:type="dxa"/>
          </w:tcPr>
          <w:p w:rsidR="00F313EE" w:rsidRPr="004B32BB" w:rsidRDefault="00F313EE" w:rsidP="00F313EE">
            <w:pPr>
              <w:pStyle w:val="a4"/>
              <w:ind w:left="142"/>
              <w:jc w:val="center"/>
              <w:rPr>
                <w:rFonts w:ascii="Times New Roman" w:eastAsia="Times New Roman" w:hAnsi="Times New Roman" w:cs="Times New Roman"/>
                <w:color w:val="5A5A5A"/>
                <w:sz w:val="16"/>
                <w:szCs w:val="16"/>
              </w:rPr>
            </w:pPr>
            <w:r w:rsidRPr="004B32BB">
              <w:rPr>
                <w:rFonts w:ascii="Times New Roman" w:eastAsia="Times New Roman" w:hAnsi="Times New Roman" w:cs="Times New Roman"/>
                <w:color w:val="5A5A5A"/>
                <w:sz w:val="16"/>
                <w:szCs w:val="16"/>
              </w:rPr>
              <w:t>Русский язык</w:t>
            </w:r>
          </w:p>
        </w:tc>
        <w:tc>
          <w:tcPr>
            <w:tcW w:w="1820" w:type="dxa"/>
            <w:shd w:val="clear" w:color="auto" w:fill="FDE9D9"/>
          </w:tcPr>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2 - 4  классы</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 функциональная грамотность (читательская)</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   орфографическая</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 правописание безударных гласных</w:t>
            </w:r>
          </w:p>
        </w:tc>
        <w:tc>
          <w:tcPr>
            <w:tcW w:w="2297" w:type="dxa"/>
          </w:tcPr>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ПРЕДМЕТНЫЕ ДЕФИЦИТЫ И ПРОБЕЛЫ</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Формирование орфографической грамотности:  умение писать текст без замен и искажений букв</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Правописание безударных гласных, проверяемых ударением</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Внимательность чтения и соблюдение последовательности действий  при  выполнении заданий</w:t>
            </w:r>
          </w:p>
        </w:tc>
        <w:tc>
          <w:tcPr>
            <w:tcW w:w="2268" w:type="dxa"/>
            <w:shd w:val="clear" w:color="auto" w:fill="FDE9D9"/>
          </w:tcPr>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1) Тренировочные упражнения, использование на уроках колец «Ландольта» «Таблиц Шульте, способствующих отработке орфографически правильного письма</w:t>
            </w:r>
          </w:p>
        </w:tc>
        <w:tc>
          <w:tcPr>
            <w:tcW w:w="2239" w:type="dxa"/>
          </w:tcPr>
          <w:p w:rsidR="00F313EE" w:rsidRPr="00F313EE" w:rsidRDefault="00F313EE" w:rsidP="00F313EE">
            <w:pPr>
              <w:pStyle w:val="a4"/>
              <w:ind w:left="142"/>
              <w:jc w:val="center"/>
              <w:rPr>
                <w:rFonts w:ascii="Times New Roman" w:eastAsia="Times New Roman" w:hAnsi="Times New Roman" w:cs="Times New Roman"/>
                <w:b/>
                <w:color w:val="5A5A5A"/>
                <w:sz w:val="16"/>
                <w:szCs w:val="16"/>
                <w:lang w:val="ru-RU"/>
              </w:rPr>
            </w:pP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Введение  в РОП на 2023 - 2024 учебный год   при планировании уроков  видов деятельности с применением упражнений по темам:</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А) Орфография и правописание</w:t>
            </w:r>
          </w:p>
          <w:p w:rsidR="00F313EE" w:rsidRPr="00F313EE" w:rsidRDefault="00F313EE" w:rsidP="00F313EE">
            <w:pPr>
              <w:pStyle w:val="a4"/>
              <w:ind w:left="142"/>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Б)   Развитие речи</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Никитиной Е.Н. совместно с Волковой Г.И.  продумать и дать рекомендации  по планированию.</w:t>
            </w:r>
          </w:p>
        </w:tc>
      </w:tr>
      <w:tr w:rsidR="00F313EE" w:rsidRPr="00105374" w:rsidTr="00F313EE">
        <w:trPr>
          <w:trHeight w:val="3911"/>
          <w:jc w:val="center"/>
        </w:trPr>
        <w:tc>
          <w:tcPr>
            <w:tcW w:w="459" w:type="dxa"/>
          </w:tcPr>
          <w:p w:rsidR="00F313EE" w:rsidRPr="00F313EE" w:rsidRDefault="00F313EE" w:rsidP="00F313EE">
            <w:pPr>
              <w:pStyle w:val="a4"/>
              <w:numPr>
                <w:ilvl w:val="0"/>
                <w:numId w:val="95"/>
              </w:numPr>
              <w:ind w:left="142" w:firstLine="0"/>
              <w:rPr>
                <w:rFonts w:ascii="Times New Roman" w:eastAsia="Times New Roman" w:hAnsi="Times New Roman" w:cs="Times New Roman"/>
                <w:color w:val="5A5A5A"/>
                <w:sz w:val="16"/>
                <w:szCs w:val="16"/>
                <w:lang w:val="ru-RU"/>
              </w:rPr>
            </w:pPr>
          </w:p>
        </w:tc>
        <w:tc>
          <w:tcPr>
            <w:tcW w:w="1067" w:type="dxa"/>
          </w:tcPr>
          <w:p w:rsidR="00F313EE" w:rsidRPr="004B32BB" w:rsidRDefault="00F313EE" w:rsidP="00F313EE">
            <w:pPr>
              <w:pStyle w:val="a4"/>
              <w:ind w:left="142"/>
              <w:jc w:val="center"/>
              <w:rPr>
                <w:rFonts w:ascii="Times New Roman" w:eastAsia="Times New Roman" w:hAnsi="Times New Roman" w:cs="Times New Roman"/>
                <w:color w:val="5A5A5A"/>
                <w:sz w:val="16"/>
                <w:szCs w:val="16"/>
              </w:rPr>
            </w:pPr>
            <w:r w:rsidRPr="004B32BB">
              <w:rPr>
                <w:rFonts w:ascii="Times New Roman" w:eastAsia="Times New Roman" w:hAnsi="Times New Roman" w:cs="Times New Roman"/>
                <w:color w:val="5A5A5A"/>
                <w:sz w:val="16"/>
                <w:szCs w:val="16"/>
              </w:rPr>
              <w:t>Математика</w:t>
            </w:r>
          </w:p>
        </w:tc>
        <w:tc>
          <w:tcPr>
            <w:tcW w:w="1820" w:type="dxa"/>
            <w:shd w:val="clear" w:color="auto" w:fill="FDE9D9"/>
          </w:tcPr>
          <w:p w:rsidR="00F313EE" w:rsidRPr="00F313EE" w:rsidRDefault="00F313EE" w:rsidP="00F313EE">
            <w:pPr>
              <w:pStyle w:val="a4"/>
              <w:ind w:left="142"/>
              <w:jc w:val="center"/>
              <w:rPr>
                <w:rFonts w:ascii="Times New Roman" w:eastAsia="Times New Roman" w:hAnsi="Times New Roman" w:cs="Times New Roman"/>
                <w:b/>
                <w:color w:val="5A5A5A"/>
                <w:sz w:val="16"/>
                <w:szCs w:val="16"/>
                <w:lang w:val="ru-RU"/>
              </w:rPr>
            </w:pPr>
            <w:r w:rsidRPr="00F313EE">
              <w:rPr>
                <w:rFonts w:ascii="Times New Roman" w:eastAsia="Times New Roman" w:hAnsi="Times New Roman" w:cs="Times New Roman"/>
                <w:b/>
                <w:color w:val="5A5A5A"/>
                <w:sz w:val="16"/>
                <w:szCs w:val="16"/>
                <w:lang w:val="ru-RU"/>
              </w:rPr>
              <w:t>Функциональная грамотность - УУД  планирования действий при самостоятельной работе</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Не усвоен модуль решения задач на порядок действий</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p>
        </w:tc>
        <w:tc>
          <w:tcPr>
            <w:tcW w:w="2297" w:type="dxa"/>
          </w:tcPr>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НОО</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ПРЕДМЕТНЫЕ ДЕФИЦИТЫ И ПРОБЕЛЫ</w:t>
            </w:r>
          </w:p>
          <w:p w:rsidR="00F313EE" w:rsidRPr="00F313EE" w:rsidRDefault="00F313EE" w:rsidP="00F313EE">
            <w:pPr>
              <w:pStyle w:val="a4"/>
              <w:ind w:left="142"/>
              <w:jc w:val="center"/>
              <w:rPr>
                <w:rFonts w:ascii="Times New Roman" w:eastAsia="Times New Roman" w:hAnsi="Times New Roman" w:cs="Times New Roman"/>
                <w:b/>
                <w:color w:val="5A5A5A"/>
                <w:sz w:val="16"/>
                <w:szCs w:val="16"/>
                <w:lang w:val="ru-RU"/>
              </w:rPr>
            </w:pP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3в - рещение задач</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4аб – нахождение периметра и площади прямоугольника</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p>
          <w:p w:rsidR="00F313EE" w:rsidRPr="00F313EE" w:rsidRDefault="00F313EE" w:rsidP="00F313EE">
            <w:pPr>
              <w:pStyle w:val="a4"/>
              <w:ind w:left="142"/>
              <w:jc w:val="center"/>
              <w:rPr>
                <w:rFonts w:ascii="Times New Roman" w:eastAsia="Times New Roman" w:hAnsi="Times New Roman" w:cs="Times New Roman"/>
                <w:b/>
                <w:color w:val="5A5A5A"/>
                <w:sz w:val="16"/>
                <w:szCs w:val="16"/>
                <w:lang w:val="ru-RU"/>
              </w:rPr>
            </w:pP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p>
        </w:tc>
        <w:tc>
          <w:tcPr>
            <w:tcW w:w="2268" w:type="dxa"/>
            <w:shd w:val="clear" w:color="auto" w:fill="FDE9D9"/>
          </w:tcPr>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1)  Совершенствование вычислительных навыков:  ежеурочное   включение   устных упражнений  на  развитие  умения решать задачи и проводить вычисления с порядком действий  с включением промежуточного контроля в конце  каждой четверти.</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p>
        </w:tc>
        <w:tc>
          <w:tcPr>
            <w:tcW w:w="2239" w:type="dxa"/>
          </w:tcPr>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1.УчМК «Начальная школа» спланировать в сентябре-октябре 2023 года работу по созданию банказаданий на логическое и  алгоритмическое мышление с нестандартной формулировкой  с  примерным содержанием итоговой работы в течение 10-15 минут.</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2. Учителю Чепрасовой И.  включать в ежеурочные  занятия задания  на решение задач и выполнение вычислений , связанных с порядком действий</w:t>
            </w:r>
          </w:p>
        </w:tc>
      </w:tr>
      <w:tr w:rsidR="00F313EE" w:rsidRPr="00105374" w:rsidTr="00F313EE">
        <w:trPr>
          <w:jc w:val="center"/>
        </w:trPr>
        <w:tc>
          <w:tcPr>
            <w:tcW w:w="459" w:type="dxa"/>
          </w:tcPr>
          <w:p w:rsidR="00F313EE" w:rsidRPr="00F313EE" w:rsidRDefault="00F313EE" w:rsidP="00F313EE">
            <w:pPr>
              <w:pStyle w:val="a4"/>
              <w:numPr>
                <w:ilvl w:val="0"/>
                <w:numId w:val="95"/>
              </w:numPr>
              <w:ind w:left="142" w:firstLine="0"/>
              <w:rPr>
                <w:rFonts w:ascii="Times New Roman" w:eastAsia="Times New Roman" w:hAnsi="Times New Roman" w:cs="Times New Roman"/>
                <w:color w:val="5A5A5A"/>
                <w:sz w:val="16"/>
                <w:szCs w:val="16"/>
                <w:lang w:val="ru-RU"/>
              </w:rPr>
            </w:pPr>
          </w:p>
        </w:tc>
        <w:tc>
          <w:tcPr>
            <w:tcW w:w="1067" w:type="dxa"/>
          </w:tcPr>
          <w:p w:rsidR="00F313EE" w:rsidRPr="004B32BB" w:rsidRDefault="00F313EE" w:rsidP="00F313EE">
            <w:pPr>
              <w:pStyle w:val="a4"/>
              <w:ind w:left="142"/>
              <w:jc w:val="center"/>
              <w:rPr>
                <w:rFonts w:ascii="Times New Roman" w:eastAsia="Times New Roman" w:hAnsi="Times New Roman" w:cs="Times New Roman"/>
                <w:color w:val="5A5A5A"/>
                <w:sz w:val="16"/>
                <w:szCs w:val="16"/>
              </w:rPr>
            </w:pPr>
            <w:r w:rsidRPr="004B32BB">
              <w:rPr>
                <w:rFonts w:ascii="Times New Roman" w:eastAsia="Times New Roman" w:hAnsi="Times New Roman" w:cs="Times New Roman"/>
                <w:color w:val="5A5A5A"/>
                <w:sz w:val="16"/>
                <w:szCs w:val="16"/>
              </w:rPr>
              <w:t>Литературное чтение</w:t>
            </w:r>
          </w:p>
        </w:tc>
        <w:tc>
          <w:tcPr>
            <w:tcW w:w="1820" w:type="dxa"/>
            <w:shd w:val="clear" w:color="auto" w:fill="FDE9D9"/>
          </w:tcPr>
          <w:p w:rsidR="00F313EE" w:rsidRPr="004B32BB" w:rsidRDefault="00F313EE" w:rsidP="00F313EE">
            <w:pPr>
              <w:pStyle w:val="a4"/>
              <w:ind w:left="142"/>
              <w:jc w:val="center"/>
              <w:rPr>
                <w:rFonts w:ascii="Times New Roman" w:eastAsia="Times New Roman" w:hAnsi="Times New Roman" w:cs="Times New Roman"/>
                <w:color w:val="5A5A5A"/>
                <w:sz w:val="16"/>
                <w:szCs w:val="16"/>
              </w:rPr>
            </w:pPr>
            <w:r w:rsidRPr="004B32BB">
              <w:rPr>
                <w:rFonts w:ascii="Times New Roman" w:eastAsia="Times New Roman" w:hAnsi="Times New Roman" w:cs="Times New Roman"/>
                <w:color w:val="5A5A5A"/>
                <w:sz w:val="16"/>
                <w:szCs w:val="16"/>
              </w:rPr>
              <w:t>2 - 4  классы:</w:t>
            </w:r>
          </w:p>
          <w:p w:rsidR="00F313EE" w:rsidRDefault="00F313EE" w:rsidP="00F313EE">
            <w:pPr>
              <w:pStyle w:val="a4"/>
              <w:ind w:left="142"/>
              <w:jc w:val="center"/>
              <w:rPr>
                <w:rFonts w:ascii="Times New Roman" w:eastAsia="Times New Roman" w:hAnsi="Times New Roman" w:cs="Times New Roman"/>
                <w:color w:val="5A5A5A"/>
                <w:sz w:val="16"/>
                <w:szCs w:val="16"/>
              </w:rPr>
            </w:pPr>
            <w:r w:rsidRPr="004B32BB">
              <w:rPr>
                <w:rFonts w:ascii="Times New Roman" w:eastAsia="Times New Roman" w:hAnsi="Times New Roman" w:cs="Times New Roman"/>
                <w:color w:val="5A5A5A"/>
                <w:sz w:val="16"/>
                <w:szCs w:val="16"/>
              </w:rPr>
              <w:t xml:space="preserve"> - функциональная грамотность:</w:t>
            </w:r>
            <w:r>
              <w:rPr>
                <w:rFonts w:ascii="Times New Roman" w:eastAsia="Times New Roman" w:hAnsi="Times New Roman" w:cs="Times New Roman"/>
                <w:color w:val="5A5A5A"/>
                <w:sz w:val="16"/>
                <w:szCs w:val="16"/>
              </w:rPr>
              <w:t xml:space="preserve"> (читательская)</w:t>
            </w:r>
          </w:p>
          <w:p w:rsidR="00F313EE" w:rsidRDefault="00F313EE" w:rsidP="00F313EE">
            <w:pPr>
              <w:pStyle w:val="a4"/>
              <w:ind w:left="142"/>
              <w:jc w:val="center"/>
              <w:rPr>
                <w:rFonts w:ascii="Times New Roman" w:eastAsia="Times New Roman" w:hAnsi="Times New Roman" w:cs="Times New Roman"/>
                <w:color w:val="5A5A5A"/>
                <w:sz w:val="16"/>
                <w:szCs w:val="16"/>
              </w:rPr>
            </w:pPr>
          </w:p>
          <w:p w:rsidR="00F313EE" w:rsidRPr="004B32BB" w:rsidRDefault="00F313EE" w:rsidP="00F313EE">
            <w:pPr>
              <w:pStyle w:val="a4"/>
              <w:ind w:left="142"/>
              <w:jc w:val="center"/>
              <w:rPr>
                <w:rFonts w:ascii="Times New Roman" w:eastAsia="Times New Roman" w:hAnsi="Times New Roman" w:cs="Times New Roman"/>
                <w:b/>
                <w:color w:val="5A5A5A"/>
                <w:sz w:val="16"/>
                <w:szCs w:val="16"/>
              </w:rPr>
            </w:pPr>
          </w:p>
        </w:tc>
        <w:tc>
          <w:tcPr>
            <w:tcW w:w="2297" w:type="dxa"/>
          </w:tcPr>
          <w:p w:rsidR="00F313EE" w:rsidRPr="00F313EE" w:rsidRDefault="00F313EE" w:rsidP="00F313EE">
            <w:pPr>
              <w:pStyle w:val="a4"/>
              <w:ind w:left="142"/>
              <w:jc w:val="center"/>
              <w:rPr>
                <w:rFonts w:ascii="Times New Roman" w:eastAsia="Times New Roman" w:hAnsi="Times New Roman" w:cs="Times New Roman"/>
                <w:b/>
                <w:color w:val="5A5A5A"/>
                <w:sz w:val="16"/>
                <w:szCs w:val="16"/>
                <w:lang w:val="ru-RU"/>
              </w:rPr>
            </w:pPr>
            <w:r w:rsidRPr="00F313EE">
              <w:rPr>
                <w:rFonts w:ascii="Times New Roman" w:eastAsia="Times New Roman" w:hAnsi="Times New Roman" w:cs="Times New Roman"/>
                <w:b/>
                <w:color w:val="5A5A5A"/>
                <w:sz w:val="16"/>
                <w:szCs w:val="16"/>
                <w:lang w:val="ru-RU"/>
              </w:rPr>
              <w:t>УУД</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Формирование  умения читать текст в допустимом темпе</w:t>
            </w:r>
          </w:p>
          <w:p w:rsidR="00F313EE" w:rsidRPr="004B32BB" w:rsidRDefault="00F313EE" w:rsidP="00F313EE">
            <w:pPr>
              <w:pStyle w:val="a4"/>
              <w:ind w:left="142"/>
              <w:jc w:val="center"/>
              <w:rPr>
                <w:rFonts w:ascii="Times New Roman" w:eastAsia="Times New Roman" w:hAnsi="Times New Roman" w:cs="Times New Roman"/>
                <w:color w:val="5A5A5A"/>
                <w:sz w:val="16"/>
                <w:szCs w:val="16"/>
              </w:rPr>
            </w:pPr>
            <w:r w:rsidRPr="004B32BB">
              <w:rPr>
                <w:rFonts w:ascii="Times New Roman" w:eastAsia="Times New Roman" w:hAnsi="Times New Roman" w:cs="Times New Roman"/>
                <w:color w:val="5A5A5A"/>
                <w:sz w:val="16"/>
                <w:szCs w:val="16"/>
              </w:rPr>
              <w:t>4б – темп чтения</w:t>
            </w:r>
          </w:p>
          <w:p w:rsidR="00F313EE" w:rsidRPr="004B32BB" w:rsidRDefault="00F313EE" w:rsidP="00F313EE">
            <w:pPr>
              <w:pStyle w:val="a4"/>
              <w:ind w:left="142"/>
              <w:jc w:val="center"/>
              <w:rPr>
                <w:rFonts w:ascii="Times New Roman" w:eastAsia="Times New Roman" w:hAnsi="Times New Roman" w:cs="Times New Roman"/>
                <w:color w:val="5A5A5A"/>
                <w:sz w:val="16"/>
                <w:szCs w:val="16"/>
              </w:rPr>
            </w:pPr>
          </w:p>
          <w:p w:rsidR="00F313EE" w:rsidRPr="004B32BB" w:rsidRDefault="00F313EE" w:rsidP="00F313EE">
            <w:pPr>
              <w:pStyle w:val="a4"/>
              <w:ind w:left="142"/>
              <w:jc w:val="center"/>
              <w:rPr>
                <w:rFonts w:ascii="Times New Roman" w:eastAsia="Times New Roman" w:hAnsi="Times New Roman" w:cs="Times New Roman"/>
                <w:color w:val="5A5A5A"/>
                <w:sz w:val="16"/>
                <w:szCs w:val="16"/>
              </w:rPr>
            </w:pPr>
          </w:p>
        </w:tc>
        <w:tc>
          <w:tcPr>
            <w:tcW w:w="2268" w:type="dxa"/>
            <w:shd w:val="clear" w:color="auto" w:fill="FDE9D9"/>
          </w:tcPr>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Тренировочные упражнения, использование на уроках методики</w:t>
            </w:r>
          </w:p>
          <w:p w:rsidR="00F313EE" w:rsidRPr="004B32BB" w:rsidRDefault="00F313EE" w:rsidP="00F313EE">
            <w:pPr>
              <w:pStyle w:val="a4"/>
              <w:ind w:left="142"/>
              <w:jc w:val="center"/>
              <w:rPr>
                <w:rFonts w:ascii="Times New Roman" w:eastAsia="Times New Roman" w:hAnsi="Times New Roman" w:cs="Times New Roman"/>
                <w:color w:val="5A5A5A"/>
                <w:sz w:val="16"/>
                <w:szCs w:val="16"/>
              </w:rPr>
            </w:pPr>
            <w:r w:rsidRPr="004B32BB">
              <w:rPr>
                <w:rFonts w:ascii="Times New Roman" w:eastAsia="Times New Roman" w:hAnsi="Times New Roman" w:cs="Times New Roman"/>
                <w:color w:val="5A5A5A"/>
                <w:sz w:val="16"/>
                <w:szCs w:val="16"/>
              </w:rPr>
              <w:t>« Федоренко по обучению чтению»</w:t>
            </w:r>
          </w:p>
        </w:tc>
        <w:tc>
          <w:tcPr>
            <w:tcW w:w="2239" w:type="dxa"/>
          </w:tcPr>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1.УчМК «Начальная школа» спланировать в сентябре-октябре 2023 года работу по созданию банка заданий на развитие навыков чтения</w:t>
            </w:r>
          </w:p>
          <w:p w:rsidR="00F313EE" w:rsidRPr="00F313EE" w:rsidRDefault="00F313EE" w:rsidP="00F313EE">
            <w:pPr>
              <w:pStyle w:val="a4"/>
              <w:ind w:left="142"/>
              <w:jc w:val="center"/>
              <w:rPr>
                <w:rFonts w:ascii="Times New Roman" w:eastAsia="Times New Roman" w:hAnsi="Times New Roman" w:cs="Times New Roman"/>
                <w:color w:val="5A5A5A"/>
                <w:sz w:val="16"/>
                <w:szCs w:val="16"/>
                <w:lang w:val="ru-RU"/>
              </w:rPr>
            </w:pPr>
            <w:r w:rsidRPr="00F313EE">
              <w:rPr>
                <w:rFonts w:ascii="Times New Roman" w:eastAsia="Times New Roman" w:hAnsi="Times New Roman" w:cs="Times New Roman"/>
                <w:color w:val="5A5A5A"/>
                <w:sz w:val="16"/>
                <w:szCs w:val="16"/>
                <w:lang w:val="ru-RU"/>
              </w:rPr>
              <w:t>3.2 Учителю Чепрасовой И. И, включать в ежеурочные  занятия задания  на развитие темпа чтения</w:t>
            </w:r>
          </w:p>
          <w:p w:rsidR="00F313EE" w:rsidRPr="00F313EE" w:rsidRDefault="00F313EE" w:rsidP="00F313EE">
            <w:pPr>
              <w:pStyle w:val="a4"/>
              <w:ind w:left="142"/>
              <w:jc w:val="center"/>
              <w:rPr>
                <w:rFonts w:ascii="Times New Roman" w:eastAsia="Times New Roman" w:hAnsi="Times New Roman" w:cs="Times New Roman"/>
                <w:b/>
                <w:color w:val="5A5A5A"/>
                <w:sz w:val="16"/>
                <w:szCs w:val="16"/>
                <w:lang w:val="ru-RU"/>
              </w:rPr>
            </w:pPr>
          </w:p>
        </w:tc>
      </w:tr>
    </w:tbl>
    <w:p w:rsidR="005307B4" w:rsidRPr="002333F9" w:rsidRDefault="005307B4" w:rsidP="00F313EE">
      <w:pPr>
        <w:pStyle w:val="a4"/>
        <w:ind w:left="142"/>
        <w:jc w:val="both"/>
        <w:rPr>
          <w:rFonts w:ascii="Times New Roman" w:eastAsia="Calibri" w:hAnsi="Times New Roman" w:cs="Times New Roman"/>
          <w:color w:val="5A5A5A"/>
          <w:sz w:val="18"/>
          <w:szCs w:val="18"/>
          <w:lang w:val="ru-RU"/>
        </w:rPr>
      </w:pPr>
    </w:p>
    <w:p w:rsidR="002333F9" w:rsidRPr="005307B4" w:rsidRDefault="002333F9" w:rsidP="002333F9">
      <w:pPr>
        <w:pStyle w:val="a4"/>
        <w:shd w:val="clear" w:color="auto" w:fill="C6D9F1"/>
        <w:ind w:left="0"/>
        <w:jc w:val="center"/>
        <w:rPr>
          <w:rFonts w:ascii="Times New Roman" w:hAnsi="Times New Roman"/>
          <w:b/>
          <w:sz w:val="18"/>
          <w:szCs w:val="18"/>
          <w:lang w:val="ru-RU"/>
        </w:rPr>
      </w:pPr>
      <w:r w:rsidRPr="005307B4">
        <w:rPr>
          <w:rFonts w:ascii="Times New Roman" w:hAnsi="Times New Roman"/>
          <w:b/>
          <w:sz w:val="18"/>
          <w:szCs w:val="18"/>
          <w:lang w:val="ru-RU"/>
        </w:rPr>
        <w:t>ДЕФИЦИТЫ ЗНАНИЙ И УМЕНИЙ ПО ПРЕДМЕТАМ</w:t>
      </w:r>
      <w:r>
        <w:rPr>
          <w:rFonts w:ascii="Times New Roman" w:hAnsi="Times New Roman"/>
          <w:b/>
          <w:sz w:val="18"/>
          <w:szCs w:val="18"/>
          <w:lang w:val="ru-RU"/>
        </w:rPr>
        <w:t xml:space="preserve"> (ВПР)</w:t>
      </w:r>
    </w:p>
    <w:tbl>
      <w:tblPr>
        <w:tblW w:w="9889" w:type="dxa"/>
        <w:tblLayout w:type="fixed"/>
        <w:tblLook w:val="04A0"/>
      </w:tblPr>
      <w:tblGrid>
        <w:gridCol w:w="1526"/>
        <w:gridCol w:w="3969"/>
        <w:gridCol w:w="4394"/>
      </w:tblGrid>
      <w:tr w:rsidR="002333F9" w:rsidRPr="006853E9" w:rsidTr="00F313EE">
        <w:tc>
          <w:tcPr>
            <w:tcW w:w="1526" w:type="dxa"/>
            <w:tcBorders>
              <w:top w:val="single" w:sz="4" w:space="0" w:color="000000"/>
              <w:left w:val="single" w:sz="4" w:space="0" w:color="000000"/>
              <w:bottom w:val="single" w:sz="4" w:space="0" w:color="000000"/>
              <w:right w:val="single" w:sz="4" w:space="0" w:color="000000"/>
            </w:tcBorders>
            <w:hideMark/>
          </w:tcPr>
          <w:p w:rsidR="002333F9" w:rsidRPr="007B6D52" w:rsidRDefault="002333F9" w:rsidP="00F313EE">
            <w:pPr>
              <w:pStyle w:val="a4"/>
              <w:ind w:left="0"/>
              <w:rPr>
                <w:rFonts w:ascii="Times New Roman" w:hAnsi="Times New Roman"/>
                <w:sz w:val="16"/>
                <w:szCs w:val="16"/>
              </w:rPr>
            </w:pPr>
            <w:r w:rsidRPr="007B6D52">
              <w:rPr>
                <w:rFonts w:ascii="Times New Roman" w:hAnsi="Times New Roman"/>
                <w:sz w:val="16"/>
                <w:szCs w:val="16"/>
              </w:rPr>
              <w:t xml:space="preserve">Предметы </w:t>
            </w:r>
          </w:p>
        </w:tc>
        <w:tc>
          <w:tcPr>
            <w:tcW w:w="3969" w:type="dxa"/>
            <w:tcBorders>
              <w:top w:val="single" w:sz="4" w:space="0" w:color="auto"/>
              <w:left w:val="nil"/>
              <w:bottom w:val="single" w:sz="4" w:space="0" w:color="auto"/>
              <w:right w:val="single" w:sz="4" w:space="0" w:color="auto"/>
            </w:tcBorders>
            <w:hideMark/>
          </w:tcPr>
          <w:p w:rsidR="002333F9" w:rsidRPr="005307B4" w:rsidRDefault="002333F9" w:rsidP="00F313EE">
            <w:pPr>
              <w:pStyle w:val="a4"/>
              <w:ind w:left="0"/>
              <w:rPr>
                <w:rFonts w:ascii="Times New Roman" w:hAnsi="Times New Roman"/>
                <w:sz w:val="16"/>
                <w:szCs w:val="16"/>
                <w:lang w:val="ru-RU"/>
              </w:rPr>
            </w:pPr>
            <w:r w:rsidRPr="005307B4">
              <w:rPr>
                <w:rFonts w:ascii="Times New Roman" w:hAnsi="Times New Roman"/>
                <w:sz w:val="16"/>
                <w:szCs w:val="16"/>
                <w:lang w:val="ru-RU"/>
              </w:rPr>
              <w:t>ДЕФИЦИТЫ  в достижении предметных результатов образовательных программ</w:t>
            </w:r>
          </w:p>
        </w:tc>
        <w:tc>
          <w:tcPr>
            <w:tcW w:w="4394" w:type="dxa"/>
            <w:tcBorders>
              <w:top w:val="single" w:sz="4" w:space="0" w:color="auto"/>
              <w:left w:val="nil"/>
              <w:bottom w:val="single" w:sz="4" w:space="0" w:color="auto"/>
              <w:right w:val="single" w:sz="4" w:space="0" w:color="auto"/>
            </w:tcBorders>
          </w:tcPr>
          <w:p w:rsidR="002333F9" w:rsidRPr="005307B4" w:rsidRDefault="002333F9" w:rsidP="00F313EE">
            <w:pPr>
              <w:pStyle w:val="a4"/>
              <w:ind w:left="0"/>
              <w:rPr>
                <w:rFonts w:ascii="Times New Roman" w:hAnsi="Times New Roman"/>
                <w:sz w:val="16"/>
                <w:szCs w:val="16"/>
                <w:lang w:val="ru-RU"/>
              </w:rPr>
            </w:pPr>
            <w:r w:rsidRPr="005307B4">
              <w:rPr>
                <w:rFonts w:ascii="Times New Roman" w:hAnsi="Times New Roman"/>
                <w:sz w:val="16"/>
                <w:szCs w:val="16"/>
                <w:lang w:val="ru-RU"/>
              </w:rPr>
              <w:t>ДЕФИЦИТЫ  в достижении личностных и метапредметных результатов образовательных программ</w:t>
            </w:r>
          </w:p>
        </w:tc>
      </w:tr>
      <w:tr w:rsidR="002333F9" w:rsidRPr="006853E9" w:rsidTr="00F313EE">
        <w:tc>
          <w:tcPr>
            <w:tcW w:w="1526" w:type="dxa"/>
            <w:tcBorders>
              <w:top w:val="single" w:sz="4" w:space="0" w:color="000000"/>
              <w:left w:val="single" w:sz="4" w:space="0" w:color="000000"/>
              <w:bottom w:val="single" w:sz="4" w:space="0" w:color="000000"/>
              <w:right w:val="single" w:sz="4" w:space="0" w:color="000000"/>
            </w:tcBorders>
            <w:hideMark/>
          </w:tcPr>
          <w:p w:rsidR="002333F9" w:rsidRPr="007B6D52" w:rsidRDefault="002333F9" w:rsidP="00F313EE">
            <w:pPr>
              <w:pStyle w:val="a4"/>
              <w:ind w:left="0"/>
              <w:rPr>
                <w:rFonts w:ascii="Times New Roman" w:hAnsi="Times New Roman"/>
                <w:sz w:val="16"/>
                <w:szCs w:val="16"/>
              </w:rPr>
            </w:pPr>
            <w:r w:rsidRPr="007B6D52">
              <w:rPr>
                <w:rFonts w:ascii="Times New Roman" w:hAnsi="Times New Roman"/>
                <w:sz w:val="16"/>
                <w:szCs w:val="16"/>
              </w:rPr>
              <w:t>Математика</w:t>
            </w:r>
          </w:p>
        </w:tc>
        <w:tc>
          <w:tcPr>
            <w:tcW w:w="3969" w:type="dxa"/>
            <w:tcBorders>
              <w:top w:val="single" w:sz="4" w:space="0" w:color="000000"/>
              <w:left w:val="single" w:sz="4" w:space="0" w:color="000000"/>
              <w:bottom w:val="single" w:sz="4" w:space="0" w:color="000000"/>
              <w:right w:val="single" w:sz="4" w:space="0" w:color="auto"/>
            </w:tcBorders>
            <w:hideMark/>
          </w:tcPr>
          <w:p w:rsidR="002333F9" w:rsidRPr="005307B4" w:rsidRDefault="002333F9" w:rsidP="00F313EE">
            <w:pPr>
              <w:pStyle w:val="a4"/>
              <w:ind w:left="0"/>
              <w:rPr>
                <w:rFonts w:ascii="Times New Roman" w:hAnsi="Times New Roman"/>
                <w:color w:val="000000"/>
                <w:sz w:val="16"/>
                <w:szCs w:val="16"/>
                <w:lang w:val="ru-RU"/>
              </w:rPr>
            </w:pPr>
            <w:r w:rsidRPr="005307B4">
              <w:rPr>
                <w:rFonts w:ascii="Times New Roman" w:hAnsi="Times New Roman"/>
                <w:color w:val="000000"/>
                <w:sz w:val="16"/>
                <w:szCs w:val="16"/>
                <w:lang w:val="ru-RU"/>
              </w:rPr>
              <w:t>Изображение геометрических фигур. Построение геометрических фигур с заданными измерениями (отрезок, квадрат, прямоугольник) с помощью линейки, угольника.</w:t>
            </w:r>
          </w:p>
          <w:p w:rsidR="002333F9" w:rsidRPr="005307B4" w:rsidRDefault="002333F9" w:rsidP="00F313EE">
            <w:pPr>
              <w:pStyle w:val="a4"/>
              <w:ind w:left="0"/>
              <w:rPr>
                <w:rFonts w:ascii="Times New Roman" w:hAnsi="Times New Roman"/>
                <w:sz w:val="16"/>
                <w:szCs w:val="16"/>
                <w:lang w:val="ru-RU"/>
              </w:rPr>
            </w:pPr>
            <w:r w:rsidRPr="005307B4">
              <w:rPr>
                <w:rFonts w:ascii="Times New Roman" w:hAnsi="Times New Roman"/>
                <w:color w:val="000000"/>
                <w:sz w:val="16"/>
                <w:szCs w:val="16"/>
                <w:lang w:val="ru-RU"/>
              </w:rPr>
              <w:t>Решение текстовых задач. Решение задач в 3–4 действия.</w:t>
            </w:r>
          </w:p>
        </w:tc>
        <w:tc>
          <w:tcPr>
            <w:tcW w:w="4394" w:type="dxa"/>
            <w:tcBorders>
              <w:top w:val="single" w:sz="4" w:space="0" w:color="auto"/>
              <w:left w:val="single" w:sz="4" w:space="0" w:color="auto"/>
              <w:bottom w:val="single" w:sz="4" w:space="0" w:color="auto"/>
              <w:right w:val="single" w:sz="4" w:space="0" w:color="auto"/>
            </w:tcBorders>
          </w:tcPr>
          <w:p w:rsidR="002333F9" w:rsidRPr="005307B4" w:rsidRDefault="002333F9" w:rsidP="00F313EE">
            <w:pPr>
              <w:pStyle w:val="a4"/>
              <w:ind w:left="0"/>
              <w:rPr>
                <w:rFonts w:ascii="Times New Roman" w:hAnsi="Times New Roman"/>
                <w:color w:val="000000"/>
                <w:sz w:val="16"/>
                <w:szCs w:val="16"/>
                <w:lang w:val="ru-RU"/>
              </w:rPr>
            </w:pPr>
          </w:p>
        </w:tc>
      </w:tr>
      <w:tr w:rsidR="002333F9" w:rsidRPr="006853E9" w:rsidTr="00F313EE">
        <w:tc>
          <w:tcPr>
            <w:tcW w:w="1526" w:type="dxa"/>
            <w:tcBorders>
              <w:top w:val="single" w:sz="4" w:space="0" w:color="000000"/>
              <w:left w:val="single" w:sz="4" w:space="0" w:color="000000"/>
              <w:bottom w:val="single" w:sz="4" w:space="0" w:color="000000"/>
              <w:right w:val="single" w:sz="4" w:space="0" w:color="000000"/>
            </w:tcBorders>
            <w:hideMark/>
          </w:tcPr>
          <w:p w:rsidR="002333F9" w:rsidRPr="007B6D52" w:rsidRDefault="002333F9" w:rsidP="00F313EE">
            <w:pPr>
              <w:pStyle w:val="a4"/>
              <w:ind w:left="0"/>
              <w:rPr>
                <w:rFonts w:ascii="Times New Roman" w:hAnsi="Times New Roman"/>
                <w:sz w:val="16"/>
                <w:szCs w:val="16"/>
              </w:rPr>
            </w:pPr>
            <w:r w:rsidRPr="007B6D52">
              <w:rPr>
                <w:rFonts w:ascii="Times New Roman" w:hAnsi="Times New Roman"/>
                <w:sz w:val="16"/>
                <w:szCs w:val="16"/>
              </w:rPr>
              <w:t>Русский язык</w:t>
            </w:r>
          </w:p>
        </w:tc>
        <w:tc>
          <w:tcPr>
            <w:tcW w:w="3969" w:type="dxa"/>
            <w:tcBorders>
              <w:top w:val="single" w:sz="4" w:space="0" w:color="000000"/>
              <w:left w:val="single" w:sz="4" w:space="0" w:color="000000"/>
              <w:bottom w:val="single" w:sz="4" w:space="0" w:color="000000"/>
              <w:right w:val="single" w:sz="4" w:space="0" w:color="auto"/>
            </w:tcBorders>
            <w:hideMark/>
          </w:tcPr>
          <w:p w:rsidR="002333F9" w:rsidRPr="005307B4" w:rsidRDefault="002333F9" w:rsidP="00F313EE">
            <w:pPr>
              <w:pStyle w:val="a4"/>
              <w:ind w:left="0"/>
              <w:rPr>
                <w:rFonts w:ascii="Times New Roman" w:hAnsi="Times New Roman"/>
                <w:color w:val="000000"/>
                <w:sz w:val="16"/>
                <w:szCs w:val="16"/>
                <w:lang w:val="ru-RU"/>
              </w:rPr>
            </w:pPr>
            <w:r w:rsidRPr="005307B4">
              <w:rPr>
                <w:rFonts w:ascii="Times New Roman" w:hAnsi="Times New Roman"/>
                <w:color w:val="000000"/>
                <w:sz w:val="16"/>
                <w:szCs w:val="16"/>
                <w:lang w:val="ru-RU"/>
              </w:rPr>
              <w:t xml:space="preserve">Распознавание имен прилагательных  в предложении и их грамматических признаков. </w:t>
            </w:r>
          </w:p>
          <w:p w:rsidR="002333F9" w:rsidRPr="005307B4" w:rsidRDefault="002333F9" w:rsidP="00F313EE">
            <w:pPr>
              <w:pStyle w:val="a4"/>
              <w:ind w:left="0"/>
              <w:rPr>
                <w:rFonts w:ascii="Times New Roman" w:hAnsi="Times New Roman"/>
                <w:color w:val="000000"/>
                <w:sz w:val="16"/>
                <w:szCs w:val="16"/>
                <w:lang w:val="ru-RU"/>
              </w:rPr>
            </w:pPr>
            <w:r w:rsidRPr="005307B4">
              <w:rPr>
                <w:rFonts w:ascii="Times New Roman" w:hAnsi="Times New Roman"/>
                <w:color w:val="000000"/>
                <w:sz w:val="16"/>
                <w:szCs w:val="16"/>
                <w:lang w:val="ru-RU"/>
              </w:rPr>
              <w:t>Распознавание грамматических признаков слов, с учетом совокупности выявленных признаков.</w:t>
            </w:r>
          </w:p>
          <w:p w:rsidR="002333F9" w:rsidRPr="005307B4" w:rsidRDefault="002333F9" w:rsidP="00F313EE">
            <w:pPr>
              <w:pStyle w:val="a4"/>
              <w:ind w:left="0"/>
              <w:rPr>
                <w:rFonts w:ascii="Times New Roman" w:hAnsi="Times New Roman"/>
                <w:sz w:val="16"/>
                <w:szCs w:val="16"/>
                <w:lang w:val="ru-RU"/>
              </w:rPr>
            </w:pPr>
            <w:r w:rsidRPr="005307B4">
              <w:rPr>
                <w:rFonts w:ascii="Times New Roman" w:hAnsi="Times New Roman"/>
                <w:color w:val="000000"/>
                <w:sz w:val="16"/>
                <w:szCs w:val="16"/>
                <w:lang w:val="ru-RU"/>
              </w:rPr>
              <w:t xml:space="preserve"> Проведение морфологического разбора имен прилагательных по предложенному в учебнике алгоритму.</w:t>
            </w:r>
          </w:p>
        </w:tc>
        <w:tc>
          <w:tcPr>
            <w:tcW w:w="4394" w:type="dxa"/>
            <w:tcBorders>
              <w:top w:val="single" w:sz="4" w:space="0" w:color="auto"/>
              <w:left w:val="single" w:sz="4" w:space="0" w:color="auto"/>
              <w:bottom w:val="single" w:sz="4" w:space="0" w:color="auto"/>
              <w:right w:val="single" w:sz="4" w:space="0" w:color="auto"/>
            </w:tcBorders>
          </w:tcPr>
          <w:p w:rsidR="002333F9" w:rsidRPr="005307B4" w:rsidRDefault="002333F9" w:rsidP="00F313EE">
            <w:pPr>
              <w:pStyle w:val="a4"/>
              <w:ind w:left="0"/>
              <w:rPr>
                <w:rFonts w:ascii="Times New Roman" w:hAnsi="Times New Roman"/>
                <w:color w:val="000000"/>
                <w:sz w:val="16"/>
                <w:szCs w:val="16"/>
                <w:lang w:val="ru-RU"/>
              </w:rPr>
            </w:pPr>
          </w:p>
        </w:tc>
      </w:tr>
      <w:tr w:rsidR="002333F9" w:rsidRPr="006853E9" w:rsidTr="00F313EE">
        <w:tc>
          <w:tcPr>
            <w:tcW w:w="1526" w:type="dxa"/>
            <w:tcBorders>
              <w:top w:val="single" w:sz="4" w:space="0" w:color="000000"/>
              <w:left w:val="single" w:sz="4" w:space="0" w:color="000000"/>
              <w:bottom w:val="single" w:sz="4" w:space="0" w:color="000000"/>
              <w:right w:val="single" w:sz="4" w:space="0" w:color="000000"/>
            </w:tcBorders>
            <w:hideMark/>
          </w:tcPr>
          <w:p w:rsidR="002333F9" w:rsidRPr="007B6D52" w:rsidRDefault="002333F9" w:rsidP="00F313EE">
            <w:pPr>
              <w:pStyle w:val="a4"/>
              <w:ind w:left="0"/>
              <w:rPr>
                <w:rFonts w:ascii="Times New Roman" w:hAnsi="Times New Roman"/>
                <w:sz w:val="16"/>
                <w:szCs w:val="16"/>
              </w:rPr>
            </w:pPr>
            <w:r w:rsidRPr="007B6D52">
              <w:rPr>
                <w:rFonts w:ascii="Times New Roman" w:hAnsi="Times New Roman"/>
                <w:sz w:val="16"/>
                <w:szCs w:val="16"/>
              </w:rPr>
              <w:t xml:space="preserve">Окружающий мир / </w:t>
            </w:r>
          </w:p>
        </w:tc>
        <w:tc>
          <w:tcPr>
            <w:tcW w:w="3969" w:type="dxa"/>
            <w:tcBorders>
              <w:top w:val="single" w:sz="4" w:space="0" w:color="000000"/>
              <w:left w:val="single" w:sz="4" w:space="0" w:color="000000"/>
              <w:bottom w:val="single" w:sz="4" w:space="0" w:color="000000"/>
              <w:right w:val="single" w:sz="4" w:space="0" w:color="000000"/>
            </w:tcBorders>
          </w:tcPr>
          <w:p w:rsidR="002333F9" w:rsidRPr="007B6D52" w:rsidRDefault="002333F9" w:rsidP="00F313EE">
            <w:pPr>
              <w:pStyle w:val="a4"/>
              <w:ind w:left="0"/>
              <w:rPr>
                <w:rFonts w:ascii="Times New Roman" w:hAnsi="Times New Roman"/>
                <w:sz w:val="16"/>
                <w:szCs w:val="16"/>
              </w:rPr>
            </w:pPr>
          </w:p>
        </w:tc>
        <w:tc>
          <w:tcPr>
            <w:tcW w:w="4394" w:type="dxa"/>
            <w:tcBorders>
              <w:top w:val="single" w:sz="4" w:space="0" w:color="000000"/>
              <w:left w:val="single" w:sz="4" w:space="0" w:color="000000"/>
              <w:bottom w:val="single" w:sz="4" w:space="0" w:color="000000"/>
              <w:right w:val="single" w:sz="4" w:space="0" w:color="000000"/>
            </w:tcBorders>
          </w:tcPr>
          <w:p w:rsidR="002333F9" w:rsidRPr="005307B4" w:rsidRDefault="002333F9" w:rsidP="00F313EE">
            <w:pPr>
              <w:pStyle w:val="a4"/>
              <w:ind w:left="0"/>
              <w:rPr>
                <w:rFonts w:ascii="Times New Roman" w:hAnsi="Times New Roman"/>
                <w:color w:val="000000"/>
                <w:sz w:val="16"/>
                <w:szCs w:val="16"/>
                <w:lang w:val="ru-RU"/>
              </w:rPr>
            </w:pPr>
            <w:r w:rsidRPr="005307B4">
              <w:rPr>
                <w:rFonts w:ascii="Times New Roman" w:hAnsi="Times New Roman"/>
                <w:color w:val="000000"/>
                <w:sz w:val="16"/>
                <w:szCs w:val="16"/>
                <w:lang w:val="ru-RU"/>
              </w:rPr>
              <w:t>1. Проведение несложных наблюдений в окружающей среде и постановка  опытов, используя простейшее лабораторное оборудование.</w:t>
            </w:r>
          </w:p>
          <w:p w:rsidR="002333F9" w:rsidRPr="005307B4" w:rsidRDefault="002333F9" w:rsidP="00F313EE">
            <w:pPr>
              <w:pStyle w:val="a4"/>
              <w:ind w:left="0"/>
              <w:rPr>
                <w:rFonts w:ascii="Times New Roman" w:hAnsi="Times New Roman"/>
                <w:i/>
                <w:iCs/>
                <w:color w:val="000000"/>
                <w:sz w:val="16"/>
                <w:szCs w:val="16"/>
                <w:lang w:val="ru-RU"/>
              </w:rPr>
            </w:pPr>
            <w:r w:rsidRPr="005307B4">
              <w:rPr>
                <w:rFonts w:ascii="Times New Roman" w:hAnsi="Times New Roman"/>
                <w:i/>
                <w:iCs/>
                <w:color w:val="000000"/>
                <w:sz w:val="16"/>
                <w:szCs w:val="16"/>
                <w:lang w:val="ru-RU"/>
              </w:rPr>
              <w:t>2. Создание и преобразование модели и схемы при решении  задач.</w:t>
            </w:r>
          </w:p>
          <w:p w:rsidR="002333F9" w:rsidRPr="005307B4" w:rsidRDefault="002333F9" w:rsidP="00F313EE">
            <w:pPr>
              <w:pStyle w:val="a4"/>
              <w:ind w:left="0"/>
              <w:rPr>
                <w:rFonts w:ascii="Times New Roman" w:hAnsi="Times New Roman"/>
                <w:color w:val="000000"/>
                <w:sz w:val="16"/>
                <w:szCs w:val="16"/>
                <w:lang w:val="ru-RU"/>
              </w:rPr>
            </w:pPr>
            <w:r w:rsidRPr="005307B4">
              <w:rPr>
                <w:rFonts w:ascii="Times New Roman" w:hAnsi="Times New Roman"/>
                <w:color w:val="000000"/>
                <w:sz w:val="16"/>
                <w:szCs w:val="16"/>
                <w:lang w:val="ru-RU"/>
              </w:rPr>
              <w:t>Формирование основ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r>
    </w:tbl>
    <w:p w:rsidR="00B82D1F" w:rsidRDefault="00B82D1F" w:rsidP="005307B4">
      <w:pPr>
        <w:pStyle w:val="a4"/>
        <w:ind w:left="0"/>
        <w:jc w:val="both"/>
        <w:rPr>
          <w:rFonts w:ascii="Times New Roman" w:eastAsia="Times New Roman" w:hAnsi="Times New Roman" w:cs="Times New Roman"/>
          <w:color w:val="5A5A5A"/>
          <w:sz w:val="18"/>
          <w:szCs w:val="18"/>
          <w:lang w:val="ru-RU"/>
        </w:rPr>
      </w:pPr>
    </w:p>
    <w:p w:rsidR="002333F9" w:rsidRPr="00F313EE" w:rsidRDefault="002333F9" w:rsidP="002333F9">
      <w:pPr>
        <w:pStyle w:val="a4"/>
        <w:shd w:val="clear" w:color="auto" w:fill="C6D9F1"/>
        <w:ind w:left="0"/>
        <w:jc w:val="center"/>
        <w:rPr>
          <w:rFonts w:ascii="Times New Roman" w:hAnsi="Times New Roman"/>
          <w:b/>
          <w:lang w:val="ru-RU"/>
        </w:rPr>
      </w:pPr>
      <w:r w:rsidRPr="00F313EE">
        <w:rPr>
          <w:rFonts w:ascii="Times New Roman" w:hAnsi="Times New Roman"/>
          <w:b/>
          <w:lang w:val="ru-RU"/>
        </w:rPr>
        <w:t>ОСНОВНОЕ ОБЩЕЕ ОБРАЗОВАНИЕ</w:t>
      </w:r>
    </w:p>
    <w:p w:rsidR="005307B4" w:rsidRPr="005307B4" w:rsidRDefault="005307B4" w:rsidP="005307B4">
      <w:pPr>
        <w:pStyle w:val="a4"/>
        <w:ind w:left="0"/>
        <w:jc w:val="both"/>
        <w:rPr>
          <w:rFonts w:ascii="Times New Roman" w:eastAsia="Times New Roman" w:hAnsi="Times New Roman" w:cs="Times New Roman"/>
          <w:b/>
          <w:color w:val="5A5A5A"/>
          <w:sz w:val="18"/>
          <w:szCs w:val="18"/>
          <w:lang w:val="ru-RU"/>
        </w:rPr>
      </w:pPr>
    </w:p>
    <w:p w:rsidR="005307B4" w:rsidRPr="002333F9" w:rsidRDefault="005307B4" w:rsidP="005307B4">
      <w:pPr>
        <w:pStyle w:val="a4"/>
        <w:shd w:val="clear" w:color="auto" w:fill="D7DCEB" w:themeFill="accent6" w:themeFillTint="33"/>
        <w:ind w:left="0" w:right="-142"/>
        <w:jc w:val="center"/>
        <w:rPr>
          <w:b/>
          <w:sz w:val="18"/>
          <w:szCs w:val="18"/>
          <w:lang w:val="ru-RU"/>
        </w:rPr>
      </w:pPr>
      <w:r w:rsidRPr="002333F9">
        <w:rPr>
          <w:rFonts w:ascii="Times New Roman" w:hAnsi="Times New Roman"/>
          <w:b/>
          <w:sz w:val="18"/>
          <w:szCs w:val="18"/>
          <w:shd w:val="clear" w:color="auto" w:fill="D7DCEB" w:themeFill="accent6" w:themeFillTint="33"/>
          <w:lang w:val="ru-RU"/>
        </w:rPr>
        <w:t>ДЕФИЦИТЫ В ФОРМИРОВАНИИ  ОТДЕЛЬНЫХ УМЕНИЙ</w:t>
      </w:r>
      <w:r w:rsidRPr="002333F9">
        <w:rPr>
          <w:rFonts w:ascii="Times New Roman" w:hAnsi="Times New Roman"/>
          <w:b/>
          <w:sz w:val="18"/>
          <w:szCs w:val="18"/>
          <w:lang w:val="ru-RU"/>
        </w:rPr>
        <w:t>.</w:t>
      </w:r>
      <w:r w:rsidR="00471037" w:rsidRPr="002333F9">
        <w:rPr>
          <w:rFonts w:ascii="Times New Roman" w:hAnsi="Times New Roman"/>
          <w:b/>
          <w:sz w:val="18"/>
          <w:szCs w:val="18"/>
          <w:lang w:val="ru-RU"/>
        </w:rPr>
        <w:t xml:space="preserve"> ФУНКЦИОНАЛЬНОЙ ГРАМОТНОСТИ</w:t>
      </w:r>
      <w:r w:rsidR="002333F9" w:rsidRPr="002333F9">
        <w:rPr>
          <w:rFonts w:ascii="Times New Roman" w:hAnsi="Times New Roman"/>
          <w:b/>
          <w:sz w:val="18"/>
          <w:szCs w:val="18"/>
          <w:lang w:val="ru-RU"/>
        </w:rPr>
        <w:t xml:space="preserve"> </w:t>
      </w:r>
      <w:r w:rsidR="00CB1247">
        <w:rPr>
          <w:rFonts w:ascii="Times New Roman" w:hAnsi="Times New Roman"/>
          <w:b/>
          <w:sz w:val="18"/>
          <w:szCs w:val="18"/>
          <w:lang w:val="ru-RU"/>
        </w:rPr>
        <w:t>(показатель достижения по школе менее 50% - недостаточный уровень)</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39"/>
        <w:gridCol w:w="1043"/>
        <w:gridCol w:w="2407"/>
      </w:tblGrid>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 xml:space="preserve">Дефициты в формировании  умений </w:t>
            </w:r>
          </w:p>
        </w:tc>
        <w:tc>
          <w:tcPr>
            <w:tcW w:w="1043" w:type="dxa"/>
            <w:tcBorders>
              <w:top w:val="single" w:sz="4" w:space="0" w:color="000000"/>
              <w:left w:val="single" w:sz="4" w:space="0" w:color="000000"/>
              <w:bottom w:val="single" w:sz="4" w:space="0" w:color="000000"/>
              <w:right w:val="single" w:sz="4" w:space="0" w:color="000000"/>
            </w:tcBorders>
            <w:shd w:val="clear" w:color="auto" w:fill="auto"/>
            <w:hideMark/>
          </w:tcPr>
          <w:p w:rsidR="005307B4" w:rsidRPr="005307B4" w:rsidRDefault="005307B4" w:rsidP="005307B4">
            <w:pPr>
              <w:pStyle w:val="a4"/>
              <w:ind w:left="0" w:right="-142"/>
              <w:jc w:val="center"/>
              <w:rPr>
                <w:rFonts w:ascii="Times New Roman" w:hAnsi="Times New Roman"/>
                <w:b/>
                <w:sz w:val="16"/>
                <w:szCs w:val="16"/>
                <w:lang w:val="ru-RU"/>
              </w:rPr>
            </w:pPr>
            <w:r w:rsidRPr="005307B4">
              <w:rPr>
                <w:rFonts w:ascii="Times New Roman" w:hAnsi="Times New Roman"/>
                <w:b/>
                <w:sz w:val="16"/>
                <w:szCs w:val="16"/>
                <w:lang w:val="ru-RU"/>
              </w:rPr>
              <w:t>Показатель достижения умения</w:t>
            </w:r>
          </w:p>
          <w:p w:rsidR="005307B4" w:rsidRPr="005307B4" w:rsidRDefault="005307B4" w:rsidP="005307B4">
            <w:pPr>
              <w:pStyle w:val="a4"/>
              <w:ind w:left="0" w:right="-142"/>
              <w:jc w:val="center"/>
              <w:rPr>
                <w:rFonts w:ascii="Times New Roman" w:hAnsi="Times New Roman"/>
                <w:b/>
                <w:sz w:val="16"/>
                <w:szCs w:val="16"/>
                <w:lang w:val="ru-RU"/>
              </w:rPr>
            </w:pPr>
            <w:r w:rsidRPr="005307B4">
              <w:rPr>
                <w:rFonts w:ascii="Times New Roman" w:hAnsi="Times New Roman"/>
                <w:b/>
                <w:sz w:val="16"/>
                <w:szCs w:val="16"/>
                <w:lang w:val="ru-RU"/>
              </w:rPr>
              <w:t>по школе</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Предметные области формирования умений</w:t>
            </w: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Вычислять  процент</w:t>
            </w:r>
          </w:p>
        </w:tc>
        <w:tc>
          <w:tcPr>
            <w:tcW w:w="1043" w:type="dxa"/>
            <w:tcBorders>
              <w:top w:val="single" w:sz="4" w:space="0" w:color="000000"/>
              <w:left w:val="single" w:sz="4" w:space="0" w:color="000000"/>
              <w:bottom w:val="single" w:sz="4" w:space="0" w:color="000000"/>
              <w:right w:val="single" w:sz="4" w:space="0" w:color="000000"/>
            </w:tcBorders>
            <w:shd w:val="clear" w:color="auto" w:fill="auto"/>
            <w:hideMark/>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46</w:t>
            </w:r>
          </w:p>
        </w:tc>
        <w:tc>
          <w:tcPr>
            <w:tcW w:w="2407" w:type="dxa"/>
            <w:vMerge w:val="restart"/>
            <w:tcBorders>
              <w:top w:val="single" w:sz="4" w:space="0" w:color="000000"/>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Математика</w:t>
            </w: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Находить медиану набора  числовых данных по диаграмме</w:t>
            </w:r>
          </w:p>
        </w:tc>
        <w:tc>
          <w:tcPr>
            <w:tcW w:w="1043" w:type="dxa"/>
            <w:tcBorders>
              <w:top w:val="single" w:sz="4" w:space="0" w:color="000000"/>
              <w:left w:val="single" w:sz="4" w:space="0" w:color="000000"/>
              <w:bottom w:val="single" w:sz="4" w:space="0" w:color="000000"/>
              <w:right w:val="single" w:sz="4" w:space="0" w:color="000000"/>
            </w:tcBorders>
            <w:shd w:val="clear" w:color="auto" w:fill="auto"/>
            <w:hideMark/>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18,8</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Переводить одни единицы измерения длины в другие (метры в сантиметры и наоборот), вычислять сумму величин, сравнивать величины (длины, массы)</w:t>
            </w:r>
          </w:p>
        </w:tc>
        <w:tc>
          <w:tcPr>
            <w:tcW w:w="1043" w:type="dxa"/>
            <w:tcBorders>
              <w:top w:val="single" w:sz="4" w:space="0" w:color="000000"/>
              <w:left w:val="single" w:sz="4" w:space="0" w:color="000000"/>
              <w:bottom w:val="single" w:sz="4" w:space="0" w:color="000000"/>
              <w:right w:val="single" w:sz="4" w:space="0" w:color="000000"/>
            </w:tcBorders>
            <w:shd w:val="clear" w:color="auto" w:fill="auto"/>
            <w:hideMark/>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44,3</w:t>
            </w:r>
          </w:p>
        </w:tc>
        <w:tc>
          <w:tcPr>
            <w:tcW w:w="2407" w:type="dxa"/>
            <w:vMerge/>
            <w:tcBorders>
              <w:left w:val="single" w:sz="4" w:space="0" w:color="000000"/>
              <w:bottom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Приводить оригинальную идею для реализации инициативы «этичное потребление»</w:t>
            </w:r>
          </w:p>
        </w:tc>
        <w:tc>
          <w:tcPr>
            <w:tcW w:w="1043" w:type="dxa"/>
            <w:tcBorders>
              <w:top w:val="single" w:sz="4" w:space="0" w:color="000000"/>
              <w:left w:val="single" w:sz="4" w:space="0" w:color="000000"/>
              <w:bottom w:val="single" w:sz="4" w:space="0" w:color="000000"/>
              <w:right w:val="single" w:sz="4" w:space="0" w:color="000000"/>
            </w:tcBorders>
            <w:shd w:val="clear" w:color="auto" w:fill="auto"/>
            <w:hideMark/>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407" w:type="dxa"/>
            <w:vMerge w:val="restart"/>
            <w:tcBorders>
              <w:top w:val="single" w:sz="4" w:space="0" w:color="000000"/>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Обществознание</w:t>
            </w:r>
          </w:p>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Определить, кого выгоднее вписать в страховой полис   вторым водителем и подтвердить ответ расчётами</w:t>
            </w:r>
          </w:p>
        </w:tc>
        <w:tc>
          <w:tcPr>
            <w:tcW w:w="1043" w:type="dxa"/>
            <w:tcBorders>
              <w:top w:val="single" w:sz="4" w:space="0" w:color="000000"/>
              <w:left w:val="single" w:sz="4" w:space="0" w:color="000000"/>
              <w:bottom w:val="single" w:sz="4" w:space="0" w:color="000000"/>
              <w:right w:val="single" w:sz="4" w:space="0" w:color="000000"/>
            </w:tcBorders>
            <w:shd w:val="clear" w:color="auto" w:fill="auto"/>
            <w:hideMark/>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46</w:t>
            </w:r>
          </w:p>
        </w:tc>
        <w:tc>
          <w:tcPr>
            <w:tcW w:w="2407" w:type="dxa"/>
            <w:vMerge/>
            <w:tcBorders>
              <w:left w:val="single" w:sz="4" w:space="0" w:color="000000"/>
              <w:bottom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Мысленно строить  пространственную фигуру из плоских элементов, оценивать размеры пространственной фигуры</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25</w:t>
            </w:r>
          </w:p>
        </w:tc>
        <w:tc>
          <w:tcPr>
            <w:tcW w:w="2407" w:type="dxa"/>
            <w:vMerge w:val="restart"/>
            <w:tcBorders>
              <w:top w:val="single" w:sz="4" w:space="0" w:color="000000"/>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Математика</w:t>
            </w: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Вычислять по формуле, переводить одни единицы измерения длины в другие, вычислять количество дней в заданном временном интервале</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8,5</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Вычислять по формуле, выражать проценты десятичной дробью, округлять по правилу до заданного разряда</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42</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Вычислять по формуле, распознавать и интерпретировать  зависимости</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29,3</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 xml:space="preserve">Вычислять % от числа, по формуле, используя данные, представленные в виде таблицы </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16,7</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Выявлять зависимости между величинами в формуле, находить неизвестную величину</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19,3</w:t>
            </w:r>
          </w:p>
        </w:tc>
        <w:tc>
          <w:tcPr>
            <w:tcW w:w="2407" w:type="dxa"/>
            <w:vMerge/>
            <w:tcBorders>
              <w:left w:val="single" w:sz="4" w:space="0" w:color="000000"/>
              <w:bottom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Выдвигать идею для названия колонии и приводить пример названия, отвечающего предложенной идее</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49</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Все образовательные области</w:t>
            </w: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 xml:space="preserve">Описывать/оценивать способы, которые используют учёные,  чтобы обеспечить надёжность  данных и достоверность объяснений </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30,7</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Естественно научная</w:t>
            </w: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Предлагать оригинальное название плаката</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45</w:t>
            </w:r>
          </w:p>
        </w:tc>
        <w:tc>
          <w:tcPr>
            <w:tcW w:w="2407" w:type="dxa"/>
            <w:vMerge w:val="restart"/>
            <w:tcBorders>
              <w:top w:val="single" w:sz="4" w:space="0" w:color="000000"/>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Все образовательные области</w:t>
            </w: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Выбирать наиболее отличающуюся  идею</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11</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Выбирать  наиболее и наименее  креативные  идеи</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Предлагать оригинальное название плаката</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45</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Выдвигать идею оригинальной доработки фонового рисунка с размещением на нём поселения первых колонистов</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47,3</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 xml:space="preserve">Выбирать плакат, выражающий наиболее отличающуюся идею </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23,7</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Выбирать наиболее креативное предложение по доработке текста листовки</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42,3</w:t>
            </w:r>
          </w:p>
        </w:tc>
        <w:tc>
          <w:tcPr>
            <w:tcW w:w="2407" w:type="dxa"/>
            <w:vMerge/>
            <w:tcBorders>
              <w:left w:val="single" w:sz="4" w:space="0" w:color="000000"/>
              <w:bottom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Распознавать, использовать и создавать объяснительные модели и представления</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47,3</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Естественно научная</w:t>
            </w:r>
          </w:p>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Обществознание</w:t>
            </w: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Обнаруживать противоречия, содержащиеся в одном или нескольких текстах</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47,7</w:t>
            </w:r>
          </w:p>
        </w:tc>
        <w:tc>
          <w:tcPr>
            <w:tcW w:w="2407" w:type="dxa"/>
            <w:vMerge w:val="restart"/>
            <w:tcBorders>
              <w:top w:val="single" w:sz="4" w:space="0" w:color="000000"/>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Все образовательные области</w:t>
            </w: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Находить и извлекать одну единицу информации</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48,7</w:t>
            </w:r>
          </w:p>
        </w:tc>
        <w:tc>
          <w:tcPr>
            <w:tcW w:w="2407" w:type="dxa"/>
            <w:vMerge/>
            <w:tcBorders>
              <w:left w:val="single" w:sz="4" w:space="0" w:color="000000"/>
              <w:bottom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Предлагать или оценивать способ научного исследования данного  вопроса</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Естественно научная</w:t>
            </w: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Делать и научно обосновывать прогнозы о протекании процесса или явления</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Все образовательные области</w:t>
            </w: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Рассчитать сумму переплаты по кредиту</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26</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Обществознание</w:t>
            </w: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Применять  соответствующие естественно-научные знания для объяснения явления</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46</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Естественно научная</w:t>
            </w:r>
          </w:p>
        </w:tc>
      </w:tr>
      <w:tr w:rsidR="005307B4" w:rsidRPr="006853E9"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Выбрать и обосновать решение по покупке автомобиля в кредит</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27,6</w:t>
            </w:r>
          </w:p>
        </w:tc>
        <w:tc>
          <w:tcPr>
            <w:tcW w:w="2407" w:type="dxa"/>
            <w:vMerge w:val="restart"/>
            <w:tcBorders>
              <w:top w:val="single" w:sz="4" w:space="0" w:color="000000"/>
              <w:left w:val="single" w:sz="4" w:space="0" w:color="000000"/>
              <w:right w:val="single" w:sz="4" w:space="0" w:color="000000"/>
            </w:tcBorders>
            <w:shd w:val="clear" w:color="auto" w:fill="FFFFFF"/>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Обществознание (обществознание, экономика, история, география)</w:t>
            </w: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Выбрать банковский вклад, который целесообразно открыть в  конкретных ситуациях</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14,7</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Определить различия между банковским вкладом и  сберегательным вкладом</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25</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Определить, какие вклады целесообразно открыть семье</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16,7</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Рассчитать сумму переплаты банку по кредиту</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8,3</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Выдвигать гипотезы и предлагать способы их проверки</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43,2</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Определить ситуации, в которых рационально пользоваться картой рассрочки</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38</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Выбрать, какие карты целесообразно оформить героине</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50</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Выбрать и обосновать выбор покупки автомобиля в кредит</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17</w:t>
            </w:r>
          </w:p>
        </w:tc>
        <w:tc>
          <w:tcPr>
            <w:tcW w:w="2407" w:type="dxa"/>
            <w:vMerge/>
            <w:tcBorders>
              <w:left w:val="single" w:sz="4" w:space="0" w:color="000000"/>
              <w:bottom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6853E9"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Находить и извлекать несколько единиц информации, расположенных в разных фрагментах текста</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58,3</w:t>
            </w:r>
          </w:p>
        </w:tc>
        <w:tc>
          <w:tcPr>
            <w:tcW w:w="2407" w:type="dxa"/>
            <w:vMerge w:val="restart"/>
            <w:tcBorders>
              <w:top w:val="single" w:sz="4" w:space="0" w:color="000000"/>
              <w:left w:val="single" w:sz="4" w:space="0" w:color="000000"/>
              <w:right w:val="single" w:sz="4" w:space="0" w:color="000000"/>
            </w:tcBorders>
            <w:shd w:val="clear" w:color="auto" w:fill="FFFFFF"/>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Обществознание</w:t>
            </w:r>
          </w:p>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Русский язык и литература</w:t>
            </w: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Делать выводы на основе информации, представленной в одном фрагменте текста</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55,7</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Делать выводы на основе интеграции информации из разных частей текста или разных текстов</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407" w:type="dxa"/>
            <w:vMerge/>
            <w:tcBorders>
              <w:left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Различать факт и мнение</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58,3</w:t>
            </w:r>
          </w:p>
        </w:tc>
        <w:tc>
          <w:tcPr>
            <w:tcW w:w="2407" w:type="dxa"/>
            <w:vMerge/>
            <w:tcBorders>
              <w:left w:val="single" w:sz="4" w:space="0" w:color="000000"/>
              <w:bottom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Обнаруживать противоречия, содержащиеся в одном или нескольких текстах</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22,3</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Все образовательные области</w:t>
            </w:r>
          </w:p>
        </w:tc>
      </w:tr>
      <w:tr w:rsidR="005307B4" w:rsidRPr="00A33841" w:rsidTr="00CB1247">
        <w:tc>
          <w:tcPr>
            <w:tcW w:w="6439" w:type="dxa"/>
            <w:tcBorders>
              <w:top w:val="single" w:sz="4" w:space="0" w:color="000000"/>
              <w:left w:val="single" w:sz="4" w:space="0" w:color="000000"/>
              <w:bottom w:val="single" w:sz="4" w:space="0" w:color="000000"/>
              <w:right w:val="single" w:sz="4" w:space="0" w:color="000000"/>
            </w:tcBorders>
            <w:hideMark/>
          </w:tcPr>
          <w:p w:rsidR="005307B4" w:rsidRPr="005307B4" w:rsidRDefault="005307B4" w:rsidP="005307B4">
            <w:pPr>
              <w:pStyle w:val="a4"/>
              <w:ind w:left="0" w:right="-142"/>
              <w:jc w:val="center"/>
              <w:rPr>
                <w:rFonts w:ascii="Times New Roman" w:hAnsi="Times New Roman"/>
                <w:sz w:val="16"/>
                <w:szCs w:val="16"/>
                <w:lang w:val="ru-RU"/>
              </w:rPr>
            </w:pPr>
            <w:r w:rsidRPr="005307B4">
              <w:rPr>
                <w:rFonts w:ascii="Times New Roman" w:hAnsi="Times New Roman"/>
                <w:sz w:val="16"/>
                <w:szCs w:val="16"/>
                <w:lang w:val="ru-RU"/>
              </w:rPr>
              <w:t>Делать  и научно обосновывать прогнозы о протекании процесса / явления</w:t>
            </w:r>
          </w:p>
        </w:tc>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5307B4" w:rsidRPr="00122838" w:rsidRDefault="005307B4" w:rsidP="005307B4">
            <w:pPr>
              <w:pStyle w:val="a4"/>
              <w:ind w:left="0" w:right="-142"/>
              <w:jc w:val="center"/>
              <w:rPr>
                <w:rFonts w:ascii="Times New Roman" w:hAnsi="Times New Roman"/>
                <w:b/>
                <w:sz w:val="16"/>
                <w:szCs w:val="16"/>
              </w:rPr>
            </w:pPr>
            <w:r w:rsidRPr="00122838">
              <w:rPr>
                <w:rFonts w:ascii="Times New Roman" w:hAnsi="Times New Roman"/>
                <w:b/>
                <w:sz w:val="16"/>
                <w:szCs w:val="16"/>
              </w:rPr>
              <w:t>33,3</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Pr>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Обществознание</w:t>
            </w:r>
          </w:p>
          <w:p w:rsidR="005307B4" w:rsidRPr="00122838" w:rsidRDefault="005307B4" w:rsidP="005307B4">
            <w:pPr>
              <w:pStyle w:val="a4"/>
              <w:ind w:left="0" w:right="-142"/>
              <w:jc w:val="center"/>
              <w:rPr>
                <w:rFonts w:ascii="Times New Roman" w:hAnsi="Times New Roman"/>
                <w:sz w:val="16"/>
                <w:szCs w:val="16"/>
              </w:rPr>
            </w:pPr>
            <w:r w:rsidRPr="00122838">
              <w:rPr>
                <w:rFonts w:ascii="Times New Roman" w:hAnsi="Times New Roman"/>
                <w:sz w:val="16"/>
                <w:szCs w:val="16"/>
              </w:rPr>
              <w:t>Естественнонаучная</w:t>
            </w:r>
          </w:p>
        </w:tc>
      </w:tr>
    </w:tbl>
    <w:p w:rsidR="005307B4" w:rsidRPr="005307B4" w:rsidRDefault="005307B4" w:rsidP="002333F9">
      <w:pPr>
        <w:pStyle w:val="a4"/>
        <w:ind w:left="0"/>
        <w:jc w:val="both"/>
        <w:rPr>
          <w:rFonts w:ascii="Times New Roman" w:hAnsi="Times New Roman"/>
          <w:b/>
          <w:sz w:val="16"/>
          <w:szCs w:val="16"/>
          <w:lang w:val="ru-RU"/>
        </w:rPr>
      </w:pPr>
      <w:r w:rsidRPr="005307B4">
        <w:rPr>
          <w:rFonts w:ascii="Times New Roman" w:hAnsi="Times New Roman"/>
          <w:sz w:val="18"/>
          <w:szCs w:val="18"/>
          <w:lang w:val="ru-RU"/>
        </w:rPr>
        <w:t xml:space="preserve">.  </w:t>
      </w:r>
    </w:p>
    <w:p w:rsidR="00F313EE" w:rsidRDefault="002333F9" w:rsidP="005307B4">
      <w:pPr>
        <w:pStyle w:val="a4"/>
        <w:shd w:val="clear" w:color="auto" w:fill="C6D9F1"/>
        <w:ind w:left="0"/>
        <w:jc w:val="center"/>
        <w:rPr>
          <w:rFonts w:ascii="Times New Roman" w:hAnsi="Times New Roman"/>
          <w:b/>
          <w:lang w:val="ru-RU"/>
        </w:rPr>
      </w:pPr>
      <w:r w:rsidRPr="002333F9">
        <w:rPr>
          <w:rFonts w:ascii="Times New Roman" w:hAnsi="Times New Roman"/>
          <w:b/>
          <w:lang w:val="ru-RU"/>
        </w:rPr>
        <w:t>ДЕФИЦИТЫ</w:t>
      </w:r>
      <w:r w:rsidR="00F313EE">
        <w:rPr>
          <w:rFonts w:ascii="Times New Roman" w:hAnsi="Times New Roman"/>
          <w:b/>
          <w:lang w:val="ru-RU"/>
        </w:rPr>
        <w:t xml:space="preserve"> </w:t>
      </w:r>
      <w:r w:rsidR="007501A3">
        <w:rPr>
          <w:rFonts w:ascii="Times New Roman" w:hAnsi="Times New Roman"/>
          <w:b/>
          <w:lang w:val="ru-RU"/>
        </w:rPr>
        <w:t>В ЗНАНИЯХ  УМЕНИЯХ ПО ИТОГАМ ПРОВЕРКИ</w:t>
      </w:r>
      <w:r w:rsidR="007501A3" w:rsidRPr="002333F9">
        <w:rPr>
          <w:rFonts w:ascii="Times New Roman" w:hAnsi="Times New Roman"/>
          <w:b/>
          <w:lang w:val="ru-RU"/>
        </w:rPr>
        <w:t xml:space="preserve"> </w:t>
      </w:r>
      <w:r w:rsidRPr="002333F9">
        <w:rPr>
          <w:rFonts w:ascii="Times New Roman" w:hAnsi="Times New Roman"/>
          <w:b/>
          <w:lang w:val="ru-RU"/>
        </w:rPr>
        <w:t>ВПР</w:t>
      </w:r>
      <w:r w:rsidR="00F313EE">
        <w:rPr>
          <w:rFonts w:ascii="Times New Roman" w:hAnsi="Times New Roman"/>
          <w:b/>
          <w:lang w:val="ru-RU"/>
        </w:rPr>
        <w:t xml:space="preserve"> </w:t>
      </w:r>
    </w:p>
    <w:p w:rsidR="005307B4" w:rsidRPr="002333F9" w:rsidRDefault="00F313EE" w:rsidP="005307B4">
      <w:pPr>
        <w:pStyle w:val="a4"/>
        <w:shd w:val="clear" w:color="auto" w:fill="C6D9F1"/>
        <w:ind w:left="0"/>
        <w:jc w:val="center"/>
        <w:rPr>
          <w:rFonts w:ascii="Times New Roman" w:hAnsi="Times New Roman"/>
          <w:b/>
          <w:lang w:val="ru-RU"/>
        </w:rPr>
      </w:pPr>
      <w:r>
        <w:rPr>
          <w:rFonts w:ascii="Times New Roman" w:hAnsi="Times New Roman"/>
          <w:b/>
          <w:lang w:val="ru-RU"/>
        </w:rPr>
        <w:t xml:space="preserve"> (по учителям</w:t>
      </w:r>
      <w:r w:rsidR="007501A3">
        <w:rPr>
          <w:rFonts w:ascii="Times New Roman" w:hAnsi="Times New Roman"/>
          <w:b/>
          <w:lang w:val="ru-RU"/>
        </w:rPr>
        <w:t>, предметам</w:t>
      </w:r>
      <w:r>
        <w:rPr>
          <w:rFonts w:ascii="Times New Roman" w:hAnsi="Times New Roman"/>
          <w:b/>
          <w:lang w:val="ru-RU"/>
        </w:rPr>
        <w:t xml:space="preserve"> и классам (нумерация 2022-2023 уч.г.)</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134"/>
        <w:gridCol w:w="141"/>
        <w:gridCol w:w="567"/>
        <w:gridCol w:w="3119"/>
        <w:gridCol w:w="4394"/>
      </w:tblGrid>
      <w:tr w:rsidR="005307B4" w:rsidRPr="006853E9" w:rsidTr="00A333CC">
        <w:tc>
          <w:tcPr>
            <w:tcW w:w="568" w:type="dxa"/>
            <w:vMerge w:val="restart"/>
            <w:textDirection w:val="btLr"/>
          </w:tcPr>
          <w:p w:rsidR="005307B4" w:rsidRPr="007B6D52" w:rsidRDefault="005307B4" w:rsidP="005307B4">
            <w:pPr>
              <w:pStyle w:val="a4"/>
              <w:ind w:left="0" w:right="113"/>
              <w:jc w:val="center"/>
              <w:rPr>
                <w:rFonts w:ascii="Times New Roman" w:hAnsi="Times New Roman"/>
                <w:sz w:val="16"/>
                <w:szCs w:val="16"/>
              </w:rPr>
            </w:pPr>
            <w:r w:rsidRPr="007B6D52">
              <w:rPr>
                <w:rFonts w:ascii="Times New Roman" w:hAnsi="Times New Roman"/>
                <w:sz w:val="16"/>
                <w:szCs w:val="16"/>
              </w:rPr>
              <w:t>Предмет</w:t>
            </w:r>
          </w:p>
        </w:tc>
        <w:tc>
          <w:tcPr>
            <w:tcW w:w="1275" w:type="dxa"/>
            <w:gridSpan w:val="2"/>
            <w:vMerge w:val="restart"/>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Учитель</w:t>
            </w:r>
          </w:p>
        </w:tc>
        <w:tc>
          <w:tcPr>
            <w:tcW w:w="567" w:type="dxa"/>
            <w:vMerge w:val="restart"/>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Класс(ы)</w:t>
            </w:r>
          </w:p>
        </w:tc>
        <w:tc>
          <w:tcPr>
            <w:tcW w:w="3119" w:type="dxa"/>
          </w:tcPr>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Дефициты в знаниях и умениях</w:t>
            </w:r>
          </w:p>
        </w:tc>
        <w:tc>
          <w:tcPr>
            <w:tcW w:w="4394" w:type="dxa"/>
          </w:tcPr>
          <w:p w:rsidR="005307B4" w:rsidRPr="005307B4" w:rsidRDefault="005307B4" w:rsidP="005307B4">
            <w:pPr>
              <w:pStyle w:val="a4"/>
              <w:ind w:left="0"/>
              <w:jc w:val="center"/>
              <w:rPr>
                <w:rFonts w:ascii="Times New Roman" w:hAnsi="Times New Roman"/>
                <w:sz w:val="16"/>
                <w:szCs w:val="16"/>
                <w:lang w:val="ru-RU"/>
              </w:rPr>
            </w:pPr>
          </w:p>
        </w:tc>
      </w:tr>
      <w:tr w:rsidR="005307B4" w:rsidRPr="006853E9" w:rsidTr="00A333CC">
        <w:tc>
          <w:tcPr>
            <w:tcW w:w="568" w:type="dxa"/>
            <w:vMerge/>
          </w:tcPr>
          <w:p w:rsidR="005307B4" w:rsidRPr="005307B4" w:rsidRDefault="005307B4" w:rsidP="005307B4">
            <w:pPr>
              <w:pStyle w:val="a4"/>
              <w:ind w:left="0"/>
              <w:jc w:val="center"/>
              <w:rPr>
                <w:rFonts w:ascii="Times New Roman" w:hAnsi="Times New Roman"/>
                <w:sz w:val="16"/>
                <w:szCs w:val="16"/>
                <w:lang w:val="ru-RU"/>
              </w:rPr>
            </w:pPr>
          </w:p>
        </w:tc>
        <w:tc>
          <w:tcPr>
            <w:tcW w:w="1275" w:type="dxa"/>
            <w:gridSpan w:val="2"/>
            <w:vMerge/>
          </w:tcPr>
          <w:p w:rsidR="005307B4" w:rsidRPr="005307B4" w:rsidRDefault="005307B4" w:rsidP="005307B4">
            <w:pPr>
              <w:pStyle w:val="a4"/>
              <w:ind w:left="0"/>
              <w:jc w:val="center"/>
              <w:rPr>
                <w:rFonts w:ascii="Times New Roman" w:hAnsi="Times New Roman"/>
                <w:sz w:val="16"/>
                <w:szCs w:val="16"/>
                <w:lang w:val="ru-RU"/>
              </w:rPr>
            </w:pPr>
          </w:p>
        </w:tc>
        <w:tc>
          <w:tcPr>
            <w:tcW w:w="567" w:type="dxa"/>
            <w:vMerge/>
          </w:tcPr>
          <w:p w:rsidR="005307B4" w:rsidRPr="005307B4" w:rsidRDefault="005307B4" w:rsidP="005307B4">
            <w:pPr>
              <w:pStyle w:val="a4"/>
              <w:ind w:left="0"/>
              <w:jc w:val="center"/>
              <w:rPr>
                <w:rFonts w:ascii="Times New Roman" w:hAnsi="Times New Roman"/>
                <w:sz w:val="16"/>
                <w:szCs w:val="16"/>
                <w:lang w:val="ru-RU"/>
              </w:rPr>
            </w:pPr>
          </w:p>
        </w:tc>
        <w:tc>
          <w:tcPr>
            <w:tcW w:w="3119"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Дефициты в знаниях и умениях</w:t>
            </w:r>
          </w:p>
        </w:tc>
        <w:tc>
          <w:tcPr>
            <w:tcW w:w="4394" w:type="dxa"/>
          </w:tcPr>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 xml:space="preserve">Предполагаемые меры по повышению качества обучения в школе и  ликвидации  пробелов и дефицитов  в знаниях и умениях обучающихся </w:t>
            </w:r>
          </w:p>
          <w:p w:rsidR="005307B4" w:rsidRPr="005307B4" w:rsidRDefault="005307B4" w:rsidP="005307B4">
            <w:pPr>
              <w:pStyle w:val="a4"/>
              <w:ind w:left="0"/>
              <w:jc w:val="center"/>
              <w:rPr>
                <w:rFonts w:ascii="Times New Roman" w:hAnsi="Times New Roman"/>
                <w:sz w:val="16"/>
                <w:szCs w:val="16"/>
                <w:lang w:val="ru-RU"/>
              </w:rPr>
            </w:pPr>
          </w:p>
        </w:tc>
      </w:tr>
      <w:tr w:rsidR="005307B4" w:rsidRPr="007B6D52" w:rsidTr="00A333CC">
        <w:tc>
          <w:tcPr>
            <w:tcW w:w="9923" w:type="dxa"/>
            <w:gridSpan w:val="6"/>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ОСНОВНОЕ  ОБЩЕЕ ОБРАЗОВАНИЕ</w:t>
            </w:r>
          </w:p>
        </w:tc>
      </w:tr>
      <w:tr w:rsidR="005307B4" w:rsidRPr="007B6D52" w:rsidTr="00A333CC">
        <w:tc>
          <w:tcPr>
            <w:tcW w:w="568" w:type="dxa"/>
            <w:vMerge w:val="restart"/>
            <w:textDirection w:val="btLr"/>
          </w:tcPr>
          <w:p w:rsidR="005307B4" w:rsidRPr="007B6D52" w:rsidRDefault="005307B4" w:rsidP="005307B4">
            <w:pPr>
              <w:pStyle w:val="a4"/>
              <w:ind w:left="0" w:right="113"/>
              <w:jc w:val="center"/>
              <w:rPr>
                <w:rFonts w:ascii="Times New Roman" w:hAnsi="Times New Roman"/>
                <w:sz w:val="16"/>
                <w:szCs w:val="16"/>
              </w:rPr>
            </w:pPr>
            <w:r w:rsidRPr="007B6D52">
              <w:rPr>
                <w:rFonts w:ascii="Times New Roman" w:hAnsi="Times New Roman"/>
                <w:sz w:val="16"/>
                <w:szCs w:val="16"/>
              </w:rPr>
              <w:t>РУССКИЙ ЯЗЫК</w:t>
            </w:r>
          </w:p>
        </w:tc>
        <w:tc>
          <w:tcPr>
            <w:tcW w:w="1134" w:type="dxa"/>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Касатых Е.А.</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5б</w:t>
            </w:r>
          </w:p>
        </w:tc>
        <w:tc>
          <w:tcPr>
            <w:tcW w:w="3119" w:type="dxa"/>
          </w:tcPr>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Дефициты в предметных знаниях и умениях:</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орфографически</w:t>
            </w:r>
            <w:r w:rsidR="002333F9">
              <w:rPr>
                <w:rFonts w:ascii="Times New Roman" w:hAnsi="Times New Roman"/>
                <w:sz w:val="16"/>
                <w:szCs w:val="16"/>
                <w:lang w:val="ru-RU"/>
              </w:rPr>
              <w:t>е</w:t>
            </w:r>
            <w:r w:rsidRPr="005307B4">
              <w:rPr>
                <w:rFonts w:ascii="Times New Roman" w:hAnsi="Times New Roman"/>
                <w:sz w:val="16"/>
                <w:szCs w:val="16"/>
                <w:lang w:val="ru-RU"/>
              </w:rPr>
              <w:t>: безударные гласные (45%),  пунктуационных:  однородные члены (28%), сложное предложение (45%);</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фонетический разбор:  двойная роль гласных звуков (31%);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морфологический разбор:  определение  морфологических признаков  (62%) и синтаксической роли  (28%) прилагательного;</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синтаксический разбор:  определение роли (28%), вида по  количеству грамматических основ (66%),  по цели высказывания (28%), по наличию второстепенных членов (31%);</w:t>
            </w:r>
          </w:p>
          <w:p w:rsidR="005307B4" w:rsidRPr="005307B4" w:rsidRDefault="005307B4" w:rsidP="005307B4">
            <w:pPr>
              <w:pStyle w:val="a4"/>
              <w:ind w:left="0"/>
              <w:rPr>
                <w:rFonts w:ascii="Times New Roman" w:hAnsi="Times New Roman"/>
                <w:sz w:val="16"/>
                <w:szCs w:val="16"/>
                <w:lang w:val="ru-RU"/>
              </w:rPr>
            </w:pP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Дефициты в  формировании функциональной грамотности: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определение  функционально-смыслового типа речи  (понимание смысловой структуры  и формы текста </w:t>
            </w:r>
            <w:r w:rsidR="003501A3">
              <w:rPr>
                <w:rFonts w:ascii="Times New Roman" w:hAnsi="Times New Roman"/>
                <w:sz w:val="16"/>
                <w:szCs w:val="16"/>
                <w:lang w:val="ru-RU"/>
              </w:rPr>
              <w:t>–</w:t>
            </w:r>
            <w:r w:rsidRPr="005307B4">
              <w:rPr>
                <w:rFonts w:ascii="Times New Roman" w:hAnsi="Times New Roman"/>
                <w:sz w:val="16"/>
                <w:szCs w:val="16"/>
                <w:lang w:val="ru-RU"/>
              </w:rPr>
              <w:t xml:space="preserve"> 69%),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понимание  текста (различение значимого факта  и мнения </w:t>
            </w:r>
            <w:r w:rsidR="003501A3">
              <w:rPr>
                <w:rFonts w:ascii="Times New Roman" w:hAnsi="Times New Roman"/>
                <w:sz w:val="16"/>
                <w:szCs w:val="16"/>
                <w:lang w:val="ru-RU"/>
              </w:rPr>
              <w:t>–</w:t>
            </w:r>
            <w:r w:rsidRPr="005307B4">
              <w:rPr>
                <w:rFonts w:ascii="Times New Roman" w:hAnsi="Times New Roman"/>
                <w:sz w:val="16"/>
                <w:szCs w:val="16"/>
                <w:lang w:val="ru-RU"/>
              </w:rPr>
              <w:t xml:space="preserve"> 41%)</w:t>
            </w:r>
          </w:p>
          <w:p w:rsidR="005307B4" w:rsidRPr="005307B4" w:rsidRDefault="005307B4" w:rsidP="005307B4">
            <w:pPr>
              <w:pStyle w:val="a4"/>
              <w:ind w:left="0"/>
              <w:rPr>
                <w:rFonts w:ascii="Times New Roman" w:hAnsi="Times New Roman"/>
                <w:sz w:val="16"/>
                <w:szCs w:val="16"/>
                <w:lang w:val="ru-RU"/>
              </w:rPr>
            </w:pP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1.На </w:t>
            </w:r>
            <w:r w:rsidRPr="005307B4">
              <w:rPr>
                <w:rFonts w:ascii="Times New Roman" w:hAnsi="Times New Roman"/>
                <w:sz w:val="16"/>
                <w:szCs w:val="16"/>
                <w:u w:val="single"/>
                <w:lang w:val="ru-RU"/>
              </w:rPr>
              <w:t>уроках  повторения изученного</w:t>
            </w:r>
            <w:r w:rsidRPr="005307B4">
              <w:rPr>
                <w:rFonts w:ascii="Times New Roman" w:hAnsi="Times New Roman"/>
                <w:sz w:val="16"/>
                <w:szCs w:val="16"/>
                <w:lang w:val="ru-RU"/>
              </w:rPr>
              <w:t xml:space="preserve"> в 5 классе акцентировать внимание обучающихся:</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на порядке  морфологического и синтаксического (при характеристике) разборов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на совершенствовании  умения видеть безударную гласную в корне и подборе проверочных слов; на  определении грамматической основы предложения (формирование умения вести ив систему уроков и в течение года).</w:t>
            </w:r>
          </w:p>
          <w:p w:rsidR="005307B4" w:rsidRPr="005307B4" w:rsidRDefault="005307B4" w:rsidP="005307B4">
            <w:pPr>
              <w:pStyle w:val="a4"/>
              <w:ind w:left="0"/>
              <w:rPr>
                <w:rFonts w:ascii="Times New Roman" w:hAnsi="Times New Roman"/>
                <w:sz w:val="16"/>
                <w:szCs w:val="16"/>
                <w:lang w:val="ru-RU"/>
              </w:rPr>
            </w:pP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2.   </w:t>
            </w:r>
            <w:r w:rsidRPr="005307B4">
              <w:rPr>
                <w:rFonts w:ascii="Times New Roman" w:hAnsi="Times New Roman"/>
                <w:sz w:val="16"/>
                <w:szCs w:val="16"/>
                <w:u w:val="single"/>
                <w:lang w:val="ru-RU"/>
              </w:rPr>
              <w:t>В течение учебного года</w:t>
            </w:r>
            <w:r w:rsidRPr="005307B4">
              <w:rPr>
                <w:rFonts w:ascii="Times New Roman" w:hAnsi="Times New Roman"/>
                <w:sz w:val="16"/>
                <w:szCs w:val="16"/>
                <w:lang w:val="ru-RU"/>
              </w:rPr>
              <w:t xml:space="preserve">  увеличить время на работу с текстом на уроках и развивающих занятиях  в целях формирования функциональной грамотности: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понимание смысловой структуры текста:  определение темы, главной мысли/идеи, назначения текста функционально-смысловые типы и стили  речи), смысл заглавия;</w:t>
            </w:r>
          </w:p>
          <w:p w:rsidR="005307B4" w:rsidRPr="007B6D52" w:rsidRDefault="005307B4" w:rsidP="005307B4">
            <w:pPr>
              <w:pStyle w:val="a4"/>
              <w:ind w:left="0"/>
              <w:rPr>
                <w:rFonts w:ascii="Times New Roman" w:hAnsi="Times New Roman"/>
                <w:sz w:val="16"/>
                <w:szCs w:val="16"/>
              </w:rPr>
            </w:pPr>
            <w:r w:rsidRPr="007B6D52">
              <w:rPr>
                <w:rFonts w:ascii="Times New Roman" w:hAnsi="Times New Roman"/>
                <w:sz w:val="16"/>
                <w:szCs w:val="16"/>
              </w:rPr>
              <w:t xml:space="preserve">- различение факта и мнения.  </w:t>
            </w:r>
          </w:p>
        </w:tc>
      </w:tr>
      <w:tr w:rsidR="005307B4" w:rsidRPr="006853E9" w:rsidTr="00A333CC">
        <w:tc>
          <w:tcPr>
            <w:tcW w:w="568" w:type="dxa"/>
            <w:vMerge/>
            <w:textDirection w:val="btLr"/>
          </w:tcPr>
          <w:p w:rsidR="005307B4" w:rsidRPr="007B6D52" w:rsidRDefault="005307B4" w:rsidP="005307B4">
            <w:pPr>
              <w:pStyle w:val="a4"/>
              <w:ind w:left="0" w:right="113"/>
              <w:jc w:val="center"/>
              <w:rPr>
                <w:rFonts w:ascii="Times New Roman" w:hAnsi="Times New Roman"/>
                <w:sz w:val="16"/>
                <w:szCs w:val="16"/>
              </w:rPr>
            </w:pPr>
          </w:p>
        </w:tc>
        <w:tc>
          <w:tcPr>
            <w:tcW w:w="1134" w:type="dxa"/>
          </w:tcPr>
          <w:p w:rsidR="005307B4" w:rsidRPr="007B6D52" w:rsidRDefault="005307B4" w:rsidP="005307B4">
            <w:pPr>
              <w:pStyle w:val="a4"/>
              <w:ind w:left="0"/>
              <w:jc w:val="center"/>
              <w:rPr>
                <w:rFonts w:ascii="Times New Roman" w:hAnsi="Times New Roman"/>
                <w:sz w:val="16"/>
                <w:szCs w:val="16"/>
              </w:rPr>
            </w:pP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6б</w:t>
            </w:r>
          </w:p>
        </w:tc>
        <w:tc>
          <w:tcPr>
            <w:tcW w:w="3119" w:type="dxa"/>
          </w:tcPr>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Дефициты в предметных знаниях и умениях:</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орфографических: безударные (проверяемые  гласные (28%), Н-НН в прилагательных (40%),  НЕ с прилагательными (44%), окончание глаголов (44%),  написание ТСЯ-ТЬСЯ в глаголах (32%);</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определение частей речи (местоимение -  32%);</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описание лексического значения слова (44%);</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Дефициты в  формировании функциональной грамотности: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понимание смысловой структуры (определение темы, смысла заглавия,   главной мысли/идеи, назначения текста)   и его формы (стиля и типа речи),  в том числе  функционально-смысловых особенностей речи: оценивание стилистически окрашенных слов (64%),  описание ситуации  уместного употребления фразеологизма (50%);</w:t>
            </w:r>
          </w:p>
          <w:p w:rsidR="005307B4" w:rsidRPr="007B6D52" w:rsidRDefault="005307B4" w:rsidP="005307B4">
            <w:pPr>
              <w:pStyle w:val="a4"/>
              <w:ind w:left="0"/>
              <w:rPr>
                <w:rFonts w:ascii="Times New Roman" w:hAnsi="Times New Roman"/>
                <w:sz w:val="16"/>
                <w:szCs w:val="16"/>
              </w:rPr>
            </w:pPr>
            <w:r w:rsidRPr="005307B4">
              <w:rPr>
                <w:rFonts w:ascii="Times New Roman" w:hAnsi="Times New Roman"/>
                <w:sz w:val="16"/>
                <w:szCs w:val="16"/>
                <w:lang w:val="ru-RU"/>
              </w:rPr>
              <w:t xml:space="preserve">- извлечение единицы информации из текста  с целью ответа на вопрос по содержанию </w:t>
            </w:r>
            <w:r w:rsidRPr="007B6D52">
              <w:rPr>
                <w:rFonts w:ascii="Times New Roman" w:hAnsi="Times New Roman"/>
                <w:sz w:val="16"/>
                <w:szCs w:val="16"/>
              </w:rPr>
              <w:t>(44%),</w:t>
            </w:r>
          </w:p>
          <w:p w:rsidR="005307B4" w:rsidRPr="007B6D52" w:rsidRDefault="005307B4" w:rsidP="005307B4">
            <w:pPr>
              <w:pStyle w:val="a4"/>
              <w:ind w:left="0"/>
              <w:rPr>
                <w:rFonts w:ascii="Times New Roman" w:hAnsi="Times New Roman"/>
                <w:sz w:val="16"/>
                <w:szCs w:val="16"/>
              </w:rPr>
            </w:pPr>
            <w:r w:rsidRPr="007B6D52">
              <w:rPr>
                <w:rFonts w:ascii="Times New Roman" w:hAnsi="Times New Roman"/>
                <w:sz w:val="16"/>
                <w:szCs w:val="16"/>
              </w:rPr>
              <w:t xml:space="preserve">-   понимание  текста (толкование фразеологизма </w:t>
            </w:r>
            <w:r w:rsidR="003501A3">
              <w:rPr>
                <w:rFonts w:ascii="Times New Roman" w:hAnsi="Times New Roman"/>
                <w:sz w:val="16"/>
                <w:szCs w:val="16"/>
              </w:rPr>
              <w:t>–</w:t>
            </w:r>
            <w:r w:rsidRPr="007B6D52">
              <w:rPr>
                <w:rFonts w:ascii="Times New Roman" w:hAnsi="Times New Roman"/>
                <w:sz w:val="16"/>
                <w:szCs w:val="16"/>
              </w:rPr>
              <w:t xml:space="preserve"> 50%).</w:t>
            </w: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1.На </w:t>
            </w:r>
            <w:r w:rsidRPr="005307B4">
              <w:rPr>
                <w:rFonts w:ascii="Times New Roman" w:hAnsi="Times New Roman"/>
                <w:sz w:val="16"/>
                <w:szCs w:val="16"/>
                <w:u w:val="single"/>
                <w:lang w:val="ru-RU"/>
              </w:rPr>
              <w:t>уроках  повторения изученного</w:t>
            </w:r>
            <w:r w:rsidRPr="005307B4">
              <w:rPr>
                <w:rFonts w:ascii="Times New Roman" w:hAnsi="Times New Roman"/>
                <w:sz w:val="16"/>
                <w:szCs w:val="16"/>
                <w:lang w:val="ru-RU"/>
              </w:rPr>
              <w:t xml:space="preserve"> в 6 классе акцентировать внимание обучающихся:</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на определении частей речи, в частности местоимения;</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на совершенствовании  орфографических навыков: Н-НН в прилагательных,  НЕ с прилагательными, окончание глаголов,  написание ТСЯ-ТЬСЯ в глаголах.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2.   </w:t>
            </w:r>
            <w:r w:rsidRPr="005307B4">
              <w:rPr>
                <w:rFonts w:ascii="Times New Roman" w:hAnsi="Times New Roman"/>
                <w:sz w:val="16"/>
                <w:szCs w:val="16"/>
                <w:u w:val="single"/>
                <w:lang w:val="ru-RU"/>
              </w:rPr>
              <w:t>В течение учебного года</w:t>
            </w:r>
            <w:r w:rsidRPr="005307B4">
              <w:rPr>
                <w:rFonts w:ascii="Times New Roman" w:hAnsi="Times New Roman"/>
                <w:sz w:val="16"/>
                <w:szCs w:val="16"/>
                <w:lang w:val="ru-RU"/>
              </w:rPr>
              <w:t xml:space="preserve">  увеличить время на работу с текстом на уроках и развивающих занятиях  в целях формирования функциональной грамотности: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понимание смысловой структуры текста:  определение темы, главной мысли/идеи, назначения текста функционально-смысловые типы и стили  речи), смысл заглавия;</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извлечение единицы/ единиц  информации из текста.</w:t>
            </w:r>
          </w:p>
        </w:tc>
      </w:tr>
      <w:tr w:rsidR="005307B4" w:rsidRPr="006853E9" w:rsidTr="00A333CC">
        <w:tc>
          <w:tcPr>
            <w:tcW w:w="568" w:type="dxa"/>
            <w:vMerge/>
            <w:textDirection w:val="btLr"/>
          </w:tcPr>
          <w:p w:rsidR="005307B4" w:rsidRPr="005307B4" w:rsidRDefault="005307B4" w:rsidP="005307B4">
            <w:pPr>
              <w:pStyle w:val="a4"/>
              <w:ind w:left="0" w:right="113"/>
              <w:jc w:val="center"/>
              <w:rPr>
                <w:rFonts w:ascii="Times New Roman" w:hAnsi="Times New Roman"/>
                <w:sz w:val="16"/>
                <w:szCs w:val="16"/>
                <w:lang w:val="ru-RU"/>
              </w:rPr>
            </w:pPr>
          </w:p>
        </w:tc>
        <w:tc>
          <w:tcPr>
            <w:tcW w:w="1134" w:type="dxa"/>
            <w:vMerge w:val="restart"/>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Галкина М.С.</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5а</w:t>
            </w:r>
          </w:p>
        </w:tc>
        <w:tc>
          <w:tcPr>
            <w:tcW w:w="3119" w:type="dxa"/>
          </w:tcPr>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Дефициты умений:</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1)  в формировании функциональной грамотности:</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    обоснование выбора  решения лингвистической задачи в синтаксисе и пунктуации при  объяснении   постановки знаков;</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  пони мание смысловой структуры текста при определении главной мысли/идеи;</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 xml:space="preserve">2) в формировании  знаний о системе частей речи в русском языке. </w:t>
            </w:r>
          </w:p>
        </w:tc>
        <w:tc>
          <w:tcPr>
            <w:tcW w:w="4394" w:type="dxa"/>
            <w:vMerge w:val="restart"/>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1.  Совершенствование формирования функциональной грамотности: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рекомендовать обучающимся  при обосновании выбора решения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1) способ формулирования  объяснения с помощью ответа на вопрос:  «Какое правило, какой орфограммы/пунктограммы   применено в данном(ых) предложении(ях) ?»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2) уточнение    условия  выбора орфограммы/пунктограммы  указанием  морфемы и проверочного слова (или ссылкой на орфографический словарь) /  места  в предложении (в начале, середине, конце);</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при работе с текстом на уроках  обязательно включать задания  на формирование умений понимать смысловую структуру текста (определение  темы,  главной мысли/идеи, назначения текста и смысла заглавия).</w:t>
            </w:r>
          </w:p>
          <w:p w:rsidR="005307B4" w:rsidRPr="005307B4" w:rsidRDefault="005307B4" w:rsidP="005307B4">
            <w:pPr>
              <w:pStyle w:val="a4"/>
              <w:ind w:left="0"/>
              <w:rPr>
                <w:rFonts w:ascii="Times New Roman" w:hAnsi="Times New Roman"/>
                <w:sz w:val="16"/>
                <w:szCs w:val="16"/>
                <w:lang w:val="ru-RU"/>
              </w:rPr>
            </w:pPr>
          </w:p>
          <w:p w:rsidR="005307B4" w:rsidRPr="005307B4" w:rsidRDefault="005307B4" w:rsidP="003501A3">
            <w:pPr>
              <w:pStyle w:val="a4"/>
              <w:numPr>
                <w:ilvl w:val="1"/>
                <w:numId w:val="160"/>
              </w:numPr>
              <w:rPr>
                <w:rFonts w:ascii="Times New Roman" w:hAnsi="Times New Roman"/>
                <w:sz w:val="16"/>
                <w:szCs w:val="16"/>
                <w:lang w:val="ru-RU"/>
              </w:rPr>
            </w:pPr>
            <w:r w:rsidRPr="005307B4">
              <w:rPr>
                <w:rFonts w:ascii="Times New Roman" w:hAnsi="Times New Roman"/>
                <w:sz w:val="16"/>
                <w:szCs w:val="16"/>
                <w:lang w:val="ru-RU"/>
              </w:rPr>
              <w:t>Организация повторения и контроль через систему срезов, самостоятельных работ (дома и в классе) в целях ликвидации пробелов в предметных знаниях и умениях:</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6а -  о системе частей речи в русском языке;</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8бв </w:t>
            </w:r>
            <w:r w:rsidR="003501A3">
              <w:rPr>
                <w:rFonts w:ascii="Times New Roman" w:hAnsi="Times New Roman"/>
                <w:sz w:val="16"/>
                <w:szCs w:val="16"/>
                <w:lang w:val="ru-RU"/>
              </w:rPr>
              <w:t>–</w:t>
            </w:r>
            <w:r w:rsidRPr="005307B4">
              <w:rPr>
                <w:rFonts w:ascii="Times New Roman" w:hAnsi="Times New Roman"/>
                <w:sz w:val="16"/>
                <w:szCs w:val="16"/>
                <w:lang w:val="ru-RU"/>
              </w:rPr>
              <w:t xml:space="preserve"> различение самостоятельных и служебных частей речи;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написание  наречий,  служебных частей речи;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обособление причастных и деепричастных оборотов;</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различение нейтральных и  стилистически окрашенных слов.</w:t>
            </w:r>
          </w:p>
        </w:tc>
      </w:tr>
      <w:tr w:rsidR="005307B4" w:rsidRPr="007B6D52" w:rsidTr="00A333CC">
        <w:tc>
          <w:tcPr>
            <w:tcW w:w="568" w:type="dxa"/>
            <w:vMerge/>
            <w:textDirection w:val="btLr"/>
          </w:tcPr>
          <w:p w:rsidR="005307B4" w:rsidRPr="005307B4" w:rsidRDefault="005307B4" w:rsidP="005307B4">
            <w:pPr>
              <w:pStyle w:val="a4"/>
              <w:ind w:left="0" w:right="113"/>
              <w:jc w:val="center"/>
              <w:rPr>
                <w:rFonts w:ascii="Times New Roman" w:hAnsi="Times New Roman"/>
                <w:sz w:val="16"/>
                <w:szCs w:val="16"/>
                <w:lang w:val="ru-RU"/>
              </w:rPr>
            </w:pPr>
          </w:p>
        </w:tc>
        <w:tc>
          <w:tcPr>
            <w:tcW w:w="1134" w:type="dxa"/>
            <w:vMerge/>
          </w:tcPr>
          <w:p w:rsidR="005307B4" w:rsidRPr="005307B4" w:rsidRDefault="005307B4" w:rsidP="005307B4">
            <w:pPr>
              <w:pStyle w:val="a4"/>
              <w:ind w:left="0"/>
              <w:jc w:val="center"/>
              <w:rPr>
                <w:rFonts w:ascii="Times New Roman" w:hAnsi="Times New Roman"/>
                <w:sz w:val="16"/>
                <w:szCs w:val="16"/>
                <w:lang w:val="ru-RU"/>
              </w:rPr>
            </w:pP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7бв</w:t>
            </w:r>
          </w:p>
        </w:tc>
        <w:tc>
          <w:tcPr>
            <w:tcW w:w="3119" w:type="dxa"/>
          </w:tcPr>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Дефициты умений:</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1)  в формировании функциональной грамотности:</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    обоснование выбора  решения лингвистической задачи в синтаксисе и пунктуации при  объяснении   постановки знаков;</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  понимание смысловой структуры текста при определении главной мысли/идеи, ключевых слов;</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2) в формировании  умений:</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различать самостоятельные и служебные части речи;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орфографии  наречий,  служебных частей речи;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обособлять причастные и деепричастные обороты;</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различать нейтральные и  стилистически окрашенные слова;</w:t>
            </w:r>
          </w:p>
          <w:p w:rsidR="005307B4" w:rsidRPr="007B6D52" w:rsidRDefault="005307B4" w:rsidP="005307B4">
            <w:pPr>
              <w:pStyle w:val="a4"/>
              <w:ind w:left="0"/>
              <w:rPr>
                <w:rFonts w:ascii="Times New Roman" w:hAnsi="Times New Roman"/>
                <w:sz w:val="16"/>
                <w:szCs w:val="16"/>
              </w:rPr>
            </w:pPr>
            <w:r w:rsidRPr="007B6D52">
              <w:rPr>
                <w:rFonts w:ascii="Times New Roman" w:hAnsi="Times New Roman"/>
                <w:sz w:val="16"/>
                <w:szCs w:val="16"/>
              </w:rPr>
              <w:t>- проводить лексический анализ  текста.</w:t>
            </w:r>
          </w:p>
        </w:tc>
        <w:tc>
          <w:tcPr>
            <w:tcW w:w="4394" w:type="dxa"/>
            <w:vMerge/>
          </w:tcPr>
          <w:p w:rsidR="005307B4" w:rsidRPr="007B6D52" w:rsidRDefault="005307B4" w:rsidP="005307B4">
            <w:pPr>
              <w:pStyle w:val="a4"/>
              <w:ind w:left="0"/>
              <w:rPr>
                <w:rFonts w:ascii="Times New Roman" w:hAnsi="Times New Roman"/>
                <w:sz w:val="16"/>
                <w:szCs w:val="16"/>
              </w:rPr>
            </w:pPr>
          </w:p>
        </w:tc>
      </w:tr>
      <w:tr w:rsidR="005307B4" w:rsidRPr="006853E9" w:rsidTr="00A333CC">
        <w:tc>
          <w:tcPr>
            <w:tcW w:w="568" w:type="dxa"/>
            <w:vMerge/>
            <w:textDirection w:val="btLr"/>
          </w:tcPr>
          <w:p w:rsidR="005307B4" w:rsidRPr="007B6D52" w:rsidRDefault="005307B4" w:rsidP="005307B4">
            <w:pPr>
              <w:pStyle w:val="a4"/>
              <w:ind w:left="0" w:right="113"/>
              <w:jc w:val="center"/>
              <w:rPr>
                <w:rFonts w:ascii="Times New Roman" w:hAnsi="Times New Roman"/>
                <w:sz w:val="16"/>
                <w:szCs w:val="16"/>
              </w:rPr>
            </w:pPr>
          </w:p>
        </w:tc>
        <w:tc>
          <w:tcPr>
            <w:tcW w:w="1134" w:type="dxa"/>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Иванина А.В.</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7а</w:t>
            </w:r>
          </w:p>
        </w:tc>
        <w:tc>
          <w:tcPr>
            <w:tcW w:w="3119"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Дефициты в предметных  знаниях и умениях:</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при списывании низкий уровень орфографической и особенно пунктуационной грамотности  (57%);</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морфологический и словообразовательный разбор причастия;</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определение  и исправление грамматических ошибок в употреблении производных предлогов. </w:t>
            </w: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Акцентировать внимание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1. на   работу по освоению грамматических норм;</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2. при работе с текстом на уроках  -   на формировании   функциональной грамотности, в частности умений понимать смысловую структуру текста (определение  темы,  главной мысли/идеи, назначения текста (функционально-стилевое: эмоционально-окрашенная лексика, включая авторские средства выразительности) и смысла заглавия), а также на форму  текста (тип и стиль).</w:t>
            </w:r>
          </w:p>
          <w:p w:rsidR="005307B4" w:rsidRPr="005307B4" w:rsidRDefault="005307B4" w:rsidP="005307B4">
            <w:pPr>
              <w:pStyle w:val="a4"/>
              <w:ind w:left="0"/>
              <w:rPr>
                <w:rFonts w:ascii="Times New Roman" w:hAnsi="Times New Roman"/>
                <w:sz w:val="16"/>
                <w:szCs w:val="16"/>
                <w:lang w:val="ru-RU"/>
              </w:rPr>
            </w:pPr>
          </w:p>
        </w:tc>
      </w:tr>
      <w:tr w:rsidR="005307B4" w:rsidRPr="006853E9" w:rsidTr="00A333CC">
        <w:tc>
          <w:tcPr>
            <w:tcW w:w="568" w:type="dxa"/>
            <w:vMerge/>
            <w:textDirection w:val="btLr"/>
          </w:tcPr>
          <w:p w:rsidR="005307B4" w:rsidRPr="005307B4" w:rsidRDefault="005307B4" w:rsidP="005307B4">
            <w:pPr>
              <w:pStyle w:val="a4"/>
              <w:ind w:left="0" w:right="113"/>
              <w:jc w:val="center"/>
              <w:rPr>
                <w:rFonts w:ascii="Times New Roman" w:hAnsi="Times New Roman"/>
                <w:sz w:val="16"/>
                <w:szCs w:val="16"/>
                <w:lang w:val="ru-RU"/>
              </w:rPr>
            </w:pPr>
          </w:p>
        </w:tc>
        <w:tc>
          <w:tcPr>
            <w:tcW w:w="1134" w:type="dxa"/>
          </w:tcPr>
          <w:p w:rsidR="005307B4" w:rsidRPr="005307B4" w:rsidRDefault="005307B4" w:rsidP="005307B4">
            <w:pPr>
              <w:pStyle w:val="a4"/>
              <w:ind w:left="0"/>
              <w:jc w:val="center"/>
              <w:rPr>
                <w:rFonts w:ascii="Times New Roman" w:hAnsi="Times New Roman"/>
                <w:sz w:val="16"/>
                <w:szCs w:val="16"/>
                <w:lang w:val="ru-RU"/>
              </w:rPr>
            </w:pPr>
          </w:p>
          <w:p w:rsidR="005307B4" w:rsidRPr="00F313EE" w:rsidRDefault="005307B4" w:rsidP="005307B4">
            <w:pPr>
              <w:pStyle w:val="a4"/>
              <w:ind w:left="0"/>
              <w:jc w:val="center"/>
              <w:rPr>
                <w:rFonts w:ascii="Times New Roman" w:hAnsi="Times New Roman"/>
                <w:color w:val="auto"/>
                <w:sz w:val="16"/>
                <w:szCs w:val="16"/>
              </w:rPr>
            </w:pPr>
            <w:r w:rsidRPr="00F313EE">
              <w:rPr>
                <w:rFonts w:ascii="Times New Roman" w:hAnsi="Times New Roman"/>
                <w:color w:val="auto"/>
                <w:sz w:val="16"/>
                <w:szCs w:val="16"/>
              </w:rPr>
              <w:t>Кистол Н.И.</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6ав</w:t>
            </w:r>
          </w:p>
        </w:tc>
        <w:tc>
          <w:tcPr>
            <w:tcW w:w="3119" w:type="dxa"/>
          </w:tcPr>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Предметные дефициты:</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 орфографическая и пунктуационная зоркость,</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 распознавание фразеологизма</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Дефициты в  формировании функциональной грамотности: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понимание смысловой структуры (определение темы, смысла заглавия,   </w:t>
            </w:r>
            <w:r w:rsidRPr="005307B4">
              <w:rPr>
                <w:rFonts w:ascii="Times New Roman" w:hAnsi="Times New Roman"/>
                <w:sz w:val="16"/>
                <w:szCs w:val="16"/>
                <w:u w:val="single"/>
                <w:lang w:val="ru-RU"/>
              </w:rPr>
              <w:t>главной мысли/идеи</w:t>
            </w:r>
            <w:r w:rsidRPr="005307B4">
              <w:rPr>
                <w:rFonts w:ascii="Times New Roman" w:hAnsi="Times New Roman"/>
                <w:sz w:val="16"/>
                <w:szCs w:val="16"/>
                <w:lang w:val="ru-RU"/>
              </w:rPr>
              <w:t>, назначения текста)   и его формы (стиля и типа речи),  в том числе  функционально-смысловых особенностей речи: оценивание стилистически окрашенных слов (64%),  описание ситуации  уместного употребления фразеологизма (50%);</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извлечение единицы информации из текста  с целью ответа на вопрос по содержанию и   понимание  текста.</w:t>
            </w: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1.На </w:t>
            </w:r>
            <w:r w:rsidRPr="005307B4">
              <w:rPr>
                <w:rFonts w:ascii="Times New Roman" w:hAnsi="Times New Roman"/>
                <w:sz w:val="16"/>
                <w:szCs w:val="16"/>
                <w:u w:val="single"/>
                <w:lang w:val="ru-RU"/>
              </w:rPr>
              <w:t>уроках  повторения изученного</w:t>
            </w:r>
            <w:r w:rsidRPr="005307B4">
              <w:rPr>
                <w:rFonts w:ascii="Times New Roman" w:hAnsi="Times New Roman"/>
                <w:sz w:val="16"/>
                <w:szCs w:val="16"/>
                <w:lang w:val="ru-RU"/>
              </w:rPr>
              <w:t xml:space="preserve"> в 6 классе акцентировать внимание обучающихся:</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на совершенствовании  орфографических навыков: Н-НН в прилагательных,  НЕ с прилагательными, окончание глаголов,  написание ТСЯ-ТЬСЯ в глаголах.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2.   </w:t>
            </w:r>
            <w:r w:rsidRPr="005307B4">
              <w:rPr>
                <w:rFonts w:ascii="Times New Roman" w:hAnsi="Times New Roman"/>
                <w:sz w:val="16"/>
                <w:szCs w:val="16"/>
                <w:u w:val="single"/>
                <w:lang w:val="ru-RU"/>
              </w:rPr>
              <w:t>В течение учебного года</w:t>
            </w:r>
            <w:r w:rsidRPr="005307B4">
              <w:rPr>
                <w:rFonts w:ascii="Times New Roman" w:hAnsi="Times New Roman"/>
                <w:sz w:val="16"/>
                <w:szCs w:val="16"/>
                <w:lang w:val="ru-RU"/>
              </w:rPr>
              <w:t xml:space="preserve">  увеличить время на работу с текстом на уроках и развивающих занятиях  в целях формирования функциональной грамотности: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понимание смысловой структуры текста:  определение темы, главной мысли/идеи, назначения текста функционально-смысловые типы и стили  речи), смысл заглавия;</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извлечение единицы/ единиц  информации из текста.</w:t>
            </w:r>
          </w:p>
        </w:tc>
      </w:tr>
      <w:tr w:rsidR="005307B4" w:rsidRPr="006853E9" w:rsidTr="00A333CC">
        <w:tc>
          <w:tcPr>
            <w:tcW w:w="568" w:type="dxa"/>
            <w:vMerge/>
            <w:textDirection w:val="btLr"/>
          </w:tcPr>
          <w:p w:rsidR="005307B4" w:rsidRPr="005307B4" w:rsidRDefault="005307B4" w:rsidP="005307B4">
            <w:pPr>
              <w:pStyle w:val="a4"/>
              <w:ind w:left="0" w:right="113"/>
              <w:jc w:val="center"/>
              <w:rPr>
                <w:rFonts w:ascii="Times New Roman" w:hAnsi="Times New Roman"/>
                <w:sz w:val="16"/>
                <w:szCs w:val="16"/>
                <w:lang w:val="ru-RU"/>
              </w:rPr>
            </w:pPr>
          </w:p>
        </w:tc>
        <w:tc>
          <w:tcPr>
            <w:tcW w:w="1134" w:type="dxa"/>
          </w:tcPr>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Климович О.И.</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Казакова А.А.</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8ав</w:t>
            </w:r>
          </w:p>
          <w:p w:rsidR="005307B4" w:rsidRPr="007B6D52" w:rsidRDefault="005307B4" w:rsidP="005307B4">
            <w:pPr>
              <w:pStyle w:val="a4"/>
              <w:ind w:left="0"/>
              <w:jc w:val="center"/>
              <w:rPr>
                <w:rFonts w:ascii="Times New Roman" w:hAnsi="Times New Roman"/>
                <w:sz w:val="16"/>
                <w:szCs w:val="16"/>
              </w:rPr>
            </w:pPr>
          </w:p>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8б</w:t>
            </w:r>
          </w:p>
        </w:tc>
        <w:tc>
          <w:tcPr>
            <w:tcW w:w="3119" w:type="dxa"/>
          </w:tcPr>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Предметные дефициты:</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орфографическая и пунктуационная зоркость.</w:t>
            </w:r>
          </w:p>
          <w:p w:rsidR="005307B4" w:rsidRPr="005307B4" w:rsidRDefault="005307B4" w:rsidP="005307B4">
            <w:pPr>
              <w:pStyle w:val="a4"/>
              <w:ind w:left="0"/>
              <w:rPr>
                <w:rFonts w:ascii="Times New Roman" w:hAnsi="Times New Roman"/>
                <w:sz w:val="16"/>
                <w:szCs w:val="16"/>
                <w:lang w:val="ru-RU"/>
              </w:rPr>
            </w:pP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Дефициты  в формирования функциональной грамотности: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понимание смысловой структуры текста:  определение темы, главной мысли/идеи, назначения текста функционально-смысловые типы и стили  речи), смысл заглавия;</w:t>
            </w:r>
          </w:p>
          <w:p w:rsidR="00F313EE" w:rsidRPr="005307B4" w:rsidRDefault="005307B4" w:rsidP="00F313EE">
            <w:pPr>
              <w:pStyle w:val="a4"/>
              <w:ind w:left="0"/>
              <w:rPr>
                <w:rFonts w:ascii="Times New Roman" w:hAnsi="Times New Roman"/>
                <w:sz w:val="16"/>
                <w:szCs w:val="16"/>
                <w:lang w:val="ru-RU"/>
              </w:rPr>
            </w:pPr>
            <w:r w:rsidRPr="005307B4">
              <w:rPr>
                <w:rFonts w:ascii="Times New Roman" w:hAnsi="Times New Roman"/>
                <w:sz w:val="16"/>
                <w:szCs w:val="16"/>
                <w:lang w:val="ru-RU"/>
              </w:rPr>
              <w:t>- извлечение единицы/ единиц  информации из текста.</w:t>
            </w: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1.На </w:t>
            </w:r>
            <w:r w:rsidRPr="005307B4">
              <w:rPr>
                <w:rFonts w:ascii="Times New Roman" w:hAnsi="Times New Roman"/>
                <w:sz w:val="16"/>
                <w:szCs w:val="16"/>
                <w:u w:val="single"/>
                <w:lang w:val="ru-RU"/>
              </w:rPr>
              <w:t>уроках  повторения изученного</w:t>
            </w:r>
            <w:r w:rsidRPr="005307B4">
              <w:rPr>
                <w:rFonts w:ascii="Times New Roman" w:hAnsi="Times New Roman"/>
                <w:sz w:val="16"/>
                <w:szCs w:val="16"/>
                <w:lang w:val="ru-RU"/>
              </w:rPr>
              <w:t xml:space="preserve"> в 7 классе и  при подготовке к Г</w:t>
            </w:r>
            <w:r w:rsidR="003501A3" w:rsidRPr="005307B4">
              <w:rPr>
                <w:rFonts w:ascii="Times New Roman" w:hAnsi="Times New Roman"/>
                <w:sz w:val="16"/>
                <w:szCs w:val="16"/>
                <w:lang w:val="ru-RU"/>
              </w:rPr>
              <w:t>и</w:t>
            </w:r>
            <w:r w:rsidRPr="005307B4">
              <w:rPr>
                <w:rFonts w:ascii="Times New Roman" w:hAnsi="Times New Roman"/>
                <w:sz w:val="16"/>
                <w:szCs w:val="16"/>
                <w:lang w:val="ru-RU"/>
              </w:rPr>
              <w:t xml:space="preserve">а-2024  акцентировать внимание обучающихся    на совершенствовании  орфографических навыков (по типичным ошибкам в классах).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2.   </w:t>
            </w:r>
            <w:r w:rsidRPr="005307B4">
              <w:rPr>
                <w:rFonts w:ascii="Times New Roman" w:hAnsi="Times New Roman"/>
                <w:sz w:val="16"/>
                <w:szCs w:val="16"/>
                <w:u w:val="single"/>
                <w:lang w:val="ru-RU"/>
              </w:rPr>
              <w:t>В течение учебного года</w:t>
            </w:r>
            <w:r w:rsidRPr="005307B4">
              <w:rPr>
                <w:rFonts w:ascii="Times New Roman" w:hAnsi="Times New Roman"/>
                <w:sz w:val="16"/>
                <w:szCs w:val="16"/>
                <w:lang w:val="ru-RU"/>
              </w:rPr>
              <w:t xml:space="preserve">  увеличить время на работу с текстом на уроках и развивающих занятиях  в целях формирования функциональной грамотности: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понимание смысловой структуры текста:  определение темы, главной мысли/идеи, назначения текста функционально-смысловые типы и стили  речи), смысл заглавия;</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извлечение единицы/ единиц  информации из текста.</w:t>
            </w:r>
          </w:p>
        </w:tc>
      </w:tr>
      <w:tr w:rsidR="005307B4" w:rsidRPr="006853E9" w:rsidTr="00A333CC">
        <w:trPr>
          <w:cantSplit/>
          <w:trHeight w:val="1134"/>
        </w:trPr>
        <w:tc>
          <w:tcPr>
            <w:tcW w:w="568" w:type="dxa"/>
            <w:textDirection w:val="btLr"/>
          </w:tcPr>
          <w:p w:rsidR="005307B4" w:rsidRPr="007B6D52" w:rsidRDefault="005307B4" w:rsidP="005307B4">
            <w:pPr>
              <w:pStyle w:val="a4"/>
              <w:ind w:left="0" w:right="113"/>
              <w:jc w:val="center"/>
              <w:rPr>
                <w:rFonts w:ascii="Times New Roman" w:hAnsi="Times New Roman"/>
                <w:sz w:val="16"/>
                <w:szCs w:val="16"/>
              </w:rPr>
            </w:pPr>
            <w:r w:rsidRPr="007B6D52">
              <w:rPr>
                <w:rFonts w:ascii="Times New Roman" w:hAnsi="Times New Roman"/>
                <w:sz w:val="16"/>
                <w:szCs w:val="16"/>
              </w:rPr>
              <w:t>Английский язык</w:t>
            </w:r>
          </w:p>
        </w:tc>
        <w:tc>
          <w:tcPr>
            <w:tcW w:w="1134" w:type="dxa"/>
          </w:tcPr>
          <w:p w:rsid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Суслова А.С./Усачёва О.Д.</w:t>
            </w:r>
          </w:p>
          <w:p w:rsidR="00F313EE" w:rsidRDefault="00F313EE" w:rsidP="005307B4">
            <w:pPr>
              <w:pStyle w:val="a4"/>
              <w:ind w:left="0"/>
              <w:jc w:val="center"/>
              <w:rPr>
                <w:rFonts w:ascii="Times New Roman" w:hAnsi="Times New Roman"/>
                <w:sz w:val="16"/>
                <w:szCs w:val="16"/>
                <w:lang w:val="ru-RU"/>
              </w:rPr>
            </w:pPr>
          </w:p>
          <w:p w:rsidR="00F313EE" w:rsidRDefault="00F313EE" w:rsidP="005307B4">
            <w:pPr>
              <w:pStyle w:val="a4"/>
              <w:ind w:left="0"/>
              <w:jc w:val="center"/>
              <w:rPr>
                <w:rFonts w:ascii="Times New Roman" w:hAnsi="Times New Roman"/>
                <w:sz w:val="16"/>
                <w:szCs w:val="16"/>
                <w:lang w:val="ru-RU"/>
              </w:rPr>
            </w:pPr>
          </w:p>
          <w:p w:rsidR="00F313EE" w:rsidRDefault="00F313EE" w:rsidP="005307B4">
            <w:pPr>
              <w:pStyle w:val="a4"/>
              <w:ind w:left="0"/>
              <w:jc w:val="center"/>
              <w:rPr>
                <w:rFonts w:ascii="Times New Roman" w:hAnsi="Times New Roman"/>
                <w:sz w:val="16"/>
                <w:szCs w:val="16"/>
                <w:lang w:val="ru-RU"/>
              </w:rPr>
            </w:pPr>
          </w:p>
          <w:p w:rsidR="00F313EE" w:rsidRDefault="00F313EE" w:rsidP="005307B4">
            <w:pPr>
              <w:pStyle w:val="a4"/>
              <w:ind w:left="0"/>
              <w:jc w:val="center"/>
              <w:rPr>
                <w:rFonts w:ascii="Times New Roman" w:hAnsi="Times New Roman"/>
                <w:sz w:val="16"/>
                <w:szCs w:val="16"/>
                <w:lang w:val="ru-RU"/>
              </w:rPr>
            </w:pPr>
          </w:p>
          <w:p w:rsidR="00F313EE" w:rsidRDefault="00F313EE" w:rsidP="005307B4">
            <w:pPr>
              <w:pStyle w:val="a4"/>
              <w:ind w:left="0"/>
              <w:jc w:val="center"/>
              <w:rPr>
                <w:rFonts w:ascii="Times New Roman" w:hAnsi="Times New Roman"/>
                <w:sz w:val="16"/>
                <w:szCs w:val="16"/>
                <w:lang w:val="ru-RU"/>
              </w:rPr>
            </w:pPr>
          </w:p>
          <w:p w:rsidR="00F313EE" w:rsidRDefault="00F313EE" w:rsidP="005307B4">
            <w:pPr>
              <w:pStyle w:val="a4"/>
              <w:ind w:left="0"/>
              <w:jc w:val="center"/>
              <w:rPr>
                <w:rFonts w:ascii="Times New Roman" w:hAnsi="Times New Roman"/>
                <w:sz w:val="16"/>
                <w:szCs w:val="16"/>
                <w:lang w:val="ru-RU"/>
              </w:rPr>
            </w:pPr>
          </w:p>
          <w:p w:rsidR="00F313EE" w:rsidRDefault="00F313EE" w:rsidP="005307B4">
            <w:pPr>
              <w:pStyle w:val="a4"/>
              <w:ind w:left="0"/>
              <w:jc w:val="center"/>
              <w:rPr>
                <w:rFonts w:ascii="Times New Roman" w:hAnsi="Times New Roman"/>
                <w:sz w:val="16"/>
                <w:szCs w:val="16"/>
                <w:lang w:val="ru-RU"/>
              </w:rPr>
            </w:pPr>
          </w:p>
          <w:p w:rsidR="00F313EE" w:rsidRDefault="00F313EE" w:rsidP="005307B4">
            <w:pPr>
              <w:pStyle w:val="a4"/>
              <w:ind w:left="0"/>
              <w:jc w:val="center"/>
              <w:rPr>
                <w:rFonts w:ascii="Times New Roman" w:hAnsi="Times New Roman"/>
                <w:sz w:val="16"/>
                <w:szCs w:val="16"/>
                <w:lang w:val="ru-RU"/>
              </w:rPr>
            </w:pPr>
          </w:p>
          <w:p w:rsidR="00F313EE" w:rsidRDefault="00F313EE" w:rsidP="005307B4">
            <w:pPr>
              <w:pStyle w:val="a4"/>
              <w:ind w:left="0"/>
              <w:jc w:val="center"/>
              <w:rPr>
                <w:rFonts w:ascii="Times New Roman" w:hAnsi="Times New Roman"/>
                <w:sz w:val="16"/>
                <w:szCs w:val="16"/>
                <w:lang w:val="ru-RU"/>
              </w:rPr>
            </w:pPr>
          </w:p>
          <w:p w:rsidR="00F313EE" w:rsidRDefault="00F313EE" w:rsidP="005307B4">
            <w:pPr>
              <w:pStyle w:val="a4"/>
              <w:ind w:left="0"/>
              <w:jc w:val="center"/>
              <w:rPr>
                <w:rFonts w:ascii="Times New Roman" w:hAnsi="Times New Roman"/>
                <w:sz w:val="16"/>
                <w:szCs w:val="16"/>
                <w:lang w:val="ru-RU"/>
              </w:rPr>
            </w:pPr>
          </w:p>
          <w:p w:rsidR="00F313EE" w:rsidRPr="005307B4" w:rsidRDefault="00F313EE" w:rsidP="005307B4">
            <w:pPr>
              <w:pStyle w:val="a4"/>
              <w:ind w:left="0"/>
              <w:jc w:val="center"/>
              <w:rPr>
                <w:rFonts w:ascii="Times New Roman" w:hAnsi="Times New Roman"/>
                <w:sz w:val="16"/>
                <w:szCs w:val="16"/>
                <w:lang w:val="ru-RU"/>
              </w:rPr>
            </w:pP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7абв</w:t>
            </w:r>
          </w:p>
        </w:tc>
        <w:tc>
          <w:tcPr>
            <w:tcW w:w="3119"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Дефициты  в умениях:</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аудирование  - 21%</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чтение и знание лексики  -  по 20 %</w:t>
            </w:r>
          </w:p>
          <w:p w:rsidR="005307B4" w:rsidRPr="007B6D52" w:rsidRDefault="005307B4" w:rsidP="005307B4">
            <w:pPr>
              <w:pStyle w:val="a4"/>
              <w:ind w:left="0"/>
              <w:rPr>
                <w:rFonts w:ascii="Times New Roman" w:hAnsi="Times New Roman"/>
                <w:sz w:val="16"/>
                <w:szCs w:val="16"/>
              </w:rPr>
            </w:pPr>
            <w:r w:rsidRPr="007B6D52">
              <w:rPr>
                <w:rFonts w:ascii="Times New Roman" w:hAnsi="Times New Roman"/>
                <w:sz w:val="16"/>
                <w:szCs w:val="16"/>
              </w:rPr>
              <w:t xml:space="preserve">- грамматика </w:t>
            </w:r>
            <w:r w:rsidR="003501A3">
              <w:rPr>
                <w:rFonts w:ascii="Times New Roman" w:hAnsi="Times New Roman"/>
                <w:sz w:val="16"/>
                <w:szCs w:val="16"/>
              </w:rPr>
              <w:t>–</w:t>
            </w:r>
            <w:r w:rsidRPr="007B6D52">
              <w:rPr>
                <w:rFonts w:ascii="Times New Roman" w:hAnsi="Times New Roman"/>
                <w:sz w:val="16"/>
                <w:szCs w:val="16"/>
              </w:rPr>
              <w:t xml:space="preserve"> 22 %</w:t>
            </w:r>
          </w:p>
          <w:p w:rsidR="005307B4" w:rsidRPr="007B6D52" w:rsidRDefault="005307B4" w:rsidP="005307B4">
            <w:pPr>
              <w:pStyle w:val="a4"/>
              <w:ind w:left="0"/>
              <w:rPr>
                <w:rFonts w:ascii="Times New Roman" w:hAnsi="Times New Roman"/>
                <w:sz w:val="16"/>
                <w:szCs w:val="16"/>
              </w:rPr>
            </w:pPr>
          </w:p>
        </w:tc>
        <w:tc>
          <w:tcPr>
            <w:tcW w:w="4394" w:type="dxa"/>
          </w:tcPr>
          <w:p w:rsidR="005307B4" w:rsidRPr="007B6D52" w:rsidRDefault="005307B4" w:rsidP="005307B4">
            <w:pPr>
              <w:pStyle w:val="a4"/>
              <w:ind w:left="0"/>
              <w:rPr>
                <w:rFonts w:ascii="Times New Roman" w:hAnsi="Times New Roman"/>
                <w:sz w:val="16"/>
                <w:szCs w:val="16"/>
              </w:rPr>
            </w:pPr>
            <w:r w:rsidRPr="007B6D52">
              <w:rPr>
                <w:rFonts w:ascii="Times New Roman" w:hAnsi="Times New Roman"/>
                <w:sz w:val="16"/>
                <w:szCs w:val="16"/>
              </w:rPr>
              <w:t xml:space="preserve">Проведение  </w:t>
            </w:r>
          </w:p>
          <w:p w:rsidR="005307B4" w:rsidRPr="005307B4" w:rsidRDefault="005307B4" w:rsidP="005307B4">
            <w:pPr>
              <w:pStyle w:val="a4"/>
              <w:numPr>
                <w:ilvl w:val="0"/>
                <w:numId w:val="118"/>
              </w:numPr>
              <w:ind w:left="0" w:firstLine="0"/>
              <w:rPr>
                <w:rFonts w:ascii="Times New Roman" w:hAnsi="Times New Roman"/>
                <w:sz w:val="16"/>
                <w:szCs w:val="16"/>
                <w:lang w:val="ru-RU"/>
              </w:rPr>
            </w:pPr>
            <w:r w:rsidRPr="005307B4">
              <w:rPr>
                <w:rFonts w:ascii="Times New Roman" w:hAnsi="Times New Roman"/>
                <w:sz w:val="16"/>
                <w:szCs w:val="16"/>
                <w:lang w:val="ru-RU"/>
              </w:rPr>
              <w:t>анализа и работы над ошибками: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лексико-грамматический практикум;</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практикум по умению читать </w:t>
            </w:r>
          </w:p>
          <w:p w:rsidR="005307B4" w:rsidRPr="007B6D52" w:rsidRDefault="005307B4" w:rsidP="005307B4">
            <w:pPr>
              <w:pStyle w:val="a4"/>
              <w:ind w:left="0"/>
              <w:rPr>
                <w:rFonts w:ascii="Times New Roman" w:hAnsi="Times New Roman"/>
                <w:sz w:val="16"/>
                <w:szCs w:val="16"/>
              </w:rPr>
            </w:pPr>
            <w:r w:rsidRPr="007B6D52">
              <w:rPr>
                <w:rFonts w:ascii="Times New Roman" w:hAnsi="Times New Roman"/>
                <w:sz w:val="16"/>
                <w:szCs w:val="16"/>
              </w:rPr>
              <w:t xml:space="preserve">(проведены  10 </w:t>
            </w:r>
            <w:r w:rsidR="003501A3">
              <w:rPr>
                <w:rFonts w:ascii="Times New Roman" w:hAnsi="Times New Roman"/>
                <w:sz w:val="16"/>
                <w:szCs w:val="16"/>
              </w:rPr>
              <w:t>–</w:t>
            </w:r>
            <w:r w:rsidRPr="007B6D52">
              <w:rPr>
                <w:rFonts w:ascii="Times New Roman" w:hAnsi="Times New Roman"/>
                <w:sz w:val="16"/>
                <w:szCs w:val="16"/>
              </w:rPr>
              <w:t xml:space="preserve"> 20.05.2023)</w:t>
            </w:r>
          </w:p>
          <w:p w:rsidR="005307B4" w:rsidRPr="005307B4" w:rsidRDefault="005307B4" w:rsidP="005307B4">
            <w:pPr>
              <w:pStyle w:val="a4"/>
              <w:numPr>
                <w:ilvl w:val="0"/>
                <w:numId w:val="118"/>
              </w:numPr>
              <w:ind w:left="0" w:firstLine="0"/>
              <w:rPr>
                <w:rFonts w:ascii="Times New Roman" w:hAnsi="Times New Roman"/>
                <w:sz w:val="16"/>
                <w:szCs w:val="16"/>
                <w:lang w:val="ru-RU"/>
              </w:rPr>
            </w:pPr>
            <w:r w:rsidRPr="005307B4">
              <w:rPr>
                <w:rFonts w:ascii="Times New Roman" w:hAnsi="Times New Roman"/>
                <w:sz w:val="16"/>
                <w:szCs w:val="16"/>
                <w:lang w:val="ru-RU"/>
              </w:rPr>
              <w:t>повторной работы  в целях ликвидации академической задолженности, получивших неудовлетворительный результат.</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В течение 2023-2024 учебного года  (октябрь- ноябрь/ январь </w:t>
            </w:r>
            <w:r w:rsidR="003501A3">
              <w:rPr>
                <w:rFonts w:ascii="Times New Roman" w:hAnsi="Times New Roman"/>
                <w:sz w:val="16"/>
                <w:szCs w:val="16"/>
                <w:lang w:val="ru-RU"/>
              </w:rPr>
              <w:t>–</w:t>
            </w:r>
            <w:r w:rsidRPr="005307B4">
              <w:rPr>
                <w:rFonts w:ascii="Times New Roman" w:hAnsi="Times New Roman"/>
                <w:sz w:val="16"/>
                <w:szCs w:val="16"/>
                <w:lang w:val="ru-RU"/>
              </w:rPr>
              <w:t xml:space="preserve"> февраль) </w:t>
            </w:r>
            <w:r w:rsidR="003501A3">
              <w:rPr>
                <w:rFonts w:ascii="Times New Roman" w:hAnsi="Times New Roman"/>
                <w:sz w:val="16"/>
                <w:szCs w:val="16"/>
                <w:lang w:val="ru-RU"/>
              </w:rPr>
              <w:t>–</w:t>
            </w:r>
            <w:r w:rsidRPr="005307B4">
              <w:rPr>
                <w:rFonts w:ascii="Times New Roman" w:hAnsi="Times New Roman"/>
                <w:sz w:val="16"/>
                <w:szCs w:val="16"/>
                <w:lang w:val="ru-RU"/>
              </w:rPr>
              <w:t xml:space="preserve"> проведение  диагностической  /контрольной работ  в формате ВПР в параллелях 7 и 8 классов школы.</w:t>
            </w:r>
          </w:p>
        </w:tc>
      </w:tr>
      <w:tr w:rsidR="005307B4" w:rsidRPr="007B6D52" w:rsidTr="00A333CC">
        <w:tc>
          <w:tcPr>
            <w:tcW w:w="568" w:type="dxa"/>
            <w:vMerge w:val="restart"/>
            <w:textDirection w:val="btLr"/>
          </w:tcPr>
          <w:p w:rsidR="005307B4" w:rsidRPr="007B6D52" w:rsidRDefault="005307B4" w:rsidP="005307B4">
            <w:pPr>
              <w:pStyle w:val="a4"/>
              <w:ind w:left="0" w:right="113"/>
              <w:jc w:val="center"/>
              <w:rPr>
                <w:rFonts w:ascii="Times New Roman" w:hAnsi="Times New Roman"/>
                <w:sz w:val="16"/>
                <w:szCs w:val="16"/>
              </w:rPr>
            </w:pPr>
            <w:r w:rsidRPr="007B6D52">
              <w:rPr>
                <w:rFonts w:ascii="Times New Roman" w:hAnsi="Times New Roman"/>
                <w:sz w:val="16"/>
                <w:szCs w:val="16"/>
              </w:rPr>
              <w:t>Математика</w:t>
            </w:r>
          </w:p>
        </w:tc>
        <w:tc>
          <w:tcPr>
            <w:tcW w:w="1134" w:type="dxa"/>
          </w:tcPr>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Рожкова С.Р.</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Фоменкова Е.В.</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7бв</w:t>
            </w:r>
          </w:p>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7а</w:t>
            </w:r>
          </w:p>
        </w:tc>
        <w:tc>
          <w:tcPr>
            <w:tcW w:w="3119" w:type="dxa"/>
          </w:tcPr>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Алгебра</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Дефицит умений  функциональной грамотности: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извлекать из текста  информацию, делать оценки и прогнозы при практических  расчётах;</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оперировать свойствами  геометрических фигур и применение  геометрических фактов для решения задач, в том числе предполагающих несколько шагов в решении;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изобразительный и навык  геометрических построений;</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решать  текстовые задачи  на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извлекать информацию, представленную  в диаграммах;</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представлять данные в виде графиков,</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решать задачи на производительность, покупки и движение;</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осуществление сравнений, классификации;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использование  графических символов;</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преобразование информации;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формирование регулятивных и познавательных учебных действий: самостоятельно оценивать правильность выполнения и  внесение  коррективов;</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вычислительный навык при действиях  с положительными и отрицательными дробями.</w:t>
            </w:r>
          </w:p>
          <w:p w:rsidR="005307B4" w:rsidRPr="005307B4" w:rsidRDefault="005307B4" w:rsidP="005307B4">
            <w:pPr>
              <w:pStyle w:val="a4"/>
              <w:ind w:left="0"/>
              <w:rPr>
                <w:rFonts w:ascii="Times New Roman" w:hAnsi="Times New Roman"/>
                <w:sz w:val="16"/>
                <w:szCs w:val="16"/>
                <w:lang w:val="ru-RU"/>
              </w:rPr>
            </w:pP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Геометрия</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Дефицит умения  доказательства теоремы: 47 %  не сумели  привести доказательство теоремы.</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Пробелы в знаниях и умениях:</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 определение медианы, биссектрисы, внешнего угла  треугольника ;</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 обоснование  при доказательстве  свойств равнобедренного треугольника;</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 знание признаков равенства треугольников,  свойства прямоугольных треугольников (катет,  лежащий против угла в 30 градусов, равен  половине гипотенузы)</w:t>
            </w: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В образовательном процессе алгебры  8 класса:</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в содержание проводимых  уроков  включать задания на совершенствование  дефицитов в формировании  функциональной грамотности, особенно умений, выделенных в ходе ВПР и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в тексты контрольных и проверочных работ задания вводить задания в формате ВПР с целью контроля  формирования  умений:</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  извлекать из текста  информацию, включая  представленную  в диаграммах, делать оценки и прогнозы при практических  расчётах,</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представлять данные в виде графиков;</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осуществлять сравнения, классификацию;</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использовать  графические символы;</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преобразовывать информацию.</w:t>
            </w:r>
          </w:p>
          <w:p w:rsidR="005307B4" w:rsidRPr="005307B4" w:rsidRDefault="005307B4" w:rsidP="005307B4">
            <w:pPr>
              <w:pStyle w:val="a4"/>
              <w:ind w:left="0"/>
              <w:rPr>
                <w:rFonts w:ascii="Times New Roman" w:hAnsi="Times New Roman"/>
                <w:sz w:val="16"/>
                <w:szCs w:val="16"/>
                <w:lang w:val="ru-RU"/>
              </w:rPr>
            </w:pP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В образовательном процессе геометрии: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ликвидация пробелов  в формировании геометрических знаний через систему  зачётов, диктантов,  индивидуальных и групповых     консультаций;</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формирование умения  обосновывать доказательство и решение задач с опорой на определение и основные свойства простейших геометрических фигур;</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развитие логического мышления через обучение  анализу условия задачи, сравнение исходных данных;</w:t>
            </w:r>
          </w:p>
          <w:p w:rsidR="005307B4" w:rsidRPr="007B6D52" w:rsidRDefault="005307B4" w:rsidP="005307B4">
            <w:pPr>
              <w:pStyle w:val="a4"/>
              <w:ind w:left="0"/>
              <w:rPr>
                <w:rFonts w:ascii="Times New Roman" w:hAnsi="Times New Roman"/>
                <w:sz w:val="16"/>
                <w:szCs w:val="16"/>
              </w:rPr>
            </w:pPr>
            <w:r w:rsidRPr="007B6D52">
              <w:rPr>
                <w:rFonts w:ascii="Times New Roman" w:hAnsi="Times New Roman"/>
                <w:sz w:val="16"/>
                <w:szCs w:val="16"/>
              </w:rPr>
              <w:t>- формирование  общематематических навыков.</w:t>
            </w:r>
          </w:p>
          <w:p w:rsidR="005307B4" w:rsidRPr="007B6D52" w:rsidRDefault="005307B4" w:rsidP="005307B4">
            <w:pPr>
              <w:pStyle w:val="a4"/>
              <w:ind w:left="0"/>
              <w:rPr>
                <w:rFonts w:ascii="Times New Roman" w:hAnsi="Times New Roman"/>
                <w:sz w:val="16"/>
                <w:szCs w:val="16"/>
              </w:rPr>
            </w:pPr>
          </w:p>
        </w:tc>
      </w:tr>
      <w:tr w:rsidR="005307B4" w:rsidRPr="006853E9" w:rsidTr="00A333CC">
        <w:tc>
          <w:tcPr>
            <w:tcW w:w="568" w:type="dxa"/>
            <w:vMerge/>
            <w:textDirection w:val="btLr"/>
          </w:tcPr>
          <w:p w:rsidR="005307B4" w:rsidRPr="007B6D52" w:rsidRDefault="005307B4" w:rsidP="005307B4">
            <w:pPr>
              <w:pStyle w:val="a4"/>
              <w:ind w:left="0" w:right="113"/>
              <w:jc w:val="center"/>
              <w:rPr>
                <w:rFonts w:ascii="Times New Roman" w:hAnsi="Times New Roman"/>
                <w:sz w:val="16"/>
                <w:szCs w:val="16"/>
              </w:rPr>
            </w:pPr>
          </w:p>
        </w:tc>
        <w:tc>
          <w:tcPr>
            <w:tcW w:w="1134" w:type="dxa"/>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Серёдкина И.Б.</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5абв</w:t>
            </w:r>
          </w:p>
        </w:tc>
        <w:tc>
          <w:tcPr>
            <w:tcW w:w="3119"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Дефициты знаний и умений:</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знание формул площади и периметра квадрата;</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отсутствие пояснений или их неточность при решении текстовых задач;</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построения по данным линейным размерам;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вычислительный навык  при вычитании, умножении и делении многозначных чисел;</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сформированность читательской грамотности,  проявленная  при интерпретации данных условия заданий</w:t>
            </w: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В образовательном процессе  уроков:</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совершенствование  навыка арифметических действий, в том числе  с обыкновенными и десятичными  дробями;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отработка навыка решения  задач на дроби;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отработка правила нахождения неизвестных компонентов при решении уравнений;</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использование   математического моделирования (трёх этапов) при  решении текстовых задач.</w:t>
            </w:r>
          </w:p>
        </w:tc>
      </w:tr>
      <w:tr w:rsidR="005307B4" w:rsidRPr="006853E9" w:rsidTr="00A333CC">
        <w:tc>
          <w:tcPr>
            <w:tcW w:w="568" w:type="dxa"/>
            <w:vMerge/>
            <w:textDirection w:val="btLr"/>
          </w:tcPr>
          <w:p w:rsidR="005307B4" w:rsidRPr="005307B4" w:rsidRDefault="005307B4" w:rsidP="005307B4">
            <w:pPr>
              <w:pStyle w:val="a4"/>
              <w:ind w:left="0" w:right="113"/>
              <w:jc w:val="center"/>
              <w:rPr>
                <w:rFonts w:ascii="Times New Roman" w:hAnsi="Times New Roman"/>
                <w:sz w:val="16"/>
                <w:szCs w:val="16"/>
                <w:lang w:val="ru-RU"/>
              </w:rPr>
            </w:pPr>
          </w:p>
        </w:tc>
        <w:tc>
          <w:tcPr>
            <w:tcW w:w="1134" w:type="dxa"/>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Потапова Д.А.</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6абв</w:t>
            </w:r>
          </w:p>
        </w:tc>
        <w:tc>
          <w:tcPr>
            <w:tcW w:w="3119"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Дефициты в формировании умений:</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арифметические действия с рациональными числами (41%);</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упрощение выражения  в левой части уравнения (30%);</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определение способов действий в рамках предложенных условий и  предъявленных требований</w:t>
            </w: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В образовательном процессе  уроков</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совершенствование  навыков: арифметических действий, в том числе  с обыкновенными и десятичными  дробями;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нахождения числа по его процентам  и процентов от числа;</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применения правила нахождения неизвестных компонентов при решении уравнений;</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использования  математического моделирования (трёх этапов) при  решении текстовых задач.</w:t>
            </w:r>
          </w:p>
        </w:tc>
      </w:tr>
      <w:tr w:rsidR="005307B4" w:rsidRPr="006853E9" w:rsidTr="00A333CC">
        <w:tc>
          <w:tcPr>
            <w:tcW w:w="568" w:type="dxa"/>
            <w:vMerge/>
            <w:textDirection w:val="btLr"/>
          </w:tcPr>
          <w:p w:rsidR="005307B4" w:rsidRPr="005307B4" w:rsidRDefault="005307B4" w:rsidP="005307B4">
            <w:pPr>
              <w:pStyle w:val="a4"/>
              <w:ind w:left="0" w:right="113"/>
              <w:jc w:val="center"/>
              <w:rPr>
                <w:rFonts w:ascii="Times New Roman" w:hAnsi="Times New Roman"/>
                <w:sz w:val="16"/>
                <w:szCs w:val="16"/>
                <w:lang w:val="ru-RU"/>
              </w:rPr>
            </w:pPr>
          </w:p>
        </w:tc>
        <w:tc>
          <w:tcPr>
            <w:tcW w:w="1134" w:type="dxa"/>
          </w:tcPr>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Фоменкова Е.В.</w:t>
            </w:r>
          </w:p>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Потапова Д.А.</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8аб</w:t>
            </w:r>
          </w:p>
          <w:p w:rsidR="005307B4" w:rsidRPr="007B6D52" w:rsidRDefault="005307B4" w:rsidP="005307B4">
            <w:pPr>
              <w:pStyle w:val="a4"/>
              <w:ind w:left="0"/>
              <w:jc w:val="center"/>
              <w:rPr>
                <w:rFonts w:ascii="Times New Roman" w:hAnsi="Times New Roman"/>
                <w:sz w:val="16"/>
                <w:szCs w:val="16"/>
              </w:rPr>
            </w:pPr>
          </w:p>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8в</w:t>
            </w:r>
          </w:p>
        </w:tc>
        <w:tc>
          <w:tcPr>
            <w:tcW w:w="3119" w:type="dxa"/>
          </w:tcPr>
          <w:p w:rsidR="005307B4" w:rsidRPr="005307B4" w:rsidRDefault="005307B4" w:rsidP="005307B4">
            <w:pPr>
              <w:pStyle w:val="a4"/>
              <w:ind w:left="0"/>
              <w:jc w:val="center"/>
              <w:rPr>
                <w:rFonts w:ascii="Times New Roman" w:hAnsi="Times New Roman"/>
                <w:sz w:val="16"/>
                <w:szCs w:val="16"/>
                <w:lang w:val="ru-RU"/>
              </w:rPr>
            </w:pPr>
            <w:r w:rsidRPr="005307B4">
              <w:rPr>
                <w:rFonts w:ascii="Times New Roman" w:hAnsi="Times New Roman"/>
                <w:sz w:val="16"/>
                <w:szCs w:val="16"/>
                <w:lang w:val="ru-RU"/>
              </w:rPr>
              <w:t>Дефициты</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1)  в формировании функциональной грамотности: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извлекать  информацию, представленную  в виде таблиц и графиков, диаграмм;  интерпретировать информацию,  отражающую свойства и характеристики  процессов/явлений;</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оценивать  результаты вычислений при решении и прогнозировать при практических расчётах и  рассмотрении реальных ситуаций, в которых не требуется  точное вычисление;</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оперирование понятиями геометрических фигур для решения задач;</w:t>
            </w:r>
          </w:p>
          <w:p w:rsidR="005307B4" w:rsidRPr="005307B4" w:rsidRDefault="005307B4" w:rsidP="005307B4">
            <w:pPr>
              <w:pStyle w:val="a4"/>
              <w:ind w:left="0"/>
              <w:rPr>
                <w:rFonts w:ascii="Times New Roman" w:hAnsi="Times New Roman"/>
                <w:sz w:val="16"/>
                <w:szCs w:val="16"/>
                <w:lang w:val="ru-RU"/>
              </w:rPr>
            </w:pP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2)  в овладении базовыми знаниями и умениями  овладеть  геометрическим языком и оперировать понятиями.  </w:t>
            </w: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В образовательном процессе  уроков</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планировать работу по  работе с дефицитами в формировании функциональной грамотности и в овладении базовыми знаниями и умениями  овладеть  геометрическим языком и оперировать понятиями.</w:t>
            </w:r>
          </w:p>
        </w:tc>
      </w:tr>
      <w:tr w:rsidR="005307B4" w:rsidRPr="006853E9" w:rsidTr="00A333CC">
        <w:tc>
          <w:tcPr>
            <w:tcW w:w="568" w:type="dxa"/>
            <w:vMerge w:val="restart"/>
            <w:textDirection w:val="btLr"/>
          </w:tcPr>
          <w:p w:rsidR="005307B4" w:rsidRPr="007B6D52" w:rsidRDefault="005307B4" w:rsidP="005307B4">
            <w:pPr>
              <w:pStyle w:val="a4"/>
              <w:ind w:left="0" w:right="113"/>
              <w:jc w:val="center"/>
              <w:rPr>
                <w:rFonts w:ascii="Times New Roman" w:hAnsi="Times New Roman"/>
                <w:sz w:val="16"/>
                <w:szCs w:val="16"/>
              </w:rPr>
            </w:pPr>
            <w:r w:rsidRPr="007B6D52">
              <w:rPr>
                <w:rFonts w:ascii="Times New Roman" w:hAnsi="Times New Roman"/>
                <w:sz w:val="16"/>
                <w:szCs w:val="16"/>
              </w:rPr>
              <w:t>История</w:t>
            </w:r>
          </w:p>
        </w:tc>
        <w:tc>
          <w:tcPr>
            <w:tcW w:w="1134" w:type="dxa"/>
          </w:tcPr>
          <w:p w:rsidR="005307B4" w:rsidRPr="007B6D52" w:rsidRDefault="005307B4" w:rsidP="005307B4">
            <w:pPr>
              <w:pStyle w:val="a4"/>
              <w:ind w:left="0"/>
              <w:rPr>
                <w:rFonts w:ascii="Times New Roman" w:hAnsi="Times New Roman"/>
                <w:sz w:val="16"/>
                <w:szCs w:val="16"/>
              </w:rPr>
            </w:pPr>
            <w:r w:rsidRPr="007B6D52">
              <w:rPr>
                <w:rFonts w:ascii="Times New Roman" w:hAnsi="Times New Roman"/>
                <w:sz w:val="16"/>
                <w:szCs w:val="16"/>
              </w:rPr>
              <w:t>Отдельнова А.И.</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6б</w:t>
            </w:r>
          </w:p>
        </w:tc>
        <w:tc>
          <w:tcPr>
            <w:tcW w:w="3119" w:type="dxa"/>
          </w:tcPr>
          <w:p w:rsidR="005307B4" w:rsidRPr="005307B4" w:rsidRDefault="005307B4" w:rsidP="005307B4">
            <w:pPr>
              <w:pStyle w:val="a4"/>
              <w:ind w:left="0"/>
              <w:jc w:val="both"/>
              <w:rPr>
                <w:rFonts w:ascii="Times New Roman" w:hAnsi="Times New Roman"/>
                <w:sz w:val="16"/>
                <w:szCs w:val="16"/>
                <w:lang w:val="ru-RU"/>
              </w:rPr>
            </w:pPr>
            <w:r w:rsidRPr="005307B4">
              <w:rPr>
                <w:rFonts w:ascii="Times New Roman" w:hAnsi="Times New Roman"/>
                <w:sz w:val="16"/>
                <w:szCs w:val="16"/>
                <w:lang w:val="ru-RU"/>
              </w:rPr>
              <w:t>Дефициты  знаний и умений:</w:t>
            </w:r>
          </w:p>
          <w:p w:rsidR="005307B4" w:rsidRPr="005307B4" w:rsidRDefault="005307B4" w:rsidP="005307B4">
            <w:pPr>
              <w:pStyle w:val="a4"/>
              <w:ind w:left="0"/>
              <w:jc w:val="both"/>
              <w:rPr>
                <w:rFonts w:ascii="Times New Roman" w:hAnsi="Times New Roman"/>
                <w:sz w:val="16"/>
                <w:szCs w:val="16"/>
                <w:lang w:val="ru-RU"/>
              </w:rPr>
            </w:pPr>
            <w:r w:rsidRPr="005307B4">
              <w:rPr>
                <w:rFonts w:ascii="Times New Roman" w:hAnsi="Times New Roman"/>
                <w:sz w:val="16"/>
                <w:szCs w:val="16"/>
                <w:lang w:val="ru-RU"/>
              </w:rPr>
              <w:t>- работа с контурными картами, поиск объектов на карте;</w:t>
            </w:r>
          </w:p>
          <w:p w:rsidR="005307B4" w:rsidRPr="005307B4" w:rsidRDefault="005307B4" w:rsidP="005307B4">
            <w:pPr>
              <w:pStyle w:val="a4"/>
              <w:ind w:left="0"/>
              <w:jc w:val="both"/>
              <w:rPr>
                <w:rFonts w:ascii="Times New Roman" w:hAnsi="Times New Roman"/>
                <w:sz w:val="16"/>
                <w:szCs w:val="16"/>
                <w:lang w:val="ru-RU"/>
              </w:rPr>
            </w:pPr>
            <w:r w:rsidRPr="005307B4">
              <w:rPr>
                <w:rFonts w:ascii="Times New Roman" w:hAnsi="Times New Roman"/>
                <w:sz w:val="16"/>
                <w:szCs w:val="16"/>
                <w:lang w:val="ru-RU"/>
              </w:rPr>
              <w:t>- историческая фактология  (знания хронология важнейших исторических событий);</w:t>
            </w:r>
          </w:p>
          <w:p w:rsidR="005307B4" w:rsidRPr="007B6D52" w:rsidRDefault="005307B4" w:rsidP="005307B4">
            <w:pPr>
              <w:pStyle w:val="a4"/>
              <w:ind w:left="0"/>
              <w:jc w:val="both"/>
              <w:rPr>
                <w:rFonts w:ascii="Times New Roman" w:hAnsi="Times New Roman"/>
                <w:sz w:val="16"/>
                <w:szCs w:val="16"/>
              </w:rPr>
            </w:pPr>
            <w:r w:rsidRPr="007B6D52">
              <w:rPr>
                <w:rFonts w:ascii="Times New Roman" w:hAnsi="Times New Roman"/>
                <w:sz w:val="16"/>
                <w:szCs w:val="16"/>
              </w:rPr>
              <w:t>- историческое краеведение.</w:t>
            </w: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Повышение качества обучения по истории через увеличение учебного времени на:</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практическую работу  с картой;</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систематический  контрольный срез на  знание  хронологии важнейших исторических событий;</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введение  в уроки 7 класса (1 четверть) материалов по истории родного края.</w:t>
            </w:r>
          </w:p>
        </w:tc>
      </w:tr>
      <w:tr w:rsidR="005307B4" w:rsidRPr="006853E9" w:rsidTr="00A333CC">
        <w:tc>
          <w:tcPr>
            <w:tcW w:w="568" w:type="dxa"/>
            <w:vMerge/>
            <w:textDirection w:val="btLr"/>
          </w:tcPr>
          <w:p w:rsidR="005307B4" w:rsidRPr="005307B4" w:rsidRDefault="005307B4" w:rsidP="005307B4">
            <w:pPr>
              <w:pStyle w:val="a4"/>
              <w:ind w:left="0" w:right="113"/>
              <w:jc w:val="center"/>
              <w:rPr>
                <w:rFonts w:ascii="Times New Roman" w:hAnsi="Times New Roman"/>
                <w:sz w:val="16"/>
                <w:szCs w:val="16"/>
                <w:lang w:val="ru-RU"/>
              </w:rPr>
            </w:pPr>
          </w:p>
        </w:tc>
        <w:tc>
          <w:tcPr>
            <w:tcW w:w="1134" w:type="dxa"/>
          </w:tcPr>
          <w:p w:rsidR="005307B4" w:rsidRPr="007B6D52" w:rsidRDefault="005307B4" w:rsidP="005307B4">
            <w:pPr>
              <w:pStyle w:val="a4"/>
              <w:ind w:left="0"/>
              <w:rPr>
                <w:rFonts w:ascii="Times New Roman" w:hAnsi="Times New Roman"/>
                <w:sz w:val="16"/>
                <w:szCs w:val="16"/>
              </w:rPr>
            </w:pPr>
            <w:r w:rsidRPr="007B6D52">
              <w:rPr>
                <w:rFonts w:ascii="Times New Roman" w:hAnsi="Times New Roman"/>
                <w:sz w:val="16"/>
                <w:szCs w:val="16"/>
              </w:rPr>
              <w:t>Заботина Г.Н.</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7В</w:t>
            </w:r>
          </w:p>
        </w:tc>
        <w:tc>
          <w:tcPr>
            <w:tcW w:w="3119" w:type="dxa"/>
          </w:tcPr>
          <w:p w:rsidR="005307B4" w:rsidRPr="005307B4" w:rsidRDefault="005307B4" w:rsidP="00337EDA">
            <w:pPr>
              <w:pStyle w:val="a4"/>
              <w:tabs>
                <w:tab w:val="left" w:pos="34"/>
              </w:tabs>
              <w:ind w:left="34"/>
              <w:jc w:val="both"/>
              <w:rPr>
                <w:rFonts w:ascii="Times New Roman" w:hAnsi="Times New Roman"/>
                <w:sz w:val="16"/>
                <w:szCs w:val="16"/>
                <w:lang w:val="ru-RU"/>
              </w:rPr>
            </w:pPr>
            <w:r w:rsidRPr="005307B4">
              <w:rPr>
                <w:rFonts w:ascii="Times New Roman" w:hAnsi="Times New Roman"/>
                <w:sz w:val="16"/>
                <w:szCs w:val="16"/>
                <w:lang w:val="ru-RU"/>
              </w:rPr>
              <w:t xml:space="preserve">11 обучающихся (37,9%) </w:t>
            </w:r>
            <w:r w:rsidR="003501A3">
              <w:rPr>
                <w:rFonts w:ascii="Times New Roman" w:hAnsi="Times New Roman"/>
                <w:sz w:val="16"/>
                <w:szCs w:val="16"/>
                <w:lang w:val="ru-RU"/>
              </w:rPr>
              <w:t>–</w:t>
            </w:r>
            <w:r w:rsidRPr="005307B4">
              <w:rPr>
                <w:rFonts w:ascii="Times New Roman" w:hAnsi="Times New Roman"/>
                <w:sz w:val="16"/>
                <w:szCs w:val="16"/>
                <w:lang w:val="ru-RU"/>
              </w:rPr>
              <w:t xml:space="preserve"> в работе с картой испытали  трудности (максимально справились только 6 человек,  почти все не применяют правило надписей в контурной карте печатными буквами).</w:t>
            </w:r>
          </w:p>
          <w:p w:rsidR="005307B4" w:rsidRPr="005307B4" w:rsidRDefault="005307B4" w:rsidP="00337EDA">
            <w:pPr>
              <w:pStyle w:val="a4"/>
              <w:tabs>
                <w:tab w:val="left" w:pos="34"/>
              </w:tabs>
              <w:ind w:left="34"/>
              <w:jc w:val="both"/>
              <w:rPr>
                <w:rFonts w:ascii="Times New Roman" w:hAnsi="Times New Roman"/>
                <w:sz w:val="16"/>
                <w:szCs w:val="16"/>
                <w:lang w:val="ru-RU"/>
              </w:rPr>
            </w:pPr>
          </w:p>
          <w:p w:rsidR="005307B4" w:rsidRPr="005307B4" w:rsidRDefault="005307B4" w:rsidP="00337EDA">
            <w:pPr>
              <w:pStyle w:val="a4"/>
              <w:tabs>
                <w:tab w:val="left" w:pos="34"/>
              </w:tabs>
              <w:ind w:left="34"/>
              <w:rPr>
                <w:rFonts w:ascii="Times New Roman" w:hAnsi="Times New Roman"/>
                <w:sz w:val="16"/>
                <w:szCs w:val="16"/>
                <w:lang w:val="ru-RU"/>
              </w:rPr>
            </w:pPr>
            <w:r w:rsidRPr="005307B4">
              <w:rPr>
                <w:rFonts w:ascii="Times New Roman" w:hAnsi="Times New Roman"/>
                <w:sz w:val="16"/>
                <w:szCs w:val="16"/>
                <w:lang w:val="ru-RU"/>
              </w:rPr>
              <w:t>10 человек (34,5%) снизили качество выполнения работы из-за дефицита формирования  умения выстроить связное высказывание с применением исторических понятий  и дать оценку исторического события: 2 человека не справились с заданием 9 (по истории Великой Отечественной войны), а 7 человек ограничились указанием даты/названия упоминающегося события.</w:t>
            </w:r>
          </w:p>
          <w:p w:rsidR="005307B4" w:rsidRPr="005307B4" w:rsidRDefault="005307B4" w:rsidP="005307B4">
            <w:pPr>
              <w:pStyle w:val="a4"/>
              <w:ind w:left="0"/>
              <w:rPr>
                <w:rFonts w:ascii="Times New Roman" w:hAnsi="Times New Roman"/>
                <w:sz w:val="16"/>
                <w:szCs w:val="16"/>
                <w:lang w:val="ru-RU"/>
              </w:rPr>
            </w:pP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В работу включено задание на пропедевтические  знания о Великой Отечественной войне.   В сравнении с осенними  ВПР обучающиеся показали более высокую осведомлённость об этом периоде, при этом только 3 человека  не различили  понятия  второй  мировой  и  Великой Отечественной войн (осенью </w:t>
            </w:r>
            <w:r w:rsidR="003501A3">
              <w:rPr>
                <w:rFonts w:ascii="Times New Roman" w:hAnsi="Times New Roman"/>
                <w:sz w:val="16"/>
                <w:szCs w:val="16"/>
                <w:lang w:val="ru-RU"/>
              </w:rPr>
              <w:t>–</w:t>
            </w:r>
            <w:r w:rsidRPr="005307B4">
              <w:rPr>
                <w:rFonts w:ascii="Times New Roman" w:hAnsi="Times New Roman"/>
                <w:sz w:val="16"/>
                <w:szCs w:val="16"/>
                <w:lang w:val="ru-RU"/>
              </w:rPr>
              <w:t xml:space="preserve"> более 50 %).</w:t>
            </w: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1. Повышение качества обучения по истории через увеличение учебного времени на:</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практическую работу  с картой;</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формирование функциональной грамотности: обоснование ответа на поставленный вопрос  и  умение точно и грамотно (без речевых ошибок) формулировать мысль:  тренировка устных и письменных ответов на поставленный вопрос. При этом  введение алгоритма построения ответа на вопрос так, чтобы было ясно, на какой вопрос ответ даётся (приёмы инверсии/реверса).</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2. Совершенствование  умений функциональной грамотности при работе с историческим источником: </w:t>
            </w:r>
          </w:p>
          <w:p w:rsidR="005307B4" w:rsidRPr="005307B4" w:rsidRDefault="005307B4" w:rsidP="005307B4">
            <w:pPr>
              <w:pStyle w:val="a4"/>
              <w:numPr>
                <w:ilvl w:val="0"/>
                <w:numId w:val="86"/>
              </w:numPr>
              <w:ind w:left="0" w:firstLine="0"/>
              <w:rPr>
                <w:rFonts w:ascii="Times New Roman" w:hAnsi="Times New Roman"/>
                <w:sz w:val="16"/>
                <w:szCs w:val="16"/>
                <w:lang w:val="ru-RU"/>
              </w:rPr>
            </w:pPr>
            <w:r w:rsidRPr="005307B4">
              <w:rPr>
                <w:rFonts w:ascii="Times New Roman" w:hAnsi="Times New Roman"/>
                <w:sz w:val="16"/>
                <w:szCs w:val="16"/>
                <w:lang w:val="ru-RU"/>
              </w:rPr>
              <w:t>читать,  учитывать исторические факторы, данные  в тексте,  и их интерпретировать;</w:t>
            </w:r>
          </w:p>
          <w:p w:rsidR="005307B4" w:rsidRPr="005307B4" w:rsidRDefault="005307B4" w:rsidP="005307B4">
            <w:pPr>
              <w:pStyle w:val="a4"/>
              <w:numPr>
                <w:ilvl w:val="0"/>
                <w:numId w:val="86"/>
              </w:numPr>
              <w:ind w:left="0" w:firstLine="0"/>
              <w:rPr>
                <w:rFonts w:ascii="Times New Roman" w:hAnsi="Times New Roman"/>
                <w:sz w:val="16"/>
                <w:szCs w:val="16"/>
                <w:lang w:val="ru-RU"/>
              </w:rPr>
            </w:pPr>
            <w:r w:rsidRPr="005307B4">
              <w:rPr>
                <w:rFonts w:ascii="Times New Roman" w:hAnsi="Times New Roman"/>
                <w:sz w:val="16"/>
                <w:szCs w:val="16"/>
                <w:lang w:val="ru-RU"/>
              </w:rPr>
              <w:t xml:space="preserve">установление связи между событиями или утверждениями:  причинно-следственные отношения, отношения аргумент-контраргумент, тезис </w:t>
            </w:r>
            <w:r w:rsidR="003501A3">
              <w:rPr>
                <w:rFonts w:ascii="Times New Roman" w:hAnsi="Times New Roman"/>
                <w:sz w:val="16"/>
                <w:szCs w:val="16"/>
                <w:lang w:val="ru-RU"/>
              </w:rPr>
              <w:t>–</w:t>
            </w:r>
            <w:r w:rsidRPr="005307B4">
              <w:rPr>
                <w:rFonts w:ascii="Times New Roman" w:hAnsi="Times New Roman"/>
                <w:sz w:val="16"/>
                <w:szCs w:val="16"/>
                <w:lang w:val="ru-RU"/>
              </w:rPr>
              <w:t xml:space="preserve"> пример, сходство </w:t>
            </w:r>
            <w:r w:rsidR="003501A3">
              <w:rPr>
                <w:rFonts w:ascii="Times New Roman" w:hAnsi="Times New Roman"/>
                <w:sz w:val="16"/>
                <w:szCs w:val="16"/>
                <w:lang w:val="ru-RU"/>
              </w:rPr>
              <w:t>–</w:t>
            </w:r>
            <w:r w:rsidRPr="005307B4">
              <w:rPr>
                <w:rFonts w:ascii="Times New Roman" w:hAnsi="Times New Roman"/>
                <w:sz w:val="16"/>
                <w:szCs w:val="16"/>
                <w:lang w:val="ru-RU"/>
              </w:rPr>
              <w:t xml:space="preserve"> различие…;</w:t>
            </w:r>
          </w:p>
          <w:p w:rsidR="005307B4" w:rsidRPr="005307B4" w:rsidRDefault="005307B4" w:rsidP="005307B4">
            <w:pPr>
              <w:pStyle w:val="a4"/>
              <w:numPr>
                <w:ilvl w:val="0"/>
                <w:numId w:val="86"/>
              </w:numPr>
              <w:ind w:left="0" w:firstLine="0"/>
              <w:rPr>
                <w:rFonts w:ascii="Times New Roman" w:hAnsi="Times New Roman"/>
                <w:sz w:val="16"/>
                <w:szCs w:val="16"/>
                <w:lang w:val="ru-RU"/>
              </w:rPr>
            </w:pPr>
            <w:r w:rsidRPr="005307B4">
              <w:rPr>
                <w:rFonts w:ascii="Times New Roman" w:hAnsi="Times New Roman"/>
                <w:sz w:val="16"/>
                <w:szCs w:val="16"/>
                <w:lang w:val="ru-RU"/>
              </w:rPr>
              <w:t>использовать информацию из документа (текста) для решения практической задачи с привлечением фоновых знаний  (определение события/его времени/участников…);</w:t>
            </w:r>
          </w:p>
          <w:p w:rsidR="005307B4" w:rsidRPr="005307B4" w:rsidRDefault="005307B4" w:rsidP="005307B4">
            <w:pPr>
              <w:pStyle w:val="a4"/>
              <w:numPr>
                <w:ilvl w:val="0"/>
                <w:numId w:val="86"/>
              </w:numPr>
              <w:ind w:left="0" w:firstLine="0"/>
              <w:rPr>
                <w:sz w:val="16"/>
                <w:szCs w:val="16"/>
                <w:lang w:val="ru-RU"/>
              </w:rPr>
            </w:pPr>
            <w:r w:rsidRPr="005307B4">
              <w:rPr>
                <w:rFonts w:ascii="Times New Roman" w:hAnsi="Times New Roman"/>
                <w:sz w:val="16"/>
                <w:szCs w:val="16"/>
                <w:lang w:val="ru-RU"/>
              </w:rPr>
              <w:t xml:space="preserve">при  аргументации точки  зрения с помощью известного факта затруднения в различении факта и мнения, в высказывании и обосновании собственной точки зрения  по поводу  известного факта. </w:t>
            </w:r>
          </w:p>
        </w:tc>
      </w:tr>
      <w:tr w:rsidR="005307B4" w:rsidRPr="006853E9" w:rsidTr="00A333CC">
        <w:trPr>
          <w:cantSplit/>
          <w:trHeight w:val="1134"/>
        </w:trPr>
        <w:tc>
          <w:tcPr>
            <w:tcW w:w="568" w:type="dxa"/>
            <w:vMerge/>
            <w:textDirection w:val="btLr"/>
          </w:tcPr>
          <w:p w:rsidR="005307B4" w:rsidRPr="005307B4" w:rsidRDefault="005307B4" w:rsidP="005307B4">
            <w:pPr>
              <w:pStyle w:val="a4"/>
              <w:ind w:left="0" w:right="113"/>
              <w:jc w:val="center"/>
              <w:rPr>
                <w:rFonts w:ascii="Times New Roman" w:hAnsi="Times New Roman"/>
                <w:sz w:val="16"/>
                <w:szCs w:val="16"/>
                <w:lang w:val="ru-RU"/>
              </w:rPr>
            </w:pPr>
          </w:p>
        </w:tc>
        <w:tc>
          <w:tcPr>
            <w:tcW w:w="1134" w:type="dxa"/>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Казакова А.А.</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5абв</w:t>
            </w:r>
          </w:p>
        </w:tc>
        <w:tc>
          <w:tcPr>
            <w:tcW w:w="3119" w:type="dxa"/>
          </w:tcPr>
          <w:p w:rsidR="005307B4" w:rsidRPr="005307B4" w:rsidRDefault="005307B4" w:rsidP="005307B4">
            <w:pPr>
              <w:pStyle w:val="a4"/>
              <w:ind w:left="0"/>
              <w:jc w:val="both"/>
              <w:rPr>
                <w:rFonts w:ascii="Times New Roman" w:hAnsi="Times New Roman"/>
                <w:sz w:val="16"/>
                <w:szCs w:val="16"/>
                <w:lang w:val="ru-RU"/>
              </w:rPr>
            </w:pPr>
            <w:r w:rsidRPr="005307B4">
              <w:rPr>
                <w:rFonts w:ascii="Times New Roman" w:hAnsi="Times New Roman"/>
                <w:sz w:val="16"/>
                <w:szCs w:val="16"/>
                <w:lang w:val="ru-RU"/>
              </w:rPr>
              <w:t>Обучающиеся проявили дефицит осведомлённости и знания  исторических фактов и умений  в работе с картой.</w:t>
            </w:r>
          </w:p>
          <w:p w:rsidR="005307B4" w:rsidRPr="005307B4" w:rsidRDefault="005307B4" w:rsidP="005307B4">
            <w:pPr>
              <w:pStyle w:val="a4"/>
              <w:ind w:left="0"/>
              <w:rPr>
                <w:rFonts w:ascii="Times New Roman" w:hAnsi="Times New Roman"/>
                <w:sz w:val="16"/>
                <w:szCs w:val="16"/>
                <w:lang w:val="ru-RU"/>
              </w:rPr>
            </w:pP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Повышение качества обучения по истории через увеличение учебного времени на:</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практическую работу  с картой;</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формирование умений  характеризовать  государства , используя  исторические факты/события.</w:t>
            </w:r>
          </w:p>
        </w:tc>
      </w:tr>
      <w:tr w:rsidR="005307B4" w:rsidRPr="006853E9" w:rsidTr="00A333CC">
        <w:trPr>
          <w:cantSplit/>
          <w:trHeight w:val="1134"/>
        </w:trPr>
        <w:tc>
          <w:tcPr>
            <w:tcW w:w="568" w:type="dxa"/>
            <w:vMerge/>
            <w:textDirection w:val="btLr"/>
          </w:tcPr>
          <w:p w:rsidR="005307B4" w:rsidRPr="005307B4" w:rsidRDefault="005307B4" w:rsidP="005307B4">
            <w:pPr>
              <w:pStyle w:val="a4"/>
              <w:ind w:left="0" w:right="113"/>
              <w:jc w:val="center"/>
              <w:rPr>
                <w:rFonts w:ascii="Times New Roman" w:hAnsi="Times New Roman"/>
                <w:sz w:val="16"/>
                <w:szCs w:val="16"/>
                <w:lang w:val="ru-RU"/>
              </w:rPr>
            </w:pPr>
          </w:p>
        </w:tc>
        <w:tc>
          <w:tcPr>
            <w:tcW w:w="1134" w:type="dxa"/>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Самойлова А.В.</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 xml:space="preserve">8а                                                                                     </w:t>
            </w:r>
          </w:p>
        </w:tc>
        <w:tc>
          <w:tcPr>
            <w:tcW w:w="3119"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Дефициты в освоении предметных результатов:</w:t>
            </w:r>
          </w:p>
          <w:p w:rsidR="005307B4" w:rsidRPr="005307B4" w:rsidRDefault="005307B4" w:rsidP="005307B4">
            <w:pPr>
              <w:pStyle w:val="a4"/>
              <w:numPr>
                <w:ilvl w:val="0"/>
                <w:numId w:val="87"/>
              </w:numPr>
              <w:ind w:left="0" w:firstLine="0"/>
              <w:rPr>
                <w:rFonts w:ascii="Times New Roman" w:hAnsi="Times New Roman"/>
                <w:sz w:val="16"/>
                <w:szCs w:val="16"/>
                <w:lang w:val="ru-RU"/>
              </w:rPr>
            </w:pPr>
            <w:r w:rsidRPr="005307B4">
              <w:rPr>
                <w:rFonts w:ascii="Times New Roman" w:hAnsi="Times New Roman"/>
                <w:sz w:val="16"/>
                <w:szCs w:val="16"/>
                <w:lang w:val="ru-RU"/>
              </w:rPr>
              <w:t xml:space="preserve">знание и представление </w:t>
            </w:r>
            <w:r w:rsidRPr="005307B4">
              <w:rPr>
                <w:rFonts w:ascii="Times New Roman" w:hAnsi="Times New Roman"/>
                <w:b/>
                <w:sz w:val="16"/>
                <w:szCs w:val="16"/>
                <w:lang w:val="ru-RU"/>
              </w:rPr>
              <w:t>основных исторических  событий</w:t>
            </w:r>
            <w:r w:rsidRPr="005307B4">
              <w:rPr>
                <w:rFonts w:ascii="Times New Roman" w:hAnsi="Times New Roman"/>
                <w:sz w:val="16"/>
                <w:szCs w:val="16"/>
                <w:lang w:val="ru-RU"/>
              </w:rPr>
              <w:t xml:space="preserve"> в хронологической последовательности;</w:t>
            </w:r>
          </w:p>
          <w:p w:rsidR="005307B4" w:rsidRPr="005307B4" w:rsidRDefault="005307B4" w:rsidP="005307B4">
            <w:pPr>
              <w:pStyle w:val="a4"/>
              <w:numPr>
                <w:ilvl w:val="0"/>
                <w:numId w:val="87"/>
              </w:numPr>
              <w:ind w:left="0" w:firstLine="0"/>
              <w:rPr>
                <w:rFonts w:ascii="Times New Roman" w:hAnsi="Times New Roman"/>
                <w:sz w:val="16"/>
                <w:szCs w:val="16"/>
                <w:lang w:val="ru-RU"/>
              </w:rPr>
            </w:pPr>
            <w:r w:rsidRPr="005307B4">
              <w:rPr>
                <w:rFonts w:ascii="Times New Roman" w:hAnsi="Times New Roman"/>
                <w:sz w:val="16"/>
                <w:szCs w:val="16"/>
                <w:lang w:val="ru-RU"/>
              </w:rPr>
              <w:t>знание и определение по иллюстрации исторического деятеля, памятника культуры;</w:t>
            </w:r>
          </w:p>
          <w:p w:rsidR="005307B4" w:rsidRPr="005307B4" w:rsidRDefault="005307B4" w:rsidP="005307B4">
            <w:pPr>
              <w:pStyle w:val="a4"/>
              <w:numPr>
                <w:ilvl w:val="0"/>
                <w:numId w:val="87"/>
              </w:numPr>
              <w:ind w:left="0" w:firstLine="0"/>
              <w:rPr>
                <w:rFonts w:ascii="Times New Roman" w:hAnsi="Times New Roman"/>
                <w:sz w:val="16"/>
                <w:szCs w:val="16"/>
                <w:lang w:val="ru-RU"/>
              </w:rPr>
            </w:pPr>
            <w:r w:rsidRPr="005307B4">
              <w:rPr>
                <w:rFonts w:ascii="Times New Roman" w:hAnsi="Times New Roman"/>
                <w:sz w:val="16"/>
                <w:szCs w:val="16"/>
                <w:lang w:val="ru-RU"/>
              </w:rPr>
              <w:t>знание  исторических карт и трудности работы с  заданием по контурной карте.</w:t>
            </w:r>
          </w:p>
          <w:p w:rsidR="005307B4" w:rsidRPr="005307B4" w:rsidRDefault="005307B4" w:rsidP="005307B4">
            <w:pPr>
              <w:pStyle w:val="a4"/>
              <w:ind w:left="0"/>
              <w:rPr>
                <w:rFonts w:ascii="Times New Roman" w:hAnsi="Times New Roman"/>
                <w:sz w:val="16"/>
                <w:szCs w:val="16"/>
                <w:lang w:val="ru-RU"/>
              </w:rPr>
            </w:pP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Дефициты и пробелы при выполнении заданий, вызванные недостаточным уровнем формирования    функциональной грамотности,  при работе с историческим источником.</w:t>
            </w:r>
          </w:p>
          <w:p w:rsidR="005307B4" w:rsidRPr="005307B4" w:rsidRDefault="005307B4" w:rsidP="005307B4">
            <w:pPr>
              <w:pStyle w:val="a4"/>
              <w:ind w:left="0"/>
              <w:rPr>
                <w:rFonts w:ascii="Times New Roman" w:hAnsi="Times New Roman"/>
                <w:sz w:val="16"/>
                <w:szCs w:val="16"/>
                <w:lang w:val="ru-RU"/>
              </w:rPr>
            </w:pPr>
          </w:p>
        </w:tc>
        <w:tc>
          <w:tcPr>
            <w:tcW w:w="4394" w:type="dxa"/>
          </w:tcPr>
          <w:p w:rsidR="005307B4" w:rsidRPr="005307B4" w:rsidRDefault="005307B4" w:rsidP="003501A3">
            <w:pPr>
              <w:pStyle w:val="a4"/>
              <w:numPr>
                <w:ilvl w:val="1"/>
                <w:numId w:val="160"/>
              </w:numPr>
              <w:rPr>
                <w:rFonts w:ascii="Times New Roman" w:hAnsi="Times New Roman"/>
                <w:sz w:val="16"/>
                <w:szCs w:val="16"/>
                <w:lang w:val="ru-RU"/>
              </w:rPr>
            </w:pPr>
            <w:r w:rsidRPr="005307B4">
              <w:rPr>
                <w:rFonts w:ascii="Times New Roman" w:hAnsi="Times New Roman"/>
                <w:sz w:val="16"/>
                <w:szCs w:val="16"/>
                <w:lang w:val="ru-RU"/>
              </w:rPr>
              <w:t xml:space="preserve">Включение в проверочные работы /срезы  заданий  на:  </w:t>
            </w:r>
          </w:p>
          <w:p w:rsidR="005307B4" w:rsidRPr="005307B4" w:rsidRDefault="005307B4" w:rsidP="005307B4">
            <w:pPr>
              <w:pStyle w:val="a4"/>
              <w:numPr>
                <w:ilvl w:val="0"/>
                <w:numId w:val="88"/>
              </w:numPr>
              <w:ind w:left="0" w:firstLine="0"/>
              <w:rPr>
                <w:rFonts w:ascii="Times New Roman" w:hAnsi="Times New Roman"/>
                <w:sz w:val="16"/>
                <w:szCs w:val="16"/>
                <w:lang w:val="ru-RU"/>
              </w:rPr>
            </w:pPr>
            <w:r w:rsidRPr="005307B4">
              <w:rPr>
                <w:rFonts w:ascii="Times New Roman" w:hAnsi="Times New Roman"/>
                <w:sz w:val="16"/>
                <w:szCs w:val="16"/>
                <w:lang w:val="ru-RU"/>
              </w:rPr>
              <w:t xml:space="preserve">знание и представление </w:t>
            </w:r>
            <w:r w:rsidRPr="005307B4">
              <w:rPr>
                <w:rFonts w:ascii="Times New Roman" w:hAnsi="Times New Roman"/>
                <w:b/>
                <w:sz w:val="16"/>
                <w:szCs w:val="16"/>
                <w:lang w:val="ru-RU"/>
              </w:rPr>
              <w:t>основных исторических  событий</w:t>
            </w:r>
            <w:r w:rsidRPr="005307B4">
              <w:rPr>
                <w:rFonts w:ascii="Times New Roman" w:hAnsi="Times New Roman"/>
                <w:sz w:val="16"/>
                <w:szCs w:val="16"/>
                <w:lang w:val="ru-RU"/>
              </w:rPr>
              <w:t xml:space="preserve"> в хронологической последовательности;</w:t>
            </w:r>
          </w:p>
          <w:p w:rsidR="005307B4" w:rsidRPr="005307B4" w:rsidRDefault="005307B4" w:rsidP="005307B4">
            <w:pPr>
              <w:pStyle w:val="a4"/>
              <w:numPr>
                <w:ilvl w:val="0"/>
                <w:numId w:val="87"/>
              </w:numPr>
              <w:ind w:left="0" w:firstLine="0"/>
              <w:rPr>
                <w:rFonts w:ascii="Times New Roman" w:hAnsi="Times New Roman"/>
                <w:sz w:val="16"/>
                <w:szCs w:val="16"/>
                <w:lang w:val="ru-RU"/>
              </w:rPr>
            </w:pPr>
            <w:r w:rsidRPr="005307B4">
              <w:rPr>
                <w:rFonts w:ascii="Times New Roman" w:hAnsi="Times New Roman"/>
                <w:sz w:val="16"/>
                <w:szCs w:val="16"/>
                <w:lang w:val="ru-RU"/>
              </w:rPr>
              <w:t xml:space="preserve">             знание и определение по иллюстрации исторического деятеля, памятника культуры;</w:t>
            </w:r>
          </w:p>
          <w:p w:rsidR="005307B4" w:rsidRPr="005307B4" w:rsidRDefault="005307B4" w:rsidP="005307B4">
            <w:pPr>
              <w:pStyle w:val="a4"/>
              <w:numPr>
                <w:ilvl w:val="0"/>
                <w:numId w:val="87"/>
              </w:numPr>
              <w:ind w:left="0" w:firstLine="0"/>
              <w:rPr>
                <w:rFonts w:ascii="Times New Roman" w:hAnsi="Times New Roman"/>
                <w:sz w:val="16"/>
                <w:szCs w:val="16"/>
                <w:lang w:val="ru-RU"/>
              </w:rPr>
            </w:pPr>
            <w:r w:rsidRPr="005307B4">
              <w:rPr>
                <w:rFonts w:ascii="Times New Roman" w:hAnsi="Times New Roman"/>
                <w:sz w:val="16"/>
                <w:szCs w:val="16"/>
                <w:lang w:val="ru-RU"/>
              </w:rPr>
              <w:t xml:space="preserve">            знание  исторических карт и работа с  контурной картой.</w:t>
            </w:r>
          </w:p>
          <w:p w:rsidR="005307B4" w:rsidRPr="005307B4" w:rsidRDefault="005307B4" w:rsidP="003501A3">
            <w:pPr>
              <w:pStyle w:val="a4"/>
              <w:numPr>
                <w:ilvl w:val="1"/>
                <w:numId w:val="160"/>
              </w:numPr>
              <w:rPr>
                <w:rFonts w:ascii="Times New Roman" w:hAnsi="Times New Roman"/>
                <w:sz w:val="16"/>
                <w:szCs w:val="16"/>
                <w:lang w:val="ru-RU"/>
              </w:rPr>
            </w:pPr>
            <w:r w:rsidRPr="005307B4">
              <w:rPr>
                <w:rFonts w:ascii="Times New Roman" w:hAnsi="Times New Roman"/>
                <w:sz w:val="16"/>
                <w:szCs w:val="16"/>
                <w:lang w:val="ru-RU"/>
              </w:rPr>
              <w:t xml:space="preserve">Совершенствование  умений функциональной грамотности при работе с историческим источником: </w:t>
            </w:r>
          </w:p>
          <w:p w:rsidR="005307B4" w:rsidRPr="005307B4" w:rsidRDefault="005307B4" w:rsidP="005307B4">
            <w:pPr>
              <w:pStyle w:val="a4"/>
              <w:numPr>
                <w:ilvl w:val="0"/>
                <w:numId w:val="86"/>
              </w:numPr>
              <w:ind w:left="0" w:firstLine="0"/>
              <w:rPr>
                <w:rFonts w:ascii="Times New Roman" w:hAnsi="Times New Roman"/>
                <w:sz w:val="16"/>
                <w:szCs w:val="16"/>
                <w:lang w:val="ru-RU"/>
              </w:rPr>
            </w:pPr>
            <w:r w:rsidRPr="005307B4">
              <w:rPr>
                <w:rFonts w:ascii="Times New Roman" w:hAnsi="Times New Roman"/>
                <w:sz w:val="16"/>
                <w:szCs w:val="16"/>
                <w:lang w:val="ru-RU"/>
              </w:rPr>
              <w:t>читать,  учитывать исторические факторы, данные  в тексте,  и их интерпретировать;</w:t>
            </w:r>
          </w:p>
          <w:p w:rsidR="005307B4" w:rsidRPr="005307B4" w:rsidRDefault="005307B4" w:rsidP="005307B4">
            <w:pPr>
              <w:pStyle w:val="a4"/>
              <w:numPr>
                <w:ilvl w:val="0"/>
                <w:numId w:val="86"/>
              </w:numPr>
              <w:ind w:left="0" w:firstLine="0"/>
              <w:rPr>
                <w:rFonts w:ascii="Times New Roman" w:hAnsi="Times New Roman"/>
                <w:sz w:val="16"/>
                <w:szCs w:val="16"/>
                <w:lang w:val="ru-RU"/>
              </w:rPr>
            </w:pPr>
            <w:r w:rsidRPr="005307B4">
              <w:rPr>
                <w:rFonts w:ascii="Times New Roman" w:hAnsi="Times New Roman"/>
                <w:sz w:val="16"/>
                <w:szCs w:val="16"/>
                <w:lang w:val="ru-RU"/>
              </w:rPr>
              <w:t xml:space="preserve">установление связи между событиями или утверждениями:  причинно-следственные отношения, отношения аргумент-контраргумент, тезис </w:t>
            </w:r>
            <w:r w:rsidR="003501A3">
              <w:rPr>
                <w:rFonts w:ascii="Times New Roman" w:hAnsi="Times New Roman"/>
                <w:sz w:val="16"/>
                <w:szCs w:val="16"/>
                <w:lang w:val="ru-RU"/>
              </w:rPr>
              <w:t>–</w:t>
            </w:r>
            <w:r w:rsidRPr="005307B4">
              <w:rPr>
                <w:rFonts w:ascii="Times New Roman" w:hAnsi="Times New Roman"/>
                <w:sz w:val="16"/>
                <w:szCs w:val="16"/>
                <w:lang w:val="ru-RU"/>
              </w:rPr>
              <w:t xml:space="preserve"> пример, сходство </w:t>
            </w:r>
            <w:r w:rsidR="003501A3">
              <w:rPr>
                <w:rFonts w:ascii="Times New Roman" w:hAnsi="Times New Roman"/>
                <w:sz w:val="16"/>
                <w:szCs w:val="16"/>
                <w:lang w:val="ru-RU"/>
              </w:rPr>
              <w:t>–</w:t>
            </w:r>
            <w:r w:rsidRPr="005307B4">
              <w:rPr>
                <w:rFonts w:ascii="Times New Roman" w:hAnsi="Times New Roman"/>
                <w:sz w:val="16"/>
                <w:szCs w:val="16"/>
                <w:lang w:val="ru-RU"/>
              </w:rPr>
              <w:t xml:space="preserve"> различие…;</w:t>
            </w:r>
          </w:p>
          <w:p w:rsidR="005307B4" w:rsidRPr="005307B4" w:rsidRDefault="005307B4" w:rsidP="005307B4">
            <w:pPr>
              <w:pStyle w:val="a4"/>
              <w:numPr>
                <w:ilvl w:val="0"/>
                <w:numId w:val="86"/>
              </w:numPr>
              <w:ind w:left="0" w:firstLine="0"/>
              <w:rPr>
                <w:rFonts w:ascii="Times New Roman" w:hAnsi="Times New Roman"/>
                <w:sz w:val="16"/>
                <w:szCs w:val="16"/>
                <w:lang w:val="ru-RU"/>
              </w:rPr>
            </w:pPr>
            <w:r w:rsidRPr="005307B4">
              <w:rPr>
                <w:rFonts w:ascii="Times New Roman" w:hAnsi="Times New Roman"/>
                <w:sz w:val="16"/>
                <w:szCs w:val="16"/>
                <w:lang w:val="ru-RU"/>
              </w:rPr>
              <w:t>использовать информацию из документа (текста) для решения практической задачи с привлечением фоновых знаний  (определение события/его времени/участников…);</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при  аргументации точки  зрения с помощью известного факта затруднения в различении факта и мнения, в высказывании и обосновании собственной точки зрения  по поводу  известного факта.</w:t>
            </w:r>
          </w:p>
          <w:p w:rsidR="005307B4" w:rsidRPr="005307B4" w:rsidRDefault="005307B4" w:rsidP="005307B4">
            <w:pPr>
              <w:pStyle w:val="a4"/>
              <w:ind w:left="0"/>
              <w:rPr>
                <w:rFonts w:ascii="Times New Roman" w:hAnsi="Times New Roman"/>
                <w:sz w:val="16"/>
                <w:szCs w:val="16"/>
                <w:lang w:val="ru-RU"/>
              </w:rPr>
            </w:pPr>
          </w:p>
        </w:tc>
      </w:tr>
      <w:tr w:rsidR="005307B4" w:rsidRPr="006853E9" w:rsidTr="00A333CC">
        <w:tc>
          <w:tcPr>
            <w:tcW w:w="568" w:type="dxa"/>
            <w:vMerge w:val="restart"/>
            <w:textDirection w:val="btLr"/>
          </w:tcPr>
          <w:p w:rsidR="005307B4" w:rsidRPr="007B6D52" w:rsidRDefault="005307B4" w:rsidP="005307B4">
            <w:pPr>
              <w:pStyle w:val="a4"/>
              <w:ind w:left="0" w:right="113"/>
              <w:jc w:val="center"/>
              <w:rPr>
                <w:rFonts w:ascii="Times New Roman" w:hAnsi="Times New Roman"/>
                <w:sz w:val="16"/>
                <w:szCs w:val="16"/>
              </w:rPr>
            </w:pPr>
            <w:r w:rsidRPr="007B6D52">
              <w:rPr>
                <w:rFonts w:ascii="Times New Roman" w:hAnsi="Times New Roman"/>
                <w:sz w:val="16"/>
                <w:szCs w:val="16"/>
              </w:rPr>
              <w:t>Обществознание</w:t>
            </w:r>
          </w:p>
        </w:tc>
        <w:tc>
          <w:tcPr>
            <w:tcW w:w="1134" w:type="dxa"/>
            <w:vMerge w:val="restart"/>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Емелина И.А.</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6бв</w:t>
            </w:r>
          </w:p>
        </w:tc>
        <w:tc>
          <w:tcPr>
            <w:tcW w:w="3119"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Дефициты знаний и умений в заданиях по темам:</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Принадлежность к двум мирам</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Познание человеком мира и самого себя</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Причины в  низком уровне осведомлённости и  личного участия в жизни общества, развития ценностных ориентиров    на  благополучие общественной жизни как основе  благополучия личности</w:t>
            </w: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Перспективы  повышения качества обучения  по  предмету  в  развитии  обучающихся через формирование  ценностных общественных ориентиров,  включая  уважение к Отечеству и чувство патриотизма,   формирование  читательской грамотности и глобальных компетенций (формирование функциональной грамотности) через решение ситуативных  общественно-нравственных проблем при работе с текстами на уроках и во внеурочное время. </w:t>
            </w:r>
          </w:p>
        </w:tc>
      </w:tr>
      <w:tr w:rsidR="005307B4" w:rsidRPr="006853E9" w:rsidTr="00A333CC">
        <w:tc>
          <w:tcPr>
            <w:tcW w:w="568" w:type="dxa"/>
            <w:vMerge/>
            <w:textDirection w:val="btLr"/>
          </w:tcPr>
          <w:p w:rsidR="005307B4" w:rsidRPr="005307B4" w:rsidRDefault="005307B4" w:rsidP="005307B4">
            <w:pPr>
              <w:pStyle w:val="a4"/>
              <w:ind w:left="0" w:right="113"/>
              <w:jc w:val="center"/>
              <w:rPr>
                <w:rFonts w:ascii="Times New Roman" w:hAnsi="Times New Roman"/>
                <w:sz w:val="16"/>
                <w:szCs w:val="16"/>
                <w:lang w:val="ru-RU"/>
              </w:rPr>
            </w:pPr>
          </w:p>
        </w:tc>
        <w:tc>
          <w:tcPr>
            <w:tcW w:w="1134" w:type="dxa"/>
            <w:vMerge/>
          </w:tcPr>
          <w:p w:rsidR="005307B4" w:rsidRPr="005307B4" w:rsidRDefault="005307B4" w:rsidP="005307B4">
            <w:pPr>
              <w:pStyle w:val="a4"/>
              <w:ind w:left="0"/>
              <w:jc w:val="center"/>
              <w:rPr>
                <w:rFonts w:ascii="Times New Roman" w:hAnsi="Times New Roman"/>
                <w:sz w:val="16"/>
                <w:szCs w:val="16"/>
                <w:lang w:val="ru-RU"/>
              </w:rPr>
            </w:pP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7б</w:t>
            </w:r>
          </w:p>
        </w:tc>
        <w:tc>
          <w:tcPr>
            <w:tcW w:w="3119" w:type="dxa"/>
            <w:vMerge w:val="restart"/>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Качество выполнения работы снижено за счёт   медленного темпа работы отдельных учеников (некоторые не приступили к последним заданиям).</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В работе обучающиеся встретились с трудностями в работе со столбчатыми диаграммами (задание 3) и в формулировках существенных различий,  их причин.</w:t>
            </w:r>
          </w:p>
        </w:tc>
        <w:tc>
          <w:tcPr>
            <w:tcW w:w="4394" w:type="dxa"/>
            <w:vMerge w:val="restart"/>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Целенаправленная постановка задачи формирования умения работать с диаграммами  в образовательном процессе уроков обществознания (увеличение учебного времени на этот вид деятельности и усиление контроля формирования умения в динамике).</w:t>
            </w:r>
          </w:p>
        </w:tc>
      </w:tr>
      <w:tr w:rsidR="005307B4" w:rsidRPr="007B6D52" w:rsidTr="00A333CC">
        <w:tc>
          <w:tcPr>
            <w:tcW w:w="568" w:type="dxa"/>
            <w:vMerge/>
            <w:textDirection w:val="btLr"/>
          </w:tcPr>
          <w:p w:rsidR="005307B4" w:rsidRPr="005307B4" w:rsidRDefault="005307B4" w:rsidP="005307B4">
            <w:pPr>
              <w:pStyle w:val="a4"/>
              <w:ind w:left="0" w:right="113"/>
              <w:jc w:val="center"/>
              <w:rPr>
                <w:rFonts w:ascii="Times New Roman" w:hAnsi="Times New Roman"/>
                <w:sz w:val="16"/>
                <w:szCs w:val="16"/>
                <w:lang w:val="ru-RU"/>
              </w:rPr>
            </w:pPr>
          </w:p>
        </w:tc>
        <w:tc>
          <w:tcPr>
            <w:tcW w:w="1134" w:type="dxa"/>
            <w:vMerge/>
          </w:tcPr>
          <w:p w:rsidR="005307B4" w:rsidRPr="005307B4" w:rsidRDefault="005307B4" w:rsidP="005307B4">
            <w:pPr>
              <w:pStyle w:val="a4"/>
              <w:ind w:left="0"/>
              <w:jc w:val="center"/>
              <w:rPr>
                <w:rFonts w:ascii="Times New Roman" w:hAnsi="Times New Roman"/>
                <w:sz w:val="16"/>
                <w:szCs w:val="16"/>
                <w:lang w:val="ru-RU"/>
              </w:rPr>
            </w:pP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8в</w:t>
            </w:r>
          </w:p>
        </w:tc>
        <w:tc>
          <w:tcPr>
            <w:tcW w:w="3119" w:type="dxa"/>
            <w:vMerge/>
          </w:tcPr>
          <w:p w:rsidR="005307B4" w:rsidRPr="007B6D52" w:rsidRDefault="005307B4" w:rsidP="005307B4">
            <w:pPr>
              <w:pStyle w:val="a4"/>
              <w:ind w:left="0"/>
              <w:rPr>
                <w:rFonts w:ascii="Times New Roman" w:hAnsi="Times New Roman"/>
                <w:sz w:val="16"/>
                <w:szCs w:val="16"/>
              </w:rPr>
            </w:pPr>
          </w:p>
        </w:tc>
        <w:tc>
          <w:tcPr>
            <w:tcW w:w="4394" w:type="dxa"/>
            <w:vMerge/>
          </w:tcPr>
          <w:p w:rsidR="005307B4" w:rsidRPr="007B6D52" w:rsidRDefault="005307B4" w:rsidP="005307B4">
            <w:pPr>
              <w:pStyle w:val="a4"/>
              <w:ind w:left="0"/>
              <w:rPr>
                <w:rFonts w:ascii="Times New Roman" w:hAnsi="Times New Roman"/>
                <w:sz w:val="16"/>
                <w:szCs w:val="16"/>
              </w:rPr>
            </w:pPr>
          </w:p>
        </w:tc>
      </w:tr>
      <w:tr w:rsidR="005307B4" w:rsidRPr="006853E9" w:rsidTr="00A333CC">
        <w:tc>
          <w:tcPr>
            <w:tcW w:w="568" w:type="dxa"/>
            <w:vMerge w:val="restart"/>
            <w:textDirection w:val="btLr"/>
          </w:tcPr>
          <w:p w:rsidR="005307B4" w:rsidRPr="007B6D52" w:rsidRDefault="005307B4" w:rsidP="005307B4">
            <w:pPr>
              <w:pStyle w:val="a4"/>
              <w:ind w:left="0" w:right="113"/>
              <w:jc w:val="center"/>
              <w:rPr>
                <w:rFonts w:ascii="Times New Roman" w:hAnsi="Times New Roman"/>
                <w:sz w:val="16"/>
                <w:szCs w:val="16"/>
              </w:rPr>
            </w:pPr>
            <w:r w:rsidRPr="007B6D52">
              <w:rPr>
                <w:rFonts w:ascii="Times New Roman" w:hAnsi="Times New Roman"/>
                <w:sz w:val="16"/>
                <w:szCs w:val="16"/>
              </w:rPr>
              <w:t>География</w:t>
            </w:r>
          </w:p>
        </w:tc>
        <w:tc>
          <w:tcPr>
            <w:tcW w:w="1134" w:type="dxa"/>
            <w:vMerge w:val="restart"/>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Смирнова А.Б.</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6бв</w:t>
            </w:r>
          </w:p>
        </w:tc>
        <w:tc>
          <w:tcPr>
            <w:tcW w:w="3119"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Пробелы и дефициты  предметных умений и навыков отмечены при изучении тем «Географические координаты» и «Природные зоны Земли» (изучение данной темы  на момент  проведения ВПР не было завершено).</w:t>
            </w: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Спланировать  в РОП 7 классов  применение практических заданий  и задач  и отработку умений  определять географические координаты.</w:t>
            </w:r>
          </w:p>
          <w:p w:rsidR="005307B4" w:rsidRPr="005307B4" w:rsidRDefault="005307B4" w:rsidP="005307B4">
            <w:pPr>
              <w:pStyle w:val="a4"/>
              <w:ind w:left="0"/>
              <w:rPr>
                <w:rFonts w:ascii="Times New Roman" w:hAnsi="Times New Roman"/>
                <w:sz w:val="16"/>
                <w:szCs w:val="16"/>
                <w:lang w:val="ru-RU"/>
              </w:rPr>
            </w:pP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Над пробелами и дефицитами предметных умений в теме «Природные зоны Земли» провести работу в мае при завершении изучения темы.</w:t>
            </w:r>
          </w:p>
        </w:tc>
      </w:tr>
      <w:tr w:rsidR="005307B4" w:rsidRPr="006853E9" w:rsidTr="00A333CC">
        <w:tc>
          <w:tcPr>
            <w:tcW w:w="568" w:type="dxa"/>
            <w:vMerge/>
            <w:textDirection w:val="btLr"/>
          </w:tcPr>
          <w:p w:rsidR="005307B4" w:rsidRPr="005307B4" w:rsidRDefault="005307B4" w:rsidP="005307B4">
            <w:pPr>
              <w:pStyle w:val="a4"/>
              <w:ind w:left="0" w:right="113"/>
              <w:jc w:val="center"/>
              <w:rPr>
                <w:rFonts w:ascii="Times New Roman" w:hAnsi="Times New Roman"/>
                <w:sz w:val="16"/>
                <w:szCs w:val="16"/>
                <w:lang w:val="ru-RU"/>
              </w:rPr>
            </w:pPr>
          </w:p>
        </w:tc>
        <w:tc>
          <w:tcPr>
            <w:tcW w:w="1134" w:type="dxa"/>
            <w:vMerge/>
          </w:tcPr>
          <w:p w:rsidR="005307B4" w:rsidRPr="005307B4" w:rsidRDefault="005307B4" w:rsidP="005307B4">
            <w:pPr>
              <w:pStyle w:val="a4"/>
              <w:ind w:left="0"/>
              <w:jc w:val="center"/>
              <w:rPr>
                <w:rFonts w:ascii="Times New Roman" w:hAnsi="Times New Roman"/>
                <w:sz w:val="16"/>
                <w:szCs w:val="16"/>
                <w:lang w:val="ru-RU"/>
              </w:rPr>
            </w:pP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7а</w:t>
            </w:r>
          </w:p>
        </w:tc>
        <w:tc>
          <w:tcPr>
            <w:tcW w:w="3119"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Пробелы и дефициты  предметных умений и навыков:</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определение протяжённости материка,</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определение типа климата по климатограммам.</w:t>
            </w: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Спланировать  в РОП 8 классов  применение практических заданий  и задач  и отработку умений  определять протяжённость материка и тип климата по климатограммам.</w:t>
            </w:r>
          </w:p>
        </w:tc>
      </w:tr>
      <w:tr w:rsidR="005307B4" w:rsidRPr="007B6D52" w:rsidTr="00A333CC">
        <w:tc>
          <w:tcPr>
            <w:tcW w:w="568" w:type="dxa"/>
            <w:vMerge/>
            <w:textDirection w:val="btLr"/>
          </w:tcPr>
          <w:p w:rsidR="005307B4" w:rsidRPr="005307B4" w:rsidRDefault="005307B4" w:rsidP="005307B4">
            <w:pPr>
              <w:pStyle w:val="a4"/>
              <w:ind w:left="0" w:right="113"/>
              <w:jc w:val="center"/>
              <w:rPr>
                <w:rFonts w:ascii="Times New Roman" w:hAnsi="Times New Roman"/>
                <w:sz w:val="16"/>
                <w:szCs w:val="16"/>
                <w:lang w:val="ru-RU"/>
              </w:rPr>
            </w:pPr>
          </w:p>
        </w:tc>
        <w:tc>
          <w:tcPr>
            <w:tcW w:w="1134" w:type="dxa"/>
            <w:vMerge/>
          </w:tcPr>
          <w:p w:rsidR="005307B4" w:rsidRPr="005307B4" w:rsidRDefault="005307B4" w:rsidP="005307B4">
            <w:pPr>
              <w:pStyle w:val="a4"/>
              <w:ind w:left="0"/>
              <w:jc w:val="center"/>
              <w:rPr>
                <w:rFonts w:ascii="Times New Roman" w:hAnsi="Times New Roman"/>
                <w:sz w:val="16"/>
                <w:szCs w:val="16"/>
                <w:lang w:val="ru-RU"/>
              </w:rPr>
            </w:pP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8б</w:t>
            </w:r>
          </w:p>
        </w:tc>
        <w:tc>
          <w:tcPr>
            <w:tcW w:w="3119"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Пробелы и дефициты  предметных умений и навыков:</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решение задач по карте на определение координат и расстояний между двумя заданными точками;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решение задач на определение уклона реки;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определение типа климата по климатограммам</w:t>
            </w: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Спланировать  в РОП 9 классов   при изучении темы «Время на территории России» работу над пробелами и дефицитами в  формировании умений:</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решать задачи по карте на определение координат и расстояний между двумя заданными точками; определять  уклон реки и </w:t>
            </w:r>
          </w:p>
          <w:p w:rsidR="005307B4" w:rsidRPr="007B6D52" w:rsidRDefault="005307B4" w:rsidP="005307B4">
            <w:pPr>
              <w:pStyle w:val="a4"/>
              <w:ind w:left="0"/>
              <w:rPr>
                <w:rFonts w:ascii="Times New Roman" w:hAnsi="Times New Roman"/>
                <w:sz w:val="16"/>
                <w:szCs w:val="16"/>
              </w:rPr>
            </w:pPr>
            <w:r w:rsidRPr="007B6D52">
              <w:rPr>
                <w:rFonts w:ascii="Times New Roman" w:hAnsi="Times New Roman"/>
                <w:sz w:val="16"/>
                <w:szCs w:val="16"/>
              </w:rPr>
              <w:t>тип климата по климатограммам.</w:t>
            </w:r>
          </w:p>
        </w:tc>
      </w:tr>
      <w:tr w:rsidR="005307B4" w:rsidRPr="00105374" w:rsidTr="00A333CC">
        <w:tc>
          <w:tcPr>
            <w:tcW w:w="568" w:type="dxa"/>
            <w:vMerge w:val="restart"/>
            <w:textDirection w:val="btLr"/>
          </w:tcPr>
          <w:p w:rsidR="005307B4" w:rsidRPr="007B6D52" w:rsidRDefault="005307B4" w:rsidP="005307B4">
            <w:pPr>
              <w:pStyle w:val="a4"/>
              <w:ind w:left="0" w:right="113"/>
              <w:jc w:val="center"/>
              <w:rPr>
                <w:rFonts w:ascii="Times New Roman" w:hAnsi="Times New Roman"/>
                <w:sz w:val="16"/>
                <w:szCs w:val="16"/>
              </w:rPr>
            </w:pPr>
            <w:r w:rsidRPr="007B6D52">
              <w:rPr>
                <w:rFonts w:ascii="Times New Roman" w:hAnsi="Times New Roman"/>
                <w:sz w:val="16"/>
                <w:szCs w:val="16"/>
              </w:rPr>
              <w:t>Физика</w:t>
            </w:r>
          </w:p>
        </w:tc>
        <w:tc>
          <w:tcPr>
            <w:tcW w:w="1134" w:type="dxa"/>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Заботин В.А.</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7б</w:t>
            </w:r>
          </w:p>
        </w:tc>
        <w:tc>
          <w:tcPr>
            <w:tcW w:w="3119"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Дефицит умений в работе с заданиями: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определение показаний физического прибора;</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расчёт:</w:t>
            </w:r>
          </w:p>
          <w:p w:rsidR="005307B4" w:rsidRPr="005307B4" w:rsidRDefault="005307B4" w:rsidP="005307B4">
            <w:pPr>
              <w:pStyle w:val="a4"/>
              <w:numPr>
                <w:ilvl w:val="0"/>
                <w:numId w:val="117"/>
              </w:numPr>
              <w:ind w:left="0" w:firstLine="0"/>
              <w:rPr>
                <w:rFonts w:ascii="Times New Roman" w:hAnsi="Times New Roman"/>
                <w:sz w:val="16"/>
                <w:szCs w:val="16"/>
                <w:lang w:val="ru-RU"/>
              </w:rPr>
            </w:pPr>
            <w:r w:rsidRPr="005307B4">
              <w:rPr>
                <w:rFonts w:ascii="Times New Roman" w:hAnsi="Times New Roman"/>
                <w:sz w:val="16"/>
                <w:szCs w:val="16"/>
                <w:lang w:val="ru-RU"/>
              </w:rPr>
              <w:t>давления твёрдого тела на поверхность;</w:t>
            </w:r>
          </w:p>
          <w:p w:rsidR="005307B4" w:rsidRPr="005307B4" w:rsidRDefault="005307B4" w:rsidP="005307B4">
            <w:pPr>
              <w:pStyle w:val="a4"/>
              <w:numPr>
                <w:ilvl w:val="0"/>
                <w:numId w:val="117"/>
              </w:numPr>
              <w:ind w:left="0" w:firstLine="0"/>
              <w:rPr>
                <w:rFonts w:ascii="Times New Roman" w:hAnsi="Times New Roman"/>
                <w:sz w:val="16"/>
                <w:szCs w:val="16"/>
                <w:lang w:val="ru-RU"/>
              </w:rPr>
            </w:pPr>
            <w:r w:rsidRPr="005307B4">
              <w:rPr>
                <w:rFonts w:ascii="Times New Roman" w:hAnsi="Times New Roman"/>
                <w:sz w:val="16"/>
                <w:szCs w:val="16"/>
                <w:lang w:val="ru-RU"/>
              </w:rPr>
              <w:t>средней скорости движения транспортного средства;</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представление развёрнутого решения в заданиях повышенной сложности.</w:t>
            </w: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В течение учебного года</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1. увеличить  время   на  практическую работу, в том числе  н устранение дефицита умений  в определении показаний физического прибора;  расчёте давления твёрдого тела на поверхность; средней скорости движения транспортного средства;</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2.  спланировать  на уроках время  на формирование функциональной грамотности:  применять  соответствующие  естественнонаучные (в частности физические)  знания для объяснения    явления/научного факта (например, достоверности  данных).</w:t>
            </w:r>
          </w:p>
          <w:p w:rsidR="005307B4" w:rsidRPr="005307B4" w:rsidRDefault="005307B4" w:rsidP="005307B4">
            <w:pPr>
              <w:pStyle w:val="a4"/>
              <w:ind w:left="0"/>
              <w:rPr>
                <w:rFonts w:ascii="Times New Roman" w:hAnsi="Times New Roman"/>
                <w:sz w:val="16"/>
                <w:szCs w:val="16"/>
                <w:lang w:val="ru-RU"/>
              </w:rPr>
            </w:pPr>
          </w:p>
        </w:tc>
      </w:tr>
      <w:tr w:rsidR="005307B4" w:rsidRPr="006853E9" w:rsidTr="00A333CC">
        <w:tc>
          <w:tcPr>
            <w:tcW w:w="568" w:type="dxa"/>
            <w:vMerge/>
            <w:textDirection w:val="btLr"/>
          </w:tcPr>
          <w:p w:rsidR="005307B4" w:rsidRPr="005307B4" w:rsidRDefault="005307B4" w:rsidP="005307B4">
            <w:pPr>
              <w:pStyle w:val="a4"/>
              <w:ind w:left="0" w:right="113"/>
              <w:jc w:val="center"/>
              <w:rPr>
                <w:rFonts w:ascii="Times New Roman" w:hAnsi="Times New Roman"/>
                <w:sz w:val="16"/>
                <w:szCs w:val="16"/>
                <w:lang w:val="ru-RU"/>
              </w:rPr>
            </w:pPr>
          </w:p>
        </w:tc>
        <w:tc>
          <w:tcPr>
            <w:tcW w:w="1134" w:type="dxa"/>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Рожкова С.Р.</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8б</w:t>
            </w:r>
          </w:p>
        </w:tc>
        <w:tc>
          <w:tcPr>
            <w:tcW w:w="3119"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b/>
                <w:sz w:val="16"/>
                <w:szCs w:val="16"/>
                <w:lang w:val="ru-RU"/>
              </w:rPr>
              <w:t>Предметные дефициты</w:t>
            </w:r>
            <w:r w:rsidRPr="005307B4">
              <w:rPr>
                <w:rFonts w:ascii="Times New Roman" w:hAnsi="Times New Roman"/>
                <w:sz w:val="16"/>
                <w:szCs w:val="16"/>
                <w:lang w:val="ru-RU"/>
              </w:rPr>
              <w:t>:</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решение задач с использованием формулы, связующей физические величины работы и мощности тока;</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объяснение  воздействия  на проводник с током магнита и действия  магнитного поля;</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выделение физических величин на основе анализа условия задачи и формулы, необходимой для её  решения;</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решение задачи с использованием закона Джоуля Ленца и формулы, связующей величины массы и плотности вещества.</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w:t>
            </w:r>
            <w:r w:rsidRPr="005307B4">
              <w:rPr>
                <w:rFonts w:ascii="Times New Roman" w:hAnsi="Times New Roman"/>
                <w:b/>
                <w:sz w:val="16"/>
                <w:szCs w:val="16"/>
                <w:lang w:val="ru-RU"/>
              </w:rPr>
              <w:t>Формирование функциональной грамотности</w:t>
            </w:r>
            <w:r w:rsidRPr="005307B4">
              <w:rPr>
                <w:rFonts w:ascii="Times New Roman" w:hAnsi="Times New Roman"/>
                <w:sz w:val="16"/>
                <w:szCs w:val="16"/>
                <w:lang w:val="ru-RU"/>
              </w:rPr>
              <w:t>: при проведении исследования анализ отдельных этапов и интерпретация результатов наблюдений и опытов.</w:t>
            </w: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Совершенствование  качества обучения по предмету за счёт  усиления практической направленности  образовательного процесса по физике. </w:t>
            </w:r>
          </w:p>
          <w:p w:rsidR="005307B4" w:rsidRPr="005307B4" w:rsidRDefault="005307B4" w:rsidP="005307B4">
            <w:pPr>
              <w:pStyle w:val="a4"/>
              <w:ind w:left="0"/>
              <w:rPr>
                <w:rFonts w:ascii="Times New Roman" w:hAnsi="Times New Roman"/>
                <w:sz w:val="16"/>
                <w:szCs w:val="16"/>
                <w:lang w:val="ru-RU"/>
              </w:rPr>
            </w:pP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Для этого:</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подготовить и использовать  карточки-тренажёры;</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содержание контрольных работ  оптимально приблизить к заданиям  модели ВПР.</w:t>
            </w:r>
          </w:p>
        </w:tc>
      </w:tr>
      <w:tr w:rsidR="005307B4" w:rsidRPr="006853E9" w:rsidTr="00A333CC">
        <w:trPr>
          <w:cantSplit/>
          <w:trHeight w:val="1134"/>
        </w:trPr>
        <w:tc>
          <w:tcPr>
            <w:tcW w:w="568" w:type="dxa"/>
            <w:textDirection w:val="btLr"/>
          </w:tcPr>
          <w:p w:rsidR="005307B4" w:rsidRPr="007B6D52" w:rsidRDefault="005307B4" w:rsidP="005307B4">
            <w:pPr>
              <w:pStyle w:val="a4"/>
              <w:ind w:left="0" w:right="113"/>
              <w:jc w:val="center"/>
              <w:rPr>
                <w:rFonts w:ascii="Times New Roman" w:hAnsi="Times New Roman"/>
                <w:sz w:val="16"/>
                <w:szCs w:val="16"/>
              </w:rPr>
            </w:pPr>
            <w:r w:rsidRPr="007B6D52">
              <w:rPr>
                <w:rFonts w:ascii="Times New Roman" w:hAnsi="Times New Roman"/>
                <w:sz w:val="16"/>
                <w:szCs w:val="16"/>
              </w:rPr>
              <w:t>Химия</w:t>
            </w:r>
          </w:p>
        </w:tc>
        <w:tc>
          <w:tcPr>
            <w:tcW w:w="1134" w:type="dxa"/>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Левшина Л.В.</w:t>
            </w:r>
          </w:p>
        </w:tc>
        <w:tc>
          <w:tcPr>
            <w:tcW w:w="708" w:type="dxa"/>
            <w:gridSpan w:val="2"/>
          </w:tcPr>
          <w:p w:rsidR="005307B4" w:rsidRPr="007B6D52" w:rsidRDefault="005307B4" w:rsidP="005307B4">
            <w:pPr>
              <w:pStyle w:val="a4"/>
              <w:ind w:left="0"/>
              <w:jc w:val="center"/>
              <w:rPr>
                <w:rFonts w:ascii="Times New Roman" w:hAnsi="Times New Roman"/>
                <w:sz w:val="16"/>
                <w:szCs w:val="16"/>
              </w:rPr>
            </w:pPr>
            <w:r w:rsidRPr="007B6D52">
              <w:rPr>
                <w:rFonts w:ascii="Times New Roman" w:hAnsi="Times New Roman"/>
                <w:sz w:val="16"/>
                <w:szCs w:val="16"/>
              </w:rPr>
              <w:t>8а</w:t>
            </w:r>
          </w:p>
        </w:tc>
        <w:tc>
          <w:tcPr>
            <w:tcW w:w="3119"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Дефицит умений в работе с заданиями: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xml:space="preserve">-  на изображения конкретных объектов/ процессов, в частности  анализ изображений; </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 на  применение химических знаний  при решении практических задач  (формирование функциональной грамотности).</w:t>
            </w:r>
          </w:p>
        </w:tc>
        <w:tc>
          <w:tcPr>
            <w:tcW w:w="4394" w:type="dxa"/>
          </w:tcPr>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В целях совершенствования знаний планирование:</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1. проведения практикумов  по решению задач и  контрольных срезов с использованием понятия «массовая доля вещества в растворе»;</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2.  контроля  умения определять количество вещества и его массы с обязательным анализом и РНО.</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В целях совершенствования функциональной грамотности:</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1.  при изучении тем «Металлы» и «Неметаллы» включить дополнительные сведения о применении веществ и их соединений;</w:t>
            </w:r>
          </w:p>
          <w:p w:rsidR="005307B4" w:rsidRPr="005307B4" w:rsidRDefault="005307B4" w:rsidP="005307B4">
            <w:pPr>
              <w:pStyle w:val="a4"/>
              <w:ind w:left="0"/>
              <w:rPr>
                <w:rFonts w:ascii="Times New Roman" w:hAnsi="Times New Roman"/>
                <w:sz w:val="16"/>
                <w:szCs w:val="16"/>
                <w:lang w:val="ru-RU"/>
              </w:rPr>
            </w:pPr>
            <w:r w:rsidRPr="005307B4">
              <w:rPr>
                <w:rFonts w:ascii="Times New Roman" w:hAnsi="Times New Roman"/>
                <w:sz w:val="16"/>
                <w:szCs w:val="16"/>
                <w:lang w:val="ru-RU"/>
              </w:rPr>
              <w:t>2. при  контроле самостоятельных классных и домашних работ постоянное проведение  анализа выбранных решений с устным объяснением и аргументацией  выбора решения.</w:t>
            </w:r>
          </w:p>
          <w:p w:rsidR="005307B4" w:rsidRPr="005307B4" w:rsidRDefault="005307B4" w:rsidP="005307B4">
            <w:pPr>
              <w:pStyle w:val="a4"/>
              <w:ind w:left="0"/>
              <w:rPr>
                <w:rFonts w:ascii="Times New Roman" w:hAnsi="Times New Roman"/>
                <w:sz w:val="16"/>
                <w:szCs w:val="16"/>
                <w:lang w:val="ru-RU"/>
              </w:rPr>
            </w:pPr>
          </w:p>
        </w:tc>
      </w:tr>
    </w:tbl>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F313EE" w:rsidRDefault="00F313EE" w:rsidP="003501A3">
      <w:pPr>
        <w:pStyle w:val="a4"/>
        <w:shd w:val="clear" w:color="auto" w:fill="FFFFFF" w:themeFill="background1"/>
        <w:ind w:left="0"/>
        <w:jc w:val="right"/>
        <w:rPr>
          <w:rFonts w:ascii="Times New Roman" w:hAnsi="Times New Roman" w:cs="Times New Roman"/>
          <w:b/>
          <w:lang w:val="ru-RU"/>
        </w:rPr>
      </w:pPr>
    </w:p>
    <w:p w:rsidR="00AC3FC5" w:rsidRDefault="003501A3" w:rsidP="003501A3">
      <w:pPr>
        <w:pStyle w:val="a4"/>
        <w:shd w:val="clear" w:color="auto" w:fill="FFFFFF" w:themeFill="background1"/>
        <w:ind w:left="0"/>
        <w:jc w:val="right"/>
        <w:rPr>
          <w:rFonts w:ascii="Times New Roman" w:eastAsia="Calibri" w:hAnsi="Times New Roman"/>
          <w:b/>
          <w:lang w:val="ru-RU"/>
        </w:rPr>
      </w:pPr>
      <w:r>
        <w:rPr>
          <w:rFonts w:ascii="Times New Roman" w:hAnsi="Times New Roman" w:cs="Times New Roman"/>
          <w:b/>
          <w:lang w:val="ru-RU"/>
        </w:rPr>
        <w:t xml:space="preserve">ПРИЛОЖЕНИЕ </w:t>
      </w:r>
      <w:r w:rsidRPr="003501A3">
        <w:rPr>
          <w:rFonts w:ascii="Times New Roman" w:eastAsia="Calibri" w:hAnsi="Times New Roman"/>
          <w:b/>
          <w:lang w:val="ru-RU"/>
        </w:rPr>
        <w:t>№ 3</w:t>
      </w:r>
    </w:p>
    <w:p w:rsidR="003501A3" w:rsidRDefault="003501A3" w:rsidP="003501A3">
      <w:pPr>
        <w:pStyle w:val="a4"/>
        <w:shd w:val="clear" w:color="auto" w:fill="FFFFFF" w:themeFill="background1"/>
        <w:ind w:left="0"/>
        <w:jc w:val="right"/>
        <w:rPr>
          <w:rFonts w:ascii="Times New Roman" w:eastAsia="Calibri" w:hAnsi="Times New Roman"/>
          <w:b/>
          <w:lang w:val="ru-RU"/>
        </w:rPr>
      </w:pPr>
      <w:r>
        <w:rPr>
          <w:rFonts w:ascii="Times New Roman" w:eastAsia="Calibri" w:hAnsi="Times New Roman"/>
          <w:b/>
          <w:lang w:val="ru-RU"/>
        </w:rPr>
        <w:t>к анализу работы школы в 2022-2023 учебном году</w:t>
      </w:r>
    </w:p>
    <w:p w:rsidR="003501A3" w:rsidRDefault="003501A3" w:rsidP="003501A3">
      <w:pPr>
        <w:pStyle w:val="a4"/>
        <w:shd w:val="clear" w:color="auto" w:fill="FFFFFF" w:themeFill="background1"/>
        <w:ind w:left="0"/>
        <w:jc w:val="right"/>
        <w:rPr>
          <w:rFonts w:ascii="Times New Roman" w:eastAsia="Calibri" w:hAnsi="Times New Roman"/>
          <w:b/>
          <w:lang w:val="ru-RU"/>
        </w:rPr>
      </w:pPr>
    </w:p>
    <w:p w:rsidR="003501A3" w:rsidRDefault="003501A3" w:rsidP="0070666D">
      <w:pPr>
        <w:pStyle w:val="a4"/>
        <w:shd w:val="clear" w:color="auto" w:fill="D0E4A6" w:themeFill="accent4" w:themeFillTint="66"/>
        <w:ind w:left="0"/>
        <w:jc w:val="center"/>
        <w:rPr>
          <w:rFonts w:ascii="Times New Roman" w:hAnsi="Times New Roman"/>
          <w:b/>
          <w:sz w:val="22"/>
          <w:szCs w:val="22"/>
          <w:lang w:val="ru-RU"/>
        </w:rPr>
      </w:pPr>
      <w:r w:rsidRPr="003501A3">
        <w:rPr>
          <w:rFonts w:ascii="Times New Roman" w:hAnsi="Times New Roman"/>
          <w:b/>
          <w:sz w:val="22"/>
          <w:szCs w:val="22"/>
          <w:lang w:val="ru-RU"/>
        </w:rPr>
        <w:t>МАТРИЦА НАБЛЮДЕНИЯ И АНАЛИЗА ОБРАЗОВАТЕЛЬНОГО ПРОЦЕССА УРОКА В 2023-2024 УЧЕБНОМ ГОДУ</w:t>
      </w:r>
    </w:p>
    <w:p w:rsidR="003501A3" w:rsidRDefault="003501A3" w:rsidP="003501A3">
      <w:pPr>
        <w:pStyle w:val="a4"/>
        <w:shd w:val="clear" w:color="auto" w:fill="FFFFFF" w:themeFill="background1"/>
        <w:ind w:left="0"/>
        <w:jc w:val="center"/>
        <w:rPr>
          <w:rFonts w:ascii="Times New Roman" w:hAnsi="Times New Roman"/>
          <w:b/>
          <w:sz w:val="22"/>
          <w:szCs w:val="22"/>
          <w:lang w:val="ru-RU"/>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268"/>
        <w:gridCol w:w="567"/>
        <w:gridCol w:w="709"/>
        <w:gridCol w:w="284"/>
        <w:gridCol w:w="425"/>
        <w:gridCol w:w="709"/>
        <w:gridCol w:w="992"/>
        <w:gridCol w:w="425"/>
        <w:gridCol w:w="567"/>
        <w:gridCol w:w="709"/>
        <w:gridCol w:w="709"/>
        <w:gridCol w:w="850"/>
      </w:tblGrid>
      <w:tr w:rsidR="00B927E7" w:rsidRPr="00063822" w:rsidTr="00B927E7">
        <w:tc>
          <w:tcPr>
            <w:tcW w:w="2943" w:type="dxa"/>
            <w:gridSpan w:val="2"/>
            <w:vMerge w:val="restart"/>
          </w:tcPr>
          <w:p w:rsidR="00B927E7" w:rsidRPr="002C4D81" w:rsidRDefault="00B927E7" w:rsidP="002C4D81">
            <w:pPr>
              <w:pStyle w:val="a4"/>
              <w:ind w:left="0"/>
              <w:jc w:val="center"/>
              <w:rPr>
                <w:rFonts w:ascii="Times New Roman" w:hAnsi="Times New Roman"/>
                <w:sz w:val="18"/>
                <w:szCs w:val="18"/>
                <w:lang w:val="ru-RU"/>
              </w:rPr>
            </w:pPr>
            <w:r w:rsidRPr="00B927E7">
              <w:rPr>
                <w:rFonts w:ascii="Times New Roman" w:hAnsi="Times New Roman"/>
                <w:b/>
                <w:sz w:val="18"/>
                <w:szCs w:val="18"/>
                <w:lang w:val="ru-RU"/>
              </w:rPr>
              <w:t>Общие сведения об  уроке</w:t>
            </w:r>
            <w:r>
              <w:rPr>
                <w:rFonts w:ascii="Times New Roman" w:hAnsi="Times New Roman"/>
                <w:sz w:val="18"/>
                <w:szCs w:val="18"/>
                <w:lang w:val="ru-RU"/>
              </w:rPr>
              <w:t>: класс/дата/предмет/учитель</w:t>
            </w:r>
          </w:p>
          <w:p w:rsidR="00B927E7" w:rsidRPr="00B927E7" w:rsidRDefault="00B927E7" w:rsidP="00B927E7">
            <w:pPr>
              <w:pStyle w:val="a4"/>
              <w:ind w:left="0"/>
              <w:jc w:val="center"/>
              <w:rPr>
                <w:rFonts w:ascii="Times New Roman" w:hAnsi="Times New Roman"/>
                <w:b/>
                <w:sz w:val="16"/>
                <w:szCs w:val="16"/>
                <w:lang w:val="ru-RU"/>
              </w:rPr>
            </w:pPr>
            <w:r w:rsidRPr="00B927E7">
              <w:rPr>
                <w:rFonts w:ascii="Times New Roman" w:hAnsi="Times New Roman"/>
                <w:b/>
                <w:sz w:val="16"/>
                <w:szCs w:val="16"/>
                <w:lang w:val="ru-RU"/>
              </w:rPr>
              <w:t>(Примечание: лист на 2 посещения)</w:t>
            </w:r>
          </w:p>
        </w:tc>
        <w:tc>
          <w:tcPr>
            <w:tcW w:w="567" w:type="dxa"/>
          </w:tcPr>
          <w:p w:rsidR="00B927E7" w:rsidRPr="002C4D81" w:rsidRDefault="00B927E7" w:rsidP="002C4D81">
            <w:pPr>
              <w:pStyle w:val="a4"/>
              <w:ind w:left="0"/>
              <w:jc w:val="center"/>
              <w:rPr>
                <w:rFonts w:ascii="Times New Roman" w:hAnsi="Times New Roman"/>
                <w:sz w:val="14"/>
                <w:szCs w:val="14"/>
                <w:lang w:val="ru-RU"/>
              </w:rPr>
            </w:pPr>
            <w:r>
              <w:rPr>
                <w:rFonts w:ascii="Times New Roman" w:hAnsi="Times New Roman"/>
                <w:sz w:val="14"/>
                <w:szCs w:val="14"/>
                <w:lang w:val="ru-RU"/>
              </w:rPr>
              <w:t>Класс</w:t>
            </w:r>
          </w:p>
        </w:tc>
        <w:tc>
          <w:tcPr>
            <w:tcW w:w="709" w:type="dxa"/>
          </w:tcPr>
          <w:p w:rsidR="00B927E7" w:rsidRPr="002C4D81" w:rsidRDefault="00B927E7" w:rsidP="002C4D81">
            <w:pPr>
              <w:pStyle w:val="a4"/>
              <w:ind w:left="0"/>
              <w:jc w:val="center"/>
              <w:rPr>
                <w:rFonts w:ascii="Times New Roman" w:hAnsi="Times New Roman"/>
                <w:sz w:val="14"/>
                <w:szCs w:val="14"/>
                <w:lang w:val="ru-RU"/>
              </w:rPr>
            </w:pPr>
            <w:r>
              <w:rPr>
                <w:rFonts w:ascii="Times New Roman" w:hAnsi="Times New Roman"/>
                <w:sz w:val="14"/>
                <w:szCs w:val="14"/>
                <w:lang w:val="ru-RU"/>
              </w:rPr>
              <w:t>Дата посещения</w:t>
            </w:r>
          </w:p>
        </w:tc>
        <w:tc>
          <w:tcPr>
            <w:tcW w:w="709" w:type="dxa"/>
            <w:gridSpan w:val="2"/>
          </w:tcPr>
          <w:p w:rsidR="00B927E7" w:rsidRPr="002C4D81" w:rsidRDefault="00B927E7" w:rsidP="002C4D81">
            <w:pPr>
              <w:pStyle w:val="a4"/>
              <w:ind w:left="0"/>
              <w:jc w:val="center"/>
              <w:rPr>
                <w:rFonts w:ascii="Times New Roman" w:hAnsi="Times New Roman"/>
                <w:sz w:val="14"/>
                <w:szCs w:val="14"/>
                <w:lang w:val="ru-RU"/>
              </w:rPr>
            </w:pPr>
            <w:r>
              <w:rPr>
                <w:rFonts w:ascii="Times New Roman" w:hAnsi="Times New Roman"/>
                <w:sz w:val="14"/>
                <w:szCs w:val="14"/>
                <w:lang w:val="ru-RU"/>
              </w:rPr>
              <w:t>Предмет</w:t>
            </w:r>
          </w:p>
        </w:tc>
        <w:tc>
          <w:tcPr>
            <w:tcW w:w="709" w:type="dxa"/>
          </w:tcPr>
          <w:p w:rsidR="00B927E7" w:rsidRDefault="00B927E7" w:rsidP="002C4D81">
            <w:pPr>
              <w:pStyle w:val="a4"/>
              <w:ind w:left="0"/>
              <w:jc w:val="center"/>
              <w:rPr>
                <w:rFonts w:ascii="Times New Roman" w:hAnsi="Times New Roman"/>
                <w:sz w:val="14"/>
                <w:szCs w:val="14"/>
                <w:lang w:val="ru-RU"/>
              </w:rPr>
            </w:pPr>
            <w:r>
              <w:rPr>
                <w:rFonts w:ascii="Times New Roman" w:hAnsi="Times New Roman"/>
                <w:sz w:val="14"/>
                <w:szCs w:val="14"/>
                <w:lang w:val="ru-RU"/>
              </w:rPr>
              <w:t>Учитель</w:t>
            </w:r>
          </w:p>
        </w:tc>
        <w:tc>
          <w:tcPr>
            <w:tcW w:w="992" w:type="dxa"/>
          </w:tcPr>
          <w:p w:rsidR="00B927E7" w:rsidRDefault="00B927E7" w:rsidP="002C4D81">
            <w:pPr>
              <w:pStyle w:val="a4"/>
              <w:ind w:left="0"/>
              <w:jc w:val="center"/>
              <w:rPr>
                <w:rFonts w:ascii="Times New Roman" w:hAnsi="Times New Roman"/>
                <w:sz w:val="14"/>
                <w:szCs w:val="14"/>
                <w:lang w:val="ru-RU"/>
              </w:rPr>
            </w:pPr>
            <w:r>
              <w:rPr>
                <w:rFonts w:ascii="Times New Roman" w:hAnsi="Times New Roman"/>
                <w:sz w:val="14"/>
                <w:szCs w:val="14"/>
                <w:lang w:val="ru-RU"/>
              </w:rPr>
              <w:t>Тема</w:t>
            </w:r>
          </w:p>
        </w:tc>
        <w:tc>
          <w:tcPr>
            <w:tcW w:w="425" w:type="dxa"/>
          </w:tcPr>
          <w:p w:rsidR="00B927E7" w:rsidRPr="002C4D81" w:rsidRDefault="00B927E7" w:rsidP="007C4C4C">
            <w:pPr>
              <w:pStyle w:val="a4"/>
              <w:ind w:left="0"/>
              <w:jc w:val="center"/>
              <w:rPr>
                <w:rFonts w:ascii="Times New Roman" w:hAnsi="Times New Roman"/>
                <w:sz w:val="14"/>
                <w:szCs w:val="14"/>
                <w:lang w:val="ru-RU"/>
              </w:rPr>
            </w:pPr>
            <w:r>
              <w:rPr>
                <w:rFonts w:ascii="Times New Roman" w:hAnsi="Times New Roman"/>
                <w:sz w:val="14"/>
                <w:szCs w:val="14"/>
                <w:lang w:val="ru-RU"/>
              </w:rPr>
              <w:t>Класс</w:t>
            </w:r>
          </w:p>
        </w:tc>
        <w:tc>
          <w:tcPr>
            <w:tcW w:w="567" w:type="dxa"/>
          </w:tcPr>
          <w:p w:rsidR="00B927E7" w:rsidRPr="002C4D81" w:rsidRDefault="00B927E7" w:rsidP="007C4C4C">
            <w:pPr>
              <w:pStyle w:val="a4"/>
              <w:ind w:left="0"/>
              <w:jc w:val="center"/>
              <w:rPr>
                <w:rFonts w:ascii="Times New Roman" w:hAnsi="Times New Roman"/>
                <w:sz w:val="14"/>
                <w:szCs w:val="14"/>
                <w:lang w:val="ru-RU"/>
              </w:rPr>
            </w:pPr>
            <w:r>
              <w:rPr>
                <w:rFonts w:ascii="Times New Roman" w:hAnsi="Times New Roman"/>
                <w:sz w:val="14"/>
                <w:szCs w:val="14"/>
                <w:lang w:val="ru-RU"/>
              </w:rPr>
              <w:t>Дата посещения</w:t>
            </w:r>
          </w:p>
        </w:tc>
        <w:tc>
          <w:tcPr>
            <w:tcW w:w="709" w:type="dxa"/>
          </w:tcPr>
          <w:p w:rsidR="00B927E7" w:rsidRPr="002C4D81" w:rsidRDefault="00B927E7" w:rsidP="007C4C4C">
            <w:pPr>
              <w:pStyle w:val="a4"/>
              <w:ind w:left="0"/>
              <w:jc w:val="center"/>
              <w:rPr>
                <w:rFonts w:ascii="Times New Roman" w:hAnsi="Times New Roman"/>
                <w:sz w:val="14"/>
                <w:szCs w:val="14"/>
                <w:lang w:val="ru-RU"/>
              </w:rPr>
            </w:pPr>
            <w:r>
              <w:rPr>
                <w:rFonts w:ascii="Times New Roman" w:hAnsi="Times New Roman"/>
                <w:sz w:val="14"/>
                <w:szCs w:val="14"/>
                <w:lang w:val="ru-RU"/>
              </w:rPr>
              <w:t>Предмет</w:t>
            </w:r>
          </w:p>
        </w:tc>
        <w:tc>
          <w:tcPr>
            <w:tcW w:w="709" w:type="dxa"/>
          </w:tcPr>
          <w:p w:rsidR="00B927E7" w:rsidRDefault="00B927E7" w:rsidP="007C4C4C">
            <w:pPr>
              <w:pStyle w:val="a4"/>
              <w:ind w:left="0"/>
              <w:jc w:val="center"/>
              <w:rPr>
                <w:rFonts w:ascii="Times New Roman" w:hAnsi="Times New Roman"/>
                <w:sz w:val="14"/>
                <w:szCs w:val="14"/>
                <w:lang w:val="ru-RU"/>
              </w:rPr>
            </w:pPr>
            <w:r>
              <w:rPr>
                <w:rFonts w:ascii="Times New Roman" w:hAnsi="Times New Roman"/>
                <w:sz w:val="14"/>
                <w:szCs w:val="14"/>
                <w:lang w:val="ru-RU"/>
              </w:rPr>
              <w:t>Учитель</w:t>
            </w:r>
          </w:p>
        </w:tc>
        <w:tc>
          <w:tcPr>
            <w:tcW w:w="850" w:type="dxa"/>
          </w:tcPr>
          <w:p w:rsidR="00B927E7" w:rsidRDefault="00B927E7" w:rsidP="007C4C4C">
            <w:pPr>
              <w:pStyle w:val="a4"/>
              <w:ind w:left="0"/>
              <w:jc w:val="center"/>
              <w:rPr>
                <w:rFonts w:ascii="Times New Roman" w:hAnsi="Times New Roman"/>
                <w:sz w:val="14"/>
                <w:szCs w:val="14"/>
                <w:lang w:val="ru-RU"/>
              </w:rPr>
            </w:pPr>
            <w:r>
              <w:rPr>
                <w:rFonts w:ascii="Times New Roman" w:hAnsi="Times New Roman"/>
                <w:sz w:val="14"/>
                <w:szCs w:val="14"/>
                <w:lang w:val="ru-RU"/>
              </w:rPr>
              <w:t>Тема</w:t>
            </w:r>
          </w:p>
        </w:tc>
      </w:tr>
      <w:tr w:rsidR="00B927E7" w:rsidRPr="00063822" w:rsidTr="00B927E7">
        <w:trPr>
          <w:trHeight w:val="350"/>
        </w:trPr>
        <w:tc>
          <w:tcPr>
            <w:tcW w:w="2943" w:type="dxa"/>
            <w:gridSpan w:val="2"/>
            <w:vMerge/>
          </w:tcPr>
          <w:p w:rsidR="00B927E7" w:rsidRPr="00063822" w:rsidRDefault="00B927E7" w:rsidP="002C4D81">
            <w:pPr>
              <w:pStyle w:val="a4"/>
              <w:ind w:left="0"/>
              <w:rPr>
                <w:rFonts w:ascii="Times New Roman" w:hAnsi="Times New Roman"/>
                <w:sz w:val="18"/>
                <w:szCs w:val="18"/>
              </w:rPr>
            </w:pPr>
          </w:p>
        </w:tc>
        <w:tc>
          <w:tcPr>
            <w:tcW w:w="567" w:type="dxa"/>
          </w:tcPr>
          <w:p w:rsidR="00B927E7" w:rsidRDefault="00B927E7" w:rsidP="002C4D81">
            <w:pPr>
              <w:pStyle w:val="a4"/>
              <w:ind w:left="0"/>
              <w:rPr>
                <w:rFonts w:ascii="Times New Roman" w:hAnsi="Times New Roman"/>
                <w:sz w:val="18"/>
                <w:szCs w:val="18"/>
                <w:lang w:val="ru-RU"/>
              </w:rPr>
            </w:pPr>
          </w:p>
        </w:tc>
        <w:tc>
          <w:tcPr>
            <w:tcW w:w="709" w:type="dxa"/>
          </w:tcPr>
          <w:p w:rsidR="00B927E7" w:rsidRDefault="00B927E7" w:rsidP="002C4D81">
            <w:pPr>
              <w:pStyle w:val="a4"/>
              <w:ind w:left="0"/>
              <w:rPr>
                <w:rFonts w:ascii="Times New Roman" w:hAnsi="Times New Roman"/>
                <w:sz w:val="18"/>
                <w:szCs w:val="18"/>
                <w:lang w:val="ru-RU"/>
              </w:rPr>
            </w:pPr>
          </w:p>
        </w:tc>
        <w:tc>
          <w:tcPr>
            <w:tcW w:w="709" w:type="dxa"/>
            <w:gridSpan w:val="2"/>
          </w:tcPr>
          <w:p w:rsidR="00B927E7" w:rsidRDefault="00B927E7" w:rsidP="002C4D81">
            <w:pPr>
              <w:pStyle w:val="a4"/>
              <w:ind w:left="0"/>
              <w:rPr>
                <w:rFonts w:ascii="Times New Roman" w:hAnsi="Times New Roman"/>
                <w:sz w:val="18"/>
                <w:szCs w:val="18"/>
                <w:lang w:val="ru-RU"/>
              </w:rPr>
            </w:pPr>
          </w:p>
        </w:tc>
        <w:tc>
          <w:tcPr>
            <w:tcW w:w="709" w:type="dxa"/>
          </w:tcPr>
          <w:p w:rsidR="00B927E7" w:rsidRDefault="00B927E7" w:rsidP="002C4D81">
            <w:pPr>
              <w:pStyle w:val="a4"/>
              <w:ind w:left="0"/>
              <w:rPr>
                <w:rFonts w:ascii="Times New Roman" w:hAnsi="Times New Roman"/>
                <w:sz w:val="18"/>
                <w:szCs w:val="18"/>
                <w:lang w:val="ru-RU"/>
              </w:rPr>
            </w:pPr>
          </w:p>
        </w:tc>
        <w:tc>
          <w:tcPr>
            <w:tcW w:w="992" w:type="dxa"/>
          </w:tcPr>
          <w:p w:rsidR="00B927E7" w:rsidRPr="00063822" w:rsidRDefault="00B927E7" w:rsidP="002C4D81">
            <w:pPr>
              <w:pStyle w:val="a4"/>
              <w:ind w:left="0"/>
              <w:rPr>
                <w:rFonts w:ascii="Times New Roman" w:hAnsi="Times New Roman"/>
                <w:sz w:val="18"/>
                <w:szCs w:val="18"/>
              </w:rPr>
            </w:pPr>
          </w:p>
        </w:tc>
        <w:tc>
          <w:tcPr>
            <w:tcW w:w="425" w:type="dxa"/>
          </w:tcPr>
          <w:p w:rsidR="00B927E7" w:rsidRPr="00063822" w:rsidRDefault="00B927E7" w:rsidP="002C4D81">
            <w:pPr>
              <w:pStyle w:val="a4"/>
              <w:ind w:left="0"/>
              <w:rPr>
                <w:rFonts w:ascii="Times New Roman" w:hAnsi="Times New Roman"/>
                <w:sz w:val="18"/>
                <w:szCs w:val="18"/>
              </w:rPr>
            </w:pPr>
          </w:p>
        </w:tc>
        <w:tc>
          <w:tcPr>
            <w:tcW w:w="567" w:type="dxa"/>
          </w:tcPr>
          <w:p w:rsidR="00B927E7" w:rsidRPr="00063822" w:rsidRDefault="00B927E7" w:rsidP="002C4D81">
            <w:pPr>
              <w:pStyle w:val="a4"/>
              <w:ind w:left="0"/>
              <w:rPr>
                <w:rFonts w:ascii="Times New Roman" w:hAnsi="Times New Roman"/>
                <w:sz w:val="18"/>
                <w:szCs w:val="18"/>
              </w:rPr>
            </w:pPr>
          </w:p>
        </w:tc>
        <w:tc>
          <w:tcPr>
            <w:tcW w:w="709" w:type="dxa"/>
          </w:tcPr>
          <w:p w:rsidR="00B927E7" w:rsidRPr="00063822" w:rsidRDefault="00B927E7" w:rsidP="002C4D81">
            <w:pPr>
              <w:pStyle w:val="a4"/>
              <w:ind w:left="0"/>
              <w:rPr>
                <w:rFonts w:ascii="Times New Roman" w:hAnsi="Times New Roman"/>
                <w:sz w:val="18"/>
                <w:szCs w:val="18"/>
              </w:rPr>
            </w:pPr>
          </w:p>
        </w:tc>
        <w:tc>
          <w:tcPr>
            <w:tcW w:w="709" w:type="dxa"/>
          </w:tcPr>
          <w:p w:rsidR="00B927E7" w:rsidRPr="00063822" w:rsidRDefault="00B927E7" w:rsidP="002C4D81">
            <w:pPr>
              <w:pStyle w:val="a4"/>
              <w:ind w:left="0"/>
              <w:rPr>
                <w:rFonts w:ascii="Times New Roman" w:hAnsi="Times New Roman"/>
                <w:sz w:val="18"/>
                <w:szCs w:val="18"/>
              </w:rPr>
            </w:pPr>
          </w:p>
        </w:tc>
        <w:tc>
          <w:tcPr>
            <w:tcW w:w="850" w:type="dxa"/>
          </w:tcPr>
          <w:p w:rsidR="00B927E7" w:rsidRPr="00063822" w:rsidRDefault="00B927E7" w:rsidP="002C4D81">
            <w:pPr>
              <w:pStyle w:val="a4"/>
              <w:ind w:left="0"/>
              <w:rPr>
                <w:rFonts w:ascii="Times New Roman" w:hAnsi="Times New Roman"/>
                <w:sz w:val="18"/>
                <w:szCs w:val="18"/>
              </w:rPr>
            </w:pPr>
          </w:p>
        </w:tc>
      </w:tr>
      <w:tr w:rsidR="00B927E7" w:rsidRPr="00B927E7" w:rsidTr="00B927E7">
        <w:trPr>
          <w:trHeight w:val="350"/>
        </w:trPr>
        <w:tc>
          <w:tcPr>
            <w:tcW w:w="2943" w:type="dxa"/>
            <w:gridSpan w:val="2"/>
          </w:tcPr>
          <w:p w:rsidR="00B927E7" w:rsidRPr="00B927E7" w:rsidRDefault="00B927E7" w:rsidP="00B927E7">
            <w:pPr>
              <w:pStyle w:val="a4"/>
              <w:ind w:left="0"/>
              <w:rPr>
                <w:rFonts w:ascii="Times New Roman" w:hAnsi="Times New Roman"/>
                <w:sz w:val="16"/>
                <w:szCs w:val="16"/>
                <w:lang w:val="ru-RU"/>
              </w:rPr>
            </w:pPr>
            <w:r w:rsidRPr="00B927E7">
              <w:rPr>
                <w:rFonts w:ascii="Times New Roman" w:hAnsi="Times New Roman"/>
                <w:b/>
                <w:sz w:val="16"/>
                <w:szCs w:val="16"/>
                <w:lang w:val="ru-RU"/>
              </w:rPr>
              <w:t>Этап изучения</w:t>
            </w:r>
            <w:r>
              <w:rPr>
                <w:rFonts w:ascii="Times New Roman" w:hAnsi="Times New Roman"/>
                <w:sz w:val="16"/>
                <w:szCs w:val="16"/>
                <w:lang w:val="ru-RU"/>
              </w:rPr>
              <w:t xml:space="preserve"> (</w:t>
            </w:r>
            <w:r w:rsidRPr="00B927E7">
              <w:rPr>
                <w:rFonts w:ascii="Times New Roman" w:hAnsi="Times New Roman"/>
                <w:b/>
                <w:sz w:val="16"/>
                <w:szCs w:val="16"/>
                <w:lang w:val="ru-RU"/>
              </w:rPr>
              <w:t xml:space="preserve">Н </w:t>
            </w:r>
            <w:r>
              <w:rPr>
                <w:rFonts w:ascii="Times New Roman" w:hAnsi="Times New Roman"/>
                <w:sz w:val="16"/>
                <w:szCs w:val="16"/>
                <w:lang w:val="ru-RU"/>
              </w:rPr>
              <w:t xml:space="preserve">- </w:t>
            </w:r>
            <w:r w:rsidRPr="00B927E7">
              <w:rPr>
                <w:rFonts w:ascii="Times New Roman" w:hAnsi="Times New Roman"/>
                <w:sz w:val="14"/>
                <w:szCs w:val="14"/>
                <w:lang w:val="ru-RU"/>
              </w:rPr>
              <w:t>новый материал</w:t>
            </w:r>
            <w:r>
              <w:rPr>
                <w:rFonts w:ascii="Times New Roman" w:hAnsi="Times New Roman"/>
                <w:sz w:val="16"/>
                <w:szCs w:val="16"/>
                <w:lang w:val="ru-RU"/>
              </w:rPr>
              <w:t xml:space="preserve">   </w:t>
            </w:r>
            <w:r w:rsidRPr="00B927E7">
              <w:rPr>
                <w:rFonts w:ascii="Times New Roman" w:hAnsi="Times New Roman"/>
                <w:b/>
                <w:sz w:val="16"/>
                <w:szCs w:val="16"/>
                <w:lang w:val="ru-RU"/>
              </w:rPr>
              <w:t>З</w:t>
            </w:r>
            <w:r>
              <w:rPr>
                <w:rFonts w:ascii="Times New Roman" w:hAnsi="Times New Roman"/>
                <w:sz w:val="16"/>
                <w:szCs w:val="16"/>
                <w:lang w:val="ru-RU"/>
              </w:rPr>
              <w:t xml:space="preserve">- </w:t>
            </w:r>
            <w:r w:rsidRPr="00B927E7">
              <w:rPr>
                <w:rFonts w:ascii="Times New Roman" w:hAnsi="Times New Roman"/>
                <w:sz w:val="14"/>
                <w:szCs w:val="14"/>
                <w:lang w:val="ru-RU"/>
              </w:rPr>
              <w:t>закрепление</w:t>
            </w:r>
            <w:r>
              <w:rPr>
                <w:rFonts w:ascii="Times New Roman" w:hAnsi="Times New Roman"/>
                <w:sz w:val="16"/>
                <w:szCs w:val="16"/>
                <w:lang w:val="ru-RU"/>
              </w:rPr>
              <w:t xml:space="preserve">  </w:t>
            </w:r>
            <w:r w:rsidRPr="00B927E7">
              <w:rPr>
                <w:rFonts w:ascii="Times New Roman" w:hAnsi="Times New Roman"/>
                <w:b/>
                <w:sz w:val="16"/>
                <w:szCs w:val="16"/>
                <w:lang w:val="ru-RU"/>
              </w:rPr>
              <w:t>К</w:t>
            </w:r>
            <w:r>
              <w:rPr>
                <w:rFonts w:ascii="Times New Roman" w:hAnsi="Times New Roman"/>
                <w:sz w:val="16"/>
                <w:szCs w:val="16"/>
                <w:lang w:val="ru-RU"/>
              </w:rPr>
              <w:t xml:space="preserve"> - </w:t>
            </w:r>
            <w:r w:rsidRPr="00B927E7">
              <w:rPr>
                <w:rFonts w:ascii="Times New Roman" w:hAnsi="Times New Roman"/>
                <w:sz w:val="14"/>
                <w:szCs w:val="14"/>
                <w:lang w:val="ru-RU"/>
              </w:rPr>
              <w:t>контроль</w:t>
            </w:r>
            <w:r>
              <w:rPr>
                <w:rFonts w:ascii="Times New Roman" w:hAnsi="Times New Roman"/>
                <w:sz w:val="16"/>
                <w:szCs w:val="16"/>
                <w:lang w:val="ru-RU"/>
              </w:rPr>
              <w:t xml:space="preserve">)/ </w:t>
            </w:r>
            <w:r w:rsidRPr="00B927E7">
              <w:rPr>
                <w:rFonts w:ascii="Times New Roman" w:hAnsi="Times New Roman"/>
                <w:b/>
                <w:sz w:val="16"/>
                <w:szCs w:val="16"/>
                <w:lang w:val="ru-RU"/>
              </w:rPr>
              <w:t>Тип урока</w:t>
            </w:r>
            <w:r>
              <w:rPr>
                <w:rFonts w:ascii="Times New Roman" w:hAnsi="Times New Roman"/>
                <w:sz w:val="16"/>
                <w:szCs w:val="16"/>
                <w:lang w:val="ru-RU"/>
              </w:rPr>
              <w:t xml:space="preserve"> (</w:t>
            </w:r>
            <w:r w:rsidRPr="00B927E7">
              <w:rPr>
                <w:rFonts w:ascii="Times New Roman" w:hAnsi="Times New Roman"/>
                <w:b/>
                <w:sz w:val="16"/>
                <w:szCs w:val="16"/>
                <w:lang w:val="ru-RU"/>
              </w:rPr>
              <w:t>Сп</w:t>
            </w:r>
            <w:r>
              <w:rPr>
                <w:rFonts w:ascii="Times New Roman" w:hAnsi="Times New Roman"/>
                <w:sz w:val="16"/>
                <w:szCs w:val="16"/>
                <w:lang w:val="ru-RU"/>
              </w:rPr>
              <w:t xml:space="preserve"> - специалимзированный  </w:t>
            </w:r>
            <w:r w:rsidRPr="00B927E7">
              <w:rPr>
                <w:rFonts w:ascii="Times New Roman" w:hAnsi="Times New Roman"/>
                <w:b/>
                <w:sz w:val="16"/>
                <w:szCs w:val="16"/>
                <w:lang w:val="ru-RU"/>
              </w:rPr>
              <w:t xml:space="preserve">Кмб </w:t>
            </w:r>
            <w:r>
              <w:rPr>
                <w:rFonts w:ascii="Times New Roman" w:hAnsi="Times New Roman"/>
                <w:sz w:val="16"/>
                <w:szCs w:val="16"/>
                <w:lang w:val="ru-RU"/>
              </w:rPr>
              <w:t>- комбинированный)</w:t>
            </w:r>
          </w:p>
        </w:tc>
        <w:tc>
          <w:tcPr>
            <w:tcW w:w="567" w:type="dxa"/>
          </w:tcPr>
          <w:p w:rsidR="00B927E7" w:rsidRDefault="00B927E7" w:rsidP="002C4D81">
            <w:pPr>
              <w:pStyle w:val="a4"/>
              <w:ind w:left="0"/>
              <w:rPr>
                <w:rFonts w:ascii="Times New Roman" w:hAnsi="Times New Roman"/>
                <w:sz w:val="18"/>
                <w:szCs w:val="18"/>
                <w:lang w:val="ru-RU"/>
              </w:rPr>
            </w:pPr>
          </w:p>
        </w:tc>
        <w:tc>
          <w:tcPr>
            <w:tcW w:w="709" w:type="dxa"/>
          </w:tcPr>
          <w:p w:rsidR="00B927E7" w:rsidRDefault="00B927E7" w:rsidP="002C4D81">
            <w:pPr>
              <w:pStyle w:val="a4"/>
              <w:ind w:left="0"/>
              <w:rPr>
                <w:rFonts w:ascii="Times New Roman" w:hAnsi="Times New Roman"/>
                <w:sz w:val="18"/>
                <w:szCs w:val="18"/>
                <w:lang w:val="ru-RU"/>
              </w:rPr>
            </w:pPr>
          </w:p>
        </w:tc>
        <w:tc>
          <w:tcPr>
            <w:tcW w:w="709" w:type="dxa"/>
            <w:gridSpan w:val="2"/>
          </w:tcPr>
          <w:p w:rsidR="00B927E7" w:rsidRDefault="00B927E7" w:rsidP="002C4D81">
            <w:pPr>
              <w:pStyle w:val="a4"/>
              <w:ind w:left="0"/>
              <w:rPr>
                <w:rFonts w:ascii="Times New Roman" w:hAnsi="Times New Roman"/>
                <w:sz w:val="18"/>
                <w:szCs w:val="18"/>
                <w:lang w:val="ru-RU"/>
              </w:rPr>
            </w:pPr>
          </w:p>
        </w:tc>
        <w:tc>
          <w:tcPr>
            <w:tcW w:w="709" w:type="dxa"/>
          </w:tcPr>
          <w:p w:rsidR="00B927E7" w:rsidRDefault="00B927E7" w:rsidP="002C4D81">
            <w:pPr>
              <w:pStyle w:val="a4"/>
              <w:ind w:left="0"/>
              <w:rPr>
                <w:rFonts w:ascii="Times New Roman" w:hAnsi="Times New Roman"/>
                <w:sz w:val="18"/>
                <w:szCs w:val="18"/>
                <w:lang w:val="ru-RU"/>
              </w:rPr>
            </w:pPr>
          </w:p>
        </w:tc>
        <w:tc>
          <w:tcPr>
            <w:tcW w:w="992" w:type="dxa"/>
          </w:tcPr>
          <w:p w:rsidR="00B927E7" w:rsidRDefault="00B927E7" w:rsidP="002C4D81">
            <w:pPr>
              <w:pStyle w:val="a4"/>
              <w:ind w:left="0"/>
              <w:rPr>
                <w:rFonts w:ascii="Times New Roman" w:hAnsi="Times New Roman"/>
                <w:sz w:val="18"/>
                <w:szCs w:val="18"/>
                <w:lang w:val="ru-RU"/>
              </w:rPr>
            </w:pPr>
          </w:p>
        </w:tc>
        <w:tc>
          <w:tcPr>
            <w:tcW w:w="425" w:type="dxa"/>
          </w:tcPr>
          <w:p w:rsidR="00B927E7" w:rsidRDefault="00B927E7" w:rsidP="002C4D81">
            <w:pPr>
              <w:pStyle w:val="a4"/>
              <w:ind w:left="0"/>
              <w:rPr>
                <w:rFonts w:ascii="Times New Roman" w:hAnsi="Times New Roman"/>
                <w:sz w:val="18"/>
                <w:szCs w:val="18"/>
                <w:lang w:val="ru-RU"/>
              </w:rPr>
            </w:pPr>
          </w:p>
        </w:tc>
        <w:tc>
          <w:tcPr>
            <w:tcW w:w="567" w:type="dxa"/>
          </w:tcPr>
          <w:p w:rsidR="00B927E7" w:rsidRDefault="00B927E7" w:rsidP="002C4D81">
            <w:pPr>
              <w:pStyle w:val="a4"/>
              <w:ind w:left="0"/>
              <w:rPr>
                <w:rFonts w:ascii="Times New Roman" w:hAnsi="Times New Roman"/>
                <w:sz w:val="18"/>
                <w:szCs w:val="18"/>
                <w:lang w:val="ru-RU"/>
              </w:rPr>
            </w:pPr>
          </w:p>
        </w:tc>
        <w:tc>
          <w:tcPr>
            <w:tcW w:w="709" w:type="dxa"/>
          </w:tcPr>
          <w:p w:rsidR="00B927E7" w:rsidRDefault="00B927E7" w:rsidP="002C4D81">
            <w:pPr>
              <w:pStyle w:val="a4"/>
              <w:ind w:left="0"/>
              <w:rPr>
                <w:rFonts w:ascii="Times New Roman" w:hAnsi="Times New Roman"/>
                <w:sz w:val="18"/>
                <w:szCs w:val="18"/>
                <w:lang w:val="ru-RU"/>
              </w:rPr>
            </w:pPr>
          </w:p>
        </w:tc>
        <w:tc>
          <w:tcPr>
            <w:tcW w:w="709" w:type="dxa"/>
          </w:tcPr>
          <w:p w:rsidR="00B927E7" w:rsidRDefault="00B927E7" w:rsidP="002C4D81">
            <w:pPr>
              <w:pStyle w:val="a4"/>
              <w:ind w:left="0"/>
              <w:rPr>
                <w:rFonts w:ascii="Times New Roman" w:hAnsi="Times New Roman"/>
                <w:sz w:val="18"/>
                <w:szCs w:val="18"/>
                <w:lang w:val="ru-RU"/>
              </w:rPr>
            </w:pPr>
          </w:p>
        </w:tc>
        <w:tc>
          <w:tcPr>
            <w:tcW w:w="850" w:type="dxa"/>
          </w:tcPr>
          <w:p w:rsidR="00B927E7" w:rsidRDefault="00B927E7" w:rsidP="002C4D81">
            <w:pPr>
              <w:pStyle w:val="a4"/>
              <w:ind w:left="0"/>
              <w:rPr>
                <w:rFonts w:ascii="Times New Roman" w:hAnsi="Times New Roman"/>
                <w:sz w:val="18"/>
                <w:szCs w:val="18"/>
                <w:lang w:val="ru-RU"/>
              </w:rPr>
            </w:pPr>
          </w:p>
        </w:tc>
      </w:tr>
      <w:tr w:rsidR="0070666D" w:rsidRPr="00063822" w:rsidTr="00B927E7">
        <w:tc>
          <w:tcPr>
            <w:tcW w:w="675" w:type="dxa"/>
          </w:tcPr>
          <w:p w:rsidR="0070666D" w:rsidRPr="00063822" w:rsidRDefault="0070666D" w:rsidP="002C4D81">
            <w:pPr>
              <w:pStyle w:val="a4"/>
              <w:ind w:left="0"/>
              <w:rPr>
                <w:rFonts w:ascii="Times New Roman" w:hAnsi="Times New Roman"/>
                <w:sz w:val="18"/>
                <w:szCs w:val="18"/>
              </w:rPr>
            </w:pPr>
            <w:r w:rsidRPr="00063822">
              <w:rPr>
                <w:rFonts w:ascii="Times New Roman" w:hAnsi="Times New Roman"/>
                <w:sz w:val="18"/>
                <w:szCs w:val="18"/>
              </w:rPr>
              <w:t xml:space="preserve">№ </w:t>
            </w:r>
          </w:p>
        </w:tc>
        <w:tc>
          <w:tcPr>
            <w:tcW w:w="2268" w:type="dxa"/>
          </w:tcPr>
          <w:p w:rsidR="0070666D" w:rsidRPr="00063822" w:rsidRDefault="0070666D" w:rsidP="002C4D81">
            <w:pPr>
              <w:pStyle w:val="a4"/>
              <w:ind w:left="0"/>
              <w:rPr>
                <w:rFonts w:ascii="Times New Roman" w:hAnsi="Times New Roman"/>
                <w:sz w:val="18"/>
                <w:szCs w:val="18"/>
              </w:rPr>
            </w:pPr>
            <w:r w:rsidRPr="00063822">
              <w:rPr>
                <w:rFonts w:ascii="Times New Roman" w:hAnsi="Times New Roman"/>
                <w:sz w:val="18"/>
                <w:szCs w:val="18"/>
              </w:rPr>
              <w:t>Критерии</w:t>
            </w:r>
          </w:p>
        </w:tc>
        <w:tc>
          <w:tcPr>
            <w:tcW w:w="1276" w:type="dxa"/>
            <w:gridSpan w:val="2"/>
          </w:tcPr>
          <w:p w:rsidR="0070666D" w:rsidRPr="002C4D81" w:rsidRDefault="0070666D" w:rsidP="002C4D81">
            <w:pPr>
              <w:pStyle w:val="a4"/>
              <w:ind w:left="0"/>
              <w:jc w:val="center"/>
              <w:rPr>
                <w:rFonts w:ascii="Times New Roman" w:hAnsi="Times New Roman"/>
                <w:sz w:val="14"/>
                <w:szCs w:val="14"/>
                <w:lang w:val="ru-RU"/>
              </w:rPr>
            </w:pPr>
            <w:r w:rsidRPr="002C4D81">
              <w:rPr>
                <w:rFonts w:ascii="Times New Roman" w:hAnsi="Times New Roman"/>
                <w:sz w:val="14"/>
                <w:szCs w:val="14"/>
                <w:lang w:val="ru-RU"/>
              </w:rPr>
              <w:t>Полностью соответствует</w:t>
            </w:r>
            <w:r>
              <w:rPr>
                <w:rFonts w:ascii="Times New Roman" w:hAnsi="Times New Roman"/>
                <w:sz w:val="14"/>
                <w:szCs w:val="14"/>
                <w:lang w:val="ru-RU"/>
              </w:rPr>
              <w:t>/2</w:t>
            </w:r>
          </w:p>
        </w:tc>
        <w:tc>
          <w:tcPr>
            <w:tcW w:w="1418" w:type="dxa"/>
            <w:gridSpan w:val="3"/>
          </w:tcPr>
          <w:p w:rsidR="0070666D" w:rsidRPr="002C4D81" w:rsidRDefault="0070666D" w:rsidP="002C4D81">
            <w:pPr>
              <w:pStyle w:val="a4"/>
              <w:ind w:left="0"/>
              <w:jc w:val="center"/>
              <w:rPr>
                <w:rFonts w:ascii="Times New Roman" w:hAnsi="Times New Roman"/>
                <w:sz w:val="14"/>
                <w:szCs w:val="14"/>
                <w:lang w:val="ru-RU"/>
              </w:rPr>
            </w:pPr>
            <w:r w:rsidRPr="002C4D81">
              <w:rPr>
                <w:rFonts w:ascii="Times New Roman" w:hAnsi="Times New Roman"/>
                <w:sz w:val="14"/>
                <w:szCs w:val="14"/>
                <w:lang w:val="ru-RU"/>
              </w:rPr>
              <w:t>Частично</w:t>
            </w:r>
            <w:r>
              <w:rPr>
                <w:rFonts w:ascii="Times New Roman" w:hAnsi="Times New Roman"/>
                <w:sz w:val="14"/>
                <w:szCs w:val="14"/>
                <w:lang w:val="ru-RU"/>
              </w:rPr>
              <w:t>/1</w:t>
            </w:r>
          </w:p>
        </w:tc>
        <w:tc>
          <w:tcPr>
            <w:tcW w:w="992" w:type="dxa"/>
          </w:tcPr>
          <w:p w:rsidR="0070666D" w:rsidRPr="002C4D81" w:rsidRDefault="0070666D" w:rsidP="002C4D81">
            <w:pPr>
              <w:pStyle w:val="a4"/>
              <w:ind w:left="0"/>
              <w:jc w:val="center"/>
              <w:rPr>
                <w:rFonts w:ascii="Times New Roman" w:hAnsi="Times New Roman"/>
                <w:sz w:val="14"/>
                <w:szCs w:val="14"/>
                <w:lang w:val="ru-RU"/>
              </w:rPr>
            </w:pPr>
            <w:r w:rsidRPr="002C4D81">
              <w:rPr>
                <w:rFonts w:ascii="Times New Roman" w:hAnsi="Times New Roman"/>
                <w:sz w:val="14"/>
                <w:szCs w:val="14"/>
                <w:lang w:val="ru-RU"/>
              </w:rPr>
              <w:t>Нет соответствий</w:t>
            </w:r>
            <w:r>
              <w:rPr>
                <w:rFonts w:ascii="Times New Roman" w:hAnsi="Times New Roman"/>
                <w:sz w:val="14"/>
                <w:szCs w:val="14"/>
                <w:lang w:val="ru-RU"/>
              </w:rPr>
              <w:t>/0</w:t>
            </w:r>
          </w:p>
        </w:tc>
        <w:tc>
          <w:tcPr>
            <w:tcW w:w="992" w:type="dxa"/>
            <w:gridSpan w:val="2"/>
          </w:tcPr>
          <w:p w:rsidR="0070666D" w:rsidRPr="002C4D81" w:rsidRDefault="0070666D" w:rsidP="0070666D">
            <w:pPr>
              <w:pStyle w:val="a4"/>
              <w:ind w:left="0"/>
              <w:jc w:val="center"/>
              <w:rPr>
                <w:rFonts w:ascii="Times New Roman" w:hAnsi="Times New Roman"/>
                <w:sz w:val="14"/>
                <w:szCs w:val="14"/>
                <w:lang w:val="ru-RU"/>
              </w:rPr>
            </w:pPr>
            <w:r w:rsidRPr="002C4D81">
              <w:rPr>
                <w:rFonts w:ascii="Times New Roman" w:hAnsi="Times New Roman"/>
                <w:sz w:val="14"/>
                <w:szCs w:val="14"/>
                <w:lang w:val="ru-RU"/>
              </w:rPr>
              <w:t>Полностью соответствует</w:t>
            </w:r>
            <w:r>
              <w:rPr>
                <w:rFonts w:ascii="Times New Roman" w:hAnsi="Times New Roman"/>
                <w:sz w:val="14"/>
                <w:szCs w:val="14"/>
                <w:lang w:val="ru-RU"/>
              </w:rPr>
              <w:t>/2</w:t>
            </w:r>
          </w:p>
        </w:tc>
        <w:tc>
          <w:tcPr>
            <w:tcW w:w="1418" w:type="dxa"/>
            <w:gridSpan w:val="2"/>
          </w:tcPr>
          <w:p w:rsidR="0070666D" w:rsidRPr="002C4D81" w:rsidRDefault="0070666D" w:rsidP="002C4D81">
            <w:pPr>
              <w:pStyle w:val="a4"/>
              <w:ind w:left="0"/>
              <w:jc w:val="center"/>
              <w:rPr>
                <w:rFonts w:ascii="Times New Roman" w:hAnsi="Times New Roman"/>
                <w:sz w:val="14"/>
                <w:szCs w:val="14"/>
                <w:lang w:val="ru-RU"/>
              </w:rPr>
            </w:pPr>
            <w:r w:rsidRPr="002C4D81">
              <w:rPr>
                <w:rFonts w:ascii="Times New Roman" w:hAnsi="Times New Roman"/>
                <w:sz w:val="14"/>
                <w:szCs w:val="14"/>
                <w:lang w:val="ru-RU"/>
              </w:rPr>
              <w:t>Частично</w:t>
            </w:r>
            <w:r>
              <w:rPr>
                <w:rFonts w:ascii="Times New Roman" w:hAnsi="Times New Roman"/>
                <w:sz w:val="14"/>
                <w:szCs w:val="14"/>
                <w:lang w:val="ru-RU"/>
              </w:rPr>
              <w:t>/1</w:t>
            </w:r>
          </w:p>
        </w:tc>
        <w:tc>
          <w:tcPr>
            <w:tcW w:w="850" w:type="dxa"/>
          </w:tcPr>
          <w:p w:rsidR="0070666D" w:rsidRPr="002C4D81" w:rsidRDefault="0070666D" w:rsidP="002C4D81">
            <w:pPr>
              <w:pStyle w:val="a4"/>
              <w:ind w:left="0"/>
              <w:jc w:val="center"/>
              <w:rPr>
                <w:rFonts w:ascii="Times New Roman" w:hAnsi="Times New Roman"/>
                <w:sz w:val="14"/>
                <w:szCs w:val="14"/>
                <w:lang w:val="ru-RU"/>
              </w:rPr>
            </w:pPr>
            <w:r w:rsidRPr="002C4D81">
              <w:rPr>
                <w:rFonts w:ascii="Times New Roman" w:hAnsi="Times New Roman"/>
                <w:sz w:val="14"/>
                <w:szCs w:val="14"/>
                <w:lang w:val="ru-RU"/>
              </w:rPr>
              <w:t>Нет соответствий</w:t>
            </w:r>
            <w:r>
              <w:rPr>
                <w:rFonts w:ascii="Times New Roman" w:hAnsi="Times New Roman"/>
                <w:sz w:val="14"/>
                <w:szCs w:val="14"/>
                <w:lang w:val="ru-RU"/>
              </w:rPr>
              <w:t>/0</w:t>
            </w:r>
          </w:p>
        </w:tc>
      </w:tr>
      <w:tr w:rsidR="0070666D" w:rsidRPr="00702923" w:rsidTr="00B927E7">
        <w:tc>
          <w:tcPr>
            <w:tcW w:w="675" w:type="dxa"/>
          </w:tcPr>
          <w:p w:rsidR="0070666D" w:rsidRPr="00063822" w:rsidRDefault="0070666D" w:rsidP="002C4D81">
            <w:pPr>
              <w:pStyle w:val="a4"/>
              <w:ind w:left="0"/>
              <w:rPr>
                <w:rFonts w:ascii="Times New Roman" w:hAnsi="Times New Roman"/>
                <w:sz w:val="18"/>
                <w:szCs w:val="18"/>
              </w:rPr>
            </w:pPr>
            <w:r w:rsidRPr="00063822">
              <w:rPr>
                <w:rFonts w:ascii="Times New Roman" w:hAnsi="Times New Roman"/>
                <w:sz w:val="18"/>
                <w:szCs w:val="18"/>
              </w:rPr>
              <w:t>I.</w:t>
            </w:r>
          </w:p>
        </w:tc>
        <w:tc>
          <w:tcPr>
            <w:tcW w:w="9214" w:type="dxa"/>
            <w:gridSpan w:val="12"/>
          </w:tcPr>
          <w:p w:rsidR="0070666D" w:rsidRPr="00702923" w:rsidRDefault="0070666D" w:rsidP="001749D4">
            <w:pPr>
              <w:pStyle w:val="a4"/>
              <w:ind w:left="0"/>
              <w:jc w:val="center"/>
              <w:rPr>
                <w:rFonts w:ascii="Times New Roman" w:hAnsi="Times New Roman"/>
                <w:sz w:val="14"/>
                <w:szCs w:val="14"/>
              </w:rPr>
            </w:pPr>
            <w:r w:rsidRPr="00702923">
              <w:rPr>
                <w:rFonts w:ascii="Times New Roman" w:hAnsi="Times New Roman"/>
                <w:sz w:val="14"/>
                <w:szCs w:val="14"/>
              </w:rPr>
              <w:t>ЦЕЛЕПОЛАГАНИЕ</w:t>
            </w:r>
          </w:p>
        </w:tc>
      </w:tr>
      <w:tr w:rsidR="00A77766" w:rsidRPr="006853E9" w:rsidTr="00B927E7">
        <w:tc>
          <w:tcPr>
            <w:tcW w:w="675" w:type="dxa"/>
          </w:tcPr>
          <w:p w:rsidR="00A77766" w:rsidRPr="00063822" w:rsidRDefault="00A77766" w:rsidP="002C4D81">
            <w:pPr>
              <w:pStyle w:val="a4"/>
              <w:ind w:left="0"/>
              <w:rPr>
                <w:rFonts w:ascii="Times New Roman" w:hAnsi="Times New Roman"/>
                <w:sz w:val="18"/>
                <w:szCs w:val="18"/>
              </w:rPr>
            </w:pPr>
            <w:r w:rsidRPr="00063822">
              <w:rPr>
                <w:rFonts w:ascii="Times New Roman" w:hAnsi="Times New Roman"/>
                <w:sz w:val="18"/>
                <w:szCs w:val="18"/>
              </w:rPr>
              <w:t>1.</w:t>
            </w:r>
          </w:p>
        </w:tc>
        <w:tc>
          <w:tcPr>
            <w:tcW w:w="2268" w:type="dxa"/>
          </w:tcPr>
          <w:p w:rsidR="00A77766" w:rsidRPr="00702923" w:rsidRDefault="00A77766" w:rsidP="00830F89">
            <w:pPr>
              <w:pStyle w:val="a4"/>
              <w:ind w:left="0"/>
              <w:rPr>
                <w:rFonts w:ascii="Times New Roman" w:hAnsi="Times New Roman"/>
                <w:sz w:val="14"/>
                <w:szCs w:val="14"/>
                <w:lang w:val="ru-RU"/>
              </w:rPr>
            </w:pPr>
            <w:r w:rsidRPr="00702923">
              <w:rPr>
                <w:rFonts w:ascii="Times New Roman" w:hAnsi="Times New Roman"/>
                <w:sz w:val="14"/>
                <w:szCs w:val="14"/>
                <w:lang w:val="ru-RU"/>
              </w:rPr>
              <w:t>Цель урока сформулирована  с привлечением обучающихся (проблемный метод, смысловая догадка, ассоциации, др.</w:t>
            </w:r>
            <w:r w:rsidR="00830F89">
              <w:rPr>
                <w:rFonts w:ascii="Times New Roman" w:hAnsi="Times New Roman"/>
                <w:sz w:val="14"/>
                <w:szCs w:val="14"/>
                <w:lang w:val="ru-RU"/>
              </w:rPr>
              <w:t>приёмы</w:t>
            </w:r>
            <w:r w:rsidRPr="00702923">
              <w:rPr>
                <w:rFonts w:ascii="Times New Roman" w:hAnsi="Times New Roman"/>
                <w:sz w:val="14"/>
                <w:szCs w:val="14"/>
                <w:lang w:val="ru-RU"/>
              </w:rPr>
              <w:t>)</w:t>
            </w:r>
          </w:p>
        </w:tc>
        <w:tc>
          <w:tcPr>
            <w:tcW w:w="1276"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3"/>
          </w:tcPr>
          <w:p w:rsidR="00A77766" w:rsidRPr="00702923" w:rsidRDefault="00A77766" w:rsidP="002C4D81">
            <w:pPr>
              <w:pStyle w:val="a4"/>
              <w:ind w:left="0"/>
              <w:rPr>
                <w:rFonts w:ascii="Times New Roman" w:hAnsi="Times New Roman"/>
                <w:sz w:val="14"/>
                <w:szCs w:val="14"/>
                <w:lang w:val="ru-RU"/>
              </w:rPr>
            </w:pPr>
          </w:p>
        </w:tc>
        <w:tc>
          <w:tcPr>
            <w:tcW w:w="992" w:type="dxa"/>
          </w:tcPr>
          <w:p w:rsidR="00A77766" w:rsidRPr="00702923" w:rsidRDefault="00A77766" w:rsidP="002C4D81">
            <w:pPr>
              <w:pStyle w:val="a4"/>
              <w:ind w:left="0"/>
              <w:rPr>
                <w:rFonts w:ascii="Times New Roman" w:hAnsi="Times New Roman"/>
                <w:sz w:val="14"/>
                <w:szCs w:val="14"/>
                <w:lang w:val="ru-RU"/>
              </w:rPr>
            </w:pPr>
          </w:p>
        </w:tc>
        <w:tc>
          <w:tcPr>
            <w:tcW w:w="992"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2"/>
          </w:tcPr>
          <w:p w:rsidR="00A77766" w:rsidRPr="00702923" w:rsidRDefault="00A77766" w:rsidP="002C4D81">
            <w:pPr>
              <w:pStyle w:val="a4"/>
              <w:ind w:left="0"/>
              <w:rPr>
                <w:rFonts w:ascii="Times New Roman" w:hAnsi="Times New Roman"/>
                <w:sz w:val="14"/>
                <w:szCs w:val="14"/>
                <w:lang w:val="ru-RU"/>
              </w:rPr>
            </w:pPr>
          </w:p>
        </w:tc>
        <w:tc>
          <w:tcPr>
            <w:tcW w:w="850" w:type="dxa"/>
          </w:tcPr>
          <w:p w:rsidR="00A77766" w:rsidRPr="00702923" w:rsidRDefault="00A77766" w:rsidP="002C4D81">
            <w:pPr>
              <w:pStyle w:val="a4"/>
              <w:ind w:left="0"/>
              <w:rPr>
                <w:rFonts w:ascii="Times New Roman" w:hAnsi="Times New Roman"/>
                <w:sz w:val="14"/>
                <w:szCs w:val="14"/>
                <w:lang w:val="ru-RU"/>
              </w:rPr>
            </w:pPr>
          </w:p>
        </w:tc>
      </w:tr>
      <w:tr w:rsidR="00A77766" w:rsidRPr="00830F89" w:rsidTr="00B927E7">
        <w:tc>
          <w:tcPr>
            <w:tcW w:w="675" w:type="dxa"/>
          </w:tcPr>
          <w:p w:rsidR="00A77766" w:rsidRPr="00063822" w:rsidRDefault="00A77766" w:rsidP="002C4D81">
            <w:pPr>
              <w:pStyle w:val="a4"/>
              <w:ind w:left="0"/>
              <w:rPr>
                <w:rFonts w:ascii="Times New Roman" w:hAnsi="Times New Roman"/>
                <w:sz w:val="18"/>
                <w:szCs w:val="18"/>
              </w:rPr>
            </w:pPr>
            <w:r w:rsidRPr="00063822">
              <w:rPr>
                <w:rFonts w:ascii="Times New Roman" w:hAnsi="Times New Roman"/>
                <w:sz w:val="18"/>
                <w:szCs w:val="18"/>
              </w:rPr>
              <w:t>2.</w:t>
            </w:r>
          </w:p>
        </w:tc>
        <w:tc>
          <w:tcPr>
            <w:tcW w:w="2268" w:type="dxa"/>
          </w:tcPr>
          <w:p w:rsidR="00A77766" w:rsidRPr="00830F89" w:rsidRDefault="00A77766" w:rsidP="00830F89">
            <w:pPr>
              <w:pStyle w:val="a4"/>
              <w:ind w:left="0"/>
              <w:rPr>
                <w:rFonts w:ascii="Times New Roman" w:hAnsi="Times New Roman"/>
                <w:sz w:val="14"/>
                <w:szCs w:val="14"/>
                <w:lang w:val="ru-RU"/>
              </w:rPr>
            </w:pPr>
            <w:r w:rsidRPr="00830F89">
              <w:rPr>
                <w:rFonts w:ascii="Times New Roman" w:hAnsi="Times New Roman"/>
                <w:sz w:val="14"/>
                <w:szCs w:val="14"/>
                <w:lang w:val="ru-RU"/>
              </w:rPr>
              <w:t>Цель диагностируема</w:t>
            </w:r>
            <w:r w:rsidR="00830F89">
              <w:rPr>
                <w:rFonts w:ascii="Times New Roman" w:hAnsi="Times New Roman"/>
                <w:sz w:val="14"/>
                <w:szCs w:val="14"/>
                <w:lang w:val="ru-RU"/>
              </w:rPr>
              <w:t xml:space="preserve"> и</w:t>
            </w:r>
            <w:r w:rsidRPr="00830F89">
              <w:rPr>
                <w:rFonts w:ascii="Times New Roman" w:hAnsi="Times New Roman"/>
                <w:sz w:val="14"/>
                <w:szCs w:val="14"/>
                <w:lang w:val="ru-RU"/>
              </w:rPr>
              <w:t xml:space="preserve">  достижима</w:t>
            </w:r>
            <w:r w:rsidR="00830F89">
              <w:rPr>
                <w:rFonts w:ascii="Times New Roman" w:hAnsi="Times New Roman"/>
                <w:sz w:val="14"/>
                <w:szCs w:val="14"/>
                <w:lang w:val="ru-RU"/>
              </w:rPr>
              <w:t xml:space="preserve">  в течение урока</w:t>
            </w:r>
          </w:p>
        </w:tc>
        <w:tc>
          <w:tcPr>
            <w:tcW w:w="1276" w:type="dxa"/>
            <w:gridSpan w:val="2"/>
          </w:tcPr>
          <w:p w:rsidR="00A77766" w:rsidRPr="00830F89" w:rsidRDefault="00A77766" w:rsidP="002C4D81">
            <w:pPr>
              <w:pStyle w:val="a4"/>
              <w:ind w:left="0"/>
              <w:rPr>
                <w:rFonts w:ascii="Times New Roman" w:hAnsi="Times New Roman"/>
                <w:sz w:val="14"/>
                <w:szCs w:val="14"/>
                <w:lang w:val="ru-RU"/>
              </w:rPr>
            </w:pPr>
          </w:p>
        </w:tc>
        <w:tc>
          <w:tcPr>
            <w:tcW w:w="1418" w:type="dxa"/>
            <w:gridSpan w:val="3"/>
          </w:tcPr>
          <w:p w:rsidR="00A77766" w:rsidRPr="00830F89" w:rsidRDefault="00A77766" w:rsidP="002C4D81">
            <w:pPr>
              <w:pStyle w:val="a4"/>
              <w:ind w:left="0"/>
              <w:rPr>
                <w:rFonts w:ascii="Times New Roman" w:hAnsi="Times New Roman"/>
                <w:sz w:val="14"/>
                <w:szCs w:val="14"/>
                <w:lang w:val="ru-RU"/>
              </w:rPr>
            </w:pPr>
          </w:p>
        </w:tc>
        <w:tc>
          <w:tcPr>
            <w:tcW w:w="992" w:type="dxa"/>
          </w:tcPr>
          <w:p w:rsidR="00A77766" w:rsidRPr="00830F89" w:rsidRDefault="00A77766" w:rsidP="002C4D81">
            <w:pPr>
              <w:pStyle w:val="a4"/>
              <w:ind w:left="0"/>
              <w:rPr>
                <w:rFonts w:ascii="Times New Roman" w:hAnsi="Times New Roman"/>
                <w:sz w:val="14"/>
                <w:szCs w:val="14"/>
                <w:lang w:val="ru-RU"/>
              </w:rPr>
            </w:pPr>
          </w:p>
        </w:tc>
        <w:tc>
          <w:tcPr>
            <w:tcW w:w="992" w:type="dxa"/>
            <w:gridSpan w:val="2"/>
          </w:tcPr>
          <w:p w:rsidR="00A77766" w:rsidRPr="00830F89" w:rsidRDefault="00A77766" w:rsidP="002C4D81">
            <w:pPr>
              <w:pStyle w:val="a4"/>
              <w:ind w:left="0"/>
              <w:rPr>
                <w:rFonts w:ascii="Times New Roman" w:hAnsi="Times New Roman"/>
                <w:sz w:val="14"/>
                <w:szCs w:val="14"/>
                <w:lang w:val="ru-RU"/>
              </w:rPr>
            </w:pPr>
          </w:p>
        </w:tc>
        <w:tc>
          <w:tcPr>
            <w:tcW w:w="1418" w:type="dxa"/>
            <w:gridSpan w:val="2"/>
          </w:tcPr>
          <w:p w:rsidR="00A77766" w:rsidRPr="00830F89" w:rsidRDefault="00A77766" w:rsidP="002C4D81">
            <w:pPr>
              <w:pStyle w:val="a4"/>
              <w:ind w:left="0"/>
              <w:rPr>
                <w:rFonts w:ascii="Times New Roman" w:hAnsi="Times New Roman"/>
                <w:sz w:val="14"/>
                <w:szCs w:val="14"/>
                <w:lang w:val="ru-RU"/>
              </w:rPr>
            </w:pPr>
          </w:p>
        </w:tc>
        <w:tc>
          <w:tcPr>
            <w:tcW w:w="850" w:type="dxa"/>
          </w:tcPr>
          <w:p w:rsidR="00A77766" w:rsidRPr="00830F89" w:rsidRDefault="00A77766" w:rsidP="002C4D81">
            <w:pPr>
              <w:pStyle w:val="a4"/>
              <w:ind w:left="0"/>
              <w:rPr>
                <w:rFonts w:ascii="Times New Roman" w:hAnsi="Times New Roman"/>
                <w:sz w:val="14"/>
                <w:szCs w:val="14"/>
                <w:lang w:val="ru-RU"/>
              </w:rPr>
            </w:pPr>
          </w:p>
        </w:tc>
      </w:tr>
      <w:tr w:rsidR="00A77766" w:rsidRPr="006853E9" w:rsidTr="00B927E7">
        <w:tc>
          <w:tcPr>
            <w:tcW w:w="675" w:type="dxa"/>
          </w:tcPr>
          <w:p w:rsidR="00A77766" w:rsidRPr="00063822" w:rsidRDefault="00A77766" w:rsidP="002C4D81">
            <w:pPr>
              <w:pStyle w:val="a4"/>
              <w:ind w:left="0"/>
              <w:rPr>
                <w:rFonts w:ascii="Times New Roman" w:hAnsi="Times New Roman"/>
                <w:sz w:val="18"/>
                <w:szCs w:val="18"/>
              </w:rPr>
            </w:pPr>
            <w:r w:rsidRPr="00063822">
              <w:rPr>
                <w:rFonts w:ascii="Times New Roman" w:hAnsi="Times New Roman"/>
                <w:sz w:val="18"/>
                <w:szCs w:val="18"/>
              </w:rPr>
              <w:t>3.</w:t>
            </w:r>
          </w:p>
        </w:tc>
        <w:tc>
          <w:tcPr>
            <w:tcW w:w="2268" w:type="dxa"/>
          </w:tcPr>
          <w:p w:rsidR="00A77766" w:rsidRPr="00702923" w:rsidRDefault="00A77766" w:rsidP="002C4D81">
            <w:pPr>
              <w:pStyle w:val="a4"/>
              <w:ind w:left="0"/>
              <w:rPr>
                <w:rFonts w:ascii="Times New Roman" w:hAnsi="Times New Roman"/>
                <w:sz w:val="14"/>
                <w:szCs w:val="14"/>
                <w:lang w:val="ru-RU"/>
              </w:rPr>
            </w:pPr>
            <w:r w:rsidRPr="00702923">
              <w:rPr>
                <w:rFonts w:ascii="Times New Roman" w:hAnsi="Times New Roman"/>
                <w:sz w:val="14"/>
                <w:szCs w:val="14"/>
                <w:lang w:val="ru-RU"/>
              </w:rPr>
              <w:t>Цель сформулирована чётко и доступно для понимания обучающихся</w:t>
            </w:r>
          </w:p>
        </w:tc>
        <w:tc>
          <w:tcPr>
            <w:tcW w:w="1276"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3"/>
          </w:tcPr>
          <w:p w:rsidR="00A77766" w:rsidRPr="00702923" w:rsidRDefault="00A77766" w:rsidP="002C4D81">
            <w:pPr>
              <w:pStyle w:val="a4"/>
              <w:ind w:left="0"/>
              <w:rPr>
                <w:rFonts w:ascii="Times New Roman" w:hAnsi="Times New Roman"/>
                <w:sz w:val="14"/>
                <w:szCs w:val="14"/>
                <w:lang w:val="ru-RU"/>
              </w:rPr>
            </w:pPr>
          </w:p>
        </w:tc>
        <w:tc>
          <w:tcPr>
            <w:tcW w:w="992" w:type="dxa"/>
          </w:tcPr>
          <w:p w:rsidR="00A77766" w:rsidRPr="00702923" w:rsidRDefault="00A77766" w:rsidP="002C4D81">
            <w:pPr>
              <w:pStyle w:val="a4"/>
              <w:ind w:left="0"/>
              <w:rPr>
                <w:rFonts w:ascii="Times New Roman" w:hAnsi="Times New Roman"/>
                <w:sz w:val="14"/>
                <w:szCs w:val="14"/>
                <w:lang w:val="ru-RU"/>
              </w:rPr>
            </w:pPr>
          </w:p>
        </w:tc>
        <w:tc>
          <w:tcPr>
            <w:tcW w:w="992"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2"/>
          </w:tcPr>
          <w:p w:rsidR="00A77766" w:rsidRPr="00702923" w:rsidRDefault="00A77766" w:rsidP="002C4D81">
            <w:pPr>
              <w:pStyle w:val="a4"/>
              <w:ind w:left="0"/>
              <w:rPr>
                <w:rFonts w:ascii="Times New Roman" w:hAnsi="Times New Roman"/>
                <w:sz w:val="14"/>
                <w:szCs w:val="14"/>
                <w:lang w:val="ru-RU"/>
              </w:rPr>
            </w:pPr>
          </w:p>
        </w:tc>
        <w:tc>
          <w:tcPr>
            <w:tcW w:w="850" w:type="dxa"/>
          </w:tcPr>
          <w:p w:rsidR="00A77766" w:rsidRPr="00702923" w:rsidRDefault="00A77766" w:rsidP="002C4D81">
            <w:pPr>
              <w:pStyle w:val="a4"/>
              <w:ind w:left="0"/>
              <w:rPr>
                <w:rFonts w:ascii="Times New Roman" w:hAnsi="Times New Roman"/>
                <w:sz w:val="14"/>
                <w:szCs w:val="14"/>
                <w:lang w:val="ru-RU"/>
              </w:rPr>
            </w:pPr>
          </w:p>
        </w:tc>
      </w:tr>
      <w:tr w:rsidR="0070666D" w:rsidRPr="00702923" w:rsidTr="00B927E7">
        <w:tc>
          <w:tcPr>
            <w:tcW w:w="675" w:type="dxa"/>
          </w:tcPr>
          <w:p w:rsidR="0070666D" w:rsidRPr="00063822" w:rsidRDefault="0070666D" w:rsidP="002C4D81">
            <w:pPr>
              <w:pStyle w:val="a4"/>
              <w:ind w:left="0"/>
              <w:rPr>
                <w:rFonts w:ascii="Times New Roman" w:hAnsi="Times New Roman"/>
                <w:sz w:val="18"/>
                <w:szCs w:val="18"/>
              </w:rPr>
            </w:pPr>
            <w:r w:rsidRPr="00063822">
              <w:rPr>
                <w:rFonts w:ascii="Times New Roman" w:hAnsi="Times New Roman"/>
                <w:sz w:val="18"/>
                <w:szCs w:val="18"/>
              </w:rPr>
              <w:t>II.</w:t>
            </w:r>
          </w:p>
        </w:tc>
        <w:tc>
          <w:tcPr>
            <w:tcW w:w="9214" w:type="dxa"/>
            <w:gridSpan w:val="12"/>
          </w:tcPr>
          <w:p w:rsidR="0070666D" w:rsidRPr="00702923" w:rsidRDefault="0070666D" w:rsidP="001749D4">
            <w:pPr>
              <w:pStyle w:val="a4"/>
              <w:ind w:left="0"/>
              <w:jc w:val="center"/>
              <w:rPr>
                <w:rFonts w:ascii="Times New Roman" w:hAnsi="Times New Roman"/>
                <w:sz w:val="14"/>
                <w:szCs w:val="14"/>
              </w:rPr>
            </w:pPr>
            <w:r w:rsidRPr="00702923">
              <w:rPr>
                <w:rFonts w:ascii="Times New Roman" w:hAnsi="Times New Roman"/>
                <w:sz w:val="14"/>
                <w:szCs w:val="14"/>
              </w:rPr>
              <w:t>ОРГАНИЗАЦИЯ ДЕЯТЕЛЬНОСТИ ОБУЧАЮЩИХСЯ</w:t>
            </w:r>
          </w:p>
        </w:tc>
      </w:tr>
      <w:tr w:rsidR="00A77766" w:rsidRPr="006853E9" w:rsidTr="00B927E7">
        <w:tc>
          <w:tcPr>
            <w:tcW w:w="675" w:type="dxa"/>
          </w:tcPr>
          <w:p w:rsidR="00A77766" w:rsidRPr="002123F5" w:rsidRDefault="002123F5" w:rsidP="002C4D81">
            <w:pPr>
              <w:pStyle w:val="a4"/>
              <w:ind w:left="0"/>
              <w:rPr>
                <w:rFonts w:ascii="Times New Roman" w:hAnsi="Times New Roman"/>
                <w:sz w:val="18"/>
                <w:szCs w:val="18"/>
                <w:lang w:val="ru-RU"/>
              </w:rPr>
            </w:pPr>
            <w:r>
              <w:rPr>
                <w:rFonts w:ascii="Times New Roman" w:hAnsi="Times New Roman"/>
                <w:sz w:val="18"/>
                <w:szCs w:val="18"/>
                <w:lang w:val="ru-RU"/>
              </w:rPr>
              <w:t>1.</w:t>
            </w:r>
          </w:p>
        </w:tc>
        <w:tc>
          <w:tcPr>
            <w:tcW w:w="2268" w:type="dxa"/>
          </w:tcPr>
          <w:p w:rsidR="00A77766" w:rsidRPr="0070666D" w:rsidRDefault="00A77766" w:rsidP="002C4D81">
            <w:pPr>
              <w:pStyle w:val="a4"/>
              <w:ind w:left="0"/>
              <w:rPr>
                <w:rFonts w:ascii="Times New Roman" w:hAnsi="Times New Roman"/>
                <w:sz w:val="14"/>
                <w:szCs w:val="14"/>
                <w:lang w:val="ru-RU"/>
              </w:rPr>
            </w:pPr>
            <w:r w:rsidRPr="0070666D">
              <w:rPr>
                <w:rFonts w:ascii="Times New Roman" w:hAnsi="Times New Roman"/>
                <w:sz w:val="14"/>
                <w:szCs w:val="14"/>
                <w:lang w:val="ru-RU"/>
              </w:rPr>
              <w:t>Блок</w:t>
            </w:r>
            <w:r>
              <w:rPr>
                <w:rFonts w:ascii="Times New Roman" w:hAnsi="Times New Roman"/>
                <w:sz w:val="14"/>
                <w:szCs w:val="14"/>
                <w:lang w:val="ru-RU"/>
              </w:rPr>
              <w:t>(</w:t>
            </w:r>
            <w:r w:rsidRPr="0070666D">
              <w:rPr>
                <w:rFonts w:ascii="Times New Roman" w:hAnsi="Times New Roman"/>
                <w:sz w:val="14"/>
                <w:szCs w:val="14"/>
                <w:lang w:val="ru-RU"/>
              </w:rPr>
              <w:t>и</w:t>
            </w:r>
            <w:r>
              <w:rPr>
                <w:rFonts w:ascii="Times New Roman" w:hAnsi="Times New Roman"/>
                <w:sz w:val="14"/>
                <w:szCs w:val="14"/>
                <w:lang w:val="ru-RU"/>
              </w:rPr>
              <w:t>)</w:t>
            </w:r>
            <w:r w:rsidRPr="0070666D">
              <w:rPr>
                <w:rFonts w:ascii="Times New Roman" w:hAnsi="Times New Roman"/>
                <w:sz w:val="14"/>
                <w:szCs w:val="14"/>
                <w:lang w:val="ru-RU"/>
              </w:rPr>
              <w:t xml:space="preserve"> самостоятельного получения знаний</w:t>
            </w:r>
            <w:r>
              <w:rPr>
                <w:rFonts w:ascii="Times New Roman" w:hAnsi="Times New Roman"/>
                <w:sz w:val="14"/>
                <w:szCs w:val="14"/>
                <w:lang w:val="ru-RU"/>
              </w:rPr>
              <w:t xml:space="preserve"> включены в урок</w:t>
            </w:r>
          </w:p>
        </w:tc>
        <w:tc>
          <w:tcPr>
            <w:tcW w:w="1276" w:type="dxa"/>
            <w:gridSpan w:val="2"/>
          </w:tcPr>
          <w:p w:rsidR="00A77766" w:rsidRPr="0070666D" w:rsidRDefault="00A77766" w:rsidP="002C4D81">
            <w:pPr>
              <w:pStyle w:val="a4"/>
              <w:ind w:left="0"/>
              <w:rPr>
                <w:rFonts w:ascii="Times New Roman" w:hAnsi="Times New Roman"/>
                <w:sz w:val="14"/>
                <w:szCs w:val="14"/>
                <w:lang w:val="ru-RU"/>
              </w:rPr>
            </w:pPr>
          </w:p>
        </w:tc>
        <w:tc>
          <w:tcPr>
            <w:tcW w:w="1418" w:type="dxa"/>
            <w:gridSpan w:val="3"/>
          </w:tcPr>
          <w:p w:rsidR="00A77766" w:rsidRPr="0070666D" w:rsidRDefault="00A77766" w:rsidP="002C4D81">
            <w:pPr>
              <w:pStyle w:val="a4"/>
              <w:ind w:left="0"/>
              <w:rPr>
                <w:rFonts w:ascii="Times New Roman" w:hAnsi="Times New Roman"/>
                <w:sz w:val="14"/>
                <w:szCs w:val="14"/>
                <w:lang w:val="ru-RU"/>
              </w:rPr>
            </w:pPr>
          </w:p>
        </w:tc>
        <w:tc>
          <w:tcPr>
            <w:tcW w:w="992" w:type="dxa"/>
          </w:tcPr>
          <w:p w:rsidR="00A77766" w:rsidRPr="0070666D" w:rsidRDefault="00A77766" w:rsidP="002C4D81">
            <w:pPr>
              <w:pStyle w:val="a4"/>
              <w:ind w:left="0"/>
              <w:rPr>
                <w:rFonts w:ascii="Times New Roman" w:hAnsi="Times New Roman"/>
                <w:sz w:val="14"/>
                <w:szCs w:val="14"/>
                <w:lang w:val="ru-RU"/>
              </w:rPr>
            </w:pPr>
          </w:p>
        </w:tc>
        <w:tc>
          <w:tcPr>
            <w:tcW w:w="992" w:type="dxa"/>
            <w:gridSpan w:val="2"/>
          </w:tcPr>
          <w:p w:rsidR="00A77766" w:rsidRPr="0070666D" w:rsidRDefault="00A77766" w:rsidP="002C4D81">
            <w:pPr>
              <w:pStyle w:val="a4"/>
              <w:ind w:left="0"/>
              <w:rPr>
                <w:rFonts w:ascii="Times New Roman" w:hAnsi="Times New Roman"/>
                <w:sz w:val="14"/>
                <w:szCs w:val="14"/>
                <w:lang w:val="ru-RU"/>
              </w:rPr>
            </w:pPr>
          </w:p>
        </w:tc>
        <w:tc>
          <w:tcPr>
            <w:tcW w:w="1418" w:type="dxa"/>
            <w:gridSpan w:val="2"/>
          </w:tcPr>
          <w:p w:rsidR="00A77766" w:rsidRPr="0070666D" w:rsidRDefault="00A77766" w:rsidP="002C4D81">
            <w:pPr>
              <w:pStyle w:val="a4"/>
              <w:ind w:left="0"/>
              <w:rPr>
                <w:rFonts w:ascii="Times New Roman" w:hAnsi="Times New Roman"/>
                <w:sz w:val="14"/>
                <w:szCs w:val="14"/>
                <w:lang w:val="ru-RU"/>
              </w:rPr>
            </w:pPr>
          </w:p>
        </w:tc>
        <w:tc>
          <w:tcPr>
            <w:tcW w:w="850" w:type="dxa"/>
          </w:tcPr>
          <w:p w:rsidR="00A77766" w:rsidRPr="0070666D" w:rsidRDefault="00A77766" w:rsidP="002C4D81">
            <w:pPr>
              <w:pStyle w:val="a4"/>
              <w:ind w:left="0"/>
              <w:rPr>
                <w:rFonts w:ascii="Times New Roman" w:hAnsi="Times New Roman"/>
                <w:sz w:val="14"/>
                <w:szCs w:val="14"/>
                <w:lang w:val="ru-RU"/>
              </w:rPr>
            </w:pPr>
          </w:p>
        </w:tc>
      </w:tr>
      <w:tr w:rsidR="00A77766" w:rsidRPr="006853E9" w:rsidTr="00B927E7">
        <w:tc>
          <w:tcPr>
            <w:tcW w:w="675" w:type="dxa"/>
            <w:shd w:val="clear" w:color="auto" w:fill="FFFFFF" w:themeFill="background1"/>
          </w:tcPr>
          <w:p w:rsidR="00A77766" w:rsidRPr="00063822" w:rsidRDefault="002123F5" w:rsidP="002C4D81">
            <w:pPr>
              <w:pStyle w:val="a4"/>
              <w:ind w:left="0"/>
              <w:rPr>
                <w:rFonts w:ascii="Times New Roman" w:hAnsi="Times New Roman"/>
                <w:sz w:val="18"/>
                <w:szCs w:val="18"/>
              </w:rPr>
            </w:pPr>
            <w:r>
              <w:rPr>
                <w:rFonts w:ascii="Times New Roman" w:hAnsi="Times New Roman"/>
                <w:sz w:val="18"/>
                <w:szCs w:val="18"/>
                <w:lang w:val="ru-RU"/>
              </w:rPr>
              <w:t>2</w:t>
            </w:r>
            <w:r w:rsidR="00A77766" w:rsidRPr="00063822">
              <w:rPr>
                <w:rFonts w:ascii="Times New Roman" w:hAnsi="Times New Roman"/>
                <w:sz w:val="18"/>
                <w:szCs w:val="18"/>
              </w:rPr>
              <w:t>.</w:t>
            </w:r>
          </w:p>
        </w:tc>
        <w:tc>
          <w:tcPr>
            <w:tcW w:w="2268" w:type="dxa"/>
          </w:tcPr>
          <w:p w:rsidR="00A77766" w:rsidRPr="00702923" w:rsidRDefault="00A77766" w:rsidP="002C4D81">
            <w:pPr>
              <w:pStyle w:val="a4"/>
              <w:ind w:left="0"/>
              <w:rPr>
                <w:rFonts w:ascii="Times New Roman" w:hAnsi="Times New Roman"/>
                <w:sz w:val="14"/>
                <w:szCs w:val="14"/>
                <w:lang w:val="ru-RU"/>
              </w:rPr>
            </w:pPr>
            <w:r w:rsidRPr="00702923">
              <w:rPr>
                <w:rFonts w:ascii="Times New Roman" w:hAnsi="Times New Roman"/>
                <w:sz w:val="14"/>
                <w:szCs w:val="14"/>
                <w:lang w:val="ru-RU"/>
              </w:rPr>
              <w:t xml:space="preserve">Задания </w:t>
            </w:r>
            <w:r>
              <w:rPr>
                <w:rFonts w:ascii="Times New Roman" w:hAnsi="Times New Roman"/>
                <w:sz w:val="14"/>
                <w:szCs w:val="14"/>
                <w:lang w:val="ru-RU"/>
              </w:rPr>
              <w:t xml:space="preserve"> на </w:t>
            </w:r>
            <w:r w:rsidRPr="00702923">
              <w:rPr>
                <w:rFonts w:ascii="Times New Roman" w:hAnsi="Times New Roman"/>
                <w:sz w:val="14"/>
                <w:szCs w:val="14"/>
                <w:lang w:val="ru-RU"/>
              </w:rPr>
              <w:t xml:space="preserve"> дифференциаци</w:t>
            </w:r>
            <w:r>
              <w:rPr>
                <w:rFonts w:ascii="Times New Roman" w:hAnsi="Times New Roman"/>
                <w:sz w:val="14"/>
                <w:szCs w:val="14"/>
                <w:lang w:val="ru-RU"/>
              </w:rPr>
              <w:t>ю</w:t>
            </w:r>
            <w:r w:rsidRPr="00702923">
              <w:rPr>
                <w:rFonts w:ascii="Times New Roman" w:hAnsi="Times New Roman"/>
                <w:sz w:val="14"/>
                <w:szCs w:val="14"/>
                <w:lang w:val="ru-RU"/>
              </w:rPr>
              <w:t>, индивидуализаци</w:t>
            </w:r>
            <w:r>
              <w:rPr>
                <w:rFonts w:ascii="Times New Roman" w:hAnsi="Times New Roman"/>
                <w:sz w:val="14"/>
                <w:szCs w:val="14"/>
                <w:lang w:val="ru-RU"/>
              </w:rPr>
              <w:t>ю</w:t>
            </w:r>
            <w:r w:rsidRPr="00702923">
              <w:rPr>
                <w:rFonts w:ascii="Times New Roman" w:hAnsi="Times New Roman"/>
                <w:sz w:val="14"/>
                <w:szCs w:val="14"/>
                <w:lang w:val="ru-RU"/>
              </w:rPr>
              <w:t xml:space="preserve"> обучения (выбор темпа, уровня сложности, способов действия)</w:t>
            </w:r>
            <w:r>
              <w:rPr>
                <w:rFonts w:ascii="Times New Roman" w:hAnsi="Times New Roman"/>
                <w:sz w:val="14"/>
                <w:szCs w:val="14"/>
                <w:lang w:val="ru-RU"/>
              </w:rPr>
              <w:t xml:space="preserve"> включены</w:t>
            </w:r>
          </w:p>
          <w:p w:rsidR="00A77766" w:rsidRPr="00702923" w:rsidRDefault="00A77766" w:rsidP="002C4D81">
            <w:pPr>
              <w:pStyle w:val="a4"/>
              <w:ind w:left="0"/>
              <w:rPr>
                <w:rFonts w:ascii="Times New Roman" w:hAnsi="Times New Roman"/>
                <w:i/>
                <w:sz w:val="14"/>
                <w:szCs w:val="14"/>
                <w:lang w:val="ru-RU"/>
              </w:rPr>
            </w:pPr>
          </w:p>
        </w:tc>
        <w:tc>
          <w:tcPr>
            <w:tcW w:w="1276"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3"/>
          </w:tcPr>
          <w:p w:rsidR="00A77766" w:rsidRPr="00702923" w:rsidRDefault="00A77766" w:rsidP="002C4D81">
            <w:pPr>
              <w:pStyle w:val="a4"/>
              <w:ind w:left="0"/>
              <w:rPr>
                <w:rFonts w:ascii="Times New Roman" w:hAnsi="Times New Roman"/>
                <w:sz w:val="14"/>
                <w:szCs w:val="14"/>
                <w:lang w:val="ru-RU"/>
              </w:rPr>
            </w:pPr>
          </w:p>
        </w:tc>
        <w:tc>
          <w:tcPr>
            <w:tcW w:w="992" w:type="dxa"/>
          </w:tcPr>
          <w:p w:rsidR="00A77766" w:rsidRPr="00702923" w:rsidRDefault="00A77766" w:rsidP="002C4D81">
            <w:pPr>
              <w:pStyle w:val="a4"/>
              <w:ind w:left="0"/>
              <w:rPr>
                <w:rFonts w:ascii="Times New Roman" w:hAnsi="Times New Roman"/>
                <w:sz w:val="14"/>
                <w:szCs w:val="14"/>
                <w:lang w:val="ru-RU"/>
              </w:rPr>
            </w:pPr>
          </w:p>
        </w:tc>
        <w:tc>
          <w:tcPr>
            <w:tcW w:w="992"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2"/>
          </w:tcPr>
          <w:p w:rsidR="00A77766" w:rsidRPr="00702923" w:rsidRDefault="00A77766" w:rsidP="002C4D81">
            <w:pPr>
              <w:pStyle w:val="a4"/>
              <w:ind w:left="0"/>
              <w:rPr>
                <w:rFonts w:ascii="Times New Roman" w:hAnsi="Times New Roman"/>
                <w:sz w:val="14"/>
                <w:szCs w:val="14"/>
                <w:lang w:val="ru-RU"/>
              </w:rPr>
            </w:pPr>
          </w:p>
        </w:tc>
        <w:tc>
          <w:tcPr>
            <w:tcW w:w="850" w:type="dxa"/>
          </w:tcPr>
          <w:p w:rsidR="00A77766" w:rsidRPr="00702923" w:rsidRDefault="00A77766" w:rsidP="002C4D81">
            <w:pPr>
              <w:pStyle w:val="a4"/>
              <w:ind w:left="0"/>
              <w:rPr>
                <w:rFonts w:ascii="Times New Roman" w:hAnsi="Times New Roman"/>
                <w:sz w:val="14"/>
                <w:szCs w:val="14"/>
                <w:lang w:val="ru-RU"/>
              </w:rPr>
            </w:pPr>
          </w:p>
        </w:tc>
      </w:tr>
      <w:tr w:rsidR="00A77766" w:rsidRPr="006853E9" w:rsidTr="00B927E7">
        <w:tc>
          <w:tcPr>
            <w:tcW w:w="675" w:type="dxa"/>
          </w:tcPr>
          <w:p w:rsidR="00A77766" w:rsidRPr="00063822" w:rsidRDefault="002123F5" w:rsidP="002C4D81">
            <w:pPr>
              <w:pStyle w:val="a4"/>
              <w:ind w:left="0"/>
              <w:rPr>
                <w:rFonts w:ascii="Times New Roman" w:hAnsi="Times New Roman"/>
                <w:sz w:val="18"/>
                <w:szCs w:val="18"/>
              </w:rPr>
            </w:pPr>
            <w:r>
              <w:rPr>
                <w:rFonts w:ascii="Times New Roman" w:hAnsi="Times New Roman"/>
                <w:sz w:val="18"/>
                <w:szCs w:val="18"/>
                <w:lang w:val="ru-RU"/>
              </w:rPr>
              <w:t>3</w:t>
            </w:r>
            <w:r w:rsidR="00A77766" w:rsidRPr="00063822">
              <w:rPr>
                <w:rFonts w:ascii="Times New Roman" w:hAnsi="Times New Roman"/>
                <w:sz w:val="18"/>
                <w:szCs w:val="18"/>
              </w:rPr>
              <w:t>.</w:t>
            </w:r>
          </w:p>
        </w:tc>
        <w:tc>
          <w:tcPr>
            <w:tcW w:w="2268" w:type="dxa"/>
          </w:tcPr>
          <w:p w:rsidR="00A77766" w:rsidRPr="00702923" w:rsidRDefault="00A77766" w:rsidP="00A77766">
            <w:pPr>
              <w:pStyle w:val="a4"/>
              <w:ind w:left="0"/>
              <w:rPr>
                <w:rFonts w:ascii="Times New Roman" w:hAnsi="Times New Roman"/>
                <w:sz w:val="14"/>
                <w:szCs w:val="14"/>
                <w:lang w:val="ru-RU"/>
              </w:rPr>
            </w:pPr>
            <w:r w:rsidRPr="00702923">
              <w:rPr>
                <w:rFonts w:ascii="Times New Roman" w:hAnsi="Times New Roman"/>
                <w:sz w:val="14"/>
                <w:szCs w:val="14"/>
                <w:lang w:val="ru-RU"/>
              </w:rPr>
              <w:t>Задания на формирование/развитие/совершенствование УУД</w:t>
            </w:r>
            <w:r>
              <w:rPr>
                <w:rFonts w:ascii="Times New Roman" w:hAnsi="Times New Roman"/>
                <w:sz w:val="14"/>
                <w:szCs w:val="14"/>
                <w:lang w:val="ru-RU"/>
              </w:rPr>
              <w:t xml:space="preserve"> включены, п</w:t>
            </w:r>
            <w:r w:rsidRPr="00702923">
              <w:rPr>
                <w:rFonts w:ascii="Times New Roman" w:hAnsi="Times New Roman"/>
                <w:sz w:val="14"/>
                <w:szCs w:val="14"/>
                <w:lang w:val="ru-RU"/>
              </w:rPr>
              <w:t>рактическая значимость знаний и способов действия (функциональная грамотность)</w:t>
            </w:r>
            <w:r>
              <w:rPr>
                <w:rFonts w:ascii="Times New Roman" w:hAnsi="Times New Roman"/>
                <w:sz w:val="14"/>
                <w:szCs w:val="14"/>
                <w:lang w:val="ru-RU"/>
              </w:rPr>
              <w:t xml:space="preserve"> учтены  и цпеленаправленно осуществлялась </w:t>
            </w:r>
          </w:p>
        </w:tc>
        <w:tc>
          <w:tcPr>
            <w:tcW w:w="1276"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3"/>
          </w:tcPr>
          <w:p w:rsidR="00A77766" w:rsidRPr="00702923" w:rsidRDefault="00A77766" w:rsidP="002C4D81">
            <w:pPr>
              <w:pStyle w:val="a4"/>
              <w:ind w:left="0"/>
              <w:rPr>
                <w:rFonts w:ascii="Times New Roman" w:hAnsi="Times New Roman"/>
                <w:sz w:val="14"/>
                <w:szCs w:val="14"/>
                <w:lang w:val="ru-RU"/>
              </w:rPr>
            </w:pPr>
          </w:p>
        </w:tc>
        <w:tc>
          <w:tcPr>
            <w:tcW w:w="992" w:type="dxa"/>
          </w:tcPr>
          <w:p w:rsidR="00A77766" w:rsidRPr="00702923" w:rsidRDefault="00A77766" w:rsidP="002C4D81">
            <w:pPr>
              <w:pStyle w:val="a4"/>
              <w:ind w:left="0"/>
              <w:rPr>
                <w:rFonts w:ascii="Times New Roman" w:hAnsi="Times New Roman"/>
                <w:sz w:val="14"/>
                <w:szCs w:val="14"/>
                <w:lang w:val="ru-RU"/>
              </w:rPr>
            </w:pPr>
          </w:p>
        </w:tc>
        <w:tc>
          <w:tcPr>
            <w:tcW w:w="992"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2"/>
          </w:tcPr>
          <w:p w:rsidR="00A77766" w:rsidRPr="00702923" w:rsidRDefault="00A77766" w:rsidP="002C4D81">
            <w:pPr>
              <w:pStyle w:val="a4"/>
              <w:ind w:left="0"/>
              <w:rPr>
                <w:rFonts w:ascii="Times New Roman" w:hAnsi="Times New Roman"/>
                <w:sz w:val="14"/>
                <w:szCs w:val="14"/>
                <w:lang w:val="ru-RU"/>
              </w:rPr>
            </w:pPr>
          </w:p>
        </w:tc>
        <w:tc>
          <w:tcPr>
            <w:tcW w:w="850" w:type="dxa"/>
          </w:tcPr>
          <w:p w:rsidR="00A77766" w:rsidRPr="00702923" w:rsidRDefault="00A77766" w:rsidP="002C4D81">
            <w:pPr>
              <w:pStyle w:val="a4"/>
              <w:ind w:left="0"/>
              <w:rPr>
                <w:rFonts w:ascii="Times New Roman" w:hAnsi="Times New Roman"/>
                <w:sz w:val="14"/>
                <w:szCs w:val="14"/>
                <w:lang w:val="ru-RU"/>
              </w:rPr>
            </w:pPr>
          </w:p>
        </w:tc>
      </w:tr>
      <w:tr w:rsidR="00A77766" w:rsidRPr="006853E9" w:rsidTr="00B927E7">
        <w:tc>
          <w:tcPr>
            <w:tcW w:w="675" w:type="dxa"/>
          </w:tcPr>
          <w:p w:rsidR="00A77766" w:rsidRPr="00063822" w:rsidRDefault="002123F5" w:rsidP="002C4D81">
            <w:pPr>
              <w:pStyle w:val="a4"/>
              <w:ind w:left="0"/>
              <w:rPr>
                <w:rFonts w:ascii="Times New Roman" w:hAnsi="Times New Roman"/>
                <w:sz w:val="18"/>
                <w:szCs w:val="18"/>
              </w:rPr>
            </w:pPr>
            <w:r>
              <w:rPr>
                <w:rFonts w:ascii="Times New Roman" w:hAnsi="Times New Roman"/>
                <w:sz w:val="18"/>
                <w:szCs w:val="18"/>
                <w:lang w:val="ru-RU"/>
              </w:rPr>
              <w:t>4</w:t>
            </w:r>
            <w:r w:rsidR="00A77766" w:rsidRPr="00063822">
              <w:rPr>
                <w:rFonts w:ascii="Times New Roman" w:hAnsi="Times New Roman"/>
                <w:sz w:val="18"/>
                <w:szCs w:val="18"/>
              </w:rPr>
              <w:t>.</w:t>
            </w:r>
          </w:p>
        </w:tc>
        <w:tc>
          <w:tcPr>
            <w:tcW w:w="2268" w:type="dxa"/>
          </w:tcPr>
          <w:p w:rsidR="00A77766" w:rsidRPr="00702923" w:rsidRDefault="00A77766" w:rsidP="00076583">
            <w:pPr>
              <w:pStyle w:val="a4"/>
              <w:ind w:left="0"/>
              <w:rPr>
                <w:rFonts w:ascii="Times New Roman" w:hAnsi="Times New Roman"/>
                <w:sz w:val="14"/>
                <w:szCs w:val="14"/>
                <w:lang w:val="ru-RU"/>
              </w:rPr>
            </w:pPr>
            <w:r w:rsidRPr="00702923">
              <w:rPr>
                <w:rFonts w:ascii="Times New Roman" w:hAnsi="Times New Roman"/>
                <w:sz w:val="14"/>
                <w:szCs w:val="14"/>
                <w:lang w:val="ru-RU"/>
              </w:rPr>
              <w:t>АМО - активны</w:t>
            </w:r>
            <w:r>
              <w:rPr>
                <w:rFonts w:ascii="Times New Roman" w:hAnsi="Times New Roman"/>
                <w:sz w:val="14"/>
                <w:szCs w:val="14"/>
                <w:lang w:val="ru-RU"/>
              </w:rPr>
              <w:t>е</w:t>
            </w:r>
            <w:r w:rsidRPr="00702923">
              <w:rPr>
                <w:rFonts w:ascii="Times New Roman" w:hAnsi="Times New Roman"/>
                <w:sz w:val="14"/>
                <w:szCs w:val="14"/>
                <w:lang w:val="ru-RU"/>
              </w:rPr>
              <w:t xml:space="preserve"> метод</w:t>
            </w:r>
            <w:r>
              <w:rPr>
                <w:rFonts w:ascii="Times New Roman" w:hAnsi="Times New Roman"/>
                <w:sz w:val="14"/>
                <w:szCs w:val="14"/>
                <w:lang w:val="ru-RU"/>
              </w:rPr>
              <w:t>ы</w:t>
            </w:r>
            <w:r w:rsidRPr="00702923">
              <w:rPr>
                <w:rFonts w:ascii="Times New Roman" w:hAnsi="Times New Roman"/>
                <w:sz w:val="14"/>
                <w:szCs w:val="14"/>
                <w:lang w:val="ru-RU"/>
              </w:rPr>
              <w:t xml:space="preserve"> обучения</w:t>
            </w:r>
            <w:r>
              <w:rPr>
                <w:rFonts w:ascii="Times New Roman" w:hAnsi="Times New Roman"/>
                <w:sz w:val="14"/>
                <w:szCs w:val="14"/>
                <w:lang w:val="ru-RU"/>
              </w:rPr>
              <w:t xml:space="preserve"> –</w:t>
            </w:r>
            <w:r w:rsidR="002123F5">
              <w:rPr>
                <w:rFonts w:ascii="Times New Roman" w:hAnsi="Times New Roman"/>
                <w:sz w:val="14"/>
                <w:szCs w:val="14"/>
                <w:lang w:val="ru-RU"/>
              </w:rPr>
              <w:t xml:space="preserve"> </w:t>
            </w:r>
            <w:r>
              <w:rPr>
                <w:rFonts w:ascii="Times New Roman" w:hAnsi="Times New Roman"/>
                <w:sz w:val="14"/>
                <w:szCs w:val="14"/>
                <w:lang w:val="ru-RU"/>
              </w:rPr>
              <w:t>включены и способствуют повышению мотивации обучения</w:t>
            </w:r>
          </w:p>
        </w:tc>
        <w:tc>
          <w:tcPr>
            <w:tcW w:w="1276"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3"/>
          </w:tcPr>
          <w:p w:rsidR="00A77766" w:rsidRPr="00702923" w:rsidRDefault="00A77766" w:rsidP="002C4D81">
            <w:pPr>
              <w:pStyle w:val="a4"/>
              <w:ind w:left="0"/>
              <w:rPr>
                <w:rFonts w:ascii="Times New Roman" w:hAnsi="Times New Roman"/>
                <w:sz w:val="14"/>
                <w:szCs w:val="14"/>
                <w:lang w:val="ru-RU"/>
              </w:rPr>
            </w:pPr>
          </w:p>
        </w:tc>
        <w:tc>
          <w:tcPr>
            <w:tcW w:w="992" w:type="dxa"/>
          </w:tcPr>
          <w:p w:rsidR="00A77766" w:rsidRPr="00702923" w:rsidRDefault="00A77766" w:rsidP="002C4D81">
            <w:pPr>
              <w:pStyle w:val="a4"/>
              <w:ind w:left="0"/>
              <w:rPr>
                <w:rFonts w:ascii="Times New Roman" w:hAnsi="Times New Roman"/>
                <w:sz w:val="14"/>
                <w:szCs w:val="14"/>
                <w:lang w:val="ru-RU"/>
              </w:rPr>
            </w:pPr>
          </w:p>
        </w:tc>
        <w:tc>
          <w:tcPr>
            <w:tcW w:w="992"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2"/>
          </w:tcPr>
          <w:p w:rsidR="00A77766" w:rsidRPr="00702923" w:rsidRDefault="00A77766" w:rsidP="002C4D81">
            <w:pPr>
              <w:pStyle w:val="a4"/>
              <w:ind w:left="0"/>
              <w:rPr>
                <w:rFonts w:ascii="Times New Roman" w:hAnsi="Times New Roman"/>
                <w:sz w:val="14"/>
                <w:szCs w:val="14"/>
                <w:lang w:val="ru-RU"/>
              </w:rPr>
            </w:pPr>
          </w:p>
        </w:tc>
        <w:tc>
          <w:tcPr>
            <w:tcW w:w="850" w:type="dxa"/>
          </w:tcPr>
          <w:p w:rsidR="00A77766" w:rsidRPr="00702923" w:rsidRDefault="00A77766" w:rsidP="002C4D81">
            <w:pPr>
              <w:pStyle w:val="a4"/>
              <w:ind w:left="0"/>
              <w:rPr>
                <w:rFonts w:ascii="Times New Roman" w:hAnsi="Times New Roman"/>
                <w:sz w:val="14"/>
                <w:szCs w:val="14"/>
                <w:lang w:val="ru-RU"/>
              </w:rPr>
            </w:pPr>
          </w:p>
        </w:tc>
      </w:tr>
      <w:tr w:rsidR="00A77766" w:rsidRPr="006853E9" w:rsidTr="00B927E7">
        <w:tc>
          <w:tcPr>
            <w:tcW w:w="675" w:type="dxa"/>
          </w:tcPr>
          <w:p w:rsidR="00A77766" w:rsidRPr="00063822" w:rsidRDefault="002123F5" w:rsidP="002C4D81">
            <w:pPr>
              <w:pStyle w:val="a4"/>
              <w:ind w:left="0"/>
              <w:rPr>
                <w:rFonts w:ascii="Times New Roman" w:hAnsi="Times New Roman"/>
                <w:sz w:val="18"/>
                <w:szCs w:val="18"/>
              </w:rPr>
            </w:pPr>
            <w:r>
              <w:rPr>
                <w:rFonts w:ascii="Times New Roman" w:hAnsi="Times New Roman"/>
                <w:sz w:val="18"/>
                <w:szCs w:val="18"/>
                <w:lang w:val="ru-RU"/>
              </w:rPr>
              <w:t>5</w:t>
            </w:r>
            <w:r w:rsidR="00A77766" w:rsidRPr="00063822">
              <w:rPr>
                <w:rFonts w:ascii="Times New Roman" w:hAnsi="Times New Roman"/>
                <w:sz w:val="18"/>
                <w:szCs w:val="18"/>
              </w:rPr>
              <w:t>.</w:t>
            </w:r>
          </w:p>
        </w:tc>
        <w:tc>
          <w:tcPr>
            <w:tcW w:w="2268" w:type="dxa"/>
          </w:tcPr>
          <w:p w:rsidR="00A77766" w:rsidRPr="00702923" w:rsidRDefault="00A77766" w:rsidP="00076583">
            <w:pPr>
              <w:pStyle w:val="a4"/>
              <w:ind w:left="0"/>
              <w:rPr>
                <w:rFonts w:ascii="Times New Roman" w:hAnsi="Times New Roman"/>
                <w:sz w:val="14"/>
                <w:szCs w:val="14"/>
                <w:lang w:val="ru-RU"/>
              </w:rPr>
            </w:pPr>
            <w:r w:rsidRPr="00702923">
              <w:rPr>
                <w:rFonts w:ascii="Times New Roman" w:hAnsi="Times New Roman"/>
                <w:sz w:val="14"/>
                <w:szCs w:val="14"/>
                <w:lang w:val="ru-RU"/>
              </w:rPr>
              <w:t>Использование способов и средств обратной связи</w:t>
            </w:r>
            <w:r>
              <w:rPr>
                <w:rFonts w:ascii="Times New Roman" w:hAnsi="Times New Roman"/>
                <w:sz w:val="14"/>
                <w:szCs w:val="14"/>
                <w:lang w:val="ru-RU"/>
              </w:rPr>
              <w:t xml:space="preserve"> в процессе урока </w:t>
            </w:r>
            <w:r w:rsidRPr="00702923">
              <w:rPr>
                <w:rFonts w:ascii="Times New Roman" w:hAnsi="Times New Roman"/>
                <w:sz w:val="14"/>
                <w:szCs w:val="14"/>
                <w:lang w:val="ru-RU"/>
              </w:rPr>
              <w:t>(оценка новизны, сложности, полезности выполнения заданий, уровня достижения цели, степени выполнения задач, полученного результата, взаимодействия, иное)</w:t>
            </w:r>
          </w:p>
        </w:tc>
        <w:tc>
          <w:tcPr>
            <w:tcW w:w="1276"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3"/>
          </w:tcPr>
          <w:p w:rsidR="00A77766" w:rsidRPr="00702923" w:rsidRDefault="00A77766" w:rsidP="002C4D81">
            <w:pPr>
              <w:pStyle w:val="a4"/>
              <w:ind w:left="0"/>
              <w:rPr>
                <w:rFonts w:ascii="Times New Roman" w:hAnsi="Times New Roman"/>
                <w:sz w:val="14"/>
                <w:szCs w:val="14"/>
                <w:lang w:val="ru-RU"/>
              </w:rPr>
            </w:pPr>
          </w:p>
        </w:tc>
        <w:tc>
          <w:tcPr>
            <w:tcW w:w="992" w:type="dxa"/>
          </w:tcPr>
          <w:p w:rsidR="00A77766" w:rsidRPr="00702923" w:rsidRDefault="00A77766" w:rsidP="002C4D81">
            <w:pPr>
              <w:pStyle w:val="a4"/>
              <w:ind w:left="0"/>
              <w:rPr>
                <w:rFonts w:ascii="Times New Roman" w:hAnsi="Times New Roman"/>
                <w:sz w:val="14"/>
                <w:szCs w:val="14"/>
                <w:lang w:val="ru-RU"/>
              </w:rPr>
            </w:pPr>
          </w:p>
        </w:tc>
        <w:tc>
          <w:tcPr>
            <w:tcW w:w="992"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2"/>
          </w:tcPr>
          <w:p w:rsidR="00A77766" w:rsidRPr="00702923" w:rsidRDefault="00A77766" w:rsidP="002C4D81">
            <w:pPr>
              <w:pStyle w:val="a4"/>
              <w:ind w:left="0"/>
              <w:rPr>
                <w:rFonts w:ascii="Times New Roman" w:hAnsi="Times New Roman"/>
                <w:sz w:val="14"/>
                <w:szCs w:val="14"/>
                <w:lang w:val="ru-RU"/>
              </w:rPr>
            </w:pPr>
          </w:p>
        </w:tc>
        <w:tc>
          <w:tcPr>
            <w:tcW w:w="850" w:type="dxa"/>
          </w:tcPr>
          <w:p w:rsidR="00A77766" w:rsidRPr="00702923" w:rsidRDefault="00A77766" w:rsidP="002C4D81">
            <w:pPr>
              <w:pStyle w:val="a4"/>
              <w:ind w:left="0"/>
              <w:rPr>
                <w:rFonts w:ascii="Times New Roman" w:hAnsi="Times New Roman"/>
                <w:sz w:val="14"/>
                <w:szCs w:val="14"/>
                <w:lang w:val="ru-RU"/>
              </w:rPr>
            </w:pPr>
          </w:p>
        </w:tc>
      </w:tr>
      <w:tr w:rsidR="0070666D" w:rsidRPr="00702923" w:rsidTr="00B927E7">
        <w:tc>
          <w:tcPr>
            <w:tcW w:w="675" w:type="dxa"/>
          </w:tcPr>
          <w:p w:rsidR="0070666D" w:rsidRPr="00063822" w:rsidRDefault="0070666D" w:rsidP="002C4D81">
            <w:pPr>
              <w:pStyle w:val="a4"/>
              <w:ind w:left="0"/>
              <w:rPr>
                <w:rFonts w:ascii="Times New Roman" w:hAnsi="Times New Roman"/>
                <w:sz w:val="18"/>
                <w:szCs w:val="18"/>
              </w:rPr>
            </w:pPr>
            <w:r w:rsidRPr="00063822">
              <w:rPr>
                <w:rFonts w:ascii="Times New Roman" w:hAnsi="Times New Roman"/>
                <w:sz w:val="18"/>
                <w:szCs w:val="18"/>
              </w:rPr>
              <w:t>III.</w:t>
            </w:r>
          </w:p>
        </w:tc>
        <w:tc>
          <w:tcPr>
            <w:tcW w:w="9214" w:type="dxa"/>
            <w:gridSpan w:val="12"/>
          </w:tcPr>
          <w:p w:rsidR="0070666D" w:rsidRPr="00702923" w:rsidRDefault="0070666D" w:rsidP="001749D4">
            <w:pPr>
              <w:pStyle w:val="a4"/>
              <w:ind w:left="0"/>
              <w:jc w:val="center"/>
              <w:rPr>
                <w:rFonts w:ascii="Times New Roman" w:hAnsi="Times New Roman"/>
                <w:sz w:val="14"/>
                <w:szCs w:val="14"/>
              </w:rPr>
            </w:pPr>
            <w:r w:rsidRPr="00702923">
              <w:rPr>
                <w:rFonts w:ascii="Times New Roman" w:hAnsi="Times New Roman"/>
                <w:sz w:val="14"/>
                <w:szCs w:val="14"/>
              </w:rPr>
              <w:t>ОЦЕНКА И РЕФЛЕКСИЯ</w:t>
            </w:r>
          </w:p>
        </w:tc>
      </w:tr>
      <w:tr w:rsidR="00A77766" w:rsidRPr="006853E9" w:rsidTr="00B927E7">
        <w:tc>
          <w:tcPr>
            <w:tcW w:w="675" w:type="dxa"/>
          </w:tcPr>
          <w:p w:rsidR="00A77766" w:rsidRPr="00063822" w:rsidRDefault="00A77766" w:rsidP="002C4D81">
            <w:pPr>
              <w:pStyle w:val="a4"/>
              <w:ind w:left="0"/>
              <w:rPr>
                <w:rFonts w:ascii="Times New Roman" w:hAnsi="Times New Roman"/>
                <w:sz w:val="18"/>
                <w:szCs w:val="18"/>
              </w:rPr>
            </w:pPr>
            <w:r w:rsidRPr="00063822">
              <w:rPr>
                <w:rFonts w:ascii="Times New Roman" w:hAnsi="Times New Roman"/>
                <w:sz w:val="18"/>
                <w:szCs w:val="18"/>
              </w:rPr>
              <w:t>1.</w:t>
            </w:r>
          </w:p>
        </w:tc>
        <w:tc>
          <w:tcPr>
            <w:tcW w:w="2268" w:type="dxa"/>
          </w:tcPr>
          <w:p w:rsidR="00A77766" w:rsidRPr="00076583" w:rsidRDefault="00A77766" w:rsidP="00076583">
            <w:pPr>
              <w:pStyle w:val="a4"/>
              <w:ind w:left="0"/>
              <w:rPr>
                <w:rFonts w:ascii="Times New Roman" w:hAnsi="Times New Roman"/>
                <w:sz w:val="14"/>
                <w:szCs w:val="14"/>
                <w:lang w:val="ru-RU"/>
              </w:rPr>
            </w:pPr>
            <w:r w:rsidRPr="00076583">
              <w:rPr>
                <w:rFonts w:ascii="Times New Roman" w:hAnsi="Times New Roman"/>
                <w:sz w:val="14"/>
                <w:szCs w:val="14"/>
                <w:lang w:val="ru-RU"/>
              </w:rPr>
              <w:t>Используется формирующее (критериальное) оценивание</w:t>
            </w:r>
            <w:r>
              <w:rPr>
                <w:rFonts w:ascii="Times New Roman" w:hAnsi="Times New Roman"/>
                <w:sz w:val="14"/>
                <w:szCs w:val="14"/>
                <w:lang w:val="ru-RU"/>
              </w:rPr>
              <w:t xml:space="preserve"> в процессе контроля домашнего задания/ самостоятельной работы/рефлексии урока</w:t>
            </w:r>
          </w:p>
        </w:tc>
        <w:tc>
          <w:tcPr>
            <w:tcW w:w="1276" w:type="dxa"/>
            <w:gridSpan w:val="2"/>
          </w:tcPr>
          <w:p w:rsidR="00A77766" w:rsidRPr="00076583" w:rsidRDefault="00A77766" w:rsidP="002C4D81">
            <w:pPr>
              <w:pStyle w:val="a4"/>
              <w:ind w:left="0"/>
              <w:rPr>
                <w:rFonts w:ascii="Times New Roman" w:hAnsi="Times New Roman"/>
                <w:sz w:val="14"/>
                <w:szCs w:val="14"/>
                <w:lang w:val="ru-RU"/>
              </w:rPr>
            </w:pPr>
          </w:p>
        </w:tc>
        <w:tc>
          <w:tcPr>
            <w:tcW w:w="1418" w:type="dxa"/>
            <w:gridSpan w:val="3"/>
          </w:tcPr>
          <w:p w:rsidR="00A77766" w:rsidRPr="00076583" w:rsidRDefault="00A77766" w:rsidP="002C4D81">
            <w:pPr>
              <w:pStyle w:val="a4"/>
              <w:ind w:left="0"/>
              <w:rPr>
                <w:rFonts w:ascii="Times New Roman" w:hAnsi="Times New Roman"/>
                <w:sz w:val="14"/>
                <w:szCs w:val="14"/>
                <w:lang w:val="ru-RU"/>
              </w:rPr>
            </w:pPr>
          </w:p>
        </w:tc>
        <w:tc>
          <w:tcPr>
            <w:tcW w:w="992" w:type="dxa"/>
          </w:tcPr>
          <w:p w:rsidR="00A77766" w:rsidRPr="00076583" w:rsidRDefault="00A77766" w:rsidP="002C4D81">
            <w:pPr>
              <w:pStyle w:val="a4"/>
              <w:ind w:left="0"/>
              <w:rPr>
                <w:rFonts w:ascii="Times New Roman" w:hAnsi="Times New Roman"/>
                <w:sz w:val="14"/>
                <w:szCs w:val="14"/>
                <w:lang w:val="ru-RU"/>
              </w:rPr>
            </w:pPr>
          </w:p>
        </w:tc>
        <w:tc>
          <w:tcPr>
            <w:tcW w:w="992" w:type="dxa"/>
            <w:gridSpan w:val="2"/>
          </w:tcPr>
          <w:p w:rsidR="00A77766" w:rsidRPr="00076583" w:rsidRDefault="00A77766" w:rsidP="002C4D81">
            <w:pPr>
              <w:pStyle w:val="a4"/>
              <w:ind w:left="0"/>
              <w:rPr>
                <w:rFonts w:ascii="Times New Roman" w:hAnsi="Times New Roman"/>
                <w:sz w:val="14"/>
                <w:szCs w:val="14"/>
                <w:lang w:val="ru-RU"/>
              </w:rPr>
            </w:pPr>
          </w:p>
        </w:tc>
        <w:tc>
          <w:tcPr>
            <w:tcW w:w="1418" w:type="dxa"/>
            <w:gridSpan w:val="2"/>
          </w:tcPr>
          <w:p w:rsidR="00A77766" w:rsidRPr="00076583" w:rsidRDefault="00A77766" w:rsidP="002C4D81">
            <w:pPr>
              <w:pStyle w:val="a4"/>
              <w:ind w:left="0"/>
              <w:rPr>
                <w:rFonts w:ascii="Times New Roman" w:hAnsi="Times New Roman"/>
                <w:sz w:val="14"/>
                <w:szCs w:val="14"/>
                <w:lang w:val="ru-RU"/>
              </w:rPr>
            </w:pPr>
          </w:p>
        </w:tc>
        <w:tc>
          <w:tcPr>
            <w:tcW w:w="850" w:type="dxa"/>
          </w:tcPr>
          <w:p w:rsidR="00A77766" w:rsidRPr="00076583" w:rsidRDefault="00A77766" w:rsidP="002C4D81">
            <w:pPr>
              <w:pStyle w:val="a4"/>
              <w:ind w:left="0"/>
              <w:rPr>
                <w:rFonts w:ascii="Times New Roman" w:hAnsi="Times New Roman"/>
                <w:sz w:val="14"/>
                <w:szCs w:val="14"/>
                <w:lang w:val="ru-RU"/>
              </w:rPr>
            </w:pPr>
          </w:p>
        </w:tc>
      </w:tr>
      <w:tr w:rsidR="00A77766" w:rsidRPr="00702923" w:rsidTr="00B927E7">
        <w:tc>
          <w:tcPr>
            <w:tcW w:w="675" w:type="dxa"/>
          </w:tcPr>
          <w:p w:rsidR="00A77766" w:rsidRPr="00063822" w:rsidRDefault="00A77766" w:rsidP="002C4D81">
            <w:pPr>
              <w:pStyle w:val="a4"/>
              <w:ind w:left="0"/>
              <w:rPr>
                <w:rFonts w:ascii="Times New Roman" w:hAnsi="Times New Roman"/>
                <w:sz w:val="18"/>
                <w:szCs w:val="18"/>
              </w:rPr>
            </w:pPr>
            <w:r>
              <w:rPr>
                <w:rFonts w:ascii="Times New Roman" w:hAnsi="Times New Roman"/>
                <w:sz w:val="18"/>
                <w:szCs w:val="18"/>
                <w:lang w:val="ru-RU"/>
              </w:rPr>
              <w:t>2</w:t>
            </w:r>
            <w:r w:rsidRPr="00063822">
              <w:rPr>
                <w:rFonts w:ascii="Times New Roman" w:hAnsi="Times New Roman"/>
                <w:sz w:val="18"/>
                <w:szCs w:val="18"/>
              </w:rPr>
              <w:t>.</w:t>
            </w:r>
          </w:p>
        </w:tc>
        <w:tc>
          <w:tcPr>
            <w:tcW w:w="2268" w:type="dxa"/>
          </w:tcPr>
          <w:p w:rsidR="00A77766" w:rsidRPr="00076583" w:rsidRDefault="00A77766" w:rsidP="002C4D81">
            <w:pPr>
              <w:pStyle w:val="a4"/>
              <w:ind w:left="0"/>
              <w:rPr>
                <w:rFonts w:ascii="Times New Roman" w:hAnsi="Times New Roman"/>
                <w:sz w:val="14"/>
                <w:szCs w:val="14"/>
                <w:lang w:val="ru-RU"/>
              </w:rPr>
            </w:pPr>
            <w:r w:rsidRPr="00702923">
              <w:rPr>
                <w:rFonts w:ascii="Times New Roman" w:hAnsi="Times New Roman"/>
                <w:sz w:val="14"/>
                <w:szCs w:val="14"/>
              </w:rPr>
              <w:t>Само-/ взаимооценка</w:t>
            </w:r>
            <w:r>
              <w:rPr>
                <w:rFonts w:ascii="Times New Roman" w:hAnsi="Times New Roman"/>
                <w:sz w:val="14"/>
                <w:szCs w:val="14"/>
                <w:lang w:val="ru-RU"/>
              </w:rPr>
              <w:t xml:space="preserve"> использованы</w:t>
            </w:r>
          </w:p>
        </w:tc>
        <w:tc>
          <w:tcPr>
            <w:tcW w:w="1276" w:type="dxa"/>
            <w:gridSpan w:val="2"/>
          </w:tcPr>
          <w:p w:rsidR="00A77766" w:rsidRPr="00702923" w:rsidRDefault="00A77766" w:rsidP="002C4D81">
            <w:pPr>
              <w:pStyle w:val="a4"/>
              <w:ind w:left="0"/>
              <w:rPr>
                <w:rFonts w:ascii="Times New Roman" w:hAnsi="Times New Roman"/>
                <w:sz w:val="14"/>
                <w:szCs w:val="14"/>
              </w:rPr>
            </w:pPr>
          </w:p>
        </w:tc>
        <w:tc>
          <w:tcPr>
            <w:tcW w:w="1418" w:type="dxa"/>
            <w:gridSpan w:val="3"/>
          </w:tcPr>
          <w:p w:rsidR="00A77766" w:rsidRPr="00702923" w:rsidRDefault="00A77766" w:rsidP="002C4D81">
            <w:pPr>
              <w:pStyle w:val="a4"/>
              <w:ind w:left="0"/>
              <w:rPr>
                <w:rFonts w:ascii="Times New Roman" w:hAnsi="Times New Roman"/>
                <w:sz w:val="14"/>
                <w:szCs w:val="14"/>
              </w:rPr>
            </w:pPr>
          </w:p>
        </w:tc>
        <w:tc>
          <w:tcPr>
            <w:tcW w:w="992" w:type="dxa"/>
          </w:tcPr>
          <w:p w:rsidR="00A77766" w:rsidRPr="00702923" w:rsidRDefault="00A77766" w:rsidP="002C4D81">
            <w:pPr>
              <w:pStyle w:val="a4"/>
              <w:ind w:left="0"/>
              <w:rPr>
                <w:rFonts w:ascii="Times New Roman" w:hAnsi="Times New Roman"/>
                <w:sz w:val="14"/>
                <w:szCs w:val="14"/>
              </w:rPr>
            </w:pPr>
          </w:p>
        </w:tc>
        <w:tc>
          <w:tcPr>
            <w:tcW w:w="992" w:type="dxa"/>
            <w:gridSpan w:val="2"/>
          </w:tcPr>
          <w:p w:rsidR="00A77766" w:rsidRPr="00702923" w:rsidRDefault="00A77766" w:rsidP="002C4D81">
            <w:pPr>
              <w:pStyle w:val="a4"/>
              <w:ind w:left="0"/>
              <w:rPr>
                <w:rFonts w:ascii="Times New Roman" w:hAnsi="Times New Roman"/>
                <w:sz w:val="14"/>
                <w:szCs w:val="14"/>
              </w:rPr>
            </w:pPr>
          </w:p>
        </w:tc>
        <w:tc>
          <w:tcPr>
            <w:tcW w:w="1418" w:type="dxa"/>
            <w:gridSpan w:val="2"/>
          </w:tcPr>
          <w:p w:rsidR="00A77766" w:rsidRPr="00702923" w:rsidRDefault="00A77766" w:rsidP="002C4D81">
            <w:pPr>
              <w:pStyle w:val="a4"/>
              <w:ind w:left="0"/>
              <w:rPr>
                <w:rFonts w:ascii="Times New Roman" w:hAnsi="Times New Roman"/>
                <w:sz w:val="14"/>
                <w:szCs w:val="14"/>
              </w:rPr>
            </w:pPr>
          </w:p>
        </w:tc>
        <w:tc>
          <w:tcPr>
            <w:tcW w:w="850" w:type="dxa"/>
          </w:tcPr>
          <w:p w:rsidR="00A77766" w:rsidRPr="00702923" w:rsidRDefault="00A77766" w:rsidP="002C4D81">
            <w:pPr>
              <w:pStyle w:val="a4"/>
              <w:ind w:left="0"/>
              <w:rPr>
                <w:rFonts w:ascii="Times New Roman" w:hAnsi="Times New Roman"/>
                <w:sz w:val="14"/>
                <w:szCs w:val="14"/>
              </w:rPr>
            </w:pPr>
          </w:p>
        </w:tc>
      </w:tr>
      <w:tr w:rsidR="00A77766" w:rsidRPr="006853E9" w:rsidTr="00B927E7">
        <w:tc>
          <w:tcPr>
            <w:tcW w:w="675" w:type="dxa"/>
          </w:tcPr>
          <w:p w:rsidR="00A77766" w:rsidRPr="00063822" w:rsidRDefault="00A77766" w:rsidP="002C4D81">
            <w:pPr>
              <w:pStyle w:val="a4"/>
              <w:ind w:left="0"/>
              <w:rPr>
                <w:rFonts w:ascii="Times New Roman" w:hAnsi="Times New Roman"/>
                <w:sz w:val="18"/>
                <w:szCs w:val="18"/>
              </w:rPr>
            </w:pPr>
            <w:r>
              <w:rPr>
                <w:rFonts w:ascii="Times New Roman" w:hAnsi="Times New Roman"/>
                <w:sz w:val="18"/>
                <w:szCs w:val="18"/>
                <w:lang w:val="ru-RU"/>
              </w:rPr>
              <w:t>3</w:t>
            </w:r>
            <w:r w:rsidRPr="00063822">
              <w:rPr>
                <w:rFonts w:ascii="Times New Roman" w:hAnsi="Times New Roman"/>
                <w:sz w:val="18"/>
                <w:szCs w:val="18"/>
              </w:rPr>
              <w:t>.</w:t>
            </w:r>
          </w:p>
        </w:tc>
        <w:tc>
          <w:tcPr>
            <w:tcW w:w="2268" w:type="dxa"/>
          </w:tcPr>
          <w:p w:rsidR="00A77766" w:rsidRPr="00076583" w:rsidRDefault="00A77766" w:rsidP="00076583">
            <w:pPr>
              <w:pStyle w:val="a4"/>
              <w:ind w:left="0"/>
              <w:rPr>
                <w:rFonts w:ascii="Times New Roman" w:hAnsi="Times New Roman"/>
                <w:sz w:val="14"/>
                <w:szCs w:val="14"/>
                <w:lang w:val="ru-RU"/>
              </w:rPr>
            </w:pPr>
            <w:r>
              <w:rPr>
                <w:rFonts w:ascii="Times New Roman" w:hAnsi="Times New Roman"/>
                <w:sz w:val="14"/>
                <w:szCs w:val="14"/>
                <w:lang w:val="ru-RU"/>
              </w:rPr>
              <w:t>От</w:t>
            </w:r>
            <w:r w:rsidRPr="00076583">
              <w:rPr>
                <w:rFonts w:ascii="Times New Roman" w:hAnsi="Times New Roman"/>
                <w:sz w:val="14"/>
                <w:szCs w:val="14"/>
                <w:lang w:val="ru-RU"/>
              </w:rPr>
              <w:t xml:space="preserve">метки </w:t>
            </w:r>
            <w:r>
              <w:rPr>
                <w:rFonts w:ascii="Times New Roman" w:hAnsi="Times New Roman"/>
                <w:sz w:val="14"/>
                <w:szCs w:val="14"/>
                <w:lang w:val="ru-RU"/>
              </w:rPr>
              <w:t xml:space="preserve">за урок при индивидуальном опросе  выставлены </w:t>
            </w:r>
            <w:r w:rsidRPr="00076583">
              <w:rPr>
                <w:rFonts w:ascii="Times New Roman" w:hAnsi="Times New Roman"/>
                <w:sz w:val="14"/>
                <w:szCs w:val="14"/>
                <w:lang w:val="ru-RU"/>
              </w:rPr>
              <w:t>прокомментированы</w:t>
            </w:r>
          </w:p>
        </w:tc>
        <w:tc>
          <w:tcPr>
            <w:tcW w:w="1276" w:type="dxa"/>
            <w:gridSpan w:val="2"/>
          </w:tcPr>
          <w:p w:rsidR="00A77766" w:rsidRPr="00076583" w:rsidRDefault="00A77766" w:rsidP="002C4D81">
            <w:pPr>
              <w:pStyle w:val="a4"/>
              <w:ind w:left="0"/>
              <w:rPr>
                <w:rFonts w:ascii="Times New Roman" w:hAnsi="Times New Roman"/>
                <w:sz w:val="14"/>
                <w:szCs w:val="14"/>
                <w:lang w:val="ru-RU"/>
              </w:rPr>
            </w:pPr>
          </w:p>
        </w:tc>
        <w:tc>
          <w:tcPr>
            <w:tcW w:w="1418" w:type="dxa"/>
            <w:gridSpan w:val="3"/>
          </w:tcPr>
          <w:p w:rsidR="00A77766" w:rsidRPr="00076583" w:rsidRDefault="00A77766" w:rsidP="002C4D81">
            <w:pPr>
              <w:pStyle w:val="a4"/>
              <w:ind w:left="0"/>
              <w:rPr>
                <w:rFonts w:ascii="Times New Roman" w:hAnsi="Times New Roman"/>
                <w:sz w:val="14"/>
                <w:szCs w:val="14"/>
                <w:lang w:val="ru-RU"/>
              </w:rPr>
            </w:pPr>
          </w:p>
        </w:tc>
        <w:tc>
          <w:tcPr>
            <w:tcW w:w="992" w:type="dxa"/>
          </w:tcPr>
          <w:p w:rsidR="00A77766" w:rsidRPr="00076583" w:rsidRDefault="00A77766" w:rsidP="002C4D81">
            <w:pPr>
              <w:pStyle w:val="a4"/>
              <w:ind w:left="0"/>
              <w:rPr>
                <w:rFonts w:ascii="Times New Roman" w:hAnsi="Times New Roman"/>
                <w:sz w:val="14"/>
                <w:szCs w:val="14"/>
                <w:lang w:val="ru-RU"/>
              </w:rPr>
            </w:pPr>
          </w:p>
        </w:tc>
        <w:tc>
          <w:tcPr>
            <w:tcW w:w="992" w:type="dxa"/>
            <w:gridSpan w:val="2"/>
          </w:tcPr>
          <w:p w:rsidR="00A77766" w:rsidRPr="00076583" w:rsidRDefault="00A77766" w:rsidP="002C4D81">
            <w:pPr>
              <w:pStyle w:val="a4"/>
              <w:ind w:left="0"/>
              <w:rPr>
                <w:rFonts w:ascii="Times New Roman" w:hAnsi="Times New Roman"/>
                <w:sz w:val="14"/>
                <w:szCs w:val="14"/>
                <w:lang w:val="ru-RU"/>
              </w:rPr>
            </w:pPr>
          </w:p>
        </w:tc>
        <w:tc>
          <w:tcPr>
            <w:tcW w:w="1418" w:type="dxa"/>
            <w:gridSpan w:val="2"/>
          </w:tcPr>
          <w:p w:rsidR="00A77766" w:rsidRPr="00076583" w:rsidRDefault="00A77766" w:rsidP="002C4D81">
            <w:pPr>
              <w:pStyle w:val="a4"/>
              <w:ind w:left="0"/>
              <w:rPr>
                <w:rFonts w:ascii="Times New Roman" w:hAnsi="Times New Roman"/>
                <w:sz w:val="14"/>
                <w:szCs w:val="14"/>
                <w:lang w:val="ru-RU"/>
              </w:rPr>
            </w:pPr>
          </w:p>
        </w:tc>
        <w:tc>
          <w:tcPr>
            <w:tcW w:w="850" w:type="dxa"/>
          </w:tcPr>
          <w:p w:rsidR="00A77766" w:rsidRPr="00076583" w:rsidRDefault="00A77766" w:rsidP="002C4D81">
            <w:pPr>
              <w:pStyle w:val="a4"/>
              <w:ind w:left="0"/>
              <w:rPr>
                <w:rFonts w:ascii="Times New Roman" w:hAnsi="Times New Roman"/>
                <w:sz w:val="14"/>
                <w:szCs w:val="14"/>
                <w:lang w:val="ru-RU"/>
              </w:rPr>
            </w:pPr>
          </w:p>
        </w:tc>
      </w:tr>
      <w:tr w:rsidR="00A77766" w:rsidRPr="006853E9" w:rsidTr="00B927E7">
        <w:tc>
          <w:tcPr>
            <w:tcW w:w="675" w:type="dxa"/>
          </w:tcPr>
          <w:p w:rsidR="00A77766" w:rsidRDefault="00A77766" w:rsidP="002C4D81">
            <w:pPr>
              <w:pStyle w:val="a4"/>
              <w:ind w:left="0"/>
              <w:rPr>
                <w:rFonts w:ascii="Times New Roman" w:hAnsi="Times New Roman"/>
                <w:sz w:val="18"/>
                <w:szCs w:val="18"/>
                <w:lang w:val="ru-RU"/>
              </w:rPr>
            </w:pPr>
            <w:r>
              <w:rPr>
                <w:rFonts w:ascii="Times New Roman" w:hAnsi="Times New Roman"/>
                <w:sz w:val="18"/>
                <w:szCs w:val="18"/>
                <w:lang w:val="ru-RU"/>
              </w:rPr>
              <w:t>4.</w:t>
            </w:r>
          </w:p>
        </w:tc>
        <w:tc>
          <w:tcPr>
            <w:tcW w:w="2268" w:type="dxa"/>
          </w:tcPr>
          <w:p w:rsidR="00A77766" w:rsidRDefault="00A77766" w:rsidP="0064105A">
            <w:pPr>
              <w:pStyle w:val="a4"/>
              <w:ind w:left="0"/>
              <w:rPr>
                <w:rFonts w:ascii="Times New Roman" w:hAnsi="Times New Roman"/>
                <w:sz w:val="14"/>
                <w:szCs w:val="14"/>
                <w:lang w:val="ru-RU"/>
              </w:rPr>
            </w:pPr>
            <w:r>
              <w:rPr>
                <w:rFonts w:ascii="Times New Roman" w:hAnsi="Times New Roman"/>
                <w:sz w:val="14"/>
                <w:szCs w:val="14"/>
                <w:lang w:val="ru-RU"/>
              </w:rPr>
              <w:t>От</w:t>
            </w:r>
            <w:r w:rsidRPr="00076583">
              <w:rPr>
                <w:rFonts w:ascii="Times New Roman" w:hAnsi="Times New Roman"/>
                <w:sz w:val="14"/>
                <w:szCs w:val="14"/>
                <w:lang w:val="ru-RU"/>
              </w:rPr>
              <w:t xml:space="preserve">метки </w:t>
            </w:r>
            <w:r>
              <w:rPr>
                <w:rFonts w:ascii="Times New Roman" w:hAnsi="Times New Roman"/>
                <w:sz w:val="14"/>
                <w:szCs w:val="14"/>
                <w:lang w:val="ru-RU"/>
              </w:rPr>
              <w:t>за урок выстены фронтально/ частично: группе обучающихся</w:t>
            </w:r>
          </w:p>
        </w:tc>
        <w:tc>
          <w:tcPr>
            <w:tcW w:w="1276" w:type="dxa"/>
            <w:gridSpan w:val="2"/>
          </w:tcPr>
          <w:p w:rsidR="00A77766" w:rsidRPr="00076583" w:rsidRDefault="00A77766" w:rsidP="002C4D81">
            <w:pPr>
              <w:pStyle w:val="a4"/>
              <w:ind w:left="0"/>
              <w:rPr>
                <w:rFonts w:ascii="Times New Roman" w:hAnsi="Times New Roman"/>
                <w:sz w:val="14"/>
                <w:szCs w:val="14"/>
                <w:lang w:val="ru-RU"/>
              </w:rPr>
            </w:pPr>
          </w:p>
        </w:tc>
        <w:tc>
          <w:tcPr>
            <w:tcW w:w="1418" w:type="dxa"/>
            <w:gridSpan w:val="3"/>
          </w:tcPr>
          <w:p w:rsidR="00A77766" w:rsidRPr="00076583" w:rsidRDefault="00A77766" w:rsidP="002C4D81">
            <w:pPr>
              <w:pStyle w:val="a4"/>
              <w:ind w:left="0"/>
              <w:rPr>
                <w:rFonts w:ascii="Times New Roman" w:hAnsi="Times New Roman"/>
                <w:sz w:val="14"/>
                <w:szCs w:val="14"/>
                <w:lang w:val="ru-RU"/>
              </w:rPr>
            </w:pPr>
          </w:p>
        </w:tc>
        <w:tc>
          <w:tcPr>
            <w:tcW w:w="992" w:type="dxa"/>
          </w:tcPr>
          <w:p w:rsidR="00A77766" w:rsidRPr="00076583" w:rsidRDefault="00A77766" w:rsidP="002C4D81">
            <w:pPr>
              <w:pStyle w:val="a4"/>
              <w:ind w:left="0"/>
              <w:rPr>
                <w:rFonts w:ascii="Times New Roman" w:hAnsi="Times New Roman"/>
                <w:sz w:val="14"/>
                <w:szCs w:val="14"/>
                <w:lang w:val="ru-RU"/>
              </w:rPr>
            </w:pPr>
          </w:p>
        </w:tc>
        <w:tc>
          <w:tcPr>
            <w:tcW w:w="992" w:type="dxa"/>
            <w:gridSpan w:val="2"/>
          </w:tcPr>
          <w:p w:rsidR="00A77766" w:rsidRPr="00076583" w:rsidRDefault="00A77766" w:rsidP="002C4D81">
            <w:pPr>
              <w:pStyle w:val="a4"/>
              <w:ind w:left="0"/>
              <w:rPr>
                <w:rFonts w:ascii="Times New Roman" w:hAnsi="Times New Roman"/>
                <w:sz w:val="14"/>
                <w:szCs w:val="14"/>
                <w:lang w:val="ru-RU"/>
              </w:rPr>
            </w:pPr>
          </w:p>
        </w:tc>
        <w:tc>
          <w:tcPr>
            <w:tcW w:w="1418" w:type="dxa"/>
            <w:gridSpan w:val="2"/>
          </w:tcPr>
          <w:p w:rsidR="00A77766" w:rsidRPr="00076583" w:rsidRDefault="00A77766" w:rsidP="002C4D81">
            <w:pPr>
              <w:pStyle w:val="a4"/>
              <w:ind w:left="0"/>
              <w:rPr>
                <w:rFonts w:ascii="Times New Roman" w:hAnsi="Times New Roman"/>
                <w:sz w:val="14"/>
                <w:szCs w:val="14"/>
                <w:lang w:val="ru-RU"/>
              </w:rPr>
            </w:pPr>
          </w:p>
        </w:tc>
        <w:tc>
          <w:tcPr>
            <w:tcW w:w="850" w:type="dxa"/>
          </w:tcPr>
          <w:p w:rsidR="00A77766" w:rsidRPr="00076583" w:rsidRDefault="00A77766" w:rsidP="002C4D81">
            <w:pPr>
              <w:pStyle w:val="a4"/>
              <w:ind w:left="0"/>
              <w:rPr>
                <w:rFonts w:ascii="Times New Roman" w:hAnsi="Times New Roman"/>
                <w:sz w:val="14"/>
                <w:szCs w:val="14"/>
                <w:lang w:val="ru-RU"/>
              </w:rPr>
            </w:pPr>
          </w:p>
        </w:tc>
      </w:tr>
      <w:tr w:rsidR="0070666D" w:rsidRPr="00702923" w:rsidTr="00B927E7">
        <w:tc>
          <w:tcPr>
            <w:tcW w:w="675" w:type="dxa"/>
          </w:tcPr>
          <w:p w:rsidR="0070666D" w:rsidRPr="00063822" w:rsidRDefault="0070666D" w:rsidP="002C4D81">
            <w:pPr>
              <w:pStyle w:val="a4"/>
              <w:ind w:left="0"/>
              <w:rPr>
                <w:rFonts w:ascii="Times New Roman" w:hAnsi="Times New Roman"/>
                <w:sz w:val="18"/>
                <w:szCs w:val="18"/>
              </w:rPr>
            </w:pPr>
            <w:r w:rsidRPr="00063822">
              <w:rPr>
                <w:rFonts w:ascii="Times New Roman" w:hAnsi="Times New Roman"/>
                <w:sz w:val="18"/>
                <w:szCs w:val="18"/>
              </w:rPr>
              <w:t>IV.</w:t>
            </w:r>
          </w:p>
        </w:tc>
        <w:tc>
          <w:tcPr>
            <w:tcW w:w="9214" w:type="dxa"/>
            <w:gridSpan w:val="12"/>
          </w:tcPr>
          <w:p w:rsidR="0070666D" w:rsidRPr="00702923" w:rsidRDefault="0070666D" w:rsidP="001749D4">
            <w:pPr>
              <w:pStyle w:val="a4"/>
              <w:ind w:left="0"/>
              <w:jc w:val="center"/>
              <w:rPr>
                <w:rFonts w:ascii="Times New Roman" w:hAnsi="Times New Roman"/>
                <w:sz w:val="14"/>
                <w:szCs w:val="14"/>
              </w:rPr>
            </w:pPr>
            <w:r w:rsidRPr="00702923">
              <w:rPr>
                <w:rFonts w:ascii="Times New Roman" w:hAnsi="Times New Roman"/>
                <w:sz w:val="14"/>
                <w:szCs w:val="14"/>
              </w:rPr>
              <w:t>ИНФОРМАЦИОННОЕ И ТЕХНИЧЕСКОЕ ОБЕСПЕЧЕНИЕ</w:t>
            </w:r>
          </w:p>
        </w:tc>
      </w:tr>
      <w:tr w:rsidR="00A77766" w:rsidRPr="006853E9" w:rsidTr="00B927E7">
        <w:tc>
          <w:tcPr>
            <w:tcW w:w="675" w:type="dxa"/>
          </w:tcPr>
          <w:p w:rsidR="00A77766" w:rsidRPr="00063822" w:rsidRDefault="00A77766" w:rsidP="002C4D81">
            <w:pPr>
              <w:pStyle w:val="a4"/>
              <w:ind w:left="0"/>
              <w:rPr>
                <w:rFonts w:ascii="Times New Roman" w:hAnsi="Times New Roman"/>
                <w:sz w:val="18"/>
                <w:szCs w:val="18"/>
              </w:rPr>
            </w:pPr>
            <w:r w:rsidRPr="00063822">
              <w:rPr>
                <w:rFonts w:ascii="Times New Roman" w:hAnsi="Times New Roman"/>
                <w:sz w:val="18"/>
                <w:szCs w:val="18"/>
              </w:rPr>
              <w:t>1.</w:t>
            </w:r>
          </w:p>
        </w:tc>
        <w:tc>
          <w:tcPr>
            <w:tcW w:w="2268" w:type="dxa"/>
          </w:tcPr>
          <w:p w:rsidR="00A77766" w:rsidRPr="00702923" w:rsidRDefault="00A77766" w:rsidP="002C4D81">
            <w:pPr>
              <w:pStyle w:val="a4"/>
              <w:ind w:left="0"/>
              <w:rPr>
                <w:rFonts w:ascii="Times New Roman" w:hAnsi="Times New Roman"/>
                <w:sz w:val="14"/>
                <w:szCs w:val="14"/>
                <w:lang w:val="ru-RU"/>
              </w:rPr>
            </w:pPr>
            <w:r w:rsidRPr="00702923">
              <w:rPr>
                <w:rFonts w:ascii="Times New Roman" w:hAnsi="Times New Roman"/>
                <w:sz w:val="14"/>
                <w:szCs w:val="14"/>
                <w:lang w:val="ru-RU"/>
              </w:rPr>
              <w:t>Использование условно-изобразительной наглядности (знаково-символические средства, модели и др.) целесообразно</w:t>
            </w:r>
          </w:p>
        </w:tc>
        <w:tc>
          <w:tcPr>
            <w:tcW w:w="1276"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3"/>
          </w:tcPr>
          <w:p w:rsidR="00A77766" w:rsidRPr="00702923" w:rsidRDefault="00A77766" w:rsidP="002C4D81">
            <w:pPr>
              <w:pStyle w:val="a4"/>
              <w:ind w:left="0"/>
              <w:rPr>
                <w:rFonts w:ascii="Times New Roman" w:hAnsi="Times New Roman"/>
                <w:sz w:val="14"/>
                <w:szCs w:val="14"/>
                <w:lang w:val="ru-RU"/>
              </w:rPr>
            </w:pPr>
          </w:p>
        </w:tc>
        <w:tc>
          <w:tcPr>
            <w:tcW w:w="992" w:type="dxa"/>
          </w:tcPr>
          <w:p w:rsidR="00A77766" w:rsidRPr="00702923" w:rsidRDefault="00A77766" w:rsidP="002C4D81">
            <w:pPr>
              <w:pStyle w:val="a4"/>
              <w:ind w:left="0"/>
              <w:rPr>
                <w:rFonts w:ascii="Times New Roman" w:hAnsi="Times New Roman"/>
                <w:sz w:val="14"/>
                <w:szCs w:val="14"/>
                <w:lang w:val="ru-RU"/>
              </w:rPr>
            </w:pPr>
          </w:p>
        </w:tc>
        <w:tc>
          <w:tcPr>
            <w:tcW w:w="992"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2"/>
          </w:tcPr>
          <w:p w:rsidR="00A77766" w:rsidRPr="00702923" w:rsidRDefault="00A77766" w:rsidP="002C4D81">
            <w:pPr>
              <w:pStyle w:val="a4"/>
              <w:ind w:left="0"/>
              <w:rPr>
                <w:rFonts w:ascii="Times New Roman" w:hAnsi="Times New Roman"/>
                <w:sz w:val="14"/>
                <w:szCs w:val="14"/>
                <w:lang w:val="ru-RU"/>
              </w:rPr>
            </w:pPr>
          </w:p>
        </w:tc>
        <w:tc>
          <w:tcPr>
            <w:tcW w:w="850" w:type="dxa"/>
          </w:tcPr>
          <w:p w:rsidR="00A77766" w:rsidRPr="00702923" w:rsidRDefault="00A77766" w:rsidP="002C4D81">
            <w:pPr>
              <w:pStyle w:val="a4"/>
              <w:ind w:left="0"/>
              <w:rPr>
                <w:rFonts w:ascii="Times New Roman" w:hAnsi="Times New Roman"/>
                <w:sz w:val="14"/>
                <w:szCs w:val="14"/>
                <w:lang w:val="ru-RU"/>
              </w:rPr>
            </w:pPr>
          </w:p>
        </w:tc>
      </w:tr>
      <w:tr w:rsidR="00A77766" w:rsidRPr="006853E9" w:rsidTr="00B927E7">
        <w:tc>
          <w:tcPr>
            <w:tcW w:w="675" w:type="dxa"/>
          </w:tcPr>
          <w:p w:rsidR="00A77766" w:rsidRPr="00063822" w:rsidRDefault="00A77766" w:rsidP="002C4D81">
            <w:pPr>
              <w:pStyle w:val="a4"/>
              <w:ind w:left="0"/>
              <w:rPr>
                <w:rFonts w:ascii="Times New Roman" w:hAnsi="Times New Roman"/>
                <w:sz w:val="18"/>
                <w:szCs w:val="18"/>
              </w:rPr>
            </w:pPr>
            <w:r>
              <w:rPr>
                <w:rFonts w:ascii="Times New Roman" w:hAnsi="Times New Roman"/>
                <w:sz w:val="18"/>
                <w:szCs w:val="18"/>
                <w:lang w:val="ru-RU"/>
              </w:rPr>
              <w:t>2</w:t>
            </w:r>
            <w:r w:rsidRPr="00063822">
              <w:rPr>
                <w:rFonts w:ascii="Times New Roman" w:hAnsi="Times New Roman"/>
                <w:sz w:val="18"/>
                <w:szCs w:val="18"/>
              </w:rPr>
              <w:t>.</w:t>
            </w:r>
          </w:p>
        </w:tc>
        <w:tc>
          <w:tcPr>
            <w:tcW w:w="2268" w:type="dxa"/>
          </w:tcPr>
          <w:p w:rsidR="00A77766" w:rsidRPr="00702923" w:rsidRDefault="00A77766" w:rsidP="002C4D81">
            <w:pPr>
              <w:pStyle w:val="a4"/>
              <w:ind w:left="0"/>
              <w:rPr>
                <w:rFonts w:ascii="Times New Roman" w:hAnsi="Times New Roman"/>
                <w:sz w:val="14"/>
                <w:szCs w:val="14"/>
                <w:lang w:val="ru-RU"/>
              </w:rPr>
            </w:pPr>
            <w:r w:rsidRPr="00702923">
              <w:rPr>
                <w:rFonts w:ascii="Times New Roman" w:hAnsi="Times New Roman"/>
                <w:sz w:val="14"/>
                <w:szCs w:val="14"/>
                <w:lang w:val="ru-RU"/>
              </w:rPr>
              <w:t>Использование   справочных материалов (словарей, энциклопедий, справочников)</w:t>
            </w:r>
          </w:p>
        </w:tc>
        <w:tc>
          <w:tcPr>
            <w:tcW w:w="1276"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3"/>
          </w:tcPr>
          <w:p w:rsidR="00A77766" w:rsidRPr="00702923" w:rsidRDefault="00A77766" w:rsidP="002C4D81">
            <w:pPr>
              <w:pStyle w:val="a4"/>
              <w:ind w:left="0"/>
              <w:rPr>
                <w:rFonts w:ascii="Times New Roman" w:hAnsi="Times New Roman"/>
                <w:sz w:val="14"/>
                <w:szCs w:val="14"/>
                <w:lang w:val="ru-RU"/>
              </w:rPr>
            </w:pPr>
          </w:p>
        </w:tc>
        <w:tc>
          <w:tcPr>
            <w:tcW w:w="992" w:type="dxa"/>
          </w:tcPr>
          <w:p w:rsidR="00A77766" w:rsidRPr="00702923" w:rsidRDefault="00A77766" w:rsidP="002C4D81">
            <w:pPr>
              <w:pStyle w:val="a4"/>
              <w:ind w:left="0"/>
              <w:rPr>
                <w:rFonts w:ascii="Times New Roman" w:hAnsi="Times New Roman"/>
                <w:sz w:val="14"/>
                <w:szCs w:val="14"/>
                <w:lang w:val="ru-RU"/>
              </w:rPr>
            </w:pPr>
          </w:p>
        </w:tc>
        <w:tc>
          <w:tcPr>
            <w:tcW w:w="992"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2"/>
          </w:tcPr>
          <w:p w:rsidR="00A77766" w:rsidRPr="00702923" w:rsidRDefault="00A77766" w:rsidP="002C4D81">
            <w:pPr>
              <w:pStyle w:val="a4"/>
              <w:ind w:left="0"/>
              <w:rPr>
                <w:rFonts w:ascii="Times New Roman" w:hAnsi="Times New Roman"/>
                <w:sz w:val="14"/>
                <w:szCs w:val="14"/>
                <w:lang w:val="ru-RU"/>
              </w:rPr>
            </w:pPr>
          </w:p>
        </w:tc>
        <w:tc>
          <w:tcPr>
            <w:tcW w:w="850" w:type="dxa"/>
          </w:tcPr>
          <w:p w:rsidR="00A77766" w:rsidRPr="00702923" w:rsidRDefault="00A77766" w:rsidP="002C4D81">
            <w:pPr>
              <w:pStyle w:val="a4"/>
              <w:ind w:left="0"/>
              <w:rPr>
                <w:rFonts w:ascii="Times New Roman" w:hAnsi="Times New Roman"/>
                <w:sz w:val="14"/>
                <w:szCs w:val="14"/>
                <w:lang w:val="ru-RU"/>
              </w:rPr>
            </w:pPr>
          </w:p>
        </w:tc>
      </w:tr>
      <w:tr w:rsidR="00A77766" w:rsidRPr="006853E9" w:rsidTr="00B927E7">
        <w:tc>
          <w:tcPr>
            <w:tcW w:w="675" w:type="dxa"/>
          </w:tcPr>
          <w:p w:rsidR="00A77766" w:rsidRPr="00063822" w:rsidRDefault="00A77766" w:rsidP="002C4D81">
            <w:pPr>
              <w:pStyle w:val="a4"/>
              <w:ind w:left="0"/>
              <w:rPr>
                <w:rFonts w:ascii="Times New Roman" w:hAnsi="Times New Roman"/>
                <w:sz w:val="18"/>
                <w:szCs w:val="18"/>
              </w:rPr>
            </w:pPr>
            <w:r>
              <w:rPr>
                <w:rFonts w:ascii="Times New Roman" w:hAnsi="Times New Roman"/>
                <w:sz w:val="18"/>
                <w:szCs w:val="18"/>
                <w:lang w:val="ru-RU"/>
              </w:rPr>
              <w:t>3</w:t>
            </w:r>
            <w:r w:rsidRPr="00063822">
              <w:rPr>
                <w:rFonts w:ascii="Times New Roman" w:hAnsi="Times New Roman"/>
                <w:sz w:val="18"/>
                <w:szCs w:val="18"/>
              </w:rPr>
              <w:t>.</w:t>
            </w:r>
          </w:p>
        </w:tc>
        <w:tc>
          <w:tcPr>
            <w:tcW w:w="2268" w:type="dxa"/>
          </w:tcPr>
          <w:p w:rsidR="00A77766" w:rsidRPr="00702923" w:rsidRDefault="00A77766" w:rsidP="002C4D81">
            <w:pPr>
              <w:pStyle w:val="a4"/>
              <w:ind w:left="0"/>
              <w:rPr>
                <w:rFonts w:ascii="Times New Roman" w:hAnsi="Times New Roman"/>
                <w:sz w:val="14"/>
                <w:szCs w:val="14"/>
                <w:lang w:val="ru-RU"/>
              </w:rPr>
            </w:pPr>
            <w:r w:rsidRPr="00702923">
              <w:rPr>
                <w:rFonts w:ascii="Times New Roman" w:hAnsi="Times New Roman"/>
                <w:sz w:val="14"/>
                <w:szCs w:val="14"/>
                <w:lang w:val="ru-RU"/>
              </w:rPr>
              <w:t>Использование  электронных учебных материалов и ресурсов Интернета</w:t>
            </w:r>
          </w:p>
        </w:tc>
        <w:tc>
          <w:tcPr>
            <w:tcW w:w="1276"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3"/>
          </w:tcPr>
          <w:p w:rsidR="00A77766" w:rsidRPr="00702923" w:rsidRDefault="00A77766" w:rsidP="002C4D81">
            <w:pPr>
              <w:pStyle w:val="a4"/>
              <w:ind w:left="0"/>
              <w:rPr>
                <w:rFonts w:ascii="Times New Roman" w:hAnsi="Times New Roman"/>
                <w:sz w:val="14"/>
                <w:szCs w:val="14"/>
                <w:lang w:val="ru-RU"/>
              </w:rPr>
            </w:pPr>
          </w:p>
        </w:tc>
        <w:tc>
          <w:tcPr>
            <w:tcW w:w="992" w:type="dxa"/>
          </w:tcPr>
          <w:p w:rsidR="00A77766" w:rsidRPr="00702923" w:rsidRDefault="00A77766" w:rsidP="002C4D81">
            <w:pPr>
              <w:pStyle w:val="a4"/>
              <w:ind w:left="0"/>
              <w:rPr>
                <w:rFonts w:ascii="Times New Roman" w:hAnsi="Times New Roman"/>
                <w:sz w:val="14"/>
                <w:szCs w:val="14"/>
                <w:lang w:val="ru-RU"/>
              </w:rPr>
            </w:pPr>
          </w:p>
        </w:tc>
        <w:tc>
          <w:tcPr>
            <w:tcW w:w="992"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2"/>
          </w:tcPr>
          <w:p w:rsidR="00A77766" w:rsidRPr="00702923" w:rsidRDefault="00A77766" w:rsidP="002C4D81">
            <w:pPr>
              <w:pStyle w:val="a4"/>
              <w:ind w:left="0"/>
              <w:rPr>
                <w:rFonts w:ascii="Times New Roman" w:hAnsi="Times New Roman"/>
                <w:sz w:val="14"/>
                <w:szCs w:val="14"/>
                <w:lang w:val="ru-RU"/>
              </w:rPr>
            </w:pPr>
          </w:p>
        </w:tc>
        <w:tc>
          <w:tcPr>
            <w:tcW w:w="850" w:type="dxa"/>
          </w:tcPr>
          <w:p w:rsidR="00A77766" w:rsidRPr="00702923" w:rsidRDefault="00A77766" w:rsidP="002C4D81">
            <w:pPr>
              <w:pStyle w:val="a4"/>
              <w:ind w:left="0"/>
              <w:rPr>
                <w:rFonts w:ascii="Times New Roman" w:hAnsi="Times New Roman"/>
                <w:sz w:val="14"/>
                <w:szCs w:val="14"/>
                <w:lang w:val="ru-RU"/>
              </w:rPr>
            </w:pPr>
          </w:p>
        </w:tc>
      </w:tr>
      <w:tr w:rsidR="00A77766" w:rsidRPr="006853E9" w:rsidTr="00B927E7">
        <w:tc>
          <w:tcPr>
            <w:tcW w:w="675" w:type="dxa"/>
          </w:tcPr>
          <w:p w:rsidR="00A77766" w:rsidRPr="00063822" w:rsidRDefault="00A77766" w:rsidP="002C4D81">
            <w:pPr>
              <w:pStyle w:val="a4"/>
              <w:ind w:left="0"/>
              <w:rPr>
                <w:rFonts w:ascii="Times New Roman" w:hAnsi="Times New Roman"/>
                <w:sz w:val="18"/>
                <w:szCs w:val="18"/>
              </w:rPr>
            </w:pPr>
            <w:r>
              <w:rPr>
                <w:rFonts w:ascii="Times New Roman" w:hAnsi="Times New Roman"/>
                <w:sz w:val="18"/>
                <w:szCs w:val="18"/>
                <w:lang w:val="ru-RU"/>
              </w:rPr>
              <w:t>4</w:t>
            </w:r>
            <w:r w:rsidRPr="00063822">
              <w:rPr>
                <w:rFonts w:ascii="Times New Roman" w:hAnsi="Times New Roman"/>
                <w:sz w:val="18"/>
                <w:szCs w:val="18"/>
              </w:rPr>
              <w:t>.</w:t>
            </w:r>
          </w:p>
        </w:tc>
        <w:tc>
          <w:tcPr>
            <w:tcW w:w="2268" w:type="dxa"/>
          </w:tcPr>
          <w:p w:rsidR="00A77766" w:rsidRPr="00702923" w:rsidRDefault="00A77766" w:rsidP="002C4D81">
            <w:pPr>
              <w:pStyle w:val="a4"/>
              <w:ind w:left="0"/>
              <w:rPr>
                <w:rFonts w:ascii="Times New Roman" w:hAnsi="Times New Roman"/>
                <w:sz w:val="14"/>
                <w:szCs w:val="14"/>
                <w:lang w:val="ru-RU"/>
              </w:rPr>
            </w:pPr>
            <w:r w:rsidRPr="00702923">
              <w:rPr>
                <w:rFonts w:ascii="Times New Roman" w:hAnsi="Times New Roman"/>
                <w:sz w:val="14"/>
                <w:szCs w:val="14"/>
                <w:lang w:val="ru-RU"/>
              </w:rPr>
              <w:t>Использование материалов разных форматов (текстов, таблиц, схем, графиков, видео, аудио)</w:t>
            </w:r>
          </w:p>
        </w:tc>
        <w:tc>
          <w:tcPr>
            <w:tcW w:w="1276"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3"/>
          </w:tcPr>
          <w:p w:rsidR="00A77766" w:rsidRPr="00702923" w:rsidRDefault="00A77766" w:rsidP="002C4D81">
            <w:pPr>
              <w:pStyle w:val="a4"/>
              <w:ind w:left="0"/>
              <w:rPr>
                <w:rFonts w:ascii="Times New Roman" w:hAnsi="Times New Roman"/>
                <w:sz w:val="14"/>
                <w:szCs w:val="14"/>
                <w:lang w:val="ru-RU"/>
              </w:rPr>
            </w:pPr>
          </w:p>
        </w:tc>
        <w:tc>
          <w:tcPr>
            <w:tcW w:w="992" w:type="dxa"/>
          </w:tcPr>
          <w:p w:rsidR="00A77766" w:rsidRPr="00702923" w:rsidRDefault="00A77766" w:rsidP="002C4D81">
            <w:pPr>
              <w:pStyle w:val="a4"/>
              <w:ind w:left="0"/>
              <w:rPr>
                <w:rFonts w:ascii="Times New Roman" w:hAnsi="Times New Roman"/>
                <w:sz w:val="14"/>
                <w:szCs w:val="14"/>
                <w:lang w:val="ru-RU"/>
              </w:rPr>
            </w:pPr>
          </w:p>
        </w:tc>
        <w:tc>
          <w:tcPr>
            <w:tcW w:w="992"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2"/>
          </w:tcPr>
          <w:p w:rsidR="00A77766" w:rsidRPr="00702923" w:rsidRDefault="00A77766" w:rsidP="002C4D81">
            <w:pPr>
              <w:pStyle w:val="a4"/>
              <w:ind w:left="0"/>
              <w:rPr>
                <w:rFonts w:ascii="Times New Roman" w:hAnsi="Times New Roman"/>
                <w:sz w:val="14"/>
                <w:szCs w:val="14"/>
                <w:lang w:val="ru-RU"/>
              </w:rPr>
            </w:pPr>
          </w:p>
        </w:tc>
        <w:tc>
          <w:tcPr>
            <w:tcW w:w="850" w:type="dxa"/>
          </w:tcPr>
          <w:p w:rsidR="00A77766" w:rsidRPr="00702923" w:rsidRDefault="00A77766" w:rsidP="002C4D81">
            <w:pPr>
              <w:pStyle w:val="a4"/>
              <w:ind w:left="0"/>
              <w:rPr>
                <w:rFonts w:ascii="Times New Roman" w:hAnsi="Times New Roman"/>
                <w:sz w:val="14"/>
                <w:szCs w:val="14"/>
                <w:lang w:val="ru-RU"/>
              </w:rPr>
            </w:pPr>
          </w:p>
        </w:tc>
      </w:tr>
      <w:tr w:rsidR="00A77766" w:rsidRPr="006853E9" w:rsidTr="00B927E7">
        <w:tc>
          <w:tcPr>
            <w:tcW w:w="675" w:type="dxa"/>
          </w:tcPr>
          <w:p w:rsidR="00A77766" w:rsidRPr="00063822" w:rsidRDefault="00A77766" w:rsidP="002C4D81">
            <w:pPr>
              <w:pStyle w:val="a4"/>
              <w:ind w:left="0"/>
              <w:rPr>
                <w:rFonts w:ascii="Times New Roman" w:hAnsi="Times New Roman"/>
                <w:sz w:val="18"/>
                <w:szCs w:val="18"/>
              </w:rPr>
            </w:pPr>
            <w:r>
              <w:rPr>
                <w:rFonts w:ascii="Times New Roman" w:hAnsi="Times New Roman"/>
                <w:sz w:val="18"/>
                <w:szCs w:val="18"/>
                <w:lang w:val="ru-RU"/>
              </w:rPr>
              <w:t>5</w:t>
            </w:r>
            <w:r w:rsidRPr="00063822">
              <w:rPr>
                <w:rFonts w:ascii="Times New Roman" w:hAnsi="Times New Roman"/>
                <w:sz w:val="18"/>
                <w:szCs w:val="18"/>
              </w:rPr>
              <w:t>.</w:t>
            </w:r>
          </w:p>
        </w:tc>
        <w:tc>
          <w:tcPr>
            <w:tcW w:w="2268" w:type="dxa"/>
          </w:tcPr>
          <w:p w:rsidR="00A77766" w:rsidRPr="00702923" w:rsidRDefault="00A77766" w:rsidP="00A77766">
            <w:pPr>
              <w:pStyle w:val="a4"/>
              <w:ind w:left="0"/>
              <w:rPr>
                <w:rFonts w:ascii="Times New Roman" w:hAnsi="Times New Roman"/>
                <w:sz w:val="14"/>
                <w:szCs w:val="14"/>
                <w:lang w:val="ru-RU"/>
              </w:rPr>
            </w:pPr>
            <w:r w:rsidRPr="00702923">
              <w:rPr>
                <w:rFonts w:ascii="Times New Roman" w:hAnsi="Times New Roman"/>
                <w:sz w:val="14"/>
                <w:szCs w:val="14"/>
                <w:lang w:val="ru-RU"/>
              </w:rPr>
              <w:t xml:space="preserve">Обучающимися  используется </w:t>
            </w:r>
            <w:r>
              <w:rPr>
                <w:rFonts w:ascii="Times New Roman" w:hAnsi="Times New Roman"/>
                <w:sz w:val="14"/>
                <w:szCs w:val="14"/>
                <w:lang w:val="ru-RU"/>
              </w:rPr>
              <w:t xml:space="preserve"> подготовленные учиелем для них </w:t>
            </w:r>
            <w:r w:rsidRPr="00702923">
              <w:rPr>
                <w:rFonts w:ascii="Times New Roman" w:hAnsi="Times New Roman"/>
                <w:sz w:val="14"/>
                <w:szCs w:val="14"/>
                <w:lang w:val="ru-RU"/>
              </w:rPr>
              <w:t>Технологическая карта</w:t>
            </w:r>
            <w:r>
              <w:rPr>
                <w:rFonts w:ascii="Times New Roman" w:hAnsi="Times New Roman"/>
                <w:sz w:val="14"/>
                <w:szCs w:val="14"/>
                <w:lang w:val="ru-RU"/>
              </w:rPr>
              <w:t xml:space="preserve"> урока или его фрагмента, дидактические схемы, инструкции и др.</w:t>
            </w:r>
          </w:p>
        </w:tc>
        <w:tc>
          <w:tcPr>
            <w:tcW w:w="1276"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3"/>
          </w:tcPr>
          <w:p w:rsidR="00A77766" w:rsidRPr="00702923" w:rsidRDefault="00A77766" w:rsidP="002C4D81">
            <w:pPr>
              <w:pStyle w:val="a4"/>
              <w:ind w:left="0"/>
              <w:rPr>
                <w:rFonts w:ascii="Times New Roman" w:hAnsi="Times New Roman"/>
                <w:sz w:val="14"/>
                <w:szCs w:val="14"/>
                <w:lang w:val="ru-RU"/>
              </w:rPr>
            </w:pPr>
          </w:p>
        </w:tc>
        <w:tc>
          <w:tcPr>
            <w:tcW w:w="992" w:type="dxa"/>
          </w:tcPr>
          <w:p w:rsidR="00A77766" w:rsidRPr="00702923" w:rsidRDefault="00A77766" w:rsidP="002C4D81">
            <w:pPr>
              <w:pStyle w:val="a4"/>
              <w:ind w:left="0"/>
              <w:rPr>
                <w:rFonts w:ascii="Times New Roman" w:hAnsi="Times New Roman"/>
                <w:sz w:val="14"/>
                <w:szCs w:val="14"/>
                <w:lang w:val="ru-RU"/>
              </w:rPr>
            </w:pPr>
          </w:p>
        </w:tc>
        <w:tc>
          <w:tcPr>
            <w:tcW w:w="992"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2"/>
          </w:tcPr>
          <w:p w:rsidR="00A77766" w:rsidRPr="00702923" w:rsidRDefault="00A77766" w:rsidP="002C4D81">
            <w:pPr>
              <w:pStyle w:val="a4"/>
              <w:ind w:left="0"/>
              <w:rPr>
                <w:rFonts w:ascii="Times New Roman" w:hAnsi="Times New Roman"/>
                <w:sz w:val="14"/>
                <w:szCs w:val="14"/>
                <w:lang w:val="ru-RU"/>
              </w:rPr>
            </w:pPr>
          </w:p>
        </w:tc>
        <w:tc>
          <w:tcPr>
            <w:tcW w:w="850" w:type="dxa"/>
          </w:tcPr>
          <w:p w:rsidR="00A77766" w:rsidRPr="00702923" w:rsidRDefault="00A77766" w:rsidP="002C4D81">
            <w:pPr>
              <w:pStyle w:val="a4"/>
              <w:ind w:left="0"/>
              <w:rPr>
                <w:rFonts w:ascii="Times New Roman" w:hAnsi="Times New Roman"/>
                <w:sz w:val="14"/>
                <w:szCs w:val="14"/>
                <w:lang w:val="ru-RU"/>
              </w:rPr>
            </w:pPr>
          </w:p>
        </w:tc>
      </w:tr>
      <w:tr w:rsidR="0070666D" w:rsidRPr="00702923" w:rsidTr="00B927E7">
        <w:tc>
          <w:tcPr>
            <w:tcW w:w="675" w:type="dxa"/>
          </w:tcPr>
          <w:p w:rsidR="0070666D" w:rsidRPr="00063822" w:rsidRDefault="0070666D" w:rsidP="002C4D81">
            <w:pPr>
              <w:pStyle w:val="a4"/>
              <w:ind w:left="0"/>
              <w:rPr>
                <w:rFonts w:ascii="Times New Roman" w:hAnsi="Times New Roman"/>
                <w:sz w:val="18"/>
                <w:szCs w:val="18"/>
              </w:rPr>
            </w:pPr>
            <w:r w:rsidRPr="00063822">
              <w:rPr>
                <w:rFonts w:ascii="Times New Roman" w:hAnsi="Times New Roman"/>
                <w:sz w:val="18"/>
                <w:szCs w:val="18"/>
              </w:rPr>
              <w:t>V.</w:t>
            </w:r>
          </w:p>
        </w:tc>
        <w:tc>
          <w:tcPr>
            <w:tcW w:w="9214" w:type="dxa"/>
            <w:gridSpan w:val="12"/>
          </w:tcPr>
          <w:p w:rsidR="0070666D" w:rsidRPr="00702923" w:rsidRDefault="0070666D" w:rsidP="001749D4">
            <w:pPr>
              <w:pStyle w:val="a4"/>
              <w:ind w:left="0"/>
              <w:jc w:val="center"/>
              <w:rPr>
                <w:rFonts w:ascii="Times New Roman" w:hAnsi="Times New Roman"/>
                <w:sz w:val="14"/>
                <w:szCs w:val="14"/>
              </w:rPr>
            </w:pPr>
            <w:r w:rsidRPr="00702923">
              <w:rPr>
                <w:rFonts w:ascii="Times New Roman" w:hAnsi="Times New Roman"/>
                <w:sz w:val="14"/>
                <w:szCs w:val="14"/>
              </w:rPr>
              <w:t>ОБЕСПЕЧЕНИЕ УСЛОВИЙ ОХРАНЫ ЗДОРОВЬЯ</w:t>
            </w:r>
          </w:p>
        </w:tc>
      </w:tr>
      <w:tr w:rsidR="00A77766" w:rsidRPr="00702923" w:rsidTr="00B927E7">
        <w:tc>
          <w:tcPr>
            <w:tcW w:w="675" w:type="dxa"/>
          </w:tcPr>
          <w:p w:rsidR="00A77766" w:rsidRPr="00063822" w:rsidRDefault="00A77766" w:rsidP="002C4D81">
            <w:pPr>
              <w:pStyle w:val="a4"/>
              <w:ind w:left="0"/>
              <w:rPr>
                <w:rFonts w:ascii="Times New Roman" w:hAnsi="Times New Roman"/>
                <w:sz w:val="18"/>
                <w:szCs w:val="18"/>
              </w:rPr>
            </w:pPr>
            <w:r w:rsidRPr="00063822">
              <w:rPr>
                <w:rFonts w:ascii="Times New Roman" w:hAnsi="Times New Roman"/>
                <w:sz w:val="18"/>
                <w:szCs w:val="18"/>
              </w:rPr>
              <w:t>1.</w:t>
            </w:r>
          </w:p>
        </w:tc>
        <w:tc>
          <w:tcPr>
            <w:tcW w:w="2268" w:type="dxa"/>
          </w:tcPr>
          <w:p w:rsidR="00A77766" w:rsidRPr="00702923" w:rsidRDefault="00A77766" w:rsidP="002C4D81">
            <w:pPr>
              <w:pStyle w:val="a4"/>
              <w:ind w:left="0"/>
              <w:rPr>
                <w:rFonts w:ascii="Times New Roman" w:hAnsi="Times New Roman"/>
                <w:sz w:val="14"/>
                <w:szCs w:val="14"/>
              </w:rPr>
            </w:pPr>
            <w:r w:rsidRPr="00702923">
              <w:rPr>
                <w:rFonts w:ascii="Times New Roman" w:hAnsi="Times New Roman"/>
                <w:sz w:val="14"/>
                <w:szCs w:val="14"/>
              </w:rPr>
              <w:t>Чередуются различные виды деятельности</w:t>
            </w:r>
          </w:p>
        </w:tc>
        <w:tc>
          <w:tcPr>
            <w:tcW w:w="1276" w:type="dxa"/>
            <w:gridSpan w:val="2"/>
          </w:tcPr>
          <w:p w:rsidR="00A77766" w:rsidRPr="00702923" w:rsidRDefault="00A77766" w:rsidP="002C4D81">
            <w:pPr>
              <w:pStyle w:val="a4"/>
              <w:ind w:left="0"/>
              <w:rPr>
                <w:rFonts w:ascii="Times New Roman" w:hAnsi="Times New Roman"/>
                <w:sz w:val="14"/>
                <w:szCs w:val="14"/>
              </w:rPr>
            </w:pPr>
          </w:p>
        </w:tc>
        <w:tc>
          <w:tcPr>
            <w:tcW w:w="1418" w:type="dxa"/>
            <w:gridSpan w:val="3"/>
          </w:tcPr>
          <w:p w:rsidR="00A77766" w:rsidRPr="00702923" w:rsidRDefault="00A77766" w:rsidP="002C4D81">
            <w:pPr>
              <w:pStyle w:val="a4"/>
              <w:ind w:left="0"/>
              <w:rPr>
                <w:rFonts w:ascii="Times New Roman" w:hAnsi="Times New Roman"/>
                <w:sz w:val="14"/>
                <w:szCs w:val="14"/>
              </w:rPr>
            </w:pPr>
          </w:p>
        </w:tc>
        <w:tc>
          <w:tcPr>
            <w:tcW w:w="992" w:type="dxa"/>
          </w:tcPr>
          <w:p w:rsidR="00A77766" w:rsidRPr="00702923" w:rsidRDefault="00A77766" w:rsidP="002C4D81">
            <w:pPr>
              <w:pStyle w:val="a4"/>
              <w:ind w:left="0"/>
              <w:rPr>
                <w:rFonts w:ascii="Times New Roman" w:hAnsi="Times New Roman"/>
                <w:sz w:val="14"/>
                <w:szCs w:val="14"/>
              </w:rPr>
            </w:pPr>
          </w:p>
        </w:tc>
        <w:tc>
          <w:tcPr>
            <w:tcW w:w="992" w:type="dxa"/>
            <w:gridSpan w:val="2"/>
          </w:tcPr>
          <w:p w:rsidR="00A77766" w:rsidRPr="00702923" w:rsidRDefault="00A77766" w:rsidP="002C4D81">
            <w:pPr>
              <w:pStyle w:val="a4"/>
              <w:ind w:left="0"/>
              <w:rPr>
                <w:rFonts w:ascii="Times New Roman" w:hAnsi="Times New Roman"/>
                <w:sz w:val="14"/>
                <w:szCs w:val="14"/>
              </w:rPr>
            </w:pPr>
          </w:p>
        </w:tc>
        <w:tc>
          <w:tcPr>
            <w:tcW w:w="1418" w:type="dxa"/>
            <w:gridSpan w:val="2"/>
          </w:tcPr>
          <w:p w:rsidR="00A77766" w:rsidRPr="00702923" w:rsidRDefault="00A77766" w:rsidP="002C4D81">
            <w:pPr>
              <w:pStyle w:val="a4"/>
              <w:ind w:left="0"/>
              <w:rPr>
                <w:rFonts w:ascii="Times New Roman" w:hAnsi="Times New Roman"/>
                <w:sz w:val="14"/>
                <w:szCs w:val="14"/>
              </w:rPr>
            </w:pPr>
          </w:p>
        </w:tc>
        <w:tc>
          <w:tcPr>
            <w:tcW w:w="850" w:type="dxa"/>
          </w:tcPr>
          <w:p w:rsidR="00A77766" w:rsidRPr="00702923" w:rsidRDefault="00A77766" w:rsidP="002C4D81">
            <w:pPr>
              <w:pStyle w:val="a4"/>
              <w:ind w:left="0"/>
              <w:rPr>
                <w:rFonts w:ascii="Times New Roman" w:hAnsi="Times New Roman"/>
                <w:sz w:val="14"/>
                <w:szCs w:val="14"/>
              </w:rPr>
            </w:pPr>
          </w:p>
        </w:tc>
      </w:tr>
      <w:tr w:rsidR="00A77766" w:rsidRPr="006853E9" w:rsidTr="00B927E7">
        <w:tc>
          <w:tcPr>
            <w:tcW w:w="675" w:type="dxa"/>
          </w:tcPr>
          <w:p w:rsidR="00A77766" w:rsidRPr="00063822" w:rsidRDefault="00A77766" w:rsidP="002C4D81">
            <w:pPr>
              <w:pStyle w:val="a4"/>
              <w:ind w:left="0"/>
              <w:rPr>
                <w:rFonts w:ascii="Times New Roman" w:hAnsi="Times New Roman"/>
                <w:sz w:val="18"/>
                <w:szCs w:val="18"/>
              </w:rPr>
            </w:pPr>
            <w:r w:rsidRPr="00063822">
              <w:rPr>
                <w:rFonts w:ascii="Times New Roman" w:hAnsi="Times New Roman"/>
                <w:sz w:val="18"/>
                <w:szCs w:val="18"/>
              </w:rPr>
              <w:t>2.</w:t>
            </w:r>
          </w:p>
        </w:tc>
        <w:tc>
          <w:tcPr>
            <w:tcW w:w="2268" w:type="dxa"/>
          </w:tcPr>
          <w:p w:rsidR="00A77766" w:rsidRPr="00702923" w:rsidRDefault="00A77766" w:rsidP="002C4D81">
            <w:pPr>
              <w:pStyle w:val="a4"/>
              <w:ind w:left="0"/>
              <w:rPr>
                <w:rFonts w:ascii="Times New Roman" w:hAnsi="Times New Roman"/>
                <w:sz w:val="14"/>
                <w:szCs w:val="14"/>
                <w:lang w:val="ru-RU"/>
              </w:rPr>
            </w:pPr>
            <w:r w:rsidRPr="00702923">
              <w:rPr>
                <w:rFonts w:ascii="Times New Roman" w:hAnsi="Times New Roman"/>
                <w:sz w:val="14"/>
                <w:szCs w:val="14"/>
                <w:lang w:val="ru-RU"/>
              </w:rPr>
              <w:t>Динамические паузы (физкультминутки)/комплекс упражнений для профилактик и сколиоза, утомления глаз</w:t>
            </w:r>
          </w:p>
        </w:tc>
        <w:tc>
          <w:tcPr>
            <w:tcW w:w="1276"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3"/>
          </w:tcPr>
          <w:p w:rsidR="00A77766" w:rsidRPr="00702923" w:rsidRDefault="00A77766" w:rsidP="002C4D81">
            <w:pPr>
              <w:pStyle w:val="a4"/>
              <w:ind w:left="0"/>
              <w:rPr>
                <w:rFonts w:ascii="Times New Roman" w:hAnsi="Times New Roman"/>
                <w:sz w:val="14"/>
                <w:szCs w:val="14"/>
                <w:lang w:val="ru-RU"/>
              </w:rPr>
            </w:pPr>
          </w:p>
        </w:tc>
        <w:tc>
          <w:tcPr>
            <w:tcW w:w="992" w:type="dxa"/>
          </w:tcPr>
          <w:p w:rsidR="00A77766" w:rsidRPr="00702923" w:rsidRDefault="00A77766" w:rsidP="002C4D81">
            <w:pPr>
              <w:pStyle w:val="a4"/>
              <w:ind w:left="0"/>
              <w:rPr>
                <w:rFonts w:ascii="Times New Roman" w:hAnsi="Times New Roman"/>
                <w:sz w:val="14"/>
                <w:szCs w:val="14"/>
                <w:lang w:val="ru-RU"/>
              </w:rPr>
            </w:pPr>
          </w:p>
        </w:tc>
        <w:tc>
          <w:tcPr>
            <w:tcW w:w="992" w:type="dxa"/>
            <w:gridSpan w:val="2"/>
          </w:tcPr>
          <w:p w:rsidR="00A77766" w:rsidRPr="00702923" w:rsidRDefault="00A77766" w:rsidP="002C4D81">
            <w:pPr>
              <w:pStyle w:val="a4"/>
              <w:ind w:left="0"/>
              <w:rPr>
                <w:rFonts w:ascii="Times New Roman" w:hAnsi="Times New Roman"/>
                <w:sz w:val="14"/>
                <w:szCs w:val="14"/>
                <w:lang w:val="ru-RU"/>
              </w:rPr>
            </w:pPr>
          </w:p>
        </w:tc>
        <w:tc>
          <w:tcPr>
            <w:tcW w:w="1418" w:type="dxa"/>
            <w:gridSpan w:val="2"/>
          </w:tcPr>
          <w:p w:rsidR="00A77766" w:rsidRPr="00702923" w:rsidRDefault="00A77766" w:rsidP="002C4D81">
            <w:pPr>
              <w:pStyle w:val="a4"/>
              <w:ind w:left="0"/>
              <w:rPr>
                <w:rFonts w:ascii="Times New Roman" w:hAnsi="Times New Roman"/>
                <w:sz w:val="14"/>
                <w:szCs w:val="14"/>
                <w:lang w:val="ru-RU"/>
              </w:rPr>
            </w:pPr>
          </w:p>
        </w:tc>
        <w:tc>
          <w:tcPr>
            <w:tcW w:w="850" w:type="dxa"/>
          </w:tcPr>
          <w:p w:rsidR="00A77766" w:rsidRPr="00702923" w:rsidRDefault="00A77766" w:rsidP="002C4D81">
            <w:pPr>
              <w:pStyle w:val="a4"/>
              <w:ind w:left="0"/>
              <w:rPr>
                <w:rFonts w:ascii="Times New Roman" w:hAnsi="Times New Roman"/>
                <w:sz w:val="14"/>
                <w:szCs w:val="14"/>
                <w:lang w:val="ru-RU"/>
              </w:rPr>
            </w:pPr>
          </w:p>
        </w:tc>
      </w:tr>
      <w:tr w:rsidR="007C4C4C" w:rsidRPr="006853E9" w:rsidTr="00B927E7">
        <w:tc>
          <w:tcPr>
            <w:tcW w:w="675" w:type="dxa"/>
          </w:tcPr>
          <w:p w:rsidR="007C4C4C" w:rsidRPr="00063822" w:rsidRDefault="007C4C4C" w:rsidP="002C4D81">
            <w:pPr>
              <w:pStyle w:val="a4"/>
              <w:ind w:left="0"/>
              <w:rPr>
                <w:rFonts w:ascii="Times New Roman" w:hAnsi="Times New Roman"/>
                <w:sz w:val="18"/>
                <w:szCs w:val="18"/>
              </w:rPr>
            </w:pPr>
            <w:r w:rsidRPr="00063822">
              <w:rPr>
                <w:rFonts w:ascii="Times New Roman" w:hAnsi="Times New Roman"/>
                <w:sz w:val="18"/>
                <w:szCs w:val="18"/>
              </w:rPr>
              <w:t>V I.</w:t>
            </w:r>
          </w:p>
        </w:tc>
        <w:tc>
          <w:tcPr>
            <w:tcW w:w="9214" w:type="dxa"/>
            <w:gridSpan w:val="12"/>
          </w:tcPr>
          <w:p w:rsidR="007C4C4C" w:rsidRPr="00702923" w:rsidRDefault="007C4C4C" w:rsidP="001749D4">
            <w:pPr>
              <w:pStyle w:val="a4"/>
              <w:ind w:left="0"/>
              <w:jc w:val="center"/>
              <w:rPr>
                <w:rFonts w:ascii="Times New Roman" w:hAnsi="Times New Roman"/>
                <w:sz w:val="14"/>
                <w:szCs w:val="14"/>
                <w:lang w:val="ru-RU"/>
              </w:rPr>
            </w:pPr>
            <w:r>
              <w:rPr>
                <w:rFonts w:ascii="Times New Roman" w:hAnsi="Times New Roman"/>
                <w:sz w:val="14"/>
                <w:szCs w:val="14"/>
                <w:lang w:val="ru-RU"/>
              </w:rPr>
              <w:t>ОПРЕДЕЛЕНИЕ УРОВНЯ  ОРГАНИЗАЦИИ ДЕЯТЕЛЬНОСТИ УЧИТЕЛЯ</w:t>
            </w:r>
          </w:p>
        </w:tc>
      </w:tr>
      <w:tr w:rsidR="00105374" w:rsidRPr="00702923" w:rsidTr="00B927E7">
        <w:tc>
          <w:tcPr>
            <w:tcW w:w="2943" w:type="dxa"/>
            <w:gridSpan w:val="2"/>
            <w:vMerge w:val="restart"/>
          </w:tcPr>
          <w:p w:rsidR="00105374" w:rsidRPr="001749D4" w:rsidRDefault="00105374" w:rsidP="00105374">
            <w:pPr>
              <w:pStyle w:val="a4"/>
              <w:ind w:left="0"/>
              <w:jc w:val="center"/>
              <w:rPr>
                <w:rFonts w:ascii="Times New Roman" w:hAnsi="Times New Roman"/>
                <w:b/>
                <w:sz w:val="14"/>
                <w:szCs w:val="14"/>
                <w:lang w:val="ru-RU"/>
              </w:rPr>
            </w:pPr>
            <w:r w:rsidRPr="001749D4">
              <w:rPr>
                <w:rFonts w:ascii="Times New Roman" w:hAnsi="Times New Roman"/>
                <w:b/>
                <w:sz w:val="14"/>
                <w:szCs w:val="14"/>
                <w:lang w:val="ru-RU"/>
              </w:rPr>
              <w:t>ИТОГ</w:t>
            </w:r>
          </w:p>
        </w:tc>
        <w:tc>
          <w:tcPr>
            <w:tcW w:w="1276" w:type="dxa"/>
            <w:gridSpan w:val="2"/>
          </w:tcPr>
          <w:p w:rsidR="00105374" w:rsidRPr="00702923" w:rsidRDefault="00105374" w:rsidP="001749D4">
            <w:pPr>
              <w:pStyle w:val="a4"/>
              <w:ind w:left="0"/>
              <w:rPr>
                <w:rFonts w:ascii="Times New Roman" w:hAnsi="Times New Roman"/>
                <w:sz w:val="14"/>
                <w:szCs w:val="14"/>
                <w:lang w:val="ru-RU"/>
              </w:rPr>
            </w:pPr>
            <w:r>
              <w:rPr>
                <w:rFonts w:ascii="Times New Roman" w:hAnsi="Times New Roman"/>
                <w:sz w:val="14"/>
                <w:szCs w:val="14"/>
                <w:lang w:val="ru-RU"/>
              </w:rPr>
              <w:t xml:space="preserve">Соответствует </w:t>
            </w:r>
            <w:r w:rsidR="001749D4">
              <w:rPr>
                <w:rFonts w:ascii="Times New Roman" w:hAnsi="Times New Roman"/>
                <w:sz w:val="14"/>
                <w:szCs w:val="14"/>
                <w:lang w:val="ru-RU"/>
              </w:rPr>
              <w:t>а</w:t>
            </w:r>
            <w:r>
              <w:rPr>
                <w:rFonts w:ascii="Times New Roman" w:hAnsi="Times New Roman"/>
                <w:sz w:val="14"/>
                <w:szCs w:val="14"/>
                <w:lang w:val="ru-RU"/>
              </w:rPr>
              <w:t xml:space="preserve">ктивному уровню </w:t>
            </w:r>
          </w:p>
        </w:tc>
        <w:tc>
          <w:tcPr>
            <w:tcW w:w="1418" w:type="dxa"/>
            <w:gridSpan w:val="3"/>
          </w:tcPr>
          <w:p w:rsidR="00105374" w:rsidRPr="00702923" w:rsidRDefault="00105374" w:rsidP="001749D4">
            <w:pPr>
              <w:pStyle w:val="a4"/>
              <w:ind w:left="0"/>
              <w:rPr>
                <w:rFonts w:ascii="Times New Roman" w:hAnsi="Times New Roman"/>
                <w:sz w:val="14"/>
                <w:szCs w:val="14"/>
                <w:lang w:val="ru-RU"/>
              </w:rPr>
            </w:pPr>
            <w:r>
              <w:rPr>
                <w:rFonts w:ascii="Times New Roman" w:hAnsi="Times New Roman"/>
                <w:sz w:val="14"/>
                <w:szCs w:val="14"/>
                <w:lang w:val="ru-RU"/>
              </w:rPr>
              <w:t xml:space="preserve">Соответствует </w:t>
            </w:r>
            <w:r w:rsidR="001749D4">
              <w:rPr>
                <w:rFonts w:ascii="Times New Roman" w:hAnsi="Times New Roman"/>
                <w:sz w:val="14"/>
                <w:szCs w:val="14"/>
                <w:lang w:val="ru-RU"/>
              </w:rPr>
              <w:t>с</w:t>
            </w:r>
            <w:r>
              <w:rPr>
                <w:rFonts w:ascii="Times New Roman" w:hAnsi="Times New Roman"/>
                <w:sz w:val="14"/>
                <w:szCs w:val="14"/>
                <w:lang w:val="ru-RU"/>
              </w:rPr>
              <w:t>итуативному уровню</w:t>
            </w:r>
          </w:p>
        </w:tc>
        <w:tc>
          <w:tcPr>
            <w:tcW w:w="992" w:type="dxa"/>
          </w:tcPr>
          <w:p w:rsidR="00105374" w:rsidRPr="00702923" w:rsidRDefault="00105374" w:rsidP="001749D4">
            <w:pPr>
              <w:pStyle w:val="a4"/>
              <w:ind w:left="0"/>
              <w:rPr>
                <w:rFonts w:ascii="Times New Roman" w:hAnsi="Times New Roman"/>
                <w:sz w:val="14"/>
                <w:szCs w:val="14"/>
                <w:lang w:val="ru-RU"/>
              </w:rPr>
            </w:pPr>
            <w:r>
              <w:rPr>
                <w:rFonts w:ascii="Times New Roman" w:hAnsi="Times New Roman"/>
                <w:sz w:val="14"/>
                <w:szCs w:val="14"/>
                <w:lang w:val="ru-RU"/>
              </w:rPr>
              <w:t xml:space="preserve">Соответствует </w:t>
            </w:r>
            <w:r w:rsidR="001749D4">
              <w:rPr>
                <w:rFonts w:ascii="Times New Roman" w:hAnsi="Times New Roman"/>
                <w:sz w:val="14"/>
                <w:szCs w:val="14"/>
                <w:lang w:val="ru-RU"/>
              </w:rPr>
              <w:t>п</w:t>
            </w:r>
            <w:r>
              <w:rPr>
                <w:rFonts w:ascii="Times New Roman" w:hAnsi="Times New Roman"/>
                <w:sz w:val="14"/>
                <w:szCs w:val="14"/>
                <w:lang w:val="ru-RU"/>
              </w:rPr>
              <w:t>ассивному уровню</w:t>
            </w:r>
          </w:p>
        </w:tc>
        <w:tc>
          <w:tcPr>
            <w:tcW w:w="992" w:type="dxa"/>
            <w:gridSpan w:val="2"/>
          </w:tcPr>
          <w:p w:rsidR="00105374" w:rsidRPr="00BC2D9E" w:rsidRDefault="00105374" w:rsidP="001749D4">
            <w:pPr>
              <w:pStyle w:val="a4"/>
              <w:ind w:left="0"/>
              <w:rPr>
                <w:rFonts w:ascii="Times New Roman" w:hAnsi="Times New Roman"/>
                <w:sz w:val="12"/>
                <w:szCs w:val="12"/>
                <w:lang w:val="ru-RU"/>
              </w:rPr>
            </w:pPr>
            <w:r w:rsidRPr="00BC2D9E">
              <w:rPr>
                <w:rFonts w:ascii="Times New Roman" w:hAnsi="Times New Roman"/>
                <w:sz w:val="12"/>
                <w:szCs w:val="12"/>
                <w:lang w:val="ru-RU"/>
              </w:rPr>
              <w:t>Соотв</w:t>
            </w:r>
            <w:r>
              <w:rPr>
                <w:rFonts w:ascii="Times New Roman" w:hAnsi="Times New Roman"/>
                <w:sz w:val="12"/>
                <w:szCs w:val="12"/>
                <w:lang w:val="ru-RU"/>
              </w:rPr>
              <w:t>е</w:t>
            </w:r>
            <w:r w:rsidRPr="00BC2D9E">
              <w:rPr>
                <w:rFonts w:ascii="Times New Roman" w:hAnsi="Times New Roman"/>
                <w:sz w:val="12"/>
                <w:szCs w:val="12"/>
                <w:lang w:val="ru-RU"/>
              </w:rPr>
              <w:t xml:space="preserve">тствует </w:t>
            </w:r>
            <w:r w:rsidR="001749D4">
              <w:rPr>
                <w:rFonts w:ascii="Times New Roman" w:hAnsi="Times New Roman"/>
                <w:sz w:val="12"/>
                <w:szCs w:val="12"/>
                <w:lang w:val="ru-RU"/>
              </w:rPr>
              <w:t>а</w:t>
            </w:r>
            <w:r w:rsidRPr="00BC2D9E">
              <w:rPr>
                <w:rFonts w:ascii="Times New Roman" w:hAnsi="Times New Roman"/>
                <w:sz w:val="12"/>
                <w:szCs w:val="12"/>
                <w:lang w:val="ru-RU"/>
              </w:rPr>
              <w:t xml:space="preserve">ктивному уровню </w:t>
            </w:r>
          </w:p>
        </w:tc>
        <w:tc>
          <w:tcPr>
            <w:tcW w:w="1418" w:type="dxa"/>
            <w:gridSpan w:val="2"/>
          </w:tcPr>
          <w:p w:rsidR="00105374" w:rsidRPr="00BC2D9E" w:rsidRDefault="00105374" w:rsidP="001749D4">
            <w:pPr>
              <w:pStyle w:val="a4"/>
              <w:ind w:left="0"/>
              <w:rPr>
                <w:rFonts w:ascii="Times New Roman" w:hAnsi="Times New Roman"/>
                <w:sz w:val="12"/>
                <w:szCs w:val="12"/>
                <w:lang w:val="ru-RU"/>
              </w:rPr>
            </w:pPr>
            <w:r w:rsidRPr="00BC2D9E">
              <w:rPr>
                <w:rFonts w:ascii="Times New Roman" w:hAnsi="Times New Roman"/>
                <w:sz w:val="12"/>
                <w:szCs w:val="12"/>
                <w:lang w:val="ru-RU"/>
              </w:rPr>
              <w:t>Соотв</w:t>
            </w:r>
            <w:r>
              <w:rPr>
                <w:rFonts w:ascii="Times New Roman" w:hAnsi="Times New Roman"/>
                <w:sz w:val="12"/>
                <w:szCs w:val="12"/>
                <w:lang w:val="ru-RU"/>
              </w:rPr>
              <w:t>е</w:t>
            </w:r>
            <w:r w:rsidRPr="00BC2D9E">
              <w:rPr>
                <w:rFonts w:ascii="Times New Roman" w:hAnsi="Times New Roman"/>
                <w:sz w:val="12"/>
                <w:szCs w:val="12"/>
                <w:lang w:val="ru-RU"/>
              </w:rPr>
              <w:t xml:space="preserve">тствует </w:t>
            </w:r>
            <w:r w:rsidR="001749D4">
              <w:rPr>
                <w:rFonts w:ascii="Times New Roman" w:hAnsi="Times New Roman"/>
                <w:sz w:val="12"/>
                <w:szCs w:val="12"/>
                <w:lang w:val="ru-RU"/>
              </w:rPr>
              <w:t>с</w:t>
            </w:r>
            <w:r w:rsidRPr="00BC2D9E">
              <w:rPr>
                <w:rFonts w:ascii="Times New Roman" w:hAnsi="Times New Roman"/>
                <w:sz w:val="12"/>
                <w:szCs w:val="12"/>
                <w:lang w:val="ru-RU"/>
              </w:rPr>
              <w:t>итуативному уровню</w:t>
            </w:r>
          </w:p>
        </w:tc>
        <w:tc>
          <w:tcPr>
            <w:tcW w:w="850" w:type="dxa"/>
          </w:tcPr>
          <w:p w:rsidR="00105374" w:rsidRPr="00BC2D9E" w:rsidRDefault="00105374" w:rsidP="001749D4">
            <w:pPr>
              <w:pStyle w:val="a4"/>
              <w:ind w:left="0"/>
              <w:rPr>
                <w:rFonts w:ascii="Times New Roman" w:hAnsi="Times New Roman"/>
                <w:sz w:val="12"/>
                <w:szCs w:val="12"/>
                <w:lang w:val="ru-RU"/>
              </w:rPr>
            </w:pPr>
            <w:r w:rsidRPr="00BC2D9E">
              <w:rPr>
                <w:rFonts w:ascii="Times New Roman" w:hAnsi="Times New Roman"/>
                <w:sz w:val="12"/>
                <w:szCs w:val="12"/>
                <w:lang w:val="ru-RU"/>
              </w:rPr>
              <w:t>Соотв</w:t>
            </w:r>
            <w:r>
              <w:rPr>
                <w:rFonts w:ascii="Times New Roman" w:hAnsi="Times New Roman"/>
                <w:sz w:val="12"/>
                <w:szCs w:val="12"/>
                <w:lang w:val="ru-RU"/>
              </w:rPr>
              <w:t>е</w:t>
            </w:r>
            <w:r w:rsidRPr="00BC2D9E">
              <w:rPr>
                <w:rFonts w:ascii="Times New Roman" w:hAnsi="Times New Roman"/>
                <w:sz w:val="12"/>
                <w:szCs w:val="12"/>
                <w:lang w:val="ru-RU"/>
              </w:rPr>
              <w:t xml:space="preserve">тствует </w:t>
            </w:r>
            <w:r w:rsidR="001749D4">
              <w:rPr>
                <w:rFonts w:ascii="Times New Roman" w:hAnsi="Times New Roman"/>
                <w:sz w:val="12"/>
                <w:szCs w:val="12"/>
                <w:lang w:val="ru-RU"/>
              </w:rPr>
              <w:t>п</w:t>
            </w:r>
            <w:r w:rsidRPr="00BC2D9E">
              <w:rPr>
                <w:rFonts w:ascii="Times New Roman" w:hAnsi="Times New Roman"/>
                <w:sz w:val="12"/>
                <w:szCs w:val="12"/>
                <w:lang w:val="ru-RU"/>
              </w:rPr>
              <w:t>ассивному уровню</w:t>
            </w:r>
          </w:p>
        </w:tc>
      </w:tr>
      <w:tr w:rsidR="00105374" w:rsidRPr="00702923" w:rsidTr="00B927E7">
        <w:tc>
          <w:tcPr>
            <w:tcW w:w="2943" w:type="dxa"/>
            <w:gridSpan w:val="2"/>
            <w:vMerge/>
          </w:tcPr>
          <w:p w:rsidR="00105374" w:rsidRPr="00702923" w:rsidRDefault="00105374" w:rsidP="00BC6660">
            <w:pPr>
              <w:pStyle w:val="a4"/>
              <w:ind w:left="0"/>
              <w:rPr>
                <w:rFonts w:ascii="Times New Roman" w:hAnsi="Times New Roman"/>
                <w:sz w:val="14"/>
                <w:szCs w:val="14"/>
                <w:lang w:val="ru-RU"/>
              </w:rPr>
            </w:pPr>
          </w:p>
        </w:tc>
        <w:tc>
          <w:tcPr>
            <w:tcW w:w="1276" w:type="dxa"/>
            <w:gridSpan w:val="2"/>
          </w:tcPr>
          <w:p w:rsidR="00105374" w:rsidRPr="001749D4" w:rsidRDefault="00105374" w:rsidP="002C4D81">
            <w:pPr>
              <w:pStyle w:val="a4"/>
              <w:ind w:left="0"/>
              <w:rPr>
                <w:rFonts w:ascii="Times New Roman" w:hAnsi="Times New Roman"/>
                <w:b/>
                <w:sz w:val="14"/>
                <w:szCs w:val="14"/>
                <w:lang w:val="ru-RU"/>
              </w:rPr>
            </w:pPr>
          </w:p>
          <w:p w:rsidR="001749D4" w:rsidRPr="001749D4" w:rsidRDefault="001749D4" w:rsidP="002C4D81">
            <w:pPr>
              <w:pStyle w:val="a4"/>
              <w:ind w:left="0"/>
              <w:rPr>
                <w:rFonts w:ascii="Times New Roman" w:hAnsi="Times New Roman"/>
                <w:b/>
                <w:sz w:val="14"/>
                <w:szCs w:val="14"/>
                <w:lang w:val="ru-RU"/>
              </w:rPr>
            </w:pPr>
          </w:p>
        </w:tc>
        <w:tc>
          <w:tcPr>
            <w:tcW w:w="1418" w:type="dxa"/>
            <w:gridSpan w:val="3"/>
          </w:tcPr>
          <w:p w:rsidR="00105374" w:rsidRPr="001749D4" w:rsidRDefault="00105374" w:rsidP="002C4D81">
            <w:pPr>
              <w:pStyle w:val="a4"/>
              <w:ind w:left="0"/>
              <w:rPr>
                <w:rFonts w:ascii="Times New Roman" w:hAnsi="Times New Roman"/>
                <w:b/>
                <w:sz w:val="14"/>
                <w:szCs w:val="14"/>
                <w:lang w:val="ru-RU"/>
              </w:rPr>
            </w:pPr>
          </w:p>
        </w:tc>
        <w:tc>
          <w:tcPr>
            <w:tcW w:w="992" w:type="dxa"/>
          </w:tcPr>
          <w:p w:rsidR="00105374" w:rsidRPr="00702923" w:rsidRDefault="00105374" w:rsidP="002C4D81">
            <w:pPr>
              <w:pStyle w:val="a4"/>
              <w:ind w:left="0"/>
              <w:rPr>
                <w:rFonts w:ascii="Times New Roman" w:hAnsi="Times New Roman"/>
                <w:sz w:val="14"/>
                <w:szCs w:val="14"/>
                <w:lang w:val="ru-RU"/>
              </w:rPr>
            </w:pPr>
          </w:p>
        </w:tc>
        <w:tc>
          <w:tcPr>
            <w:tcW w:w="992" w:type="dxa"/>
            <w:gridSpan w:val="2"/>
          </w:tcPr>
          <w:p w:rsidR="00105374" w:rsidRPr="00702923" w:rsidRDefault="00105374" w:rsidP="002C4D81">
            <w:pPr>
              <w:pStyle w:val="a4"/>
              <w:ind w:left="0"/>
              <w:rPr>
                <w:rFonts w:ascii="Times New Roman" w:hAnsi="Times New Roman"/>
                <w:sz w:val="14"/>
                <w:szCs w:val="14"/>
                <w:lang w:val="ru-RU"/>
              </w:rPr>
            </w:pPr>
          </w:p>
        </w:tc>
        <w:tc>
          <w:tcPr>
            <w:tcW w:w="1418" w:type="dxa"/>
            <w:gridSpan w:val="2"/>
          </w:tcPr>
          <w:p w:rsidR="00105374" w:rsidRPr="00702923" w:rsidRDefault="00105374" w:rsidP="002C4D81">
            <w:pPr>
              <w:pStyle w:val="a4"/>
              <w:ind w:left="0"/>
              <w:rPr>
                <w:rFonts w:ascii="Times New Roman" w:hAnsi="Times New Roman"/>
                <w:sz w:val="14"/>
                <w:szCs w:val="14"/>
                <w:lang w:val="ru-RU"/>
              </w:rPr>
            </w:pPr>
          </w:p>
        </w:tc>
        <w:tc>
          <w:tcPr>
            <w:tcW w:w="850" w:type="dxa"/>
          </w:tcPr>
          <w:p w:rsidR="00105374" w:rsidRPr="00702923" w:rsidRDefault="00105374" w:rsidP="002C4D81">
            <w:pPr>
              <w:pStyle w:val="a4"/>
              <w:ind w:left="0"/>
              <w:rPr>
                <w:rFonts w:ascii="Times New Roman" w:hAnsi="Times New Roman"/>
                <w:sz w:val="14"/>
                <w:szCs w:val="14"/>
                <w:lang w:val="ru-RU"/>
              </w:rPr>
            </w:pPr>
          </w:p>
        </w:tc>
      </w:tr>
      <w:tr w:rsidR="001749D4" w:rsidRPr="001749D4" w:rsidTr="004F0B50">
        <w:tc>
          <w:tcPr>
            <w:tcW w:w="9039" w:type="dxa"/>
            <w:gridSpan w:val="12"/>
          </w:tcPr>
          <w:p w:rsidR="001749D4" w:rsidRPr="001749D4" w:rsidRDefault="001749D4" w:rsidP="001749D4">
            <w:pPr>
              <w:pStyle w:val="a4"/>
              <w:ind w:left="0"/>
              <w:jc w:val="center"/>
              <w:rPr>
                <w:rFonts w:ascii="Times New Roman" w:hAnsi="Times New Roman"/>
                <w:b/>
                <w:sz w:val="14"/>
                <w:szCs w:val="14"/>
                <w:lang w:val="ru-RU"/>
              </w:rPr>
            </w:pPr>
            <w:r w:rsidRPr="001749D4">
              <w:rPr>
                <w:rFonts w:ascii="Times New Roman" w:hAnsi="Times New Roman"/>
                <w:b/>
                <w:sz w:val="14"/>
                <w:szCs w:val="14"/>
                <w:lang w:val="ru-RU"/>
              </w:rPr>
              <w:t>«ЛЕГЕНДА», характеризующая  уровень  организации деятельности учителя</w:t>
            </w:r>
          </w:p>
        </w:tc>
        <w:tc>
          <w:tcPr>
            <w:tcW w:w="850" w:type="dxa"/>
          </w:tcPr>
          <w:p w:rsidR="001749D4" w:rsidRPr="00702923" w:rsidRDefault="001749D4" w:rsidP="002C4D81">
            <w:pPr>
              <w:pStyle w:val="a4"/>
              <w:ind w:left="0"/>
              <w:rPr>
                <w:rFonts w:ascii="Times New Roman" w:hAnsi="Times New Roman"/>
                <w:sz w:val="14"/>
                <w:szCs w:val="14"/>
                <w:lang w:val="ru-RU"/>
              </w:rPr>
            </w:pPr>
          </w:p>
        </w:tc>
      </w:tr>
      <w:tr w:rsidR="00105374" w:rsidRPr="00105374" w:rsidTr="00B927E7">
        <w:tc>
          <w:tcPr>
            <w:tcW w:w="4503" w:type="dxa"/>
            <w:gridSpan w:val="5"/>
          </w:tcPr>
          <w:p w:rsidR="00105374" w:rsidRDefault="00105374" w:rsidP="00105374">
            <w:pPr>
              <w:pStyle w:val="a4"/>
              <w:ind w:left="0"/>
              <w:jc w:val="center"/>
              <w:rPr>
                <w:rFonts w:ascii="Times New Roman" w:hAnsi="Times New Roman"/>
                <w:sz w:val="14"/>
                <w:szCs w:val="14"/>
                <w:lang w:val="ru-RU"/>
              </w:rPr>
            </w:pPr>
            <w:r w:rsidRPr="006F2969">
              <w:rPr>
                <w:rFonts w:ascii="Times New Roman" w:hAnsi="Times New Roman"/>
                <w:b/>
                <w:sz w:val="14"/>
                <w:szCs w:val="14"/>
                <w:lang w:val="ru-RU"/>
              </w:rPr>
              <w:t>Активный</w:t>
            </w:r>
            <w:r w:rsidR="001749D4">
              <w:rPr>
                <w:rFonts w:ascii="Times New Roman" w:hAnsi="Times New Roman"/>
                <w:b/>
                <w:sz w:val="14"/>
                <w:szCs w:val="14"/>
                <w:lang w:val="ru-RU"/>
              </w:rPr>
              <w:t xml:space="preserve"> уровень</w:t>
            </w:r>
            <w:r w:rsidRPr="006F2969">
              <w:rPr>
                <w:rFonts w:ascii="Times New Roman" w:hAnsi="Times New Roman"/>
                <w:b/>
                <w:sz w:val="14"/>
                <w:szCs w:val="14"/>
                <w:lang w:val="ru-RU"/>
              </w:rPr>
              <w:t>/</w:t>
            </w:r>
            <w:r>
              <w:rPr>
                <w:rFonts w:ascii="Times New Roman" w:hAnsi="Times New Roman"/>
                <w:sz w:val="14"/>
                <w:szCs w:val="14"/>
                <w:lang w:val="ru-RU"/>
              </w:rPr>
              <w:t xml:space="preserve"> </w:t>
            </w:r>
            <w:r w:rsidRPr="006F2969">
              <w:rPr>
                <w:rFonts w:ascii="Times New Roman" w:hAnsi="Times New Roman"/>
                <w:b/>
                <w:sz w:val="14"/>
                <w:szCs w:val="14"/>
                <w:lang w:val="ru-RU"/>
              </w:rPr>
              <w:t xml:space="preserve">2 </w:t>
            </w:r>
            <w:r>
              <w:rPr>
                <w:rFonts w:ascii="Times New Roman" w:hAnsi="Times New Roman"/>
                <w:b/>
                <w:sz w:val="14"/>
                <w:szCs w:val="14"/>
                <w:lang w:val="ru-RU"/>
              </w:rPr>
              <w:t xml:space="preserve"> балла</w:t>
            </w:r>
          </w:p>
          <w:p w:rsidR="00105374" w:rsidRDefault="00105374" w:rsidP="00105374">
            <w:pPr>
              <w:pStyle w:val="a4"/>
              <w:ind w:left="0"/>
              <w:rPr>
                <w:rFonts w:ascii="Times New Roman" w:hAnsi="Times New Roman"/>
                <w:sz w:val="14"/>
                <w:szCs w:val="14"/>
                <w:lang w:val="ru-RU"/>
              </w:rPr>
            </w:pPr>
            <w:r>
              <w:rPr>
                <w:rFonts w:ascii="Times New Roman" w:hAnsi="Times New Roman"/>
                <w:sz w:val="14"/>
                <w:szCs w:val="14"/>
                <w:lang w:val="ru-RU"/>
              </w:rPr>
              <w:t xml:space="preserve">  На уроке атмосфера активной деятельности на всех этапах</w:t>
            </w:r>
          </w:p>
          <w:p w:rsidR="00105374" w:rsidRDefault="00105374" w:rsidP="00105374">
            <w:pPr>
              <w:pStyle w:val="a4"/>
              <w:ind w:left="0"/>
              <w:rPr>
                <w:rFonts w:ascii="Times New Roman" w:hAnsi="Times New Roman"/>
                <w:sz w:val="14"/>
                <w:szCs w:val="14"/>
                <w:lang w:val="ru-RU"/>
              </w:rPr>
            </w:pPr>
            <w:r>
              <w:rPr>
                <w:rFonts w:ascii="Times New Roman" w:hAnsi="Times New Roman"/>
                <w:sz w:val="14"/>
                <w:szCs w:val="14"/>
                <w:lang w:val="ru-RU"/>
              </w:rPr>
              <w:t xml:space="preserve">  </w:t>
            </w:r>
            <w:r w:rsidRPr="00702923">
              <w:rPr>
                <w:rFonts w:ascii="Times New Roman" w:hAnsi="Times New Roman"/>
                <w:sz w:val="14"/>
                <w:szCs w:val="14"/>
                <w:lang w:val="ru-RU"/>
              </w:rPr>
              <w:t>Проблемные методы (частично-поисковый,  исследовательские)  + приёмы активизации познавательной  деятельности = преобладание (свыше 60%) развивающих заданий (найти, доказать, определить причины/следствия), диалоговые технологии</w:t>
            </w:r>
            <w:r>
              <w:rPr>
                <w:rFonts w:ascii="Times New Roman" w:hAnsi="Times New Roman"/>
                <w:sz w:val="14"/>
                <w:szCs w:val="14"/>
                <w:lang w:val="ru-RU"/>
              </w:rPr>
              <w:t xml:space="preserve"> применялись / п</w:t>
            </w:r>
            <w:r w:rsidRPr="0070666D">
              <w:rPr>
                <w:rFonts w:ascii="Times New Roman" w:hAnsi="Times New Roman"/>
                <w:sz w:val="14"/>
                <w:szCs w:val="14"/>
                <w:lang w:val="ru-RU"/>
              </w:rPr>
              <w:t>роектная, учебно-исследовательская</w:t>
            </w:r>
            <w:r>
              <w:rPr>
                <w:rFonts w:ascii="Times New Roman" w:hAnsi="Times New Roman"/>
                <w:sz w:val="14"/>
                <w:szCs w:val="14"/>
                <w:lang w:val="ru-RU"/>
              </w:rPr>
              <w:t xml:space="preserve"> деятельность осуществлялась </w:t>
            </w:r>
          </w:p>
          <w:p w:rsidR="00105374" w:rsidRDefault="00105374" w:rsidP="00105374">
            <w:pPr>
              <w:pStyle w:val="a4"/>
              <w:ind w:left="0" w:firstLine="176"/>
              <w:rPr>
                <w:rFonts w:ascii="Times New Roman" w:hAnsi="Times New Roman"/>
                <w:sz w:val="14"/>
                <w:szCs w:val="14"/>
                <w:lang w:val="ru-RU"/>
              </w:rPr>
            </w:pPr>
            <w:r>
              <w:rPr>
                <w:rFonts w:ascii="Times New Roman" w:hAnsi="Times New Roman"/>
                <w:sz w:val="14"/>
                <w:szCs w:val="14"/>
                <w:lang w:val="ru-RU"/>
              </w:rPr>
              <w:t xml:space="preserve">Деятельность учащихся  активная (смена видов деятельности на уроке более двух и активность свыше 50 %  учащихся наблюдаются,  в отдельных ситуациях – 80-100%), в диалог  с учителем всттупают не только сильные ученики) </w:t>
            </w:r>
          </w:p>
          <w:p w:rsidR="00105374" w:rsidRDefault="00105374" w:rsidP="00105374">
            <w:pPr>
              <w:pStyle w:val="a4"/>
              <w:ind w:left="0"/>
              <w:rPr>
                <w:rFonts w:ascii="Times New Roman" w:hAnsi="Times New Roman"/>
                <w:sz w:val="14"/>
                <w:szCs w:val="14"/>
                <w:lang w:val="ru-RU"/>
              </w:rPr>
            </w:pPr>
            <w:r>
              <w:rPr>
                <w:rFonts w:ascii="Times New Roman" w:hAnsi="Times New Roman"/>
                <w:sz w:val="14"/>
                <w:szCs w:val="14"/>
                <w:lang w:val="ru-RU"/>
              </w:rPr>
              <w:t xml:space="preserve">  На протяжении урока  свыше  50% учащихся  показывают освоение программ, пробелы и дефициты в ЗУН и УУД/ФГ ощутимы у 1-5 человек.</w:t>
            </w:r>
          </w:p>
          <w:p w:rsidR="00105374" w:rsidRDefault="00105374" w:rsidP="00105374">
            <w:pPr>
              <w:pStyle w:val="a4"/>
              <w:ind w:left="0" w:firstLine="176"/>
              <w:rPr>
                <w:rFonts w:ascii="Times New Roman" w:hAnsi="Times New Roman"/>
                <w:sz w:val="14"/>
                <w:szCs w:val="14"/>
                <w:lang w:val="ru-RU"/>
              </w:rPr>
            </w:pPr>
            <w:r>
              <w:rPr>
                <w:rFonts w:ascii="Times New Roman" w:hAnsi="Times New Roman"/>
                <w:sz w:val="14"/>
                <w:szCs w:val="14"/>
                <w:lang w:val="ru-RU"/>
              </w:rPr>
              <w:t>Учитель закрепляет  изученное не только в целях достижения  предметных пданируемых результатов, но и метапредметных.</w:t>
            </w:r>
          </w:p>
          <w:p w:rsidR="00105374" w:rsidRDefault="00105374" w:rsidP="00105374">
            <w:pPr>
              <w:pStyle w:val="a4"/>
              <w:ind w:left="0" w:firstLine="176"/>
              <w:rPr>
                <w:rFonts w:ascii="Times New Roman" w:hAnsi="Times New Roman"/>
                <w:sz w:val="14"/>
                <w:szCs w:val="14"/>
                <w:lang w:val="ru-RU"/>
              </w:rPr>
            </w:pPr>
            <w:r>
              <w:rPr>
                <w:rFonts w:ascii="Times New Roman" w:hAnsi="Times New Roman"/>
                <w:sz w:val="14"/>
                <w:szCs w:val="14"/>
                <w:lang w:val="ru-RU"/>
              </w:rPr>
              <w:t xml:space="preserve"> Предусмотрены  личностные, воспитывающие цели с использованием потенциала содержания урока</w:t>
            </w:r>
          </w:p>
          <w:p w:rsidR="00105374" w:rsidRDefault="00105374" w:rsidP="00105374">
            <w:pPr>
              <w:pStyle w:val="a4"/>
              <w:ind w:left="0"/>
              <w:rPr>
                <w:rFonts w:ascii="Times New Roman" w:hAnsi="Times New Roman"/>
                <w:sz w:val="14"/>
                <w:szCs w:val="14"/>
                <w:lang w:val="ru-RU"/>
              </w:rPr>
            </w:pPr>
            <w:r>
              <w:rPr>
                <w:rFonts w:ascii="Times New Roman" w:hAnsi="Times New Roman"/>
                <w:sz w:val="14"/>
                <w:szCs w:val="14"/>
                <w:lang w:val="ru-RU"/>
              </w:rPr>
              <w:t xml:space="preserve">    Абсолютное большинство учащихся взаимодействуют  с учителем на уроке:  ориентируются в привычной  учебной ситуации, с доверием принимают новое и эмоциально - деятельностно откликаются  на интересное</w:t>
            </w:r>
          </w:p>
          <w:p w:rsidR="00105374" w:rsidRPr="00702923" w:rsidRDefault="00105374" w:rsidP="00105374">
            <w:pPr>
              <w:pStyle w:val="a4"/>
              <w:ind w:left="0"/>
              <w:rPr>
                <w:rFonts w:ascii="Times New Roman" w:hAnsi="Times New Roman"/>
                <w:sz w:val="14"/>
                <w:szCs w:val="14"/>
                <w:lang w:val="ru-RU"/>
              </w:rPr>
            </w:pPr>
            <w:r>
              <w:rPr>
                <w:rFonts w:ascii="Times New Roman" w:hAnsi="Times New Roman"/>
                <w:sz w:val="14"/>
                <w:szCs w:val="14"/>
                <w:lang w:val="ru-RU"/>
              </w:rPr>
              <w:t xml:space="preserve">  Внутренний психологический настрой учителя доброжелательный,  доверительный, взаимопонимание установлено (микроконфликтные ситуации отсутствуют)</w:t>
            </w:r>
          </w:p>
          <w:p w:rsidR="00105374" w:rsidRPr="00702923" w:rsidRDefault="00105374" w:rsidP="002C4D81">
            <w:pPr>
              <w:pStyle w:val="a4"/>
              <w:ind w:left="0"/>
              <w:rPr>
                <w:rFonts w:ascii="Times New Roman" w:hAnsi="Times New Roman"/>
                <w:sz w:val="14"/>
                <w:szCs w:val="14"/>
                <w:lang w:val="ru-RU"/>
              </w:rPr>
            </w:pPr>
          </w:p>
        </w:tc>
        <w:tc>
          <w:tcPr>
            <w:tcW w:w="3118" w:type="dxa"/>
            <w:gridSpan w:val="5"/>
          </w:tcPr>
          <w:p w:rsidR="00105374" w:rsidRPr="006F2969" w:rsidRDefault="00105374" w:rsidP="00105374">
            <w:pPr>
              <w:pStyle w:val="a4"/>
              <w:ind w:left="0"/>
              <w:jc w:val="center"/>
              <w:rPr>
                <w:rFonts w:ascii="Times New Roman" w:hAnsi="Times New Roman"/>
                <w:b/>
                <w:sz w:val="14"/>
                <w:szCs w:val="14"/>
                <w:lang w:val="ru-RU"/>
              </w:rPr>
            </w:pPr>
            <w:r w:rsidRPr="006F2969">
              <w:rPr>
                <w:rFonts w:ascii="Times New Roman" w:hAnsi="Times New Roman"/>
                <w:b/>
                <w:sz w:val="14"/>
                <w:szCs w:val="14"/>
                <w:lang w:val="ru-RU"/>
              </w:rPr>
              <w:t>Ситуативный/1 балл</w:t>
            </w:r>
          </w:p>
          <w:p w:rsidR="00105374" w:rsidRDefault="00105374" w:rsidP="00105374">
            <w:pPr>
              <w:pStyle w:val="a4"/>
              <w:ind w:left="0"/>
              <w:rPr>
                <w:rFonts w:ascii="Times New Roman" w:hAnsi="Times New Roman"/>
                <w:sz w:val="14"/>
                <w:szCs w:val="14"/>
                <w:lang w:val="ru-RU"/>
              </w:rPr>
            </w:pPr>
            <w:r>
              <w:rPr>
                <w:rFonts w:ascii="Times New Roman" w:hAnsi="Times New Roman"/>
                <w:sz w:val="14"/>
                <w:szCs w:val="14"/>
                <w:lang w:val="ru-RU"/>
              </w:rPr>
              <w:t xml:space="preserve"> Неоднородный по этапам, но напряжённый  темп, учитель импровизирует в эпизодах, возникающих на уроке</w:t>
            </w:r>
          </w:p>
          <w:p w:rsidR="00105374" w:rsidRDefault="00105374" w:rsidP="00105374">
            <w:pPr>
              <w:pStyle w:val="a4"/>
              <w:ind w:left="0"/>
              <w:rPr>
                <w:rFonts w:ascii="Times New Roman" w:hAnsi="Times New Roman"/>
                <w:sz w:val="14"/>
                <w:szCs w:val="14"/>
                <w:lang w:val="ru-RU"/>
              </w:rPr>
            </w:pPr>
            <w:r>
              <w:rPr>
                <w:rFonts w:ascii="Times New Roman" w:hAnsi="Times New Roman"/>
                <w:sz w:val="14"/>
                <w:szCs w:val="14"/>
                <w:lang w:val="ru-RU"/>
              </w:rPr>
              <w:t xml:space="preserve"> 51 – 70% урока учитель  опирается  на   объяснительно-репродуктивные и другие традиционные методы трансляции ЗУН, избегает  введения новых технологий</w:t>
            </w:r>
          </w:p>
          <w:p w:rsidR="00105374" w:rsidRDefault="00105374" w:rsidP="00105374">
            <w:pPr>
              <w:pStyle w:val="a4"/>
              <w:ind w:left="0"/>
              <w:rPr>
                <w:rFonts w:ascii="Times New Roman" w:hAnsi="Times New Roman"/>
                <w:sz w:val="14"/>
                <w:szCs w:val="14"/>
                <w:lang w:val="ru-RU"/>
              </w:rPr>
            </w:pPr>
            <w:r>
              <w:rPr>
                <w:rFonts w:ascii="Times New Roman" w:hAnsi="Times New Roman"/>
                <w:sz w:val="14"/>
                <w:szCs w:val="14"/>
                <w:lang w:val="ru-RU"/>
              </w:rPr>
              <w:t xml:space="preserve">  Вопросы учителя  на 51 – 70% требуют репродукции</w:t>
            </w:r>
          </w:p>
          <w:p w:rsidR="00105374" w:rsidRDefault="00105374" w:rsidP="00105374">
            <w:pPr>
              <w:pStyle w:val="a4"/>
              <w:ind w:left="0"/>
              <w:rPr>
                <w:rFonts w:ascii="Times New Roman" w:hAnsi="Times New Roman"/>
                <w:sz w:val="14"/>
                <w:szCs w:val="14"/>
                <w:lang w:val="ru-RU"/>
              </w:rPr>
            </w:pPr>
            <w:r>
              <w:rPr>
                <w:rFonts w:ascii="Times New Roman" w:hAnsi="Times New Roman"/>
                <w:sz w:val="14"/>
                <w:szCs w:val="14"/>
                <w:lang w:val="ru-RU"/>
              </w:rPr>
              <w:t xml:space="preserve">  Эпизодически деятельность учащихся  активная (смена видов деятельности на уроке не менее двух и активность большего числа  учащихся наблюдаются в отдельных ситуациях), но в диалог с учителем всттупают только сильные ученики) </w:t>
            </w:r>
          </w:p>
          <w:p w:rsidR="00105374" w:rsidRDefault="00105374" w:rsidP="00105374">
            <w:pPr>
              <w:pStyle w:val="a4"/>
              <w:ind w:left="0"/>
              <w:rPr>
                <w:rFonts w:ascii="Times New Roman" w:hAnsi="Times New Roman"/>
                <w:sz w:val="14"/>
                <w:szCs w:val="14"/>
                <w:lang w:val="ru-RU"/>
              </w:rPr>
            </w:pPr>
            <w:r>
              <w:rPr>
                <w:rFonts w:ascii="Times New Roman" w:hAnsi="Times New Roman"/>
                <w:sz w:val="14"/>
                <w:szCs w:val="14"/>
                <w:lang w:val="ru-RU"/>
              </w:rPr>
              <w:t xml:space="preserve">  Учащиеся  показывают фрагментарное освоение программ, пробелы и дефициты в ЗУН и УУД/ФГ ощутимы, учитель реагирует на них, но закрепление  происходит по предметным пданируемым результатам</w:t>
            </w:r>
          </w:p>
          <w:p w:rsidR="00105374" w:rsidRPr="00702923" w:rsidRDefault="00105374" w:rsidP="00105374">
            <w:pPr>
              <w:pStyle w:val="a4"/>
              <w:ind w:left="0"/>
              <w:rPr>
                <w:rFonts w:ascii="Times New Roman" w:hAnsi="Times New Roman"/>
                <w:sz w:val="14"/>
                <w:szCs w:val="14"/>
                <w:lang w:val="ru-RU"/>
              </w:rPr>
            </w:pPr>
            <w:r>
              <w:rPr>
                <w:rFonts w:ascii="Times New Roman" w:hAnsi="Times New Roman"/>
                <w:sz w:val="14"/>
                <w:szCs w:val="14"/>
                <w:lang w:val="ru-RU"/>
              </w:rPr>
              <w:t xml:space="preserve">  Учитель предусматривает  воспитывающие цели, но в отношении требований  к порядку на рабочих местах, культуре общения,  его замечания  не носят характер унижения при сравнении /назидании</w:t>
            </w:r>
          </w:p>
          <w:p w:rsidR="00105374" w:rsidRPr="00702923" w:rsidRDefault="00105374" w:rsidP="002C4D81">
            <w:pPr>
              <w:pStyle w:val="a4"/>
              <w:ind w:left="0"/>
              <w:rPr>
                <w:rFonts w:ascii="Times New Roman" w:hAnsi="Times New Roman"/>
                <w:sz w:val="14"/>
                <w:szCs w:val="14"/>
                <w:lang w:val="ru-RU"/>
              </w:rPr>
            </w:pPr>
          </w:p>
        </w:tc>
        <w:tc>
          <w:tcPr>
            <w:tcW w:w="2268" w:type="dxa"/>
            <w:gridSpan w:val="3"/>
          </w:tcPr>
          <w:p w:rsidR="00105374" w:rsidRPr="006F2969" w:rsidRDefault="00105374" w:rsidP="00105374">
            <w:pPr>
              <w:pStyle w:val="a4"/>
              <w:ind w:left="0"/>
              <w:jc w:val="center"/>
              <w:rPr>
                <w:rFonts w:ascii="Times New Roman" w:hAnsi="Times New Roman"/>
                <w:b/>
                <w:sz w:val="16"/>
                <w:szCs w:val="16"/>
                <w:lang w:val="ru-RU"/>
              </w:rPr>
            </w:pPr>
            <w:r w:rsidRPr="006F2969">
              <w:rPr>
                <w:rFonts w:ascii="Times New Roman" w:hAnsi="Times New Roman"/>
                <w:b/>
                <w:sz w:val="16"/>
                <w:szCs w:val="16"/>
                <w:lang w:val="ru-RU"/>
              </w:rPr>
              <w:t>Пассивный/0 баллов</w:t>
            </w:r>
          </w:p>
          <w:p w:rsidR="00105374" w:rsidRDefault="00105374" w:rsidP="00105374">
            <w:pPr>
              <w:pStyle w:val="a4"/>
              <w:ind w:left="0"/>
              <w:rPr>
                <w:rFonts w:ascii="Times New Roman" w:hAnsi="Times New Roman"/>
                <w:sz w:val="14"/>
                <w:szCs w:val="14"/>
                <w:lang w:val="ru-RU"/>
              </w:rPr>
            </w:pPr>
            <w:r>
              <w:rPr>
                <w:rFonts w:ascii="Times New Roman" w:hAnsi="Times New Roman"/>
                <w:sz w:val="14"/>
                <w:szCs w:val="14"/>
                <w:lang w:val="ru-RU"/>
              </w:rPr>
              <w:t>Невысокий темп, учитель не импровизирует (привязан к замыслу урока)</w:t>
            </w:r>
          </w:p>
          <w:p w:rsidR="00105374" w:rsidRDefault="00105374" w:rsidP="00105374">
            <w:pPr>
              <w:pStyle w:val="a4"/>
              <w:ind w:left="0"/>
              <w:rPr>
                <w:rFonts w:ascii="Times New Roman" w:hAnsi="Times New Roman"/>
                <w:sz w:val="14"/>
                <w:szCs w:val="14"/>
                <w:lang w:val="ru-RU"/>
              </w:rPr>
            </w:pPr>
            <w:r>
              <w:rPr>
                <w:rFonts w:ascii="Times New Roman" w:hAnsi="Times New Roman"/>
                <w:sz w:val="14"/>
                <w:szCs w:val="14"/>
                <w:lang w:val="ru-RU"/>
              </w:rPr>
              <w:t>50% и менее  объяснительно-репродуктивные методы трансляции ЗУН</w:t>
            </w:r>
          </w:p>
          <w:p w:rsidR="00105374" w:rsidRDefault="00105374" w:rsidP="00105374">
            <w:pPr>
              <w:pStyle w:val="a4"/>
              <w:ind w:left="0"/>
              <w:rPr>
                <w:rFonts w:ascii="Times New Roman" w:hAnsi="Times New Roman"/>
                <w:sz w:val="14"/>
                <w:szCs w:val="14"/>
                <w:lang w:val="ru-RU"/>
              </w:rPr>
            </w:pPr>
            <w:r>
              <w:rPr>
                <w:rFonts w:ascii="Times New Roman" w:hAnsi="Times New Roman"/>
                <w:sz w:val="14"/>
                <w:szCs w:val="14"/>
                <w:lang w:val="ru-RU"/>
              </w:rPr>
              <w:t>Вопросы учителя  на 50% и менее требуют репродукции</w:t>
            </w:r>
          </w:p>
          <w:p w:rsidR="00105374" w:rsidRDefault="00105374" w:rsidP="00105374">
            <w:pPr>
              <w:pStyle w:val="a4"/>
              <w:ind w:left="0"/>
              <w:rPr>
                <w:rFonts w:ascii="Times New Roman" w:hAnsi="Times New Roman"/>
                <w:sz w:val="14"/>
                <w:szCs w:val="14"/>
                <w:lang w:val="ru-RU"/>
              </w:rPr>
            </w:pPr>
            <w:r>
              <w:rPr>
                <w:rFonts w:ascii="Times New Roman" w:hAnsi="Times New Roman"/>
                <w:sz w:val="14"/>
                <w:szCs w:val="14"/>
                <w:lang w:val="ru-RU"/>
              </w:rPr>
              <w:t>Деятельность учащихся монотонная (чтение/пересказ/запись) и безынициативная (активность менее 50% класса)</w:t>
            </w:r>
          </w:p>
          <w:p w:rsidR="00105374" w:rsidRPr="00702923" w:rsidRDefault="00105374" w:rsidP="00105374">
            <w:pPr>
              <w:pStyle w:val="a4"/>
              <w:ind w:left="0"/>
              <w:rPr>
                <w:rFonts w:ascii="Times New Roman" w:hAnsi="Times New Roman"/>
                <w:sz w:val="14"/>
                <w:szCs w:val="14"/>
                <w:lang w:val="ru-RU"/>
              </w:rPr>
            </w:pPr>
            <w:r>
              <w:rPr>
                <w:rFonts w:ascii="Times New Roman" w:hAnsi="Times New Roman"/>
                <w:sz w:val="14"/>
                <w:szCs w:val="14"/>
                <w:lang w:val="ru-RU"/>
              </w:rPr>
              <w:t>Учитель не предусматривает  воспитывающие цели, его замечания носят характер нотаций/унижения при сравнении /назидании</w:t>
            </w:r>
          </w:p>
        </w:tc>
      </w:tr>
      <w:tr w:rsidR="00BC2D9E" w:rsidRPr="00702923" w:rsidTr="00B927E7">
        <w:tc>
          <w:tcPr>
            <w:tcW w:w="2943" w:type="dxa"/>
            <w:gridSpan w:val="2"/>
          </w:tcPr>
          <w:p w:rsidR="00BC2D9E" w:rsidRPr="00702923" w:rsidRDefault="00BC2D9E" w:rsidP="002C4D81">
            <w:pPr>
              <w:ind w:left="0"/>
              <w:rPr>
                <w:rFonts w:ascii="Times New Roman" w:hAnsi="Times New Roman"/>
                <w:b/>
                <w:sz w:val="14"/>
                <w:szCs w:val="14"/>
                <w:u w:val="single"/>
              </w:rPr>
            </w:pPr>
            <w:r w:rsidRPr="00702923">
              <w:rPr>
                <w:b/>
                <w:sz w:val="14"/>
                <w:szCs w:val="14"/>
                <w:u w:val="single"/>
              </w:rPr>
              <w:t> </w:t>
            </w:r>
            <w:r w:rsidRPr="00702923">
              <w:rPr>
                <w:rFonts w:ascii="Times New Roman" w:hAnsi="Times New Roman"/>
                <w:b/>
                <w:sz w:val="14"/>
                <w:szCs w:val="14"/>
                <w:u w:val="single"/>
              </w:rPr>
              <w:t>ИТОГО  БАЛЛОВ (</w:t>
            </w:r>
            <w:r>
              <w:rPr>
                <w:rFonts w:ascii="Times New Roman" w:hAnsi="Times New Roman"/>
                <w:b/>
                <w:sz w:val="14"/>
                <w:szCs w:val="14"/>
                <w:u w:val="single"/>
                <w:lang w:val="ru-RU"/>
              </w:rPr>
              <w:t xml:space="preserve"> из  40  </w:t>
            </w:r>
            <w:r w:rsidRPr="00702923">
              <w:rPr>
                <w:rFonts w:ascii="Times New Roman" w:hAnsi="Times New Roman"/>
                <w:b/>
                <w:sz w:val="14"/>
                <w:szCs w:val="14"/>
                <w:u w:val="single"/>
              </w:rPr>
              <w:t>max)</w:t>
            </w:r>
          </w:p>
        </w:tc>
        <w:tc>
          <w:tcPr>
            <w:tcW w:w="1276" w:type="dxa"/>
            <w:gridSpan w:val="2"/>
          </w:tcPr>
          <w:p w:rsidR="00BC2D9E" w:rsidRPr="00702923" w:rsidRDefault="00BC2D9E" w:rsidP="002C4D81">
            <w:pPr>
              <w:ind w:left="0"/>
              <w:rPr>
                <w:b/>
                <w:sz w:val="14"/>
                <w:szCs w:val="14"/>
                <w:u w:val="single"/>
              </w:rPr>
            </w:pPr>
          </w:p>
        </w:tc>
        <w:tc>
          <w:tcPr>
            <w:tcW w:w="1418" w:type="dxa"/>
            <w:gridSpan w:val="3"/>
          </w:tcPr>
          <w:p w:rsidR="00BC2D9E" w:rsidRPr="00702923" w:rsidRDefault="00BC2D9E" w:rsidP="002C4D81">
            <w:pPr>
              <w:ind w:left="0"/>
              <w:rPr>
                <w:b/>
                <w:sz w:val="14"/>
                <w:szCs w:val="14"/>
                <w:u w:val="single"/>
              </w:rPr>
            </w:pPr>
          </w:p>
        </w:tc>
        <w:tc>
          <w:tcPr>
            <w:tcW w:w="992" w:type="dxa"/>
          </w:tcPr>
          <w:p w:rsidR="00BC2D9E" w:rsidRPr="00702923" w:rsidRDefault="00BC2D9E" w:rsidP="002C4D81">
            <w:pPr>
              <w:ind w:left="0"/>
              <w:rPr>
                <w:b/>
                <w:sz w:val="14"/>
                <w:szCs w:val="14"/>
                <w:u w:val="single"/>
              </w:rPr>
            </w:pPr>
          </w:p>
        </w:tc>
        <w:tc>
          <w:tcPr>
            <w:tcW w:w="992" w:type="dxa"/>
            <w:gridSpan w:val="2"/>
          </w:tcPr>
          <w:p w:rsidR="00BC2D9E" w:rsidRPr="00702923" w:rsidRDefault="00BC2D9E" w:rsidP="002C4D81">
            <w:pPr>
              <w:ind w:left="0"/>
              <w:rPr>
                <w:b/>
                <w:sz w:val="14"/>
                <w:szCs w:val="14"/>
                <w:u w:val="single"/>
              </w:rPr>
            </w:pPr>
          </w:p>
        </w:tc>
        <w:tc>
          <w:tcPr>
            <w:tcW w:w="1418" w:type="dxa"/>
            <w:gridSpan w:val="2"/>
          </w:tcPr>
          <w:p w:rsidR="00BC2D9E" w:rsidRPr="00702923" w:rsidRDefault="00BC2D9E" w:rsidP="002C4D81">
            <w:pPr>
              <w:ind w:left="0"/>
              <w:rPr>
                <w:b/>
                <w:sz w:val="14"/>
                <w:szCs w:val="14"/>
                <w:u w:val="single"/>
              </w:rPr>
            </w:pPr>
          </w:p>
        </w:tc>
        <w:tc>
          <w:tcPr>
            <w:tcW w:w="850" w:type="dxa"/>
          </w:tcPr>
          <w:p w:rsidR="00BC2D9E" w:rsidRPr="00702923" w:rsidRDefault="00BC2D9E" w:rsidP="002C4D81">
            <w:pPr>
              <w:ind w:left="0"/>
              <w:rPr>
                <w:b/>
                <w:sz w:val="14"/>
                <w:szCs w:val="14"/>
                <w:u w:val="single"/>
              </w:rPr>
            </w:pPr>
          </w:p>
        </w:tc>
      </w:tr>
      <w:tr w:rsidR="00BC2D9E" w:rsidRPr="006853E9" w:rsidTr="00B927E7">
        <w:tc>
          <w:tcPr>
            <w:tcW w:w="2943" w:type="dxa"/>
            <w:gridSpan w:val="2"/>
          </w:tcPr>
          <w:p w:rsidR="00BC2D9E" w:rsidRPr="00702923" w:rsidRDefault="00BC2D9E" w:rsidP="002C4D81">
            <w:pPr>
              <w:pStyle w:val="a4"/>
              <w:ind w:left="0"/>
              <w:rPr>
                <w:rFonts w:ascii="Times New Roman" w:hAnsi="Times New Roman"/>
                <w:sz w:val="14"/>
                <w:szCs w:val="14"/>
                <w:lang w:val="ru-RU"/>
              </w:rPr>
            </w:pPr>
            <w:r w:rsidRPr="00702923">
              <w:rPr>
                <w:rFonts w:ascii="Times New Roman" w:hAnsi="Times New Roman"/>
                <w:sz w:val="14"/>
                <w:szCs w:val="14"/>
                <w:lang w:val="ru-RU"/>
              </w:rPr>
              <w:t>РЕЗУЛЬТАТ:</w:t>
            </w:r>
          </w:p>
          <w:p w:rsidR="00BC2D9E" w:rsidRPr="00702923" w:rsidRDefault="00BC2D9E" w:rsidP="002C4D81">
            <w:pPr>
              <w:pStyle w:val="a4"/>
              <w:ind w:left="0"/>
              <w:rPr>
                <w:rFonts w:ascii="Times New Roman" w:hAnsi="Times New Roman"/>
                <w:sz w:val="14"/>
                <w:szCs w:val="14"/>
                <w:lang w:val="ru-RU"/>
              </w:rPr>
            </w:pPr>
            <w:r w:rsidRPr="00702923">
              <w:rPr>
                <w:rFonts w:ascii="Times New Roman" w:hAnsi="Times New Roman"/>
                <w:b/>
                <w:sz w:val="14"/>
                <w:szCs w:val="14"/>
                <w:lang w:val="ru-RU"/>
              </w:rPr>
              <w:t>0 - 2</w:t>
            </w:r>
            <w:r>
              <w:rPr>
                <w:rFonts w:ascii="Times New Roman" w:hAnsi="Times New Roman"/>
                <w:b/>
                <w:sz w:val="14"/>
                <w:szCs w:val="14"/>
                <w:lang w:val="ru-RU"/>
              </w:rPr>
              <w:t>0</w:t>
            </w:r>
            <w:r w:rsidRPr="00702923">
              <w:rPr>
                <w:rFonts w:ascii="Times New Roman" w:hAnsi="Times New Roman"/>
                <w:sz w:val="14"/>
                <w:szCs w:val="14"/>
                <w:lang w:val="ru-RU"/>
              </w:rPr>
              <w:t xml:space="preserve">  -  на уроке не реализован системно - деятельностный подход (СДП) </w:t>
            </w:r>
            <w:r>
              <w:rPr>
                <w:rFonts w:ascii="Times New Roman" w:hAnsi="Times New Roman"/>
                <w:sz w:val="14"/>
                <w:szCs w:val="14"/>
                <w:lang w:val="ru-RU"/>
              </w:rPr>
              <w:t>–</w:t>
            </w:r>
            <w:r w:rsidRPr="00702923">
              <w:rPr>
                <w:rFonts w:ascii="Times New Roman" w:hAnsi="Times New Roman"/>
                <w:sz w:val="14"/>
                <w:szCs w:val="14"/>
                <w:lang w:val="ru-RU"/>
              </w:rPr>
              <w:t xml:space="preserve"> </w:t>
            </w:r>
            <w:r>
              <w:rPr>
                <w:rFonts w:ascii="Times New Roman" w:hAnsi="Times New Roman"/>
                <w:b/>
                <w:sz w:val="14"/>
                <w:szCs w:val="14"/>
                <w:lang w:val="ru-RU"/>
              </w:rPr>
              <w:t xml:space="preserve">ПАССИВНЫЙ </w:t>
            </w:r>
            <w:r w:rsidRPr="00702923">
              <w:rPr>
                <w:rFonts w:ascii="Times New Roman" w:hAnsi="Times New Roman"/>
                <w:sz w:val="14"/>
                <w:szCs w:val="14"/>
                <w:lang w:val="ru-RU"/>
              </w:rPr>
              <w:t xml:space="preserve"> уровень организации деятельности обучающихся </w:t>
            </w:r>
          </w:p>
          <w:p w:rsidR="00BC2D9E" w:rsidRDefault="00BC2D9E" w:rsidP="002C4D81">
            <w:pPr>
              <w:pStyle w:val="a4"/>
              <w:ind w:left="0"/>
              <w:rPr>
                <w:rFonts w:ascii="Times New Roman" w:hAnsi="Times New Roman"/>
                <w:sz w:val="14"/>
                <w:szCs w:val="14"/>
                <w:lang w:val="ru-RU"/>
              </w:rPr>
            </w:pPr>
          </w:p>
          <w:p w:rsidR="00BC2D9E" w:rsidRPr="00702923" w:rsidRDefault="00BC2D9E" w:rsidP="002C4D81">
            <w:pPr>
              <w:pStyle w:val="a4"/>
              <w:ind w:left="0"/>
              <w:rPr>
                <w:rFonts w:ascii="Times New Roman" w:hAnsi="Times New Roman"/>
                <w:sz w:val="14"/>
                <w:szCs w:val="14"/>
                <w:lang w:val="ru-RU"/>
              </w:rPr>
            </w:pPr>
            <w:r w:rsidRPr="00702923">
              <w:rPr>
                <w:rFonts w:ascii="Times New Roman" w:hAnsi="Times New Roman"/>
                <w:sz w:val="14"/>
                <w:szCs w:val="14"/>
                <w:lang w:val="ru-RU"/>
              </w:rPr>
              <w:t xml:space="preserve">УРОВЕНЬ  </w:t>
            </w:r>
            <w:r w:rsidRPr="00702923">
              <w:rPr>
                <w:rFonts w:ascii="Times New Roman" w:hAnsi="Times New Roman"/>
                <w:b/>
                <w:sz w:val="14"/>
                <w:szCs w:val="14"/>
                <w:lang w:val="ru-RU"/>
              </w:rPr>
              <w:t>соответствия требованиям ФГОС</w:t>
            </w:r>
          </w:p>
          <w:p w:rsidR="00BC2D9E" w:rsidRPr="00702923" w:rsidRDefault="00BC2D9E" w:rsidP="002C4D81">
            <w:pPr>
              <w:pStyle w:val="a4"/>
              <w:ind w:left="0"/>
              <w:rPr>
                <w:rFonts w:ascii="Times New Roman" w:hAnsi="Times New Roman"/>
                <w:sz w:val="14"/>
                <w:szCs w:val="14"/>
                <w:lang w:val="ru-RU"/>
              </w:rPr>
            </w:pPr>
            <w:r w:rsidRPr="00702923">
              <w:rPr>
                <w:rFonts w:ascii="Times New Roman" w:hAnsi="Times New Roman"/>
                <w:b/>
                <w:sz w:val="14"/>
                <w:szCs w:val="14"/>
                <w:lang w:val="ru-RU"/>
              </w:rPr>
              <w:t>2</w:t>
            </w:r>
            <w:r>
              <w:rPr>
                <w:rFonts w:ascii="Times New Roman" w:hAnsi="Times New Roman"/>
                <w:b/>
                <w:sz w:val="14"/>
                <w:szCs w:val="14"/>
                <w:lang w:val="ru-RU"/>
              </w:rPr>
              <w:t>1</w:t>
            </w:r>
            <w:r w:rsidRPr="00702923">
              <w:rPr>
                <w:rFonts w:ascii="Times New Roman" w:hAnsi="Times New Roman"/>
                <w:b/>
                <w:sz w:val="14"/>
                <w:szCs w:val="14"/>
                <w:lang w:val="ru-RU"/>
              </w:rPr>
              <w:t xml:space="preserve"> - 3</w:t>
            </w:r>
            <w:r>
              <w:rPr>
                <w:rFonts w:ascii="Times New Roman" w:hAnsi="Times New Roman"/>
                <w:b/>
                <w:sz w:val="14"/>
                <w:szCs w:val="14"/>
                <w:lang w:val="ru-RU"/>
              </w:rPr>
              <w:t>4</w:t>
            </w:r>
            <w:r w:rsidRPr="00702923">
              <w:rPr>
                <w:rFonts w:ascii="Times New Roman" w:hAnsi="Times New Roman"/>
                <w:sz w:val="14"/>
                <w:szCs w:val="14"/>
                <w:lang w:val="ru-RU"/>
              </w:rPr>
              <w:t xml:space="preserve"> -   СДП реализован </w:t>
            </w:r>
            <w:r w:rsidRPr="00BC2D9E">
              <w:rPr>
                <w:rFonts w:ascii="Times New Roman" w:hAnsi="Times New Roman"/>
                <w:b/>
                <w:sz w:val="14"/>
                <w:szCs w:val="14"/>
                <w:lang w:val="ru-RU"/>
              </w:rPr>
              <w:t xml:space="preserve">СИТУАТИВНЫЙ </w:t>
            </w:r>
            <w:r w:rsidRPr="00702923">
              <w:rPr>
                <w:rFonts w:ascii="Times New Roman" w:hAnsi="Times New Roman"/>
                <w:sz w:val="14"/>
                <w:szCs w:val="14"/>
                <w:lang w:val="ru-RU"/>
              </w:rPr>
              <w:t xml:space="preserve"> уровень организации деятельности обучающихся</w:t>
            </w:r>
            <w:r>
              <w:rPr>
                <w:rFonts w:ascii="Times New Roman" w:hAnsi="Times New Roman"/>
                <w:sz w:val="14"/>
                <w:szCs w:val="14"/>
                <w:lang w:val="ru-RU"/>
              </w:rPr>
              <w:t xml:space="preserve"> </w:t>
            </w:r>
            <w:r w:rsidRPr="00702923">
              <w:rPr>
                <w:rFonts w:ascii="Times New Roman" w:hAnsi="Times New Roman"/>
                <w:sz w:val="14"/>
                <w:szCs w:val="14"/>
                <w:lang w:val="ru-RU"/>
              </w:rPr>
              <w:t xml:space="preserve"> и учителя</w:t>
            </w:r>
          </w:p>
          <w:p w:rsidR="00BC2D9E" w:rsidRDefault="00BC2D9E" w:rsidP="00BC2D9E">
            <w:pPr>
              <w:pStyle w:val="a4"/>
              <w:ind w:left="0"/>
              <w:rPr>
                <w:rFonts w:ascii="Times New Roman" w:hAnsi="Times New Roman"/>
                <w:sz w:val="14"/>
                <w:szCs w:val="14"/>
                <w:lang w:val="ru-RU"/>
              </w:rPr>
            </w:pPr>
          </w:p>
          <w:p w:rsidR="00BC2D9E" w:rsidRPr="00702923" w:rsidRDefault="00BC2D9E" w:rsidP="00BC2D9E">
            <w:pPr>
              <w:pStyle w:val="a4"/>
              <w:ind w:left="0"/>
              <w:rPr>
                <w:rFonts w:ascii="Times New Roman" w:hAnsi="Times New Roman"/>
                <w:sz w:val="14"/>
                <w:szCs w:val="14"/>
                <w:lang w:val="ru-RU"/>
              </w:rPr>
            </w:pPr>
            <w:r w:rsidRPr="00702923">
              <w:rPr>
                <w:rFonts w:ascii="Times New Roman" w:hAnsi="Times New Roman"/>
                <w:sz w:val="14"/>
                <w:szCs w:val="14"/>
                <w:lang w:val="ru-RU"/>
              </w:rPr>
              <w:t xml:space="preserve"> </w:t>
            </w:r>
            <w:r w:rsidRPr="00702923">
              <w:rPr>
                <w:rFonts w:ascii="Times New Roman" w:hAnsi="Times New Roman"/>
                <w:b/>
                <w:sz w:val="14"/>
                <w:szCs w:val="14"/>
                <w:lang w:val="ru-RU"/>
              </w:rPr>
              <w:t>3</w:t>
            </w:r>
            <w:r>
              <w:rPr>
                <w:rFonts w:ascii="Times New Roman" w:hAnsi="Times New Roman"/>
                <w:b/>
                <w:sz w:val="14"/>
                <w:szCs w:val="14"/>
                <w:lang w:val="ru-RU"/>
              </w:rPr>
              <w:t>5</w:t>
            </w:r>
            <w:r w:rsidRPr="00702923">
              <w:rPr>
                <w:rFonts w:ascii="Times New Roman" w:hAnsi="Times New Roman"/>
                <w:b/>
                <w:sz w:val="14"/>
                <w:szCs w:val="14"/>
                <w:lang w:val="ru-RU"/>
              </w:rPr>
              <w:t xml:space="preserve"> - 4</w:t>
            </w:r>
            <w:r>
              <w:rPr>
                <w:rFonts w:ascii="Times New Roman" w:hAnsi="Times New Roman"/>
                <w:b/>
                <w:sz w:val="14"/>
                <w:szCs w:val="14"/>
                <w:lang w:val="ru-RU"/>
              </w:rPr>
              <w:t>0</w:t>
            </w:r>
            <w:r w:rsidRPr="00702923">
              <w:rPr>
                <w:rFonts w:ascii="Times New Roman" w:hAnsi="Times New Roman"/>
                <w:sz w:val="14"/>
                <w:szCs w:val="14"/>
                <w:lang w:val="ru-RU"/>
              </w:rPr>
              <w:t xml:space="preserve"> - СДП реализован - </w:t>
            </w:r>
            <w:r>
              <w:rPr>
                <w:rFonts w:ascii="Times New Roman" w:hAnsi="Times New Roman"/>
                <w:b/>
                <w:sz w:val="14"/>
                <w:szCs w:val="14"/>
                <w:lang w:val="ru-RU"/>
              </w:rPr>
              <w:t>АКТИВНЫЙ</w:t>
            </w:r>
            <w:r w:rsidRPr="00702923">
              <w:rPr>
                <w:rFonts w:ascii="Times New Roman" w:hAnsi="Times New Roman"/>
                <w:sz w:val="14"/>
                <w:szCs w:val="14"/>
                <w:lang w:val="ru-RU"/>
              </w:rPr>
              <w:t xml:space="preserve"> </w:t>
            </w:r>
            <w:r>
              <w:rPr>
                <w:rFonts w:ascii="Times New Roman" w:hAnsi="Times New Roman"/>
                <w:sz w:val="14"/>
                <w:szCs w:val="14"/>
                <w:lang w:val="ru-RU"/>
              </w:rPr>
              <w:t xml:space="preserve">или </w:t>
            </w:r>
            <w:r w:rsidRPr="00BC2D9E">
              <w:rPr>
                <w:rFonts w:ascii="Times New Roman" w:hAnsi="Times New Roman"/>
                <w:b/>
                <w:sz w:val="14"/>
                <w:szCs w:val="14"/>
                <w:lang w:val="ru-RU"/>
              </w:rPr>
              <w:t>СИТУАТИВНЫЙ</w:t>
            </w:r>
            <w:r>
              <w:rPr>
                <w:rFonts w:ascii="Times New Roman" w:hAnsi="Times New Roman"/>
                <w:b/>
                <w:sz w:val="14"/>
                <w:szCs w:val="14"/>
                <w:lang w:val="ru-RU"/>
              </w:rPr>
              <w:t xml:space="preserve"> (ближе к активному)</w:t>
            </w:r>
            <w:r>
              <w:rPr>
                <w:rFonts w:ascii="Times New Roman" w:hAnsi="Times New Roman"/>
                <w:sz w:val="14"/>
                <w:szCs w:val="14"/>
                <w:lang w:val="ru-RU"/>
              </w:rPr>
              <w:t xml:space="preserve"> </w:t>
            </w:r>
            <w:r w:rsidRPr="00702923">
              <w:rPr>
                <w:rFonts w:ascii="Times New Roman" w:hAnsi="Times New Roman"/>
                <w:sz w:val="14"/>
                <w:szCs w:val="14"/>
                <w:lang w:val="ru-RU"/>
              </w:rPr>
              <w:t>УРОВЕНЬ   организации деятельности обучающихся и учителя</w:t>
            </w:r>
          </w:p>
        </w:tc>
        <w:tc>
          <w:tcPr>
            <w:tcW w:w="1276" w:type="dxa"/>
            <w:gridSpan w:val="2"/>
          </w:tcPr>
          <w:p w:rsidR="00BC2D9E" w:rsidRPr="00702923" w:rsidRDefault="00BC2D9E" w:rsidP="002C4D81">
            <w:pPr>
              <w:pStyle w:val="a4"/>
              <w:ind w:left="0"/>
              <w:rPr>
                <w:rFonts w:ascii="Times New Roman" w:hAnsi="Times New Roman"/>
                <w:sz w:val="14"/>
                <w:szCs w:val="14"/>
                <w:lang w:val="ru-RU"/>
              </w:rPr>
            </w:pPr>
          </w:p>
        </w:tc>
        <w:tc>
          <w:tcPr>
            <w:tcW w:w="1418" w:type="dxa"/>
            <w:gridSpan w:val="3"/>
          </w:tcPr>
          <w:p w:rsidR="00BC2D9E" w:rsidRPr="00702923" w:rsidRDefault="00BC2D9E" w:rsidP="002C4D81">
            <w:pPr>
              <w:pStyle w:val="a4"/>
              <w:ind w:left="0"/>
              <w:rPr>
                <w:rFonts w:ascii="Times New Roman" w:hAnsi="Times New Roman"/>
                <w:sz w:val="14"/>
                <w:szCs w:val="14"/>
                <w:lang w:val="ru-RU"/>
              </w:rPr>
            </w:pPr>
          </w:p>
        </w:tc>
        <w:tc>
          <w:tcPr>
            <w:tcW w:w="992" w:type="dxa"/>
          </w:tcPr>
          <w:p w:rsidR="00BC2D9E" w:rsidRPr="00702923" w:rsidRDefault="00BC2D9E" w:rsidP="002C4D81">
            <w:pPr>
              <w:pStyle w:val="a4"/>
              <w:ind w:left="0"/>
              <w:rPr>
                <w:rFonts w:ascii="Times New Roman" w:hAnsi="Times New Roman"/>
                <w:sz w:val="14"/>
                <w:szCs w:val="14"/>
                <w:lang w:val="ru-RU"/>
              </w:rPr>
            </w:pPr>
          </w:p>
        </w:tc>
        <w:tc>
          <w:tcPr>
            <w:tcW w:w="992" w:type="dxa"/>
            <w:gridSpan w:val="2"/>
          </w:tcPr>
          <w:p w:rsidR="00BC2D9E" w:rsidRPr="00702923" w:rsidRDefault="00BC2D9E" w:rsidP="002C4D81">
            <w:pPr>
              <w:pStyle w:val="a4"/>
              <w:ind w:left="0"/>
              <w:rPr>
                <w:rFonts w:ascii="Times New Roman" w:hAnsi="Times New Roman"/>
                <w:sz w:val="14"/>
                <w:szCs w:val="14"/>
                <w:lang w:val="ru-RU"/>
              </w:rPr>
            </w:pPr>
          </w:p>
        </w:tc>
        <w:tc>
          <w:tcPr>
            <w:tcW w:w="1418" w:type="dxa"/>
            <w:gridSpan w:val="2"/>
          </w:tcPr>
          <w:p w:rsidR="00BC2D9E" w:rsidRPr="00702923" w:rsidRDefault="00BC2D9E" w:rsidP="002C4D81">
            <w:pPr>
              <w:pStyle w:val="a4"/>
              <w:ind w:left="0"/>
              <w:rPr>
                <w:rFonts w:ascii="Times New Roman" w:hAnsi="Times New Roman"/>
                <w:sz w:val="14"/>
                <w:szCs w:val="14"/>
                <w:lang w:val="ru-RU"/>
              </w:rPr>
            </w:pPr>
          </w:p>
        </w:tc>
        <w:tc>
          <w:tcPr>
            <w:tcW w:w="850" w:type="dxa"/>
          </w:tcPr>
          <w:p w:rsidR="00BC2D9E" w:rsidRPr="00702923" w:rsidRDefault="00BC2D9E" w:rsidP="002C4D81">
            <w:pPr>
              <w:pStyle w:val="a4"/>
              <w:ind w:left="0"/>
              <w:rPr>
                <w:rFonts w:ascii="Times New Roman" w:hAnsi="Times New Roman"/>
                <w:sz w:val="14"/>
                <w:szCs w:val="14"/>
                <w:lang w:val="ru-RU"/>
              </w:rPr>
            </w:pPr>
          </w:p>
        </w:tc>
      </w:tr>
      <w:tr w:rsidR="00105374" w:rsidRPr="006853E9" w:rsidTr="00B927E7">
        <w:tc>
          <w:tcPr>
            <w:tcW w:w="9889" w:type="dxa"/>
            <w:gridSpan w:val="13"/>
          </w:tcPr>
          <w:p w:rsidR="00105374" w:rsidRDefault="00105374" w:rsidP="00EB4846">
            <w:pPr>
              <w:pStyle w:val="a4"/>
              <w:ind w:left="0"/>
              <w:rPr>
                <w:rFonts w:ascii="Times New Roman" w:hAnsi="Times New Roman"/>
                <w:sz w:val="14"/>
                <w:szCs w:val="14"/>
                <w:lang w:val="ru-RU"/>
              </w:rPr>
            </w:pPr>
          </w:p>
          <w:p w:rsidR="00105374" w:rsidRDefault="00105374" w:rsidP="00EB4846">
            <w:pPr>
              <w:pStyle w:val="a4"/>
              <w:ind w:left="0"/>
              <w:rPr>
                <w:rFonts w:ascii="Times New Roman" w:hAnsi="Times New Roman"/>
                <w:sz w:val="14"/>
                <w:szCs w:val="14"/>
                <w:lang w:val="ru-RU"/>
              </w:rPr>
            </w:pPr>
          </w:p>
          <w:p w:rsidR="00105374" w:rsidRDefault="00105374" w:rsidP="00EB4846">
            <w:pPr>
              <w:pStyle w:val="a4"/>
              <w:ind w:left="0"/>
              <w:rPr>
                <w:rFonts w:ascii="Times New Roman" w:hAnsi="Times New Roman"/>
                <w:sz w:val="14"/>
                <w:szCs w:val="14"/>
                <w:lang w:val="ru-RU"/>
              </w:rPr>
            </w:pPr>
            <w:r>
              <w:rPr>
                <w:rFonts w:ascii="Times New Roman" w:hAnsi="Times New Roman"/>
                <w:sz w:val="14"/>
                <w:szCs w:val="14"/>
                <w:lang w:val="ru-RU"/>
              </w:rPr>
              <w:t>ПРИМЕЧАНИЯ:  наиболее яркие  моменты на уроке в деятельности учителя, учеников, вызванные применением  приёмов, способов действия, складывающейся ситуацией, импровизацией учителя;  творческие приёмы, методические находки,  что возможно рекомендовать к распространению опыта</w:t>
            </w:r>
          </w:p>
          <w:p w:rsidR="00105374" w:rsidRDefault="00105374" w:rsidP="00EB4846">
            <w:pPr>
              <w:pStyle w:val="a4"/>
              <w:ind w:left="0"/>
              <w:rPr>
                <w:rFonts w:ascii="Times New Roman" w:hAnsi="Times New Roman"/>
                <w:sz w:val="14"/>
                <w:szCs w:val="14"/>
                <w:lang w:val="ru-RU"/>
              </w:rPr>
            </w:pPr>
          </w:p>
          <w:p w:rsidR="00105374" w:rsidRPr="00702923" w:rsidRDefault="00105374" w:rsidP="002C4D81">
            <w:pPr>
              <w:pStyle w:val="a4"/>
              <w:ind w:left="0"/>
              <w:rPr>
                <w:rFonts w:ascii="Times New Roman" w:hAnsi="Times New Roman"/>
                <w:sz w:val="14"/>
                <w:szCs w:val="14"/>
                <w:lang w:val="ru-RU"/>
              </w:rPr>
            </w:pPr>
          </w:p>
        </w:tc>
      </w:tr>
    </w:tbl>
    <w:p w:rsidR="00AC3FC5" w:rsidRDefault="00AC3FC5" w:rsidP="005307B4">
      <w:pPr>
        <w:pStyle w:val="a4"/>
        <w:shd w:val="clear" w:color="auto" w:fill="FFFFFF" w:themeFill="background1"/>
        <w:ind w:left="0"/>
        <w:rPr>
          <w:rFonts w:ascii="Times New Roman" w:hAnsi="Times New Roman" w:cs="Times New Roman"/>
          <w:b/>
          <w:lang w:val="ru-RU"/>
        </w:rPr>
      </w:pPr>
    </w:p>
    <w:p w:rsidR="00AC3FC5" w:rsidRDefault="00AC3FC5" w:rsidP="005307B4">
      <w:pPr>
        <w:pStyle w:val="a4"/>
        <w:shd w:val="clear" w:color="auto" w:fill="FFFFFF" w:themeFill="background1"/>
        <w:ind w:left="0"/>
        <w:rPr>
          <w:rFonts w:ascii="Times New Roman" w:hAnsi="Times New Roman" w:cs="Times New Roman"/>
          <w:b/>
          <w:lang w:val="ru-RU"/>
        </w:rPr>
      </w:pPr>
    </w:p>
    <w:p w:rsidR="00AC3FC5" w:rsidRDefault="00AC3FC5" w:rsidP="005307B4">
      <w:pPr>
        <w:pStyle w:val="a4"/>
        <w:shd w:val="clear" w:color="auto" w:fill="FFFFFF" w:themeFill="background1"/>
        <w:ind w:left="0"/>
        <w:rPr>
          <w:rFonts w:ascii="Times New Roman" w:hAnsi="Times New Roman" w:cs="Times New Roman"/>
          <w:b/>
          <w:lang w:val="ru-RU"/>
        </w:rPr>
      </w:pPr>
    </w:p>
    <w:p w:rsidR="00AC3FC5" w:rsidRDefault="00AC3FC5" w:rsidP="005307B4">
      <w:pPr>
        <w:pStyle w:val="a4"/>
        <w:shd w:val="clear" w:color="auto" w:fill="FFFFFF" w:themeFill="background1"/>
        <w:ind w:left="0"/>
        <w:rPr>
          <w:rFonts w:ascii="Times New Roman" w:hAnsi="Times New Roman" w:cs="Times New Roman"/>
          <w:b/>
          <w:lang w:val="ru-RU"/>
        </w:rPr>
      </w:pPr>
    </w:p>
    <w:p w:rsidR="00AC3FC5" w:rsidRDefault="00AC3FC5" w:rsidP="005307B4">
      <w:pPr>
        <w:pStyle w:val="a4"/>
        <w:shd w:val="clear" w:color="auto" w:fill="FFFFFF" w:themeFill="background1"/>
        <w:ind w:left="0"/>
        <w:rPr>
          <w:rFonts w:ascii="Times New Roman" w:hAnsi="Times New Roman" w:cs="Times New Roman"/>
          <w:b/>
          <w:lang w:val="ru-RU"/>
        </w:rPr>
      </w:pPr>
    </w:p>
    <w:p w:rsidR="00AC3FC5" w:rsidRDefault="00AC3FC5" w:rsidP="005307B4">
      <w:pPr>
        <w:pStyle w:val="a4"/>
        <w:shd w:val="clear" w:color="auto" w:fill="FFFFFF" w:themeFill="background1"/>
        <w:ind w:left="0"/>
        <w:rPr>
          <w:rFonts w:ascii="Times New Roman" w:hAnsi="Times New Roman" w:cs="Times New Roman"/>
          <w:b/>
          <w:lang w:val="ru-RU"/>
        </w:rPr>
      </w:pPr>
    </w:p>
    <w:p w:rsidR="00AC3FC5" w:rsidRDefault="00AC3FC5" w:rsidP="005307B4">
      <w:pPr>
        <w:pStyle w:val="a4"/>
        <w:shd w:val="clear" w:color="auto" w:fill="FFFFFF" w:themeFill="background1"/>
        <w:ind w:left="0"/>
        <w:rPr>
          <w:rFonts w:ascii="Times New Roman" w:hAnsi="Times New Roman" w:cs="Times New Roman"/>
          <w:b/>
          <w:lang w:val="ru-RU"/>
        </w:rPr>
      </w:pPr>
    </w:p>
    <w:p w:rsidR="00AC3FC5" w:rsidRDefault="00CF3C39" w:rsidP="00FA56AD">
      <w:pPr>
        <w:pStyle w:val="a4"/>
        <w:shd w:val="clear" w:color="auto" w:fill="FFFFFF" w:themeFill="background1"/>
        <w:ind w:left="426" w:hanging="426"/>
        <w:rPr>
          <w:rFonts w:ascii="Times New Roman" w:hAnsi="Times New Roman" w:cs="Times New Roman"/>
          <w:b/>
          <w:lang w:val="ru-RU"/>
        </w:rPr>
      </w:pPr>
      <w:r>
        <w:rPr>
          <w:rFonts w:ascii="Times New Roman" w:hAnsi="Times New Roman" w:cs="Times New Roman"/>
          <w:b/>
          <w:lang w:val="ru-RU"/>
        </w:rPr>
        <w:t xml:space="preserve"> </w:t>
      </w:r>
    </w:p>
    <w:p w:rsidR="00AC3FC5" w:rsidRDefault="00AC3FC5" w:rsidP="00FA56AD">
      <w:pPr>
        <w:pStyle w:val="a4"/>
        <w:shd w:val="clear" w:color="auto" w:fill="FFFFFF" w:themeFill="background1"/>
        <w:ind w:left="426" w:hanging="426"/>
        <w:rPr>
          <w:rFonts w:ascii="Times New Roman" w:hAnsi="Times New Roman" w:cs="Times New Roman"/>
          <w:b/>
          <w:lang w:val="ru-RU"/>
        </w:rPr>
      </w:pPr>
    </w:p>
    <w:p w:rsidR="00AC3FC5" w:rsidRDefault="00AC3FC5" w:rsidP="00FA56AD">
      <w:pPr>
        <w:pStyle w:val="a4"/>
        <w:shd w:val="clear" w:color="auto" w:fill="FFFFFF" w:themeFill="background1"/>
        <w:ind w:left="426" w:hanging="426"/>
        <w:rPr>
          <w:rFonts w:ascii="Times New Roman" w:hAnsi="Times New Roman" w:cs="Times New Roman"/>
          <w:b/>
          <w:lang w:val="ru-RU"/>
        </w:rPr>
      </w:pPr>
    </w:p>
    <w:p w:rsidR="00AC3FC5" w:rsidRDefault="00AC3FC5" w:rsidP="00FA56AD">
      <w:pPr>
        <w:pStyle w:val="a4"/>
        <w:shd w:val="clear" w:color="auto" w:fill="FFFFFF" w:themeFill="background1"/>
        <w:ind w:left="426" w:hanging="426"/>
        <w:rPr>
          <w:rFonts w:ascii="Times New Roman" w:hAnsi="Times New Roman" w:cs="Times New Roman"/>
          <w:b/>
          <w:lang w:val="ru-RU"/>
        </w:rPr>
      </w:pPr>
    </w:p>
    <w:sectPr w:rsidR="00AC3FC5" w:rsidSect="009E6618">
      <w:footerReference w:type="default" r:id="rId83"/>
      <w:pgSz w:w="11906" w:h="16838"/>
      <w:pgMar w:top="1134" w:right="707" w:bottom="1134" w:left="156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1529" w:rsidRDefault="00551529" w:rsidP="00DD56A3">
      <w:pPr>
        <w:spacing w:after="0" w:line="240" w:lineRule="auto"/>
      </w:pPr>
      <w:r>
        <w:separator/>
      </w:r>
    </w:p>
  </w:endnote>
  <w:endnote w:type="continuationSeparator" w:id="1">
    <w:p w:rsidR="00551529" w:rsidRDefault="00551529" w:rsidP="00DD56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Webdings">
    <w:panose1 w:val="05030102010509060703"/>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Е">
    <w:altName w:val="Calibri"/>
    <w:panose1 w:val="00000000000000000000"/>
    <w:charset w:val="00"/>
    <w:family w:val="roman"/>
    <w:notTrueType/>
    <w:pitch w:val="default"/>
    <w:sig w:usb0="00000000" w:usb1="00000000" w:usb2="00000000" w:usb3="00000000" w:csb0="00000000" w:csb1="00000000"/>
  </w:font>
  <w:font w:name="OfficinaSansBoldC">
    <w:panose1 w:val="00000000000000000000"/>
    <w:charset w:val="CC"/>
    <w:family w:val="auto"/>
    <w:notTrueType/>
    <w:pitch w:val="default"/>
    <w:sig w:usb0="00000201" w:usb1="00000000" w:usb2="00000000" w:usb3="00000000" w:csb0="00000004" w:csb1="00000000"/>
  </w:font>
  <w:font w:name="OfficinaSansBookC">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auto"/>
    <w:notTrueType/>
    <w:pitch w:val="fixed"/>
    <w:sig w:usb0="00000001" w:usb1="09060000" w:usb2="00000010" w:usb3="00000000" w:csb0="00080000" w:csb1="00000000"/>
  </w:font>
  <w:font w:name="+mj-ea">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3" w:usb1="00000000" w:usb2="00000000" w:usb3="00000000" w:csb0="00000001"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283314"/>
      <w:docPartObj>
        <w:docPartGallery w:val="Page Numbers (Bottom of Page)"/>
        <w:docPartUnique/>
      </w:docPartObj>
    </w:sdtPr>
    <w:sdtContent>
      <w:p w:rsidR="0064105A" w:rsidRDefault="00337BD4">
        <w:pPr>
          <w:pStyle w:val="ae"/>
          <w:jc w:val="right"/>
        </w:pPr>
        <w:fldSimple w:instr=" PAGE   \* MERGEFORMAT ">
          <w:r w:rsidR="00542B60">
            <w:rPr>
              <w:noProof/>
            </w:rPr>
            <w:t>22</w:t>
          </w:r>
        </w:fldSimple>
      </w:p>
    </w:sdtContent>
  </w:sdt>
  <w:p w:rsidR="0064105A" w:rsidRPr="008A698E" w:rsidDel="008A698E" w:rsidRDefault="0064105A" w:rsidP="008A698E">
    <w:pPr>
      <w:pStyle w:val="ae"/>
      <w:rPr>
        <w:del w:id="2" w:author="AsQwer" w:date="2022-07-25T10:20:00Z"/>
        <w:lang w:val="ru-RU"/>
        <w:rPrChange w:id="3" w:author="AsQwer" w:date="2022-07-25T10:19:00Z">
          <w:rPr>
            <w:del w:id="4" w:author="AsQwer" w:date="2022-07-25T10:20:00Z"/>
          </w:rPr>
        </w:rPrChang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1529" w:rsidRDefault="00551529" w:rsidP="00DD56A3">
      <w:pPr>
        <w:spacing w:after="0" w:line="240" w:lineRule="auto"/>
      </w:pPr>
      <w:r>
        <w:separator/>
      </w:r>
    </w:p>
  </w:footnote>
  <w:footnote w:type="continuationSeparator" w:id="1">
    <w:p w:rsidR="00551529" w:rsidRDefault="00551529" w:rsidP="00DD56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917"/>
      </v:shape>
    </w:pict>
  </w:numPicBullet>
  <w:abstractNum w:abstractNumId="0">
    <w:nsid w:val="FFFFFF89"/>
    <w:multiLevelType w:val="singleLevel"/>
    <w:tmpl w:val="3FBC926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0"/>
    <w:lvl w:ilvl="0">
      <w:start w:val="1"/>
      <w:numFmt w:val="bullet"/>
      <w:lvlText w:val="•"/>
      <w:lvlJc w:val="left"/>
      <w:rPr>
        <w:b w:val="0"/>
        <w:bCs w:val="0"/>
        <w:i w:val="0"/>
        <w:iCs w:val="0"/>
        <w:smallCaps w:val="0"/>
        <w:strike w:val="0"/>
        <w:color w:val="58487B"/>
        <w:spacing w:val="0"/>
        <w:w w:val="100"/>
        <w:position w:val="0"/>
        <w:sz w:val="22"/>
        <w:szCs w:val="22"/>
        <w:u w:val="none"/>
      </w:rPr>
    </w:lvl>
    <w:lvl w:ilvl="1">
      <w:start w:val="1"/>
      <w:numFmt w:val="bullet"/>
      <w:lvlText w:val="•"/>
      <w:lvlJc w:val="left"/>
      <w:rPr>
        <w:b w:val="0"/>
        <w:bCs w:val="0"/>
        <w:i w:val="0"/>
        <w:iCs w:val="0"/>
        <w:smallCaps w:val="0"/>
        <w:strike w:val="0"/>
        <w:color w:val="58487B"/>
        <w:spacing w:val="0"/>
        <w:w w:val="100"/>
        <w:position w:val="0"/>
        <w:sz w:val="22"/>
        <w:szCs w:val="22"/>
        <w:u w:val="none"/>
      </w:rPr>
    </w:lvl>
    <w:lvl w:ilvl="2">
      <w:start w:val="1"/>
      <w:numFmt w:val="bullet"/>
      <w:lvlText w:val="•"/>
      <w:lvlJc w:val="left"/>
      <w:rPr>
        <w:b w:val="0"/>
        <w:bCs w:val="0"/>
        <w:i w:val="0"/>
        <w:iCs w:val="0"/>
        <w:smallCaps w:val="0"/>
        <w:strike w:val="0"/>
        <w:color w:val="58487B"/>
        <w:spacing w:val="0"/>
        <w:w w:val="100"/>
        <w:position w:val="0"/>
        <w:sz w:val="22"/>
        <w:szCs w:val="22"/>
        <w:u w:val="none"/>
      </w:rPr>
    </w:lvl>
    <w:lvl w:ilvl="3">
      <w:start w:val="1"/>
      <w:numFmt w:val="bullet"/>
      <w:lvlText w:val="•"/>
      <w:lvlJc w:val="left"/>
      <w:rPr>
        <w:b w:val="0"/>
        <w:bCs w:val="0"/>
        <w:i w:val="0"/>
        <w:iCs w:val="0"/>
        <w:smallCaps w:val="0"/>
        <w:strike w:val="0"/>
        <w:color w:val="58487B"/>
        <w:spacing w:val="0"/>
        <w:w w:val="100"/>
        <w:position w:val="0"/>
        <w:sz w:val="22"/>
        <w:szCs w:val="22"/>
        <w:u w:val="none"/>
      </w:rPr>
    </w:lvl>
    <w:lvl w:ilvl="4">
      <w:start w:val="1"/>
      <w:numFmt w:val="bullet"/>
      <w:lvlText w:val="•"/>
      <w:lvlJc w:val="left"/>
      <w:rPr>
        <w:b w:val="0"/>
        <w:bCs w:val="0"/>
        <w:i w:val="0"/>
        <w:iCs w:val="0"/>
        <w:smallCaps w:val="0"/>
        <w:strike w:val="0"/>
        <w:color w:val="58487B"/>
        <w:spacing w:val="0"/>
        <w:w w:val="100"/>
        <w:position w:val="0"/>
        <w:sz w:val="22"/>
        <w:szCs w:val="22"/>
        <w:u w:val="none"/>
      </w:rPr>
    </w:lvl>
    <w:lvl w:ilvl="5">
      <w:start w:val="1"/>
      <w:numFmt w:val="bullet"/>
      <w:lvlText w:val="•"/>
      <w:lvlJc w:val="left"/>
      <w:rPr>
        <w:b w:val="0"/>
        <w:bCs w:val="0"/>
        <w:i w:val="0"/>
        <w:iCs w:val="0"/>
        <w:smallCaps w:val="0"/>
        <w:strike w:val="0"/>
        <w:color w:val="58487B"/>
        <w:spacing w:val="0"/>
        <w:w w:val="100"/>
        <w:position w:val="0"/>
        <w:sz w:val="22"/>
        <w:szCs w:val="22"/>
        <w:u w:val="none"/>
      </w:rPr>
    </w:lvl>
    <w:lvl w:ilvl="6">
      <w:start w:val="1"/>
      <w:numFmt w:val="bullet"/>
      <w:lvlText w:val="•"/>
      <w:lvlJc w:val="left"/>
      <w:rPr>
        <w:b w:val="0"/>
        <w:bCs w:val="0"/>
        <w:i w:val="0"/>
        <w:iCs w:val="0"/>
        <w:smallCaps w:val="0"/>
        <w:strike w:val="0"/>
        <w:color w:val="58487B"/>
        <w:spacing w:val="0"/>
        <w:w w:val="100"/>
        <w:position w:val="0"/>
        <w:sz w:val="22"/>
        <w:szCs w:val="22"/>
        <w:u w:val="none"/>
      </w:rPr>
    </w:lvl>
    <w:lvl w:ilvl="7">
      <w:start w:val="1"/>
      <w:numFmt w:val="bullet"/>
      <w:lvlText w:val="•"/>
      <w:lvlJc w:val="left"/>
      <w:rPr>
        <w:b w:val="0"/>
        <w:bCs w:val="0"/>
        <w:i w:val="0"/>
        <w:iCs w:val="0"/>
        <w:smallCaps w:val="0"/>
        <w:strike w:val="0"/>
        <w:color w:val="58487B"/>
        <w:spacing w:val="0"/>
        <w:w w:val="100"/>
        <w:position w:val="0"/>
        <w:sz w:val="22"/>
        <w:szCs w:val="22"/>
        <w:u w:val="none"/>
      </w:rPr>
    </w:lvl>
    <w:lvl w:ilvl="8">
      <w:start w:val="1"/>
      <w:numFmt w:val="bullet"/>
      <w:lvlText w:val="•"/>
      <w:lvlJc w:val="left"/>
      <w:rPr>
        <w:b w:val="0"/>
        <w:bCs w:val="0"/>
        <w:i w:val="0"/>
        <w:iCs w:val="0"/>
        <w:smallCaps w:val="0"/>
        <w:strike w:val="0"/>
        <w:color w:val="58487B"/>
        <w:spacing w:val="0"/>
        <w:w w:val="100"/>
        <w:position w:val="0"/>
        <w:sz w:val="22"/>
        <w:szCs w:val="22"/>
        <w:u w:val="none"/>
      </w:rPr>
    </w:lvl>
  </w:abstractNum>
  <w:abstractNum w:abstractNumId="2">
    <w:nsid w:val="00000003"/>
    <w:multiLevelType w:val="singleLevel"/>
    <w:tmpl w:val="00000003"/>
    <w:name w:val="WW8Num2"/>
    <w:lvl w:ilvl="0">
      <w:start w:val="1"/>
      <w:numFmt w:val="bullet"/>
      <w:lvlText w:val=""/>
      <w:lvlJc w:val="left"/>
      <w:pPr>
        <w:tabs>
          <w:tab w:val="num" w:pos="643"/>
        </w:tabs>
        <w:ind w:left="643" w:hanging="360"/>
      </w:pPr>
      <w:rPr>
        <w:rFonts w:ascii="Symbol" w:hAnsi="Symbol"/>
      </w:rPr>
    </w:lvl>
  </w:abstractNum>
  <w:abstractNum w:abstractNumId="3">
    <w:nsid w:val="002A01D3"/>
    <w:multiLevelType w:val="hybridMultilevel"/>
    <w:tmpl w:val="A0CADCD0"/>
    <w:lvl w:ilvl="0" w:tplc="A39076FC">
      <w:start w:val="1"/>
      <w:numFmt w:val="bullet"/>
      <w:lvlText w:val=""/>
      <w:lvlJc w:val="left"/>
      <w:pPr>
        <w:ind w:left="360" w:hanging="360"/>
      </w:pPr>
      <w:rPr>
        <w:rFonts w:ascii="Wingdings" w:hAnsi="Wingdings" w:hint="default"/>
        <w:b w:val="0"/>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
    <w:nsid w:val="003D42DB"/>
    <w:multiLevelType w:val="hybridMultilevel"/>
    <w:tmpl w:val="2B04A94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
    <w:nsid w:val="00781F31"/>
    <w:multiLevelType w:val="hybridMultilevel"/>
    <w:tmpl w:val="FEFA879C"/>
    <w:lvl w:ilvl="0" w:tplc="04190001">
      <w:start w:val="1"/>
      <w:numFmt w:val="bullet"/>
      <w:lvlText w:val=""/>
      <w:lvlJc w:val="left"/>
      <w:pPr>
        <w:ind w:left="939" w:hanging="360"/>
      </w:pPr>
      <w:rPr>
        <w:rFonts w:ascii="Symbol" w:hAnsi="Symbol" w:hint="default"/>
      </w:rPr>
    </w:lvl>
    <w:lvl w:ilvl="1" w:tplc="04190003" w:tentative="1">
      <w:start w:val="1"/>
      <w:numFmt w:val="bullet"/>
      <w:lvlText w:val="o"/>
      <w:lvlJc w:val="left"/>
      <w:pPr>
        <w:ind w:left="1659" w:hanging="360"/>
      </w:pPr>
      <w:rPr>
        <w:rFonts w:ascii="Courier New" w:hAnsi="Courier New" w:cs="Courier New" w:hint="default"/>
      </w:rPr>
    </w:lvl>
    <w:lvl w:ilvl="2" w:tplc="04190005" w:tentative="1">
      <w:start w:val="1"/>
      <w:numFmt w:val="bullet"/>
      <w:lvlText w:val=""/>
      <w:lvlJc w:val="left"/>
      <w:pPr>
        <w:ind w:left="2379" w:hanging="360"/>
      </w:pPr>
      <w:rPr>
        <w:rFonts w:ascii="Wingdings" w:hAnsi="Wingdings" w:hint="default"/>
      </w:rPr>
    </w:lvl>
    <w:lvl w:ilvl="3" w:tplc="04190001" w:tentative="1">
      <w:start w:val="1"/>
      <w:numFmt w:val="bullet"/>
      <w:lvlText w:val=""/>
      <w:lvlJc w:val="left"/>
      <w:pPr>
        <w:ind w:left="3099" w:hanging="360"/>
      </w:pPr>
      <w:rPr>
        <w:rFonts w:ascii="Symbol" w:hAnsi="Symbol" w:hint="default"/>
      </w:rPr>
    </w:lvl>
    <w:lvl w:ilvl="4" w:tplc="04190003" w:tentative="1">
      <w:start w:val="1"/>
      <w:numFmt w:val="bullet"/>
      <w:lvlText w:val="o"/>
      <w:lvlJc w:val="left"/>
      <w:pPr>
        <w:ind w:left="3819" w:hanging="360"/>
      </w:pPr>
      <w:rPr>
        <w:rFonts w:ascii="Courier New" w:hAnsi="Courier New" w:cs="Courier New" w:hint="default"/>
      </w:rPr>
    </w:lvl>
    <w:lvl w:ilvl="5" w:tplc="04190005" w:tentative="1">
      <w:start w:val="1"/>
      <w:numFmt w:val="bullet"/>
      <w:lvlText w:val=""/>
      <w:lvlJc w:val="left"/>
      <w:pPr>
        <w:ind w:left="4539" w:hanging="360"/>
      </w:pPr>
      <w:rPr>
        <w:rFonts w:ascii="Wingdings" w:hAnsi="Wingdings" w:hint="default"/>
      </w:rPr>
    </w:lvl>
    <w:lvl w:ilvl="6" w:tplc="04190001" w:tentative="1">
      <w:start w:val="1"/>
      <w:numFmt w:val="bullet"/>
      <w:lvlText w:val=""/>
      <w:lvlJc w:val="left"/>
      <w:pPr>
        <w:ind w:left="5259" w:hanging="360"/>
      </w:pPr>
      <w:rPr>
        <w:rFonts w:ascii="Symbol" w:hAnsi="Symbol" w:hint="default"/>
      </w:rPr>
    </w:lvl>
    <w:lvl w:ilvl="7" w:tplc="04190003" w:tentative="1">
      <w:start w:val="1"/>
      <w:numFmt w:val="bullet"/>
      <w:lvlText w:val="o"/>
      <w:lvlJc w:val="left"/>
      <w:pPr>
        <w:ind w:left="5979" w:hanging="360"/>
      </w:pPr>
      <w:rPr>
        <w:rFonts w:ascii="Courier New" w:hAnsi="Courier New" w:cs="Courier New" w:hint="default"/>
      </w:rPr>
    </w:lvl>
    <w:lvl w:ilvl="8" w:tplc="04190005" w:tentative="1">
      <w:start w:val="1"/>
      <w:numFmt w:val="bullet"/>
      <w:lvlText w:val=""/>
      <w:lvlJc w:val="left"/>
      <w:pPr>
        <w:ind w:left="6699" w:hanging="360"/>
      </w:pPr>
      <w:rPr>
        <w:rFonts w:ascii="Wingdings" w:hAnsi="Wingdings" w:hint="default"/>
      </w:rPr>
    </w:lvl>
  </w:abstractNum>
  <w:abstractNum w:abstractNumId="6">
    <w:nsid w:val="01566E6B"/>
    <w:multiLevelType w:val="hybridMultilevel"/>
    <w:tmpl w:val="987EC2FE"/>
    <w:name w:val="WW8Num3"/>
    <w:lvl w:ilvl="0" w:tplc="F7AAFD46">
      <w:start w:val="1"/>
      <w:numFmt w:val="bullet"/>
      <w:lvlText w:val=""/>
      <w:lvlJc w:val="left"/>
      <w:pPr>
        <w:ind w:left="720" w:hanging="360"/>
      </w:pPr>
      <w:rPr>
        <w:rFonts w:ascii="Symbol" w:hAnsi="Symbol" w:hint="default"/>
      </w:rPr>
    </w:lvl>
    <w:lvl w:ilvl="1" w:tplc="1D2C8DFE" w:tentative="1">
      <w:start w:val="1"/>
      <w:numFmt w:val="bullet"/>
      <w:lvlText w:val="o"/>
      <w:lvlJc w:val="left"/>
      <w:pPr>
        <w:ind w:left="1440" w:hanging="360"/>
      </w:pPr>
      <w:rPr>
        <w:rFonts w:ascii="Courier New" w:hAnsi="Courier New" w:cs="Courier New" w:hint="default"/>
      </w:rPr>
    </w:lvl>
    <w:lvl w:ilvl="2" w:tplc="D6C247F0" w:tentative="1">
      <w:start w:val="1"/>
      <w:numFmt w:val="bullet"/>
      <w:lvlText w:val=""/>
      <w:lvlJc w:val="left"/>
      <w:pPr>
        <w:ind w:left="2160" w:hanging="360"/>
      </w:pPr>
      <w:rPr>
        <w:rFonts w:ascii="Wingdings" w:hAnsi="Wingdings" w:hint="default"/>
      </w:rPr>
    </w:lvl>
    <w:lvl w:ilvl="3" w:tplc="45C4C852" w:tentative="1">
      <w:start w:val="1"/>
      <w:numFmt w:val="bullet"/>
      <w:lvlText w:val=""/>
      <w:lvlJc w:val="left"/>
      <w:pPr>
        <w:ind w:left="2880" w:hanging="360"/>
      </w:pPr>
      <w:rPr>
        <w:rFonts w:ascii="Symbol" w:hAnsi="Symbol" w:hint="default"/>
      </w:rPr>
    </w:lvl>
    <w:lvl w:ilvl="4" w:tplc="6D188A24" w:tentative="1">
      <w:start w:val="1"/>
      <w:numFmt w:val="bullet"/>
      <w:lvlText w:val="o"/>
      <w:lvlJc w:val="left"/>
      <w:pPr>
        <w:ind w:left="3600" w:hanging="360"/>
      </w:pPr>
      <w:rPr>
        <w:rFonts w:ascii="Courier New" w:hAnsi="Courier New" w:cs="Courier New" w:hint="default"/>
      </w:rPr>
    </w:lvl>
    <w:lvl w:ilvl="5" w:tplc="2E46AE4A" w:tentative="1">
      <w:start w:val="1"/>
      <w:numFmt w:val="bullet"/>
      <w:lvlText w:val=""/>
      <w:lvlJc w:val="left"/>
      <w:pPr>
        <w:ind w:left="4320" w:hanging="360"/>
      </w:pPr>
      <w:rPr>
        <w:rFonts w:ascii="Wingdings" w:hAnsi="Wingdings" w:hint="default"/>
      </w:rPr>
    </w:lvl>
    <w:lvl w:ilvl="6" w:tplc="C0F4022E" w:tentative="1">
      <w:start w:val="1"/>
      <w:numFmt w:val="bullet"/>
      <w:lvlText w:val=""/>
      <w:lvlJc w:val="left"/>
      <w:pPr>
        <w:ind w:left="5040" w:hanging="360"/>
      </w:pPr>
      <w:rPr>
        <w:rFonts w:ascii="Symbol" w:hAnsi="Symbol" w:hint="default"/>
      </w:rPr>
    </w:lvl>
    <w:lvl w:ilvl="7" w:tplc="E7507236" w:tentative="1">
      <w:start w:val="1"/>
      <w:numFmt w:val="bullet"/>
      <w:lvlText w:val="o"/>
      <w:lvlJc w:val="left"/>
      <w:pPr>
        <w:ind w:left="5760" w:hanging="360"/>
      </w:pPr>
      <w:rPr>
        <w:rFonts w:ascii="Courier New" w:hAnsi="Courier New" w:cs="Courier New" w:hint="default"/>
      </w:rPr>
    </w:lvl>
    <w:lvl w:ilvl="8" w:tplc="1C9E3648" w:tentative="1">
      <w:start w:val="1"/>
      <w:numFmt w:val="bullet"/>
      <w:lvlText w:val=""/>
      <w:lvlJc w:val="left"/>
      <w:pPr>
        <w:ind w:left="6480" w:hanging="360"/>
      </w:pPr>
      <w:rPr>
        <w:rFonts w:ascii="Wingdings" w:hAnsi="Wingdings" w:hint="default"/>
      </w:rPr>
    </w:lvl>
  </w:abstractNum>
  <w:abstractNum w:abstractNumId="7">
    <w:nsid w:val="034D5AE0"/>
    <w:multiLevelType w:val="multilevel"/>
    <w:tmpl w:val="5F745C8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03FE4E3C"/>
    <w:multiLevelType w:val="hybridMultilevel"/>
    <w:tmpl w:val="217E46F8"/>
    <w:lvl w:ilvl="0" w:tplc="04190001">
      <w:start w:val="1"/>
      <w:numFmt w:val="bullet"/>
      <w:lvlText w:val=""/>
      <w:lvlJc w:val="left"/>
      <w:pPr>
        <w:ind w:left="1088" w:hanging="360"/>
      </w:pPr>
      <w:rPr>
        <w:rFonts w:ascii="Symbol" w:hAnsi="Symbol" w:hint="default"/>
      </w:rPr>
    </w:lvl>
    <w:lvl w:ilvl="1" w:tplc="04190003" w:tentative="1">
      <w:start w:val="1"/>
      <w:numFmt w:val="bullet"/>
      <w:lvlText w:val="o"/>
      <w:lvlJc w:val="left"/>
      <w:pPr>
        <w:ind w:left="1808" w:hanging="360"/>
      </w:pPr>
      <w:rPr>
        <w:rFonts w:ascii="Courier New" w:hAnsi="Courier New" w:cs="Courier New" w:hint="default"/>
      </w:rPr>
    </w:lvl>
    <w:lvl w:ilvl="2" w:tplc="04190005" w:tentative="1">
      <w:start w:val="1"/>
      <w:numFmt w:val="bullet"/>
      <w:lvlText w:val=""/>
      <w:lvlJc w:val="left"/>
      <w:pPr>
        <w:ind w:left="2528" w:hanging="360"/>
      </w:pPr>
      <w:rPr>
        <w:rFonts w:ascii="Wingdings" w:hAnsi="Wingdings" w:hint="default"/>
      </w:rPr>
    </w:lvl>
    <w:lvl w:ilvl="3" w:tplc="04190001" w:tentative="1">
      <w:start w:val="1"/>
      <w:numFmt w:val="bullet"/>
      <w:lvlText w:val=""/>
      <w:lvlJc w:val="left"/>
      <w:pPr>
        <w:ind w:left="3248" w:hanging="360"/>
      </w:pPr>
      <w:rPr>
        <w:rFonts w:ascii="Symbol" w:hAnsi="Symbol" w:hint="default"/>
      </w:rPr>
    </w:lvl>
    <w:lvl w:ilvl="4" w:tplc="04190003" w:tentative="1">
      <w:start w:val="1"/>
      <w:numFmt w:val="bullet"/>
      <w:lvlText w:val="o"/>
      <w:lvlJc w:val="left"/>
      <w:pPr>
        <w:ind w:left="3968" w:hanging="360"/>
      </w:pPr>
      <w:rPr>
        <w:rFonts w:ascii="Courier New" w:hAnsi="Courier New" w:cs="Courier New" w:hint="default"/>
      </w:rPr>
    </w:lvl>
    <w:lvl w:ilvl="5" w:tplc="04190005" w:tentative="1">
      <w:start w:val="1"/>
      <w:numFmt w:val="bullet"/>
      <w:lvlText w:val=""/>
      <w:lvlJc w:val="left"/>
      <w:pPr>
        <w:ind w:left="4688" w:hanging="360"/>
      </w:pPr>
      <w:rPr>
        <w:rFonts w:ascii="Wingdings" w:hAnsi="Wingdings" w:hint="default"/>
      </w:rPr>
    </w:lvl>
    <w:lvl w:ilvl="6" w:tplc="04190001" w:tentative="1">
      <w:start w:val="1"/>
      <w:numFmt w:val="bullet"/>
      <w:lvlText w:val=""/>
      <w:lvlJc w:val="left"/>
      <w:pPr>
        <w:ind w:left="5408" w:hanging="360"/>
      </w:pPr>
      <w:rPr>
        <w:rFonts w:ascii="Symbol" w:hAnsi="Symbol" w:hint="default"/>
      </w:rPr>
    </w:lvl>
    <w:lvl w:ilvl="7" w:tplc="04190003" w:tentative="1">
      <w:start w:val="1"/>
      <w:numFmt w:val="bullet"/>
      <w:lvlText w:val="o"/>
      <w:lvlJc w:val="left"/>
      <w:pPr>
        <w:ind w:left="6128" w:hanging="360"/>
      </w:pPr>
      <w:rPr>
        <w:rFonts w:ascii="Courier New" w:hAnsi="Courier New" w:cs="Courier New" w:hint="default"/>
      </w:rPr>
    </w:lvl>
    <w:lvl w:ilvl="8" w:tplc="04190005" w:tentative="1">
      <w:start w:val="1"/>
      <w:numFmt w:val="bullet"/>
      <w:lvlText w:val=""/>
      <w:lvlJc w:val="left"/>
      <w:pPr>
        <w:ind w:left="6848" w:hanging="360"/>
      </w:pPr>
      <w:rPr>
        <w:rFonts w:ascii="Wingdings" w:hAnsi="Wingdings" w:hint="default"/>
      </w:rPr>
    </w:lvl>
  </w:abstractNum>
  <w:abstractNum w:abstractNumId="9">
    <w:nsid w:val="04420EBC"/>
    <w:multiLevelType w:val="hybridMultilevel"/>
    <w:tmpl w:val="0EF63B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4B9667B"/>
    <w:multiLevelType w:val="hybridMultilevel"/>
    <w:tmpl w:val="7E867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5A0C86"/>
    <w:multiLevelType w:val="hybridMultilevel"/>
    <w:tmpl w:val="3B8E43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849142D"/>
    <w:multiLevelType w:val="hybridMultilevel"/>
    <w:tmpl w:val="610C82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85D1357"/>
    <w:multiLevelType w:val="hybridMultilevel"/>
    <w:tmpl w:val="EF3EE0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89621A5"/>
    <w:multiLevelType w:val="hybridMultilevel"/>
    <w:tmpl w:val="DC52F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8CF12BB"/>
    <w:multiLevelType w:val="hybridMultilevel"/>
    <w:tmpl w:val="0F92C7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FE74BF"/>
    <w:multiLevelType w:val="hybridMultilevel"/>
    <w:tmpl w:val="78B0908E"/>
    <w:lvl w:ilvl="0" w:tplc="1EF04B9C">
      <w:start w:val="1"/>
      <w:numFmt w:val="bullet"/>
      <w:lvlText w:val=""/>
      <w:lvlJc w:val="left"/>
      <w:pPr>
        <w:ind w:left="1279" w:hanging="360"/>
      </w:pPr>
      <w:rPr>
        <w:rFonts w:ascii="Symbol" w:hAnsi="Symbol" w:hint="default"/>
        <w:sz w:val="20"/>
        <w:szCs w:val="20"/>
      </w:rPr>
    </w:lvl>
    <w:lvl w:ilvl="1" w:tplc="04190003" w:tentative="1">
      <w:start w:val="1"/>
      <w:numFmt w:val="bullet"/>
      <w:lvlText w:val="o"/>
      <w:lvlJc w:val="left"/>
      <w:pPr>
        <w:ind w:left="1999" w:hanging="360"/>
      </w:pPr>
      <w:rPr>
        <w:rFonts w:ascii="Courier New" w:hAnsi="Courier New" w:cs="Courier New" w:hint="default"/>
      </w:rPr>
    </w:lvl>
    <w:lvl w:ilvl="2" w:tplc="04190005" w:tentative="1">
      <w:start w:val="1"/>
      <w:numFmt w:val="bullet"/>
      <w:lvlText w:val=""/>
      <w:lvlJc w:val="left"/>
      <w:pPr>
        <w:ind w:left="2719" w:hanging="360"/>
      </w:pPr>
      <w:rPr>
        <w:rFonts w:ascii="Wingdings" w:hAnsi="Wingdings" w:hint="default"/>
      </w:rPr>
    </w:lvl>
    <w:lvl w:ilvl="3" w:tplc="04190001" w:tentative="1">
      <w:start w:val="1"/>
      <w:numFmt w:val="bullet"/>
      <w:lvlText w:val=""/>
      <w:lvlJc w:val="left"/>
      <w:pPr>
        <w:ind w:left="3439" w:hanging="360"/>
      </w:pPr>
      <w:rPr>
        <w:rFonts w:ascii="Symbol" w:hAnsi="Symbol" w:hint="default"/>
      </w:rPr>
    </w:lvl>
    <w:lvl w:ilvl="4" w:tplc="04190003" w:tentative="1">
      <w:start w:val="1"/>
      <w:numFmt w:val="bullet"/>
      <w:lvlText w:val="o"/>
      <w:lvlJc w:val="left"/>
      <w:pPr>
        <w:ind w:left="4159" w:hanging="360"/>
      </w:pPr>
      <w:rPr>
        <w:rFonts w:ascii="Courier New" w:hAnsi="Courier New" w:cs="Courier New" w:hint="default"/>
      </w:rPr>
    </w:lvl>
    <w:lvl w:ilvl="5" w:tplc="04190005" w:tentative="1">
      <w:start w:val="1"/>
      <w:numFmt w:val="bullet"/>
      <w:lvlText w:val=""/>
      <w:lvlJc w:val="left"/>
      <w:pPr>
        <w:ind w:left="4879" w:hanging="360"/>
      </w:pPr>
      <w:rPr>
        <w:rFonts w:ascii="Wingdings" w:hAnsi="Wingdings" w:hint="default"/>
      </w:rPr>
    </w:lvl>
    <w:lvl w:ilvl="6" w:tplc="04190001" w:tentative="1">
      <w:start w:val="1"/>
      <w:numFmt w:val="bullet"/>
      <w:lvlText w:val=""/>
      <w:lvlJc w:val="left"/>
      <w:pPr>
        <w:ind w:left="5599" w:hanging="360"/>
      </w:pPr>
      <w:rPr>
        <w:rFonts w:ascii="Symbol" w:hAnsi="Symbol" w:hint="default"/>
      </w:rPr>
    </w:lvl>
    <w:lvl w:ilvl="7" w:tplc="04190003" w:tentative="1">
      <w:start w:val="1"/>
      <w:numFmt w:val="bullet"/>
      <w:lvlText w:val="o"/>
      <w:lvlJc w:val="left"/>
      <w:pPr>
        <w:ind w:left="6319" w:hanging="360"/>
      </w:pPr>
      <w:rPr>
        <w:rFonts w:ascii="Courier New" w:hAnsi="Courier New" w:cs="Courier New" w:hint="default"/>
      </w:rPr>
    </w:lvl>
    <w:lvl w:ilvl="8" w:tplc="04190005" w:tentative="1">
      <w:start w:val="1"/>
      <w:numFmt w:val="bullet"/>
      <w:lvlText w:val=""/>
      <w:lvlJc w:val="left"/>
      <w:pPr>
        <w:ind w:left="7039" w:hanging="360"/>
      </w:pPr>
      <w:rPr>
        <w:rFonts w:ascii="Wingdings" w:hAnsi="Wingdings" w:hint="default"/>
      </w:rPr>
    </w:lvl>
  </w:abstractNum>
  <w:abstractNum w:abstractNumId="17">
    <w:nsid w:val="0B7D67F3"/>
    <w:multiLevelType w:val="hybridMultilevel"/>
    <w:tmpl w:val="1730F036"/>
    <w:lvl w:ilvl="0" w:tplc="F126D042">
      <w:start w:val="1"/>
      <w:numFmt w:val="decimal"/>
      <w:lvlText w:val="%1)"/>
      <w:lvlJc w:val="left"/>
      <w:pPr>
        <w:ind w:left="968" w:hanging="600"/>
      </w:pPr>
      <w:rPr>
        <w:rFonts w:hint="default"/>
      </w:rPr>
    </w:lvl>
    <w:lvl w:ilvl="1" w:tplc="04190019" w:tentative="1">
      <w:start w:val="1"/>
      <w:numFmt w:val="lowerLetter"/>
      <w:lvlText w:val="%2."/>
      <w:lvlJc w:val="left"/>
      <w:pPr>
        <w:ind w:left="1448" w:hanging="360"/>
      </w:pPr>
    </w:lvl>
    <w:lvl w:ilvl="2" w:tplc="0419001B" w:tentative="1">
      <w:start w:val="1"/>
      <w:numFmt w:val="lowerRoman"/>
      <w:lvlText w:val="%3."/>
      <w:lvlJc w:val="right"/>
      <w:pPr>
        <w:ind w:left="2168" w:hanging="180"/>
      </w:pPr>
    </w:lvl>
    <w:lvl w:ilvl="3" w:tplc="0419000F" w:tentative="1">
      <w:start w:val="1"/>
      <w:numFmt w:val="decimal"/>
      <w:lvlText w:val="%4."/>
      <w:lvlJc w:val="left"/>
      <w:pPr>
        <w:ind w:left="2888" w:hanging="360"/>
      </w:pPr>
    </w:lvl>
    <w:lvl w:ilvl="4" w:tplc="04190019" w:tentative="1">
      <w:start w:val="1"/>
      <w:numFmt w:val="lowerLetter"/>
      <w:lvlText w:val="%5."/>
      <w:lvlJc w:val="left"/>
      <w:pPr>
        <w:ind w:left="3608" w:hanging="360"/>
      </w:pPr>
    </w:lvl>
    <w:lvl w:ilvl="5" w:tplc="0419001B" w:tentative="1">
      <w:start w:val="1"/>
      <w:numFmt w:val="lowerRoman"/>
      <w:lvlText w:val="%6."/>
      <w:lvlJc w:val="right"/>
      <w:pPr>
        <w:ind w:left="4328" w:hanging="180"/>
      </w:pPr>
    </w:lvl>
    <w:lvl w:ilvl="6" w:tplc="0419000F" w:tentative="1">
      <w:start w:val="1"/>
      <w:numFmt w:val="decimal"/>
      <w:lvlText w:val="%7."/>
      <w:lvlJc w:val="left"/>
      <w:pPr>
        <w:ind w:left="5048" w:hanging="360"/>
      </w:pPr>
    </w:lvl>
    <w:lvl w:ilvl="7" w:tplc="04190019" w:tentative="1">
      <w:start w:val="1"/>
      <w:numFmt w:val="lowerLetter"/>
      <w:lvlText w:val="%8."/>
      <w:lvlJc w:val="left"/>
      <w:pPr>
        <w:ind w:left="5768" w:hanging="360"/>
      </w:pPr>
    </w:lvl>
    <w:lvl w:ilvl="8" w:tplc="0419001B" w:tentative="1">
      <w:start w:val="1"/>
      <w:numFmt w:val="lowerRoman"/>
      <w:lvlText w:val="%9."/>
      <w:lvlJc w:val="right"/>
      <w:pPr>
        <w:ind w:left="6488" w:hanging="180"/>
      </w:pPr>
    </w:lvl>
  </w:abstractNum>
  <w:abstractNum w:abstractNumId="18">
    <w:nsid w:val="0BDC227F"/>
    <w:multiLevelType w:val="hybridMultilevel"/>
    <w:tmpl w:val="2E5247DA"/>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9">
    <w:nsid w:val="0CEC7AA9"/>
    <w:multiLevelType w:val="hybridMultilevel"/>
    <w:tmpl w:val="BA6EA70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0D7B5A53"/>
    <w:multiLevelType w:val="multilevel"/>
    <w:tmpl w:val="E5B269F6"/>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0E5E53A6"/>
    <w:multiLevelType w:val="hybridMultilevel"/>
    <w:tmpl w:val="9378D9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901" w:hanging="360"/>
      </w:pPr>
      <w:rPr>
        <w:rFonts w:ascii="Courier New" w:hAnsi="Courier New" w:cs="Courier New" w:hint="default"/>
      </w:rPr>
    </w:lvl>
    <w:lvl w:ilvl="2" w:tplc="04190005" w:tentative="1">
      <w:start w:val="1"/>
      <w:numFmt w:val="bullet"/>
      <w:lvlText w:val=""/>
      <w:lvlJc w:val="left"/>
      <w:pPr>
        <w:ind w:left="2621" w:hanging="360"/>
      </w:pPr>
      <w:rPr>
        <w:rFonts w:ascii="Wingdings" w:hAnsi="Wingdings" w:hint="default"/>
      </w:rPr>
    </w:lvl>
    <w:lvl w:ilvl="3" w:tplc="04190001" w:tentative="1">
      <w:start w:val="1"/>
      <w:numFmt w:val="bullet"/>
      <w:lvlText w:val=""/>
      <w:lvlJc w:val="left"/>
      <w:pPr>
        <w:ind w:left="3341" w:hanging="360"/>
      </w:pPr>
      <w:rPr>
        <w:rFonts w:ascii="Symbol" w:hAnsi="Symbol" w:hint="default"/>
      </w:rPr>
    </w:lvl>
    <w:lvl w:ilvl="4" w:tplc="04190003" w:tentative="1">
      <w:start w:val="1"/>
      <w:numFmt w:val="bullet"/>
      <w:lvlText w:val="o"/>
      <w:lvlJc w:val="left"/>
      <w:pPr>
        <w:ind w:left="4061" w:hanging="360"/>
      </w:pPr>
      <w:rPr>
        <w:rFonts w:ascii="Courier New" w:hAnsi="Courier New" w:cs="Courier New" w:hint="default"/>
      </w:rPr>
    </w:lvl>
    <w:lvl w:ilvl="5" w:tplc="04190005" w:tentative="1">
      <w:start w:val="1"/>
      <w:numFmt w:val="bullet"/>
      <w:lvlText w:val=""/>
      <w:lvlJc w:val="left"/>
      <w:pPr>
        <w:ind w:left="4781" w:hanging="360"/>
      </w:pPr>
      <w:rPr>
        <w:rFonts w:ascii="Wingdings" w:hAnsi="Wingdings" w:hint="default"/>
      </w:rPr>
    </w:lvl>
    <w:lvl w:ilvl="6" w:tplc="04190001" w:tentative="1">
      <w:start w:val="1"/>
      <w:numFmt w:val="bullet"/>
      <w:lvlText w:val=""/>
      <w:lvlJc w:val="left"/>
      <w:pPr>
        <w:ind w:left="5501" w:hanging="360"/>
      </w:pPr>
      <w:rPr>
        <w:rFonts w:ascii="Symbol" w:hAnsi="Symbol" w:hint="default"/>
      </w:rPr>
    </w:lvl>
    <w:lvl w:ilvl="7" w:tplc="04190003" w:tentative="1">
      <w:start w:val="1"/>
      <w:numFmt w:val="bullet"/>
      <w:lvlText w:val="o"/>
      <w:lvlJc w:val="left"/>
      <w:pPr>
        <w:ind w:left="6221" w:hanging="360"/>
      </w:pPr>
      <w:rPr>
        <w:rFonts w:ascii="Courier New" w:hAnsi="Courier New" w:cs="Courier New" w:hint="default"/>
      </w:rPr>
    </w:lvl>
    <w:lvl w:ilvl="8" w:tplc="04190005" w:tentative="1">
      <w:start w:val="1"/>
      <w:numFmt w:val="bullet"/>
      <w:lvlText w:val=""/>
      <w:lvlJc w:val="left"/>
      <w:pPr>
        <w:ind w:left="6941" w:hanging="360"/>
      </w:pPr>
      <w:rPr>
        <w:rFonts w:ascii="Wingdings" w:hAnsi="Wingdings" w:hint="default"/>
      </w:rPr>
    </w:lvl>
  </w:abstractNum>
  <w:abstractNum w:abstractNumId="22">
    <w:nsid w:val="0EB20415"/>
    <w:multiLevelType w:val="hybridMultilevel"/>
    <w:tmpl w:val="0A7ED5D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23">
    <w:nsid w:val="10A422AA"/>
    <w:multiLevelType w:val="hybridMultilevel"/>
    <w:tmpl w:val="0BF0691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4">
    <w:nsid w:val="112D1437"/>
    <w:multiLevelType w:val="hybridMultilevel"/>
    <w:tmpl w:val="DF72C672"/>
    <w:lvl w:ilvl="0" w:tplc="0419000F">
      <w:start w:val="1"/>
      <w:numFmt w:val="decimal"/>
      <w:lvlText w:val="%1."/>
      <w:lvlJc w:val="left"/>
      <w:pPr>
        <w:ind w:left="720" w:hanging="360"/>
      </w:pPr>
      <w:rPr>
        <w:rFonts w:hint="default"/>
      </w:rPr>
    </w:lvl>
    <w:lvl w:ilvl="1" w:tplc="B6069EA2">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3E562C4"/>
    <w:multiLevelType w:val="hybridMultilevel"/>
    <w:tmpl w:val="37B0E330"/>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15894D47"/>
    <w:multiLevelType w:val="hybridMultilevel"/>
    <w:tmpl w:val="B3E289F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187A2854"/>
    <w:multiLevelType w:val="hybridMultilevel"/>
    <w:tmpl w:val="A906FFC8"/>
    <w:lvl w:ilvl="0" w:tplc="E74019D0">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8C15738"/>
    <w:multiLevelType w:val="hybridMultilevel"/>
    <w:tmpl w:val="2DD00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8F76AB9"/>
    <w:multiLevelType w:val="hybridMultilevel"/>
    <w:tmpl w:val="8520AA72"/>
    <w:lvl w:ilvl="0" w:tplc="5B3A20A6">
      <w:start w:val="1"/>
      <w:numFmt w:val="bullet"/>
      <w:lvlText w:val=""/>
      <w:lvlJc w:val="left"/>
      <w:pPr>
        <w:ind w:left="1089" w:hanging="360"/>
      </w:pPr>
      <w:rPr>
        <w:rFonts w:ascii="Symbol" w:hAnsi="Symbol" w:hint="default"/>
        <w:color w:val="auto"/>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30">
    <w:nsid w:val="19145141"/>
    <w:multiLevelType w:val="hybridMultilevel"/>
    <w:tmpl w:val="EA4E6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A4D41E2"/>
    <w:multiLevelType w:val="hybridMultilevel"/>
    <w:tmpl w:val="57A82F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1A6A0D24"/>
    <w:multiLevelType w:val="hybridMultilevel"/>
    <w:tmpl w:val="8FFC5E4E"/>
    <w:lvl w:ilvl="0" w:tplc="FC3C5602">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AAD1A00"/>
    <w:multiLevelType w:val="hybridMultilevel"/>
    <w:tmpl w:val="86E818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1BCE6130"/>
    <w:multiLevelType w:val="hybridMultilevel"/>
    <w:tmpl w:val="5936F854"/>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5">
    <w:nsid w:val="1C506838"/>
    <w:multiLevelType w:val="hybridMultilevel"/>
    <w:tmpl w:val="EFBED33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1C9129DA"/>
    <w:multiLevelType w:val="hybridMultilevel"/>
    <w:tmpl w:val="77BE28B8"/>
    <w:lvl w:ilvl="0" w:tplc="04190001">
      <w:start w:val="1"/>
      <w:numFmt w:val="bullet"/>
      <w:lvlText w:val=""/>
      <w:lvlJc w:val="left"/>
      <w:pPr>
        <w:ind w:left="1325" w:hanging="360"/>
      </w:pPr>
      <w:rPr>
        <w:rFonts w:ascii="Symbol" w:hAnsi="Symbol" w:hint="default"/>
      </w:rPr>
    </w:lvl>
    <w:lvl w:ilvl="1" w:tplc="04190003" w:tentative="1">
      <w:start w:val="1"/>
      <w:numFmt w:val="bullet"/>
      <w:lvlText w:val="o"/>
      <w:lvlJc w:val="left"/>
      <w:pPr>
        <w:ind w:left="2045" w:hanging="360"/>
      </w:pPr>
      <w:rPr>
        <w:rFonts w:ascii="Courier New" w:hAnsi="Courier New" w:cs="Courier New" w:hint="default"/>
      </w:rPr>
    </w:lvl>
    <w:lvl w:ilvl="2" w:tplc="04190005" w:tentative="1">
      <w:start w:val="1"/>
      <w:numFmt w:val="bullet"/>
      <w:lvlText w:val=""/>
      <w:lvlJc w:val="left"/>
      <w:pPr>
        <w:ind w:left="2765" w:hanging="360"/>
      </w:pPr>
      <w:rPr>
        <w:rFonts w:ascii="Wingdings" w:hAnsi="Wingdings" w:hint="default"/>
      </w:rPr>
    </w:lvl>
    <w:lvl w:ilvl="3" w:tplc="04190001" w:tentative="1">
      <w:start w:val="1"/>
      <w:numFmt w:val="bullet"/>
      <w:lvlText w:val=""/>
      <w:lvlJc w:val="left"/>
      <w:pPr>
        <w:ind w:left="3485" w:hanging="360"/>
      </w:pPr>
      <w:rPr>
        <w:rFonts w:ascii="Symbol" w:hAnsi="Symbol" w:hint="default"/>
      </w:rPr>
    </w:lvl>
    <w:lvl w:ilvl="4" w:tplc="04190003" w:tentative="1">
      <w:start w:val="1"/>
      <w:numFmt w:val="bullet"/>
      <w:lvlText w:val="o"/>
      <w:lvlJc w:val="left"/>
      <w:pPr>
        <w:ind w:left="4205" w:hanging="360"/>
      </w:pPr>
      <w:rPr>
        <w:rFonts w:ascii="Courier New" w:hAnsi="Courier New" w:cs="Courier New" w:hint="default"/>
      </w:rPr>
    </w:lvl>
    <w:lvl w:ilvl="5" w:tplc="04190005" w:tentative="1">
      <w:start w:val="1"/>
      <w:numFmt w:val="bullet"/>
      <w:lvlText w:val=""/>
      <w:lvlJc w:val="left"/>
      <w:pPr>
        <w:ind w:left="4925" w:hanging="360"/>
      </w:pPr>
      <w:rPr>
        <w:rFonts w:ascii="Wingdings" w:hAnsi="Wingdings" w:hint="default"/>
      </w:rPr>
    </w:lvl>
    <w:lvl w:ilvl="6" w:tplc="04190001" w:tentative="1">
      <w:start w:val="1"/>
      <w:numFmt w:val="bullet"/>
      <w:lvlText w:val=""/>
      <w:lvlJc w:val="left"/>
      <w:pPr>
        <w:ind w:left="5645" w:hanging="360"/>
      </w:pPr>
      <w:rPr>
        <w:rFonts w:ascii="Symbol" w:hAnsi="Symbol" w:hint="default"/>
      </w:rPr>
    </w:lvl>
    <w:lvl w:ilvl="7" w:tplc="04190003" w:tentative="1">
      <w:start w:val="1"/>
      <w:numFmt w:val="bullet"/>
      <w:lvlText w:val="o"/>
      <w:lvlJc w:val="left"/>
      <w:pPr>
        <w:ind w:left="6365" w:hanging="360"/>
      </w:pPr>
      <w:rPr>
        <w:rFonts w:ascii="Courier New" w:hAnsi="Courier New" w:cs="Courier New" w:hint="default"/>
      </w:rPr>
    </w:lvl>
    <w:lvl w:ilvl="8" w:tplc="04190005" w:tentative="1">
      <w:start w:val="1"/>
      <w:numFmt w:val="bullet"/>
      <w:lvlText w:val=""/>
      <w:lvlJc w:val="left"/>
      <w:pPr>
        <w:ind w:left="7085" w:hanging="360"/>
      </w:pPr>
      <w:rPr>
        <w:rFonts w:ascii="Wingdings" w:hAnsi="Wingdings" w:hint="default"/>
      </w:rPr>
    </w:lvl>
  </w:abstractNum>
  <w:abstractNum w:abstractNumId="37">
    <w:nsid w:val="1CED705C"/>
    <w:multiLevelType w:val="hybridMultilevel"/>
    <w:tmpl w:val="A4FA7CB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FA40FE8"/>
    <w:multiLevelType w:val="hybridMultilevel"/>
    <w:tmpl w:val="9F4462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984" w:hanging="360"/>
      </w:pPr>
      <w:rPr>
        <w:rFonts w:ascii="Courier New" w:hAnsi="Courier New" w:cs="Courier New" w:hint="default"/>
      </w:rPr>
    </w:lvl>
    <w:lvl w:ilvl="2" w:tplc="04190005" w:tentative="1">
      <w:start w:val="1"/>
      <w:numFmt w:val="bullet"/>
      <w:lvlText w:val=""/>
      <w:lvlJc w:val="left"/>
      <w:pPr>
        <w:ind w:left="2704" w:hanging="360"/>
      </w:pPr>
      <w:rPr>
        <w:rFonts w:ascii="Wingdings" w:hAnsi="Wingdings" w:hint="default"/>
      </w:rPr>
    </w:lvl>
    <w:lvl w:ilvl="3" w:tplc="04190001" w:tentative="1">
      <w:start w:val="1"/>
      <w:numFmt w:val="bullet"/>
      <w:lvlText w:val=""/>
      <w:lvlJc w:val="left"/>
      <w:pPr>
        <w:ind w:left="3424" w:hanging="360"/>
      </w:pPr>
      <w:rPr>
        <w:rFonts w:ascii="Symbol" w:hAnsi="Symbol" w:hint="default"/>
      </w:rPr>
    </w:lvl>
    <w:lvl w:ilvl="4" w:tplc="04190003" w:tentative="1">
      <w:start w:val="1"/>
      <w:numFmt w:val="bullet"/>
      <w:lvlText w:val="o"/>
      <w:lvlJc w:val="left"/>
      <w:pPr>
        <w:ind w:left="4144" w:hanging="360"/>
      </w:pPr>
      <w:rPr>
        <w:rFonts w:ascii="Courier New" w:hAnsi="Courier New" w:cs="Courier New" w:hint="default"/>
      </w:rPr>
    </w:lvl>
    <w:lvl w:ilvl="5" w:tplc="04190005" w:tentative="1">
      <w:start w:val="1"/>
      <w:numFmt w:val="bullet"/>
      <w:lvlText w:val=""/>
      <w:lvlJc w:val="left"/>
      <w:pPr>
        <w:ind w:left="4864" w:hanging="360"/>
      </w:pPr>
      <w:rPr>
        <w:rFonts w:ascii="Wingdings" w:hAnsi="Wingdings" w:hint="default"/>
      </w:rPr>
    </w:lvl>
    <w:lvl w:ilvl="6" w:tplc="04190001" w:tentative="1">
      <w:start w:val="1"/>
      <w:numFmt w:val="bullet"/>
      <w:lvlText w:val=""/>
      <w:lvlJc w:val="left"/>
      <w:pPr>
        <w:ind w:left="5584" w:hanging="360"/>
      </w:pPr>
      <w:rPr>
        <w:rFonts w:ascii="Symbol" w:hAnsi="Symbol" w:hint="default"/>
      </w:rPr>
    </w:lvl>
    <w:lvl w:ilvl="7" w:tplc="04190003" w:tentative="1">
      <w:start w:val="1"/>
      <w:numFmt w:val="bullet"/>
      <w:lvlText w:val="o"/>
      <w:lvlJc w:val="left"/>
      <w:pPr>
        <w:ind w:left="6304" w:hanging="360"/>
      </w:pPr>
      <w:rPr>
        <w:rFonts w:ascii="Courier New" w:hAnsi="Courier New" w:cs="Courier New" w:hint="default"/>
      </w:rPr>
    </w:lvl>
    <w:lvl w:ilvl="8" w:tplc="04190005" w:tentative="1">
      <w:start w:val="1"/>
      <w:numFmt w:val="bullet"/>
      <w:lvlText w:val=""/>
      <w:lvlJc w:val="left"/>
      <w:pPr>
        <w:ind w:left="7024" w:hanging="360"/>
      </w:pPr>
      <w:rPr>
        <w:rFonts w:ascii="Wingdings" w:hAnsi="Wingdings" w:hint="default"/>
      </w:rPr>
    </w:lvl>
  </w:abstractNum>
  <w:abstractNum w:abstractNumId="39">
    <w:nsid w:val="1FE42503"/>
    <w:multiLevelType w:val="hybridMultilevel"/>
    <w:tmpl w:val="4E50B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0452801"/>
    <w:multiLevelType w:val="hybridMultilevel"/>
    <w:tmpl w:val="E1AAC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1A7365B"/>
    <w:multiLevelType w:val="multilevel"/>
    <w:tmpl w:val="9DAC62CA"/>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2">
    <w:nsid w:val="22820759"/>
    <w:multiLevelType w:val="hybridMultilevel"/>
    <w:tmpl w:val="3B5EF5A4"/>
    <w:lvl w:ilvl="0" w:tplc="FC3C5602">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F7333E"/>
    <w:multiLevelType w:val="hybridMultilevel"/>
    <w:tmpl w:val="C71E52A2"/>
    <w:lvl w:ilvl="0" w:tplc="66FC6A98">
      <w:start w:val="1"/>
      <w:numFmt w:val="decimal"/>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61064AA"/>
    <w:multiLevelType w:val="hybridMultilevel"/>
    <w:tmpl w:val="419678E0"/>
    <w:lvl w:ilvl="0" w:tplc="04190001">
      <w:start w:val="1"/>
      <w:numFmt w:val="bullet"/>
      <w:lvlText w:val=""/>
      <w:lvlJc w:val="left"/>
      <w:pPr>
        <w:ind w:left="758" w:hanging="360"/>
      </w:pPr>
      <w:rPr>
        <w:rFonts w:ascii="Symbol" w:hAnsi="Symbol" w:hint="default"/>
      </w:rPr>
    </w:lvl>
    <w:lvl w:ilvl="1" w:tplc="04190003" w:tentative="1">
      <w:start w:val="1"/>
      <w:numFmt w:val="bullet"/>
      <w:lvlText w:val="o"/>
      <w:lvlJc w:val="left"/>
      <w:pPr>
        <w:ind w:left="1478" w:hanging="360"/>
      </w:pPr>
      <w:rPr>
        <w:rFonts w:ascii="Courier New" w:hAnsi="Courier New" w:cs="Courier New" w:hint="default"/>
      </w:rPr>
    </w:lvl>
    <w:lvl w:ilvl="2" w:tplc="04190005" w:tentative="1">
      <w:start w:val="1"/>
      <w:numFmt w:val="bullet"/>
      <w:lvlText w:val=""/>
      <w:lvlJc w:val="left"/>
      <w:pPr>
        <w:ind w:left="2198" w:hanging="360"/>
      </w:pPr>
      <w:rPr>
        <w:rFonts w:ascii="Wingdings" w:hAnsi="Wingdings" w:hint="default"/>
      </w:rPr>
    </w:lvl>
    <w:lvl w:ilvl="3" w:tplc="04190001" w:tentative="1">
      <w:start w:val="1"/>
      <w:numFmt w:val="bullet"/>
      <w:lvlText w:val=""/>
      <w:lvlJc w:val="left"/>
      <w:pPr>
        <w:ind w:left="2918" w:hanging="360"/>
      </w:pPr>
      <w:rPr>
        <w:rFonts w:ascii="Symbol" w:hAnsi="Symbol" w:hint="default"/>
      </w:rPr>
    </w:lvl>
    <w:lvl w:ilvl="4" w:tplc="04190003" w:tentative="1">
      <w:start w:val="1"/>
      <w:numFmt w:val="bullet"/>
      <w:lvlText w:val="o"/>
      <w:lvlJc w:val="left"/>
      <w:pPr>
        <w:ind w:left="3638" w:hanging="360"/>
      </w:pPr>
      <w:rPr>
        <w:rFonts w:ascii="Courier New" w:hAnsi="Courier New" w:cs="Courier New" w:hint="default"/>
      </w:rPr>
    </w:lvl>
    <w:lvl w:ilvl="5" w:tplc="04190005" w:tentative="1">
      <w:start w:val="1"/>
      <w:numFmt w:val="bullet"/>
      <w:lvlText w:val=""/>
      <w:lvlJc w:val="left"/>
      <w:pPr>
        <w:ind w:left="4358" w:hanging="360"/>
      </w:pPr>
      <w:rPr>
        <w:rFonts w:ascii="Wingdings" w:hAnsi="Wingdings" w:hint="default"/>
      </w:rPr>
    </w:lvl>
    <w:lvl w:ilvl="6" w:tplc="04190001" w:tentative="1">
      <w:start w:val="1"/>
      <w:numFmt w:val="bullet"/>
      <w:lvlText w:val=""/>
      <w:lvlJc w:val="left"/>
      <w:pPr>
        <w:ind w:left="5078" w:hanging="360"/>
      </w:pPr>
      <w:rPr>
        <w:rFonts w:ascii="Symbol" w:hAnsi="Symbol" w:hint="default"/>
      </w:rPr>
    </w:lvl>
    <w:lvl w:ilvl="7" w:tplc="04190003" w:tentative="1">
      <w:start w:val="1"/>
      <w:numFmt w:val="bullet"/>
      <w:lvlText w:val="o"/>
      <w:lvlJc w:val="left"/>
      <w:pPr>
        <w:ind w:left="5798" w:hanging="360"/>
      </w:pPr>
      <w:rPr>
        <w:rFonts w:ascii="Courier New" w:hAnsi="Courier New" w:cs="Courier New" w:hint="default"/>
      </w:rPr>
    </w:lvl>
    <w:lvl w:ilvl="8" w:tplc="04190005" w:tentative="1">
      <w:start w:val="1"/>
      <w:numFmt w:val="bullet"/>
      <w:lvlText w:val=""/>
      <w:lvlJc w:val="left"/>
      <w:pPr>
        <w:ind w:left="6518" w:hanging="360"/>
      </w:pPr>
      <w:rPr>
        <w:rFonts w:ascii="Wingdings" w:hAnsi="Wingdings" w:hint="default"/>
      </w:rPr>
    </w:lvl>
  </w:abstractNum>
  <w:abstractNum w:abstractNumId="45">
    <w:nsid w:val="26315331"/>
    <w:multiLevelType w:val="hybridMultilevel"/>
    <w:tmpl w:val="89BA3AEC"/>
    <w:lvl w:ilvl="0" w:tplc="5B3A20A6">
      <w:start w:val="1"/>
      <w:numFmt w:val="bullet"/>
      <w:lvlText w:val=""/>
      <w:lvlJc w:val="left"/>
      <w:pPr>
        <w:ind w:left="1562" w:hanging="360"/>
      </w:pPr>
      <w:rPr>
        <w:rFonts w:ascii="Symbol" w:hAnsi="Symbol" w:hint="default"/>
        <w:color w:val="auto"/>
      </w:rPr>
    </w:lvl>
    <w:lvl w:ilvl="1" w:tplc="04190003" w:tentative="1">
      <w:start w:val="1"/>
      <w:numFmt w:val="bullet"/>
      <w:lvlText w:val="o"/>
      <w:lvlJc w:val="left"/>
      <w:pPr>
        <w:ind w:left="1913" w:hanging="360"/>
      </w:pPr>
      <w:rPr>
        <w:rFonts w:ascii="Courier New" w:hAnsi="Courier New" w:cs="Courier New" w:hint="default"/>
      </w:rPr>
    </w:lvl>
    <w:lvl w:ilvl="2" w:tplc="04190005" w:tentative="1">
      <w:start w:val="1"/>
      <w:numFmt w:val="bullet"/>
      <w:lvlText w:val=""/>
      <w:lvlJc w:val="left"/>
      <w:pPr>
        <w:ind w:left="2633" w:hanging="360"/>
      </w:pPr>
      <w:rPr>
        <w:rFonts w:ascii="Wingdings" w:hAnsi="Wingdings" w:hint="default"/>
      </w:rPr>
    </w:lvl>
    <w:lvl w:ilvl="3" w:tplc="04190001" w:tentative="1">
      <w:start w:val="1"/>
      <w:numFmt w:val="bullet"/>
      <w:lvlText w:val=""/>
      <w:lvlJc w:val="left"/>
      <w:pPr>
        <w:ind w:left="3353" w:hanging="360"/>
      </w:pPr>
      <w:rPr>
        <w:rFonts w:ascii="Symbol" w:hAnsi="Symbol" w:hint="default"/>
      </w:rPr>
    </w:lvl>
    <w:lvl w:ilvl="4" w:tplc="04190003" w:tentative="1">
      <w:start w:val="1"/>
      <w:numFmt w:val="bullet"/>
      <w:lvlText w:val="o"/>
      <w:lvlJc w:val="left"/>
      <w:pPr>
        <w:ind w:left="4073" w:hanging="360"/>
      </w:pPr>
      <w:rPr>
        <w:rFonts w:ascii="Courier New" w:hAnsi="Courier New" w:cs="Courier New" w:hint="default"/>
      </w:rPr>
    </w:lvl>
    <w:lvl w:ilvl="5" w:tplc="04190005" w:tentative="1">
      <w:start w:val="1"/>
      <w:numFmt w:val="bullet"/>
      <w:lvlText w:val=""/>
      <w:lvlJc w:val="left"/>
      <w:pPr>
        <w:ind w:left="4793" w:hanging="360"/>
      </w:pPr>
      <w:rPr>
        <w:rFonts w:ascii="Wingdings" w:hAnsi="Wingdings" w:hint="default"/>
      </w:rPr>
    </w:lvl>
    <w:lvl w:ilvl="6" w:tplc="04190001" w:tentative="1">
      <w:start w:val="1"/>
      <w:numFmt w:val="bullet"/>
      <w:lvlText w:val=""/>
      <w:lvlJc w:val="left"/>
      <w:pPr>
        <w:ind w:left="5513" w:hanging="360"/>
      </w:pPr>
      <w:rPr>
        <w:rFonts w:ascii="Symbol" w:hAnsi="Symbol" w:hint="default"/>
      </w:rPr>
    </w:lvl>
    <w:lvl w:ilvl="7" w:tplc="04190003" w:tentative="1">
      <w:start w:val="1"/>
      <w:numFmt w:val="bullet"/>
      <w:lvlText w:val="o"/>
      <w:lvlJc w:val="left"/>
      <w:pPr>
        <w:ind w:left="6233" w:hanging="360"/>
      </w:pPr>
      <w:rPr>
        <w:rFonts w:ascii="Courier New" w:hAnsi="Courier New" w:cs="Courier New" w:hint="default"/>
      </w:rPr>
    </w:lvl>
    <w:lvl w:ilvl="8" w:tplc="04190005" w:tentative="1">
      <w:start w:val="1"/>
      <w:numFmt w:val="bullet"/>
      <w:lvlText w:val=""/>
      <w:lvlJc w:val="left"/>
      <w:pPr>
        <w:ind w:left="6953" w:hanging="360"/>
      </w:pPr>
      <w:rPr>
        <w:rFonts w:ascii="Wingdings" w:hAnsi="Wingdings" w:hint="default"/>
      </w:rPr>
    </w:lvl>
  </w:abstractNum>
  <w:abstractNum w:abstractNumId="46">
    <w:nsid w:val="26BB1364"/>
    <w:multiLevelType w:val="hybridMultilevel"/>
    <w:tmpl w:val="1A7AFD4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27121CB9"/>
    <w:multiLevelType w:val="hybridMultilevel"/>
    <w:tmpl w:val="14021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7C43F68"/>
    <w:multiLevelType w:val="hybridMultilevel"/>
    <w:tmpl w:val="8550B1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296A7741"/>
    <w:multiLevelType w:val="hybridMultilevel"/>
    <w:tmpl w:val="1640E7BE"/>
    <w:lvl w:ilvl="0" w:tplc="1A3CEFD8">
      <w:start w:val="1"/>
      <w:numFmt w:val="bullet"/>
      <w:lvlText w:val=""/>
      <w:lvlJc w:val="left"/>
      <w:pPr>
        <w:ind w:left="1571" w:hanging="360"/>
      </w:pPr>
      <w:rPr>
        <w:rFonts w:ascii="Symbol" w:hAnsi="Symbol" w:hint="default"/>
        <w:lang w:val="ru-RU"/>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nsid w:val="29DA57AB"/>
    <w:multiLevelType w:val="hybridMultilevel"/>
    <w:tmpl w:val="52C6C6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nsid w:val="2A2C2589"/>
    <w:multiLevelType w:val="hybridMultilevel"/>
    <w:tmpl w:val="D86C4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A356435"/>
    <w:multiLevelType w:val="hybridMultilevel"/>
    <w:tmpl w:val="2D94E3A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A605094"/>
    <w:multiLevelType w:val="hybridMultilevel"/>
    <w:tmpl w:val="04C09BF6"/>
    <w:lvl w:ilvl="0" w:tplc="FC3C5602">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BBB5E90"/>
    <w:multiLevelType w:val="hybridMultilevel"/>
    <w:tmpl w:val="27D68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BF634E4"/>
    <w:multiLevelType w:val="hybridMultilevel"/>
    <w:tmpl w:val="7C7C4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E827B79"/>
    <w:multiLevelType w:val="hybridMultilevel"/>
    <w:tmpl w:val="682AA12C"/>
    <w:lvl w:ilvl="0" w:tplc="04190001">
      <w:start w:val="1"/>
      <w:numFmt w:val="bullet"/>
      <w:lvlText w:val=""/>
      <w:lvlJc w:val="left"/>
      <w:pPr>
        <w:ind w:left="1231" w:hanging="360"/>
      </w:pPr>
      <w:rPr>
        <w:rFonts w:ascii="Symbol" w:hAnsi="Symbol" w:hint="default"/>
      </w:rPr>
    </w:lvl>
    <w:lvl w:ilvl="1" w:tplc="04190003" w:tentative="1">
      <w:start w:val="1"/>
      <w:numFmt w:val="bullet"/>
      <w:lvlText w:val="o"/>
      <w:lvlJc w:val="left"/>
      <w:pPr>
        <w:ind w:left="1951" w:hanging="360"/>
      </w:pPr>
      <w:rPr>
        <w:rFonts w:ascii="Courier New" w:hAnsi="Courier New" w:cs="Courier New" w:hint="default"/>
      </w:rPr>
    </w:lvl>
    <w:lvl w:ilvl="2" w:tplc="04190005" w:tentative="1">
      <w:start w:val="1"/>
      <w:numFmt w:val="bullet"/>
      <w:lvlText w:val=""/>
      <w:lvlJc w:val="left"/>
      <w:pPr>
        <w:ind w:left="2671" w:hanging="360"/>
      </w:pPr>
      <w:rPr>
        <w:rFonts w:ascii="Wingdings" w:hAnsi="Wingdings" w:hint="default"/>
      </w:rPr>
    </w:lvl>
    <w:lvl w:ilvl="3" w:tplc="04190001" w:tentative="1">
      <w:start w:val="1"/>
      <w:numFmt w:val="bullet"/>
      <w:lvlText w:val=""/>
      <w:lvlJc w:val="left"/>
      <w:pPr>
        <w:ind w:left="3391" w:hanging="360"/>
      </w:pPr>
      <w:rPr>
        <w:rFonts w:ascii="Symbol" w:hAnsi="Symbol" w:hint="default"/>
      </w:rPr>
    </w:lvl>
    <w:lvl w:ilvl="4" w:tplc="04190003" w:tentative="1">
      <w:start w:val="1"/>
      <w:numFmt w:val="bullet"/>
      <w:lvlText w:val="o"/>
      <w:lvlJc w:val="left"/>
      <w:pPr>
        <w:ind w:left="4111" w:hanging="360"/>
      </w:pPr>
      <w:rPr>
        <w:rFonts w:ascii="Courier New" w:hAnsi="Courier New" w:cs="Courier New" w:hint="default"/>
      </w:rPr>
    </w:lvl>
    <w:lvl w:ilvl="5" w:tplc="04190005" w:tentative="1">
      <w:start w:val="1"/>
      <w:numFmt w:val="bullet"/>
      <w:lvlText w:val=""/>
      <w:lvlJc w:val="left"/>
      <w:pPr>
        <w:ind w:left="4831" w:hanging="360"/>
      </w:pPr>
      <w:rPr>
        <w:rFonts w:ascii="Wingdings" w:hAnsi="Wingdings" w:hint="default"/>
      </w:rPr>
    </w:lvl>
    <w:lvl w:ilvl="6" w:tplc="04190001" w:tentative="1">
      <w:start w:val="1"/>
      <w:numFmt w:val="bullet"/>
      <w:lvlText w:val=""/>
      <w:lvlJc w:val="left"/>
      <w:pPr>
        <w:ind w:left="5551" w:hanging="360"/>
      </w:pPr>
      <w:rPr>
        <w:rFonts w:ascii="Symbol" w:hAnsi="Symbol" w:hint="default"/>
      </w:rPr>
    </w:lvl>
    <w:lvl w:ilvl="7" w:tplc="04190003" w:tentative="1">
      <w:start w:val="1"/>
      <w:numFmt w:val="bullet"/>
      <w:lvlText w:val="o"/>
      <w:lvlJc w:val="left"/>
      <w:pPr>
        <w:ind w:left="6271" w:hanging="360"/>
      </w:pPr>
      <w:rPr>
        <w:rFonts w:ascii="Courier New" w:hAnsi="Courier New" w:cs="Courier New" w:hint="default"/>
      </w:rPr>
    </w:lvl>
    <w:lvl w:ilvl="8" w:tplc="04190005" w:tentative="1">
      <w:start w:val="1"/>
      <w:numFmt w:val="bullet"/>
      <w:lvlText w:val=""/>
      <w:lvlJc w:val="left"/>
      <w:pPr>
        <w:ind w:left="6991" w:hanging="360"/>
      </w:pPr>
      <w:rPr>
        <w:rFonts w:ascii="Wingdings" w:hAnsi="Wingdings" w:hint="default"/>
      </w:rPr>
    </w:lvl>
  </w:abstractNum>
  <w:abstractNum w:abstractNumId="57">
    <w:nsid w:val="2F60314F"/>
    <w:multiLevelType w:val="hybridMultilevel"/>
    <w:tmpl w:val="25523436"/>
    <w:lvl w:ilvl="0" w:tplc="0419000D">
      <w:start w:val="1"/>
      <w:numFmt w:val="bullet"/>
      <w:lvlText w:val=""/>
      <w:lvlJc w:val="left"/>
      <w:pPr>
        <w:ind w:left="896" w:hanging="360"/>
      </w:pPr>
      <w:rPr>
        <w:rFonts w:ascii="Wingdings" w:hAnsi="Wingdings"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58">
    <w:nsid w:val="3045784B"/>
    <w:multiLevelType w:val="hybridMultilevel"/>
    <w:tmpl w:val="43F22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0893EAE"/>
    <w:multiLevelType w:val="hybridMultilevel"/>
    <w:tmpl w:val="A0BA6F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0D235B0"/>
    <w:multiLevelType w:val="hybridMultilevel"/>
    <w:tmpl w:val="B0C860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321C278D"/>
    <w:multiLevelType w:val="hybridMultilevel"/>
    <w:tmpl w:val="1214C578"/>
    <w:lvl w:ilvl="0" w:tplc="FC3C5602">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22E508E"/>
    <w:multiLevelType w:val="hybridMultilevel"/>
    <w:tmpl w:val="4D48229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33771E3F"/>
    <w:multiLevelType w:val="hybridMultilevel"/>
    <w:tmpl w:val="1CCE5F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470791F"/>
    <w:multiLevelType w:val="hybridMultilevel"/>
    <w:tmpl w:val="13505B22"/>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65">
    <w:nsid w:val="35083992"/>
    <w:multiLevelType w:val="multilevel"/>
    <w:tmpl w:val="E5B269F6"/>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36493C01"/>
    <w:multiLevelType w:val="hybridMultilevel"/>
    <w:tmpl w:val="01325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6634155"/>
    <w:multiLevelType w:val="hybridMultilevel"/>
    <w:tmpl w:val="3A0E804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6D00601"/>
    <w:multiLevelType w:val="hybridMultilevel"/>
    <w:tmpl w:val="CE8A1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6E65CEF"/>
    <w:multiLevelType w:val="hybridMultilevel"/>
    <w:tmpl w:val="13E20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74F061E"/>
    <w:multiLevelType w:val="hybridMultilevel"/>
    <w:tmpl w:val="D3888984"/>
    <w:lvl w:ilvl="0" w:tplc="04190001">
      <w:start w:val="1"/>
      <w:numFmt w:val="bullet"/>
      <w:lvlText w:val=""/>
      <w:lvlJc w:val="left"/>
      <w:pPr>
        <w:ind w:left="1278" w:hanging="360"/>
      </w:pPr>
      <w:rPr>
        <w:rFonts w:ascii="Symbol" w:hAnsi="Symbol" w:hint="default"/>
      </w:rPr>
    </w:lvl>
    <w:lvl w:ilvl="1" w:tplc="04190003" w:tentative="1">
      <w:start w:val="1"/>
      <w:numFmt w:val="bullet"/>
      <w:lvlText w:val="o"/>
      <w:lvlJc w:val="left"/>
      <w:pPr>
        <w:ind w:left="1998" w:hanging="360"/>
      </w:pPr>
      <w:rPr>
        <w:rFonts w:ascii="Courier New" w:hAnsi="Courier New" w:cs="Courier New" w:hint="default"/>
      </w:rPr>
    </w:lvl>
    <w:lvl w:ilvl="2" w:tplc="04190005" w:tentative="1">
      <w:start w:val="1"/>
      <w:numFmt w:val="bullet"/>
      <w:lvlText w:val=""/>
      <w:lvlJc w:val="left"/>
      <w:pPr>
        <w:ind w:left="2718" w:hanging="360"/>
      </w:pPr>
      <w:rPr>
        <w:rFonts w:ascii="Wingdings" w:hAnsi="Wingdings" w:hint="default"/>
      </w:rPr>
    </w:lvl>
    <w:lvl w:ilvl="3" w:tplc="04190001" w:tentative="1">
      <w:start w:val="1"/>
      <w:numFmt w:val="bullet"/>
      <w:lvlText w:val=""/>
      <w:lvlJc w:val="left"/>
      <w:pPr>
        <w:ind w:left="3438" w:hanging="360"/>
      </w:pPr>
      <w:rPr>
        <w:rFonts w:ascii="Symbol" w:hAnsi="Symbol" w:hint="default"/>
      </w:rPr>
    </w:lvl>
    <w:lvl w:ilvl="4" w:tplc="04190003" w:tentative="1">
      <w:start w:val="1"/>
      <w:numFmt w:val="bullet"/>
      <w:lvlText w:val="o"/>
      <w:lvlJc w:val="left"/>
      <w:pPr>
        <w:ind w:left="4158" w:hanging="360"/>
      </w:pPr>
      <w:rPr>
        <w:rFonts w:ascii="Courier New" w:hAnsi="Courier New" w:cs="Courier New" w:hint="default"/>
      </w:rPr>
    </w:lvl>
    <w:lvl w:ilvl="5" w:tplc="04190005" w:tentative="1">
      <w:start w:val="1"/>
      <w:numFmt w:val="bullet"/>
      <w:lvlText w:val=""/>
      <w:lvlJc w:val="left"/>
      <w:pPr>
        <w:ind w:left="4878" w:hanging="360"/>
      </w:pPr>
      <w:rPr>
        <w:rFonts w:ascii="Wingdings" w:hAnsi="Wingdings" w:hint="default"/>
      </w:rPr>
    </w:lvl>
    <w:lvl w:ilvl="6" w:tplc="04190001" w:tentative="1">
      <w:start w:val="1"/>
      <w:numFmt w:val="bullet"/>
      <w:lvlText w:val=""/>
      <w:lvlJc w:val="left"/>
      <w:pPr>
        <w:ind w:left="5598" w:hanging="360"/>
      </w:pPr>
      <w:rPr>
        <w:rFonts w:ascii="Symbol" w:hAnsi="Symbol" w:hint="default"/>
      </w:rPr>
    </w:lvl>
    <w:lvl w:ilvl="7" w:tplc="04190003" w:tentative="1">
      <w:start w:val="1"/>
      <w:numFmt w:val="bullet"/>
      <w:lvlText w:val="o"/>
      <w:lvlJc w:val="left"/>
      <w:pPr>
        <w:ind w:left="6318" w:hanging="360"/>
      </w:pPr>
      <w:rPr>
        <w:rFonts w:ascii="Courier New" w:hAnsi="Courier New" w:cs="Courier New" w:hint="default"/>
      </w:rPr>
    </w:lvl>
    <w:lvl w:ilvl="8" w:tplc="04190005" w:tentative="1">
      <w:start w:val="1"/>
      <w:numFmt w:val="bullet"/>
      <w:lvlText w:val=""/>
      <w:lvlJc w:val="left"/>
      <w:pPr>
        <w:ind w:left="7038" w:hanging="360"/>
      </w:pPr>
      <w:rPr>
        <w:rFonts w:ascii="Wingdings" w:hAnsi="Wingdings" w:hint="default"/>
      </w:rPr>
    </w:lvl>
  </w:abstractNum>
  <w:abstractNum w:abstractNumId="71">
    <w:nsid w:val="3792171E"/>
    <w:multiLevelType w:val="hybridMultilevel"/>
    <w:tmpl w:val="27A401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2">
    <w:nsid w:val="37EC09AC"/>
    <w:multiLevelType w:val="hybridMultilevel"/>
    <w:tmpl w:val="82BCF88C"/>
    <w:lvl w:ilvl="0" w:tplc="04190001">
      <w:start w:val="1"/>
      <w:numFmt w:val="bullet"/>
      <w:lvlText w:val=""/>
      <w:lvlJc w:val="left"/>
      <w:pPr>
        <w:ind w:left="1186" w:hanging="360"/>
      </w:pPr>
      <w:rPr>
        <w:rFonts w:ascii="Symbol" w:hAnsi="Symbol" w:hint="default"/>
      </w:rPr>
    </w:lvl>
    <w:lvl w:ilvl="1" w:tplc="04190003" w:tentative="1">
      <w:start w:val="1"/>
      <w:numFmt w:val="bullet"/>
      <w:lvlText w:val="o"/>
      <w:lvlJc w:val="left"/>
      <w:pPr>
        <w:ind w:left="1906" w:hanging="360"/>
      </w:pPr>
      <w:rPr>
        <w:rFonts w:ascii="Courier New" w:hAnsi="Courier New" w:cs="Courier New" w:hint="default"/>
      </w:rPr>
    </w:lvl>
    <w:lvl w:ilvl="2" w:tplc="04190005" w:tentative="1">
      <w:start w:val="1"/>
      <w:numFmt w:val="bullet"/>
      <w:lvlText w:val=""/>
      <w:lvlJc w:val="left"/>
      <w:pPr>
        <w:ind w:left="2626" w:hanging="360"/>
      </w:pPr>
      <w:rPr>
        <w:rFonts w:ascii="Wingdings" w:hAnsi="Wingdings" w:hint="default"/>
      </w:rPr>
    </w:lvl>
    <w:lvl w:ilvl="3" w:tplc="04190001" w:tentative="1">
      <w:start w:val="1"/>
      <w:numFmt w:val="bullet"/>
      <w:lvlText w:val=""/>
      <w:lvlJc w:val="left"/>
      <w:pPr>
        <w:ind w:left="3346" w:hanging="360"/>
      </w:pPr>
      <w:rPr>
        <w:rFonts w:ascii="Symbol" w:hAnsi="Symbol" w:hint="default"/>
      </w:rPr>
    </w:lvl>
    <w:lvl w:ilvl="4" w:tplc="04190003" w:tentative="1">
      <w:start w:val="1"/>
      <w:numFmt w:val="bullet"/>
      <w:lvlText w:val="o"/>
      <w:lvlJc w:val="left"/>
      <w:pPr>
        <w:ind w:left="4066" w:hanging="360"/>
      </w:pPr>
      <w:rPr>
        <w:rFonts w:ascii="Courier New" w:hAnsi="Courier New" w:cs="Courier New" w:hint="default"/>
      </w:rPr>
    </w:lvl>
    <w:lvl w:ilvl="5" w:tplc="04190005" w:tentative="1">
      <w:start w:val="1"/>
      <w:numFmt w:val="bullet"/>
      <w:lvlText w:val=""/>
      <w:lvlJc w:val="left"/>
      <w:pPr>
        <w:ind w:left="4786" w:hanging="360"/>
      </w:pPr>
      <w:rPr>
        <w:rFonts w:ascii="Wingdings" w:hAnsi="Wingdings" w:hint="default"/>
      </w:rPr>
    </w:lvl>
    <w:lvl w:ilvl="6" w:tplc="04190001" w:tentative="1">
      <w:start w:val="1"/>
      <w:numFmt w:val="bullet"/>
      <w:lvlText w:val=""/>
      <w:lvlJc w:val="left"/>
      <w:pPr>
        <w:ind w:left="5506" w:hanging="360"/>
      </w:pPr>
      <w:rPr>
        <w:rFonts w:ascii="Symbol" w:hAnsi="Symbol" w:hint="default"/>
      </w:rPr>
    </w:lvl>
    <w:lvl w:ilvl="7" w:tplc="04190003" w:tentative="1">
      <w:start w:val="1"/>
      <w:numFmt w:val="bullet"/>
      <w:lvlText w:val="o"/>
      <w:lvlJc w:val="left"/>
      <w:pPr>
        <w:ind w:left="6226" w:hanging="360"/>
      </w:pPr>
      <w:rPr>
        <w:rFonts w:ascii="Courier New" w:hAnsi="Courier New" w:cs="Courier New" w:hint="default"/>
      </w:rPr>
    </w:lvl>
    <w:lvl w:ilvl="8" w:tplc="04190005" w:tentative="1">
      <w:start w:val="1"/>
      <w:numFmt w:val="bullet"/>
      <w:lvlText w:val=""/>
      <w:lvlJc w:val="left"/>
      <w:pPr>
        <w:ind w:left="6946" w:hanging="360"/>
      </w:pPr>
      <w:rPr>
        <w:rFonts w:ascii="Wingdings" w:hAnsi="Wingdings" w:hint="default"/>
      </w:rPr>
    </w:lvl>
  </w:abstractNum>
  <w:abstractNum w:abstractNumId="73">
    <w:nsid w:val="3803019C"/>
    <w:multiLevelType w:val="hybridMultilevel"/>
    <w:tmpl w:val="E5B25F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383B6C30"/>
    <w:multiLevelType w:val="hybridMultilevel"/>
    <w:tmpl w:val="8DB62218"/>
    <w:lvl w:ilvl="0" w:tplc="1450C288">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8402EF9"/>
    <w:multiLevelType w:val="hybridMultilevel"/>
    <w:tmpl w:val="8ADC84D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6">
    <w:nsid w:val="38A97BA3"/>
    <w:multiLevelType w:val="hybridMultilevel"/>
    <w:tmpl w:val="F838300C"/>
    <w:lvl w:ilvl="0" w:tplc="04190001">
      <w:start w:val="1"/>
      <w:numFmt w:val="bullet"/>
      <w:lvlText w:val=""/>
      <w:lvlJc w:val="left"/>
      <w:pPr>
        <w:ind w:left="1089" w:hanging="360"/>
      </w:pPr>
      <w:rPr>
        <w:rFonts w:ascii="Symbol" w:hAnsi="Symbol"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77">
    <w:nsid w:val="39762352"/>
    <w:multiLevelType w:val="hybridMultilevel"/>
    <w:tmpl w:val="759681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39FA72B4"/>
    <w:multiLevelType w:val="hybridMultilevel"/>
    <w:tmpl w:val="5E80C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ADF29DB"/>
    <w:multiLevelType w:val="hybridMultilevel"/>
    <w:tmpl w:val="FF889A98"/>
    <w:lvl w:ilvl="0" w:tplc="04190001">
      <w:start w:val="1"/>
      <w:numFmt w:val="bullet"/>
      <w:lvlText w:val=""/>
      <w:lvlJc w:val="left"/>
      <w:pPr>
        <w:ind w:left="1088" w:hanging="360"/>
      </w:pPr>
      <w:rPr>
        <w:rFonts w:ascii="Symbol" w:hAnsi="Symbol" w:hint="default"/>
      </w:rPr>
    </w:lvl>
    <w:lvl w:ilvl="1" w:tplc="04190003" w:tentative="1">
      <w:start w:val="1"/>
      <w:numFmt w:val="bullet"/>
      <w:lvlText w:val="o"/>
      <w:lvlJc w:val="left"/>
      <w:pPr>
        <w:ind w:left="1808" w:hanging="360"/>
      </w:pPr>
      <w:rPr>
        <w:rFonts w:ascii="Courier New" w:hAnsi="Courier New" w:cs="Courier New" w:hint="default"/>
      </w:rPr>
    </w:lvl>
    <w:lvl w:ilvl="2" w:tplc="04190005" w:tentative="1">
      <w:start w:val="1"/>
      <w:numFmt w:val="bullet"/>
      <w:lvlText w:val=""/>
      <w:lvlJc w:val="left"/>
      <w:pPr>
        <w:ind w:left="2528" w:hanging="360"/>
      </w:pPr>
      <w:rPr>
        <w:rFonts w:ascii="Wingdings" w:hAnsi="Wingdings" w:hint="default"/>
      </w:rPr>
    </w:lvl>
    <w:lvl w:ilvl="3" w:tplc="04190001" w:tentative="1">
      <w:start w:val="1"/>
      <w:numFmt w:val="bullet"/>
      <w:lvlText w:val=""/>
      <w:lvlJc w:val="left"/>
      <w:pPr>
        <w:ind w:left="3248" w:hanging="360"/>
      </w:pPr>
      <w:rPr>
        <w:rFonts w:ascii="Symbol" w:hAnsi="Symbol" w:hint="default"/>
      </w:rPr>
    </w:lvl>
    <w:lvl w:ilvl="4" w:tplc="04190003" w:tentative="1">
      <w:start w:val="1"/>
      <w:numFmt w:val="bullet"/>
      <w:lvlText w:val="o"/>
      <w:lvlJc w:val="left"/>
      <w:pPr>
        <w:ind w:left="3968" w:hanging="360"/>
      </w:pPr>
      <w:rPr>
        <w:rFonts w:ascii="Courier New" w:hAnsi="Courier New" w:cs="Courier New" w:hint="default"/>
      </w:rPr>
    </w:lvl>
    <w:lvl w:ilvl="5" w:tplc="04190005" w:tentative="1">
      <w:start w:val="1"/>
      <w:numFmt w:val="bullet"/>
      <w:lvlText w:val=""/>
      <w:lvlJc w:val="left"/>
      <w:pPr>
        <w:ind w:left="4688" w:hanging="360"/>
      </w:pPr>
      <w:rPr>
        <w:rFonts w:ascii="Wingdings" w:hAnsi="Wingdings" w:hint="default"/>
      </w:rPr>
    </w:lvl>
    <w:lvl w:ilvl="6" w:tplc="04190001" w:tentative="1">
      <w:start w:val="1"/>
      <w:numFmt w:val="bullet"/>
      <w:lvlText w:val=""/>
      <w:lvlJc w:val="left"/>
      <w:pPr>
        <w:ind w:left="5408" w:hanging="360"/>
      </w:pPr>
      <w:rPr>
        <w:rFonts w:ascii="Symbol" w:hAnsi="Symbol" w:hint="default"/>
      </w:rPr>
    </w:lvl>
    <w:lvl w:ilvl="7" w:tplc="04190003" w:tentative="1">
      <w:start w:val="1"/>
      <w:numFmt w:val="bullet"/>
      <w:lvlText w:val="o"/>
      <w:lvlJc w:val="left"/>
      <w:pPr>
        <w:ind w:left="6128" w:hanging="360"/>
      </w:pPr>
      <w:rPr>
        <w:rFonts w:ascii="Courier New" w:hAnsi="Courier New" w:cs="Courier New" w:hint="default"/>
      </w:rPr>
    </w:lvl>
    <w:lvl w:ilvl="8" w:tplc="04190005" w:tentative="1">
      <w:start w:val="1"/>
      <w:numFmt w:val="bullet"/>
      <w:lvlText w:val=""/>
      <w:lvlJc w:val="left"/>
      <w:pPr>
        <w:ind w:left="6848" w:hanging="360"/>
      </w:pPr>
      <w:rPr>
        <w:rFonts w:ascii="Wingdings" w:hAnsi="Wingdings" w:hint="default"/>
      </w:rPr>
    </w:lvl>
  </w:abstractNum>
  <w:abstractNum w:abstractNumId="80">
    <w:nsid w:val="3BAB4FB5"/>
    <w:multiLevelType w:val="hybridMultilevel"/>
    <w:tmpl w:val="2CB8FE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E546E4B"/>
    <w:multiLevelType w:val="hybridMultilevel"/>
    <w:tmpl w:val="19B8E5E6"/>
    <w:lvl w:ilvl="0" w:tplc="FC3C5602">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F486313"/>
    <w:multiLevelType w:val="hybridMultilevel"/>
    <w:tmpl w:val="1D5E2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FA726A4"/>
    <w:multiLevelType w:val="hybridMultilevel"/>
    <w:tmpl w:val="589E3A6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4">
    <w:nsid w:val="40BE679F"/>
    <w:multiLevelType w:val="hybridMultilevel"/>
    <w:tmpl w:val="1D4A2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19359D8"/>
    <w:multiLevelType w:val="hybridMultilevel"/>
    <w:tmpl w:val="FF748D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41966C52"/>
    <w:multiLevelType w:val="hybridMultilevel"/>
    <w:tmpl w:val="BA04B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1E51DD8"/>
    <w:multiLevelType w:val="hybridMultilevel"/>
    <w:tmpl w:val="3B0EDA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42EB68CA"/>
    <w:multiLevelType w:val="hybridMultilevel"/>
    <w:tmpl w:val="A34647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nsid w:val="44F23188"/>
    <w:multiLevelType w:val="hybridMultilevel"/>
    <w:tmpl w:val="DE7E274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0">
    <w:nsid w:val="456B682C"/>
    <w:multiLevelType w:val="hybridMultilevel"/>
    <w:tmpl w:val="7BAA9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7636B7C"/>
    <w:multiLevelType w:val="hybridMultilevel"/>
    <w:tmpl w:val="7562CB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487A2A55"/>
    <w:multiLevelType w:val="hybridMultilevel"/>
    <w:tmpl w:val="CEE4AADC"/>
    <w:lvl w:ilvl="0" w:tplc="D99AA28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8CE37F1"/>
    <w:multiLevelType w:val="hybridMultilevel"/>
    <w:tmpl w:val="D40C4EF0"/>
    <w:lvl w:ilvl="0" w:tplc="0419000F">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903421D"/>
    <w:multiLevelType w:val="hybridMultilevel"/>
    <w:tmpl w:val="2310774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5">
    <w:nsid w:val="498F48B7"/>
    <w:multiLevelType w:val="hybridMultilevel"/>
    <w:tmpl w:val="CB6EB360"/>
    <w:lvl w:ilvl="0" w:tplc="04190001">
      <w:start w:val="1"/>
      <w:numFmt w:val="bullet"/>
      <w:lvlText w:val=""/>
      <w:lvlJc w:val="left"/>
      <w:pPr>
        <w:ind w:left="1463" w:hanging="360"/>
      </w:pPr>
      <w:rPr>
        <w:rFonts w:ascii="Symbol" w:hAnsi="Symbol"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96">
    <w:nsid w:val="4ADF0AE8"/>
    <w:multiLevelType w:val="hybridMultilevel"/>
    <w:tmpl w:val="15D4C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CC14795"/>
    <w:multiLevelType w:val="hybridMultilevel"/>
    <w:tmpl w:val="E7BA523C"/>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98">
    <w:nsid w:val="4EA147BB"/>
    <w:multiLevelType w:val="hybridMultilevel"/>
    <w:tmpl w:val="0992A056"/>
    <w:lvl w:ilvl="0" w:tplc="04190001">
      <w:start w:val="1"/>
      <w:numFmt w:val="bullet"/>
      <w:lvlText w:val=""/>
      <w:lvlJc w:val="left"/>
      <w:pPr>
        <w:ind w:left="1190" w:hanging="360"/>
      </w:pPr>
      <w:rPr>
        <w:rFonts w:ascii="Symbol" w:hAnsi="Symbol" w:hint="default"/>
      </w:rPr>
    </w:lvl>
    <w:lvl w:ilvl="1" w:tplc="04190003" w:tentative="1">
      <w:start w:val="1"/>
      <w:numFmt w:val="bullet"/>
      <w:lvlText w:val="o"/>
      <w:lvlJc w:val="left"/>
      <w:pPr>
        <w:ind w:left="1910" w:hanging="360"/>
      </w:pPr>
      <w:rPr>
        <w:rFonts w:ascii="Courier New" w:hAnsi="Courier New" w:cs="Courier New" w:hint="default"/>
      </w:rPr>
    </w:lvl>
    <w:lvl w:ilvl="2" w:tplc="04190005" w:tentative="1">
      <w:start w:val="1"/>
      <w:numFmt w:val="bullet"/>
      <w:lvlText w:val=""/>
      <w:lvlJc w:val="left"/>
      <w:pPr>
        <w:ind w:left="2630" w:hanging="360"/>
      </w:pPr>
      <w:rPr>
        <w:rFonts w:ascii="Wingdings" w:hAnsi="Wingdings" w:hint="default"/>
      </w:rPr>
    </w:lvl>
    <w:lvl w:ilvl="3" w:tplc="04190001" w:tentative="1">
      <w:start w:val="1"/>
      <w:numFmt w:val="bullet"/>
      <w:lvlText w:val=""/>
      <w:lvlJc w:val="left"/>
      <w:pPr>
        <w:ind w:left="3350" w:hanging="360"/>
      </w:pPr>
      <w:rPr>
        <w:rFonts w:ascii="Symbol" w:hAnsi="Symbol" w:hint="default"/>
      </w:rPr>
    </w:lvl>
    <w:lvl w:ilvl="4" w:tplc="04190003" w:tentative="1">
      <w:start w:val="1"/>
      <w:numFmt w:val="bullet"/>
      <w:lvlText w:val="o"/>
      <w:lvlJc w:val="left"/>
      <w:pPr>
        <w:ind w:left="4070" w:hanging="360"/>
      </w:pPr>
      <w:rPr>
        <w:rFonts w:ascii="Courier New" w:hAnsi="Courier New" w:cs="Courier New" w:hint="default"/>
      </w:rPr>
    </w:lvl>
    <w:lvl w:ilvl="5" w:tplc="04190005" w:tentative="1">
      <w:start w:val="1"/>
      <w:numFmt w:val="bullet"/>
      <w:lvlText w:val=""/>
      <w:lvlJc w:val="left"/>
      <w:pPr>
        <w:ind w:left="4790" w:hanging="360"/>
      </w:pPr>
      <w:rPr>
        <w:rFonts w:ascii="Wingdings" w:hAnsi="Wingdings" w:hint="default"/>
      </w:rPr>
    </w:lvl>
    <w:lvl w:ilvl="6" w:tplc="04190001" w:tentative="1">
      <w:start w:val="1"/>
      <w:numFmt w:val="bullet"/>
      <w:lvlText w:val=""/>
      <w:lvlJc w:val="left"/>
      <w:pPr>
        <w:ind w:left="5510" w:hanging="360"/>
      </w:pPr>
      <w:rPr>
        <w:rFonts w:ascii="Symbol" w:hAnsi="Symbol" w:hint="default"/>
      </w:rPr>
    </w:lvl>
    <w:lvl w:ilvl="7" w:tplc="04190003" w:tentative="1">
      <w:start w:val="1"/>
      <w:numFmt w:val="bullet"/>
      <w:lvlText w:val="o"/>
      <w:lvlJc w:val="left"/>
      <w:pPr>
        <w:ind w:left="6230" w:hanging="360"/>
      </w:pPr>
      <w:rPr>
        <w:rFonts w:ascii="Courier New" w:hAnsi="Courier New" w:cs="Courier New" w:hint="default"/>
      </w:rPr>
    </w:lvl>
    <w:lvl w:ilvl="8" w:tplc="04190005" w:tentative="1">
      <w:start w:val="1"/>
      <w:numFmt w:val="bullet"/>
      <w:lvlText w:val=""/>
      <w:lvlJc w:val="left"/>
      <w:pPr>
        <w:ind w:left="6950" w:hanging="360"/>
      </w:pPr>
      <w:rPr>
        <w:rFonts w:ascii="Wingdings" w:hAnsi="Wingdings" w:hint="default"/>
      </w:rPr>
    </w:lvl>
  </w:abstractNum>
  <w:abstractNum w:abstractNumId="99">
    <w:nsid w:val="4EB241D2"/>
    <w:multiLevelType w:val="hybridMultilevel"/>
    <w:tmpl w:val="BE5446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4EDF0F45"/>
    <w:multiLevelType w:val="multilevel"/>
    <w:tmpl w:val="E5B269F6"/>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5085354D"/>
    <w:multiLevelType w:val="hybridMultilevel"/>
    <w:tmpl w:val="2FE015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509B146E"/>
    <w:multiLevelType w:val="hybridMultilevel"/>
    <w:tmpl w:val="ED624B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4A61C5B"/>
    <w:multiLevelType w:val="hybridMultilevel"/>
    <w:tmpl w:val="F85C6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62E707E"/>
    <w:multiLevelType w:val="hybridMultilevel"/>
    <w:tmpl w:val="A19C8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6304328"/>
    <w:multiLevelType w:val="hybridMultilevel"/>
    <w:tmpl w:val="142430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64A137D"/>
    <w:multiLevelType w:val="hybridMultilevel"/>
    <w:tmpl w:val="530A1B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nsid w:val="56EF4D57"/>
    <w:multiLevelType w:val="hybridMultilevel"/>
    <w:tmpl w:val="B2620F2A"/>
    <w:lvl w:ilvl="0" w:tplc="FF1095DC">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8">
    <w:nsid w:val="57727C0F"/>
    <w:multiLevelType w:val="multilevel"/>
    <w:tmpl w:val="74A69634"/>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nsid w:val="577A3740"/>
    <w:multiLevelType w:val="hybridMultilevel"/>
    <w:tmpl w:val="E4E0F6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0">
    <w:nsid w:val="57D55766"/>
    <w:multiLevelType w:val="hybridMultilevel"/>
    <w:tmpl w:val="71E283BC"/>
    <w:lvl w:ilvl="0" w:tplc="04190001">
      <w:start w:val="1"/>
      <w:numFmt w:val="bullet"/>
      <w:lvlText w:val=""/>
      <w:lvlJc w:val="left"/>
      <w:pPr>
        <w:ind w:left="1483" w:hanging="360"/>
      </w:pPr>
      <w:rPr>
        <w:rFonts w:ascii="Symbol" w:hAnsi="Symbol" w:hint="default"/>
      </w:rPr>
    </w:lvl>
    <w:lvl w:ilvl="1" w:tplc="04190003" w:tentative="1">
      <w:start w:val="1"/>
      <w:numFmt w:val="bullet"/>
      <w:lvlText w:val="o"/>
      <w:lvlJc w:val="left"/>
      <w:pPr>
        <w:ind w:left="2203" w:hanging="360"/>
      </w:pPr>
      <w:rPr>
        <w:rFonts w:ascii="Courier New" w:hAnsi="Courier New" w:cs="Courier New" w:hint="default"/>
      </w:rPr>
    </w:lvl>
    <w:lvl w:ilvl="2" w:tplc="04190005" w:tentative="1">
      <w:start w:val="1"/>
      <w:numFmt w:val="bullet"/>
      <w:lvlText w:val=""/>
      <w:lvlJc w:val="left"/>
      <w:pPr>
        <w:ind w:left="2923" w:hanging="360"/>
      </w:pPr>
      <w:rPr>
        <w:rFonts w:ascii="Wingdings" w:hAnsi="Wingdings" w:hint="default"/>
      </w:rPr>
    </w:lvl>
    <w:lvl w:ilvl="3" w:tplc="04190001" w:tentative="1">
      <w:start w:val="1"/>
      <w:numFmt w:val="bullet"/>
      <w:lvlText w:val=""/>
      <w:lvlJc w:val="left"/>
      <w:pPr>
        <w:ind w:left="3643" w:hanging="360"/>
      </w:pPr>
      <w:rPr>
        <w:rFonts w:ascii="Symbol" w:hAnsi="Symbol" w:hint="default"/>
      </w:rPr>
    </w:lvl>
    <w:lvl w:ilvl="4" w:tplc="04190003" w:tentative="1">
      <w:start w:val="1"/>
      <w:numFmt w:val="bullet"/>
      <w:lvlText w:val="o"/>
      <w:lvlJc w:val="left"/>
      <w:pPr>
        <w:ind w:left="4363" w:hanging="360"/>
      </w:pPr>
      <w:rPr>
        <w:rFonts w:ascii="Courier New" w:hAnsi="Courier New" w:cs="Courier New" w:hint="default"/>
      </w:rPr>
    </w:lvl>
    <w:lvl w:ilvl="5" w:tplc="04190005" w:tentative="1">
      <w:start w:val="1"/>
      <w:numFmt w:val="bullet"/>
      <w:lvlText w:val=""/>
      <w:lvlJc w:val="left"/>
      <w:pPr>
        <w:ind w:left="5083" w:hanging="360"/>
      </w:pPr>
      <w:rPr>
        <w:rFonts w:ascii="Wingdings" w:hAnsi="Wingdings" w:hint="default"/>
      </w:rPr>
    </w:lvl>
    <w:lvl w:ilvl="6" w:tplc="04190001" w:tentative="1">
      <w:start w:val="1"/>
      <w:numFmt w:val="bullet"/>
      <w:lvlText w:val=""/>
      <w:lvlJc w:val="left"/>
      <w:pPr>
        <w:ind w:left="5803" w:hanging="360"/>
      </w:pPr>
      <w:rPr>
        <w:rFonts w:ascii="Symbol" w:hAnsi="Symbol" w:hint="default"/>
      </w:rPr>
    </w:lvl>
    <w:lvl w:ilvl="7" w:tplc="04190003" w:tentative="1">
      <w:start w:val="1"/>
      <w:numFmt w:val="bullet"/>
      <w:lvlText w:val="o"/>
      <w:lvlJc w:val="left"/>
      <w:pPr>
        <w:ind w:left="6523" w:hanging="360"/>
      </w:pPr>
      <w:rPr>
        <w:rFonts w:ascii="Courier New" w:hAnsi="Courier New" w:cs="Courier New" w:hint="default"/>
      </w:rPr>
    </w:lvl>
    <w:lvl w:ilvl="8" w:tplc="04190005" w:tentative="1">
      <w:start w:val="1"/>
      <w:numFmt w:val="bullet"/>
      <w:lvlText w:val=""/>
      <w:lvlJc w:val="left"/>
      <w:pPr>
        <w:ind w:left="7243" w:hanging="360"/>
      </w:pPr>
      <w:rPr>
        <w:rFonts w:ascii="Wingdings" w:hAnsi="Wingdings" w:hint="default"/>
      </w:rPr>
    </w:lvl>
  </w:abstractNum>
  <w:abstractNum w:abstractNumId="111">
    <w:nsid w:val="58143C5E"/>
    <w:multiLevelType w:val="hybridMultilevel"/>
    <w:tmpl w:val="8D0EF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84805E9"/>
    <w:multiLevelType w:val="hybridMultilevel"/>
    <w:tmpl w:val="FD82060E"/>
    <w:lvl w:ilvl="0" w:tplc="1EF04B9C">
      <w:start w:val="1"/>
      <w:numFmt w:val="bullet"/>
      <w:lvlText w:val=""/>
      <w:lvlJc w:val="left"/>
      <w:pPr>
        <w:ind w:left="644" w:hanging="360"/>
      </w:pPr>
      <w:rPr>
        <w:rFonts w:ascii="Symbol" w:hAnsi="Symbol" w:hint="default"/>
        <w:sz w:val="20"/>
        <w:szCs w:val="20"/>
      </w:rPr>
    </w:lvl>
    <w:lvl w:ilvl="1" w:tplc="04190003" w:tentative="1">
      <w:start w:val="1"/>
      <w:numFmt w:val="bullet"/>
      <w:lvlText w:val="o"/>
      <w:lvlJc w:val="left"/>
      <w:pPr>
        <w:ind w:left="805" w:hanging="360"/>
      </w:pPr>
      <w:rPr>
        <w:rFonts w:ascii="Courier New" w:hAnsi="Courier New" w:cs="Courier New" w:hint="default"/>
      </w:rPr>
    </w:lvl>
    <w:lvl w:ilvl="2" w:tplc="04190005" w:tentative="1">
      <w:start w:val="1"/>
      <w:numFmt w:val="bullet"/>
      <w:lvlText w:val=""/>
      <w:lvlJc w:val="left"/>
      <w:pPr>
        <w:ind w:left="1525" w:hanging="360"/>
      </w:pPr>
      <w:rPr>
        <w:rFonts w:ascii="Wingdings" w:hAnsi="Wingdings" w:hint="default"/>
      </w:rPr>
    </w:lvl>
    <w:lvl w:ilvl="3" w:tplc="04190001" w:tentative="1">
      <w:start w:val="1"/>
      <w:numFmt w:val="bullet"/>
      <w:lvlText w:val=""/>
      <w:lvlJc w:val="left"/>
      <w:pPr>
        <w:ind w:left="2245" w:hanging="360"/>
      </w:pPr>
      <w:rPr>
        <w:rFonts w:ascii="Symbol" w:hAnsi="Symbol" w:hint="default"/>
      </w:rPr>
    </w:lvl>
    <w:lvl w:ilvl="4" w:tplc="04190003" w:tentative="1">
      <w:start w:val="1"/>
      <w:numFmt w:val="bullet"/>
      <w:lvlText w:val="o"/>
      <w:lvlJc w:val="left"/>
      <w:pPr>
        <w:ind w:left="2965" w:hanging="360"/>
      </w:pPr>
      <w:rPr>
        <w:rFonts w:ascii="Courier New" w:hAnsi="Courier New" w:cs="Courier New" w:hint="default"/>
      </w:rPr>
    </w:lvl>
    <w:lvl w:ilvl="5" w:tplc="04190005" w:tentative="1">
      <w:start w:val="1"/>
      <w:numFmt w:val="bullet"/>
      <w:lvlText w:val=""/>
      <w:lvlJc w:val="left"/>
      <w:pPr>
        <w:ind w:left="3685" w:hanging="360"/>
      </w:pPr>
      <w:rPr>
        <w:rFonts w:ascii="Wingdings" w:hAnsi="Wingdings" w:hint="default"/>
      </w:rPr>
    </w:lvl>
    <w:lvl w:ilvl="6" w:tplc="04190001" w:tentative="1">
      <w:start w:val="1"/>
      <w:numFmt w:val="bullet"/>
      <w:lvlText w:val=""/>
      <w:lvlJc w:val="left"/>
      <w:pPr>
        <w:ind w:left="4405" w:hanging="360"/>
      </w:pPr>
      <w:rPr>
        <w:rFonts w:ascii="Symbol" w:hAnsi="Symbol" w:hint="default"/>
      </w:rPr>
    </w:lvl>
    <w:lvl w:ilvl="7" w:tplc="04190003" w:tentative="1">
      <w:start w:val="1"/>
      <w:numFmt w:val="bullet"/>
      <w:lvlText w:val="o"/>
      <w:lvlJc w:val="left"/>
      <w:pPr>
        <w:ind w:left="5125" w:hanging="360"/>
      </w:pPr>
      <w:rPr>
        <w:rFonts w:ascii="Courier New" w:hAnsi="Courier New" w:cs="Courier New" w:hint="default"/>
      </w:rPr>
    </w:lvl>
    <w:lvl w:ilvl="8" w:tplc="04190005" w:tentative="1">
      <w:start w:val="1"/>
      <w:numFmt w:val="bullet"/>
      <w:lvlText w:val=""/>
      <w:lvlJc w:val="left"/>
      <w:pPr>
        <w:ind w:left="5845" w:hanging="360"/>
      </w:pPr>
      <w:rPr>
        <w:rFonts w:ascii="Wingdings" w:hAnsi="Wingdings" w:hint="default"/>
      </w:rPr>
    </w:lvl>
  </w:abstractNum>
  <w:abstractNum w:abstractNumId="113">
    <w:nsid w:val="58AD37B1"/>
    <w:multiLevelType w:val="hybridMultilevel"/>
    <w:tmpl w:val="A5DC5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8EE62AD"/>
    <w:multiLevelType w:val="hybridMultilevel"/>
    <w:tmpl w:val="A638243C"/>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15">
    <w:nsid w:val="59B010D3"/>
    <w:multiLevelType w:val="hybridMultilevel"/>
    <w:tmpl w:val="AFEEC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A2E682E"/>
    <w:multiLevelType w:val="hybridMultilevel"/>
    <w:tmpl w:val="1AB8562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7">
    <w:nsid w:val="5AC15990"/>
    <w:multiLevelType w:val="hybridMultilevel"/>
    <w:tmpl w:val="50983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5ACC046F"/>
    <w:multiLevelType w:val="hybridMultilevel"/>
    <w:tmpl w:val="A2D0A32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9">
    <w:nsid w:val="5B8F358D"/>
    <w:multiLevelType w:val="multilevel"/>
    <w:tmpl w:val="E5B269F6"/>
    <w:lvl w:ilvl="0">
      <w:start w:val="1"/>
      <w:numFmt w:val="bullet"/>
      <w:lvlText w:val=""/>
      <w:lvlJc w:val="left"/>
      <w:pPr>
        <w:ind w:left="360" w:hanging="360"/>
      </w:pPr>
      <w:rPr>
        <w:rFonts w:ascii="Symbol" w:hAnsi="Symbol" w:hint="default"/>
      </w:r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nsid w:val="5B9B10AB"/>
    <w:multiLevelType w:val="hybridMultilevel"/>
    <w:tmpl w:val="DD8E4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BAA4CD3"/>
    <w:multiLevelType w:val="hybridMultilevel"/>
    <w:tmpl w:val="8AD0B954"/>
    <w:lvl w:ilvl="0" w:tplc="263AC4B2">
      <w:start w:val="1"/>
      <w:numFmt w:val="decimal"/>
      <w:lvlText w:val="%1)"/>
      <w:lvlJc w:val="left"/>
      <w:pPr>
        <w:ind w:left="451" w:hanging="360"/>
      </w:pPr>
      <w:rPr>
        <w:rFonts w:hint="default"/>
        <w:b w:val="0"/>
      </w:rPr>
    </w:lvl>
    <w:lvl w:ilvl="1" w:tplc="04190019" w:tentative="1">
      <w:start w:val="1"/>
      <w:numFmt w:val="lowerLetter"/>
      <w:lvlText w:val="%2."/>
      <w:lvlJc w:val="left"/>
      <w:pPr>
        <w:ind w:left="1171" w:hanging="360"/>
      </w:pPr>
    </w:lvl>
    <w:lvl w:ilvl="2" w:tplc="0419001B" w:tentative="1">
      <w:start w:val="1"/>
      <w:numFmt w:val="lowerRoman"/>
      <w:lvlText w:val="%3."/>
      <w:lvlJc w:val="right"/>
      <w:pPr>
        <w:ind w:left="1891" w:hanging="180"/>
      </w:pPr>
    </w:lvl>
    <w:lvl w:ilvl="3" w:tplc="0419000F" w:tentative="1">
      <w:start w:val="1"/>
      <w:numFmt w:val="decimal"/>
      <w:lvlText w:val="%4."/>
      <w:lvlJc w:val="left"/>
      <w:pPr>
        <w:ind w:left="2611" w:hanging="360"/>
      </w:pPr>
    </w:lvl>
    <w:lvl w:ilvl="4" w:tplc="04190019" w:tentative="1">
      <w:start w:val="1"/>
      <w:numFmt w:val="lowerLetter"/>
      <w:lvlText w:val="%5."/>
      <w:lvlJc w:val="left"/>
      <w:pPr>
        <w:ind w:left="3331" w:hanging="360"/>
      </w:pPr>
    </w:lvl>
    <w:lvl w:ilvl="5" w:tplc="0419001B" w:tentative="1">
      <w:start w:val="1"/>
      <w:numFmt w:val="lowerRoman"/>
      <w:lvlText w:val="%6."/>
      <w:lvlJc w:val="right"/>
      <w:pPr>
        <w:ind w:left="4051" w:hanging="180"/>
      </w:pPr>
    </w:lvl>
    <w:lvl w:ilvl="6" w:tplc="0419000F" w:tentative="1">
      <w:start w:val="1"/>
      <w:numFmt w:val="decimal"/>
      <w:lvlText w:val="%7."/>
      <w:lvlJc w:val="left"/>
      <w:pPr>
        <w:ind w:left="4771" w:hanging="360"/>
      </w:pPr>
    </w:lvl>
    <w:lvl w:ilvl="7" w:tplc="04190019" w:tentative="1">
      <w:start w:val="1"/>
      <w:numFmt w:val="lowerLetter"/>
      <w:lvlText w:val="%8."/>
      <w:lvlJc w:val="left"/>
      <w:pPr>
        <w:ind w:left="5491" w:hanging="360"/>
      </w:pPr>
    </w:lvl>
    <w:lvl w:ilvl="8" w:tplc="0419001B" w:tentative="1">
      <w:start w:val="1"/>
      <w:numFmt w:val="lowerRoman"/>
      <w:lvlText w:val="%9."/>
      <w:lvlJc w:val="right"/>
      <w:pPr>
        <w:ind w:left="6211" w:hanging="180"/>
      </w:pPr>
    </w:lvl>
  </w:abstractNum>
  <w:abstractNum w:abstractNumId="122">
    <w:nsid w:val="5FD65746"/>
    <w:multiLevelType w:val="hybridMultilevel"/>
    <w:tmpl w:val="D7C08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FF210F6"/>
    <w:multiLevelType w:val="hybridMultilevel"/>
    <w:tmpl w:val="A2A88A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6016672C"/>
    <w:multiLevelType w:val="hybridMultilevel"/>
    <w:tmpl w:val="A49210D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5">
    <w:nsid w:val="60EB53E3"/>
    <w:multiLevelType w:val="hybridMultilevel"/>
    <w:tmpl w:val="D5D61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1170379"/>
    <w:multiLevelType w:val="hybridMultilevel"/>
    <w:tmpl w:val="B7A2778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7">
    <w:nsid w:val="626C0B38"/>
    <w:multiLevelType w:val="hybridMultilevel"/>
    <w:tmpl w:val="0F0A7224"/>
    <w:lvl w:ilvl="0" w:tplc="FC3C5602">
      <w:start w:val="1"/>
      <w:numFmt w:val="decimal"/>
      <w:lvlText w:val="%1."/>
      <w:lvlJc w:val="left"/>
      <w:pPr>
        <w:ind w:left="786" w:hanging="360"/>
      </w:pPr>
      <w:rPr>
        <w:sz w:val="20"/>
        <w:szCs w:val="20"/>
      </w:r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128">
    <w:nsid w:val="62D26E05"/>
    <w:multiLevelType w:val="hybridMultilevel"/>
    <w:tmpl w:val="4C1C3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4816809"/>
    <w:multiLevelType w:val="hybridMultilevel"/>
    <w:tmpl w:val="A082182E"/>
    <w:lvl w:ilvl="0" w:tplc="D99AA288">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65677F4D"/>
    <w:multiLevelType w:val="hybridMultilevel"/>
    <w:tmpl w:val="99F6DD4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656E678D"/>
    <w:multiLevelType w:val="hybridMultilevel"/>
    <w:tmpl w:val="A37656C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32">
    <w:nsid w:val="66F91CFA"/>
    <w:multiLevelType w:val="hybridMultilevel"/>
    <w:tmpl w:val="C0202476"/>
    <w:lvl w:ilvl="0" w:tplc="FC3C5602">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7B60E01"/>
    <w:multiLevelType w:val="hybridMultilevel"/>
    <w:tmpl w:val="F26E1C3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4">
    <w:nsid w:val="68F2488E"/>
    <w:multiLevelType w:val="hybridMultilevel"/>
    <w:tmpl w:val="9B884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C2A486B"/>
    <w:multiLevelType w:val="hybridMultilevel"/>
    <w:tmpl w:val="EA04544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D3A1FE8"/>
    <w:multiLevelType w:val="hybridMultilevel"/>
    <w:tmpl w:val="56E86816"/>
    <w:lvl w:ilvl="0" w:tplc="04190001">
      <w:start w:val="1"/>
      <w:numFmt w:val="bullet"/>
      <w:lvlText w:val=""/>
      <w:lvlJc w:val="left"/>
      <w:pPr>
        <w:ind w:left="27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D6A4542"/>
    <w:multiLevelType w:val="hybridMultilevel"/>
    <w:tmpl w:val="317819BC"/>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138">
    <w:nsid w:val="6D89706F"/>
    <w:multiLevelType w:val="hybridMultilevel"/>
    <w:tmpl w:val="13E469E2"/>
    <w:lvl w:ilvl="0" w:tplc="617AE42A">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9">
    <w:nsid w:val="6DD12F4A"/>
    <w:multiLevelType w:val="hybridMultilevel"/>
    <w:tmpl w:val="D5E2D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E130BD8"/>
    <w:multiLevelType w:val="hybridMultilevel"/>
    <w:tmpl w:val="79BEEF12"/>
    <w:lvl w:ilvl="0" w:tplc="F31AAEDA">
      <w:start w:val="1"/>
      <w:numFmt w:val="decimal"/>
      <w:lvlText w:val="%1."/>
      <w:lvlJc w:val="left"/>
      <w:pPr>
        <w:ind w:left="474" w:hanging="360"/>
      </w:pPr>
      <w:rPr>
        <w:rFonts w:hint="default"/>
      </w:r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141">
    <w:nsid w:val="6ED66558"/>
    <w:multiLevelType w:val="hybridMultilevel"/>
    <w:tmpl w:val="67EC63A4"/>
    <w:lvl w:ilvl="0" w:tplc="5B3A20A6">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2117" w:hanging="360"/>
      </w:pPr>
      <w:rPr>
        <w:rFonts w:ascii="Courier New" w:hAnsi="Courier New" w:cs="Courier New" w:hint="default"/>
      </w:rPr>
    </w:lvl>
    <w:lvl w:ilvl="2" w:tplc="04190005" w:tentative="1">
      <w:start w:val="1"/>
      <w:numFmt w:val="bullet"/>
      <w:lvlText w:val=""/>
      <w:lvlJc w:val="left"/>
      <w:pPr>
        <w:ind w:left="2837" w:hanging="360"/>
      </w:pPr>
      <w:rPr>
        <w:rFonts w:ascii="Wingdings" w:hAnsi="Wingdings" w:hint="default"/>
      </w:rPr>
    </w:lvl>
    <w:lvl w:ilvl="3" w:tplc="04190001" w:tentative="1">
      <w:start w:val="1"/>
      <w:numFmt w:val="bullet"/>
      <w:lvlText w:val=""/>
      <w:lvlJc w:val="left"/>
      <w:pPr>
        <w:ind w:left="3557" w:hanging="360"/>
      </w:pPr>
      <w:rPr>
        <w:rFonts w:ascii="Symbol" w:hAnsi="Symbol" w:hint="default"/>
      </w:rPr>
    </w:lvl>
    <w:lvl w:ilvl="4" w:tplc="04190003" w:tentative="1">
      <w:start w:val="1"/>
      <w:numFmt w:val="bullet"/>
      <w:lvlText w:val="o"/>
      <w:lvlJc w:val="left"/>
      <w:pPr>
        <w:ind w:left="4277" w:hanging="360"/>
      </w:pPr>
      <w:rPr>
        <w:rFonts w:ascii="Courier New" w:hAnsi="Courier New" w:cs="Courier New" w:hint="default"/>
      </w:rPr>
    </w:lvl>
    <w:lvl w:ilvl="5" w:tplc="04190005" w:tentative="1">
      <w:start w:val="1"/>
      <w:numFmt w:val="bullet"/>
      <w:lvlText w:val=""/>
      <w:lvlJc w:val="left"/>
      <w:pPr>
        <w:ind w:left="4997" w:hanging="360"/>
      </w:pPr>
      <w:rPr>
        <w:rFonts w:ascii="Wingdings" w:hAnsi="Wingdings" w:hint="default"/>
      </w:rPr>
    </w:lvl>
    <w:lvl w:ilvl="6" w:tplc="04190001" w:tentative="1">
      <w:start w:val="1"/>
      <w:numFmt w:val="bullet"/>
      <w:lvlText w:val=""/>
      <w:lvlJc w:val="left"/>
      <w:pPr>
        <w:ind w:left="5717" w:hanging="360"/>
      </w:pPr>
      <w:rPr>
        <w:rFonts w:ascii="Symbol" w:hAnsi="Symbol" w:hint="default"/>
      </w:rPr>
    </w:lvl>
    <w:lvl w:ilvl="7" w:tplc="04190003" w:tentative="1">
      <w:start w:val="1"/>
      <w:numFmt w:val="bullet"/>
      <w:lvlText w:val="o"/>
      <w:lvlJc w:val="left"/>
      <w:pPr>
        <w:ind w:left="6437" w:hanging="360"/>
      </w:pPr>
      <w:rPr>
        <w:rFonts w:ascii="Courier New" w:hAnsi="Courier New" w:cs="Courier New" w:hint="default"/>
      </w:rPr>
    </w:lvl>
    <w:lvl w:ilvl="8" w:tplc="04190005" w:tentative="1">
      <w:start w:val="1"/>
      <w:numFmt w:val="bullet"/>
      <w:lvlText w:val=""/>
      <w:lvlJc w:val="left"/>
      <w:pPr>
        <w:ind w:left="7157" w:hanging="360"/>
      </w:pPr>
      <w:rPr>
        <w:rFonts w:ascii="Wingdings" w:hAnsi="Wingdings" w:hint="default"/>
      </w:rPr>
    </w:lvl>
  </w:abstractNum>
  <w:abstractNum w:abstractNumId="142">
    <w:nsid w:val="6F404230"/>
    <w:multiLevelType w:val="hybridMultilevel"/>
    <w:tmpl w:val="CE12231E"/>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43">
    <w:nsid w:val="700E0ADF"/>
    <w:multiLevelType w:val="hybridMultilevel"/>
    <w:tmpl w:val="65667658"/>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44">
    <w:nsid w:val="7019353D"/>
    <w:multiLevelType w:val="hybridMultilevel"/>
    <w:tmpl w:val="EBAE36A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0AD7744"/>
    <w:multiLevelType w:val="hybridMultilevel"/>
    <w:tmpl w:val="77B8474A"/>
    <w:lvl w:ilvl="0" w:tplc="FC3C5602">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713D7C0C"/>
    <w:multiLevelType w:val="hybridMultilevel"/>
    <w:tmpl w:val="7C76440C"/>
    <w:lvl w:ilvl="0" w:tplc="FC3C5602">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72643229"/>
    <w:multiLevelType w:val="hybridMultilevel"/>
    <w:tmpl w:val="0C8462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8">
    <w:nsid w:val="73420AD1"/>
    <w:multiLevelType w:val="hybridMultilevel"/>
    <w:tmpl w:val="442E19AA"/>
    <w:lvl w:ilvl="0" w:tplc="0419000F">
      <w:start w:val="1"/>
      <w:numFmt w:val="decimal"/>
      <w:lvlText w:val="%1."/>
      <w:lvlJc w:val="left"/>
      <w:pPr>
        <w:ind w:left="1089" w:hanging="360"/>
      </w:pPr>
    </w:lvl>
    <w:lvl w:ilvl="1" w:tplc="04190019" w:tentative="1">
      <w:start w:val="1"/>
      <w:numFmt w:val="lowerLetter"/>
      <w:lvlText w:val="%2."/>
      <w:lvlJc w:val="left"/>
      <w:pPr>
        <w:ind w:left="1809" w:hanging="360"/>
      </w:pPr>
    </w:lvl>
    <w:lvl w:ilvl="2" w:tplc="0419001B" w:tentative="1">
      <w:start w:val="1"/>
      <w:numFmt w:val="lowerRoman"/>
      <w:lvlText w:val="%3."/>
      <w:lvlJc w:val="right"/>
      <w:pPr>
        <w:ind w:left="2529" w:hanging="180"/>
      </w:pPr>
    </w:lvl>
    <w:lvl w:ilvl="3" w:tplc="0419000F" w:tentative="1">
      <w:start w:val="1"/>
      <w:numFmt w:val="decimal"/>
      <w:lvlText w:val="%4."/>
      <w:lvlJc w:val="left"/>
      <w:pPr>
        <w:ind w:left="3249" w:hanging="360"/>
      </w:pPr>
    </w:lvl>
    <w:lvl w:ilvl="4" w:tplc="04190019" w:tentative="1">
      <w:start w:val="1"/>
      <w:numFmt w:val="lowerLetter"/>
      <w:lvlText w:val="%5."/>
      <w:lvlJc w:val="left"/>
      <w:pPr>
        <w:ind w:left="3969" w:hanging="360"/>
      </w:pPr>
    </w:lvl>
    <w:lvl w:ilvl="5" w:tplc="0419001B" w:tentative="1">
      <w:start w:val="1"/>
      <w:numFmt w:val="lowerRoman"/>
      <w:lvlText w:val="%6."/>
      <w:lvlJc w:val="right"/>
      <w:pPr>
        <w:ind w:left="4689" w:hanging="180"/>
      </w:pPr>
    </w:lvl>
    <w:lvl w:ilvl="6" w:tplc="0419000F" w:tentative="1">
      <w:start w:val="1"/>
      <w:numFmt w:val="decimal"/>
      <w:lvlText w:val="%7."/>
      <w:lvlJc w:val="left"/>
      <w:pPr>
        <w:ind w:left="5409" w:hanging="360"/>
      </w:pPr>
    </w:lvl>
    <w:lvl w:ilvl="7" w:tplc="04190019" w:tentative="1">
      <w:start w:val="1"/>
      <w:numFmt w:val="lowerLetter"/>
      <w:lvlText w:val="%8."/>
      <w:lvlJc w:val="left"/>
      <w:pPr>
        <w:ind w:left="6129" w:hanging="360"/>
      </w:pPr>
    </w:lvl>
    <w:lvl w:ilvl="8" w:tplc="0419001B" w:tentative="1">
      <w:start w:val="1"/>
      <w:numFmt w:val="lowerRoman"/>
      <w:lvlText w:val="%9."/>
      <w:lvlJc w:val="right"/>
      <w:pPr>
        <w:ind w:left="6849" w:hanging="180"/>
      </w:pPr>
    </w:lvl>
  </w:abstractNum>
  <w:abstractNum w:abstractNumId="149">
    <w:nsid w:val="739727FC"/>
    <w:multiLevelType w:val="hybridMultilevel"/>
    <w:tmpl w:val="38740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40E7DDC"/>
    <w:multiLevelType w:val="hybridMultilevel"/>
    <w:tmpl w:val="8D30FC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745C457E"/>
    <w:multiLevelType w:val="hybridMultilevel"/>
    <w:tmpl w:val="557619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748D273A"/>
    <w:multiLevelType w:val="hybridMultilevel"/>
    <w:tmpl w:val="4D681118"/>
    <w:lvl w:ilvl="0" w:tplc="04190001">
      <w:start w:val="1"/>
      <w:numFmt w:val="bullet"/>
      <w:lvlText w:val=""/>
      <w:lvlJc w:val="left"/>
      <w:pPr>
        <w:ind w:left="1231" w:hanging="360"/>
      </w:pPr>
      <w:rPr>
        <w:rFonts w:ascii="Symbol" w:hAnsi="Symbol" w:hint="default"/>
      </w:rPr>
    </w:lvl>
    <w:lvl w:ilvl="1" w:tplc="04190003" w:tentative="1">
      <w:start w:val="1"/>
      <w:numFmt w:val="bullet"/>
      <w:lvlText w:val="o"/>
      <w:lvlJc w:val="left"/>
      <w:pPr>
        <w:ind w:left="1951" w:hanging="360"/>
      </w:pPr>
      <w:rPr>
        <w:rFonts w:ascii="Courier New" w:hAnsi="Courier New" w:cs="Courier New" w:hint="default"/>
      </w:rPr>
    </w:lvl>
    <w:lvl w:ilvl="2" w:tplc="04190005" w:tentative="1">
      <w:start w:val="1"/>
      <w:numFmt w:val="bullet"/>
      <w:lvlText w:val=""/>
      <w:lvlJc w:val="left"/>
      <w:pPr>
        <w:ind w:left="2671" w:hanging="360"/>
      </w:pPr>
      <w:rPr>
        <w:rFonts w:ascii="Wingdings" w:hAnsi="Wingdings" w:hint="default"/>
      </w:rPr>
    </w:lvl>
    <w:lvl w:ilvl="3" w:tplc="04190001" w:tentative="1">
      <w:start w:val="1"/>
      <w:numFmt w:val="bullet"/>
      <w:lvlText w:val=""/>
      <w:lvlJc w:val="left"/>
      <w:pPr>
        <w:ind w:left="3391" w:hanging="360"/>
      </w:pPr>
      <w:rPr>
        <w:rFonts w:ascii="Symbol" w:hAnsi="Symbol" w:hint="default"/>
      </w:rPr>
    </w:lvl>
    <w:lvl w:ilvl="4" w:tplc="04190003" w:tentative="1">
      <w:start w:val="1"/>
      <w:numFmt w:val="bullet"/>
      <w:lvlText w:val="o"/>
      <w:lvlJc w:val="left"/>
      <w:pPr>
        <w:ind w:left="4111" w:hanging="360"/>
      </w:pPr>
      <w:rPr>
        <w:rFonts w:ascii="Courier New" w:hAnsi="Courier New" w:cs="Courier New" w:hint="default"/>
      </w:rPr>
    </w:lvl>
    <w:lvl w:ilvl="5" w:tplc="04190005" w:tentative="1">
      <w:start w:val="1"/>
      <w:numFmt w:val="bullet"/>
      <w:lvlText w:val=""/>
      <w:lvlJc w:val="left"/>
      <w:pPr>
        <w:ind w:left="4831" w:hanging="360"/>
      </w:pPr>
      <w:rPr>
        <w:rFonts w:ascii="Wingdings" w:hAnsi="Wingdings" w:hint="default"/>
      </w:rPr>
    </w:lvl>
    <w:lvl w:ilvl="6" w:tplc="04190001" w:tentative="1">
      <w:start w:val="1"/>
      <w:numFmt w:val="bullet"/>
      <w:lvlText w:val=""/>
      <w:lvlJc w:val="left"/>
      <w:pPr>
        <w:ind w:left="5551" w:hanging="360"/>
      </w:pPr>
      <w:rPr>
        <w:rFonts w:ascii="Symbol" w:hAnsi="Symbol" w:hint="default"/>
      </w:rPr>
    </w:lvl>
    <w:lvl w:ilvl="7" w:tplc="04190003" w:tentative="1">
      <w:start w:val="1"/>
      <w:numFmt w:val="bullet"/>
      <w:lvlText w:val="o"/>
      <w:lvlJc w:val="left"/>
      <w:pPr>
        <w:ind w:left="6271" w:hanging="360"/>
      </w:pPr>
      <w:rPr>
        <w:rFonts w:ascii="Courier New" w:hAnsi="Courier New" w:cs="Courier New" w:hint="default"/>
      </w:rPr>
    </w:lvl>
    <w:lvl w:ilvl="8" w:tplc="04190005" w:tentative="1">
      <w:start w:val="1"/>
      <w:numFmt w:val="bullet"/>
      <w:lvlText w:val=""/>
      <w:lvlJc w:val="left"/>
      <w:pPr>
        <w:ind w:left="6991" w:hanging="360"/>
      </w:pPr>
      <w:rPr>
        <w:rFonts w:ascii="Wingdings" w:hAnsi="Wingdings" w:hint="default"/>
      </w:rPr>
    </w:lvl>
  </w:abstractNum>
  <w:abstractNum w:abstractNumId="153">
    <w:nsid w:val="74C216D1"/>
    <w:multiLevelType w:val="hybridMultilevel"/>
    <w:tmpl w:val="EB5A5DB4"/>
    <w:lvl w:ilvl="0" w:tplc="04190001">
      <w:start w:val="1"/>
      <w:numFmt w:val="bullet"/>
      <w:lvlText w:val=""/>
      <w:lvlJc w:val="left"/>
      <w:pPr>
        <w:ind w:left="1088" w:hanging="360"/>
      </w:pPr>
      <w:rPr>
        <w:rFonts w:ascii="Symbol" w:hAnsi="Symbol" w:hint="default"/>
      </w:rPr>
    </w:lvl>
    <w:lvl w:ilvl="1" w:tplc="04190003" w:tentative="1">
      <w:start w:val="1"/>
      <w:numFmt w:val="bullet"/>
      <w:lvlText w:val="o"/>
      <w:lvlJc w:val="left"/>
      <w:pPr>
        <w:ind w:left="1808" w:hanging="360"/>
      </w:pPr>
      <w:rPr>
        <w:rFonts w:ascii="Courier New" w:hAnsi="Courier New" w:cs="Courier New" w:hint="default"/>
      </w:rPr>
    </w:lvl>
    <w:lvl w:ilvl="2" w:tplc="04190005" w:tentative="1">
      <w:start w:val="1"/>
      <w:numFmt w:val="bullet"/>
      <w:lvlText w:val=""/>
      <w:lvlJc w:val="left"/>
      <w:pPr>
        <w:ind w:left="2528" w:hanging="360"/>
      </w:pPr>
      <w:rPr>
        <w:rFonts w:ascii="Wingdings" w:hAnsi="Wingdings" w:hint="default"/>
      </w:rPr>
    </w:lvl>
    <w:lvl w:ilvl="3" w:tplc="04190001" w:tentative="1">
      <w:start w:val="1"/>
      <w:numFmt w:val="bullet"/>
      <w:lvlText w:val=""/>
      <w:lvlJc w:val="left"/>
      <w:pPr>
        <w:ind w:left="3248" w:hanging="360"/>
      </w:pPr>
      <w:rPr>
        <w:rFonts w:ascii="Symbol" w:hAnsi="Symbol" w:hint="default"/>
      </w:rPr>
    </w:lvl>
    <w:lvl w:ilvl="4" w:tplc="04190003" w:tentative="1">
      <w:start w:val="1"/>
      <w:numFmt w:val="bullet"/>
      <w:lvlText w:val="o"/>
      <w:lvlJc w:val="left"/>
      <w:pPr>
        <w:ind w:left="3968" w:hanging="360"/>
      </w:pPr>
      <w:rPr>
        <w:rFonts w:ascii="Courier New" w:hAnsi="Courier New" w:cs="Courier New" w:hint="default"/>
      </w:rPr>
    </w:lvl>
    <w:lvl w:ilvl="5" w:tplc="04190005" w:tentative="1">
      <w:start w:val="1"/>
      <w:numFmt w:val="bullet"/>
      <w:lvlText w:val=""/>
      <w:lvlJc w:val="left"/>
      <w:pPr>
        <w:ind w:left="4688" w:hanging="360"/>
      </w:pPr>
      <w:rPr>
        <w:rFonts w:ascii="Wingdings" w:hAnsi="Wingdings" w:hint="default"/>
      </w:rPr>
    </w:lvl>
    <w:lvl w:ilvl="6" w:tplc="04190001" w:tentative="1">
      <w:start w:val="1"/>
      <w:numFmt w:val="bullet"/>
      <w:lvlText w:val=""/>
      <w:lvlJc w:val="left"/>
      <w:pPr>
        <w:ind w:left="5408" w:hanging="360"/>
      </w:pPr>
      <w:rPr>
        <w:rFonts w:ascii="Symbol" w:hAnsi="Symbol" w:hint="default"/>
      </w:rPr>
    </w:lvl>
    <w:lvl w:ilvl="7" w:tplc="04190003" w:tentative="1">
      <w:start w:val="1"/>
      <w:numFmt w:val="bullet"/>
      <w:lvlText w:val="o"/>
      <w:lvlJc w:val="left"/>
      <w:pPr>
        <w:ind w:left="6128" w:hanging="360"/>
      </w:pPr>
      <w:rPr>
        <w:rFonts w:ascii="Courier New" w:hAnsi="Courier New" w:cs="Courier New" w:hint="default"/>
      </w:rPr>
    </w:lvl>
    <w:lvl w:ilvl="8" w:tplc="04190005" w:tentative="1">
      <w:start w:val="1"/>
      <w:numFmt w:val="bullet"/>
      <w:lvlText w:val=""/>
      <w:lvlJc w:val="left"/>
      <w:pPr>
        <w:ind w:left="6848" w:hanging="360"/>
      </w:pPr>
      <w:rPr>
        <w:rFonts w:ascii="Wingdings" w:hAnsi="Wingdings" w:hint="default"/>
      </w:rPr>
    </w:lvl>
  </w:abstractNum>
  <w:abstractNum w:abstractNumId="154">
    <w:nsid w:val="74F11A3C"/>
    <w:multiLevelType w:val="hybridMultilevel"/>
    <w:tmpl w:val="C6DED2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75CE1FC8"/>
    <w:multiLevelType w:val="hybridMultilevel"/>
    <w:tmpl w:val="E9423B08"/>
    <w:lvl w:ilvl="0" w:tplc="04190001">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cs="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abstractNum w:abstractNumId="156">
    <w:nsid w:val="774D26C9"/>
    <w:multiLevelType w:val="hybridMultilevel"/>
    <w:tmpl w:val="28C8D5B8"/>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57">
    <w:nsid w:val="776D5CC2"/>
    <w:multiLevelType w:val="hybridMultilevel"/>
    <w:tmpl w:val="9F6CA21E"/>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8245CFA"/>
    <w:multiLevelType w:val="hybridMultilevel"/>
    <w:tmpl w:val="49DAB7DC"/>
    <w:lvl w:ilvl="0" w:tplc="0419000B">
      <w:start w:val="1"/>
      <w:numFmt w:val="bullet"/>
      <w:lvlText w:val=""/>
      <w:lvlJc w:val="left"/>
      <w:pPr>
        <w:ind w:left="812" w:hanging="360"/>
      </w:pPr>
      <w:rPr>
        <w:rFonts w:ascii="Wingdings" w:hAnsi="Wingdings" w:hint="default"/>
      </w:rPr>
    </w:lvl>
    <w:lvl w:ilvl="1" w:tplc="04190003" w:tentative="1">
      <w:start w:val="1"/>
      <w:numFmt w:val="bullet"/>
      <w:lvlText w:val="o"/>
      <w:lvlJc w:val="left"/>
      <w:pPr>
        <w:ind w:left="1532" w:hanging="360"/>
      </w:pPr>
      <w:rPr>
        <w:rFonts w:ascii="Courier New" w:hAnsi="Courier New" w:cs="Courier New" w:hint="default"/>
      </w:rPr>
    </w:lvl>
    <w:lvl w:ilvl="2" w:tplc="04190005" w:tentative="1">
      <w:start w:val="1"/>
      <w:numFmt w:val="bullet"/>
      <w:lvlText w:val=""/>
      <w:lvlJc w:val="left"/>
      <w:pPr>
        <w:ind w:left="2252" w:hanging="360"/>
      </w:pPr>
      <w:rPr>
        <w:rFonts w:ascii="Wingdings" w:hAnsi="Wingdings" w:hint="default"/>
      </w:rPr>
    </w:lvl>
    <w:lvl w:ilvl="3" w:tplc="04190001" w:tentative="1">
      <w:start w:val="1"/>
      <w:numFmt w:val="bullet"/>
      <w:lvlText w:val=""/>
      <w:lvlJc w:val="left"/>
      <w:pPr>
        <w:ind w:left="2972" w:hanging="360"/>
      </w:pPr>
      <w:rPr>
        <w:rFonts w:ascii="Symbol" w:hAnsi="Symbol" w:hint="default"/>
      </w:rPr>
    </w:lvl>
    <w:lvl w:ilvl="4" w:tplc="04190003" w:tentative="1">
      <w:start w:val="1"/>
      <w:numFmt w:val="bullet"/>
      <w:lvlText w:val="o"/>
      <w:lvlJc w:val="left"/>
      <w:pPr>
        <w:ind w:left="3692" w:hanging="360"/>
      </w:pPr>
      <w:rPr>
        <w:rFonts w:ascii="Courier New" w:hAnsi="Courier New" w:cs="Courier New" w:hint="default"/>
      </w:rPr>
    </w:lvl>
    <w:lvl w:ilvl="5" w:tplc="04190005" w:tentative="1">
      <w:start w:val="1"/>
      <w:numFmt w:val="bullet"/>
      <w:lvlText w:val=""/>
      <w:lvlJc w:val="left"/>
      <w:pPr>
        <w:ind w:left="4412" w:hanging="360"/>
      </w:pPr>
      <w:rPr>
        <w:rFonts w:ascii="Wingdings" w:hAnsi="Wingdings" w:hint="default"/>
      </w:rPr>
    </w:lvl>
    <w:lvl w:ilvl="6" w:tplc="04190001" w:tentative="1">
      <w:start w:val="1"/>
      <w:numFmt w:val="bullet"/>
      <w:lvlText w:val=""/>
      <w:lvlJc w:val="left"/>
      <w:pPr>
        <w:ind w:left="5132" w:hanging="360"/>
      </w:pPr>
      <w:rPr>
        <w:rFonts w:ascii="Symbol" w:hAnsi="Symbol" w:hint="default"/>
      </w:rPr>
    </w:lvl>
    <w:lvl w:ilvl="7" w:tplc="04190003" w:tentative="1">
      <w:start w:val="1"/>
      <w:numFmt w:val="bullet"/>
      <w:lvlText w:val="o"/>
      <w:lvlJc w:val="left"/>
      <w:pPr>
        <w:ind w:left="5852" w:hanging="360"/>
      </w:pPr>
      <w:rPr>
        <w:rFonts w:ascii="Courier New" w:hAnsi="Courier New" w:cs="Courier New" w:hint="default"/>
      </w:rPr>
    </w:lvl>
    <w:lvl w:ilvl="8" w:tplc="04190005" w:tentative="1">
      <w:start w:val="1"/>
      <w:numFmt w:val="bullet"/>
      <w:lvlText w:val=""/>
      <w:lvlJc w:val="left"/>
      <w:pPr>
        <w:ind w:left="6572" w:hanging="360"/>
      </w:pPr>
      <w:rPr>
        <w:rFonts w:ascii="Wingdings" w:hAnsi="Wingdings" w:hint="default"/>
      </w:rPr>
    </w:lvl>
  </w:abstractNum>
  <w:abstractNum w:abstractNumId="159">
    <w:nsid w:val="783D0657"/>
    <w:multiLevelType w:val="hybridMultilevel"/>
    <w:tmpl w:val="17C0798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789F3914"/>
    <w:multiLevelType w:val="hybridMultilevel"/>
    <w:tmpl w:val="C63EF41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1">
    <w:nsid w:val="79B15824"/>
    <w:multiLevelType w:val="hybridMultilevel"/>
    <w:tmpl w:val="D47C217A"/>
    <w:lvl w:ilvl="0" w:tplc="04190001">
      <w:start w:val="1"/>
      <w:numFmt w:val="bullet"/>
      <w:lvlText w:val=""/>
      <w:lvlJc w:val="left"/>
      <w:pPr>
        <w:ind w:left="720" w:hanging="360"/>
      </w:pPr>
      <w:rPr>
        <w:rFonts w:ascii="Symbol" w:hAnsi="Symbo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9CA1919"/>
    <w:multiLevelType w:val="hybridMultilevel"/>
    <w:tmpl w:val="10981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7A944EA0"/>
    <w:multiLevelType w:val="hybridMultilevel"/>
    <w:tmpl w:val="189A2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ADF001B"/>
    <w:multiLevelType w:val="hybridMultilevel"/>
    <w:tmpl w:val="5AE6B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7B7F0A96"/>
    <w:multiLevelType w:val="hybridMultilevel"/>
    <w:tmpl w:val="495CE30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6">
    <w:nsid w:val="7E3C2AAA"/>
    <w:multiLevelType w:val="hybridMultilevel"/>
    <w:tmpl w:val="EF3C9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104"/>
  </w:num>
  <w:num w:numId="3">
    <w:abstractNumId w:val="128"/>
  </w:num>
  <w:num w:numId="4">
    <w:abstractNumId w:val="122"/>
  </w:num>
  <w:num w:numId="5">
    <w:abstractNumId w:val="28"/>
  </w:num>
  <w:num w:numId="6">
    <w:abstractNumId w:val="16"/>
  </w:num>
  <w:num w:numId="7">
    <w:abstractNumId w:val="112"/>
  </w:num>
  <w:num w:numId="8">
    <w:abstractNumId w:val="116"/>
  </w:num>
  <w:num w:numId="9">
    <w:abstractNumId w:val="49"/>
  </w:num>
  <w:num w:numId="10">
    <w:abstractNumId w:val="38"/>
  </w:num>
  <w:num w:numId="11">
    <w:abstractNumId w:val="153"/>
  </w:num>
  <w:num w:numId="12">
    <w:abstractNumId w:val="14"/>
  </w:num>
  <w:num w:numId="13">
    <w:abstractNumId w:val="70"/>
  </w:num>
  <w:num w:numId="14">
    <w:abstractNumId w:val="75"/>
  </w:num>
  <w:num w:numId="15">
    <w:abstractNumId w:val="126"/>
  </w:num>
  <w:num w:numId="16">
    <w:abstractNumId w:val="111"/>
  </w:num>
  <w:num w:numId="17">
    <w:abstractNumId w:val="40"/>
  </w:num>
  <w:num w:numId="18">
    <w:abstractNumId w:val="78"/>
  </w:num>
  <w:num w:numId="19">
    <w:abstractNumId w:val="41"/>
  </w:num>
  <w:num w:numId="20">
    <w:abstractNumId w:val="12"/>
  </w:num>
  <w:num w:numId="21">
    <w:abstractNumId w:val="131"/>
  </w:num>
  <w:num w:numId="22">
    <w:abstractNumId w:val="7"/>
  </w:num>
  <w:num w:numId="23">
    <w:abstractNumId w:val="136"/>
  </w:num>
  <w:num w:numId="24">
    <w:abstractNumId w:val="47"/>
  </w:num>
  <w:num w:numId="25">
    <w:abstractNumId w:val="138"/>
  </w:num>
  <w:num w:numId="26">
    <w:abstractNumId w:val="140"/>
  </w:num>
  <w:num w:numId="27">
    <w:abstractNumId w:val="29"/>
  </w:num>
  <w:num w:numId="28">
    <w:abstractNumId w:val="53"/>
  </w:num>
  <w:num w:numId="29">
    <w:abstractNumId w:val="45"/>
  </w:num>
  <w:num w:numId="30">
    <w:abstractNumId w:val="1"/>
  </w:num>
  <w:num w:numId="31">
    <w:abstractNumId w:val="141"/>
  </w:num>
  <w:num w:numId="32">
    <w:abstractNumId w:val="135"/>
  </w:num>
  <w:num w:numId="33">
    <w:abstractNumId w:val="39"/>
  </w:num>
  <w:num w:numId="34">
    <w:abstractNumId w:val="120"/>
  </w:num>
  <w:num w:numId="35">
    <w:abstractNumId w:val="118"/>
  </w:num>
  <w:num w:numId="36">
    <w:abstractNumId w:val="60"/>
  </w:num>
  <w:num w:numId="37">
    <w:abstractNumId w:val="125"/>
  </w:num>
  <w:num w:numId="38">
    <w:abstractNumId w:val="26"/>
  </w:num>
  <w:num w:numId="39">
    <w:abstractNumId w:val="114"/>
  </w:num>
  <w:num w:numId="40">
    <w:abstractNumId w:val="34"/>
  </w:num>
  <w:num w:numId="41">
    <w:abstractNumId w:val="18"/>
  </w:num>
  <w:num w:numId="42">
    <w:abstractNumId w:val="146"/>
  </w:num>
  <w:num w:numId="43">
    <w:abstractNumId w:val="4"/>
  </w:num>
  <w:num w:numId="44">
    <w:abstractNumId w:val="148"/>
  </w:num>
  <w:num w:numId="45">
    <w:abstractNumId w:val="152"/>
  </w:num>
  <w:num w:numId="46">
    <w:abstractNumId w:val="0"/>
  </w:num>
  <w:num w:numId="47">
    <w:abstractNumId w:val="56"/>
  </w:num>
  <w:num w:numId="48">
    <w:abstractNumId w:val="8"/>
  </w:num>
  <w:num w:numId="49">
    <w:abstractNumId w:val="22"/>
  </w:num>
  <w:num w:numId="50">
    <w:abstractNumId w:val="98"/>
  </w:num>
  <w:num w:numId="51">
    <w:abstractNumId w:val="150"/>
  </w:num>
  <w:num w:numId="52">
    <w:abstractNumId w:val="151"/>
  </w:num>
  <w:num w:numId="53">
    <w:abstractNumId w:val="27"/>
  </w:num>
  <w:num w:numId="54">
    <w:abstractNumId w:val="110"/>
  </w:num>
  <w:num w:numId="55">
    <w:abstractNumId w:val="2"/>
  </w:num>
  <w:num w:numId="56">
    <w:abstractNumId w:val="58"/>
  </w:num>
  <w:num w:numId="57">
    <w:abstractNumId w:val="66"/>
  </w:num>
  <w:num w:numId="58">
    <w:abstractNumId w:val="117"/>
  </w:num>
  <w:num w:numId="59">
    <w:abstractNumId w:val="149"/>
  </w:num>
  <w:num w:numId="60">
    <w:abstractNumId w:val="102"/>
  </w:num>
  <w:num w:numId="61">
    <w:abstractNumId w:val="37"/>
  </w:num>
  <w:num w:numId="62">
    <w:abstractNumId w:val="166"/>
  </w:num>
  <w:num w:numId="63">
    <w:abstractNumId w:val="64"/>
  </w:num>
  <w:num w:numId="64">
    <w:abstractNumId w:val="24"/>
  </w:num>
  <w:num w:numId="65">
    <w:abstractNumId w:val="44"/>
  </w:num>
  <w:num w:numId="66">
    <w:abstractNumId w:val="163"/>
  </w:num>
  <w:num w:numId="67">
    <w:abstractNumId w:val="72"/>
  </w:num>
  <w:num w:numId="68">
    <w:abstractNumId w:val="57"/>
  </w:num>
  <w:num w:numId="69">
    <w:abstractNumId w:val="96"/>
  </w:num>
  <w:num w:numId="70">
    <w:abstractNumId w:val="59"/>
  </w:num>
  <w:num w:numId="71">
    <w:abstractNumId w:val="97"/>
  </w:num>
  <w:num w:numId="72">
    <w:abstractNumId w:val="17"/>
  </w:num>
  <w:num w:numId="73">
    <w:abstractNumId w:val="79"/>
  </w:num>
  <w:num w:numId="74">
    <w:abstractNumId w:val="86"/>
  </w:num>
  <w:num w:numId="75">
    <w:abstractNumId w:val="157"/>
  </w:num>
  <w:num w:numId="76">
    <w:abstractNumId w:val="121"/>
  </w:num>
  <w:num w:numId="77">
    <w:abstractNumId w:val="105"/>
  </w:num>
  <w:num w:numId="78">
    <w:abstractNumId w:val="162"/>
  </w:num>
  <w:num w:numId="79">
    <w:abstractNumId w:val="145"/>
  </w:num>
  <w:num w:numId="80">
    <w:abstractNumId w:val="143"/>
  </w:num>
  <w:num w:numId="81">
    <w:abstractNumId w:val="88"/>
  </w:num>
  <w:num w:numId="82">
    <w:abstractNumId w:val="158"/>
  </w:num>
  <w:num w:numId="83">
    <w:abstractNumId w:val="165"/>
  </w:num>
  <w:num w:numId="8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2"/>
  </w:num>
  <w:num w:numId="86">
    <w:abstractNumId w:val="134"/>
  </w:num>
  <w:num w:numId="87">
    <w:abstractNumId w:val="55"/>
  </w:num>
  <w:num w:numId="88">
    <w:abstractNumId w:val="90"/>
  </w:num>
  <w:num w:numId="89">
    <w:abstractNumId w:val="101"/>
  </w:num>
  <w:num w:numId="90">
    <w:abstractNumId w:val="133"/>
  </w:num>
  <w:num w:numId="91">
    <w:abstractNumId w:val="19"/>
  </w:num>
  <w:num w:numId="92">
    <w:abstractNumId w:val="61"/>
  </w:num>
  <w:num w:numId="93">
    <w:abstractNumId w:val="3"/>
  </w:num>
  <w:num w:numId="94">
    <w:abstractNumId w:val="94"/>
  </w:num>
  <w:num w:numId="95">
    <w:abstractNumId w:val="164"/>
  </w:num>
  <w:num w:numId="96">
    <w:abstractNumId w:val="144"/>
  </w:num>
  <w:num w:numId="97">
    <w:abstractNumId w:val="13"/>
  </w:num>
  <w:num w:numId="98">
    <w:abstractNumId w:val="63"/>
  </w:num>
  <w:num w:numId="99">
    <w:abstractNumId w:val="76"/>
  </w:num>
  <w:num w:numId="100">
    <w:abstractNumId w:val="11"/>
  </w:num>
  <w:num w:numId="10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1"/>
  </w:num>
  <w:num w:numId="103">
    <w:abstractNumId w:val="69"/>
  </w:num>
  <w:num w:numId="104">
    <w:abstractNumId w:val="85"/>
  </w:num>
  <w:num w:numId="105">
    <w:abstractNumId w:val="83"/>
  </w:num>
  <w:num w:numId="106">
    <w:abstractNumId w:val="87"/>
  </w:num>
  <w:num w:numId="107">
    <w:abstractNumId w:val="142"/>
  </w:num>
  <w:num w:numId="108">
    <w:abstractNumId w:val="139"/>
  </w:num>
  <w:num w:numId="109">
    <w:abstractNumId w:val="31"/>
  </w:num>
  <w:num w:numId="110">
    <w:abstractNumId w:val="84"/>
  </w:num>
  <w:num w:numId="111">
    <w:abstractNumId w:val="156"/>
  </w:num>
  <w:num w:numId="112">
    <w:abstractNumId w:val="137"/>
  </w:num>
  <w:num w:numId="113">
    <w:abstractNumId w:val="103"/>
  </w:num>
  <w:num w:numId="114">
    <w:abstractNumId w:val="91"/>
  </w:num>
  <w:num w:numId="115">
    <w:abstractNumId w:val="9"/>
  </w:num>
  <w:num w:numId="116">
    <w:abstractNumId w:val="130"/>
  </w:num>
  <w:num w:numId="117">
    <w:abstractNumId w:val="123"/>
  </w:num>
  <w:num w:numId="118">
    <w:abstractNumId w:val="154"/>
  </w:num>
  <w:num w:numId="119">
    <w:abstractNumId w:val="68"/>
  </w:num>
  <w:num w:numId="120">
    <w:abstractNumId w:val="107"/>
  </w:num>
  <w:num w:numId="121">
    <w:abstractNumId w:val="35"/>
  </w:num>
  <w:num w:numId="122">
    <w:abstractNumId w:val="74"/>
  </w:num>
  <w:num w:numId="123">
    <w:abstractNumId w:val="95"/>
  </w:num>
  <w:num w:numId="124">
    <w:abstractNumId w:val="43"/>
  </w:num>
  <w:num w:numId="125">
    <w:abstractNumId w:val="36"/>
  </w:num>
  <w:num w:numId="126">
    <w:abstractNumId w:val="10"/>
  </w:num>
  <w:num w:numId="127">
    <w:abstractNumId w:val="124"/>
  </w:num>
  <w:num w:numId="128">
    <w:abstractNumId w:val="159"/>
  </w:num>
  <w:num w:numId="129">
    <w:abstractNumId w:val="109"/>
  </w:num>
  <w:num w:numId="130">
    <w:abstractNumId w:val="92"/>
  </w:num>
  <w:num w:numId="131">
    <w:abstractNumId w:val="129"/>
  </w:num>
  <w:num w:numId="132">
    <w:abstractNumId w:val="21"/>
  </w:num>
  <w:num w:numId="133">
    <w:abstractNumId w:val="106"/>
  </w:num>
  <w:num w:numId="134">
    <w:abstractNumId w:val="67"/>
  </w:num>
  <w:num w:numId="135">
    <w:abstractNumId w:val="25"/>
  </w:num>
  <w:num w:numId="136">
    <w:abstractNumId w:val="23"/>
  </w:num>
  <w:num w:numId="137">
    <w:abstractNumId w:val="52"/>
  </w:num>
  <w:num w:numId="138">
    <w:abstractNumId w:val="113"/>
  </w:num>
  <w:num w:numId="139">
    <w:abstractNumId w:val="82"/>
  </w:num>
  <w:num w:numId="140">
    <w:abstractNumId w:val="50"/>
  </w:num>
  <w:num w:numId="141">
    <w:abstractNumId w:val="89"/>
  </w:num>
  <w:num w:numId="142">
    <w:abstractNumId w:val="33"/>
  </w:num>
  <w:num w:numId="143">
    <w:abstractNumId w:val="147"/>
  </w:num>
  <w:num w:numId="144">
    <w:abstractNumId w:val="80"/>
  </w:num>
  <w:num w:numId="145">
    <w:abstractNumId w:val="108"/>
  </w:num>
  <w:num w:numId="146">
    <w:abstractNumId w:val="100"/>
  </w:num>
  <w:num w:numId="147">
    <w:abstractNumId w:val="71"/>
  </w:num>
  <w:num w:numId="148">
    <w:abstractNumId w:val="160"/>
  </w:num>
  <w:num w:numId="149">
    <w:abstractNumId w:val="62"/>
  </w:num>
  <w:num w:numId="150">
    <w:abstractNumId w:val="48"/>
  </w:num>
  <w:num w:numId="151">
    <w:abstractNumId w:val="42"/>
  </w:num>
  <w:num w:numId="152">
    <w:abstractNumId w:val="15"/>
  </w:num>
  <w:num w:numId="153">
    <w:abstractNumId w:val="81"/>
  </w:num>
  <w:num w:numId="154">
    <w:abstractNumId w:val="161"/>
  </w:num>
  <w:num w:numId="155">
    <w:abstractNumId w:val="93"/>
  </w:num>
  <w:num w:numId="156">
    <w:abstractNumId w:val="73"/>
  </w:num>
  <w:num w:numId="157">
    <w:abstractNumId w:val="77"/>
  </w:num>
  <w:num w:numId="158">
    <w:abstractNumId w:val="5"/>
  </w:num>
  <w:num w:numId="159">
    <w:abstractNumId w:val="20"/>
  </w:num>
  <w:num w:numId="160">
    <w:abstractNumId w:val="119"/>
  </w:num>
  <w:num w:numId="161">
    <w:abstractNumId w:val="65"/>
  </w:num>
  <w:num w:numId="162">
    <w:abstractNumId w:val="32"/>
  </w:num>
  <w:num w:numId="163">
    <w:abstractNumId w:val="54"/>
  </w:num>
  <w:num w:numId="164">
    <w:abstractNumId w:val="115"/>
  </w:num>
  <w:num w:numId="165">
    <w:abstractNumId w:val="99"/>
  </w:num>
  <w:num w:numId="166">
    <w:abstractNumId w:val="155"/>
  </w:num>
  <w:num w:numId="167">
    <w:abstractNumId w:val="46"/>
  </w:num>
  <w:numIdMacAtCleanup w:val="1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defaultTabStop w:val="708"/>
  <w:drawingGridHorizontalSpacing w:val="100"/>
  <w:displayHorizontalDrawingGridEvery w:val="2"/>
  <w:characterSpacingControl w:val="doNotCompress"/>
  <w:hdrShapeDefaults>
    <o:shapedefaults v:ext="edit" spidmax="4098">
      <o:colormenu v:ext="edit" fillcolor="none [2408]"/>
    </o:shapedefaults>
  </w:hdrShapeDefaults>
  <w:footnotePr>
    <w:footnote w:id="0"/>
    <w:footnote w:id="1"/>
  </w:footnotePr>
  <w:endnotePr>
    <w:endnote w:id="0"/>
    <w:endnote w:id="1"/>
  </w:endnotePr>
  <w:compat>
    <w:useFELayout/>
  </w:compat>
  <w:rsids>
    <w:rsidRoot w:val="005C7347"/>
    <w:rsid w:val="0000011A"/>
    <w:rsid w:val="00000760"/>
    <w:rsid w:val="00000A15"/>
    <w:rsid w:val="00001290"/>
    <w:rsid w:val="00001778"/>
    <w:rsid w:val="00001A00"/>
    <w:rsid w:val="00001A1F"/>
    <w:rsid w:val="00001B2C"/>
    <w:rsid w:val="00001F66"/>
    <w:rsid w:val="00001FD9"/>
    <w:rsid w:val="0000291A"/>
    <w:rsid w:val="00002C0A"/>
    <w:rsid w:val="00003409"/>
    <w:rsid w:val="000036C2"/>
    <w:rsid w:val="000039AB"/>
    <w:rsid w:val="00003E5C"/>
    <w:rsid w:val="000041CF"/>
    <w:rsid w:val="000047C6"/>
    <w:rsid w:val="000047D3"/>
    <w:rsid w:val="00005AE1"/>
    <w:rsid w:val="00005F5D"/>
    <w:rsid w:val="000060F7"/>
    <w:rsid w:val="0000647E"/>
    <w:rsid w:val="000068A9"/>
    <w:rsid w:val="00006FE6"/>
    <w:rsid w:val="000070E6"/>
    <w:rsid w:val="00007627"/>
    <w:rsid w:val="0000772D"/>
    <w:rsid w:val="00010197"/>
    <w:rsid w:val="000107EA"/>
    <w:rsid w:val="00010C97"/>
    <w:rsid w:val="00011437"/>
    <w:rsid w:val="000115E3"/>
    <w:rsid w:val="00011D81"/>
    <w:rsid w:val="00011DA4"/>
    <w:rsid w:val="00011E93"/>
    <w:rsid w:val="000121BD"/>
    <w:rsid w:val="00012672"/>
    <w:rsid w:val="00012C3C"/>
    <w:rsid w:val="00013821"/>
    <w:rsid w:val="00014D47"/>
    <w:rsid w:val="000150F0"/>
    <w:rsid w:val="00015891"/>
    <w:rsid w:val="00015AFD"/>
    <w:rsid w:val="00015BDC"/>
    <w:rsid w:val="00015E9B"/>
    <w:rsid w:val="000162A4"/>
    <w:rsid w:val="00016A30"/>
    <w:rsid w:val="00016B31"/>
    <w:rsid w:val="00016C77"/>
    <w:rsid w:val="00017337"/>
    <w:rsid w:val="00017805"/>
    <w:rsid w:val="00017E23"/>
    <w:rsid w:val="00017FFD"/>
    <w:rsid w:val="000202B2"/>
    <w:rsid w:val="00020863"/>
    <w:rsid w:val="00020E14"/>
    <w:rsid w:val="000211B5"/>
    <w:rsid w:val="0002183B"/>
    <w:rsid w:val="00021C40"/>
    <w:rsid w:val="000221AE"/>
    <w:rsid w:val="00022233"/>
    <w:rsid w:val="000223AF"/>
    <w:rsid w:val="00023312"/>
    <w:rsid w:val="00023399"/>
    <w:rsid w:val="0002371A"/>
    <w:rsid w:val="00023809"/>
    <w:rsid w:val="000239CF"/>
    <w:rsid w:val="00023B1E"/>
    <w:rsid w:val="0002438C"/>
    <w:rsid w:val="0002454D"/>
    <w:rsid w:val="0002460F"/>
    <w:rsid w:val="00024A91"/>
    <w:rsid w:val="000252E2"/>
    <w:rsid w:val="0002574D"/>
    <w:rsid w:val="00025871"/>
    <w:rsid w:val="00026BE0"/>
    <w:rsid w:val="00026CEE"/>
    <w:rsid w:val="0002752E"/>
    <w:rsid w:val="0002756A"/>
    <w:rsid w:val="00027A3A"/>
    <w:rsid w:val="00027AC1"/>
    <w:rsid w:val="00027DC7"/>
    <w:rsid w:val="00030555"/>
    <w:rsid w:val="00030BE4"/>
    <w:rsid w:val="00030C59"/>
    <w:rsid w:val="000316CC"/>
    <w:rsid w:val="0003185F"/>
    <w:rsid w:val="00031A05"/>
    <w:rsid w:val="0003214E"/>
    <w:rsid w:val="00032A35"/>
    <w:rsid w:val="00032CAB"/>
    <w:rsid w:val="00032D40"/>
    <w:rsid w:val="000330F9"/>
    <w:rsid w:val="00033318"/>
    <w:rsid w:val="000336BE"/>
    <w:rsid w:val="000336D9"/>
    <w:rsid w:val="000336DD"/>
    <w:rsid w:val="00033DFD"/>
    <w:rsid w:val="00033FC4"/>
    <w:rsid w:val="0003416F"/>
    <w:rsid w:val="000342AE"/>
    <w:rsid w:val="00034425"/>
    <w:rsid w:val="000349A2"/>
    <w:rsid w:val="000354F4"/>
    <w:rsid w:val="000357CD"/>
    <w:rsid w:val="000358F8"/>
    <w:rsid w:val="00035F4B"/>
    <w:rsid w:val="0003605F"/>
    <w:rsid w:val="000363D8"/>
    <w:rsid w:val="00036B65"/>
    <w:rsid w:val="000370D8"/>
    <w:rsid w:val="000374EE"/>
    <w:rsid w:val="00037A07"/>
    <w:rsid w:val="00037CB7"/>
    <w:rsid w:val="00040244"/>
    <w:rsid w:val="000406A2"/>
    <w:rsid w:val="000406ED"/>
    <w:rsid w:val="00040D37"/>
    <w:rsid w:val="000413CE"/>
    <w:rsid w:val="00041653"/>
    <w:rsid w:val="00041A4A"/>
    <w:rsid w:val="00041B1B"/>
    <w:rsid w:val="00042CA4"/>
    <w:rsid w:val="000430A3"/>
    <w:rsid w:val="000433DA"/>
    <w:rsid w:val="00043461"/>
    <w:rsid w:val="0004384F"/>
    <w:rsid w:val="00043F7A"/>
    <w:rsid w:val="0004418F"/>
    <w:rsid w:val="0004456D"/>
    <w:rsid w:val="00044882"/>
    <w:rsid w:val="00044A80"/>
    <w:rsid w:val="00044B7F"/>
    <w:rsid w:val="00044D12"/>
    <w:rsid w:val="00044EE4"/>
    <w:rsid w:val="00044EE7"/>
    <w:rsid w:val="0004520B"/>
    <w:rsid w:val="00045624"/>
    <w:rsid w:val="00045819"/>
    <w:rsid w:val="00045C07"/>
    <w:rsid w:val="00045F2A"/>
    <w:rsid w:val="00045F37"/>
    <w:rsid w:val="00046532"/>
    <w:rsid w:val="00046BF1"/>
    <w:rsid w:val="00046D9F"/>
    <w:rsid w:val="00046F95"/>
    <w:rsid w:val="000474A8"/>
    <w:rsid w:val="00047C3F"/>
    <w:rsid w:val="00050359"/>
    <w:rsid w:val="00050731"/>
    <w:rsid w:val="00050CFB"/>
    <w:rsid w:val="000515CA"/>
    <w:rsid w:val="000521F5"/>
    <w:rsid w:val="0005280C"/>
    <w:rsid w:val="00052E94"/>
    <w:rsid w:val="00053A5D"/>
    <w:rsid w:val="00053D6C"/>
    <w:rsid w:val="00053DAF"/>
    <w:rsid w:val="00053F83"/>
    <w:rsid w:val="0005435E"/>
    <w:rsid w:val="000548CD"/>
    <w:rsid w:val="000548F6"/>
    <w:rsid w:val="00054ABD"/>
    <w:rsid w:val="00054D73"/>
    <w:rsid w:val="00054F27"/>
    <w:rsid w:val="000550D1"/>
    <w:rsid w:val="00055A86"/>
    <w:rsid w:val="00055C0B"/>
    <w:rsid w:val="00055C2B"/>
    <w:rsid w:val="00055F74"/>
    <w:rsid w:val="00055F82"/>
    <w:rsid w:val="0005665B"/>
    <w:rsid w:val="0005676C"/>
    <w:rsid w:val="000567DF"/>
    <w:rsid w:val="000570AE"/>
    <w:rsid w:val="000570DB"/>
    <w:rsid w:val="000575DE"/>
    <w:rsid w:val="0005794B"/>
    <w:rsid w:val="00057DBA"/>
    <w:rsid w:val="00057FE4"/>
    <w:rsid w:val="00060077"/>
    <w:rsid w:val="000604BE"/>
    <w:rsid w:val="00060DB4"/>
    <w:rsid w:val="00061010"/>
    <w:rsid w:val="00061B00"/>
    <w:rsid w:val="00061B58"/>
    <w:rsid w:val="00061EB2"/>
    <w:rsid w:val="000627A3"/>
    <w:rsid w:val="000627F8"/>
    <w:rsid w:val="00062B21"/>
    <w:rsid w:val="00062B22"/>
    <w:rsid w:val="00062BC9"/>
    <w:rsid w:val="00062CB6"/>
    <w:rsid w:val="00062F42"/>
    <w:rsid w:val="000630BE"/>
    <w:rsid w:val="00063528"/>
    <w:rsid w:val="0006377B"/>
    <w:rsid w:val="00063780"/>
    <w:rsid w:val="000637D8"/>
    <w:rsid w:val="00064182"/>
    <w:rsid w:val="000642BE"/>
    <w:rsid w:val="0006498D"/>
    <w:rsid w:val="00064CB9"/>
    <w:rsid w:val="0006503F"/>
    <w:rsid w:val="000650CB"/>
    <w:rsid w:val="00065308"/>
    <w:rsid w:val="000661C0"/>
    <w:rsid w:val="000661D5"/>
    <w:rsid w:val="0006628B"/>
    <w:rsid w:val="00066304"/>
    <w:rsid w:val="0006644F"/>
    <w:rsid w:val="0006668E"/>
    <w:rsid w:val="000666E7"/>
    <w:rsid w:val="00066B15"/>
    <w:rsid w:val="00067240"/>
    <w:rsid w:val="00070B3A"/>
    <w:rsid w:val="00070FE1"/>
    <w:rsid w:val="00071FB1"/>
    <w:rsid w:val="00072B8C"/>
    <w:rsid w:val="00072E7A"/>
    <w:rsid w:val="0007304B"/>
    <w:rsid w:val="000732F2"/>
    <w:rsid w:val="0007378A"/>
    <w:rsid w:val="000737FB"/>
    <w:rsid w:val="0007419A"/>
    <w:rsid w:val="00074362"/>
    <w:rsid w:val="0007465C"/>
    <w:rsid w:val="000747CB"/>
    <w:rsid w:val="000749EB"/>
    <w:rsid w:val="00074AE2"/>
    <w:rsid w:val="00074B2B"/>
    <w:rsid w:val="00074B90"/>
    <w:rsid w:val="00074D45"/>
    <w:rsid w:val="00074FE7"/>
    <w:rsid w:val="000758CC"/>
    <w:rsid w:val="00075FAA"/>
    <w:rsid w:val="00076320"/>
    <w:rsid w:val="00076583"/>
    <w:rsid w:val="00076C47"/>
    <w:rsid w:val="00076CFE"/>
    <w:rsid w:val="000771D9"/>
    <w:rsid w:val="00077238"/>
    <w:rsid w:val="000776C1"/>
    <w:rsid w:val="00077A74"/>
    <w:rsid w:val="000801A5"/>
    <w:rsid w:val="00080616"/>
    <w:rsid w:val="00080770"/>
    <w:rsid w:val="0008095D"/>
    <w:rsid w:val="00080C22"/>
    <w:rsid w:val="00080ED4"/>
    <w:rsid w:val="00081282"/>
    <w:rsid w:val="00081509"/>
    <w:rsid w:val="00081CE9"/>
    <w:rsid w:val="000827D3"/>
    <w:rsid w:val="00082CE8"/>
    <w:rsid w:val="00083375"/>
    <w:rsid w:val="000833C3"/>
    <w:rsid w:val="000837E1"/>
    <w:rsid w:val="00084111"/>
    <w:rsid w:val="000844B4"/>
    <w:rsid w:val="0008477D"/>
    <w:rsid w:val="000848D4"/>
    <w:rsid w:val="00084A03"/>
    <w:rsid w:val="00084C19"/>
    <w:rsid w:val="000855F2"/>
    <w:rsid w:val="00085864"/>
    <w:rsid w:val="00085C42"/>
    <w:rsid w:val="000863C3"/>
    <w:rsid w:val="00086679"/>
    <w:rsid w:val="0008684A"/>
    <w:rsid w:val="000869C6"/>
    <w:rsid w:val="00086B35"/>
    <w:rsid w:val="00086F6F"/>
    <w:rsid w:val="000870C2"/>
    <w:rsid w:val="0008758E"/>
    <w:rsid w:val="00087DBA"/>
    <w:rsid w:val="00090181"/>
    <w:rsid w:val="00090265"/>
    <w:rsid w:val="00090573"/>
    <w:rsid w:val="00090F6A"/>
    <w:rsid w:val="000915A6"/>
    <w:rsid w:val="000917DA"/>
    <w:rsid w:val="0009231A"/>
    <w:rsid w:val="0009280D"/>
    <w:rsid w:val="00092AB8"/>
    <w:rsid w:val="00092C04"/>
    <w:rsid w:val="00092C88"/>
    <w:rsid w:val="00093B69"/>
    <w:rsid w:val="00094194"/>
    <w:rsid w:val="000948F8"/>
    <w:rsid w:val="000955EC"/>
    <w:rsid w:val="00095760"/>
    <w:rsid w:val="000957B1"/>
    <w:rsid w:val="00095CF8"/>
    <w:rsid w:val="0009600A"/>
    <w:rsid w:val="0009620D"/>
    <w:rsid w:val="0009650C"/>
    <w:rsid w:val="00096955"/>
    <w:rsid w:val="00096A7B"/>
    <w:rsid w:val="00096B36"/>
    <w:rsid w:val="00096CC2"/>
    <w:rsid w:val="000973D9"/>
    <w:rsid w:val="000975FA"/>
    <w:rsid w:val="00097695"/>
    <w:rsid w:val="00097B0B"/>
    <w:rsid w:val="00097BD6"/>
    <w:rsid w:val="00097DD6"/>
    <w:rsid w:val="000A0115"/>
    <w:rsid w:val="000A0948"/>
    <w:rsid w:val="000A0DDD"/>
    <w:rsid w:val="000A1B7B"/>
    <w:rsid w:val="000A22D6"/>
    <w:rsid w:val="000A2408"/>
    <w:rsid w:val="000A252B"/>
    <w:rsid w:val="000A2881"/>
    <w:rsid w:val="000A2BF5"/>
    <w:rsid w:val="000A300C"/>
    <w:rsid w:val="000A3333"/>
    <w:rsid w:val="000A3348"/>
    <w:rsid w:val="000A353F"/>
    <w:rsid w:val="000A3932"/>
    <w:rsid w:val="000A3F2B"/>
    <w:rsid w:val="000A4789"/>
    <w:rsid w:val="000A52A5"/>
    <w:rsid w:val="000A5627"/>
    <w:rsid w:val="000A58C8"/>
    <w:rsid w:val="000A5935"/>
    <w:rsid w:val="000A5BB1"/>
    <w:rsid w:val="000A5C2C"/>
    <w:rsid w:val="000A5D85"/>
    <w:rsid w:val="000A6066"/>
    <w:rsid w:val="000A61C0"/>
    <w:rsid w:val="000A62F9"/>
    <w:rsid w:val="000A6351"/>
    <w:rsid w:val="000A6A6D"/>
    <w:rsid w:val="000A6ACE"/>
    <w:rsid w:val="000A6BF2"/>
    <w:rsid w:val="000A7A2A"/>
    <w:rsid w:val="000B11F5"/>
    <w:rsid w:val="000B1207"/>
    <w:rsid w:val="000B15A6"/>
    <w:rsid w:val="000B15E8"/>
    <w:rsid w:val="000B1E04"/>
    <w:rsid w:val="000B2059"/>
    <w:rsid w:val="000B296B"/>
    <w:rsid w:val="000B2D43"/>
    <w:rsid w:val="000B2F33"/>
    <w:rsid w:val="000B36B6"/>
    <w:rsid w:val="000B37EA"/>
    <w:rsid w:val="000B3C83"/>
    <w:rsid w:val="000B3FD8"/>
    <w:rsid w:val="000B46FE"/>
    <w:rsid w:val="000B4856"/>
    <w:rsid w:val="000B4DAF"/>
    <w:rsid w:val="000B5092"/>
    <w:rsid w:val="000B5127"/>
    <w:rsid w:val="000B51C0"/>
    <w:rsid w:val="000B51FE"/>
    <w:rsid w:val="000B55A6"/>
    <w:rsid w:val="000B57D9"/>
    <w:rsid w:val="000B5C97"/>
    <w:rsid w:val="000B5E2D"/>
    <w:rsid w:val="000B6197"/>
    <w:rsid w:val="000B61B3"/>
    <w:rsid w:val="000B7107"/>
    <w:rsid w:val="000B714B"/>
    <w:rsid w:val="000B7712"/>
    <w:rsid w:val="000B77A7"/>
    <w:rsid w:val="000B7C86"/>
    <w:rsid w:val="000C0049"/>
    <w:rsid w:val="000C04D9"/>
    <w:rsid w:val="000C0A86"/>
    <w:rsid w:val="000C0BFC"/>
    <w:rsid w:val="000C1260"/>
    <w:rsid w:val="000C1E51"/>
    <w:rsid w:val="000C1EF0"/>
    <w:rsid w:val="000C29A9"/>
    <w:rsid w:val="000C2C7C"/>
    <w:rsid w:val="000C2C83"/>
    <w:rsid w:val="000C2F6F"/>
    <w:rsid w:val="000C302D"/>
    <w:rsid w:val="000C3536"/>
    <w:rsid w:val="000C376B"/>
    <w:rsid w:val="000C42B3"/>
    <w:rsid w:val="000C433B"/>
    <w:rsid w:val="000C4430"/>
    <w:rsid w:val="000C4DA8"/>
    <w:rsid w:val="000C534B"/>
    <w:rsid w:val="000C5562"/>
    <w:rsid w:val="000C56E0"/>
    <w:rsid w:val="000C5736"/>
    <w:rsid w:val="000C574E"/>
    <w:rsid w:val="000C5EB8"/>
    <w:rsid w:val="000C60B2"/>
    <w:rsid w:val="000C64D8"/>
    <w:rsid w:val="000C65F5"/>
    <w:rsid w:val="000C66C2"/>
    <w:rsid w:val="000C68CF"/>
    <w:rsid w:val="000C69AE"/>
    <w:rsid w:val="000C69CB"/>
    <w:rsid w:val="000C6A62"/>
    <w:rsid w:val="000C6AA8"/>
    <w:rsid w:val="000C6AC0"/>
    <w:rsid w:val="000C6CAB"/>
    <w:rsid w:val="000C6DBB"/>
    <w:rsid w:val="000C6E8F"/>
    <w:rsid w:val="000C6FDC"/>
    <w:rsid w:val="000C700E"/>
    <w:rsid w:val="000C74CC"/>
    <w:rsid w:val="000C7A20"/>
    <w:rsid w:val="000C7BF5"/>
    <w:rsid w:val="000C7CD9"/>
    <w:rsid w:val="000C7E20"/>
    <w:rsid w:val="000D00F6"/>
    <w:rsid w:val="000D0EB4"/>
    <w:rsid w:val="000D12FB"/>
    <w:rsid w:val="000D19CC"/>
    <w:rsid w:val="000D1C56"/>
    <w:rsid w:val="000D1DD1"/>
    <w:rsid w:val="000D1FCA"/>
    <w:rsid w:val="000D246C"/>
    <w:rsid w:val="000D2A77"/>
    <w:rsid w:val="000D2B14"/>
    <w:rsid w:val="000D2E6D"/>
    <w:rsid w:val="000D2EA0"/>
    <w:rsid w:val="000D2FF3"/>
    <w:rsid w:val="000D305F"/>
    <w:rsid w:val="000D3079"/>
    <w:rsid w:val="000D341C"/>
    <w:rsid w:val="000D38C7"/>
    <w:rsid w:val="000D3B6E"/>
    <w:rsid w:val="000D40B6"/>
    <w:rsid w:val="000D4173"/>
    <w:rsid w:val="000D4609"/>
    <w:rsid w:val="000D468F"/>
    <w:rsid w:val="000D46A1"/>
    <w:rsid w:val="000D470D"/>
    <w:rsid w:val="000D489D"/>
    <w:rsid w:val="000D4CC7"/>
    <w:rsid w:val="000D4F69"/>
    <w:rsid w:val="000D5149"/>
    <w:rsid w:val="000D53DA"/>
    <w:rsid w:val="000D54A9"/>
    <w:rsid w:val="000D58F9"/>
    <w:rsid w:val="000D5E10"/>
    <w:rsid w:val="000D698C"/>
    <w:rsid w:val="000D6A69"/>
    <w:rsid w:val="000D6BDC"/>
    <w:rsid w:val="000D7059"/>
    <w:rsid w:val="000D77E6"/>
    <w:rsid w:val="000D791C"/>
    <w:rsid w:val="000D7B82"/>
    <w:rsid w:val="000D7C26"/>
    <w:rsid w:val="000D7C5C"/>
    <w:rsid w:val="000D7DF3"/>
    <w:rsid w:val="000D7FBB"/>
    <w:rsid w:val="000E0752"/>
    <w:rsid w:val="000E0F2D"/>
    <w:rsid w:val="000E1363"/>
    <w:rsid w:val="000E162A"/>
    <w:rsid w:val="000E1B29"/>
    <w:rsid w:val="000E1C8D"/>
    <w:rsid w:val="000E1DFF"/>
    <w:rsid w:val="000E21A8"/>
    <w:rsid w:val="000E2307"/>
    <w:rsid w:val="000E24BD"/>
    <w:rsid w:val="000E2625"/>
    <w:rsid w:val="000E2ABB"/>
    <w:rsid w:val="000E2C64"/>
    <w:rsid w:val="000E30AD"/>
    <w:rsid w:val="000E3567"/>
    <w:rsid w:val="000E3710"/>
    <w:rsid w:val="000E387A"/>
    <w:rsid w:val="000E3A3B"/>
    <w:rsid w:val="000E3B36"/>
    <w:rsid w:val="000E3C24"/>
    <w:rsid w:val="000E4F82"/>
    <w:rsid w:val="000E5851"/>
    <w:rsid w:val="000E5A26"/>
    <w:rsid w:val="000E6199"/>
    <w:rsid w:val="000E6598"/>
    <w:rsid w:val="000E65B1"/>
    <w:rsid w:val="000E6700"/>
    <w:rsid w:val="000E6A3A"/>
    <w:rsid w:val="000E6C30"/>
    <w:rsid w:val="000E7187"/>
    <w:rsid w:val="000E7DB9"/>
    <w:rsid w:val="000F043D"/>
    <w:rsid w:val="000F09AE"/>
    <w:rsid w:val="000F0A76"/>
    <w:rsid w:val="000F0B5F"/>
    <w:rsid w:val="000F1613"/>
    <w:rsid w:val="000F2501"/>
    <w:rsid w:val="000F2D24"/>
    <w:rsid w:val="000F3101"/>
    <w:rsid w:val="000F365C"/>
    <w:rsid w:val="000F38FB"/>
    <w:rsid w:val="000F3B5C"/>
    <w:rsid w:val="000F3CC9"/>
    <w:rsid w:val="000F3D0E"/>
    <w:rsid w:val="000F3E6A"/>
    <w:rsid w:val="000F425B"/>
    <w:rsid w:val="000F4282"/>
    <w:rsid w:val="000F44A2"/>
    <w:rsid w:val="000F47C8"/>
    <w:rsid w:val="000F4B50"/>
    <w:rsid w:val="000F4DB4"/>
    <w:rsid w:val="000F52DA"/>
    <w:rsid w:val="000F5605"/>
    <w:rsid w:val="000F571F"/>
    <w:rsid w:val="000F574F"/>
    <w:rsid w:val="000F58E8"/>
    <w:rsid w:val="000F5D63"/>
    <w:rsid w:val="000F5EB4"/>
    <w:rsid w:val="000F62D4"/>
    <w:rsid w:val="000F66CE"/>
    <w:rsid w:val="000F6727"/>
    <w:rsid w:val="000F6B7A"/>
    <w:rsid w:val="000F6C63"/>
    <w:rsid w:val="000F70B5"/>
    <w:rsid w:val="000F713E"/>
    <w:rsid w:val="000F7397"/>
    <w:rsid w:val="000F73EC"/>
    <w:rsid w:val="000F756E"/>
    <w:rsid w:val="000F7631"/>
    <w:rsid w:val="000F7734"/>
    <w:rsid w:val="000F790E"/>
    <w:rsid w:val="000F7916"/>
    <w:rsid w:val="000F7CC6"/>
    <w:rsid w:val="000F7E56"/>
    <w:rsid w:val="000F7EBA"/>
    <w:rsid w:val="001000E6"/>
    <w:rsid w:val="00100256"/>
    <w:rsid w:val="0010064C"/>
    <w:rsid w:val="00100699"/>
    <w:rsid w:val="00100C66"/>
    <w:rsid w:val="00101274"/>
    <w:rsid w:val="00101D25"/>
    <w:rsid w:val="001020DD"/>
    <w:rsid w:val="001022DC"/>
    <w:rsid w:val="001024CB"/>
    <w:rsid w:val="00102EDF"/>
    <w:rsid w:val="00103202"/>
    <w:rsid w:val="0010348A"/>
    <w:rsid w:val="00103894"/>
    <w:rsid w:val="00103FB4"/>
    <w:rsid w:val="00104315"/>
    <w:rsid w:val="0010451C"/>
    <w:rsid w:val="001047A2"/>
    <w:rsid w:val="001049FA"/>
    <w:rsid w:val="00104AA3"/>
    <w:rsid w:val="00104D11"/>
    <w:rsid w:val="00104EBF"/>
    <w:rsid w:val="00105374"/>
    <w:rsid w:val="00105436"/>
    <w:rsid w:val="001056BD"/>
    <w:rsid w:val="00105B17"/>
    <w:rsid w:val="00105FAA"/>
    <w:rsid w:val="001064D2"/>
    <w:rsid w:val="001068C3"/>
    <w:rsid w:val="00106F1D"/>
    <w:rsid w:val="00106F5E"/>
    <w:rsid w:val="00106FEB"/>
    <w:rsid w:val="00107121"/>
    <w:rsid w:val="00107280"/>
    <w:rsid w:val="00107603"/>
    <w:rsid w:val="001076F2"/>
    <w:rsid w:val="00107796"/>
    <w:rsid w:val="00107B2B"/>
    <w:rsid w:val="001103D3"/>
    <w:rsid w:val="00110791"/>
    <w:rsid w:val="0011093F"/>
    <w:rsid w:val="00110A54"/>
    <w:rsid w:val="00110AE0"/>
    <w:rsid w:val="00111404"/>
    <w:rsid w:val="00111C35"/>
    <w:rsid w:val="0011210B"/>
    <w:rsid w:val="00112457"/>
    <w:rsid w:val="0011399F"/>
    <w:rsid w:val="00113B9B"/>
    <w:rsid w:val="001141A8"/>
    <w:rsid w:val="00114417"/>
    <w:rsid w:val="001147B7"/>
    <w:rsid w:val="00114EDA"/>
    <w:rsid w:val="00114FDE"/>
    <w:rsid w:val="0011512E"/>
    <w:rsid w:val="001151F6"/>
    <w:rsid w:val="00115307"/>
    <w:rsid w:val="00115339"/>
    <w:rsid w:val="00115CCF"/>
    <w:rsid w:val="00115F3A"/>
    <w:rsid w:val="00115F6C"/>
    <w:rsid w:val="0011722A"/>
    <w:rsid w:val="001176B9"/>
    <w:rsid w:val="001202C5"/>
    <w:rsid w:val="00120B9C"/>
    <w:rsid w:val="00120EA7"/>
    <w:rsid w:val="001211F6"/>
    <w:rsid w:val="0012156D"/>
    <w:rsid w:val="001215D1"/>
    <w:rsid w:val="0012168D"/>
    <w:rsid w:val="00121D6E"/>
    <w:rsid w:val="00121F5A"/>
    <w:rsid w:val="001221AC"/>
    <w:rsid w:val="00122817"/>
    <w:rsid w:val="00122838"/>
    <w:rsid w:val="00122B80"/>
    <w:rsid w:val="00123329"/>
    <w:rsid w:val="00123407"/>
    <w:rsid w:val="00123792"/>
    <w:rsid w:val="00123D16"/>
    <w:rsid w:val="00124503"/>
    <w:rsid w:val="001246F1"/>
    <w:rsid w:val="00124834"/>
    <w:rsid w:val="00124BCA"/>
    <w:rsid w:val="00124DB3"/>
    <w:rsid w:val="0012579E"/>
    <w:rsid w:val="00125B1E"/>
    <w:rsid w:val="00126420"/>
    <w:rsid w:val="00126462"/>
    <w:rsid w:val="001266DE"/>
    <w:rsid w:val="00127076"/>
    <w:rsid w:val="00127128"/>
    <w:rsid w:val="00127391"/>
    <w:rsid w:val="00127644"/>
    <w:rsid w:val="00127A1B"/>
    <w:rsid w:val="00127C5D"/>
    <w:rsid w:val="00130226"/>
    <w:rsid w:val="001304DE"/>
    <w:rsid w:val="00130573"/>
    <w:rsid w:val="0013097C"/>
    <w:rsid w:val="00130A64"/>
    <w:rsid w:val="00130FB6"/>
    <w:rsid w:val="001313DA"/>
    <w:rsid w:val="0013168C"/>
    <w:rsid w:val="0013178A"/>
    <w:rsid w:val="00131E0E"/>
    <w:rsid w:val="00132544"/>
    <w:rsid w:val="00132A0E"/>
    <w:rsid w:val="001334CF"/>
    <w:rsid w:val="00134073"/>
    <w:rsid w:val="00134E00"/>
    <w:rsid w:val="00134EDB"/>
    <w:rsid w:val="0013527A"/>
    <w:rsid w:val="001353E1"/>
    <w:rsid w:val="00135491"/>
    <w:rsid w:val="001357B6"/>
    <w:rsid w:val="00135C47"/>
    <w:rsid w:val="001364B3"/>
    <w:rsid w:val="00136548"/>
    <w:rsid w:val="001365A9"/>
    <w:rsid w:val="00136644"/>
    <w:rsid w:val="0013686D"/>
    <w:rsid w:val="00137040"/>
    <w:rsid w:val="00137A50"/>
    <w:rsid w:val="00137C84"/>
    <w:rsid w:val="00137D11"/>
    <w:rsid w:val="00137D8D"/>
    <w:rsid w:val="00137D91"/>
    <w:rsid w:val="001403F7"/>
    <w:rsid w:val="001406D3"/>
    <w:rsid w:val="00140B4F"/>
    <w:rsid w:val="00140C02"/>
    <w:rsid w:val="00140C43"/>
    <w:rsid w:val="00141164"/>
    <w:rsid w:val="001412DB"/>
    <w:rsid w:val="001413E6"/>
    <w:rsid w:val="00142614"/>
    <w:rsid w:val="00142989"/>
    <w:rsid w:val="001429ED"/>
    <w:rsid w:val="00142AA1"/>
    <w:rsid w:val="00142E73"/>
    <w:rsid w:val="00143265"/>
    <w:rsid w:val="00143744"/>
    <w:rsid w:val="00143E94"/>
    <w:rsid w:val="001442FE"/>
    <w:rsid w:val="001451FF"/>
    <w:rsid w:val="00145530"/>
    <w:rsid w:val="00145A5B"/>
    <w:rsid w:val="0014628A"/>
    <w:rsid w:val="001467D1"/>
    <w:rsid w:val="0014690C"/>
    <w:rsid w:val="00146965"/>
    <w:rsid w:val="00146A4E"/>
    <w:rsid w:val="00146F4D"/>
    <w:rsid w:val="00147055"/>
    <w:rsid w:val="001475E4"/>
    <w:rsid w:val="00150556"/>
    <w:rsid w:val="00150630"/>
    <w:rsid w:val="0015069D"/>
    <w:rsid w:val="00150F80"/>
    <w:rsid w:val="00150F86"/>
    <w:rsid w:val="00150FD8"/>
    <w:rsid w:val="00151906"/>
    <w:rsid w:val="00151BFD"/>
    <w:rsid w:val="00151EF7"/>
    <w:rsid w:val="00152534"/>
    <w:rsid w:val="0015285F"/>
    <w:rsid w:val="001531DB"/>
    <w:rsid w:val="001532A3"/>
    <w:rsid w:val="00153366"/>
    <w:rsid w:val="00153389"/>
    <w:rsid w:val="00153662"/>
    <w:rsid w:val="00154184"/>
    <w:rsid w:val="001545B4"/>
    <w:rsid w:val="001549C4"/>
    <w:rsid w:val="00155234"/>
    <w:rsid w:val="00155A39"/>
    <w:rsid w:val="00155BA5"/>
    <w:rsid w:val="00155CBA"/>
    <w:rsid w:val="00156697"/>
    <w:rsid w:val="001566DB"/>
    <w:rsid w:val="00156B35"/>
    <w:rsid w:val="00156C15"/>
    <w:rsid w:val="00157276"/>
    <w:rsid w:val="001572CD"/>
    <w:rsid w:val="001573A9"/>
    <w:rsid w:val="0015790F"/>
    <w:rsid w:val="00157D32"/>
    <w:rsid w:val="0016007F"/>
    <w:rsid w:val="00160A10"/>
    <w:rsid w:val="00160AC0"/>
    <w:rsid w:val="001610C1"/>
    <w:rsid w:val="00161D8A"/>
    <w:rsid w:val="00161E0E"/>
    <w:rsid w:val="0016213F"/>
    <w:rsid w:val="0016279F"/>
    <w:rsid w:val="0016308D"/>
    <w:rsid w:val="001633B5"/>
    <w:rsid w:val="00163549"/>
    <w:rsid w:val="00163D81"/>
    <w:rsid w:val="00163FF7"/>
    <w:rsid w:val="00164056"/>
    <w:rsid w:val="001643E8"/>
    <w:rsid w:val="001649F4"/>
    <w:rsid w:val="00164D93"/>
    <w:rsid w:val="00164E6E"/>
    <w:rsid w:val="00165094"/>
    <w:rsid w:val="001655EC"/>
    <w:rsid w:val="00165D1C"/>
    <w:rsid w:val="001663AE"/>
    <w:rsid w:val="0016687E"/>
    <w:rsid w:val="00166A7A"/>
    <w:rsid w:val="00166E4F"/>
    <w:rsid w:val="001671C8"/>
    <w:rsid w:val="0016757E"/>
    <w:rsid w:val="0016765A"/>
    <w:rsid w:val="001676CC"/>
    <w:rsid w:val="00170D29"/>
    <w:rsid w:val="001711AA"/>
    <w:rsid w:val="00171A4F"/>
    <w:rsid w:val="00171E20"/>
    <w:rsid w:val="00172324"/>
    <w:rsid w:val="00172446"/>
    <w:rsid w:val="00172752"/>
    <w:rsid w:val="00172E3C"/>
    <w:rsid w:val="00172F53"/>
    <w:rsid w:val="0017323C"/>
    <w:rsid w:val="001733CF"/>
    <w:rsid w:val="001734D1"/>
    <w:rsid w:val="00173A36"/>
    <w:rsid w:val="001746E8"/>
    <w:rsid w:val="0017489E"/>
    <w:rsid w:val="0017495F"/>
    <w:rsid w:val="001749D4"/>
    <w:rsid w:val="00174B35"/>
    <w:rsid w:val="00174BFE"/>
    <w:rsid w:val="00174E3C"/>
    <w:rsid w:val="00174F50"/>
    <w:rsid w:val="00175651"/>
    <w:rsid w:val="00175853"/>
    <w:rsid w:val="001758EB"/>
    <w:rsid w:val="00175B1A"/>
    <w:rsid w:val="001760AD"/>
    <w:rsid w:val="001761EE"/>
    <w:rsid w:val="00176E8C"/>
    <w:rsid w:val="00177478"/>
    <w:rsid w:val="00177CCB"/>
    <w:rsid w:val="00180E1E"/>
    <w:rsid w:val="001819A2"/>
    <w:rsid w:val="00181B4F"/>
    <w:rsid w:val="00181CC3"/>
    <w:rsid w:val="00182128"/>
    <w:rsid w:val="0018292F"/>
    <w:rsid w:val="00182990"/>
    <w:rsid w:val="00182B2B"/>
    <w:rsid w:val="00182E2A"/>
    <w:rsid w:val="00182F36"/>
    <w:rsid w:val="00182F60"/>
    <w:rsid w:val="00183BBB"/>
    <w:rsid w:val="0018447C"/>
    <w:rsid w:val="001844FE"/>
    <w:rsid w:val="001848ED"/>
    <w:rsid w:val="00184AF4"/>
    <w:rsid w:val="00184E40"/>
    <w:rsid w:val="001851FC"/>
    <w:rsid w:val="00185C0E"/>
    <w:rsid w:val="00186B18"/>
    <w:rsid w:val="00186D67"/>
    <w:rsid w:val="001870A6"/>
    <w:rsid w:val="0018793C"/>
    <w:rsid w:val="00187D37"/>
    <w:rsid w:val="00187DEB"/>
    <w:rsid w:val="0019017A"/>
    <w:rsid w:val="001902FB"/>
    <w:rsid w:val="0019053C"/>
    <w:rsid w:val="00190F0B"/>
    <w:rsid w:val="00190F40"/>
    <w:rsid w:val="00191044"/>
    <w:rsid w:val="0019121D"/>
    <w:rsid w:val="00191445"/>
    <w:rsid w:val="001914DB"/>
    <w:rsid w:val="00191701"/>
    <w:rsid w:val="00191713"/>
    <w:rsid w:val="0019199B"/>
    <w:rsid w:val="00191A5D"/>
    <w:rsid w:val="00191AEF"/>
    <w:rsid w:val="00191D41"/>
    <w:rsid w:val="00192061"/>
    <w:rsid w:val="001925EA"/>
    <w:rsid w:val="001927E2"/>
    <w:rsid w:val="00192A51"/>
    <w:rsid w:val="00192FAC"/>
    <w:rsid w:val="00193A89"/>
    <w:rsid w:val="00193C23"/>
    <w:rsid w:val="001944D5"/>
    <w:rsid w:val="0019496D"/>
    <w:rsid w:val="0019530E"/>
    <w:rsid w:val="00195422"/>
    <w:rsid w:val="00195456"/>
    <w:rsid w:val="00195607"/>
    <w:rsid w:val="001956D5"/>
    <w:rsid w:val="001957C9"/>
    <w:rsid w:val="001959BB"/>
    <w:rsid w:val="00195AE8"/>
    <w:rsid w:val="00195DA8"/>
    <w:rsid w:val="001964F2"/>
    <w:rsid w:val="00196ABA"/>
    <w:rsid w:val="00196EFB"/>
    <w:rsid w:val="001973BB"/>
    <w:rsid w:val="00197E6E"/>
    <w:rsid w:val="001A0386"/>
    <w:rsid w:val="001A04BD"/>
    <w:rsid w:val="001A074F"/>
    <w:rsid w:val="001A0B2F"/>
    <w:rsid w:val="001A0BB8"/>
    <w:rsid w:val="001A0C17"/>
    <w:rsid w:val="001A0E30"/>
    <w:rsid w:val="001A107B"/>
    <w:rsid w:val="001A11B2"/>
    <w:rsid w:val="001A1740"/>
    <w:rsid w:val="001A2191"/>
    <w:rsid w:val="001A2429"/>
    <w:rsid w:val="001A324B"/>
    <w:rsid w:val="001A359B"/>
    <w:rsid w:val="001A3641"/>
    <w:rsid w:val="001A3758"/>
    <w:rsid w:val="001A38AC"/>
    <w:rsid w:val="001A3B55"/>
    <w:rsid w:val="001A3C85"/>
    <w:rsid w:val="001A3E0F"/>
    <w:rsid w:val="001A3FD6"/>
    <w:rsid w:val="001A4692"/>
    <w:rsid w:val="001A4C62"/>
    <w:rsid w:val="001A5115"/>
    <w:rsid w:val="001A51C3"/>
    <w:rsid w:val="001A527B"/>
    <w:rsid w:val="001A53D4"/>
    <w:rsid w:val="001A54BC"/>
    <w:rsid w:val="001A719F"/>
    <w:rsid w:val="001A7423"/>
    <w:rsid w:val="001A748C"/>
    <w:rsid w:val="001A7E6E"/>
    <w:rsid w:val="001B075F"/>
    <w:rsid w:val="001B13A6"/>
    <w:rsid w:val="001B14F1"/>
    <w:rsid w:val="001B188A"/>
    <w:rsid w:val="001B19E8"/>
    <w:rsid w:val="001B1B91"/>
    <w:rsid w:val="001B26E2"/>
    <w:rsid w:val="001B26EF"/>
    <w:rsid w:val="001B27B0"/>
    <w:rsid w:val="001B2F80"/>
    <w:rsid w:val="001B3202"/>
    <w:rsid w:val="001B356F"/>
    <w:rsid w:val="001B35E8"/>
    <w:rsid w:val="001B37D3"/>
    <w:rsid w:val="001B40CC"/>
    <w:rsid w:val="001B42AE"/>
    <w:rsid w:val="001B43D7"/>
    <w:rsid w:val="001B4999"/>
    <w:rsid w:val="001B4E13"/>
    <w:rsid w:val="001B5721"/>
    <w:rsid w:val="001B609B"/>
    <w:rsid w:val="001B67B3"/>
    <w:rsid w:val="001B67E1"/>
    <w:rsid w:val="001B68F9"/>
    <w:rsid w:val="001B6C0E"/>
    <w:rsid w:val="001B6C24"/>
    <w:rsid w:val="001B7742"/>
    <w:rsid w:val="001B785A"/>
    <w:rsid w:val="001B79CC"/>
    <w:rsid w:val="001B7B8E"/>
    <w:rsid w:val="001B7BAD"/>
    <w:rsid w:val="001C00B3"/>
    <w:rsid w:val="001C01ED"/>
    <w:rsid w:val="001C022B"/>
    <w:rsid w:val="001C0799"/>
    <w:rsid w:val="001C106B"/>
    <w:rsid w:val="001C177D"/>
    <w:rsid w:val="001C1A65"/>
    <w:rsid w:val="001C1AB7"/>
    <w:rsid w:val="001C1F06"/>
    <w:rsid w:val="001C24C2"/>
    <w:rsid w:val="001C2815"/>
    <w:rsid w:val="001C28AB"/>
    <w:rsid w:val="001C29F7"/>
    <w:rsid w:val="001C2A05"/>
    <w:rsid w:val="001C30F7"/>
    <w:rsid w:val="001C357C"/>
    <w:rsid w:val="001C35A3"/>
    <w:rsid w:val="001C414E"/>
    <w:rsid w:val="001C4376"/>
    <w:rsid w:val="001C47CD"/>
    <w:rsid w:val="001C4B1F"/>
    <w:rsid w:val="001C4B47"/>
    <w:rsid w:val="001C4D63"/>
    <w:rsid w:val="001C4EFA"/>
    <w:rsid w:val="001C5F07"/>
    <w:rsid w:val="001C62E7"/>
    <w:rsid w:val="001C64B9"/>
    <w:rsid w:val="001C680D"/>
    <w:rsid w:val="001C682D"/>
    <w:rsid w:val="001C732F"/>
    <w:rsid w:val="001C7AB8"/>
    <w:rsid w:val="001C7DEF"/>
    <w:rsid w:val="001C7F63"/>
    <w:rsid w:val="001D011A"/>
    <w:rsid w:val="001D020C"/>
    <w:rsid w:val="001D0418"/>
    <w:rsid w:val="001D04C8"/>
    <w:rsid w:val="001D05A1"/>
    <w:rsid w:val="001D0F4B"/>
    <w:rsid w:val="001D1790"/>
    <w:rsid w:val="001D1CE6"/>
    <w:rsid w:val="001D2095"/>
    <w:rsid w:val="001D269B"/>
    <w:rsid w:val="001D276F"/>
    <w:rsid w:val="001D2816"/>
    <w:rsid w:val="001D3064"/>
    <w:rsid w:val="001D3137"/>
    <w:rsid w:val="001D3243"/>
    <w:rsid w:val="001D347B"/>
    <w:rsid w:val="001D3D77"/>
    <w:rsid w:val="001D4153"/>
    <w:rsid w:val="001D459E"/>
    <w:rsid w:val="001D5064"/>
    <w:rsid w:val="001D594F"/>
    <w:rsid w:val="001D5A32"/>
    <w:rsid w:val="001D5E4D"/>
    <w:rsid w:val="001D5F97"/>
    <w:rsid w:val="001D5FD3"/>
    <w:rsid w:val="001D5FEA"/>
    <w:rsid w:val="001D67FA"/>
    <w:rsid w:val="001D68E8"/>
    <w:rsid w:val="001D6BA5"/>
    <w:rsid w:val="001D6CFC"/>
    <w:rsid w:val="001D6E0A"/>
    <w:rsid w:val="001D7298"/>
    <w:rsid w:val="001D7355"/>
    <w:rsid w:val="001D787E"/>
    <w:rsid w:val="001D7882"/>
    <w:rsid w:val="001D7B54"/>
    <w:rsid w:val="001D7CBB"/>
    <w:rsid w:val="001D7F94"/>
    <w:rsid w:val="001E078E"/>
    <w:rsid w:val="001E107F"/>
    <w:rsid w:val="001E11E6"/>
    <w:rsid w:val="001E11F2"/>
    <w:rsid w:val="001E1649"/>
    <w:rsid w:val="001E1CE0"/>
    <w:rsid w:val="001E21AB"/>
    <w:rsid w:val="001E252E"/>
    <w:rsid w:val="001E2628"/>
    <w:rsid w:val="001E26CF"/>
    <w:rsid w:val="001E2778"/>
    <w:rsid w:val="001E288E"/>
    <w:rsid w:val="001E2DC0"/>
    <w:rsid w:val="001E31C0"/>
    <w:rsid w:val="001E439B"/>
    <w:rsid w:val="001E4535"/>
    <w:rsid w:val="001E45E7"/>
    <w:rsid w:val="001E4961"/>
    <w:rsid w:val="001E4CE1"/>
    <w:rsid w:val="001E4FB1"/>
    <w:rsid w:val="001E556C"/>
    <w:rsid w:val="001E5962"/>
    <w:rsid w:val="001E5D97"/>
    <w:rsid w:val="001E6487"/>
    <w:rsid w:val="001E6522"/>
    <w:rsid w:val="001E686D"/>
    <w:rsid w:val="001E6D25"/>
    <w:rsid w:val="001E70B6"/>
    <w:rsid w:val="001E7729"/>
    <w:rsid w:val="001E7D5C"/>
    <w:rsid w:val="001E7DE0"/>
    <w:rsid w:val="001E7F50"/>
    <w:rsid w:val="001F024C"/>
    <w:rsid w:val="001F035D"/>
    <w:rsid w:val="001F0761"/>
    <w:rsid w:val="001F0B67"/>
    <w:rsid w:val="001F1E6A"/>
    <w:rsid w:val="001F23A3"/>
    <w:rsid w:val="001F2961"/>
    <w:rsid w:val="001F2A9C"/>
    <w:rsid w:val="001F2FD8"/>
    <w:rsid w:val="001F3266"/>
    <w:rsid w:val="001F3326"/>
    <w:rsid w:val="001F39F7"/>
    <w:rsid w:val="001F4053"/>
    <w:rsid w:val="001F45A2"/>
    <w:rsid w:val="001F5001"/>
    <w:rsid w:val="001F5255"/>
    <w:rsid w:val="001F5402"/>
    <w:rsid w:val="001F580C"/>
    <w:rsid w:val="001F59F3"/>
    <w:rsid w:val="001F5D0C"/>
    <w:rsid w:val="001F5F86"/>
    <w:rsid w:val="001F6527"/>
    <w:rsid w:val="001F6562"/>
    <w:rsid w:val="001F676F"/>
    <w:rsid w:val="001F6B2C"/>
    <w:rsid w:val="001F6FD0"/>
    <w:rsid w:val="001F7337"/>
    <w:rsid w:val="001F746A"/>
    <w:rsid w:val="001F77AD"/>
    <w:rsid w:val="001F7B63"/>
    <w:rsid w:val="001F7BC6"/>
    <w:rsid w:val="00200306"/>
    <w:rsid w:val="00200498"/>
    <w:rsid w:val="002009F4"/>
    <w:rsid w:val="00201078"/>
    <w:rsid w:val="002016C7"/>
    <w:rsid w:val="0020188B"/>
    <w:rsid w:val="002018D1"/>
    <w:rsid w:val="00201A27"/>
    <w:rsid w:val="00201C9E"/>
    <w:rsid w:val="00201E5B"/>
    <w:rsid w:val="002020EB"/>
    <w:rsid w:val="00202621"/>
    <w:rsid w:val="00202655"/>
    <w:rsid w:val="002029F1"/>
    <w:rsid w:val="00202C21"/>
    <w:rsid w:val="00203556"/>
    <w:rsid w:val="00203603"/>
    <w:rsid w:val="002036FF"/>
    <w:rsid w:val="00203CAD"/>
    <w:rsid w:val="00203F0F"/>
    <w:rsid w:val="0020415B"/>
    <w:rsid w:val="00204172"/>
    <w:rsid w:val="0020487E"/>
    <w:rsid w:val="00204D0E"/>
    <w:rsid w:val="00204D70"/>
    <w:rsid w:val="00204F1C"/>
    <w:rsid w:val="00205858"/>
    <w:rsid w:val="00205A1D"/>
    <w:rsid w:val="00205A8D"/>
    <w:rsid w:val="00205EF3"/>
    <w:rsid w:val="002060E5"/>
    <w:rsid w:val="00206111"/>
    <w:rsid w:val="00206804"/>
    <w:rsid w:val="00206FFB"/>
    <w:rsid w:val="00207192"/>
    <w:rsid w:val="002071DF"/>
    <w:rsid w:val="00207278"/>
    <w:rsid w:val="00207852"/>
    <w:rsid w:val="00210126"/>
    <w:rsid w:val="00210EE0"/>
    <w:rsid w:val="00210EE3"/>
    <w:rsid w:val="00211475"/>
    <w:rsid w:val="002123F5"/>
    <w:rsid w:val="002128A3"/>
    <w:rsid w:val="002128FA"/>
    <w:rsid w:val="002129F6"/>
    <w:rsid w:val="00212EC2"/>
    <w:rsid w:val="00212F1A"/>
    <w:rsid w:val="00212F2D"/>
    <w:rsid w:val="00213218"/>
    <w:rsid w:val="002135E2"/>
    <w:rsid w:val="00213844"/>
    <w:rsid w:val="00213E0E"/>
    <w:rsid w:val="00214188"/>
    <w:rsid w:val="0021427A"/>
    <w:rsid w:val="00214317"/>
    <w:rsid w:val="0021492C"/>
    <w:rsid w:val="00215276"/>
    <w:rsid w:val="002155BB"/>
    <w:rsid w:val="00215619"/>
    <w:rsid w:val="002157F9"/>
    <w:rsid w:val="00215918"/>
    <w:rsid w:val="00215B1C"/>
    <w:rsid w:val="00215BCE"/>
    <w:rsid w:val="00215C5C"/>
    <w:rsid w:val="00215D31"/>
    <w:rsid w:val="00215E36"/>
    <w:rsid w:val="00215F2F"/>
    <w:rsid w:val="00216315"/>
    <w:rsid w:val="00216599"/>
    <w:rsid w:val="00217084"/>
    <w:rsid w:val="002173D8"/>
    <w:rsid w:val="00217AF5"/>
    <w:rsid w:val="00217B38"/>
    <w:rsid w:val="00220169"/>
    <w:rsid w:val="002201E0"/>
    <w:rsid w:val="00220629"/>
    <w:rsid w:val="0022083D"/>
    <w:rsid w:val="0022091B"/>
    <w:rsid w:val="00220EAF"/>
    <w:rsid w:val="00221187"/>
    <w:rsid w:val="002215D7"/>
    <w:rsid w:val="00221643"/>
    <w:rsid w:val="002218AA"/>
    <w:rsid w:val="0022216B"/>
    <w:rsid w:val="002223CF"/>
    <w:rsid w:val="00222586"/>
    <w:rsid w:val="0022282D"/>
    <w:rsid w:val="0022338D"/>
    <w:rsid w:val="002236D5"/>
    <w:rsid w:val="00223869"/>
    <w:rsid w:val="00223C12"/>
    <w:rsid w:val="00224299"/>
    <w:rsid w:val="0022489B"/>
    <w:rsid w:val="00224DB7"/>
    <w:rsid w:val="00224F97"/>
    <w:rsid w:val="002256C7"/>
    <w:rsid w:val="002258BF"/>
    <w:rsid w:val="00225987"/>
    <w:rsid w:val="00225CC2"/>
    <w:rsid w:val="00226141"/>
    <w:rsid w:val="002262AB"/>
    <w:rsid w:val="00226729"/>
    <w:rsid w:val="002268FA"/>
    <w:rsid w:val="00226C56"/>
    <w:rsid w:val="00226FEC"/>
    <w:rsid w:val="00227999"/>
    <w:rsid w:val="00227DA5"/>
    <w:rsid w:val="00227E41"/>
    <w:rsid w:val="0023005F"/>
    <w:rsid w:val="002300A4"/>
    <w:rsid w:val="00230411"/>
    <w:rsid w:val="0023070A"/>
    <w:rsid w:val="00230AEA"/>
    <w:rsid w:val="00230B87"/>
    <w:rsid w:val="00230E48"/>
    <w:rsid w:val="002312DC"/>
    <w:rsid w:val="00231668"/>
    <w:rsid w:val="00231CA6"/>
    <w:rsid w:val="00231D37"/>
    <w:rsid w:val="00232174"/>
    <w:rsid w:val="0023270B"/>
    <w:rsid w:val="00232C11"/>
    <w:rsid w:val="00232DFE"/>
    <w:rsid w:val="0023316F"/>
    <w:rsid w:val="002331D7"/>
    <w:rsid w:val="00233223"/>
    <w:rsid w:val="0023322B"/>
    <w:rsid w:val="002333F9"/>
    <w:rsid w:val="00233DCF"/>
    <w:rsid w:val="0023430D"/>
    <w:rsid w:val="0023435D"/>
    <w:rsid w:val="0023486D"/>
    <w:rsid w:val="00234F74"/>
    <w:rsid w:val="002354DF"/>
    <w:rsid w:val="00235511"/>
    <w:rsid w:val="00235B98"/>
    <w:rsid w:val="00235E3F"/>
    <w:rsid w:val="00235EAA"/>
    <w:rsid w:val="002363AC"/>
    <w:rsid w:val="002365F1"/>
    <w:rsid w:val="002369A4"/>
    <w:rsid w:val="002370BB"/>
    <w:rsid w:val="00237469"/>
    <w:rsid w:val="00237604"/>
    <w:rsid w:val="00237782"/>
    <w:rsid w:val="00237EA7"/>
    <w:rsid w:val="002406C8"/>
    <w:rsid w:val="002407A3"/>
    <w:rsid w:val="00240EA7"/>
    <w:rsid w:val="00241466"/>
    <w:rsid w:val="00241510"/>
    <w:rsid w:val="0024186B"/>
    <w:rsid w:val="00241BF2"/>
    <w:rsid w:val="00241E52"/>
    <w:rsid w:val="00241F5B"/>
    <w:rsid w:val="002420DF"/>
    <w:rsid w:val="00242171"/>
    <w:rsid w:val="0024239F"/>
    <w:rsid w:val="0024295A"/>
    <w:rsid w:val="00242984"/>
    <w:rsid w:val="00242D9C"/>
    <w:rsid w:val="0024347C"/>
    <w:rsid w:val="0024392D"/>
    <w:rsid w:val="002439B5"/>
    <w:rsid w:val="002444A1"/>
    <w:rsid w:val="002445B6"/>
    <w:rsid w:val="0024477B"/>
    <w:rsid w:val="00244B6E"/>
    <w:rsid w:val="0024606B"/>
    <w:rsid w:val="002463D4"/>
    <w:rsid w:val="0024644F"/>
    <w:rsid w:val="002464FD"/>
    <w:rsid w:val="00246522"/>
    <w:rsid w:val="00246965"/>
    <w:rsid w:val="002469A4"/>
    <w:rsid w:val="00246EBD"/>
    <w:rsid w:val="00247043"/>
    <w:rsid w:val="002473D3"/>
    <w:rsid w:val="00247521"/>
    <w:rsid w:val="002478D9"/>
    <w:rsid w:val="0025040F"/>
    <w:rsid w:val="002506D4"/>
    <w:rsid w:val="00250E21"/>
    <w:rsid w:val="0025103F"/>
    <w:rsid w:val="002510C4"/>
    <w:rsid w:val="0025115A"/>
    <w:rsid w:val="002512B4"/>
    <w:rsid w:val="0025138E"/>
    <w:rsid w:val="00251851"/>
    <w:rsid w:val="00251922"/>
    <w:rsid w:val="00251F5B"/>
    <w:rsid w:val="002529CD"/>
    <w:rsid w:val="00253211"/>
    <w:rsid w:val="00253FDA"/>
    <w:rsid w:val="00254021"/>
    <w:rsid w:val="0025454F"/>
    <w:rsid w:val="002545EE"/>
    <w:rsid w:val="00254A57"/>
    <w:rsid w:val="00254E34"/>
    <w:rsid w:val="00254F03"/>
    <w:rsid w:val="0025567A"/>
    <w:rsid w:val="00255BBD"/>
    <w:rsid w:val="00255E05"/>
    <w:rsid w:val="002561AF"/>
    <w:rsid w:val="00256713"/>
    <w:rsid w:val="002569AE"/>
    <w:rsid w:val="00256B67"/>
    <w:rsid w:val="00256FF1"/>
    <w:rsid w:val="00257543"/>
    <w:rsid w:val="00257831"/>
    <w:rsid w:val="002579B2"/>
    <w:rsid w:val="00257A12"/>
    <w:rsid w:val="00257C3F"/>
    <w:rsid w:val="002602CD"/>
    <w:rsid w:val="0026059C"/>
    <w:rsid w:val="00260A6B"/>
    <w:rsid w:val="00260BA1"/>
    <w:rsid w:val="002616D3"/>
    <w:rsid w:val="00261747"/>
    <w:rsid w:val="00261779"/>
    <w:rsid w:val="0026177E"/>
    <w:rsid w:val="002617D4"/>
    <w:rsid w:val="002621BE"/>
    <w:rsid w:val="002623FC"/>
    <w:rsid w:val="00262751"/>
    <w:rsid w:val="0026283D"/>
    <w:rsid w:val="0026297D"/>
    <w:rsid w:val="00262D95"/>
    <w:rsid w:val="00262FFD"/>
    <w:rsid w:val="002639DA"/>
    <w:rsid w:val="00263D8F"/>
    <w:rsid w:val="00264096"/>
    <w:rsid w:val="00264CF0"/>
    <w:rsid w:val="00264E05"/>
    <w:rsid w:val="002657B8"/>
    <w:rsid w:val="00265EAC"/>
    <w:rsid w:val="00265FBE"/>
    <w:rsid w:val="002663BC"/>
    <w:rsid w:val="002664B2"/>
    <w:rsid w:val="0026685B"/>
    <w:rsid w:val="00266C51"/>
    <w:rsid w:val="0026723D"/>
    <w:rsid w:val="00267358"/>
    <w:rsid w:val="00267C82"/>
    <w:rsid w:val="002703A7"/>
    <w:rsid w:val="00270A67"/>
    <w:rsid w:val="002717F3"/>
    <w:rsid w:val="00271912"/>
    <w:rsid w:val="00271E47"/>
    <w:rsid w:val="00271E6A"/>
    <w:rsid w:val="002722B2"/>
    <w:rsid w:val="00272493"/>
    <w:rsid w:val="00272852"/>
    <w:rsid w:val="00273116"/>
    <w:rsid w:val="00273230"/>
    <w:rsid w:val="00273359"/>
    <w:rsid w:val="002737CB"/>
    <w:rsid w:val="002739EC"/>
    <w:rsid w:val="00273ACC"/>
    <w:rsid w:val="00273B49"/>
    <w:rsid w:val="00274021"/>
    <w:rsid w:val="002740CD"/>
    <w:rsid w:val="002742CF"/>
    <w:rsid w:val="0027458E"/>
    <w:rsid w:val="002745EA"/>
    <w:rsid w:val="00274CEE"/>
    <w:rsid w:val="00274E28"/>
    <w:rsid w:val="00275804"/>
    <w:rsid w:val="00275C78"/>
    <w:rsid w:val="002760F2"/>
    <w:rsid w:val="002764A3"/>
    <w:rsid w:val="00276603"/>
    <w:rsid w:val="00276750"/>
    <w:rsid w:val="0027682A"/>
    <w:rsid w:val="00277779"/>
    <w:rsid w:val="002809CE"/>
    <w:rsid w:val="00280BF3"/>
    <w:rsid w:val="00280FA9"/>
    <w:rsid w:val="0028154F"/>
    <w:rsid w:val="002819DF"/>
    <w:rsid w:val="00281A1D"/>
    <w:rsid w:val="00281A46"/>
    <w:rsid w:val="00281AEA"/>
    <w:rsid w:val="00282516"/>
    <w:rsid w:val="002827FD"/>
    <w:rsid w:val="002829FB"/>
    <w:rsid w:val="00282A0D"/>
    <w:rsid w:val="00282BC2"/>
    <w:rsid w:val="00282C07"/>
    <w:rsid w:val="00282F08"/>
    <w:rsid w:val="00283546"/>
    <w:rsid w:val="002836BB"/>
    <w:rsid w:val="0028411C"/>
    <w:rsid w:val="00284455"/>
    <w:rsid w:val="00284714"/>
    <w:rsid w:val="00284A74"/>
    <w:rsid w:val="00284BAB"/>
    <w:rsid w:val="00284F9F"/>
    <w:rsid w:val="002856BB"/>
    <w:rsid w:val="00285C5B"/>
    <w:rsid w:val="00285CD2"/>
    <w:rsid w:val="00285DBD"/>
    <w:rsid w:val="00285E02"/>
    <w:rsid w:val="00285EA7"/>
    <w:rsid w:val="0028619C"/>
    <w:rsid w:val="0028633C"/>
    <w:rsid w:val="00287699"/>
    <w:rsid w:val="00287844"/>
    <w:rsid w:val="00287F2E"/>
    <w:rsid w:val="002901CB"/>
    <w:rsid w:val="002909D0"/>
    <w:rsid w:val="00290ACD"/>
    <w:rsid w:val="00291151"/>
    <w:rsid w:val="002912BE"/>
    <w:rsid w:val="0029152F"/>
    <w:rsid w:val="00291E1F"/>
    <w:rsid w:val="002921D5"/>
    <w:rsid w:val="0029293B"/>
    <w:rsid w:val="00292B9D"/>
    <w:rsid w:val="00293006"/>
    <w:rsid w:val="0029319D"/>
    <w:rsid w:val="00293414"/>
    <w:rsid w:val="00293488"/>
    <w:rsid w:val="00294053"/>
    <w:rsid w:val="0029416D"/>
    <w:rsid w:val="00294455"/>
    <w:rsid w:val="0029446F"/>
    <w:rsid w:val="002944A9"/>
    <w:rsid w:val="00294560"/>
    <w:rsid w:val="00294A74"/>
    <w:rsid w:val="00294D48"/>
    <w:rsid w:val="00294DB5"/>
    <w:rsid w:val="0029539E"/>
    <w:rsid w:val="00295421"/>
    <w:rsid w:val="002957CF"/>
    <w:rsid w:val="00295C54"/>
    <w:rsid w:val="0029605C"/>
    <w:rsid w:val="00296BAF"/>
    <w:rsid w:val="00297CD4"/>
    <w:rsid w:val="00297F9D"/>
    <w:rsid w:val="002A0217"/>
    <w:rsid w:val="002A043D"/>
    <w:rsid w:val="002A0AFC"/>
    <w:rsid w:val="002A125E"/>
    <w:rsid w:val="002A18FB"/>
    <w:rsid w:val="002A1970"/>
    <w:rsid w:val="002A1D0D"/>
    <w:rsid w:val="002A226C"/>
    <w:rsid w:val="002A2A0C"/>
    <w:rsid w:val="002A2B97"/>
    <w:rsid w:val="002A2D42"/>
    <w:rsid w:val="002A2E74"/>
    <w:rsid w:val="002A3297"/>
    <w:rsid w:val="002A3831"/>
    <w:rsid w:val="002A3909"/>
    <w:rsid w:val="002A3964"/>
    <w:rsid w:val="002A3ACD"/>
    <w:rsid w:val="002A3FCD"/>
    <w:rsid w:val="002A5515"/>
    <w:rsid w:val="002A5718"/>
    <w:rsid w:val="002A57D3"/>
    <w:rsid w:val="002A59A4"/>
    <w:rsid w:val="002A5BF8"/>
    <w:rsid w:val="002A68BE"/>
    <w:rsid w:val="002A7F5F"/>
    <w:rsid w:val="002B062A"/>
    <w:rsid w:val="002B0DD9"/>
    <w:rsid w:val="002B12F4"/>
    <w:rsid w:val="002B12FA"/>
    <w:rsid w:val="002B145F"/>
    <w:rsid w:val="002B2208"/>
    <w:rsid w:val="002B25D6"/>
    <w:rsid w:val="002B2BF2"/>
    <w:rsid w:val="002B30EC"/>
    <w:rsid w:val="002B367F"/>
    <w:rsid w:val="002B3CA5"/>
    <w:rsid w:val="002B4458"/>
    <w:rsid w:val="002B4486"/>
    <w:rsid w:val="002B46D0"/>
    <w:rsid w:val="002B4919"/>
    <w:rsid w:val="002B5263"/>
    <w:rsid w:val="002B531A"/>
    <w:rsid w:val="002B5518"/>
    <w:rsid w:val="002B55FA"/>
    <w:rsid w:val="002B5725"/>
    <w:rsid w:val="002B592E"/>
    <w:rsid w:val="002B5B18"/>
    <w:rsid w:val="002B5D3A"/>
    <w:rsid w:val="002B63BA"/>
    <w:rsid w:val="002B68B6"/>
    <w:rsid w:val="002B696B"/>
    <w:rsid w:val="002B6A17"/>
    <w:rsid w:val="002B6A87"/>
    <w:rsid w:val="002B6B2C"/>
    <w:rsid w:val="002B6B6D"/>
    <w:rsid w:val="002B6FBD"/>
    <w:rsid w:val="002B7C0B"/>
    <w:rsid w:val="002B7D9D"/>
    <w:rsid w:val="002C04E1"/>
    <w:rsid w:val="002C04E3"/>
    <w:rsid w:val="002C090C"/>
    <w:rsid w:val="002C136B"/>
    <w:rsid w:val="002C141B"/>
    <w:rsid w:val="002C26DA"/>
    <w:rsid w:val="002C283C"/>
    <w:rsid w:val="002C2A83"/>
    <w:rsid w:val="002C31CA"/>
    <w:rsid w:val="002C3203"/>
    <w:rsid w:val="002C35CA"/>
    <w:rsid w:val="002C39EA"/>
    <w:rsid w:val="002C3D82"/>
    <w:rsid w:val="002C3E6F"/>
    <w:rsid w:val="002C402C"/>
    <w:rsid w:val="002C4357"/>
    <w:rsid w:val="002C4517"/>
    <w:rsid w:val="002C4826"/>
    <w:rsid w:val="002C4A3D"/>
    <w:rsid w:val="002C4C81"/>
    <w:rsid w:val="002C4D81"/>
    <w:rsid w:val="002C4F60"/>
    <w:rsid w:val="002C53D6"/>
    <w:rsid w:val="002C5B67"/>
    <w:rsid w:val="002C5C99"/>
    <w:rsid w:val="002C62E9"/>
    <w:rsid w:val="002C6908"/>
    <w:rsid w:val="002C697D"/>
    <w:rsid w:val="002C6C87"/>
    <w:rsid w:val="002C7062"/>
    <w:rsid w:val="002C71E0"/>
    <w:rsid w:val="002C742A"/>
    <w:rsid w:val="002C7950"/>
    <w:rsid w:val="002C7C44"/>
    <w:rsid w:val="002C7DF8"/>
    <w:rsid w:val="002C7E35"/>
    <w:rsid w:val="002D0C29"/>
    <w:rsid w:val="002D0C8C"/>
    <w:rsid w:val="002D0F21"/>
    <w:rsid w:val="002D1547"/>
    <w:rsid w:val="002D1828"/>
    <w:rsid w:val="002D3F3B"/>
    <w:rsid w:val="002D43A8"/>
    <w:rsid w:val="002D4919"/>
    <w:rsid w:val="002D5900"/>
    <w:rsid w:val="002D5C12"/>
    <w:rsid w:val="002D6268"/>
    <w:rsid w:val="002D62E2"/>
    <w:rsid w:val="002D6638"/>
    <w:rsid w:val="002D665C"/>
    <w:rsid w:val="002D685A"/>
    <w:rsid w:val="002D6B8B"/>
    <w:rsid w:val="002D709E"/>
    <w:rsid w:val="002D7286"/>
    <w:rsid w:val="002D7FDE"/>
    <w:rsid w:val="002E006F"/>
    <w:rsid w:val="002E00A2"/>
    <w:rsid w:val="002E0882"/>
    <w:rsid w:val="002E0F6F"/>
    <w:rsid w:val="002E17AA"/>
    <w:rsid w:val="002E183D"/>
    <w:rsid w:val="002E1ACF"/>
    <w:rsid w:val="002E2886"/>
    <w:rsid w:val="002E2953"/>
    <w:rsid w:val="002E359A"/>
    <w:rsid w:val="002E37FB"/>
    <w:rsid w:val="002E38B7"/>
    <w:rsid w:val="002E3F5D"/>
    <w:rsid w:val="002E44F6"/>
    <w:rsid w:val="002E4654"/>
    <w:rsid w:val="002E4658"/>
    <w:rsid w:val="002E5327"/>
    <w:rsid w:val="002E6353"/>
    <w:rsid w:val="002E6459"/>
    <w:rsid w:val="002E6EC5"/>
    <w:rsid w:val="002E7F4C"/>
    <w:rsid w:val="002F00BF"/>
    <w:rsid w:val="002F06BA"/>
    <w:rsid w:val="002F0BC6"/>
    <w:rsid w:val="002F1577"/>
    <w:rsid w:val="002F1665"/>
    <w:rsid w:val="002F1697"/>
    <w:rsid w:val="002F1869"/>
    <w:rsid w:val="002F1A09"/>
    <w:rsid w:val="002F1B38"/>
    <w:rsid w:val="002F1E4C"/>
    <w:rsid w:val="002F1E8B"/>
    <w:rsid w:val="002F21D3"/>
    <w:rsid w:val="002F274A"/>
    <w:rsid w:val="002F2F09"/>
    <w:rsid w:val="002F3086"/>
    <w:rsid w:val="002F30D3"/>
    <w:rsid w:val="002F32AD"/>
    <w:rsid w:val="002F3D33"/>
    <w:rsid w:val="002F421B"/>
    <w:rsid w:val="002F4425"/>
    <w:rsid w:val="002F450C"/>
    <w:rsid w:val="002F4516"/>
    <w:rsid w:val="002F4C2F"/>
    <w:rsid w:val="002F5F66"/>
    <w:rsid w:val="002F6066"/>
    <w:rsid w:val="002F614D"/>
    <w:rsid w:val="002F6A5F"/>
    <w:rsid w:val="002F6FAD"/>
    <w:rsid w:val="002F70A6"/>
    <w:rsid w:val="002F72A1"/>
    <w:rsid w:val="002F74C0"/>
    <w:rsid w:val="002F77FD"/>
    <w:rsid w:val="00300047"/>
    <w:rsid w:val="003005E3"/>
    <w:rsid w:val="00300610"/>
    <w:rsid w:val="00300856"/>
    <w:rsid w:val="0030114C"/>
    <w:rsid w:val="003012AA"/>
    <w:rsid w:val="003014B2"/>
    <w:rsid w:val="003015B8"/>
    <w:rsid w:val="003016C6"/>
    <w:rsid w:val="00301B52"/>
    <w:rsid w:val="00301D33"/>
    <w:rsid w:val="0030215C"/>
    <w:rsid w:val="003021BE"/>
    <w:rsid w:val="00302213"/>
    <w:rsid w:val="003023B3"/>
    <w:rsid w:val="00302637"/>
    <w:rsid w:val="00302ABE"/>
    <w:rsid w:val="00302B29"/>
    <w:rsid w:val="00303007"/>
    <w:rsid w:val="003030CF"/>
    <w:rsid w:val="0030310D"/>
    <w:rsid w:val="0030327C"/>
    <w:rsid w:val="00303395"/>
    <w:rsid w:val="0030344B"/>
    <w:rsid w:val="00303E21"/>
    <w:rsid w:val="00303F56"/>
    <w:rsid w:val="003043F3"/>
    <w:rsid w:val="00304B5C"/>
    <w:rsid w:val="003055C1"/>
    <w:rsid w:val="00305A12"/>
    <w:rsid w:val="00305B5F"/>
    <w:rsid w:val="00305D57"/>
    <w:rsid w:val="00305DA2"/>
    <w:rsid w:val="00305EF5"/>
    <w:rsid w:val="003062D7"/>
    <w:rsid w:val="00306624"/>
    <w:rsid w:val="0030683F"/>
    <w:rsid w:val="00306ED1"/>
    <w:rsid w:val="0030736D"/>
    <w:rsid w:val="003077A4"/>
    <w:rsid w:val="00307E52"/>
    <w:rsid w:val="0031011E"/>
    <w:rsid w:val="003101A7"/>
    <w:rsid w:val="00310367"/>
    <w:rsid w:val="0031061D"/>
    <w:rsid w:val="00310E10"/>
    <w:rsid w:val="003114FF"/>
    <w:rsid w:val="00311638"/>
    <w:rsid w:val="003119F5"/>
    <w:rsid w:val="00311CCA"/>
    <w:rsid w:val="003121CF"/>
    <w:rsid w:val="0031237B"/>
    <w:rsid w:val="0031261A"/>
    <w:rsid w:val="00312AD1"/>
    <w:rsid w:val="00312B35"/>
    <w:rsid w:val="00312BC8"/>
    <w:rsid w:val="00313607"/>
    <w:rsid w:val="003138C4"/>
    <w:rsid w:val="00313B5A"/>
    <w:rsid w:val="003149E8"/>
    <w:rsid w:val="00314B94"/>
    <w:rsid w:val="00314BB5"/>
    <w:rsid w:val="00315555"/>
    <w:rsid w:val="00315703"/>
    <w:rsid w:val="0031596D"/>
    <w:rsid w:val="00315AC6"/>
    <w:rsid w:val="00315AEB"/>
    <w:rsid w:val="00315C12"/>
    <w:rsid w:val="00315D2C"/>
    <w:rsid w:val="00315EF2"/>
    <w:rsid w:val="00315FBF"/>
    <w:rsid w:val="00316896"/>
    <w:rsid w:val="003171EE"/>
    <w:rsid w:val="00317FEE"/>
    <w:rsid w:val="0032010F"/>
    <w:rsid w:val="00320792"/>
    <w:rsid w:val="00320C93"/>
    <w:rsid w:val="00320E0A"/>
    <w:rsid w:val="00321847"/>
    <w:rsid w:val="0032215E"/>
    <w:rsid w:val="00322206"/>
    <w:rsid w:val="00322774"/>
    <w:rsid w:val="0032299B"/>
    <w:rsid w:val="00322BD6"/>
    <w:rsid w:val="0032334F"/>
    <w:rsid w:val="0032364E"/>
    <w:rsid w:val="003236D4"/>
    <w:rsid w:val="0032382B"/>
    <w:rsid w:val="00323883"/>
    <w:rsid w:val="003239C4"/>
    <w:rsid w:val="00323AF3"/>
    <w:rsid w:val="00323B36"/>
    <w:rsid w:val="00323BCB"/>
    <w:rsid w:val="00323FAA"/>
    <w:rsid w:val="003240E8"/>
    <w:rsid w:val="003245B5"/>
    <w:rsid w:val="00324D3F"/>
    <w:rsid w:val="003250CF"/>
    <w:rsid w:val="0032525E"/>
    <w:rsid w:val="00325289"/>
    <w:rsid w:val="00325877"/>
    <w:rsid w:val="003260C6"/>
    <w:rsid w:val="00326116"/>
    <w:rsid w:val="0032614A"/>
    <w:rsid w:val="00326300"/>
    <w:rsid w:val="003263CC"/>
    <w:rsid w:val="00326769"/>
    <w:rsid w:val="00326880"/>
    <w:rsid w:val="0032698A"/>
    <w:rsid w:val="00326B5D"/>
    <w:rsid w:val="00326C70"/>
    <w:rsid w:val="0032719C"/>
    <w:rsid w:val="003275B6"/>
    <w:rsid w:val="0032796B"/>
    <w:rsid w:val="00327B16"/>
    <w:rsid w:val="00330361"/>
    <w:rsid w:val="003304AC"/>
    <w:rsid w:val="003306B4"/>
    <w:rsid w:val="003307F5"/>
    <w:rsid w:val="0033089C"/>
    <w:rsid w:val="003309A7"/>
    <w:rsid w:val="00330C72"/>
    <w:rsid w:val="00330C9E"/>
    <w:rsid w:val="00331252"/>
    <w:rsid w:val="00331E9B"/>
    <w:rsid w:val="00331FFE"/>
    <w:rsid w:val="00332704"/>
    <w:rsid w:val="00332827"/>
    <w:rsid w:val="00332931"/>
    <w:rsid w:val="0033367E"/>
    <w:rsid w:val="003341E0"/>
    <w:rsid w:val="00334260"/>
    <w:rsid w:val="003346A6"/>
    <w:rsid w:val="003348B5"/>
    <w:rsid w:val="00335D3A"/>
    <w:rsid w:val="00335E81"/>
    <w:rsid w:val="003360FE"/>
    <w:rsid w:val="003371B1"/>
    <w:rsid w:val="0033726B"/>
    <w:rsid w:val="00337BD4"/>
    <w:rsid w:val="00337EDA"/>
    <w:rsid w:val="0034057E"/>
    <w:rsid w:val="00340DFB"/>
    <w:rsid w:val="00340E06"/>
    <w:rsid w:val="00341016"/>
    <w:rsid w:val="003410D4"/>
    <w:rsid w:val="003410FD"/>
    <w:rsid w:val="00341837"/>
    <w:rsid w:val="00341CD9"/>
    <w:rsid w:val="00341F77"/>
    <w:rsid w:val="0034224F"/>
    <w:rsid w:val="00342299"/>
    <w:rsid w:val="00342A0B"/>
    <w:rsid w:val="00342C2D"/>
    <w:rsid w:val="00342C71"/>
    <w:rsid w:val="00343120"/>
    <w:rsid w:val="003434A4"/>
    <w:rsid w:val="003435A3"/>
    <w:rsid w:val="00343B58"/>
    <w:rsid w:val="00343CEA"/>
    <w:rsid w:val="00343EFB"/>
    <w:rsid w:val="00343F67"/>
    <w:rsid w:val="0034410F"/>
    <w:rsid w:val="00344E85"/>
    <w:rsid w:val="0034530D"/>
    <w:rsid w:val="003453E6"/>
    <w:rsid w:val="003454A2"/>
    <w:rsid w:val="003455A2"/>
    <w:rsid w:val="003456F6"/>
    <w:rsid w:val="00345999"/>
    <w:rsid w:val="00346008"/>
    <w:rsid w:val="0034603B"/>
    <w:rsid w:val="00346164"/>
    <w:rsid w:val="00346196"/>
    <w:rsid w:val="00346247"/>
    <w:rsid w:val="003463C3"/>
    <w:rsid w:val="003465C7"/>
    <w:rsid w:val="00346730"/>
    <w:rsid w:val="0034686F"/>
    <w:rsid w:val="003468B0"/>
    <w:rsid w:val="00346C12"/>
    <w:rsid w:val="00346DB5"/>
    <w:rsid w:val="00346E85"/>
    <w:rsid w:val="00346FB2"/>
    <w:rsid w:val="003470AE"/>
    <w:rsid w:val="003475DF"/>
    <w:rsid w:val="00347730"/>
    <w:rsid w:val="00347812"/>
    <w:rsid w:val="00347890"/>
    <w:rsid w:val="00347D9D"/>
    <w:rsid w:val="00347E68"/>
    <w:rsid w:val="003501A3"/>
    <w:rsid w:val="0035057E"/>
    <w:rsid w:val="003506A7"/>
    <w:rsid w:val="0035074F"/>
    <w:rsid w:val="00350EA6"/>
    <w:rsid w:val="00350EF8"/>
    <w:rsid w:val="003511C6"/>
    <w:rsid w:val="003515EA"/>
    <w:rsid w:val="00351AE9"/>
    <w:rsid w:val="00351B2F"/>
    <w:rsid w:val="00351C11"/>
    <w:rsid w:val="00352135"/>
    <w:rsid w:val="00352EED"/>
    <w:rsid w:val="003531D3"/>
    <w:rsid w:val="00353533"/>
    <w:rsid w:val="003535E0"/>
    <w:rsid w:val="00353F79"/>
    <w:rsid w:val="00354151"/>
    <w:rsid w:val="003542BC"/>
    <w:rsid w:val="0035458E"/>
    <w:rsid w:val="00354833"/>
    <w:rsid w:val="0035484C"/>
    <w:rsid w:val="00354A03"/>
    <w:rsid w:val="00354C70"/>
    <w:rsid w:val="003551C3"/>
    <w:rsid w:val="00355323"/>
    <w:rsid w:val="00356F3C"/>
    <w:rsid w:val="00357071"/>
    <w:rsid w:val="00357964"/>
    <w:rsid w:val="00357AB9"/>
    <w:rsid w:val="00357EF8"/>
    <w:rsid w:val="0036024F"/>
    <w:rsid w:val="00360507"/>
    <w:rsid w:val="00360887"/>
    <w:rsid w:val="0036115C"/>
    <w:rsid w:val="003614C6"/>
    <w:rsid w:val="00361CF7"/>
    <w:rsid w:val="003627C5"/>
    <w:rsid w:val="00362E08"/>
    <w:rsid w:val="00362E8A"/>
    <w:rsid w:val="003635BE"/>
    <w:rsid w:val="003635CE"/>
    <w:rsid w:val="0036370E"/>
    <w:rsid w:val="00364697"/>
    <w:rsid w:val="0036479B"/>
    <w:rsid w:val="003647C1"/>
    <w:rsid w:val="00364BB5"/>
    <w:rsid w:val="00364C4C"/>
    <w:rsid w:val="0036594B"/>
    <w:rsid w:val="003665A6"/>
    <w:rsid w:val="003669BD"/>
    <w:rsid w:val="00366D60"/>
    <w:rsid w:val="003679A9"/>
    <w:rsid w:val="00367B4A"/>
    <w:rsid w:val="00367C3F"/>
    <w:rsid w:val="00367DAC"/>
    <w:rsid w:val="0037040C"/>
    <w:rsid w:val="003714BC"/>
    <w:rsid w:val="00371A9C"/>
    <w:rsid w:val="00372387"/>
    <w:rsid w:val="00372694"/>
    <w:rsid w:val="003727CF"/>
    <w:rsid w:val="003728A9"/>
    <w:rsid w:val="00372E13"/>
    <w:rsid w:val="0037344C"/>
    <w:rsid w:val="0037366C"/>
    <w:rsid w:val="00373BF9"/>
    <w:rsid w:val="003741C9"/>
    <w:rsid w:val="003742FB"/>
    <w:rsid w:val="003744CC"/>
    <w:rsid w:val="00374689"/>
    <w:rsid w:val="00374890"/>
    <w:rsid w:val="003748CE"/>
    <w:rsid w:val="00374D95"/>
    <w:rsid w:val="00374E8E"/>
    <w:rsid w:val="0037520A"/>
    <w:rsid w:val="00375572"/>
    <w:rsid w:val="003755AB"/>
    <w:rsid w:val="0037588B"/>
    <w:rsid w:val="00376729"/>
    <w:rsid w:val="00376AD1"/>
    <w:rsid w:val="00376BC7"/>
    <w:rsid w:val="00376C10"/>
    <w:rsid w:val="00376D9A"/>
    <w:rsid w:val="0037778D"/>
    <w:rsid w:val="00377BA2"/>
    <w:rsid w:val="00377EA3"/>
    <w:rsid w:val="00380629"/>
    <w:rsid w:val="00380677"/>
    <w:rsid w:val="00380B0B"/>
    <w:rsid w:val="00380E86"/>
    <w:rsid w:val="00380F4A"/>
    <w:rsid w:val="00381111"/>
    <w:rsid w:val="00381904"/>
    <w:rsid w:val="00381AF8"/>
    <w:rsid w:val="0038225B"/>
    <w:rsid w:val="003824F0"/>
    <w:rsid w:val="00382E9F"/>
    <w:rsid w:val="00383200"/>
    <w:rsid w:val="0038333A"/>
    <w:rsid w:val="003837F4"/>
    <w:rsid w:val="00383B52"/>
    <w:rsid w:val="00383C70"/>
    <w:rsid w:val="00383DFB"/>
    <w:rsid w:val="00383ED7"/>
    <w:rsid w:val="0038447F"/>
    <w:rsid w:val="0038468B"/>
    <w:rsid w:val="0038498E"/>
    <w:rsid w:val="003849C1"/>
    <w:rsid w:val="00384BAC"/>
    <w:rsid w:val="00384CAF"/>
    <w:rsid w:val="00384DF9"/>
    <w:rsid w:val="003850A6"/>
    <w:rsid w:val="003850DA"/>
    <w:rsid w:val="003851F8"/>
    <w:rsid w:val="003866B8"/>
    <w:rsid w:val="003869B3"/>
    <w:rsid w:val="00386E8A"/>
    <w:rsid w:val="0038718A"/>
    <w:rsid w:val="003872DE"/>
    <w:rsid w:val="003878F0"/>
    <w:rsid w:val="00387916"/>
    <w:rsid w:val="003900D1"/>
    <w:rsid w:val="0039046C"/>
    <w:rsid w:val="003907FB"/>
    <w:rsid w:val="003909DA"/>
    <w:rsid w:val="003917B0"/>
    <w:rsid w:val="0039203E"/>
    <w:rsid w:val="00392121"/>
    <w:rsid w:val="00392651"/>
    <w:rsid w:val="003929E9"/>
    <w:rsid w:val="003938F7"/>
    <w:rsid w:val="00393CC4"/>
    <w:rsid w:val="00393DE5"/>
    <w:rsid w:val="003940A5"/>
    <w:rsid w:val="00394257"/>
    <w:rsid w:val="0039427F"/>
    <w:rsid w:val="00394FF8"/>
    <w:rsid w:val="00395190"/>
    <w:rsid w:val="0039540A"/>
    <w:rsid w:val="00395DAD"/>
    <w:rsid w:val="0039636E"/>
    <w:rsid w:val="00396643"/>
    <w:rsid w:val="0039676B"/>
    <w:rsid w:val="00396C09"/>
    <w:rsid w:val="003972D2"/>
    <w:rsid w:val="0039781D"/>
    <w:rsid w:val="00397FDD"/>
    <w:rsid w:val="003A03BC"/>
    <w:rsid w:val="003A0616"/>
    <w:rsid w:val="003A079D"/>
    <w:rsid w:val="003A09FE"/>
    <w:rsid w:val="003A0B1F"/>
    <w:rsid w:val="003A2214"/>
    <w:rsid w:val="003A3371"/>
    <w:rsid w:val="003A3E35"/>
    <w:rsid w:val="003A3EE5"/>
    <w:rsid w:val="003A42A7"/>
    <w:rsid w:val="003A48E0"/>
    <w:rsid w:val="003A4F7A"/>
    <w:rsid w:val="003A53E6"/>
    <w:rsid w:val="003A5B06"/>
    <w:rsid w:val="003A610D"/>
    <w:rsid w:val="003A6AD6"/>
    <w:rsid w:val="003A6D0C"/>
    <w:rsid w:val="003A6F46"/>
    <w:rsid w:val="003A701D"/>
    <w:rsid w:val="003A7304"/>
    <w:rsid w:val="003A7905"/>
    <w:rsid w:val="003A7945"/>
    <w:rsid w:val="003A79B3"/>
    <w:rsid w:val="003A7FBD"/>
    <w:rsid w:val="003B0334"/>
    <w:rsid w:val="003B069D"/>
    <w:rsid w:val="003B078A"/>
    <w:rsid w:val="003B08B7"/>
    <w:rsid w:val="003B096D"/>
    <w:rsid w:val="003B1032"/>
    <w:rsid w:val="003B10A2"/>
    <w:rsid w:val="003B12A8"/>
    <w:rsid w:val="003B1487"/>
    <w:rsid w:val="003B1A0D"/>
    <w:rsid w:val="003B2042"/>
    <w:rsid w:val="003B29F6"/>
    <w:rsid w:val="003B2A94"/>
    <w:rsid w:val="003B2FF4"/>
    <w:rsid w:val="003B3A25"/>
    <w:rsid w:val="003B3EFB"/>
    <w:rsid w:val="003B3F05"/>
    <w:rsid w:val="003B3F56"/>
    <w:rsid w:val="003B42CF"/>
    <w:rsid w:val="003B4A57"/>
    <w:rsid w:val="003B4B0D"/>
    <w:rsid w:val="003B4EDD"/>
    <w:rsid w:val="003B4FF4"/>
    <w:rsid w:val="003B507C"/>
    <w:rsid w:val="003B5762"/>
    <w:rsid w:val="003B5B7B"/>
    <w:rsid w:val="003B625C"/>
    <w:rsid w:val="003B626D"/>
    <w:rsid w:val="003B685D"/>
    <w:rsid w:val="003B73F7"/>
    <w:rsid w:val="003C01F8"/>
    <w:rsid w:val="003C03FA"/>
    <w:rsid w:val="003C065D"/>
    <w:rsid w:val="003C0D6B"/>
    <w:rsid w:val="003C10F8"/>
    <w:rsid w:val="003C11EF"/>
    <w:rsid w:val="003C1390"/>
    <w:rsid w:val="003C1A29"/>
    <w:rsid w:val="003C2268"/>
    <w:rsid w:val="003C2AA2"/>
    <w:rsid w:val="003C2E67"/>
    <w:rsid w:val="003C2F1B"/>
    <w:rsid w:val="003C31C3"/>
    <w:rsid w:val="003C361C"/>
    <w:rsid w:val="003C3A0E"/>
    <w:rsid w:val="003C3B82"/>
    <w:rsid w:val="003C5490"/>
    <w:rsid w:val="003C5656"/>
    <w:rsid w:val="003C57DA"/>
    <w:rsid w:val="003C68F3"/>
    <w:rsid w:val="003C6A9E"/>
    <w:rsid w:val="003C7118"/>
    <w:rsid w:val="003C7720"/>
    <w:rsid w:val="003C7B0A"/>
    <w:rsid w:val="003C7BA7"/>
    <w:rsid w:val="003D0127"/>
    <w:rsid w:val="003D0422"/>
    <w:rsid w:val="003D07BB"/>
    <w:rsid w:val="003D08BB"/>
    <w:rsid w:val="003D13AE"/>
    <w:rsid w:val="003D1477"/>
    <w:rsid w:val="003D1E6F"/>
    <w:rsid w:val="003D2AE0"/>
    <w:rsid w:val="003D2F4E"/>
    <w:rsid w:val="003D323F"/>
    <w:rsid w:val="003D45FC"/>
    <w:rsid w:val="003D4D25"/>
    <w:rsid w:val="003D4E22"/>
    <w:rsid w:val="003D5760"/>
    <w:rsid w:val="003D588A"/>
    <w:rsid w:val="003D5F10"/>
    <w:rsid w:val="003D60BB"/>
    <w:rsid w:val="003D66A9"/>
    <w:rsid w:val="003D6743"/>
    <w:rsid w:val="003D6A0B"/>
    <w:rsid w:val="003D6C78"/>
    <w:rsid w:val="003D6FF9"/>
    <w:rsid w:val="003D732C"/>
    <w:rsid w:val="003D7363"/>
    <w:rsid w:val="003D74D6"/>
    <w:rsid w:val="003D78BF"/>
    <w:rsid w:val="003D79FD"/>
    <w:rsid w:val="003D7B0A"/>
    <w:rsid w:val="003D7C76"/>
    <w:rsid w:val="003E03E3"/>
    <w:rsid w:val="003E055E"/>
    <w:rsid w:val="003E1158"/>
    <w:rsid w:val="003E2865"/>
    <w:rsid w:val="003E28EA"/>
    <w:rsid w:val="003E2952"/>
    <w:rsid w:val="003E2FC8"/>
    <w:rsid w:val="003E3242"/>
    <w:rsid w:val="003E33C2"/>
    <w:rsid w:val="003E3D9C"/>
    <w:rsid w:val="003E3ED8"/>
    <w:rsid w:val="003E4060"/>
    <w:rsid w:val="003E42CA"/>
    <w:rsid w:val="003E453F"/>
    <w:rsid w:val="003E54DF"/>
    <w:rsid w:val="003E644A"/>
    <w:rsid w:val="003E6C9F"/>
    <w:rsid w:val="003E6E50"/>
    <w:rsid w:val="003E6EE0"/>
    <w:rsid w:val="003E70D4"/>
    <w:rsid w:val="003E7688"/>
    <w:rsid w:val="003E7873"/>
    <w:rsid w:val="003E7D0F"/>
    <w:rsid w:val="003E7D1D"/>
    <w:rsid w:val="003E7FF1"/>
    <w:rsid w:val="003F078A"/>
    <w:rsid w:val="003F0B7B"/>
    <w:rsid w:val="003F0F03"/>
    <w:rsid w:val="003F11EF"/>
    <w:rsid w:val="003F1409"/>
    <w:rsid w:val="003F1E6F"/>
    <w:rsid w:val="003F2075"/>
    <w:rsid w:val="003F27FE"/>
    <w:rsid w:val="003F28FD"/>
    <w:rsid w:val="003F332D"/>
    <w:rsid w:val="003F3640"/>
    <w:rsid w:val="003F419C"/>
    <w:rsid w:val="003F4283"/>
    <w:rsid w:val="003F4898"/>
    <w:rsid w:val="003F52FF"/>
    <w:rsid w:val="003F5561"/>
    <w:rsid w:val="003F57CE"/>
    <w:rsid w:val="003F5D58"/>
    <w:rsid w:val="003F5DCC"/>
    <w:rsid w:val="003F68EB"/>
    <w:rsid w:val="003F6D28"/>
    <w:rsid w:val="003F77A3"/>
    <w:rsid w:val="003F7DB2"/>
    <w:rsid w:val="0040044D"/>
    <w:rsid w:val="004006CD"/>
    <w:rsid w:val="0040077F"/>
    <w:rsid w:val="0040085C"/>
    <w:rsid w:val="0040088E"/>
    <w:rsid w:val="004008BF"/>
    <w:rsid w:val="0040091B"/>
    <w:rsid w:val="00400CEA"/>
    <w:rsid w:val="00400DB5"/>
    <w:rsid w:val="00400EB8"/>
    <w:rsid w:val="00401172"/>
    <w:rsid w:val="0040133B"/>
    <w:rsid w:val="00401515"/>
    <w:rsid w:val="004015BF"/>
    <w:rsid w:val="0040170C"/>
    <w:rsid w:val="00401BE6"/>
    <w:rsid w:val="00401FDD"/>
    <w:rsid w:val="00402013"/>
    <w:rsid w:val="004020F6"/>
    <w:rsid w:val="00402135"/>
    <w:rsid w:val="00402672"/>
    <w:rsid w:val="00403228"/>
    <w:rsid w:val="00403377"/>
    <w:rsid w:val="00403492"/>
    <w:rsid w:val="00403960"/>
    <w:rsid w:val="0040405C"/>
    <w:rsid w:val="00404171"/>
    <w:rsid w:val="004048F9"/>
    <w:rsid w:val="00404A78"/>
    <w:rsid w:val="00404CA9"/>
    <w:rsid w:val="00404D71"/>
    <w:rsid w:val="00404E11"/>
    <w:rsid w:val="004050AF"/>
    <w:rsid w:val="0040577B"/>
    <w:rsid w:val="00405D39"/>
    <w:rsid w:val="0040673C"/>
    <w:rsid w:val="00407188"/>
    <w:rsid w:val="00407D8C"/>
    <w:rsid w:val="004102D6"/>
    <w:rsid w:val="0041091F"/>
    <w:rsid w:val="00410F18"/>
    <w:rsid w:val="00410FE7"/>
    <w:rsid w:val="004112C0"/>
    <w:rsid w:val="004119C4"/>
    <w:rsid w:val="00411DBF"/>
    <w:rsid w:val="0041254D"/>
    <w:rsid w:val="0041272F"/>
    <w:rsid w:val="00412D45"/>
    <w:rsid w:val="00413146"/>
    <w:rsid w:val="004134ED"/>
    <w:rsid w:val="00413C65"/>
    <w:rsid w:val="00413D49"/>
    <w:rsid w:val="004140F2"/>
    <w:rsid w:val="00414260"/>
    <w:rsid w:val="00414678"/>
    <w:rsid w:val="0041479B"/>
    <w:rsid w:val="004149BF"/>
    <w:rsid w:val="00414B44"/>
    <w:rsid w:val="00414F2E"/>
    <w:rsid w:val="00415069"/>
    <w:rsid w:val="00415849"/>
    <w:rsid w:val="00415CFF"/>
    <w:rsid w:val="004160AC"/>
    <w:rsid w:val="004167A1"/>
    <w:rsid w:val="004167A9"/>
    <w:rsid w:val="004167F9"/>
    <w:rsid w:val="00416E5D"/>
    <w:rsid w:val="0041708B"/>
    <w:rsid w:val="004178F9"/>
    <w:rsid w:val="00417B33"/>
    <w:rsid w:val="00417DF3"/>
    <w:rsid w:val="00420B84"/>
    <w:rsid w:val="00420E9C"/>
    <w:rsid w:val="004210A0"/>
    <w:rsid w:val="004219AD"/>
    <w:rsid w:val="00422212"/>
    <w:rsid w:val="004222CE"/>
    <w:rsid w:val="004225C6"/>
    <w:rsid w:val="00422972"/>
    <w:rsid w:val="00422C0C"/>
    <w:rsid w:val="00422E47"/>
    <w:rsid w:val="00423802"/>
    <w:rsid w:val="0042380D"/>
    <w:rsid w:val="00423AF4"/>
    <w:rsid w:val="00424AC5"/>
    <w:rsid w:val="00424B2B"/>
    <w:rsid w:val="00424C71"/>
    <w:rsid w:val="00424CE0"/>
    <w:rsid w:val="00424CF4"/>
    <w:rsid w:val="00424E79"/>
    <w:rsid w:val="00424FF8"/>
    <w:rsid w:val="004250D1"/>
    <w:rsid w:val="0042518D"/>
    <w:rsid w:val="00425263"/>
    <w:rsid w:val="00425677"/>
    <w:rsid w:val="004258D5"/>
    <w:rsid w:val="00425AB7"/>
    <w:rsid w:val="00425BA6"/>
    <w:rsid w:val="00425E44"/>
    <w:rsid w:val="00426084"/>
    <w:rsid w:val="00426F11"/>
    <w:rsid w:val="00427196"/>
    <w:rsid w:val="00427DC8"/>
    <w:rsid w:val="00427FD5"/>
    <w:rsid w:val="00430267"/>
    <w:rsid w:val="004303D6"/>
    <w:rsid w:val="0043133D"/>
    <w:rsid w:val="00431E15"/>
    <w:rsid w:val="00431F1A"/>
    <w:rsid w:val="004328DA"/>
    <w:rsid w:val="004334D1"/>
    <w:rsid w:val="004335C0"/>
    <w:rsid w:val="0043364B"/>
    <w:rsid w:val="00433888"/>
    <w:rsid w:val="004338D9"/>
    <w:rsid w:val="00433947"/>
    <w:rsid w:val="00433BB7"/>
    <w:rsid w:val="00433ED0"/>
    <w:rsid w:val="00434292"/>
    <w:rsid w:val="004345F2"/>
    <w:rsid w:val="00434670"/>
    <w:rsid w:val="004349A4"/>
    <w:rsid w:val="00434BE2"/>
    <w:rsid w:val="00434D5C"/>
    <w:rsid w:val="00435B3A"/>
    <w:rsid w:val="00435C75"/>
    <w:rsid w:val="0043608F"/>
    <w:rsid w:val="004362C1"/>
    <w:rsid w:val="0043630A"/>
    <w:rsid w:val="004364AA"/>
    <w:rsid w:val="00436AA7"/>
    <w:rsid w:val="00437399"/>
    <w:rsid w:val="00437863"/>
    <w:rsid w:val="00437A4B"/>
    <w:rsid w:val="00437BCB"/>
    <w:rsid w:val="0044028B"/>
    <w:rsid w:val="00440DC4"/>
    <w:rsid w:val="00441059"/>
    <w:rsid w:val="004410FC"/>
    <w:rsid w:val="004417DC"/>
    <w:rsid w:val="00441A7A"/>
    <w:rsid w:val="00441F6D"/>
    <w:rsid w:val="00442030"/>
    <w:rsid w:val="00442455"/>
    <w:rsid w:val="00443581"/>
    <w:rsid w:val="004438C3"/>
    <w:rsid w:val="0044471B"/>
    <w:rsid w:val="004448C3"/>
    <w:rsid w:val="00444A93"/>
    <w:rsid w:val="00444ABF"/>
    <w:rsid w:val="00444F45"/>
    <w:rsid w:val="00445009"/>
    <w:rsid w:val="004450C5"/>
    <w:rsid w:val="00446076"/>
    <w:rsid w:val="004462CE"/>
    <w:rsid w:val="0044684D"/>
    <w:rsid w:val="0044687B"/>
    <w:rsid w:val="00446CAC"/>
    <w:rsid w:val="00446D0E"/>
    <w:rsid w:val="004474ED"/>
    <w:rsid w:val="004475CF"/>
    <w:rsid w:val="004477D1"/>
    <w:rsid w:val="00447A3C"/>
    <w:rsid w:val="00447B39"/>
    <w:rsid w:val="004503EB"/>
    <w:rsid w:val="004503F4"/>
    <w:rsid w:val="004504C5"/>
    <w:rsid w:val="00450989"/>
    <w:rsid w:val="00451D06"/>
    <w:rsid w:val="00451DA3"/>
    <w:rsid w:val="0045266C"/>
    <w:rsid w:val="004528BC"/>
    <w:rsid w:val="00453313"/>
    <w:rsid w:val="00453484"/>
    <w:rsid w:val="00453946"/>
    <w:rsid w:val="00453A16"/>
    <w:rsid w:val="00453A53"/>
    <w:rsid w:val="00453B07"/>
    <w:rsid w:val="00453B74"/>
    <w:rsid w:val="00453C56"/>
    <w:rsid w:val="004544C7"/>
    <w:rsid w:val="00454928"/>
    <w:rsid w:val="00454A9B"/>
    <w:rsid w:val="00454F63"/>
    <w:rsid w:val="0045510E"/>
    <w:rsid w:val="00455515"/>
    <w:rsid w:val="00455852"/>
    <w:rsid w:val="00455AC7"/>
    <w:rsid w:val="00455F01"/>
    <w:rsid w:val="00456025"/>
    <w:rsid w:val="00456C74"/>
    <w:rsid w:val="00456D8E"/>
    <w:rsid w:val="00456E94"/>
    <w:rsid w:val="0045714A"/>
    <w:rsid w:val="00457548"/>
    <w:rsid w:val="00457889"/>
    <w:rsid w:val="00457C58"/>
    <w:rsid w:val="00457CD7"/>
    <w:rsid w:val="00457E45"/>
    <w:rsid w:val="00457EA0"/>
    <w:rsid w:val="00460374"/>
    <w:rsid w:val="00460854"/>
    <w:rsid w:val="00460938"/>
    <w:rsid w:val="00460A0E"/>
    <w:rsid w:val="00460E12"/>
    <w:rsid w:val="00461A50"/>
    <w:rsid w:val="00461BA7"/>
    <w:rsid w:val="00462056"/>
    <w:rsid w:val="004625DD"/>
    <w:rsid w:val="00462B06"/>
    <w:rsid w:val="00462CF6"/>
    <w:rsid w:val="00462FD0"/>
    <w:rsid w:val="004631BD"/>
    <w:rsid w:val="0046383A"/>
    <w:rsid w:val="00463B26"/>
    <w:rsid w:val="0046427C"/>
    <w:rsid w:val="004643F6"/>
    <w:rsid w:val="00464DA2"/>
    <w:rsid w:val="00464F90"/>
    <w:rsid w:val="004656C2"/>
    <w:rsid w:val="00465EC6"/>
    <w:rsid w:val="00466A73"/>
    <w:rsid w:val="00467011"/>
    <w:rsid w:val="00470121"/>
    <w:rsid w:val="00470407"/>
    <w:rsid w:val="0047064C"/>
    <w:rsid w:val="00470742"/>
    <w:rsid w:val="00470987"/>
    <w:rsid w:val="00470FAB"/>
    <w:rsid w:val="00471037"/>
    <w:rsid w:val="00471534"/>
    <w:rsid w:val="00471FBE"/>
    <w:rsid w:val="0047200B"/>
    <w:rsid w:val="004720FB"/>
    <w:rsid w:val="004721F4"/>
    <w:rsid w:val="004725DB"/>
    <w:rsid w:val="004725F7"/>
    <w:rsid w:val="00472AA7"/>
    <w:rsid w:val="00472CEF"/>
    <w:rsid w:val="0047311D"/>
    <w:rsid w:val="00473485"/>
    <w:rsid w:val="0047382B"/>
    <w:rsid w:val="004739AE"/>
    <w:rsid w:val="00473E3C"/>
    <w:rsid w:val="0047446D"/>
    <w:rsid w:val="00474788"/>
    <w:rsid w:val="004747D3"/>
    <w:rsid w:val="00474B53"/>
    <w:rsid w:val="00474E98"/>
    <w:rsid w:val="004751E1"/>
    <w:rsid w:val="004754DC"/>
    <w:rsid w:val="0047577F"/>
    <w:rsid w:val="00475D25"/>
    <w:rsid w:val="00475D7A"/>
    <w:rsid w:val="00476146"/>
    <w:rsid w:val="004761D1"/>
    <w:rsid w:val="00476351"/>
    <w:rsid w:val="004763C9"/>
    <w:rsid w:val="00476979"/>
    <w:rsid w:val="004769D9"/>
    <w:rsid w:val="00476D1D"/>
    <w:rsid w:val="00477265"/>
    <w:rsid w:val="00477787"/>
    <w:rsid w:val="004777D4"/>
    <w:rsid w:val="0047793C"/>
    <w:rsid w:val="00477C69"/>
    <w:rsid w:val="00477DBD"/>
    <w:rsid w:val="00477FF3"/>
    <w:rsid w:val="00480304"/>
    <w:rsid w:val="00480441"/>
    <w:rsid w:val="00480D10"/>
    <w:rsid w:val="00480E0A"/>
    <w:rsid w:val="00481138"/>
    <w:rsid w:val="004814F9"/>
    <w:rsid w:val="004817E6"/>
    <w:rsid w:val="0048282C"/>
    <w:rsid w:val="00482FB8"/>
    <w:rsid w:val="004836DC"/>
    <w:rsid w:val="00483FDE"/>
    <w:rsid w:val="00484688"/>
    <w:rsid w:val="00484D04"/>
    <w:rsid w:val="00484D13"/>
    <w:rsid w:val="00484EFC"/>
    <w:rsid w:val="00484F85"/>
    <w:rsid w:val="00485621"/>
    <w:rsid w:val="00485868"/>
    <w:rsid w:val="00485D65"/>
    <w:rsid w:val="004861DA"/>
    <w:rsid w:val="004862CC"/>
    <w:rsid w:val="0048669C"/>
    <w:rsid w:val="0048692A"/>
    <w:rsid w:val="00486F1B"/>
    <w:rsid w:val="004871E0"/>
    <w:rsid w:val="00487633"/>
    <w:rsid w:val="0049024F"/>
    <w:rsid w:val="00490CF4"/>
    <w:rsid w:val="0049108F"/>
    <w:rsid w:val="00491488"/>
    <w:rsid w:val="00491709"/>
    <w:rsid w:val="00491DC1"/>
    <w:rsid w:val="00491ED4"/>
    <w:rsid w:val="00492380"/>
    <w:rsid w:val="0049265F"/>
    <w:rsid w:val="00492773"/>
    <w:rsid w:val="004936EB"/>
    <w:rsid w:val="004936F3"/>
    <w:rsid w:val="0049385D"/>
    <w:rsid w:val="00493B10"/>
    <w:rsid w:val="00494338"/>
    <w:rsid w:val="004943D3"/>
    <w:rsid w:val="00494432"/>
    <w:rsid w:val="00494479"/>
    <w:rsid w:val="004946EF"/>
    <w:rsid w:val="00494A23"/>
    <w:rsid w:val="004950F5"/>
    <w:rsid w:val="00495196"/>
    <w:rsid w:val="00495472"/>
    <w:rsid w:val="004954BB"/>
    <w:rsid w:val="00495781"/>
    <w:rsid w:val="00495945"/>
    <w:rsid w:val="00495A37"/>
    <w:rsid w:val="00495C30"/>
    <w:rsid w:val="004960E8"/>
    <w:rsid w:val="00496396"/>
    <w:rsid w:val="00496496"/>
    <w:rsid w:val="0049697E"/>
    <w:rsid w:val="00496B2C"/>
    <w:rsid w:val="00496B98"/>
    <w:rsid w:val="00496CA9"/>
    <w:rsid w:val="00496DE6"/>
    <w:rsid w:val="0049704C"/>
    <w:rsid w:val="00497352"/>
    <w:rsid w:val="00497727"/>
    <w:rsid w:val="0049784F"/>
    <w:rsid w:val="00497D37"/>
    <w:rsid w:val="004A051B"/>
    <w:rsid w:val="004A073D"/>
    <w:rsid w:val="004A09CE"/>
    <w:rsid w:val="004A10DD"/>
    <w:rsid w:val="004A1194"/>
    <w:rsid w:val="004A165C"/>
    <w:rsid w:val="004A2C95"/>
    <w:rsid w:val="004A2D6F"/>
    <w:rsid w:val="004A2E32"/>
    <w:rsid w:val="004A32CC"/>
    <w:rsid w:val="004A3718"/>
    <w:rsid w:val="004A374A"/>
    <w:rsid w:val="004A39AB"/>
    <w:rsid w:val="004A3E04"/>
    <w:rsid w:val="004A40B5"/>
    <w:rsid w:val="004A4A27"/>
    <w:rsid w:val="004A4A2A"/>
    <w:rsid w:val="004A4EC5"/>
    <w:rsid w:val="004A5112"/>
    <w:rsid w:val="004A55E5"/>
    <w:rsid w:val="004A5682"/>
    <w:rsid w:val="004A56CE"/>
    <w:rsid w:val="004A58A0"/>
    <w:rsid w:val="004A5A5E"/>
    <w:rsid w:val="004A5B55"/>
    <w:rsid w:val="004A5BD4"/>
    <w:rsid w:val="004A5D70"/>
    <w:rsid w:val="004A6249"/>
    <w:rsid w:val="004A6725"/>
    <w:rsid w:val="004A67CD"/>
    <w:rsid w:val="004A68BD"/>
    <w:rsid w:val="004A6AB4"/>
    <w:rsid w:val="004A6F89"/>
    <w:rsid w:val="004A6FD9"/>
    <w:rsid w:val="004A70EB"/>
    <w:rsid w:val="004A71B8"/>
    <w:rsid w:val="004A7236"/>
    <w:rsid w:val="004B0123"/>
    <w:rsid w:val="004B0BF0"/>
    <w:rsid w:val="004B1A2D"/>
    <w:rsid w:val="004B24F1"/>
    <w:rsid w:val="004B2A1D"/>
    <w:rsid w:val="004B32BB"/>
    <w:rsid w:val="004B353E"/>
    <w:rsid w:val="004B370A"/>
    <w:rsid w:val="004B43F9"/>
    <w:rsid w:val="004B46BD"/>
    <w:rsid w:val="004B47AF"/>
    <w:rsid w:val="004B4A02"/>
    <w:rsid w:val="004B4A10"/>
    <w:rsid w:val="004B4ABE"/>
    <w:rsid w:val="004B4E55"/>
    <w:rsid w:val="004B4E5E"/>
    <w:rsid w:val="004B4F41"/>
    <w:rsid w:val="004B4FC7"/>
    <w:rsid w:val="004B5276"/>
    <w:rsid w:val="004B52F1"/>
    <w:rsid w:val="004B538A"/>
    <w:rsid w:val="004B5A4D"/>
    <w:rsid w:val="004B6067"/>
    <w:rsid w:val="004B6232"/>
    <w:rsid w:val="004B6702"/>
    <w:rsid w:val="004B6F16"/>
    <w:rsid w:val="004B72C9"/>
    <w:rsid w:val="004B776A"/>
    <w:rsid w:val="004B7806"/>
    <w:rsid w:val="004C0B32"/>
    <w:rsid w:val="004C0B87"/>
    <w:rsid w:val="004C0BB1"/>
    <w:rsid w:val="004C1329"/>
    <w:rsid w:val="004C155B"/>
    <w:rsid w:val="004C1EF5"/>
    <w:rsid w:val="004C2110"/>
    <w:rsid w:val="004C23D1"/>
    <w:rsid w:val="004C3333"/>
    <w:rsid w:val="004C37A9"/>
    <w:rsid w:val="004C3AA5"/>
    <w:rsid w:val="004C3B37"/>
    <w:rsid w:val="004C3E7C"/>
    <w:rsid w:val="004C447E"/>
    <w:rsid w:val="004C464E"/>
    <w:rsid w:val="004C4851"/>
    <w:rsid w:val="004C4A70"/>
    <w:rsid w:val="004C4B46"/>
    <w:rsid w:val="004C4D11"/>
    <w:rsid w:val="004C51DF"/>
    <w:rsid w:val="004C52BB"/>
    <w:rsid w:val="004C55AE"/>
    <w:rsid w:val="004C567D"/>
    <w:rsid w:val="004C5A6D"/>
    <w:rsid w:val="004C5D01"/>
    <w:rsid w:val="004C5DAD"/>
    <w:rsid w:val="004C5EE6"/>
    <w:rsid w:val="004C6234"/>
    <w:rsid w:val="004C6427"/>
    <w:rsid w:val="004C65C2"/>
    <w:rsid w:val="004C6887"/>
    <w:rsid w:val="004C73D1"/>
    <w:rsid w:val="004C7402"/>
    <w:rsid w:val="004C7735"/>
    <w:rsid w:val="004D003C"/>
    <w:rsid w:val="004D027E"/>
    <w:rsid w:val="004D07F4"/>
    <w:rsid w:val="004D0C4C"/>
    <w:rsid w:val="004D1ACE"/>
    <w:rsid w:val="004D1BF2"/>
    <w:rsid w:val="004D1DCC"/>
    <w:rsid w:val="004D20BE"/>
    <w:rsid w:val="004D20D3"/>
    <w:rsid w:val="004D26E5"/>
    <w:rsid w:val="004D2F5F"/>
    <w:rsid w:val="004D3141"/>
    <w:rsid w:val="004D32C9"/>
    <w:rsid w:val="004D3C1F"/>
    <w:rsid w:val="004D3D16"/>
    <w:rsid w:val="004D3E05"/>
    <w:rsid w:val="004D4043"/>
    <w:rsid w:val="004D4CC1"/>
    <w:rsid w:val="004D4E34"/>
    <w:rsid w:val="004D5016"/>
    <w:rsid w:val="004D5414"/>
    <w:rsid w:val="004D5978"/>
    <w:rsid w:val="004D650B"/>
    <w:rsid w:val="004D662D"/>
    <w:rsid w:val="004E007A"/>
    <w:rsid w:val="004E0199"/>
    <w:rsid w:val="004E02A1"/>
    <w:rsid w:val="004E06D3"/>
    <w:rsid w:val="004E078B"/>
    <w:rsid w:val="004E0810"/>
    <w:rsid w:val="004E0B2B"/>
    <w:rsid w:val="004E1377"/>
    <w:rsid w:val="004E148D"/>
    <w:rsid w:val="004E1548"/>
    <w:rsid w:val="004E15AB"/>
    <w:rsid w:val="004E16E3"/>
    <w:rsid w:val="004E17FC"/>
    <w:rsid w:val="004E1C04"/>
    <w:rsid w:val="004E1D76"/>
    <w:rsid w:val="004E1DB5"/>
    <w:rsid w:val="004E1FB8"/>
    <w:rsid w:val="004E27FA"/>
    <w:rsid w:val="004E2988"/>
    <w:rsid w:val="004E29EA"/>
    <w:rsid w:val="004E2B61"/>
    <w:rsid w:val="004E2C06"/>
    <w:rsid w:val="004E31C6"/>
    <w:rsid w:val="004E32DE"/>
    <w:rsid w:val="004E36BD"/>
    <w:rsid w:val="004E3831"/>
    <w:rsid w:val="004E3F37"/>
    <w:rsid w:val="004E4662"/>
    <w:rsid w:val="004E4682"/>
    <w:rsid w:val="004E4C62"/>
    <w:rsid w:val="004E4EC5"/>
    <w:rsid w:val="004E4EFC"/>
    <w:rsid w:val="004E5516"/>
    <w:rsid w:val="004E59D5"/>
    <w:rsid w:val="004E69D7"/>
    <w:rsid w:val="004E6DBB"/>
    <w:rsid w:val="004E6FF4"/>
    <w:rsid w:val="004E7000"/>
    <w:rsid w:val="004E720C"/>
    <w:rsid w:val="004E7271"/>
    <w:rsid w:val="004E738B"/>
    <w:rsid w:val="004F0138"/>
    <w:rsid w:val="004F021F"/>
    <w:rsid w:val="004F0712"/>
    <w:rsid w:val="004F127B"/>
    <w:rsid w:val="004F1657"/>
    <w:rsid w:val="004F18AB"/>
    <w:rsid w:val="004F1B28"/>
    <w:rsid w:val="004F1DCC"/>
    <w:rsid w:val="004F1F77"/>
    <w:rsid w:val="004F36B6"/>
    <w:rsid w:val="004F393B"/>
    <w:rsid w:val="004F3BCA"/>
    <w:rsid w:val="004F3BFA"/>
    <w:rsid w:val="004F44D0"/>
    <w:rsid w:val="004F44FD"/>
    <w:rsid w:val="004F47B5"/>
    <w:rsid w:val="004F4886"/>
    <w:rsid w:val="004F490D"/>
    <w:rsid w:val="004F4D4B"/>
    <w:rsid w:val="004F5584"/>
    <w:rsid w:val="004F5624"/>
    <w:rsid w:val="004F5ABB"/>
    <w:rsid w:val="004F5BC6"/>
    <w:rsid w:val="004F5DCE"/>
    <w:rsid w:val="004F601E"/>
    <w:rsid w:val="004F606D"/>
    <w:rsid w:val="004F6AA5"/>
    <w:rsid w:val="004F6B93"/>
    <w:rsid w:val="004F6DC1"/>
    <w:rsid w:val="004F6DF7"/>
    <w:rsid w:val="004F7163"/>
    <w:rsid w:val="004F720A"/>
    <w:rsid w:val="004F79D4"/>
    <w:rsid w:val="004F7AD2"/>
    <w:rsid w:val="004F7C70"/>
    <w:rsid w:val="00500114"/>
    <w:rsid w:val="005006EA"/>
    <w:rsid w:val="00500B48"/>
    <w:rsid w:val="00500F9C"/>
    <w:rsid w:val="005011A7"/>
    <w:rsid w:val="005011CD"/>
    <w:rsid w:val="00501479"/>
    <w:rsid w:val="005014C8"/>
    <w:rsid w:val="00501D6F"/>
    <w:rsid w:val="00501E40"/>
    <w:rsid w:val="00501EB0"/>
    <w:rsid w:val="00501FAF"/>
    <w:rsid w:val="00502584"/>
    <w:rsid w:val="005039C6"/>
    <w:rsid w:val="0050419A"/>
    <w:rsid w:val="00504343"/>
    <w:rsid w:val="005047B2"/>
    <w:rsid w:val="0050499D"/>
    <w:rsid w:val="00504FFC"/>
    <w:rsid w:val="005052A8"/>
    <w:rsid w:val="00505348"/>
    <w:rsid w:val="0050590F"/>
    <w:rsid w:val="00505A2D"/>
    <w:rsid w:val="00505BCE"/>
    <w:rsid w:val="00505FC8"/>
    <w:rsid w:val="00506147"/>
    <w:rsid w:val="00506530"/>
    <w:rsid w:val="0050656D"/>
    <w:rsid w:val="0050692B"/>
    <w:rsid w:val="00506BC0"/>
    <w:rsid w:val="00506F88"/>
    <w:rsid w:val="0050713B"/>
    <w:rsid w:val="005071AD"/>
    <w:rsid w:val="00507540"/>
    <w:rsid w:val="00507833"/>
    <w:rsid w:val="005079B3"/>
    <w:rsid w:val="00507DF5"/>
    <w:rsid w:val="005105A1"/>
    <w:rsid w:val="005108E2"/>
    <w:rsid w:val="00510D0B"/>
    <w:rsid w:val="00510F40"/>
    <w:rsid w:val="0051191F"/>
    <w:rsid w:val="00511DFB"/>
    <w:rsid w:val="0051279A"/>
    <w:rsid w:val="00512C91"/>
    <w:rsid w:val="0051321D"/>
    <w:rsid w:val="00513546"/>
    <w:rsid w:val="00514368"/>
    <w:rsid w:val="0051438F"/>
    <w:rsid w:val="00514719"/>
    <w:rsid w:val="00514AA9"/>
    <w:rsid w:val="00514D83"/>
    <w:rsid w:val="00514EEF"/>
    <w:rsid w:val="00515589"/>
    <w:rsid w:val="00515B71"/>
    <w:rsid w:val="00516481"/>
    <w:rsid w:val="00516767"/>
    <w:rsid w:val="00516EBA"/>
    <w:rsid w:val="005170F3"/>
    <w:rsid w:val="0051761E"/>
    <w:rsid w:val="00517666"/>
    <w:rsid w:val="00517A22"/>
    <w:rsid w:val="00517A7F"/>
    <w:rsid w:val="00517B4E"/>
    <w:rsid w:val="00517B7A"/>
    <w:rsid w:val="00517D45"/>
    <w:rsid w:val="00520071"/>
    <w:rsid w:val="0052025E"/>
    <w:rsid w:val="005211F0"/>
    <w:rsid w:val="005213FB"/>
    <w:rsid w:val="00521A48"/>
    <w:rsid w:val="00521F3C"/>
    <w:rsid w:val="00521F9D"/>
    <w:rsid w:val="0052267A"/>
    <w:rsid w:val="00522685"/>
    <w:rsid w:val="00522E49"/>
    <w:rsid w:val="00523095"/>
    <w:rsid w:val="00523303"/>
    <w:rsid w:val="00523790"/>
    <w:rsid w:val="0052383F"/>
    <w:rsid w:val="00524071"/>
    <w:rsid w:val="00524B10"/>
    <w:rsid w:val="00524B20"/>
    <w:rsid w:val="00524B91"/>
    <w:rsid w:val="00524C5E"/>
    <w:rsid w:val="0052519E"/>
    <w:rsid w:val="005257AA"/>
    <w:rsid w:val="0052593E"/>
    <w:rsid w:val="00525AB2"/>
    <w:rsid w:val="00525D22"/>
    <w:rsid w:val="00525D85"/>
    <w:rsid w:val="00525DBD"/>
    <w:rsid w:val="005260B3"/>
    <w:rsid w:val="00526287"/>
    <w:rsid w:val="00526524"/>
    <w:rsid w:val="00526553"/>
    <w:rsid w:val="00526C52"/>
    <w:rsid w:val="0052715F"/>
    <w:rsid w:val="00527377"/>
    <w:rsid w:val="00527556"/>
    <w:rsid w:val="00527829"/>
    <w:rsid w:val="00527A70"/>
    <w:rsid w:val="00527A81"/>
    <w:rsid w:val="00527AF5"/>
    <w:rsid w:val="00527E39"/>
    <w:rsid w:val="00527FDA"/>
    <w:rsid w:val="005307B4"/>
    <w:rsid w:val="00531900"/>
    <w:rsid w:val="005320CD"/>
    <w:rsid w:val="005322E9"/>
    <w:rsid w:val="0053242F"/>
    <w:rsid w:val="00532624"/>
    <w:rsid w:val="00532938"/>
    <w:rsid w:val="00533105"/>
    <w:rsid w:val="00533321"/>
    <w:rsid w:val="005333A0"/>
    <w:rsid w:val="005336F0"/>
    <w:rsid w:val="00533F0B"/>
    <w:rsid w:val="005348FA"/>
    <w:rsid w:val="00535212"/>
    <w:rsid w:val="005362B8"/>
    <w:rsid w:val="005363CA"/>
    <w:rsid w:val="00536610"/>
    <w:rsid w:val="0053688E"/>
    <w:rsid w:val="00536B98"/>
    <w:rsid w:val="00536E4C"/>
    <w:rsid w:val="00536E8F"/>
    <w:rsid w:val="00537638"/>
    <w:rsid w:val="0054011E"/>
    <w:rsid w:val="0054043F"/>
    <w:rsid w:val="005404C4"/>
    <w:rsid w:val="005409A6"/>
    <w:rsid w:val="00540AB7"/>
    <w:rsid w:val="0054132F"/>
    <w:rsid w:val="005414B0"/>
    <w:rsid w:val="005415A4"/>
    <w:rsid w:val="00541836"/>
    <w:rsid w:val="00541BF2"/>
    <w:rsid w:val="00542591"/>
    <w:rsid w:val="00542A11"/>
    <w:rsid w:val="00542B60"/>
    <w:rsid w:val="0054309B"/>
    <w:rsid w:val="0054310E"/>
    <w:rsid w:val="00543926"/>
    <w:rsid w:val="00543ADB"/>
    <w:rsid w:val="00543E52"/>
    <w:rsid w:val="00544897"/>
    <w:rsid w:val="005448A4"/>
    <w:rsid w:val="00545285"/>
    <w:rsid w:val="00545306"/>
    <w:rsid w:val="00545B5C"/>
    <w:rsid w:val="005466C3"/>
    <w:rsid w:val="00546D65"/>
    <w:rsid w:val="00547093"/>
    <w:rsid w:val="005478E4"/>
    <w:rsid w:val="00550494"/>
    <w:rsid w:val="005504AD"/>
    <w:rsid w:val="005507CE"/>
    <w:rsid w:val="00551121"/>
    <w:rsid w:val="005511C6"/>
    <w:rsid w:val="005512C1"/>
    <w:rsid w:val="0055143F"/>
    <w:rsid w:val="00551529"/>
    <w:rsid w:val="0055156D"/>
    <w:rsid w:val="00551701"/>
    <w:rsid w:val="00551788"/>
    <w:rsid w:val="00551827"/>
    <w:rsid w:val="0055187C"/>
    <w:rsid w:val="00551EC4"/>
    <w:rsid w:val="00552264"/>
    <w:rsid w:val="0055292D"/>
    <w:rsid w:val="005532E2"/>
    <w:rsid w:val="00553370"/>
    <w:rsid w:val="00553409"/>
    <w:rsid w:val="0055388E"/>
    <w:rsid w:val="00553AD1"/>
    <w:rsid w:val="00553C63"/>
    <w:rsid w:val="00553E2B"/>
    <w:rsid w:val="00553F24"/>
    <w:rsid w:val="005544CC"/>
    <w:rsid w:val="005544FE"/>
    <w:rsid w:val="00554572"/>
    <w:rsid w:val="00554590"/>
    <w:rsid w:val="00554694"/>
    <w:rsid w:val="00554758"/>
    <w:rsid w:val="005547E0"/>
    <w:rsid w:val="00554980"/>
    <w:rsid w:val="00554BDE"/>
    <w:rsid w:val="00554C77"/>
    <w:rsid w:val="00555094"/>
    <w:rsid w:val="00555285"/>
    <w:rsid w:val="0055549B"/>
    <w:rsid w:val="00555839"/>
    <w:rsid w:val="00555D75"/>
    <w:rsid w:val="0055644E"/>
    <w:rsid w:val="0055665B"/>
    <w:rsid w:val="005566DC"/>
    <w:rsid w:val="005571E3"/>
    <w:rsid w:val="005572A0"/>
    <w:rsid w:val="005572B9"/>
    <w:rsid w:val="00557309"/>
    <w:rsid w:val="0055753F"/>
    <w:rsid w:val="00560238"/>
    <w:rsid w:val="0056076A"/>
    <w:rsid w:val="00560ABB"/>
    <w:rsid w:val="00560B8A"/>
    <w:rsid w:val="00560C8C"/>
    <w:rsid w:val="00560F4B"/>
    <w:rsid w:val="00561599"/>
    <w:rsid w:val="00561ABE"/>
    <w:rsid w:val="00562867"/>
    <w:rsid w:val="00562AE4"/>
    <w:rsid w:val="00562BDC"/>
    <w:rsid w:val="005633CB"/>
    <w:rsid w:val="00563514"/>
    <w:rsid w:val="0056375D"/>
    <w:rsid w:val="00563D6C"/>
    <w:rsid w:val="005649AD"/>
    <w:rsid w:val="00564A4A"/>
    <w:rsid w:val="00564DDB"/>
    <w:rsid w:val="00564FBD"/>
    <w:rsid w:val="00564FDF"/>
    <w:rsid w:val="0056529B"/>
    <w:rsid w:val="00565376"/>
    <w:rsid w:val="0056579C"/>
    <w:rsid w:val="00566358"/>
    <w:rsid w:val="0056644A"/>
    <w:rsid w:val="0056680B"/>
    <w:rsid w:val="005671C9"/>
    <w:rsid w:val="00567B59"/>
    <w:rsid w:val="00567F9C"/>
    <w:rsid w:val="00570003"/>
    <w:rsid w:val="0057017B"/>
    <w:rsid w:val="0057080A"/>
    <w:rsid w:val="00570EC7"/>
    <w:rsid w:val="00571914"/>
    <w:rsid w:val="005719E3"/>
    <w:rsid w:val="00571C87"/>
    <w:rsid w:val="00572007"/>
    <w:rsid w:val="005723ED"/>
    <w:rsid w:val="00572748"/>
    <w:rsid w:val="00572DC5"/>
    <w:rsid w:val="0057330B"/>
    <w:rsid w:val="005738A2"/>
    <w:rsid w:val="005739D0"/>
    <w:rsid w:val="00574490"/>
    <w:rsid w:val="00574528"/>
    <w:rsid w:val="0057484E"/>
    <w:rsid w:val="0057491F"/>
    <w:rsid w:val="00574C4E"/>
    <w:rsid w:val="00574C53"/>
    <w:rsid w:val="00575138"/>
    <w:rsid w:val="00575B07"/>
    <w:rsid w:val="00575EC2"/>
    <w:rsid w:val="005761E1"/>
    <w:rsid w:val="00576255"/>
    <w:rsid w:val="00576364"/>
    <w:rsid w:val="00576928"/>
    <w:rsid w:val="00576BF8"/>
    <w:rsid w:val="00576D96"/>
    <w:rsid w:val="005771FB"/>
    <w:rsid w:val="005772B5"/>
    <w:rsid w:val="00577747"/>
    <w:rsid w:val="00577A2B"/>
    <w:rsid w:val="00577FE5"/>
    <w:rsid w:val="00580584"/>
    <w:rsid w:val="0058075F"/>
    <w:rsid w:val="00580AFD"/>
    <w:rsid w:val="0058155D"/>
    <w:rsid w:val="00581927"/>
    <w:rsid w:val="00581AC2"/>
    <w:rsid w:val="00581F77"/>
    <w:rsid w:val="005825F4"/>
    <w:rsid w:val="005829B5"/>
    <w:rsid w:val="00582AA9"/>
    <w:rsid w:val="00582B9B"/>
    <w:rsid w:val="0058333C"/>
    <w:rsid w:val="0058352B"/>
    <w:rsid w:val="00583591"/>
    <w:rsid w:val="00583893"/>
    <w:rsid w:val="00583B89"/>
    <w:rsid w:val="0058451E"/>
    <w:rsid w:val="00585603"/>
    <w:rsid w:val="00585B76"/>
    <w:rsid w:val="0058633D"/>
    <w:rsid w:val="005863A0"/>
    <w:rsid w:val="00586858"/>
    <w:rsid w:val="00586C96"/>
    <w:rsid w:val="00586CEA"/>
    <w:rsid w:val="005873CB"/>
    <w:rsid w:val="005873D7"/>
    <w:rsid w:val="005874F6"/>
    <w:rsid w:val="00587AB8"/>
    <w:rsid w:val="00587E08"/>
    <w:rsid w:val="00590141"/>
    <w:rsid w:val="005908F6"/>
    <w:rsid w:val="005909FB"/>
    <w:rsid w:val="00590D81"/>
    <w:rsid w:val="00591202"/>
    <w:rsid w:val="0059176C"/>
    <w:rsid w:val="00591972"/>
    <w:rsid w:val="0059199C"/>
    <w:rsid w:val="00591DE5"/>
    <w:rsid w:val="00591E03"/>
    <w:rsid w:val="00592A3E"/>
    <w:rsid w:val="0059308A"/>
    <w:rsid w:val="005930BC"/>
    <w:rsid w:val="00593304"/>
    <w:rsid w:val="00593FBC"/>
    <w:rsid w:val="005941AB"/>
    <w:rsid w:val="00594464"/>
    <w:rsid w:val="00594478"/>
    <w:rsid w:val="00594509"/>
    <w:rsid w:val="005947D5"/>
    <w:rsid w:val="005947FF"/>
    <w:rsid w:val="00594F34"/>
    <w:rsid w:val="00595A32"/>
    <w:rsid w:val="0059601F"/>
    <w:rsid w:val="0059602E"/>
    <w:rsid w:val="00596105"/>
    <w:rsid w:val="005963C9"/>
    <w:rsid w:val="005963E8"/>
    <w:rsid w:val="0059645A"/>
    <w:rsid w:val="005964E5"/>
    <w:rsid w:val="005969C2"/>
    <w:rsid w:val="00596D68"/>
    <w:rsid w:val="00596E35"/>
    <w:rsid w:val="00596E59"/>
    <w:rsid w:val="005972D4"/>
    <w:rsid w:val="00597801"/>
    <w:rsid w:val="00597BC3"/>
    <w:rsid w:val="00597C0D"/>
    <w:rsid w:val="00597D84"/>
    <w:rsid w:val="005A004E"/>
    <w:rsid w:val="005A00BC"/>
    <w:rsid w:val="005A00E2"/>
    <w:rsid w:val="005A036C"/>
    <w:rsid w:val="005A0577"/>
    <w:rsid w:val="005A057F"/>
    <w:rsid w:val="005A07BD"/>
    <w:rsid w:val="005A0E18"/>
    <w:rsid w:val="005A13BE"/>
    <w:rsid w:val="005A140B"/>
    <w:rsid w:val="005A1633"/>
    <w:rsid w:val="005A2C23"/>
    <w:rsid w:val="005A2DCC"/>
    <w:rsid w:val="005A2E30"/>
    <w:rsid w:val="005A2E7B"/>
    <w:rsid w:val="005A3588"/>
    <w:rsid w:val="005A369B"/>
    <w:rsid w:val="005A3873"/>
    <w:rsid w:val="005A3960"/>
    <w:rsid w:val="005A39BB"/>
    <w:rsid w:val="005A3D77"/>
    <w:rsid w:val="005A4439"/>
    <w:rsid w:val="005A5098"/>
    <w:rsid w:val="005A5531"/>
    <w:rsid w:val="005A561F"/>
    <w:rsid w:val="005A595E"/>
    <w:rsid w:val="005A5AFB"/>
    <w:rsid w:val="005A6118"/>
    <w:rsid w:val="005A6198"/>
    <w:rsid w:val="005A6444"/>
    <w:rsid w:val="005A646E"/>
    <w:rsid w:val="005A65FA"/>
    <w:rsid w:val="005A6C2A"/>
    <w:rsid w:val="005A6DF8"/>
    <w:rsid w:val="005A7A60"/>
    <w:rsid w:val="005A7D39"/>
    <w:rsid w:val="005A7D63"/>
    <w:rsid w:val="005A7FB5"/>
    <w:rsid w:val="005B01FF"/>
    <w:rsid w:val="005B06B2"/>
    <w:rsid w:val="005B09FF"/>
    <w:rsid w:val="005B0C1C"/>
    <w:rsid w:val="005B0E75"/>
    <w:rsid w:val="005B0F5F"/>
    <w:rsid w:val="005B132E"/>
    <w:rsid w:val="005B14B2"/>
    <w:rsid w:val="005B14DF"/>
    <w:rsid w:val="005B170A"/>
    <w:rsid w:val="005B17AE"/>
    <w:rsid w:val="005B1883"/>
    <w:rsid w:val="005B1CC4"/>
    <w:rsid w:val="005B2140"/>
    <w:rsid w:val="005B2728"/>
    <w:rsid w:val="005B27FC"/>
    <w:rsid w:val="005B282A"/>
    <w:rsid w:val="005B2AC3"/>
    <w:rsid w:val="005B2D2A"/>
    <w:rsid w:val="005B300E"/>
    <w:rsid w:val="005B324C"/>
    <w:rsid w:val="005B3623"/>
    <w:rsid w:val="005B364D"/>
    <w:rsid w:val="005B40F6"/>
    <w:rsid w:val="005B43CA"/>
    <w:rsid w:val="005B459D"/>
    <w:rsid w:val="005B45BC"/>
    <w:rsid w:val="005B52BB"/>
    <w:rsid w:val="005B5541"/>
    <w:rsid w:val="005B56CC"/>
    <w:rsid w:val="005B5A76"/>
    <w:rsid w:val="005B5B1C"/>
    <w:rsid w:val="005B5C2B"/>
    <w:rsid w:val="005B5CCD"/>
    <w:rsid w:val="005B5F20"/>
    <w:rsid w:val="005B67A3"/>
    <w:rsid w:val="005B6956"/>
    <w:rsid w:val="005B69D1"/>
    <w:rsid w:val="005B6E08"/>
    <w:rsid w:val="005B6F01"/>
    <w:rsid w:val="005B73E4"/>
    <w:rsid w:val="005B741E"/>
    <w:rsid w:val="005B7927"/>
    <w:rsid w:val="005C034D"/>
    <w:rsid w:val="005C03DD"/>
    <w:rsid w:val="005C0773"/>
    <w:rsid w:val="005C0F5B"/>
    <w:rsid w:val="005C1068"/>
    <w:rsid w:val="005C137E"/>
    <w:rsid w:val="005C18F4"/>
    <w:rsid w:val="005C1A74"/>
    <w:rsid w:val="005C1AAA"/>
    <w:rsid w:val="005C1CC8"/>
    <w:rsid w:val="005C1D01"/>
    <w:rsid w:val="005C1D41"/>
    <w:rsid w:val="005C1F3D"/>
    <w:rsid w:val="005C21CF"/>
    <w:rsid w:val="005C2408"/>
    <w:rsid w:val="005C2652"/>
    <w:rsid w:val="005C2ECA"/>
    <w:rsid w:val="005C39B8"/>
    <w:rsid w:val="005C3DCE"/>
    <w:rsid w:val="005C3E1B"/>
    <w:rsid w:val="005C425A"/>
    <w:rsid w:val="005C4310"/>
    <w:rsid w:val="005C4513"/>
    <w:rsid w:val="005C473F"/>
    <w:rsid w:val="005C47E5"/>
    <w:rsid w:val="005C50A2"/>
    <w:rsid w:val="005C5213"/>
    <w:rsid w:val="005C5687"/>
    <w:rsid w:val="005C5A26"/>
    <w:rsid w:val="005C5CE7"/>
    <w:rsid w:val="005C7347"/>
    <w:rsid w:val="005C74C6"/>
    <w:rsid w:val="005C76F4"/>
    <w:rsid w:val="005C77B9"/>
    <w:rsid w:val="005C7DC1"/>
    <w:rsid w:val="005D02ED"/>
    <w:rsid w:val="005D0768"/>
    <w:rsid w:val="005D09EA"/>
    <w:rsid w:val="005D0DAC"/>
    <w:rsid w:val="005D0E9D"/>
    <w:rsid w:val="005D169A"/>
    <w:rsid w:val="005D16C4"/>
    <w:rsid w:val="005D1A62"/>
    <w:rsid w:val="005D1D7E"/>
    <w:rsid w:val="005D2330"/>
    <w:rsid w:val="005D29F9"/>
    <w:rsid w:val="005D2C75"/>
    <w:rsid w:val="005D2D1E"/>
    <w:rsid w:val="005D3300"/>
    <w:rsid w:val="005D33E2"/>
    <w:rsid w:val="005D3644"/>
    <w:rsid w:val="005D371A"/>
    <w:rsid w:val="005D3786"/>
    <w:rsid w:val="005D3D02"/>
    <w:rsid w:val="005D3D1F"/>
    <w:rsid w:val="005D3FF3"/>
    <w:rsid w:val="005D46AB"/>
    <w:rsid w:val="005D494E"/>
    <w:rsid w:val="005D4AB5"/>
    <w:rsid w:val="005D4F4E"/>
    <w:rsid w:val="005D4FC0"/>
    <w:rsid w:val="005D54D2"/>
    <w:rsid w:val="005D5D62"/>
    <w:rsid w:val="005D5F6B"/>
    <w:rsid w:val="005D6070"/>
    <w:rsid w:val="005D644B"/>
    <w:rsid w:val="005D6841"/>
    <w:rsid w:val="005D6A19"/>
    <w:rsid w:val="005D756F"/>
    <w:rsid w:val="005D784A"/>
    <w:rsid w:val="005D7865"/>
    <w:rsid w:val="005D79FD"/>
    <w:rsid w:val="005D7BE4"/>
    <w:rsid w:val="005D7D33"/>
    <w:rsid w:val="005D7DA7"/>
    <w:rsid w:val="005D7E45"/>
    <w:rsid w:val="005E001B"/>
    <w:rsid w:val="005E02BD"/>
    <w:rsid w:val="005E0932"/>
    <w:rsid w:val="005E0B4E"/>
    <w:rsid w:val="005E0D3A"/>
    <w:rsid w:val="005E1015"/>
    <w:rsid w:val="005E19ED"/>
    <w:rsid w:val="005E1C95"/>
    <w:rsid w:val="005E23A8"/>
    <w:rsid w:val="005E27A1"/>
    <w:rsid w:val="005E27DB"/>
    <w:rsid w:val="005E2FEA"/>
    <w:rsid w:val="005E386E"/>
    <w:rsid w:val="005E3D1A"/>
    <w:rsid w:val="005E3DA4"/>
    <w:rsid w:val="005E4163"/>
    <w:rsid w:val="005E4202"/>
    <w:rsid w:val="005E4536"/>
    <w:rsid w:val="005E4789"/>
    <w:rsid w:val="005E49AF"/>
    <w:rsid w:val="005E50ED"/>
    <w:rsid w:val="005E55B7"/>
    <w:rsid w:val="005E5609"/>
    <w:rsid w:val="005E6198"/>
    <w:rsid w:val="005E65FE"/>
    <w:rsid w:val="005E6A2E"/>
    <w:rsid w:val="005E6D13"/>
    <w:rsid w:val="005E7128"/>
    <w:rsid w:val="005E729B"/>
    <w:rsid w:val="005E7E5A"/>
    <w:rsid w:val="005F0539"/>
    <w:rsid w:val="005F0E47"/>
    <w:rsid w:val="005F18B8"/>
    <w:rsid w:val="005F19BD"/>
    <w:rsid w:val="005F1F11"/>
    <w:rsid w:val="005F2354"/>
    <w:rsid w:val="005F2B53"/>
    <w:rsid w:val="005F2C4E"/>
    <w:rsid w:val="005F2E6A"/>
    <w:rsid w:val="005F3239"/>
    <w:rsid w:val="005F38B5"/>
    <w:rsid w:val="005F3914"/>
    <w:rsid w:val="005F3B2C"/>
    <w:rsid w:val="005F3D20"/>
    <w:rsid w:val="005F3FF6"/>
    <w:rsid w:val="005F47A8"/>
    <w:rsid w:val="005F4964"/>
    <w:rsid w:val="005F4EEC"/>
    <w:rsid w:val="005F4FBC"/>
    <w:rsid w:val="005F4FBE"/>
    <w:rsid w:val="005F5423"/>
    <w:rsid w:val="005F5786"/>
    <w:rsid w:val="005F5A28"/>
    <w:rsid w:val="005F5BC8"/>
    <w:rsid w:val="005F5BD2"/>
    <w:rsid w:val="005F5EF9"/>
    <w:rsid w:val="005F609C"/>
    <w:rsid w:val="005F68C1"/>
    <w:rsid w:val="005F6A30"/>
    <w:rsid w:val="005F6CAD"/>
    <w:rsid w:val="005F6CF3"/>
    <w:rsid w:val="005F6DA1"/>
    <w:rsid w:val="005F71CA"/>
    <w:rsid w:val="005F741F"/>
    <w:rsid w:val="005F7616"/>
    <w:rsid w:val="005F78AF"/>
    <w:rsid w:val="005F7FC9"/>
    <w:rsid w:val="005F7FFA"/>
    <w:rsid w:val="006002CB"/>
    <w:rsid w:val="0060039A"/>
    <w:rsid w:val="00600AA6"/>
    <w:rsid w:val="006014F0"/>
    <w:rsid w:val="00601733"/>
    <w:rsid w:val="0060195B"/>
    <w:rsid w:val="00601C3E"/>
    <w:rsid w:val="00601E6D"/>
    <w:rsid w:val="00601FAD"/>
    <w:rsid w:val="00602342"/>
    <w:rsid w:val="00602554"/>
    <w:rsid w:val="006025A2"/>
    <w:rsid w:val="00602ACF"/>
    <w:rsid w:val="00602E51"/>
    <w:rsid w:val="00602EA6"/>
    <w:rsid w:val="006034CA"/>
    <w:rsid w:val="006039C8"/>
    <w:rsid w:val="00603ADA"/>
    <w:rsid w:val="00603B56"/>
    <w:rsid w:val="00603E35"/>
    <w:rsid w:val="00603E45"/>
    <w:rsid w:val="00604738"/>
    <w:rsid w:val="00604C9A"/>
    <w:rsid w:val="00605182"/>
    <w:rsid w:val="00605343"/>
    <w:rsid w:val="00605744"/>
    <w:rsid w:val="00605778"/>
    <w:rsid w:val="00605849"/>
    <w:rsid w:val="00606075"/>
    <w:rsid w:val="006062B3"/>
    <w:rsid w:val="006065CE"/>
    <w:rsid w:val="00606ADE"/>
    <w:rsid w:val="00607128"/>
    <w:rsid w:val="006071C1"/>
    <w:rsid w:val="00607B96"/>
    <w:rsid w:val="00607ED1"/>
    <w:rsid w:val="00610079"/>
    <w:rsid w:val="00610186"/>
    <w:rsid w:val="00610ABD"/>
    <w:rsid w:val="00610AC8"/>
    <w:rsid w:val="006112C4"/>
    <w:rsid w:val="006116A0"/>
    <w:rsid w:val="00611999"/>
    <w:rsid w:val="00611A56"/>
    <w:rsid w:val="00611D13"/>
    <w:rsid w:val="00612198"/>
    <w:rsid w:val="00612290"/>
    <w:rsid w:val="00612293"/>
    <w:rsid w:val="006124D2"/>
    <w:rsid w:val="00612FA4"/>
    <w:rsid w:val="00612FF7"/>
    <w:rsid w:val="00613163"/>
    <w:rsid w:val="006133CA"/>
    <w:rsid w:val="006147DD"/>
    <w:rsid w:val="00614875"/>
    <w:rsid w:val="00615223"/>
    <w:rsid w:val="0061541B"/>
    <w:rsid w:val="0061542B"/>
    <w:rsid w:val="00615A65"/>
    <w:rsid w:val="00615A6A"/>
    <w:rsid w:val="00615D8D"/>
    <w:rsid w:val="00615F29"/>
    <w:rsid w:val="0061614C"/>
    <w:rsid w:val="0061615C"/>
    <w:rsid w:val="00617723"/>
    <w:rsid w:val="00617755"/>
    <w:rsid w:val="00617CA9"/>
    <w:rsid w:val="006201FF"/>
    <w:rsid w:val="006207A1"/>
    <w:rsid w:val="00620C1F"/>
    <w:rsid w:val="00620C9F"/>
    <w:rsid w:val="00620E1A"/>
    <w:rsid w:val="00621870"/>
    <w:rsid w:val="00621A31"/>
    <w:rsid w:val="00621AE9"/>
    <w:rsid w:val="00621D7F"/>
    <w:rsid w:val="0062284C"/>
    <w:rsid w:val="0062298A"/>
    <w:rsid w:val="0062324A"/>
    <w:rsid w:val="006232C2"/>
    <w:rsid w:val="006233E0"/>
    <w:rsid w:val="00623870"/>
    <w:rsid w:val="00623C12"/>
    <w:rsid w:val="00623D92"/>
    <w:rsid w:val="0062419F"/>
    <w:rsid w:val="00624789"/>
    <w:rsid w:val="00624CCB"/>
    <w:rsid w:val="00624FAD"/>
    <w:rsid w:val="00625677"/>
    <w:rsid w:val="0062570B"/>
    <w:rsid w:val="0062578B"/>
    <w:rsid w:val="006258C1"/>
    <w:rsid w:val="00625A25"/>
    <w:rsid w:val="00625ED8"/>
    <w:rsid w:val="0062619F"/>
    <w:rsid w:val="006262F3"/>
    <w:rsid w:val="00626352"/>
    <w:rsid w:val="00626674"/>
    <w:rsid w:val="0062673E"/>
    <w:rsid w:val="006267E4"/>
    <w:rsid w:val="00626CE8"/>
    <w:rsid w:val="00626D52"/>
    <w:rsid w:val="00626DC4"/>
    <w:rsid w:val="00626E2E"/>
    <w:rsid w:val="00627108"/>
    <w:rsid w:val="00627277"/>
    <w:rsid w:val="0062769F"/>
    <w:rsid w:val="006276E4"/>
    <w:rsid w:val="00627B4B"/>
    <w:rsid w:val="00627D58"/>
    <w:rsid w:val="00627ECE"/>
    <w:rsid w:val="006300D0"/>
    <w:rsid w:val="006303E2"/>
    <w:rsid w:val="0063097D"/>
    <w:rsid w:val="00630B13"/>
    <w:rsid w:val="00630F0C"/>
    <w:rsid w:val="00632235"/>
    <w:rsid w:val="00633084"/>
    <w:rsid w:val="00633133"/>
    <w:rsid w:val="0063313A"/>
    <w:rsid w:val="00634D05"/>
    <w:rsid w:val="00635374"/>
    <w:rsid w:val="00635CE0"/>
    <w:rsid w:val="00635F44"/>
    <w:rsid w:val="00636361"/>
    <w:rsid w:val="00636668"/>
    <w:rsid w:val="00636A44"/>
    <w:rsid w:val="00636D4C"/>
    <w:rsid w:val="00636F48"/>
    <w:rsid w:val="006370EA"/>
    <w:rsid w:val="00637686"/>
    <w:rsid w:val="0063772A"/>
    <w:rsid w:val="0063782D"/>
    <w:rsid w:val="00640C97"/>
    <w:rsid w:val="00641029"/>
    <w:rsid w:val="0064105A"/>
    <w:rsid w:val="0064117F"/>
    <w:rsid w:val="00641529"/>
    <w:rsid w:val="006418FB"/>
    <w:rsid w:val="00641B99"/>
    <w:rsid w:val="00641E67"/>
    <w:rsid w:val="006421C8"/>
    <w:rsid w:val="00642841"/>
    <w:rsid w:val="00642915"/>
    <w:rsid w:val="00643336"/>
    <w:rsid w:val="006434F8"/>
    <w:rsid w:val="006437AB"/>
    <w:rsid w:val="00643C12"/>
    <w:rsid w:val="00643D7A"/>
    <w:rsid w:val="0064429F"/>
    <w:rsid w:val="00644AA7"/>
    <w:rsid w:val="00644AE6"/>
    <w:rsid w:val="00644BE6"/>
    <w:rsid w:val="00644F56"/>
    <w:rsid w:val="00645565"/>
    <w:rsid w:val="00645FFA"/>
    <w:rsid w:val="006468C7"/>
    <w:rsid w:val="00646A62"/>
    <w:rsid w:val="00646E1D"/>
    <w:rsid w:val="00647783"/>
    <w:rsid w:val="00647A2B"/>
    <w:rsid w:val="00647AE7"/>
    <w:rsid w:val="00647E0C"/>
    <w:rsid w:val="006500B6"/>
    <w:rsid w:val="006505E4"/>
    <w:rsid w:val="006506F8"/>
    <w:rsid w:val="00650A1A"/>
    <w:rsid w:val="00650AC2"/>
    <w:rsid w:val="00651C76"/>
    <w:rsid w:val="00651D4B"/>
    <w:rsid w:val="00652866"/>
    <w:rsid w:val="00652908"/>
    <w:rsid w:val="006532B2"/>
    <w:rsid w:val="0065347D"/>
    <w:rsid w:val="00653B06"/>
    <w:rsid w:val="00653D37"/>
    <w:rsid w:val="00653E8D"/>
    <w:rsid w:val="00654B87"/>
    <w:rsid w:val="00654DEA"/>
    <w:rsid w:val="00655027"/>
    <w:rsid w:val="006556AA"/>
    <w:rsid w:val="006556EF"/>
    <w:rsid w:val="00655874"/>
    <w:rsid w:val="00655D0D"/>
    <w:rsid w:val="006564F7"/>
    <w:rsid w:val="0065661C"/>
    <w:rsid w:val="00656B9B"/>
    <w:rsid w:val="00656E02"/>
    <w:rsid w:val="006570D3"/>
    <w:rsid w:val="00657274"/>
    <w:rsid w:val="00657382"/>
    <w:rsid w:val="006576AB"/>
    <w:rsid w:val="00657A2E"/>
    <w:rsid w:val="00657DDC"/>
    <w:rsid w:val="00660234"/>
    <w:rsid w:val="00660946"/>
    <w:rsid w:val="006615AB"/>
    <w:rsid w:val="006619DA"/>
    <w:rsid w:val="00661D22"/>
    <w:rsid w:val="00661E5D"/>
    <w:rsid w:val="00661F89"/>
    <w:rsid w:val="00662119"/>
    <w:rsid w:val="0066279D"/>
    <w:rsid w:val="006627BE"/>
    <w:rsid w:val="00662C94"/>
    <w:rsid w:val="00662D82"/>
    <w:rsid w:val="0066329E"/>
    <w:rsid w:val="006636CB"/>
    <w:rsid w:val="00663AD1"/>
    <w:rsid w:val="00663DA1"/>
    <w:rsid w:val="00663EB2"/>
    <w:rsid w:val="00663F65"/>
    <w:rsid w:val="0066425C"/>
    <w:rsid w:val="006642D9"/>
    <w:rsid w:val="00664546"/>
    <w:rsid w:val="006649EC"/>
    <w:rsid w:val="006656A9"/>
    <w:rsid w:val="006656D6"/>
    <w:rsid w:val="0066573F"/>
    <w:rsid w:val="00665A94"/>
    <w:rsid w:val="00665C77"/>
    <w:rsid w:val="0066716A"/>
    <w:rsid w:val="0066727F"/>
    <w:rsid w:val="00667335"/>
    <w:rsid w:val="00667D6F"/>
    <w:rsid w:val="006701F8"/>
    <w:rsid w:val="006703DB"/>
    <w:rsid w:val="0067085D"/>
    <w:rsid w:val="0067118B"/>
    <w:rsid w:val="00671B42"/>
    <w:rsid w:val="00671B84"/>
    <w:rsid w:val="00672524"/>
    <w:rsid w:val="0067288E"/>
    <w:rsid w:val="00673148"/>
    <w:rsid w:val="00673153"/>
    <w:rsid w:val="00673847"/>
    <w:rsid w:val="00673A04"/>
    <w:rsid w:val="00673AEC"/>
    <w:rsid w:val="00673D8D"/>
    <w:rsid w:val="00673DDA"/>
    <w:rsid w:val="00674DB5"/>
    <w:rsid w:val="00675285"/>
    <w:rsid w:val="00675664"/>
    <w:rsid w:val="006756A8"/>
    <w:rsid w:val="00675947"/>
    <w:rsid w:val="00675EE9"/>
    <w:rsid w:val="00675EFC"/>
    <w:rsid w:val="006760DC"/>
    <w:rsid w:val="006766BA"/>
    <w:rsid w:val="006767E8"/>
    <w:rsid w:val="00676F52"/>
    <w:rsid w:val="00676FD3"/>
    <w:rsid w:val="0067704A"/>
    <w:rsid w:val="006772E7"/>
    <w:rsid w:val="00677462"/>
    <w:rsid w:val="00677713"/>
    <w:rsid w:val="00677A70"/>
    <w:rsid w:val="00677B4E"/>
    <w:rsid w:val="00677D96"/>
    <w:rsid w:val="00677E0D"/>
    <w:rsid w:val="0068036B"/>
    <w:rsid w:val="00680386"/>
    <w:rsid w:val="006804E1"/>
    <w:rsid w:val="00680559"/>
    <w:rsid w:val="00680A89"/>
    <w:rsid w:val="006811A8"/>
    <w:rsid w:val="0068125E"/>
    <w:rsid w:val="00681613"/>
    <w:rsid w:val="00681B54"/>
    <w:rsid w:val="00681E23"/>
    <w:rsid w:val="00681E37"/>
    <w:rsid w:val="0068243A"/>
    <w:rsid w:val="00682593"/>
    <w:rsid w:val="006828A2"/>
    <w:rsid w:val="00682C45"/>
    <w:rsid w:val="0068358F"/>
    <w:rsid w:val="00683769"/>
    <w:rsid w:val="0068376F"/>
    <w:rsid w:val="006837CC"/>
    <w:rsid w:val="0068381E"/>
    <w:rsid w:val="006839A0"/>
    <w:rsid w:val="00683BF7"/>
    <w:rsid w:val="00683F31"/>
    <w:rsid w:val="00684159"/>
    <w:rsid w:val="006850B9"/>
    <w:rsid w:val="006853E9"/>
    <w:rsid w:val="006855A0"/>
    <w:rsid w:val="00685767"/>
    <w:rsid w:val="0068602D"/>
    <w:rsid w:val="006865B6"/>
    <w:rsid w:val="006867E4"/>
    <w:rsid w:val="00686830"/>
    <w:rsid w:val="00686882"/>
    <w:rsid w:val="00686CEA"/>
    <w:rsid w:val="006870CF"/>
    <w:rsid w:val="006871C2"/>
    <w:rsid w:val="00687606"/>
    <w:rsid w:val="0068779A"/>
    <w:rsid w:val="006878AF"/>
    <w:rsid w:val="006878C0"/>
    <w:rsid w:val="00687929"/>
    <w:rsid w:val="00690347"/>
    <w:rsid w:val="00690C80"/>
    <w:rsid w:val="00690E23"/>
    <w:rsid w:val="006919B3"/>
    <w:rsid w:val="0069245E"/>
    <w:rsid w:val="00692666"/>
    <w:rsid w:val="00692AA5"/>
    <w:rsid w:val="00692D1E"/>
    <w:rsid w:val="00692D6B"/>
    <w:rsid w:val="00692F36"/>
    <w:rsid w:val="0069313F"/>
    <w:rsid w:val="0069332E"/>
    <w:rsid w:val="006937ED"/>
    <w:rsid w:val="00693B82"/>
    <w:rsid w:val="006940C2"/>
    <w:rsid w:val="006953D6"/>
    <w:rsid w:val="006955D6"/>
    <w:rsid w:val="00695F10"/>
    <w:rsid w:val="00696015"/>
    <w:rsid w:val="00696343"/>
    <w:rsid w:val="006967E7"/>
    <w:rsid w:val="00696810"/>
    <w:rsid w:val="00696929"/>
    <w:rsid w:val="0069696D"/>
    <w:rsid w:val="00696D98"/>
    <w:rsid w:val="00697168"/>
    <w:rsid w:val="00697356"/>
    <w:rsid w:val="006977FD"/>
    <w:rsid w:val="00697E59"/>
    <w:rsid w:val="006A00A3"/>
    <w:rsid w:val="006A0100"/>
    <w:rsid w:val="006A08E4"/>
    <w:rsid w:val="006A0EBD"/>
    <w:rsid w:val="006A10F7"/>
    <w:rsid w:val="006A13A1"/>
    <w:rsid w:val="006A17D0"/>
    <w:rsid w:val="006A22DD"/>
    <w:rsid w:val="006A2BFD"/>
    <w:rsid w:val="006A2C3C"/>
    <w:rsid w:val="006A2C5F"/>
    <w:rsid w:val="006A2CF9"/>
    <w:rsid w:val="006A3D5A"/>
    <w:rsid w:val="006A435E"/>
    <w:rsid w:val="006A4440"/>
    <w:rsid w:val="006A4839"/>
    <w:rsid w:val="006A519A"/>
    <w:rsid w:val="006A530B"/>
    <w:rsid w:val="006A5B4C"/>
    <w:rsid w:val="006A6320"/>
    <w:rsid w:val="006A6841"/>
    <w:rsid w:val="006A6853"/>
    <w:rsid w:val="006A693B"/>
    <w:rsid w:val="006A72E8"/>
    <w:rsid w:val="006A74B8"/>
    <w:rsid w:val="006A75B9"/>
    <w:rsid w:val="006A7A82"/>
    <w:rsid w:val="006B00BB"/>
    <w:rsid w:val="006B03E5"/>
    <w:rsid w:val="006B04FE"/>
    <w:rsid w:val="006B05F5"/>
    <w:rsid w:val="006B08E8"/>
    <w:rsid w:val="006B0BA2"/>
    <w:rsid w:val="006B0D9E"/>
    <w:rsid w:val="006B0DF2"/>
    <w:rsid w:val="006B1406"/>
    <w:rsid w:val="006B15FA"/>
    <w:rsid w:val="006B16D9"/>
    <w:rsid w:val="006B19E8"/>
    <w:rsid w:val="006B1F60"/>
    <w:rsid w:val="006B262C"/>
    <w:rsid w:val="006B2A21"/>
    <w:rsid w:val="006B2D7D"/>
    <w:rsid w:val="006B2DB8"/>
    <w:rsid w:val="006B2DE0"/>
    <w:rsid w:val="006B30BD"/>
    <w:rsid w:val="006B31E5"/>
    <w:rsid w:val="006B35F1"/>
    <w:rsid w:val="006B3BFE"/>
    <w:rsid w:val="006B3EDE"/>
    <w:rsid w:val="006B429D"/>
    <w:rsid w:val="006B42A6"/>
    <w:rsid w:val="006B4712"/>
    <w:rsid w:val="006B49A2"/>
    <w:rsid w:val="006B4B17"/>
    <w:rsid w:val="006B4C5D"/>
    <w:rsid w:val="006B6283"/>
    <w:rsid w:val="006B77F1"/>
    <w:rsid w:val="006B7CA2"/>
    <w:rsid w:val="006B7CFD"/>
    <w:rsid w:val="006C0209"/>
    <w:rsid w:val="006C1029"/>
    <w:rsid w:val="006C131E"/>
    <w:rsid w:val="006C15C1"/>
    <w:rsid w:val="006C1A83"/>
    <w:rsid w:val="006C1BED"/>
    <w:rsid w:val="006C1E46"/>
    <w:rsid w:val="006C1ED7"/>
    <w:rsid w:val="006C2152"/>
    <w:rsid w:val="006C24A9"/>
    <w:rsid w:val="006C24B8"/>
    <w:rsid w:val="006C2AF7"/>
    <w:rsid w:val="006C2D7E"/>
    <w:rsid w:val="006C2EB9"/>
    <w:rsid w:val="006C3381"/>
    <w:rsid w:val="006C376C"/>
    <w:rsid w:val="006C39AE"/>
    <w:rsid w:val="006C3E76"/>
    <w:rsid w:val="006C4092"/>
    <w:rsid w:val="006C41E2"/>
    <w:rsid w:val="006C444A"/>
    <w:rsid w:val="006C457F"/>
    <w:rsid w:val="006C4920"/>
    <w:rsid w:val="006C4BAC"/>
    <w:rsid w:val="006C4D93"/>
    <w:rsid w:val="006C501B"/>
    <w:rsid w:val="006C51D1"/>
    <w:rsid w:val="006C57CF"/>
    <w:rsid w:val="006C5D04"/>
    <w:rsid w:val="006C60A1"/>
    <w:rsid w:val="006C60F7"/>
    <w:rsid w:val="006C68C8"/>
    <w:rsid w:val="006C74FE"/>
    <w:rsid w:val="006C7B63"/>
    <w:rsid w:val="006D03AA"/>
    <w:rsid w:val="006D064E"/>
    <w:rsid w:val="006D069E"/>
    <w:rsid w:val="006D0C33"/>
    <w:rsid w:val="006D0DF8"/>
    <w:rsid w:val="006D19EB"/>
    <w:rsid w:val="006D1D15"/>
    <w:rsid w:val="006D22B5"/>
    <w:rsid w:val="006D24D1"/>
    <w:rsid w:val="006D253B"/>
    <w:rsid w:val="006D27DD"/>
    <w:rsid w:val="006D284A"/>
    <w:rsid w:val="006D2A8C"/>
    <w:rsid w:val="006D321F"/>
    <w:rsid w:val="006D34ED"/>
    <w:rsid w:val="006D35BE"/>
    <w:rsid w:val="006D37B3"/>
    <w:rsid w:val="006D3806"/>
    <w:rsid w:val="006D3912"/>
    <w:rsid w:val="006D3A1F"/>
    <w:rsid w:val="006D3AF2"/>
    <w:rsid w:val="006D412E"/>
    <w:rsid w:val="006D4164"/>
    <w:rsid w:val="006D48B9"/>
    <w:rsid w:val="006D4984"/>
    <w:rsid w:val="006D4D3A"/>
    <w:rsid w:val="006D4D6B"/>
    <w:rsid w:val="006D4EA9"/>
    <w:rsid w:val="006D51F7"/>
    <w:rsid w:val="006D591D"/>
    <w:rsid w:val="006D5A38"/>
    <w:rsid w:val="006D5AD9"/>
    <w:rsid w:val="006D601D"/>
    <w:rsid w:val="006D667D"/>
    <w:rsid w:val="006D6C6A"/>
    <w:rsid w:val="006D731F"/>
    <w:rsid w:val="006D75CC"/>
    <w:rsid w:val="006E0037"/>
    <w:rsid w:val="006E0204"/>
    <w:rsid w:val="006E0404"/>
    <w:rsid w:val="006E0416"/>
    <w:rsid w:val="006E04C5"/>
    <w:rsid w:val="006E0986"/>
    <w:rsid w:val="006E0B7D"/>
    <w:rsid w:val="006E11C0"/>
    <w:rsid w:val="006E13F5"/>
    <w:rsid w:val="006E1491"/>
    <w:rsid w:val="006E1548"/>
    <w:rsid w:val="006E15E9"/>
    <w:rsid w:val="006E16D0"/>
    <w:rsid w:val="006E171E"/>
    <w:rsid w:val="006E174A"/>
    <w:rsid w:val="006E1C1F"/>
    <w:rsid w:val="006E1EB2"/>
    <w:rsid w:val="006E255D"/>
    <w:rsid w:val="006E2699"/>
    <w:rsid w:val="006E27FA"/>
    <w:rsid w:val="006E2FCD"/>
    <w:rsid w:val="006E301C"/>
    <w:rsid w:val="006E31D7"/>
    <w:rsid w:val="006E33EE"/>
    <w:rsid w:val="006E3690"/>
    <w:rsid w:val="006E37C7"/>
    <w:rsid w:val="006E4637"/>
    <w:rsid w:val="006E4813"/>
    <w:rsid w:val="006E4D9F"/>
    <w:rsid w:val="006E4DFE"/>
    <w:rsid w:val="006E50F7"/>
    <w:rsid w:val="006E5143"/>
    <w:rsid w:val="006E5152"/>
    <w:rsid w:val="006E5A60"/>
    <w:rsid w:val="006E5A69"/>
    <w:rsid w:val="006E5B0D"/>
    <w:rsid w:val="006E6612"/>
    <w:rsid w:val="006E6689"/>
    <w:rsid w:val="006E6A81"/>
    <w:rsid w:val="006E7062"/>
    <w:rsid w:val="006E7096"/>
    <w:rsid w:val="006E788B"/>
    <w:rsid w:val="006E7B32"/>
    <w:rsid w:val="006F0467"/>
    <w:rsid w:val="006F04AC"/>
    <w:rsid w:val="006F063D"/>
    <w:rsid w:val="006F09F1"/>
    <w:rsid w:val="006F0EC1"/>
    <w:rsid w:val="006F0F5B"/>
    <w:rsid w:val="006F14EA"/>
    <w:rsid w:val="006F1587"/>
    <w:rsid w:val="006F184B"/>
    <w:rsid w:val="006F1E30"/>
    <w:rsid w:val="006F255A"/>
    <w:rsid w:val="006F28F3"/>
    <w:rsid w:val="006F2969"/>
    <w:rsid w:val="006F3108"/>
    <w:rsid w:val="006F331A"/>
    <w:rsid w:val="006F334B"/>
    <w:rsid w:val="006F355B"/>
    <w:rsid w:val="006F38CF"/>
    <w:rsid w:val="006F438F"/>
    <w:rsid w:val="006F448E"/>
    <w:rsid w:val="006F4C17"/>
    <w:rsid w:val="006F4D4C"/>
    <w:rsid w:val="006F4D9F"/>
    <w:rsid w:val="006F502A"/>
    <w:rsid w:val="006F52CA"/>
    <w:rsid w:val="006F615B"/>
    <w:rsid w:val="006F62E2"/>
    <w:rsid w:val="006F6387"/>
    <w:rsid w:val="006F6D24"/>
    <w:rsid w:val="006F6D27"/>
    <w:rsid w:val="006F7617"/>
    <w:rsid w:val="006F7984"/>
    <w:rsid w:val="006F7B8A"/>
    <w:rsid w:val="006F7FFC"/>
    <w:rsid w:val="00700159"/>
    <w:rsid w:val="00700896"/>
    <w:rsid w:val="0070096E"/>
    <w:rsid w:val="00700E3B"/>
    <w:rsid w:val="0070118C"/>
    <w:rsid w:val="007013D3"/>
    <w:rsid w:val="0070171E"/>
    <w:rsid w:val="0070189D"/>
    <w:rsid w:val="007018B5"/>
    <w:rsid w:val="00701E76"/>
    <w:rsid w:val="00701F7E"/>
    <w:rsid w:val="00702295"/>
    <w:rsid w:val="007023C7"/>
    <w:rsid w:val="00702923"/>
    <w:rsid w:val="0070298F"/>
    <w:rsid w:val="00703079"/>
    <w:rsid w:val="0070394F"/>
    <w:rsid w:val="00703E83"/>
    <w:rsid w:val="00703F84"/>
    <w:rsid w:val="00704845"/>
    <w:rsid w:val="00704B03"/>
    <w:rsid w:val="00704C2E"/>
    <w:rsid w:val="0070507A"/>
    <w:rsid w:val="00705338"/>
    <w:rsid w:val="007053FC"/>
    <w:rsid w:val="00705557"/>
    <w:rsid w:val="00705DBB"/>
    <w:rsid w:val="00705DC7"/>
    <w:rsid w:val="00705F26"/>
    <w:rsid w:val="007060C9"/>
    <w:rsid w:val="007061B5"/>
    <w:rsid w:val="007063AD"/>
    <w:rsid w:val="007063E4"/>
    <w:rsid w:val="0070666D"/>
    <w:rsid w:val="00706B6C"/>
    <w:rsid w:val="00707784"/>
    <w:rsid w:val="007078F8"/>
    <w:rsid w:val="00707D11"/>
    <w:rsid w:val="00707F94"/>
    <w:rsid w:val="0071096E"/>
    <w:rsid w:val="0071098B"/>
    <w:rsid w:val="00710CD4"/>
    <w:rsid w:val="00711044"/>
    <w:rsid w:val="00711248"/>
    <w:rsid w:val="007115B5"/>
    <w:rsid w:val="00711741"/>
    <w:rsid w:val="00711948"/>
    <w:rsid w:val="00711964"/>
    <w:rsid w:val="0071198F"/>
    <w:rsid w:val="00711A9C"/>
    <w:rsid w:val="00711C20"/>
    <w:rsid w:val="00711D41"/>
    <w:rsid w:val="0071272B"/>
    <w:rsid w:val="00712B99"/>
    <w:rsid w:val="00713099"/>
    <w:rsid w:val="007132FC"/>
    <w:rsid w:val="00713827"/>
    <w:rsid w:val="00713D3C"/>
    <w:rsid w:val="00714140"/>
    <w:rsid w:val="00714195"/>
    <w:rsid w:val="007142F3"/>
    <w:rsid w:val="00714312"/>
    <w:rsid w:val="0071445F"/>
    <w:rsid w:val="00714851"/>
    <w:rsid w:val="0071513D"/>
    <w:rsid w:val="00715190"/>
    <w:rsid w:val="00715A1E"/>
    <w:rsid w:val="00715FFD"/>
    <w:rsid w:val="0071613B"/>
    <w:rsid w:val="0071627D"/>
    <w:rsid w:val="007164C8"/>
    <w:rsid w:val="00716AB0"/>
    <w:rsid w:val="00717687"/>
    <w:rsid w:val="007202CF"/>
    <w:rsid w:val="0072046D"/>
    <w:rsid w:val="00720866"/>
    <w:rsid w:val="007209AE"/>
    <w:rsid w:val="00720BC8"/>
    <w:rsid w:val="00720D1F"/>
    <w:rsid w:val="00720E94"/>
    <w:rsid w:val="00720F30"/>
    <w:rsid w:val="0072142C"/>
    <w:rsid w:val="00721FA2"/>
    <w:rsid w:val="007220FF"/>
    <w:rsid w:val="007225BA"/>
    <w:rsid w:val="0072278B"/>
    <w:rsid w:val="00722A0F"/>
    <w:rsid w:val="00723018"/>
    <w:rsid w:val="00723102"/>
    <w:rsid w:val="0072338B"/>
    <w:rsid w:val="00723410"/>
    <w:rsid w:val="0072355C"/>
    <w:rsid w:val="007236A8"/>
    <w:rsid w:val="007238E5"/>
    <w:rsid w:val="00723911"/>
    <w:rsid w:val="00724C38"/>
    <w:rsid w:val="0072505F"/>
    <w:rsid w:val="00725C33"/>
    <w:rsid w:val="00725E23"/>
    <w:rsid w:val="0072603E"/>
    <w:rsid w:val="007260E3"/>
    <w:rsid w:val="0072618E"/>
    <w:rsid w:val="007261DF"/>
    <w:rsid w:val="00726519"/>
    <w:rsid w:val="0072684C"/>
    <w:rsid w:val="00726A56"/>
    <w:rsid w:val="00726AB1"/>
    <w:rsid w:val="00726AB8"/>
    <w:rsid w:val="00726ACF"/>
    <w:rsid w:val="007271BA"/>
    <w:rsid w:val="0072762A"/>
    <w:rsid w:val="0072795A"/>
    <w:rsid w:val="007300C0"/>
    <w:rsid w:val="00730846"/>
    <w:rsid w:val="0073094B"/>
    <w:rsid w:val="00731212"/>
    <w:rsid w:val="00731254"/>
    <w:rsid w:val="007318E1"/>
    <w:rsid w:val="00731A45"/>
    <w:rsid w:val="00731E3E"/>
    <w:rsid w:val="007327B0"/>
    <w:rsid w:val="00732C36"/>
    <w:rsid w:val="0073342B"/>
    <w:rsid w:val="00733C9F"/>
    <w:rsid w:val="00733D7A"/>
    <w:rsid w:val="00733E27"/>
    <w:rsid w:val="007342BE"/>
    <w:rsid w:val="0073495E"/>
    <w:rsid w:val="00734B6A"/>
    <w:rsid w:val="00735044"/>
    <w:rsid w:val="00735045"/>
    <w:rsid w:val="00735194"/>
    <w:rsid w:val="00735A22"/>
    <w:rsid w:val="00735A90"/>
    <w:rsid w:val="00735B7D"/>
    <w:rsid w:val="00735BDA"/>
    <w:rsid w:val="00735C40"/>
    <w:rsid w:val="00735C95"/>
    <w:rsid w:val="00735CCA"/>
    <w:rsid w:val="00735CFA"/>
    <w:rsid w:val="00735FAE"/>
    <w:rsid w:val="00735FE1"/>
    <w:rsid w:val="0073609C"/>
    <w:rsid w:val="007361C4"/>
    <w:rsid w:val="00736B7B"/>
    <w:rsid w:val="00737047"/>
    <w:rsid w:val="00737141"/>
    <w:rsid w:val="00737AB6"/>
    <w:rsid w:val="00737F92"/>
    <w:rsid w:val="007404C4"/>
    <w:rsid w:val="007405FA"/>
    <w:rsid w:val="00740675"/>
    <w:rsid w:val="0074074F"/>
    <w:rsid w:val="00740F02"/>
    <w:rsid w:val="00741201"/>
    <w:rsid w:val="00741DE9"/>
    <w:rsid w:val="00741E28"/>
    <w:rsid w:val="00742203"/>
    <w:rsid w:val="00742DF4"/>
    <w:rsid w:val="00742FAA"/>
    <w:rsid w:val="0074333D"/>
    <w:rsid w:val="0074338F"/>
    <w:rsid w:val="00743463"/>
    <w:rsid w:val="00743516"/>
    <w:rsid w:val="00743542"/>
    <w:rsid w:val="00743AF4"/>
    <w:rsid w:val="00743EF3"/>
    <w:rsid w:val="00743F32"/>
    <w:rsid w:val="00743F47"/>
    <w:rsid w:val="007442B0"/>
    <w:rsid w:val="007443EF"/>
    <w:rsid w:val="00744690"/>
    <w:rsid w:val="00744C63"/>
    <w:rsid w:val="00744C82"/>
    <w:rsid w:val="0074522C"/>
    <w:rsid w:val="00745DE9"/>
    <w:rsid w:val="00746FDC"/>
    <w:rsid w:val="00746FF6"/>
    <w:rsid w:val="00747158"/>
    <w:rsid w:val="007471C2"/>
    <w:rsid w:val="00747364"/>
    <w:rsid w:val="007477F9"/>
    <w:rsid w:val="00747A0E"/>
    <w:rsid w:val="00747C1C"/>
    <w:rsid w:val="007501A3"/>
    <w:rsid w:val="00750339"/>
    <w:rsid w:val="00750633"/>
    <w:rsid w:val="00750841"/>
    <w:rsid w:val="0075085B"/>
    <w:rsid w:val="007508DD"/>
    <w:rsid w:val="00750950"/>
    <w:rsid w:val="0075102A"/>
    <w:rsid w:val="00751579"/>
    <w:rsid w:val="00751845"/>
    <w:rsid w:val="00751BC7"/>
    <w:rsid w:val="00751E01"/>
    <w:rsid w:val="00751F8C"/>
    <w:rsid w:val="00752237"/>
    <w:rsid w:val="00752AC3"/>
    <w:rsid w:val="00752B79"/>
    <w:rsid w:val="00752C5A"/>
    <w:rsid w:val="0075322E"/>
    <w:rsid w:val="007535C7"/>
    <w:rsid w:val="00753ACB"/>
    <w:rsid w:val="00753CF2"/>
    <w:rsid w:val="007540E5"/>
    <w:rsid w:val="0075446C"/>
    <w:rsid w:val="007547F5"/>
    <w:rsid w:val="00754A10"/>
    <w:rsid w:val="007550A7"/>
    <w:rsid w:val="0075588F"/>
    <w:rsid w:val="007559EB"/>
    <w:rsid w:val="00755C53"/>
    <w:rsid w:val="007561FE"/>
    <w:rsid w:val="0075734C"/>
    <w:rsid w:val="007573C7"/>
    <w:rsid w:val="0075786A"/>
    <w:rsid w:val="00757D72"/>
    <w:rsid w:val="00757E23"/>
    <w:rsid w:val="00760847"/>
    <w:rsid w:val="00760AC7"/>
    <w:rsid w:val="00760C4A"/>
    <w:rsid w:val="00760D7E"/>
    <w:rsid w:val="00760E55"/>
    <w:rsid w:val="0076171E"/>
    <w:rsid w:val="00761761"/>
    <w:rsid w:val="00761CB4"/>
    <w:rsid w:val="007621F5"/>
    <w:rsid w:val="007625E3"/>
    <w:rsid w:val="00762930"/>
    <w:rsid w:val="00762CA6"/>
    <w:rsid w:val="00762E6D"/>
    <w:rsid w:val="007632BE"/>
    <w:rsid w:val="007634DE"/>
    <w:rsid w:val="00763D9D"/>
    <w:rsid w:val="007641F4"/>
    <w:rsid w:val="0076436C"/>
    <w:rsid w:val="00764402"/>
    <w:rsid w:val="007648B7"/>
    <w:rsid w:val="00764D6E"/>
    <w:rsid w:val="00764E09"/>
    <w:rsid w:val="007650DF"/>
    <w:rsid w:val="00765701"/>
    <w:rsid w:val="00765782"/>
    <w:rsid w:val="007658C6"/>
    <w:rsid w:val="00765AA1"/>
    <w:rsid w:val="00765CA4"/>
    <w:rsid w:val="007667AD"/>
    <w:rsid w:val="00766921"/>
    <w:rsid w:val="00767065"/>
    <w:rsid w:val="007674D6"/>
    <w:rsid w:val="00767698"/>
    <w:rsid w:val="0076786C"/>
    <w:rsid w:val="00767D28"/>
    <w:rsid w:val="00767DF9"/>
    <w:rsid w:val="007701B2"/>
    <w:rsid w:val="007706FD"/>
    <w:rsid w:val="00770909"/>
    <w:rsid w:val="007710F4"/>
    <w:rsid w:val="00771699"/>
    <w:rsid w:val="00771828"/>
    <w:rsid w:val="00771CAC"/>
    <w:rsid w:val="00771CFE"/>
    <w:rsid w:val="00771EA1"/>
    <w:rsid w:val="007722A8"/>
    <w:rsid w:val="00772866"/>
    <w:rsid w:val="00772D69"/>
    <w:rsid w:val="007731B2"/>
    <w:rsid w:val="0077320B"/>
    <w:rsid w:val="0077323A"/>
    <w:rsid w:val="00773366"/>
    <w:rsid w:val="0077352B"/>
    <w:rsid w:val="00773983"/>
    <w:rsid w:val="00773DF4"/>
    <w:rsid w:val="00774216"/>
    <w:rsid w:val="0077452A"/>
    <w:rsid w:val="00774D58"/>
    <w:rsid w:val="00774FC3"/>
    <w:rsid w:val="00775AE3"/>
    <w:rsid w:val="00775B3E"/>
    <w:rsid w:val="00775E0D"/>
    <w:rsid w:val="007764F5"/>
    <w:rsid w:val="0077674F"/>
    <w:rsid w:val="00776C6F"/>
    <w:rsid w:val="00776D92"/>
    <w:rsid w:val="00776F45"/>
    <w:rsid w:val="00776F96"/>
    <w:rsid w:val="00777223"/>
    <w:rsid w:val="00777461"/>
    <w:rsid w:val="007777AE"/>
    <w:rsid w:val="0077782A"/>
    <w:rsid w:val="00777956"/>
    <w:rsid w:val="00777C88"/>
    <w:rsid w:val="007801CB"/>
    <w:rsid w:val="0078053B"/>
    <w:rsid w:val="00781651"/>
    <w:rsid w:val="007821E1"/>
    <w:rsid w:val="007821ED"/>
    <w:rsid w:val="0078290D"/>
    <w:rsid w:val="00782AF8"/>
    <w:rsid w:val="00782D43"/>
    <w:rsid w:val="00782E48"/>
    <w:rsid w:val="00783105"/>
    <w:rsid w:val="007833D6"/>
    <w:rsid w:val="007835D2"/>
    <w:rsid w:val="00783800"/>
    <w:rsid w:val="007838A2"/>
    <w:rsid w:val="00783963"/>
    <w:rsid w:val="00783C08"/>
    <w:rsid w:val="0078428E"/>
    <w:rsid w:val="00784765"/>
    <w:rsid w:val="0078494F"/>
    <w:rsid w:val="00784CE0"/>
    <w:rsid w:val="007850F2"/>
    <w:rsid w:val="00785510"/>
    <w:rsid w:val="00785728"/>
    <w:rsid w:val="00785FD2"/>
    <w:rsid w:val="00786009"/>
    <w:rsid w:val="007867FD"/>
    <w:rsid w:val="0078688D"/>
    <w:rsid w:val="00786F8F"/>
    <w:rsid w:val="0078735E"/>
    <w:rsid w:val="0078769C"/>
    <w:rsid w:val="007876E3"/>
    <w:rsid w:val="00787836"/>
    <w:rsid w:val="00787DF1"/>
    <w:rsid w:val="00787F2F"/>
    <w:rsid w:val="00790390"/>
    <w:rsid w:val="007903D7"/>
    <w:rsid w:val="0079098A"/>
    <w:rsid w:val="00790A77"/>
    <w:rsid w:val="00790CF6"/>
    <w:rsid w:val="0079122B"/>
    <w:rsid w:val="007914D1"/>
    <w:rsid w:val="007919A3"/>
    <w:rsid w:val="00791A36"/>
    <w:rsid w:val="007921FA"/>
    <w:rsid w:val="007929F0"/>
    <w:rsid w:val="00792B04"/>
    <w:rsid w:val="00792BA0"/>
    <w:rsid w:val="00792BE7"/>
    <w:rsid w:val="00792CDA"/>
    <w:rsid w:val="00793238"/>
    <w:rsid w:val="00793620"/>
    <w:rsid w:val="00793C3E"/>
    <w:rsid w:val="00793D7D"/>
    <w:rsid w:val="007941EF"/>
    <w:rsid w:val="00794832"/>
    <w:rsid w:val="00794A00"/>
    <w:rsid w:val="00794C0F"/>
    <w:rsid w:val="0079516F"/>
    <w:rsid w:val="0079555C"/>
    <w:rsid w:val="0079635E"/>
    <w:rsid w:val="007963D6"/>
    <w:rsid w:val="0079645A"/>
    <w:rsid w:val="00796DD1"/>
    <w:rsid w:val="007974AE"/>
    <w:rsid w:val="007978D3"/>
    <w:rsid w:val="00797AFE"/>
    <w:rsid w:val="00797C91"/>
    <w:rsid w:val="00797CB2"/>
    <w:rsid w:val="00797F7E"/>
    <w:rsid w:val="00797FDD"/>
    <w:rsid w:val="007A060B"/>
    <w:rsid w:val="007A0A2F"/>
    <w:rsid w:val="007A0BCA"/>
    <w:rsid w:val="007A0F54"/>
    <w:rsid w:val="007A136E"/>
    <w:rsid w:val="007A18C7"/>
    <w:rsid w:val="007A2400"/>
    <w:rsid w:val="007A252B"/>
    <w:rsid w:val="007A2F3B"/>
    <w:rsid w:val="007A3738"/>
    <w:rsid w:val="007A3744"/>
    <w:rsid w:val="007A3C6F"/>
    <w:rsid w:val="007A3DC0"/>
    <w:rsid w:val="007A4190"/>
    <w:rsid w:val="007A42AA"/>
    <w:rsid w:val="007A4430"/>
    <w:rsid w:val="007A47D0"/>
    <w:rsid w:val="007A493F"/>
    <w:rsid w:val="007A4E04"/>
    <w:rsid w:val="007A5943"/>
    <w:rsid w:val="007A5991"/>
    <w:rsid w:val="007A5AA1"/>
    <w:rsid w:val="007A5B50"/>
    <w:rsid w:val="007A5D71"/>
    <w:rsid w:val="007A6345"/>
    <w:rsid w:val="007A6B92"/>
    <w:rsid w:val="007A6BFA"/>
    <w:rsid w:val="007A6FF7"/>
    <w:rsid w:val="007A7155"/>
    <w:rsid w:val="007A7686"/>
    <w:rsid w:val="007A76CC"/>
    <w:rsid w:val="007A7783"/>
    <w:rsid w:val="007A7F41"/>
    <w:rsid w:val="007B0912"/>
    <w:rsid w:val="007B0D68"/>
    <w:rsid w:val="007B125C"/>
    <w:rsid w:val="007B145A"/>
    <w:rsid w:val="007B1B87"/>
    <w:rsid w:val="007B1C2A"/>
    <w:rsid w:val="007B1C48"/>
    <w:rsid w:val="007B2213"/>
    <w:rsid w:val="007B22A5"/>
    <w:rsid w:val="007B2448"/>
    <w:rsid w:val="007B26CC"/>
    <w:rsid w:val="007B2A69"/>
    <w:rsid w:val="007B2BA7"/>
    <w:rsid w:val="007B2CB8"/>
    <w:rsid w:val="007B3246"/>
    <w:rsid w:val="007B3494"/>
    <w:rsid w:val="007B3592"/>
    <w:rsid w:val="007B411E"/>
    <w:rsid w:val="007B4D1B"/>
    <w:rsid w:val="007B4E91"/>
    <w:rsid w:val="007B4F8A"/>
    <w:rsid w:val="007B5153"/>
    <w:rsid w:val="007B533B"/>
    <w:rsid w:val="007B554F"/>
    <w:rsid w:val="007B5883"/>
    <w:rsid w:val="007B5901"/>
    <w:rsid w:val="007B5F71"/>
    <w:rsid w:val="007B6149"/>
    <w:rsid w:val="007B683C"/>
    <w:rsid w:val="007B6A9F"/>
    <w:rsid w:val="007B6D52"/>
    <w:rsid w:val="007B7331"/>
    <w:rsid w:val="007B741B"/>
    <w:rsid w:val="007B7494"/>
    <w:rsid w:val="007B765E"/>
    <w:rsid w:val="007B78E2"/>
    <w:rsid w:val="007B79E1"/>
    <w:rsid w:val="007B7D53"/>
    <w:rsid w:val="007C056F"/>
    <w:rsid w:val="007C069B"/>
    <w:rsid w:val="007C0D3F"/>
    <w:rsid w:val="007C0DE3"/>
    <w:rsid w:val="007C10BB"/>
    <w:rsid w:val="007C17CA"/>
    <w:rsid w:val="007C19ED"/>
    <w:rsid w:val="007C2A5C"/>
    <w:rsid w:val="007C3859"/>
    <w:rsid w:val="007C39DB"/>
    <w:rsid w:val="007C3F67"/>
    <w:rsid w:val="007C3FA4"/>
    <w:rsid w:val="007C4359"/>
    <w:rsid w:val="007C49D5"/>
    <w:rsid w:val="007C4C4C"/>
    <w:rsid w:val="007C52F8"/>
    <w:rsid w:val="007C5812"/>
    <w:rsid w:val="007C5A77"/>
    <w:rsid w:val="007C5D08"/>
    <w:rsid w:val="007C5E24"/>
    <w:rsid w:val="007C6439"/>
    <w:rsid w:val="007C6B7C"/>
    <w:rsid w:val="007C6EAA"/>
    <w:rsid w:val="007C713E"/>
    <w:rsid w:val="007C7B8E"/>
    <w:rsid w:val="007D019E"/>
    <w:rsid w:val="007D04AC"/>
    <w:rsid w:val="007D0AE4"/>
    <w:rsid w:val="007D0DF2"/>
    <w:rsid w:val="007D1305"/>
    <w:rsid w:val="007D1E18"/>
    <w:rsid w:val="007D1FE7"/>
    <w:rsid w:val="007D21AB"/>
    <w:rsid w:val="007D243D"/>
    <w:rsid w:val="007D2754"/>
    <w:rsid w:val="007D2FD8"/>
    <w:rsid w:val="007D3585"/>
    <w:rsid w:val="007D35CA"/>
    <w:rsid w:val="007D3853"/>
    <w:rsid w:val="007D3DEF"/>
    <w:rsid w:val="007D4861"/>
    <w:rsid w:val="007D4F5E"/>
    <w:rsid w:val="007D50D1"/>
    <w:rsid w:val="007D510C"/>
    <w:rsid w:val="007D511B"/>
    <w:rsid w:val="007D55C5"/>
    <w:rsid w:val="007D5737"/>
    <w:rsid w:val="007D5CFA"/>
    <w:rsid w:val="007D6112"/>
    <w:rsid w:val="007D6328"/>
    <w:rsid w:val="007D64EE"/>
    <w:rsid w:val="007D64FF"/>
    <w:rsid w:val="007D711D"/>
    <w:rsid w:val="007D71B9"/>
    <w:rsid w:val="007D72DA"/>
    <w:rsid w:val="007D74EB"/>
    <w:rsid w:val="007D7539"/>
    <w:rsid w:val="007D79F3"/>
    <w:rsid w:val="007D7B69"/>
    <w:rsid w:val="007D7E60"/>
    <w:rsid w:val="007E03BD"/>
    <w:rsid w:val="007E065D"/>
    <w:rsid w:val="007E0857"/>
    <w:rsid w:val="007E09A0"/>
    <w:rsid w:val="007E0A62"/>
    <w:rsid w:val="007E0A6B"/>
    <w:rsid w:val="007E164F"/>
    <w:rsid w:val="007E1A4E"/>
    <w:rsid w:val="007E2022"/>
    <w:rsid w:val="007E2275"/>
    <w:rsid w:val="007E237C"/>
    <w:rsid w:val="007E23B5"/>
    <w:rsid w:val="007E25CC"/>
    <w:rsid w:val="007E275E"/>
    <w:rsid w:val="007E2E7E"/>
    <w:rsid w:val="007E310A"/>
    <w:rsid w:val="007E3D85"/>
    <w:rsid w:val="007E4B32"/>
    <w:rsid w:val="007E4E06"/>
    <w:rsid w:val="007E4F60"/>
    <w:rsid w:val="007E4FC1"/>
    <w:rsid w:val="007E5012"/>
    <w:rsid w:val="007E514C"/>
    <w:rsid w:val="007E5650"/>
    <w:rsid w:val="007E58CC"/>
    <w:rsid w:val="007E5F4B"/>
    <w:rsid w:val="007E6501"/>
    <w:rsid w:val="007E68DE"/>
    <w:rsid w:val="007E6B7D"/>
    <w:rsid w:val="007E6B9D"/>
    <w:rsid w:val="007E6C49"/>
    <w:rsid w:val="007E6D3A"/>
    <w:rsid w:val="007E6FC2"/>
    <w:rsid w:val="007E7BA7"/>
    <w:rsid w:val="007E7C98"/>
    <w:rsid w:val="007E7D83"/>
    <w:rsid w:val="007F00A4"/>
    <w:rsid w:val="007F0426"/>
    <w:rsid w:val="007F070B"/>
    <w:rsid w:val="007F0A2A"/>
    <w:rsid w:val="007F0A70"/>
    <w:rsid w:val="007F0EBF"/>
    <w:rsid w:val="007F1082"/>
    <w:rsid w:val="007F14EB"/>
    <w:rsid w:val="007F1B68"/>
    <w:rsid w:val="007F1C1B"/>
    <w:rsid w:val="007F2155"/>
    <w:rsid w:val="007F2317"/>
    <w:rsid w:val="007F2A83"/>
    <w:rsid w:val="007F346A"/>
    <w:rsid w:val="007F3586"/>
    <w:rsid w:val="007F448B"/>
    <w:rsid w:val="007F4535"/>
    <w:rsid w:val="007F474F"/>
    <w:rsid w:val="007F49A8"/>
    <w:rsid w:val="007F4BC1"/>
    <w:rsid w:val="007F5003"/>
    <w:rsid w:val="007F5099"/>
    <w:rsid w:val="007F5249"/>
    <w:rsid w:val="007F5D4C"/>
    <w:rsid w:val="007F6392"/>
    <w:rsid w:val="007F63BC"/>
    <w:rsid w:val="007F6702"/>
    <w:rsid w:val="007F6A8E"/>
    <w:rsid w:val="007F713C"/>
    <w:rsid w:val="007F74BA"/>
    <w:rsid w:val="007F79E0"/>
    <w:rsid w:val="007F7B3B"/>
    <w:rsid w:val="007F7C21"/>
    <w:rsid w:val="007F7E8B"/>
    <w:rsid w:val="008003B0"/>
    <w:rsid w:val="00800580"/>
    <w:rsid w:val="0080089B"/>
    <w:rsid w:val="00800BEB"/>
    <w:rsid w:val="008016EE"/>
    <w:rsid w:val="008017A0"/>
    <w:rsid w:val="00801BF4"/>
    <w:rsid w:val="00801EA7"/>
    <w:rsid w:val="008020E1"/>
    <w:rsid w:val="008020E4"/>
    <w:rsid w:val="00802713"/>
    <w:rsid w:val="00802A5C"/>
    <w:rsid w:val="00802B25"/>
    <w:rsid w:val="00802EA3"/>
    <w:rsid w:val="00802FA7"/>
    <w:rsid w:val="00803107"/>
    <w:rsid w:val="008039BA"/>
    <w:rsid w:val="00803A6F"/>
    <w:rsid w:val="00803BE2"/>
    <w:rsid w:val="00803D71"/>
    <w:rsid w:val="00804477"/>
    <w:rsid w:val="008046AF"/>
    <w:rsid w:val="00804B35"/>
    <w:rsid w:val="00804BEA"/>
    <w:rsid w:val="00804C2E"/>
    <w:rsid w:val="00804C84"/>
    <w:rsid w:val="008051E3"/>
    <w:rsid w:val="00805742"/>
    <w:rsid w:val="00805D8E"/>
    <w:rsid w:val="008069AF"/>
    <w:rsid w:val="00806A42"/>
    <w:rsid w:val="00806F76"/>
    <w:rsid w:val="00807074"/>
    <w:rsid w:val="0080717A"/>
    <w:rsid w:val="00807A23"/>
    <w:rsid w:val="00810296"/>
    <w:rsid w:val="00810504"/>
    <w:rsid w:val="008106D4"/>
    <w:rsid w:val="008109C1"/>
    <w:rsid w:val="00811081"/>
    <w:rsid w:val="00811645"/>
    <w:rsid w:val="00811F08"/>
    <w:rsid w:val="00812098"/>
    <w:rsid w:val="00812728"/>
    <w:rsid w:val="0081272E"/>
    <w:rsid w:val="00812DD1"/>
    <w:rsid w:val="00812EEE"/>
    <w:rsid w:val="00812F7D"/>
    <w:rsid w:val="008136EB"/>
    <w:rsid w:val="0081382E"/>
    <w:rsid w:val="008138EA"/>
    <w:rsid w:val="00813ED3"/>
    <w:rsid w:val="00813F77"/>
    <w:rsid w:val="00814190"/>
    <w:rsid w:val="00814400"/>
    <w:rsid w:val="00814D6C"/>
    <w:rsid w:val="00814D9C"/>
    <w:rsid w:val="00815290"/>
    <w:rsid w:val="008157C4"/>
    <w:rsid w:val="00816284"/>
    <w:rsid w:val="00816836"/>
    <w:rsid w:val="00817F80"/>
    <w:rsid w:val="0082005C"/>
    <w:rsid w:val="0082006E"/>
    <w:rsid w:val="00820295"/>
    <w:rsid w:val="00820372"/>
    <w:rsid w:val="0082053C"/>
    <w:rsid w:val="00820CD0"/>
    <w:rsid w:val="00821886"/>
    <w:rsid w:val="00821CA9"/>
    <w:rsid w:val="008220FF"/>
    <w:rsid w:val="0082228B"/>
    <w:rsid w:val="00822356"/>
    <w:rsid w:val="008224A7"/>
    <w:rsid w:val="00822628"/>
    <w:rsid w:val="00822ED6"/>
    <w:rsid w:val="00823056"/>
    <w:rsid w:val="00823594"/>
    <w:rsid w:val="00823715"/>
    <w:rsid w:val="00824A09"/>
    <w:rsid w:val="00824AEA"/>
    <w:rsid w:val="00824F8D"/>
    <w:rsid w:val="0082521F"/>
    <w:rsid w:val="00825CF2"/>
    <w:rsid w:val="008267F6"/>
    <w:rsid w:val="0082691D"/>
    <w:rsid w:val="00826943"/>
    <w:rsid w:val="00826DEF"/>
    <w:rsid w:val="00827273"/>
    <w:rsid w:val="00827301"/>
    <w:rsid w:val="008274A1"/>
    <w:rsid w:val="00827539"/>
    <w:rsid w:val="00827AA8"/>
    <w:rsid w:val="00827DBF"/>
    <w:rsid w:val="00830028"/>
    <w:rsid w:val="00830F89"/>
    <w:rsid w:val="00831223"/>
    <w:rsid w:val="00831281"/>
    <w:rsid w:val="008314C9"/>
    <w:rsid w:val="00832240"/>
    <w:rsid w:val="00832268"/>
    <w:rsid w:val="00832AF6"/>
    <w:rsid w:val="00832D7B"/>
    <w:rsid w:val="008331F5"/>
    <w:rsid w:val="00833365"/>
    <w:rsid w:val="00833F42"/>
    <w:rsid w:val="00834387"/>
    <w:rsid w:val="00834472"/>
    <w:rsid w:val="00834B9F"/>
    <w:rsid w:val="00834DA7"/>
    <w:rsid w:val="008355E3"/>
    <w:rsid w:val="0083587E"/>
    <w:rsid w:val="00835CBB"/>
    <w:rsid w:val="00835D78"/>
    <w:rsid w:val="00835E45"/>
    <w:rsid w:val="00836C5C"/>
    <w:rsid w:val="00836E31"/>
    <w:rsid w:val="0083700B"/>
    <w:rsid w:val="00837362"/>
    <w:rsid w:val="00837444"/>
    <w:rsid w:val="008375FA"/>
    <w:rsid w:val="00840776"/>
    <w:rsid w:val="008408EF"/>
    <w:rsid w:val="00841382"/>
    <w:rsid w:val="0084176B"/>
    <w:rsid w:val="008417CD"/>
    <w:rsid w:val="00841B5D"/>
    <w:rsid w:val="00841F2E"/>
    <w:rsid w:val="00841F95"/>
    <w:rsid w:val="00842E98"/>
    <w:rsid w:val="00843412"/>
    <w:rsid w:val="0084379E"/>
    <w:rsid w:val="00843B37"/>
    <w:rsid w:val="00843B49"/>
    <w:rsid w:val="0084411E"/>
    <w:rsid w:val="00844725"/>
    <w:rsid w:val="0084530E"/>
    <w:rsid w:val="00845359"/>
    <w:rsid w:val="00845708"/>
    <w:rsid w:val="00845DE8"/>
    <w:rsid w:val="008460AD"/>
    <w:rsid w:val="008468EB"/>
    <w:rsid w:val="00846989"/>
    <w:rsid w:val="008471B5"/>
    <w:rsid w:val="00847538"/>
    <w:rsid w:val="00847688"/>
    <w:rsid w:val="00847B20"/>
    <w:rsid w:val="00847CC6"/>
    <w:rsid w:val="008501AF"/>
    <w:rsid w:val="008503DF"/>
    <w:rsid w:val="00850955"/>
    <w:rsid w:val="0085144C"/>
    <w:rsid w:val="00851B1D"/>
    <w:rsid w:val="00852103"/>
    <w:rsid w:val="00852313"/>
    <w:rsid w:val="00852BBD"/>
    <w:rsid w:val="00852DF1"/>
    <w:rsid w:val="00853009"/>
    <w:rsid w:val="0085337E"/>
    <w:rsid w:val="0085347E"/>
    <w:rsid w:val="008536DE"/>
    <w:rsid w:val="00853BFC"/>
    <w:rsid w:val="00853DDB"/>
    <w:rsid w:val="00853F3D"/>
    <w:rsid w:val="00854080"/>
    <w:rsid w:val="008549C7"/>
    <w:rsid w:val="0085552F"/>
    <w:rsid w:val="008563B0"/>
    <w:rsid w:val="008569A5"/>
    <w:rsid w:val="00856CA2"/>
    <w:rsid w:val="00856D1E"/>
    <w:rsid w:val="00856E1F"/>
    <w:rsid w:val="00856EEF"/>
    <w:rsid w:val="008574A9"/>
    <w:rsid w:val="00857AE6"/>
    <w:rsid w:val="00857DBB"/>
    <w:rsid w:val="008604C4"/>
    <w:rsid w:val="0086072B"/>
    <w:rsid w:val="00860C3B"/>
    <w:rsid w:val="008610A7"/>
    <w:rsid w:val="00861356"/>
    <w:rsid w:val="00862855"/>
    <w:rsid w:val="00862B2D"/>
    <w:rsid w:val="008636F6"/>
    <w:rsid w:val="00863BD8"/>
    <w:rsid w:val="0086409F"/>
    <w:rsid w:val="00864487"/>
    <w:rsid w:val="00864B4A"/>
    <w:rsid w:val="00864D99"/>
    <w:rsid w:val="00864F66"/>
    <w:rsid w:val="0086570F"/>
    <w:rsid w:val="00865BB5"/>
    <w:rsid w:val="00865FC0"/>
    <w:rsid w:val="00866BE3"/>
    <w:rsid w:val="00866C60"/>
    <w:rsid w:val="00866E65"/>
    <w:rsid w:val="008679FF"/>
    <w:rsid w:val="00867A94"/>
    <w:rsid w:val="00867FC5"/>
    <w:rsid w:val="0087005F"/>
    <w:rsid w:val="00870712"/>
    <w:rsid w:val="00871264"/>
    <w:rsid w:val="00871583"/>
    <w:rsid w:val="008718B3"/>
    <w:rsid w:val="00871AAB"/>
    <w:rsid w:val="00871C28"/>
    <w:rsid w:val="00871C2B"/>
    <w:rsid w:val="00871D0D"/>
    <w:rsid w:val="0087206C"/>
    <w:rsid w:val="0087207D"/>
    <w:rsid w:val="00872BA4"/>
    <w:rsid w:val="00872C4A"/>
    <w:rsid w:val="00872D1B"/>
    <w:rsid w:val="00872D7B"/>
    <w:rsid w:val="00872FC5"/>
    <w:rsid w:val="00873940"/>
    <w:rsid w:val="00873C86"/>
    <w:rsid w:val="00873CDD"/>
    <w:rsid w:val="00873EAC"/>
    <w:rsid w:val="00874018"/>
    <w:rsid w:val="00874042"/>
    <w:rsid w:val="00874571"/>
    <w:rsid w:val="008748C9"/>
    <w:rsid w:val="00874C3C"/>
    <w:rsid w:val="00875327"/>
    <w:rsid w:val="00875AE8"/>
    <w:rsid w:val="00875C4C"/>
    <w:rsid w:val="00875E3F"/>
    <w:rsid w:val="00876594"/>
    <w:rsid w:val="0087660F"/>
    <w:rsid w:val="00876699"/>
    <w:rsid w:val="00876753"/>
    <w:rsid w:val="0087686A"/>
    <w:rsid w:val="00876DA4"/>
    <w:rsid w:val="00877108"/>
    <w:rsid w:val="008771BD"/>
    <w:rsid w:val="008773E1"/>
    <w:rsid w:val="00877FA8"/>
    <w:rsid w:val="00880135"/>
    <w:rsid w:val="00880847"/>
    <w:rsid w:val="00880A22"/>
    <w:rsid w:val="00880D92"/>
    <w:rsid w:val="00880E1B"/>
    <w:rsid w:val="00880E97"/>
    <w:rsid w:val="00881527"/>
    <w:rsid w:val="008817E7"/>
    <w:rsid w:val="00881993"/>
    <w:rsid w:val="00881F6B"/>
    <w:rsid w:val="00882817"/>
    <w:rsid w:val="00882D3E"/>
    <w:rsid w:val="00882D4B"/>
    <w:rsid w:val="00882EDD"/>
    <w:rsid w:val="0088329C"/>
    <w:rsid w:val="00883532"/>
    <w:rsid w:val="00883648"/>
    <w:rsid w:val="008837EE"/>
    <w:rsid w:val="00883946"/>
    <w:rsid w:val="0088400B"/>
    <w:rsid w:val="008841B1"/>
    <w:rsid w:val="00884293"/>
    <w:rsid w:val="00884B16"/>
    <w:rsid w:val="00885844"/>
    <w:rsid w:val="00885D0B"/>
    <w:rsid w:val="008865DF"/>
    <w:rsid w:val="008865FF"/>
    <w:rsid w:val="00886F22"/>
    <w:rsid w:val="00886FB3"/>
    <w:rsid w:val="0088717A"/>
    <w:rsid w:val="008871A1"/>
    <w:rsid w:val="008873C7"/>
    <w:rsid w:val="008878DE"/>
    <w:rsid w:val="00890CBF"/>
    <w:rsid w:val="00890CF6"/>
    <w:rsid w:val="00890EE4"/>
    <w:rsid w:val="00890EF2"/>
    <w:rsid w:val="008910C0"/>
    <w:rsid w:val="008911A8"/>
    <w:rsid w:val="00891220"/>
    <w:rsid w:val="008914C6"/>
    <w:rsid w:val="008918B7"/>
    <w:rsid w:val="00891B87"/>
    <w:rsid w:val="00891FA3"/>
    <w:rsid w:val="00892212"/>
    <w:rsid w:val="0089291B"/>
    <w:rsid w:val="00892C9F"/>
    <w:rsid w:val="00893152"/>
    <w:rsid w:val="008938DF"/>
    <w:rsid w:val="00893BC5"/>
    <w:rsid w:val="00893EEB"/>
    <w:rsid w:val="00894EC5"/>
    <w:rsid w:val="00895682"/>
    <w:rsid w:val="008956F3"/>
    <w:rsid w:val="00895806"/>
    <w:rsid w:val="0089598C"/>
    <w:rsid w:val="008963E2"/>
    <w:rsid w:val="008966DC"/>
    <w:rsid w:val="00896742"/>
    <w:rsid w:val="0089689F"/>
    <w:rsid w:val="0089691A"/>
    <w:rsid w:val="00896B4D"/>
    <w:rsid w:val="0089764A"/>
    <w:rsid w:val="00897BFC"/>
    <w:rsid w:val="00897C86"/>
    <w:rsid w:val="008A05D0"/>
    <w:rsid w:val="008A078E"/>
    <w:rsid w:val="008A1286"/>
    <w:rsid w:val="008A1366"/>
    <w:rsid w:val="008A1E8D"/>
    <w:rsid w:val="008A1EA2"/>
    <w:rsid w:val="008A21DE"/>
    <w:rsid w:val="008A234C"/>
    <w:rsid w:val="008A259C"/>
    <w:rsid w:val="008A2A1B"/>
    <w:rsid w:val="008A2ABD"/>
    <w:rsid w:val="008A2D3D"/>
    <w:rsid w:val="008A2FE8"/>
    <w:rsid w:val="008A32E4"/>
    <w:rsid w:val="008A355A"/>
    <w:rsid w:val="008A3E07"/>
    <w:rsid w:val="008A414B"/>
    <w:rsid w:val="008A4476"/>
    <w:rsid w:val="008A4587"/>
    <w:rsid w:val="008A4B0B"/>
    <w:rsid w:val="008A525B"/>
    <w:rsid w:val="008A5456"/>
    <w:rsid w:val="008A5B93"/>
    <w:rsid w:val="008A5E36"/>
    <w:rsid w:val="008A671D"/>
    <w:rsid w:val="008A698E"/>
    <w:rsid w:val="008A6DFA"/>
    <w:rsid w:val="008A6E1C"/>
    <w:rsid w:val="008A78F6"/>
    <w:rsid w:val="008A7A1D"/>
    <w:rsid w:val="008B027E"/>
    <w:rsid w:val="008B0BCD"/>
    <w:rsid w:val="008B0FF3"/>
    <w:rsid w:val="008B1511"/>
    <w:rsid w:val="008B1A37"/>
    <w:rsid w:val="008B2115"/>
    <w:rsid w:val="008B261A"/>
    <w:rsid w:val="008B2663"/>
    <w:rsid w:val="008B2C6E"/>
    <w:rsid w:val="008B2DD2"/>
    <w:rsid w:val="008B47A2"/>
    <w:rsid w:val="008B4A03"/>
    <w:rsid w:val="008B50D4"/>
    <w:rsid w:val="008B57F0"/>
    <w:rsid w:val="008B58EF"/>
    <w:rsid w:val="008B5C90"/>
    <w:rsid w:val="008B5F54"/>
    <w:rsid w:val="008B62C3"/>
    <w:rsid w:val="008B67E8"/>
    <w:rsid w:val="008B6A15"/>
    <w:rsid w:val="008B7425"/>
    <w:rsid w:val="008B7676"/>
    <w:rsid w:val="008B7A11"/>
    <w:rsid w:val="008B7FAC"/>
    <w:rsid w:val="008C0B9A"/>
    <w:rsid w:val="008C0BCC"/>
    <w:rsid w:val="008C1178"/>
    <w:rsid w:val="008C124B"/>
    <w:rsid w:val="008C17DE"/>
    <w:rsid w:val="008C184C"/>
    <w:rsid w:val="008C201F"/>
    <w:rsid w:val="008C207C"/>
    <w:rsid w:val="008C2266"/>
    <w:rsid w:val="008C2A7C"/>
    <w:rsid w:val="008C2B75"/>
    <w:rsid w:val="008C2BB2"/>
    <w:rsid w:val="008C2EA6"/>
    <w:rsid w:val="008C3385"/>
    <w:rsid w:val="008C3671"/>
    <w:rsid w:val="008C3B03"/>
    <w:rsid w:val="008C3B75"/>
    <w:rsid w:val="008C43A4"/>
    <w:rsid w:val="008C4BB0"/>
    <w:rsid w:val="008C4FF0"/>
    <w:rsid w:val="008C5497"/>
    <w:rsid w:val="008C5602"/>
    <w:rsid w:val="008C574E"/>
    <w:rsid w:val="008C57F8"/>
    <w:rsid w:val="008C5910"/>
    <w:rsid w:val="008C59D6"/>
    <w:rsid w:val="008C59F8"/>
    <w:rsid w:val="008C5AD7"/>
    <w:rsid w:val="008C5ECB"/>
    <w:rsid w:val="008C60BC"/>
    <w:rsid w:val="008C69EE"/>
    <w:rsid w:val="008C6E49"/>
    <w:rsid w:val="008C76EE"/>
    <w:rsid w:val="008C78E8"/>
    <w:rsid w:val="008C7BC3"/>
    <w:rsid w:val="008C7C3C"/>
    <w:rsid w:val="008D083E"/>
    <w:rsid w:val="008D0A0B"/>
    <w:rsid w:val="008D0E76"/>
    <w:rsid w:val="008D0F4B"/>
    <w:rsid w:val="008D1348"/>
    <w:rsid w:val="008D180B"/>
    <w:rsid w:val="008D18BE"/>
    <w:rsid w:val="008D1A89"/>
    <w:rsid w:val="008D1C53"/>
    <w:rsid w:val="008D1D4A"/>
    <w:rsid w:val="008D2017"/>
    <w:rsid w:val="008D20DA"/>
    <w:rsid w:val="008D2166"/>
    <w:rsid w:val="008D22B7"/>
    <w:rsid w:val="008D22C8"/>
    <w:rsid w:val="008D243D"/>
    <w:rsid w:val="008D24A6"/>
    <w:rsid w:val="008D3192"/>
    <w:rsid w:val="008D325B"/>
    <w:rsid w:val="008D325C"/>
    <w:rsid w:val="008D3417"/>
    <w:rsid w:val="008D3505"/>
    <w:rsid w:val="008D3661"/>
    <w:rsid w:val="008D39C7"/>
    <w:rsid w:val="008D3B62"/>
    <w:rsid w:val="008D3CC3"/>
    <w:rsid w:val="008D4288"/>
    <w:rsid w:val="008D42C3"/>
    <w:rsid w:val="008D4807"/>
    <w:rsid w:val="008D495F"/>
    <w:rsid w:val="008D4A7D"/>
    <w:rsid w:val="008D50DD"/>
    <w:rsid w:val="008D517A"/>
    <w:rsid w:val="008D5738"/>
    <w:rsid w:val="008D5E2D"/>
    <w:rsid w:val="008D606A"/>
    <w:rsid w:val="008D6631"/>
    <w:rsid w:val="008D6E0D"/>
    <w:rsid w:val="008D6F71"/>
    <w:rsid w:val="008D7947"/>
    <w:rsid w:val="008D7953"/>
    <w:rsid w:val="008D7EE7"/>
    <w:rsid w:val="008D7FB8"/>
    <w:rsid w:val="008E00F4"/>
    <w:rsid w:val="008E021F"/>
    <w:rsid w:val="008E0632"/>
    <w:rsid w:val="008E111B"/>
    <w:rsid w:val="008E1280"/>
    <w:rsid w:val="008E24C8"/>
    <w:rsid w:val="008E2DDF"/>
    <w:rsid w:val="008E2FA7"/>
    <w:rsid w:val="008E3217"/>
    <w:rsid w:val="008E3CF2"/>
    <w:rsid w:val="008E3EA9"/>
    <w:rsid w:val="008E4436"/>
    <w:rsid w:val="008E4554"/>
    <w:rsid w:val="008E458A"/>
    <w:rsid w:val="008E4615"/>
    <w:rsid w:val="008E48A6"/>
    <w:rsid w:val="008E4B9F"/>
    <w:rsid w:val="008E5031"/>
    <w:rsid w:val="008E50E5"/>
    <w:rsid w:val="008E50E6"/>
    <w:rsid w:val="008E56C4"/>
    <w:rsid w:val="008E5742"/>
    <w:rsid w:val="008E5A6B"/>
    <w:rsid w:val="008E5C3E"/>
    <w:rsid w:val="008E6234"/>
    <w:rsid w:val="008E64BD"/>
    <w:rsid w:val="008E6858"/>
    <w:rsid w:val="008E68D3"/>
    <w:rsid w:val="008E6A3C"/>
    <w:rsid w:val="008E6ADC"/>
    <w:rsid w:val="008E6B43"/>
    <w:rsid w:val="008E6E70"/>
    <w:rsid w:val="008F0941"/>
    <w:rsid w:val="008F0CAA"/>
    <w:rsid w:val="008F0D28"/>
    <w:rsid w:val="008F1897"/>
    <w:rsid w:val="008F1B03"/>
    <w:rsid w:val="008F2177"/>
    <w:rsid w:val="008F22B7"/>
    <w:rsid w:val="008F3427"/>
    <w:rsid w:val="008F34A7"/>
    <w:rsid w:val="008F3541"/>
    <w:rsid w:val="008F3566"/>
    <w:rsid w:val="008F3A92"/>
    <w:rsid w:val="008F438C"/>
    <w:rsid w:val="008F4AF5"/>
    <w:rsid w:val="008F4CC4"/>
    <w:rsid w:val="008F502C"/>
    <w:rsid w:val="008F50AF"/>
    <w:rsid w:val="008F6DB4"/>
    <w:rsid w:val="008F71FC"/>
    <w:rsid w:val="008F757A"/>
    <w:rsid w:val="008F7584"/>
    <w:rsid w:val="008F789D"/>
    <w:rsid w:val="008F7DD0"/>
    <w:rsid w:val="008F7DE3"/>
    <w:rsid w:val="008F7F59"/>
    <w:rsid w:val="009003CC"/>
    <w:rsid w:val="00900AD2"/>
    <w:rsid w:val="00900BFA"/>
    <w:rsid w:val="0090144E"/>
    <w:rsid w:val="0090158A"/>
    <w:rsid w:val="00901630"/>
    <w:rsid w:val="00901685"/>
    <w:rsid w:val="00901767"/>
    <w:rsid w:val="009021CD"/>
    <w:rsid w:val="0090277E"/>
    <w:rsid w:val="0090280A"/>
    <w:rsid w:val="009028F9"/>
    <w:rsid w:val="00902A0A"/>
    <w:rsid w:val="009036FF"/>
    <w:rsid w:val="00904591"/>
    <w:rsid w:val="00904E7C"/>
    <w:rsid w:val="00904F33"/>
    <w:rsid w:val="009050A0"/>
    <w:rsid w:val="00905954"/>
    <w:rsid w:val="00905C21"/>
    <w:rsid w:val="009063FD"/>
    <w:rsid w:val="009067B6"/>
    <w:rsid w:val="0090692A"/>
    <w:rsid w:val="00906CC1"/>
    <w:rsid w:val="00906EE2"/>
    <w:rsid w:val="00906F1D"/>
    <w:rsid w:val="00906F71"/>
    <w:rsid w:val="0090737A"/>
    <w:rsid w:val="009073C3"/>
    <w:rsid w:val="00907577"/>
    <w:rsid w:val="00907590"/>
    <w:rsid w:val="00907AE9"/>
    <w:rsid w:val="00907B3D"/>
    <w:rsid w:val="009102E9"/>
    <w:rsid w:val="00910358"/>
    <w:rsid w:val="0091041D"/>
    <w:rsid w:val="0091074E"/>
    <w:rsid w:val="00910DB9"/>
    <w:rsid w:val="00910DF9"/>
    <w:rsid w:val="00910FA6"/>
    <w:rsid w:val="009113CE"/>
    <w:rsid w:val="00911438"/>
    <w:rsid w:val="0091156F"/>
    <w:rsid w:val="00911AD6"/>
    <w:rsid w:val="00911AE0"/>
    <w:rsid w:val="00911C2E"/>
    <w:rsid w:val="00911DA4"/>
    <w:rsid w:val="00911F16"/>
    <w:rsid w:val="0091250A"/>
    <w:rsid w:val="009128A6"/>
    <w:rsid w:val="00912FFD"/>
    <w:rsid w:val="009137EB"/>
    <w:rsid w:val="009138C3"/>
    <w:rsid w:val="00914013"/>
    <w:rsid w:val="009144A4"/>
    <w:rsid w:val="00914A2F"/>
    <w:rsid w:val="00914DBC"/>
    <w:rsid w:val="00915A1F"/>
    <w:rsid w:val="00915A5A"/>
    <w:rsid w:val="00915BC6"/>
    <w:rsid w:val="00916082"/>
    <w:rsid w:val="00916223"/>
    <w:rsid w:val="00916444"/>
    <w:rsid w:val="009167FA"/>
    <w:rsid w:val="00916868"/>
    <w:rsid w:val="0091716E"/>
    <w:rsid w:val="009172B2"/>
    <w:rsid w:val="009174D1"/>
    <w:rsid w:val="0091764B"/>
    <w:rsid w:val="00917667"/>
    <w:rsid w:val="00917873"/>
    <w:rsid w:val="009178FB"/>
    <w:rsid w:val="00920516"/>
    <w:rsid w:val="009205FB"/>
    <w:rsid w:val="00920F36"/>
    <w:rsid w:val="00921719"/>
    <w:rsid w:val="009218AD"/>
    <w:rsid w:val="00921A8C"/>
    <w:rsid w:val="00921D92"/>
    <w:rsid w:val="00921FE9"/>
    <w:rsid w:val="00922EB6"/>
    <w:rsid w:val="00923620"/>
    <w:rsid w:val="009236FA"/>
    <w:rsid w:val="0092377F"/>
    <w:rsid w:val="00924040"/>
    <w:rsid w:val="00924090"/>
    <w:rsid w:val="009249B3"/>
    <w:rsid w:val="00924E02"/>
    <w:rsid w:val="00924F1D"/>
    <w:rsid w:val="00924F56"/>
    <w:rsid w:val="009252B2"/>
    <w:rsid w:val="00925836"/>
    <w:rsid w:val="00925F35"/>
    <w:rsid w:val="009264AE"/>
    <w:rsid w:val="009265C0"/>
    <w:rsid w:val="009268B7"/>
    <w:rsid w:val="00926EB1"/>
    <w:rsid w:val="009275AE"/>
    <w:rsid w:val="009275BF"/>
    <w:rsid w:val="009276A4"/>
    <w:rsid w:val="009278F5"/>
    <w:rsid w:val="0092796E"/>
    <w:rsid w:val="00927A79"/>
    <w:rsid w:val="00930B7A"/>
    <w:rsid w:val="00930DB3"/>
    <w:rsid w:val="00931162"/>
    <w:rsid w:val="0093121B"/>
    <w:rsid w:val="009315C5"/>
    <w:rsid w:val="00931BD7"/>
    <w:rsid w:val="0093224A"/>
    <w:rsid w:val="00932524"/>
    <w:rsid w:val="0093329F"/>
    <w:rsid w:val="009332C4"/>
    <w:rsid w:val="00933F1F"/>
    <w:rsid w:val="009344E3"/>
    <w:rsid w:val="00934C75"/>
    <w:rsid w:val="00935020"/>
    <w:rsid w:val="00935126"/>
    <w:rsid w:val="0093565E"/>
    <w:rsid w:val="00935694"/>
    <w:rsid w:val="00935B05"/>
    <w:rsid w:val="00936081"/>
    <w:rsid w:val="00936237"/>
    <w:rsid w:val="00936411"/>
    <w:rsid w:val="0093681F"/>
    <w:rsid w:val="00936994"/>
    <w:rsid w:val="00936A46"/>
    <w:rsid w:val="00936EE8"/>
    <w:rsid w:val="009371B8"/>
    <w:rsid w:val="00937359"/>
    <w:rsid w:val="00937996"/>
    <w:rsid w:val="00937E2A"/>
    <w:rsid w:val="00937EBB"/>
    <w:rsid w:val="00940151"/>
    <w:rsid w:val="00940490"/>
    <w:rsid w:val="00940DD9"/>
    <w:rsid w:val="00940F73"/>
    <w:rsid w:val="009410B9"/>
    <w:rsid w:val="009412D0"/>
    <w:rsid w:val="00941B02"/>
    <w:rsid w:val="009425F1"/>
    <w:rsid w:val="009427C1"/>
    <w:rsid w:val="009429FA"/>
    <w:rsid w:val="0094335C"/>
    <w:rsid w:val="00943406"/>
    <w:rsid w:val="009435C2"/>
    <w:rsid w:val="00944003"/>
    <w:rsid w:val="00944296"/>
    <w:rsid w:val="00944ED4"/>
    <w:rsid w:val="009450B2"/>
    <w:rsid w:val="00945509"/>
    <w:rsid w:val="0094556C"/>
    <w:rsid w:val="009458F5"/>
    <w:rsid w:val="00946053"/>
    <w:rsid w:val="0094621E"/>
    <w:rsid w:val="0094627F"/>
    <w:rsid w:val="0094651C"/>
    <w:rsid w:val="009465A8"/>
    <w:rsid w:val="00946916"/>
    <w:rsid w:val="009470CE"/>
    <w:rsid w:val="0094718C"/>
    <w:rsid w:val="0094761D"/>
    <w:rsid w:val="009477AF"/>
    <w:rsid w:val="009478FF"/>
    <w:rsid w:val="00947A0A"/>
    <w:rsid w:val="00950D7B"/>
    <w:rsid w:val="0095126C"/>
    <w:rsid w:val="00951276"/>
    <w:rsid w:val="00951395"/>
    <w:rsid w:val="0095140A"/>
    <w:rsid w:val="00951A99"/>
    <w:rsid w:val="00951B91"/>
    <w:rsid w:val="00951F0E"/>
    <w:rsid w:val="009522C6"/>
    <w:rsid w:val="00952321"/>
    <w:rsid w:val="00952B0A"/>
    <w:rsid w:val="00952E2F"/>
    <w:rsid w:val="009534F0"/>
    <w:rsid w:val="00953A38"/>
    <w:rsid w:val="00954190"/>
    <w:rsid w:val="009542D4"/>
    <w:rsid w:val="009545CC"/>
    <w:rsid w:val="0095461E"/>
    <w:rsid w:val="00954CB0"/>
    <w:rsid w:val="0095563E"/>
    <w:rsid w:val="009559DB"/>
    <w:rsid w:val="00955AC7"/>
    <w:rsid w:val="00955B21"/>
    <w:rsid w:val="0095639D"/>
    <w:rsid w:val="009563EA"/>
    <w:rsid w:val="009566D3"/>
    <w:rsid w:val="00956D3C"/>
    <w:rsid w:val="00957719"/>
    <w:rsid w:val="0095772A"/>
    <w:rsid w:val="009577BE"/>
    <w:rsid w:val="0095784E"/>
    <w:rsid w:val="00957B16"/>
    <w:rsid w:val="00957DE5"/>
    <w:rsid w:val="00960376"/>
    <w:rsid w:val="009608C0"/>
    <w:rsid w:val="00961847"/>
    <w:rsid w:val="00961856"/>
    <w:rsid w:val="00961936"/>
    <w:rsid w:val="00961A41"/>
    <w:rsid w:val="00961EAE"/>
    <w:rsid w:val="00962493"/>
    <w:rsid w:val="0096260F"/>
    <w:rsid w:val="00962665"/>
    <w:rsid w:val="00962999"/>
    <w:rsid w:val="00962FF8"/>
    <w:rsid w:val="009630C6"/>
    <w:rsid w:val="00963393"/>
    <w:rsid w:val="00963408"/>
    <w:rsid w:val="00963615"/>
    <w:rsid w:val="00963836"/>
    <w:rsid w:val="00963846"/>
    <w:rsid w:val="0096414B"/>
    <w:rsid w:val="00964946"/>
    <w:rsid w:val="00964B6C"/>
    <w:rsid w:val="00964D49"/>
    <w:rsid w:val="00964FEF"/>
    <w:rsid w:val="009650A8"/>
    <w:rsid w:val="009654B3"/>
    <w:rsid w:val="00965798"/>
    <w:rsid w:val="009659BE"/>
    <w:rsid w:val="00965D2E"/>
    <w:rsid w:val="00966482"/>
    <w:rsid w:val="009666AC"/>
    <w:rsid w:val="0096670B"/>
    <w:rsid w:val="009669ED"/>
    <w:rsid w:val="00967722"/>
    <w:rsid w:val="0096790B"/>
    <w:rsid w:val="00967AD7"/>
    <w:rsid w:val="00967AF7"/>
    <w:rsid w:val="00970025"/>
    <w:rsid w:val="00970127"/>
    <w:rsid w:val="009703A5"/>
    <w:rsid w:val="00970462"/>
    <w:rsid w:val="009706AC"/>
    <w:rsid w:val="009706FC"/>
    <w:rsid w:val="00970E05"/>
    <w:rsid w:val="00970F19"/>
    <w:rsid w:val="0097181F"/>
    <w:rsid w:val="00971D5A"/>
    <w:rsid w:val="00971EDC"/>
    <w:rsid w:val="00971F91"/>
    <w:rsid w:val="00972000"/>
    <w:rsid w:val="00972054"/>
    <w:rsid w:val="009726C4"/>
    <w:rsid w:val="00972D6F"/>
    <w:rsid w:val="00972E47"/>
    <w:rsid w:val="00972E93"/>
    <w:rsid w:val="00973402"/>
    <w:rsid w:val="009736C7"/>
    <w:rsid w:val="00973E2C"/>
    <w:rsid w:val="009740A3"/>
    <w:rsid w:val="009742EB"/>
    <w:rsid w:val="00974963"/>
    <w:rsid w:val="00974D26"/>
    <w:rsid w:val="00974ECE"/>
    <w:rsid w:val="00974F66"/>
    <w:rsid w:val="00975332"/>
    <w:rsid w:val="009756C0"/>
    <w:rsid w:val="009758A9"/>
    <w:rsid w:val="00975C56"/>
    <w:rsid w:val="00975E16"/>
    <w:rsid w:val="00975EF2"/>
    <w:rsid w:val="00976764"/>
    <w:rsid w:val="00976B78"/>
    <w:rsid w:val="00976B93"/>
    <w:rsid w:val="00976D2A"/>
    <w:rsid w:val="00976F6C"/>
    <w:rsid w:val="00977056"/>
    <w:rsid w:val="00977075"/>
    <w:rsid w:val="0097748A"/>
    <w:rsid w:val="009778B0"/>
    <w:rsid w:val="0098032C"/>
    <w:rsid w:val="00980760"/>
    <w:rsid w:val="0098079D"/>
    <w:rsid w:val="009808CD"/>
    <w:rsid w:val="00980BD3"/>
    <w:rsid w:val="00980D35"/>
    <w:rsid w:val="00980E76"/>
    <w:rsid w:val="00980F7F"/>
    <w:rsid w:val="009813AB"/>
    <w:rsid w:val="009813BD"/>
    <w:rsid w:val="0098157B"/>
    <w:rsid w:val="00981D05"/>
    <w:rsid w:val="00981F55"/>
    <w:rsid w:val="009825D9"/>
    <w:rsid w:val="00982651"/>
    <w:rsid w:val="00982A2C"/>
    <w:rsid w:val="00982C86"/>
    <w:rsid w:val="00982CCB"/>
    <w:rsid w:val="00982FD1"/>
    <w:rsid w:val="00983195"/>
    <w:rsid w:val="00983232"/>
    <w:rsid w:val="009834B6"/>
    <w:rsid w:val="00983748"/>
    <w:rsid w:val="00983F5D"/>
    <w:rsid w:val="00985067"/>
    <w:rsid w:val="009851AA"/>
    <w:rsid w:val="0098599A"/>
    <w:rsid w:val="009864D9"/>
    <w:rsid w:val="00986614"/>
    <w:rsid w:val="009866C9"/>
    <w:rsid w:val="009868EB"/>
    <w:rsid w:val="00986FA7"/>
    <w:rsid w:val="00986FDA"/>
    <w:rsid w:val="0098709A"/>
    <w:rsid w:val="00987161"/>
    <w:rsid w:val="00987905"/>
    <w:rsid w:val="00987F32"/>
    <w:rsid w:val="00990694"/>
    <w:rsid w:val="00990A10"/>
    <w:rsid w:val="00990A74"/>
    <w:rsid w:val="00990F5E"/>
    <w:rsid w:val="009910E8"/>
    <w:rsid w:val="00991FFB"/>
    <w:rsid w:val="00992206"/>
    <w:rsid w:val="00992289"/>
    <w:rsid w:val="0099230B"/>
    <w:rsid w:val="009924E4"/>
    <w:rsid w:val="0099251E"/>
    <w:rsid w:val="009925C0"/>
    <w:rsid w:val="009926E5"/>
    <w:rsid w:val="00992A9E"/>
    <w:rsid w:val="00992DF8"/>
    <w:rsid w:val="00992F58"/>
    <w:rsid w:val="00993C0C"/>
    <w:rsid w:val="00993D48"/>
    <w:rsid w:val="00993D93"/>
    <w:rsid w:val="00993ECD"/>
    <w:rsid w:val="009946C2"/>
    <w:rsid w:val="009947AF"/>
    <w:rsid w:val="0099493D"/>
    <w:rsid w:val="00994B1D"/>
    <w:rsid w:val="00994C15"/>
    <w:rsid w:val="00994CE4"/>
    <w:rsid w:val="0099524D"/>
    <w:rsid w:val="0099534E"/>
    <w:rsid w:val="00995C97"/>
    <w:rsid w:val="00995F33"/>
    <w:rsid w:val="009962E8"/>
    <w:rsid w:val="009969BC"/>
    <w:rsid w:val="00996BF4"/>
    <w:rsid w:val="009A00CF"/>
    <w:rsid w:val="009A02E0"/>
    <w:rsid w:val="009A05D7"/>
    <w:rsid w:val="009A0796"/>
    <w:rsid w:val="009A07F6"/>
    <w:rsid w:val="009A090C"/>
    <w:rsid w:val="009A118B"/>
    <w:rsid w:val="009A17BF"/>
    <w:rsid w:val="009A1913"/>
    <w:rsid w:val="009A1972"/>
    <w:rsid w:val="009A1B09"/>
    <w:rsid w:val="009A1B1F"/>
    <w:rsid w:val="009A1DE3"/>
    <w:rsid w:val="009A1F96"/>
    <w:rsid w:val="009A1F98"/>
    <w:rsid w:val="009A20FA"/>
    <w:rsid w:val="009A2706"/>
    <w:rsid w:val="009A2A52"/>
    <w:rsid w:val="009A375E"/>
    <w:rsid w:val="009A3BF0"/>
    <w:rsid w:val="009A3E60"/>
    <w:rsid w:val="009A417C"/>
    <w:rsid w:val="009A4D3D"/>
    <w:rsid w:val="009A4DE8"/>
    <w:rsid w:val="009A4ED4"/>
    <w:rsid w:val="009A567F"/>
    <w:rsid w:val="009A5A6A"/>
    <w:rsid w:val="009A5C0F"/>
    <w:rsid w:val="009A5DAB"/>
    <w:rsid w:val="009A6666"/>
    <w:rsid w:val="009A691C"/>
    <w:rsid w:val="009A6BBE"/>
    <w:rsid w:val="009A6D16"/>
    <w:rsid w:val="009A70E2"/>
    <w:rsid w:val="009A7147"/>
    <w:rsid w:val="009A74F9"/>
    <w:rsid w:val="009A7753"/>
    <w:rsid w:val="009A7A73"/>
    <w:rsid w:val="009A7BFC"/>
    <w:rsid w:val="009A7C47"/>
    <w:rsid w:val="009A7CEB"/>
    <w:rsid w:val="009B0287"/>
    <w:rsid w:val="009B0462"/>
    <w:rsid w:val="009B04C4"/>
    <w:rsid w:val="009B04CF"/>
    <w:rsid w:val="009B079D"/>
    <w:rsid w:val="009B083B"/>
    <w:rsid w:val="009B0DCC"/>
    <w:rsid w:val="009B0FDD"/>
    <w:rsid w:val="009B11F4"/>
    <w:rsid w:val="009B1E65"/>
    <w:rsid w:val="009B2076"/>
    <w:rsid w:val="009B21BE"/>
    <w:rsid w:val="009B28A2"/>
    <w:rsid w:val="009B3025"/>
    <w:rsid w:val="009B317C"/>
    <w:rsid w:val="009B34B1"/>
    <w:rsid w:val="009B34CB"/>
    <w:rsid w:val="009B396D"/>
    <w:rsid w:val="009B3D85"/>
    <w:rsid w:val="009B3F04"/>
    <w:rsid w:val="009B415F"/>
    <w:rsid w:val="009B4405"/>
    <w:rsid w:val="009B4542"/>
    <w:rsid w:val="009B45CC"/>
    <w:rsid w:val="009B46BA"/>
    <w:rsid w:val="009B4C2E"/>
    <w:rsid w:val="009B4D6F"/>
    <w:rsid w:val="009B5419"/>
    <w:rsid w:val="009B5767"/>
    <w:rsid w:val="009B5EB7"/>
    <w:rsid w:val="009B6601"/>
    <w:rsid w:val="009B6812"/>
    <w:rsid w:val="009B777F"/>
    <w:rsid w:val="009B77CE"/>
    <w:rsid w:val="009B792E"/>
    <w:rsid w:val="009C0145"/>
    <w:rsid w:val="009C0252"/>
    <w:rsid w:val="009C0A99"/>
    <w:rsid w:val="009C0E62"/>
    <w:rsid w:val="009C0EF5"/>
    <w:rsid w:val="009C0F2E"/>
    <w:rsid w:val="009C172B"/>
    <w:rsid w:val="009C1830"/>
    <w:rsid w:val="009C18D9"/>
    <w:rsid w:val="009C1B29"/>
    <w:rsid w:val="009C1C67"/>
    <w:rsid w:val="009C1DDB"/>
    <w:rsid w:val="009C24CA"/>
    <w:rsid w:val="009C2CDB"/>
    <w:rsid w:val="009C2DBD"/>
    <w:rsid w:val="009C330D"/>
    <w:rsid w:val="009C353C"/>
    <w:rsid w:val="009C38A9"/>
    <w:rsid w:val="009C3C68"/>
    <w:rsid w:val="009C3F49"/>
    <w:rsid w:val="009C4080"/>
    <w:rsid w:val="009C40B1"/>
    <w:rsid w:val="009C4110"/>
    <w:rsid w:val="009C4456"/>
    <w:rsid w:val="009C4514"/>
    <w:rsid w:val="009C480F"/>
    <w:rsid w:val="009C4BDA"/>
    <w:rsid w:val="009C4E91"/>
    <w:rsid w:val="009C5096"/>
    <w:rsid w:val="009C5423"/>
    <w:rsid w:val="009C55BF"/>
    <w:rsid w:val="009C56E7"/>
    <w:rsid w:val="009C57E1"/>
    <w:rsid w:val="009C5A21"/>
    <w:rsid w:val="009C5BB3"/>
    <w:rsid w:val="009C6193"/>
    <w:rsid w:val="009C63BC"/>
    <w:rsid w:val="009C654D"/>
    <w:rsid w:val="009C6A52"/>
    <w:rsid w:val="009C7038"/>
    <w:rsid w:val="009C75FA"/>
    <w:rsid w:val="009C791C"/>
    <w:rsid w:val="009C796E"/>
    <w:rsid w:val="009C7B58"/>
    <w:rsid w:val="009C7B86"/>
    <w:rsid w:val="009D02CA"/>
    <w:rsid w:val="009D0447"/>
    <w:rsid w:val="009D0CFF"/>
    <w:rsid w:val="009D1191"/>
    <w:rsid w:val="009D159E"/>
    <w:rsid w:val="009D18D5"/>
    <w:rsid w:val="009D1CE4"/>
    <w:rsid w:val="009D2829"/>
    <w:rsid w:val="009D2B68"/>
    <w:rsid w:val="009D2D0C"/>
    <w:rsid w:val="009D2DD3"/>
    <w:rsid w:val="009D3C14"/>
    <w:rsid w:val="009D467D"/>
    <w:rsid w:val="009D4AF8"/>
    <w:rsid w:val="009D4C75"/>
    <w:rsid w:val="009D4EBB"/>
    <w:rsid w:val="009D5112"/>
    <w:rsid w:val="009D5594"/>
    <w:rsid w:val="009D58C1"/>
    <w:rsid w:val="009D5EA7"/>
    <w:rsid w:val="009D6326"/>
    <w:rsid w:val="009D69C2"/>
    <w:rsid w:val="009D6CA1"/>
    <w:rsid w:val="009D6E06"/>
    <w:rsid w:val="009D6F4D"/>
    <w:rsid w:val="009D71C1"/>
    <w:rsid w:val="009D7BEC"/>
    <w:rsid w:val="009D7C96"/>
    <w:rsid w:val="009E0379"/>
    <w:rsid w:val="009E0893"/>
    <w:rsid w:val="009E0B5B"/>
    <w:rsid w:val="009E0E8D"/>
    <w:rsid w:val="009E0F08"/>
    <w:rsid w:val="009E1623"/>
    <w:rsid w:val="009E1CFB"/>
    <w:rsid w:val="009E206F"/>
    <w:rsid w:val="009E256E"/>
    <w:rsid w:val="009E25D3"/>
    <w:rsid w:val="009E25EB"/>
    <w:rsid w:val="009E25F3"/>
    <w:rsid w:val="009E2655"/>
    <w:rsid w:val="009E276C"/>
    <w:rsid w:val="009E2B1B"/>
    <w:rsid w:val="009E2DB2"/>
    <w:rsid w:val="009E2FAD"/>
    <w:rsid w:val="009E31B0"/>
    <w:rsid w:val="009E3479"/>
    <w:rsid w:val="009E34B8"/>
    <w:rsid w:val="009E3B8A"/>
    <w:rsid w:val="009E3BFD"/>
    <w:rsid w:val="009E41C9"/>
    <w:rsid w:val="009E4713"/>
    <w:rsid w:val="009E5714"/>
    <w:rsid w:val="009E5EA5"/>
    <w:rsid w:val="009E62AA"/>
    <w:rsid w:val="009E6618"/>
    <w:rsid w:val="009E6F74"/>
    <w:rsid w:val="009E6FE8"/>
    <w:rsid w:val="009E73BE"/>
    <w:rsid w:val="009E764E"/>
    <w:rsid w:val="009E7895"/>
    <w:rsid w:val="009E7C6A"/>
    <w:rsid w:val="009F01FB"/>
    <w:rsid w:val="009F0889"/>
    <w:rsid w:val="009F08DE"/>
    <w:rsid w:val="009F09F1"/>
    <w:rsid w:val="009F0FD3"/>
    <w:rsid w:val="009F16AA"/>
    <w:rsid w:val="009F188D"/>
    <w:rsid w:val="009F2231"/>
    <w:rsid w:val="009F2E36"/>
    <w:rsid w:val="009F2F5F"/>
    <w:rsid w:val="009F3BFB"/>
    <w:rsid w:val="009F3F26"/>
    <w:rsid w:val="009F42DE"/>
    <w:rsid w:val="009F44D5"/>
    <w:rsid w:val="009F4834"/>
    <w:rsid w:val="009F4F2E"/>
    <w:rsid w:val="009F4FCC"/>
    <w:rsid w:val="009F4FD1"/>
    <w:rsid w:val="009F54AE"/>
    <w:rsid w:val="009F5C4A"/>
    <w:rsid w:val="009F5E21"/>
    <w:rsid w:val="009F67B7"/>
    <w:rsid w:val="009F71CD"/>
    <w:rsid w:val="009F72DD"/>
    <w:rsid w:val="009F756D"/>
    <w:rsid w:val="009F7E54"/>
    <w:rsid w:val="009F7EF6"/>
    <w:rsid w:val="00A002E4"/>
    <w:rsid w:val="00A002FA"/>
    <w:rsid w:val="00A00B7F"/>
    <w:rsid w:val="00A00DFE"/>
    <w:rsid w:val="00A011FC"/>
    <w:rsid w:val="00A012B9"/>
    <w:rsid w:val="00A019D0"/>
    <w:rsid w:val="00A01F08"/>
    <w:rsid w:val="00A020DF"/>
    <w:rsid w:val="00A025AD"/>
    <w:rsid w:val="00A02A41"/>
    <w:rsid w:val="00A02E45"/>
    <w:rsid w:val="00A03700"/>
    <w:rsid w:val="00A042C3"/>
    <w:rsid w:val="00A059C7"/>
    <w:rsid w:val="00A05E06"/>
    <w:rsid w:val="00A06459"/>
    <w:rsid w:val="00A06D1D"/>
    <w:rsid w:val="00A06D26"/>
    <w:rsid w:val="00A07255"/>
    <w:rsid w:val="00A077E7"/>
    <w:rsid w:val="00A07D90"/>
    <w:rsid w:val="00A10F68"/>
    <w:rsid w:val="00A112C1"/>
    <w:rsid w:val="00A1141A"/>
    <w:rsid w:val="00A1194A"/>
    <w:rsid w:val="00A11E27"/>
    <w:rsid w:val="00A11EC9"/>
    <w:rsid w:val="00A11FC4"/>
    <w:rsid w:val="00A121F8"/>
    <w:rsid w:val="00A127D8"/>
    <w:rsid w:val="00A132C9"/>
    <w:rsid w:val="00A135DF"/>
    <w:rsid w:val="00A1374C"/>
    <w:rsid w:val="00A13C63"/>
    <w:rsid w:val="00A1423B"/>
    <w:rsid w:val="00A14354"/>
    <w:rsid w:val="00A1458E"/>
    <w:rsid w:val="00A15539"/>
    <w:rsid w:val="00A15A5A"/>
    <w:rsid w:val="00A15D26"/>
    <w:rsid w:val="00A16281"/>
    <w:rsid w:val="00A162D7"/>
    <w:rsid w:val="00A162F4"/>
    <w:rsid w:val="00A1671B"/>
    <w:rsid w:val="00A16B36"/>
    <w:rsid w:val="00A16C37"/>
    <w:rsid w:val="00A16ED9"/>
    <w:rsid w:val="00A170DE"/>
    <w:rsid w:val="00A1764D"/>
    <w:rsid w:val="00A17BB0"/>
    <w:rsid w:val="00A203DF"/>
    <w:rsid w:val="00A204F0"/>
    <w:rsid w:val="00A21554"/>
    <w:rsid w:val="00A21906"/>
    <w:rsid w:val="00A22105"/>
    <w:rsid w:val="00A22269"/>
    <w:rsid w:val="00A22D95"/>
    <w:rsid w:val="00A22DD4"/>
    <w:rsid w:val="00A22E96"/>
    <w:rsid w:val="00A23500"/>
    <w:rsid w:val="00A23636"/>
    <w:rsid w:val="00A23885"/>
    <w:rsid w:val="00A2388D"/>
    <w:rsid w:val="00A238CE"/>
    <w:rsid w:val="00A243D2"/>
    <w:rsid w:val="00A245B5"/>
    <w:rsid w:val="00A24888"/>
    <w:rsid w:val="00A24BAE"/>
    <w:rsid w:val="00A24DDA"/>
    <w:rsid w:val="00A2501F"/>
    <w:rsid w:val="00A25024"/>
    <w:rsid w:val="00A2534B"/>
    <w:rsid w:val="00A25383"/>
    <w:rsid w:val="00A26235"/>
    <w:rsid w:val="00A262D7"/>
    <w:rsid w:val="00A26514"/>
    <w:rsid w:val="00A26CB9"/>
    <w:rsid w:val="00A27246"/>
    <w:rsid w:val="00A27327"/>
    <w:rsid w:val="00A2742B"/>
    <w:rsid w:val="00A2759D"/>
    <w:rsid w:val="00A276B6"/>
    <w:rsid w:val="00A27D2D"/>
    <w:rsid w:val="00A27DB5"/>
    <w:rsid w:val="00A30127"/>
    <w:rsid w:val="00A302AA"/>
    <w:rsid w:val="00A304B1"/>
    <w:rsid w:val="00A30843"/>
    <w:rsid w:val="00A30DE0"/>
    <w:rsid w:val="00A30FAC"/>
    <w:rsid w:val="00A31274"/>
    <w:rsid w:val="00A312FF"/>
    <w:rsid w:val="00A31321"/>
    <w:rsid w:val="00A31544"/>
    <w:rsid w:val="00A3209E"/>
    <w:rsid w:val="00A32243"/>
    <w:rsid w:val="00A3253F"/>
    <w:rsid w:val="00A3288E"/>
    <w:rsid w:val="00A3297D"/>
    <w:rsid w:val="00A32B1C"/>
    <w:rsid w:val="00A33140"/>
    <w:rsid w:val="00A33252"/>
    <w:rsid w:val="00A333AE"/>
    <w:rsid w:val="00A333CC"/>
    <w:rsid w:val="00A33841"/>
    <w:rsid w:val="00A33E8E"/>
    <w:rsid w:val="00A342CD"/>
    <w:rsid w:val="00A349D3"/>
    <w:rsid w:val="00A34B99"/>
    <w:rsid w:val="00A3543B"/>
    <w:rsid w:val="00A36136"/>
    <w:rsid w:val="00A361AE"/>
    <w:rsid w:val="00A362D7"/>
    <w:rsid w:val="00A364BC"/>
    <w:rsid w:val="00A36728"/>
    <w:rsid w:val="00A369AA"/>
    <w:rsid w:val="00A36D79"/>
    <w:rsid w:val="00A36EAC"/>
    <w:rsid w:val="00A37ACF"/>
    <w:rsid w:val="00A37BE0"/>
    <w:rsid w:val="00A402F8"/>
    <w:rsid w:val="00A4036B"/>
    <w:rsid w:val="00A40848"/>
    <w:rsid w:val="00A416D5"/>
    <w:rsid w:val="00A4209D"/>
    <w:rsid w:val="00A42593"/>
    <w:rsid w:val="00A42BE8"/>
    <w:rsid w:val="00A42EB8"/>
    <w:rsid w:val="00A430AC"/>
    <w:rsid w:val="00A43ECF"/>
    <w:rsid w:val="00A43F4F"/>
    <w:rsid w:val="00A4406A"/>
    <w:rsid w:val="00A4473D"/>
    <w:rsid w:val="00A44B5E"/>
    <w:rsid w:val="00A44D31"/>
    <w:rsid w:val="00A452B0"/>
    <w:rsid w:val="00A46109"/>
    <w:rsid w:val="00A46269"/>
    <w:rsid w:val="00A4666F"/>
    <w:rsid w:val="00A46C61"/>
    <w:rsid w:val="00A46E82"/>
    <w:rsid w:val="00A46EE8"/>
    <w:rsid w:val="00A46F01"/>
    <w:rsid w:val="00A47153"/>
    <w:rsid w:val="00A4741D"/>
    <w:rsid w:val="00A4743F"/>
    <w:rsid w:val="00A47529"/>
    <w:rsid w:val="00A47678"/>
    <w:rsid w:val="00A476D6"/>
    <w:rsid w:val="00A47B1C"/>
    <w:rsid w:val="00A47BEC"/>
    <w:rsid w:val="00A47D46"/>
    <w:rsid w:val="00A50497"/>
    <w:rsid w:val="00A50806"/>
    <w:rsid w:val="00A509F8"/>
    <w:rsid w:val="00A50DED"/>
    <w:rsid w:val="00A51012"/>
    <w:rsid w:val="00A513EF"/>
    <w:rsid w:val="00A51669"/>
    <w:rsid w:val="00A518A6"/>
    <w:rsid w:val="00A51CD3"/>
    <w:rsid w:val="00A52291"/>
    <w:rsid w:val="00A52630"/>
    <w:rsid w:val="00A5298C"/>
    <w:rsid w:val="00A532F9"/>
    <w:rsid w:val="00A53354"/>
    <w:rsid w:val="00A5352E"/>
    <w:rsid w:val="00A53EBC"/>
    <w:rsid w:val="00A54261"/>
    <w:rsid w:val="00A54396"/>
    <w:rsid w:val="00A545DD"/>
    <w:rsid w:val="00A54726"/>
    <w:rsid w:val="00A547D1"/>
    <w:rsid w:val="00A548AA"/>
    <w:rsid w:val="00A54A82"/>
    <w:rsid w:val="00A54B08"/>
    <w:rsid w:val="00A54E44"/>
    <w:rsid w:val="00A54EF0"/>
    <w:rsid w:val="00A554E1"/>
    <w:rsid w:val="00A5556F"/>
    <w:rsid w:val="00A555FB"/>
    <w:rsid w:val="00A559BA"/>
    <w:rsid w:val="00A55B6A"/>
    <w:rsid w:val="00A55CC7"/>
    <w:rsid w:val="00A55F37"/>
    <w:rsid w:val="00A55FD9"/>
    <w:rsid w:val="00A563DD"/>
    <w:rsid w:val="00A5673C"/>
    <w:rsid w:val="00A568C6"/>
    <w:rsid w:val="00A5691E"/>
    <w:rsid w:val="00A56BBD"/>
    <w:rsid w:val="00A56FA6"/>
    <w:rsid w:val="00A56FBE"/>
    <w:rsid w:val="00A576E0"/>
    <w:rsid w:val="00A57885"/>
    <w:rsid w:val="00A60439"/>
    <w:rsid w:val="00A609EE"/>
    <w:rsid w:val="00A60A19"/>
    <w:rsid w:val="00A60B98"/>
    <w:rsid w:val="00A60BD9"/>
    <w:rsid w:val="00A60DA7"/>
    <w:rsid w:val="00A61163"/>
    <w:rsid w:val="00A61965"/>
    <w:rsid w:val="00A619B2"/>
    <w:rsid w:val="00A61FFE"/>
    <w:rsid w:val="00A625EA"/>
    <w:rsid w:val="00A627FA"/>
    <w:rsid w:val="00A629CF"/>
    <w:rsid w:val="00A62A5B"/>
    <w:rsid w:val="00A62AA1"/>
    <w:rsid w:val="00A631D0"/>
    <w:rsid w:val="00A63234"/>
    <w:rsid w:val="00A634ED"/>
    <w:rsid w:val="00A63682"/>
    <w:rsid w:val="00A6390C"/>
    <w:rsid w:val="00A648A1"/>
    <w:rsid w:val="00A64CB7"/>
    <w:rsid w:val="00A65069"/>
    <w:rsid w:val="00A65167"/>
    <w:rsid w:val="00A657C5"/>
    <w:rsid w:val="00A6590D"/>
    <w:rsid w:val="00A65F60"/>
    <w:rsid w:val="00A65FEC"/>
    <w:rsid w:val="00A6608F"/>
    <w:rsid w:val="00A66673"/>
    <w:rsid w:val="00A66AE3"/>
    <w:rsid w:val="00A66DA5"/>
    <w:rsid w:val="00A677F4"/>
    <w:rsid w:val="00A67D43"/>
    <w:rsid w:val="00A67FAD"/>
    <w:rsid w:val="00A7038E"/>
    <w:rsid w:val="00A703E8"/>
    <w:rsid w:val="00A70AD8"/>
    <w:rsid w:val="00A70C1A"/>
    <w:rsid w:val="00A70E39"/>
    <w:rsid w:val="00A715A7"/>
    <w:rsid w:val="00A71684"/>
    <w:rsid w:val="00A71D1D"/>
    <w:rsid w:val="00A71D86"/>
    <w:rsid w:val="00A72372"/>
    <w:rsid w:val="00A72392"/>
    <w:rsid w:val="00A72DDD"/>
    <w:rsid w:val="00A734F3"/>
    <w:rsid w:val="00A737E8"/>
    <w:rsid w:val="00A73AF1"/>
    <w:rsid w:val="00A741A0"/>
    <w:rsid w:val="00A749B0"/>
    <w:rsid w:val="00A74A26"/>
    <w:rsid w:val="00A74AF5"/>
    <w:rsid w:val="00A74DA2"/>
    <w:rsid w:val="00A750A4"/>
    <w:rsid w:val="00A75117"/>
    <w:rsid w:val="00A7525D"/>
    <w:rsid w:val="00A752B5"/>
    <w:rsid w:val="00A7541E"/>
    <w:rsid w:val="00A7556F"/>
    <w:rsid w:val="00A75B52"/>
    <w:rsid w:val="00A75F82"/>
    <w:rsid w:val="00A760BC"/>
    <w:rsid w:val="00A7626F"/>
    <w:rsid w:val="00A7641E"/>
    <w:rsid w:val="00A765B9"/>
    <w:rsid w:val="00A768AB"/>
    <w:rsid w:val="00A76E3C"/>
    <w:rsid w:val="00A77317"/>
    <w:rsid w:val="00A7754F"/>
    <w:rsid w:val="00A77766"/>
    <w:rsid w:val="00A777FF"/>
    <w:rsid w:val="00A77A7A"/>
    <w:rsid w:val="00A77BFC"/>
    <w:rsid w:val="00A77F82"/>
    <w:rsid w:val="00A80FAA"/>
    <w:rsid w:val="00A8158E"/>
    <w:rsid w:val="00A81AA4"/>
    <w:rsid w:val="00A81D4A"/>
    <w:rsid w:val="00A827A6"/>
    <w:rsid w:val="00A8294D"/>
    <w:rsid w:val="00A82A15"/>
    <w:rsid w:val="00A82C20"/>
    <w:rsid w:val="00A82D35"/>
    <w:rsid w:val="00A835AC"/>
    <w:rsid w:val="00A835B8"/>
    <w:rsid w:val="00A835DB"/>
    <w:rsid w:val="00A8380A"/>
    <w:rsid w:val="00A83846"/>
    <w:rsid w:val="00A83BC3"/>
    <w:rsid w:val="00A83FAA"/>
    <w:rsid w:val="00A84476"/>
    <w:rsid w:val="00A84C5D"/>
    <w:rsid w:val="00A84FD1"/>
    <w:rsid w:val="00A85106"/>
    <w:rsid w:val="00A85492"/>
    <w:rsid w:val="00A85601"/>
    <w:rsid w:val="00A856D7"/>
    <w:rsid w:val="00A85708"/>
    <w:rsid w:val="00A857F7"/>
    <w:rsid w:val="00A85A6D"/>
    <w:rsid w:val="00A85CE4"/>
    <w:rsid w:val="00A85ED8"/>
    <w:rsid w:val="00A863B1"/>
    <w:rsid w:val="00A865AF"/>
    <w:rsid w:val="00A86B1A"/>
    <w:rsid w:val="00A86DCF"/>
    <w:rsid w:val="00A872E1"/>
    <w:rsid w:val="00A87457"/>
    <w:rsid w:val="00A87686"/>
    <w:rsid w:val="00A877F8"/>
    <w:rsid w:val="00A87B0C"/>
    <w:rsid w:val="00A87C3B"/>
    <w:rsid w:val="00A87FEC"/>
    <w:rsid w:val="00A9053D"/>
    <w:rsid w:val="00A90559"/>
    <w:rsid w:val="00A9085E"/>
    <w:rsid w:val="00A91466"/>
    <w:rsid w:val="00A91B5F"/>
    <w:rsid w:val="00A91D1A"/>
    <w:rsid w:val="00A91E3F"/>
    <w:rsid w:val="00A92364"/>
    <w:rsid w:val="00A92516"/>
    <w:rsid w:val="00A9259E"/>
    <w:rsid w:val="00A926EF"/>
    <w:rsid w:val="00A9292F"/>
    <w:rsid w:val="00A929B3"/>
    <w:rsid w:val="00A92DBE"/>
    <w:rsid w:val="00A930D5"/>
    <w:rsid w:val="00A934D5"/>
    <w:rsid w:val="00A9354F"/>
    <w:rsid w:val="00A93A3D"/>
    <w:rsid w:val="00A93DAB"/>
    <w:rsid w:val="00A93E9B"/>
    <w:rsid w:val="00A93F71"/>
    <w:rsid w:val="00A94085"/>
    <w:rsid w:val="00A9480C"/>
    <w:rsid w:val="00A94F15"/>
    <w:rsid w:val="00A95EC4"/>
    <w:rsid w:val="00A96358"/>
    <w:rsid w:val="00A963A3"/>
    <w:rsid w:val="00A971C1"/>
    <w:rsid w:val="00A9759F"/>
    <w:rsid w:val="00A97E51"/>
    <w:rsid w:val="00AA0FCD"/>
    <w:rsid w:val="00AA112A"/>
    <w:rsid w:val="00AA13EC"/>
    <w:rsid w:val="00AA150D"/>
    <w:rsid w:val="00AA1B17"/>
    <w:rsid w:val="00AA1DA6"/>
    <w:rsid w:val="00AA2043"/>
    <w:rsid w:val="00AA2081"/>
    <w:rsid w:val="00AA2268"/>
    <w:rsid w:val="00AA2CBE"/>
    <w:rsid w:val="00AA303D"/>
    <w:rsid w:val="00AA3272"/>
    <w:rsid w:val="00AA3534"/>
    <w:rsid w:val="00AA3B4B"/>
    <w:rsid w:val="00AA3B57"/>
    <w:rsid w:val="00AA4221"/>
    <w:rsid w:val="00AA436B"/>
    <w:rsid w:val="00AA4430"/>
    <w:rsid w:val="00AA55D7"/>
    <w:rsid w:val="00AA5601"/>
    <w:rsid w:val="00AA5C24"/>
    <w:rsid w:val="00AA5C97"/>
    <w:rsid w:val="00AA5D62"/>
    <w:rsid w:val="00AA5E7F"/>
    <w:rsid w:val="00AA5E9E"/>
    <w:rsid w:val="00AA5EF8"/>
    <w:rsid w:val="00AA605E"/>
    <w:rsid w:val="00AA6245"/>
    <w:rsid w:val="00AA6AFD"/>
    <w:rsid w:val="00AA7270"/>
    <w:rsid w:val="00AA743E"/>
    <w:rsid w:val="00AA7446"/>
    <w:rsid w:val="00AA795C"/>
    <w:rsid w:val="00AB037D"/>
    <w:rsid w:val="00AB04EF"/>
    <w:rsid w:val="00AB059C"/>
    <w:rsid w:val="00AB0693"/>
    <w:rsid w:val="00AB0788"/>
    <w:rsid w:val="00AB0E3F"/>
    <w:rsid w:val="00AB166A"/>
    <w:rsid w:val="00AB168A"/>
    <w:rsid w:val="00AB188A"/>
    <w:rsid w:val="00AB24CF"/>
    <w:rsid w:val="00AB24DD"/>
    <w:rsid w:val="00AB25DD"/>
    <w:rsid w:val="00AB3017"/>
    <w:rsid w:val="00AB3637"/>
    <w:rsid w:val="00AB4817"/>
    <w:rsid w:val="00AB4950"/>
    <w:rsid w:val="00AB4DC7"/>
    <w:rsid w:val="00AB4DCD"/>
    <w:rsid w:val="00AB577A"/>
    <w:rsid w:val="00AB5854"/>
    <w:rsid w:val="00AB59E6"/>
    <w:rsid w:val="00AB5F29"/>
    <w:rsid w:val="00AB6292"/>
    <w:rsid w:val="00AB67FF"/>
    <w:rsid w:val="00AB6D1A"/>
    <w:rsid w:val="00AB7170"/>
    <w:rsid w:val="00AB792D"/>
    <w:rsid w:val="00AC0C42"/>
    <w:rsid w:val="00AC0CE5"/>
    <w:rsid w:val="00AC0FDA"/>
    <w:rsid w:val="00AC1109"/>
    <w:rsid w:val="00AC249D"/>
    <w:rsid w:val="00AC35F4"/>
    <w:rsid w:val="00AC370B"/>
    <w:rsid w:val="00AC37C8"/>
    <w:rsid w:val="00AC3D8D"/>
    <w:rsid w:val="00AC3FC5"/>
    <w:rsid w:val="00AC4C6C"/>
    <w:rsid w:val="00AC52A6"/>
    <w:rsid w:val="00AC550B"/>
    <w:rsid w:val="00AC56C2"/>
    <w:rsid w:val="00AC5F23"/>
    <w:rsid w:val="00AC5F75"/>
    <w:rsid w:val="00AC690A"/>
    <w:rsid w:val="00AC6B78"/>
    <w:rsid w:val="00AC6B7C"/>
    <w:rsid w:val="00AC6F51"/>
    <w:rsid w:val="00AC751C"/>
    <w:rsid w:val="00AC752D"/>
    <w:rsid w:val="00AC7548"/>
    <w:rsid w:val="00AC76FA"/>
    <w:rsid w:val="00AC783B"/>
    <w:rsid w:val="00AD09BC"/>
    <w:rsid w:val="00AD09F2"/>
    <w:rsid w:val="00AD0ADD"/>
    <w:rsid w:val="00AD16B6"/>
    <w:rsid w:val="00AD1751"/>
    <w:rsid w:val="00AD19A1"/>
    <w:rsid w:val="00AD1D13"/>
    <w:rsid w:val="00AD21C6"/>
    <w:rsid w:val="00AD2834"/>
    <w:rsid w:val="00AD2B39"/>
    <w:rsid w:val="00AD2E6B"/>
    <w:rsid w:val="00AD3818"/>
    <w:rsid w:val="00AD386B"/>
    <w:rsid w:val="00AD41B7"/>
    <w:rsid w:val="00AD43B2"/>
    <w:rsid w:val="00AD445B"/>
    <w:rsid w:val="00AD44B1"/>
    <w:rsid w:val="00AD44B2"/>
    <w:rsid w:val="00AD4740"/>
    <w:rsid w:val="00AD47BD"/>
    <w:rsid w:val="00AD4DF6"/>
    <w:rsid w:val="00AD5328"/>
    <w:rsid w:val="00AD54F2"/>
    <w:rsid w:val="00AD5697"/>
    <w:rsid w:val="00AD69AB"/>
    <w:rsid w:val="00AD7043"/>
    <w:rsid w:val="00AD7395"/>
    <w:rsid w:val="00AD74D7"/>
    <w:rsid w:val="00AD76D3"/>
    <w:rsid w:val="00AD7803"/>
    <w:rsid w:val="00AD7854"/>
    <w:rsid w:val="00AD7A4E"/>
    <w:rsid w:val="00AD7D15"/>
    <w:rsid w:val="00AD7FD3"/>
    <w:rsid w:val="00AE03F3"/>
    <w:rsid w:val="00AE097A"/>
    <w:rsid w:val="00AE0D26"/>
    <w:rsid w:val="00AE0F01"/>
    <w:rsid w:val="00AE115A"/>
    <w:rsid w:val="00AE1207"/>
    <w:rsid w:val="00AE145E"/>
    <w:rsid w:val="00AE1620"/>
    <w:rsid w:val="00AE168D"/>
    <w:rsid w:val="00AE17C7"/>
    <w:rsid w:val="00AE195F"/>
    <w:rsid w:val="00AE1A9C"/>
    <w:rsid w:val="00AE2147"/>
    <w:rsid w:val="00AE29E4"/>
    <w:rsid w:val="00AE2B79"/>
    <w:rsid w:val="00AE2CF4"/>
    <w:rsid w:val="00AE334F"/>
    <w:rsid w:val="00AE3B1C"/>
    <w:rsid w:val="00AE4086"/>
    <w:rsid w:val="00AE418F"/>
    <w:rsid w:val="00AE44B2"/>
    <w:rsid w:val="00AE45CE"/>
    <w:rsid w:val="00AE48D1"/>
    <w:rsid w:val="00AE4EC9"/>
    <w:rsid w:val="00AE5EC8"/>
    <w:rsid w:val="00AE5F01"/>
    <w:rsid w:val="00AE6189"/>
    <w:rsid w:val="00AE6699"/>
    <w:rsid w:val="00AE69E0"/>
    <w:rsid w:val="00AE728B"/>
    <w:rsid w:val="00AE7814"/>
    <w:rsid w:val="00AE7947"/>
    <w:rsid w:val="00AE7E3D"/>
    <w:rsid w:val="00AF03AB"/>
    <w:rsid w:val="00AF040D"/>
    <w:rsid w:val="00AF068B"/>
    <w:rsid w:val="00AF0D42"/>
    <w:rsid w:val="00AF1043"/>
    <w:rsid w:val="00AF11A0"/>
    <w:rsid w:val="00AF12DE"/>
    <w:rsid w:val="00AF1475"/>
    <w:rsid w:val="00AF1556"/>
    <w:rsid w:val="00AF1948"/>
    <w:rsid w:val="00AF2191"/>
    <w:rsid w:val="00AF21D1"/>
    <w:rsid w:val="00AF2379"/>
    <w:rsid w:val="00AF2D3F"/>
    <w:rsid w:val="00AF2DFB"/>
    <w:rsid w:val="00AF3B01"/>
    <w:rsid w:val="00AF3CB5"/>
    <w:rsid w:val="00AF49C3"/>
    <w:rsid w:val="00AF5567"/>
    <w:rsid w:val="00AF560B"/>
    <w:rsid w:val="00AF58E7"/>
    <w:rsid w:val="00AF5A17"/>
    <w:rsid w:val="00AF5F9C"/>
    <w:rsid w:val="00AF675D"/>
    <w:rsid w:val="00AF71DB"/>
    <w:rsid w:val="00AF7272"/>
    <w:rsid w:val="00AF76E3"/>
    <w:rsid w:val="00AF79B2"/>
    <w:rsid w:val="00AF7D02"/>
    <w:rsid w:val="00AF7E4E"/>
    <w:rsid w:val="00B0003B"/>
    <w:rsid w:val="00B00D04"/>
    <w:rsid w:val="00B00DF7"/>
    <w:rsid w:val="00B00E83"/>
    <w:rsid w:val="00B01375"/>
    <w:rsid w:val="00B014C5"/>
    <w:rsid w:val="00B01741"/>
    <w:rsid w:val="00B01F39"/>
    <w:rsid w:val="00B0211D"/>
    <w:rsid w:val="00B02AC3"/>
    <w:rsid w:val="00B02B02"/>
    <w:rsid w:val="00B02FE4"/>
    <w:rsid w:val="00B0321B"/>
    <w:rsid w:val="00B03559"/>
    <w:rsid w:val="00B0367E"/>
    <w:rsid w:val="00B0374B"/>
    <w:rsid w:val="00B04039"/>
    <w:rsid w:val="00B0487E"/>
    <w:rsid w:val="00B048AA"/>
    <w:rsid w:val="00B050EE"/>
    <w:rsid w:val="00B0578F"/>
    <w:rsid w:val="00B0603E"/>
    <w:rsid w:val="00B0667C"/>
    <w:rsid w:val="00B06AC4"/>
    <w:rsid w:val="00B06F29"/>
    <w:rsid w:val="00B07215"/>
    <w:rsid w:val="00B07665"/>
    <w:rsid w:val="00B07B64"/>
    <w:rsid w:val="00B07E28"/>
    <w:rsid w:val="00B07FED"/>
    <w:rsid w:val="00B105F9"/>
    <w:rsid w:val="00B10A53"/>
    <w:rsid w:val="00B10A89"/>
    <w:rsid w:val="00B1112B"/>
    <w:rsid w:val="00B1160D"/>
    <w:rsid w:val="00B116C7"/>
    <w:rsid w:val="00B11BFC"/>
    <w:rsid w:val="00B11D46"/>
    <w:rsid w:val="00B11E26"/>
    <w:rsid w:val="00B122C0"/>
    <w:rsid w:val="00B12440"/>
    <w:rsid w:val="00B1271C"/>
    <w:rsid w:val="00B12B61"/>
    <w:rsid w:val="00B12B67"/>
    <w:rsid w:val="00B12D13"/>
    <w:rsid w:val="00B12E20"/>
    <w:rsid w:val="00B12E77"/>
    <w:rsid w:val="00B12F64"/>
    <w:rsid w:val="00B130F0"/>
    <w:rsid w:val="00B1317F"/>
    <w:rsid w:val="00B13310"/>
    <w:rsid w:val="00B13680"/>
    <w:rsid w:val="00B13C0A"/>
    <w:rsid w:val="00B13EBD"/>
    <w:rsid w:val="00B140FB"/>
    <w:rsid w:val="00B1423E"/>
    <w:rsid w:val="00B14956"/>
    <w:rsid w:val="00B14AA7"/>
    <w:rsid w:val="00B152E3"/>
    <w:rsid w:val="00B1584D"/>
    <w:rsid w:val="00B15C06"/>
    <w:rsid w:val="00B15C2B"/>
    <w:rsid w:val="00B15C59"/>
    <w:rsid w:val="00B15CAD"/>
    <w:rsid w:val="00B161A3"/>
    <w:rsid w:val="00B17CE0"/>
    <w:rsid w:val="00B202BE"/>
    <w:rsid w:val="00B205FC"/>
    <w:rsid w:val="00B20C7C"/>
    <w:rsid w:val="00B2177F"/>
    <w:rsid w:val="00B21940"/>
    <w:rsid w:val="00B21B8B"/>
    <w:rsid w:val="00B21E38"/>
    <w:rsid w:val="00B22431"/>
    <w:rsid w:val="00B22F50"/>
    <w:rsid w:val="00B23306"/>
    <w:rsid w:val="00B23503"/>
    <w:rsid w:val="00B2354A"/>
    <w:rsid w:val="00B2388E"/>
    <w:rsid w:val="00B23ADD"/>
    <w:rsid w:val="00B24290"/>
    <w:rsid w:val="00B24323"/>
    <w:rsid w:val="00B24678"/>
    <w:rsid w:val="00B24A7D"/>
    <w:rsid w:val="00B24F43"/>
    <w:rsid w:val="00B259C2"/>
    <w:rsid w:val="00B25F4F"/>
    <w:rsid w:val="00B2625D"/>
    <w:rsid w:val="00B268DD"/>
    <w:rsid w:val="00B268FE"/>
    <w:rsid w:val="00B26BD4"/>
    <w:rsid w:val="00B26C5C"/>
    <w:rsid w:val="00B2713B"/>
    <w:rsid w:val="00B2729C"/>
    <w:rsid w:val="00B2729D"/>
    <w:rsid w:val="00B27AF6"/>
    <w:rsid w:val="00B27C0A"/>
    <w:rsid w:val="00B3012D"/>
    <w:rsid w:val="00B30270"/>
    <w:rsid w:val="00B304C4"/>
    <w:rsid w:val="00B30763"/>
    <w:rsid w:val="00B30903"/>
    <w:rsid w:val="00B30A84"/>
    <w:rsid w:val="00B30C0E"/>
    <w:rsid w:val="00B3102A"/>
    <w:rsid w:val="00B310BD"/>
    <w:rsid w:val="00B31174"/>
    <w:rsid w:val="00B31613"/>
    <w:rsid w:val="00B31A8B"/>
    <w:rsid w:val="00B3202D"/>
    <w:rsid w:val="00B320FA"/>
    <w:rsid w:val="00B32B73"/>
    <w:rsid w:val="00B32B9C"/>
    <w:rsid w:val="00B3375A"/>
    <w:rsid w:val="00B33A7E"/>
    <w:rsid w:val="00B3405B"/>
    <w:rsid w:val="00B3449B"/>
    <w:rsid w:val="00B34C37"/>
    <w:rsid w:val="00B34CE6"/>
    <w:rsid w:val="00B350CD"/>
    <w:rsid w:val="00B351E3"/>
    <w:rsid w:val="00B353AA"/>
    <w:rsid w:val="00B354CC"/>
    <w:rsid w:val="00B35830"/>
    <w:rsid w:val="00B358FA"/>
    <w:rsid w:val="00B359BF"/>
    <w:rsid w:val="00B35A88"/>
    <w:rsid w:val="00B35DF3"/>
    <w:rsid w:val="00B35F01"/>
    <w:rsid w:val="00B3645D"/>
    <w:rsid w:val="00B36C6A"/>
    <w:rsid w:val="00B37119"/>
    <w:rsid w:val="00B3799F"/>
    <w:rsid w:val="00B37AFE"/>
    <w:rsid w:val="00B37DE4"/>
    <w:rsid w:val="00B40621"/>
    <w:rsid w:val="00B40631"/>
    <w:rsid w:val="00B40657"/>
    <w:rsid w:val="00B407ED"/>
    <w:rsid w:val="00B413DC"/>
    <w:rsid w:val="00B4173E"/>
    <w:rsid w:val="00B41997"/>
    <w:rsid w:val="00B41D01"/>
    <w:rsid w:val="00B4208E"/>
    <w:rsid w:val="00B4240E"/>
    <w:rsid w:val="00B42888"/>
    <w:rsid w:val="00B429EE"/>
    <w:rsid w:val="00B42B56"/>
    <w:rsid w:val="00B42ED0"/>
    <w:rsid w:val="00B43055"/>
    <w:rsid w:val="00B43271"/>
    <w:rsid w:val="00B43468"/>
    <w:rsid w:val="00B4353A"/>
    <w:rsid w:val="00B43775"/>
    <w:rsid w:val="00B439FC"/>
    <w:rsid w:val="00B43A0D"/>
    <w:rsid w:val="00B43D14"/>
    <w:rsid w:val="00B43D70"/>
    <w:rsid w:val="00B43E68"/>
    <w:rsid w:val="00B44130"/>
    <w:rsid w:val="00B446D4"/>
    <w:rsid w:val="00B448AB"/>
    <w:rsid w:val="00B44E52"/>
    <w:rsid w:val="00B4500D"/>
    <w:rsid w:val="00B45420"/>
    <w:rsid w:val="00B458A1"/>
    <w:rsid w:val="00B45AA2"/>
    <w:rsid w:val="00B45D76"/>
    <w:rsid w:val="00B46B89"/>
    <w:rsid w:val="00B46BDB"/>
    <w:rsid w:val="00B4763B"/>
    <w:rsid w:val="00B478A4"/>
    <w:rsid w:val="00B47A74"/>
    <w:rsid w:val="00B50033"/>
    <w:rsid w:val="00B50259"/>
    <w:rsid w:val="00B5030A"/>
    <w:rsid w:val="00B50426"/>
    <w:rsid w:val="00B5128A"/>
    <w:rsid w:val="00B518AC"/>
    <w:rsid w:val="00B51C3D"/>
    <w:rsid w:val="00B523AF"/>
    <w:rsid w:val="00B523EB"/>
    <w:rsid w:val="00B52409"/>
    <w:rsid w:val="00B52563"/>
    <w:rsid w:val="00B530C5"/>
    <w:rsid w:val="00B532BD"/>
    <w:rsid w:val="00B534FF"/>
    <w:rsid w:val="00B53C27"/>
    <w:rsid w:val="00B53E37"/>
    <w:rsid w:val="00B5441D"/>
    <w:rsid w:val="00B54625"/>
    <w:rsid w:val="00B54C02"/>
    <w:rsid w:val="00B55836"/>
    <w:rsid w:val="00B559B7"/>
    <w:rsid w:val="00B55A3D"/>
    <w:rsid w:val="00B55B6B"/>
    <w:rsid w:val="00B55BF2"/>
    <w:rsid w:val="00B55CC9"/>
    <w:rsid w:val="00B56B44"/>
    <w:rsid w:val="00B56CAC"/>
    <w:rsid w:val="00B56E2F"/>
    <w:rsid w:val="00B571F4"/>
    <w:rsid w:val="00B57319"/>
    <w:rsid w:val="00B579C7"/>
    <w:rsid w:val="00B57A67"/>
    <w:rsid w:val="00B57DB6"/>
    <w:rsid w:val="00B57E14"/>
    <w:rsid w:val="00B57F1D"/>
    <w:rsid w:val="00B60C01"/>
    <w:rsid w:val="00B60EFF"/>
    <w:rsid w:val="00B6125D"/>
    <w:rsid w:val="00B61629"/>
    <w:rsid w:val="00B6171E"/>
    <w:rsid w:val="00B6171F"/>
    <w:rsid w:val="00B61FA5"/>
    <w:rsid w:val="00B622A5"/>
    <w:rsid w:val="00B626B4"/>
    <w:rsid w:val="00B62B6D"/>
    <w:rsid w:val="00B62DAB"/>
    <w:rsid w:val="00B631D9"/>
    <w:rsid w:val="00B635E6"/>
    <w:rsid w:val="00B6367A"/>
    <w:rsid w:val="00B637C6"/>
    <w:rsid w:val="00B638E0"/>
    <w:rsid w:val="00B63BEF"/>
    <w:rsid w:val="00B63C47"/>
    <w:rsid w:val="00B6414E"/>
    <w:rsid w:val="00B641A5"/>
    <w:rsid w:val="00B6489E"/>
    <w:rsid w:val="00B65679"/>
    <w:rsid w:val="00B65746"/>
    <w:rsid w:val="00B65789"/>
    <w:rsid w:val="00B65AFF"/>
    <w:rsid w:val="00B66849"/>
    <w:rsid w:val="00B672B9"/>
    <w:rsid w:val="00B67BF6"/>
    <w:rsid w:val="00B67C18"/>
    <w:rsid w:val="00B67DB0"/>
    <w:rsid w:val="00B700EA"/>
    <w:rsid w:val="00B706C4"/>
    <w:rsid w:val="00B707B0"/>
    <w:rsid w:val="00B70B0E"/>
    <w:rsid w:val="00B70CEE"/>
    <w:rsid w:val="00B710E2"/>
    <w:rsid w:val="00B7151C"/>
    <w:rsid w:val="00B71860"/>
    <w:rsid w:val="00B7215C"/>
    <w:rsid w:val="00B727FD"/>
    <w:rsid w:val="00B72E8D"/>
    <w:rsid w:val="00B735FC"/>
    <w:rsid w:val="00B73686"/>
    <w:rsid w:val="00B737AB"/>
    <w:rsid w:val="00B737C3"/>
    <w:rsid w:val="00B75191"/>
    <w:rsid w:val="00B75F36"/>
    <w:rsid w:val="00B75FF3"/>
    <w:rsid w:val="00B7660B"/>
    <w:rsid w:val="00B76AD3"/>
    <w:rsid w:val="00B77089"/>
    <w:rsid w:val="00B770EC"/>
    <w:rsid w:val="00B771F4"/>
    <w:rsid w:val="00B77690"/>
    <w:rsid w:val="00B77AF4"/>
    <w:rsid w:val="00B77E32"/>
    <w:rsid w:val="00B80009"/>
    <w:rsid w:val="00B807E2"/>
    <w:rsid w:val="00B809D1"/>
    <w:rsid w:val="00B80CB7"/>
    <w:rsid w:val="00B80D53"/>
    <w:rsid w:val="00B813B4"/>
    <w:rsid w:val="00B82771"/>
    <w:rsid w:val="00B827E1"/>
    <w:rsid w:val="00B82AC6"/>
    <w:rsid w:val="00B82D1F"/>
    <w:rsid w:val="00B83348"/>
    <w:rsid w:val="00B83B1B"/>
    <w:rsid w:val="00B83FEA"/>
    <w:rsid w:val="00B847C3"/>
    <w:rsid w:val="00B84A3A"/>
    <w:rsid w:val="00B84F3F"/>
    <w:rsid w:val="00B85150"/>
    <w:rsid w:val="00B8519E"/>
    <w:rsid w:val="00B85447"/>
    <w:rsid w:val="00B8547F"/>
    <w:rsid w:val="00B854A6"/>
    <w:rsid w:val="00B856CE"/>
    <w:rsid w:val="00B85A79"/>
    <w:rsid w:val="00B869F3"/>
    <w:rsid w:val="00B86D08"/>
    <w:rsid w:val="00B870AB"/>
    <w:rsid w:val="00B870C1"/>
    <w:rsid w:val="00B87305"/>
    <w:rsid w:val="00B874A1"/>
    <w:rsid w:val="00B87E83"/>
    <w:rsid w:val="00B90200"/>
    <w:rsid w:val="00B90479"/>
    <w:rsid w:val="00B90530"/>
    <w:rsid w:val="00B908FB"/>
    <w:rsid w:val="00B90CD6"/>
    <w:rsid w:val="00B91100"/>
    <w:rsid w:val="00B91445"/>
    <w:rsid w:val="00B91871"/>
    <w:rsid w:val="00B920C7"/>
    <w:rsid w:val="00B92638"/>
    <w:rsid w:val="00B92783"/>
    <w:rsid w:val="00B927E7"/>
    <w:rsid w:val="00B92E27"/>
    <w:rsid w:val="00B932C3"/>
    <w:rsid w:val="00B9370E"/>
    <w:rsid w:val="00B93D4D"/>
    <w:rsid w:val="00B94006"/>
    <w:rsid w:val="00B942F9"/>
    <w:rsid w:val="00B94334"/>
    <w:rsid w:val="00B949A2"/>
    <w:rsid w:val="00B951DE"/>
    <w:rsid w:val="00B9524E"/>
    <w:rsid w:val="00B956D0"/>
    <w:rsid w:val="00B957AF"/>
    <w:rsid w:val="00B959A6"/>
    <w:rsid w:val="00B959E7"/>
    <w:rsid w:val="00B95E56"/>
    <w:rsid w:val="00B968B5"/>
    <w:rsid w:val="00B96EC8"/>
    <w:rsid w:val="00B971AA"/>
    <w:rsid w:val="00B976CE"/>
    <w:rsid w:val="00B9775A"/>
    <w:rsid w:val="00B97C27"/>
    <w:rsid w:val="00BA066A"/>
    <w:rsid w:val="00BA13A9"/>
    <w:rsid w:val="00BA19F6"/>
    <w:rsid w:val="00BA1BD9"/>
    <w:rsid w:val="00BA2061"/>
    <w:rsid w:val="00BA23D8"/>
    <w:rsid w:val="00BA289A"/>
    <w:rsid w:val="00BA2AF7"/>
    <w:rsid w:val="00BA2D04"/>
    <w:rsid w:val="00BA3767"/>
    <w:rsid w:val="00BA3872"/>
    <w:rsid w:val="00BA3F22"/>
    <w:rsid w:val="00BA4582"/>
    <w:rsid w:val="00BA4774"/>
    <w:rsid w:val="00BA4CCE"/>
    <w:rsid w:val="00BA4EC4"/>
    <w:rsid w:val="00BA5660"/>
    <w:rsid w:val="00BA5773"/>
    <w:rsid w:val="00BA5914"/>
    <w:rsid w:val="00BA5B1D"/>
    <w:rsid w:val="00BA5DEB"/>
    <w:rsid w:val="00BA5FA5"/>
    <w:rsid w:val="00BA6404"/>
    <w:rsid w:val="00BA7249"/>
    <w:rsid w:val="00BA76A1"/>
    <w:rsid w:val="00BA781D"/>
    <w:rsid w:val="00BA7B00"/>
    <w:rsid w:val="00BA7B7B"/>
    <w:rsid w:val="00BA7F61"/>
    <w:rsid w:val="00BB0481"/>
    <w:rsid w:val="00BB10CD"/>
    <w:rsid w:val="00BB14E7"/>
    <w:rsid w:val="00BB1563"/>
    <w:rsid w:val="00BB172D"/>
    <w:rsid w:val="00BB1A1B"/>
    <w:rsid w:val="00BB1B9F"/>
    <w:rsid w:val="00BB1D62"/>
    <w:rsid w:val="00BB1DD3"/>
    <w:rsid w:val="00BB27A1"/>
    <w:rsid w:val="00BB297F"/>
    <w:rsid w:val="00BB2A47"/>
    <w:rsid w:val="00BB2BBF"/>
    <w:rsid w:val="00BB3251"/>
    <w:rsid w:val="00BB36F1"/>
    <w:rsid w:val="00BB3922"/>
    <w:rsid w:val="00BB3A38"/>
    <w:rsid w:val="00BB3B62"/>
    <w:rsid w:val="00BB439E"/>
    <w:rsid w:val="00BB447B"/>
    <w:rsid w:val="00BB5C25"/>
    <w:rsid w:val="00BB5F2C"/>
    <w:rsid w:val="00BB625E"/>
    <w:rsid w:val="00BB6D8B"/>
    <w:rsid w:val="00BC01DE"/>
    <w:rsid w:val="00BC0450"/>
    <w:rsid w:val="00BC05F1"/>
    <w:rsid w:val="00BC0AE5"/>
    <w:rsid w:val="00BC1126"/>
    <w:rsid w:val="00BC130B"/>
    <w:rsid w:val="00BC15E1"/>
    <w:rsid w:val="00BC1F2E"/>
    <w:rsid w:val="00BC229F"/>
    <w:rsid w:val="00BC238D"/>
    <w:rsid w:val="00BC24CF"/>
    <w:rsid w:val="00BC24F9"/>
    <w:rsid w:val="00BC2661"/>
    <w:rsid w:val="00BC2D9E"/>
    <w:rsid w:val="00BC2F43"/>
    <w:rsid w:val="00BC2F85"/>
    <w:rsid w:val="00BC311C"/>
    <w:rsid w:val="00BC32B7"/>
    <w:rsid w:val="00BC34C7"/>
    <w:rsid w:val="00BC3914"/>
    <w:rsid w:val="00BC39F8"/>
    <w:rsid w:val="00BC49A7"/>
    <w:rsid w:val="00BC4B9A"/>
    <w:rsid w:val="00BC4D8F"/>
    <w:rsid w:val="00BC51B5"/>
    <w:rsid w:val="00BC5570"/>
    <w:rsid w:val="00BC5A89"/>
    <w:rsid w:val="00BC5BEA"/>
    <w:rsid w:val="00BC6660"/>
    <w:rsid w:val="00BC6682"/>
    <w:rsid w:val="00BC66C8"/>
    <w:rsid w:val="00BC684A"/>
    <w:rsid w:val="00BC6DE8"/>
    <w:rsid w:val="00BC6E93"/>
    <w:rsid w:val="00BC6F12"/>
    <w:rsid w:val="00BC7A88"/>
    <w:rsid w:val="00BC7DFF"/>
    <w:rsid w:val="00BC7E2D"/>
    <w:rsid w:val="00BC7EBC"/>
    <w:rsid w:val="00BC7EFB"/>
    <w:rsid w:val="00BD0607"/>
    <w:rsid w:val="00BD09CB"/>
    <w:rsid w:val="00BD0DE4"/>
    <w:rsid w:val="00BD0E2F"/>
    <w:rsid w:val="00BD1444"/>
    <w:rsid w:val="00BD1D71"/>
    <w:rsid w:val="00BD1F7C"/>
    <w:rsid w:val="00BD22F0"/>
    <w:rsid w:val="00BD22F9"/>
    <w:rsid w:val="00BD236F"/>
    <w:rsid w:val="00BD29C9"/>
    <w:rsid w:val="00BD2A20"/>
    <w:rsid w:val="00BD2F93"/>
    <w:rsid w:val="00BD2FBA"/>
    <w:rsid w:val="00BD30D3"/>
    <w:rsid w:val="00BD37DA"/>
    <w:rsid w:val="00BD3816"/>
    <w:rsid w:val="00BD4075"/>
    <w:rsid w:val="00BD42BF"/>
    <w:rsid w:val="00BD490C"/>
    <w:rsid w:val="00BD4B3E"/>
    <w:rsid w:val="00BD4C4E"/>
    <w:rsid w:val="00BD4D10"/>
    <w:rsid w:val="00BD4D6C"/>
    <w:rsid w:val="00BD4F13"/>
    <w:rsid w:val="00BD561B"/>
    <w:rsid w:val="00BD5808"/>
    <w:rsid w:val="00BD6191"/>
    <w:rsid w:val="00BD6C7D"/>
    <w:rsid w:val="00BD7410"/>
    <w:rsid w:val="00BD7612"/>
    <w:rsid w:val="00BD76CD"/>
    <w:rsid w:val="00BD78D3"/>
    <w:rsid w:val="00BD79A6"/>
    <w:rsid w:val="00BD7D91"/>
    <w:rsid w:val="00BD7D97"/>
    <w:rsid w:val="00BD7EFC"/>
    <w:rsid w:val="00BD7FC9"/>
    <w:rsid w:val="00BE0824"/>
    <w:rsid w:val="00BE11B9"/>
    <w:rsid w:val="00BE1CE9"/>
    <w:rsid w:val="00BE1E0F"/>
    <w:rsid w:val="00BE2240"/>
    <w:rsid w:val="00BE22BB"/>
    <w:rsid w:val="00BE271D"/>
    <w:rsid w:val="00BE27C8"/>
    <w:rsid w:val="00BE2869"/>
    <w:rsid w:val="00BE2AC2"/>
    <w:rsid w:val="00BE3522"/>
    <w:rsid w:val="00BE3806"/>
    <w:rsid w:val="00BE3D18"/>
    <w:rsid w:val="00BE3E08"/>
    <w:rsid w:val="00BE48C7"/>
    <w:rsid w:val="00BE4A31"/>
    <w:rsid w:val="00BE521F"/>
    <w:rsid w:val="00BE556E"/>
    <w:rsid w:val="00BE636E"/>
    <w:rsid w:val="00BE65ED"/>
    <w:rsid w:val="00BE682F"/>
    <w:rsid w:val="00BE69FE"/>
    <w:rsid w:val="00BF038D"/>
    <w:rsid w:val="00BF07E0"/>
    <w:rsid w:val="00BF0867"/>
    <w:rsid w:val="00BF09E6"/>
    <w:rsid w:val="00BF0C07"/>
    <w:rsid w:val="00BF0CD9"/>
    <w:rsid w:val="00BF0EFC"/>
    <w:rsid w:val="00BF1238"/>
    <w:rsid w:val="00BF1433"/>
    <w:rsid w:val="00BF1552"/>
    <w:rsid w:val="00BF1573"/>
    <w:rsid w:val="00BF1C41"/>
    <w:rsid w:val="00BF2DB2"/>
    <w:rsid w:val="00BF3D14"/>
    <w:rsid w:val="00BF4841"/>
    <w:rsid w:val="00BF49B0"/>
    <w:rsid w:val="00BF4A29"/>
    <w:rsid w:val="00BF4CE2"/>
    <w:rsid w:val="00BF5529"/>
    <w:rsid w:val="00BF5C3A"/>
    <w:rsid w:val="00BF60CC"/>
    <w:rsid w:val="00BF6516"/>
    <w:rsid w:val="00BF6525"/>
    <w:rsid w:val="00BF68E7"/>
    <w:rsid w:val="00BF71A4"/>
    <w:rsid w:val="00BF73F2"/>
    <w:rsid w:val="00BF7442"/>
    <w:rsid w:val="00BF763B"/>
    <w:rsid w:val="00BF7867"/>
    <w:rsid w:val="00BF7F7E"/>
    <w:rsid w:val="00C007CD"/>
    <w:rsid w:val="00C00ADB"/>
    <w:rsid w:val="00C01300"/>
    <w:rsid w:val="00C01393"/>
    <w:rsid w:val="00C01542"/>
    <w:rsid w:val="00C02298"/>
    <w:rsid w:val="00C0263F"/>
    <w:rsid w:val="00C026B7"/>
    <w:rsid w:val="00C02A72"/>
    <w:rsid w:val="00C02E8B"/>
    <w:rsid w:val="00C02FC9"/>
    <w:rsid w:val="00C03681"/>
    <w:rsid w:val="00C037C9"/>
    <w:rsid w:val="00C03850"/>
    <w:rsid w:val="00C03EBB"/>
    <w:rsid w:val="00C043F1"/>
    <w:rsid w:val="00C04B66"/>
    <w:rsid w:val="00C04B7C"/>
    <w:rsid w:val="00C04F64"/>
    <w:rsid w:val="00C052C1"/>
    <w:rsid w:val="00C0572D"/>
    <w:rsid w:val="00C059E6"/>
    <w:rsid w:val="00C06050"/>
    <w:rsid w:val="00C06A48"/>
    <w:rsid w:val="00C06FE1"/>
    <w:rsid w:val="00C071D6"/>
    <w:rsid w:val="00C074E4"/>
    <w:rsid w:val="00C07880"/>
    <w:rsid w:val="00C07891"/>
    <w:rsid w:val="00C07BD3"/>
    <w:rsid w:val="00C07EE4"/>
    <w:rsid w:val="00C106DF"/>
    <w:rsid w:val="00C10AA7"/>
    <w:rsid w:val="00C10ABE"/>
    <w:rsid w:val="00C11210"/>
    <w:rsid w:val="00C11342"/>
    <w:rsid w:val="00C116DE"/>
    <w:rsid w:val="00C11FBD"/>
    <w:rsid w:val="00C120ED"/>
    <w:rsid w:val="00C12106"/>
    <w:rsid w:val="00C1244E"/>
    <w:rsid w:val="00C12B0C"/>
    <w:rsid w:val="00C135EE"/>
    <w:rsid w:val="00C139CC"/>
    <w:rsid w:val="00C13EDC"/>
    <w:rsid w:val="00C141AC"/>
    <w:rsid w:val="00C14441"/>
    <w:rsid w:val="00C146C8"/>
    <w:rsid w:val="00C14AD5"/>
    <w:rsid w:val="00C15065"/>
    <w:rsid w:val="00C1521F"/>
    <w:rsid w:val="00C152B5"/>
    <w:rsid w:val="00C156E3"/>
    <w:rsid w:val="00C163BE"/>
    <w:rsid w:val="00C1679E"/>
    <w:rsid w:val="00C16872"/>
    <w:rsid w:val="00C16C2D"/>
    <w:rsid w:val="00C16CA3"/>
    <w:rsid w:val="00C16DE1"/>
    <w:rsid w:val="00C17335"/>
    <w:rsid w:val="00C17CF4"/>
    <w:rsid w:val="00C17D85"/>
    <w:rsid w:val="00C17DDD"/>
    <w:rsid w:val="00C17E1F"/>
    <w:rsid w:val="00C20079"/>
    <w:rsid w:val="00C2009B"/>
    <w:rsid w:val="00C20804"/>
    <w:rsid w:val="00C20986"/>
    <w:rsid w:val="00C21208"/>
    <w:rsid w:val="00C2129F"/>
    <w:rsid w:val="00C22BD9"/>
    <w:rsid w:val="00C22DDC"/>
    <w:rsid w:val="00C23324"/>
    <w:rsid w:val="00C24476"/>
    <w:rsid w:val="00C2461B"/>
    <w:rsid w:val="00C24DBF"/>
    <w:rsid w:val="00C25035"/>
    <w:rsid w:val="00C252CD"/>
    <w:rsid w:val="00C25339"/>
    <w:rsid w:val="00C25414"/>
    <w:rsid w:val="00C25A66"/>
    <w:rsid w:val="00C25E7D"/>
    <w:rsid w:val="00C25F11"/>
    <w:rsid w:val="00C25F34"/>
    <w:rsid w:val="00C262E8"/>
    <w:rsid w:val="00C26986"/>
    <w:rsid w:val="00C26C12"/>
    <w:rsid w:val="00C26C80"/>
    <w:rsid w:val="00C26D3B"/>
    <w:rsid w:val="00C27810"/>
    <w:rsid w:val="00C2787A"/>
    <w:rsid w:val="00C27E43"/>
    <w:rsid w:val="00C307C0"/>
    <w:rsid w:val="00C318F3"/>
    <w:rsid w:val="00C324CE"/>
    <w:rsid w:val="00C33088"/>
    <w:rsid w:val="00C3311D"/>
    <w:rsid w:val="00C338A8"/>
    <w:rsid w:val="00C33AA9"/>
    <w:rsid w:val="00C342B6"/>
    <w:rsid w:val="00C34314"/>
    <w:rsid w:val="00C34688"/>
    <w:rsid w:val="00C34834"/>
    <w:rsid w:val="00C34902"/>
    <w:rsid w:val="00C34909"/>
    <w:rsid w:val="00C34977"/>
    <w:rsid w:val="00C34AD8"/>
    <w:rsid w:val="00C34ED3"/>
    <w:rsid w:val="00C34EDE"/>
    <w:rsid w:val="00C35701"/>
    <w:rsid w:val="00C358DF"/>
    <w:rsid w:val="00C359FE"/>
    <w:rsid w:val="00C35B72"/>
    <w:rsid w:val="00C35F5F"/>
    <w:rsid w:val="00C3608A"/>
    <w:rsid w:val="00C363B5"/>
    <w:rsid w:val="00C36CF2"/>
    <w:rsid w:val="00C36D47"/>
    <w:rsid w:val="00C372AD"/>
    <w:rsid w:val="00C40020"/>
    <w:rsid w:val="00C4080C"/>
    <w:rsid w:val="00C409C8"/>
    <w:rsid w:val="00C40EEE"/>
    <w:rsid w:val="00C41193"/>
    <w:rsid w:val="00C4184A"/>
    <w:rsid w:val="00C41AFF"/>
    <w:rsid w:val="00C41F16"/>
    <w:rsid w:val="00C420CC"/>
    <w:rsid w:val="00C4227B"/>
    <w:rsid w:val="00C426E9"/>
    <w:rsid w:val="00C430F0"/>
    <w:rsid w:val="00C43239"/>
    <w:rsid w:val="00C434B1"/>
    <w:rsid w:val="00C436E8"/>
    <w:rsid w:val="00C43C41"/>
    <w:rsid w:val="00C43C7E"/>
    <w:rsid w:val="00C43EA7"/>
    <w:rsid w:val="00C44761"/>
    <w:rsid w:val="00C4487A"/>
    <w:rsid w:val="00C44BE4"/>
    <w:rsid w:val="00C44C60"/>
    <w:rsid w:val="00C44DE1"/>
    <w:rsid w:val="00C4504F"/>
    <w:rsid w:val="00C450EB"/>
    <w:rsid w:val="00C45235"/>
    <w:rsid w:val="00C45868"/>
    <w:rsid w:val="00C45B5A"/>
    <w:rsid w:val="00C45C08"/>
    <w:rsid w:val="00C45F90"/>
    <w:rsid w:val="00C46388"/>
    <w:rsid w:val="00C464EA"/>
    <w:rsid w:val="00C465CB"/>
    <w:rsid w:val="00C468B9"/>
    <w:rsid w:val="00C46EF9"/>
    <w:rsid w:val="00C471EA"/>
    <w:rsid w:val="00C47255"/>
    <w:rsid w:val="00C47304"/>
    <w:rsid w:val="00C5067C"/>
    <w:rsid w:val="00C5090A"/>
    <w:rsid w:val="00C50B9A"/>
    <w:rsid w:val="00C515A3"/>
    <w:rsid w:val="00C51E0A"/>
    <w:rsid w:val="00C5221D"/>
    <w:rsid w:val="00C5277E"/>
    <w:rsid w:val="00C53E2E"/>
    <w:rsid w:val="00C54269"/>
    <w:rsid w:val="00C54294"/>
    <w:rsid w:val="00C54C1E"/>
    <w:rsid w:val="00C5538D"/>
    <w:rsid w:val="00C5588F"/>
    <w:rsid w:val="00C563BA"/>
    <w:rsid w:val="00C565EA"/>
    <w:rsid w:val="00C56800"/>
    <w:rsid w:val="00C56937"/>
    <w:rsid w:val="00C5748D"/>
    <w:rsid w:val="00C57814"/>
    <w:rsid w:val="00C57882"/>
    <w:rsid w:val="00C57DEE"/>
    <w:rsid w:val="00C6003B"/>
    <w:rsid w:val="00C60C25"/>
    <w:rsid w:val="00C610C4"/>
    <w:rsid w:val="00C61174"/>
    <w:rsid w:val="00C615B0"/>
    <w:rsid w:val="00C617E3"/>
    <w:rsid w:val="00C61AD3"/>
    <w:rsid w:val="00C626A2"/>
    <w:rsid w:val="00C629A1"/>
    <w:rsid w:val="00C62AE7"/>
    <w:rsid w:val="00C63DC9"/>
    <w:rsid w:val="00C64231"/>
    <w:rsid w:val="00C6507C"/>
    <w:rsid w:val="00C6512C"/>
    <w:rsid w:val="00C6517C"/>
    <w:rsid w:val="00C653B1"/>
    <w:rsid w:val="00C659C6"/>
    <w:rsid w:val="00C659EA"/>
    <w:rsid w:val="00C65D1E"/>
    <w:rsid w:val="00C66099"/>
    <w:rsid w:val="00C66101"/>
    <w:rsid w:val="00C66260"/>
    <w:rsid w:val="00C6652B"/>
    <w:rsid w:val="00C66748"/>
    <w:rsid w:val="00C668EC"/>
    <w:rsid w:val="00C66BA5"/>
    <w:rsid w:val="00C67721"/>
    <w:rsid w:val="00C67FE6"/>
    <w:rsid w:val="00C7077D"/>
    <w:rsid w:val="00C708A1"/>
    <w:rsid w:val="00C709B7"/>
    <w:rsid w:val="00C716D1"/>
    <w:rsid w:val="00C71A34"/>
    <w:rsid w:val="00C71F1A"/>
    <w:rsid w:val="00C722FF"/>
    <w:rsid w:val="00C72795"/>
    <w:rsid w:val="00C72B9C"/>
    <w:rsid w:val="00C733EE"/>
    <w:rsid w:val="00C735B1"/>
    <w:rsid w:val="00C735CD"/>
    <w:rsid w:val="00C739EC"/>
    <w:rsid w:val="00C73B32"/>
    <w:rsid w:val="00C73DF3"/>
    <w:rsid w:val="00C73E90"/>
    <w:rsid w:val="00C73FCF"/>
    <w:rsid w:val="00C7404D"/>
    <w:rsid w:val="00C74818"/>
    <w:rsid w:val="00C7535D"/>
    <w:rsid w:val="00C7597D"/>
    <w:rsid w:val="00C75B9B"/>
    <w:rsid w:val="00C75C12"/>
    <w:rsid w:val="00C761D5"/>
    <w:rsid w:val="00C76460"/>
    <w:rsid w:val="00C766FB"/>
    <w:rsid w:val="00C76BA0"/>
    <w:rsid w:val="00C773E2"/>
    <w:rsid w:val="00C77536"/>
    <w:rsid w:val="00C778CA"/>
    <w:rsid w:val="00C77DC1"/>
    <w:rsid w:val="00C80600"/>
    <w:rsid w:val="00C810EE"/>
    <w:rsid w:val="00C812F4"/>
    <w:rsid w:val="00C814BD"/>
    <w:rsid w:val="00C816F4"/>
    <w:rsid w:val="00C8175D"/>
    <w:rsid w:val="00C81901"/>
    <w:rsid w:val="00C81991"/>
    <w:rsid w:val="00C81B29"/>
    <w:rsid w:val="00C81B45"/>
    <w:rsid w:val="00C8202F"/>
    <w:rsid w:val="00C82084"/>
    <w:rsid w:val="00C820F8"/>
    <w:rsid w:val="00C82672"/>
    <w:rsid w:val="00C83431"/>
    <w:rsid w:val="00C836F1"/>
    <w:rsid w:val="00C83BD5"/>
    <w:rsid w:val="00C83E76"/>
    <w:rsid w:val="00C8434A"/>
    <w:rsid w:val="00C8474A"/>
    <w:rsid w:val="00C84955"/>
    <w:rsid w:val="00C84D5A"/>
    <w:rsid w:val="00C84D96"/>
    <w:rsid w:val="00C84F22"/>
    <w:rsid w:val="00C85705"/>
    <w:rsid w:val="00C85718"/>
    <w:rsid w:val="00C85900"/>
    <w:rsid w:val="00C85AED"/>
    <w:rsid w:val="00C8606D"/>
    <w:rsid w:val="00C862F6"/>
    <w:rsid w:val="00C868BC"/>
    <w:rsid w:val="00C86B8F"/>
    <w:rsid w:val="00C86B96"/>
    <w:rsid w:val="00C86BBE"/>
    <w:rsid w:val="00C86D91"/>
    <w:rsid w:val="00C87D62"/>
    <w:rsid w:val="00C87F2C"/>
    <w:rsid w:val="00C87F44"/>
    <w:rsid w:val="00C904D0"/>
    <w:rsid w:val="00C905F6"/>
    <w:rsid w:val="00C906DF"/>
    <w:rsid w:val="00C9081F"/>
    <w:rsid w:val="00C90880"/>
    <w:rsid w:val="00C908D7"/>
    <w:rsid w:val="00C90D2E"/>
    <w:rsid w:val="00C9180E"/>
    <w:rsid w:val="00C91B71"/>
    <w:rsid w:val="00C922D9"/>
    <w:rsid w:val="00C925E6"/>
    <w:rsid w:val="00C92AAB"/>
    <w:rsid w:val="00C92C82"/>
    <w:rsid w:val="00C92DE5"/>
    <w:rsid w:val="00C9326F"/>
    <w:rsid w:val="00C932C3"/>
    <w:rsid w:val="00C93709"/>
    <w:rsid w:val="00C93B36"/>
    <w:rsid w:val="00C93E65"/>
    <w:rsid w:val="00C93FEF"/>
    <w:rsid w:val="00C9405F"/>
    <w:rsid w:val="00C943CE"/>
    <w:rsid w:val="00C9448C"/>
    <w:rsid w:val="00C9489D"/>
    <w:rsid w:val="00C94C53"/>
    <w:rsid w:val="00C9502D"/>
    <w:rsid w:val="00C95185"/>
    <w:rsid w:val="00C95420"/>
    <w:rsid w:val="00C95BDD"/>
    <w:rsid w:val="00C95C2B"/>
    <w:rsid w:val="00C95C2D"/>
    <w:rsid w:val="00C9633A"/>
    <w:rsid w:val="00C964F7"/>
    <w:rsid w:val="00C967AE"/>
    <w:rsid w:val="00C9684B"/>
    <w:rsid w:val="00C969EE"/>
    <w:rsid w:val="00C96C85"/>
    <w:rsid w:val="00C97099"/>
    <w:rsid w:val="00C972B7"/>
    <w:rsid w:val="00C975EC"/>
    <w:rsid w:val="00C977CB"/>
    <w:rsid w:val="00C97AED"/>
    <w:rsid w:val="00C97DEA"/>
    <w:rsid w:val="00CA093D"/>
    <w:rsid w:val="00CA1970"/>
    <w:rsid w:val="00CA1F6B"/>
    <w:rsid w:val="00CA2013"/>
    <w:rsid w:val="00CA232C"/>
    <w:rsid w:val="00CA2D99"/>
    <w:rsid w:val="00CA3128"/>
    <w:rsid w:val="00CA3847"/>
    <w:rsid w:val="00CA3BF6"/>
    <w:rsid w:val="00CA454A"/>
    <w:rsid w:val="00CA4673"/>
    <w:rsid w:val="00CA4C64"/>
    <w:rsid w:val="00CA51D6"/>
    <w:rsid w:val="00CA5588"/>
    <w:rsid w:val="00CA5651"/>
    <w:rsid w:val="00CA5805"/>
    <w:rsid w:val="00CA683C"/>
    <w:rsid w:val="00CA6F76"/>
    <w:rsid w:val="00CA6FA1"/>
    <w:rsid w:val="00CB002A"/>
    <w:rsid w:val="00CB02BE"/>
    <w:rsid w:val="00CB0338"/>
    <w:rsid w:val="00CB0876"/>
    <w:rsid w:val="00CB0C38"/>
    <w:rsid w:val="00CB0CC3"/>
    <w:rsid w:val="00CB1247"/>
    <w:rsid w:val="00CB17EC"/>
    <w:rsid w:val="00CB1B73"/>
    <w:rsid w:val="00CB1B7D"/>
    <w:rsid w:val="00CB20DF"/>
    <w:rsid w:val="00CB2893"/>
    <w:rsid w:val="00CB2958"/>
    <w:rsid w:val="00CB2D69"/>
    <w:rsid w:val="00CB3400"/>
    <w:rsid w:val="00CB3857"/>
    <w:rsid w:val="00CB4360"/>
    <w:rsid w:val="00CB47D5"/>
    <w:rsid w:val="00CB4D0F"/>
    <w:rsid w:val="00CB5DC0"/>
    <w:rsid w:val="00CB6A41"/>
    <w:rsid w:val="00CB6C23"/>
    <w:rsid w:val="00CB6D73"/>
    <w:rsid w:val="00CB6D99"/>
    <w:rsid w:val="00CB7137"/>
    <w:rsid w:val="00CB71A6"/>
    <w:rsid w:val="00CB7373"/>
    <w:rsid w:val="00CB773B"/>
    <w:rsid w:val="00CB7D67"/>
    <w:rsid w:val="00CC0634"/>
    <w:rsid w:val="00CC0F39"/>
    <w:rsid w:val="00CC0F43"/>
    <w:rsid w:val="00CC1580"/>
    <w:rsid w:val="00CC17A2"/>
    <w:rsid w:val="00CC1BC6"/>
    <w:rsid w:val="00CC1C7F"/>
    <w:rsid w:val="00CC1D4C"/>
    <w:rsid w:val="00CC1EF2"/>
    <w:rsid w:val="00CC208A"/>
    <w:rsid w:val="00CC20DF"/>
    <w:rsid w:val="00CC247B"/>
    <w:rsid w:val="00CC2518"/>
    <w:rsid w:val="00CC2BF4"/>
    <w:rsid w:val="00CC2D88"/>
    <w:rsid w:val="00CC2E57"/>
    <w:rsid w:val="00CC2FA6"/>
    <w:rsid w:val="00CC40B1"/>
    <w:rsid w:val="00CC4C83"/>
    <w:rsid w:val="00CC4CB6"/>
    <w:rsid w:val="00CC6357"/>
    <w:rsid w:val="00CC6415"/>
    <w:rsid w:val="00CC6869"/>
    <w:rsid w:val="00CC6EE9"/>
    <w:rsid w:val="00CC71EF"/>
    <w:rsid w:val="00CC721B"/>
    <w:rsid w:val="00CC75D0"/>
    <w:rsid w:val="00CD0668"/>
    <w:rsid w:val="00CD0992"/>
    <w:rsid w:val="00CD10DA"/>
    <w:rsid w:val="00CD22CB"/>
    <w:rsid w:val="00CD25D6"/>
    <w:rsid w:val="00CD29E4"/>
    <w:rsid w:val="00CD2BA6"/>
    <w:rsid w:val="00CD2E2C"/>
    <w:rsid w:val="00CD307E"/>
    <w:rsid w:val="00CD338D"/>
    <w:rsid w:val="00CD3416"/>
    <w:rsid w:val="00CD3F6F"/>
    <w:rsid w:val="00CD423A"/>
    <w:rsid w:val="00CD433E"/>
    <w:rsid w:val="00CD4B77"/>
    <w:rsid w:val="00CD552F"/>
    <w:rsid w:val="00CD5746"/>
    <w:rsid w:val="00CD5AB0"/>
    <w:rsid w:val="00CD5BED"/>
    <w:rsid w:val="00CD6072"/>
    <w:rsid w:val="00CD6ABF"/>
    <w:rsid w:val="00CD6FA7"/>
    <w:rsid w:val="00CD742A"/>
    <w:rsid w:val="00CD79FE"/>
    <w:rsid w:val="00CD7DF1"/>
    <w:rsid w:val="00CE00ED"/>
    <w:rsid w:val="00CE0291"/>
    <w:rsid w:val="00CE04FB"/>
    <w:rsid w:val="00CE09D2"/>
    <w:rsid w:val="00CE0A25"/>
    <w:rsid w:val="00CE0EB4"/>
    <w:rsid w:val="00CE0FE2"/>
    <w:rsid w:val="00CE12A8"/>
    <w:rsid w:val="00CE13ED"/>
    <w:rsid w:val="00CE170E"/>
    <w:rsid w:val="00CE1C07"/>
    <w:rsid w:val="00CE1E2E"/>
    <w:rsid w:val="00CE1E5B"/>
    <w:rsid w:val="00CE1ECF"/>
    <w:rsid w:val="00CE209A"/>
    <w:rsid w:val="00CE24BA"/>
    <w:rsid w:val="00CE2C7D"/>
    <w:rsid w:val="00CE2C9A"/>
    <w:rsid w:val="00CE385F"/>
    <w:rsid w:val="00CE3D9A"/>
    <w:rsid w:val="00CE3E00"/>
    <w:rsid w:val="00CE417D"/>
    <w:rsid w:val="00CE4697"/>
    <w:rsid w:val="00CE4A2F"/>
    <w:rsid w:val="00CE4A67"/>
    <w:rsid w:val="00CE4C63"/>
    <w:rsid w:val="00CE4E22"/>
    <w:rsid w:val="00CE5590"/>
    <w:rsid w:val="00CE56B1"/>
    <w:rsid w:val="00CE6004"/>
    <w:rsid w:val="00CE6293"/>
    <w:rsid w:val="00CE6807"/>
    <w:rsid w:val="00CE6932"/>
    <w:rsid w:val="00CE6F98"/>
    <w:rsid w:val="00CE7392"/>
    <w:rsid w:val="00CE7966"/>
    <w:rsid w:val="00CE7FF2"/>
    <w:rsid w:val="00CF0351"/>
    <w:rsid w:val="00CF040C"/>
    <w:rsid w:val="00CF04D8"/>
    <w:rsid w:val="00CF0508"/>
    <w:rsid w:val="00CF0793"/>
    <w:rsid w:val="00CF1361"/>
    <w:rsid w:val="00CF1704"/>
    <w:rsid w:val="00CF1E9A"/>
    <w:rsid w:val="00CF2699"/>
    <w:rsid w:val="00CF28D9"/>
    <w:rsid w:val="00CF2984"/>
    <w:rsid w:val="00CF2D02"/>
    <w:rsid w:val="00CF305D"/>
    <w:rsid w:val="00CF3678"/>
    <w:rsid w:val="00CF37DB"/>
    <w:rsid w:val="00CF385D"/>
    <w:rsid w:val="00CF3941"/>
    <w:rsid w:val="00CF3993"/>
    <w:rsid w:val="00CF3AD1"/>
    <w:rsid w:val="00CF3C39"/>
    <w:rsid w:val="00CF3F6E"/>
    <w:rsid w:val="00CF40F7"/>
    <w:rsid w:val="00CF4138"/>
    <w:rsid w:val="00CF45B9"/>
    <w:rsid w:val="00CF47D6"/>
    <w:rsid w:val="00CF50A1"/>
    <w:rsid w:val="00CF5267"/>
    <w:rsid w:val="00CF5AB3"/>
    <w:rsid w:val="00CF5B55"/>
    <w:rsid w:val="00CF5F54"/>
    <w:rsid w:val="00CF5FA2"/>
    <w:rsid w:val="00CF657B"/>
    <w:rsid w:val="00CF6613"/>
    <w:rsid w:val="00CF6914"/>
    <w:rsid w:val="00CF6B45"/>
    <w:rsid w:val="00CF6B72"/>
    <w:rsid w:val="00CF7999"/>
    <w:rsid w:val="00CF7C35"/>
    <w:rsid w:val="00CF7C7E"/>
    <w:rsid w:val="00CF7D24"/>
    <w:rsid w:val="00CF7F24"/>
    <w:rsid w:val="00D00443"/>
    <w:rsid w:val="00D00E27"/>
    <w:rsid w:val="00D010A0"/>
    <w:rsid w:val="00D0145E"/>
    <w:rsid w:val="00D01AA0"/>
    <w:rsid w:val="00D01CF6"/>
    <w:rsid w:val="00D01FAD"/>
    <w:rsid w:val="00D032AB"/>
    <w:rsid w:val="00D04010"/>
    <w:rsid w:val="00D04A0E"/>
    <w:rsid w:val="00D04E66"/>
    <w:rsid w:val="00D050EF"/>
    <w:rsid w:val="00D053B2"/>
    <w:rsid w:val="00D056C3"/>
    <w:rsid w:val="00D05BD1"/>
    <w:rsid w:val="00D05EA6"/>
    <w:rsid w:val="00D05F99"/>
    <w:rsid w:val="00D06087"/>
    <w:rsid w:val="00D061CB"/>
    <w:rsid w:val="00D06266"/>
    <w:rsid w:val="00D06C24"/>
    <w:rsid w:val="00D06FCB"/>
    <w:rsid w:val="00D0753E"/>
    <w:rsid w:val="00D07D8F"/>
    <w:rsid w:val="00D10044"/>
    <w:rsid w:val="00D10CC7"/>
    <w:rsid w:val="00D10D70"/>
    <w:rsid w:val="00D11318"/>
    <w:rsid w:val="00D11695"/>
    <w:rsid w:val="00D11887"/>
    <w:rsid w:val="00D11AED"/>
    <w:rsid w:val="00D11BA6"/>
    <w:rsid w:val="00D1273E"/>
    <w:rsid w:val="00D128B7"/>
    <w:rsid w:val="00D12933"/>
    <w:rsid w:val="00D12B9F"/>
    <w:rsid w:val="00D12E88"/>
    <w:rsid w:val="00D12F24"/>
    <w:rsid w:val="00D12FA6"/>
    <w:rsid w:val="00D1353A"/>
    <w:rsid w:val="00D13727"/>
    <w:rsid w:val="00D1397F"/>
    <w:rsid w:val="00D13B19"/>
    <w:rsid w:val="00D13CFE"/>
    <w:rsid w:val="00D1403D"/>
    <w:rsid w:val="00D14073"/>
    <w:rsid w:val="00D148E8"/>
    <w:rsid w:val="00D156A3"/>
    <w:rsid w:val="00D15BCB"/>
    <w:rsid w:val="00D15D2F"/>
    <w:rsid w:val="00D16168"/>
    <w:rsid w:val="00D16894"/>
    <w:rsid w:val="00D169AD"/>
    <w:rsid w:val="00D16A82"/>
    <w:rsid w:val="00D16BF3"/>
    <w:rsid w:val="00D16E1E"/>
    <w:rsid w:val="00D1700C"/>
    <w:rsid w:val="00D17FFE"/>
    <w:rsid w:val="00D2078A"/>
    <w:rsid w:val="00D20AE4"/>
    <w:rsid w:val="00D21348"/>
    <w:rsid w:val="00D21590"/>
    <w:rsid w:val="00D219A3"/>
    <w:rsid w:val="00D22019"/>
    <w:rsid w:val="00D222D8"/>
    <w:rsid w:val="00D22441"/>
    <w:rsid w:val="00D22819"/>
    <w:rsid w:val="00D22DEB"/>
    <w:rsid w:val="00D23437"/>
    <w:rsid w:val="00D234FE"/>
    <w:rsid w:val="00D237B1"/>
    <w:rsid w:val="00D24085"/>
    <w:rsid w:val="00D242E1"/>
    <w:rsid w:val="00D2438A"/>
    <w:rsid w:val="00D243A8"/>
    <w:rsid w:val="00D24AEA"/>
    <w:rsid w:val="00D2518E"/>
    <w:rsid w:val="00D25595"/>
    <w:rsid w:val="00D2581E"/>
    <w:rsid w:val="00D25B84"/>
    <w:rsid w:val="00D25C27"/>
    <w:rsid w:val="00D25DE4"/>
    <w:rsid w:val="00D26162"/>
    <w:rsid w:val="00D264B7"/>
    <w:rsid w:val="00D266EE"/>
    <w:rsid w:val="00D26888"/>
    <w:rsid w:val="00D271B8"/>
    <w:rsid w:val="00D271BC"/>
    <w:rsid w:val="00D27392"/>
    <w:rsid w:val="00D27612"/>
    <w:rsid w:val="00D27A8B"/>
    <w:rsid w:val="00D27DCE"/>
    <w:rsid w:val="00D30132"/>
    <w:rsid w:val="00D307AC"/>
    <w:rsid w:val="00D31314"/>
    <w:rsid w:val="00D3201D"/>
    <w:rsid w:val="00D3231C"/>
    <w:rsid w:val="00D3250C"/>
    <w:rsid w:val="00D32626"/>
    <w:rsid w:val="00D32908"/>
    <w:rsid w:val="00D331DB"/>
    <w:rsid w:val="00D332AC"/>
    <w:rsid w:val="00D33504"/>
    <w:rsid w:val="00D33756"/>
    <w:rsid w:val="00D33ABE"/>
    <w:rsid w:val="00D34479"/>
    <w:rsid w:val="00D34E19"/>
    <w:rsid w:val="00D34F1C"/>
    <w:rsid w:val="00D350E2"/>
    <w:rsid w:val="00D350EB"/>
    <w:rsid w:val="00D35178"/>
    <w:rsid w:val="00D35360"/>
    <w:rsid w:val="00D355DB"/>
    <w:rsid w:val="00D35785"/>
    <w:rsid w:val="00D35803"/>
    <w:rsid w:val="00D358BC"/>
    <w:rsid w:val="00D35BC3"/>
    <w:rsid w:val="00D35F22"/>
    <w:rsid w:val="00D362BE"/>
    <w:rsid w:val="00D366D7"/>
    <w:rsid w:val="00D3677E"/>
    <w:rsid w:val="00D37051"/>
    <w:rsid w:val="00D371B8"/>
    <w:rsid w:val="00D3725D"/>
    <w:rsid w:val="00D377A0"/>
    <w:rsid w:val="00D400C3"/>
    <w:rsid w:val="00D40D62"/>
    <w:rsid w:val="00D4101A"/>
    <w:rsid w:val="00D4110C"/>
    <w:rsid w:val="00D414C5"/>
    <w:rsid w:val="00D41667"/>
    <w:rsid w:val="00D41789"/>
    <w:rsid w:val="00D41C56"/>
    <w:rsid w:val="00D42149"/>
    <w:rsid w:val="00D421A5"/>
    <w:rsid w:val="00D42729"/>
    <w:rsid w:val="00D4273D"/>
    <w:rsid w:val="00D42779"/>
    <w:rsid w:val="00D428D5"/>
    <w:rsid w:val="00D42A31"/>
    <w:rsid w:val="00D42CA3"/>
    <w:rsid w:val="00D42DB2"/>
    <w:rsid w:val="00D42E0C"/>
    <w:rsid w:val="00D43050"/>
    <w:rsid w:val="00D4350D"/>
    <w:rsid w:val="00D435CB"/>
    <w:rsid w:val="00D435FC"/>
    <w:rsid w:val="00D437CA"/>
    <w:rsid w:val="00D439BF"/>
    <w:rsid w:val="00D43AF4"/>
    <w:rsid w:val="00D44235"/>
    <w:rsid w:val="00D44C94"/>
    <w:rsid w:val="00D450DF"/>
    <w:rsid w:val="00D450E5"/>
    <w:rsid w:val="00D4538F"/>
    <w:rsid w:val="00D45469"/>
    <w:rsid w:val="00D4549A"/>
    <w:rsid w:val="00D45F7C"/>
    <w:rsid w:val="00D46E0D"/>
    <w:rsid w:val="00D46EAF"/>
    <w:rsid w:val="00D46FB4"/>
    <w:rsid w:val="00D47087"/>
    <w:rsid w:val="00D471AA"/>
    <w:rsid w:val="00D47A72"/>
    <w:rsid w:val="00D47D08"/>
    <w:rsid w:val="00D500EF"/>
    <w:rsid w:val="00D5017E"/>
    <w:rsid w:val="00D507F7"/>
    <w:rsid w:val="00D50EA6"/>
    <w:rsid w:val="00D50F72"/>
    <w:rsid w:val="00D50F7E"/>
    <w:rsid w:val="00D511DB"/>
    <w:rsid w:val="00D514EE"/>
    <w:rsid w:val="00D51B80"/>
    <w:rsid w:val="00D522CD"/>
    <w:rsid w:val="00D5234A"/>
    <w:rsid w:val="00D52391"/>
    <w:rsid w:val="00D526F9"/>
    <w:rsid w:val="00D5320A"/>
    <w:rsid w:val="00D53F10"/>
    <w:rsid w:val="00D54A94"/>
    <w:rsid w:val="00D55388"/>
    <w:rsid w:val="00D55B5A"/>
    <w:rsid w:val="00D55B8C"/>
    <w:rsid w:val="00D562F0"/>
    <w:rsid w:val="00D565EC"/>
    <w:rsid w:val="00D56945"/>
    <w:rsid w:val="00D56DA4"/>
    <w:rsid w:val="00D56DE2"/>
    <w:rsid w:val="00D56F84"/>
    <w:rsid w:val="00D57A83"/>
    <w:rsid w:val="00D57DE5"/>
    <w:rsid w:val="00D57F40"/>
    <w:rsid w:val="00D602DB"/>
    <w:rsid w:val="00D603D1"/>
    <w:rsid w:val="00D60895"/>
    <w:rsid w:val="00D6098E"/>
    <w:rsid w:val="00D60BB8"/>
    <w:rsid w:val="00D61921"/>
    <w:rsid w:val="00D61961"/>
    <w:rsid w:val="00D61F44"/>
    <w:rsid w:val="00D62347"/>
    <w:rsid w:val="00D625F4"/>
    <w:rsid w:val="00D627A5"/>
    <w:rsid w:val="00D62AB1"/>
    <w:rsid w:val="00D62DBC"/>
    <w:rsid w:val="00D62FDA"/>
    <w:rsid w:val="00D63114"/>
    <w:rsid w:val="00D63A44"/>
    <w:rsid w:val="00D63DC6"/>
    <w:rsid w:val="00D63E5C"/>
    <w:rsid w:val="00D63EDC"/>
    <w:rsid w:val="00D64485"/>
    <w:rsid w:val="00D645BB"/>
    <w:rsid w:val="00D648C1"/>
    <w:rsid w:val="00D655D7"/>
    <w:rsid w:val="00D65A25"/>
    <w:rsid w:val="00D65EB7"/>
    <w:rsid w:val="00D66252"/>
    <w:rsid w:val="00D663B7"/>
    <w:rsid w:val="00D66612"/>
    <w:rsid w:val="00D66DAB"/>
    <w:rsid w:val="00D66F6D"/>
    <w:rsid w:val="00D6773F"/>
    <w:rsid w:val="00D6799B"/>
    <w:rsid w:val="00D67D42"/>
    <w:rsid w:val="00D67D91"/>
    <w:rsid w:val="00D7008A"/>
    <w:rsid w:val="00D70242"/>
    <w:rsid w:val="00D7052E"/>
    <w:rsid w:val="00D708CC"/>
    <w:rsid w:val="00D70EC8"/>
    <w:rsid w:val="00D71029"/>
    <w:rsid w:val="00D71610"/>
    <w:rsid w:val="00D71768"/>
    <w:rsid w:val="00D717A9"/>
    <w:rsid w:val="00D71929"/>
    <w:rsid w:val="00D7192F"/>
    <w:rsid w:val="00D71D1F"/>
    <w:rsid w:val="00D721AE"/>
    <w:rsid w:val="00D72499"/>
    <w:rsid w:val="00D725D3"/>
    <w:rsid w:val="00D726BC"/>
    <w:rsid w:val="00D72BE4"/>
    <w:rsid w:val="00D72CC2"/>
    <w:rsid w:val="00D72E62"/>
    <w:rsid w:val="00D730AB"/>
    <w:rsid w:val="00D73143"/>
    <w:rsid w:val="00D73E4B"/>
    <w:rsid w:val="00D74200"/>
    <w:rsid w:val="00D74A96"/>
    <w:rsid w:val="00D74AAA"/>
    <w:rsid w:val="00D74CD0"/>
    <w:rsid w:val="00D76342"/>
    <w:rsid w:val="00D76377"/>
    <w:rsid w:val="00D768D6"/>
    <w:rsid w:val="00D76976"/>
    <w:rsid w:val="00D76CE5"/>
    <w:rsid w:val="00D7711A"/>
    <w:rsid w:val="00D7771A"/>
    <w:rsid w:val="00D777FF"/>
    <w:rsid w:val="00D77BA7"/>
    <w:rsid w:val="00D77BF8"/>
    <w:rsid w:val="00D801BA"/>
    <w:rsid w:val="00D802AF"/>
    <w:rsid w:val="00D80333"/>
    <w:rsid w:val="00D806CA"/>
    <w:rsid w:val="00D80858"/>
    <w:rsid w:val="00D80AB9"/>
    <w:rsid w:val="00D8143A"/>
    <w:rsid w:val="00D81680"/>
    <w:rsid w:val="00D81C3C"/>
    <w:rsid w:val="00D81DFC"/>
    <w:rsid w:val="00D81EAE"/>
    <w:rsid w:val="00D81EE7"/>
    <w:rsid w:val="00D82117"/>
    <w:rsid w:val="00D822B8"/>
    <w:rsid w:val="00D82314"/>
    <w:rsid w:val="00D8264C"/>
    <w:rsid w:val="00D82879"/>
    <w:rsid w:val="00D82C26"/>
    <w:rsid w:val="00D82EEB"/>
    <w:rsid w:val="00D83CAF"/>
    <w:rsid w:val="00D83DC2"/>
    <w:rsid w:val="00D83FCA"/>
    <w:rsid w:val="00D842CC"/>
    <w:rsid w:val="00D8441E"/>
    <w:rsid w:val="00D84B40"/>
    <w:rsid w:val="00D84B54"/>
    <w:rsid w:val="00D84C70"/>
    <w:rsid w:val="00D85218"/>
    <w:rsid w:val="00D8575B"/>
    <w:rsid w:val="00D85ABD"/>
    <w:rsid w:val="00D85DAA"/>
    <w:rsid w:val="00D8611A"/>
    <w:rsid w:val="00D86216"/>
    <w:rsid w:val="00D864FE"/>
    <w:rsid w:val="00D86D12"/>
    <w:rsid w:val="00D87192"/>
    <w:rsid w:val="00D871A5"/>
    <w:rsid w:val="00D872AE"/>
    <w:rsid w:val="00D8769B"/>
    <w:rsid w:val="00D87FDF"/>
    <w:rsid w:val="00D904A1"/>
    <w:rsid w:val="00D90C98"/>
    <w:rsid w:val="00D919DB"/>
    <w:rsid w:val="00D92795"/>
    <w:rsid w:val="00D92A12"/>
    <w:rsid w:val="00D92DC3"/>
    <w:rsid w:val="00D9328B"/>
    <w:rsid w:val="00D9348B"/>
    <w:rsid w:val="00D945DA"/>
    <w:rsid w:val="00D95051"/>
    <w:rsid w:val="00D955C7"/>
    <w:rsid w:val="00D9564D"/>
    <w:rsid w:val="00D95D9C"/>
    <w:rsid w:val="00D95FC0"/>
    <w:rsid w:val="00D96232"/>
    <w:rsid w:val="00D96AEA"/>
    <w:rsid w:val="00D96FFE"/>
    <w:rsid w:val="00D970E8"/>
    <w:rsid w:val="00D971AC"/>
    <w:rsid w:val="00D97665"/>
    <w:rsid w:val="00D9775A"/>
    <w:rsid w:val="00D9792C"/>
    <w:rsid w:val="00D97A3A"/>
    <w:rsid w:val="00D97AC4"/>
    <w:rsid w:val="00D97DE0"/>
    <w:rsid w:val="00D97F88"/>
    <w:rsid w:val="00DA0B24"/>
    <w:rsid w:val="00DA0BD8"/>
    <w:rsid w:val="00DA0D43"/>
    <w:rsid w:val="00DA0D69"/>
    <w:rsid w:val="00DA0F54"/>
    <w:rsid w:val="00DA0FC7"/>
    <w:rsid w:val="00DA1073"/>
    <w:rsid w:val="00DA195C"/>
    <w:rsid w:val="00DA1AD4"/>
    <w:rsid w:val="00DA1ADF"/>
    <w:rsid w:val="00DA1B50"/>
    <w:rsid w:val="00DA1BBF"/>
    <w:rsid w:val="00DA1BFD"/>
    <w:rsid w:val="00DA1F34"/>
    <w:rsid w:val="00DA2342"/>
    <w:rsid w:val="00DA2862"/>
    <w:rsid w:val="00DA28B9"/>
    <w:rsid w:val="00DA3491"/>
    <w:rsid w:val="00DA3866"/>
    <w:rsid w:val="00DA3B06"/>
    <w:rsid w:val="00DA48BA"/>
    <w:rsid w:val="00DA4CF9"/>
    <w:rsid w:val="00DA5250"/>
    <w:rsid w:val="00DA5792"/>
    <w:rsid w:val="00DA57AE"/>
    <w:rsid w:val="00DA5A14"/>
    <w:rsid w:val="00DA5DFF"/>
    <w:rsid w:val="00DA5EDA"/>
    <w:rsid w:val="00DA67C2"/>
    <w:rsid w:val="00DA6C03"/>
    <w:rsid w:val="00DA6C76"/>
    <w:rsid w:val="00DA715C"/>
    <w:rsid w:val="00DA72FC"/>
    <w:rsid w:val="00DA76DE"/>
    <w:rsid w:val="00DA7CBE"/>
    <w:rsid w:val="00DA7E44"/>
    <w:rsid w:val="00DB0586"/>
    <w:rsid w:val="00DB0831"/>
    <w:rsid w:val="00DB09CB"/>
    <w:rsid w:val="00DB0A79"/>
    <w:rsid w:val="00DB0A86"/>
    <w:rsid w:val="00DB0B24"/>
    <w:rsid w:val="00DB0B5D"/>
    <w:rsid w:val="00DB0E66"/>
    <w:rsid w:val="00DB0F3B"/>
    <w:rsid w:val="00DB10B8"/>
    <w:rsid w:val="00DB1433"/>
    <w:rsid w:val="00DB16BA"/>
    <w:rsid w:val="00DB18C6"/>
    <w:rsid w:val="00DB1A2C"/>
    <w:rsid w:val="00DB1D91"/>
    <w:rsid w:val="00DB1FCD"/>
    <w:rsid w:val="00DB23CD"/>
    <w:rsid w:val="00DB2BC7"/>
    <w:rsid w:val="00DB364F"/>
    <w:rsid w:val="00DB3B68"/>
    <w:rsid w:val="00DB404B"/>
    <w:rsid w:val="00DB40C1"/>
    <w:rsid w:val="00DB40CE"/>
    <w:rsid w:val="00DB4483"/>
    <w:rsid w:val="00DB4818"/>
    <w:rsid w:val="00DB4D5D"/>
    <w:rsid w:val="00DB502E"/>
    <w:rsid w:val="00DB539C"/>
    <w:rsid w:val="00DB59BC"/>
    <w:rsid w:val="00DB5ACB"/>
    <w:rsid w:val="00DB6744"/>
    <w:rsid w:val="00DB6A80"/>
    <w:rsid w:val="00DB6CFA"/>
    <w:rsid w:val="00DB6F11"/>
    <w:rsid w:val="00DB73CF"/>
    <w:rsid w:val="00DB77E7"/>
    <w:rsid w:val="00DB7A31"/>
    <w:rsid w:val="00DB7E23"/>
    <w:rsid w:val="00DC0453"/>
    <w:rsid w:val="00DC09DF"/>
    <w:rsid w:val="00DC0BC1"/>
    <w:rsid w:val="00DC0F2B"/>
    <w:rsid w:val="00DC1174"/>
    <w:rsid w:val="00DC161C"/>
    <w:rsid w:val="00DC171D"/>
    <w:rsid w:val="00DC1994"/>
    <w:rsid w:val="00DC20C2"/>
    <w:rsid w:val="00DC3082"/>
    <w:rsid w:val="00DC30C2"/>
    <w:rsid w:val="00DC31A1"/>
    <w:rsid w:val="00DC3672"/>
    <w:rsid w:val="00DC3702"/>
    <w:rsid w:val="00DC3EB5"/>
    <w:rsid w:val="00DC465F"/>
    <w:rsid w:val="00DC4D03"/>
    <w:rsid w:val="00DC4EF0"/>
    <w:rsid w:val="00DC535B"/>
    <w:rsid w:val="00DC5E8A"/>
    <w:rsid w:val="00DC6162"/>
    <w:rsid w:val="00DC61DC"/>
    <w:rsid w:val="00DC62B1"/>
    <w:rsid w:val="00DC667B"/>
    <w:rsid w:val="00DC6A80"/>
    <w:rsid w:val="00DC6A9F"/>
    <w:rsid w:val="00DC6E05"/>
    <w:rsid w:val="00DC6F4A"/>
    <w:rsid w:val="00DC7442"/>
    <w:rsid w:val="00DC7F65"/>
    <w:rsid w:val="00DD095D"/>
    <w:rsid w:val="00DD0A07"/>
    <w:rsid w:val="00DD0C57"/>
    <w:rsid w:val="00DD0D2E"/>
    <w:rsid w:val="00DD0E8E"/>
    <w:rsid w:val="00DD0FF7"/>
    <w:rsid w:val="00DD150E"/>
    <w:rsid w:val="00DD1872"/>
    <w:rsid w:val="00DD1D8F"/>
    <w:rsid w:val="00DD1E67"/>
    <w:rsid w:val="00DD1FE6"/>
    <w:rsid w:val="00DD210E"/>
    <w:rsid w:val="00DD2462"/>
    <w:rsid w:val="00DD2572"/>
    <w:rsid w:val="00DD281A"/>
    <w:rsid w:val="00DD2AB6"/>
    <w:rsid w:val="00DD2E88"/>
    <w:rsid w:val="00DD37C6"/>
    <w:rsid w:val="00DD3966"/>
    <w:rsid w:val="00DD3E2E"/>
    <w:rsid w:val="00DD3FAA"/>
    <w:rsid w:val="00DD4065"/>
    <w:rsid w:val="00DD40D9"/>
    <w:rsid w:val="00DD4727"/>
    <w:rsid w:val="00DD49EF"/>
    <w:rsid w:val="00DD4A7B"/>
    <w:rsid w:val="00DD4DD9"/>
    <w:rsid w:val="00DD4E5C"/>
    <w:rsid w:val="00DD56A3"/>
    <w:rsid w:val="00DD5784"/>
    <w:rsid w:val="00DD58C2"/>
    <w:rsid w:val="00DD5B81"/>
    <w:rsid w:val="00DD623D"/>
    <w:rsid w:val="00DD65DA"/>
    <w:rsid w:val="00DD6A33"/>
    <w:rsid w:val="00DD70C5"/>
    <w:rsid w:val="00DD749F"/>
    <w:rsid w:val="00DD74E6"/>
    <w:rsid w:val="00DD761F"/>
    <w:rsid w:val="00DD7902"/>
    <w:rsid w:val="00DD7DFD"/>
    <w:rsid w:val="00DD7FC1"/>
    <w:rsid w:val="00DE0A8B"/>
    <w:rsid w:val="00DE0B55"/>
    <w:rsid w:val="00DE0CF3"/>
    <w:rsid w:val="00DE1BF3"/>
    <w:rsid w:val="00DE1C27"/>
    <w:rsid w:val="00DE200D"/>
    <w:rsid w:val="00DE20AE"/>
    <w:rsid w:val="00DE29EF"/>
    <w:rsid w:val="00DE2ADB"/>
    <w:rsid w:val="00DE3064"/>
    <w:rsid w:val="00DE3EE7"/>
    <w:rsid w:val="00DE4225"/>
    <w:rsid w:val="00DE4275"/>
    <w:rsid w:val="00DE44D6"/>
    <w:rsid w:val="00DE4BB6"/>
    <w:rsid w:val="00DE5297"/>
    <w:rsid w:val="00DE5300"/>
    <w:rsid w:val="00DE5A69"/>
    <w:rsid w:val="00DE5BE2"/>
    <w:rsid w:val="00DE6573"/>
    <w:rsid w:val="00DE66BA"/>
    <w:rsid w:val="00DE6B22"/>
    <w:rsid w:val="00DE700E"/>
    <w:rsid w:val="00DE705F"/>
    <w:rsid w:val="00DE7146"/>
    <w:rsid w:val="00DE72BD"/>
    <w:rsid w:val="00DE74A6"/>
    <w:rsid w:val="00DF0424"/>
    <w:rsid w:val="00DF05E3"/>
    <w:rsid w:val="00DF08B4"/>
    <w:rsid w:val="00DF10A3"/>
    <w:rsid w:val="00DF1251"/>
    <w:rsid w:val="00DF162D"/>
    <w:rsid w:val="00DF1E82"/>
    <w:rsid w:val="00DF2365"/>
    <w:rsid w:val="00DF2929"/>
    <w:rsid w:val="00DF2D85"/>
    <w:rsid w:val="00DF3237"/>
    <w:rsid w:val="00DF32C8"/>
    <w:rsid w:val="00DF356A"/>
    <w:rsid w:val="00DF36E9"/>
    <w:rsid w:val="00DF397E"/>
    <w:rsid w:val="00DF3C77"/>
    <w:rsid w:val="00DF3F9A"/>
    <w:rsid w:val="00DF3FC5"/>
    <w:rsid w:val="00DF40C0"/>
    <w:rsid w:val="00DF4411"/>
    <w:rsid w:val="00DF444E"/>
    <w:rsid w:val="00DF4A9A"/>
    <w:rsid w:val="00DF4BB0"/>
    <w:rsid w:val="00DF4E03"/>
    <w:rsid w:val="00DF508A"/>
    <w:rsid w:val="00DF5375"/>
    <w:rsid w:val="00DF56D3"/>
    <w:rsid w:val="00DF5764"/>
    <w:rsid w:val="00DF5F63"/>
    <w:rsid w:val="00DF63DF"/>
    <w:rsid w:val="00DF645D"/>
    <w:rsid w:val="00DF6540"/>
    <w:rsid w:val="00DF692C"/>
    <w:rsid w:val="00DF6E00"/>
    <w:rsid w:val="00DF78C5"/>
    <w:rsid w:val="00DF78D1"/>
    <w:rsid w:val="00DF79B5"/>
    <w:rsid w:val="00DF7A09"/>
    <w:rsid w:val="00DF7B2C"/>
    <w:rsid w:val="00E0104A"/>
    <w:rsid w:val="00E010EB"/>
    <w:rsid w:val="00E01285"/>
    <w:rsid w:val="00E018A7"/>
    <w:rsid w:val="00E019C7"/>
    <w:rsid w:val="00E01DDF"/>
    <w:rsid w:val="00E0227A"/>
    <w:rsid w:val="00E027B5"/>
    <w:rsid w:val="00E02D11"/>
    <w:rsid w:val="00E03019"/>
    <w:rsid w:val="00E03050"/>
    <w:rsid w:val="00E0343F"/>
    <w:rsid w:val="00E037D1"/>
    <w:rsid w:val="00E03BFA"/>
    <w:rsid w:val="00E03C38"/>
    <w:rsid w:val="00E04021"/>
    <w:rsid w:val="00E041CA"/>
    <w:rsid w:val="00E041DB"/>
    <w:rsid w:val="00E04535"/>
    <w:rsid w:val="00E04888"/>
    <w:rsid w:val="00E048C4"/>
    <w:rsid w:val="00E04DC7"/>
    <w:rsid w:val="00E04EF8"/>
    <w:rsid w:val="00E058AB"/>
    <w:rsid w:val="00E05A32"/>
    <w:rsid w:val="00E06010"/>
    <w:rsid w:val="00E06031"/>
    <w:rsid w:val="00E0643F"/>
    <w:rsid w:val="00E06F77"/>
    <w:rsid w:val="00E07593"/>
    <w:rsid w:val="00E07764"/>
    <w:rsid w:val="00E07B37"/>
    <w:rsid w:val="00E07D2F"/>
    <w:rsid w:val="00E10490"/>
    <w:rsid w:val="00E10A50"/>
    <w:rsid w:val="00E10DE6"/>
    <w:rsid w:val="00E11560"/>
    <w:rsid w:val="00E1177F"/>
    <w:rsid w:val="00E11B04"/>
    <w:rsid w:val="00E11D40"/>
    <w:rsid w:val="00E12161"/>
    <w:rsid w:val="00E12995"/>
    <w:rsid w:val="00E12B38"/>
    <w:rsid w:val="00E12D18"/>
    <w:rsid w:val="00E12DF8"/>
    <w:rsid w:val="00E12DFF"/>
    <w:rsid w:val="00E12ECA"/>
    <w:rsid w:val="00E1373E"/>
    <w:rsid w:val="00E13B75"/>
    <w:rsid w:val="00E13CF3"/>
    <w:rsid w:val="00E13E4F"/>
    <w:rsid w:val="00E13FFF"/>
    <w:rsid w:val="00E140DB"/>
    <w:rsid w:val="00E151E8"/>
    <w:rsid w:val="00E153FB"/>
    <w:rsid w:val="00E15E74"/>
    <w:rsid w:val="00E15E98"/>
    <w:rsid w:val="00E16B73"/>
    <w:rsid w:val="00E1767E"/>
    <w:rsid w:val="00E17BF8"/>
    <w:rsid w:val="00E17C28"/>
    <w:rsid w:val="00E17F9A"/>
    <w:rsid w:val="00E20412"/>
    <w:rsid w:val="00E20502"/>
    <w:rsid w:val="00E205E2"/>
    <w:rsid w:val="00E20CAB"/>
    <w:rsid w:val="00E20CBF"/>
    <w:rsid w:val="00E211E0"/>
    <w:rsid w:val="00E21376"/>
    <w:rsid w:val="00E21611"/>
    <w:rsid w:val="00E21D10"/>
    <w:rsid w:val="00E21E4C"/>
    <w:rsid w:val="00E2227D"/>
    <w:rsid w:val="00E22329"/>
    <w:rsid w:val="00E2233E"/>
    <w:rsid w:val="00E22478"/>
    <w:rsid w:val="00E227AF"/>
    <w:rsid w:val="00E227CF"/>
    <w:rsid w:val="00E22DD7"/>
    <w:rsid w:val="00E2347F"/>
    <w:rsid w:val="00E2353F"/>
    <w:rsid w:val="00E23FB2"/>
    <w:rsid w:val="00E241C8"/>
    <w:rsid w:val="00E245AF"/>
    <w:rsid w:val="00E24645"/>
    <w:rsid w:val="00E247C8"/>
    <w:rsid w:val="00E2481D"/>
    <w:rsid w:val="00E24A54"/>
    <w:rsid w:val="00E24CC5"/>
    <w:rsid w:val="00E24D17"/>
    <w:rsid w:val="00E24EDD"/>
    <w:rsid w:val="00E25AB0"/>
    <w:rsid w:val="00E25DC0"/>
    <w:rsid w:val="00E25E40"/>
    <w:rsid w:val="00E2637D"/>
    <w:rsid w:val="00E26D9F"/>
    <w:rsid w:val="00E27076"/>
    <w:rsid w:val="00E2752D"/>
    <w:rsid w:val="00E2757D"/>
    <w:rsid w:val="00E27A0C"/>
    <w:rsid w:val="00E27F62"/>
    <w:rsid w:val="00E30427"/>
    <w:rsid w:val="00E308F9"/>
    <w:rsid w:val="00E3092B"/>
    <w:rsid w:val="00E30938"/>
    <w:rsid w:val="00E30E94"/>
    <w:rsid w:val="00E31498"/>
    <w:rsid w:val="00E31A3D"/>
    <w:rsid w:val="00E31BF8"/>
    <w:rsid w:val="00E31ECB"/>
    <w:rsid w:val="00E32007"/>
    <w:rsid w:val="00E32057"/>
    <w:rsid w:val="00E323F6"/>
    <w:rsid w:val="00E32623"/>
    <w:rsid w:val="00E32992"/>
    <w:rsid w:val="00E3334A"/>
    <w:rsid w:val="00E33660"/>
    <w:rsid w:val="00E33B12"/>
    <w:rsid w:val="00E33C91"/>
    <w:rsid w:val="00E33EE0"/>
    <w:rsid w:val="00E35122"/>
    <w:rsid w:val="00E3535D"/>
    <w:rsid w:val="00E35A1F"/>
    <w:rsid w:val="00E35BB5"/>
    <w:rsid w:val="00E35BEA"/>
    <w:rsid w:val="00E364F4"/>
    <w:rsid w:val="00E367EB"/>
    <w:rsid w:val="00E36A62"/>
    <w:rsid w:val="00E3775C"/>
    <w:rsid w:val="00E40112"/>
    <w:rsid w:val="00E40446"/>
    <w:rsid w:val="00E40998"/>
    <w:rsid w:val="00E40A1A"/>
    <w:rsid w:val="00E40F0C"/>
    <w:rsid w:val="00E411E8"/>
    <w:rsid w:val="00E41421"/>
    <w:rsid w:val="00E414DF"/>
    <w:rsid w:val="00E41542"/>
    <w:rsid w:val="00E41C71"/>
    <w:rsid w:val="00E41F44"/>
    <w:rsid w:val="00E42090"/>
    <w:rsid w:val="00E42446"/>
    <w:rsid w:val="00E42A1B"/>
    <w:rsid w:val="00E42C07"/>
    <w:rsid w:val="00E42ECC"/>
    <w:rsid w:val="00E42FD1"/>
    <w:rsid w:val="00E43660"/>
    <w:rsid w:val="00E438E9"/>
    <w:rsid w:val="00E43B3B"/>
    <w:rsid w:val="00E4411B"/>
    <w:rsid w:val="00E44182"/>
    <w:rsid w:val="00E441A4"/>
    <w:rsid w:val="00E44DE0"/>
    <w:rsid w:val="00E450FD"/>
    <w:rsid w:val="00E4517E"/>
    <w:rsid w:val="00E459DF"/>
    <w:rsid w:val="00E46411"/>
    <w:rsid w:val="00E465C6"/>
    <w:rsid w:val="00E46818"/>
    <w:rsid w:val="00E471AF"/>
    <w:rsid w:val="00E4739B"/>
    <w:rsid w:val="00E474BF"/>
    <w:rsid w:val="00E47AF2"/>
    <w:rsid w:val="00E503FA"/>
    <w:rsid w:val="00E50F29"/>
    <w:rsid w:val="00E51109"/>
    <w:rsid w:val="00E513EC"/>
    <w:rsid w:val="00E519C1"/>
    <w:rsid w:val="00E51CEF"/>
    <w:rsid w:val="00E51F08"/>
    <w:rsid w:val="00E52C10"/>
    <w:rsid w:val="00E52DA9"/>
    <w:rsid w:val="00E52E66"/>
    <w:rsid w:val="00E53347"/>
    <w:rsid w:val="00E53C7F"/>
    <w:rsid w:val="00E540D2"/>
    <w:rsid w:val="00E541BD"/>
    <w:rsid w:val="00E5483E"/>
    <w:rsid w:val="00E54C91"/>
    <w:rsid w:val="00E55643"/>
    <w:rsid w:val="00E55BA1"/>
    <w:rsid w:val="00E56055"/>
    <w:rsid w:val="00E56AB1"/>
    <w:rsid w:val="00E57252"/>
    <w:rsid w:val="00E57B52"/>
    <w:rsid w:val="00E57B69"/>
    <w:rsid w:val="00E60604"/>
    <w:rsid w:val="00E607B3"/>
    <w:rsid w:val="00E6088B"/>
    <w:rsid w:val="00E60FB3"/>
    <w:rsid w:val="00E61213"/>
    <w:rsid w:val="00E612E4"/>
    <w:rsid w:val="00E6168D"/>
    <w:rsid w:val="00E61EAB"/>
    <w:rsid w:val="00E61F8E"/>
    <w:rsid w:val="00E62062"/>
    <w:rsid w:val="00E62217"/>
    <w:rsid w:val="00E62328"/>
    <w:rsid w:val="00E62825"/>
    <w:rsid w:val="00E629E1"/>
    <w:rsid w:val="00E62BCF"/>
    <w:rsid w:val="00E62F78"/>
    <w:rsid w:val="00E62FC4"/>
    <w:rsid w:val="00E63260"/>
    <w:rsid w:val="00E6396E"/>
    <w:rsid w:val="00E63A8D"/>
    <w:rsid w:val="00E646DB"/>
    <w:rsid w:val="00E6522E"/>
    <w:rsid w:val="00E654D0"/>
    <w:rsid w:val="00E65EC7"/>
    <w:rsid w:val="00E6626E"/>
    <w:rsid w:val="00E66359"/>
    <w:rsid w:val="00E66652"/>
    <w:rsid w:val="00E6668E"/>
    <w:rsid w:val="00E66ADC"/>
    <w:rsid w:val="00E67076"/>
    <w:rsid w:val="00E672CE"/>
    <w:rsid w:val="00E675ED"/>
    <w:rsid w:val="00E677EA"/>
    <w:rsid w:val="00E67965"/>
    <w:rsid w:val="00E7000D"/>
    <w:rsid w:val="00E7040A"/>
    <w:rsid w:val="00E70538"/>
    <w:rsid w:val="00E70674"/>
    <w:rsid w:val="00E706AE"/>
    <w:rsid w:val="00E70791"/>
    <w:rsid w:val="00E707F7"/>
    <w:rsid w:val="00E70CEC"/>
    <w:rsid w:val="00E70D10"/>
    <w:rsid w:val="00E70F75"/>
    <w:rsid w:val="00E71092"/>
    <w:rsid w:val="00E716EA"/>
    <w:rsid w:val="00E71871"/>
    <w:rsid w:val="00E72115"/>
    <w:rsid w:val="00E7235D"/>
    <w:rsid w:val="00E72693"/>
    <w:rsid w:val="00E727BE"/>
    <w:rsid w:val="00E729AC"/>
    <w:rsid w:val="00E72A75"/>
    <w:rsid w:val="00E72E05"/>
    <w:rsid w:val="00E73E3C"/>
    <w:rsid w:val="00E740B8"/>
    <w:rsid w:val="00E7423E"/>
    <w:rsid w:val="00E743DD"/>
    <w:rsid w:val="00E74707"/>
    <w:rsid w:val="00E74DEE"/>
    <w:rsid w:val="00E752D5"/>
    <w:rsid w:val="00E76172"/>
    <w:rsid w:val="00E76181"/>
    <w:rsid w:val="00E762CF"/>
    <w:rsid w:val="00E764DA"/>
    <w:rsid w:val="00E768E0"/>
    <w:rsid w:val="00E7697C"/>
    <w:rsid w:val="00E76DE7"/>
    <w:rsid w:val="00E772D2"/>
    <w:rsid w:val="00E77BE8"/>
    <w:rsid w:val="00E80438"/>
    <w:rsid w:val="00E80570"/>
    <w:rsid w:val="00E80A90"/>
    <w:rsid w:val="00E80FB9"/>
    <w:rsid w:val="00E81176"/>
    <w:rsid w:val="00E81275"/>
    <w:rsid w:val="00E820B7"/>
    <w:rsid w:val="00E82A57"/>
    <w:rsid w:val="00E82E42"/>
    <w:rsid w:val="00E83A41"/>
    <w:rsid w:val="00E83B10"/>
    <w:rsid w:val="00E83D8A"/>
    <w:rsid w:val="00E8436D"/>
    <w:rsid w:val="00E84EAE"/>
    <w:rsid w:val="00E84F15"/>
    <w:rsid w:val="00E85773"/>
    <w:rsid w:val="00E85B3E"/>
    <w:rsid w:val="00E85C09"/>
    <w:rsid w:val="00E85DC4"/>
    <w:rsid w:val="00E869CA"/>
    <w:rsid w:val="00E86CD6"/>
    <w:rsid w:val="00E86D97"/>
    <w:rsid w:val="00E86EBF"/>
    <w:rsid w:val="00E872D0"/>
    <w:rsid w:val="00E8754A"/>
    <w:rsid w:val="00E87809"/>
    <w:rsid w:val="00E87BA2"/>
    <w:rsid w:val="00E902F5"/>
    <w:rsid w:val="00E903F0"/>
    <w:rsid w:val="00E906DD"/>
    <w:rsid w:val="00E90725"/>
    <w:rsid w:val="00E91625"/>
    <w:rsid w:val="00E91648"/>
    <w:rsid w:val="00E916A2"/>
    <w:rsid w:val="00E91ACC"/>
    <w:rsid w:val="00E922D6"/>
    <w:rsid w:val="00E926F7"/>
    <w:rsid w:val="00E9286F"/>
    <w:rsid w:val="00E92AEF"/>
    <w:rsid w:val="00E934C7"/>
    <w:rsid w:val="00E937E1"/>
    <w:rsid w:val="00E9391A"/>
    <w:rsid w:val="00E93B9D"/>
    <w:rsid w:val="00E93E37"/>
    <w:rsid w:val="00E9407A"/>
    <w:rsid w:val="00E942D9"/>
    <w:rsid w:val="00E9449C"/>
    <w:rsid w:val="00E949E6"/>
    <w:rsid w:val="00E95301"/>
    <w:rsid w:val="00E95713"/>
    <w:rsid w:val="00E959FE"/>
    <w:rsid w:val="00E95C47"/>
    <w:rsid w:val="00E95E71"/>
    <w:rsid w:val="00E968F7"/>
    <w:rsid w:val="00E96F15"/>
    <w:rsid w:val="00E97524"/>
    <w:rsid w:val="00E9759C"/>
    <w:rsid w:val="00E97670"/>
    <w:rsid w:val="00EA040D"/>
    <w:rsid w:val="00EA0A0B"/>
    <w:rsid w:val="00EA0C7E"/>
    <w:rsid w:val="00EA0EB0"/>
    <w:rsid w:val="00EA109A"/>
    <w:rsid w:val="00EA12A0"/>
    <w:rsid w:val="00EA13A6"/>
    <w:rsid w:val="00EA211A"/>
    <w:rsid w:val="00EA215C"/>
    <w:rsid w:val="00EA21EA"/>
    <w:rsid w:val="00EA23B5"/>
    <w:rsid w:val="00EA26F8"/>
    <w:rsid w:val="00EA27FB"/>
    <w:rsid w:val="00EA286E"/>
    <w:rsid w:val="00EA3B40"/>
    <w:rsid w:val="00EA3FB5"/>
    <w:rsid w:val="00EA4088"/>
    <w:rsid w:val="00EA46A8"/>
    <w:rsid w:val="00EA4C6D"/>
    <w:rsid w:val="00EA53EE"/>
    <w:rsid w:val="00EA5605"/>
    <w:rsid w:val="00EA58C9"/>
    <w:rsid w:val="00EA6003"/>
    <w:rsid w:val="00EA6154"/>
    <w:rsid w:val="00EA698D"/>
    <w:rsid w:val="00EA7647"/>
    <w:rsid w:val="00EA765C"/>
    <w:rsid w:val="00EB00D0"/>
    <w:rsid w:val="00EB02DE"/>
    <w:rsid w:val="00EB04A9"/>
    <w:rsid w:val="00EB0684"/>
    <w:rsid w:val="00EB0E83"/>
    <w:rsid w:val="00EB16B1"/>
    <w:rsid w:val="00EB19FF"/>
    <w:rsid w:val="00EB1A75"/>
    <w:rsid w:val="00EB1C27"/>
    <w:rsid w:val="00EB1E61"/>
    <w:rsid w:val="00EB23B1"/>
    <w:rsid w:val="00EB264F"/>
    <w:rsid w:val="00EB2A35"/>
    <w:rsid w:val="00EB2CC5"/>
    <w:rsid w:val="00EB2ED1"/>
    <w:rsid w:val="00EB32B7"/>
    <w:rsid w:val="00EB343A"/>
    <w:rsid w:val="00EB34A4"/>
    <w:rsid w:val="00EB3F6C"/>
    <w:rsid w:val="00EB4355"/>
    <w:rsid w:val="00EB4413"/>
    <w:rsid w:val="00EB46C8"/>
    <w:rsid w:val="00EB4846"/>
    <w:rsid w:val="00EB4A0B"/>
    <w:rsid w:val="00EB4B1B"/>
    <w:rsid w:val="00EB4CE9"/>
    <w:rsid w:val="00EB4E7B"/>
    <w:rsid w:val="00EB5118"/>
    <w:rsid w:val="00EB521D"/>
    <w:rsid w:val="00EB564C"/>
    <w:rsid w:val="00EB56F8"/>
    <w:rsid w:val="00EB5749"/>
    <w:rsid w:val="00EB5BC5"/>
    <w:rsid w:val="00EB5C45"/>
    <w:rsid w:val="00EB6011"/>
    <w:rsid w:val="00EB6065"/>
    <w:rsid w:val="00EB6466"/>
    <w:rsid w:val="00EB6924"/>
    <w:rsid w:val="00EB7077"/>
    <w:rsid w:val="00EB7147"/>
    <w:rsid w:val="00EB7BBB"/>
    <w:rsid w:val="00EC0052"/>
    <w:rsid w:val="00EC04E5"/>
    <w:rsid w:val="00EC0534"/>
    <w:rsid w:val="00EC0648"/>
    <w:rsid w:val="00EC0AC8"/>
    <w:rsid w:val="00EC0E88"/>
    <w:rsid w:val="00EC1A45"/>
    <w:rsid w:val="00EC1A8A"/>
    <w:rsid w:val="00EC1AFA"/>
    <w:rsid w:val="00EC1F90"/>
    <w:rsid w:val="00EC2168"/>
    <w:rsid w:val="00EC234A"/>
    <w:rsid w:val="00EC25FB"/>
    <w:rsid w:val="00EC262F"/>
    <w:rsid w:val="00EC266A"/>
    <w:rsid w:val="00EC2A26"/>
    <w:rsid w:val="00EC2D21"/>
    <w:rsid w:val="00EC30B1"/>
    <w:rsid w:val="00EC3513"/>
    <w:rsid w:val="00EC3A94"/>
    <w:rsid w:val="00EC3D77"/>
    <w:rsid w:val="00EC40EC"/>
    <w:rsid w:val="00EC47D5"/>
    <w:rsid w:val="00EC4AC5"/>
    <w:rsid w:val="00EC51F9"/>
    <w:rsid w:val="00EC55E2"/>
    <w:rsid w:val="00EC573A"/>
    <w:rsid w:val="00EC5A2D"/>
    <w:rsid w:val="00EC5CB3"/>
    <w:rsid w:val="00EC5E38"/>
    <w:rsid w:val="00EC5F42"/>
    <w:rsid w:val="00EC642C"/>
    <w:rsid w:val="00EC654A"/>
    <w:rsid w:val="00EC679D"/>
    <w:rsid w:val="00EC69EC"/>
    <w:rsid w:val="00EC6B4B"/>
    <w:rsid w:val="00EC6BFD"/>
    <w:rsid w:val="00EC6CA1"/>
    <w:rsid w:val="00EC6D26"/>
    <w:rsid w:val="00EC7031"/>
    <w:rsid w:val="00EC7B58"/>
    <w:rsid w:val="00EC7E31"/>
    <w:rsid w:val="00ED00F3"/>
    <w:rsid w:val="00ED0850"/>
    <w:rsid w:val="00ED1077"/>
    <w:rsid w:val="00ED1531"/>
    <w:rsid w:val="00ED17D4"/>
    <w:rsid w:val="00ED1C51"/>
    <w:rsid w:val="00ED1F06"/>
    <w:rsid w:val="00ED26AE"/>
    <w:rsid w:val="00ED2B6E"/>
    <w:rsid w:val="00ED2D9D"/>
    <w:rsid w:val="00ED2F1A"/>
    <w:rsid w:val="00ED361B"/>
    <w:rsid w:val="00ED39E4"/>
    <w:rsid w:val="00ED3E55"/>
    <w:rsid w:val="00ED46ED"/>
    <w:rsid w:val="00ED4A47"/>
    <w:rsid w:val="00ED5C21"/>
    <w:rsid w:val="00ED5CFD"/>
    <w:rsid w:val="00ED62CE"/>
    <w:rsid w:val="00ED66A9"/>
    <w:rsid w:val="00ED6872"/>
    <w:rsid w:val="00ED725A"/>
    <w:rsid w:val="00EE0062"/>
    <w:rsid w:val="00EE015F"/>
    <w:rsid w:val="00EE0DA9"/>
    <w:rsid w:val="00EE0F3A"/>
    <w:rsid w:val="00EE28E3"/>
    <w:rsid w:val="00EE2E37"/>
    <w:rsid w:val="00EE3214"/>
    <w:rsid w:val="00EE331C"/>
    <w:rsid w:val="00EE3388"/>
    <w:rsid w:val="00EE3BD4"/>
    <w:rsid w:val="00EE443D"/>
    <w:rsid w:val="00EE56A4"/>
    <w:rsid w:val="00EE5F55"/>
    <w:rsid w:val="00EE5FB4"/>
    <w:rsid w:val="00EE5FE2"/>
    <w:rsid w:val="00EE6091"/>
    <w:rsid w:val="00EE62A8"/>
    <w:rsid w:val="00EE63B1"/>
    <w:rsid w:val="00EE6595"/>
    <w:rsid w:val="00EE6826"/>
    <w:rsid w:val="00EE70B6"/>
    <w:rsid w:val="00EE7148"/>
    <w:rsid w:val="00EE7373"/>
    <w:rsid w:val="00EE76FB"/>
    <w:rsid w:val="00EE7744"/>
    <w:rsid w:val="00EE7C3C"/>
    <w:rsid w:val="00EE7D41"/>
    <w:rsid w:val="00EE7F2A"/>
    <w:rsid w:val="00EF09AB"/>
    <w:rsid w:val="00EF0C31"/>
    <w:rsid w:val="00EF0CC2"/>
    <w:rsid w:val="00EF0FBB"/>
    <w:rsid w:val="00EF11B2"/>
    <w:rsid w:val="00EF14E2"/>
    <w:rsid w:val="00EF17A7"/>
    <w:rsid w:val="00EF1817"/>
    <w:rsid w:val="00EF2693"/>
    <w:rsid w:val="00EF2C00"/>
    <w:rsid w:val="00EF2E86"/>
    <w:rsid w:val="00EF301C"/>
    <w:rsid w:val="00EF3123"/>
    <w:rsid w:val="00EF3676"/>
    <w:rsid w:val="00EF396A"/>
    <w:rsid w:val="00EF3AF9"/>
    <w:rsid w:val="00EF3D3D"/>
    <w:rsid w:val="00EF3D85"/>
    <w:rsid w:val="00EF424C"/>
    <w:rsid w:val="00EF4588"/>
    <w:rsid w:val="00EF4764"/>
    <w:rsid w:val="00EF4897"/>
    <w:rsid w:val="00EF4EDF"/>
    <w:rsid w:val="00EF538F"/>
    <w:rsid w:val="00EF56F8"/>
    <w:rsid w:val="00EF5805"/>
    <w:rsid w:val="00EF5C8B"/>
    <w:rsid w:val="00EF5D91"/>
    <w:rsid w:val="00EF63AD"/>
    <w:rsid w:val="00EF6634"/>
    <w:rsid w:val="00EF6BD7"/>
    <w:rsid w:val="00EF71A3"/>
    <w:rsid w:val="00EF7234"/>
    <w:rsid w:val="00EF7C18"/>
    <w:rsid w:val="00EF7C62"/>
    <w:rsid w:val="00EF7C71"/>
    <w:rsid w:val="00F000BD"/>
    <w:rsid w:val="00F00118"/>
    <w:rsid w:val="00F00B92"/>
    <w:rsid w:val="00F018BB"/>
    <w:rsid w:val="00F01DDB"/>
    <w:rsid w:val="00F01FFF"/>
    <w:rsid w:val="00F02105"/>
    <w:rsid w:val="00F02C8E"/>
    <w:rsid w:val="00F030D2"/>
    <w:rsid w:val="00F03141"/>
    <w:rsid w:val="00F03146"/>
    <w:rsid w:val="00F0340B"/>
    <w:rsid w:val="00F0354D"/>
    <w:rsid w:val="00F03EDD"/>
    <w:rsid w:val="00F046B5"/>
    <w:rsid w:val="00F046F6"/>
    <w:rsid w:val="00F04899"/>
    <w:rsid w:val="00F04D2F"/>
    <w:rsid w:val="00F04F54"/>
    <w:rsid w:val="00F05384"/>
    <w:rsid w:val="00F053A8"/>
    <w:rsid w:val="00F055B3"/>
    <w:rsid w:val="00F05672"/>
    <w:rsid w:val="00F0578A"/>
    <w:rsid w:val="00F05B7A"/>
    <w:rsid w:val="00F061A1"/>
    <w:rsid w:val="00F064C4"/>
    <w:rsid w:val="00F065E0"/>
    <w:rsid w:val="00F06C75"/>
    <w:rsid w:val="00F07824"/>
    <w:rsid w:val="00F0795B"/>
    <w:rsid w:val="00F1010D"/>
    <w:rsid w:val="00F101E1"/>
    <w:rsid w:val="00F11138"/>
    <w:rsid w:val="00F114E7"/>
    <w:rsid w:val="00F118A4"/>
    <w:rsid w:val="00F11E81"/>
    <w:rsid w:val="00F1210D"/>
    <w:rsid w:val="00F1266A"/>
    <w:rsid w:val="00F12A4A"/>
    <w:rsid w:val="00F12AB0"/>
    <w:rsid w:val="00F12BB4"/>
    <w:rsid w:val="00F12E53"/>
    <w:rsid w:val="00F12EC9"/>
    <w:rsid w:val="00F134B0"/>
    <w:rsid w:val="00F136CD"/>
    <w:rsid w:val="00F13769"/>
    <w:rsid w:val="00F13A29"/>
    <w:rsid w:val="00F13AA3"/>
    <w:rsid w:val="00F13BA8"/>
    <w:rsid w:val="00F13C9E"/>
    <w:rsid w:val="00F1403F"/>
    <w:rsid w:val="00F14175"/>
    <w:rsid w:val="00F144A3"/>
    <w:rsid w:val="00F14741"/>
    <w:rsid w:val="00F1474A"/>
    <w:rsid w:val="00F14E3A"/>
    <w:rsid w:val="00F15071"/>
    <w:rsid w:val="00F158D5"/>
    <w:rsid w:val="00F15B82"/>
    <w:rsid w:val="00F1609B"/>
    <w:rsid w:val="00F1654C"/>
    <w:rsid w:val="00F166A2"/>
    <w:rsid w:val="00F169BD"/>
    <w:rsid w:val="00F16DA2"/>
    <w:rsid w:val="00F1721A"/>
    <w:rsid w:val="00F17A5F"/>
    <w:rsid w:val="00F20128"/>
    <w:rsid w:val="00F201A9"/>
    <w:rsid w:val="00F207BE"/>
    <w:rsid w:val="00F20A27"/>
    <w:rsid w:val="00F20C0C"/>
    <w:rsid w:val="00F20D0F"/>
    <w:rsid w:val="00F210D4"/>
    <w:rsid w:val="00F212AE"/>
    <w:rsid w:val="00F22BF6"/>
    <w:rsid w:val="00F22DF7"/>
    <w:rsid w:val="00F2307D"/>
    <w:rsid w:val="00F23D9B"/>
    <w:rsid w:val="00F2470A"/>
    <w:rsid w:val="00F24810"/>
    <w:rsid w:val="00F24D2A"/>
    <w:rsid w:val="00F24F56"/>
    <w:rsid w:val="00F25291"/>
    <w:rsid w:val="00F25F04"/>
    <w:rsid w:val="00F27B02"/>
    <w:rsid w:val="00F27B94"/>
    <w:rsid w:val="00F27BAC"/>
    <w:rsid w:val="00F304B3"/>
    <w:rsid w:val="00F3070B"/>
    <w:rsid w:val="00F31283"/>
    <w:rsid w:val="00F313EE"/>
    <w:rsid w:val="00F31431"/>
    <w:rsid w:val="00F314C3"/>
    <w:rsid w:val="00F31E33"/>
    <w:rsid w:val="00F321DF"/>
    <w:rsid w:val="00F321ED"/>
    <w:rsid w:val="00F32288"/>
    <w:rsid w:val="00F32509"/>
    <w:rsid w:val="00F329A4"/>
    <w:rsid w:val="00F32E39"/>
    <w:rsid w:val="00F32FF3"/>
    <w:rsid w:val="00F33434"/>
    <w:rsid w:val="00F33954"/>
    <w:rsid w:val="00F33F3F"/>
    <w:rsid w:val="00F3444F"/>
    <w:rsid w:val="00F34885"/>
    <w:rsid w:val="00F35045"/>
    <w:rsid w:val="00F3538C"/>
    <w:rsid w:val="00F35AE0"/>
    <w:rsid w:val="00F360EC"/>
    <w:rsid w:val="00F364B2"/>
    <w:rsid w:val="00F365E3"/>
    <w:rsid w:val="00F36739"/>
    <w:rsid w:val="00F36B57"/>
    <w:rsid w:val="00F36FAE"/>
    <w:rsid w:val="00F37858"/>
    <w:rsid w:val="00F37925"/>
    <w:rsid w:val="00F37F36"/>
    <w:rsid w:val="00F406E5"/>
    <w:rsid w:val="00F40EA9"/>
    <w:rsid w:val="00F41048"/>
    <w:rsid w:val="00F410DB"/>
    <w:rsid w:val="00F4135A"/>
    <w:rsid w:val="00F41589"/>
    <w:rsid w:val="00F42260"/>
    <w:rsid w:val="00F423DF"/>
    <w:rsid w:val="00F425AB"/>
    <w:rsid w:val="00F42846"/>
    <w:rsid w:val="00F42AD6"/>
    <w:rsid w:val="00F42C67"/>
    <w:rsid w:val="00F42E79"/>
    <w:rsid w:val="00F42F5A"/>
    <w:rsid w:val="00F43023"/>
    <w:rsid w:val="00F4302B"/>
    <w:rsid w:val="00F4328A"/>
    <w:rsid w:val="00F435B0"/>
    <w:rsid w:val="00F436C2"/>
    <w:rsid w:val="00F4385A"/>
    <w:rsid w:val="00F4399B"/>
    <w:rsid w:val="00F43D39"/>
    <w:rsid w:val="00F43E80"/>
    <w:rsid w:val="00F43FEC"/>
    <w:rsid w:val="00F44008"/>
    <w:rsid w:val="00F44070"/>
    <w:rsid w:val="00F44825"/>
    <w:rsid w:val="00F4486F"/>
    <w:rsid w:val="00F44CC9"/>
    <w:rsid w:val="00F44E66"/>
    <w:rsid w:val="00F44FCC"/>
    <w:rsid w:val="00F45012"/>
    <w:rsid w:val="00F451A8"/>
    <w:rsid w:val="00F451C9"/>
    <w:rsid w:val="00F45381"/>
    <w:rsid w:val="00F453A5"/>
    <w:rsid w:val="00F45760"/>
    <w:rsid w:val="00F46944"/>
    <w:rsid w:val="00F46C56"/>
    <w:rsid w:val="00F46E65"/>
    <w:rsid w:val="00F46FA0"/>
    <w:rsid w:val="00F474EF"/>
    <w:rsid w:val="00F4773A"/>
    <w:rsid w:val="00F500E7"/>
    <w:rsid w:val="00F5038F"/>
    <w:rsid w:val="00F50792"/>
    <w:rsid w:val="00F5097B"/>
    <w:rsid w:val="00F509AC"/>
    <w:rsid w:val="00F50BCD"/>
    <w:rsid w:val="00F51042"/>
    <w:rsid w:val="00F516EF"/>
    <w:rsid w:val="00F51A0A"/>
    <w:rsid w:val="00F51A35"/>
    <w:rsid w:val="00F52057"/>
    <w:rsid w:val="00F52202"/>
    <w:rsid w:val="00F5232F"/>
    <w:rsid w:val="00F52EDA"/>
    <w:rsid w:val="00F5322C"/>
    <w:rsid w:val="00F533D4"/>
    <w:rsid w:val="00F53435"/>
    <w:rsid w:val="00F5345F"/>
    <w:rsid w:val="00F53505"/>
    <w:rsid w:val="00F53DF4"/>
    <w:rsid w:val="00F54446"/>
    <w:rsid w:val="00F5495D"/>
    <w:rsid w:val="00F54A48"/>
    <w:rsid w:val="00F54C03"/>
    <w:rsid w:val="00F54CD1"/>
    <w:rsid w:val="00F54CF7"/>
    <w:rsid w:val="00F55097"/>
    <w:rsid w:val="00F55173"/>
    <w:rsid w:val="00F55A3B"/>
    <w:rsid w:val="00F55D78"/>
    <w:rsid w:val="00F55D7E"/>
    <w:rsid w:val="00F55FE2"/>
    <w:rsid w:val="00F5607A"/>
    <w:rsid w:val="00F56BF6"/>
    <w:rsid w:val="00F56D11"/>
    <w:rsid w:val="00F57446"/>
    <w:rsid w:val="00F57569"/>
    <w:rsid w:val="00F57674"/>
    <w:rsid w:val="00F57962"/>
    <w:rsid w:val="00F605C2"/>
    <w:rsid w:val="00F60DF9"/>
    <w:rsid w:val="00F60E4F"/>
    <w:rsid w:val="00F6114C"/>
    <w:rsid w:val="00F61300"/>
    <w:rsid w:val="00F61B54"/>
    <w:rsid w:val="00F6214F"/>
    <w:rsid w:val="00F6273B"/>
    <w:rsid w:val="00F62AEB"/>
    <w:rsid w:val="00F62B02"/>
    <w:rsid w:val="00F637E7"/>
    <w:rsid w:val="00F64469"/>
    <w:rsid w:val="00F649D9"/>
    <w:rsid w:val="00F649F2"/>
    <w:rsid w:val="00F64D86"/>
    <w:rsid w:val="00F64E7B"/>
    <w:rsid w:val="00F64E81"/>
    <w:rsid w:val="00F65581"/>
    <w:rsid w:val="00F65649"/>
    <w:rsid w:val="00F65C93"/>
    <w:rsid w:val="00F664FA"/>
    <w:rsid w:val="00F6682C"/>
    <w:rsid w:val="00F66C8A"/>
    <w:rsid w:val="00F66E85"/>
    <w:rsid w:val="00F670A7"/>
    <w:rsid w:val="00F67F93"/>
    <w:rsid w:val="00F70084"/>
    <w:rsid w:val="00F702C3"/>
    <w:rsid w:val="00F7042D"/>
    <w:rsid w:val="00F706A5"/>
    <w:rsid w:val="00F70C6B"/>
    <w:rsid w:val="00F71101"/>
    <w:rsid w:val="00F7113B"/>
    <w:rsid w:val="00F7130C"/>
    <w:rsid w:val="00F7153C"/>
    <w:rsid w:val="00F71953"/>
    <w:rsid w:val="00F71E46"/>
    <w:rsid w:val="00F71F36"/>
    <w:rsid w:val="00F72298"/>
    <w:rsid w:val="00F722D6"/>
    <w:rsid w:val="00F72348"/>
    <w:rsid w:val="00F72586"/>
    <w:rsid w:val="00F72825"/>
    <w:rsid w:val="00F72AC6"/>
    <w:rsid w:val="00F72E3B"/>
    <w:rsid w:val="00F73111"/>
    <w:rsid w:val="00F732C6"/>
    <w:rsid w:val="00F73761"/>
    <w:rsid w:val="00F73A59"/>
    <w:rsid w:val="00F73BDF"/>
    <w:rsid w:val="00F74330"/>
    <w:rsid w:val="00F74520"/>
    <w:rsid w:val="00F74876"/>
    <w:rsid w:val="00F74D94"/>
    <w:rsid w:val="00F74DCC"/>
    <w:rsid w:val="00F74DF4"/>
    <w:rsid w:val="00F74E62"/>
    <w:rsid w:val="00F7528E"/>
    <w:rsid w:val="00F7577A"/>
    <w:rsid w:val="00F7594F"/>
    <w:rsid w:val="00F76196"/>
    <w:rsid w:val="00F763E5"/>
    <w:rsid w:val="00F77203"/>
    <w:rsid w:val="00F77427"/>
    <w:rsid w:val="00F77778"/>
    <w:rsid w:val="00F779FC"/>
    <w:rsid w:val="00F77BF6"/>
    <w:rsid w:val="00F77C23"/>
    <w:rsid w:val="00F77D90"/>
    <w:rsid w:val="00F80358"/>
    <w:rsid w:val="00F8051A"/>
    <w:rsid w:val="00F808F7"/>
    <w:rsid w:val="00F81647"/>
    <w:rsid w:val="00F8176B"/>
    <w:rsid w:val="00F81D3B"/>
    <w:rsid w:val="00F82106"/>
    <w:rsid w:val="00F83438"/>
    <w:rsid w:val="00F8437D"/>
    <w:rsid w:val="00F84404"/>
    <w:rsid w:val="00F84A90"/>
    <w:rsid w:val="00F84C59"/>
    <w:rsid w:val="00F851E3"/>
    <w:rsid w:val="00F853E3"/>
    <w:rsid w:val="00F85835"/>
    <w:rsid w:val="00F8599B"/>
    <w:rsid w:val="00F86622"/>
    <w:rsid w:val="00F86910"/>
    <w:rsid w:val="00F8706C"/>
    <w:rsid w:val="00F871B7"/>
    <w:rsid w:val="00F872D1"/>
    <w:rsid w:val="00F87C49"/>
    <w:rsid w:val="00F9082E"/>
    <w:rsid w:val="00F90AD9"/>
    <w:rsid w:val="00F90CF5"/>
    <w:rsid w:val="00F9217A"/>
    <w:rsid w:val="00F92340"/>
    <w:rsid w:val="00F927EE"/>
    <w:rsid w:val="00F9297E"/>
    <w:rsid w:val="00F92C18"/>
    <w:rsid w:val="00F92E5A"/>
    <w:rsid w:val="00F938E0"/>
    <w:rsid w:val="00F93A27"/>
    <w:rsid w:val="00F93AEB"/>
    <w:rsid w:val="00F93E7F"/>
    <w:rsid w:val="00F943D9"/>
    <w:rsid w:val="00F94687"/>
    <w:rsid w:val="00F94BCD"/>
    <w:rsid w:val="00F95A9A"/>
    <w:rsid w:val="00F95E0B"/>
    <w:rsid w:val="00F96459"/>
    <w:rsid w:val="00F966A3"/>
    <w:rsid w:val="00F96FD1"/>
    <w:rsid w:val="00F97563"/>
    <w:rsid w:val="00F9797C"/>
    <w:rsid w:val="00FA04EF"/>
    <w:rsid w:val="00FA0A5B"/>
    <w:rsid w:val="00FA0B90"/>
    <w:rsid w:val="00FA101A"/>
    <w:rsid w:val="00FA1213"/>
    <w:rsid w:val="00FA129A"/>
    <w:rsid w:val="00FA2038"/>
    <w:rsid w:val="00FA27F1"/>
    <w:rsid w:val="00FA30A0"/>
    <w:rsid w:val="00FA3B4B"/>
    <w:rsid w:val="00FA3C4D"/>
    <w:rsid w:val="00FA3D6C"/>
    <w:rsid w:val="00FA3D73"/>
    <w:rsid w:val="00FA3F3A"/>
    <w:rsid w:val="00FA45A0"/>
    <w:rsid w:val="00FA4C56"/>
    <w:rsid w:val="00FA508C"/>
    <w:rsid w:val="00FA50C0"/>
    <w:rsid w:val="00FA56AD"/>
    <w:rsid w:val="00FA5B40"/>
    <w:rsid w:val="00FA5BBB"/>
    <w:rsid w:val="00FA5EA3"/>
    <w:rsid w:val="00FA5FBD"/>
    <w:rsid w:val="00FA6065"/>
    <w:rsid w:val="00FA61C2"/>
    <w:rsid w:val="00FA63A6"/>
    <w:rsid w:val="00FA63C9"/>
    <w:rsid w:val="00FA6986"/>
    <w:rsid w:val="00FA6C8A"/>
    <w:rsid w:val="00FA6D50"/>
    <w:rsid w:val="00FA768D"/>
    <w:rsid w:val="00FA7EC7"/>
    <w:rsid w:val="00FB052C"/>
    <w:rsid w:val="00FB0604"/>
    <w:rsid w:val="00FB0BD3"/>
    <w:rsid w:val="00FB0C35"/>
    <w:rsid w:val="00FB1027"/>
    <w:rsid w:val="00FB1802"/>
    <w:rsid w:val="00FB195A"/>
    <w:rsid w:val="00FB1B52"/>
    <w:rsid w:val="00FB1CB2"/>
    <w:rsid w:val="00FB1EF2"/>
    <w:rsid w:val="00FB20B0"/>
    <w:rsid w:val="00FB2316"/>
    <w:rsid w:val="00FB23F2"/>
    <w:rsid w:val="00FB24CA"/>
    <w:rsid w:val="00FB2A16"/>
    <w:rsid w:val="00FB2D0A"/>
    <w:rsid w:val="00FB2F91"/>
    <w:rsid w:val="00FB382E"/>
    <w:rsid w:val="00FB3975"/>
    <w:rsid w:val="00FB3EBD"/>
    <w:rsid w:val="00FB3EDB"/>
    <w:rsid w:val="00FB44A2"/>
    <w:rsid w:val="00FB44C2"/>
    <w:rsid w:val="00FB4B30"/>
    <w:rsid w:val="00FB54CA"/>
    <w:rsid w:val="00FB5E16"/>
    <w:rsid w:val="00FB5E5C"/>
    <w:rsid w:val="00FB6219"/>
    <w:rsid w:val="00FB76A1"/>
    <w:rsid w:val="00FB7821"/>
    <w:rsid w:val="00FB7BE4"/>
    <w:rsid w:val="00FB7D7C"/>
    <w:rsid w:val="00FB7DBF"/>
    <w:rsid w:val="00FC12A1"/>
    <w:rsid w:val="00FC1797"/>
    <w:rsid w:val="00FC19B8"/>
    <w:rsid w:val="00FC222F"/>
    <w:rsid w:val="00FC230D"/>
    <w:rsid w:val="00FC2849"/>
    <w:rsid w:val="00FC29C1"/>
    <w:rsid w:val="00FC2A3E"/>
    <w:rsid w:val="00FC2AC1"/>
    <w:rsid w:val="00FC30D3"/>
    <w:rsid w:val="00FC32FE"/>
    <w:rsid w:val="00FC347D"/>
    <w:rsid w:val="00FC361D"/>
    <w:rsid w:val="00FC36F1"/>
    <w:rsid w:val="00FC36F6"/>
    <w:rsid w:val="00FC38B5"/>
    <w:rsid w:val="00FC3E1A"/>
    <w:rsid w:val="00FC3E29"/>
    <w:rsid w:val="00FC3EA7"/>
    <w:rsid w:val="00FC41E7"/>
    <w:rsid w:val="00FC45F8"/>
    <w:rsid w:val="00FC5380"/>
    <w:rsid w:val="00FC5515"/>
    <w:rsid w:val="00FC57BD"/>
    <w:rsid w:val="00FC58C2"/>
    <w:rsid w:val="00FC5DB3"/>
    <w:rsid w:val="00FC5EAA"/>
    <w:rsid w:val="00FC5F86"/>
    <w:rsid w:val="00FC61B8"/>
    <w:rsid w:val="00FC65F6"/>
    <w:rsid w:val="00FC6606"/>
    <w:rsid w:val="00FC6A4C"/>
    <w:rsid w:val="00FC6AA1"/>
    <w:rsid w:val="00FC6AC6"/>
    <w:rsid w:val="00FC7072"/>
    <w:rsid w:val="00FC70FF"/>
    <w:rsid w:val="00FC7DBD"/>
    <w:rsid w:val="00FD0741"/>
    <w:rsid w:val="00FD094A"/>
    <w:rsid w:val="00FD145F"/>
    <w:rsid w:val="00FD17EF"/>
    <w:rsid w:val="00FD1A35"/>
    <w:rsid w:val="00FD2856"/>
    <w:rsid w:val="00FD32C2"/>
    <w:rsid w:val="00FD346F"/>
    <w:rsid w:val="00FD363D"/>
    <w:rsid w:val="00FD3AE2"/>
    <w:rsid w:val="00FD3DE2"/>
    <w:rsid w:val="00FD3E02"/>
    <w:rsid w:val="00FD4145"/>
    <w:rsid w:val="00FD4444"/>
    <w:rsid w:val="00FD4A17"/>
    <w:rsid w:val="00FD5851"/>
    <w:rsid w:val="00FD59B1"/>
    <w:rsid w:val="00FD5A10"/>
    <w:rsid w:val="00FD5DBF"/>
    <w:rsid w:val="00FD6AC0"/>
    <w:rsid w:val="00FD6B00"/>
    <w:rsid w:val="00FD6D62"/>
    <w:rsid w:val="00FD71E4"/>
    <w:rsid w:val="00FD721D"/>
    <w:rsid w:val="00FD7699"/>
    <w:rsid w:val="00FD7A71"/>
    <w:rsid w:val="00FD7B4F"/>
    <w:rsid w:val="00FD7E03"/>
    <w:rsid w:val="00FD7E0C"/>
    <w:rsid w:val="00FD7F64"/>
    <w:rsid w:val="00FE0166"/>
    <w:rsid w:val="00FE0894"/>
    <w:rsid w:val="00FE11EF"/>
    <w:rsid w:val="00FE1496"/>
    <w:rsid w:val="00FE1748"/>
    <w:rsid w:val="00FE1ABA"/>
    <w:rsid w:val="00FE1D13"/>
    <w:rsid w:val="00FE1E79"/>
    <w:rsid w:val="00FE1FDC"/>
    <w:rsid w:val="00FE22D1"/>
    <w:rsid w:val="00FE25A7"/>
    <w:rsid w:val="00FE2891"/>
    <w:rsid w:val="00FE2951"/>
    <w:rsid w:val="00FE2964"/>
    <w:rsid w:val="00FE2ECD"/>
    <w:rsid w:val="00FE302C"/>
    <w:rsid w:val="00FE32CA"/>
    <w:rsid w:val="00FE3719"/>
    <w:rsid w:val="00FE39AF"/>
    <w:rsid w:val="00FE3A3B"/>
    <w:rsid w:val="00FE3EF0"/>
    <w:rsid w:val="00FE40C8"/>
    <w:rsid w:val="00FE469E"/>
    <w:rsid w:val="00FE47C2"/>
    <w:rsid w:val="00FE4B9C"/>
    <w:rsid w:val="00FE4C1B"/>
    <w:rsid w:val="00FE5128"/>
    <w:rsid w:val="00FE5281"/>
    <w:rsid w:val="00FE52C3"/>
    <w:rsid w:val="00FE54FF"/>
    <w:rsid w:val="00FE5633"/>
    <w:rsid w:val="00FE56C7"/>
    <w:rsid w:val="00FE5D51"/>
    <w:rsid w:val="00FE639A"/>
    <w:rsid w:val="00FE668E"/>
    <w:rsid w:val="00FE688A"/>
    <w:rsid w:val="00FE6A42"/>
    <w:rsid w:val="00FE6B3A"/>
    <w:rsid w:val="00FE6BA9"/>
    <w:rsid w:val="00FE7303"/>
    <w:rsid w:val="00FE7530"/>
    <w:rsid w:val="00FE78DD"/>
    <w:rsid w:val="00FE7EEE"/>
    <w:rsid w:val="00FF05FA"/>
    <w:rsid w:val="00FF066D"/>
    <w:rsid w:val="00FF0892"/>
    <w:rsid w:val="00FF08BD"/>
    <w:rsid w:val="00FF0E22"/>
    <w:rsid w:val="00FF0FD3"/>
    <w:rsid w:val="00FF11D9"/>
    <w:rsid w:val="00FF13CD"/>
    <w:rsid w:val="00FF1A0B"/>
    <w:rsid w:val="00FF1C96"/>
    <w:rsid w:val="00FF1D0D"/>
    <w:rsid w:val="00FF1DFD"/>
    <w:rsid w:val="00FF2688"/>
    <w:rsid w:val="00FF30C9"/>
    <w:rsid w:val="00FF33D7"/>
    <w:rsid w:val="00FF35BB"/>
    <w:rsid w:val="00FF3B8A"/>
    <w:rsid w:val="00FF3F24"/>
    <w:rsid w:val="00FF416E"/>
    <w:rsid w:val="00FF4185"/>
    <w:rsid w:val="00FF4648"/>
    <w:rsid w:val="00FF4AC0"/>
    <w:rsid w:val="00FF4C0B"/>
    <w:rsid w:val="00FF4F99"/>
    <w:rsid w:val="00FF4FAD"/>
    <w:rsid w:val="00FF52F3"/>
    <w:rsid w:val="00FF5359"/>
    <w:rsid w:val="00FF5862"/>
    <w:rsid w:val="00FF5927"/>
    <w:rsid w:val="00FF6271"/>
    <w:rsid w:val="00FF62C6"/>
    <w:rsid w:val="00FF6321"/>
    <w:rsid w:val="00FF6C82"/>
    <w:rsid w:val="00FF746D"/>
    <w:rsid w:val="00FF7602"/>
    <w:rsid w:val="00FF7F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2408]"/>
    </o:shapedefaults>
    <o:shapelayout v:ext="edit">
      <o:idmap v:ext="edit" data="1"/>
      <o:rules v:ext="edit">
        <o:r id="V:Rule23" type="connector" idref="#_x0000_s1486"/>
        <o:r id="V:Rule24" type="connector" idref="#_x0000_s1503"/>
        <o:r id="V:Rule25" type="connector" idref="#_x0000_s1495"/>
        <o:r id="V:Rule26" type="connector" idref="#_x0000_s1489"/>
        <o:r id="V:Rule27" type="connector" idref="#_x0000_s1504"/>
        <o:r id="V:Rule28" type="connector" idref="#_x0000_s1505"/>
        <o:r id="V:Rule29" type="connector" idref="#_x0000_s1491"/>
        <o:r id="V:Rule30" type="connector" idref="#_x0000_s1494"/>
        <o:r id="V:Rule31" type="connector" idref="#_x0000_s1500"/>
        <o:r id="V:Rule32" type="connector" idref="#_x0000_s1497"/>
        <o:r id="V:Rule33" type="connector" idref="#_x0000_s1493"/>
        <o:r id="V:Rule34" type="connector" idref="#_x0000_s1507"/>
        <o:r id="V:Rule35" type="connector" idref="#_x0000_s1501"/>
        <o:r id="V:Rule36" type="connector" idref="#_x0000_s1502"/>
        <o:r id="V:Rule37" type="connector" idref="#_x0000_s1499"/>
        <o:r id="V:Rule38" type="connector" idref="#_x0000_s1492"/>
        <o:r id="V:Rule39" type="connector" idref="#_x0000_s1490"/>
        <o:r id="V:Rule40" type="connector" idref="#_x0000_s1506"/>
        <o:r id="V:Rule41" type="connector" idref="#_x0000_s1496"/>
        <o:r id="V:Rule42" type="connector" idref="#_x0000_s1487"/>
        <o:r id="V:Rule43" type="connector" idref="#_x0000_s1498"/>
        <o:r id="V:Rule44" type="connector" idref="#_x0000_s14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39" w:qFormat="1"/>
    <w:lsdException w:name="HTML Preformatted" w:uiPriority="0"/>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576AB"/>
    <w:rPr>
      <w:color w:val="5A5A5A" w:themeColor="text1" w:themeTint="A5"/>
    </w:rPr>
  </w:style>
  <w:style w:type="paragraph" w:styleId="1">
    <w:name w:val="heading 1"/>
    <w:basedOn w:val="a0"/>
    <w:next w:val="a0"/>
    <w:link w:val="10"/>
    <w:uiPriority w:val="9"/>
    <w:qFormat/>
    <w:rsid w:val="00163FF7"/>
    <w:pPr>
      <w:spacing w:before="400" w:after="60" w:line="240" w:lineRule="auto"/>
      <w:contextualSpacing/>
      <w:outlineLvl w:val="0"/>
    </w:pPr>
    <w:rPr>
      <w:rFonts w:asciiTheme="majorHAnsi" w:eastAsiaTheme="majorEastAsia" w:hAnsiTheme="majorHAnsi" w:cstheme="majorBidi"/>
      <w:smallCaps/>
      <w:color w:val="27130E" w:themeColor="text2" w:themeShade="7F"/>
      <w:spacing w:val="20"/>
      <w:sz w:val="32"/>
      <w:szCs w:val="32"/>
    </w:rPr>
  </w:style>
  <w:style w:type="paragraph" w:styleId="2">
    <w:name w:val="heading 2"/>
    <w:basedOn w:val="a0"/>
    <w:next w:val="a0"/>
    <w:link w:val="20"/>
    <w:uiPriority w:val="9"/>
    <w:unhideWhenUsed/>
    <w:qFormat/>
    <w:rsid w:val="00163FF7"/>
    <w:pPr>
      <w:spacing w:before="120" w:after="60" w:line="240" w:lineRule="auto"/>
      <w:contextualSpacing/>
      <w:outlineLvl w:val="1"/>
    </w:pPr>
    <w:rPr>
      <w:rFonts w:asciiTheme="majorHAnsi" w:eastAsiaTheme="majorEastAsia" w:hAnsiTheme="majorHAnsi" w:cstheme="majorBidi"/>
      <w:smallCaps/>
      <w:color w:val="3B1D15" w:themeColor="text2" w:themeShade="BF"/>
      <w:spacing w:val="20"/>
      <w:sz w:val="28"/>
      <w:szCs w:val="28"/>
    </w:rPr>
  </w:style>
  <w:style w:type="paragraph" w:styleId="3">
    <w:name w:val="heading 3"/>
    <w:basedOn w:val="a0"/>
    <w:next w:val="a0"/>
    <w:link w:val="30"/>
    <w:uiPriority w:val="9"/>
    <w:unhideWhenUsed/>
    <w:qFormat/>
    <w:rsid w:val="00163FF7"/>
    <w:pPr>
      <w:spacing w:before="120" w:after="60" w:line="240" w:lineRule="auto"/>
      <w:contextualSpacing/>
      <w:outlineLvl w:val="2"/>
    </w:pPr>
    <w:rPr>
      <w:rFonts w:asciiTheme="majorHAnsi" w:eastAsiaTheme="majorEastAsia" w:hAnsiTheme="majorHAnsi" w:cstheme="majorBidi"/>
      <w:smallCaps/>
      <w:color w:val="4F271C" w:themeColor="text2"/>
      <w:spacing w:val="20"/>
      <w:sz w:val="24"/>
      <w:szCs w:val="24"/>
    </w:rPr>
  </w:style>
  <w:style w:type="paragraph" w:styleId="4">
    <w:name w:val="heading 4"/>
    <w:basedOn w:val="a0"/>
    <w:next w:val="a0"/>
    <w:link w:val="40"/>
    <w:uiPriority w:val="9"/>
    <w:unhideWhenUsed/>
    <w:qFormat/>
    <w:rsid w:val="00163FF7"/>
    <w:pPr>
      <w:pBdr>
        <w:bottom w:val="single" w:sz="4" w:space="1" w:color="CA7F6A" w:themeColor="text2" w:themeTint="7F"/>
      </w:pBdr>
      <w:spacing w:before="200" w:after="100" w:line="240" w:lineRule="auto"/>
      <w:contextualSpacing/>
      <w:outlineLvl w:val="3"/>
    </w:pPr>
    <w:rPr>
      <w:rFonts w:asciiTheme="majorHAnsi" w:eastAsiaTheme="majorEastAsia" w:hAnsiTheme="majorHAnsi" w:cstheme="majorBidi"/>
      <w:b/>
      <w:bCs/>
      <w:smallCaps/>
      <w:color w:val="994B36" w:themeColor="text2" w:themeTint="BF"/>
      <w:spacing w:val="20"/>
    </w:rPr>
  </w:style>
  <w:style w:type="paragraph" w:styleId="5">
    <w:name w:val="heading 5"/>
    <w:basedOn w:val="a0"/>
    <w:next w:val="a0"/>
    <w:link w:val="50"/>
    <w:uiPriority w:val="9"/>
    <w:unhideWhenUsed/>
    <w:qFormat/>
    <w:rsid w:val="00163FF7"/>
    <w:pPr>
      <w:pBdr>
        <w:bottom w:val="single" w:sz="4" w:space="1" w:color="BF654C" w:themeColor="text2" w:themeTint="99"/>
      </w:pBdr>
      <w:spacing w:before="200" w:after="100" w:line="240" w:lineRule="auto"/>
      <w:contextualSpacing/>
      <w:outlineLvl w:val="4"/>
    </w:pPr>
    <w:rPr>
      <w:rFonts w:asciiTheme="majorHAnsi" w:eastAsiaTheme="majorEastAsia" w:hAnsiTheme="majorHAnsi" w:cstheme="majorBidi"/>
      <w:smallCaps/>
      <w:color w:val="994B36" w:themeColor="text2" w:themeTint="BF"/>
      <w:spacing w:val="20"/>
    </w:rPr>
  </w:style>
  <w:style w:type="paragraph" w:styleId="6">
    <w:name w:val="heading 6"/>
    <w:basedOn w:val="a0"/>
    <w:next w:val="a0"/>
    <w:link w:val="60"/>
    <w:unhideWhenUsed/>
    <w:qFormat/>
    <w:rsid w:val="00163FF7"/>
    <w:pPr>
      <w:pBdr>
        <w:bottom w:val="dotted" w:sz="8" w:space="1" w:color="947B42" w:themeColor="background2" w:themeShade="7F"/>
      </w:pBdr>
      <w:spacing w:before="200" w:after="100"/>
      <w:contextualSpacing/>
      <w:outlineLvl w:val="5"/>
    </w:pPr>
    <w:rPr>
      <w:rFonts w:asciiTheme="majorHAnsi" w:eastAsiaTheme="majorEastAsia" w:hAnsiTheme="majorHAnsi" w:cstheme="majorBidi"/>
      <w:smallCaps/>
      <w:color w:val="947B42" w:themeColor="background2" w:themeShade="7F"/>
      <w:spacing w:val="20"/>
    </w:rPr>
  </w:style>
  <w:style w:type="paragraph" w:styleId="7">
    <w:name w:val="heading 7"/>
    <w:basedOn w:val="a0"/>
    <w:next w:val="a0"/>
    <w:link w:val="70"/>
    <w:uiPriority w:val="9"/>
    <w:semiHidden/>
    <w:unhideWhenUsed/>
    <w:qFormat/>
    <w:rsid w:val="00163FF7"/>
    <w:pPr>
      <w:pBdr>
        <w:bottom w:val="dotted" w:sz="8" w:space="1" w:color="947B42" w:themeColor="background2" w:themeShade="7F"/>
      </w:pBdr>
      <w:spacing w:before="200" w:after="100" w:line="240" w:lineRule="auto"/>
      <w:contextualSpacing/>
      <w:outlineLvl w:val="6"/>
    </w:pPr>
    <w:rPr>
      <w:rFonts w:asciiTheme="majorHAnsi" w:eastAsiaTheme="majorEastAsia" w:hAnsiTheme="majorHAnsi" w:cstheme="majorBidi"/>
      <w:b/>
      <w:bCs/>
      <w:smallCaps/>
      <w:color w:val="947B42" w:themeColor="background2" w:themeShade="7F"/>
      <w:spacing w:val="20"/>
      <w:sz w:val="16"/>
      <w:szCs w:val="16"/>
    </w:rPr>
  </w:style>
  <w:style w:type="paragraph" w:styleId="8">
    <w:name w:val="heading 8"/>
    <w:basedOn w:val="a0"/>
    <w:next w:val="a0"/>
    <w:link w:val="80"/>
    <w:uiPriority w:val="9"/>
    <w:semiHidden/>
    <w:unhideWhenUsed/>
    <w:qFormat/>
    <w:rsid w:val="00163FF7"/>
    <w:pPr>
      <w:spacing w:before="200" w:after="60" w:line="240" w:lineRule="auto"/>
      <w:contextualSpacing/>
      <w:outlineLvl w:val="7"/>
    </w:pPr>
    <w:rPr>
      <w:rFonts w:asciiTheme="majorHAnsi" w:eastAsiaTheme="majorEastAsia" w:hAnsiTheme="majorHAnsi" w:cstheme="majorBidi"/>
      <w:b/>
      <w:smallCaps/>
      <w:color w:val="947B42" w:themeColor="background2" w:themeShade="7F"/>
      <w:spacing w:val="20"/>
      <w:sz w:val="16"/>
      <w:szCs w:val="16"/>
    </w:rPr>
  </w:style>
  <w:style w:type="paragraph" w:styleId="9">
    <w:name w:val="heading 9"/>
    <w:basedOn w:val="a0"/>
    <w:next w:val="a0"/>
    <w:link w:val="90"/>
    <w:uiPriority w:val="9"/>
    <w:semiHidden/>
    <w:unhideWhenUsed/>
    <w:qFormat/>
    <w:rsid w:val="00163FF7"/>
    <w:pPr>
      <w:spacing w:before="200" w:after="60" w:line="240" w:lineRule="auto"/>
      <w:contextualSpacing/>
      <w:outlineLvl w:val="8"/>
    </w:pPr>
    <w:rPr>
      <w:rFonts w:asciiTheme="majorHAnsi" w:eastAsiaTheme="majorEastAsia" w:hAnsiTheme="majorHAnsi" w:cstheme="majorBidi"/>
      <w:smallCaps/>
      <w:color w:val="947B42" w:themeColor="background2" w:themeShade="7F"/>
      <w:spacing w:val="20"/>
      <w:sz w:val="16"/>
      <w:szCs w:val="1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163FF7"/>
    <w:rPr>
      <w:rFonts w:asciiTheme="majorHAnsi" w:eastAsiaTheme="majorEastAsia" w:hAnsiTheme="majorHAnsi" w:cstheme="majorBidi"/>
      <w:smallCaps/>
      <w:color w:val="27130E" w:themeColor="text2" w:themeShade="7F"/>
      <w:spacing w:val="20"/>
      <w:sz w:val="32"/>
      <w:szCs w:val="32"/>
    </w:rPr>
  </w:style>
  <w:style w:type="character" w:customStyle="1" w:styleId="20">
    <w:name w:val="Заголовок 2 Знак"/>
    <w:basedOn w:val="a1"/>
    <w:link w:val="2"/>
    <w:uiPriority w:val="9"/>
    <w:rsid w:val="00163FF7"/>
    <w:rPr>
      <w:rFonts w:asciiTheme="majorHAnsi" w:eastAsiaTheme="majorEastAsia" w:hAnsiTheme="majorHAnsi" w:cstheme="majorBidi"/>
      <w:smallCaps/>
      <w:color w:val="3B1D15" w:themeColor="text2" w:themeShade="BF"/>
      <w:spacing w:val="20"/>
      <w:sz w:val="28"/>
      <w:szCs w:val="28"/>
    </w:rPr>
  </w:style>
  <w:style w:type="character" w:customStyle="1" w:styleId="30">
    <w:name w:val="Заголовок 3 Знак"/>
    <w:basedOn w:val="a1"/>
    <w:link w:val="3"/>
    <w:uiPriority w:val="9"/>
    <w:rsid w:val="00163FF7"/>
    <w:rPr>
      <w:rFonts w:asciiTheme="majorHAnsi" w:eastAsiaTheme="majorEastAsia" w:hAnsiTheme="majorHAnsi" w:cstheme="majorBidi"/>
      <w:smallCaps/>
      <w:color w:val="4F271C" w:themeColor="text2"/>
      <w:spacing w:val="20"/>
      <w:sz w:val="24"/>
      <w:szCs w:val="24"/>
    </w:rPr>
  </w:style>
  <w:style w:type="character" w:customStyle="1" w:styleId="40">
    <w:name w:val="Заголовок 4 Знак"/>
    <w:basedOn w:val="a1"/>
    <w:link w:val="4"/>
    <w:uiPriority w:val="9"/>
    <w:rsid w:val="00163FF7"/>
    <w:rPr>
      <w:rFonts w:asciiTheme="majorHAnsi" w:eastAsiaTheme="majorEastAsia" w:hAnsiTheme="majorHAnsi" w:cstheme="majorBidi"/>
      <w:b/>
      <w:bCs/>
      <w:smallCaps/>
      <w:color w:val="994B36" w:themeColor="text2" w:themeTint="BF"/>
      <w:spacing w:val="20"/>
    </w:rPr>
  </w:style>
  <w:style w:type="character" w:customStyle="1" w:styleId="50">
    <w:name w:val="Заголовок 5 Знак"/>
    <w:basedOn w:val="a1"/>
    <w:link w:val="5"/>
    <w:uiPriority w:val="9"/>
    <w:rsid w:val="00163FF7"/>
    <w:rPr>
      <w:rFonts w:asciiTheme="majorHAnsi" w:eastAsiaTheme="majorEastAsia" w:hAnsiTheme="majorHAnsi" w:cstheme="majorBidi"/>
      <w:smallCaps/>
      <w:color w:val="994B36" w:themeColor="text2" w:themeTint="BF"/>
      <w:spacing w:val="20"/>
    </w:rPr>
  </w:style>
  <w:style w:type="character" w:customStyle="1" w:styleId="60">
    <w:name w:val="Заголовок 6 Знак"/>
    <w:basedOn w:val="a1"/>
    <w:link w:val="6"/>
    <w:rsid w:val="00163FF7"/>
    <w:rPr>
      <w:rFonts w:asciiTheme="majorHAnsi" w:eastAsiaTheme="majorEastAsia" w:hAnsiTheme="majorHAnsi" w:cstheme="majorBidi"/>
      <w:smallCaps/>
      <w:color w:val="947B42" w:themeColor="background2" w:themeShade="7F"/>
      <w:spacing w:val="20"/>
    </w:rPr>
  </w:style>
  <w:style w:type="character" w:customStyle="1" w:styleId="70">
    <w:name w:val="Заголовок 7 Знак"/>
    <w:basedOn w:val="a1"/>
    <w:link w:val="7"/>
    <w:uiPriority w:val="9"/>
    <w:semiHidden/>
    <w:rsid w:val="00163FF7"/>
    <w:rPr>
      <w:rFonts w:asciiTheme="majorHAnsi" w:eastAsiaTheme="majorEastAsia" w:hAnsiTheme="majorHAnsi" w:cstheme="majorBidi"/>
      <w:b/>
      <w:bCs/>
      <w:smallCaps/>
      <w:color w:val="947B42" w:themeColor="background2" w:themeShade="7F"/>
      <w:spacing w:val="20"/>
      <w:sz w:val="16"/>
      <w:szCs w:val="16"/>
    </w:rPr>
  </w:style>
  <w:style w:type="character" w:customStyle="1" w:styleId="80">
    <w:name w:val="Заголовок 8 Знак"/>
    <w:basedOn w:val="a1"/>
    <w:link w:val="8"/>
    <w:uiPriority w:val="9"/>
    <w:semiHidden/>
    <w:rsid w:val="00163FF7"/>
    <w:rPr>
      <w:rFonts w:asciiTheme="majorHAnsi" w:eastAsiaTheme="majorEastAsia" w:hAnsiTheme="majorHAnsi" w:cstheme="majorBidi"/>
      <w:b/>
      <w:smallCaps/>
      <w:color w:val="947B42" w:themeColor="background2" w:themeShade="7F"/>
      <w:spacing w:val="20"/>
      <w:sz w:val="16"/>
      <w:szCs w:val="16"/>
    </w:rPr>
  </w:style>
  <w:style w:type="character" w:customStyle="1" w:styleId="90">
    <w:name w:val="Заголовок 9 Знак"/>
    <w:basedOn w:val="a1"/>
    <w:link w:val="9"/>
    <w:uiPriority w:val="9"/>
    <w:semiHidden/>
    <w:rsid w:val="00163FF7"/>
    <w:rPr>
      <w:rFonts w:asciiTheme="majorHAnsi" w:eastAsiaTheme="majorEastAsia" w:hAnsiTheme="majorHAnsi" w:cstheme="majorBidi"/>
      <w:smallCaps/>
      <w:color w:val="947B42" w:themeColor="background2" w:themeShade="7F"/>
      <w:spacing w:val="20"/>
      <w:sz w:val="16"/>
      <w:szCs w:val="16"/>
    </w:rPr>
  </w:style>
  <w:style w:type="paragraph" w:styleId="a4">
    <w:name w:val="No Spacing"/>
    <w:basedOn w:val="a0"/>
    <w:link w:val="a5"/>
    <w:uiPriority w:val="1"/>
    <w:qFormat/>
    <w:rsid w:val="00163FF7"/>
    <w:pPr>
      <w:spacing w:after="0" w:line="240" w:lineRule="auto"/>
    </w:pPr>
  </w:style>
  <w:style w:type="character" w:customStyle="1" w:styleId="a5">
    <w:name w:val="Без интервала Знак"/>
    <w:basedOn w:val="a1"/>
    <w:link w:val="a4"/>
    <w:uiPriority w:val="1"/>
    <w:rsid w:val="005C7347"/>
    <w:rPr>
      <w:color w:val="5A5A5A" w:themeColor="text1" w:themeTint="A5"/>
    </w:rPr>
  </w:style>
  <w:style w:type="table" w:styleId="a6">
    <w:name w:val="Table Grid"/>
    <w:basedOn w:val="a2"/>
    <w:uiPriority w:val="59"/>
    <w:rsid w:val="005C73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0"/>
    <w:link w:val="a8"/>
    <w:uiPriority w:val="99"/>
    <w:unhideWhenUsed/>
    <w:rsid w:val="005C7347"/>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5C7347"/>
    <w:rPr>
      <w:rFonts w:ascii="Tahoma" w:hAnsi="Tahoma" w:cs="Tahoma"/>
      <w:sz w:val="16"/>
      <w:szCs w:val="16"/>
    </w:rPr>
  </w:style>
  <w:style w:type="paragraph" w:customStyle="1" w:styleId="Style9">
    <w:name w:val="Style9"/>
    <w:basedOn w:val="a0"/>
    <w:uiPriority w:val="99"/>
    <w:qFormat/>
    <w:rsid w:val="005C7347"/>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41">
    <w:name w:val="Font Style41"/>
    <w:basedOn w:val="a1"/>
    <w:rsid w:val="005C7347"/>
    <w:rPr>
      <w:rFonts w:ascii="Times New Roman" w:hAnsi="Times New Roman" w:cs="Times New Roman" w:hint="default"/>
      <w:sz w:val="20"/>
      <w:szCs w:val="20"/>
    </w:rPr>
  </w:style>
  <w:style w:type="character" w:styleId="a9">
    <w:name w:val="Hyperlink"/>
    <w:basedOn w:val="a1"/>
    <w:uiPriority w:val="99"/>
    <w:unhideWhenUsed/>
    <w:rsid w:val="005C7347"/>
    <w:rPr>
      <w:color w:val="0000FF"/>
      <w:u w:val="single"/>
    </w:rPr>
  </w:style>
  <w:style w:type="paragraph" w:customStyle="1" w:styleId="Style19">
    <w:name w:val="Style19"/>
    <w:basedOn w:val="a0"/>
    <w:uiPriority w:val="99"/>
    <w:qFormat/>
    <w:rsid w:val="005C7347"/>
    <w:pPr>
      <w:widowControl w:val="0"/>
      <w:autoSpaceDE w:val="0"/>
      <w:autoSpaceDN w:val="0"/>
      <w:adjustRightInd w:val="0"/>
      <w:spacing w:after="0" w:line="576" w:lineRule="exact"/>
      <w:ind w:hanging="398"/>
    </w:pPr>
    <w:rPr>
      <w:rFonts w:ascii="Times New Roman" w:eastAsia="Times New Roman" w:hAnsi="Times New Roman" w:cs="Times New Roman"/>
      <w:sz w:val="24"/>
      <w:szCs w:val="24"/>
    </w:rPr>
  </w:style>
  <w:style w:type="paragraph" w:styleId="aa">
    <w:name w:val="List Paragraph"/>
    <w:basedOn w:val="a0"/>
    <w:link w:val="ab"/>
    <w:uiPriority w:val="34"/>
    <w:qFormat/>
    <w:rsid w:val="00163FF7"/>
    <w:pPr>
      <w:ind w:left="720"/>
      <w:contextualSpacing/>
    </w:pPr>
  </w:style>
  <w:style w:type="character" w:customStyle="1" w:styleId="ab">
    <w:name w:val="Абзац списка Знак"/>
    <w:basedOn w:val="a1"/>
    <w:link w:val="aa"/>
    <w:uiPriority w:val="34"/>
    <w:qFormat/>
    <w:rsid w:val="005C7347"/>
    <w:rPr>
      <w:color w:val="5A5A5A" w:themeColor="text1" w:themeTint="A5"/>
    </w:rPr>
  </w:style>
  <w:style w:type="paragraph" w:customStyle="1" w:styleId="Style13">
    <w:name w:val="Style13"/>
    <w:basedOn w:val="a0"/>
    <w:uiPriority w:val="99"/>
    <w:qFormat/>
    <w:rsid w:val="005C734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0"/>
    <w:uiPriority w:val="99"/>
    <w:qFormat/>
    <w:rsid w:val="005C7347"/>
    <w:pPr>
      <w:widowControl w:val="0"/>
      <w:autoSpaceDE w:val="0"/>
      <w:autoSpaceDN w:val="0"/>
      <w:adjustRightInd w:val="0"/>
      <w:spacing w:after="0" w:line="254" w:lineRule="exact"/>
    </w:pPr>
    <w:rPr>
      <w:rFonts w:ascii="Times New Roman" w:eastAsia="Times New Roman" w:hAnsi="Times New Roman" w:cs="Times New Roman"/>
      <w:sz w:val="24"/>
      <w:szCs w:val="24"/>
    </w:rPr>
  </w:style>
  <w:style w:type="paragraph" w:customStyle="1" w:styleId="Style16">
    <w:name w:val="Style16"/>
    <w:basedOn w:val="a0"/>
    <w:uiPriority w:val="99"/>
    <w:qFormat/>
    <w:rsid w:val="005C734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8">
    <w:name w:val="Style18"/>
    <w:basedOn w:val="a0"/>
    <w:uiPriority w:val="99"/>
    <w:qFormat/>
    <w:rsid w:val="005C734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3">
    <w:name w:val="Font Style33"/>
    <w:basedOn w:val="a1"/>
    <w:rsid w:val="005C7347"/>
    <w:rPr>
      <w:rFonts w:ascii="Times New Roman" w:hAnsi="Times New Roman" w:cs="Times New Roman"/>
      <w:b/>
      <w:bCs/>
      <w:sz w:val="20"/>
      <w:szCs w:val="20"/>
    </w:rPr>
  </w:style>
  <w:style w:type="character" w:customStyle="1" w:styleId="FontStyle39">
    <w:name w:val="Font Style39"/>
    <w:basedOn w:val="a1"/>
    <w:rsid w:val="005C7347"/>
    <w:rPr>
      <w:rFonts w:ascii="Times New Roman" w:hAnsi="Times New Roman" w:cs="Times New Roman"/>
      <w:b/>
      <w:bCs/>
      <w:sz w:val="20"/>
      <w:szCs w:val="20"/>
    </w:rPr>
  </w:style>
  <w:style w:type="paragraph" w:customStyle="1" w:styleId="Style21">
    <w:name w:val="Style21"/>
    <w:basedOn w:val="a0"/>
    <w:uiPriority w:val="99"/>
    <w:qFormat/>
    <w:rsid w:val="005C7347"/>
    <w:pPr>
      <w:widowControl w:val="0"/>
      <w:autoSpaceDE w:val="0"/>
      <w:autoSpaceDN w:val="0"/>
      <w:adjustRightInd w:val="0"/>
      <w:spacing w:after="0" w:line="250" w:lineRule="exact"/>
      <w:jc w:val="both"/>
    </w:pPr>
    <w:rPr>
      <w:rFonts w:ascii="Times New Roman" w:eastAsia="Times New Roman" w:hAnsi="Times New Roman" w:cs="Times New Roman"/>
      <w:sz w:val="24"/>
      <w:szCs w:val="24"/>
    </w:rPr>
  </w:style>
  <w:style w:type="paragraph" w:customStyle="1" w:styleId="Style25">
    <w:name w:val="Style25"/>
    <w:basedOn w:val="a0"/>
    <w:uiPriority w:val="99"/>
    <w:qFormat/>
    <w:rsid w:val="005C7347"/>
    <w:pPr>
      <w:widowControl w:val="0"/>
      <w:autoSpaceDE w:val="0"/>
      <w:autoSpaceDN w:val="0"/>
      <w:adjustRightInd w:val="0"/>
      <w:spacing w:after="0" w:line="259" w:lineRule="exact"/>
    </w:pPr>
    <w:rPr>
      <w:rFonts w:ascii="Times New Roman" w:eastAsia="Times New Roman" w:hAnsi="Times New Roman" w:cs="Times New Roman"/>
      <w:sz w:val="24"/>
      <w:szCs w:val="24"/>
    </w:rPr>
  </w:style>
  <w:style w:type="paragraph" w:customStyle="1" w:styleId="Style11">
    <w:name w:val="Style11"/>
    <w:basedOn w:val="a0"/>
    <w:uiPriority w:val="99"/>
    <w:qFormat/>
    <w:rsid w:val="005C7347"/>
    <w:pPr>
      <w:widowControl w:val="0"/>
      <w:autoSpaceDE w:val="0"/>
      <w:autoSpaceDN w:val="0"/>
      <w:adjustRightInd w:val="0"/>
      <w:spacing w:after="0" w:line="317" w:lineRule="exact"/>
      <w:ind w:firstLine="684"/>
      <w:jc w:val="both"/>
    </w:pPr>
    <w:rPr>
      <w:rFonts w:ascii="Times New Roman" w:eastAsia="Times New Roman" w:hAnsi="Times New Roman" w:cs="Times New Roman"/>
      <w:sz w:val="24"/>
      <w:szCs w:val="24"/>
    </w:rPr>
  </w:style>
  <w:style w:type="paragraph" w:customStyle="1" w:styleId="Style12">
    <w:name w:val="Style12"/>
    <w:basedOn w:val="a0"/>
    <w:uiPriority w:val="99"/>
    <w:qFormat/>
    <w:rsid w:val="005C7347"/>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22">
    <w:name w:val="Style22"/>
    <w:basedOn w:val="a0"/>
    <w:uiPriority w:val="99"/>
    <w:qFormat/>
    <w:rsid w:val="005C7347"/>
    <w:pPr>
      <w:widowControl w:val="0"/>
      <w:autoSpaceDE w:val="0"/>
      <w:autoSpaceDN w:val="0"/>
      <w:adjustRightInd w:val="0"/>
      <w:spacing w:after="0" w:line="250" w:lineRule="exact"/>
    </w:pPr>
    <w:rPr>
      <w:rFonts w:ascii="Times New Roman" w:eastAsia="Times New Roman" w:hAnsi="Times New Roman" w:cs="Times New Roman"/>
      <w:sz w:val="24"/>
      <w:szCs w:val="24"/>
    </w:rPr>
  </w:style>
  <w:style w:type="paragraph" w:styleId="ac">
    <w:name w:val="header"/>
    <w:basedOn w:val="a0"/>
    <w:link w:val="ad"/>
    <w:uiPriority w:val="99"/>
    <w:unhideWhenUsed/>
    <w:rsid w:val="005C7347"/>
    <w:pPr>
      <w:tabs>
        <w:tab w:val="center" w:pos="4677"/>
        <w:tab w:val="right" w:pos="9355"/>
      </w:tabs>
      <w:spacing w:after="0" w:line="240" w:lineRule="auto"/>
    </w:pPr>
  </w:style>
  <w:style w:type="character" w:customStyle="1" w:styleId="ad">
    <w:name w:val="Верхний колонтитул Знак"/>
    <w:basedOn w:val="a1"/>
    <w:link w:val="ac"/>
    <w:uiPriority w:val="99"/>
    <w:rsid w:val="005C7347"/>
  </w:style>
  <w:style w:type="paragraph" w:styleId="ae">
    <w:name w:val="footer"/>
    <w:basedOn w:val="a0"/>
    <w:link w:val="af"/>
    <w:uiPriority w:val="99"/>
    <w:unhideWhenUsed/>
    <w:rsid w:val="005C7347"/>
    <w:pPr>
      <w:tabs>
        <w:tab w:val="center" w:pos="4677"/>
        <w:tab w:val="right" w:pos="9355"/>
      </w:tabs>
      <w:spacing w:after="0" w:line="240" w:lineRule="auto"/>
    </w:pPr>
  </w:style>
  <w:style w:type="character" w:customStyle="1" w:styleId="af">
    <w:name w:val="Нижний колонтитул Знак"/>
    <w:basedOn w:val="a1"/>
    <w:link w:val="ae"/>
    <w:uiPriority w:val="99"/>
    <w:rsid w:val="005C7347"/>
  </w:style>
  <w:style w:type="character" w:customStyle="1" w:styleId="FontStyle37">
    <w:name w:val="Font Style37"/>
    <w:basedOn w:val="a1"/>
    <w:rsid w:val="005C7347"/>
    <w:rPr>
      <w:rFonts w:ascii="Times New Roman" w:hAnsi="Times New Roman" w:cs="Times New Roman" w:hint="default"/>
      <w:b/>
      <w:bCs/>
      <w:i/>
      <w:iCs/>
      <w:sz w:val="20"/>
      <w:szCs w:val="20"/>
    </w:rPr>
  </w:style>
  <w:style w:type="paragraph" w:styleId="af0">
    <w:name w:val="Body Text"/>
    <w:basedOn w:val="a0"/>
    <w:link w:val="af1"/>
    <w:unhideWhenUsed/>
    <w:rsid w:val="005C7347"/>
    <w:pPr>
      <w:spacing w:after="120"/>
    </w:pPr>
    <w:rPr>
      <w:rFonts w:ascii="Calibri" w:eastAsia="Times New Roman" w:hAnsi="Calibri" w:cs="Times New Roman"/>
    </w:rPr>
  </w:style>
  <w:style w:type="character" w:customStyle="1" w:styleId="af1">
    <w:name w:val="Основной текст Знак"/>
    <w:basedOn w:val="a1"/>
    <w:link w:val="af0"/>
    <w:rsid w:val="005C7347"/>
    <w:rPr>
      <w:rFonts w:ascii="Calibri" w:eastAsia="Times New Roman" w:hAnsi="Calibri" w:cs="Times New Roman"/>
    </w:rPr>
  </w:style>
  <w:style w:type="paragraph" w:customStyle="1" w:styleId="Style4">
    <w:name w:val="Style4"/>
    <w:basedOn w:val="a0"/>
    <w:uiPriority w:val="99"/>
    <w:qFormat/>
    <w:rsid w:val="005C7347"/>
    <w:pPr>
      <w:widowControl w:val="0"/>
      <w:autoSpaceDE w:val="0"/>
      <w:autoSpaceDN w:val="0"/>
      <w:adjustRightInd w:val="0"/>
      <w:spacing w:after="0" w:line="278" w:lineRule="exact"/>
      <w:jc w:val="center"/>
    </w:pPr>
    <w:rPr>
      <w:rFonts w:ascii="Times New Roman" w:eastAsia="Times New Roman" w:hAnsi="Times New Roman" w:cs="Times New Roman"/>
      <w:sz w:val="24"/>
      <w:szCs w:val="24"/>
    </w:rPr>
  </w:style>
  <w:style w:type="paragraph" w:customStyle="1" w:styleId="Style7">
    <w:name w:val="Style7"/>
    <w:basedOn w:val="a0"/>
    <w:uiPriority w:val="99"/>
    <w:qFormat/>
    <w:rsid w:val="005C7347"/>
    <w:pPr>
      <w:widowControl w:val="0"/>
      <w:autoSpaceDE w:val="0"/>
      <w:autoSpaceDN w:val="0"/>
      <w:adjustRightInd w:val="0"/>
      <w:spacing w:after="0" w:line="320" w:lineRule="exact"/>
      <w:ind w:firstLine="698"/>
      <w:jc w:val="both"/>
    </w:pPr>
    <w:rPr>
      <w:rFonts w:ascii="Times New Roman" w:eastAsia="Times New Roman" w:hAnsi="Times New Roman" w:cs="Times New Roman"/>
      <w:sz w:val="24"/>
      <w:szCs w:val="24"/>
    </w:rPr>
  </w:style>
  <w:style w:type="character" w:customStyle="1" w:styleId="FontStyle38">
    <w:name w:val="Font Style38"/>
    <w:basedOn w:val="a1"/>
    <w:rsid w:val="005C7347"/>
    <w:rPr>
      <w:rFonts w:ascii="Times New Roman" w:hAnsi="Times New Roman" w:cs="Times New Roman"/>
      <w:b/>
      <w:bCs/>
      <w:sz w:val="20"/>
      <w:szCs w:val="20"/>
    </w:rPr>
  </w:style>
  <w:style w:type="paragraph" w:customStyle="1" w:styleId="Style28">
    <w:name w:val="Style28"/>
    <w:basedOn w:val="a0"/>
    <w:uiPriority w:val="99"/>
    <w:qFormat/>
    <w:rsid w:val="005C7347"/>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26">
    <w:name w:val="Style26"/>
    <w:basedOn w:val="a0"/>
    <w:uiPriority w:val="99"/>
    <w:qFormat/>
    <w:rsid w:val="005C734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2">
    <w:name w:val="Содержимое таблицы"/>
    <w:basedOn w:val="a0"/>
    <w:uiPriority w:val="99"/>
    <w:qFormat/>
    <w:rsid w:val="005C7347"/>
    <w:pPr>
      <w:widowControl w:val="0"/>
      <w:suppressLineNumbers/>
      <w:suppressAutoHyphens/>
      <w:spacing w:after="0" w:line="240" w:lineRule="auto"/>
    </w:pPr>
    <w:rPr>
      <w:rFonts w:ascii="Arial" w:eastAsia="SimSun" w:hAnsi="Arial" w:cs="Mangal"/>
      <w:kern w:val="1"/>
      <w:szCs w:val="24"/>
      <w:lang w:eastAsia="hi-IN" w:bidi="hi-IN"/>
    </w:rPr>
  </w:style>
  <w:style w:type="character" w:customStyle="1" w:styleId="FontStyle40">
    <w:name w:val="Font Style40"/>
    <w:basedOn w:val="a1"/>
    <w:rsid w:val="005C7347"/>
    <w:rPr>
      <w:rFonts w:ascii="Times New Roman" w:hAnsi="Times New Roman" w:cs="Times New Roman"/>
      <w:i/>
      <w:iCs/>
      <w:sz w:val="20"/>
      <w:szCs w:val="20"/>
    </w:rPr>
  </w:style>
  <w:style w:type="paragraph" w:customStyle="1" w:styleId="Style14">
    <w:name w:val="Style14"/>
    <w:basedOn w:val="a0"/>
    <w:uiPriority w:val="99"/>
    <w:qFormat/>
    <w:rsid w:val="005C734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6">
    <w:name w:val="Font Style36"/>
    <w:basedOn w:val="a1"/>
    <w:uiPriority w:val="99"/>
    <w:rsid w:val="005C7347"/>
    <w:rPr>
      <w:rFonts w:ascii="Times New Roman" w:hAnsi="Times New Roman" w:cs="Times New Roman"/>
      <w:b/>
      <w:bCs/>
      <w:i/>
      <w:iCs/>
      <w:sz w:val="20"/>
      <w:szCs w:val="20"/>
    </w:rPr>
  </w:style>
  <w:style w:type="paragraph" w:customStyle="1" w:styleId="Style20">
    <w:name w:val="Style20"/>
    <w:basedOn w:val="a0"/>
    <w:uiPriority w:val="99"/>
    <w:qFormat/>
    <w:rsid w:val="005C734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4">
    <w:name w:val="Font Style34"/>
    <w:basedOn w:val="a1"/>
    <w:rsid w:val="005C7347"/>
    <w:rPr>
      <w:rFonts w:ascii="Times New Roman" w:hAnsi="Times New Roman" w:cs="Times New Roman"/>
      <w:b/>
      <w:bCs/>
      <w:i/>
      <w:iCs/>
      <w:sz w:val="14"/>
      <w:szCs w:val="14"/>
    </w:rPr>
  </w:style>
  <w:style w:type="paragraph" w:customStyle="1" w:styleId="Style17">
    <w:name w:val="Style17"/>
    <w:basedOn w:val="a0"/>
    <w:uiPriority w:val="99"/>
    <w:qFormat/>
    <w:rsid w:val="005C7347"/>
    <w:pPr>
      <w:widowControl w:val="0"/>
      <w:autoSpaceDE w:val="0"/>
      <w:autoSpaceDN w:val="0"/>
      <w:adjustRightInd w:val="0"/>
      <w:spacing w:after="0" w:line="221" w:lineRule="exact"/>
      <w:ind w:firstLine="480"/>
      <w:jc w:val="both"/>
    </w:pPr>
    <w:rPr>
      <w:rFonts w:ascii="Times New Roman" w:hAnsi="Times New Roman" w:cs="Times New Roman"/>
      <w:sz w:val="24"/>
      <w:szCs w:val="24"/>
    </w:rPr>
  </w:style>
  <w:style w:type="character" w:customStyle="1" w:styleId="FontStyle27">
    <w:name w:val="Font Style27"/>
    <w:basedOn w:val="a1"/>
    <w:uiPriority w:val="99"/>
    <w:rsid w:val="005C7347"/>
    <w:rPr>
      <w:rFonts w:ascii="Times New Roman" w:hAnsi="Times New Roman" w:cs="Times New Roman"/>
      <w:sz w:val="20"/>
      <w:szCs w:val="20"/>
    </w:rPr>
  </w:style>
  <w:style w:type="character" w:customStyle="1" w:styleId="FontStyle25">
    <w:name w:val="Font Style25"/>
    <w:basedOn w:val="a1"/>
    <w:uiPriority w:val="99"/>
    <w:rsid w:val="005C7347"/>
    <w:rPr>
      <w:rFonts w:ascii="Times New Roman" w:hAnsi="Times New Roman" w:cs="Times New Roman"/>
      <w:b/>
      <w:bCs/>
      <w:spacing w:val="-10"/>
      <w:sz w:val="20"/>
      <w:szCs w:val="20"/>
    </w:rPr>
  </w:style>
  <w:style w:type="paragraph" w:customStyle="1" w:styleId="Style5">
    <w:name w:val="Style5"/>
    <w:basedOn w:val="a0"/>
    <w:uiPriority w:val="99"/>
    <w:qFormat/>
    <w:rsid w:val="005C7347"/>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2">
    <w:name w:val="Font Style22"/>
    <w:basedOn w:val="a1"/>
    <w:uiPriority w:val="99"/>
    <w:rsid w:val="005C7347"/>
    <w:rPr>
      <w:rFonts w:ascii="Times New Roman" w:hAnsi="Times New Roman" w:cs="Times New Roman"/>
      <w:sz w:val="20"/>
      <w:szCs w:val="20"/>
    </w:rPr>
  </w:style>
  <w:style w:type="paragraph" w:customStyle="1" w:styleId="Style10">
    <w:name w:val="Style10"/>
    <w:basedOn w:val="a0"/>
    <w:uiPriority w:val="99"/>
    <w:qFormat/>
    <w:rsid w:val="005C7347"/>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
    <w:name w:val="Style1"/>
    <w:basedOn w:val="a0"/>
    <w:uiPriority w:val="99"/>
    <w:qFormat/>
    <w:rsid w:val="005C7347"/>
    <w:pPr>
      <w:widowControl w:val="0"/>
      <w:autoSpaceDE w:val="0"/>
      <w:autoSpaceDN w:val="0"/>
      <w:adjustRightInd w:val="0"/>
      <w:spacing w:after="0" w:line="275" w:lineRule="exact"/>
      <w:ind w:firstLine="346"/>
      <w:jc w:val="both"/>
    </w:pPr>
    <w:rPr>
      <w:rFonts w:ascii="Times New Roman" w:hAnsi="Times New Roman" w:cs="Times New Roman"/>
      <w:sz w:val="24"/>
      <w:szCs w:val="24"/>
    </w:rPr>
  </w:style>
  <w:style w:type="character" w:customStyle="1" w:styleId="FontStyle23">
    <w:name w:val="Font Style23"/>
    <w:basedOn w:val="a1"/>
    <w:uiPriority w:val="99"/>
    <w:rsid w:val="005C7347"/>
    <w:rPr>
      <w:rFonts w:ascii="Times New Roman" w:hAnsi="Times New Roman" w:cs="Times New Roman"/>
      <w:b/>
      <w:bCs/>
      <w:sz w:val="22"/>
      <w:szCs w:val="22"/>
    </w:rPr>
  </w:style>
  <w:style w:type="paragraph" w:styleId="af3">
    <w:name w:val="caption"/>
    <w:basedOn w:val="a0"/>
    <w:next w:val="a0"/>
    <w:uiPriority w:val="35"/>
    <w:unhideWhenUsed/>
    <w:qFormat/>
    <w:rsid w:val="00163FF7"/>
    <w:rPr>
      <w:b/>
      <w:bCs/>
      <w:smallCaps/>
      <w:color w:val="4F271C" w:themeColor="text2"/>
      <w:spacing w:val="10"/>
      <w:sz w:val="18"/>
      <w:szCs w:val="18"/>
    </w:rPr>
  </w:style>
  <w:style w:type="paragraph" w:styleId="21">
    <w:name w:val="List 2"/>
    <w:basedOn w:val="a0"/>
    <w:rsid w:val="005C7347"/>
    <w:pPr>
      <w:spacing w:after="0" w:line="240" w:lineRule="auto"/>
      <w:ind w:left="566" w:hanging="283"/>
    </w:pPr>
    <w:rPr>
      <w:rFonts w:ascii="Times New Roman" w:eastAsia="Times New Roman" w:hAnsi="Times New Roman" w:cs="Times New Roman"/>
      <w:sz w:val="24"/>
      <w:szCs w:val="24"/>
    </w:rPr>
  </w:style>
  <w:style w:type="paragraph" w:styleId="22">
    <w:name w:val="List Bullet 2"/>
    <w:basedOn w:val="a0"/>
    <w:rsid w:val="005C7347"/>
    <w:pPr>
      <w:tabs>
        <w:tab w:val="num" w:pos="643"/>
      </w:tabs>
      <w:spacing w:after="0" w:line="240" w:lineRule="auto"/>
      <w:ind w:left="643" w:hanging="360"/>
    </w:pPr>
    <w:rPr>
      <w:rFonts w:ascii="Times New Roman" w:eastAsia="Times New Roman" w:hAnsi="Times New Roman" w:cs="Times New Roman"/>
      <w:sz w:val="24"/>
      <w:szCs w:val="24"/>
    </w:rPr>
  </w:style>
  <w:style w:type="paragraph" w:styleId="af4">
    <w:name w:val="Body Text Indent"/>
    <w:basedOn w:val="a0"/>
    <w:link w:val="af5"/>
    <w:rsid w:val="005C7347"/>
    <w:pPr>
      <w:spacing w:after="120" w:line="240" w:lineRule="auto"/>
      <w:ind w:left="283"/>
    </w:pPr>
    <w:rPr>
      <w:rFonts w:ascii="Times New Roman" w:eastAsia="Times New Roman" w:hAnsi="Times New Roman" w:cs="Times New Roman"/>
      <w:sz w:val="24"/>
      <w:szCs w:val="24"/>
    </w:rPr>
  </w:style>
  <w:style w:type="character" w:customStyle="1" w:styleId="af5">
    <w:name w:val="Основной текст с отступом Знак"/>
    <w:basedOn w:val="a1"/>
    <w:link w:val="af4"/>
    <w:rsid w:val="005C7347"/>
    <w:rPr>
      <w:rFonts w:ascii="Times New Roman" w:eastAsia="Times New Roman" w:hAnsi="Times New Roman" w:cs="Times New Roman"/>
      <w:sz w:val="24"/>
      <w:szCs w:val="24"/>
    </w:rPr>
  </w:style>
  <w:style w:type="paragraph" w:styleId="af6">
    <w:name w:val="Body Text First Indent"/>
    <w:basedOn w:val="af0"/>
    <w:link w:val="af7"/>
    <w:rsid w:val="005C7347"/>
    <w:pPr>
      <w:spacing w:line="240" w:lineRule="auto"/>
      <w:ind w:firstLine="210"/>
    </w:pPr>
    <w:rPr>
      <w:rFonts w:ascii="Times New Roman" w:hAnsi="Times New Roman"/>
      <w:sz w:val="24"/>
      <w:szCs w:val="24"/>
    </w:rPr>
  </w:style>
  <w:style w:type="character" w:customStyle="1" w:styleId="af7">
    <w:name w:val="Красная строка Знак"/>
    <w:basedOn w:val="af1"/>
    <w:link w:val="af6"/>
    <w:rsid w:val="005C7347"/>
    <w:rPr>
      <w:rFonts w:ascii="Times New Roman" w:hAnsi="Times New Roman"/>
      <w:sz w:val="24"/>
      <w:szCs w:val="24"/>
    </w:rPr>
  </w:style>
  <w:style w:type="paragraph" w:customStyle="1" w:styleId="Style8">
    <w:name w:val="Style8"/>
    <w:basedOn w:val="a0"/>
    <w:uiPriority w:val="99"/>
    <w:qFormat/>
    <w:rsid w:val="005C7347"/>
    <w:pPr>
      <w:widowControl w:val="0"/>
      <w:autoSpaceDE w:val="0"/>
      <w:autoSpaceDN w:val="0"/>
      <w:adjustRightInd w:val="0"/>
      <w:spacing w:after="0" w:line="253" w:lineRule="exact"/>
    </w:pPr>
    <w:rPr>
      <w:rFonts w:ascii="Times New Roman" w:eastAsia="Times New Roman" w:hAnsi="Times New Roman" w:cs="Times New Roman"/>
      <w:sz w:val="24"/>
      <w:szCs w:val="24"/>
    </w:rPr>
  </w:style>
  <w:style w:type="paragraph" w:styleId="af8">
    <w:name w:val="Normal (Web)"/>
    <w:aliases w:val="Обычный (Web)"/>
    <w:basedOn w:val="a0"/>
    <w:link w:val="af9"/>
    <w:uiPriority w:val="39"/>
    <w:unhideWhenUsed/>
    <w:qFormat/>
    <w:rsid w:val="005C734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9">
    <w:name w:val="Обычный (веб) Знак"/>
    <w:aliases w:val="Обычный (Web) Знак"/>
    <w:basedOn w:val="a1"/>
    <w:link w:val="af8"/>
    <w:uiPriority w:val="39"/>
    <w:rsid w:val="00B02AC3"/>
    <w:rPr>
      <w:rFonts w:ascii="Times New Roman" w:eastAsia="Times New Roman" w:hAnsi="Times New Roman" w:cs="Times New Roman"/>
      <w:sz w:val="24"/>
      <w:szCs w:val="24"/>
    </w:rPr>
  </w:style>
  <w:style w:type="paragraph" w:customStyle="1" w:styleId="51">
    <w:name w:val="Заголовок 51"/>
    <w:basedOn w:val="a0"/>
    <w:next w:val="a0"/>
    <w:uiPriority w:val="99"/>
    <w:qFormat/>
    <w:rsid w:val="005C7347"/>
    <w:pPr>
      <w:keepNext/>
      <w:spacing w:after="0" w:line="240" w:lineRule="auto"/>
      <w:outlineLvl w:val="4"/>
    </w:pPr>
    <w:rPr>
      <w:rFonts w:ascii="Times New Roman" w:eastAsia="Times New Roman" w:hAnsi="Times New Roman" w:cs="Times New Roman"/>
      <w:b/>
    </w:rPr>
  </w:style>
  <w:style w:type="paragraph" w:styleId="afa">
    <w:name w:val="Subtitle"/>
    <w:next w:val="a0"/>
    <w:link w:val="afb"/>
    <w:uiPriority w:val="11"/>
    <w:qFormat/>
    <w:rsid w:val="00163FF7"/>
    <w:pPr>
      <w:spacing w:after="600" w:line="240" w:lineRule="auto"/>
      <w:ind w:left="0"/>
    </w:pPr>
    <w:rPr>
      <w:smallCaps/>
      <w:color w:val="947B42" w:themeColor="background2" w:themeShade="7F"/>
      <w:spacing w:val="5"/>
      <w:sz w:val="28"/>
      <w:szCs w:val="28"/>
    </w:rPr>
  </w:style>
  <w:style w:type="character" w:customStyle="1" w:styleId="afb">
    <w:name w:val="Подзаголовок Знак"/>
    <w:basedOn w:val="a1"/>
    <w:link w:val="afa"/>
    <w:uiPriority w:val="11"/>
    <w:rsid w:val="00163FF7"/>
    <w:rPr>
      <w:smallCaps/>
      <w:color w:val="947B42" w:themeColor="background2" w:themeShade="7F"/>
      <w:spacing w:val="5"/>
      <w:sz w:val="28"/>
      <w:szCs w:val="28"/>
    </w:rPr>
  </w:style>
  <w:style w:type="table" w:styleId="3-3">
    <w:name w:val="Medium Grid 3 Accent 3"/>
    <w:basedOn w:val="a2"/>
    <w:uiPriority w:val="69"/>
    <w:rsid w:val="005C734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C8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2D2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2D2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2D2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2D2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919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9191" w:themeFill="accent3" w:themeFillTint="7F"/>
      </w:tcPr>
    </w:tblStylePr>
  </w:style>
  <w:style w:type="paragraph" w:styleId="23">
    <w:name w:val="Body Text Indent 2"/>
    <w:basedOn w:val="a0"/>
    <w:link w:val="24"/>
    <w:unhideWhenUsed/>
    <w:rsid w:val="005C7347"/>
    <w:pPr>
      <w:spacing w:after="120" w:line="480" w:lineRule="auto"/>
      <w:ind w:left="283"/>
    </w:pPr>
  </w:style>
  <w:style w:type="character" w:customStyle="1" w:styleId="24">
    <w:name w:val="Основной текст с отступом 2 Знак"/>
    <w:basedOn w:val="a1"/>
    <w:link w:val="23"/>
    <w:rsid w:val="005C7347"/>
  </w:style>
  <w:style w:type="character" w:customStyle="1" w:styleId="25">
    <w:name w:val="Основной текст 2 Знак"/>
    <w:basedOn w:val="a1"/>
    <w:link w:val="26"/>
    <w:rsid w:val="005C7347"/>
  </w:style>
  <w:style w:type="paragraph" w:styleId="26">
    <w:name w:val="Body Text 2"/>
    <w:basedOn w:val="a0"/>
    <w:link w:val="25"/>
    <w:unhideWhenUsed/>
    <w:rsid w:val="005C7347"/>
    <w:pPr>
      <w:spacing w:after="120" w:line="480" w:lineRule="auto"/>
    </w:pPr>
  </w:style>
  <w:style w:type="table" w:customStyle="1" w:styleId="1-11">
    <w:name w:val="Средняя заливка 1 - Акцент 11"/>
    <w:basedOn w:val="a2"/>
    <w:uiPriority w:val="63"/>
    <w:rsid w:val="005C7347"/>
    <w:pPr>
      <w:spacing w:after="0" w:line="240" w:lineRule="auto"/>
    </w:pPr>
    <w:tblPr>
      <w:tblStyleRowBandSize w:val="1"/>
      <w:tblStyleColBandSize w:val="1"/>
      <w:tblInd w:w="0" w:type="dxa"/>
      <w:tbl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single" w:sz="8" w:space="0" w:color="5EB3C9"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nil"/>
          <w:insideV w:val="nil"/>
        </w:tcBorders>
        <w:shd w:val="clear" w:color="auto" w:fill="3891A7" w:themeFill="accent1"/>
      </w:tcPr>
    </w:tblStylePr>
    <w:tblStylePr w:type="lastRow">
      <w:pPr>
        <w:spacing w:before="0" w:after="0" w:line="240" w:lineRule="auto"/>
      </w:pPr>
      <w:rPr>
        <w:b/>
        <w:bCs/>
      </w:rPr>
      <w:tblPr/>
      <w:tcPr>
        <w:tcBorders>
          <w:top w:val="double" w:sz="6"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9E6ED" w:themeFill="accent1" w:themeFillTint="3F"/>
      </w:tcPr>
    </w:tblStylePr>
    <w:tblStylePr w:type="band1Horz">
      <w:tblPr/>
      <w:tcPr>
        <w:tcBorders>
          <w:insideH w:val="nil"/>
          <w:insideV w:val="nil"/>
        </w:tcBorders>
        <w:shd w:val="clear" w:color="auto" w:fill="C9E6ED" w:themeFill="accent1" w:themeFillTint="3F"/>
      </w:tcPr>
    </w:tblStylePr>
    <w:tblStylePr w:type="band2Horz">
      <w:tblPr/>
      <w:tcPr>
        <w:tcBorders>
          <w:insideH w:val="nil"/>
          <w:insideV w:val="nil"/>
        </w:tcBorders>
      </w:tcPr>
    </w:tblStylePr>
  </w:style>
  <w:style w:type="character" w:styleId="afc">
    <w:name w:val="Strong"/>
    <w:uiPriority w:val="22"/>
    <w:qFormat/>
    <w:rsid w:val="00163FF7"/>
    <w:rPr>
      <w:b/>
      <w:bCs/>
      <w:spacing w:val="0"/>
    </w:rPr>
  </w:style>
  <w:style w:type="character" w:customStyle="1" w:styleId="afd">
    <w:name w:val="Основной текст_"/>
    <w:basedOn w:val="a1"/>
    <w:link w:val="11"/>
    <w:rsid w:val="005C7347"/>
    <w:rPr>
      <w:rFonts w:ascii="Times New Roman" w:eastAsia="Times New Roman" w:hAnsi="Times New Roman"/>
      <w:sz w:val="21"/>
      <w:szCs w:val="21"/>
      <w:shd w:val="clear" w:color="auto" w:fill="FFFFFF"/>
    </w:rPr>
  </w:style>
  <w:style w:type="paragraph" w:customStyle="1" w:styleId="11">
    <w:name w:val="Основной текст1"/>
    <w:basedOn w:val="a0"/>
    <w:link w:val="afd"/>
    <w:qFormat/>
    <w:rsid w:val="005C7347"/>
    <w:pPr>
      <w:shd w:val="clear" w:color="auto" w:fill="FFFFFF"/>
      <w:spacing w:before="180" w:after="180" w:line="235" w:lineRule="exact"/>
      <w:jc w:val="center"/>
    </w:pPr>
    <w:rPr>
      <w:rFonts w:ascii="Times New Roman" w:eastAsia="Times New Roman" w:hAnsi="Times New Roman"/>
      <w:sz w:val="21"/>
      <w:szCs w:val="21"/>
    </w:rPr>
  </w:style>
  <w:style w:type="paragraph" w:customStyle="1" w:styleId="afe">
    <w:name w:val="Базовый"/>
    <w:uiPriority w:val="99"/>
    <w:qFormat/>
    <w:rsid w:val="00B92E27"/>
    <w:pPr>
      <w:tabs>
        <w:tab w:val="left" w:pos="709"/>
      </w:tabs>
      <w:suppressAutoHyphens/>
    </w:pPr>
    <w:rPr>
      <w:rFonts w:ascii="Times New Roman" w:eastAsia="Times New Roman" w:hAnsi="Times New Roman" w:cs="Times New Roman"/>
      <w:color w:val="00000A"/>
    </w:rPr>
  </w:style>
  <w:style w:type="paragraph" w:styleId="aff">
    <w:name w:val="endnote text"/>
    <w:basedOn w:val="a0"/>
    <w:link w:val="aff0"/>
    <w:uiPriority w:val="99"/>
    <w:semiHidden/>
    <w:unhideWhenUsed/>
    <w:rsid w:val="005A5AFB"/>
    <w:pPr>
      <w:spacing w:after="0" w:line="240" w:lineRule="auto"/>
    </w:pPr>
  </w:style>
  <w:style w:type="character" w:customStyle="1" w:styleId="aff0">
    <w:name w:val="Текст концевой сноски Знак"/>
    <w:basedOn w:val="a1"/>
    <w:link w:val="aff"/>
    <w:uiPriority w:val="99"/>
    <w:semiHidden/>
    <w:rsid w:val="005A5AFB"/>
    <w:rPr>
      <w:sz w:val="20"/>
      <w:szCs w:val="20"/>
    </w:rPr>
  </w:style>
  <w:style w:type="character" w:styleId="aff1">
    <w:name w:val="endnote reference"/>
    <w:basedOn w:val="a1"/>
    <w:uiPriority w:val="99"/>
    <w:semiHidden/>
    <w:unhideWhenUsed/>
    <w:rsid w:val="005A5AFB"/>
    <w:rPr>
      <w:vertAlign w:val="superscript"/>
    </w:rPr>
  </w:style>
  <w:style w:type="paragraph" w:styleId="aff2">
    <w:name w:val="footnote text"/>
    <w:basedOn w:val="a0"/>
    <w:link w:val="aff3"/>
    <w:uiPriority w:val="99"/>
    <w:semiHidden/>
    <w:unhideWhenUsed/>
    <w:rsid w:val="005A5AFB"/>
    <w:pPr>
      <w:spacing w:after="0" w:line="240" w:lineRule="auto"/>
    </w:pPr>
  </w:style>
  <w:style w:type="character" w:customStyle="1" w:styleId="aff3">
    <w:name w:val="Текст сноски Знак"/>
    <w:basedOn w:val="a1"/>
    <w:link w:val="aff2"/>
    <w:uiPriority w:val="99"/>
    <w:semiHidden/>
    <w:rsid w:val="005A5AFB"/>
    <w:rPr>
      <w:sz w:val="20"/>
      <w:szCs w:val="20"/>
    </w:rPr>
  </w:style>
  <w:style w:type="character" w:styleId="aff4">
    <w:name w:val="footnote reference"/>
    <w:basedOn w:val="a1"/>
    <w:uiPriority w:val="99"/>
    <w:semiHidden/>
    <w:unhideWhenUsed/>
    <w:rsid w:val="005A5AFB"/>
    <w:rPr>
      <w:vertAlign w:val="superscript"/>
    </w:rPr>
  </w:style>
  <w:style w:type="table" w:styleId="1-1">
    <w:name w:val="Medium Grid 1 Accent 1"/>
    <w:basedOn w:val="a2"/>
    <w:uiPriority w:val="67"/>
    <w:rsid w:val="009756C0"/>
    <w:pPr>
      <w:spacing w:after="0" w:line="240" w:lineRule="auto"/>
    </w:pPr>
    <w:tblPr>
      <w:tblStyleRowBandSize w:val="1"/>
      <w:tblStyleColBandSize w:val="1"/>
      <w:tblInd w:w="0" w:type="dxa"/>
      <w:tbl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single" w:sz="8" w:space="0" w:color="5EB3C9" w:themeColor="accent1" w:themeTint="BF"/>
        <w:insideV w:val="single" w:sz="8" w:space="0" w:color="5EB3C9" w:themeColor="accent1" w:themeTint="BF"/>
      </w:tblBorders>
      <w:tblCellMar>
        <w:top w:w="0" w:type="dxa"/>
        <w:left w:w="108" w:type="dxa"/>
        <w:bottom w:w="0" w:type="dxa"/>
        <w:right w:w="108" w:type="dxa"/>
      </w:tblCellMar>
    </w:tblPr>
    <w:tcPr>
      <w:shd w:val="clear" w:color="auto" w:fill="C9E6ED" w:themeFill="accent1" w:themeFillTint="3F"/>
    </w:tcPr>
    <w:tblStylePr w:type="firstRow">
      <w:rPr>
        <w:b/>
        <w:bCs/>
      </w:rPr>
    </w:tblStylePr>
    <w:tblStylePr w:type="lastRow">
      <w:rPr>
        <w:b/>
        <w:bCs/>
      </w:rPr>
      <w:tblPr/>
      <w:tcPr>
        <w:tcBorders>
          <w:top w:val="single" w:sz="18" w:space="0" w:color="5EB3C9" w:themeColor="accent1" w:themeTint="BF"/>
        </w:tcBorders>
      </w:tcPr>
    </w:tblStylePr>
    <w:tblStylePr w:type="firstCol">
      <w:rPr>
        <w:b/>
        <w:bCs/>
      </w:rPr>
    </w:tblStylePr>
    <w:tblStylePr w:type="lastCol">
      <w:rPr>
        <w:b/>
        <w:bCs/>
      </w:rPr>
    </w:tblStylePr>
    <w:tblStylePr w:type="band1Vert">
      <w:tblPr/>
      <w:tcPr>
        <w:shd w:val="clear" w:color="auto" w:fill="93CCDB" w:themeFill="accent1" w:themeFillTint="7F"/>
      </w:tcPr>
    </w:tblStylePr>
    <w:tblStylePr w:type="band1Horz">
      <w:tblPr/>
      <w:tcPr>
        <w:shd w:val="clear" w:color="auto" w:fill="93CCDB" w:themeFill="accent1" w:themeFillTint="7F"/>
      </w:tcPr>
    </w:tblStylePr>
  </w:style>
  <w:style w:type="table" w:styleId="1-3">
    <w:name w:val="Medium Grid 1 Accent 3"/>
    <w:basedOn w:val="a2"/>
    <w:uiPriority w:val="67"/>
    <w:rsid w:val="009756C0"/>
    <w:pPr>
      <w:spacing w:after="0" w:line="240" w:lineRule="auto"/>
    </w:pPr>
    <w:tblPr>
      <w:tblStyleRowBandSize w:val="1"/>
      <w:tblStyleColBandSize w:val="1"/>
      <w:tblInd w:w="0" w:type="dxa"/>
      <w:tblBorders>
        <w:top w:val="single" w:sz="8" w:space="0" w:color="D95A5A" w:themeColor="accent3" w:themeTint="BF"/>
        <w:left w:val="single" w:sz="8" w:space="0" w:color="D95A5A" w:themeColor="accent3" w:themeTint="BF"/>
        <w:bottom w:val="single" w:sz="8" w:space="0" w:color="D95A5A" w:themeColor="accent3" w:themeTint="BF"/>
        <w:right w:val="single" w:sz="8" w:space="0" w:color="D95A5A" w:themeColor="accent3" w:themeTint="BF"/>
        <w:insideH w:val="single" w:sz="8" w:space="0" w:color="D95A5A" w:themeColor="accent3" w:themeTint="BF"/>
        <w:insideV w:val="single" w:sz="8" w:space="0" w:color="D95A5A" w:themeColor="accent3" w:themeTint="BF"/>
      </w:tblBorders>
      <w:tblCellMar>
        <w:top w:w="0" w:type="dxa"/>
        <w:left w:w="108" w:type="dxa"/>
        <w:bottom w:w="0" w:type="dxa"/>
        <w:right w:w="108" w:type="dxa"/>
      </w:tblCellMar>
    </w:tblPr>
    <w:tcPr>
      <w:shd w:val="clear" w:color="auto" w:fill="F2C8C8" w:themeFill="accent3" w:themeFillTint="3F"/>
    </w:tcPr>
    <w:tblStylePr w:type="firstRow">
      <w:rPr>
        <w:b/>
        <w:bCs/>
      </w:rPr>
    </w:tblStylePr>
    <w:tblStylePr w:type="lastRow">
      <w:rPr>
        <w:b/>
        <w:bCs/>
      </w:rPr>
      <w:tblPr/>
      <w:tcPr>
        <w:tcBorders>
          <w:top w:val="single" w:sz="18" w:space="0" w:color="D95A5A" w:themeColor="accent3" w:themeTint="BF"/>
        </w:tcBorders>
      </w:tcPr>
    </w:tblStylePr>
    <w:tblStylePr w:type="firstCol">
      <w:rPr>
        <w:b/>
        <w:bCs/>
      </w:rPr>
    </w:tblStylePr>
    <w:tblStylePr w:type="lastCol">
      <w:rPr>
        <w:b/>
        <w:bCs/>
      </w:rPr>
    </w:tblStylePr>
    <w:tblStylePr w:type="band1Vert">
      <w:tblPr/>
      <w:tcPr>
        <w:shd w:val="clear" w:color="auto" w:fill="E59191" w:themeFill="accent3" w:themeFillTint="7F"/>
      </w:tcPr>
    </w:tblStylePr>
    <w:tblStylePr w:type="band1Horz">
      <w:tblPr/>
      <w:tcPr>
        <w:shd w:val="clear" w:color="auto" w:fill="E59191" w:themeFill="accent3" w:themeFillTint="7F"/>
      </w:tcPr>
    </w:tblStylePr>
  </w:style>
  <w:style w:type="table" w:styleId="1-30">
    <w:name w:val="Medium Shading 1 Accent 3"/>
    <w:basedOn w:val="a2"/>
    <w:uiPriority w:val="63"/>
    <w:rsid w:val="009756C0"/>
    <w:pPr>
      <w:spacing w:after="0" w:line="240" w:lineRule="auto"/>
    </w:pPr>
    <w:tblPr>
      <w:tblStyleRowBandSize w:val="1"/>
      <w:tblStyleColBandSize w:val="1"/>
      <w:tblInd w:w="0" w:type="dxa"/>
      <w:tblBorders>
        <w:top w:val="single" w:sz="8" w:space="0" w:color="D95A5A" w:themeColor="accent3" w:themeTint="BF"/>
        <w:left w:val="single" w:sz="8" w:space="0" w:color="D95A5A" w:themeColor="accent3" w:themeTint="BF"/>
        <w:bottom w:val="single" w:sz="8" w:space="0" w:color="D95A5A" w:themeColor="accent3" w:themeTint="BF"/>
        <w:right w:val="single" w:sz="8" w:space="0" w:color="D95A5A" w:themeColor="accent3" w:themeTint="BF"/>
        <w:insideH w:val="single" w:sz="8" w:space="0" w:color="D95A5A"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95A5A" w:themeColor="accent3" w:themeTint="BF"/>
          <w:left w:val="single" w:sz="8" w:space="0" w:color="D95A5A" w:themeColor="accent3" w:themeTint="BF"/>
          <w:bottom w:val="single" w:sz="8" w:space="0" w:color="D95A5A" w:themeColor="accent3" w:themeTint="BF"/>
          <w:right w:val="single" w:sz="8" w:space="0" w:color="D95A5A" w:themeColor="accent3" w:themeTint="BF"/>
          <w:insideH w:val="nil"/>
          <w:insideV w:val="nil"/>
        </w:tcBorders>
        <w:shd w:val="clear" w:color="auto" w:fill="C32D2E" w:themeFill="accent3"/>
      </w:tcPr>
    </w:tblStylePr>
    <w:tblStylePr w:type="lastRow">
      <w:pPr>
        <w:spacing w:before="0" w:after="0" w:line="240" w:lineRule="auto"/>
      </w:pPr>
      <w:rPr>
        <w:b/>
        <w:bCs/>
      </w:rPr>
      <w:tblPr/>
      <w:tcPr>
        <w:tcBorders>
          <w:top w:val="double" w:sz="6" w:space="0" w:color="D95A5A" w:themeColor="accent3" w:themeTint="BF"/>
          <w:left w:val="single" w:sz="8" w:space="0" w:color="D95A5A" w:themeColor="accent3" w:themeTint="BF"/>
          <w:bottom w:val="single" w:sz="8" w:space="0" w:color="D95A5A" w:themeColor="accent3" w:themeTint="BF"/>
          <w:right w:val="single" w:sz="8" w:space="0" w:color="D95A5A"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C8C8" w:themeFill="accent3" w:themeFillTint="3F"/>
      </w:tcPr>
    </w:tblStylePr>
    <w:tblStylePr w:type="band1Horz">
      <w:tblPr/>
      <w:tcPr>
        <w:tcBorders>
          <w:insideH w:val="nil"/>
          <w:insideV w:val="nil"/>
        </w:tcBorders>
        <w:shd w:val="clear" w:color="auto" w:fill="F2C8C8" w:themeFill="accent3" w:themeFillTint="3F"/>
      </w:tcPr>
    </w:tblStylePr>
    <w:tblStylePr w:type="band2Horz">
      <w:tblPr/>
      <w:tcPr>
        <w:tcBorders>
          <w:insideH w:val="nil"/>
          <w:insideV w:val="nil"/>
        </w:tcBorders>
      </w:tcPr>
    </w:tblStylePr>
  </w:style>
  <w:style w:type="table" w:customStyle="1" w:styleId="1-12">
    <w:name w:val="Средняя заливка 1 - Акцент 12"/>
    <w:basedOn w:val="a2"/>
    <w:uiPriority w:val="63"/>
    <w:rsid w:val="009756C0"/>
    <w:pPr>
      <w:spacing w:after="0" w:line="240" w:lineRule="auto"/>
    </w:pPr>
    <w:tblPr>
      <w:tblStyleRowBandSize w:val="1"/>
      <w:tblStyleColBandSize w:val="1"/>
      <w:tblInd w:w="0" w:type="dxa"/>
      <w:tbl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single" w:sz="8" w:space="0" w:color="5EB3C9"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nil"/>
          <w:insideV w:val="nil"/>
        </w:tcBorders>
        <w:shd w:val="clear" w:color="auto" w:fill="3891A7" w:themeFill="accent1"/>
      </w:tcPr>
    </w:tblStylePr>
    <w:tblStylePr w:type="lastRow">
      <w:pPr>
        <w:spacing w:before="0" w:after="0" w:line="240" w:lineRule="auto"/>
      </w:pPr>
      <w:rPr>
        <w:b/>
        <w:bCs/>
      </w:rPr>
      <w:tblPr/>
      <w:tcPr>
        <w:tcBorders>
          <w:top w:val="double" w:sz="6"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9E6ED" w:themeFill="accent1" w:themeFillTint="3F"/>
      </w:tcPr>
    </w:tblStylePr>
    <w:tblStylePr w:type="band1Horz">
      <w:tblPr/>
      <w:tcPr>
        <w:tcBorders>
          <w:insideH w:val="nil"/>
          <w:insideV w:val="nil"/>
        </w:tcBorders>
        <w:shd w:val="clear" w:color="auto" w:fill="C9E6ED" w:themeFill="accent1" w:themeFillTint="3F"/>
      </w:tcPr>
    </w:tblStylePr>
    <w:tblStylePr w:type="band2Horz">
      <w:tblPr/>
      <w:tcPr>
        <w:tcBorders>
          <w:insideH w:val="nil"/>
          <w:insideV w:val="nil"/>
        </w:tcBorders>
      </w:tcPr>
    </w:tblStylePr>
  </w:style>
  <w:style w:type="paragraph" w:customStyle="1" w:styleId="ConsPlusNormal">
    <w:name w:val="ConsPlusNormal"/>
    <w:uiPriority w:val="99"/>
    <w:qFormat/>
    <w:rsid w:val="009756C0"/>
    <w:pPr>
      <w:widowControl w:val="0"/>
      <w:autoSpaceDE w:val="0"/>
      <w:autoSpaceDN w:val="0"/>
      <w:adjustRightInd w:val="0"/>
      <w:spacing w:after="0" w:line="240" w:lineRule="auto"/>
    </w:pPr>
    <w:rPr>
      <w:rFonts w:ascii="Arial" w:eastAsia="Times New Roman" w:hAnsi="Arial" w:cs="Arial"/>
    </w:rPr>
  </w:style>
  <w:style w:type="paragraph" w:customStyle="1" w:styleId="ConsPlusTitle">
    <w:name w:val="ConsPlusTitle"/>
    <w:uiPriority w:val="99"/>
    <w:qFormat/>
    <w:rsid w:val="009756C0"/>
    <w:pPr>
      <w:widowControl w:val="0"/>
      <w:autoSpaceDE w:val="0"/>
      <w:autoSpaceDN w:val="0"/>
      <w:adjustRightInd w:val="0"/>
      <w:spacing w:after="0" w:line="240" w:lineRule="auto"/>
    </w:pPr>
    <w:rPr>
      <w:rFonts w:ascii="Arial" w:eastAsia="Times New Roman" w:hAnsi="Arial" w:cs="Arial"/>
      <w:b/>
      <w:bCs/>
      <w:sz w:val="16"/>
      <w:szCs w:val="16"/>
    </w:rPr>
  </w:style>
  <w:style w:type="paragraph" w:styleId="aff5">
    <w:name w:val="Plain Text"/>
    <w:link w:val="aff6"/>
    <w:rsid w:val="009756C0"/>
    <w:pPr>
      <w:pBdr>
        <w:top w:val="nil"/>
        <w:left w:val="nil"/>
        <w:bottom w:val="nil"/>
        <w:right w:val="nil"/>
        <w:between w:val="nil"/>
        <w:bar w:val="nil"/>
      </w:pBdr>
      <w:spacing w:after="0" w:line="240" w:lineRule="auto"/>
    </w:pPr>
    <w:rPr>
      <w:rFonts w:ascii="Arial Unicode MS" w:eastAsia="Arial Unicode MS" w:hAnsi="Arial Unicode MS" w:cs="Arial Unicode MS"/>
      <w:color w:val="000000"/>
      <w:bdr w:val="nil"/>
    </w:rPr>
  </w:style>
  <w:style w:type="character" w:customStyle="1" w:styleId="aff6">
    <w:name w:val="Текст Знак"/>
    <w:basedOn w:val="a1"/>
    <w:link w:val="aff5"/>
    <w:rsid w:val="009756C0"/>
    <w:rPr>
      <w:rFonts w:ascii="Arial Unicode MS" w:eastAsia="Arial Unicode MS" w:hAnsi="Arial Unicode MS" w:cs="Arial Unicode MS"/>
      <w:color w:val="000000"/>
      <w:bdr w:val="nil"/>
    </w:rPr>
  </w:style>
  <w:style w:type="table" w:customStyle="1" w:styleId="GridTable5DarkAccent1">
    <w:name w:val="Grid Table 5 Dark Accent 1"/>
    <w:basedOn w:val="a2"/>
    <w:uiPriority w:val="50"/>
    <w:rsid w:val="009756C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3EA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891A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891A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891A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891A7" w:themeFill="accent1"/>
      </w:tcPr>
    </w:tblStylePr>
    <w:tblStylePr w:type="band1Vert">
      <w:tblPr/>
      <w:tcPr>
        <w:shd w:val="clear" w:color="auto" w:fill="A8D6E2" w:themeFill="accent1" w:themeFillTint="66"/>
      </w:tcPr>
    </w:tblStylePr>
    <w:tblStylePr w:type="band1Horz">
      <w:tblPr/>
      <w:tcPr>
        <w:shd w:val="clear" w:color="auto" w:fill="A8D6E2" w:themeFill="accent1" w:themeFillTint="66"/>
      </w:tcPr>
    </w:tblStylePr>
  </w:style>
  <w:style w:type="paragraph" w:customStyle="1" w:styleId="61">
    <w:name w:val="Основной текст6"/>
    <w:basedOn w:val="a0"/>
    <w:uiPriority w:val="99"/>
    <w:qFormat/>
    <w:rsid w:val="009756C0"/>
    <w:pPr>
      <w:widowControl w:val="0"/>
      <w:shd w:val="clear" w:color="auto" w:fill="FFFFFF"/>
      <w:spacing w:after="0" w:line="235" w:lineRule="exact"/>
      <w:ind w:hanging="260"/>
      <w:jc w:val="both"/>
    </w:pPr>
    <w:rPr>
      <w:rFonts w:ascii="Times New Roman" w:eastAsia="Times New Roman" w:hAnsi="Times New Roman" w:cs="Times New Roman"/>
      <w:sz w:val="21"/>
      <w:szCs w:val="21"/>
    </w:rPr>
  </w:style>
  <w:style w:type="character" w:customStyle="1" w:styleId="aff7">
    <w:name w:val="Основной текст + Курсив"/>
    <w:basedOn w:val="afd"/>
    <w:rsid w:val="009756C0"/>
    <w:rPr>
      <w:rFonts w:cs="Times New Roman"/>
      <w:b w:val="0"/>
      <w:bCs w:val="0"/>
      <w:i/>
      <w:iCs/>
      <w:smallCaps w:val="0"/>
      <w:strike w:val="0"/>
      <w:color w:val="000000"/>
      <w:spacing w:val="0"/>
      <w:w w:val="100"/>
      <w:position w:val="0"/>
      <w:u w:val="none"/>
      <w:lang w:val="ru-RU"/>
    </w:rPr>
  </w:style>
  <w:style w:type="table" w:styleId="-5">
    <w:name w:val="Light List Accent 5"/>
    <w:basedOn w:val="a2"/>
    <w:uiPriority w:val="61"/>
    <w:rsid w:val="009756C0"/>
    <w:pPr>
      <w:spacing w:after="0" w:line="240" w:lineRule="auto"/>
    </w:p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64305" w:themeFill="accent5"/>
      </w:tcPr>
    </w:tblStylePr>
    <w:tblStylePr w:type="lastRow">
      <w:pPr>
        <w:spacing w:before="0" w:after="0" w:line="240" w:lineRule="auto"/>
      </w:pPr>
      <w:rPr>
        <w:b/>
        <w:bCs/>
      </w:rPr>
      <w:tblPr/>
      <w:tcPr>
        <w:tcBorders>
          <w:top w:val="double" w:sz="6" w:space="0" w:color="964305" w:themeColor="accent5"/>
          <w:left w:val="single" w:sz="8" w:space="0" w:color="964305" w:themeColor="accent5"/>
          <w:bottom w:val="single" w:sz="8" w:space="0" w:color="964305" w:themeColor="accent5"/>
          <w:right w:val="single" w:sz="8" w:space="0" w:color="964305" w:themeColor="accent5"/>
        </w:tcBorders>
      </w:tcPr>
    </w:tblStylePr>
    <w:tblStylePr w:type="firstCol">
      <w:rPr>
        <w:b/>
        <w:bCs/>
      </w:rPr>
    </w:tblStylePr>
    <w:tblStylePr w:type="lastCol">
      <w:rPr>
        <w:b/>
        <w:bCs/>
      </w:rPr>
    </w:tblStylePr>
    <w:tblStylePr w:type="band1Vert">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tblStylePr w:type="band1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style>
  <w:style w:type="character" w:customStyle="1" w:styleId="apple-converted-space">
    <w:name w:val="apple-converted-space"/>
    <w:basedOn w:val="a1"/>
    <w:rsid w:val="009756C0"/>
  </w:style>
  <w:style w:type="character" w:styleId="aff8">
    <w:name w:val="Emphasis"/>
    <w:uiPriority w:val="20"/>
    <w:qFormat/>
    <w:rsid w:val="00163FF7"/>
    <w:rPr>
      <w:b/>
      <w:bCs/>
      <w:smallCaps/>
      <w:dstrike w:val="0"/>
      <w:color w:val="5A5A5A" w:themeColor="text1" w:themeTint="A5"/>
      <w:spacing w:val="20"/>
      <w:kern w:val="0"/>
      <w:vertAlign w:val="baseline"/>
    </w:rPr>
  </w:style>
  <w:style w:type="character" w:customStyle="1" w:styleId="FontStyle116">
    <w:name w:val="Font Style116"/>
    <w:basedOn w:val="a1"/>
    <w:uiPriority w:val="99"/>
    <w:rsid w:val="00B0321B"/>
    <w:rPr>
      <w:rFonts w:ascii="Arial Narrow" w:hAnsi="Arial Narrow" w:cs="Arial Narrow"/>
      <w:b/>
      <w:bCs/>
      <w:sz w:val="18"/>
      <w:szCs w:val="18"/>
    </w:rPr>
  </w:style>
  <w:style w:type="table" w:customStyle="1" w:styleId="12">
    <w:name w:val="Светлая заливка1"/>
    <w:basedOn w:val="a2"/>
    <w:uiPriority w:val="60"/>
    <w:rsid w:val="00B0321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
    <w:name w:val="Светлая сетка1"/>
    <w:basedOn w:val="a2"/>
    <w:uiPriority w:val="62"/>
    <w:rsid w:val="00B0321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1">
    <w:name w:val="Medium Grid 3 Accent 1"/>
    <w:basedOn w:val="a2"/>
    <w:uiPriority w:val="69"/>
    <w:rsid w:val="00B0321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E6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91A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91A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CC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CCDB" w:themeFill="accent1" w:themeFillTint="7F"/>
      </w:tcPr>
    </w:tblStylePr>
  </w:style>
  <w:style w:type="table" w:styleId="-3">
    <w:name w:val="Colorful Grid Accent 3"/>
    <w:basedOn w:val="a2"/>
    <w:uiPriority w:val="73"/>
    <w:rsid w:val="00B0321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5D3D3" w:themeFill="accent3" w:themeFillTint="33"/>
    </w:tcPr>
    <w:tblStylePr w:type="firstRow">
      <w:rPr>
        <w:b/>
        <w:bCs/>
      </w:rPr>
      <w:tblPr/>
      <w:tcPr>
        <w:shd w:val="clear" w:color="auto" w:fill="EAA7A7" w:themeFill="accent3" w:themeFillTint="66"/>
      </w:tcPr>
    </w:tblStylePr>
    <w:tblStylePr w:type="lastRow">
      <w:rPr>
        <w:b/>
        <w:bCs/>
        <w:color w:val="000000" w:themeColor="text1"/>
      </w:rPr>
      <w:tblPr/>
      <w:tcPr>
        <w:shd w:val="clear" w:color="auto" w:fill="EAA7A7" w:themeFill="accent3" w:themeFillTint="66"/>
      </w:tcPr>
    </w:tblStylePr>
    <w:tblStylePr w:type="firstCol">
      <w:rPr>
        <w:color w:val="FFFFFF" w:themeColor="background1"/>
      </w:rPr>
      <w:tblPr/>
      <w:tcPr>
        <w:shd w:val="clear" w:color="auto" w:fill="912122" w:themeFill="accent3" w:themeFillShade="BF"/>
      </w:tcPr>
    </w:tblStylePr>
    <w:tblStylePr w:type="lastCol">
      <w:rPr>
        <w:color w:val="FFFFFF" w:themeColor="background1"/>
      </w:rPr>
      <w:tblPr/>
      <w:tcPr>
        <w:shd w:val="clear" w:color="auto" w:fill="912122" w:themeFill="accent3" w:themeFillShade="BF"/>
      </w:tcPr>
    </w:tblStylePr>
    <w:tblStylePr w:type="band1Vert">
      <w:tblPr/>
      <w:tcPr>
        <w:shd w:val="clear" w:color="auto" w:fill="E59191" w:themeFill="accent3" w:themeFillTint="7F"/>
      </w:tcPr>
    </w:tblStylePr>
    <w:tblStylePr w:type="band1Horz">
      <w:tblPr/>
      <w:tcPr>
        <w:shd w:val="clear" w:color="auto" w:fill="E59191" w:themeFill="accent3" w:themeFillTint="7F"/>
      </w:tcPr>
    </w:tblStylePr>
  </w:style>
  <w:style w:type="table" w:styleId="2-4">
    <w:name w:val="Medium Shading 2 Accent 4"/>
    <w:basedOn w:val="a2"/>
    <w:uiPriority w:val="64"/>
    <w:rsid w:val="00B0321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A3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4AA33" w:themeFill="accent4"/>
      </w:tcPr>
    </w:tblStylePr>
    <w:tblStylePr w:type="lastCol">
      <w:rPr>
        <w:b/>
        <w:bCs/>
        <w:color w:val="FFFFFF" w:themeColor="background1"/>
      </w:rPr>
      <w:tblPr/>
      <w:tcPr>
        <w:tcBorders>
          <w:left w:val="nil"/>
          <w:right w:val="nil"/>
          <w:insideH w:val="nil"/>
          <w:insideV w:val="nil"/>
        </w:tcBorders>
        <w:shd w:val="clear" w:color="auto" w:fill="84AA3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7">
    <w:name w:val="Светлая заливка2"/>
    <w:basedOn w:val="a2"/>
    <w:uiPriority w:val="60"/>
    <w:rsid w:val="00B0321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8">
    <w:name w:val="Светлая сетка2"/>
    <w:basedOn w:val="a2"/>
    <w:uiPriority w:val="62"/>
    <w:rsid w:val="00B0321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aff9">
    <w:name w:val="Òàáëèöà"/>
    <w:basedOn w:val="a0"/>
    <w:uiPriority w:val="99"/>
    <w:qFormat/>
    <w:rsid w:val="00B0321B"/>
    <w:pPr>
      <w:widowControl w:val="0"/>
      <w:spacing w:after="0" w:line="240" w:lineRule="auto"/>
    </w:pPr>
    <w:rPr>
      <w:rFonts w:ascii="Arial" w:eastAsia="Times New Roman" w:hAnsi="Arial" w:cs="Times New Roman"/>
    </w:rPr>
  </w:style>
  <w:style w:type="paragraph" w:customStyle="1" w:styleId="14">
    <w:name w:val="Обычный1"/>
    <w:uiPriority w:val="99"/>
    <w:qFormat/>
    <w:rsid w:val="002A59A4"/>
    <w:pPr>
      <w:spacing w:after="0" w:line="240" w:lineRule="auto"/>
    </w:pPr>
    <w:rPr>
      <w:rFonts w:ascii="Times New Roman" w:eastAsia="Times New Roman" w:hAnsi="Times New Roman" w:cs="Times New Roman"/>
    </w:rPr>
  </w:style>
  <w:style w:type="character" w:styleId="affa">
    <w:name w:val="FollowedHyperlink"/>
    <w:uiPriority w:val="99"/>
    <w:rsid w:val="002A59A4"/>
    <w:rPr>
      <w:color w:val="800080"/>
      <w:u w:val="single"/>
    </w:rPr>
  </w:style>
  <w:style w:type="character" w:customStyle="1" w:styleId="15">
    <w:name w:val="Гиперссылка1"/>
    <w:rsid w:val="002A59A4"/>
    <w:rPr>
      <w:color w:val="0000FF"/>
      <w:u w:val="single"/>
    </w:rPr>
  </w:style>
  <w:style w:type="paragraph" w:customStyle="1" w:styleId="affb">
    <w:name w:val="Знак Знак Знак Знак"/>
    <w:basedOn w:val="a0"/>
    <w:uiPriority w:val="99"/>
    <w:qFormat/>
    <w:rsid w:val="002A59A4"/>
    <w:pPr>
      <w:spacing w:line="240" w:lineRule="exact"/>
    </w:pPr>
    <w:rPr>
      <w:rFonts w:ascii="Verdana" w:eastAsia="Times New Roman" w:hAnsi="Verdana" w:cs="Times New Roman"/>
    </w:rPr>
  </w:style>
  <w:style w:type="paragraph" w:styleId="31">
    <w:name w:val="Body Text 3"/>
    <w:basedOn w:val="a0"/>
    <w:link w:val="32"/>
    <w:rsid w:val="002A59A4"/>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rsid w:val="002A59A4"/>
    <w:rPr>
      <w:rFonts w:ascii="Times New Roman" w:eastAsia="Times New Roman" w:hAnsi="Times New Roman" w:cs="Times New Roman"/>
      <w:sz w:val="16"/>
      <w:szCs w:val="16"/>
    </w:rPr>
  </w:style>
  <w:style w:type="paragraph" w:customStyle="1" w:styleId="affc">
    <w:name w:val="Знак"/>
    <w:basedOn w:val="a0"/>
    <w:uiPriority w:val="99"/>
    <w:qFormat/>
    <w:rsid w:val="002A59A4"/>
    <w:pPr>
      <w:spacing w:line="240" w:lineRule="exact"/>
    </w:pPr>
    <w:rPr>
      <w:rFonts w:ascii="Verdana" w:eastAsia="Times New Roman" w:hAnsi="Verdana" w:cs="Times New Roman"/>
    </w:rPr>
  </w:style>
  <w:style w:type="character" w:customStyle="1" w:styleId="29">
    <w:name w:val="Основной текст2"/>
    <w:basedOn w:val="a1"/>
    <w:rsid w:val="00250E21"/>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style>
  <w:style w:type="paragraph" w:customStyle="1" w:styleId="52">
    <w:name w:val="Основной текст5"/>
    <w:basedOn w:val="a0"/>
    <w:uiPriority w:val="99"/>
    <w:qFormat/>
    <w:rsid w:val="00250E21"/>
    <w:pPr>
      <w:widowControl w:val="0"/>
      <w:shd w:val="clear" w:color="auto" w:fill="FFFFFF"/>
      <w:spacing w:before="300" w:after="0" w:line="322" w:lineRule="exact"/>
      <w:ind w:hanging="420"/>
      <w:jc w:val="both"/>
    </w:pPr>
    <w:rPr>
      <w:rFonts w:ascii="Times New Roman" w:eastAsia="Times New Roman" w:hAnsi="Times New Roman" w:cs="Times New Roman"/>
      <w:spacing w:val="7"/>
    </w:rPr>
  </w:style>
  <w:style w:type="character" w:customStyle="1" w:styleId="33">
    <w:name w:val="Основной текст3"/>
    <w:basedOn w:val="afd"/>
    <w:rsid w:val="00250E21"/>
    <w:rPr>
      <w:rFonts w:cs="Times New Roman"/>
      <w:b w:val="0"/>
      <w:bCs w:val="0"/>
      <w:i w:val="0"/>
      <w:iCs w:val="0"/>
      <w:smallCaps w:val="0"/>
      <w:strike w:val="0"/>
      <w:color w:val="000000"/>
      <w:spacing w:val="7"/>
      <w:w w:val="100"/>
      <w:position w:val="0"/>
      <w:sz w:val="24"/>
      <w:szCs w:val="24"/>
      <w:u w:val="none"/>
      <w:lang w:val="ru-RU"/>
    </w:rPr>
  </w:style>
  <w:style w:type="table" w:styleId="-4">
    <w:name w:val="Light Shading Accent 4"/>
    <w:basedOn w:val="a2"/>
    <w:uiPriority w:val="60"/>
    <w:rsid w:val="00A50DED"/>
    <w:pPr>
      <w:spacing w:after="0" w:line="240" w:lineRule="auto"/>
    </w:pPr>
    <w:rPr>
      <w:color w:val="627F26" w:themeColor="accent4" w:themeShade="BF"/>
    </w:rPr>
    <w:tblPr>
      <w:tblStyleRowBandSize w:val="1"/>
      <w:tblStyleColBandSize w:val="1"/>
      <w:tblInd w:w="0" w:type="dxa"/>
      <w:tblBorders>
        <w:top w:val="single" w:sz="8" w:space="0" w:color="84AA33" w:themeColor="accent4"/>
        <w:bottom w:val="single" w:sz="8" w:space="0" w:color="84AA33"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4AA33" w:themeColor="accent4"/>
          <w:left w:val="nil"/>
          <w:bottom w:val="single" w:sz="8" w:space="0" w:color="84AA33" w:themeColor="accent4"/>
          <w:right w:val="nil"/>
          <w:insideH w:val="nil"/>
          <w:insideV w:val="nil"/>
        </w:tcBorders>
      </w:tcPr>
    </w:tblStylePr>
    <w:tblStylePr w:type="lastRow">
      <w:pPr>
        <w:spacing w:before="0" w:after="0" w:line="240" w:lineRule="auto"/>
      </w:pPr>
      <w:rPr>
        <w:b/>
        <w:bCs/>
      </w:rPr>
      <w:tblPr/>
      <w:tcPr>
        <w:tcBorders>
          <w:top w:val="single" w:sz="8" w:space="0" w:color="84AA33" w:themeColor="accent4"/>
          <w:left w:val="nil"/>
          <w:bottom w:val="single" w:sz="8" w:space="0" w:color="84AA3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EC7" w:themeFill="accent4" w:themeFillTint="3F"/>
      </w:tcPr>
    </w:tblStylePr>
    <w:tblStylePr w:type="band1Horz">
      <w:tblPr/>
      <w:tcPr>
        <w:tcBorders>
          <w:left w:val="nil"/>
          <w:right w:val="nil"/>
          <w:insideH w:val="nil"/>
          <w:insideV w:val="nil"/>
        </w:tcBorders>
        <w:shd w:val="clear" w:color="auto" w:fill="E2EEC7" w:themeFill="accent4" w:themeFillTint="3F"/>
      </w:tcPr>
    </w:tblStylePr>
  </w:style>
  <w:style w:type="paragraph" w:styleId="affd">
    <w:name w:val="List"/>
    <w:basedOn w:val="af0"/>
    <w:semiHidden/>
    <w:unhideWhenUsed/>
    <w:rsid w:val="00FA61C2"/>
    <w:pPr>
      <w:widowControl w:val="0"/>
      <w:suppressAutoHyphens/>
      <w:autoSpaceDE w:val="0"/>
      <w:spacing w:line="240" w:lineRule="auto"/>
    </w:pPr>
    <w:rPr>
      <w:rFonts w:ascii="Arial" w:hAnsi="Arial" w:cs="Mangal"/>
      <w:lang w:eastAsia="ar-SA"/>
    </w:rPr>
  </w:style>
  <w:style w:type="paragraph" w:customStyle="1" w:styleId="default">
    <w:name w:val="default"/>
    <w:basedOn w:val="a0"/>
    <w:uiPriority w:val="99"/>
    <w:qFormat/>
    <w:rsid w:val="00FA6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e">
    <w:name w:val="Заголовок"/>
    <w:basedOn w:val="a0"/>
    <w:next w:val="af0"/>
    <w:uiPriority w:val="99"/>
    <w:qFormat/>
    <w:rsid w:val="00FA61C2"/>
    <w:pPr>
      <w:keepNext/>
      <w:widowControl w:val="0"/>
      <w:suppressAutoHyphens/>
      <w:autoSpaceDE w:val="0"/>
      <w:spacing w:before="240" w:after="120" w:line="240" w:lineRule="auto"/>
    </w:pPr>
    <w:rPr>
      <w:rFonts w:ascii="Arial" w:eastAsia="Microsoft YaHei" w:hAnsi="Arial" w:cs="Mangal"/>
      <w:sz w:val="28"/>
      <w:szCs w:val="28"/>
      <w:lang w:eastAsia="ar-SA"/>
    </w:rPr>
  </w:style>
  <w:style w:type="paragraph" w:customStyle="1" w:styleId="34">
    <w:name w:val="Название3"/>
    <w:basedOn w:val="a0"/>
    <w:uiPriority w:val="99"/>
    <w:qFormat/>
    <w:rsid w:val="00FA61C2"/>
    <w:pPr>
      <w:widowControl w:val="0"/>
      <w:suppressLineNumbers/>
      <w:suppressAutoHyphens/>
      <w:autoSpaceDE w:val="0"/>
      <w:spacing w:before="120" w:after="120" w:line="240" w:lineRule="auto"/>
    </w:pPr>
    <w:rPr>
      <w:rFonts w:ascii="Arial" w:eastAsia="Times New Roman" w:hAnsi="Arial" w:cs="Mangal"/>
      <w:i/>
      <w:iCs/>
      <w:sz w:val="24"/>
      <w:szCs w:val="24"/>
      <w:lang w:eastAsia="ar-SA"/>
    </w:rPr>
  </w:style>
  <w:style w:type="paragraph" w:customStyle="1" w:styleId="35">
    <w:name w:val="Указатель3"/>
    <w:basedOn w:val="a0"/>
    <w:uiPriority w:val="99"/>
    <w:qFormat/>
    <w:rsid w:val="00FA61C2"/>
    <w:pPr>
      <w:widowControl w:val="0"/>
      <w:suppressLineNumbers/>
      <w:suppressAutoHyphens/>
      <w:autoSpaceDE w:val="0"/>
      <w:spacing w:after="0" w:line="240" w:lineRule="auto"/>
    </w:pPr>
    <w:rPr>
      <w:rFonts w:ascii="Arial" w:eastAsia="Times New Roman" w:hAnsi="Arial" w:cs="Mangal"/>
      <w:lang w:eastAsia="ar-SA"/>
    </w:rPr>
  </w:style>
  <w:style w:type="paragraph" w:customStyle="1" w:styleId="2a">
    <w:name w:val="Название2"/>
    <w:basedOn w:val="a0"/>
    <w:uiPriority w:val="99"/>
    <w:qFormat/>
    <w:rsid w:val="00FA61C2"/>
    <w:pPr>
      <w:widowControl w:val="0"/>
      <w:suppressLineNumbers/>
      <w:suppressAutoHyphens/>
      <w:autoSpaceDE w:val="0"/>
      <w:spacing w:before="120" w:after="120" w:line="240" w:lineRule="auto"/>
    </w:pPr>
    <w:rPr>
      <w:rFonts w:ascii="Arial" w:eastAsia="Times New Roman" w:hAnsi="Arial" w:cs="Mangal"/>
      <w:i/>
      <w:iCs/>
      <w:sz w:val="24"/>
      <w:szCs w:val="24"/>
      <w:lang w:eastAsia="ar-SA"/>
    </w:rPr>
  </w:style>
  <w:style w:type="paragraph" w:customStyle="1" w:styleId="2b">
    <w:name w:val="Указатель2"/>
    <w:basedOn w:val="a0"/>
    <w:uiPriority w:val="99"/>
    <w:qFormat/>
    <w:rsid w:val="00FA61C2"/>
    <w:pPr>
      <w:widowControl w:val="0"/>
      <w:suppressLineNumbers/>
      <w:suppressAutoHyphens/>
      <w:autoSpaceDE w:val="0"/>
      <w:spacing w:after="0" w:line="240" w:lineRule="auto"/>
    </w:pPr>
    <w:rPr>
      <w:rFonts w:ascii="Arial" w:eastAsia="Times New Roman" w:hAnsi="Arial" w:cs="Mangal"/>
      <w:lang w:eastAsia="ar-SA"/>
    </w:rPr>
  </w:style>
  <w:style w:type="paragraph" w:customStyle="1" w:styleId="16">
    <w:name w:val="Название1"/>
    <w:basedOn w:val="a0"/>
    <w:uiPriority w:val="99"/>
    <w:qFormat/>
    <w:rsid w:val="00FA61C2"/>
    <w:pPr>
      <w:widowControl w:val="0"/>
      <w:suppressLineNumbers/>
      <w:suppressAutoHyphens/>
      <w:autoSpaceDE w:val="0"/>
      <w:spacing w:before="120" w:after="120" w:line="240" w:lineRule="auto"/>
    </w:pPr>
    <w:rPr>
      <w:rFonts w:ascii="Arial" w:eastAsia="Times New Roman" w:hAnsi="Arial" w:cs="Mangal"/>
      <w:i/>
      <w:iCs/>
      <w:sz w:val="24"/>
      <w:szCs w:val="24"/>
      <w:lang w:eastAsia="ar-SA"/>
    </w:rPr>
  </w:style>
  <w:style w:type="paragraph" w:customStyle="1" w:styleId="17">
    <w:name w:val="Указатель1"/>
    <w:basedOn w:val="a0"/>
    <w:uiPriority w:val="99"/>
    <w:qFormat/>
    <w:rsid w:val="00FA61C2"/>
    <w:pPr>
      <w:widowControl w:val="0"/>
      <w:suppressLineNumbers/>
      <w:suppressAutoHyphens/>
      <w:autoSpaceDE w:val="0"/>
      <w:spacing w:after="0" w:line="240" w:lineRule="auto"/>
    </w:pPr>
    <w:rPr>
      <w:rFonts w:ascii="Arial" w:eastAsia="Times New Roman" w:hAnsi="Arial" w:cs="Mangal"/>
      <w:lang w:eastAsia="ar-SA"/>
    </w:rPr>
  </w:style>
  <w:style w:type="paragraph" w:customStyle="1" w:styleId="210">
    <w:name w:val="Список 21"/>
    <w:basedOn w:val="a0"/>
    <w:uiPriority w:val="99"/>
    <w:qFormat/>
    <w:rsid w:val="00FA61C2"/>
    <w:pPr>
      <w:widowControl w:val="0"/>
      <w:suppressAutoHyphens/>
      <w:autoSpaceDE w:val="0"/>
      <w:spacing w:after="0" w:line="240" w:lineRule="auto"/>
      <w:ind w:left="566" w:hanging="283"/>
    </w:pPr>
    <w:rPr>
      <w:rFonts w:ascii="Arial" w:eastAsia="Times New Roman" w:hAnsi="Arial" w:cs="Arial"/>
      <w:lang w:eastAsia="ar-SA"/>
    </w:rPr>
  </w:style>
  <w:style w:type="paragraph" w:customStyle="1" w:styleId="211">
    <w:name w:val="Маркированный список 21"/>
    <w:basedOn w:val="a0"/>
    <w:uiPriority w:val="99"/>
    <w:qFormat/>
    <w:rsid w:val="00FA61C2"/>
    <w:pPr>
      <w:widowControl w:val="0"/>
      <w:tabs>
        <w:tab w:val="num" w:pos="643"/>
      </w:tabs>
      <w:suppressAutoHyphens/>
      <w:autoSpaceDE w:val="0"/>
      <w:spacing w:after="0" w:line="240" w:lineRule="auto"/>
      <w:ind w:left="643" w:hanging="360"/>
    </w:pPr>
    <w:rPr>
      <w:rFonts w:ascii="Arial" w:eastAsia="Times New Roman" w:hAnsi="Arial" w:cs="Arial"/>
      <w:lang w:eastAsia="ar-SA"/>
    </w:rPr>
  </w:style>
  <w:style w:type="paragraph" w:customStyle="1" w:styleId="310">
    <w:name w:val="Маркированный список 31"/>
    <w:basedOn w:val="a0"/>
    <w:uiPriority w:val="99"/>
    <w:qFormat/>
    <w:rsid w:val="00FA61C2"/>
    <w:pPr>
      <w:widowControl w:val="0"/>
      <w:tabs>
        <w:tab w:val="num" w:pos="926"/>
      </w:tabs>
      <w:suppressAutoHyphens/>
      <w:autoSpaceDE w:val="0"/>
      <w:spacing w:after="0" w:line="240" w:lineRule="auto"/>
      <w:ind w:left="926" w:hanging="360"/>
    </w:pPr>
    <w:rPr>
      <w:rFonts w:ascii="Arial" w:eastAsia="Times New Roman" w:hAnsi="Arial" w:cs="Arial"/>
      <w:lang w:eastAsia="ar-SA"/>
    </w:rPr>
  </w:style>
  <w:style w:type="paragraph" w:customStyle="1" w:styleId="18">
    <w:name w:val="Красная строка1"/>
    <w:basedOn w:val="af0"/>
    <w:uiPriority w:val="99"/>
    <w:qFormat/>
    <w:rsid w:val="00FA61C2"/>
    <w:pPr>
      <w:widowControl w:val="0"/>
      <w:suppressAutoHyphens/>
      <w:autoSpaceDE w:val="0"/>
      <w:spacing w:line="240" w:lineRule="auto"/>
      <w:ind w:firstLine="210"/>
    </w:pPr>
    <w:rPr>
      <w:rFonts w:ascii="Arial" w:hAnsi="Arial" w:cs="Arial"/>
      <w:lang w:eastAsia="ar-SA"/>
    </w:rPr>
  </w:style>
  <w:style w:type="paragraph" w:customStyle="1" w:styleId="212">
    <w:name w:val="Красная строка 21"/>
    <w:basedOn w:val="af4"/>
    <w:uiPriority w:val="99"/>
    <w:qFormat/>
    <w:rsid w:val="00FA61C2"/>
    <w:pPr>
      <w:widowControl w:val="0"/>
      <w:suppressAutoHyphens/>
      <w:autoSpaceDE w:val="0"/>
      <w:ind w:firstLine="210"/>
    </w:pPr>
    <w:rPr>
      <w:rFonts w:ascii="Arial" w:hAnsi="Arial" w:cs="Arial"/>
      <w:sz w:val="20"/>
      <w:szCs w:val="20"/>
      <w:lang w:eastAsia="ar-SA"/>
    </w:rPr>
  </w:style>
  <w:style w:type="paragraph" w:customStyle="1" w:styleId="19">
    <w:name w:val="Заголовок записки1"/>
    <w:basedOn w:val="a0"/>
    <w:next w:val="a0"/>
    <w:uiPriority w:val="99"/>
    <w:qFormat/>
    <w:rsid w:val="00FA61C2"/>
    <w:pPr>
      <w:widowControl w:val="0"/>
      <w:suppressAutoHyphens/>
      <w:autoSpaceDE w:val="0"/>
      <w:spacing w:after="0" w:line="240" w:lineRule="auto"/>
    </w:pPr>
    <w:rPr>
      <w:rFonts w:ascii="Arial" w:eastAsia="Times New Roman" w:hAnsi="Arial" w:cs="Arial"/>
      <w:lang w:eastAsia="ar-SA"/>
    </w:rPr>
  </w:style>
  <w:style w:type="paragraph" w:customStyle="1" w:styleId="afff">
    <w:name w:val="Заголовок таблицы"/>
    <w:basedOn w:val="af2"/>
    <w:uiPriority w:val="99"/>
    <w:qFormat/>
    <w:rsid w:val="00FA61C2"/>
    <w:pPr>
      <w:autoSpaceDE w:val="0"/>
      <w:jc w:val="center"/>
    </w:pPr>
    <w:rPr>
      <w:rFonts w:eastAsia="Times New Roman" w:cs="Arial"/>
      <w:b/>
      <w:bCs/>
      <w:kern w:val="0"/>
      <w:szCs w:val="20"/>
      <w:lang w:eastAsia="ar-SA" w:bidi="ar-SA"/>
    </w:rPr>
  </w:style>
  <w:style w:type="paragraph" w:customStyle="1" w:styleId="afff0">
    <w:name w:val="Содержимое врезки"/>
    <w:basedOn w:val="af0"/>
    <w:uiPriority w:val="99"/>
    <w:qFormat/>
    <w:rsid w:val="00FA61C2"/>
    <w:pPr>
      <w:widowControl w:val="0"/>
      <w:suppressAutoHyphens/>
      <w:autoSpaceDE w:val="0"/>
      <w:spacing w:line="240" w:lineRule="auto"/>
    </w:pPr>
    <w:rPr>
      <w:rFonts w:ascii="Arial" w:hAnsi="Arial" w:cs="Arial"/>
      <w:lang w:eastAsia="ar-SA"/>
    </w:rPr>
  </w:style>
  <w:style w:type="paragraph" w:customStyle="1" w:styleId="Default0">
    <w:name w:val="Default"/>
    <w:qFormat/>
    <w:rsid w:val="00FA61C2"/>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org-title">
    <w:name w:val="org-title"/>
    <w:basedOn w:val="a0"/>
    <w:uiPriority w:val="99"/>
    <w:qFormat/>
    <w:rsid w:val="00FA61C2"/>
    <w:pPr>
      <w:spacing w:before="360" w:after="120" w:line="240" w:lineRule="auto"/>
    </w:pPr>
    <w:rPr>
      <w:rFonts w:ascii="Times New Roman" w:eastAsia="Times New Roman" w:hAnsi="Times New Roman" w:cs="Times New Roman"/>
      <w:sz w:val="34"/>
      <w:szCs w:val="34"/>
      <w:lang w:eastAsia="ar-SA"/>
    </w:rPr>
  </w:style>
  <w:style w:type="paragraph" w:customStyle="1" w:styleId="afff1">
    <w:name w:val="......."/>
    <w:basedOn w:val="Default0"/>
    <w:next w:val="Default0"/>
    <w:uiPriority w:val="99"/>
    <w:qFormat/>
    <w:rsid w:val="00FA61C2"/>
    <w:rPr>
      <w:rFonts w:eastAsia="SimSun" w:cs="Mangal"/>
      <w:color w:val="auto"/>
    </w:rPr>
  </w:style>
  <w:style w:type="character" w:customStyle="1" w:styleId="WW8Num2z0">
    <w:name w:val="WW8Num2z0"/>
    <w:rsid w:val="00FA61C2"/>
    <w:rPr>
      <w:rFonts w:ascii="Symbol" w:hAnsi="Symbol" w:hint="default"/>
    </w:rPr>
  </w:style>
  <w:style w:type="character" w:customStyle="1" w:styleId="WW8Num3z0">
    <w:name w:val="WW8Num3z0"/>
    <w:rsid w:val="00FA61C2"/>
    <w:rPr>
      <w:rFonts w:ascii="Symbol" w:hAnsi="Symbol" w:hint="default"/>
    </w:rPr>
  </w:style>
  <w:style w:type="character" w:customStyle="1" w:styleId="WW8Num5z0">
    <w:name w:val="WW8Num5z0"/>
    <w:rsid w:val="00FA61C2"/>
    <w:rPr>
      <w:rFonts w:ascii="Symbol" w:hAnsi="Symbol" w:hint="default"/>
    </w:rPr>
  </w:style>
  <w:style w:type="character" w:customStyle="1" w:styleId="WW8Num6z0">
    <w:name w:val="WW8Num6z0"/>
    <w:rsid w:val="00FA61C2"/>
    <w:rPr>
      <w:rFonts w:ascii="Arial" w:hAnsi="Arial" w:cs="Arial" w:hint="default"/>
      <w:color w:val="auto"/>
    </w:rPr>
  </w:style>
  <w:style w:type="character" w:customStyle="1" w:styleId="WW8Num7z0">
    <w:name w:val="WW8Num7z0"/>
    <w:rsid w:val="00FA61C2"/>
    <w:rPr>
      <w:rFonts w:ascii="Arial" w:hAnsi="Arial" w:cs="Arial" w:hint="default"/>
    </w:rPr>
  </w:style>
  <w:style w:type="character" w:customStyle="1" w:styleId="WW8Num9z0">
    <w:name w:val="WW8Num9z0"/>
    <w:rsid w:val="00FA61C2"/>
    <w:rPr>
      <w:rFonts w:ascii="Symbol" w:hAnsi="Symbol" w:hint="default"/>
    </w:rPr>
  </w:style>
  <w:style w:type="character" w:customStyle="1" w:styleId="WW8Num10z0">
    <w:name w:val="WW8Num10z0"/>
    <w:rsid w:val="00FA61C2"/>
    <w:rPr>
      <w:rFonts w:ascii="Webdings" w:hAnsi="Webdings" w:hint="default"/>
      <w:color w:val="auto"/>
    </w:rPr>
  </w:style>
  <w:style w:type="character" w:customStyle="1" w:styleId="Absatz-Standardschriftart">
    <w:name w:val="Absatz-Standardschriftart"/>
    <w:rsid w:val="00FA61C2"/>
  </w:style>
  <w:style w:type="character" w:customStyle="1" w:styleId="WW-Absatz-Standardschriftart">
    <w:name w:val="WW-Absatz-Standardschriftart"/>
    <w:rsid w:val="00FA61C2"/>
  </w:style>
  <w:style w:type="character" w:customStyle="1" w:styleId="WW-Absatz-Standardschriftart1">
    <w:name w:val="WW-Absatz-Standardschriftart1"/>
    <w:rsid w:val="00FA61C2"/>
  </w:style>
  <w:style w:type="character" w:customStyle="1" w:styleId="WW-Absatz-Standardschriftart11">
    <w:name w:val="WW-Absatz-Standardschriftart11"/>
    <w:rsid w:val="00FA61C2"/>
  </w:style>
  <w:style w:type="character" w:customStyle="1" w:styleId="WW-Absatz-Standardschriftart111">
    <w:name w:val="WW-Absatz-Standardschriftart111"/>
    <w:rsid w:val="00FA61C2"/>
  </w:style>
  <w:style w:type="character" w:customStyle="1" w:styleId="36">
    <w:name w:val="Основной шрифт абзаца3"/>
    <w:rsid w:val="00FA61C2"/>
  </w:style>
  <w:style w:type="character" w:customStyle="1" w:styleId="WW-Absatz-Standardschriftart1111">
    <w:name w:val="WW-Absatz-Standardschriftart1111"/>
    <w:rsid w:val="00FA61C2"/>
  </w:style>
  <w:style w:type="character" w:customStyle="1" w:styleId="WW-Absatz-Standardschriftart11111">
    <w:name w:val="WW-Absatz-Standardschriftart11111"/>
    <w:rsid w:val="00FA61C2"/>
  </w:style>
  <w:style w:type="character" w:customStyle="1" w:styleId="WW-Absatz-Standardschriftart111111">
    <w:name w:val="WW-Absatz-Standardschriftart111111"/>
    <w:rsid w:val="00FA61C2"/>
  </w:style>
  <w:style w:type="character" w:customStyle="1" w:styleId="WW-Absatz-Standardschriftart1111111">
    <w:name w:val="WW-Absatz-Standardschriftart1111111"/>
    <w:rsid w:val="00FA61C2"/>
  </w:style>
  <w:style w:type="character" w:customStyle="1" w:styleId="WW8Num10z1">
    <w:name w:val="WW8Num10z1"/>
    <w:rsid w:val="00FA61C2"/>
    <w:rPr>
      <w:rFonts w:ascii="Courier New" w:hAnsi="Courier New" w:cs="Courier New" w:hint="default"/>
    </w:rPr>
  </w:style>
  <w:style w:type="character" w:customStyle="1" w:styleId="WW8Num10z2">
    <w:name w:val="WW8Num10z2"/>
    <w:rsid w:val="00FA61C2"/>
    <w:rPr>
      <w:rFonts w:ascii="Marlett" w:hAnsi="Marlett" w:hint="default"/>
    </w:rPr>
  </w:style>
  <w:style w:type="character" w:customStyle="1" w:styleId="WW8Num11z0">
    <w:name w:val="WW8Num11z0"/>
    <w:rsid w:val="00FA61C2"/>
    <w:rPr>
      <w:rFonts w:ascii="Symbol" w:hAnsi="Symbol" w:hint="default"/>
      <w:color w:val="auto"/>
    </w:rPr>
  </w:style>
  <w:style w:type="character" w:customStyle="1" w:styleId="WW8Num12z0">
    <w:name w:val="WW8Num12z0"/>
    <w:rsid w:val="00FA61C2"/>
    <w:rPr>
      <w:rFonts w:ascii="Symbol" w:hAnsi="Symbol" w:hint="default"/>
    </w:rPr>
  </w:style>
  <w:style w:type="character" w:customStyle="1" w:styleId="WW8Num12z1">
    <w:name w:val="WW8Num12z1"/>
    <w:rsid w:val="00FA61C2"/>
    <w:rPr>
      <w:rFonts w:ascii="Courier New" w:hAnsi="Courier New" w:cs="Courier New" w:hint="default"/>
    </w:rPr>
  </w:style>
  <w:style w:type="character" w:customStyle="1" w:styleId="WW8Num12z2">
    <w:name w:val="WW8Num12z2"/>
    <w:rsid w:val="00FA61C2"/>
    <w:rPr>
      <w:rFonts w:ascii="Wingdings" w:hAnsi="Wingdings" w:hint="default"/>
    </w:rPr>
  </w:style>
  <w:style w:type="character" w:customStyle="1" w:styleId="WW8Num13z0">
    <w:name w:val="WW8Num13z0"/>
    <w:rsid w:val="00FA61C2"/>
    <w:rPr>
      <w:rFonts w:ascii="Symbol" w:hAnsi="Symbol" w:hint="default"/>
    </w:rPr>
  </w:style>
  <w:style w:type="character" w:customStyle="1" w:styleId="WW8Num13z1">
    <w:name w:val="WW8Num13z1"/>
    <w:rsid w:val="00FA61C2"/>
    <w:rPr>
      <w:rFonts w:ascii="Courier New" w:hAnsi="Courier New" w:cs="Courier New" w:hint="default"/>
    </w:rPr>
  </w:style>
  <w:style w:type="character" w:customStyle="1" w:styleId="WW8Num13z2">
    <w:name w:val="WW8Num13z2"/>
    <w:rsid w:val="00FA61C2"/>
    <w:rPr>
      <w:rFonts w:ascii="Wingdings" w:hAnsi="Wingdings" w:hint="default"/>
    </w:rPr>
  </w:style>
  <w:style w:type="character" w:customStyle="1" w:styleId="WW8Num15z0">
    <w:name w:val="WW8Num15z0"/>
    <w:rsid w:val="00FA61C2"/>
    <w:rPr>
      <w:rFonts w:ascii="Symbol" w:hAnsi="Symbol" w:hint="default"/>
    </w:rPr>
  </w:style>
  <w:style w:type="character" w:customStyle="1" w:styleId="WW8Num15z1">
    <w:name w:val="WW8Num15z1"/>
    <w:rsid w:val="00FA61C2"/>
    <w:rPr>
      <w:rFonts w:ascii="Courier New" w:hAnsi="Courier New" w:cs="Courier New" w:hint="default"/>
    </w:rPr>
  </w:style>
  <w:style w:type="character" w:customStyle="1" w:styleId="WW8Num15z2">
    <w:name w:val="WW8Num15z2"/>
    <w:rsid w:val="00FA61C2"/>
    <w:rPr>
      <w:rFonts w:ascii="Wingdings" w:hAnsi="Wingdings" w:hint="default"/>
    </w:rPr>
  </w:style>
  <w:style w:type="character" w:customStyle="1" w:styleId="WW8Num16z1">
    <w:name w:val="WW8Num16z1"/>
    <w:rsid w:val="00FA61C2"/>
    <w:rPr>
      <w:rFonts w:ascii="Courier New" w:hAnsi="Courier New" w:cs="Courier New" w:hint="default"/>
    </w:rPr>
  </w:style>
  <w:style w:type="character" w:customStyle="1" w:styleId="2c">
    <w:name w:val="Основной шрифт абзаца2"/>
    <w:rsid w:val="00FA61C2"/>
  </w:style>
  <w:style w:type="character" w:customStyle="1" w:styleId="WW-Absatz-Standardschriftart11111111">
    <w:name w:val="WW-Absatz-Standardschriftart11111111"/>
    <w:rsid w:val="00FA61C2"/>
  </w:style>
  <w:style w:type="character" w:customStyle="1" w:styleId="WW8Num8z0">
    <w:name w:val="WW8Num8z0"/>
    <w:rsid w:val="00FA61C2"/>
    <w:rPr>
      <w:rFonts w:ascii="Symbol" w:hAnsi="Symbol" w:hint="default"/>
    </w:rPr>
  </w:style>
  <w:style w:type="character" w:customStyle="1" w:styleId="WW-Absatz-Standardschriftart111111111">
    <w:name w:val="WW-Absatz-Standardschriftart111111111"/>
    <w:rsid w:val="00FA61C2"/>
  </w:style>
  <w:style w:type="character" w:customStyle="1" w:styleId="WW-Absatz-Standardschriftart1111111111">
    <w:name w:val="WW-Absatz-Standardschriftart1111111111"/>
    <w:rsid w:val="00FA61C2"/>
  </w:style>
  <w:style w:type="character" w:customStyle="1" w:styleId="WW-Absatz-Standardschriftart11111111111">
    <w:name w:val="WW-Absatz-Standardschriftart11111111111"/>
    <w:rsid w:val="00FA61C2"/>
  </w:style>
  <w:style w:type="character" w:customStyle="1" w:styleId="WW-Absatz-Standardschriftart111111111111">
    <w:name w:val="WW-Absatz-Standardschriftart111111111111"/>
    <w:rsid w:val="00FA61C2"/>
  </w:style>
  <w:style w:type="character" w:customStyle="1" w:styleId="WW-Absatz-Standardschriftart1111111111111">
    <w:name w:val="WW-Absatz-Standardschriftart1111111111111"/>
    <w:rsid w:val="00FA61C2"/>
  </w:style>
  <w:style w:type="character" w:customStyle="1" w:styleId="WW-Absatz-Standardschriftart11111111111111">
    <w:name w:val="WW-Absatz-Standardschriftart11111111111111"/>
    <w:rsid w:val="00FA61C2"/>
  </w:style>
  <w:style w:type="character" w:customStyle="1" w:styleId="WW-Absatz-Standardschriftart111111111111111">
    <w:name w:val="WW-Absatz-Standardschriftart111111111111111"/>
    <w:rsid w:val="00FA61C2"/>
  </w:style>
  <w:style w:type="character" w:customStyle="1" w:styleId="WW-Absatz-Standardschriftart1111111111111111">
    <w:name w:val="WW-Absatz-Standardschriftart1111111111111111"/>
    <w:rsid w:val="00FA61C2"/>
  </w:style>
  <w:style w:type="character" w:customStyle="1" w:styleId="WW-Absatz-Standardschriftart11111111111111111">
    <w:name w:val="WW-Absatz-Standardschriftart11111111111111111"/>
    <w:rsid w:val="00FA61C2"/>
  </w:style>
  <w:style w:type="character" w:customStyle="1" w:styleId="WW-Absatz-Standardschriftart111111111111111111">
    <w:name w:val="WW-Absatz-Standardschriftart111111111111111111"/>
    <w:rsid w:val="00FA61C2"/>
  </w:style>
  <w:style w:type="character" w:customStyle="1" w:styleId="WW-Absatz-Standardschriftart1111111111111111111">
    <w:name w:val="WW-Absatz-Standardschriftart1111111111111111111"/>
    <w:rsid w:val="00FA61C2"/>
  </w:style>
  <w:style w:type="character" w:customStyle="1" w:styleId="WW-Absatz-Standardschriftart11111111111111111111">
    <w:name w:val="WW-Absatz-Standardschriftart11111111111111111111"/>
    <w:rsid w:val="00FA61C2"/>
  </w:style>
  <w:style w:type="character" w:customStyle="1" w:styleId="WW-Absatz-Standardschriftart111111111111111111111">
    <w:name w:val="WW-Absatz-Standardschriftart111111111111111111111"/>
    <w:rsid w:val="00FA61C2"/>
  </w:style>
  <w:style w:type="character" w:customStyle="1" w:styleId="WW-Absatz-Standardschriftart1111111111111111111111">
    <w:name w:val="WW-Absatz-Standardschriftart1111111111111111111111"/>
    <w:rsid w:val="00FA61C2"/>
  </w:style>
  <w:style w:type="character" w:customStyle="1" w:styleId="WW-Absatz-Standardschriftart11111111111111111111111">
    <w:name w:val="WW-Absatz-Standardschriftart11111111111111111111111"/>
    <w:rsid w:val="00FA61C2"/>
  </w:style>
  <w:style w:type="character" w:customStyle="1" w:styleId="WW-Absatz-Standardschriftart111111111111111111111111">
    <w:name w:val="WW-Absatz-Standardschriftart111111111111111111111111"/>
    <w:rsid w:val="00FA61C2"/>
  </w:style>
  <w:style w:type="character" w:customStyle="1" w:styleId="WW8Num1z0">
    <w:name w:val="WW8Num1z0"/>
    <w:rsid w:val="00FA61C2"/>
    <w:rPr>
      <w:rFonts w:ascii="Symbol" w:hAnsi="Symbol" w:hint="default"/>
    </w:rPr>
  </w:style>
  <w:style w:type="character" w:customStyle="1" w:styleId="WW8Num5z1">
    <w:name w:val="WW8Num5z1"/>
    <w:rsid w:val="00FA61C2"/>
    <w:rPr>
      <w:rFonts w:ascii="Courier New" w:hAnsi="Courier New" w:cs="Courier New" w:hint="default"/>
    </w:rPr>
  </w:style>
  <w:style w:type="character" w:customStyle="1" w:styleId="WW8Num5z2">
    <w:name w:val="WW8Num5z2"/>
    <w:rsid w:val="00FA61C2"/>
    <w:rPr>
      <w:rFonts w:ascii="Wingdings" w:hAnsi="Wingdings" w:hint="default"/>
    </w:rPr>
  </w:style>
  <w:style w:type="character" w:customStyle="1" w:styleId="WW8Num8z1">
    <w:name w:val="WW8Num8z1"/>
    <w:rsid w:val="00FA61C2"/>
    <w:rPr>
      <w:rFonts w:ascii="Courier New" w:hAnsi="Courier New" w:cs="Courier New" w:hint="default"/>
    </w:rPr>
  </w:style>
  <w:style w:type="character" w:customStyle="1" w:styleId="WW8Num8z2">
    <w:name w:val="WW8Num8z2"/>
    <w:rsid w:val="00FA61C2"/>
    <w:rPr>
      <w:rFonts w:ascii="Wingdings" w:hAnsi="Wingdings" w:hint="default"/>
    </w:rPr>
  </w:style>
  <w:style w:type="character" w:customStyle="1" w:styleId="WW8Num9z1">
    <w:name w:val="WW8Num9z1"/>
    <w:rsid w:val="00FA61C2"/>
    <w:rPr>
      <w:rFonts w:ascii="Courier New" w:hAnsi="Courier New" w:cs="Courier New" w:hint="default"/>
    </w:rPr>
  </w:style>
  <w:style w:type="character" w:customStyle="1" w:styleId="WW8Num9z2">
    <w:name w:val="WW8Num9z2"/>
    <w:rsid w:val="00FA61C2"/>
    <w:rPr>
      <w:rFonts w:ascii="Wingdings" w:hAnsi="Wingdings" w:hint="default"/>
    </w:rPr>
  </w:style>
  <w:style w:type="character" w:customStyle="1" w:styleId="WW8Num10z3">
    <w:name w:val="WW8Num10z3"/>
    <w:rsid w:val="00FA61C2"/>
    <w:rPr>
      <w:rFonts w:ascii="Symbol" w:hAnsi="Symbol" w:hint="default"/>
    </w:rPr>
  </w:style>
  <w:style w:type="character" w:customStyle="1" w:styleId="WW8Num11z1">
    <w:name w:val="WW8Num11z1"/>
    <w:rsid w:val="00FA61C2"/>
    <w:rPr>
      <w:rFonts w:ascii="Courier New" w:hAnsi="Courier New" w:cs="Courier New" w:hint="default"/>
    </w:rPr>
  </w:style>
  <w:style w:type="character" w:customStyle="1" w:styleId="WW8Num11z2">
    <w:name w:val="WW8Num11z2"/>
    <w:rsid w:val="00FA61C2"/>
    <w:rPr>
      <w:rFonts w:ascii="Wingdings" w:hAnsi="Wingdings" w:hint="default"/>
    </w:rPr>
  </w:style>
  <w:style w:type="character" w:customStyle="1" w:styleId="WW8Num11z3">
    <w:name w:val="WW8Num11z3"/>
    <w:rsid w:val="00FA61C2"/>
    <w:rPr>
      <w:rFonts w:ascii="Symbol" w:hAnsi="Symbol" w:hint="default"/>
    </w:rPr>
  </w:style>
  <w:style w:type="character" w:customStyle="1" w:styleId="WW8Num13z3">
    <w:name w:val="WW8Num13z3"/>
    <w:rsid w:val="00FA61C2"/>
    <w:rPr>
      <w:rFonts w:ascii="Symbol" w:hAnsi="Symbol" w:hint="default"/>
    </w:rPr>
  </w:style>
  <w:style w:type="character" w:customStyle="1" w:styleId="WW8Num16z0">
    <w:name w:val="WW8Num16z0"/>
    <w:rsid w:val="00FA61C2"/>
    <w:rPr>
      <w:rFonts w:ascii="Symbol" w:hAnsi="Symbol" w:hint="default"/>
    </w:rPr>
  </w:style>
  <w:style w:type="character" w:customStyle="1" w:styleId="WW8Num16z2">
    <w:name w:val="WW8Num16z2"/>
    <w:rsid w:val="00FA61C2"/>
    <w:rPr>
      <w:rFonts w:ascii="Wingdings" w:hAnsi="Wingdings" w:hint="default"/>
    </w:rPr>
  </w:style>
  <w:style w:type="character" w:customStyle="1" w:styleId="WW8Num18z0">
    <w:name w:val="WW8Num18z0"/>
    <w:rsid w:val="00FA61C2"/>
    <w:rPr>
      <w:rFonts w:ascii="Symbol" w:hAnsi="Symbol" w:hint="default"/>
    </w:rPr>
  </w:style>
  <w:style w:type="character" w:customStyle="1" w:styleId="WW8Num18z1">
    <w:name w:val="WW8Num18z1"/>
    <w:rsid w:val="00FA61C2"/>
    <w:rPr>
      <w:rFonts w:ascii="Courier New" w:hAnsi="Courier New" w:cs="Courier New" w:hint="default"/>
    </w:rPr>
  </w:style>
  <w:style w:type="character" w:customStyle="1" w:styleId="WW8Num18z2">
    <w:name w:val="WW8Num18z2"/>
    <w:rsid w:val="00FA61C2"/>
    <w:rPr>
      <w:rFonts w:ascii="Wingdings" w:hAnsi="Wingdings" w:hint="default"/>
    </w:rPr>
  </w:style>
  <w:style w:type="character" w:customStyle="1" w:styleId="WW8Num19z0">
    <w:name w:val="WW8Num19z0"/>
    <w:rsid w:val="00FA61C2"/>
    <w:rPr>
      <w:rFonts w:ascii="Symbol" w:hAnsi="Symbol" w:hint="default"/>
    </w:rPr>
  </w:style>
  <w:style w:type="character" w:customStyle="1" w:styleId="WW8Num19z1">
    <w:name w:val="WW8Num19z1"/>
    <w:rsid w:val="00FA61C2"/>
    <w:rPr>
      <w:rFonts w:ascii="Courier New" w:hAnsi="Courier New" w:cs="Courier New" w:hint="default"/>
    </w:rPr>
  </w:style>
  <w:style w:type="character" w:customStyle="1" w:styleId="WW8Num19z2">
    <w:name w:val="WW8Num19z2"/>
    <w:rsid w:val="00FA61C2"/>
    <w:rPr>
      <w:rFonts w:ascii="Wingdings" w:hAnsi="Wingdings" w:hint="default"/>
    </w:rPr>
  </w:style>
  <w:style w:type="character" w:customStyle="1" w:styleId="WW8Num20z0">
    <w:name w:val="WW8Num20z0"/>
    <w:rsid w:val="00FA61C2"/>
    <w:rPr>
      <w:rFonts w:ascii="Symbol" w:hAnsi="Symbol" w:hint="default"/>
    </w:rPr>
  </w:style>
  <w:style w:type="character" w:customStyle="1" w:styleId="WW8Num22z1">
    <w:name w:val="WW8Num22z1"/>
    <w:rsid w:val="00FA61C2"/>
    <w:rPr>
      <w:rFonts w:ascii="Courier New" w:hAnsi="Courier New" w:cs="Courier New" w:hint="default"/>
    </w:rPr>
  </w:style>
  <w:style w:type="character" w:customStyle="1" w:styleId="WW8Num22z2">
    <w:name w:val="WW8Num22z2"/>
    <w:rsid w:val="00FA61C2"/>
    <w:rPr>
      <w:rFonts w:ascii="Wingdings" w:hAnsi="Wingdings" w:hint="default"/>
    </w:rPr>
  </w:style>
  <w:style w:type="character" w:customStyle="1" w:styleId="WW8Num22z3">
    <w:name w:val="WW8Num22z3"/>
    <w:rsid w:val="00FA61C2"/>
    <w:rPr>
      <w:rFonts w:ascii="Symbol" w:hAnsi="Symbol" w:hint="default"/>
    </w:rPr>
  </w:style>
  <w:style w:type="character" w:customStyle="1" w:styleId="WW8Num23z0">
    <w:name w:val="WW8Num23z0"/>
    <w:rsid w:val="00FA61C2"/>
    <w:rPr>
      <w:rFonts w:ascii="Symbol" w:hAnsi="Symbol" w:hint="default"/>
    </w:rPr>
  </w:style>
  <w:style w:type="character" w:customStyle="1" w:styleId="WW8Num23z1">
    <w:name w:val="WW8Num23z1"/>
    <w:rsid w:val="00FA61C2"/>
    <w:rPr>
      <w:rFonts w:ascii="Courier New" w:hAnsi="Courier New" w:cs="Courier New" w:hint="default"/>
    </w:rPr>
  </w:style>
  <w:style w:type="character" w:customStyle="1" w:styleId="WW8Num23z2">
    <w:name w:val="WW8Num23z2"/>
    <w:rsid w:val="00FA61C2"/>
    <w:rPr>
      <w:rFonts w:ascii="Wingdings" w:hAnsi="Wingdings" w:hint="default"/>
    </w:rPr>
  </w:style>
  <w:style w:type="character" w:customStyle="1" w:styleId="WW8Num25z0">
    <w:name w:val="WW8Num25z0"/>
    <w:rsid w:val="00FA61C2"/>
    <w:rPr>
      <w:rFonts w:ascii="Symbol" w:hAnsi="Symbol" w:hint="default"/>
    </w:rPr>
  </w:style>
  <w:style w:type="character" w:customStyle="1" w:styleId="WW8Num25z1">
    <w:name w:val="WW8Num25z1"/>
    <w:rsid w:val="00FA61C2"/>
    <w:rPr>
      <w:rFonts w:ascii="Courier New" w:hAnsi="Courier New" w:cs="Courier New" w:hint="default"/>
    </w:rPr>
  </w:style>
  <w:style w:type="character" w:customStyle="1" w:styleId="WW8Num25z2">
    <w:name w:val="WW8Num25z2"/>
    <w:rsid w:val="00FA61C2"/>
    <w:rPr>
      <w:rFonts w:ascii="Wingdings" w:hAnsi="Wingdings" w:hint="default"/>
    </w:rPr>
  </w:style>
  <w:style w:type="character" w:customStyle="1" w:styleId="WW8Num26z0">
    <w:name w:val="WW8Num26z0"/>
    <w:rsid w:val="00FA61C2"/>
    <w:rPr>
      <w:rFonts w:ascii="Symbol" w:hAnsi="Symbol" w:hint="default"/>
    </w:rPr>
  </w:style>
  <w:style w:type="character" w:customStyle="1" w:styleId="WW8Num26z1">
    <w:name w:val="WW8Num26z1"/>
    <w:rsid w:val="00FA61C2"/>
    <w:rPr>
      <w:rFonts w:ascii="Courier New" w:hAnsi="Courier New" w:cs="Courier New" w:hint="default"/>
    </w:rPr>
  </w:style>
  <w:style w:type="character" w:customStyle="1" w:styleId="WW8Num26z2">
    <w:name w:val="WW8Num26z2"/>
    <w:rsid w:val="00FA61C2"/>
    <w:rPr>
      <w:rFonts w:ascii="Wingdings" w:hAnsi="Wingdings" w:hint="default"/>
    </w:rPr>
  </w:style>
  <w:style w:type="character" w:customStyle="1" w:styleId="WW8Num27z1">
    <w:name w:val="WW8Num27z1"/>
    <w:rsid w:val="00FA61C2"/>
    <w:rPr>
      <w:rFonts w:ascii="Symbol" w:hAnsi="Symbol" w:hint="default"/>
    </w:rPr>
  </w:style>
  <w:style w:type="character" w:customStyle="1" w:styleId="WW8Num28z0">
    <w:name w:val="WW8Num28z0"/>
    <w:rsid w:val="00FA61C2"/>
    <w:rPr>
      <w:rFonts w:ascii="Symbol" w:hAnsi="Symbol" w:hint="default"/>
    </w:rPr>
  </w:style>
  <w:style w:type="character" w:customStyle="1" w:styleId="WW8Num28z2">
    <w:name w:val="WW8Num28z2"/>
    <w:rsid w:val="00FA61C2"/>
    <w:rPr>
      <w:rFonts w:ascii="Wingdings" w:hAnsi="Wingdings" w:hint="default"/>
    </w:rPr>
  </w:style>
  <w:style w:type="character" w:customStyle="1" w:styleId="WW8Num28z4">
    <w:name w:val="WW8Num28z4"/>
    <w:rsid w:val="00FA61C2"/>
    <w:rPr>
      <w:rFonts w:ascii="Courier New" w:hAnsi="Courier New" w:cs="Courier New" w:hint="default"/>
    </w:rPr>
  </w:style>
  <w:style w:type="character" w:customStyle="1" w:styleId="WW8Num30z0">
    <w:name w:val="WW8Num30z0"/>
    <w:rsid w:val="00FA61C2"/>
    <w:rPr>
      <w:rFonts w:ascii="Symbol" w:hAnsi="Symbol" w:hint="default"/>
    </w:rPr>
  </w:style>
  <w:style w:type="character" w:customStyle="1" w:styleId="WW8Num30z1">
    <w:name w:val="WW8Num30z1"/>
    <w:rsid w:val="00FA61C2"/>
    <w:rPr>
      <w:rFonts w:ascii="Courier New" w:hAnsi="Courier New" w:cs="Courier New" w:hint="default"/>
    </w:rPr>
  </w:style>
  <w:style w:type="character" w:customStyle="1" w:styleId="WW8Num30z2">
    <w:name w:val="WW8Num30z2"/>
    <w:rsid w:val="00FA61C2"/>
    <w:rPr>
      <w:rFonts w:ascii="Wingdings" w:hAnsi="Wingdings" w:hint="default"/>
    </w:rPr>
  </w:style>
  <w:style w:type="character" w:customStyle="1" w:styleId="WW8Num31z0">
    <w:name w:val="WW8Num31z0"/>
    <w:rsid w:val="00FA61C2"/>
    <w:rPr>
      <w:rFonts w:ascii="Symbol" w:hAnsi="Symbol" w:hint="default"/>
    </w:rPr>
  </w:style>
  <w:style w:type="character" w:customStyle="1" w:styleId="WW8Num31z1">
    <w:name w:val="WW8Num31z1"/>
    <w:rsid w:val="00FA61C2"/>
    <w:rPr>
      <w:rFonts w:ascii="Courier New" w:hAnsi="Courier New" w:cs="Courier New" w:hint="default"/>
    </w:rPr>
  </w:style>
  <w:style w:type="character" w:customStyle="1" w:styleId="WW8Num31z2">
    <w:name w:val="WW8Num31z2"/>
    <w:rsid w:val="00FA61C2"/>
    <w:rPr>
      <w:rFonts w:ascii="Wingdings" w:hAnsi="Wingdings" w:hint="default"/>
    </w:rPr>
  </w:style>
  <w:style w:type="character" w:customStyle="1" w:styleId="WW8Num33z0">
    <w:name w:val="WW8Num33z0"/>
    <w:rsid w:val="00FA61C2"/>
    <w:rPr>
      <w:rFonts w:ascii="Symbol" w:hAnsi="Symbol" w:cs="Symbol" w:hint="default"/>
    </w:rPr>
  </w:style>
  <w:style w:type="character" w:customStyle="1" w:styleId="WW8Num33z1">
    <w:name w:val="WW8Num33z1"/>
    <w:rsid w:val="00FA61C2"/>
    <w:rPr>
      <w:rFonts w:ascii="Courier New" w:hAnsi="Courier New" w:cs="Courier New" w:hint="default"/>
    </w:rPr>
  </w:style>
  <w:style w:type="character" w:customStyle="1" w:styleId="WW8Num33z2">
    <w:name w:val="WW8Num33z2"/>
    <w:rsid w:val="00FA61C2"/>
    <w:rPr>
      <w:rFonts w:ascii="Wingdings" w:hAnsi="Wingdings" w:cs="Wingdings" w:hint="default"/>
    </w:rPr>
  </w:style>
  <w:style w:type="character" w:customStyle="1" w:styleId="WW8Num34z0">
    <w:name w:val="WW8Num34z0"/>
    <w:rsid w:val="00FA61C2"/>
    <w:rPr>
      <w:rFonts w:ascii="Symbol" w:hAnsi="Symbol" w:hint="default"/>
    </w:rPr>
  </w:style>
  <w:style w:type="character" w:customStyle="1" w:styleId="WW8Num34z1">
    <w:name w:val="WW8Num34z1"/>
    <w:rsid w:val="00FA61C2"/>
    <w:rPr>
      <w:rFonts w:ascii="Courier New" w:hAnsi="Courier New" w:cs="Courier New" w:hint="default"/>
    </w:rPr>
  </w:style>
  <w:style w:type="character" w:customStyle="1" w:styleId="WW8Num34z2">
    <w:name w:val="WW8Num34z2"/>
    <w:rsid w:val="00FA61C2"/>
    <w:rPr>
      <w:rFonts w:ascii="Wingdings" w:hAnsi="Wingdings" w:hint="default"/>
    </w:rPr>
  </w:style>
  <w:style w:type="character" w:customStyle="1" w:styleId="WW8Num34z3">
    <w:name w:val="WW8Num34z3"/>
    <w:rsid w:val="00FA61C2"/>
    <w:rPr>
      <w:rFonts w:ascii="Symbol" w:hAnsi="Symbol" w:cs="Symbol" w:hint="default"/>
    </w:rPr>
  </w:style>
  <w:style w:type="character" w:customStyle="1" w:styleId="WW8Num34z5">
    <w:name w:val="WW8Num34z5"/>
    <w:rsid w:val="00FA61C2"/>
    <w:rPr>
      <w:rFonts w:ascii="Wingdings" w:hAnsi="Wingdings" w:cs="Wingdings" w:hint="default"/>
    </w:rPr>
  </w:style>
  <w:style w:type="character" w:customStyle="1" w:styleId="WW8Num35z0">
    <w:name w:val="WW8Num35z0"/>
    <w:rsid w:val="00FA61C2"/>
    <w:rPr>
      <w:rFonts w:ascii="Symbol" w:hAnsi="Symbol" w:hint="default"/>
    </w:rPr>
  </w:style>
  <w:style w:type="character" w:customStyle="1" w:styleId="WW8Num35z1">
    <w:name w:val="WW8Num35z1"/>
    <w:rsid w:val="00FA61C2"/>
    <w:rPr>
      <w:rFonts w:ascii="Courier New" w:hAnsi="Courier New" w:cs="Courier New" w:hint="default"/>
    </w:rPr>
  </w:style>
  <w:style w:type="character" w:customStyle="1" w:styleId="WW8Num35z2">
    <w:name w:val="WW8Num35z2"/>
    <w:rsid w:val="00FA61C2"/>
    <w:rPr>
      <w:rFonts w:ascii="Wingdings" w:hAnsi="Wingdings" w:hint="default"/>
    </w:rPr>
  </w:style>
  <w:style w:type="character" w:customStyle="1" w:styleId="WW8Num37z0">
    <w:name w:val="WW8Num37z0"/>
    <w:rsid w:val="00FA61C2"/>
    <w:rPr>
      <w:rFonts w:ascii="Symbol" w:hAnsi="Symbol" w:hint="default"/>
    </w:rPr>
  </w:style>
  <w:style w:type="character" w:customStyle="1" w:styleId="WW8Num37z1">
    <w:name w:val="WW8Num37z1"/>
    <w:rsid w:val="00FA61C2"/>
    <w:rPr>
      <w:rFonts w:ascii="Courier New" w:hAnsi="Courier New" w:cs="Courier New" w:hint="default"/>
    </w:rPr>
  </w:style>
  <w:style w:type="character" w:customStyle="1" w:styleId="WW8Num37z2">
    <w:name w:val="WW8Num37z2"/>
    <w:rsid w:val="00FA61C2"/>
    <w:rPr>
      <w:rFonts w:ascii="Wingdings" w:hAnsi="Wingdings" w:hint="default"/>
    </w:rPr>
  </w:style>
  <w:style w:type="character" w:customStyle="1" w:styleId="WW8Num38z0">
    <w:name w:val="WW8Num38z0"/>
    <w:rsid w:val="00FA61C2"/>
    <w:rPr>
      <w:rFonts w:ascii="Symbol" w:hAnsi="Symbol" w:hint="default"/>
    </w:rPr>
  </w:style>
  <w:style w:type="character" w:customStyle="1" w:styleId="WW8Num38z1">
    <w:name w:val="WW8Num38z1"/>
    <w:rsid w:val="00FA61C2"/>
    <w:rPr>
      <w:rFonts w:ascii="Courier New" w:hAnsi="Courier New" w:cs="Courier New" w:hint="default"/>
    </w:rPr>
  </w:style>
  <w:style w:type="character" w:customStyle="1" w:styleId="WW8Num38z2">
    <w:name w:val="WW8Num38z2"/>
    <w:rsid w:val="00FA61C2"/>
    <w:rPr>
      <w:rFonts w:ascii="Wingdings" w:hAnsi="Wingdings" w:hint="default"/>
    </w:rPr>
  </w:style>
  <w:style w:type="character" w:customStyle="1" w:styleId="WW8Num40z0">
    <w:name w:val="WW8Num40z0"/>
    <w:rsid w:val="00FA61C2"/>
    <w:rPr>
      <w:rFonts w:ascii="Symbol" w:hAnsi="Symbol" w:hint="default"/>
    </w:rPr>
  </w:style>
  <w:style w:type="character" w:customStyle="1" w:styleId="WW8Num40z1">
    <w:name w:val="WW8Num40z1"/>
    <w:rsid w:val="00FA61C2"/>
    <w:rPr>
      <w:rFonts w:ascii="Courier New" w:hAnsi="Courier New" w:cs="Courier New" w:hint="default"/>
    </w:rPr>
  </w:style>
  <w:style w:type="character" w:customStyle="1" w:styleId="WW8Num40z2">
    <w:name w:val="WW8Num40z2"/>
    <w:rsid w:val="00FA61C2"/>
    <w:rPr>
      <w:rFonts w:ascii="Wingdings" w:hAnsi="Wingdings" w:hint="default"/>
    </w:rPr>
  </w:style>
  <w:style w:type="character" w:customStyle="1" w:styleId="WW8NumSt1z0">
    <w:name w:val="WW8NumSt1z0"/>
    <w:rsid w:val="00FA61C2"/>
    <w:rPr>
      <w:rFonts w:ascii="Arial" w:hAnsi="Arial" w:cs="Arial" w:hint="default"/>
    </w:rPr>
  </w:style>
  <w:style w:type="character" w:customStyle="1" w:styleId="WW8NumSt2z0">
    <w:name w:val="WW8NumSt2z0"/>
    <w:rsid w:val="00FA61C2"/>
    <w:rPr>
      <w:rFonts w:ascii="Arial" w:hAnsi="Arial" w:cs="Arial" w:hint="default"/>
      <w:color w:val="auto"/>
    </w:rPr>
  </w:style>
  <w:style w:type="character" w:customStyle="1" w:styleId="WW8NumSt3z0">
    <w:name w:val="WW8NumSt3z0"/>
    <w:rsid w:val="00FA61C2"/>
    <w:rPr>
      <w:rFonts w:ascii="Arial" w:hAnsi="Arial" w:cs="Arial" w:hint="default"/>
    </w:rPr>
  </w:style>
  <w:style w:type="character" w:customStyle="1" w:styleId="WW8NumSt4z0">
    <w:name w:val="WW8NumSt4z0"/>
    <w:rsid w:val="00FA61C2"/>
    <w:rPr>
      <w:rFonts w:ascii="Arial" w:hAnsi="Arial" w:cs="Arial" w:hint="default"/>
    </w:rPr>
  </w:style>
  <w:style w:type="character" w:customStyle="1" w:styleId="WW8NumSt5z0">
    <w:name w:val="WW8NumSt5z0"/>
    <w:rsid w:val="00FA61C2"/>
    <w:rPr>
      <w:rFonts w:ascii="Arial" w:hAnsi="Arial" w:cs="Arial" w:hint="default"/>
    </w:rPr>
  </w:style>
  <w:style w:type="character" w:customStyle="1" w:styleId="WW8NumSt6z0">
    <w:name w:val="WW8NumSt6z0"/>
    <w:rsid w:val="00FA61C2"/>
    <w:rPr>
      <w:rFonts w:ascii="Arial" w:hAnsi="Arial" w:cs="Arial" w:hint="default"/>
    </w:rPr>
  </w:style>
  <w:style w:type="character" w:customStyle="1" w:styleId="WW8NumSt6z1">
    <w:name w:val="WW8NumSt6z1"/>
    <w:rsid w:val="00FA61C2"/>
    <w:rPr>
      <w:rFonts w:ascii="Courier New" w:hAnsi="Courier New" w:cs="Courier New" w:hint="default"/>
    </w:rPr>
  </w:style>
  <w:style w:type="character" w:customStyle="1" w:styleId="WW8NumSt6z2">
    <w:name w:val="WW8NumSt6z2"/>
    <w:rsid w:val="00FA61C2"/>
    <w:rPr>
      <w:rFonts w:ascii="Wingdings" w:hAnsi="Wingdings" w:hint="default"/>
    </w:rPr>
  </w:style>
  <w:style w:type="character" w:customStyle="1" w:styleId="WW8NumSt6z3">
    <w:name w:val="WW8NumSt6z3"/>
    <w:rsid w:val="00FA61C2"/>
    <w:rPr>
      <w:rFonts w:ascii="Symbol" w:hAnsi="Symbol" w:hint="default"/>
    </w:rPr>
  </w:style>
  <w:style w:type="character" w:customStyle="1" w:styleId="WW8NumSt7z0">
    <w:name w:val="WW8NumSt7z0"/>
    <w:rsid w:val="00FA61C2"/>
    <w:rPr>
      <w:rFonts w:ascii="Arial" w:hAnsi="Arial" w:cs="Arial" w:hint="default"/>
    </w:rPr>
  </w:style>
  <w:style w:type="character" w:customStyle="1" w:styleId="WW8NumSt8z0">
    <w:name w:val="WW8NumSt8z0"/>
    <w:rsid w:val="00FA61C2"/>
    <w:rPr>
      <w:rFonts w:ascii="Arial" w:hAnsi="Arial" w:cs="Arial" w:hint="default"/>
    </w:rPr>
  </w:style>
  <w:style w:type="character" w:customStyle="1" w:styleId="WW8NumSt9z0">
    <w:name w:val="WW8NumSt9z0"/>
    <w:rsid w:val="00FA61C2"/>
    <w:rPr>
      <w:rFonts w:ascii="Arial" w:hAnsi="Arial" w:cs="Arial" w:hint="default"/>
    </w:rPr>
  </w:style>
  <w:style w:type="character" w:customStyle="1" w:styleId="1a">
    <w:name w:val="Основной шрифт абзаца1"/>
    <w:rsid w:val="00FA61C2"/>
  </w:style>
  <w:style w:type="character" w:customStyle="1" w:styleId="1b">
    <w:name w:val="Знак Знак1"/>
    <w:rsid w:val="00FA61C2"/>
    <w:rPr>
      <w:rFonts w:ascii="Calibri" w:eastAsia="Calibri" w:hAnsi="Calibri" w:hint="default"/>
      <w:sz w:val="22"/>
      <w:szCs w:val="22"/>
      <w:lang w:val="ru-RU" w:eastAsia="ar-SA" w:bidi="ar-SA"/>
    </w:rPr>
  </w:style>
  <w:style w:type="character" w:customStyle="1" w:styleId="afff2">
    <w:name w:val="Маркеры списка"/>
    <w:rsid w:val="00FA61C2"/>
    <w:rPr>
      <w:rFonts w:ascii="OpenSymbol" w:eastAsia="OpenSymbol" w:hAnsi="OpenSymbol" w:cs="OpenSymbol" w:hint="default"/>
    </w:rPr>
  </w:style>
  <w:style w:type="character" w:customStyle="1" w:styleId="afff3">
    <w:name w:val="Символ нумерации"/>
    <w:rsid w:val="00FA61C2"/>
  </w:style>
  <w:style w:type="character" w:customStyle="1" w:styleId="apple-style-span">
    <w:name w:val="apple-style-span"/>
    <w:basedOn w:val="2c"/>
    <w:rsid w:val="00FA61C2"/>
  </w:style>
  <w:style w:type="character" w:customStyle="1" w:styleId="label">
    <w:name w:val="label"/>
    <w:basedOn w:val="2c"/>
    <w:rsid w:val="00FA61C2"/>
  </w:style>
  <w:style w:type="character" w:customStyle="1" w:styleId="content">
    <w:name w:val="content"/>
    <w:basedOn w:val="2c"/>
    <w:rsid w:val="00FA61C2"/>
  </w:style>
  <w:style w:type="character" w:customStyle="1" w:styleId="postbody1">
    <w:name w:val="postbody1"/>
    <w:rsid w:val="00FA61C2"/>
    <w:rPr>
      <w:sz w:val="24"/>
      <w:szCs w:val="24"/>
    </w:rPr>
  </w:style>
  <w:style w:type="character" w:customStyle="1" w:styleId="submenu-table">
    <w:name w:val="submenu-table"/>
    <w:basedOn w:val="a1"/>
    <w:rsid w:val="00FA61C2"/>
  </w:style>
  <w:style w:type="character" w:customStyle="1" w:styleId="highlight">
    <w:name w:val="highlight"/>
    <w:basedOn w:val="a1"/>
    <w:rsid w:val="00FA61C2"/>
  </w:style>
  <w:style w:type="paragraph" w:customStyle="1" w:styleId="1c">
    <w:name w:val="Абзац списка1"/>
    <w:basedOn w:val="a0"/>
    <w:uiPriority w:val="99"/>
    <w:qFormat/>
    <w:rsid w:val="00FA61C2"/>
    <w:pPr>
      <w:spacing w:after="0" w:line="360" w:lineRule="atLeast"/>
      <w:ind w:left="720" w:firstLine="561"/>
      <w:contextualSpacing/>
      <w:jc w:val="both"/>
    </w:pPr>
    <w:rPr>
      <w:rFonts w:ascii="Calibri" w:eastAsia="Times New Roman" w:hAnsi="Calibri" w:cs="Times New Roman"/>
    </w:rPr>
  </w:style>
  <w:style w:type="paragraph" w:customStyle="1" w:styleId="Style3">
    <w:name w:val="Style3"/>
    <w:basedOn w:val="a0"/>
    <w:uiPriority w:val="99"/>
    <w:qFormat/>
    <w:rsid w:val="00FA61C2"/>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character" w:customStyle="1" w:styleId="FontStyle19">
    <w:name w:val="Font Style19"/>
    <w:uiPriority w:val="99"/>
    <w:rsid w:val="00FA61C2"/>
    <w:rPr>
      <w:rFonts w:ascii="Times New Roman" w:hAnsi="Times New Roman" w:cs="Times New Roman" w:hint="default"/>
      <w:sz w:val="24"/>
      <w:szCs w:val="24"/>
    </w:rPr>
  </w:style>
  <w:style w:type="table" w:styleId="71">
    <w:name w:val="Table Grid 7"/>
    <w:basedOn w:val="a2"/>
    <w:rsid w:val="00FA61C2"/>
    <w:pPr>
      <w:spacing w:after="0" w:line="360" w:lineRule="atLeast"/>
      <w:ind w:firstLine="561"/>
      <w:jc w:val="both"/>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western">
    <w:name w:val="western"/>
    <w:basedOn w:val="a0"/>
    <w:uiPriority w:val="99"/>
    <w:qFormat/>
    <w:rsid w:val="00FA61C2"/>
    <w:pPr>
      <w:spacing w:before="100" w:beforeAutospacing="1" w:after="100" w:afterAutospacing="1" w:line="240" w:lineRule="auto"/>
    </w:pPr>
    <w:rPr>
      <w:rFonts w:ascii="Times New Roman" w:eastAsia="Times New Roman" w:hAnsi="Times New Roman" w:cs="Times New Roman"/>
      <w:sz w:val="24"/>
      <w:szCs w:val="24"/>
    </w:rPr>
  </w:style>
  <w:style w:type="paragraph" w:styleId="afff4">
    <w:name w:val="Title"/>
    <w:next w:val="a0"/>
    <w:link w:val="afff5"/>
    <w:qFormat/>
    <w:rsid w:val="00163FF7"/>
    <w:pPr>
      <w:spacing w:line="240" w:lineRule="auto"/>
      <w:ind w:left="0"/>
      <w:contextualSpacing/>
    </w:pPr>
    <w:rPr>
      <w:rFonts w:asciiTheme="majorHAnsi" w:eastAsiaTheme="majorEastAsia" w:hAnsiTheme="majorHAnsi" w:cstheme="majorBidi"/>
      <w:smallCaps/>
      <w:color w:val="3B1D15" w:themeColor="text2" w:themeShade="BF"/>
      <w:spacing w:val="5"/>
      <w:sz w:val="72"/>
      <w:szCs w:val="72"/>
    </w:rPr>
  </w:style>
  <w:style w:type="character" w:customStyle="1" w:styleId="afff5">
    <w:name w:val="Название Знак"/>
    <w:basedOn w:val="a1"/>
    <w:link w:val="afff4"/>
    <w:rsid w:val="00163FF7"/>
    <w:rPr>
      <w:rFonts w:asciiTheme="majorHAnsi" w:eastAsiaTheme="majorEastAsia" w:hAnsiTheme="majorHAnsi" w:cstheme="majorBidi"/>
      <w:smallCaps/>
      <w:color w:val="3B1D15" w:themeColor="text2" w:themeShade="BF"/>
      <w:spacing w:val="5"/>
      <w:sz w:val="72"/>
      <w:szCs w:val="72"/>
    </w:rPr>
  </w:style>
  <w:style w:type="paragraph" w:customStyle="1" w:styleId="c3">
    <w:name w:val="c3"/>
    <w:basedOn w:val="a0"/>
    <w:uiPriority w:val="99"/>
    <w:qFormat/>
    <w:rsid w:val="00FA61C2"/>
    <w:pPr>
      <w:spacing w:before="90" w:after="90" w:line="240" w:lineRule="auto"/>
    </w:pPr>
    <w:rPr>
      <w:rFonts w:ascii="Times New Roman" w:eastAsia="Times New Roman" w:hAnsi="Times New Roman" w:cs="Times New Roman"/>
      <w:sz w:val="24"/>
      <w:szCs w:val="24"/>
    </w:rPr>
  </w:style>
  <w:style w:type="character" w:customStyle="1" w:styleId="c0">
    <w:name w:val="c0"/>
    <w:basedOn w:val="a1"/>
    <w:rsid w:val="00FA61C2"/>
  </w:style>
  <w:style w:type="paragraph" w:customStyle="1" w:styleId="p4">
    <w:name w:val="p4"/>
    <w:basedOn w:val="a0"/>
    <w:uiPriority w:val="99"/>
    <w:qFormat/>
    <w:rsid w:val="00FA6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0"/>
    <w:uiPriority w:val="99"/>
    <w:qFormat/>
    <w:rsid w:val="00FA61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1"/>
    <w:rsid w:val="00FA61C2"/>
  </w:style>
  <w:style w:type="paragraph" w:customStyle="1" w:styleId="p2">
    <w:name w:val="p2"/>
    <w:basedOn w:val="a0"/>
    <w:uiPriority w:val="99"/>
    <w:qFormat/>
    <w:rsid w:val="00FA6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0"/>
    <w:uiPriority w:val="99"/>
    <w:qFormat/>
    <w:rsid w:val="00FA6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0"/>
    <w:uiPriority w:val="99"/>
    <w:qFormat/>
    <w:rsid w:val="00FA6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0"/>
    <w:uiPriority w:val="99"/>
    <w:qFormat/>
    <w:rsid w:val="00FA61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1"/>
    <w:rsid w:val="00FA61C2"/>
  </w:style>
  <w:style w:type="paragraph" w:customStyle="1" w:styleId="p8">
    <w:name w:val="p8"/>
    <w:basedOn w:val="a0"/>
    <w:uiPriority w:val="99"/>
    <w:qFormat/>
    <w:rsid w:val="00FA6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0"/>
    <w:uiPriority w:val="99"/>
    <w:qFormat/>
    <w:rsid w:val="00FA6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0"/>
    <w:uiPriority w:val="99"/>
    <w:qFormat/>
    <w:rsid w:val="00FA61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1"/>
    <w:rsid w:val="00FA61C2"/>
  </w:style>
  <w:style w:type="paragraph" w:customStyle="1" w:styleId="p12">
    <w:name w:val="p12"/>
    <w:basedOn w:val="a0"/>
    <w:uiPriority w:val="99"/>
    <w:qFormat/>
    <w:rsid w:val="00FA61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1"/>
    <w:rsid w:val="00FA61C2"/>
  </w:style>
  <w:style w:type="paragraph" w:customStyle="1" w:styleId="p1">
    <w:name w:val="p1"/>
    <w:basedOn w:val="a0"/>
    <w:uiPriority w:val="99"/>
    <w:qFormat/>
    <w:rsid w:val="00FA61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1"/>
    <w:rsid w:val="00FA61C2"/>
  </w:style>
  <w:style w:type="character" w:customStyle="1" w:styleId="s6">
    <w:name w:val="s6"/>
    <w:basedOn w:val="a1"/>
    <w:rsid w:val="00FA61C2"/>
  </w:style>
  <w:style w:type="paragraph" w:customStyle="1" w:styleId="p11">
    <w:name w:val="p11"/>
    <w:basedOn w:val="a0"/>
    <w:uiPriority w:val="99"/>
    <w:qFormat/>
    <w:rsid w:val="00FA61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8">
    <w:name w:val="s8"/>
    <w:basedOn w:val="a1"/>
    <w:rsid w:val="00FA61C2"/>
  </w:style>
  <w:style w:type="paragraph" w:customStyle="1" w:styleId="p13">
    <w:name w:val="p13"/>
    <w:basedOn w:val="a0"/>
    <w:uiPriority w:val="99"/>
    <w:qFormat/>
    <w:rsid w:val="00FA61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2">
    <w:name w:val="s12"/>
    <w:basedOn w:val="a1"/>
    <w:rsid w:val="00FA61C2"/>
  </w:style>
  <w:style w:type="character" w:customStyle="1" w:styleId="s9">
    <w:name w:val="s9"/>
    <w:basedOn w:val="a1"/>
    <w:rsid w:val="00FA61C2"/>
  </w:style>
  <w:style w:type="character" w:customStyle="1" w:styleId="s7">
    <w:name w:val="s7"/>
    <w:basedOn w:val="a1"/>
    <w:rsid w:val="00FA61C2"/>
  </w:style>
  <w:style w:type="table" w:customStyle="1" w:styleId="1d">
    <w:name w:val="Цветной список1"/>
    <w:basedOn w:val="a2"/>
    <w:uiPriority w:val="72"/>
    <w:rsid w:val="0050534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9501" w:themeFill="accent2" w:themeFillShade="CC"/>
      </w:tcPr>
    </w:tblStylePr>
    <w:tblStylePr w:type="lastRow">
      <w:rPr>
        <w:b/>
        <w:bCs/>
        <w:color w:val="D295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text">
    <w:name w:val="text"/>
    <w:basedOn w:val="a0"/>
    <w:uiPriority w:val="99"/>
    <w:qFormat/>
    <w:rsid w:val="00505348"/>
    <w:pPr>
      <w:spacing w:before="100" w:beforeAutospacing="1" w:after="100" w:afterAutospacing="1" w:line="240" w:lineRule="auto"/>
    </w:pPr>
    <w:rPr>
      <w:rFonts w:ascii="Times New Roman" w:eastAsia="Times New Roman" w:hAnsi="Times New Roman" w:cs="Times New Roman"/>
      <w:color w:val="000000"/>
    </w:rPr>
  </w:style>
  <w:style w:type="paragraph" w:customStyle="1" w:styleId="81">
    <w:name w:val="Основной текст8"/>
    <w:basedOn w:val="a0"/>
    <w:uiPriority w:val="99"/>
    <w:qFormat/>
    <w:rsid w:val="00CD5BED"/>
    <w:pPr>
      <w:widowControl w:val="0"/>
      <w:shd w:val="clear" w:color="auto" w:fill="FFFFFF"/>
      <w:spacing w:before="540" w:after="0" w:line="302" w:lineRule="exact"/>
      <w:jc w:val="both"/>
    </w:pPr>
    <w:rPr>
      <w:rFonts w:ascii="Times New Roman" w:eastAsia="Times New Roman" w:hAnsi="Times New Roman" w:cs="Times New Roman"/>
      <w:spacing w:val="9"/>
    </w:rPr>
  </w:style>
  <w:style w:type="paragraph" w:customStyle="1" w:styleId="c12">
    <w:name w:val="c12"/>
    <w:basedOn w:val="a0"/>
    <w:uiPriority w:val="99"/>
    <w:qFormat/>
    <w:rsid w:val="00287F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0"/>
    <w:uiPriority w:val="99"/>
    <w:qFormat/>
    <w:rsid w:val="00287F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0"/>
    <w:uiPriority w:val="99"/>
    <w:qFormat/>
    <w:rsid w:val="00287F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0"/>
    <w:uiPriority w:val="99"/>
    <w:qFormat/>
    <w:rsid w:val="00287F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0"/>
    <w:uiPriority w:val="99"/>
    <w:qFormat/>
    <w:rsid w:val="00287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1"/>
    <w:rsid w:val="00287F2E"/>
  </w:style>
  <w:style w:type="character" w:customStyle="1" w:styleId="c8">
    <w:name w:val="c8"/>
    <w:basedOn w:val="a1"/>
    <w:rsid w:val="00287F2E"/>
  </w:style>
  <w:style w:type="character" w:customStyle="1" w:styleId="c30">
    <w:name w:val="c30"/>
    <w:basedOn w:val="a1"/>
    <w:rsid w:val="00287F2E"/>
  </w:style>
  <w:style w:type="character" w:customStyle="1" w:styleId="c106">
    <w:name w:val="c106"/>
    <w:basedOn w:val="a1"/>
    <w:rsid w:val="00287F2E"/>
  </w:style>
  <w:style w:type="character" w:customStyle="1" w:styleId="c7">
    <w:name w:val="c7"/>
    <w:basedOn w:val="a1"/>
    <w:rsid w:val="00287F2E"/>
  </w:style>
  <w:style w:type="character" w:customStyle="1" w:styleId="c42">
    <w:name w:val="c42"/>
    <w:basedOn w:val="a1"/>
    <w:rsid w:val="00287F2E"/>
  </w:style>
  <w:style w:type="character" w:customStyle="1" w:styleId="c6">
    <w:name w:val="c6"/>
    <w:basedOn w:val="a1"/>
    <w:rsid w:val="00287F2E"/>
  </w:style>
  <w:style w:type="table" w:customStyle="1" w:styleId="110">
    <w:name w:val="Средний список 11"/>
    <w:basedOn w:val="a2"/>
    <w:uiPriority w:val="65"/>
    <w:rsid w:val="00B02AC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F271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
    <w:name w:val="Светлая сетка - Акцент 11"/>
    <w:basedOn w:val="a2"/>
    <w:uiPriority w:val="62"/>
    <w:rsid w:val="00B02AC3"/>
    <w:pPr>
      <w:spacing w:after="0" w:line="240" w:lineRule="auto"/>
    </w:pPr>
    <w:tblPr>
      <w:tblStyleRowBandSize w:val="1"/>
      <w:tblStyleColBandSize w:val="1"/>
      <w:tblInd w:w="0" w:type="dxa"/>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18" w:space="0" w:color="3891A7" w:themeColor="accent1"/>
          <w:right w:val="single" w:sz="8" w:space="0" w:color="3891A7" w:themeColor="accent1"/>
          <w:insideH w:val="nil"/>
          <w:insideV w:val="single" w:sz="8" w:space="0" w:color="3891A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91A7" w:themeColor="accent1"/>
          <w:left w:val="single" w:sz="8" w:space="0" w:color="3891A7" w:themeColor="accent1"/>
          <w:bottom w:val="single" w:sz="8" w:space="0" w:color="3891A7" w:themeColor="accent1"/>
          <w:right w:val="single" w:sz="8" w:space="0" w:color="3891A7" w:themeColor="accent1"/>
          <w:insideH w:val="nil"/>
          <w:insideV w:val="single" w:sz="8" w:space="0" w:color="3891A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tcPr>
    </w:tblStylePr>
    <w:tblStylePr w:type="band1Vert">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shd w:val="clear" w:color="auto" w:fill="C9E6ED" w:themeFill="accent1" w:themeFillTint="3F"/>
      </w:tcPr>
    </w:tblStylePr>
    <w:tblStylePr w:type="band1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shd w:val="clear" w:color="auto" w:fill="C9E6ED" w:themeFill="accent1" w:themeFillTint="3F"/>
      </w:tcPr>
    </w:tblStylePr>
    <w:tblStylePr w:type="band2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tcPr>
    </w:tblStylePr>
  </w:style>
  <w:style w:type="table" w:customStyle="1" w:styleId="37">
    <w:name w:val="Светлая сетка3"/>
    <w:basedOn w:val="a2"/>
    <w:uiPriority w:val="62"/>
    <w:rsid w:val="00B02AC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2d">
    <w:name w:val="Цветной список2"/>
    <w:basedOn w:val="a2"/>
    <w:uiPriority w:val="72"/>
    <w:rsid w:val="00B02AC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9501" w:themeFill="accent2" w:themeFillShade="CC"/>
      </w:tcPr>
    </w:tblStylePr>
    <w:tblStylePr w:type="lastRow">
      <w:rPr>
        <w:b/>
        <w:bCs/>
        <w:color w:val="D295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20">
    <w:name w:val="Средний список 12"/>
    <w:basedOn w:val="a2"/>
    <w:uiPriority w:val="65"/>
    <w:rsid w:val="00B02AC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F271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30">
    <w:name w:val="Light Shading Accent 3"/>
    <w:basedOn w:val="a2"/>
    <w:uiPriority w:val="60"/>
    <w:rsid w:val="00DA1BBF"/>
    <w:pPr>
      <w:spacing w:after="0" w:line="240" w:lineRule="auto"/>
    </w:pPr>
    <w:rPr>
      <w:rFonts w:ascii="Calibri" w:eastAsia="Times New Roman"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m4931149065955192113gmail-fontstyle12">
    <w:name w:val="m_4931149065955192113gmail-fontstyle12"/>
    <w:basedOn w:val="a1"/>
    <w:rsid w:val="003C2268"/>
  </w:style>
  <w:style w:type="paragraph" w:styleId="38">
    <w:name w:val="Body Text Indent 3"/>
    <w:basedOn w:val="a0"/>
    <w:link w:val="39"/>
    <w:rsid w:val="00C43C41"/>
    <w:pPr>
      <w:spacing w:after="0" w:line="240" w:lineRule="auto"/>
      <w:ind w:firstLine="567"/>
      <w:jc w:val="both"/>
    </w:pPr>
    <w:rPr>
      <w:rFonts w:ascii="Times New Roman" w:eastAsia="Times New Roman" w:hAnsi="Times New Roman" w:cs="Times New Roman"/>
    </w:rPr>
  </w:style>
  <w:style w:type="character" w:customStyle="1" w:styleId="39">
    <w:name w:val="Основной текст с отступом 3 Знак"/>
    <w:basedOn w:val="a1"/>
    <w:link w:val="38"/>
    <w:rsid w:val="00C43C41"/>
    <w:rPr>
      <w:rFonts w:ascii="Times New Roman" w:eastAsia="Times New Roman" w:hAnsi="Times New Roman" w:cs="Times New Roman"/>
      <w:szCs w:val="20"/>
    </w:rPr>
  </w:style>
  <w:style w:type="character" w:styleId="afff6">
    <w:name w:val="page number"/>
    <w:basedOn w:val="a1"/>
    <w:rsid w:val="00C43C41"/>
  </w:style>
  <w:style w:type="paragraph" w:customStyle="1" w:styleId="1e">
    <w:name w:val="Знак Знак1 Знак"/>
    <w:basedOn w:val="a0"/>
    <w:uiPriority w:val="99"/>
    <w:qFormat/>
    <w:rsid w:val="00C43C41"/>
    <w:pPr>
      <w:spacing w:line="240" w:lineRule="exact"/>
    </w:pPr>
    <w:rPr>
      <w:rFonts w:ascii="Verdana" w:eastAsia="Times New Roman" w:hAnsi="Verdana" w:cs="Times New Roman"/>
    </w:rPr>
  </w:style>
  <w:style w:type="paragraph" w:customStyle="1" w:styleId="afff7">
    <w:name w:val="Знак Знак Знак"/>
    <w:basedOn w:val="a0"/>
    <w:uiPriority w:val="99"/>
    <w:qFormat/>
    <w:rsid w:val="00C43C41"/>
    <w:pPr>
      <w:spacing w:line="240" w:lineRule="exact"/>
    </w:pPr>
    <w:rPr>
      <w:rFonts w:ascii="Verdana" w:eastAsia="Times New Roman" w:hAnsi="Verdana" w:cs="Verdana"/>
    </w:rPr>
  </w:style>
  <w:style w:type="paragraph" w:customStyle="1" w:styleId="ConsPlusNonformat">
    <w:name w:val="ConsPlusNonformat"/>
    <w:uiPriority w:val="99"/>
    <w:qFormat/>
    <w:rsid w:val="00C43C41"/>
    <w:pPr>
      <w:widowControl w:val="0"/>
      <w:autoSpaceDE w:val="0"/>
      <w:autoSpaceDN w:val="0"/>
      <w:adjustRightInd w:val="0"/>
      <w:spacing w:after="0" w:line="240" w:lineRule="auto"/>
    </w:pPr>
    <w:rPr>
      <w:rFonts w:ascii="Courier New" w:eastAsia="Times New Roman" w:hAnsi="Courier New" w:cs="Courier New"/>
    </w:rPr>
  </w:style>
  <w:style w:type="character" w:customStyle="1" w:styleId="1f">
    <w:name w:val="Заголовок №1_"/>
    <w:link w:val="1f0"/>
    <w:rsid w:val="00C43C41"/>
    <w:rPr>
      <w:spacing w:val="-16"/>
      <w:sz w:val="28"/>
      <w:szCs w:val="28"/>
      <w:shd w:val="clear" w:color="auto" w:fill="FFFFFF"/>
    </w:rPr>
  </w:style>
  <w:style w:type="paragraph" w:customStyle="1" w:styleId="1f0">
    <w:name w:val="Заголовок №1"/>
    <w:basedOn w:val="a0"/>
    <w:link w:val="1f"/>
    <w:qFormat/>
    <w:rsid w:val="00C43C41"/>
    <w:pPr>
      <w:widowControl w:val="0"/>
      <w:shd w:val="clear" w:color="auto" w:fill="FFFFFF"/>
      <w:spacing w:after="60" w:line="0" w:lineRule="atLeast"/>
      <w:outlineLvl w:val="0"/>
    </w:pPr>
    <w:rPr>
      <w:spacing w:val="-16"/>
      <w:sz w:val="28"/>
      <w:szCs w:val="28"/>
    </w:rPr>
  </w:style>
  <w:style w:type="character" w:customStyle="1" w:styleId="110pt0pt">
    <w:name w:val="Заголовок №1 + 10 pt;Интервал 0 pt"/>
    <w:rsid w:val="00C43C41"/>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afff8">
    <w:name w:val="Подпись к таблице_"/>
    <w:link w:val="afff9"/>
    <w:rsid w:val="00C43C41"/>
    <w:rPr>
      <w:i/>
      <w:iCs/>
      <w:sz w:val="16"/>
      <w:szCs w:val="16"/>
      <w:shd w:val="clear" w:color="auto" w:fill="FFFFFF"/>
    </w:rPr>
  </w:style>
  <w:style w:type="paragraph" w:customStyle="1" w:styleId="afff9">
    <w:name w:val="Подпись к таблице"/>
    <w:basedOn w:val="a0"/>
    <w:link w:val="afff8"/>
    <w:qFormat/>
    <w:rsid w:val="00C43C41"/>
    <w:pPr>
      <w:widowControl w:val="0"/>
      <w:shd w:val="clear" w:color="auto" w:fill="FFFFFF"/>
      <w:spacing w:after="0" w:line="0" w:lineRule="atLeast"/>
    </w:pPr>
    <w:rPr>
      <w:i/>
      <w:iCs/>
      <w:sz w:val="16"/>
      <w:szCs w:val="16"/>
    </w:rPr>
  </w:style>
  <w:style w:type="character" w:customStyle="1" w:styleId="0pt">
    <w:name w:val="Основной текст + Интервал 0 pt"/>
    <w:rsid w:val="00C43C41"/>
    <w:rPr>
      <w:rFonts w:ascii="Times New Roman" w:eastAsia="Times New Roman" w:hAnsi="Times New Roman" w:cs="Times New Roman"/>
      <w:color w:val="000000"/>
      <w:spacing w:val="14"/>
      <w:w w:val="100"/>
      <w:position w:val="0"/>
      <w:sz w:val="20"/>
      <w:szCs w:val="20"/>
      <w:shd w:val="clear" w:color="auto" w:fill="FFFFFF"/>
      <w:lang w:val="en-US"/>
    </w:rPr>
  </w:style>
  <w:style w:type="character" w:customStyle="1" w:styleId="85pt0pt">
    <w:name w:val="Основной текст + 8;5 pt;Интервал 0 pt"/>
    <w:rsid w:val="00C43C41"/>
    <w:rPr>
      <w:rFonts w:ascii="Times New Roman" w:eastAsia="Times New Roman" w:hAnsi="Times New Roman" w:cs="Times New Roman"/>
      <w:color w:val="000000"/>
      <w:spacing w:val="16"/>
      <w:w w:val="100"/>
      <w:position w:val="0"/>
      <w:sz w:val="17"/>
      <w:szCs w:val="17"/>
      <w:shd w:val="clear" w:color="auto" w:fill="FFFFFF"/>
      <w:lang w:val="ru-RU"/>
    </w:rPr>
  </w:style>
  <w:style w:type="paragraph" w:customStyle="1" w:styleId="c1">
    <w:name w:val="c1"/>
    <w:basedOn w:val="a0"/>
    <w:uiPriority w:val="99"/>
    <w:qFormat/>
    <w:rsid w:val="00C43C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rsid w:val="00C43C41"/>
  </w:style>
  <w:style w:type="paragraph" w:customStyle="1" w:styleId="afffa">
    <w:name w:val="Знак Знак Знак Знак Знак Знак Знак Знак Знак"/>
    <w:basedOn w:val="a0"/>
    <w:uiPriority w:val="99"/>
    <w:qFormat/>
    <w:rsid w:val="00C43C41"/>
    <w:pPr>
      <w:spacing w:line="240" w:lineRule="exact"/>
    </w:pPr>
    <w:rPr>
      <w:rFonts w:ascii="Verdana" w:eastAsia="Times New Roman" w:hAnsi="Verdana" w:cs="Times New Roman"/>
    </w:rPr>
  </w:style>
  <w:style w:type="paragraph" w:customStyle="1" w:styleId="1f1">
    <w:name w:val="Знак Знак1 Знак Знак Знак Знак"/>
    <w:basedOn w:val="a0"/>
    <w:uiPriority w:val="99"/>
    <w:qFormat/>
    <w:rsid w:val="00C43C41"/>
    <w:pPr>
      <w:spacing w:line="240" w:lineRule="exact"/>
    </w:pPr>
    <w:rPr>
      <w:rFonts w:ascii="Verdana" w:eastAsia="Times New Roman" w:hAnsi="Verdana" w:cs="Times New Roman"/>
    </w:rPr>
  </w:style>
  <w:style w:type="character" w:customStyle="1" w:styleId="st">
    <w:name w:val="st"/>
    <w:basedOn w:val="a1"/>
    <w:rsid w:val="00C43C41"/>
  </w:style>
  <w:style w:type="character" w:customStyle="1" w:styleId="FontStyle57">
    <w:name w:val="Font Style57"/>
    <w:uiPriority w:val="99"/>
    <w:rsid w:val="00C43C41"/>
    <w:rPr>
      <w:rFonts w:ascii="Times New Roman" w:hAnsi="Times New Roman" w:cs="Times New Roman"/>
      <w:sz w:val="22"/>
      <w:szCs w:val="22"/>
    </w:rPr>
  </w:style>
  <w:style w:type="character" w:customStyle="1" w:styleId="FontStyle15">
    <w:name w:val="Font Style15"/>
    <w:basedOn w:val="a1"/>
    <w:uiPriority w:val="99"/>
    <w:rsid w:val="00206111"/>
    <w:rPr>
      <w:rFonts w:ascii="Times New Roman" w:hAnsi="Times New Roman" w:cs="Times New Roman"/>
      <w:b/>
      <w:bCs/>
      <w:sz w:val="44"/>
      <w:szCs w:val="44"/>
    </w:rPr>
  </w:style>
  <w:style w:type="table" w:styleId="-50">
    <w:name w:val="Light Shading Accent 5"/>
    <w:basedOn w:val="a2"/>
    <w:uiPriority w:val="60"/>
    <w:rsid w:val="004F6DF7"/>
    <w:pPr>
      <w:spacing w:after="0" w:line="240" w:lineRule="auto"/>
    </w:pPr>
    <w:rPr>
      <w:color w:val="703203" w:themeColor="accent5" w:themeShade="BF"/>
    </w:rPr>
    <w:tblPr>
      <w:tblStyleRowBandSize w:val="1"/>
      <w:tblStyleColBandSize w:val="1"/>
      <w:tblInd w:w="0" w:type="dxa"/>
      <w:tblBorders>
        <w:top w:val="single" w:sz="8" w:space="0" w:color="964305" w:themeColor="accent5"/>
        <w:bottom w:val="single" w:sz="8" w:space="0" w:color="96430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la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left w:val="nil"/>
          <w:right w:val="nil"/>
          <w:insideH w:val="nil"/>
          <w:insideV w:val="nil"/>
        </w:tcBorders>
        <w:shd w:val="clear" w:color="auto" w:fill="FCCDA9" w:themeFill="accent5" w:themeFillTint="3F"/>
      </w:tcPr>
    </w:tblStylePr>
  </w:style>
  <w:style w:type="paragraph" w:styleId="2e">
    <w:name w:val="Quote"/>
    <w:basedOn w:val="a0"/>
    <w:next w:val="a0"/>
    <w:link w:val="2f"/>
    <w:uiPriority w:val="29"/>
    <w:qFormat/>
    <w:rsid w:val="00163FF7"/>
    <w:rPr>
      <w:i/>
      <w:iCs/>
    </w:rPr>
  </w:style>
  <w:style w:type="character" w:customStyle="1" w:styleId="2f">
    <w:name w:val="Цитата 2 Знак"/>
    <w:basedOn w:val="a1"/>
    <w:link w:val="2e"/>
    <w:uiPriority w:val="29"/>
    <w:rsid w:val="00163FF7"/>
    <w:rPr>
      <w:i/>
      <w:iCs/>
      <w:color w:val="5A5A5A" w:themeColor="text1" w:themeTint="A5"/>
      <w:sz w:val="20"/>
      <w:szCs w:val="20"/>
    </w:rPr>
  </w:style>
  <w:style w:type="paragraph" w:styleId="afffb">
    <w:name w:val="Intense Quote"/>
    <w:basedOn w:val="a0"/>
    <w:next w:val="a0"/>
    <w:link w:val="afffc"/>
    <w:uiPriority w:val="30"/>
    <w:qFormat/>
    <w:rsid w:val="00163FF7"/>
    <w:pPr>
      <w:pBdr>
        <w:top w:val="single" w:sz="4" w:space="12" w:color="5EB3C9" w:themeColor="accent1" w:themeTint="BF"/>
        <w:left w:val="single" w:sz="4" w:space="15" w:color="5EB3C9" w:themeColor="accent1" w:themeTint="BF"/>
        <w:bottom w:val="single" w:sz="12" w:space="10" w:color="2A6C7D" w:themeColor="accent1" w:themeShade="BF"/>
        <w:right w:val="single" w:sz="12" w:space="15" w:color="2A6C7D" w:themeColor="accent1" w:themeShade="BF"/>
        <w:between w:val="single" w:sz="4" w:space="12" w:color="5EB3C9" w:themeColor="accent1" w:themeTint="BF"/>
        <w:bar w:val="single" w:sz="4" w:color="5EB3C9" w:themeColor="accent1" w:themeTint="BF"/>
      </w:pBdr>
      <w:spacing w:line="300" w:lineRule="auto"/>
      <w:ind w:left="2506" w:right="432"/>
    </w:pPr>
    <w:rPr>
      <w:rFonts w:asciiTheme="majorHAnsi" w:eastAsiaTheme="majorEastAsia" w:hAnsiTheme="majorHAnsi" w:cstheme="majorBidi"/>
      <w:smallCaps/>
      <w:color w:val="2A6C7D" w:themeColor="accent1" w:themeShade="BF"/>
    </w:rPr>
  </w:style>
  <w:style w:type="character" w:customStyle="1" w:styleId="afffc">
    <w:name w:val="Выделенная цитата Знак"/>
    <w:basedOn w:val="a1"/>
    <w:link w:val="afffb"/>
    <w:uiPriority w:val="30"/>
    <w:rsid w:val="00163FF7"/>
    <w:rPr>
      <w:rFonts w:asciiTheme="majorHAnsi" w:eastAsiaTheme="majorEastAsia" w:hAnsiTheme="majorHAnsi" w:cstheme="majorBidi"/>
      <w:smallCaps/>
      <w:color w:val="2A6C7D" w:themeColor="accent1" w:themeShade="BF"/>
      <w:sz w:val="20"/>
      <w:szCs w:val="20"/>
    </w:rPr>
  </w:style>
  <w:style w:type="character" w:styleId="afffd">
    <w:name w:val="Subtle Emphasis"/>
    <w:uiPriority w:val="19"/>
    <w:qFormat/>
    <w:rsid w:val="00163FF7"/>
    <w:rPr>
      <w:smallCaps/>
      <w:dstrike w:val="0"/>
      <w:color w:val="5A5A5A" w:themeColor="text1" w:themeTint="A5"/>
      <w:vertAlign w:val="baseline"/>
    </w:rPr>
  </w:style>
  <w:style w:type="character" w:styleId="afffe">
    <w:name w:val="Intense Emphasis"/>
    <w:uiPriority w:val="21"/>
    <w:qFormat/>
    <w:rsid w:val="00163FF7"/>
    <w:rPr>
      <w:b/>
      <w:bCs/>
      <w:smallCaps/>
      <w:color w:val="3891A7" w:themeColor="accent1"/>
      <w:spacing w:val="40"/>
    </w:rPr>
  </w:style>
  <w:style w:type="character" w:styleId="affff">
    <w:name w:val="Subtle Reference"/>
    <w:uiPriority w:val="31"/>
    <w:qFormat/>
    <w:rsid w:val="00163FF7"/>
    <w:rPr>
      <w:rFonts w:asciiTheme="majorHAnsi" w:eastAsiaTheme="majorEastAsia" w:hAnsiTheme="majorHAnsi" w:cstheme="majorBidi"/>
      <w:i/>
      <w:iCs/>
      <w:smallCaps/>
      <w:color w:val="5A5A5A" w:themeColor="text1" w:themeTint="A5"/>
      <w:spacing w:val="20"/>
    </w:rPr>
  </w:style>
  <w:style w:type="character" w:styleId="affff0">
    <w:name w:val="Intense Reference"/>
    <w:uiPriority w:val="32"/>
    <w:qFormat/>
    <w:rsid w:val="00163FF7"/>
    <w:rPr>
      <w:rFonts w:asciiTheme="majorHAnsi" w:eastAsiaTheme="majorEastAsia" w:hAnsiTheme="majorHAnsi" w:cstheme="majorBidi"/>
      <w:b/>
      <w:bCs/>
      <w:i/>
      <w:iCs/>
      <w:smallCaps/>
      <w:color w:val="3B1D15" w:themeColor="text2" w:themeShade="BF"/>
      <w:spacing w:val="20"/>
    </w:rPr>
  </w:style>
  <w:style w:type="character" w:styleId="affff1">
    <w:name w:val="Book Title"/>
    <w:uiPriority w:val="33"/>
    <w:qFormat/>
    <w:rsid w:val="00163FF7"/>
    <w:rPr>
      <w:rFonts w:asciiTheme="majorHAnsi" w:eastAsiaTheme="majorEastAsia" w:hAnsiTheme="majorHAnsi" w:cstheme="majorBidi"/>
      <w:b/>
      <w:bCs/>
      <w:smallCaps/>
      <w:color w:val="3B1D15" w:themeColor="text2" w:themeShade="BF"/>
      <w:spacing w:val="10"/>
      <w:u w:val="single"/>
    </w:rPr>
  </w:style>
  <w:style w:type="paragraph" w:styleId="affff2">
    <w:name w:val="TOC Heading"/>
    <w:basedOn w:val="1"/>
    <w:next w:val="a0"/>
    <w:uiPriority w:val="39"/>
    <w:semiHidden/>
    <w:unhideWhenUsed/>
    <w:qFormat/>
    <w:rsid w:val="00163FF7"/>
    <w:pPr>
      <w:outlineLvl w:val="9"/>
    </w:pPr>
  </w:style>
  <w:style w:type="paragraph" w:customStyle="1" w:styleId="affff3">
    <w:name w:val="Свободная форма"/>
    <w:uiPriority w:val="99"/>
    <w:qFormat/>
    <w:rsid w:val="00B55A3D"/>
    <w:pPr>
      <w:spacing w:after="0" w:line="240" w:lineRule="auto"/>
      <w:ind w:left="0"/>
    </w:pPr>
    <w:rPr>
      <w:rFonts w:ascii="Helvetica" w:eastAsia="ヒラギノ角ゴ Pro W3" w:hAnsi="Helvetica" w:cs="Times New Roman"/>
      <w:color w:val="000000"/>
      <w:sz w:val="24"/>
      <w:lang w:val="ru-RU" w:eastAsia="ru-RU" w:bidi="ar-SA"/>
    </w:rPr>
  </w:style>
  <w:style w:type="paragraph" w:styleId="HTML">
    <w:name w:val="HTML Preformatted"/>
    <w:basedOn w:val="a0"/>
    <w:link w:val="HTML0"/>
    <w:semiHidden/>
    <w:unhideWhenUsed/>
    <w:rsid w:val="002E0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0"/>
    </w:pPr>
    <w:rPr>
      <w:rFonts w:ascii="Courier New" w:eastAsia="Times New Roman" w:hAnsi="Courier New" w:cs="Times New Roman"/>
      <w:color w:val="auto"/>
      <w:lang w:val="ru-RU" w:eastAsia="ru-RU" w:bidi="ar-SA"/>
    </w:rPr>
  </w:style>
  <w:style w:type="character" w:customStyle="1" w:styleId="HTML0">
    <w:name w:val="Стандартный HTML Знак"/>
    <w:basedOn w:val="a1"/>
    <w:link w:val="HTML"/>
    <w:semiHidden/>
    <w:rsid w:val="002E006F"/>
    <w:rPr>
      <w:rFonts w:ascii="Courier New" w:eastAsia="Times New Roman" w:hAnsi="Courier New" w:cs="Times New Roman"/>
      <w:lang w:val="ru-RU" w:eastAsia="ru-RU" w:bidi="ar-SA"/>
    </w:rPr>
  </w:style>
  <w:style w:type="paragraph" w:customStyle="1" w:styleId="affff4">
    <w:name w:val="Таблица"/>
    <w:basedOn w:val="af0"/>
    <w:uiPriority w:val="99"/>
    <w:qFormat/>
    <w:rsid w:val="00EB0E83"/>
    <w:pPr>
      <w:autoSpaceDE w:val="0"/>
      <w:autoSpaceDN w:val="0"/>
      <w:adjustRightInd w:val="0"/>
      <w:spacing w:after="0"/>
      <w:ind w:left="57" w:right="57"/>
      <w:textAlignment w:val="center"/>
    </w:pPr>
    <w:rPr>
      <w:rFonts w:ascii="Arial" w:eastAsia="Calibri" w:hAnsi="Arial" w:cs="Arial"/>
      <w:color w:val="000000"/>
      <w:sz w:val="18"/>
      <w:szCs w:val="18"/>
      <w:lang w:val="ru-RU" w:bidi="ar-SA"/>
    </w:rPr>
  </w:style>
  <w:style w:type="table" w:customStyle="1" w:styleId="1f2">
    <w:name w:val="Сетка таблицы1"/>
    <w:basedOn w:val="a2"/>
    <w:next w:val="a6"/>
    <w:uiPriority w:val="59"/>
    <w:rsid w:val="00380677"/>
    <w:pPr>
      <w:spacing w:after="0" w:line="240" w:lineRule="auto"/>
      <w:ind w:left="0"/>
    </w:pPr>
    <w:rPr>
      <w:sz w:val="22"/>
      <w:szCs w:val="22"/>
      <w:lang w:val="ru-RU" w:eastAsia="ru-RU"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11">
    <w:name w:val="Знак Знак1 Знак1"/>
    <w:basedOn w:val="a0"/>
    <w:uiPriority w:val="99"/>
    <w:qFormat/>
    <w:rsid w:val="002C141B"/>
    <w:pPr>
      <w:spacing w:line="240" w:lineRule="exact"/>
      <w:ind w:left="0"/>
    </w:pPr>
    <w:rPr>
      <w:rFonts w:ascii="Verdana" w:eastAsia="Times New Roman" w:hAnsi="Verdana" w:cs="Times New Roman"/>
      <w:color w:val="auto"/>
      <w:lang w:bidi="ar-SA"/>
    </w:rPr>
  </w:style>
  <w:style w:type="paragraph" w:customStyle="1" w:styleId="1f3">
    <w:name w:val="Знак Знак Знак1"/>
    <w:basedOn w:val="a0"/>
    <w:uiPriority w:val="99"/>
    <w:qFormat/>
    <w:rsid w:val="002C141B"/>
    <w:pPr>
      <w:spacing w:line="240" w:lineRule="exact"/>
      <w:ind w:left="0"/>
    </w:pPr>
    <w:rPr>
      <w:rFonts w:ascii="Verdana" w:eastAsia="Times New Roman" w:hAnsi="Verdana" w:cs="Verdana"/>
      <w:color w:val="auto"/>
      <w:lang w:bidi="ar-SA"/>
    </w:rPr>
  </w:style>
  <w:style w:type="paragraph" w:customStyle="1" w:styleId="1f4">
    <w:name w:val="Знак Знак Знак Знак Знак Знак Знак Знак Знак1"/>
    <w:basedOn w:val="a0"/>
    <w:uiPriority w:val="99"/>
    <w:qFormat/>
    <w:rsid w:val="002C141B"/>
    <w:pPr>
      <w:spacing w:line="240" w:lineRule="exact"/>
      <w:ind w:left="0"/>
    </w:pPr>
    <w:rPr>
      <w:rFonts w:ascii="Verdana" w:eastAsia="Times New Roman" w:hAnsi="Verdana" w:cs="Times New Roman"/>
      <w:color w:val="auto"/>
      <w:lang w:bidi="ar-SA"/>
    </w:rPr>
  </w:style>
  <w:style w:type="character" w:customStyle="1" w:styleId="markedcontent">
    <w:name w:val="markedcontent"/>
    <w:basedOn w:val="a1"/>
    <w:rsid w:val="00CC2FA6"/>
  </w:style>
  <w:style w:type="character" w:customStyle="1" w:styleId="FontStyle117">
    <w:name w:val="Font Style117"/>
    <w:basedOn w:val="a1"/>
    <w:uiPriority w:val="99"/>
    <w:rsid w:val="00E24A54"/>
    <w:rPr>
      <w:rFonts w:ascii="Arial Narrow" w:hAnsi="Arial Narrow" w:cs="Arial Narrow"/>
      <w:sz w:val="18"/>
      <w:szCs w:val="18"/>
    </w:rPr>
  </w:style>
  <w:style w:type="character" w:customStyle="1" w:styleId="9pt">
    <w:name w:val="Основной текст + 9 pt"/>
    <w:basedOn w:val="a1"/>
    <w:rsid w:val="00E24A54"/>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FontStyle12">
    <w:name w:val="Font Style12"/>
    <w:uiPriority w:val="99"/>
    <w:rsid w:val="00C85705"/>
    <w:rPr>
      <w:rFonts w:ascii="Times New Roman" w:hAnsi="Times New Roman" w:cs="Times New Roman"/>
      <w:b/>
      <w:bCs/>
      <w:sz w:val="26"/>
      <w:szCs w:val="26"/>
    </w:rPr>
  </w:style>
  <w:style w:type="character" w:customStyle="1" w:styleId="1f5">
    <w:name w:val="Обычный (веб) Знак1"/>
    <w:aliases w:val="Обычный (Web) Знак1"/>
    <w:basedOn w:val="a1"/>
    <w:uiPriority w:val="34"/>
    <w:locked/>
    <w:rsid w:val="007A6B92"/>
    <w:rPr>
      <w:sz w:val="22"/>
      <w:szCs w:val="22"/>
    </w:rPr>
  </w:style>
  <w:style w:type="character" w:customStyle="1" w:styleId="hgkelc">
    <w:name w:val="hgkelc"/>
    <w:rsid w:val="007A6B92"/>
  </w:style>
  <w:style w:type="character" w:customStyle="1" w:styleId="CharAttribute502">
    <w:name w:val="CharAttribute502"/>
    <w:rsid w:val="007A6B92"/>
    <w:rPr>
      <w:rFonts w:ascii="Times New Roman" w:eastAsia="Times New Roman"/>
      <w:i/>
      <w:sz w:val="28"/>
    </w:rPr>
  </w:style>
  <w:style w:type="character" w:customStyle="1" w:styleId="CharAttribute299">
    <w:name w:val="CharAttribute299"/>
    <w:rsid w:val="00880847"/>
    <w:rPr>
      <w:rFonts w:ascii="Times New Roman" w:eastAsia="Times New Roman" w:hAnsi="Times New Roman" w:cs="Times New Roman" w:hint="default"/>
      <w:sz w:val="28"/>
    </w:rPr>
  </w:style>
  <w:style w:type="character" w:customStyle="1" w:styleId="CharAttribute484">
    <w:name w:val="CharAttribute484"/>
    <w:uiPriority w:val="99"/>
    <w:rsid w:val="00C07BD3"/>
    <w:rPr>
      <w:rFonts w:ascii="Times New Roman" w:eastAsia="Times New Roman"/>
      <w:i/>
      <w:sz w:val="28"/>
    </w:rPr>
  </w:style>
  <w:style w:type="paragraph" w:customStyle="1" w:styleId="ParaAttribute16">
    <w:name w:val="ParaAttribute16"/>
    <w:uiPriority w:val="99"/>
    <w:qFormat/>
    <w:rsid w:val="00C07BD3"/>
    <w:pPr>
      <w:spacing w:after="0" w:line="240" w:lineRule="auto"/>
      <w:ind w:left="1080"/>
      <w:jc w:val="both"/>
    </w:pPr>
    <w:rPr>
      <w:rFonts w:ascii="Times New Roman" w:eastAsia="№Е" w:hAnsi="Times New Roman" w:cs="Times New Roman"/>
      <w:lang w:val="ru-RU" w:eastAsia="ru-RU" w:bidi="ar-SA"/>
    </w:rPr>
  </w:style>
  <w:style w:type="character" w:customStyle="1" w:styleId="CharAttribute511">
    <w:name w:val="CharAttribute511"/>
    <w:uiPriority w:val="99"/>
    <w:rsid w:val="00240EA7"/>
    <w:rPr>
      <w:rFonts w:ascii="Times New Roman" w:eastAsia="Times New Roman"/>
      <w:sz w:val="28"/>
    </w:rPr>
  </w:style>
  <w:style w:type="character" w:customStyle="1" w:styleId="Zag11">
    <w:name w:val="Zag_11"/>
    <w:rsid w:val="00993C0C"/>
  </w:style>
  <w:style w:type="character" w:customStyle="1" w:styleId="affff5">
    <w:name w:val="Основной текст + Полужирный"/>
    <w:rsid w:val="00993C0C"/>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style116">
    <w:name w:val="style116"/>
    <w:basedOn w:val="a1"/>
    <w:rsid w:val="001633B5"/>
  </w:style>
  <w:style w:type="character" w:customStyle="1" w:styleId="normaltextrun">
    <w:name w:val="normaltextrun"/>
    <w:basedOn w:val="a1"/>
    <w:rsid w:val="0021427A"/>
  </w:style>
  <w:style w:type="table" w:customStyle="1" w:styleId="3a">
    <w:name w:val="Сетка таблицы3"/>
    <w:basedOn w:val="a2"/>
    <w:next w:val="a6"/>
    <w:uiPriority w:val="59"/>
    <w:rsid w:val="0021427A"/>
    <w:pPr>
      <w:spacing w:after="0" w:line="240" w:lineRule="auto"/>
      <w:ind w:left="0"/>
    </w:pPr>
    <w:rPr>
      <w:rFonts w:eastAsia="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20">
    <w:name w:val="p20"/>
    <w:basedOn w:val="a0"/>
    <w:uiPriority w:val="99"/>
    <w:qFormat/>
    <w:rsid w:val="007A76CC"/>
    <w:pPr>
      <w:spacing w:before="100" w:beforeAutospacing="1" w:after="100" w:afterAutospacing="1" w:line="240" w:lineRule="auto"/>
      <w:ind w:left="0"/>
    </w:pPr>
    <w:rPr>
      <w:rFonts w:ascii="Times New Roman" w:eastAsia="Times New Roman" w:hAnsi="Times New Roman" w:cs="Times New Roman"/>
      <w:color w:val="auto"/>
      <w:sz w:val="24"/>
      <w:szCs w:val="24"/>
      <w:lang w:val="ru-RU" w:eastAsia="ru-RU" w:bidi="ar-SA"/>
    </w:rPr>
  </w:style>
  <w:style w:type="character" w:customStyle="1" w:styleId="doccaption">
    <w:name w:val="doccaption"/>
    <w:basedOn w:val="a1"/>
    <w:rsid w:val="00F7528E"/>
  </w:style>
  <w:style w:type="paragraph" w:styleId="a">
    <w:name w:val="List Bullet"/>
    <w:basedOn w:val="a0"/>
    <w:uiPriority w:val="99"/>
    <w:semiHidden/>
    <w:unhideWhenUsed/>
    <w:rsid w:val="007D64FF"/>
    <w:pPr>
      <w:numPr>
        <w:numId w:val="46"/>
      </w:numPr>
      <w:contextualSpacing/>
    </w:pPr>
  </w:style>
  <w:style w:type="character" w:customStyle="1" w:styleId="CharAttribute501">
    <w:name w:val="CharAttribute501"/>
    <w:uiPriority w:val="99"/>
    <w:rsid w:val="00726AB1"/>
    <w:rPr>
      <w:rFonts w:ascii="Times New Roman" w:eastAsia="Times New Roman"/>
      <w:i/>
      <w:sz w:val="28"/>
      <w:u w:val="single"/>
    </w:rPr>
  </w:style>
  <w:style w:type="character" w:customStyle="1" w:styleId="xhejhc">
    <w:name w:val="xhejhc"/>
    <w:basedOn w:val="a1"/>
    <w:rsid w:val="00726AB1"/>
  </w:style>
  <w:style w:type="character" w:customStyle="1" w:styleId="mqo3nc">
    <w:name w:val="mqo3nc"/>
    <w:basedOn w:val="a1"/>
    <w:rsid w:val="00726AB1"/>
  </w:style>
  <w:style w:type="paragraph" w:customStyle="1" w:styleId="ParaAttribute38">
    <w:name w:val="ParaAttribute38"/>
    <w:rsid w:val="00726AB1"/>
    <w:pPr>
      <w:spacing w:after="0" w:line="240" w:lineRule="auto"/>
      <w:ind w:left="0" w:right="-1"/>
      <w:jc w:val="both"/>
    </w:pPr>
    <w:rPr>
      <w:rFonts w:ascii="Times New Roman" w:eastAsia="№Е" w:hAnsi="Times New Roman" w:cs="Times New Roman"/>
      <w:lang w:val="ru-RU" w:eastAsia="ru-RU" w:bidi="ar-SA"/>
    </w:rPr>
  </w:style>
  <w:style w:type="paragraph" w:customStyle="1" w:styleId="ParaAttribute0">
    <w:name w:val="ParaAttribute0"/>
    <w:uiPriority w:val="99"/>
    <w:rsid w:val="00726AB1"/>
    <w:pPr>
      <w:spacing w:after="0" w:line="240" w:lineRule="auto"/>
      <w:ind w:left="0"/>
    </w:pPr>
    <w:rPr>
      <w:rFonts w:ascii="Times New Roman" w:eastAsia="№Е" w:hAnsi="Times New Roman" w:cs="Times New Roman"/>
      <w:lang w:val="ru-RU" w:eastAsia="ru-RU" w:bidi="ar-SA"/>
    </w:rPr>
  </w:style>
  <w:style w:type="character" w:customStyle="1" w:styleId="1f6">
    <w:name w:val="Верхний колонтитул Знак1"/>
    <w:basedOn w:val="a1"/>
    <w:uiPriority w:val="99"/>
    <w:semiHidden/>
    <w:rsid w:val="005A057F"/>
    <w:rPr>
      <w:sz w:val="22"/>
      <w:szCs w:val="22"/>
    </w:rPr>
  </w:style>
  <w:style w:type="paragraph" w:customStyle="1" w:styleId="affff6">
    <w:name w:val="Таблица_заголовок"/>
    <w:basedOn w:val="a0"/>
    <w:uiPriority w:val="99"/>
    <w:qFormat/>
    <w:rsid w:val="00122838"/>
    <w:pPr>
      <w:suppressAutoHyphens/>
      <w:autoSpaceDE w:val="0"/>
      <w:autoSpaceDN w:val="0"/>
      <w:adjustRightInd w:val="0"/>
      <w:spacing w:after="0"/>
      <w:ind w:left="0"/>
    </w:pPr>
    <w:rPr>
      <w:rFonts w:ascii="OfficinaSansBoldC" w:eastAsia="Calibri" w:hAnsi="OfficinaSansBoldC" w:cs="OfficinaSansBoldC"/>
      <w:color w:val="000000"/>
      <w:sz w:val="22"/>
      <w:szCs w:val="22"/>
      <w:u w:color="000000"/>
      <w:lang w:val="ru-RU" w:bidi="ar-SA"/>
    </w:rPr>
  </w:style>
  <w:style w:type="character" w:customStyle="1" w:styleId="1f7">
    <w:name w:val="Название Знак1"/>
    <w:basedOn w:val="a1"/>
    <w:rsid w:val="00A333CC"/>
    <w:rPr>
      <w:rFonts w:asciiTheme="majorHAnsi" w:eastAsiaTheme="majorEastAsia" w:hAnsiTheme="majorHAnsi" w:cstheme="majorBidi"/>
      <w:color w:val="3B1D15" w:themeColor="text2" w:themeShade="BF"/>
      <w:spacing w:val="5"/>
      <w:kern w:val="28"/>
      <w:sz w:val="52"/>
      <w:szCs w:val="52"/>
    </w:rPr>
  </w:style>
  <w:style w:type="character" w:customStyle="1" w:styleId="1f8">
    <w:name w:val="Подзаголовок Знак1"/>
    <w:basedOn w:val="a1"/>
    <w:uiPriority w:val="11"/>
    <w:rsid w:val="00A333CC"/>
    <w:rPr>
      <w:rFonts w:asciiTheme="majorHAnsi" w:eastAsiaTheme="majorEastAsia" w:hAnsiTheme="majorHAnsi" w:cstheme="majorBidi"/>
      <w:i/>
      <w:iCs/>
      <w:color w:val="3891A7" w:themeColor="accent1"/>
      <w:spacing w:val="15"/>
      <w:sz w:val="24"/>
      <w:szCs w:val="24"/>
    </w:rPr>
  </w:style>
  <w:style w:type="character" w:customStyle="1" w:styleId="213">
    <w:name w:val="Цитата 2 Знак1"/>
    <w:basedOn w:val="a1"/>
    <w:uiPriority w:val="29"/>
    <w:rsid w:val="00A333CC"/>
    <w:rPr>
      <w:i/>
      <w:iCs/>
      <w:color w:val="000000" w:themeColor="text1"/>
      <w:sz w:val="22"/>
      <w:szCs w:val="22"/>
    </w:rPr>
  </w:style>
  <w:style w:type="character" w:customStyle="1" w:styleId="2f0">
    <w:name w:val="Обычный (веб) Знак2"/>
    <w:aliases w:val="Обычный (Web) Знак2"/>
    <w:basedOn w:val="a1"/>
    <w:uiPriority w:val="30"/>
    <w:locked/>
    <w:rsid w:val="00A333CC"/>
    <w:rPr>
      <w:rFonts w:ascii="Cambria" w:hAnsi="Cambria"/>
      <w:smallCaps/>
      <w:color w:val="365F91"/>
      <w:lang w:val="en-US" w:eastAsia="en-US" w:bidi="en-US"/>
    </w:rPr>
  </w:style>
  <w:style w:type="character" w:customStyle="1" w:styleId="110pt">
    <w:name w:val="Заголовок №1 + 10 pt"/>
    <w:aliases w:val="Интервал 0 pt"/>
    <w:rsid w:val="00A333CC"/>
    <w:rPr>
      <w:rFonts w:ascii="Times New Roman" w:eastAsia="Times New Roman" w:hAnsi="Times New Roman" w:cs="Times New Roman" w:hint="default"/>
      <w:color w:val="000000"/>
      <w:spacing w:val="16"/>
      <w:w w:val="100"/>
      <w:position w:val="0"/>
      <w:sz w:val="17"/>
      <w:szCs w:val="17"/>
      <w:shd w:val="clear" w:color="auto" w:fill="FFFFFF"/>
      <w:lang w:val="ru-RU"/>
    </w:rPr>
  </w:style>
  <w:style w:type="character" w:customStyle="1" w:styleId="1f9">
    <w:name w:val="Выделенная цитата Знак1"/>
    <w:basedOn w:val="a1"/>
    <w:uiPriority w:val="30"/>
    <w:rsid w:val="00A333CC"/>
    <w:rPr>
      <w:b/>
      <w:bCs/>
      <w:i/>
      <w:iCs/>
      <w:color w:val="4F81BD"/>
      <w:sz w:val="22"/>
      <w:szCs w:val="22"/>
    </w:rPr>
  </w:style>
</w:styles>
</file>

<file path=word/webSettings.xml><?xml version="1.0" encoding="utf-8"?>
<w:webSettings xmlns:r="http://schemas.openxmlformats.org/officeDocument/2006/relationships" xmlns:w="http://schemas.openxmlformats.org/wordprocessingml/2006/main">
  <w:divs>
    <w:div w:id="231739027">
      <w:bodyDiv w:val="1"/>
      <w:marLeft w:val="0"/>
      <w:marRight w:val="0"/>
      <w:marTop w:val="0"/>
      <w:marBottom w:val="0"/>
      <w:divBdr>
        <w:top w:val="none" w:sz="0" w:space="0" w:color="auto"/>
        <w:left w:val="none" w:sz="0" w:space="0" w:color="auto"/>
        <w:bottom w:val="none" w:sz="0" w:space="0" w:color="auto"/>
        <w:right w:val="none" w:sz="0" w:space="0" w:color="auto"/>
      </w:divBdr>
    </w:div>
    <w:div w:id="294220437">
      <w:bodyDiv w:val="1"/>
      <w:marLeft w:val="0"/>
      <w:marRight w:val="0"/>
      <w:marTop w:val="0"/>
      <w:marBottom w:val="0"/>
      <w:divBdr>
        <w:top w:val="none" w:sz="0" w:space="0" w:color="auto"/>
        <w:left w:val="none" w:sz="0" w:space="0" w:color="auto"/>
        <w:bottom w:val="none" w:sz="0" w:space="0" w:color="auto"/>
        <w:right w:val="none" w:sz="0" w:space="0" w:color="auto"/>
      </w:divBdr>
    </w:div>
    <w:div w:id="455295698">
      <w:bodyDiv w:val="1"/>
      <w:marLeft w:val="0"/>
      <w:marRight w:val="0"/>
      <w:marTop w:val="0"/>
      <w:marBottom w:val="0"/>
      <w:divBdr>
        <w:top w:val="none" w:sz="0" w:space="0" w:color="auto"/>
        <w:left w:val="none" w:sz="0" w:space="0" w:color="auto"/>
        <w:bottom w:val="none" w:sz="0" w:space="0" w:color="auto"/>
        <w:right w:val="none" w:sz="0" w:space="0" w:color="auto"/>
      </w:divBdr>
    </w:div>
    <w:div w:id="561911048">
      <w:bodyDiv w:val="1"/>
      <w:marLeft w:val="0"/>
      <w:marRight w:val="0"/>
      <w:marTop w:val="0"/>
      <w:marBottom w:val="0"/>
      <w:divBdr>
        <w:top w:val="none" w:sz="0" w:space="0" w:color="auto"/>
        <w:left w:val="none" w:sz="0" w:space="0" w:color="auto"/>
        <w:bottom w:val="none" w:sz="0" w:space="0" w:color="auto"/>
        <w:right w:val="none" w:sz="0" w:space="0" w:color="auto"/>
      </w:divBdr>
    </w:div>
    <w:div w:id="729962772">
      <w:bodyDiv w:val="1"/>
      <w:marLeft w:val="0"/>
      <w:marRight w:val="0"/>
      <w:marTop w:val="0"/>
      <w:marBottom w:val="0"/>
      <w:divBdr>
        <w:top w:val="none" w:sz="0" w:space="0" w:color="auto"/>
        <w:left w:val="none" w:sz="0" w:space="0" w:color="auto"/>
        <w:bottom w:val="none" w:sz="0" w:space="0" w:color="auto"/>
        <w:right w:val="none" w:sz="0" w:space="0" w:color="auto"/>
      </w:divBdr>
    </w:div>
    <w:div w:id="1080295885">
      <w:bodyDiv w:val="1"/>
      <w:marLeft w:val="0"/>
      <w:marRight w:val="0"/>
      <w:marTop w:val="0"/>
      <w:marBottom w:val="0"/>
      <w:divBdr>
        <w:top w:val="none" w:sz="0" w:space="0" w:color="auto"/>
        <w:left w:val="none" w:sz="0" w:space="0" w:color="auto"/>
        <w:bottom w:val="none" w:sz="0" w:space="0" w:color="auto"/>
        <w:right w:val="none" w:sz="0" w:space="0" w:color="auto"/>
      </w:divBdr>
    </w:div>
    <w:div w:id="1424373868">
      <w:bodyDiv w:val="1"/>
      <w:marLeft w:val="0"/>
      <w:marRight w:val="0"/>
      <w:marTop w:val="0"/>
      <w:marBottom w:val="0"/>
      <w:divBdr>
        <w:top w:val="none" w:sz="0" w:space="0" w:color="auto"/>
        <w:left w:val="none" w:sz="0" w:space="0" w:color="auto"/>
        <w:bottom w:val="none" w:sz="0" w:space="0" w:color="auto"/>
        <w:right w:val="none" w:sz="0" w:space="0" w:color="auto"/>
      </w:divBdr>
    </w:div>
    <w:div w:id="1451784381">
      <w:bodyDiv w:val="1"/>
      <w:marLeft w:val="0"/>
      <w:marRight w:val="0"/>
      <w:marTop w:val="0"/>
      <w:marBottom w:val="0"/>
      <w:divBdr>
        <w:top w:val="none" w:sz="0" w:space="0" w:color="auto"/>
        <w:left w:val="none" w:sz="0" w:space="0" w:color="auto"/>
        <w:bottom w:val="none" w:sz="0" w:space="0" w:color="auto"/>
        <w:right w:val="none" w:sz="0" w:space="0" w:color="auto"/>
      </w:divBdr>
    </w:div>
    <w:div w:id="1517109915">
      <w:bodyDiv w:val="1"/>
      <w:marLeft w:val="0"/>
      <w:marRight w:val="0"/>
      <w:marTop w:val="0"/>
      <w:marBottom w:val="0"/>
      <w:divBdr>
        <w:top w:val="none" w:sz="0" w:space="0" w:color="auto"/>
        <w:left w:val="none" w:sz="0" w:space="0" w:color="auto"/>
        <w:bottom w:val="none" w:sz="0" w:space="0" w:color="auto"/>
        <w:right w:val="none" w:sz="0" w:space="0" w:color="auto"/>
      </w:divBdr>
    </w:div>
    <w:div w:id="1766266007">
      <w:bodyDiv w:val="1"/>
      <w:marLeft w:val="0"/>
      <w:marRight w:val="0"/>
      <w:marTop w:val="0"/>
      <w:marBottom w:val="0"/>
      <w:divBdr>
        <w:top w:val="none" w:sz="0" w:space="0" w:color="auto"/>
        <w:left w:val="none" w:sz="0" w:space="0" w:color="auto"/>
        <w:bottom w:val="none" w:sz="0" w:space="0" w:color="auto"/>
        <w:right w:val="none" w:sz="0" w:space="0" w:color="auto"/>
      </w:divBdr>
    </w:div>
    <w:div w:id="1894659604">
      <w:bodyDiv w:val="1"/>
      <w:marLeft w:val="0"/>
      <w:marRight w:val="0"/>
      <w:marTop w:val="0"/>
      <w:marBottom w:val="0"/>
      <w:divBdr>
        <w:top w:val="none" w:sz="0" w:space="0" w:color="auto"/>
        <w:left w:val="none" w:sz="0" w:space="0" w:color="auto"/>
        <w:bottom w:val="none" w:sz="0" w:space="0" w:color="auto"/>
        <w:right w:val="none" w:sz="0" w:space="0" w:color="auto"/>
      </w:divBdr>
    </w:div>
    <w:div w:id="200219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ool19.1gb.ru" TargetMode="Externa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chart" Target="charts/chart16.xml"/><Relationship Id="rId21" Type="http://schemas.openxmlformats.org/officeDocument/2006/relationships/chart" Target="charts/chart4.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image" Target="media/image12.jpeg"/><Relationship Id="rId50" Type="http://schemas.openxmlformats.org/officeDocument/2006/relationships/chart" Target="charts/chart24.xml"/><Relationship Id="rId55" Type="http://schemas.openxmlformats.org/officeDocument/2006/relationships/chart" Target="charts/chart29.xml"/><Relationship Id="rId63" Type="http://schemas.openxmlformats.org/officeDocument/2006/relationships/chart" Target="charts/chart37.xml"/><Relationship Id="rId68" Type="http://schemas.openxmlformats.org/officeDocument/2006/relationships/chart" Target="charts/chart41.xml"/><Relationship Id="rId76" Type="http://schemas.openxmlformats.org/officeDocument/2006/relationships/image" Target="media/image16.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44.xml"/><Relationship Id="rId2" Type="http://schemas.openxmlformats.org/officeDocument/2006/relationships/customXml" Target="../customXml/item2.xml"/><Relationship Id="rId16" Type="http://schemas.openxmlformats.org/officeDocument/2006/relationships/hyperlink" Target="http://school19.1gb.ru" TargetMode="External"/><Relationship Id="rId29" Type="http://schemas.openxmlformats.org/officeDocument/2006/relationships/chart" Target="charts/chart10.xml"/><Relationship Id="rId11" Type="http://schemas.openxmlformats.org/officeDocument/2006/relationships/image" Target="media/image4.jpeg"/><Relationship Id="rId24" Type="http://schemas.openxmlformats.org/officeDocument/2006/relationships/chart" Target="charts/chart5.xml"/><Relationship Id="rId32" Type="http://schemas.openxmlformats.org/officeDocument/2006/relationships/image" Target="media/image9.wmf"/><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0.xml"/><Relationship Id="rId53" Type="http://schemas.openxmlformats.org/officeDocument/2006/relationships/chart" Target="charts/chart27.xml"/><Relationship Id="rId58" Type="http://schemas.openxmlformats.org/officeDocument/2006/relationships/chart" Target="charts/chart32.xml"/><Relationship Id="rId66" Type="http://schemas.openxmlformats.org/officeDocument/2006/relationships/chart" Target="charts/chart39.xml"/><Relationship Id="rId74" Type="http://schemas.openxmlformats.org/officeDocument/2006/relationships/image" Target="media/image14.jpeg"/><Relationship Id="rId79" Type="http://schemas.openxmlformats.org/officeDocument/2006/relationships/image" Target="media/image18.jpeg"/><Relationship Id="rId5" Type="http://schemas.openxmlformats.org/officeDocument/2006/relationships/settings" Target="settings.xml"/><Relationship Id="rId61" Type="http://schemas.openxmlformats.org/officeDocument/2006/relationships/chart" Target="charts/chart35.xml"/><Relationship Id="rId82" Type="http://schemas.openxmlformats.org/officeDocument/2006/relationships/image" Target="media/image21.png"/><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1087;&#1077;&#1076;&#1072;&#1075;&#1086;&#1075;.&#1086;&#1073;&#1088;&#1072;&#1079;&#1086;&#1074;&#1072;&#1085;&#1080;&#1077;33.&#1088;&#1092;/teacherexp/F9A588D6EFA10AE2ED85713DAD0AB5E0" TargetMode="External"/><Relationship Id="rId22" Type="http://schemas.openxmlformats.org/officeDocument/2006/relationships/image" Target="media/image6.jpeg"/><Relationship Id="rId27" Type="http://schemas.openxmlformats.org/officeDocument/2006/relationships/chart" Target="charts/chart8.xml"/><Relationship Id="rId30" Type="http://schemas.openxmlformats.org/officeDocument/2006/relationships/image" Target="media/image8.wmf"/><Relationship Id="rId35" Type="http://schemas.openxmlformats.org/officeDocument/2006/relationships/chart" Target="charts/chart12.xml"/><Relationship Id="rId43" Type="http://schemas.openxmlformats.org/officeDocument/2006/relationships/image" Target="media/image10.jpeg"/><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chart" Target="charts/chart38.xml"/><Relationship Id="rId69" Type="http://schemas.openxmlformats.org/officeDocument/2006/relationships/chart" Target="charts/chart42.xml"/><Relationship Id="rId77" Type="http://schemas.openxmlformats.org/officeDocument/2006/relationships/hyperlink" Target="http://school19.1gb.ru" TargetMode="External"/><Relationship Id="rId8" Type="http://schemas.openxmlformats.org/officeDocument/2006/relationships/endnotes" Target="endnotes.xml"/><Relationship Id="rId51" Type="http://schemas.openxmlformats.org/officeDocument/2006/relationships/chart" Target="charts/chart25.xml"/><Relationship Id="rId72" Type="http://schemas.openxmlformats.org/officeDocument/2006/relationships/hyperlink" Target="http://bus.gov.ru" TargetMode="External"/><Relationship Id="rId80" Type="http://schemas.openxmlformats.org/officeDocument/2006/relationships/image" Target="media/image19.jpe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mailto:ksch19@mail.ru" TargetMode="External"/><Relationship Id="rId17" Type="http://schemas.openxmlformats.org/officeDocument/2006/relationships/image" Target="media/image5.jpeg"/><Relationship Id="rId25" Type="http://schemas.openxmlformats.org/officeDocument/2006/relationships/chart" Target="charts/chart6.xml"/><Relationship Id="rId33" Type="http://schemas.openxmlformats.org/officeDocument/2006/relationships/oleObject" Target="embeddings/oleObject2.bin"/><Relationship Id="rId38" Type="http://schemas.openxmlformats.org/officeDocument/2006/relationships/chart" Target="charts/chart15.xml"/><Relationship Id="rId46" Type="http://schemas.openxmlformats.org/officeDocument/2006/relationships/chart" Target="charts/chart21.xml"/><Relationship Id="rId59" Type="http://schemas.openxmlformats.org/officeDocument/2006/relationships/chart" Target="charts/chart33.xml"/><Relationship Id="rId67" Type="http://schemas.openxmlformats.org/officeDocument/2006/relationships/chart" Target="charts/chart40.xml"/><Relationship Id="rId20" Type="http://schemas.openxmlformats.org/officeDocument/2006/relationships/chart" Target="charts/chart3.xml"/><Relationship Id="rId41" Type="http://schemas.openxmlformats.org/officeDocument/2006/relationships/chart" Target="charts/chart18.xml"/><Relationship Id="rId54" Type="http://schemas.openxmlformats.org/officeDocument/2006/relationships/chart" Target="charts/chart28.xml"/><Relationship Id="rId62" Type="http://schemas.openxmlformats.org/officeDocument/2006/relationships/chart" Target="charts/chart36.xml"/><Relationship Id="rId70" Type="http://schemas.openxmlformats.org/officeDocument/2006/relationships/chart" Target="charts/chart43.xml"/><Relationship Id="rId75" Type="http://schemas.openxmlformats.org/officeDocument/2006/relationships/image" Target="media/image15.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1087;&#1077;&#1076;&#1072;&#1075;&#1086;&#1075;.&#1086;&#1073;&#1088;&#1072;&#1079;&#1086;&#1074;&#1072;&#1085;&#1080;&#1077;33.&#1088;&#1092;/teacherexp/AA70DA64DFA107DCC1E1D5836EC6A4B8%20" TargetMode="External"/><Relationship Id="rId23" Type="http://schemas.openxmlformats.org/officeDocument/2006/relationships/image" Target="media/image7.jpeg"/><Relationship Id="rId28" Type="http://schemas.openxmlformats.org/officeDocument/2006/relationships/chart" Target="charts/chart9.xml"/><Relationship Id="rId36" Type="http://schemas.openxmlformats.org/officeDocument/2006/relationships/chart" Target="charts/chart13.xml"/><Relationship Id="rId49" Type="http://schemas.openxmlformats.org/officeDocument/2006/relationships/chart" Target="charts/chart23.xml"/><Relationship Id="rId57" Type="http://schemas.openxmlformats.org/officeDocument/2006/relationships/chart" Target="charts/chart31.xml"/><Relationship Id="rId10" Type="http://schemas.openxmlformats.org/officeDocument/2006/relationships/image" Target="media/image3.jpeg"/><Relationship Id="rId31" Type="http://schemas.openxmlformats.org/officeDocument/2006/relationships/oleObject" Target="embeddings/oleObject1.bin"/><Relationship Id="rId44" Type="http://schemas.openxmlformats.org/officeDocument/2006/relationships/image" Target="media/image11.jpeg"/><Relationship Id="rId52" Type="http://schemas.openxmlformats.org/officeDocument/2006/relationships/chart" Target="charts/chart26.xml"/><Relationship Id="rId60" Type="http://schemas.openxmlformats.org/officeDocument/2006/relationships/chart" Target="charts/chart34.xml"/><Relationship Id="rId65" Type="http://schemas.openxmlformats.org/officeDocument/2006/relationships/image" Target="media/image13.jpeg"/><Relationship Id="rId73" Type="http://schemas.openxmlformats.org/officeDocument/2006/relationships/chart" Target="charts/chart45.xml"/><Relationship Id="rId78" Type="http://schemas.openxmlformats.org/officeDocument/2006/relationships/image" Target="media/image17.jpeg"/><Relationship Id="rId81" Type="http://schemas.openxmlformats.org/officeDocument/2006/relationships/image" Target="media/image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ноябрь</c:v>
                </c:pt>
              </c:strCache>
            </c:strRef>
          </c:tx>
          <c:cat>
            <c:strRef>
              <c:f>Лист1!$A$2:$A$5</c:f>
              <c:strCache>
                <c:ptCount val="1"/>
                <c:pt idx="0">
                  <c:v>количество детей в ШРР</c:v>
                </c:pt>
              </c:strCache>
            </c:strRef>
          </c:cat>
          <c:val>
            <c:numRef>
              <c:f>Лист1!$B$2:$B$5</c:f>
              <c:numCache>
                <c:formatCode>General</c:formatCode>
                <c:ptCount val="4"/>
                <c:pt idx="0">
                  <c:v>14</c:v>
                </c:pt>
              </c:numCache>
            </c:numRef>
          </c:val>
        </c:ser>
        <c:ser>
          <c:idx val="1"/>
          <c:order val="1"/>
          <c:tx>
            <c:strRef>
              <c:f>Лист1!$C$1</c:f>
              <c:strCache>
                <c:ptCount val="1"/>
                <c:pt idx="0">
                  <c:v>февраль</c:v>
                </c:pt>
              </c:strCache>
            </c:strRef>
          </c:tx>
          <c:cat>
            <c:strRef>
              <c:f>Лист1!$A$2:$A$5</c:f>
              <c:strCache>
                <c:ptCount val="1"/>
                <c:pt idx="0">
                  <c:v>количество детей в ШРР</c:v>
                </c:pt>
              </c:strCache>
            </c:strRef>
          </c:cat>
          <c:val>
            <c:numRef>
              <c:f>Лист1!$C$2:$C$5</c:f>
              <c:numCache>
                <c:formatCode>General</c:formatCode>
                <c:ptCount val="4"/>
                <c:pt idx="0">
                  <c:v>16</c:v>
                </c:pt>
              </c:numCache>
            </c:numRef>
          </c:val>
        </c:ser>
        <c:ser>
          <c:idx val="2"/>
          <c:order val="2"/>
          <c:tx>
            <c:strRef>
              <c:f>Лист1!$D$1</c:f>
              <c:strCache>
                <c:ptCount val="1"/>
                <c:pt idx="0">
                  <c:v>апрель</c:v>
                </c:pt>
              </c:strCache>
            </c:strRef>
          </c:tx>
          <c:cat>
            <c:strRef>
              <c:f>Лист1!$A$2:$A$5</c:f>
              <c:strCache>
                <c:ptCount val="1"/>
                <c:pt idx="0">
                  <c:v>количество детей в ШРР</c:v>
                </c:pt>
              </c:strCache>
            </c:strRef>
          </c:cat>
          <c:val>
            <c:numRef>
              <c:f>Лист1!$D$2:$D$5</c:f>
              <c:numCache>
                <c:formatCode>General</c:formatCode>
                <c:ptCount val="4"/>
                <c:pt idx="0">
                  <c:v>18</c:v>
                </c:pt>
              </c:numCache>
            </c:numRef>
          </c:val>
        </c:ser>
        <c:axId val="224834688"/>
        <c:axId val="224836224"/>
      </c:barChart>
      <c:catAx>
        <c:axId val="224834688"/>
        <c:scaling>
          <c:orientation val="minMax"/>
        </c:scaling>
        <c:axPos val="b"/>
        <c:tickLblPos val="nextTo"/>
        <c:crossAx val="224836224"/>
        <c:crosses val="autoZero"/>
        <c:auto val="1"/>
        <c:lblAlgn val="ctr"/>
        <c:lblOffset val="100"/>
      </c:catAx>
      <c:valAx>
        <c:axId val="224836224"/>
        <c:scaling>
          <c:orientation val="minMax"/>
        </c:scaling>
        <c:axPos val="l"/>
        <c:majorGridlines/>
        <c:numFmt formatCode="General" sourceLinked="1"/>
        <c:tickLblPos val="nextTo"/>
        <c:txPr>
          <a:bodyPr/>
          <a:lstStyle/>
          <a:p>
            <a:pPr>
              <a:defRPr b="1"/>
            </a:pPr>
            <a:endParaRPr lang="ru-RU"/>
          </a:p>
        </c:txPr>
        <c:crossAx val="224834688"/>
        <c:crosses val="autoZero"/>
        <c:crossBetween val="between"/>
      </c:valAx>
    </c:plotArea>
    <c:legend>
      <c:legendPos val="r"/>
    </c:legend>
    <c:plotVisOnly val="1"/>
  </c:chart>
  <c:spPr>
    <a:solidFill>
      <a:schemeClr val="accent4">
        <a:lumMod val="40000"/>
        <a:lumOff val="60000"/>
      </a:schemeClr>
    </a:solidFill>
  </c:spPr>
  <c:txPr>
    <a:bodyPr/>
    <a:lstStyle/>
    <a:p>
      <a:pPr>
        <a:defRPr sz="900">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4285714285714554"/>
          <c:y val="0.20895522388059926"/>
          <c:w val="0.4642857142857143"/>
          <c:h val="0.53731343283582089"/>
        </c:manualLayout>
      </c:layout>
      <c:bar3DChart>
        <c:barDir val="col"/>
        <c:grouping val="clustered"/>
        <c:ser>
          <c:idx val="0"/>
          <c:order val="0"/>
          <c:tx>
            <c:strRef>
              <c:f>Sheet1!$A$2</c:f>
              <c:strCache>
                <c:ptCount val="1"/>
                <c:pt idx="0">
                  <c:v>Качество обучения на конец учебного года</c:v>
                </c:pt>
              </c:strCache>
            </c:strRef>
          </c:tx>
          <c:spPr>
            <a:solidFill>
              <a:srgbClr val="9999FF"/>
            </a:solidFill>
            <a:ln w="12673">
              <a:solidFill>
                <a:srgbClr val="000000"/>
              </a:solidFill>
              <a:prstDash val="solid"/>
            </a:ln>
          </c:spPr>
          <c:cat>
            <c:numRef>
              <c:f>Sheet1!$B$1:$E$1</c:f>
              <c:numCache>
                <c:formatCode>General</c:formatCode>
                <c:ptCount val="4"/>
              </c:numCache>
            </c:numRef>
          </c:cat>
          <c:val>
            <c:numRef>
              <c:f>Sheet1!$B$2:$E$2</c:f>
              <c:numCache>
                <c:formatCode>General</c:formatCode>
                <c:ptCount val="4"/>
                <c:pt idx="0" formatCode="0.00%">
                  <c:v>0.52100000000000002</c:v>
                </c:pt>
              </c:numCache>
            </c:numRef>
          </c:val>
        </c:ser>
        <c:ser>
          <c:idx val="1"/>
          <c:order val="1"/>
          <c:tx>
            <c:strRef>
              <c:f>Sheet1!$A$3</c:f>
              <c:strCache>
                <c:ptCount val="1"/>
                <c:pt idx="0">
                  <c:v>Качество обучения по итогам ВПР</c:v>
                </c:pt>
              </c:strCache>
            </c:strRef>
          </c:tx>
          <c:spPr>
            <a:solidFill>
              <a:srgbClr val="993366"/>
            </a:solidFill>
            <a:ln w="12673">
              <a:solidFill>
                <a:srgbClr val="000000"/>
              </a:solidFill>
              <a:prstDash val="solid"/>
            </a:ln>
          </c:spPr>
          <c:cat>
            <c:numRef>
              <c:f>Sheet1!$B$1:$E$1</c:f>
              <c:numCache>
                <c:formatCode>General</c:formatCode>
                <c:ptCount val="4"/>
              </c:numCache>
            </c:numRef>
          </c:cat>
          <c:val>
            <c:numRef>
              <c:f>Sheet1!$B$3:$E$3</c:f>
              <c:numCache>
                <c:formatCode>General</c:formatCode>
                <c:ptCount val="4"/>
                <c:pt idx="0" formatCode="0.00%">
                  <c:v>0.69899999999999995</c:v>
                </c:pt>
              </c:numCache>
            </c:numRef>
          </c:val>
        </c:ser>
        <c:gapDepth val="0"/>
        <c:shape val="box"/>
        <c:axId val="226775424"/>
        <c:axId val="226776960"/>
        <c:axId val="0"/>
      </c:bar3DChart>
      <c:catAx>
        <c:axId val="226775424"/>
        <c:scaling>
          <c:orientation val="minMax"/>
        </c:scaling>
        <c:axPos val="b"/>
        <c:numFmt formatCode="General" sourceLinked="1"/>
        <c:tickLblPos val="low"/>
        <c:spPr>
          <a:ln w="3168">
            <a:solidFill>
              <a:srgbClr val="000000"/>
            </a:solidFill>
            <a:prstDash val="solid"/>
          </a:ln>
        </c:spPr>
        <c:txPr>
          <a:bodyPr rot="0" vert="horz"/>
          <a:lstStyle/>
          <a:p>
            <a:pPr>
              <a:defRPr sz="299" b="1" i="0" u="none" strike="noStrike" baseline="0">
                <a:solidFill>
                  <a:srgbClr val="000000"/>
                </a:solidFill>
                <a:latin typeface="Calibri"/>
                <a:ea typeface="Calibri"/>
                <a:cs typeface="Calibri"/>
              </a:defRPr>
            </a:pPr>
            <a:endParaRPr lang="ru-RU"/>
          </a:p>
        </c:txPr>
        <c:crossAx val="226776960"/>
        <c:crosses val="autoZero"/>
        <c:auto val="1"/>
        <c:lblAlgn val="ctr"/>
        <c:lblOffset val="100"/>
        <c:tickLblSkip val="1"/>
        <c:tickMarkSkip val="1"/>
      </c:catAx>
      <c:valAx>
        <c:axId val="226776960"/>
        <c:scaling>
          <c:orientation val="minMax"/>
        </c:scaling>
        <c:axPos val="l"/>
        <c:majorGridlines>
          <c:spPr>
            <a:ln w="3168">
              <a:solidFill>
                <a:srgbClr val="000000"/>
              </a:solidFill>
              <a:prstDash val="solid"/>
            </a:ln>
          </c:spPr>
        </c:majorGridlines>
        <c:numFmt formatCode="0.00%" sourceLinked="1"/>
        <c:tickLblPos val="nextTo"/>
        <c:spPr>
          <a:solidFill>
            <a:srgbClr val="FFFF00"/>
          </a:solidFill>
          <a:ln w="3168">
            <a:solidFill>
              <a:srgbClr val="000000"/>
            </a:solidFill>
            <a:prstDash val="solid"/>
          </a:ln>
        </c:spPr>
        <c:txPr>
          <a:bodyPr rot="0" vert="horz"/>
          <a:lstStyle/>
          <a:p>
            <a:pPr>
              <a:defRPr sz="299" b="1" i="0" u="none" strike="noStrike" baseline="0">
                <a:solidFill>
                  <a:srgbClr val="000000"/>
                </a:solidFill>
                <a:latin typeface="Calibri"/>
                <a:ea typeface="Calibri"/>
                <a:cs typeface="Calibri"/>
              </a:defRPr>
            </a:pPr>
            <a:endParaRPr lang="ru-RU"/>
          </a:p>
        </c:txPr>
        <c:crossAx val="226775424"/>
        <c:crosses val="autoZero"/>
        <c:crossBetween val="between"/>
      </c:valAx>
      <c:spPr>
        <a:solidFill>
          <a:srgbClr val="FFFF00"/>
        </a:solidFill>
        <a:ln w="25347">
          <a:noFill/>
        </a:ln>
      </c:spPr>
    </c:plotArea>
    <c:legend>
      <c:legendPos val="r"/>
      <c:layout>
        <c:manualLayout>
          <c:xMode val="edge"/>
          <c:yMode val="edge"/>
          <c:x val="0.66326530612244894"/>
          <c:y val="0.23880597014925373"/>
          <c:w val="0.31632653061225335"/>
          <c:h val="0.52238805970149249"/>
        </c:manualLayout>
      </c:layout>
      <c:spPr>
        <a:solidFill>
          <a:srgbClr val="FFFF00"/>
        </a:solidFill>
        <a:ln w="3168">
          <a:solidFill>
            <a:srgbClr val="000000"/>
          </a:solidFill>
          <a:prstDash val="solid"/>
        </a:ln>
      </c:spPr>
      <c:txPr>
        <a:bodyPr/>
        <a:lstStyle/>
        <a:p>
          <a:pPr>
            <a:defRPr sz="274" b="1" i="0" u="none" strike="noStrike" baseline="0">
              <a:solidFill>
                <a:srgbClr val="000000"/>
              </a:solidFill>
              <a:latin typeface="Calibri"/>
              <a:ea typeface="Calibri"/>
              <a:cs typeface="Calibri"/>
            </a:defRPr>
          </a:pPr>
          <a:endParaRPr lang="ru-RU"/>
        </a:p>
      </c:txPr>
    </c:legend>
    <c:plotVisOnly val="1"/>
    <c:dispBlanksAs val="gap"/>
  </c:chart>
  <c:spPr>
    <a:solidFill>
      <a:srgbClr val="FFFF00"/>
    </a:solidFill>
    <a:ln>
      <a:noFill/>
    </a:ln>
  </c:spPr>
  <c:txPr>
    <a:bodyPr/>
    <a:lstStyle/>
    <a:p>
      <a:pPr>
        <a:defRPr sz="299" b="1" i="0" u="none" strike="noStrike" baseline="0">
          <a:solidFill>
            <a:srgbClr val="000000"/>
          </a:solidFill>
          <a:latin typeface="Calibri"/>
          <a:ea typeface="Calibri"/>
          <a:cs typeface="Calibri"/>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5094339622641931"/>
          <c:y val="0.13829787234042798"/>
          <c:w val="0.43396226415095257"/>
          <c:h val="0.68085106382979532"/>
        </c:manualLayout>
      </c:layout>
      <c:bar3DChart>
        <c:barDir val="col"/>
        <c:grouping val="clustered"/>
        <c:ser>
          <c:idx val="0"/>
          <c:order val="0"/>
          <c:tx>
            <c:strRef>
              <c:f>Sheet1!$A$2</c:f>
              <c:strCache>
                <c:ptCount val="1"/>
                <c:pt idx="0">
                  <c:v>Успешно прошли основной период</c:v>
                </c:pt>
              </c:strCache>
            </c:strRef>
          </c:tx>
          <c:spPr>
            <a:solidFill>
              <a:srgbClr val="9999FF"/>
            </a:solidFill>
            <a:ln w="12692">
              <a:solidFill>
                <a:srgbClr val="000000"/>
              </a:solidFill>
              <a:prstDash val="solid"/>
            </a:ln>
          </c:spPr>
          <c:cat>
            <c:numRef>
              <c:f>Sheet1!$B$1:$E$1</c:f>
              <c:numCache>
                <c:formatCode>General</c:formatCode>
                <c:ptCount val="4"/>
              </c:numCache>
            </c:numRef>
          </c:cat>
          <c:val>
            <c:numRef>
              <c:f>Sheet1!$B$2:$E$2</c:f>
              <c:numCache>
                <c:formatCode>General</c:formatCode>
                <c:ptCount val="4"/>
                <c:pt idx="0" formatCode="0.00%">
                  <c:v>0.68799999999999994</c:v>
                </c:pt>
              </c:numCache>
            </c:numRef>
          </c:val>
        </c:ser>
        <c:ser>
          <c:idx val="1"/>
          <c:order val="1"/>
          <c:tx>
            <c:strRef>
              <c:f>Sheet1!$A$3</c:f>
              <c:strCache>
                <c:ptCount val="1"/>
                <c:pt idx="0">
                  <c:v>Получили неудовлетворительный результат</c:v>
                </c:pt>
              </c:strCache>
            </c:strRef>
          </c:tx>
          <c:spPr>
            <a:solidFill>
              <a:srgbClr val="993366"/>
            </a:solidFill>
            <a:ln w="12692">
              <a:solidFill>
                <a:srgbClr val="000000"/>
              </a:solidFill>
              <a:prstDash val="solid"/>
            </a:ln>
          </c:spPr>
          <c:cat>
            <c:numRef>
              <c:f>Sheet1!$B$1:$E$1</c:f>
              <c:numCache>
                <c:formatCode>General</c:formatCode>
                <c:ptCount val="4"/>
              </c:numCache>
            </c:numRef>
          </c:cat>
          <c:val>
            <c:numRef>
              <c:f>Sheet1!$B$3:$E$3</c:f>
              <c:numCache>
                <c:formatCode>General</c:formatCode>
                <c:ptCount val="4"/>
                <c:pt idx="0" formatCode="0.00%">
                  <c:v>0.31300000000000405</c:v>
                </c:pt>
              </c:numCache>
            </c:numRef>
          </c:val>
        </c:ser>
        <c:gapDepth val="0"/>
        <c:shape val="box"/>
        <c:axId val="226437376"/>
        <c:axId val="226447360"/>
        <c:axId val="0"/>
      </c:bar3DChart>
      <c:catAx>
        <c:axId val="226437376"/>
        <c:scaling>
          <c:orientation val="minMax"/>
        </c:scaling>
        <c:axPos val="b"/>
        <c:numFmt formatCode="General" sourceLinked="1"/>
        <c:tickLblPos val="low"/>
        <c:spPr>
          <a:ln w="3173">
            <a:solidFill>
              <a:srgbClr val="000000"/>
            </a:solidFill>
            <a:prstDash val="solid"/>
          </a:ln>
        </c:spPr>
        <c:txPr>
          <a:bodyPr rot="0" vert="horz"/>
          <a:lstStyle/>
          <a:p>
            <a:pPr>
              <a:defRPr sz="425" b="1" i="0" u="none" strike="noStrike" baseline="0">
                <a:solidFill>
                  <a:srgbClr val="000000"/>
                </a:solidFill>
                <a:latin typeface="Calibri"/>
                <a:ea typeface="Calibri"/>
                <a:cs typeface="Calibri"/>
              </a:defRPr>
            </a:pPr>
            <a:endParaRPr lang="ru-RU"/>
          </a:p>
        </c:txPr>
        <c:crossAx val="226447360"/>
        <c:crosses val="autoZero"/>
        <c:auto val="1"/>
        <c:lblAlgn val="ctr"/>
        <c:lblOffset val="100"/>
        <c:tickLblSkip val="1"/>
        <c:tickMarkSkip val="1"/>
      </c:catAx>
      <c:valAx>
        <c:axId val="226447360"/>
        <c:scaling>
          <c:orientation val="minMax"/>
        </c:scaling>
        <c:axPos val="l"/>
        <c:majorGridlines>
          <c:spPr>
            <a:ln w="3173">
              <a:solidFill>
                <a:srgbClr val="000000"/>
              </a:solidFill>
              <a:prstDash val="solid"/>
            </a:ln>
          </c:spPr>
        </c:majorGridlines>
        <c:numFmt formatCode="0.00%" sourceLinked="1"/>
        <c:tickLblPos val="nextTo"/>
        <c:spPr>
          <a:ln w="3173">
            <a:solidFill>
              <a:srgbClr val="000000"/>
            </a:solidFill>
            <a:prstDash val="solid"/>
          </a:ln>
        </c:spPr>
        <c:txPr>
          <a:bodyPr rot="0" vert="horz"/>
          <a:lstStyle/>
          <a:p>
            <a:pPr>
              <a:defRPr sz="425" b="1" i="0" u="none" strike="noStrike" baseline="0">
                <a:solidFill>
                  <a:srgbClr val="000000"/>
                </a:solidFill>
                <a:latin typeface="Calibri"/>
                <a:ea typeface="Calibri"/>
                <a:cs typeface="Calibri"/>
              </a:defRPr>
            </a:pPr>
            <a:endParaRPr lang="ru-RU"/>
          </a:p>
        </c:txPr>
        <c:crossAx val="226437376"/>
        <c:crosses val="autoZero"/>
        <c:crossBetween val="between"/>
      </c:valAx>
      <c:spPr>
        <a:noFill/>
        <a:ln w="25384">
          <a:noFill/>
        </a:ln>
      </c:spPr>
    </c:plotArea>
    <c:legend>
      <c:legendPos val="r"/>
      <c:layout>
        <c:manualLayout>
          <c:xMode val="edge"/>
          <c:yMode val="edge"/>
          <c:x val="0.63679245283020403"/>
          <c:y val="0.21276595744681132"/>
          <c:w val="0.34433962264150925"/>
          <c:h val="0.58510638297871431"/>
        </c:manualLayout>
      </c:layout>
      <c:spPr>
        <a:noFill/>
        <a:ln w="3173">
          <a:solidFill>
            <a:srgbClr val="000000"/>
          </a:solidFill>
          <a:prstDash val="solid"/>
        </a:ln>
      </c:spPr>
      <c:txPr>
        <a:bodyPr/>
        <a:lstStyle/>
        <a:p>
          <a:pPr>
            <a:defRPr sz="39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425" b="1" i="0" u="none" strike="noStrike" baseline="0">
          <a:solidFill>
            <a:srgbClr val="000000"/>
          </a:solidFill>
          <a:latin typeface="Calibri"/>
          <a:ea typeface="Calibri"/>
          <a:cs typeface="Calibri"/>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152284263959392"/>
          <c:y val="0.13725490196078433"/>
          <c:w val="0.50253807106598958"/>
          <c:h val="0.69607843137255065"/>
        </c:manualLayout>
      </c:layout>
      <c:bar3DChart>
        <c:barDir val="col"/>
        <c:grouping val="clustered"/>
        <c:ser>
          <c:idx val="0"/>
          <c:order val="0"/>
          <c:tx>
            <c:strRef>
              <c:f>Sheet1!$A$2</c:f>
              <c:strCache>
                <c:ptCount val="1"/>
                <c:pt idx="0">
                  <c:v>Сдали экзамены на "5-4"</c:v>
                </c:pt>
              </c:strCache>
            </c:strRef>
          </c:tx>
          <c:spPr>
            <a:solidFill>
              <a:srgbClr val="9999FF"/>
            </a:solidFill>
            <a:ln w="12685">
              <a:solidFill>
                <a:srgbClr val="000000"/>
              </a:solidFill>
              <a:prstDash val="solid"/>
            </a:ln>
          </c:spPr>
          <c:cat>
            <c:numRef>
              <c:f>Sheet1!$B$1:$E$1</c:f>
              <c:numCache>
                <c:formatCode>General</c:formatCode>
                <c:ptCount val="4"/>
              </c:numCache>
            </c:numRef>
          </c:cat>
          <c:val>
            <c:numRef>
              <c:f>Sheet1!$B$2:$E$2</c:f>
              <c:numCache>
                <c:formatCode>General</c:formatCode>
                <c:ptCount val="4"/>
                <c:pt idx="0">
                  <c:v>21</c:v>
                </c:pt>
              </c:numCache>
            </c:numRef>
          </c:val>
        </c:ser>
        <c:ser>
          <c:idx val="1"/>
          <c:order val="1"/>
          <c:tx>
            <c:strRef>
              <c:f>Sheet1!$A$3</c:f>
              <c:strCache>
                <c:ptCount val="1"/>
                <c:pt idx="0">
                  <c:v>Аттестат с отличием</c:v>
                </c:pt>
              </c:strCache>
            </c:strRef>
          </c:tx>
          <c:spPr>
            <a:solidFill>
              <a:srgbClr val="993366"/>
            </a:solidFill>
            <a:ln w="12685">
              <a:solidFill>
                <a:srgbClr val="000000"/>
              </a:solidFill>
              <a:prstDash val="solid"/>
            </a:ln>
          </c:spPr>
          <c:cat>
            <c:numRef>
              <c:f>Sheet1!$B$1:$E$1</c:f>
              <c:numCache>
                <c:formatCode>General</c:formatCode>
                <c:ptCount val="4"/>
              </c:numCache>
            </c:numRef>
          </c:cat>
          <c:val>
            <c:numRef>
              <c:f>Sheet1!$B$3:$E$3</c:f>
              <c:numCache>
                <c:formatCode>General</c:formatCode>
                <c:ptCount val="4"/>
                <c:pt idx="0">
                  <c:v>1</c:v>
                </c:pt>
              </c:numCache>
            </c:numRef>
          </c:val>
        </c:ser>
        <c:gapDepth val="0"/>
        <c:shape val="box"/>
        <c:axId val="226894208"/>
        <c:axId val="226895744"/>
        <c:axId val="0"/>
      </c:bar3DChart>
      <c:catAx>
        <c:axId val="226894208"/>
        <c:scaling>
          <c:orientation val="minMax"/>
        </c:scaling>
        <c:axPos val="b"/>
        <c:numFmt formatCode="General" sourceLinked="1"/>
        <c:tickLblPos val="low"/>
        <c:spPr>
          <a:ln w="3171">
            <a:solidFill>
              <a:srgbClr val="000000"/>
            </a:solidFill>
            <a:prstDash val="solid"/>
          </a:ln>
        </c:spPr>
        <c:txPr>
          <a:bodyPr rot="0" vert="horz"/>
          <a:lstStyle/>
          <a:p>
            <a:pPr>
              <a:defRPr sz="449" b="1" i="0" u="none" strike="noStrike" baseline="0">
                <a:solidFill>
                  <a:srgbClr val="000000"/>
                </a:solidFill>
                <a:latin typeface="Calibri"/>
                <a:ea typeface="Calibri"/>
                <a:cs typeface="Calibri"/>
              </a:defRPr>
            </a:pPr>
            <a:endParaRPr lang="ru-RU"/>
          </a:p>
        </c:txPr>
        <c:crossAx val="226895744"/>
        <c:crosses val="autoZero"/>
        <c:auto val="1"/>
        <c:lblAlgn val="ctr"/>
        <c:lblOffset val="100"/>
        <c:tickLblSkip val="1"/>
        <c:tickMarkSkip val="1"/>
      </c:catAx>
      <c:valAx>
        <c:axId val="226895744"/>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449" b="1" i="0" u="none" strike="noStrike" baseline="0">
                <a:solidFill>
                  <a:srgbClr val="000000"/>
                </a:solidFill>
                <a:latin typeface="Calibri"/>
                <a:ea typeface="Calibri"/>
                <a:cs typeface="Calibri"/>
              </a:defRPr>
            </a:pPr>
            <a:endParaRPr lang="ru-RU"/>
          </a:p>
        </c:txPr>
        <c:crossAx val="226894208"/>
        <c:crosses val="autoZero"/>
        <c:crossBetween val="between"/>
      </c:valAx>
      <c:spPr>
        <a:noFill/>
        <a:ln w="25369">
          <a:noFill/>
        </a:ln>
      </c:spPr>
    </c:plotArea>
    <c:legend>
      <c:legendPos val="r"/>
      <c:layout>
        <c:manualLayout>
          <c:xMode val="edge"/>
          <c:yMode val="edge"/>
          <c:x val="0.65989847715737127"/>
          <c:y val="0.31372549019607848"/>
          <c:w val="0.31979695431472088"/>
          <c:h val="0.38235294117647917"/>
        </c:manualLayout>
      </c:layout>
      <c:spPr>
        <a:noFill/>
        <a:ln w="3171">
          <a:solidFill>
            <a:srgbClr val="000000"/>
          </a:solidFill>
          <a:prstDash val="solid"/>
        </a:ln>
      </c:spPr>
      <c:txPr>
        <a:bodyPr/>
        <a:lstStyle/>
        <a:p>
          <a:pPr>
            <a:defRPr sz="41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449" b="1" i="0" u="none" strike="noStrike" baseline="0">
          <a:solidFill>
            <a:srgbClr val="000000"/>
          </a:solidFill>
          <a:latin typeface="Calibri"/>
          <a:ea typeface="Calibri"/>
          <a:cs typeface="Calibri"/>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3941605839416067E-2"/>
          <c:y val="0.16"/>
          <c:w val="0.67883211678833"/>
          <c:h val="0.61333333333333362"/>
        </c:manualLayout>
      </c:layout>
      <c:bar3DChart>
        <c:barDir val="col"/>
        <c:grouping val="clustered"/>
        <c:ser>
          <c:idx val="0"/>
          <c:order val="0"/>
          <c:tx>
            <c:strRef>
              <c:f>Sheet1!$A$2</c:f>
              <c:strCache>
                <c:ptCount val="1"/>
                <c:pt idx="0">
                  <c:v>Обученность в 2022 г.</c:v>
                </c:pt>
              </c:strCache>
            </c:strRef>
          </c:tx>
          <c:spPr>
            <a:solidFill>
              <a:srgbClr val="9999FF"/>
            </a:solidFill>
            <a:ln w="12690">
              <a:solidFill>
                <a:srgbClr val="000000"/>
              </a:solidFill>
              <a:prstDash val="solid"/>
            </a:ln>
          </c:spPr>
          <c:cat>
            <c:numRef>
              <c:f>Sheet1!$B$1:$E$1</c:f>
              <c:numCache>
                <c:formatCode>General</c:formatCode>
                <c:ptCount val="4"/>
              </c:numCache>
            </c:numRef>
          </c:cat>
          <c:val>
            <c:numRef>
              <c:f>Sheet1!$B$2:$E$2</c:f>
              <c:numCache>
                <c:formatCode>General</c:formatCode>
                <c:ptCount val="4"/>
                <c:pt idx="0" formatCode="0%">
                  <c:v>1</c:v>
                </c:pt>
              </c:numCache>
            </c:numRef>
          </c:val>
        </c:ser>
        <c:ser>
          <c:idx val="1"/>
          <c:order val="1"/>
          <c:tx>
            <c:strRef>
              <c:f>Sheet1!$A$3</c:f>
              <c:strCache>
                <c:ptCount val="1"/>
                <c:pt idx="0">
                  <c:v>Обученность  в 2023 г.</c:v>
                </c:pt>
              </c:strCache>
            </c:strRef>
          </c:tx>
          <c:spPr>
            <a:solidFill>
              <a:srgbClr val="993366"/>
            </a:solidFill>
            <a:ln w="12690">
              <a:solidFill>
                <a:srgbClr val="000000"/>
              </a:solidFill>
              <a:prstDash val="solid"/>
            </a:ln>
          </c:spPr>
          <c:cat>
            <c:numRef>
              <c:f>Sheet1!$B$1:$E$1</c:f>
              <c:numCache>
                <c:formatCode>General</c:formatCode>
                <c:ptCount val="4"/>
              </c:numCache>
            </c:numRef>
          </c:cat>
          <c:val>
            <c:numRef>
              <c:f>Sheet1!$B$3:$E$3</c:f>
              <c:numCache>
                <c:formatCode>General</c:formatCode>
                <c:ptCount val="4"/>
                <c:pt idx="0" formatCode="0.00%">
                  <c:v>0.97500000000000064</c:v>
                </c:pt>
              </c:numCache>
            </c:numRef>
          </c:val>
        </c:ser>
        <c:gapDepth val="0"/>
        <c:shape val="box"/>
        <c:axId val="226433280"/>
        <c:axId val="226574336"/>
        <c:axId val="0"/>
      </c:bar3DChart>
      <c:catAx>
        <c:axId val="226433280"/>
        <c:scaling>
          <c:orientation val="minMax"/>
        </c:scaling>
        <c:axPos val="b"/>
        <c:numFmt formatCode="General" sourceLinked="1"/>
        <c:tickLblPos val="low"/>
        <c:spPr>
          <a:ln w="3172">
            <a:solidFill>
              <a:srgbClr val="000000"/>
            </a:solidFill>
            <a:prstDash val="solid"/>
          </a:ln>
        </c:spPr>
        <c:txPr>
          <a:bodyPr rot="0" vert="horz"/>
          <a:lstStyle/>
          <a:p>
            <a:pPr>
              <a:defRPr sz="325" b="1" i="0" u="none" strike="noStrike" baseline="0">
                <a:solidFill>
                  <a:srgbClr val="000000"/>
                </a:solidFill>
                <a:latin typeface="Calibri"/>
                <a:ea typeface="Calibri"/>
                <a:cs typeface="Calibri"/>
              </a:defRPr>
            </a:pPr>
            <a:endParaRPr lang="ru-RU"/>
          </a:p>
        </c:txPr>
        <c:crossAx val="226574336"/>
        <c:crosses val="autoZero"/>
        <c:auto val="1"/>
        <c:lblAlgn val="ctr"/>
        <c:lblOffset val="100"/>
        <c:tickLblSkip val="1"/>
        <c:tickMarkSkip val="1"/>
      </c:catAx>
      <c:valAx>
        <c:axId val="226574336"/>
        <c:scaling>
          <c:orientation val="minMax"/>
        </c:scaling>
        <c:axPos val="l"/>
        <c:majorGridlines>
          <c:spPr>
            <a:ln w="3172">
              <a:solidFill>
                <a:srgbClr val="000000"/>
              </a:solidFill>
              <a:prstDash val="solid"/>
            </a:ln>
          </c:spPr>
        </c:majorGridlines>
        <c:numFmt formatCode="0%" sourceLinked="1"/>
        <c:tickLblPos val="nextTo"/>
        <c:spPr>
          <a:ln w="3172">
            <a:solidFill>
              <a:srgbClr val="000000"/>
            </a:solidFill>
            <a:prstDash val="solid"/>
          </a:ln>
        </c:spPr>
        <c:txPr>
          <a:bodyPr rot="0" vert="horz"/>
          <a:lstStyle/>
          <a:p>
            <a:pPr>
              <a:defRPr sz="325" b="1" i="0" u="none" strike="noStrike" baseline="0">
                <a:solidFill>
                  <a:srgbClr val="000000"/>
                </a:solidFill>
                <a:latin typeface="Calibri"/>
                <a:ea typeface="Calibri"/>
                <a:cs typeface="Calibri"/>
              </a:defRPr>
            </a:pPr>
            <a:endParaRPr lang="ru-RU"/>
          </a:p>
        </c:txPr>
        <c:crossAx val="226433280"/>
        <c:crosses val="autoZero"/>
        <c:crossBetween val="between"/>
      </c:valAx>
      <c:spPr>
        <a:noFill/>
        <a:ln w="25380">
          <a:noFill/>
        </a:ln>
      </c:spPr>
    </c:plotArea>
    <c:legend>
      <c:legendPos val="r"/>
      <c:layout>
        <c:manualLayout>
          <c:xMode val="edge"/>
          <c:yMode val="edge"/>
          <c:x val="0.80291970802919765"/>
          <c:y val="0.36000000000000032"/>
          <c:w val="0.18248175182481771"/>
          <c:h val="0.28000000000000008"/>
        </c:manualLayout>
      </c:layout>
      <c:spPr>
        <a:noFill/>
        <a:ln w="3172">
          <a:solidFill>
            <a:srgbClr val="000000"/>
          </a:solidFill>
          <a:prstDash val="solid"/>
        </a:ln>
      </c:spPr>
      <c:txPr>
        <a:bodyPr/>
        <a:lstStyle/>
        <a:p>
          <a:pPr>
            <a:defRPr sz="29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325" b="1" i="0" u="none" strike="noStrike" baseline="0">
          <a:solidFill>
            <a:srgbClr val="000000"/>
          </a:solidFill>
          <a:latin typeface="Calibri"/>
          <a:ea typeface="Calibri"/>
          <a:cs typeface="Calibri"/>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589928057554201"/>
          <c:y val="0.11818181818181818"/>
          <c:w val="0.49280575539569094"/>
          <c:h val="0.72727272727272729"/>
        </c:manualLayout>
      </c:layout>
      <c:bar3DChart>
        <c:barDir val="col"/>
        <c:grouping val="clustered"/>
        <c:ser>
          <c:idx val="0"/>
          <c:order val="0"/>
          <c:tx>
            <c:strRef>
              <c:f>Sheet1!$A$2</c:f>
              <c:strCache>
                <c:ptCount val="1"/>
                <c:pt idx="0">
                  <c:v>2021-2022  обученность Р язык</c:v>
                </c:pt>
              </c:strCache>
            </c:strRef>
          </c:tx>
          <c:spPr>
            <a:solidFill>
              <a:srgbClr val="9999FF"/>
            </a:solidFill>
            <a:ln w="12685">
              <a:solidFill>
                <a:srgbClr val="000000"/>
              </a:solidFill>
              <a:prstDash val="solid"/>
            </a:ln>
          </c:spPr>
          <c:cat>
            <c:numRef>
              <c:f>Sheet1!$B$1:$F$1</c:f>
              <c:numCache>
                <c:formatCode>General</c:formatCode>
                <c:ptCount val="5"/>
              </c:numCache>
            </c:numRef>
          </c:cat>
          <c:val>
            <c:numRef>
              <c:f>Sheet1!$B$2:$F$2</c:f>
              <c:numCache>
                <c:formatCode>General</c:formatCode>
                <c:ptCount val="5"/>
                <c:pt idx="0" formatCode="0.00%">
                  <c:v>1</c:v>
                </c:pt>
              </c:numCache>
            </c:numRef>
          </c:val>
        </c:ser>
        <c:ser>
          <c:idx val="1"/>
          <c:order val="1"/>
          <c:tx>
            <c:strRef>
              <c:f>Sheet1!$A$3</c:f>
              <c:strCache>
                <c:ptCount val="1"/>
                <c:pt idx="0">
                  <c:v>2022 - 2023 обученость Р язык</c:v>
                </c:pt>
              </c:strCache>
            </c:strRef>
          </c:tx>
          <c:spPr>
            <a:solidFill>
              <a:srgbClr val="993366"/>
            </a:solidFill>
            <a:ln w="12685">
              <a:solidFill>
                <a:srgbClr val="000000"/>
              </a:solidFill>
              <a:prstDash val="solid"/>
            </a:ln>
          </c:spPr>
          <c:cat>
            <c:numRef>
              <c:f>Sheet1!$B$1:$F$1</c:f>
              <c:numCache>
                <c:formatCode>General</c:formatCode>
                <c:ptCount val="5"/>
              </c:numCache>
            </c:numRef>
          </c:cat>
          <c:val>
            <c:numRef>
              <c:f>Sheet1!$B$3:$F$3</c:f>
              <c:numCache>
                <c:formatCode>General</c:formatCode>
                <c:ptCount val="5"/>
                <c:pt idx="0" formatCode="0.00%">
                  <c:v>0.98799999999999999</c:v>
                </c:pt>
              </c:numCache>
            </c:numRef>
          </c:val>
        </c:ser>
        <c:gapDepth val="0"/>
        <c:shape val="box"/>
        <c:axId val="226632064"/>
        <c:axId val="226633600"/>
        <c:axId val="0"/>
      </c:bar3DChart>
      <c:catAx>
        <c:axId val="226632064"/>
        <c:scaling>
          <c:orientation val="minMax"/>
        </c:scaling>
        <c:axPos val="b"/>
        <c:numFmt formatCode="General" sourceLinked="1"/>
        <c:tickLblPos val="low"/>
        <c:spPr>
          <a:ln w="3171">
            <a:solidFill>
              <a:srgbClr val="000000"/>
            </a:solidFill>
            <a:prstDash val="solid"/>
          </a:ln>
        </c:spPr>
        <c:txPr>
          <a:bodyPr rot="0" vert="horz"/>
          <a:lstStyle/>
          <a:p>
            <a:pPr>
              <a:defRPr sz="474" b="1" i="0" u="none" strike="noStrike" baseline="0">
                <a:solidFill>
                  <a:srgbClr val="000000"/>
                </a:solidFill>
                <a:latin typeface="Calibri"/>
                <a:ea typeface="Calibri"/>
                <a:cs typeface="Calibri"/>
              </a:defRPr>
            </a:pPr>
            <a:endParaRPr lang="ru-RU"/>
          </a:p>
        </c:txPr>
        <c:crossAx val="226633600"/>
        <c:crosses val="autoZero"/>
        <c:auto val="1"/>
        <c:lblAlgn val="ctr"/>
        <c:lblOffset val="100"/>
        <c:tickLblSkip val="1"/>
        <c:tickMarkSkip val="1"/>
      </c:catAx>
      <c:valAx>
        <c:axId val="226633600"/>
        <c:scaling>
          <c:orientation val="minMax"/>
        </c:scaling>
        <c:axPos val="l"/>
        <c:majorGridlines>
          <c:spPr>
            <a:ln w="3171">
              <a:solidFill>
                <a:srgbClr val="000000"/>
              </a:solidFill>
              <a:prstDash val="solid"/>
            </a:ln>
          </c:spPr>
        </c:majorGridlines>
        <c:numFmt formatCode="0.00%" sourceLinked="1"/>
        <c:tickLblPos val="nextTo"/>
        <c:spPr>
          <a:ln w="3171">
            <a:solidFill>
              <a:srgbClr val="000000"/>
            </a:solidFill>
            <a:prstDash val="solid"/>
          </a:ln>
        </c:spPr>
        <c:txPr>
          <a:bodyPr rot="0" vert="horz"/>
          <a:lstStyle/>
          <a:p>
            <a:pPr>
              <a:defRPr sz="474" b="1" i="0" u="none" strike="noStrike" baseline="0">
                <a:solidFill>
                  <a:srgbClr val="000000"/>
                </a:solidFill>
                <a:latin typeface="Calibri"/>
                <a:ea typeface="Calibri"/>
                <a:cs typeface="Calibri"/>
              </a:defRPr>
            </a:pPr>
            <a:endParaRPr lang="ru-RU"/>
          </a:p>
        </c:txPr>
        <c:crossAx val="226632064"/>
        <c:crosses val="autoZero"/>
        <c:crossBetween val="between"/>
      </c:valAx>
      <c:spPr>
        <a:noFill/>
        <a:ln w="25370">
          <a:noFill/>
        </a:ln>
      </c:spPr>
    </c:plotArea>
    <c:legend>
      <c:legendPos val="r"/>
      <c:layout>
        <c:manualLayout>
          <c:xMode val="edge"/>
          <c:yMode val="edge"/>
          <c:x val="0.65827338129496349"/>
          <c:y val="0.4"/>
          <c:w val="0.32733812949640745"/>
          <c:h val="0.20909090909090924"/>
        </c:manualLayout>
      </c:layout>
      <c:spPr>
        <a:noFill/>
        <a:ln w="3171">
          <a:solidFill>
            <a:srgbClr val="000000"/>
          </a:solidFill>
          <a:prstDash val="solid"/>
        </a:ln>
      </c:spPr>
      <c:txPr>
        <a:bodyPr/>
        <a:lstStyle/>
        <a:p>
          <a:pPr>
            <a:defRPr sz="434"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474" b="1" i="0" u="none" strike="noStrike" baseline="0">
          <a:solidFill>
            <a:srgbClr val="000000"/>
          </a:solidFill>
          <a:latin typeface="Calibri"/>
          <a:ea typeface="Calibri"/>
          <a:cs typeface="Calibri"/>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675213675213976"/>
          <c:y val="0.11818181818181818"/>
          <c:w val="0.52136752136751108"/>
          <c:h val="0.72727272727272729"/>
        </c:manualLayout>
      </c:layout>
      <c:bar3DChart>
        <c:barDir val="col"/>
        <c:grouping val="clustered"/>
        <c:ser>
          <c:idx val="0"/>
          <c:order val="0"/>
          <c:tx>
            <c:strRef>
              <c:f>Sheet1!$A$2</c:f>
              <c:strCache>
                <c:ptCount val="1"/>
                <c:pt idx="0">
                  <c:v>2021 - 2022 Качество обучения Р. язык </c:v>
                </c:pt>
              </c:strCache>
            </c:strRef>
          </c:tx>
          <c:spPr>
            <a:solidFill>
              <a:srgbClr val="9999FF"/>
            </a:solidFill>
            <a:ln w="12685">
              <a:solidFill>
                <a:srgbClr val="000000"/>
              </a:solidFill>
              <a:prstDash val="solid"/>
            </a:ln>
          </c:spPr>
          <c:cat>
            <c:numRef>
              <c:f>Sheet1!$B$1:$E$1</c:f>
              <c:numCache>
                <c:formatCode>General</c:formatCode>
                <c:ptCount val="4"/>
              </c:numCache>
            </c:numRef>
          </c:cat>
          <c:val>
            <c:numRef>
              <c:f>Sheet1!$B$2:$E$2</c:f>
              <c:numCache>
                <c:formatCode>General</c:formatCode>
                <c:ptCount val="4"/>
                <c:pt idx="0" formatCode="0.00%">
                  <c:v>0.6210000000000081</c:v>
                </c:pt>
              </c:numCache>
            </c:numRef>
          </c:val>
        </c:ser>
        <c:ser>
          <c:idx val="1"/>
          <c:order val="1"/>
          <c:tx>
            <c:strRef>
              <c:f>Sheet1!$A$3</c:f>
              <c:strCache>
                <c:ptCount val="1"/>
                <c:pt idx="0">
                  <c:v>2022-2023 Качество обучения Р. язык</c:v>
                </c:pt>
              </c:strCache>
            </c:strRef>
          </c:tx>
          <c:spPr>
            <a:solidFill>
              <a:srgbClr val="993366"/>
            </a:solidFill>
            <a:ln w="12685">
              <a:solidFill>
                <a:srgbClr val="000000"/>
              </a:solidFill>
              <a:prstDash val="solid"/>
            </a:ln>
          </c:spPr>
          <c:cat>
            <c:numRef>
              <c:f>Sheet1!$B$1:$E$1</c:f>
              <c:numCache>
                <c:formatCode>General</c:formatCode>
                <c:ptCount val="4"/>
              </c:numCache>
            </c:numRef>
          </c:cat>
          <c:val>
            <c:numRef>
              <c:f>Sheet1!$B$3:$E$3</c:f>
              <c:numCache>
                <c:formatCode>General</c:formatCode>
                <c:ptCount val="4"/>
                <c:pt idx="0" formatCode="0.00%">
                  <c:v>0.66300000000001036</c:v>
                </c:pt>
              </c:numCache>
            </c:numRef>
          </c:val>
        </c:ser>
        <c:gapDepth val="0"/>
        <c:shape val="box"/>
        <c:axId val="226695424"/>
        <c:axId val="226705408"/>
        <c:axId val="0"/>
      </c:bar3DChart>
      <c:catAx>
        <c:axId val="226695424"/>
        <c:scaling>
          <c:orientation val="minMax"/>
        </c:scaling>
        <c:axPos val="b"/>
        <c:numFmt formatCode="General" sourceLinked="1"/>
        <c:tickLblPos val="low"/>
        <c:spPr>
          <a:ln w="3171">
            <a:solidFill>
              <a:srgbClr val="000000"/>
            </a:solidFill>
            <a:prstDash val="solid"/>
          </a:ln>
        </c:spPr>
        <c:txPr>
          <a:bodyPr rot="0" vert="horz"/>
          <a:lstStyle/>
          <a:p>
            <a:pPr>
              <a:defRPr sz="474" b="1" i="0" u="none" strike="noStrike" baseline="0">
                <a:solidFill>
                  <a:srgbClr val="000000"/>
                </a:solidFill>
                <a:latin typeface="Calibri"/>
                <a:ea typeface="Calibri"/>
                <a:cs typeface="Calibri"/>
              </a:defRPr>
            </a:pPr>
            <a:endParaRPr lang="ru-RU"/>
          </a:p>
        </c:txPr>
        <c:crossAx val="226705408"/>
        <c:crosses val="autoZero"/>
        <c:auto val="1"/>
        <c:lblAlgn val="ctr"/>
        <c:lblOffset val="100"/>
        <c:tickLblSkip val="1"/>
        <c:tickMarkSkip val="1"/>
      </c:catAx>
      <c:valAx>
        <c:axId val="226705408"/>
        <c:scaling>
          <c:orientation val="minMax"/>
        </c:scaling>
        <c:axPos val="l"/>
        <c:majorGridlines>
          <c:spPr>
            <a:ln w="3171">
              <a:solidFill>
                <a:srgbClr val="000000"/>
              </a:solidFill>
              <a:prstDash val="solid"/>
            </a:ln>
          </c:spPr>
        </c:majorGridlines>
        <c:numFmt formatCode="0.00%" sourceLinked="1"/>
        <c:tickLblPos val="nextTo"/>
        <c:spPr>
          <a:ln w="3171">
            <a:solidFill>
              <a:srgbClr val="000000"/>
            </a:solidFill>
            <a:prstDash val="solid"/>
          </a:ln>
        </c:spPr>
        <c:txPr>
          <a:bodyPr rot="0" vert="horz"/>
          <a:lstStyle/>
          <a:p>
            <a:pPr>
              <a:defRPr sz="474" b="1" i="0" u="none" strike="noStrike" baseline="0">
                <a:solidFill>
                  <a:srgbClr val="000000"/>
                </a:solidFill>
                <a:latin typeface="Calibri"/>
                <a:ea typeface="Calibri"/>
                <a:cs typeface="Calibri"/>
              </a:defRPr>
            </a:pPr>
            <a:endParaRPr lang="ru-RU"/>
          </a:p>
        </c:txPr>
        <c:crossAx val="226695424"/>
        <c:crosses val="autoZero"/>
        <c:crossBetween val="between"/>
      </c:valAx>
      <c:spPr>
        <a:noFill/>
        <a:ln w="25370">
          <a:noFill/>
        </a:ln>
      </c:spPr>
    </c:plotArea>
    <c:legend>
      <c:legendPos val="r"/>
      <c:layout>
        <c:manualLayout>
          <c:xMode val="edge"/>
          <c:yMode val="edge"/>
          <c:x val="0.70512820512820562"/>
          <c:y val="0.32727272727273454"/>
          <c:w val="0.2777777777777824"/>
          <c:h val="0.35454545454545455"/>
        </c:manualLayout>
      </c:layout>
      <c:spPr>
        <a:noFill/>
        <a:ln w="3171">
          <a:solidFill>
            <a:srgbClr val="000000"/>
          </a:solidFill>
          <a:prstDash val="solid"/>
        </a:ln>
      </c:spPr>
      <c:txPr>
        <a:bodyPr/>
        <a:lstStyle/>
        <a:p>
          <a:pPr>
            <a:defRPr sz="434"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474" b="1" i="0" u="none" strike="noStrike" baseline="0">
          <a:solidFill>
            <a:srgbClr val="000000"/>
          </a:solidFill>
          <a:latin typeface="Calibri"/>
          <a:ea typeface="Calibri"/>
          <a:cs typeface="Calibri"/>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510791366906299"/>
          <c:y val="0.11650485436893222"/>
          <c:w val="0.5395683453237321"/>
          <c:h val="0.71844660194174759"/>
        </c:manualLayout>
      </c:layout>
      <c:bar3DChart>
        <c:barDir val="col"/>
        <c:grouping val="clustered"/>
        <c:ser>
          <c:idx val="0"/>
          <c:order val="0"/>
          <c:tx>
            <c:strRef>
              <c:f>Sheet1!$A$2</c:f>
              <c:strCache>
                <c:ptCount val="1"/>
                <c:pt idx="0">
                  <c:v>2021 - 2022 Обученность М</c:v>
                </c:pt>
              </c:strCache>
            </c:strRef>
          </c:tx>
          <c:spPr>
            <a:solidFill>
              <a:srgbClr val="9999FF"/>
            </a:solidFill>
            <a:ln w="12717">
              <a:solidFill>
                <a:srgbClr val="000000"/>
              </a:solidFill>
              <a:prstDash val="solid"/>
            </a:ln>
          </c:spPr>
          <c:cat>
            <c:numRef>
              <c:f>Sheet1!$B$1:$E$1</c:f>
              <c:numCache>
                <c:formatCode>General</c:formatCode>
                <c:ptCount val="4"/>
              </c:numCache>
            </c:numRef>
          </c:cat>
          <c:val>
            <c:numRef>
              <c:f>Sheet1!$B$2:$E$2</c:f>
              <c:numCache>
                <c:formatCode>General</c:formatCode>
                <c:ptCount val="4"/>
                <c:pt idx="0" formatCode="0.00%">
                  <c:v>0.74100000000000465</c:v>
                </c:pt>
              </c:numCache>
            </c:numRef>
          </c:val>
        </c:ser>
        <c:ser>
          <c:idx val="1"/>
          <c:order val="1"/>
          <c:tx>
            <c:strRef>
              <c:f>Sheet1!$A$3</c:f>
              <c:strCache>
                <c:ptCount val="1"/>
                <c:pt idx="0">
                  <c:v>2022-2023 Обученность М</c:v>
                </c:pt>
              </c:strCache>
            </c:strRef>
          </c:tx>
          <c:spPr>
            <a:solidFill>
              <a:srgbClr val="993366"/>
            </a:solidFill>
            <a:ln w="12717">
              <a:solidFill>
                <a:srgbClr val="000000"/>
              </a:solidFill>
              <a:prstDash val="solid"/>
            </a:ln>
          </c:spPr>
          <c:cat>
            <c:numRef>
              <c:f>Sheet1!$B$1:$E$1</c:f>
              <c:numCache>
                <c:formatCode>General</c:formatCode>
                <c:ptCount val="4"/>
              </c:numCache>
            </c:numRef>
          </c:cat>
          <c:val>
            <c:numRef>
              <c:f>Sheet1!$B$3:$E$3</c:f>
              <c:numCache>
                <c:formatCode>General</c:formatCode>
                <c:ptCount val="4"/>
                <c:pt idx="0" formatCode="0.00%">
                  <c:v>0.81299999999999994</c:v>
                </c:pt>
              </c:numCache>
            </c:numRef>
          </c:val>
        </c:ser>
        <c:gapDepth val="0"/>
        <c:shape val="box"/>
        <c:axId val="226738560"/>
        <c:axId val="226740096"/>
        <c:axId val="0"/>
      </c:bar3DChart>
      <c:catAx>
        <c:axId val="226738560"/>
        <c:scaling>
          <c:orientation val="minMax"/>
        </c:scaling>
        <c:axPos val="b"/>
        <c:numFmt formatCode="General" sourceLinked="1"/>
        <c:tickLblPos val="low"/>
        <c:spPr>
          <a:ln w="3179">
            <a:solidFill>
              <a:srgbClr val="000000"/>
            </a:solidFill>
            <a:prstDash val="solid"/>
          </a:ln>
        </c:spPr>
        <c:txPr>
          <a:bodyPr rot="0" vert="horz"/>
          <a:lstStyle/>
          <a:p>
            <a:pPr>
              <a:defRPr sz="451" b="1" i="0" u="none" strike="noStrike" baseline="0">
                <a:solidFill>
                  <a:srgbClr val="000000"/>
                </a:solidFill>
                <a:latin typeface="Calibri"/>
                <a:ea typeface="Calibri"/>
                <a:cs typeface="Calibri"/>
              </a:defRPr>
            </a:pPr>
            <a:endParaRPr lang="ru-RU"/>
          </a:p>
        </c:txPr>
        <c:crossAx val="226740096"/>
        <c:crosses val="autoZero"/>
        <c:auto val="1"/>
        <c:lblAlgn val="ctr"/>
        <c:lblOffset val="100"/>
        <c:tickLblSkip val="1"/>
        <c:tickMarkSkip val="1"/>
      </c:catAx>
      <c:valAx>
        <c:axId val="226740096"/>
        <c:scaling>
          <c:orientation val="minMax"/>
        </c:scaling>
        <c:axPos val="l"/>
        <c:majorGridlines>
          <c:spPr>
            <a:ln w="3179">
              <a:solidFill>
                <a:srgbClr val="000000"/>
              </a:solidFill>
              <a:prstDash val="solid"/>
            </a:ln>
          </c:spPr>
        </c:majorGridlines>
        <c:numFmt formatCode="0.00%" sourceLinked="1"/>
        <c:tickLblPos val="nextTo"/>
        <c:spPr>
          <a:ln w="3179">
            <a:solidFill>
              <a:srgbClr val="000000"/>
            </a:solidFill>
            <a:prstDash val="solid"/>
          </a:ln>
        </c:spPr>
        <c:txPr>
          <a:bodyPr rot="0" vert="horz"/>
          <a:lstStyle/>
          <a:p>
            <a:pPr>
              <a:defRPr sz="451" b="1" i="0" u="none" strike="noStrike" baseline="0">
                <a:solidFill>
                  <a:srgbClr val="000000"/>
                </a:solidFill>
                <a:latin typeface="Calibri"/>
                <a:ea typeface="Calibri"/>
                <a:cs typeface="Calibri"/>
              </a:defRPr>
            </a:pPr>
            <a:endParaRPr lang="ru-RU"/>
          </a:p>
        </c:txPr>
        <c:crossAx val="226738560"/>
        <c:crosses val="autoZero"/>
        <c:crossBetween val="between"/>
      </c:valAx>
      <c:spPr>
        <a:noFill/>
        <a:ln w="25433">
          <a:noFill/>
        </a:ln>
      </c:spPr>
    </c:plotArea>
    <c:legend>
      <c:legendPos val="r"/>
      <c:layout>
        <c:manualLayout>
          <c:xMode val="edge"/>
          <c:yMode val="edge"/>
          <c:x val="0.69424460431655488"/>
          <c:y val="0.38834951456310685"/>
          <c:w val="0.29136690647482766"/>
          <c:h val="0.22330097087378617"/>
        </c:manualLayout>
      </c:layout>
      <c:spPr>
        <a:noFill/>
        <a:ln w="3179">
          <a:solidFill>
            <a:srgbClr val="000000"/>
          </a:solidFill>
          <a:prstDash val="solid"/>
        </a:ln>
      </c:spPr>
      <c:txPr>
        <a:bodyPr/>
        <a:lstStyle/>
        <a:p>
          <a:pPr>
            <a:defRPr sz="411"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451" b="1" i="0" u="none" strike="noStrike" baseline="0">
          <a:solidFill>
            <a:srgbClr val="000000"/>
          </a:solidFill>
          <a:latin typeface="Calibri"/>
          <a:ea typeface="Calibri"/>
          <a:cs typeface="Calibri"/>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27800829875519"/>
          <c:y val="0.13"/>
          <c:w val="0.54356846473028131"/>
          <c:h val="0.70000000000000062"/>
        </c:manualLayout>
      </c:layout>
      <c:bar3DChart>
        <c:barDir val="col"/>
        <c:grouping val="clustered"/>
        <c:ser>
          <c:idx val="0"/>
          <c:order val="0"/>
          <c:tx>
            <c:strRef>
              <c:f>Sheet1!$A$2</c:f>
              <c:strCache>
                <c:ptCount val="1"/>
                <c:pt idx="0">
                  <c:v>2021-2022 Качество обучения М</c:v>
                </c:pt>
              </c:strCache>
            </c:strRef>
          </c:tx>
          <c:spPr>
            <a:solidFill>
              <a:srgbClr val="9999FF"/>
            </a:solidFill>
            <a:ln w="12638">
              <a:solidFill>
                <a:srgbClr val="000000"/>
              </a:solidFill>
              <a:prstDash val="solid"/>
            </a:ln>
          </c:spPr>
          <c:cat>
            <c:numRef>
              <c:f>Sheet1!$B$1:$E$1</c:f>
              <c:numCache>
                <c:formatCode>General</c:formatCode>
                <c:ptCount val="4"/>
              </c:numCache>
            </c:numRef>
          </c:cat>
          <c:val>
            <c:numRef>
              <c:f>Sheet1!$B$2:$E$2</c:f>
              <c:numCache>
                <c:formatCode>General</c:formatCode>
                <c:ptCount val="4"/>
                <c:pt idx="0" formatCode="0.00%">
                  <c:v>0.29300000000000032</c:v>
                </c:pt>
              </c:numCache>
            </c:numRef>
          </c:val>
        </c:ser>
        <c:ser>
          <c:idx val="1"/>
          <c:order val="1"/>
          <c:tx>
            <c:strRef>
              <c:f>Sheet1!$A$3</c:f>
              <c:strCache>
                <c:ptCount val="1"/>
                <c:pt idx="0">
                  <c:v>2022-2023 Качество обучения М</c:v>
                </c:pt>
              </c:strCache>
            </c:strRef>
          </c:tx>
          <c:spPr>
            <a:solidFill>
              <a:srgbClr val="993366"/>
            </a:solidFill>
            <a:ln w="12638">
              <a:solidFill>
                <a:srgbClr val="000000"/>
              </a:solidFill>
              <a:prstDash val="solid"/>
            </a:ln>
          </c:spPr>
          <c:cat>
            <c:numRef>
              <c:f>Sheet1!$B$1:$E$1</c:f>
              <c:numCache>
                <c:formatCode>General</c:formatCode>
                <c:ptCount val="4"/>
              </c:numCache>
            </c:numRef>
          </c:cat>
          <c:val>
            <c:numRef>
              <c:f>Sheet1!$B$3:$E$3</c:f>
              <c:numCache>
                <c:formatCode>General</c:formatCode>
                <c:ptCount val="4"/>
                <c:pt idx="0" formatCode="0.00%">
                  <c:v>0.43400000000000138</c:v>
                </c:pt>
              </c:numCache>
            </c:numRef>
          </c:val>
        </c:ser>
        <c:gapDepth val="0"/>
        <c:shape val="box"/>
        <c:axId val="226654464"/>
        <c:axId val="226820096"/>
        <c:axId val="0"/>
      </c:bar3DChart>
      <c:catAx>
        <c:axId val="226654464"/>
        <c:scaling>
          <c:orientation val="minMax"/>
        </c:scaling>
        <c:axPos val="b"/>
        <c:numFmt formatCode="General" sourceLinked="1"/>
        <c:tickLblPos val="low"/>
        <c:spPr>
          <a:ln w="3160">
            <a:solidFill>
              <a:srgbClr val="000000"/>
            </a:solidFill>
            <a:prstDash val="solid"/>
          </a:ln>
        </c:spPr>
        <c:txPr>
          <a:bodyPr rot="0" vert="horz"/>
          <a:lstStyle/>
          <a:p>
            <a:pPr>
              <a:defRPr sz="448" b="1" i="0" u="none" strike="noStrike" baseline="0">
                <a:solidFill>
                  <a:srgbClr val="000000"/>
                </a:solidFill>
                <a:latin typeface="Calibri"/>
                <a:ea typeface="Calibri"/>
                <a:cs typeface="Calibri"/>
              </a:defRPr>
            </a:pPr>
            <a:endParaRPr lang="ru-RU"/>
          </a:p>
        </c:txPr>
        <c:crossAx val="226820096"/>
        <c:crosses val="autoZero"/>
        <c:auto val="1"/>
        <c:lblAlgn val="ctr"/>
        <c:lblOffset val="100"/>
        <c:tickLblSkip val="1"/>
        <c:tickMarkSkip val="1"/>
      </c:catAx>
      <c:valAx>
        <c:axId val="226820096"/>
        <c:scaling>
          <c:orientation val="minMax"/>
        </c:scaling>
        <c:axPos val="l"/>
        <c:majorGridlines>
          <c:spPr>
            <a:ln w="3160">
              <a:solidFill>
                <a:srgbClr val="000000"/>
              </a:solidFill>
              <a:prstDash val="solid"/>
            </a:ln>
          </c:spPr>
        </c:majorGridlines>
        <c:numFmt formatCode="0.00%" sourceLinked="1"/>
        <c:tickLblPos val="nextTo"/>
        <c:spPr>
          <a:ln w="3160">
            <a:solidFill>
              <a:srgbClr val="000000"/>
            </a:solidFill>
            <a:prstDash val="solid"/>
          </a:ln>
        </c:spPr>
        <c:txPr>
          <a:bodyPr rot="0" vert="horz"/>
          <a:lstStyle/>
          <a:p>
            <a:pPr>
              <a:defRPr sz="448" b="1" i="0" u="none" strike="noStrike" baseline="0">
                <a:solidFill>
                  <a:srgbClr val="000000"/>
                </a:solidFill>
                <a:latin typeface="Calibri"/>
                <a:ea typeface="Calibri"/>
                <a:cs typeface="Calibri"/>
              </a:defRPr>
            </a:pPr>
            <a:endParaRPr lang="ru-RU"/>
          </a:p>
        </c:txPr>
        <c:crossAx val="226654464"/>
        <c:crosses val="autoZero"/>
        <c:crossBetween val="between"/>
      </c:valAx>
      <c:spPr>
        <a:noFill/>
        <a:ln w="25277">
          <a:noFill/>
        </a:ln>
      </c:spPr>
    </c:plotArea>
    <c:legend>
      <c:legendPos val="r"/>
      <c:layout>
        <c:manualLayout>
          <c:xMode val="edge"/>
          <c:yMode val="edge"/>
          <c:x val="0.72199170124482381"/>
          <c:y val="0.31000000000000238"/>
          <c:w val="0.26141078838174886"/>
          <c:h val="0.39000000000000457"/>
        </c:manualLayout>
      </c:layout>
      <c:spPr>
        <a:noFill/>
        <a:ln w="3160">
          <a:solidFill>
            <a:srgbClr val="000000"/>
          </a:solidFill>
          <a:prstDash val="solid"/>
        </a:ln>
      </c:spPr>
      <c:txPr>
        <a:bodyPr/>
        <a:lstStyle/>
        <a:p>
          <a:pPr>
            <a:defRPr sz="408"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448" b="1" i="0" u="none" strike="noStrike" baseline="0">
          <a:solidFill>
            <a:srgbClr val="000000"/>
          </a:solidFill>
          <a:latin typeface="Calibri"/>
          <a:ea typeface="Calibri"/>
          <a:cs typeface="Calibri"/>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Результаты ЕГЭ по обязательным предметам</a:t>
            </a:r>
          </a:p>
        </c:rich>
      </c:tx>
      <c:layout>
        <c:manualLayout>
          <c:xMode val="edge"/>
          <c:yMode val="edge"/>
          <c:x val="0.19220901771764201"/>
          <c:y val="1.9932950859018961E-2"/>
        </c:manualLayout>
      </c:layout>
      <c:overlay val="1"/>
    </c:title>
    <c:plotArea>
      <c:layout/>
      <c:barChart>
        <c:barDir val="col"/>
        <c:grouping val="clustered"/>
        <c:ser>
          <c:idx val="0"/>
          <c:order val="0"/>
          <c:tx>
            <c:strRef>
              <c:f>Лист1!$B$1</c:f>
              <c:strCache>
                <c:ptCount val="1"/>
                <c:pt idx="0">
                  <c:v>2020-2021</c:v>
                </c:pt>
              </c:strCache>
            </c:strRef>
          </c:tx>
          <c:cat>
            <c:strRef>
              <c:f>Лист1!$A$2:$A$3</c:f>
              <c:strCache>
                <c:ptCount val="2"/>
                <c:pt idx="0">
                  <c:v>Русский язык</c:v>
                </c:pt>
                <c:pt idx="1">
                  <c:v>Математика (профиль)</c:v>
                </c:pt>
              </c:strCache>
            </c:strRef>
          </c:cat>
          <c:val>
            <c:numRef>
              <c:f>Лист1!$B$2:$B$3</c:f>
              <c:numCache>
                <c:formatCode>General</c:formatCode>
                <c:ptCount val="2"/>
                <c:pt idx="0">
                  <c:v>75.599999999999994</c:v>
                </c:pt>
                <c:pt idx="1">
                  <c:v>61.4</c:v>
                </c:pt>
              </c:numCache>
            </c:numRef>
          </c:val>
        </c:ser>
        <c:ser>
          <c:idx val="1"/>
          <c:order val="1"/>
          <c:tx>
            <c:strRef>
              <c:f>Лист1!$C$1</c:f>
              <c:strCache>
                <c:ptCount val="1"/>
                <c:pt idx="0">
                  <c:v>2021-2022</c:v>
                </c:pt>
              </c:strCache>
            </c:strRef>
          </c:tx>
          <c:cat>
            <c:strRef>
              <c:f>Лист1!$A$2:$A$3</c:f>
              <c:strCache>
                <c:ptCount val="2"/>
                <c:pt idx="0">
                  <c:v>Русский язык</c:v>
                </c:pt>
                <c:pt idx="1">
                  <c:v>Математика (профиль)</c:v>
                </c:pt>
              </c:strCache>
            </c:strRef>
          </c:cat>
          <c:val>
            <c:numRef>
              <c:f>Лист1!$C$2:$C$3</c:f>
              <c:numCache>
                <c:formatCode>General</c:formatCode>
                <c:ptCount val="2"/>
                <c:pt idx="0">
                  <c:v>72.8</c:v>
                </c:pt>
                <c:pt idx="1">
                  <c:v>52.3</c:v>
                </c:pt>
              </c:numCache>
            </c:numRef>
          </c:val>
        </c:ser>
        <c:ser>
          <c:idx val="2"/>
          <c:order val="2"/>
          <c:tx>
            <c:strRef>
              <c:f>Лист1!$D$1</c:f>
              <c:strCache>
                <c:ptCount val="1"/>
                <c:pt idx="0">
                  <c:v>2022-2023</c:v>
                </c:pt>
              </c:strCache>
            </c:strRef>
          </c:tx>
          <c:cat>
            <c:strRef>
              <c:f>Лист1!$A$2:$A$3</c:f>
              <c:strCache>
                <c:ptCount val="2"/>
                <c:pt idx="0">
                  <c:v>Русский язык</c:v>
                </c:pt>
                <c:pt idx="1">
                  <c:v>Математика (профиль)</c:v>
                </c:pt>
              </c:strCache>
            </c:strRef>
          </c:cat>
          <c:val>
            <c:numRef>
              <c:f>Лист1!$D$2:$D$3</c:f>
              <c:numCache>
                <c:formatCode>General</c:formatCode>
                <c:ptCount val="2"/>
                <c:pt idx="0">
                  <c:v>72.900000000000006</c:v>
                </c:pt>
                <c:pt idx="1">
                  <c:v>57.24</c:v>
                </c:pt>
              </c:numCache>
            </c:numRef>
          </c:val>
        </c:ser>
        <c:axId val="226865920"/>
        <c:axId val="226867456"/>
      </c:barChart>
      <c:catAx>
        <c:axId val="226865920"/>
        <c:scaling>
          <c:orientation val="minMax"/>
        </c:scaling>
        <c:axPos val="b"/>
        <c:tickLblPos val="nextTo"/>
        <c:crossAx val="226867456"/>
        <c:crosses val="autoZero"/>
        <c:auto val="1"/>
        <c:lblAlgn val="ctr"/>
        <c:lblOffset val="100"/>
      </c:catAx>
      <c:valAx>
        <c:axId val="226867456"/>
        <c:scaling>
          <c:orientation val="minMax"/>
        </c:scaling>
        <c:axPos val="l"/>
        <c:majorGridlines/>
        <c:numFmt formatCode="General" sourceLinked="1"/>
        <c:tickLblPos val="nextTo"/>
        <c:crossAx val="226865920"/>
        <c:crosses val="autoZero"/>
        <c:crossBetween val="between"/>
      </c:valAx>
    </c:plotArea>
    <c:legend>
      <c:legendPos val="r"/>
    </c:legend>
    <c:plotVisOnly val="1"/>
    <c:dispBlanksAs val="gap"/>
  </c:chart>
  <c:spPr>
    <a:solidFill>
      <a:srgbClr val="FFFF00"/>
    </a:solidFill>
  </c:spPr>
  <c:txPr>
    <a:bodyPr/>
    <a:lstStyle/>
    <a:p>
      <a:pPr>
        <a:defRPr sz="800">
          <a:latin typeface="Times New Roman" pitchFamily="18" charset="0"/>
          <a:cs typeface="Times New Roman" pitchFamily="18" charset="0"/>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Результаты ЕГЭ (предметы по выбору)</a:t>
            </a:r>
          </a:p>
        </c:rich>
      </c:tx>
      <c:overlay val="1"/>
    </c:title>
    <c:plotArea>
      <c:layout/>
      <c:barChart>
        <c:barDir val="col"/>
        <c:grouping val="clustered"/>
        <c:ser>
          <c:idx val="0"/>
          <c:order val="0"/>
          <c:tx>
            <c:strRef>
              <c:f>Лист1!$B$1</c:f>
              <c:strCache>
                <c:ptCount val="1"/>
                <c:pt idx="0">
                  <c:v>2020-2021</c:v>
                </c:pt>
              </c:strCache>
            </c:strRef>
          </c:tx>
          <c:cat>
            <c:strRef>
              <c:f>Лист1!$A$2:$A$9</c:f>
              <c:strCache>
                <c:ptCount val="8"/>
                <c:pt idx="0">
                  <c:v>биология </c:v>
                </c:pt>
                <c:pt idx="1">
                  <c:v>литература</c:v>
                </c:pt>
                <c:pt idx="2">
                  <c:v>ИКТ</c:v>
                </c:pt>
                <c:pt idx="3">
                  <c:v>физика</c:v>
                </c:pt>
                <c:pt idx="4">
                  <c:v>химия</c:v>
                </c:pt>
                <c:pt idx="5">
                  <c:v>английский</c:v>
                </c:pt>
                <c:pt idx="6">
                  <c:v>обществознание </c:v>
                </c:pt>
                <c:pt idx="7">
                  <c:v>история</c:v>
                </c:pt>
              </c:strCache>
            </c:strRef>
          </c:cat>
          <c:val>
            <c:numRef>
              <c:f>Лист1!$B$2:$B$9</c:f>
              <c:numCache>
                <c:formatCode>General</c:formatCode>
                <c:ptCount val="8"/>
                <c:pt idx="0">
                  <c:v>30.5</c:v>
                </c:pt>
                <c:pt idx="1">
                  <c:v>61</c:v>
                </c:pt>
                <c:pt idx="2">
                  <c:v>72.7</c:v>
                </c:pt>
                <c:pt idx="3">
                  <c:v>62</c:v>
                </c:pt>
                <c:pt idx="4">
                  <c:v>64.5</c:v>
                </c:pt>
                <c:pt idx="5">
                  <c:v>77.400000000000006</c:v>
                </c:pt>
                <c:pt idx="6">
                  <c:v>72.900000000000006</c:v>
                </c:pt>
                <c:pt idx="7">
                  <c:v>70.2</c:v>
                </c:pt>
              </c:numCache>
            </c:numRef>
          </c:val>
        </c:ser>
        <c:ser>
          <c:idx val="1"/>
          <c:order val="1"/>
          <c:tx>
            <c:strRef>
              <c:f>Лист1!$C$1</c:f>
              <c:strCache>
                <c:ptCount val="1"/>
                <c:pt idx="0">
                  <c:v>2021-2022</c:v>
                </c:pt>
              </c:strCache>
            </c:strRef>
          </c:tx>
          <c:cat>
            <c:strRef>
              <c:f>Лист1!$A$2:$A$9</c:f>
              <c:strCache>
                <c:ptCount val="8"/>
                <c:pt idx="0">
                  <c:v>биология </c:v>
                </c:pt>
                <c:pt idx="1">
                  <c:v>литература</c:v>
                </c:pt>
                <c:pt idx="2">
                  <c:v>ИКТ</c:v>
                </c:pt>
                <c:pt idx="3">
                  <c:v>физика</c:v>
                </c:pt>
                <c:pt idx="4">
                  <c:v>химия</c:v>
                </c:pt>
                <c:pt idx="5">
                  <c:v>английский</c:v>
                </c:pt>
                <c:pt idx="6">
                  <c:v>обществознание </c:v>
                </c:pt>
                <c:pt idx="7">
                  <c:v>история</c:v>
                </c:pt>
              </c:strCache>
            </c:strRef>
          </c:cat>
          <c:val>
            <c:numRef>
              <c:f>Лист1!$C$2:$C$9</c:f>
              <c:numCache>
                <c:formatCode>General</c:formatCode>
                <c:ptCount val="8"/>
                <c:pt idx="0">
                  <c:v>54.1</c:v>
                </c:pt>
                <c:pt idx="1">
                  <c:v>73</c:v>
                </c:pt>
                <c:pt idx="2">
                  <c:v>54.6</c:v>
                </c:pt>
                <c:pt idx="3">
                  <c:v>42.1</c:v>
                </c:pt>
                <c:pt idx="4">
                  <c:v>51.7</c:v>
                </c:pt>
                <c:pt idx="5">
                  <c:v>66.5</c:v>
                </c:pt>
                <c:pt idx="6">
                  <c:v>65.900000000000006</c:v>
                </c:pt>
                <c:pt idx="7">
                  <c:v>68.5</c:v>
                </c:pt>
              </c:numCache>
            </c:numRef>
          </c:val>
        </c:ser>
        <c:ser>
          <c:idx val="2"/>
          <c:order val="2"/>
          <c:tx>
            <c:strRef>
              <c:f>Лист1!$D$1</c:f>
              <c:strCache>
                <c:ptCount val="1"/>
                <c:pt idx="0">
                  <c:v>2022-2023</c:v>
                </c:pt>
              </c:strCache>
            </c:strRef>
          </c:tx>
          <c:cat>
            <c:strRef>
              <c:f>Лист1!$A$2:$A$9</c:f>
              <c:strCache>
                <c:ptCount val="8"/>
                <c:pt idx="0">
                  <c:v>биология </c:v>
                </c:pt>
                <c:pt idx="1">
                  <c:v>литература</c:v>
                </c:pt>
                <c:pt idx="2">
                  <c:v>ИКТ</c:v>
                </c:pt>
                <c:pt idx="3">
                  <c:v>физика</c:v>
                </c:pt>
                <c:pt idx="4">
                  <c:v>химия</c:v>
                </c:pt>
                <c:pt idx="5">
                  <c:v>английский</c:v>
                </c:pt>
                <c:pt idx="6">
                  <c:v>обществознание </c:v>
                </c:pt>
                <c:pt idx="7">
                  <c:v>история</c:v>
                </c:pt>
              </c:strCache>
            </c:strRef>
          </c:cat>
          <c:val>
            <c:numRef>
              <c:f>Лист1!$D$2:$D$9</c:f>
              <c:numCache>
                <c:formatCode>General</c:formatCode>
                <c:ptCount val="8"/>
                <c:pt idx="0">
                  <c:v>54.5</c:v>
                </c:pt>
                <c:pt idx="1">
                  <c:v>55.25</c:v>
                </c:pt>
                <c:pt idx="2">
                  <c:v>50.8</c:v>
                </c:pt>
                <c:pt idx="3">
                  <c:v>51.2</c:v>
                </c:pt>
                <c:pt idx="4">
                  <c:v>55</c:v>
                </c:pt>
                <c:pt idx="5">
                  <c:v>64.2</c:v>
                </c:pt>
                <c:pt idx="6">
                  <c:v>68.599999999999994</c:v>
                </c:pt>
                <c:pt idx="7">
                  <c:v>70</c:v>
                </c:pt>
              </c:numCache>
            </c:numRef>
          </c:val>
        </c:ser>
        <c:axId val="226889088"/>
        <c:axId val="226956416"/>
      </c:barChart>
      <c:catAx>
        <c:axId val="226889088"/>
        <c:scaling>
          <c:orientation val="minMax"/>
        </c:scaling>
        <c:axPos val="b"/>
        <c:tickLblPos val="nextTo"/>
        <c:txPr>
          <a:bodyPr/>
          <a:lstStyle/>
          <a:p>
            <a:pPr>
              <a:defRPr>
                <a:latin typeface="Times New Roman" pitchFamily="18" charset="0"/>
                <a:cs typeface="Times New Roman" pitchFamily="18" charset="0"/>
              </a:defRPr>
            </a:pPr>
            <a:endParaRPr lang="ru-RU"/>
          </a:p>
        </c:txPr>
        <c:crossAx val="226956416"/>
        <c:crosses val="autoZero"/>
        <c:auto val="1"/>
        <c:lblAlgn val="ctr"/>
        <c:lblOffset val="100"/>
      </c:catAx>
      <c:valAx>
        <c:axId val="22695641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226889088"/>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solidFill>
      <a:srgbClr val="FFFF00"/>
    </a:solidFill>
  </c:spPr>
  <c:txPr>
    <a:bodyPr/>
    <a:lstStyle/>
    <a:p>
      <a:pPr>
        <a:defRPr sz="800"/>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35568569410492895"/>
          <c:y val="9.8424087340281768E-2"/>
          <c:w val="0.42282759390904617"/>
          <c:h val="0.63937963938882114"/>
        </c:manualLayout>
      </c:layout>
      <c:barChart>
        <c:barDir val="bar"/>
        <c:grouping val="clustered"/>
        <c:ser>
          <c:idx val="0"/>
          <c:order val="0"/>
          <c:tx>
            <c:strRef>
              <c:f>Лист1!$B$1</c:f>
              <c:strCache>
                <c:ptCount val="1"/>
                <c:pt idx="0">
                  <c:v>Столбец1</c:v>
                </c:pt>
              </c:strCache>
            </c:strRef>
          </c:tx>
          <c:cat>
            <c:strRef>
              <c:f>Лист1!$A$2:$A$7</c:f>
              <c:strCache>
                <c:ptCount val="6"/>
                <c:pt idx="0">
                  <c:v>Сонливость</c:v>
                </c:pt>
                <c:pt idx="1">
                  <c:v>Усталость</c:v>
                </c:pt>
                <c:pt idx="2">
                  <c:v>Головокружения</c:v>
                </c:pt>
                <c:pt idx="3">
                  <c:v>Шум в ушах</c:v>
                </c:pt>
                <c:pt idx="4">
                  <c:v>Невозможность сосредоточиться</c:v>
                </c:pt>
                <c:pt idx="5">
                  <c:v>Кровотечения из носа</c:v>
                </c:pt>
              </c:strCache>
            </c:strRef>
          </c:cat>
          <c:val>
            <c:numRef>
              <c:f>Лист1!$B$2:$B$7</c:f>
              <c:numCache>
                <c:formatCode>General</c:formatCode>
                <c:ptCount val="6"/>
                <c:pt idx="0">
                  <c:v>33.9</c:v>
                </c:pt>
              </c:numCache>
            </c:numRef>
          </c:val>
        </c:ser>
        <c:ser>
          <c:idx val="1"/>
          <c:order val="1"/>
          <c:tx>
            <c:strRef>
              <c:f>Лист1!$C$1</c:f>
              <c:strCache>
                <c:ptCount val="1"/>
                <c:pt idx="0">
                  <c:v>Столбец2</c:v>
                </c:pt>
              </c:strCache>
            </c:strRef>
          </c:tx>
          <c:cat>
            <c:strRef>
              <c:f>Лист1!$A$2:$A$7</c:f>
              <c:strCache>
                <c:ptCount val="6"/>
                <c:pt idx="0">
                  <c:v>Сонливость</c:v>
                </c:pt>
                <c:pt idx="1">
                  <c:v>Усталость</c:v>
                </c:pt>
                <c:pt idx="2">
                  <c:v>Головокружения</c:v>
                </c:pt>
                <c:pt idx="3">
                  <c:v>Шум в ушах</c:v>
                </c:pt>
                <c:pt idx="4">
                  <c:v>Невозможность сосредоточиться</c:v>
                </c:pt>
                <c:pt idx="5">
                  <c:v>Кровотечения из носа</c:v>
                </c:pt>
              </c:strCache>
            </c:strRef>
          </c:cat>
          <c:val>
            <c:numRef>
              <c:f>Лист1!$C$2:$C$7</c:f>
              <c:numCache>
                <c:formatCode>General</c:formatCode>
                <c:ptCount val="6"/>
                <c:pt idx="1">
                  <c:v>9.9</c:v>
                </c:pt>
              </c:numCache>
            </c:numRef>
          </c:val>
        </c:ser>
        <c:ser>
          <c:idx val="2"/>
          <c:order val="2"/>
          <c:tx>
            <c:strRef>
              <c:f>Лист1!$D$1</c:f>
              <c:strCache>
                <c:ptCount val="1"/>
                <c:pt idx="0">
                  <c:v>Столбец3</c:v>
                </c:pt>
              </c:strCache>
            </c:strRef>
          </c:tx>
          <c:cat>
            <c:strRef>
              <c:f>Лист1!$A$2:$A$7</c:f>
              <c:strCache>
                <c:ptCount val="6"/>
                <c:pt idx="0">
                  <c:v>Сонливость</c:v>
                </c:pt>
                <c:pt idx="1">
                  <c:v>Усталость</c:v>
                </c:pt>
                <c:pt idx="2">
                  <c:v>Головокружения</c:v>
                </c:pt>
                <c:pt idx="3">
                  <c:v>Шум в ушах</c:v>
                </c:pt>
                <c:pt idx="4">
                  <c:v>Невозможность сосредоточиться</c:v>
                </c:pt>
                <c:pt idx="5">
                  <c:v>Кровотечения из носа</c:v>
                </c:pt>
              </c:strCache>
            </c:strRef>
          </c:cat>
          <c:val>
            <c:numRef>
              <c:f>Лист1!$D$2:$D$7</c:f>
              <c:numCache>
                <c:formatCode>General</c:formatCode>
                <c:ptCount val="6"/>
                <c:pt idx="2">
                  <c:v>4.4000000000000004</c:v>
                </c:pt>
              </c:numCache>
            </c:numRef>
          </c:val>
        </c:ser>
        <c:ser>
          <c:idx val="3"/>
          <c:order val="3"/>
          <c:tx>
            <c:strRef>
              <c:f>Лист1!$E$1</c:f>
              <c:strCache>
                <c:ptCount val="1"/>
                <c:pt idx="0">
                  <c:v>Столбец4</c:v>
                </c:pt>
              </c:strCache>
            </c:strRef>
          </c:tx>
          <c:cat>
            <c:strRef>
              <c:f>Лист1!$A$2:$A$7</c:f>
              <c:strCache>
                <c:ptCount val="6"/>
                <c:pt idx="0">
                  <c:v>Сонливость</c:v>
                </c:pt>
                <c:pt idx="1">
                  <c:v>Усталость</c:v>
                </c:pt>
                <c:pt idx="2">
                  <c:v>Головокружения</c:v>
                </c:pt>
                <c:pt idx="3">
                  <c:v>Шум в ушах</c:v>
                </c:pt>
                <c:pt idx="4">
                  <c:v>Невозможность сосредоточиться</c:v>
                </c:pt>
                <c:pt idx="5">
                  <c:v>Кровотечения из носа</c:v>
                </c:pt>
              </c:strCache>
            </c:strRef>
          </c:cat>
          <c:val>
            <c:numRef>
              <c:f>Лист1!$E$2:$E$7</c:f>
              <c:numCache>
                <c:formatCode>General</c:formatCode>
                <c:ptCount val="6"/>
                <c:pt idx="3">
                  <c:v>4.4000000000000004</c:v>
                </c:pt>
              </c:numCache>
            </c:numRef>
          </c:val>
        </c:ser>
        <c:ser>
          <c:idx val="4"/>
          <c:order val="4"/>
          <c:tx>
            <c:strRef>
              <c:f>Лист1!$F$1</c:f>
              <c:strCache>
                <c:ptCount val="1"/>
                <c:pt idx="0">
                  <c:v>Столбец5</c:v>
                </c:pt>
              </c:strCache>
            </c:strRef>
          </c:tx>
          <c:cat>
            <c:strRef>
              <c:f>Лист1!$A$2:$A$7</c:f>
              <c:strCache>
                <c:ptCount val="6"/>
                <c:pt idx="0">
                  <c:v>Сонливость</c:v>
                </c:pt>
                <c:pt idx="1">
                  <c:v>Усталость</c:v>
                </c:pt>
                <c:pt idx="2">
                  <c:v>Головокружения</c:v>
                </c:pt>
                <c:pt idx="3">
                  <c:v>Шум в ушах</c:v>
                </c:pt>
                <c:pt idx="4">
                  <c:v>Невозможность сосредоточиться</c:v>
                </c:pt>
                <c:pt idx="5">
                  <c:v>Кровотечения из носа</c:v>
                </c:pt>
              </c:strCache>
            </c:strRef>
          </c:cat>
          <c:val>
            <c:numRef>
              <c:f>Лист1!$F$2:$F$7</c:f>
              <c:numCache>
                <c:formatCode>General</c:formatCode>
                <c:ptCount val="6"/>
                <c:pt idx="4">
                  <c:v>13.7</c:v>
                </c:pt>
              </c:numCache>
            </c:numRef>
          </c:val>
        </c:ser>
        <c:ser>
          <c:idx val="5"/>
          <c:order val="5"/>
          <c:tx>
            <c:strRef>
              <c:f>Лист1!$G$1</c:f>
              <c:strCache>
                <c:ptCount val="1"/>
                <c:pt idx="0">
                  <c:v>Столбец6</c:v>
                </c:pt>
              </c:strCache>
            </c:strRef>
          </c:tx>
          <c:cat>
            <c:strRef>
              <c:f>Лист1!$A$2:$A$7</c:f>
              <c:strCache>
                <c:ptCount val="6"/>
                <c:pt idx="0">
                  <c:v>Сонливость</c:v>
                </c:pt>
                <c:pt idx="1">
                  <c:v>Усталость</c:v>
                </c:pt>
                <c:pt idx="2">
                  <c:v>Головокружения</c:v>
                </c:pt>
                <c:pt idx="3">
                  <c:v>Шум в ушах</c:v>
                </c:pt>
                <c:pt idx="4">
                  <c:v>Невозможность сосредоточиться</c:v>
                </c:pt>
                <c:pt idx="5">
                  <c:v>Кровотечения из носа</c:v>
                </c:pt>
              </c:strCache>
            </c:strRef>
          </c:cat>
          <c:val>
            <c:numRef>
              <c:f>Лист1!$G$2:$G$7</c:f>
              <c:numCache>
                <c:formatCode>General</c:formatCode>
                <c:ptCount val="6"/>
                <c:pt idx="5">
                  <c:v>2.7</c:v>
                </c:pt>
              </c:numCache>
            </c:numRef>
          </c:val>
        </c:ser>
        <c:axId val="224860032"/>
        <c:axId val="224861568"/>
      </c:barChart>
      <c:catAx>
        <c:axId val="224860032"/>
        <c:scaling>
          <c:orientation val="minMax"/>
        </c:scaling>
        <c:axPos val="l"/>
        <c:tickLblPos val="nextTo"/>
        <c:spPr>
          <a:solidFill>
            <a:schemeClr val="bg1">
              <a:lumMod val="85000"/>
            </a:schemeClr>
          </a:solidFill>
        </c:spPr>
        <c:crossAx val="224861568"/>
        <c:crosses val="autoZero"/>
        <c:auto val="1"/>
        <c:lblAlgn val="ctr"/>
        <c:lblOffset val="100"/>
      </c:catAx>
      <c:valAx>
        <c:axId val="224861568"/>
        <c:scaling>
          <c:orientation val="minMax"/>
        </c:scaling>
        <c:axPos val="b"/>
        <c:majorGridlines/>
        <c:numFmt formatCode="General" sourceLinked="1"/>
        <c:tickLblPos val="nextTo"/>
        <c:crossAx val="224860032"/>
        <c:crosses val="autoZero"/>
        <c:crossBetween val="between"/>
      </c:valAx>
    </c:plotArea>
    <c:plotVisOnly val="1"/>
  </c:chart>
  <c:spPr>
    <a:solidFill>
      <a:srgbClr val="FFFF00"/>
    </a:solidFill>
  </c:spPr>
  <c:txPr>
    <a:bodyPr/>
    <a:lstStyle/>
    <a:p>
      <a:pPr>
        <a:defRPr sz="800">
          <a:latin typeface="+mj-lt"/>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9126489751219933E-2"/>
          <c:y val="4.971077368040492E-2"/>
          <c:w val="0.74443676184689056"/>
          <c:h val="0.45811484789998186"/>
        </c:manualLayout>
      </c:layout>
      <c:barChart>
        <c:barDir val="col"/>
        <c:grouping val="clustered"/>
        <c:ser>
          <c:idx val="0"/>
          <c:order val="0"/>
          <c:tx>
            <c:strRef>
              <c:f>Лист1!$B$1</c:f>
              <c:strCache>
                <c:ptCount val="1"/>
                <c:pt idx="0">
                  <c:v>высокий уровень</c:v>
                </c:pt>
              </c:strCache>
            </c:strRef>
          </c:tx>
          <c:cat>
            <c:strRef>
              <c:f>Лист1!$A$2:$A$5</c:f>
              <c:strCache>
                <c:ptCount val="4"/>
                <c:pt idx="0">
                  <c:v>Комплексность</c:v>
                </c:pt>
                <c:pt idx="1">
                  <c:v>Адресность (вариативность, дифференциация)</c:v>
                </c:pt>
                <c:pt idx="2">
                  <c:v>Инновационность форм</c:v>
                </c:pt>
                <c:pt idx="3">
                  <c:v>Системность подхода</c:v>
                </c:pt>
              </c:strCache>
            </c:strRef>
          </c:cat>
          <c:val>
            <c:numRef>
              <c:f>Лист1!$B$2:$B$5</c:f>
              <c:numCache>
                <c:formatCode>0%</c:formatCode>
                <c:ptCount val="4"/>
                <c:pt idx="0">
                  <c:v>0.66000000000000714</c:v>
                </c:pt>
                <c:pt idx="1">
                  <c:v>0.41000000000000031</c:v>
                </c:pt>
                <c:pt idx="2">
                  <c:v>0.69000000000000061</c:v>
                </c:pt>
                <c:pt idx="3">
                  <c:v>0.55000000000000004</c:v>
                </c:pt>
              </c:numCache>
            </c:numRef>
          </c:val>
        </c:ser>
        <c:ser>
          <c:idx val="1"/>
          <c:order val="1"/>
          <c:tx>
            <c:strRef>
              <c:f>Лист1!$C$1</c:f>
              <c:strCache>
                <c:ptCount val="1"/>
                <c:pt idx="0">
                  <c:v>достаточный</c:v>
                </c:pt>
              </c:strCache>
            </c:strRef>
          </c:tx>
          <c:cat>
            <c:strRef>
              <c:f>Лист1!$A$2:$A$5</c:f>
              <c:strCache>
                <c:ptCount val="4"/>
                <c:pt idx="0">
                  <c:v>Комплексность</c:v>
                </c:pt>
                <c:pt idx="1">
                  <c:v>Адресность (вариативность, дифференциация)</c:v>
                </c:pt>
                <c:pt idx="2">
                  <c:v>Инновационность форм</c:v>
                </c:pt>
                <c:pt idx="3">
                  <c:v>Системность подхода</c:v>
                </c:pt>
              </c:strCache>
            </c:strRef>
          </c:cat>
          <c:val>
            <c:numRef>
              <c:f>Лист1!$C$2:$C$5</c:f>
              <c:numCache>
                <c:formatCode>0%</c:formatCode>
                <c:ptCount val="4"/>
                <c:pt idx="0">
                  <c:v>0.34</c:v>
                </c:pt>
                <c:pt idx="1">
                  <c:v>0.59</c:v>
                </c:pt>
                <c:pt idx="2">
                  <c:v>0.31000000000000238</c:v>
                </c:pt>
                <c:pt idx="3">
                  <c:v>0.45</c:v>
                </c:pt>
              </c:numCache>
            </c:numRef>
          </c:val>
        </c:ser>
        <c:ser>
          <c:idx val="2"/>
          <c:order val="2"/>
          <c:tx>
            <c:strRef>
              <c:f>Лист1!$D$1</c:f>
              <c:strCache>
                <c:ptCount val="1"/>
                <c:pt idx="0">
                  <c:v>Столбец1</c:v>
                </c:pt>
              </c:strCache>
            </c:strRef>
          </c:tx>
          <c:cat>
            <c:strRef>
              <c:f>Лист1!$A$2:$A$5</c:f>
              <c:strCache>
                <c:ptCount val="4"/>
                <c:pt idx="0">
                  <c:v>Комплексность</c:v>
                </c:pt>
                <c:pt idx="1">
                  <c:v>Адресность (вариативность, дифференциация)</c:v>
                </c:pt>
                <c:pt idx="2">
                  <c:v>Инновационность форм</c:v>
                </c:pt>
                <c:pt idx="3">
                  <c:v>Системность подхода</c:v>
                </c:pt>
              </c:strCache>
            </c:strRef>
          </c:cat>
          <c:val>
            <c:numRef>
              <c:f>Лист1!$D$2:$D$5</c:f>
              <c:numCache>
                <c:formatCode>General</c:formatCode>
                <c:ptCount val="4"/>
              </c:numCache>
            </c:numRef>
          </c:val>
        </c:ser>
        <c:axId val="226982144"/>
        <c:axId val="227663872"/>
      </c:barChart>
      <c:catAx>
        <c:axId val="226982144"/>
        <c:scaling>
          <c:orientation val="minMax"/>
        </c:scaling>
        <c:axPos val="b"/>
        <c:tickLblPos val="nextTo"/>
        <c:txPr>
          <a:bodyPr/>
          <a:lstStyle/>
          <a:p>
            <a:pPr>
              <a:defRPr sz="800"/>
            </a:pPr>
            <a:endParaRPr lang="ru-RU"/>
          </a:p>
        </c:txPr>
        <c:crossAx val="227663872"/>
        <c:crosses val="autoZero"/>
        <c:auto val="1"/>
        <c:lblAlgn val="ctr"/>
        <c:lblOffset val="100"/>
      </c:catAx>
      <c:valAx>
        <c:axId val="227663872"/>
        <c:scaling>
          <c:orientation val="minMax"/>
        </c:scaling>
        <c:axPos val="l"/>
        <c:majorGridlines/>
        <c:numFmt formatCode="0%" sourceLinked="1"/>
        <c:tickLblPos val="nextTo"/>
        <c:txPr>
          <a:bodyPr/>
          <a:lstStyle/>
          <a:p>
            <a:pPr>
              <a:defRPr sz="700"/>
            </a:pPr>
            <a:endParaRPr lang="ru-RU"/>
          </a:p>
        </c:txPr>
        <c:crossAx val="226982144"/>
        <c:crosses val="autoZero"/>
        <c:crossBetween val="between"/>
      </c:valAx>
    </c:plotArea>
    <c:legend>
      <c:legendPos val="r"/>
      <c:legendEntry>
        <c:idx val="2"/>
        <c:delete val="1"/>
      </c:legendEntry>
      <c:txPr>
        <a:bodyPr/>
        <a:lstStyle/>
        <a:p>
          <a:pPr>
            <a:defRPr sz="800"/>
          </a:pPr>
          <a:endParaRPr lang="ru-RU"/>
        </a:p>
      </c:txPr>
    </c:legend>
    <c:plotVisOnly val="1"/>
  </c:chart>
  <c:spPr>
    <a:solidFill>
      <a:schemeClr val="accent6">
        <a:lumMod val="20000"/>
        <a:lumOff val="80000"/>
      </a:schemeClr>
    </a:solidFill>
  </c:spPr>
  <c:txPr>
    <a:bodyPr/>
    <a:lstStyle/>
    <a:p>
      <a:pPr>
        <a:defRPr>
          <a:latin typeface="+mj-lt"/>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2021 - 2022</c:v>
                </c:pt>
              </c:strCache>
            </c:strRef>
          </c:tx>
          <c:cat>
            <c:strRef>
              <c:f>Лист1!$A$2:$A$5</c:f>
              <c:strCache>
                <c:ptCount val="4"/>
                <c:pt idx="0">
                  <c:v>Комплексность</c:v>
                </c:pt>
                <c:pt idx="1">
                  <c:v>Адресность</c:v>
                </c:pt>
                <c:pt idx="2">
                  <c:v>Инновационность</c:v>
                </c:pt>
                <c:pt idx="3">
                  <c:v>Системность</c:v>
                </c:pt>
              </c:strCache>
            </c:strRef>
          </c:cat>
          <c:val>
            <c:numRef>
              <c:f>Лист1!$B$2:$B$5</c:f>
              <c:numCache>
                <c:formatCode>0%</c:formatCode>
                <c:ptCount val="4"/>
                <c:pt idx="0">
                  <c:v>0.5</c:v>
                </c:pt>
                <c:pt idx="1">
                  <c:v>0.54</c:v>
                </c:pt>
                <c:pt idx="2">
                  <c:v>0.63000000000000622</c:v>
                </c:pt>
                <c:pt idx="3">
                  <c:v>0.49000000000000032</c:v>
                </c:pt>
              </c:numCache>
            </c:numRef>
          </c:val>
        </c:ser>
        <c:ser>
          <c:idx val="1"/>
          <c:order val="1"/>
          <c:tx>
            <c:strRef>
              <c:f>Лист1!$C$1</c:f>
              <c:strCache>
                <c:ptCount val="1"/>
                <c:pt idx="0">
                  <c:v>2022 - 2023</c:v>
                </c:pt>
              </c:strCache>
            </c:strRef>
          </c:tx>
          <c:cat>
            <c:strRef>
              <c:f>Лист1!$A$2:$A$5</c:f>
              <c:strCache>
                <c:ptCount val="4"/>
                <c:pt idx="0">
                  <c:v>Комплексность</c:v>
                </c:pt>
                <c:pt idx="1">
                  <c:v>Адресность</c:v>
                </c:pt>
                <c:pt idx="2">
                  <c:v>Инновационность</c:v>
                </c:pt>
                <c:pt idx="3">
                  <c:v>Системность</c:v>
                </c:pt>
              </c:strCache>
            </c:strRef>
          </c:cat>
          <c:val>
            <c:numRef>
              <c:f>Лист1!$C$2:$C$5</c:f>
              <c:numCache>
                <c:formatCode>0%</c:formatCode>
                <c:ptCount val="4"/>
                <c:pt idx="0">
                  <c:v>0.66000000000000714</c:v>
                </c:pt>
                <c:pt idx="1">
                  <c:v>0.41000000000000031</c:v>
                </c:pt>
                <c:pt idx="2">
                  <c:v>0.69000000000000061</c:v>
                </c:pt>
                <c:pt idx="3">
                  <c:v>0.55000000000000004</c:v>
                </c:pt>
              </c:numCache>
            </c:numRef>
          </c:val>
        </c:ser>
        <c:ser>
          <c:idx val="2"/>
          <c:order val="2"/>
          <c:tx>
            <c:strRef>
              <c:f>Лист1!$D$1</c:f>
              <c:strCache>
                <c:ptCount val="1"/>
                <c:pt idx="0">
                  <c:v>Столбец3</c:v>
                </c:pt>
              </c:strCache>
            </c:strRef>
          </c:tx>
          <c:cat>
            <c:strRef>
              <c:f>Лист1!$A$2:$A$5</c:f>
              <c:strCache>
                <c:ptCount val="4"/>
                <c:pt idx="0">
                  <c:v>Комплексность</c:v>
                </c:pt>
                <c:pt idx="1">
                  <c:v>Адресность</c:v>
                </c:pt>
                <c:pt idx="2">
                  <c:v>Инновационность</c:v>
                </c:pt>
                <c:pt idx="3">
                  <c:v>Системность</c:v>
                </c:pt>
              </c:strCache>
            </c:strRef>
          </c:cat>
          <c:val>
            <c:numRef>
              <c:f>Лист1!$D$2:$D$5</c:f>
              <c:numCache>
                <c:formatCode>General</c:formatCode>
                <c:ptCount val="4"/>
              </c:numCache>
            </c:numRef>
          </c:val>
        </c:ser>
        <c:axId val="227558528"/>
        <c:axId val="227560064"/>
      </c:barChart>
      <c:catAx>
        <c:axId val="227558528"/>
        <c:scaling>
          <c:orientation val="minMax"/>
        </c:scaling>
        <c:axPos val="b"/>
        <c:tickLblPos val="nextTo"/>
        <c:crossAx val="227560064"/>
        <c:crosses val="autoZero"/>
        <c:auto val="1"/>
        <c:lblAlgn val="ctr"/>
        <c:lblOffset val="100"/>
      </c:catAx>
      <c:valAx>
        <c:axId val="227560064"/>
        <c:scaling>
          <c:orientation val="minMax"/>
        </c:scaling>
        <c:axPos val="l"/>
        <c:majorGridlines/>
        <c:numFmt formatCode="0%" sourceLinked="1"/>
        <c:tickLblPos val="nextTo"/>
        <c:crossAx val="227558528"/>
        <c:crosses val="autoZero"/>
        <c:crossBetween val="between"/>
      </c:valAx>
    </c:plotArea>
    <c:legend>
      <c:legendPos val="r"/>
      <c:legendEntry>
        <c:idx val="2"/>
        <c:delete val="1"/>
      </c:legendEntry>
    </c:legend>
    <c:plotVisOnly val="1"/>
  </c:chart>
  <c:spPr>
    <a:solidFill>
      <a:schemeClr val="accent6">
        <a:lumMod val="20000"/>
        <a:lumOff val="80000"/>
      </a:schemeClr>
    </a:solidFill>
  </c:spPr>
  <c:txPr>
    <a:bodyPr/>
    <a:lstStyle/>
    <a:p>
      <a:pPr>
        <a:defRPr sz="800">
          <a:latin typeface="+mj-lt"/>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14"/>
  <c:chart>
    <c:autoTitleDeleted val="1"/>
    <c:view3D>
      <c:rotX val="30"/>
      <c:perspective val="30"/>
    </c:view3D>
    <c:plotArea>
      <c:layout>
        <c:manualLayout>
          <c:layoutTarget val="inner"/>
          <c:xMode val="edge"/>
          <c:yMode val="edge"/>
          <c:x val="3.8182512409316686E-2"/>
          <c:y val="7.8534031413612912E-2"/>
          <c:w val="0.57621620321514788"/>
          <c:h val="0.92146596858638741"/>
        </c:manualLayout>
      </c:layout>
      <c:pie3DChart>
        <c:varyColors val="1"/>
        <c:ser>
          <c:idx val="0"/>
          <c:order val="0"/>
          <c:tx>
            <c:strRef>
              <c:f>Лист1!$B$1</c:f>
              <c:strCache>
                <c:ptCount val="1"/>
                <c:pt idx="0">
                  <c:v>Продажи</c:v>
                </c:pt>
              </c:strCache>
            </c:strRef>
          </c:tx>
          <c:dLbls>
            <c:dLblPos val="outEnd"/>
            <c:showVal val="1"/>
            <c:showLeaderLines val="1"/>
          </c:dLbls>
          <c:cat>
            <c:strRef>
              <c:f>Лист1!$A$2:$A$3</c:f>
              <c:strCache>
                <c:ptCount val="2"/>
                <c:pt idx="0">
                  <c:v>ВО</c:v>
                </c:pt>
                <c:pt idx="1">
                  <c:v>нет ВО</c:v>
                </c:pt>
              </c:strCache>
            </c:strRef>
          </c:cat>
          <c:val>
            <c:numRef>
              <c:f>Лист1!$B$2:$B$3</c:f>
              <c:numCache>
                <c:formatCode>General</c:formatCode>
                <c:ptCount val="2"/>
                <c:pt idx="0">
                  <c:v>40</c:v>
                </c:pt>
                <c:pt idx="1">
                  <c:v>4</c:v>
                </c:pt>
              </c:numCache>
            </c:numRef>
          </c:val>
        </c:ser>
      </c:pie3DChart>
    </c:plotArea>
    <c:legend>
      <c:legendPos val="r"/>
      <c:legendEntry>
        <c:idx val="0"/>
        <c:txPr>
          <a:bodyPr/>
          <a:lstStyle/>
          <a:p>
            <a:pPr>
              <a:defRPr sz="800"/>
            </a:pPr>
            <a:endParaRPr lang="ru-RU"/>
          </a:p>
        </c:txPr>
      </c:legendEntry>
      <c:legendEntry>
        <c:idx val="1"/>
        <c:txPr>
          <a:bodyPr/>
          <a:lstStyle/>
          <a:p>
            <a:pPr>
              <a:defRPr sz="800"/>
            </a:pPr>
            <a:endParaRPr lang="ru-RU"/>
          </a:p>
        </c:txPr>
      </c:legendEntry>
    </c:legend>
    <c:plotVisOnly val="1"/>
    <c:dispBlanksAs val="zero"/>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14"/>
  <c:chart>
    <c:autoTitleDeleted val="1"/>
    <c:view3D>
      <c:rotX val="30"/>
      <c:perspective val="30"/>
    </c:view3D>
    <c:plotArea>
      <c:layout>
        <c:manualLayout>
          <c:layoutTarget val="inner"/>
          <c:xMode val="edge"/>
          <c:yMode val="edge"/>
          <c:x val="3.8182512409316811E-2"/>
          <c:y val="7.8534031413612981E-2"/>
          <c:w val="0.57621620321514788"/>
          <c:h val="0.92146596858638741"/>
        </c:manualLayout>
      </c:layout>
      <c:pie3DChart>
        <c:varyColors val="1"/>
        <c:ser>
          <c:idx val="0"/>
          <c:order val="0"/>
          <c:tx>
            <c:strRef>
              <c:f>Лист1!$B$1</c:f>
              <c:strCache>
                <c:ptCount val="1"/>
                <c:pt idx="0">
                  <c:v>Продажи</c:v>
                </c:pt>
              </c:strCache>
            </c:strRef>
          </c:tx>
          <c:spPr>
            <a:solidFill>
              <a:schemeClr val="accent2"/>
            </a:solidFill>
          </c:spPr>
          <c:dPt>
            <c:idx val="0"/>
            <c:spPr>
              <a:solidFill>
                <a:schemeClr val="accent4">
                  <a:lumMod val="75000"/>
                </a:schemeClr>
              </a:solidFill>
            </c:spPr>
          </c:dPt>
          <c:dLbls>
            <c:dLblPos val="outEnd"/>
            <c:showVal val="1"/>
            <c:showLeaderLines val="1"/>
          </c:dLbls>
          <c:cat>
            <c:strRef>
              <c:f>Лист1!$A$2:$A$3</c:f>
              <c:strCache>
                <c:ptCount val="2"/>
                <c:pt idx="0">
                  <c:v>ВО</c:v>
                </c:pt>
                <c:pt idx="1">
                  <c:v>нет ВО</c:v>
                </c:pt>
              </c:strCache>
            </c:strRef>
          </c:cat>
          <c:val>
            <c:numRef>
              <c:f>Лист1!$B$2:$B$3</c:f>
              <c:numCache>
                <c:formatCode>General</c:formatCode>
                <c:ptCount val="2"/>
                <c:pt idx="0">
                  <c:v>39</c:v>
                </c:pt>
                <c:pt idx="1">
                  <c:v>4</c:v>
                </c:pt>
              </c:numCache>
            </c:numRef>
          </c:val>
        </c:ser>
      </c:pie3DChart>
    </c:plotArea>
    <c:legend>
      <c:legendPos val="r"/>
      <c:legendEntry>
        <c:idx val="0"/>
        <c:txPr>
          <a:bodyPr/>
          <a:lstStyle/>
          <a:p>
            <a:pPr>
              <a:defRPr sz="800"/>
            </a:pPr>
            <a:endParaRPr lang="ru-RU"/>
          </a:p>
        </c:txPr>
      </c:legendEntry>
      <c:legendEntry>
        <c:idx val="1"/>
        <c:txPr>
          <a:bodyPr/>
          <a:lstStyle/>
          <a:p>
            <a:pPr>
              <a:defRPr sz="800"/>
            </a:pPr>
            <a:endParaRPr lang="ru-RU"/>
          </a:p>
        </c:txPr>
      </c:legendEntry>
      <c:spPr>
        <a:solidFill>
          <a:schemeClr val="accent6">
            <a:lumMod val="20000"/>
            <a:lumOff val="80000"/>
          </a:schemeClr>
        </a:solidFill>
      </c:spPr>
    </c:legend>
    <c:plotVisOnly val="1"/>
    <c:dispBlanksAs val="zero"/>
  </c:chart>
  <c:spPr>
    <a:solidFill>
      <a:schemeClr val="accent6">
        <a:lumMod val="20000"/>
        <a:lumOff val="80000"/>
      </a:schemeClr>
    </a:solidFill>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view3D>
      <c:rotX val="30"/>
      <c:perspective val="30"/>
    </c:view3D>
    <c:plotArea>
      <c:layout>
        <c:manualLayout>
          <c:layoutTarget val="inner"/>
          <c:xMode val="edge"/>
          <c:yMode val="edge"/>
          <c:x val="1.5273004963726614E-2"/>
          <c:y val="7.7876005328508413E-2"/>
          <c:w val="0.57064575342321999"/>
          <c:h val="0.92212399467149175"/>
        </c:manualLayout>
      </c:layout>
      <c:pie3DChart>
        <c:varyColors val="1"/>
        <c:ser>
          <c:idx val="0"/>
          <c:order val="0"/>
          <c:tx>
            <c:strRef>
              <c:f>Лист1!$B$1</c:f>
              <c:strCache>
                <c:ptCount val="1"/>
                <c:pt idx="0">
                  <c:v>Продажи</c:v>
                </c:pt>
              </c:strCache>
            </c:strRef>
          </c:tx>
          <c:dLbls>
            <c:dLbl>
              <c:idx val="0"/>
              <c:dLblPos val="outEnd"/>
              <c:showVal val="1"/>
            </c:dLbl>
            <c:dLbl>
              <c:idx val="1"/>
              <c:dLblPos val="outEnd"/>
              <c:showVal val="1"/>
            </c:dLbl>
            <c:delete val="1"/>
          </c:dLbls>
          <c:cat>
            <c:strRef>
              <c:f>Лист1!$A$2:$A$3</c:f>
              <c:strCache>
                <c:ptCount val="2"/>
                <c:pt idx="0">
                  <c:v>ВО(пед)</c:v>
                </c:pt>
                <c:pt idx="1">
                  <c:v>нет ВО (пед)</c:v>
                </c:pt>
              </c:strCache>
            </c:strRef>
          </c:cat>
          <c:val>
            <c:numRef>
              <c:f>Лист1!$B$2:$B$3</c:f>
              <c:numCache>
                <c:formatCode>General</c:formatCode>
                <c:ptCount val="2"/>
                <c:pt idx="0">
                  <c:v>39</c:v>
                </c:pt>
                <c:pt idx="1">
                  <c:v>5</c:v>
                </c:pt>
              </c:numCache>
            </c:numRef>
          </c:val>
        </c:ser>
      </c:pie3DChart>
    </c:plotArea>
    <c:legend>
      <c:legendPos val="r"/>
      <c:layout>
        <c:manualLayout>
          <c:xMode val="edge"/>
          <c:yMode val="edge"/>
          <c:x val="0.60890043383754544"/>
          <c:y val="0.37440532629757389"/>
          <c:w val="0.29987898832664966"/>
          <c:h val="0.62559495399633025"/>
        </c:manualLayout>
      </c:layout>
      <c:txPr>
        <a:bodyPr/>
        <a:lstStyle/>
        <a:p>
          <a:pPr>
            <a:defRPr sz="800"/>
          </a:pPr>
          <a:endParaRPr lang="ru-RU"/>
        </a:p>
      </c:txPr>
    </c:legend>
    <c:plotVisOnly val="1"/>
    <c:dispBlanksAs val="zero"/>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view3D>
      <c:rotX val="30"/>
      <c:perspective val="30"/>
    </c:view3D>
    <c:plotArea>
      <c:layout>
        <c:manualLayout>
          <c:layoutTarget val="inner"/>
          <c:xMode val="edge"/>
          <c:yMode val="edge"/>
          <c:x val="1.5273004963726614E-2"/>
          <c:y val="7.7876005328508413E-2"/>
          <c:w val="0.57064575342322288"/>
          <c:h val="0.92212399467149175"/>
        </c:manualLayout>
      </c:layout>
      <c:pie3DChart>
        <c:varyColors val="1"/>
        <c:ser>
          <c:idx val="0"/>
          <c:order val="0"/>
          <c:tx>
            <c:strRef>
              <c:f>Лист1!$B$1</c:f>
              <c:strCache>
                <c:ptCount val="1"/>
                <c:pt idx="0">
                  <c:v>Продажи</c:v>
                </c:pt>
              </c:strCache>
            </c:strRef>
          </c:tx>
          <c:dPt>
            <c:idx val="0"/>
            <c:spPr>
              <a:solidFill>
                <a:schemeClr val="accent4">
                  <a:lumMod val="75000"/>
                </a:schemeClr>
              </a:solidFill>
            </c:spPr>
          </c:dPt>
          <c:dLbls>
            <c:dLbl>
              <c:idx val="0"/>
              <c:dLblPos val="outEnd"/>
              <c:showVal val="1"/>
            </c:dLbl>
            <c:dLbl>
              <c:idx val="1"/>
              <c:dLblPos val="outEnd"/>
              <c:showVal val="1"/>
            </c:dLbl>
            <c:delete val="1"/>
          </c:dLbls>
          <c:cat>
            <c:strRef>
              <c:f>Лист1!$A$2:$A$3</c:f>
              <c:strCache>
                <c:ptCount val="2"/>
                <c:pt idx="0">
                  <c:v>ВО(пед)</c:v>
                </c:pt>
                <c:pt idx="1">
                  <c:v>нет ВО (пед)</c:v>
                </c:pt>
              </c:strCache>
            </c:strRef>
          </c:cat>
          <c:val>
            <c:numRef>
              <c:f>Лист1!$B$2:$B$3</c:f>
              <c:numCache>
                <c:formatCode>General</c:formatCode>
                <c:ptCount val="2"/>
                <c:pt idx="0">
                  <c:v>38</c:v>
                </c:pt>
                <c:pt idx="1">
                  <c:v>5</c:v>
                </c:pt>
              </c:numCache>
            </c:numRef>
          </c:val>
        </c:ser>
      </c:pie3DChart>
      <c:spPr>
        <a:solidFill>
          <a:schemeClr val="accent2"/>
        </a:solidFill>
      </c:spPr>
    </c:plotArea>
    <c:legend>
      <c:legendPos val="r"/>
      <c:layout>
        <c:manualLayout>
          <c:xMode val="edge"/>
          <c:yMode val="edge"/>
          <c:x val="0.60890043383754688"/>
          <c:y val="0.37440532629757467"/>
          <c:w val="0.29987898832665183"/>
          <c:h val="0.62559495399633025"/>
        </c:manualLayout>
      </c:layout>
      <c:spPr>
        <a:solidFill>
          <a:schemeClr val="accent6">
            <a:lumMod val="20000"/>
            <a:lumOff val="80000"/>
          </a:schemeClr>
        </a:solidFill>
      </c:spPr>
      <c:txPr>
        <a:bodyPr/>
        <a:lstStyle/>
        <a:p>
          <a:pPr>
            <a:defRPr sz="800"/>
          </a:pPr>
          <a:endParaRPr lang="ru-RU"/>
        </a:p>
      </c:txPr>
    </c:legend>
    <c:plotVisOnly val="1"/>
    <c:dispBlanksAs val="zero"/>
  </c:chart>
  <c:spPr>
    <a:solidFill>
      <a:schemeClr val="accent6">
        <a:lumMod val="20000"/>
        <a:lumOff val="80000"/>
      </a:schemeClr>
    </a:solidFill>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view3D>
      <c:rotX val="30"/>
      <c:perspective val="30"/>
    </c:view3D>
    <c:plotArea>
      <c:layout>
        <c:manualLayout>
          <c:layoutTarget val="inner"/>
          <c:xMode val="edge"/>
          <c:yMode val="edge"/>
          <c:x val="6.1092019854910085E-2"/>
          <c:y val="0.14397905759163152"/>
          <c:w val="0.5826651393661707"/>
          <c:h val="0.85602094240841287"/>
        </c:manualLayout>
      </c:layout>
      <c:pie3DChart>
        <c:varyColors val="1"/>
        <c:ser>
          <c:idx val="0"/>
          <c:order val="0"/>
          <c:tx>
            <c:strRef>
              <c:f>Лист1!$B$1</c:f>
              <c:strCache>
                <c:ptCount val="1"/>
                <c:pt idx="0">
                  <c:v>Столбец1</c:v>
                </c:pt>
              </c:strCache>
            </c:strRef>
          </c:tx>
          <c:dLbls>
            <c:dLblPos val="outEnd"/>
            <c:showVal val="1"/>
            <c:showLeaderLines val="1"/>
          </c:dLbls>
          <c:cat>
            <c:strRef>
              <c:f>Лист1!$A$2:$A$3</c:f>
              <c:strCache>
                <c:ptCount val="2"/>
                <c:pt idx="0">
                  <c:v>СПО</c:v>
                </c:pt>
                <c:pt idx="1">
                  <c:v>другие</c:v>
                </c:pt>
              </c:strCache>
            </c:strRef>
          </c:cat>
          <c:val>
            <c:numRef>
              <c:f>Лист1!$B$2:$B$3</c:f>
              <c:numCache>
                <c:formatCode>General</c:formatCode>
                <c:ptCount val="2"/>
                <c:pt idx="0">
                  <c:v>4</c:v>
                </c:pt>
                <c:pt idx="1">
                  <c:v>40</c:v>
                </c:pt>
              </c:numCache>
            </c:numRef>
          </c:val>
        </c:ser>
        <c:dLbls>
          <c:showVal val="1"/>
        </c:dLbls>
      </c:pie3DChart>
    </c:plotArea>
    <c:legend>
      <c:legendPos val="r"/>
      <c:layout>
        <c:manualLayout>
          <c:xMode val="edge"/>
          <c:yMode val="edge"/>
          <c:x val="0.65471944872872356"/>
          <c:y val="0.2827822896483585"/>
          <c:w val="0.29132114499433281"/>
          <c:h val="0.41013934122109075"/>
        </c:manualLayout>
      </c:layout>
      <c:txPr>
        <a:bodyPr/>
        <a:lstStyle/>
        <a:p>
          <a:pPr>
            <a:defRPr sz="800"/>
          </a:pPr>
          <a:endParaRPr lang="ru-RU"/>
        </a:p>
      </c:txPr>
    </c:legend>
    <c:plotVisOnly val="1"/>
    <c:dispBlanksAs val="zero"/>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view3D>
      <c:rotX val="30"/>
      <c:perspective val="30"/>
    </c:view3D>
    <c:plotArea>
      <c:layout>
        <c:manualLayout>
          <c:layoutTarget val="inner"/>
          <c:xMode val="edge"/>
          <c:yMode val="edge"/>
          <c:x val="6.1092019854910376E-2"/>
          <c:y val="0.14397905759163204"/>
          <c:w val="0.5826651393661707"/>
          <c:h val="0.85602094240841553"/>
        </c:manualLayout>
      </c:layout>
      <c:pie3DChart>
        <c:varyColors val="1"/>
        <c:ser>
          <c:idx val="0"/>
          <c:order val="0"/>
          <c:tx>
            <c:strRef>
              <c:f>Лист1!$B$1</c:f>
              <c:strCache>
                <c:ptCount val="1"/>
                <c:pt idx="0">
                  <c:v>Столбец1</c:v>
                </c:pt>
              </c:strCache>
            </c:strRef>
          </c:tx>
          <c:spPr>
            <a:solidFill>
              <a:schemeClr val="accent5">
                <a:lumMod val="75000"/>
              </a:schemeClr>
            </a:solidFill>
          </c:spPr>
          <c:dPt>
            <c:idx val="1"/>
            <c:spPr>
              <a:solidFill>
                <a:schemeClr val="accent5">
                  <a:lumMod val="40000"/>
                  <a:lumOff val="60000"/>
                </a:schemeClr>
              </a:solidFill>
            </c:spPr>
          </c:dPt>
          <c:dLbls>
            <c:dLblPos val="outEnd"/>
            <c:showVal val="1"/>
            <c:showLeaderLines val="1"/>
          </c:dLbls>
          <c:cat>
            <c:strRef>
              <c:f>Лист1!$A$2:$A$3</c:f>
              <c:strCache>
                <c:ptCount val="2"/>
                <c:pt idx="0">
                  <c:v>СПО</c:v>
                </c:pt>
                <c:pt idx="1">
                  <c:v>другие</c:v>
                </c:pt>
              </c:strCache>
            </c:strRef>
          </c:cat>
          <c:val>
            <c:numRef>
              <c:f>Лист1!$B$2:$B$3</c:f>
              <c:numCache>
                <c:formatCode>General</c:formatCode>
                <c:ptCount val="2"/>
                <c:pt idx="0">
                  <c:v>4</c:v>
                </c:pt>
                <c:pt idx="1">
                  <c:v>39</c:v>
                </c:pt>
              </c:numCache>
            </c:numRef>
          </c:val>
        </c:ser>
        <c:dLbls>
          <c:showVal val="1"/>
        </c:dLbls>
      </c:pie3DChart>
      <c:spPr>
        <a:solidFill>
          <a:schemeClr val="accent4">
            <a:lumMod val="60000"/>
            <a:lumOff val="40000"/>
          </a:schemeClr>
        </a:solidFill>
      </c:spPr>
    </c:plotArea>
    <c:legend>
      <c:legendPos val="r"/>
      <c:layout>
        <c:manualLayout>
          <c:xMode val="edge"/>
          <c:yMode val="edge"/>
          <c:x val="0.65471944872872523"/>
          <c:y val="0.28278228964835922"/>
          <c:w val="0.29132114499433281"/>
          <c:h val="0.41013934122109075"/>
        </c:manualLayout>
      </c:layout>
      <c:txPr>
        <a:bodyPr/>
        <a:lstStyle/>
        <a:p>
          <a:pPr>
            <a:defRPr sz="800"/>
          </a:pPr>
          <a:endParaRPr lang="ru-RU"/>
        </a:p>
      </c:txPr>
    </c:legend>
    <c:plotVisOnly val="1"/>
    <c:dispBlanksAs val="zero"/>
  </c:chart>
  <c:spPr>
    <a:solidFill>
      <a:schemeClr val="accent6">
        <a:lumMod val="20000"/>
        <a:lumOff val="80000"/>
      </a:schemeClr>
    </a:solidFill>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style val="14"/>
  <c:chart>
    <c:autoTitleDeleted val="1"/>
    <c:view3D>
      <c:rotX val="30"/>
      <c:perspective val="30"/>
    </c:view3D>
    <c:plotArea>
      <c:layout>
        <c:manualLayout>
          <c:layoutTarget val="inner"/>
          <c:xMode val="edge"/>
          <c:yMode val="edge"/>
          <c:x val="0"/>
          <c:y val="0.15224913494810999"/>
          <c:w val="0.61002484955469771"/>
          <c:h val="0.84775043744534795"/>
        </c:manualLayout>
      </c:layout>
      <c:pie3DChart>
        <c:varyColors val="1"/>
        <c:ser>
          <c:idx val="0"/>
          <c:order val="0"/>
          <c:tx>
            <c:strRef>
              <c:f>Лист1!$B$1</c:f>
              <c:strCache>
                <c:ptCount val="1"/>
                <c:pt idx="0">
                  <c:v>Продажи</c:v>
                </c:pt>
              </c:strCache>
            </c:strRef>
          </c:tx>
          <c:dLbls>
            <c:dLblPos val="outEnd"/>
            <c:showVal val="1"/>
            <c:showLeaderLines val="1"/>
          </c:dLbls>
          <c:cat>
            <c:strRef>
              <c:f>Лист1!$A$2:$A$3</c:f>
              <c:strCache>
                <c:ptCount val="2"/>
                <c:pt idx="0">
                  <c:v>СПО(пед)</c:v>
                </c:pt>
                <c:pt idx="1">
                  <c:v>другие</c:v>
                </c:pt>
              </c:strCache>
            </c:strRef>
          </c:cat>
          <c:val>
            <c:numRef>
              <c:f>Лист1!$B$2:$B$3</c:f>
              <c:numCache>
                <c:formatCode>0</c:formatCode>
                <c:ptCount val="2"/>
                <c:pt idx="0">
                  <c:v>3</c:v>
                </c:pt>
                <c:pt idx="1">
                  <c:v>41</c:v>
                </c:pt>
              </c:numCache>
            </c:numRef>
          </c:val>
        </c:ser>
      </c:pie3DChart>
    </c:plotArea>
    <c:legend>
      <c:legendPos val="r"/>
      <c:layout>
        <c:manualLayout>
          <c:xMode val="edge"/>
          <c:yMode val="edge"/>
          <c:x val="0.58481847138031529"/>
          <c:y val="4.0383619867587123E-2"/>
          <c:w val="0.33106217762378187"/>
          <c:h val="0.43520341207349084"/>
        </c:manualLayout>
      </c:layout>
      <c:txPr>
        <a:bodyPr/>
        <a:lstStyle/>
        <a:p>
          <a:pPr>
            <a:defRPr sz="800"/>
          </a:pPr>
          <a:endParaRPr lang="ru-RU"/>
        </a:p>
      </c:txPr>
    </c:legend>
    <c:plotVisOnly val="1"/>
    <c:dispBlanksAs val="zero"/>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style val="14"/>
  <c:chart>
    <c:autoTitleDeleted val="1"/>
    <c:view3D>
      <c:rotX val="30"/>
      <c:perspective val="30"/>
    </c:view3D>
    <c:plotArea>
      <c:layout>
        <c:manualLayout>
          <c:layoutTarget val="inner"/>
          <c:xMode val="edge"/>
          <c:yMode val="edge"/>
          <c:x val="0"/>
          <c:y val="0.15224913494811054"/>
          <c:w val="0.6100248495546996"/>
          <c:h val="0.84775043744535006"/>
        </c:manualLayout>
      </c:layout>
      <c:pie3DChart>
        <c:varyColors val="1"/>
        <c:ser>
          <c:idx val="0"/>
          <c:order val="0"/>
          <c:tx>
            <c:strRef>
              <c:f>Лист1!$B$1</c:f>
              <c:strCache>
                <c:ptCount val="1"/>
                <c:pt idx="0">
                  <c:v>Продажи</c:v>
                </c:pt>
              </c:strCache>
            </c:strRef>
          </c:tx>
          <c:dLbls>
            <c:dLblPos val="outEnd"/>
            <c:showVal val="1"/>
            <c:showLeaderLines val="1"/>
          </c:dLbls>
          <c:cat>
            <c:strRef>
              <c:f>Лист1!$A$2:$A$3</c:f>
              <c:strCache>
                <c:ptCount val="2"/>
                <c:pt idx="0">
                  <c:v>СПО(пед)</c:v>
                </c:pt>
                <c:pt idx="1">
                  <c:v>другие</c:v>
                </c:pt>
              </c:strCache>
            </c:strRef>
          </c:cat>
          <c:val>
            <c:numRef>
              <c:f>Лист1!$B$2:$B$3</c:f>
              <c:numCache>
                <c:formatCode>0</c:formatCode>
                <c:ptCount val="2"/>
                <c:pt idx="0">
                  <c:v>3</c:v>
                </c:pt>
                <c:pt idx="1">
                  <c:v>40</c:v>
                </c:pt>
              </c:numCache>
            </c:numRef>
          </c:val>
        </c:ser>
      </c:pie3DChart>
      <c:spPr>
        <a:solidFill>
          <a:schemeClr val="accent2"/>
        </a:solidFill>
      </c:spPr>
    </c:plotArea>
    <c:legend>
      <c:legendPos val="r"/>
      <c:layout>
        <c:manualLayout>
          <c:xMode val="edge"/>
          <c:yMode val="edge"/>
          <c:x val="0.58481847138031529"/>
          <c:y val="4.0383619867587123E-2"/>
          <c:w val="0.33106217762378315"/>
          <c:h val="0.43520341207349084"/>
        </c:manualLayout>
      </c:layout>
      <c:txPr>
        <a:bodyPr/>
        <a:lstStyle/>
        <a:p>
          <a:pPr>
            <a:defRPr sz="800"/>
          </a:pPr>
          <a:endParaRPr lang="ru-RU"/>
        </a:p>
      </c:txPr>
    </c:legend>
    <c:plotVisOnly val="1"/>
    <c:dispBlanksAs val="zero"/>
  </c:chart>
  <c:spPr>
    <a:solidFill>
      <a:schemeClr val="accent6">
        <a:lumMod val="20000"/>
        <a:lumOff val="80000"/>
      </a:schemeClr>
    </a:solid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615807993271923"/>
          <c:y val="0.10627415630068883"/>
          <c:w val="0.85838935357586765"/>
          <c:h val="0.39702255693501476"/>
        </c:manualLayout>
      </c:layout>
      <c:barChart>
        <c:barDir val="col"/>
        <c:grouping val="clustered"/>
        <c:ser>
          <c:idx val="0"/>
          <c:order val="0"/>
          <c:tx>
            <c:strRef>
              <c:f>Лист1!$B$1</c:f>
              <c:strCache>
                <c:ptCount val="1"/>
                <c:pt idx="0">
                  <c:v>Столбец1</c:v>
                </c:pt>
              </c:strCache>
            </c:strRef>
          </c:tx>
          <c:dLbls>
            <c:txPr>
              <a:bodyPr/>
              <a:lstStyle/>
              <a:p>
                <a:pPr>
                  <a:defRPr>
                    <a:latin typeface="Times New Roman" pitchFamily="18" charset="0"/>
                    <a:cs typeface="Times New Roman" pitchFamily="18" charset="0"/>
                  </a:defRPr>
                </a:pPr>
                <a:endParaRPr lang="ru-RU"/>
              </a:p>
            </c:txPr>
            <c:showVal val="1"/>
          </c:dLbls>
          <c:cat>
            <c:strRef>
              <c:f>Лист1!$A$2:$A$5</c:f>
              <c:strCache>
                <c:ptCount val="2"/>
                <c:pt idx="0">
                  <c:v>Прогнозируемое качество обучения</c:v>
                </c:pt>
                <c:pt idx="1">
                  <c:v>Качество обучения по итогам 2022-2023 учебного года</c:v>
                </c:pt>
              </c:strCache>
            </c:strRef>
          </c:cat>
          <c:val>
            <c:numRef>
              <c:f>Лист1!$B$2:$B$5</c:f>
              <c:numCache>
                <c:formatCode>0.00%</c:formatCode>
                <c:ptCount val="4"/>
                <c:pt idx="0">
                  <c:v>0.49200000000000038</c:v>
                </c:pt>
                <c:pt idx="1">
                  <c:v>0.52100000000000002</c:v>
                </c:pt>
              </c:numCache>
            </c:numRef>
          </c:val>
        </c:ser>
        <c:ser>
          <c:idx val="1"/>
          <c:order val="1"/>
          <c:tx>
            <c:strRef>
              <c:f>Лист1!$C$1</c:f>
              <c:strCache>
                <c:ptCount val="1"/>
                <c:pt idx="0">
                  <c:v>Столбец2</c:v>
                </c:pt>
              </c:strCache>
            </c:strRef>
          </c:tx>
          <c:dLbls>
            <c:showVal val="1"/>
          </c:dLbls>
          <c:cat>
            <c:strRef>
              <c:f>Лист1!$A$2:$A$5</c:f>
              <c:strCache>
                <c:ptCount val="2"/>
                <c:pt idx="0">
                  <c:v>Прогнозируемое качество обучения</c:v>
                </c:pt>
                <c:pt idx="1">
                  <c:v>Качество обучения по итогам 2022-2023 учебного года</c:v>
                </c:pt>
              </c:strCache>
            </c:strRef>
          </c:cat>
          <c:val>
            <c:numRef>
              <c:f>Лист1!$C$2:$C$5</c:f>
              <c:numCache>
                <c:formatCode>General</c:formatCode>
                <c:ptCount val="4"/>
              </c:numCache>
            </c:numRef>
          </c:val>
        </c:ser>
        <c:ser>
          <c:idx val="2"/>
          <c:order val="2"/>
          <c:tx>
            <c:strRef>
              <c:f>Лист1!$D$1</c:f>
              <c:strCache>
                <c:ptCount val="1"/>
                <c:pt idx="0">
                  <c:v>Столбец3</c:v>
                </c:pt>
              </c:strCache>
            </c:strRef>
          </c:tx>
          <c:dLbls>
            <c:showVal val="1"/>
          </c:dLbls>
          <c:cat>
            <c:strRef>
              <c:f>Лист1!$A$2:$A$5</c:f>
              <c:strCache>
                <c:ptCount val="2"/>
                <c:pt idx="0">
                  <c:v>Прогнозируемое качество обучения</c:v>
                </c:pt>
                <c:pt idx="1">
                  <c:v>Качество обучения по итогам 2022-2023 учебного года</c:v>
                </c:pt>
              </c:strCache>
            </c:strRef>
          </c:cat>
          <c:val>
            <c:numRef>
              <c:f>Лист1!$D$2:$D$5</c:f>
              <c:numCache>
                <c:formatCode>General</c:formatCode>
                <c:ptCount val="4"/>
              </c:numCache>
            </c:numRef>
          </c:val>
        </c:ser>
        <c:dLbls>
          <c:showVal val="1"/>
        </c:dLbls>
        <c:gapWidth val="75"/>
        <c:axId val="224896128"/>
        <c:axId val="224897664"/>
      </c:barChart>
      <c:catAx>
        <c:axId val="224896128"/>
        <c:scaling>
          <c:orientation val="minMax"/>
        </c:scaling>
        <c:axPos val="b"/>
        <c:majorTickMark val="none"/>
        <c:tickLblPos val="nextTo"/>
        <c:spPr>
          <a:solidFill>
            <a:schemeClr val="accent1">
              <a:lumMod val="20000"/>
              <a:lumOff val="80000"/>
            </a:schemeClr>
          </a:solidFill>
        </c:spPr>
        <c:txPr>
          <a:bodyPr/>
          <a:lstStyle/>
          <a:p>
            <a:pPr>
              <a:defRPr sz="800">
                <a:latin typeface="Times New Roman" pitchFamily="18" charset="0"/>
                <a:cs typeface="Times New Roman" pitchFamily="18" charset="0"/>
              </a:defRPr>
            </a:pPr>
            <a:endParaRPr lang="ru-RU"/>
          </a:p>
        </c:txPr>
        <c:crossAx val="224897664"/>
        <c:crosses val="autoZero"/>
        <c:auto val="1"/>
        <c:lblAlgn val="ctr"/>
        <c:lblOffset val="100"/>
      </c:catAx>
      <c:valAx>
        <c:axId val="224897664"/>
        <c:scaling>
          <c:orientation val="minMax"/>
        </c:scaling>
        <c:axPos val="l"/>
        <c:numFmt formatCode="0.00%" sourceLinked="1"/>
        <c:majorTickMark val="none"/>
        <c:tickLblPos val="nextTo"/>
        <c:spPr>
          <a:solidFill>
            <a:srgbClr val="FFC000"/>
          </a:solidFill>
        </c:spPr>
        <c:txPr>
          <a:bodyPr/>
          <a:lstStyle/>
          <a:p>
            <a:pPr>
              <a:defRPr sz="700">
                <a:latin typeface="Times New Roman" pitchFamily="18" charset="0"/>
                <a:cs typeface="Times New Roman" pitchFamily="18" charset="0"/>
              </a:defRPr>
            </a:pPr>
            <a:endParaRPr lang="ru-RU"/>
          </a:p>
        </c:txPr>
        <c:crossAx val="224896128"/>
        <c:crosses val="autoZero"/>
        <c:crossBetween val="between"/>
      </c:valAx>
      <c:spPr>
        <a:solidFill>
          <a:schemeClr val="accent2"/>
        </a:solidFill>
      </c:spPr>
    </c:plotArea>
    <c:plotVisOnly val="1"/>
  </c:chart>
  <c:spPr>
    <a:solidFill>
      <a:schemeClr val="accent1">
        <a:lumMod val="20000"/>
        <a:lumOff val="80000"/>
      </a:schemeClr>
    </a:solidFill>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view3D>
      <c:rotX val="30"/>
      <c:perspective val="30"/>
    </c:view3D>
    <c:plotArea>
      <c:layout/>
      <c:pie3DChart>
        <c:varyColors val="1"/>
        <c:ser>
          <c:idx val="0"/>
          <c:order val="0"/>
          <c:tx>
            <c:strRef>
              <c:f>Лист1!$B$1</c:f>
              <c:strCache>
                <c:ptCount val="1"/>
                <c:pt idx="0">
                  <c:v>Продажи</c:v>
                </c:pt>
              </c:strCache>
            </c:strRef>
          </c:tx>
          <c:dLbls>
            <c:dLblPos val="outEnd"/>
            <c:showVal val="1"/>
            <c:showLeaderLines val="1"/>
          </c:dLbls>
          <c:cat>
            <c:strRef>
              <c:f>Лист1!$A$2:$A$4</c:f>
              <c:strCache>
                <c:ptCount val="3"/>
                <c:pt idx="0">
                  <c:v>имеют в/к</c:v>
                </c:pt>
                <c:pt idx="1">
                  <c:v>имеют I/к</c:v>
                </c:pt>
                <c:pt idx="2">
                  <c:v>не имеют к/к</c:v>
                </c:pt>
              </c:strCache>
            </c:strRef>
          </c:cat>
          <c:val>
            <c:numRef>
              <c:f>Лист1!$B$2:$B$4</c:f>
              <c:numCache>
                <c:formatCode>General</c:formatCode>
                <c:ptCount val="3"/>
                <c:pt idx="0">
                  <c:v>25</c:v>
                </c:pt>
                <c:pt idx="1">
                  <c:v>17</c:v>
                </c:pt>
                <c:pt idx="2">
                  <c:v>2</c:v>
                </c:pt>
              </c:numCache>
            </c:numRef>
          </c:val>
        </c:ser>
      </c:pie3DChart>
    </c:plotArea>
    <c:legend>
      <c:legendPos val="b"/>
      <c:layout>
        <c:manualLayout>
          <c:xMode val="edge"/>
          <c:yMode val="edge"/>
          <c:x val="9.8741557901408178E-2"/>
          <c:y val="0.4918420478126585"/>
          <c:w val="0.81257808322275249"/>
          <c:h val="0.50815795218735349"/>
        </c:manualLayout>
      </c:layout>
      <c:txPr>
        <a:bodyPr/>
        <a:lstStyle/>
        <a:p>
          <a:pPr>
            <a:defRPr sz="800"/>
          </a:pPr>
          <a:endParaRPr lang="ru-RU"/>
        </a:p>
      </c:txPr>
    </c:legend>
    <c:plotVisOnly val="1"/>
    <c:dispBlanksAs val="zero"/>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view3D>
      <c:rotX val="30"/>
      <c:perspective val="30"/>
    </c:view3D>
    <c:plotArea>
      <c:layout>
        <c:manualLayout>
          <c:layoutTarget val="inner"/>
          <c:xMode val="edge"/>
          <c:yMode val="edge"/>
          <c:x val="5.1309834527308923E-4"/>
          <c:y val="0.21811132465076941"/>
          <c:w val="0.9994869016547181"/>
          <c:h val="0.4962946722891905"/>
        </c:manualLayout>
      </c:layout>
      <c:pie3DChart>
        <c:varyColors val="1"/>
        <c:ser>
          <c:idx val="0"/>
          <c:order val="0"/>
          <c:tx>
            <c:strRef>
              <c:f>Лист1!$B$1</c:f>
              <c:strCache>
                <c:ptCount val="1"/>
                <c:pt idx="0">
                  <c:v>Продажи</c:v>
                </c:pt>
              </c:strCache>
            </c:strRef>
          </c:tx>
          <c:dLbls>
            <c:dLblPos val="outEnd"/>
            <c:showVal val="1"/>
            <c:showLeaderLines val="1"/>
          </c:dLbls>
          <c:cat>
            <c:strRef>
              <c:f>Лист1!$A$2:$A$4</c:f>
              <c:strCache>
                <c:ptCount val="3"/>
                <c:pt idx="0">
                  <c:v>имеют в/к</c:v>
                </c:pt>
                <c:pt idx="1">
                  <c:v>имеют I/к</c:v>
                </c:pt>
                <c:pt idx="2">
                  <c:v>не имеют к/к</c:v>
                </c:pt>
              </c:strCache>
            </c:strRef>
          </c:cat>
          <c:val>
            <c:numRef>
              <c:f>Лист1!$B$2:$B$4</c:f>
              <c:numCache>
                <c:formatCode>General</c:formatCode>
                <c:ptCount val="3"/>
                <c:pt idx="0">
                  <c:v>26</c:v>
                </c:pt>
                <c:pt idx="1">
                  <c:v>17</c:v>
                </c:pt>
                <c:pt idx="2">
                  <c:v>0</c:v>
                </c:pt>
              </c:numCache>
            </c:numRef>
          </c:val>
        </c:ser>
      </c:pie3DChart>
    </c:plotArea>
    <c:legend>
      <c:legendPos val="b"/>
      <c:layout>
        <c:manualLayout>
          <c:xMode val="edge"/>
          <c:yMode val="edge"/>
          <c:x val="8.3422103617800947E-2"/>
          <c:y val="0.7152977323332308"/>
          <c:w val="0.83315579276440599"/>
          <c:h val="0.28470226766677881"/>
        </c:manualLayout>
      </c:layout>
      <c:txPr>
        <a:bodyPr/>
        <a:lstStyle/>
        <a:p>
          <a:pPr>
            <a:defRPr sz="800"/>
          </a:pPr>
          <a:endParaRPr lang="ru-RU"/>
        </a:p>
      </c:txPr>
    </c:legend>
    <c:plotVisOnly val="1"/>
    <c:dispBlanksAs val="zero"/>
  </c:chart>
  <c:spPr>
    <a:solidFill>
      <a:schemeClr val="accent6">
        <a:lumMod val="20000"/>
        <a:lumOff val="80000"/>
      </a:schemeClr>
    </a:solidFill>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style val="14"/>
  <c:chart>
    <c:autoTitleDeleted val="1"/>
    <c:view3D>
      <c:rotX val="75"/>
      <c:rAngAx val="1"/>
    </c:view3D>
    <c:plotArea>
      <c:layout>
        <c:manualLayout>
          <c:layoutTarget val="inner"/>
          <c:xMode val="edge"/>
          <c:yMode val="edge"/>
          <c:x val="0"/>
          <c:y val="0"/>
          <c:w val="0.57373271069074172"/>
          <c:h val="0.93877103216602276"/>
        </c:manualLayout>
      </c:layout>
      <c:pie3DChart>
        <c:varyColors val="1"/>
        <c:ser>
          <c:idx val="0"/>
          <c:order val="0"/>
          <c:tx>
            <c:strRef>
              <c:f>Лист1!$B$1</c:f>
              <c:strCache>
                <c:ptCount val="1"/>
                <c:pt idx="0">
                  <c:v>Продажи</c:v>
                </c:pt>
              </c:strCache>
            </c:strRef>
          </c:tx>
          <c:dLbls>
            <c:dLblPos val="outEnd"/>
            <c:showVal val="1"/>
            <c:showLeaderLines val="1"/>
          </c:dLbls>
          <c:cat>
            <c:strRef>
              <c:f>Лист1!$A$2:$A$4</c:f>
              <c:strCache>
                <c:ptCount val="3"/>
                <c:pt idx="0">
                  <c:v>&lt; 5 лет</c:v>
                </c:pt>
                <c:pt idx="1">
                  <c:v>&gt; 30 лет</c:v>
                </c:pt>
                <c:pt idx="2">
                  <c:v>другие</c:v>
                </c:pt>
              </c:strCache>
            </c:strRef>
          </c:cat>
          <c:val>
            <c:numRef>
              <c:f>Лист1!$B$2:$B$4</c:f>
              <c:numCache>
                <c:formatCode>0</c:formatCode>
                <c:ptCount val="3"/>
                <c:pt idx="0">
                  <c:v>8</c:v>
                </c:pt>
                <c:pt idx="1">
                  <c:v>26</c:v>
                </c:pt>
                <c:pt idx="2">
                  <c:v>11</c:v>
                </c:pt>
              </c:numCache>
            </c:numRef>
          </c:val>
        </c:ser>
        <c:dLbls>
          <c:showVal val="1"/>
        </c:dLbls>
      </c:pie3DChart>
    </c:plotArea>
    <c:legend>
      <c:legendPos val="b"/>
      <c:legendEntry>
        <c:idx val="0"/>
        <c:txPr>
          <a:bodyPr/>
          <a:lstStyle/>
          <a:p>
            <a:pPr>
              <a:defRPr sz="700"/>
            </a:pPr>
            <a:endParaRPr lang="ru-RU"/>
          </a:p>
        </c:txPr>
      </c:legendEntry>
      <c:legendEntry>
        <c:idx val="1"/>
        <c:txPr>
          <a:bodyPr/>
          <a:lstStyle/>
          <a:p>
            <a:pPr>
              <a:defRPr sz="700"/>
            </a:pPr>
            <a:endParaRPr lang="ru-RU"/>
          </a:p>
        </c:txPr>
      </c:legendEntry>
      <c:layout>
        <c:manualLayout>
          <c:xMode val="edge"/>
          <c:yMode val="edge"/>
          <c:x val="0.14118159672020755"/>
          <c:y val="0.74397664241481198"/>
          <c:w val="0.71763601433920265"/>
          <c:h val="0.25602365278656619"/>
        </c:manualLayout>
      </c:layout>
      <c:txPr>
        <a:bodyPr/>
        <a:lstStyle/>
        <a:p>
          <a:pPr>
            <a:defRPr sz="800"/>
          </a:pPr>
          <a:endParaRPr lang="ru-RU"/>
        </a:p>
      </c:txPr>
    </c:legend>
    <c:plotVisOnly val="1"/>
    <c:dispBlanksAs val="zero"/>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style val="14"/>
  <c:chart>
    <c:autoTitleDeleted val="1"/>
    <c:view3D>
      <c:rotX val="75"/>
      <c:rAngAx val="1"/>
    </c:view3D>
    <c:plotArea>
      <c:layout>
        <c:manualLayout>
          <c:layoutTarget val="inner"/>
          <c:xMode val="edge"/>
          <c:yMode val="edge"/>
          <c:x val="0"/>
          <c:y val="0"/>
          <c:w val="0.57373271069074172"/>
          <c:h val="0.93877103216602531"/>
        </c:manualLayout>
      </c:layout>
      <c:pie3DChart>
        <c:varyColors val="1"/>
        <c:ser>
          <c:idx val="0"/>
          <c:order val="0"/>
          <c:tx>
            <c:strRef>
              <c:f>Лист1!$B$1</c:f>
              <c:strCache>
                <c:ptCount val="1"/>
                <c:pt idx="0">
                  <c:v>Продажи</c:v>
                </c:pt>
              </c:strCache>
            </c:strRef>
          </c:tx>
          <c:dPt>
            <c:idx val="1"/>
            <c:spPr>
              <a:solidFill>
                <a:schemeClr val="accent2"/>
              </a:solidFill>
            </c:spPr>
          </c:dPt>
          <c:dLbls>
            <c:spPr>
              <a:solidFill>
                <a:schemeClr val="accent6">
                  <a:lumMod val="20000"/>
                  <a:lumOff val="80000"/>
                </a:schemeClr>
              </a:solidFill>
            </c:spPr>
            <c:dLblPos val="outEnd"/>
            <c:showVal val="1"/>
            <c:showLeaderLines val="1"/>
          </c:dLbls>
          <c:cat>
            <c:strRef>
              <c:f>Лист1!$A$2:$A$4</c:f>
              <c:strCache>
                <c:ptCount val="3"/>
                <c:pt idx="0">
                  <c:v>&lt; 5 лет</c:v>
                </c:pt>
                <c:pt idx="1">
                  <c:v>&gt; 30 лет</c:v>
                </c:pt>
                <c:pt idx="2">
                  <c:v>другие</c:v>
                </c:pt>
              </c:strCache>
            </c:strRef>
          </c:cat>
          <c:val>
            <c:numRef>
              <c:f>Лист1!$B$2:$B$4</c:f>
              <c:numCache>
                <c:formatCode>0</c:formatCode>
                <c:ptCount val="3"/>
                <c:pt idx="0">
                  <c:v>6</c:v>
                </c:pt>
                <c:pt idx="1">
                  <c:v>26</c:v>
                </c:pt>
                <c:pt idx="2">
                  <c:v>11</c:v>
                </c:pt>
              </c:numCache>
            </c:numRef>
          </c:val>
        </c:ser>
        <c:dLbls>
          <c:showVal val="1"/>
        </c:dLbls>
      </c:pie3DChart>
      <c:spPr>
        <a:solidFill>
          <a:schemeClr val="accent6">
            <a:lumMod val="20000"/>
            <a:lumOff val="80000"/>
          </a:schemeClr>
        </a:solidFill>
      </c:spPr>
    </c:plotArea>
    <c:legend>
      <c:legendPos val="b"/>
      <c:spPr>
        <a:solidFill>
          <a:schemeClr val="accent6">
            <a:lumMod val="20000"/>
            <a:lumOff val="80000"/>
          </a:schemeClr>
        </a:solidFill>
      </c:spPr>
      <c:txPr>
        <a:bodyPr/>
        <a:lstStyle/>
        <a:p>
          <a:pPr>
            <a:defRPr sz="800"/>
          </a:pPr>
          <a:endParaRPr lang="ru-RU"/>
        </a:p>
      </c:txPr>
    </c:legend>
    <c:plotVisOnly val="1"/>
    <c:dispBlanksAs val="zero"/>
  </c:chart>
  <c:spPr>
    <a:solidFill>
      <a:schemeClr val="accent6">
        <a:lumMod val="20000"/>
        <a:lumOff val="80000"/>
      </a:schemeClr>
    </a:solidFill>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style val="14"/>
  <c:chart>
    <c:autoTitleDeleted val="1"/>
    <c:view3D>
      <c:rotX val="75"/>
      <c:perspective val="30"/>
    </c:view3D>
    <c:plotArea>
      <c:layout>
        <c:manualLayout>
          <c:layoutTarget val="inner"/>
          <c:xMode val="edge"/>
          <c:yMode val="edge"/>
          <c:x val="1.6090104585679808E-2"/>
          <c:y val="0.13041274405014741"/>
          <c:w val="0.48983568584078158"/>
          <c:h val="0.8330400608637617"/>
        </c:manualLayout>
      </c:layout>
      <c:pie3DChart>
        <c:varyColors val="1"/>
        <c:ser>
          <c:idx val="0"/>
          <c:order val="0"/>
          <c:tx>
            <c:strRef>
              <c:f>Лист1!$B$1</c:f>
              <c:strCache>
                <c:ptCount val="1"/>
                <c:pt idx="0">
                  <c:v>Ряд 1</c:v>
                </c:pt>
              </c:strCache>
            </c:strRef>
          </c:tx>
          <c:dLbls>
            <c:dLblPos val="outEnd"/>
            <c:showVal val="1"/>
            <c:showLeaderLines val="1"/>
          </c:dLbls>
          <c:cat>
            <c:strRef>
              <c:f>Лист1!$A$2:$A$4</c:f>
              <c:strCache>
                <c:ptCount val="3"/>
                <c:pt idx="0">
                  <c:v>до 30 лет</c:v>
                </c:pt>
                <c:pt idx="1">
                  <c:v>31-54</c:v>
                </c:pt>
                <c:pt idx="2">
                  <c:v>более 55</c:v>
                </c:pt>
              </c:strCache>
            </c:strRef>
          </c:cat>
          <c:val>
            <c:numRef>
              <c:f>Лист1!$B$2:$B$4</c:f>
              <c:numCache>
                <c:formatCode>General</c:formatCode>
                <c:ptCount val="3"/>
                <c:pt idx="0">
                  <c:v>6</c:v>
                </c:pt>
                <c:pt idx="1">
                  <c:v>13</c:v>
                </c:pt>
                <c:pt idx="2">
                  <c:v>25</c:v>
                </c:pt>
              </c:numCache>
            </c:numRef>
          </c:val>
        </c:ser>
        <c:ser>
          <c:idx val="1"/>
          <c:order val="1"/>
          <c:dLbls>
            <c:dLblPos val="outEnd"/>
            <c:showVal val="1"/>
            <c:showLeaderLines val="1"/>
          </c:dLbls>
          <c:cat>
            <c:strRef>
              <c:f>Лист1!$A$2:$A$4</c:f>
              <c:strCache>
                <c:ptCount val="3"/>
                <c:pt idx="0">
                  <c:v>до 30 лет</c:v>
                </c:pt>
                <c:pt idx="1">
                  <c:v>31-54</c:v>
                </c:pt>
                <c:pt idx="2">
                  <c:v>более 55</c:v>
                </c:pt>
              </c:strCache>
            </c:strRef>
          </c:cat>
          <c:val>
            <c:numRef>
              <c:f>Лист1!#ССЫЛКА!</c:f>
              <c:numCache>
                <c:formatCode>General</c:formatCode>
                <c:ptCount val="1"/>
                <c:pt idx="0">
                  <c:v>1</c:v>
                </c:pt>
              </c:numCache>
            </c:numRef>
          </c:val>
        </c:ser>
        <c:ser>
          <c:idx val="2"/>
          <c:order val="2"/>
          <c:dLbls>
            <c:dLblPos val="outEnd"/>
            <c:showVal val="1"/>
            <c:showLeaderLines val="1"/>
          </c:dLbls>
          <c:cat>
            <c:strRef>
              <c:f>Лист1!$A$2:$A$4</c:f>
              <c:strCache>
                <c:ptCount val="3"/>
                <c:pt idx="0">
                  <c:v>до 30 лет</c:v>
                </c:pt>
                <c:pt idx="1">
                  <c:v>31-54</c:v>
                </c:pt>
                <c:pt idx="2">
                  <c:v>более 55</c:v>
                </c:pt>
              </c:strCache>
            </c:strRef>
          </c:cat>
          <c:val>
            <c:numRef>
              <c:f>Лист1!#ССЫЛКА!</c:f>
              <c:numCache>
                <c:formatCode>General</c:formatCode>
                <c:ptCount val="1"/>
                <c:pt idx="0">
                  <c:v>1</c:v>
                </c:pt>
              </c:numCache>
            </c:numRef>
          </c:val>
        </c:ser>
        <c:dLbls>
          <c:showVal val="1"/>
        </c:dLbls>
      </c:pie3DChart>
    </c:plotArea>
    <c:legend>
      <c:legendPos val="r"/>
      <c:legendEntry>
        <c:idx val="0"/>
        <c:txPr>
          <a:bodyPr/>
          <a:lstStyle/>
          <a:p>
            <a:pPr>
              <a:defRPr sz="700"/>
            </a:pPr>
            <a:endParaRPr lang="ru-RU"/>
          </a:p>
        </c:txPr>
      </c:legendEntry>
      <c:legendEntry>
        <c:idx val="1"/>
        <c:txPr>
          <a:bodyPr/>
          <a:lstStyle/>
          <a:p>
            <a:pPr>
              <a:defRPr sz="700"/>
            </a:pPr>
            <a:endParaRPr lang="ru-RU"/>
          </a:p>
        </c:txPr>
      </c:legendEntry>
      <c:layout>
        <c:manualLayout>
          <c:xMode val="edge"/>
          <c:yMode val="edge"/>
          <c:x val="0.58333439015884059"/>
          <c:y val="0"/>
          <c:w val="0.28733236105387705"/>
          <c:h val="0.92849931041175604"/>
        </c:manualLayout>
      </c:layout>
      <c:txPr>
        <a:bodyPr/>
        <a:lstStyle/>
        <a:p>
          <a:pPr>
            <a:defRPr sz="700"/>
          </a:pPr>
          <a:endParaRPr lang="ru-RU"/>
        </a:p>
      </c:txPr>
    </c:legend>
    <c:plotVisOnly val="1"/>
    <c:dispBlanksAs val="zero"/>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style val="14"/>
  <c:chart>
    <c:autoTitleDeleted val="1"/>
    <c:view3D>
      <c:rotX val="75"/>
      <c:perspective val="30"/>
    </c:view3D>
    <c:plotArea>
      <c:layout>
        <c:manualLayout>
          <c:layoutTarget val="inner"/>
          <c:xMode val="edge"/>
          <c:yMode val="edge"/>
          <c:x val="1.6090104585679808E-2"/>
          <c:y val="0.13041274405014741"/>
          <c:w val="0.48983568584078252"/>
          <c:h val="0.8330400608637617"/>
        </c:manualLayout>
      </c:layout>
      <c:pie3DChart>
        <c:varyColors val="1"/>
        <c:ser>
          <c:idx val="0"/>
          <c:order val="0"/>
          <c:tx>
            <c:strRef>
              <c:f>Лист1!$B$1</c:f>
              <c:strCache>
                <c:ptCount val="1"/>
                <c:pt idx="0">
                  <c:v>Ряд 1</c:v>
                </c:pt>
              </c:strCache>
            </c:strRef>
          </c:tx>
          <c:spPr>
            <a:solidFill>
              <a:schemeClr val="accent5">
                <a:lumMod val="60000"/>
                <a:lumOff val="40000"/>
              </a:schemeClr>
            </a:solidFill>
          </c:spPr>
          <c:dPt>
            <c:idx val="1"/>
            <c:spPr>
              <a:solidFill>
                <a:schemeClr val="accent3">
                  <a:lumMod val="40000"/>
                  <a:lumOff val="60000"/>
                </a:schemeClr>
              </a:solidFill>
            </c:spPr>
          </c:dPt>
          <c:dPt>
            <c:idx val="2"/>
            <c:spPr>
              <a:solidFill>
                <a:schemeClr val="accent4">
                  <a:lumMod val="75000"/>
                </a:schemeClr>
              </a:solidFill>
            </c:spPr>
          </c:dPt>
          <c:dLbls>
            <c:spPr>
              <a:solidFill>
                <a:schemeClr val="accent2">
                  <a:lumMod val="40000"/>
                  <a:lumOff val="60000"/>
                </a:schemeClr>
              </a:solidFill>
            </c:spPr>
            <c:dLblPos val="outEnd"/>
            <c:showVal val="1"/>
            <c:showLeaderLines val="1"/>
          </c:dLbls>
          <c:cat>
            <c:strRef>
              <c:f>Лист1!$A$2:$A$4</c:f>
              <c:strCache>
                <c:ptCount val="3"/>
                <c:pt idx="0">
                  <c:v>до 30 лет</c:v>
                </c:pt>
                <c:pt idx="1">
                  <c:v>31-54</c:v>
                </c:pt>
                <c:pt idx="2">
                  <c:v>более 55</c:v>
                </c:pt>
              </c:strCache>
            </c:strRef>
          </c:cat>
          <c:val>
            <c:numRef>
              <c:f>Лист1!$B$2:$B$4</c:f>
              <c:numCache>
                <c:formatCode>General</c:formatCode>
                <c:ptCount val="3"/>
                <c:pt idx="0">
                  <c:v>4</c:v>
                </c:pt>
                <c:pt idx="1">
                  <c:v>13</c:v>
                </c:pt>
                <c:pt idx="2">
                  <c:v>25</c:v>
                </c:pt>
              </c:numCache>
            </c:numRef>
          </c:val>
        </c:ser>
        <c:ser>
          <c:idx val="1"/>
          <c:order val="1"/>
          <c:dLbls>
            <c:dLblPos val="outEnd"/>
            <c:showVal val="1"/>
            <c:showLeaderLines val="1"/>
          </c:dLbls>
          <c:cat>
            <c:strRef>
              <c:f>Лист1!$A$2:$A$4</c:f>
              <c:strCache>
                <c:ptCount val="3"/>
                <c:pt idx="0">
                  <c:v>до 30 лет</c:v>
                </c:pt>
                <c:pt idx="1">
                  <c:v>31-54</c:v>
                </c:pt>
                <c:pt idx="2">
                  <c:v>более 55</c:v>
                </c:pt>
              </c:strCache>
            </c:strRef>
          </c:cat>
          <c:val>
            <c:numRef>
              <c:f>Лист1!#ССЫЛКА!</c:f>
              <c:numCache>
                <c:formatCode>General</c:formatCode>
                <c:ptCount val="1"/>
                <c:pt idx="0">
                  <c:v>1</c:v>
                </c:pt>
              </c:numCache>
            </c:numRef>
          </c:val>
        </c:ser>
        <c:ser>
          <c:idx val="2"/>
          <c:order val="2"/>
          <c:dLbls>
            <c:dLblPos val="outEnd"/>
            <c:showVal val="1"/>
            <c:showLeaderLines val="1"/>
          </c:dLbls>
          <c:cat>
            <c:strRef>
              <c:f>Лист1!$A$2:$A$4</c:f>
              <c:strCache>
                <c:ptCount val="3"/>
                <c:pt idx="0">
                  <c:v>до 30 лет</c:v>
                </c:pt>
                <c:pt idx="1">
                  <c:v>31-54</c:v>
                </c:pt>
                <c:pt idx="2">
                  <c:v>более 55</c:v>
                </c:pt>
              </c:strCache>
            </c:strRef>
          </c:cat>
          <c:val>
            <c:numRef>
              <c:f>Лист1!#ССЫЛКА!</c:f>
              <c:numCache>
                <c:formatCode>General</c:formatCode>
                <c:ptCount val="1"/>
                <c:pt idx="0">
                  <c:v>1</c:v>
                </c:pt>
              </c:numCache>
            </c:numRef>
          </c:val>
        </c:ser>
        <c:dLbls>
          <c:showVal val="1"/>
        </c:dLbls>
      </c:pie3DChart>
      <c:spPr>
        <a:solidFill>
          <a:schemeClr val="accent2">
            <a:lumMod val="40000"/>
            <a:lumOff val="60000"/>
          </a:schemeClr>
        </a:solidFill>
      </c:spPr>
    </c:plotArea>
    <c:legend>
      <c:legendPos val="r"/>
      <c:legendEntry>
        <c:idx val="0"/>
        <c:txPr>
          <a:bodyPr/>
          <a:lstStyle/>
          <a:p>
            <a:pPr>
              <a:defRPr sz="800"/>
            </a:pPr>
            <a:endParaRPr lang="ru-RU"/>
          </a:p>
        </c:txPr>
      </c:legendEntry>
      <c:legendEntry>
        <c:idx val="1"/>
        <c:txPr>
          <a:bodyPr/>
          <a:lstStyle/>
          <a:p>
            <a:pPr>
              <a:defRPr sz="800"/>
            </a:pPr>
            <a:endParaRPr lang="ru-RU"/>
          </a:p>
        </c:txPr>
      </c:legendEntry>
      <c:layout>
        <c:manualLayout>
          <c:xMode val="edge"/>
          <c:yMode val="edge"/>
          <c:x val="0.59495890568423448"/>
          <c:y val="0"/>
          <c:w val="0.33848177007725311"/>
          <c:h val="0.71518431435509899"/>
        </c:manualLayout>
      </c:layout>
      <c:spPr>
        <a:solidFill>
          <a:schemeClr val="accent6">
            <a:lumMod val="20000"/>
            <a:lumOff val="80000"/>
          </a:schemeClr>
        </a:solidFill>
      </c:spPr>
    </c:legend>
    <c:plotVisOnly val="1"/>
    <c:dispBlanksAs val="zero"/>
  </c:chart>
  <c:spPr>
    <a:solidFill>
      <a:schemeClr val="accent6">
        <a:lumMod val="20000"/>
        <a:lumOff val="80000"/>
      </a:schemeClr>
    </a:solidFill>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14"/>
  <c:chart>
    <c:autoTitleDeleted val="1"/>
    <c:view3D>
      <c:rotX val="30"/>
      <c:perspective val="30"/>
    </c:view3D>
    <c:plotArea>
      <c:layout>
        <c:manualLayout>
          <c:layoutTarget val="inner"/>
          <c:xMode val="edge"/>
          <c:yMode val="edge"/>
          <c:x val="0"/>
          <c:y val="0.15224913494811038"/>
          <c:w val="0.61002484955469882"/>
          <c:h val="0.84775043744534928"/>
        </c:manualLayout>
      </c:layout>
      <c:pie3DChart>
        <c:varyColors val="1"/>
        <c:ser>
          <c:idx val="0"/>
          <c:order val="0"/>
          <c:tx>
            <c:strRef>
              <c:f>Лист1!$B$1</c:f>
              <c:strCache>
                <c:ptCount val="1"/>
                <c:pt idx="0">
                  <c:v>Продажи</c:v>
                </c:pt>
              </c:strCache>
            </c:strRef>
          </c:tx>
          <c:dPt>
            <c:idx val="0"/>
            <c:spPr>
              <a:solidFill>
                <a:schemeClr val="accent5">
                  <a:lumMod val="60000"/>
                  <a:lumOff val="40000"/>
                </a:schemeClr>
              </a:solidFill>
            </c:spPr>
          </c:dPt>
          <c:dLbls>
            <c:dLblPos val="outEnd"/>
            <c:showVal val="1"/>
            <c:showLeaderLines val="1"/>
          </c:dLbls>
          <c:cat>
            <c:strRef>
              <c:f>Лист1!$A$2:$A$3</c:f>
              <c:strCache>
                <c:ptCount val="2"/>
                <c:pt idx="0">
                  <c:v>КПК по ФГОС</c:v>
                </c:pt>
                <c:pt idx="1">
                  <c:v>не прошли</c:v>
                </c:pt>
              </c:strCache>
            </c:strRef>
          </c:cat>
          <c:val>
            <c:numRef>
              <c:f>Лист1!$B$2:$B$3</c:f>
              <c:numCache>
                <c:formatCode>0</c:formatCode>
                <c:ptCount val="2"/>
                <c:pt idx="0">
                  <c:v>34</c:v>
                </c:pt>
                <c:pt idx="1">
                  <c:v>9</c:v>
                </c:pt>
              </c:numCache>
            </c:numRef>
          </c:val>
        </c:ser>
      </c:pie3DChart>
    </c:plotArea>
    <c:legend>
      <c:legendPos val="r"/>
      <c:layout>
        <c:manualLayout>
          <c:xMode val="edge"/>
          <c:yMode val="edge"/>
          <c:x val="0.58481847138031529"/>
          <c:y val="4.0383619867587123E-2"/>
          <c:w val="0.33106217762378265"/>
          <c:h val="0.43520341207349084"/>
        </c:manualLayout>
      </c:layout>
      <c:txPr>
        <a:bodyPr/>
        <a:lstStyle/>
        <a:p>
          <a:pPr>
            <a:defRPr sz="800"/>
          </a:pPr>
          <a:endParaRPr lang="ru-RU"/>
        </a:p>
      </c:txPr>
    </c:legend>
    <c:plotVisOnly val="1"/>
    <c:dispBlanksAs val="zero"/>
  </c:chart>
  <c:spPr>
    <a:solidFill>
      <a:schemeClr val="accent6">
        <a:lumMod val="20000"/>
        <a:lumOff val="80000"/>
      </a:schemeClr>
    </a:solidFill>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Имеют I или высшую КК</c:v>
                </c:pt>
              </c:strCache>
            </c:strRef>
          </c:tx>
          <c:cat>
            <c:strRef>
              <c:f>Лист1!$A$2:$A$6</c:f>
              <c:strCache>
                <c:ptCount val="5"/>
                <c:pt idx="0">
                  <c:v>2018-2019</c:v>
                </c:pt>
                <c:pt idx="1">
                  <c:v>2019-2020</c:v>
                </c:pt>
                <c:pt idx="2">
                  <c:v>2020-2021</c:v>
                </c:pt>
                <c:pt idx="3">
                  <c:v>2021-2022</c:v>
                </c:pt>
                <c:pt idx="4">
                  <c:v>2022-2023</c:v>
                </c:pt>
              </c:strCache>
            </c:strRef>
          </c:cat>
          <c:val>
            <c:numRef>
              <c:f>Лист1!$B$2:$B$6</c:f>
              <c:numCache>
                <c:formatCode>General</c:formatCode>
                <c:ptCount val="5"/>
                <c:pt idx="0">
                  <c:v>39</c:v>
                </c:pt>
                <c:pt idx="1">
                  <c:v>36</c:v>
                </c:pt>
                <c:pt idx="2">
                  <c:v>41</c:v>
                </c:pt>
                <c:pt idx="3">
                  <c:v>42</c:v>
                </c:pt>
                <c:pt idx="4">
                  <c:v>43</c:v>
                </c:pt>
              </c:numCache>
            </c:numRef>
          </c:val>
        </c:ser>
        <c:ser>
          <c:idx val="1"/>
          <c:order val="1"/>
          <c:tx>
            <c:strRef>
              <c:f>Лист1!$C$1</c:f>
              <c:strCache>
                <c:ptCount val="1"/>
                <c:pt idx="0">
                  <c:v>Не имеют КК</c:v>
                </c:pt>
              </c:strCache>
            </c:strRef>
          </c:tx>
          <c:cat>
            <c:strRef>
              <c:f>Лист1!$A$2:$A$6</c:f>
              <c:strCache>
                <c:ptCount val="5"/>
                <c:pt idx="0">
                  <c:v>2018-2019</c:v>
                </c:pt>
                <c:pt idx="1">
                  <c:v>2019-2020</c:v>
                </c:pt>
                <c:pt idx="2">
                  <c:v>2020-2021</c:v>
                </c:pt>
                <c:pt idx="3">
                  <c:v>2021-2022</c:v>
                </c:pt>
                <c:pt idx="4">
                  <c:v>2022-2023</c:v>
                </c:pt>
              </c:strCache>
            </c:strRef>
          </c:cat>
          <c:val>
            <c:numRef>
              <c:f>Лист1!$C$2:$C$6</c:f>
              <c:numCache>
                <c:formatCode>General</c:formatCode>
                <c:ptCount val="5"/>
                <c:pt idx="0">
                  <c:v>5</c:v>
                </c:pt>
                <c:pt idx="1">
                  <c:v>8</c:v>
                </c:pt>
                <c:pt idx="2">
                  <c:v>4</c:v>
                </c:pt>
                <c:pt idx="3">
                  <c:v>2</c:v>
                </c:pt>
                <c:pt idx="4">
                  <c:v>0</c:v>
                </c:pt>
              </c:numCache>
            </c:numRef>
          </c:val>
        </c:ser>
        <c:axId val="228561280"/>
        <c:axId val="228562816"/>
      </c:barChart>
      <c:catAx>
        <c:axId val="228561280"/>
        <c:scaling>
          <c:orientation val="minMax"/>
        </c:scaling>
        <c:axPos val="b"/>
        <c:tickLblPos val="nextTo"/>
        <c:crossAx val="228562816"/>
        <c:crosses val="autoZero"/>
        <c:auto val="1"/>
        <c:lblAlgn val="ctr"/>
        <c:lblOffset val="100"/>
      </c:catAx>
      <c:valAx>
        <c:axId val="228562816"/>
        <c:scaling>
          <c:orientation val="minMax"/>
        </c:scaling>
        <c:axPos val="l"/>
        <c:majorGridlines/>
        <c:numFmt formatCode="General" sourceLinked="1"/>
        <c:tickLblPos val="nextTo"/>
        <c:crossAx val="228561280"/>
        <c:crosses val="autoZero"/>
        <c:crossBetween val="between"/>
      </c:valAx>
    </c:plotArea>
    <c:legend>
      <c:legendPos val="r"/>
    </c:legend>
    <c:plotVisOnly val="1"/>
    <c:dispBlanksAs val="gap"/>
  </c:chart>
  <c:spPr>
    <a:solidFill>
      <a:schemeClr val="accent2"/>
    </a:solidFill>
  </c:spPr>
  <c:txPr>
    <a:bodyPr/>
    <a:lstStyle/>
    <a:p>
      <a:pPr>
        <a:defRPr sz="800">
          <a:latin typeface="Times New Roman" pitchFamily="18" charset="0"/>
          <a:cs typeface="Times New Roman" pitchFamily="18" charset="0"/>
        </a:defRPr>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высшая к/к</c:v>
                </c:pt>
              </c:strCache>
            </c:strRef>
          </c:tx>
          <c:cat>
            <c:strRef>
              <c:f>Лист1!$A$2:$A$6</c:f>
              <c:strCache>
                <c:ptCount val="5"/>
                <c:pt idx="0">
                  <c:v>2018-2019</c:v>
                </c:pt>
                <c:pt idx="1">
                  <c:v>2019-2020</c:v>
                </c:pt>
                <c:pt idx="2">
                  <c:v>2020-2021</c:v>
                </c:pt>
                <c:pt idx="3">
                  <c:v>2021-2022</c:v>
                </c:pt>
                <c:pt idx="4">
                  <c:v>2022-2023</c:v>
                </c:pt>
              </c:strCache>
            </c:strRef>
          </c:cat>
          <c:val>
            <c:numRef>
              <c:f>Лист1!$B$2:$B$6</c:f>
              <c:numCache>
                <c:formatCode>General</c:formatCode>
                <c:ptCount val="5"/>
                <c:pt idx="0">
                  <c:v>25</c:v>
                </c:pt>
                <c:pt idx="1">
                  <c:v>28</c:v>
                </c:pt>
                <c:pt idx="2">
                  <c:v>26</c:v>
                </c:pt>
                <c:pt idx="3">
                  <c:v>25</c:v>
                </c:pt>
                <c:pt idx="4">
                  <c:v>26</c:v>
                </c:pt>
              </c:numCache>
            </c:numRef>
          </c:val>
        </c:ser>
        <c:ser>
          <c:idx val="1"/>
          <c:order val="1"/>
          <c:tx>
            <c:strRef>
              <c:f>Лист1!$C$1</c:f>
              <c:strCache>
                <c:ptCount val="1"/>
                <c:pt idx="0">
                  <c:v>первая к/к</c:v>
                </c:pt>
              </c:strCache>
            </c:strRef>
          </c:tx>
          <c:cat>
            <c:strRef>
              <c:f>Лист1!$A$2:$A$6</c:f>
              <c:strCache>
                <c:ptCount val="5"/>
                <c:pt idx="0">
                  <c:v>2018-2019</c:v>
                </c:pt>
                <c:pt idx="1">
                  <c:v>2019-2020</c:v>
                </c:pt>
                <c:pt idx="2">
                  <c:v>2020-2021</c:v>
                </c:pt>
                <c:pt idx="3">
                  <c:v>2021-2022</c:v>
                </c:pt>
                <c:pt idx="4">
                  <c:v>2022-2023</c:v>
                </c:pt>
              </c:strCache>
            </c:strRef>
          </c:cat>
          <c:val>
            <c:numRef>
              <c:f>Лист1!$C$2:$C$6</c:f>
              <c:numCache>
                <c:formatCode>General</c:formatCode>
                <c:ptCount val="5"/>
                <c:pt idx="0">
                  <c:v>14</c:v>
                </c:pt>
                <c:pt idx="1">
                  <c:v>8</c:v>
                </c:pt>
                <c:pt idx="2">
                  <c:v>15</c:v>
                </c:pt>
                <c:pt idx="3">
                  <c:v>17</c:v>
                </c:pt>
                <c:pt idx="4">
                  <c:v>17</c:v>
                </c:pt>
              </c:numCache>
            </c:numRef>
          </c:val>
        </c:ser>
        <c:ser>
          <c:idx val="2"/>
          <c:order val="2"/>
          <c:tx>
            <c:strRef>
              <c:f>Лист1!$D$1</c:f>
              <c:strCache>
                <c:ptCount val="1"/>
                <c:pt idx="0">
                  <c:v>соответствуют должности</c:v>
                </c:pt>
              </c:strCache>
            </c:strRef>
          </c:tx>
          <c:cat>
            <c:strRef>
              <c:f>Лист1!$A$2:$A$6</c:f>
              <c:strCache>
                <c:ptCount val="5"/>
                <c:pt idx="0">
                  <c:v>2018-2019</c:v>
                </c:pt>
                <c:pt idx="1">
                  <c:v>2019-2020</c:v>
                </c:pt>
                <c:pt idx="2">
                  <c:v>2020-2021</c:v>
                </c:pt>
                <c:pt idx="3">
                  <c:v>2021-2022</c:v>
                </c:pt>
                <c:pt idx="4">
                  <c:v>2022-2023</c:v>
                </c:pt>
              </c:strCache>
            </c:strRef>
          </c:cat>
          <c:val>
            <c:numRef>
              <c:f>Лист1!$D$2:$D$6</c:f>
              <c:numCache>
                <c:formatCode>General</c:formatCode>
                <c:ptCount val="5"/>
                <c:pt idx="0">
                  <c:v>2</c:v>
                </c:pt>
                <c:pt idx="1">
                  <c:v>3</c:v>
                </c:pt>
                <c:pt idx="2">
                  <c:v>0</c:v>
                </c:pt>
                <c:pt idx="3">
                  <c:v>0</c:v>
                </c:pt>
                <c:pt idx="4">
                  <c:v>0</c:v>
                </c:pt>
              </c:numCache>
            </c:numRef>
          </c:val>
        </c:ser>
        <c:ser>
          <c:idx val="3"/>
          <c:order val="3"/>
          <c:tx>
            <c:strRef>
              <c:f>Лист1!$E$1</c:f>
              <c:strCache>
                <c:ptCount val="1"/>
                <c:pt idx="0">
                  <c:v>не имеют</c:v>
                </c:pt>
              </c:strCache>
            </c:strRef>
          </c:tx>
          <c:cat>
            <c:strRef>
              <c:f>Лист1!$A$2:$A$6</c:f>
              <c:strCache>
                <c:ptCount val="5"/>
                <c:pt idx="0">
                  <c:v>2018-2019</c:v>
                </c:pt>
                <c:pt idx="1">
                  <c:v>2019-2020</c:v>
                </c:pt>
                <c:pt idx="2">
                  <c:v>2020-2021</c:v>
                </c:pt>
                <c:pt idx="3">
                  <c:v>2021-2022</c:v>
                </c:pt>
                <c:pt idx="4">
                  <c:v>2022-2023</c:v>
                </c:pt>
              </c:strCache>
            </c:strRef>
          </c:cat>
          <c:val>
            <c:numRef>
              <c:f>Лист1!$E$2:$E$6</c:f>
              <c:numCache>
                <c:formatCode>General</c:formatCode>
                <c:ptCount val="5"/>
                <c:pt idx="0">
                  <c:v>5</c:v>
                </c:pt>
                <c:pt idx="1">
                  <c:v>8</c:v>
                </c:pt>
                <c:pt idx="2">
                  <c:v>4</c:v>
                </c:pt>
                <c:pt idx="3">
                  <c:v>2</c:v>
                </c:pt>
                <c:pt idx="4">
                  <c:v>0</c:v>
                </c:pt>
              </c:numCache>
            </c:numRef>
          </c:val>
        </c:ser>
        <c:axId val="228580736"/>
        <c:axId val="228332672"/>
      </c:barChart>
      <c:catAx>
        <c:axId val="228580736"/>
        <c:scaling>
          <c:orientation val="minMax"/>
        </c:scaling>
        <c:axPos val="b"/>
        <c:tickLblPos val="nextTo"/>
        <c:txPr>
          <a:bodyPr/>
          <a:lstStyle/>
          <a:p>
            <a:pPr>
              <a:defRPr sz="800">
                <a:latin typeface="Times New Roman" pitchFamily="18" charset="0"/>
                <a:cs typeface="Times New Roman" pitchFamily="18" charset="0"/>
              </a:defRPr>
            </a:pPr>
            <a:endParaRPr lang="ru-RU"/>
          </a:p>
        </c:txPr>
        <c:crossAx val="228332672"/>
        <c:crosses val="autoZero"/>
        <c:auto val="1"/>
        <c:lblAlgn val="ctr"/>
        <c:lblOffset val="100"/>
      </c:catAx>
      <c:valAx>
        <c:axId val="228332672"/>
        <c:scaling>
          <c:orientation val="minMax"/>
        </c:scaling>
        <c:axPos val="l"/>
        <c:majorGridlines/>
        <c:numFmt formatCode="General" sourceLinked="1"/>
        <c:tickLblPos val="nextTo"/>
        <c:crossAx val="228580736"/>
        <c:crosses val="autoZero"/>
        <c:crossBetween val="between"/>
      </c:valAx>
    </c:plotArea>
    <c:legend>
      <c:legendPos val="r"/>
      <c:txPr>
        <a:bodyPr/>
        <a:lstStyle/>
        <a:p>
          <a:pPr>
            <a:defRPr sz="800">
              <a:latin typeface="Times New Roman" pitchFamily="18" charset="0"/>
              <a:cs typeface="Times New Roman" pitchFamily="18" charset="0"/>
            </a:defRPr>
          </a:pPr>
          <a:endParaRPr lang="ru-RU"/>
        </a:p>
      </c:txPr>
    </c:legend>
    <c:plotVisOnly val="1"/>
    <c:dispBlanksAs val="gap"/>
  </c:chart>
  <c:spPr>
    <a:solidFill>
      <a:schemeClr val="accent5">
        <a:lumMod val="20000"/>
        <a:lumOff val="80000"/>
      </a:schemeClr>
    </a:solidFill>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style val="4"/>
  <c:chart>
    <c:plotArea>
      <c:layout/>
      <c:barChart>
        <c:barDir val="col"/>
        <c:grouping val="clustered"/>
        <c:ser>
          <c:idx val="0"/>
          <c:order val="0"/>
          <c:tx>
            <c:strRef>
              <c:f>Лист1!$B$1</c:f>
              <c:strCache>
                <c:ptCount val="1"/>
                <c:pt idx="0">
                  <c:v>Ряд 1</c:v>
                </c:pt>
              </c:strCache>
            </c:strRef>
          </c:tx>
          <c:cat>
            <c:numRef>
              <c:f>Лист1!$A$2:$A$5</c:f>
              <c:numCache>
                <c:formatCode>General</c:formatCode>
                <c:ptCount val="4"/>
                <c:pt idx="0">
                  <c:v>2020</c:v>
                </c:pt>
                <c:pt idx="1">
                  <c:v>2021</c:v>
                </c:pt>
                <c:pt idx="2">
                  <c:v>2022</c:v>
                </c:pt>
              </c:numCache>
            </c:numRef>
          </c:cat>
          <c:val>
            <c:numRef>
              <c:f>Лист1!$B$2:$B$5</c:f>
              <c:numCache>
                <c:formatCode>0.00%</c:formatCode>
                <c:ptCount val="4"/>
                <c:pt idx="0">
                  <c:v>0.29500000000000032</c:v>
                </c:pt>
                <c:pt idx="1">
                  <c:v>0.28600000000000031</c:v>
                </c:pt>
                <c:pt idx="2">
                  <c:v>0.37500000000000488</c:v>
                </c:pt>
              </c:numCache>
            </c:numRef>
          </c:val>
        </c:ser>
        <c:ser>
          <c:idx val="1"/>
          <c:order val="1"/>
          <c:tx>
            <c:strRef>
              <c:f>Лист1!$C$1</c:f>
              <c:strCache>
                <c:ptCount val="1"/>
                <c:pt idx="0">
                  <c:v>Ряд 2</c:v>
                </c:pt>
              </c:strCache>
            </c:strRef>
          </c:tx>
          <c:cat>
            <c:numRef>
              <c:f>Лист1!$A$2:$A$5</c:f>
              <c:numCache>
                <c:formatCode>General</c:formatCode>
                <c:ptCount val="4"/>
                <c:pt idx="0">
                  <c:v>2020</c:v>
                </c:pt>
                <c:pt idx="1">
                  <c:v>2021</c:v>
                </c:pt>
                <c:pt idx="2">
                  <c:v>2022</c:v>
                </c:pt>
              </c:numCache>
            </c:numRef>
          </c:cat>
          <c:val>
            <c:numRef>
              <c:f>Лист1!$C$2:$C$5</c:f>
              <c:numCache>
                <c:formatCode>General</c:formatCode>
                <c:ptCount val="4"/>
              </c:numCache>
            </c:numRef>
          </c:val>
        </c:ser>
        <c:ser>
          <c:idx val="2"/>
          <c:order val="2"/>
          <c:tx>
            <c:strRef>
              <c:f>Лист1!$D$1</c:f>
              <c:strCache>
                <c:ptCount val="1"/>
                <c:pt idx="0">
                  <c:v>Ряд 3</c:v>
                </c:pt>
              </c:strCache>
            </c:strRef>
          </c:tx>
          <c:cat>
            <c:numRef>
              <c:f>Лист1!$A$2:$A$5</c:f>
              <c:numCache>
                <c:formatCode>General</c:formatCode>
                <c:ptCount val="4"/>
                <c:pt idx="0">
                  <c:v>2020</c:v>
                </c:pt>
                <c:pt idx="1">
                  <c:v>2021</c:v>
                </c:pt>
                <c:pt idx="2">
                  <c:v>2022</c:v>
                </c:pt>
              </c:numCache>
            </c:numRef>
          </c:cat>
          <c:val>
            <c:numRef>
              <c:f>Лист1!$D$2:$D$5</c:f>
              <c:numCache>
                <c:formatCode>General</c:formatCode>
                <c:ptCount val="4"/>
              </c:numCache>
            </c:numRef>
          </c:val>
        </c:ser>
        <c:axId val="228393728"/>
        <c:axId val="228395264"/>
      </c:barChart>
      <c:catAx>
        <c:axId val="228393728"/>
        <c:scaling>
          <c:orientation val="minMax"/>
        </c:scaling>
        <c:axPos val="b"/>
        <c:numFmt formatCode="General" sourceLinked="1"/>
        <c:tickLblPos val="nextTo"/>
        <c:crossAx val="228395264"/>
        <c:crosses val="autoZero"/>
        <c:auto val="1"/>
        <c:lblAlgn val="ctr"/>
        <c:lblOffset val="100"/>
      </c:catAx>
      <c:valAx>
        <c:axId val="228395264"/>
        <c:scaling>
          <c:orientation val="minMax"/>
        </c:scaling>
        <c:axPos val="l"/>
        <c:majorGridlines/>
        <c:numFmt formatCode="0.00%" sourceLinked="1"/>
        <c:tickLblPos val="nextTo"/>
        <c:crossAx val="228393728"/>
        <c:crosses val="autoZero"/>
        <c:crossBetween val="between"/>
      </c:valAx>
      <c:spPr>
        <a:solidFill>
          <a:schemeClr val="accent6">
            <a:lumMod val="50000"/>
          </a:schemeClr>
        </a:solidFill>
      </c:spPr>
    </c:plotArea>
    <c:plotVisOnly val="1"/>
  </c:chart>
  <c:spPr>
    <a:solidFill>
      <a:schemeClr val="accent3">
        <a:lumMod val="20000"/>
        <a:lumOff val="8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качество обучения</c:v>
                </c:pt>
              </c:strCache>
            </c:strRef>
          </c:tx>
          <c:cat>
            <c:strRef>
              <c:f>Лист1!$A$2:$A$5</c:f>
              <c:strCache>
                <c:ptCount val="3"/>
                <c:pt idx="0">
                  <c:v>2020-2021</c:v>
                </c:pt>
                <c:pt idx="1">
                  <c:v>2021-2022</c:v>
                </c:pt>
                <c:pt idx="2">
                  <c:v>2022-2023</c:v>
                </c:pt>
              </c:strCache>
            </c:strRef>
          </c:cat>
          <c:val>
            <c:numRef>
              <c:f>Лист1!$B$2:$B$5</c:f>
              <c:numCache>
                <c:formatCode>General</c:formatCode>
                <c:ptCount val="4"/>
                <c:pt idx="0">
                  <c:v>53.5</c:v>
                </c:pt>
                <c:pt idx="1">
                  <c:v>55</c:v>
                </c:pt>
                <c:pt idx="2">
                  <c:v>52.1</c:v>
                </c:pt>
              </c:numCache>
            </c:numRef>
          </c:val>
        </c:ser>
        <c:ser>
          <c:idx val="1"/>
          <c:order val="1"/>
          <c:tx>
            <c:strRef>
              <c:f>Лист1!$C$1</c:f>
              <c:strCache>
                <c:ptCount val="1"/>
                <c:pt idx="0">
                  <c:v>Столбец1</c:v>
                </c:pt>
              </c:strCache>
            </c:strRef>
          </c:tx>
          <c:cat>
            <c:strRef>
              <c:f>Лист1!$A$2:$A$5</c:f>
              <c:strCache>
                <c:ptCount val="3"/>
                <c:pt idx="0">
                  <c:v>2020-2021</c:v>
                </c:pt>
                <c:pt idx="1">
                  <c:v>2021-2022</c:v>
                </c:pt>
                <c:pt idx="2">
                  <c:v>2022-2023</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3"/>
                <c:pt idx="0">
                  <c:v>2020-2021</c:v>
                </c:pt>
                <c:pt idx="1">
                  <c:v>2021-2022</c:v>
                </c:pt>
                <c:pt idx="2">
                  <c:v>2022-2023</c:v>
                </c:pt>
              </c:strCache>
            </c:strRef>
          </c:cat>
          <c:val>
            <c:numRef>
              <c:f>Лист1!$D$2:$D$5</c:f>
              <c:numCache>
                <c:formatCode>General</c:formatCode>
                <c:ptCount val="4"/>
              </c:numCache>
            </c:numRef>
          </c:val>
        </c:ser>
        <c:axId val="224955392"/>
        <c:axId val="224965376"/>
      </c:barChart>
      <c:catAx>
        <c:axId val="224955392"/>
        <c:scaling>
          <c:orientation val="minMax"/>
        </c:scaling>
        <c:axPos val="b"/>
        <c:tickLblPos val="nextTo"/>
        <c:crossAx val="224965376"/>
        <c:crosses val="autoZero"/>
        <c:auto val="1"/>
        <c:lblAlgn val="ctr"/>
        <c:lblOffset val="100"/>
      </c:catAx>
      <c:valAx>
        <c:axId val="224965376"/>
        <c:scaling>
          <c:orientation val="minMax"/>
        </c:scaling>
        <c:axPos val="l"/>
        <c:majorGridlines/>
        <c:numFmt formatCode="General" sourceLinked="1"/>
        <c:tickLblPos val="nextTo"/>
        <c:spPr>
          <a:solidFill>
            <a:schemeClr val="accent2"/>
          </a:solidFill>
        </c:spPr>
        <c:crossAx val="224955392"/>
        <c:crosses val="autoZero"/>
        <c:crossBetween val="between"/>
      </c:valAx>
      <c:spPr>
        <a:solidFill>
          <a:schemeClr val="accent2"/>
        </a:solidFill>
      </c:spPr>
    </c:plotArea>
    <c:plotVisOnly val="1"/>
  </c:chart>
  <c:spPr>
    <a:solidFill>
      <a:schemeClr val="accent1">
        <a:lumMod val="20000"/>
        <a:lumOff val="80000"/>
      </a:schemeClr>
    </a:solidFill>
  </c:spPr>
  <c:txPr>
    <a:bodyPr/>
    <a:lstStyle/>
    <a:p>
      <a:pPr>
        <a:defRPr sz="800" b="1">
          <a:latin typeface="Times New Roman" pitchFamily="18" charset="0"/>
          <a:cs typeface="Times New Roman" pitchFamily="18" charset="0"/>
        </a:defRPr>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style val="4"/>
  <c:chart>
    <c:plotArea>
      <c:layout/>
      <c:barChart>
        <c:barDir val="col"/>
        <c:grouping val="clustered"/>
        <c:ser>
          <c:idx val="0"/>
          <c:order val="0"/>
          <c:tx>
            <c:strRef>
              <c:f>Лист1!$B$1</c:f>
              <c:strCache>
                <c:ptCount val="1"/>
                <c:pt idx="0">
                  <c:v>Ряд 1</c:v>
                </c:pt>
              </c:strCache>
            </c:strRef>
          </c:tx>
          <c:cat>
            <c:numRef>
              <c:f>Лист1!$A$2:$A$5</c:f>
              <c:numCache>
                <c:formatCode>General</c:formatCode>
                <c:ptCount val="4"/>
                <c:pt idx="0">
                  <c:v>2020</c:v>
                </c:pt>
                <c:pt idx="1">
                  <c:v>2021</c:v>
                </c:pt>
                <c:pt idx="2">
                  <c:v>2022</c:v>
                </c:pt>
              </c:numCache>
            </c:numRef>
          </c:cat>
          <c:val>
            <c:numRef>
              <c:f>Лист1!$B$2:$B$5</c:f>
              <c:numCache>
                <c:formatCode>General</c:formatCode>
                <c:ptCount val="4"/>
                <c:pt idx="0">
                  <c:v>22.5</c:v>
                </c:pt>
                <c:pt idx="1">
                  <c:v>21.7</c:v>
                </c:pt>
                <c:pt idx="2">
                  <c:v>18.899999999999999</c:v>
                </c:pt>
              </c:numCache>
            </c:numRef>
          </c:val>
        </c:ser>
        <c:ser>
          <c:idx val="1"/>
          <c:order val="1"/>
          <c:tx>
            <c:strRef>
              <c:f>Лист1!$C$1</c:f>
              <c:strCache>
                <c:ptCount val="1"/>
                <c:pt idx="0">
                  <c:v>Ряд 2</c:v>
                </c:pt>
              </c:strCache>
            </c:strRef>
          </c:tx>
          <c:cat>
            <c:numRef>
              <c:f>Лист1!$A$2:$A$5</c:f>
              <c:numCache>
                <c:formatCode>General</c:formatCode>
                <c:ptCount val="4"/>
                <c:pt idx="0">
                  <c:v>2020</c:v>
                </c:pt>
                <c:pt idx="1">
                  <c:v>2021</c:v>
                </c:pt>
                <c:pt idx="2">
                  <c:v>2022</c:v>
                </c:pt>
              </c:numCache>
            </c:numRef>
          </c:cat>
          <c:val>
            <c:numRef>
              <c:f>Лист1!$C$2:$C$5</c:f>
              <c:numCache>
                <c:formatCode>General</c:formatCode>
                <c:ptCount val="4"/>
              </c:numCache>
            </c:numRef>
          </c:val>
        </c:ser>
        <c:ser>
          <c:idx val="2"/>
          <c:order val="2"/>
          <c:tx>
            <c:strRef>
              <c:f>Лист1!$D$1</c:f>
              <c:strCache>
                <c:ptCount val="1"/>
                <c:pt idx="0">
                  <c:v>Ряд 3</c:v>
                </c:pt>
              </c:strCache>
            </c:strRef>
          </c:tx>
          <c:cat>
            <c:numRef>
              <c:f>Лист1!$A$2:$A$5</c:f>
              <c:numCache>
                <c:formatCode>General</c:formatCode>
                <c:ptCount val="4"/>
                <c:pt idx="0">
                  <c:v>2020</c:v>
                </c:pt>
                <c:pt idx="1">
                  <c:v>2021</c:v>
                </c:pt>
                <c:pt idx="2">
                  <c:v>2022</c:v>
                </c:pt>
              </c:numCache>
            </c:numRef>
          </c:cat>
          <c:val>
            <c:numRef>
              <c:f>Лист1!$D$2:$D$5</c:f>
              <c:numCache>
                <c:formatCode>General</c:formatCode>
                <c:ptCount val="4"/>
              </c:numCache>
            </c:numRef>
          </c:val>
        </c:ser>
        <c:axId val="228407936"/>
        <c:axId val="228422016"/>
      </c:barChart>
      <c:catAx>
        <c:axId val="228407936"/>
        <c:scaling>
          <c:orientation val="minMax"/>
        </c:scaling>
        <c:axPos val="b"/>
        <c:numFmt formatCode="General" sourceLinked="1"/>
        <c:tickLblPos val="nextTo"/>
        <c:crossAx val="228422016"/>
        <c:crosses val="autoZero"/>
        <c:auto val="1"/>
        <c:lblAlgn val="ctr"/>
        <c:lblOffset val="100"/>
      </c:catAx>
      <c:valAx>
        <c:axId val="228422016"/>
        <c:scaling>
          <c:orientation val="minMax"/>
        </c:scaling>
        <c:axPos val="l"/>
        <c:majorGridlines/>
        <c:numFmt formatCode="General" sourceLinked="1"/>
        <c:tickLblPos val="nextTo"/>
        <c:crossAx val="228407936"/>
        <c:crosses val="autoZero"/>
        <c:crossBetween val="between"/>
      </c:valAx>
      <c:spPr>
        <a:solidFill>
          <a:schemeClr val="accent6">
            <a:lumMod val="50000"/>
          </a:schemeClr>
        </a:solidFill>
      </c:spPr>
    </c:plotArea>
    <c:plotVisOnly val="1"/>
  </c:chart>
  <c:spPr>
    <a:solidFill>
      <a:schemeClr val="accent3">
        <a:lumMod val="20000"/>
        <a:lumOff val="80000"/>
      </a:schemeClr>
    </a:solidFill>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style val="4"/>
  <c:chart>
    <c:plotArea>
      <c:layout/>
      <c:barChart>
        <c:barDir val="col"/>
        <c:grouping val="clustered"/>
        <c:ser>
          <c:idx val="0"/>
          <c:order val="0"/>
          <c:tx>
            <c:strRef>
              <c:f>Лист1!$B$1</c:f>
              <c:strCache>
                <c:ptCount val="1"/>
                <c:pt idx="0">
                  <c:v>Ряд 1</c:v>
                </c:pt>
              </c:strCache>
            </c:strRef>
          </c:tx>
          <c:cat>
            <c:numRef>
              <c:f>Лист1!$A$2:$A$5</c:f>
              <c:numCache>
                <c:formatCode>General</c:formatCode>
                <c:ptCount val="4"/>
                <c:pt idx="0">
                  <c:v>2020</c:v>
                </c:pt>
                <c:pt idx="1">
                  <c:v>2021</c:v>
                </c:pt>
                <c:pt idx="2">
                  <c:v>2022</c:v>
                </c:pt>
              </c:numCache>
            </c:numRef>
          </c:cat>
          <c:val>
            <c:numRef>
              <c:f>Лист1!$B$2:$B$5</c:f>
              <c:numCache>
                <c:formatCode>General</c:formatCode>
                <c:ptCount val="4"/>
                <c:pt idx="0">
                  <c:v>99.1</c:v>
                </c:pt>
                <c:pt idx="1">
                  <c:v>90.2</c:v>
                </c:pt>
                <c:pt idx="2">
                  <c:v>72.5</c:v>
                </c:pt>
              </c:numCache>
            </c:numRef>
          </c:val>
        </c:ser>
        <c:ser>
          <c:idx val="1"/>
          <c:order val="1"/>
          <c:tx>
            <c:strRef>
              <c:f>Лист1!$C$1</c:f>
              <c:strCache>
                <c:ptCount val="1"/>
                <c:pt idx="0">
                  <c:v>Ряд 2</c:v>
                </c:pt>
              </c:strCache>
            </c:strRef>
          </c:tx>
          <c:cat>
            <c:numRef>
              <c:f>Лист1!$A$2:$A$5</c:f>
              <c:numCache>
                <c:formatCode>General</c:formatCode>
                <c:ptCount val="4"/>
                <c:pt idx="0">
                  <c:v>2020</c:v>
                </c:pt>
                <c:pt idx="1">
                  <c:v>2021</c:v>
                </c:pt>
                <c:pt idx="2">
                  <c:v>2022</c:v>
                </c:pt>
              </c:numCache>
            </c:numRef>
          </c:cat>
          <c:val>
            <c:numRef>
              <c:f>Лист1!$C$2:$C$5</c:f>
              <c:numCache>
                <c:formatCode>General</c:formatCode>
                <c:ptCount val="4"/>
              </c:numCache>
            </c:numRef>
          </c:val>
        </c:ser>
        <c:ser>
          <c:idx val="2"/>
          <c:order val="2"/>
          <c:tx>
            <c:strRef>
              <c:f>Лист1!$D$1</c:f>
              <c:strCache>
                <c:ptCount val="1"/>
                <c:pt idx="0">
                  <c:v>Ряд 3</c:v>
                </c:pt>
              </c:strCache>
            </c:strRef>
          </c:tx>
          <c:cat>
            <c:numRef>
              <c:f>Лист1!$A$2:$A$5</c:f>
              <c:numCache>
                <c:formatCode>General</c:formatCode>
                <c:ptCount val="4"/>
                <c:pt idx="0">
                  <c:v>2020</c:v>
                </c:pt>
                <c:pt idx="1">
                  <c:v>2021</c:v>
                </c:pt>
                <c:pt idx="2">
                  <c:v>2022</c:v>
                </c:pt>
              </c:numCache>
            </c:numRef>
          </c:cat>
          <c:val>
            <c:numRef>
              <c:f>Лист1!$D$2:$D$5</c:f>
              <c:numCache>
                <c:formatCode>General</c:formatCode>
                <c:ptCount val="4"/>
              </c:numCache>
            </c:numRef>
          </c:val>
        </c:ser>
        <c:axId val="228360960"/>
        <c:axId val="228362496"/>
      </c:barChart>
      <c:catAx>
        <c:axId val="228360960"/>
        <c:scaling>
          <c:orientation val="minMax"/>
        </c:scaling>
        <c:axPos val="b"/>
        <c:numFmt formatCode="General" sourceLinked="1"/>
        <c:tickLblPos val="nextTo"/>
        <c:crossAx val="228362496"/>
        <c:crosses val="autoZero"/>
        <c:auto val="1"/>
        <c:lblAlgn val="ctr"/>
        <c:lblOffset val="100"/>
      </c:catAx>
      <c:valAx>
        <c:axId val="228362496"/>
        <c:scaling>
          <c:orientation val="minMax"/>
        </c:scaling>
        <c:axPos val="l"/>
        <c:majorGridlines/>
        <c:numFmt formatCode="General" sourceLinked="1"/>
        <c:tickLblPos val="nextTo"/>
        <c:crossAx val="228360960"/>
        <c:crosses val="autoZero"/>
        <c:crossBetween val="between"/>
      </c:valAx>
      <c:spPr>
        <a:solidFill>
          <a:schemeClr val="accent6">
            <a:lumMod val="50000"/>
          </a:schemeClr>
        </a:solidFill>
      </c:spPr>
    </c:plotArea>
    <c:plotVisOnly val="1"/>
  </c:chart>
  <c:spPr>
    <a:solidFill>
      <a:schemeClr val="accent3">
        <a:lumMod val="20000"/>
        <a:lumOff val="80000"/>
      </a:schemeClr>
    </a:solidFill>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style val="4"/>
  <c:chart>
    <c:plotArea>
      <c:layout/>
      <c:barChart>
        <c:barDir val="col"/>
        <c:grouping val="clustered"/>
        <c:ser>
          <c:idx val="0"/>
          <c:order val="0"/>
          <c:tx>
            <c:strRef>
              <c:f>Лист1!$B$1</c:f>
              <c:strCache>
                <c:ptCount val="1"/>
                <c:pt idx="0">
                  <c:v>Ряд 1</c:v>
                </c:pt>
              </c:strCache>
            </c:strRef>
          </c:tx>
          <c:cat>
            <c:numRef>
              <c:f>Лист1!$A$2:$A$5</c:f>
              <c:numCache>
                <c:formatCode>General</c:formatCode>
                <c:ptCount val="4"/>
                <c:pt idx="0">
                  <c:v>2020</c:v>
                </c:pt>
                <c:pt idx="1">
                  <c:v>2021</c:v>
                </c:pt>
                <c:pt idx="2">
                  <c:v>2022</c:v>
                </c:pt>
              </c:numCache>
            </c:numRef>
          </c:cat>
          <c:val>
            <c:numRef>
              <c:f>Лист1!$B$2:$B$5</c:f>
              <c:numCache>
                <c:formatCode>General</c:formatCode>
                <c:ptCount val="4"/>
                <c:pt idx="0">
                  <c:v>47.2</c:v>
                </c:pt>
                <c:pt idx="1">
                  <c:v>84</c:v>
                </c:pt>
                <c:pt idx="2">
                  <c:v>87</c:v>
                </c:pt>
              </c:numCache>
            </c:numRef>
          </c:val>
        </c:ser>
        <c:ser>
          <c:idx val="1"/>
          <c:order val="1"/>
          <c:tx>
            <c:strRef>
              <c:f>Лист1!$C$1</c:f>
              <c:strCache>
                <c:ptCount val="1"/>
                <c:pt idx="0">
                  <c:v>Ряд 2</c:v>
                </c:pt>
              </c:strCache>
            </c:strRef>
          </c:tx>
          <c:cat>
            <c:numRef>
              <c:f>Лист1!$A$2:$A$5</c:f>
              <c:numCache>
                <c:formatCode>General</c:formatCode>
                <c:ptCount val="4"/>
                <c:pt idx="0">
                  <c:v>2020</c:v>
                </c:pt>
                <c:pt idx="1">
                  <c:v>2021</c:v>
                </c:pt>
                <c:pt idx="2">
                  <c:v>2022</c:v>
                </c:pt>
              </c:numCache>
            </c:numRef>
          </c:cat>
          <c:val>
            <c:numRef>
              <c:f>Лист1!$C$2:$C$5</c:f>
              <c:numCache>
                <c:formatCode>General</c:formatCode>
                <c:ptCount val="4"/>
              </c:numCache>
            </c:numRef>
          </c:val>
        </c:ser>
        <c:ser>
          <c:idx val="2"/>
          <c:order val="2"/>
          <c:tx>
            <c:strRef>
              <c:f>Лист1!$D$1</c:f>
              <c:strCache>
                <c:ptCount val="1"/>
                <c:pt idx="0">
                  <c:v>Ряд 3</c:v>
                </c:pt>
              </c:strCache>
            </c:strRef>
          </c:tx>
          <c:cat>
            <c:numRef>
              <c:f>Лист1!$A$2:$A$5</c:f>
              <c:numCache>
                <c:formatCode>General</c:formatCode>
                <c:ptCount val="4"/>
                <c:pt idx="0">
                  <c:v>2020</c:v>
                </c:pt>
                <c:pt idx="1">
                  <c:v>2021</c:v>
                </c:pt>
                <c:pt idx="2">
                  <c:v>2022</c:v>
                </c:pt>
              </c:numCache>
            </c:numRef>
          </c:cat>
          <c:val>
            <c:numRef>
              <c:f>Лист1!$D$2:$D$5</c:f>
              <c:numCache>
                <c:formatCode>General</c:formatCode>
                <c:ptCount val="4"/>
              </c:numCache>
            </c:numRef>
          </c:val>
        </c:ser>
        <c:axId val="228383360"/>
        <c:axId val="228778368"/>
      </c:barChart>
      <c:catAx>
        <c:axId val="228383360"/>
        <c:scaling>
          <c:orientation val="minMax"/>
        </c:scaling>
        <c:axPos val="b"/>
        <c:numFmt formatCode="General" sourceLinked="1"/>
        <c:tickLblPos val="nextTo"/>
        <c:crossAx val="228778368"/>
        <c:crosses val="autoZero"/>
        <c:auto val="1"/>
        <c:lblAlgn val="ctr"/>
        <c:lblOffset val="100"/>
      </c:catAx>
      <c:valAx>
        <c:axId val="228778368"/>
        <c:scaling>
          <c:orientation val="minMax"/>
        </c:scaling>
        <c:axPos val="l"/>
        <c:majorGridlines/>
        <c:numFmt formatCode="General" sourceLinked="1"/>
        <c:tickLblPos val="nextTo"/>
        <c:crossAx val="228383360"/>
        <c:crosses val="autoZero"/>
        <c:crossBetween val="between"/>
      </c:valAx>
      <c:spPr>
        <a:solidFill>
          <a:schemeClr val="accent6">
            <a:lumMod val="50000"/>
          </a:schemeClr>
        </a:solidFill>
      </c:spPr>
    </c:plotArea>
    <c:plotVisOnly val="1"/>
  </c:chart>
  <c:spPr>
    <a:solidFill>
      <a:schemeClr val="accent3">
        <a:lumMod val="20000"/>
        <a:lumOff val="80000"/>
      </a:schemeClr>
    </a:solidFill>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1"/>
          <c:order val="0"/>
          <c:tx>
            <c:strRef>
              <c:f>Лист1!$C$1</c:f>
              <c:strCache>
                <c:ptCount val="1"/>
                <c:pt idx="0">
                  <c:v>Ряд 2</c:v>
                </c:pt>
              </c:strCache>
            </c:strRef>
          </c:tx>
          <c:cat>
            <c:numRef>
              <c:f>Лист1!$A$2:$A$5</c:f>
              <c:numCache>
                <c:formatCode>General</c:formatCode>
                <c:ptCount val="4"/>
                <c:pt idx="0">
                  <c:v>2020</c:v>
                </c:pt>
                <c:pt idx="1">
                  <c:v>2021</c:v>
                </c:pt>
                <c:pt idx="2">
                  <c:v>2022</c:v>
                </c:pt>
              </c:numCache>
            </c:numRef>
          </c:cat>
          <c:val>
            <c:numRef>
              <c:f>Лист1!$C$2:$C$5</c:f>
              <c:numCache>
                <c:formatCode>General</c:formatCode>
                <c:ptCount val="4"/>
                <c:pt idx="0">
                  <c:v>1.5</c:v>
                </c:pt>
                <c:pt idx="1">
                  <c:v>0.60000000000000064</c:v>
                </c:pt>
                <c:pt idx="2">
                  <c:v>0.9</c:v>
                </c:pt>
              </c:numCache>
            </c:numRef>
          </c:val>
        </c:ser>
        <c:ser>
          <c:idx val="2"/>
          <c:order val="1"/>
          <c:tx>
            <c:strRef>
              <c:f>Лист1!$D$1</c:f>
              <c:strCache>
                <c:ptCount val="1"/>
                <c:pt idx="0">
                  <c:v>Ряд 3</c:v>
                </c:pt>
              </c:strCache>
            </c:strRef>
          </c:tx>
          <c:cat>
            <c:numRef>
              <c:f>Лист1!$A$2:$A$5</c:f>
              <c:numCache>
                <c:formatCode>General</c:formatCode>
                <c:ptCount val="4"/>
                <c:pt idx="0">
                  <c:v>2020</c:v>
                </c:pt>
                <c:pt idx="1">
                  <c:v>2021</c:v>
                </c:pt>
                <c:pt idx="2">
                  <c:v>2022</c:v>
                </c:pt>
              </c:numCache>
            </c:numRef>
          </c:cat>
          <c:val>
            <c:numRef>
              <c:f>Лист1!$D$2:$D$5</c:f>
              <c:numCache>
                <c:formatCode>General</c:formatCode>
                <c:ptCount val="4"/>
              </c:numCache>
            </c:numRef>
          </c:val>
        </c:ser>
        <c:axId val="228491264"/>
        <c:axId val="228492800"/>
      </c:barChart>
      <c:catAx>
        <c:axId val="228491264"/>
        <c:scaling>
          <c:orientation val="minMax"/>
        </c:scaling>
        <c:axPos val="b"/>
        <c:numFmt formatCode="General" sourceLinked="1"/>
        <c:tickLblPos val="nextTo"/>
        <c:crossAx val="228492800"/>
        <c:crosses val="autoZero"/>
        <c:auto val="1"/>
        <c:lblAlgn val="ctr"/>
        <c:lblOffset val="100"/>
      </c:catAx>
      <c:valAx>
        <c:axId val="228492800"/>
        <c:scaling>
          <c:orientation val="minMax"/>
        </c:scaling>
        <c:axPos val="l"/>
        <c:majorGridlines/>
        <c:numFmt formatCode="General" sourceLinked="1"/>
        <c:tickLblPos val="nextTo"/>
        <c:crossAx val="228491264"/>
        <c:crosses val="autoZero"/>
        <c:crossBetween val="between"/>
      </c:valAx>
      <c:spPr>
        <a:solidFill>
          <a:schemeClr val="accent6">
            <a:lumMod val="50000"/>
          </a:schemeClr>
        </a:solidFill>
      </c:spPr>
    </c:plotArea>
    <c:plotVisOnly val="1"/>
  </c:chart>
  <c:spPr>
    <a:solidFill>
      <a:schemeClr val="bg1">
        <a:lumMod val="85000"/>
      </a:schemeClr>
    </a:solidFill>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Ряд 1</c:v>
                </c:pt>
              </c:strCache>
            </c:strRef>
          </c:tx>
          <c:cat>
            <c:numRef>
              <c:f>Лист1!$A$2:$A$5</c:f>
              <c:numCache>
                <c:formatCode>General</c:formatCode>
                <c:ptCount val="4"/>
                <c:pt idx="0">
                  <c:v>2020</c:v>
                </c:pt>
                <c:pt idx="1">
                  <c:v>2021</c:v>
                </c:pt>
                <c:pt idx="2">
                  <c:v>2022</c:v>
                </c:pt>
              </c:numCache>
            </c:numRef>
          </c:cat>
          <c:val>
            <c:numRef>
              <c:f>Лист1!$B$2:$B$5</c:f>
              <c:numCache>
                <c:formatCode>General</c:formatCode>
                <c:ptCount val="4"/>
                <c:pt idx="0">
                  <c:v>0.1</c:v>
                </c:pt>
                <c:pt idx="1">
                  <c:v>0.2</c:v>
                </c:pt>
                <c:pt idx="2">
                  <c:v>1.3</c:v>
                </c:pt>
              </c:numCache>
            </c:numRef>
          </c:val>
        </c:ser>
        <c:ser>
          <c:idx val="1"/>
          <c:order val="1"/>
          <c:tx>
            <c:strRef>
              <c:f>Лист1!$C$1</c:f>
              <c:strCache>
                <c:ptCount val="1"/>
                <c:pt idx="0">
                  <c:v>Ряд 2</c:v>
                </c:pt>
              </c:strCache>
            </c:strRef>
          </c:tx>
          <c:cat>
            <c:numRef>
              <c:f>Лист1!$A$2:$A$5</c:f>
              <c:numCache>
                <c:formatCode>General</c:formatCode>
                <c:ptCount val="4"/>
                <c:pt idx="0">
                  <c:v>2020</c:v>
                </c:pt>
                <c:pt idx="1">
                  <c:v>2021</c:v>
                </c:pt>
                <c:pt idx="2">
                  <c:v>2022</c:v>
                </c:pt>
              </c:numCache>
            </c:numRef>
          </c:cat>
          <c:val>
            <c:numRef>
              <c:f>Лист1!$C$2:$C$5</c:f>
              <c:numCache>
                <c:formatCode>General</c:formatCode>
                <c:ptCount val="4"/>
                <c:pt idx="0">
                  <c:v>0.1</c:v>
                </c:pt>
                <c:pt idx="1">
                  <c:v>0.4</c:v>
                </c:pt>
                <c:pt idx="2">
                  <c:v>9.8000000000000007</c:v>
                </c:pt>
              </c:numCache>
            </c:numRef>
          </c:val>
        </c:ser>
        <c:ser>
          <c:idx val="2"/>
          <c:order val="2"/>
          <c:tx>
            <c:strRef>
              <c:f>Лист1!$D$1</c:f>
              <c:strCache>
                <c:ptCount val="1"/>
                <c:pt idx="0">
                  <c:v>Ряд 3</c:v>
                </c:pt>
              </c:strCache>
            </c:strRef>
          </c:tx>
          <c:cat>
            <c:numRef>
              <c:f>Лист1!$A$2:$A$5</c:f>
              <c:numCache>
                <c:formatCode>General</c:formatCode>
                <c:ptCount val="4"/>
                <c:pt idx="0">
                  <c:v>2020</c:v>
                </c:pt>
                <c:pt idx="1">
                  <c:v>2021</c:v>
                </c:pt>
                <c:pt idx="2">
                  <c:v>2022</c:v>
                </c:pt>
              </c:numCache>
            </c:numRef>
          </c:cat>
          <c:val>
            <c:numRef>
              <c:f>Лист1!$D$2:$D$5</c:f>
              <c:numCache>
                <c:formatCode>General</c:formatCode>
                <c:ptCount val="4"/>
              </c:numCache>
            </c:numRef>
          </c:val>
        </c:ser>
        <c:axId val="228472704"/>
        <c:axId val="228474240"/>
      </c:barChart>
      <c:catAx>
        <c:axId val="228472704"/>
        <c:scaling>
          <c:orientation val="minMax"/>
        </c:scaling>
        <c:axPos val="b"/>
        <c:numFmt formatCode="General" sourceLinked="1"/>
        <c:tickLblPos val="nextTo"/>
        <c:crossAx val="228474240"/>
        <c:crosses val="autoZero"/>
        <c:auto val="1"/>
        <c:lblAlgn val="ctr"/>
        <c:lblOffset val="100"/>
      </c:catAx>
      <c:valAx>
        <c:axId val="228474240"/>
        <c:scaling>
          <c:orientation val="minMax"/>
        </c:scaling>
        <c:axPos val="l"/>
        <c:majorGridlines/>
        <c:numFmt formatCode="General" sourceLinked="1"/>
        <c:tickLblPos val="nextTo"/>
        <c:crossAx val="228472704"/>
        <c:crosses val="autoZero"/>
        <c:crossBetween val="between"/>
      </c:valAx>
      <c:spPr>
        <a:solidFill>
          <a:schemeClr val="accent6">
            <a:lumMod val="50000"/>
          </a:schemeClr>
        </a:solidFill>
      </c:spPr>
    </c:plotArea>
    <c:plotVisOnly val="1"/>
  </c:chart>
  <c:spPr>
    <a:solidFill>
      <a:schemeClr val="bg1">
        <a:lumMod val="85000"/>
      </a:schemeClr>
    </a:solidFill>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194204113290344E-2"/>
          <c:y val="5.6180446194225721E-2"/>
          <c:w val="0.74858805691939856"/>
          <c:h val="0.76985651793525811"/>
        </c:manualLayout>
      </c:layout>
      <c:barChart>
        <c:barDir val="col"/>
        <c:grouping val="clustered"/>
        <c:ser>
          <c:idx val="0"/>
          <c:order val="0"/>
          <c:tx>
            <c:strRef>
              <c:f>Лист1!$B$1</c:f>
              <c:strCache>
                <c:ptCount val="1"/>
                <c:pt idx="0">
                  <c:v>1 место</c:v>
                </c:pt>
              </c:strCache>
            </c:strRef>
          </c:tx>
          <c:cat>
            <c:strRef>
              <c:f>Лист1!$A$2:$A$7</c:f>
              <c:strCache>
                <c:ptCount val="6"/>
                <c:pt idx="0">
                  <c:v>СОШ № 24</c:v>
                </c:pt>
                <c:pt idx="1">
                  <c:v>ДО ДДТ</c:v>
                </c:pt>
                <c:pt idx="2">
                  <c:v>СОШ № 11</c:v>
                </c:pt>
                <c:pt idx="3">
                  <c:v>СОШ № 15</c:v>
                </c:pt>
                <c:pt idx="4">
                  <c:v>СОШ № 19</c:v>
                </c:pt>
                <c:pt idx="5">
                  <c:v>СОШ № 14</c:v>
                </c:pt>
              </c:strCache>
            </c:strRef>
          </c:cat>
          <c:val>
            <c:numRef>
              <c:f>Лист1!$B$2:$B$7</c:f>
              <c:numCache>
                <c:formatCode>General</c:formatCode>
                <c:ptCount val="6"/>
                <c:pt idx="0">
                  <c:v>97.1</c:v>
                </c:pt>
              </c:numCache>
            </c:numRef>
          </c:val>
        </c:ser>
        <c:ser>
          <c:idx val="1"/>
          <c:order val="1"/>
          <c:tx>
            <c:strRef>
              <c:f>Лист1!$C$1</c:f>
              <c:strCache>
                <c:ptCount val="1"/>
                <c:pt idx="0">
                  <c:v>2 место</c:v>
                </c:pt>
              </c:strCache>
            </c:strRef>
          </c:tx>
          <c:cat>
            <c:strRef>
              <c:f>Лист1!$A$2:$A$7</c:f>
              <c:strCache>
                <c:ptCount val="6"/>
                <c:pt idx="0">
                  <c:v>СОШ № 24</c:v>
                </c:pt>
                <c:pt idx="1">
                  <c:v>ДО ДДТ</c:v>
                </c:pt>
                <c:pt idx="2">
                  <c:v>СОШ № 11</c:v>
                </c:pt>
                <c:pt idx="3">
                  <c:v>СОШ № 15</c:v>
                </c:pt>
                <c:pt idx="4">
                  <c:v>СОШ № 19</c:v>
                </c:pt>
                <c:pt idx="5">
                  <c:v>СОШ № 14</c:v>
                </c:pt>
              </c:strCache>
            </c:strRef>
          </c:cat>
          <c:val>
            <c:numRef>
              <c:f>Лист1!$C$2:$C$7</c:f>
              <c:numCache>
                <c:formatCode>General</c:formatCode>
                <c:ptCount val="6"/>
                <c:pt idx="1">
                  <c:v>96.83</c:v>
                </c:pt>
              </c:numCache>
            </c:numRef>
          </c:val>
        </c:ser>
        <c:ser>
          <c:idx val="2"/>
          <c:order val="2"/>
          <c:tx>
            <c:strRef>
              <c:f>Лист1!$D$1</c:f>
              <c:strCache>
                <c:ptCount val="1"/>
                <c:pt idx="0">
                  <c:v>3 место</c:v>
                </c:pt>
              </c:strCache>
            </c:strRef>
          </c:tx>
          <c:cat>
            <c:strRef>
              <c:f>Лист1!$A$2:$A$7</c:f>
              <c:strCache>
                <c:ptCount val="6"/>
                <c:pt idx="0">
                  <c:v>СОШ № 24</c:v>
                </c:pt>
                <c:pt idx="1">
                  <c:v>ДО ДДТ</c:v>
                </c:pt>
                <c:pt idx="2">
                  <c:v>СОШ № 11</c:v>
                </c:pt>
                <c:pt idx="3">
                  <c:v>СОШ № 15</c:v>
                </c:pt>
                <c:pt idx="4">
                  <c:v>СОШ № 19</c:v>
                </c:pt>
                <c:pt idx="5">
                  <c:v>СОШ № 14</c:v>
                </c:pt>
              </c:strCache>
            </c:strRef>
          </c:cat>
          <c:val>
            <c:numRef>
              <c:f>Лист1!$D$2:$D$7</c:f>
              <c:numCache>
                <c:formatCode>General</c:formatCode>
                <c:ptCount val="6"/>
                <c:pt idx="2">
                  <c:v>95.669999999999987</c:v>
                </c:pt>
              </c:numCache>
            </c:numRef>
          </c:val>
        </c:ser>
        <c:ser>
          <c:idx val="3"/>
          <c:order val="3"/>
          <c:tx>
            <c:strRef>
              <c:f>Лист1!$E$1</c:f>
              <c:strCache>
                <c:ptCount val="1"/>
                <c:pt idx="0">
                  <c:v>4 место</c:v>
                </c:pt>
              </c:strCache>
            </c:strRef>
          </c:tx>
          <c:cat>
            <c:strRef>
              <c:f>Лист1!$A$2:$A$7</c:f>
              <c:strCache>
                <c:ptCount val="6"/>
                <c:pt idx="0">
                  <c:v>СОШ № 24</c:v>
                </c:pt>
                <c:pt idx="1">
                  <c:v>ДО ДДТ</c:v>
                </c:pt>
                <c:pt idx="2">
                  <c:v>СОШ № 11</c:v>
                </c:pt>
                <c:pt idx="3">
                  <c:v>СОШ № 15</c:v>
                </c:pt>
                <c:pt idx="4">
                  <c:v>СОШ № 19</c:v>
                </c:pt>
                <c:pt idx="5">
                  <c:v>СОШ № 14</c:v>
                </c:pt>
              </c:strCache>
            </c:strRef>
          </c:cat>
          <c:val>
            <c:numRef>
              <c:f>Лист1!$E$2:$E$7</c:f>
              <c:numCache>
                <c:formatCode>General</c:formatCode>
                <c:ptCount val="6"/>
                <c:pt idx="3">
                  <c:v>94.9</c:v>
                </c:pt>
              </c:numCache>
            </c:numRef>
          </c:val>
        </c:ser>
        <c:ser>
          <c:idx val="4"/>
          <c:order val="4"/>
          <c:tx>
            <c:strRef>
              <c:f>Лист1!$F$1</c:f>
              <c:strCache>
                <c:ptCount val="1"/>
                <c:pt idx="0">
                  <c:v>5 место</c:v>
                </c:pt>
              </c:strCache>
            </c:strRef>
          </c:tx>
          <c:spPr>
            <a:solidFill>
              <a:schemeClr val="accent5">
                <a:lumMod val="50000"/>
              </a:schemeClr>
            </a:solidFill>
          </c:spPr>
          <c:cat>
            <c:strRef>
              <c:f>Лист1!$A$2:$A$7</c:f>
              <c:strCache>
                <c:ptCount val="6"/>
                <c:pt idx="0">
                  <c:v>СОШ № 24</c:v>
                </c:pt>
                <c:pt idx="1">
                  <c:v>ДО ДДТ</c:v>
                </c:pt>
                <c:pt idx="2">
                  <c:v>СОШ № 11</c:v>
                </c:pt>
                <c:pt idx="3">
                  <c:v>СОШ № 15</c:v>
                </c:pt>
                <c:pt idx="4">
                  <c:v>СОШ № 19</c:v>
                </c:pt>
                <c:pt idx="5">
                  <c:v>СОШ № 14</c:v>
                </c:pt>
              </c:strCache>
            </c:strRef>
          </c:cat>
          <c:val>
            <c:numRef>
              <c:f>Лист1!$F$2:$F$7</c:f>
              <c:numCache>
                <c:formatCode>General</c:formatCode>
                <c:ptCount val="6"/>
                <c:pt idx="4">
                  <c:v>93.45</c:v>
                </c:pt>
              </c:numCache>
            </c:numRef>
          </c:val>
        </c:ser>
        <c:ser>
          <c:idx val="5"/>
          <c:order val="5"/>
          <c:tx>
            <c:strRef>
              <c:f>Лист1!$G$1</c:f>
              <c:strCache>
                <c:ptCount val="1"/>
                <c:pt idx="0">
                  <c:v>6 место </c:v>
                </c:pt>
              </c:strCache>
            </c:strRef>
          </c:tx>
          <c:cat>
            <c:strRef>
              <c:f>Лист1!$A$2:$A$7</c:f>
              <c:strCache>
                <c:ptCount val="6"/>
                <c:pt idx="0">
                  <c:v>СОШ № 24</c:v>
                </c:pt>
                <c:pt idx="1">
                  <c:v>ДО ДДТ</c:v>
                </c:pt>
                <c:pt idx="2">
                  <c:v>СОШ № 11</c:v>
                </c:pt>
                <c:pt idx="3">
                  <c:v>СОШ № 15</c:v>
                </c:pt>
                <c:pt idx="4">
                  <c:v>СОШ № 19</c:v>
                </c:pt>
                <c:pt idx="5">
                  <c:v>СОШ № 14</c:v>
                </c:pt>
              </c:strCache>
            </c:strRef>
          </c:cat>
          <c:val>
            <c:numRef>
              <c:f>Лист1!$G$2:$G$7</c:f>
              <c:numCache>
                <c:formatCode>General</c:formatCode>
                <c:ptCount val="6"/>
                <c:pt idx="5">
                  <c:v>93.39</c:v>
                </c:pt>
              </c:numCache>
            </c:numRef>
          </c:val>
        </c:ser>
        <c:axId val="228597120"/>
        <c:axId val="228623488"/>
      </c:barChart>
      <c:catAx>
        <c:axId val="228597120"/>
        <c:scaling>
          <c:orientation val="minMax"/>
        </c:scaling>
        <c:axPos val="b"/>
        <c:tickLblPos val="nextTo"/>
        <c:txPr>
          <a:bodyPr/>
          <a:lstStyle/>
          <a:p>
            <a:pPr>
              <a:defRPr sz="1000" b="1">
                <a:latin typeface="Times New Roman" pitchFamily="18" charset="0"/>
                <a:cs typeface="Times New Roman" pitchFamily="18" charset="0"/>
              </a:defRPr>
            </a:pPr>
            <a:endParaRPr lang="ru-RU"/>
          </a:p>
        </c:txPr>
        <c:crossAx val="228623488"/>
        <c:crosses val="autoZero"/>
        <c:auto val="1"/>
        <c:lblAlgn val="ctr"/>
        <c:lblOffset val="100"/>
      </c:catAx>
      <c:valAx>
        <c:axId val="228623488"/>
        <c:scaling>
          <c:orientation val="minMax"/>
        </c:scaling>
        <c:axPos val="l"/>
        <c:majorGridlines/>
        <c:numFmt formatCode="General" sourceLinked="1"/>
        <c:tickLblPos val="nextTo"/>
        <c:txPr>
          <a:bodyPr/>
          <a:lstStyle/>
          <a:p>
            <a:pPr>
              <a:defRPr sz="1000" b="1">
                <a:latin typeface="Times New Roman" pitchFamily="18" charset="0"/>
                <a:cs typeface="Times New Roman" pitchFamily="18" charset="0"/>
              </a:defRPr>
            </a:pPr>
            <a:endParaRPr lang="ru-RU"/>
          </a:p>
        </c:txPr>
        <c:crossAx val="228597120"/>
        <c:crosses val="autoZero"/>
        <c:crossBetween val="between"/>
      </c:valAx>
      <c:spPr>
        <a:solidFill>
          <a:schemeClr val="lt1"/>
        </a:solidFill>
        <a:ln w="11429" cap="flat" cmpd="sng" algn="ctr">
          <a:solidFill>
            <a:schemeClr val="accent4"/>
          </a:solidFill>
          <a:prstDash val="sysDash"/>
        </a:ln>
        <a:effectLst/>
      </c:spPr>
    </c:plotArea>
    <c:legend>
      <c:legendPos val="r"/>
      <c:legendEntry>
        <c:idx val="0"/>
        <c:txPr>
          <a:bodyPr/>
          <a:lstStyle/>
          <a:p>
            <a:pPr>
              <a:defRPr sz="1000" b="0">
                <a:latin typeface="Times New Roman" pitchFamily="18" charset="0"/>
                <a:cs typeface="Times New Roman" pitchFamily="18" charset="0"/>
              </a:defRPr>
            </a:pPr>
            <a:endParaRPr lang="ru-RU"/>
          </a:p>
        </c:txPr>
      </c:legendEntry>
      <c:legendEntry>
        <c:idx val="1"/>
        <c:txPr>
          <a:bodyPr/>
          <a:lstStyle/>
          <a:p>
            <a:pPr>
              <a:defRPr sz="1000" b="0">
                <a:latin typeface="Times New Roman" pitchFamily="18" charset="0"/>
                <a:cs typeface="Times New Roman" pitchFamily="18" charset="0"/>
              </a:defRPr>
            </a:pPr>
            <a:endParaRPr lang="ru-RU"/>
          </a:p>
        </c:txPr>
      </c:legendEntry>
      <c:legendEntry>
        <c:idx val="2"/>
        <c:txPr>
          <a:bodyPr/>
          <a:lstStyle/>
          <a:p>
            <a:pPr>
              <a:defRPr sz="1000" b="0">
                <a:latin typeface="Times New Roman" pitchFamily="18" charset="0"/>
                <a:cs typeface="Times New Roman" pitchFamily="18" charset="0"/>
              </a:defRPr>
            </a:pPr>
            <a:endParaRPr lang="ru-RU"/>
          </a:p>
        </c:txPr>
      </c:legendEntry>
      <c:legendEntry>
        <c:idx val="3"/>
        <c:txPr>
          <a:bodyPr/>
          <a:lstStyle/>
          <a:p>
            <a:pPr>
              <a:defRPr sz="1000" b="0">
                <a:latin typeface="Times New Roman" pitchFamily="18" charset="0"/>
                <a:cs typeface="Times New Roman" pitchFamily="18" charset="0"/>
              </a:defRPr>
            </a:pPr>
            <a:endParaRPr lang="ru-RU"/>
          </a:p>
        </c:txPr>
      </c:legendEntry>
      <c:legendEntry>
        <c:idx val="4"/>
        <c:txPr>
          <a:bodyPr/>
          <a:lstStyle/>
          <a:p>
            <a:pPr>
              <a:defRPr sz="1000" b="0">
                <a:latin typeface="Times New Roman" pitchFamily="18" charset="0"/>
                <a:cs typeface="Times New Roman" pitchFamily="18" charset="0"/>
              </a:defRPr>
            </a:pPr>
            <a:endParaRPr lang="ru-RU"/>
          </a:p>
        </c:txPr>
      </c:legendEntry>
      <c:layout>
        <c:manualLayout>
          <c:xMode val="edge"/>
          <c:yMode val="edge"/>
          <c:x val="0.87546981547362934"/>
          <c:y val="0.14196043479918793"/>
          <c:w val="0.11155096252343318"/>
          <c:h val="0.84963698816514377"/>
        </c:manualLayout>
      </c:layout>
      <c:txPr>
        <a:bodyPr/>
        <a:lstStyle/>
        <a:p>
          <a:pPr>
            <a:defRPr sz="1000" b="1">
              <a:latin typeface="Times New Roman" pitchFamily="18" charset="0"/>
              <a:cs typeface="Times New Roman" pitchFamily="18" charset="0"/>
            </a:defRPr>
          </a:pPr>
          <a:endParaRPr lang="ru-RU"/>
        </a:p>
      </c:txPr>
    </c:legend>
    <c:plotVisOnly val="1"/>
  </c:chart>
  <c:spPr>
    <a:solidFill>
      <a:schemeClr val="accent1">
        <a:lumMod val="20000"/>
        <a:lumOff val="80000"/>
      </a:schemeClr>
    </a:solidFill>
  </c:spPr>
  <c:txPr>
    <a:bodyPr/>
    <a:lstStyle/>
    <a:p>
      <a:pPr>
        <a:defRPr sz="18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883495145631069E-2"/>
          <c:y val="0.1111111111111111"/>
          <c:w val="0.86213592233010761"/>
          <c:h val="0.70000000000000062"/>
        </c:manualLayout>
      </c:layout>
      <c:bar3DChart>
        <c:barDir val="col"/>
        <c:grouping val="clustered"/>
        <c:ser>
          <c:idx val="0"/>
          <c:order val="0"/>
          <c:tx>
            <c:strRef>
              <c:f>Sheet1!$A$2</c:f>
              <c:strCache>
                <c:ptCount val="1"/>
                <c:pt idx="0">
                  <c:v>ПО СТРАНЕ</c:v>
                </c:pt>
              </c:strCache>
            </c:strRef>
          </c:tx>
          <c:spPr>
            <a:solidFill>
              <a:srgbClr val="9999FF"/>
            </a:solidFill>
            <a:ln w="12706">
              <a:solidFill>
                <a:srgbClr val="000000"/>
              </a:solidFill>
              <a:prstDash val="solid"/>
            </a:ln>
          </c:spPr>
          <c:cat>
            <c:numRef>
              <c:f>Sheet1!$B$1:$E$1</c:f>
              <c:numCache>
                <c:formatCode>General</c:formatCode>
                <c:ptCount val="4"/>
              </c:numCache>
            </c:numRef>
          </c:cat>
          <c:val>
            <c:numRef>
              <c:f>Sheet1!$B$2:$E$2</c:f>
              <c:numCache>
                <c:formatCode>General</c:formatCode>
                <c:ptCount val="4"/>
                <c:pt idx="0">
                  <c:v>47</c:v>
                </c:pt>
              </c:numCache>
            </c:numRef>
          </c:val>
        </c:ser>
        <c:ser>
          <c:idx val="1"/>
          <c:order val="1"/>
          <c:tx>
            <c:strRef>
              <c:f>Sheet1!$A$3</c:f>
              <c:strCache>
                <c:ptCount val="1"/>
                <c:pt idx="0">
                  <c:v>ПО ШКОЛЕ</c:v>
                </c:pt>
              </c:strCache>
            </c:strRef>
          </c:tx>
          <c:spPr>
            <a:solidFill>
              <a:srgbClr val="993366"/>
            </a:solidFill>
            <a:ln w="12706">
              <a:solidFill>
                <a:srgbClr val="000000"/>
              </a:solidFill>
              <a:prstDash val="solid"/>
            </a:ln>
          </c:spPr>
          <c:cat>
            <c:numRef>
              <c:f>Sheet1!$B$1:$E$1</c:f>
              <c:numCache>
                <c:formatCode>General</c:formatCode>
                <c:ptCount val="4"/>
              </c:numCache>
            </c:numRef>
          </c:cat>
          <c:val>
            <c:numRef>
              <c:f>Sheet1!$B$3:$E$3</c:f>
              <c:numCache>
                <c:formatCode>General</c:formatCode>
                <c:ptCount val="4"/>
                <c:pt idx="0">
                  <c:v>59.7</c:v>
                </c:pt>
              </c:numCache>
            </c:numRef>
          </c:val>
        </c:ser>
        <c:ser>
          <c:idx val="2"/>
          <c:order val="2"/>
          <c:tx>
            <c:strRef>
              <c:f>Sheet1!$A$4</c:f>
              <c:strCache>
                <c:ptCount val="1"/>
              </c:strCache>
            </c:strRef>
          </c:tx>
          <c:spPr>
            <a:solidFill>
              <a:srgbClr val="FFFFCC"/>
            </a:solidFill>
            <a:ln w="12706">
              <a:solidFill>
                <a:srgbClr val="000000"/>
              </a:solidFill>
              <a:prstDash val="solid"/>
            </a:ln>
          </c:spPr>
          <c:cat>
            <c:numRef>
              <c:f>Sheet1!$B$1:$E$1</c:f>
              <c:numCache>
                <c:formatCode>General</c:formatCode>
                <c:ptCount val="4"/>
              </c:numCache>
            </c:numRef>
          </c:cat>
          <c:val>
            <c:numRef>
              <c:f>Sheet1!$B$4:$E$4</c:f>
              <c:numCache>
                <c:formatCode>General</c:formatCode>
                <c:ptCount val="4"/>
              </c:numCache>
            </c:numRef>
          </c:val>
        </c:ser>
        <c:gapDepth val="0"/>
        <c:shape val="box"/>
        <c:axId val="226371072"/>
        <c:axId val="226372608"/>
        <c:axId val="0"/>
      </c:bar3DChart>
      <c:catAx>
        <c:axId val="226371072"/>
        <c:scaling>
          <c:orientation val="minMax"/>
        </c:scaling>
        <c:axPos val="b"/>
        <c:numFmt formatCode="General" sourceLinked="1"/>
        <c:tickLblPos val="low"/>
        <c:spPr>
          <a:ln w="3177">
            <a:solidFill>
              <a:srgbClr val="000000"/>
            </a:solidFill>
            <a:prstDash val="solid"/>
          </a:ln>
        </c:spPr>
        <c:txPr>
          <a:bodyPr rot="0" vert="horz"/>
          <a:lstStyle/>
          <a:p>
            <a:pPr>
              <a:defRPr sz="400" b="1" i="0" u="none" strike="noStrike" baseline="0">
                <a:solidFill>
                  <a:srgbClr val="000000"/>
                </a:solidFill>
                <a:latin typeface="Calibri"/>
                <a:ea typeface="Calibri"/>
                <a:cs typeface="Calibri"/>
              </a:defRPr>
            </a:pPr>
            <a:endParaRPr lang="ru-RU"/>
          </a:p>
        </c:txPr>
        <c:crossAx val="226372608"/>
        <c:crosses val="autoZero"/>
        <c:auto val="1"/>
        <c:lblAlgn val="ctr"/>
        <c:lblOffset val="100"/>
        <c:tickLblSkip val="1"/>
        <c:tickMarkSkip val="1"/>
      </c:catAx>
      <c:valAx>
        <c:axId val="226372608"/>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400" b="1" i="0" u="none" strike="noStrike" baseline="0">
                <a:solidFill>
                  <a:srgbClr val="000000"/>
                </a:solidFill>
                <a:latin typeface="Calibri"/>
                <a:ea typeface="Calibri"/>
                <a:cs typeface="Calibri"/>
              </a:defRPr>
            </a:pPr>
            <a:endParaRPr lang="ru-RU"/>
          </a:p>
        </c:txPr>
        <c:crossAx val="226371072"/>
        <c:crosses val="autoZero"/>
        <c:crossBetween val="between"/>
      </c:valAx>
      <c:spPr>
        <a:noFill/>
        <a:ln w="25412">
          <a:noFill/>
        </a:ln>
      </c:spPr>
    </c:plotArea>
    <c:legend>
      <c:legendPos val="r"/>
      <c:layout>
        <c:manualLayout>
          <c:xMode val="edge"/>
          <c:yMode val="edge"/>
          <c:x val="0.92233009708737868"/>
          <c:y val="0.31111111111111112"/>
          <c:w val="6.9902912621359239E-2"/>
          <c:h val="0.37777777777778443"/>
        </c:manualLayout>
      </c:layout>
      <c:spPr>
        <a:noFill/>
        <a:ln w="3177">
          <a:solidFill>
            <a:srgbClr val="000000"/>
          </a:solidFill>
          <a:prstDash val="solid"/>
        </a:ln>
      </c:spPr>
      <c:txPr>
        <a:bodyPr/>
        <a:lstStyle/>
        <a:p>
          <a:pPr>
            <a:defRPr sz="36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400"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3196544276457867E-2"/>
          <c:y val="0.10526315789473686"/>
          <c:w val="0.71706263498920086"/>
          <c:h val="0.71578947368422374"/>
        </c:manualLayout>
      </c:layout>
      <c:bar3DChart>
        <c:barDir val="col"/>
        <c:grouping val="clustered"/>
        <c:ser>
          <c:idx val="0"/>
          <c:order val="0"/>
          <c:tx>
            <c:strRef>
              <c:f>Sheet1!$A$2</c:f>
              <c:strCache>
                <c:ptCount val="1"/>
                <c:pt idx="0">
                  <c:v>повышенный и высокий уровень</c:v>
                </c:pt>
              </c:strCache>
            </c:strRef>
          </c:tx>
          <c:spPr>
            <a:solidFill>
              <a:srgbClr val="9999FF"/>
            </a:solidFill>
            <a:ln w="12707">
              <a:solidFill>
                <a:srgbClr val="000000"/>
              </a:solidFill>
              <a:prstDash val="solid"/>
            </a:ln>
          </c:spPr>
          <c:cat>
            <c:numRef>
              <c:f>Sheet1!$B$1:$E$1</c:f>
              <c:numCache>
                <c:formatCode>General</c:formatCode>
                <c:ptCount val="4"/>
              </c:numCache>
            </c:numRef>
          </c:cat>
          <c:val>
            <c:numRef>
              <c:f>Sheet1!$B$2:$E$2</c:f>
              <c:numCache>
                <c:formatCode>General</c:formatCode>
                <c:ptCount val="4"/>
                <c:pt idx="0">
                  <c:v>43.2</c:v>
                </c:pt>
                <c:pt idx="1">
                  <c:v>34.6</c:v>
                </c:pt>
              </c:numCache>
            </c:numRef>
          </c:val>
        </c:ser>
        <c:ser>
          <c:idx val="1"/>
          <c:order val="1"/>
          <c:tx>
            <c:strRef>
              <c:f>Sheet1!$A$3</c:f>
              <c:strCache>
                <c:ptCount val="1"/>
                <c:pt idx="0">
                  <c:v>Низкий и недостаточный</c:v>
                </c:pt>
              </c:strCache>
            </c:strRef>
          </c:tx>
          <c:spPr>
            <a:solidFill>
              <a:srgbClr val="993366"/>
            </a:solidFill>
            <a:ln w="12707">
              <a:solidFill>
                <a:srgbClr val="000000"/>
              </a:solidFill>
              <a:prstDash val="solid"/>
            </a:ln>
          </c:spPr>
          <c:cat>
            <c:numRef>
              <c:f>Sheet1!$B$1:$E$1</c:f>
              <c:numCache>
                <c:formatCode>General</c:formatCode>
                <c:ptCount val="4"/>
              </c:numCache>
            </c:numRef>
          </c:cat>
          <c:val>
            <c:numRef>
              <c:f>Sheet1!$B$3:$E$3</c:f>
              <c:numCache>
                <c:formatCode>General</c:formatCode>
                <c:ptCount val="4"/>
                <c:pt idx="0">
                  <c:v>61.7</c:v>
                </c:pt>
                <c:pt idx="1">
                  <c:v>38.300000000000004</c:v>
                </c:pt>
              </c:numCache>
            </c:numRef>
          </c:val>
        </c:ser>
        <c:gapDepth val="0"/>
        <c:shape val="box"/>
        <c:axId val="226389376"/>
        <c:axId val="226391168"/>
        <c:axId val="0"/>
      </c:bar3DChart>
      <c:catAx>
        <c:axId val="226389376"/>
        <c:scaling>
          <c:orientation val="minMax"/>
        </c:scaling>
        <c:axPos val="b"/>
        <c:numFmt formatCode="General" sourceLinked="1"/>
        <c:tickLblPos val="low"/>
        <c:spPr>
          <a:ln w="3177">
            <a:solidFill>
              <a:srgbClr val="000000"/>
            </a:solidFill>
            <a:prstDash val="solid"/>
          </a:ln>
        </c:spPr>
        <c:txPr>
          <a:bodyPr rot="0" vert="horz"/>
          <a:lstStyle/>
          <a:p>
            <a:pPr>
              <a:defRPr sz="425" b="1" i="0" u="none" strike="noStrike" baseline="0">
                <a:solidFill>
                  <a:srgbClr val="000000"/>
                </a:solidFill>
                <a:latin typeface="Calibri"/>
                <a:ea typeface="Calibri"/>
                <a:cs typeface="Calibri"/>
              </a:defRPr>
            </a:pPr>
            <a:endParaRPr lang="ru-RU"/>
          </a:p>
        </c:txPr>
        <c:crossAx val="226391168"/>
        <c:crosses val="autoZero"/>
        <c:auto val="1"/>
        <c:lblAlgn val="ctr"/>
        <c:lblOffset val="100"/>
        <c:tickLblSkip val="1"/>
        <c:tickMarkSkip val="1"/>
      </c:catAx>
      <c:valAx>
        <c:axId val="226391168"/>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425" b="1" i="0" u="none" strike="noStrike" baseline="0">
                <a:solidFill>
                  <a:srgbClr val="000000"/>
                </a:solidFill>
                <a:latin typeface="Calibri"/>
                <a:ea typeface="Calibri"/>
                <a:cs typeface="Calibri"/>
              </a:defRPr>
            </a:pPr>
            <a:endParaRPr lang="ru-RU"/>
          </a:p>
        </c:txPr>
        <c:crossAx val="226389376"/>
        <c:crosses val="autoZero"/>
        <c:crossBetween val="between"/>
      </c:valAx>
      <c:spPr>
        <a:noFill/>
        <a:ln w="25414">
          <a:noFill/>
        </a:ln>
      </c:spPr>
    </c:plotArea>
    <c:legend>
      <c:legendPos val="r"/>
      <c:layout>
        <c:manualLayout>
          <c:xMode val="edge"/>
          <c:yMode val="edge"/>
          <c:x val="0.78401727861771053"/>
          <c:y val="0.37894736842105281"/>
          <c:w val="0.20734341252700181"/>
          <c:h val="0.24210526315789777"/>
        </c:manualLayout>
      </c:layout>
      <c:spPr>
        <a:noFill/>
        <a:ln w="3177">
          <a:solidFill>
            <a:srgbClr val="000000"/>
          </a:solidFill>
          <a:prstDash val="solid"/>
        </a:ln>
      </c:spPr>
      <c:txPr>
        <a:bodyPr/>
        <a:lstStyle/>
        <a:p>
          <a:pPr>
            <a:defRPr sz="39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425"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1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0241448692151634E-2"/>
          <c:y val="0.13924050632911392"/>
          <c:w val="0.78873239436619713"/>
          <c:h val="0.64556962025317421"/>
        </c:manualLayout>
      </c:layout>
      <c:bar3DChart>
        <c:barDir val="col"/>
        <c:grouping val="clustered"/>
        <c:ser>
          <c:idx val="0"/>
          <c:order val="0"/>
          <c:tx>
            <c:strRef>
              <c:f>Sheet1!$A$2</c:f>
              <c:strCache>
                <c:ptCount val="1"/>
                <c:pt idx="0">
                  <c:v>На максимальном уровне</c:v>
                </c:pt>
              </c:strCache>
            </c:strRef>
          </c:tx>
          <c:spPr>
            <a:solidFill>
              <a:srgbClr val="9999FF"/>
            </a:solidFill>
            <a:ln w="12699">
              <a:solidFill>
                <a:srgbClr val="000000"/>
              </a:solidFill>
              <a:prstDash val="solid"/>
            </a:ln>
          </c:spPr>
          <c:cat>
            <c:numRef>
              <c:f>Sheet1!$B$1:$E$1</c:f>
              <c:numCache>
                <c:formatCode>General</c:formatCode>
                <c:ptCount val="4"/>
              </c:numCache>
            </c:numRef>
          </c:cat>
          <c:val>
            <c:numRef>
              <c:f>Sheet1!$B$2:$E$2</c:f>
              <c:numCache>
                <c:formatCode>General</c:formatCode>
                <c:ptCount val="4"/>
                <c:pt idx="0">
                  <c:v>10</c:v>
                </c:pt>
              </c:numCache>
            </c:numRef>
          </c:val>
        </c:ser>
        <c:ser>
          <c:idx val="1"/>
          <c:order val="1"/>
          <c:tx>
            <c:strRef>
              <c:f>Sheet1!$A$3</c:f>
              <c:strCache>
                <c:ptCount val="1"/>
                <c:pt idx="0">
                  <c:v>На  базовом уровне</c:v>
                </c:pt>
              </c:strCache>
            </c:strRef>
          </c:tx>
          <c:spPr>
            <a:solidFill>
              <a:srgbClr val="993366"/>
            </a:solidFill>
            <a:ln w="12699">
              <a:solidFill>
                <a:srgbClr val="000000"/>
              </a:solidFill>
              <a:prstDash val="solid"/>
            </a:ln>
          </c:spPr>
          <c:cat>
            <c:numRef>
              <c:f>Sheet1!$B$1:$E$1</c:f>
              <c:numCache>
                <c:formatCode>General</c:formatCode>
                <c:ptCount val="4"/>
              </c:numCache>
            </c:numRef>
          </c:cat>
          <c:val>
            <c:numRef>
              <c:f>Sheet1!$B$3:$E$3</c:f>
              <c:numCache>
                <c:formatCode>General</c:formatCode>
                <c:ptCount val="4"/>
                <c:pt idx="1">
                  <c:v>30</c:v>
                </c:pt>
              </c:numCache>
            </c:numRef>
          </c:val>
        </c:ser>
        <c:ser>
          <c:idx val="2"/>
          <c:order val="2"/>
          <c:tx>
            <c:strRef>
              <c:f>Sheet1!$A$4</c:f>
              <c:strCache>
                <c:ptCount val="1"/>
                <c:pt idx="0">
                  <c:v>Дефицит умений</c:v>
                </c:pt>
              </c:strCache>
            </c:strRef>
          </c:tx>
          <c:spPr>
            <a:solidFill>
              <a:srgbClr val="FFFFCC"/>
            </a:solidFill>
            <a:ln w="12699">
              <a:solidFill>
                <a:srgbClr val="000000"/>
              </a:solidFill>
              <a:prstDash val="solid"/>
            </a:ln>
          </c:spPr>
          <c:cat>
            <c:numRef>
              <c:f>Sheet1!$B$1:$E$1</c:f>
              <c:numCache>
                <c:formatCode>General</c:formatCode>
                <c:ptCount val="4"/>
              </c:numCache>
            </c:numRef>
          </c:cat>
          <c:val>
            <c:numRef>
              <c:f>Sheet1!$B$4:$E$4</c:f>
              <c:numCache>
                <c:formatCode>General</c:formatCode>
                <c:ptCount val="4"/>
                <c:pt idx="2">
                  <c:v>42</c:v>
                </c:pt>
              </c:numCache>
            </c:numRef>
          </c:val>
        </c:ser>
        <c:gapDepth val="0"/>
        <c:shape val="box"/>
        <c:axId val="226588928"/>
        <c:axId val="226598912"/>
        <c:axId val="0"/>
      </c:bar3DChart>
      <c:catAx>
        <c:axId val="226588928"/>
        <c:scaling>
          <c:orientation val="minMax"/>
        </c:scaling>
        <c:axPos val="b"/>
        <c:numFmt formatCode="General" sourceLinked="1"/>
        <c:tickLblPos val="low"/>
        <c:spPr>
          <a:ln w="3175">
            <a:solidFill>
              <a:srgbClr val="000000"/>
            </a:solidFill>
            <a:prstDash val="solid"/>
          </a:ln>
        </c:spPr>
        <c:txPr>
          <a:bodyPr rot="0" vert="horz"/>
          <a:lstStyle/>
          <a:p>
            <a:pPr>
              <a:defRPr sz="350" b="1" i="0" u="none" strike="noStrike" baseline="0">
                <a:solidFill>
                  <a:srgbClr val="000000"/>
                </a:solidFill>
                <a:latin typeface="Calibri"/>
                <a:ea typeface="Calibri"/>
                <a:cs typeface="Calibri"/>
              </a:defRPr>
            </a:pPr>
            <a:endParaRPr lang="ru-RU"/>
          </a:p>
        </c:txPr>
        <c:crossAx val="226598912"/>
        <c:crosses val="autoZero"/>
        <c:auto val="1"/>
        <c:lblAlgn val="ctr"/>
        <c:lblOffset val="100"/>
        <c:tickLblSkip val="1"/>
        <c:tickMarkSkip val="1"/>
      </c:catAx>
      <c:valAx>
        <c:axId val="22659891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350" b="1" i="0" u="none" strike="noStrike" baseline="0">
                <a:solidFill>
                  <a:srgbClr val="000000"/>
                </a:solidFill>
                <a:latin typeface="Calibri"/>
                <a:ea typeface="Calibri"/>
                <a:cs typeface="Calibri"/>
              </a:defRPr>
            </a:pPr>
            <a:endParaRPr lang="ru-RU"/>
          </a:p>
        </c:txPr>
        <c:crossAx val="226588928"/>
        <c:crosses val="autoZero"/>
        <c:crossBetween val="between"/>
      </c:valAx>
      <c:spPr>
        <a:noFill/>
        <a:ln w="25397">
          <a:noFill/>
        </a:ln>
      </c:spPr>
    </c:plotArea>
    <c:legend>
      <c:legendPos val="r"/>
      <c:layout>
        <c:manualLayout>
          <c:xMode val="edge"/>
          <c:yMode val="edge"/>
          <c:x val="0.85110663983903423"/>
          <c:y val="0.29113924050632206"/>
          <c:w val="0.14084507042253541"/>
          <c:h val="0.43037974683545027"/>
        </c:manualLayout>
      </c:layout>
      <c:spPr>
        <a:noFill/>
        <a:ln w="3175">
          <a:solidFill>
            <a:srgbClr val="000000"/>
          </a:solidFill>
          <a:prstDash val="solid"/>
        </a:ln>
      </c:spPr>
      <c:txPr>
        <a:bodyPr/>
        <a:lstStyle/>
        <a:p>
          <a:pPr>
            <a:defRPr sz="32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350"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2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4380165289256214E-2"/>
          <c:y val="0.12790697674418605"/>
          <c:w val="0.64187327823691465"/>
          <c:h val="0.67441860465116465"/>
        </c:manualLayout>
      </c:layout>
      <c:bar3DChart>
        <c:barDir val="col"/>
        <c:grouping val="clustered"/>
        <c:ser>
          <c:idx val="0"/>
          <c:order val="0"/>
          <c:tx>
            <c:strRef>
              <c:f>Sheet1!$A$2</c:f>
              <c:strCache>
                <c:ptCount val="1"/>
                <c:pt idx="0">
                  <c:v>Обученность по итогам ВПР в НОО</c:v>
                </c:pt>
              </c:strCache>
            </c:strRef>
          </c:tx>
          <c:spPr>
            <a:solidFill>
              <a:srgbClr val="9999FF"/>
            </a:solidFill>
            <a:ln w="12700">
              <a:solidFill>
                <a:srgbClr val="000000"/>
              </a:solidFill>
              <a:prstDash val="solid"/>
            </a:ln>
          </c:spPr>
          <c:cat>
            <c:numRef>
              <c:f>Sheet1!$B$1:$E$1</c:f>
              <c:numCache>
                <c:formatCode>General</c:formatCode>
                <c:ptCount val="4"/>
              </c:numCache>
            </c:numRef>
          </c:cat>
          <c:val>
            <c:numRef>
              <c:f>Sheet1!$B$2:$E$2</c:f>
              <c:numCache>
                <c:formatCode>General</c:formatCode>
                <c:ptCount val="4"/>
                <c:pt idx="0" formatCode="0%">
                  <c:v>1</c:v>
                </c:pt>
              </c:numCache>
            </c:numRef>
          </c:val>
        </c:ser>
        <c:ser>
          <c:idx val="1"/>
          <c:order val="1"/>
          <c:tx>
            <c:strRef>
              <c:f>Sheet1!$A$3</c:f>
              <c:strCache>
                <c:ptCount val="1"/>
                <c:pt idx="0">
                  <c:v>Обученность по итогам ВПР в ООО</c:v>
                </c:pt>
              </c:strCache>
            </c:strRef>
          </c:tx>
          <c:spPr>
            <a:solidFill>
              <a:srgbClr val="993366"/>
            </a:solidFill>
            <a:ln w="12700">
              <a:solidFill>
                <a:srgbClr val="000000"/>
              </a:solidFill>
              <a:prstDash val="solid"/>
            </a:ln>
          </c:spPr>
          <c:cat>
            <c:numRef>
              <c:f>Sheet1!$B$1:$E$1</c:f>
              <c:numCache>
                <c:formatCode>General</c:formatCode>
                <c:ptCount val="4"/>
              </c:numCache>
            </c:numRef>
          </c:cat>
          <c:val>
            <c:numRef>
              <c:f>Sheet1!$B$3:$E$3</c:f>
              <c:numCache>
                <c:formatCode>General</c:formatCode>
                <c:ptCount val="4"/>
                <c:pt idx="0" formatCode="0.00%">
                  <c:v>0.84100000000000064</c:v>
                </c:pt>
              </c:numCache>
            </c:numRef>
          </c:val>
        </c:ser>
        <c:gapDepth val="0"/>
        <c:shape val="box"/>
        <c:axId val="224887168"/>
        <c:axId val="224888704"/>
        <c:axId val="0"/>
      </c:bar3DChart>
      <c:catAx>
        <c:axId val="224887168"/>
        <c:scaling>
          <c:orientation val="minMax"/>
        </c:scaling>
        <c:axPos val="b"/>
        <c:numFmt formatCode="General" sourceLinked="1"/>
        <c:tickLblPos val="low"/>
        <c:spPr>
          <a:ln w="3175">
            <a:solidFill>
              <a:srgbClr val="000000"/>
            </a:solidFill>
            <a:prstDash val="solid"/>
          </a:ln>
        </c:spPr>
        <c:txPr>
          <a:bodyPr rot="0" vert="horz"/>
          <a:lstStyle/>
          <a:p>
            <a:pPr>
              <a:defRPr sz="375" b="1" i="0" u="none" strike="noStrike" baseline="0">
                <a:solidFill>
                  <a:srgbClr val="000000"/>
                </a:solidFill>
                <a:latin typeface="Calibri"/>
                <a:ea typeface="Calibri"/>
                <a:cs typeface="Calibri"/>
              </a:defRPr>
            </a:pPr>
            <a:endParaRPr lang="ru-RU"/>
          </a:p>
        </c:txPr>
        <c:crossAx val="224888704"/>
        <c:crosses val="autoZero"/>
        <c:auto val="1"/>
        <c:lblAlgn val="ctr"/>
        <c:lblOffset val="100"/>
        <c:tickLblSkip val="1"/>
        <c:tickMarkSkip val="1"/>
      </c:catAx>
      <c:valAx>
        <c:axId val="22488870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375" b="1" i="0" u="none" strike="noStrike" baseline="0">
                <a:solidFill>
                  <a:srgbClr val="000000"/>
                </a:solidFill>
                <a:latin typeface="Calibri"/>
                <a:ea typeface="Calibri"/>
                <a:cs typeface="Calibri"/>
              </a:defRPr>
            </a:pPr>
            <a:endParaRPr lang="ru-RU"/>
          </a:p>
        </c:txPr>
        <c:crossAx val="224887168"/>
        <c:crosses val="autoZero"/>
        <c:crossBetween val="between"/>
      </c:valAx>
      <c:spPr>
        <a:noFill/>
        <a:ln w="25400">
          <a:noFill/>
        </a:ln>
      </c:spPr>
    </c:plotArea>
    <c:legend>
      <c:legendPos val="r"/>
      <c:layout>
        <c:manualLayout>
          <c:xMode val="edge"/>
          <c:yMode val="edge"/>
          <c:x val="0.74655647382920109"/>
          <c:y val="0.37209302325581783"/>
          <c:w val="0.24242424242424498"/>
          <c:h val="0.26744186046511625"/>
        </c:manualLayout>
      </c:layout>
      <c:spPr>
        <a:noFill/>
        <a:ln w="3175">
          <a:solidFill>
            <a:srgbClr val="000000"/>
          </a:solidFill>
          <a:prstDash val="solid"/>
        </a:ln>
      </c:spPr>
      <c:txPr>
        <a:bodyPr/>
        <a:lstStyle/>
        <a:p>
          <a:pPr>
            <a:defRPr sz="34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375"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6267942583732281"/>
          <c:y val="0.14444444444444884"/>
          <c:w val="0.44497607655502391"/>
          <c:h val="0.66666666666666663"/>
        </c:manualLayout>
      </c:layout>
      <c:bar3DChart>
        <c:barDir val="col"/>
        <c:grouping val="clustered"/>
        <c:ser>
          <c:idx val="0"/>
          <c:order val="0"/>
          <c:tx>
            <c:strRef>
              <c:f>Sheet1!$A$2</c:f>
              <c:strCache>
                <c:ptCount val="1"/>
                <c:pt idx="0">
                  <c:v>Качество обучения в НОО</c:v>
                </c:pt>
              </c:strCache>
            </c:strRef>
          </c:tx>
          <c:spPr>
            <a:solidFill>
              <a:srgbClr val="9999FF"/>
            </a:solidFill>
            <a:ln w="12697">
              <a:solidFill>
                <a:srgbClr val="000000"/>
              </a:solidFill>
              <a:prstDash val="solid"/>
            </a:ln>
          </c:spPr>
          <c:cat>
            <c:numRef>
              <c:f>Sheet1!$B$1:$E$1</c:f>
              <c:numCache>
                <c:formatCode>General</c:formatCode>
                <c:ptCount val="4"/>
              </c:numCache>
            </c:numRef>
          </c:cat>
          <c:val>
            <c:numRef>
              <c:f>Sheet1!$B$2:$E$2</c:f>
              <c:numCache>
                <c:formatCode>General</c:formatCode>
                <c:ptCount val="4"/>
                <c:pt idx="0" formatCode="0.00%">
                  <c:v>0.83100000000000063</c:v>
                </c:pt>
              </c:numCache>
            </c:numRef>
          </c:val>
        </c:ser>
        <c:ser>
          <c:idx val="1"/>
          <c:order val="1"/>
          <c:tx>
            <c:strRef>
              <c:f>Sheet1!$A$3</c:f>
              <c:strCache>
                <c:ptCount val="1"/>
                <c:pt idx="0">
                  <c:v>Качество обучения в ООО</c:v>
                </c:pt>
              </c:strCache>
            </c:strRef>
          </c:tx>
          <c:spPr>
            <a:solidFill>
              <a:srgbClr val="993366"/>
            </a:solidFill>
            <a:ln w="12697">
              <a:solidFill>
                <a:srgbClr val="000000"/>
              </a:solidFill>
              <a:prstDash val="solid"/>
            </a:ln>
          </c:spPr>
          <c:cat>
            <c:numRef>
              <c:f>Sheet1!$B$1:$E$1</c:f>
              <c:numCache>
                <c:formatCode>General</c:formatCode>
                <c:ptCount val="4"/>
              </c:numCache>
            </c:numRef>
          </c:cat>
          <c:val>
            <c:numRef>
              <c:f>Sheet1!$B$3:$E$3</c:f>
              <c:numCache>
                <c:formatCode>General</c:formatCode>
                <c:ptCount val="4"/>
                <c:pt idx="0" formatCode="0.00%">
                  <c:v>0.56699999999999995</c:v>
                </c:pt>
              </c:numCache>
            </c:numRef>
          </c:val>
        </c:ser>
        <c:gapDepth val="0"/>
        <c:shape val="box"/>
        <c:axId val="226244864"/>
        <c:axId val="226283520"/>
        <c:axId val="0"/>
      </c:bar3DChart>
      <c:catAx>
        <c:axId val="226244864"/>
        <c:scaling>
          <c:orientation val="minMax"/>
        </c:scaling>
        <c:axPos val="b"/>
        <c:numFmt formatCode="General" sourceLinked="1"/>
        <c:tickLblPos val="low"/>
        <c:spPr>
          <a:ln w="3174">
            <a:solidFill>
              <a:srgbClr val="000000"/>
            </a:solidFill>
            <a:prstDash val="solid"/>
          </a:ln>
        </c:spPr>
        <c:txPr>
          <a:bodyPr rot="0" vert="horz"/>
          <a:lstStyle/>
          <a:p>
            <a:pPr>
              <a:defRPr sz="400" b="1" i="0" u="none" strike="noStrike" baseline="0">
                <a:solidFill>
                  <a:srgbClr val="000000"/>
                </a:solidFill>
                <a:latin typeface="Calibri"/>
                <a:ea typeface="Calibri"/>
                <a:cs typeface="Calibri"/>
              </a:defRPr>
            </a:pPr>
            <a:endParaRPr lang="ru-RU"/>
          </a:p>
        </c:txPr>
        <c:crossAx val="226283520"/>
        <c:crosses val="autoZero"/>
        <c:auto val="1"/>
        <c:lblAlgn val="ctr"/>
        <c:lblOffset val="100"/>
        <c:tickLblSkip val="1"/>
        <c:tickMarkSkip val="1"/>
      </c:catAx>
      <c:valAx>
        <c:axId val="226283520"/>
        <c:scaling>
          <c:orientation val="minMax"/>
        </c:scaling>
        <c:axPos val="l"/>
        <c:majorGridlines>
          <c:spPr>
            <a:ln w="3174">
              <a:solidFill>
                <a:srgbClr val="000000"/>
              </a:solidFill>
              <a:prstDash val="solid"/>
            </a:ln>
          </c:spPr>
        </c:majorGridlines>
        <c:numFmt formatCode="0.00%" sourceLinked="1"/>
        <c:tickLblPos val="nextTo"/>
        <c:spPr>
          <a:ln w="3174">
            <a:solidFill>
              <a:srgbClr val="000000"/>
            </a:solidFill>
            <a:prstDash val="solid"/>
          </a:ln>
        </c:spPr>
        <c:txPr>
          <a:bodyPr rot="0" vert="horz"/>
          <a:lstStyle/>
          <a:p>
            <a:pPr>
              <a:defRPr sz="400" b="1" i="0" u="none" strike="noStrike" baseline="0">
                <a:solidFill>
                  <a:srgbClr val="000000"/>
                </a:solidFill>
                <a:latin typeface="Calibri"/>
                <a:ea typeface="Calibri"/>
                <a:cs typeface="Calibri"/>
              </a:defRPr>
            </a:pPr>
            <a:endParaRPr lang="ru-RU"/>
          </a:p>
        </c:txPr>
        <c:crossAx val="226244864"/>
        <c:crosses val="autoZero"/>
        <c:crossBetween val="between"/>
      </c:valAx>
      <c:spPr>
        <a:noFill/>
        <a:ln w="25394">
          <a:noFill/>
        </a:ln>
      </c:spPr>
    </c:plotArea>
    <c:legend>
      <c:legendPos val="r"/>
      <c:layout>
        <c:manualLayout>
          <c:xMode val="edge"/>
          <c:yMode val="edge"/>
          <c:x val="0.66028708133971292"/>
          <c:y val="0.37777777777778443"/>
          <c:w val="0.32057416267943412"/>
          <c:h val="0.25555555555555554"/>
        </c:manualLayout>
      </c:layout>
      <c:spPr>
        <a:noFill/>
        <a:ln w="3174">
          <a:solidFill>
            <a:srgbClr val="000000"/>
          </a:solidFill>
          <a:prstDash val="solid"/>
        </a:ln>
      </c:spPr>
      <c:txPr>
        <a:bodyPr/>
        <a:lstStyle/>
        <a:p>
          <a:pPr>
            <a:defRPr sz="36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4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олнцестояние">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2020-06-02T00:00:00</PublishDate>
  <Abstract>АНАЛИЗ РАБОТЫ ШКОЛЫ                                        В 2022-2023 УЧЕБНОМ ГОДУ</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F02A37-4427-49A5-A400-3B2EC8BE1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23</Pages>
  <Words>100336</Words>
  <Characters>571919</Characters>
  <Application>Microsoft Office Word</Application>
  <DocSecurity>0</DocSecurity>
  <Lines>4765</Lines>
  <Paragraphs>1341</Paragraphs>
  <ScaleCrop>false</ScaleCrop>
  <HeadingPairs>
    <vt:vector size="2" baseType="variant">
      <vt:variant>
        <vt:lpstr>Название</vt:lpstr>
      </vt:variant>
      <vt:variant>
        <vt:i4>1</vt:i4>
      </vt:variant>
    </vt:vector>
  </HeadingPairs>
  <TitlesOfParts>
    <vt:vector size="1" baseType="lpstr">
      <vt:lpstr>МУНИНИЦИПАЛЬНОЕ БЮДЖЕТНОЕ ОБЩЕОБРАЗОВАТЕЛЬНОЕ УЧРЕЖДЕНИЕ ГОРОДА КОВРОВА «СРЕДНЯЯ ОБЩЕОБРАЗОВАТЕЛЬНАЯ ШКОЛА № 19 ИМЕНИ ГЕРОЯ РОССИЙСКОЙ ФЕДЕРАЦИИ  ДМИТРИЯ СЕРГЕЕВИЧА КОЖЕМЯКИНА»           (МБОУ СОШ № 19 ГОРОДА КОВРОВ)</vt:lpstr>
    </vt:vector>
  </TitlesOfParts>
  <Company>СОШ №19</Company>
  <LinksUpToDate>false</LinksUpToDate>
  <CharactersWithSpaces>670914</CharactersWithSpaces>
  <SharedDoc>false</SharedDoc>
  <HLinks>
    <vt:vector size="24" baseType="variant">
      <vt:variant>
        <vt:i4>8126577</vt:i4>
      </vt:variant>
      <vt:variant>
        <vt:i4>9</vt:i4>
      </vt:variant>
      <vt:variant>
        <vt:i4>0</vt:i4>
      </vt:variant>
      <vt:variant>
        <vt:i4>5</vt:i4>
      </vt:variant>
      <vt:variant>
        <vt:lpwstr>http://school19.1gb.ru/</vt:lpwstr>
      </vt:variant>
      <vt:variant>
        <vt:lpwstr/>
      </vt:variant>
      <vt:variant>
        <vt:i4>1179736</vt:i4>
      </vt:variant>
      <vt:variant>
        <vt:i4>6</vt:i4>
      </vt:variant>
      <vt:variant>
        <vt:i4>0</vt:i4>
      </vt:variant>
      <vt:variant>
        <vt:i4>5</vt:i4>
      </vt:variant>
      <vt:variant>
        <vt:lpwstr>https://map.ncpti.ru/</vt:lpwstr>
      </vt:variant>
      <vt:variant>
        <vt:lpwstr/>
      </vt:variant>
      <vt:variant>
        <vt:i4>786525</vt:i4>
      </vt:variant>
      <vt:variant>
        <vt:i4>3</vt:i4>
      </vt:variant>
      <vt:variant>
        <vt:i4>0</vt:i4>
      </vt:variant>
      <vt:variant>
        <vt:i4>5</vt:i4>
      </vt:variant>
      <vt:variant>
        <vt:lpwstr>http://www.nevobrazovanie.ru/</vt:lpwstr>
      </vt:variant>
      <vt:variant>
        <vt:lpwstr/>
      </vt:variant>
      <vt:variant>
        <vt:i4>6553666</vt:i4>
      </vt:variant>
      <vt:variant>
        <vt:i4>0</vt:i4>
      </vt:variant>
      <vt:variant>
        <vt:i4>0</vt:i4>
      </vt:variant>
      <vt:variant>
        <vt:i4>5</vt:i4>
      </vt:variant>
      <vt:variant>
        <vt:lpwstr>mailto:ksch19@mail.ru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МУНИНИЦИПАЛЬНОЕ БЮДЖЕТНОЕ ОБЩЕОБРАЗОВАТЕЛЬНОЕ УЧРЕЖДЕНИЕ ГОРОДА КОВРОВА «СРЕДНЯЯ ОБЩЕОБРАЗОВАТЕЛЬНАЯ ШКОЛА № 19 ИМЕНИ ГЕРОЯ РОССИЙСКОЙ ФЕДЕРАЦИИ  ДМИТРИЯ СЕРГЕЕВИЧА КОЖЕМЯКИНА»           (МБОУ СОШ № 19 ГОРОДА КОВРОВ)</dc:title>
  <dc:subject>АНАЛИЗ  ИТОГОВ  2015 – 2016 УЧЕБНОГО ГОДА</dc:subject>
  <dc:creator>2016</dc:creator>
  <cp:lastModifiedBy>Сергей Мельников</cp:lastModifiedBy>
  <cp:revision>61</cp:revision>
  <cp:lastPrinted>2023-09-09T15:40:00Z</cp:lastPrinted>
  <dcterms:created xsi:type="dcterms:W3CDTF">2023-07-31T07:50:00Z</dcterms:created>
  <dcterms:modified xsi:type="dcterms:W3CDTF">2023-09-29T15:01:00Z</dcterms:modified>
</cp:coreProperties>
</file>